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document.xml" ContentType="application/vnd.openxmlformats-officedocument.wordprocessingml.document.main+xml"/>
  <Default Extension="emf" ContentType="image/x-emf"/>
  <Override PartName="/word/fontTable.xml" ContentType="application/vnd.openxmlformats-officedocument.wordprocessingml.fontTable+xml"/>
  <Override PartName="/docProps/app.xml" ContentType="application/vnd.openxmlformats-officedocument.extended-properties+xml"/>
  <Default Extension="rels" ContentType="application/vnd.openxmlformats-package.relationship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numbering.xml" ContentType="application/vnd.openxmlformats-officedocument.wordprocessingml.numbering+xml"/>
  <Default Extension="jpeg" ContentType="image/jpeg"/>
  <Override PartName="/word/comments.xml" ContentType="application/vnd.openxmlformats-officedocument.wordprocessingml.comments+xml"/>
  <Default Extension="png" ContentType="image/png"/>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07D5" w:rsidRPr="000C04DD" w:rsidRDefault="000A07D5" w:rsidP="000D6486">
      <w:pPr>
        <w:tabs>
          <w:tab w:val="left" w:pos="10080"/>
        </w:tabs>
        <w:ind w:right="360"/>
        <w:jc w:val="center"/>
        <w:rPr>
          <w:rFonts w:ascii="Arial" w:hAnsi="Arial" w:cs="Times"/>
          <w:b/>
          <w:color w:val="000000"/>
          <w:sz w:val="28"/>
          <w:rPrChange w:id="0" w:author="John Henderson" w:date="2011-12-02T15:24:00Z">
            <w:rPr>
              <w:rFonts w:ascii="Arial" w:hAnsi="Arial" w:cs="Times"/>
              <w:b/>
              <w:color w:val="000000"/>
              <w:sz w:val="28"/>
            </w:rPr>
          </w:rPrChange>
        </w:rPr>
      </w:pPr>
    </w:p>
    <w:p w:rsidR="000D6486" w:rsidRPr="000C04DD" w:rsidRDefault="000D6486" w:rsidP="000D6486">
      <w:pPr>
        <w:tabs>
          <w:tab w:val="left" w:pos="10080"/>
        </w:tabs>
        <w:ind w:right="360"/>
        <w:jc w:val="center"/>
        <w:rPr>
          <w:rFonts w:ascii="Arial" w:hAnsi="Arial" w:cs="Times"/>
          <w:b/>
          <w:color w:val="000000"/>
          <w:sz w:val="28"/>
          <w:rPrChange w:id="1" w:author="John Henderson" w:date="2011-12-02T15:24:00Z">
            <w:rPr>
              <w:rFonts w:ascii="Arial" w:hAnsi="Arial" w:cs="Times"/>
              <w:b/>
              <w:color w:val="000000"/>
              <w:sz w:val="28"/>
            </w:rPr>
          </w:rPrChange>
        </w:rPr>
      </w:pPr>
      <w:commentRangeStart w:id="2"/>
      <w:r w:rsidRPr="000C04DD">
        <w:rPr>
          <w:rFonts w:ascii="Arial" w:hAnsi="Arial" w:cs="Times"/>
          <w:b/>
          <w:color w:val="000000"/>
          <w:sz w:val="28"/>
          <w:rPrChange w:id="3" w:author="John Henderson" w:date="2011-12-02T15:24:00Z">
            <w:rPr>
              <w:rFonts w:ascii="Arial" w:hAnsi="Arial" w:cs="Times"/>
              <w:b/>
              <w:color w:val="000000"/>
              <w:sz w:val="28"/>
            </w:rPr>
          </w:rPrChange>
        </w:rPr>
        <w:t>Southeastern Modeling, Analysis and Planning Project</w:t>
      </w:r>
      <w:commentRangeEnd w:id="2"/>
      <w:r w:rsidRPr="000C04DD">
        <w:rPr>
          <w:rStyle w:val="CommentReference"/>
          <w:rFonts w:ascii="Arial" w:eastAsia="Cambria" w:hAnsi="Arial" w:cs="Times New Roman"/>
          <w:rPrChange w:id="4" w:author="John Henderson" w:date="2011-12-02T15:24:00Z">
            <w:rPr>
              <w:rStyle w:val="CommentReference"/>
              <w:rFonts w:ascii="Arial" w:eastAsia="Cambria" w:hAnsi="Arial" w:cs="Times New Roman"/>
            </w:rPr>
          </w:rPrChange>
        </w:rPr>
        <w:commentReference w:id="2"/>
      </w:r>
    </w:p>
    <w:p w:rsidR="000D6486" w:rsidRPr="000C04DD" w:rsidRDefault="000D6486" w:rsidP="000D6486">
      <w:pPr>
        <w:tabs>
          <w:tab w:val="left" w:pos="10080"/>
        </w:tabs>
        <w:ind w:right="360"/>
        <w:jc w:val="center"/>
        <w:rPr>
          <w:rFonts w:ascii="Arial" w:hAnsi="Arial" w:cs="Times"/>
          <w:b/>
          <w:color w:val="000000"/>
          <w:sz w:val="28"/>
          <w:rPrChange w:id="5" w:author="John Henderson" w:date="2011-12-02T15:24:00Z">
            <w:rPr>
              <w:rFonts w:ascii="Arial" w:hAnsi="Arial" w:cs="Times"/>
              <w:b/>
              <w:color w:val="000000"/>
              <w:sz w:val="28"/>
            </w:rPr>
          </w:rPrChange>
        </w:rPr>
      </w:pPr>
    </w:p>
    <w:p w:rsidR="000D6486" w:rsidRPr="000C04DD" w:rsidRDefault="000D6486" w:rsidP="000D6486">
      <w:pPr>
        <w:tabs>
          <w:tab w:val="left" w:pos="10080"/>
        </w:tabs>
        <w:ind w:right="360"/>
        <w:jc w:val="center"/>
        <w:rPr>
          <w:rFonts w:ascii="Arial" w:hAnsi="Arial" w:cs="Times"/>
          <w:b/>
          <w:color w:val="000000"/>
          <w:sz w:val="28"/>
          <w:rPrChange w:id="6" w:author="John Henderson" w:date="2011-12-02T15:24:00Z">
            <w:rPr>
              <w:rFonts w:ascii="Arial" w:hAnsi="Arial" w:cs="Times"/>
              <w:b/>
              <w:color w:val="000000"/>
              <w:sz w:val="28"/>
            </w:rPr>
          </w:rPrChange>
        </w:rPr>
      </w:pPr>
    </w:p>
    <w:p w:rsidR="000D6486" w:rsidRPr="000C04DD" w:rsidRDefault="000D6486" w:rsidP="000D6486">
      <w:pPr>
        <w:tabs>
          <w:tab w:val="left" w:pos="10080"/>
        </w:tabs>
        <w:ind w:right="360"/>
        <w:jc w:val="center"/>
        <w:rPr>
          <w:rFonts w:ascii="Arial" w:hAnsi="Arial" w:cs="Times"/>
          <w:b/>
          <w:i/>
          <w:color w:val="000000"/>
          <w:sz w:val="28"/>
          <w:rPrChange w:id="7" w:author="John Henderson" w:date="2011-12-02T15:24:00Z">
            <w:rPr>
              <w:rFonts w:ascii="Arial" w:hAnsi="Arial" w:cs="Times"/>
              <w:b/>
              <w:i/>
              <w:color w:val="000000"/>
              <w:sz w:val="28"/>
            </w:rPr>
          </w:rPrChange>
        </w:rPr>
      </w:pPr>
      <w:commentRangeStart w:id="8"/>
      <w:r w:rsidRPr="000C04DD">
        <w:rPr>
          <w:rFonts w:ascii="Arial" w:hAnsi="Arial" w:cs="Times"/>
          <w:b/>
          <w:i/>
          <w:color w:val="000000"/>
          <w:sz w:val="28"/>
          <w:rPrChange w:id="9" w:author="John Henderson" w:date="2011-12-02T15:24:00Z">
            <w:rPr>
              <w:rFonts w:ascii="Arial" w:hAnsi="Arial" w:cs="Times"/>
              <w:b/>
              <w:i/>
              <w:color w:val="000000"/>
              <w:sz w:val="28"/>
            </w:rPr>
          </w:rPrChange>
        </w:rPr>
        <w:t>WRF Meteorological Modeling Performance Evaluation and Documentation</w:t>
      </w:r>
      <w:commentRangeEnd w:id="8"/>
      <w:r w:rsidRPr="000C04DD">
        <w:rPr>
          <w:rStyle w:val="CommentReference"/>
          <w:rFonts w:ascii="Arial" w:eastAsia="Cambria" w:hAnsi="Arial" w:cs="Times New Roman"/>
          <w:rPrChange w:id="10" w:author="John Henderson" w:date="2011-12-02T15:24:00Z">
            <w:rPr>
              <w:rStyle w:val="CommentReference"/>
              <w:rFonts w:ascii="Arial" w:eastAsia="Cambria" w:hAnsi="Arial" w:cs="Times New Roman"/>
            </w:rPr>
          </w:rPrChange>
        </w:rPr>
        <w:commentReference w:id="8"/>
      </w:r>
    </w:p>
    <w:p w:rsidR="000D6486" w:rsidRPr="000C04DD" w:rsidRDefault="000D6486" w:rsidP="000D6486">
      <w:pPr>
        <w:tabs>
          <w:tab w:val="left" w:pos="10080"/>
        </w:tabs>
        <w:ind w:right="360"/>
        <w:rPr>
          <w:rFonts w:ascii="Arial" w:hAnsi="Arial" w:cs="Times"/>
          <w:b/>
          <w:color w:val="000000"/>
          <w:sz w:val="28"/>
          <w:rPrChange w:id="11" w:author="John Henderson" w:date="2011-12-02T15:24:00Z">
            <w:rPr>
              <w:rFonts w:ascii="Arial" w:hAnsi="Arial" w:cs="Times"/>
              <w:b/>
              <w:color w:val="000000"/>
              <w:sz w:val="28"/>
            </w:rPr>
          </w:rPrChange>
        </w:rPr>
      </w:pPr>
    </w:p>
    <w:p w:rsidR="000D6486" w:rsidRPr="000C04DD" w:rsidRDefault="000D6486" w:rsidP="000D6486">
      <w:pPr>
        <w:tabs>
          <w:tab w:val="left" w:pos="10080"/>
        </w:tabs>
        <w:ind w:right="360"/>
        <w:jc w:val="center"/>
        <w:rPr>
          <w:rFonts w:ascii="Arial" w:hAnsi="Arial" w:cs="Times"/>
          <w:b/>
          <w:color w:val="000000"/>
          <w:sz w:val="28"/>
          <w:rPrChange w:id="12" w:author="John Henderson" w:date="2011-12-02T15:24:00Z">
            <w:rPr>
              <w:rFonts w:ascii="Arial" w:hAnsi="Arial" w:cs="Times"/>
              <w:b/>
              <w:color w:val="000000"/>
              <w:sz w:val="28"/>
            </w:rPr>
          </w:rPrChange>
        </w:rPr>
      </w:pPr>
      <w:r w:rsidRPr="000C04DD">
        <w:rPr>
          <w:rStyle w:val="CommentReference"/>
          <w:rFonts w:ascii="Arial" w:eastAsia="Cambria" w:hAnsi="Arial" w:cs="Times New Roman"/>
          <w:rPrChange w:id="13" w:author="John Henderson" w:date="2011-12-02T15:24:00Z">
            <w:rPr>
              <w:rStyle w:val="CommentReference"/>
              <w:rFonts w:ascii="Arial" w:eastAsia="Cambria" w:hAnsi="Arial" w:cs="Times New Roman"/>
            </w:rPr>
          </w:rPrChange>
        </w:rPr>
        <w:commentReference w:id="14"/>
      </w:r>
    </w:p>
    <w:p w:rsidR="000D6486" w:rsidRPr="000C04DD" w:rsidRDefault="000D6486" w:rsidP="000D6486">
      <w:pPr>
        <w:tabs>
          <w:tab w:val="left" w:pos="10080"/>
        </w:tabs>
        <w:ind w:right="360"/>
        <w:jc w:val="center"/>
        <w:rPr>
          <w:rFonts w:ascii="Arial" w:hAnsi="Arial" w:cs="Times"/>
          <w:b/>
          <w:color w:val="000000"/>
          <w:sz w:val="28"/>
          <w:rPrChange w:id="15" w:author="John Henderson" w:date="2011-12-02T15:24:00Z">
            <w:rPr>
              <w:rFonts w:ascii="Arial" w:hAnsi="Arial" w:cs="Times"/>
              <w:b/>
              <w:color w:val="000000"/>
              <w:sz w:val="28"/>
            </w:rPr>
          </w:rPrChange>
        </w:rPr>
      </w:pPr>
    </w:p>
    <w:p w:rsidR="000D6486" w:rsidRPr="000C04DD" w:rsidRDefault="000D6486" w:rsidP="000D6486">
      <w:pPr>
        <w:tabs>
          <w:tab w:val="left" w:pos="10080"/>
        </w:tabs>
        <w:ind w:right="360"/>
        <w:rPr>
          <w:rFonts w:ascii="Arial" w:hAnsi="Arial" w:cs="Times"/>
          <w:b/>
          <w:color w:val="000000"/>
          <w:sz w:val="28"/>
          <w:rPrChange w:id="16" w:author="John Henderson" w:date="2011-12-02T15:24:00Z">
            <w:rPr>
              <w:rFonts w:ascii="Arial" w:hAnsi="Arial" w:cs="Times"/>
              <w:b/>
              <w:color w:val="000000"/>
              <w:sz w:val="28"/>
            </w:rPr>
          </w:rPrChange>
        </w:rPr>
      </w:pPr>
    </w:p>
    <w:p w:rsidR="000D6486" w:rsidRPr="000C04DD" w:rsidRDefault="000D6486" w:rsidP="000D6486">
      <w:pPr>
        <w:tabs>
          <w:tab w:val="left" w:pos="10080"/>
        </w:tabs>
        <w:ind w:right="360"/>
        <w:rPr>
          <w:rFonts w:ascii="Arial" w:hAnsi="Arial" w:cs="Times"/>
          <w:b/>
          <w:color w:val="000000"/>
          <w:sz w:val="28"/>
          <w:rPrChange w:id="17" w:author="John Henderson" w:date="2011-12-02T15:24:00Z">
            <w:rPr>
              <w:rFonts w:ascii="Arial" w:hAnsi="Arial" w:cs="Times"/>
              <w:b/>
              <w:color w:val="000000"/>
              <w:sz w:val="28"/>
            </w:rPr>
          </w:rPrChange>
        </w:rPr>
      </w:pPr>
      <w:r w:rsidRPr="000C04DD">
        <w:rPr>
          <w:rFonts w:ascii="Arial" w:hAnsi="Arial" w:cs="Times"/>
          <w:b/>
          <w:color w:val="000000"/>
          <w:sz w:val="28"/>
          <w:rPrChange w:id="18" w:author="John Henderson" w:date="2011-12-02T15:24:00Z">
            <w:rPr>
              <w:rFonts w:ascii="Arial" w:hAnsi="Arial" w:cs="Times"/>
              <w:b/>
              <w:color w:val="000000"/>
              <w:sz w:val="28"/>
            </w:rPr>
          </w:rPrChange>
        </w:rPr>
        <w:tab/>
      </w:r>
    </w:p>
    <w:p w:rsidR="000D6486" w:rsidRPr="000C04DD" w:rsidRDefault="000D6486" w:rsidP="000D6486">
      <w:pPr>
        <w:tabs>
          <w:tab w:val="left" w:pos="10080"/>
        </w:tabs>
        <w:ind w:right="360"/>
        <w:jc w:val="center"/>
        <w:rPr>
          <w:rFonts w:ascii="Arial" w:hAnsi="Arial" w:cs="Times"/>
          <w:b/>
          <w:color w:val="000000"/>
          <w:sz w:val="28"/>
          <w:rPrChange w:id="19" w:author="John Henderson" w:date="2011-12-02T15:24:00Z">
            <w:rPr>
              <w:rFonts w:ascii="Arial" w:hAnsi="Arial" w:cs="Times"/>
              <w:b/>
              <w:color w:val="000000"/>
              <w:sz w:val="28"/>
            </w:rPr>
          </w:rPrChange>
        </w:rPr>
      </w:pPr>
      <w:r w:rsidRPr="000C04DD">
        <w:rPr>
          <w:rFonts w:ascii="Arial" w:hAnsi="Arial" w:cs="Times"/>
          <w:b/>
          <w:color w:val="000000"/>
          <w:sz w:val="28"/>
          <w:rPrChange w:id="20" w:author="John Henderson" w:date="2011-12-02T15:24:00Z">
            <w:rPr>
              <w:rFonts w:ascii="Arial" w:hAnsi="Arial" w:cs="Times"/>
              <w:b/>
              <w:color w:val="000000"/>
              <w:sz w:val="28"/>
            </w:rPr>
          </w:rPrChange>
        </w:rPr>
        <w:t>Prepared for:</w:t>
      </w:r>
    </w:p>
    <w:p w:rsidR="000D6486" w:rsidRPr="000C04DD" w:rsidRDefault="000D6486" w:rsidP="000D6486">
      <w:pPr>
        <w:tabs>
          <w:tab w:val="left" w:pos="10080"/>
        </w:tabs>
        <w:ind w:right="360"/>
        <w:rPr>
          <w:rFonts w:ascii="Arial" w:hAnsi="Arial" w:cs="Times"/>
          <w:b/>
          <w:color w:val="000000"/>
          <w:sz w:val="28"/>
          <w:rPrChange w:id="21" w:author="John Henderson" w:date="2011-12-02T15:24:00Z">
            <w:rPr>
              <w:rFonts w:ascii="Arial" w:hAnsi="Arial" w:cs="Times"/>
              <w:b/>
              <w:color w:val="000000"/>
              <w:sz w:val="28"/>
            </w:rPr>
          </w:rPrChange>
        </w:rPr>
      </w:pPr>
    </w:p>
    <w:p w:rsidR="000D6486" w:rsidRPr="000C04DD" w:rsidRDefault="000D6486" w:rsidP="000D6486">
      <w:pPr>
        <w:tabs>
          <w:tab w:val="left" w:pos="10080"/>
        </w:tabs>
        <w:ind w:right="360"/>
        <w:jc w:val="center"/>
        <w:rPr>
          <w:rFonts w:ascii="Arial" w:hAnsi="Arial" w:cs="Times"/>
          <w:b/>
          <w:color w:val="000000"/>
          <w:sz w:val="28"/>
          <w:rPrChange w:id="22" w:author="John Henderson" w:date="2011-12-02T15:24:00Z">
            <w:rPr>
              <w:rFonts w:ascii="Arial" w:hAnsi="Arial" w:cs="Times"/>
              <w:b/>
              <w:color w:val="000000"/>
              <w:sz w:val="28"/>
            </w:rPr>
          </w:rPrChange>
        </w:rPr>
      </w:pPr>
      <w:commentRangeStart w:id="23"/>
      <w:r w:rsidRPr="000C04DD">
        <w:rPr>
          <w:rFonts w:ascii="Arial" w:hAnsi="Arial" w:cs="Times"/>
          <w:b/>
          <w:color w:val="000000"/>
          <w:sz w:val="28"/>
          <w:rPrChange w:id="24" w:author="John Henderson" w:date="2011-12-02T15:24:00Z">
            <w:rPr>
              <w:rFonts w:ascii="Arial" w:hAnsi="Arial" w:cs="Times"/>
              <w:b/>
              <w:color w:val="000000"/>
              <w:sz w:val="28"/>
            </w:rPr>
          </w:rPrChange>
        </w:rPr>
        <w:t>Southeastern States Air Resource Managers, Inc.</w:t>
      </w:r>
      <w:commentRangeEnd w:id="23"/>
      <w:r w:rsidRPr="000C04DD">
        <w:rPr>
          <w:rStyle w:val="CommentReference"/>
          <w:rFonts w:ascii="Arial" w:eastAsia="Cambria" w:hAnsi="Arial" w:cs="Times New Roman"/>
          <w:rPrChange w:id="25" w:author="John Henderson" w:date="2011-12-02T15:24:00Z">
            <w:rPr>
              <w:rStyle w:val="CommentReference"/>
              <w:rFonts w:ascii="Arial" w:eastAsia="Cambria" w:hAnsi="Arial" w:cs="Times New Roman"/>
            </w:rPr>
          </w:rPrChange>
        </w:rPr>
        <w:commentReference w:id="23"/>
      </w:r>
    </w:p>
    <w:p w:rsidR="000D6486" w:rsidRPr="000C04DD" w:rsidRDefault="000D6486" w:rsidP="000D6486">
      <w:pPr>
        <w:tabs>
          <w:tab w:val="left" w:pos="10080"/>
        </w:tabs>
        <w:ind w:right="360"/>
        <w:jc w:val="center"/>
        <w:rPr>
          <w:rFonts w:ascii="Arial" w:hAnsi="Arial" w:cs="Times"/>
          <w:b/>
          <w:color w:val="000000"/>
          <w:sz w:val="28"/>
          <w:rPrChange w:id="26" w:author="John Henderson" w:date="2011-12-02T15:24:00Z">
            <w:rPr>
              <w:rFonts w:ascii="Arial" w:hAnsi="Arial" w:cs="Times"/>
              <w:b/>
              <w:color w:val="000000"/>
              <w:sz w:val="28"/>
            </w:rPr>
          </w:rPrChange>
        </w:rPr>
      </w:pPr>
      <w:r w:rsidRPr="000C04DD">
        <w:rPr>
          <w:rFonts w:ascii="Arial" w:hAnsi="Arial" w:cs="Times"/>
          <w:b/>
          <w:color w:val="000000"/>
          <w:sz w:val="28"/>
          <w:rPrChange w:id="27" w:author="John Henderson" w:date="2011-12-02T15:24:00Z">
            <w:rPr>
              <w:rFonts w:ascii="Arial" w:hAnsi="Arial" w:cs="Times"/>
              <w:b/>
              <w:color w:val="000000"/>
              <w:sz w:val="28"/>
            </w:rPr>
          </w:rPrChange>
        </w:rPr>
        <w:t xml:space="preserve">526 Forest Pkwy Ste F, </w:t>
      </w:r>
    </w:p>
    <w:p w:rsidR="000D6486" w:rsidRPr="000C04DD" w:rsidRDefault="000D6486" w:rsidP="000D6486">
      <w:pPr>
        <w:tabs>
          <w:tab w:val="left" w:pos="10080"/>
        </w:tabs>
        <w:ind w:right="360"/>
        <w:jc w:val="center"/>
        <w:rPr>
          <w:rFonts w:ascii="Arial" w:hAnsi="Arial" w:cs="Times"/>
          <w:b/>
          <w:color w:val="000000"/>
          <w:sz w:val="28"/>
          <w:rPrChange w:id="28" w:author="John Henderson" w:date="2011-12-02T15:24:00Z">
            <w:rPr>
              <w:rFonts w:ascii="Arial" w:hAnsi="Arial" w:cs="Times"/>
              <w:b/>
              <w:color w:val="000000"/>
              <w:sz w:val="28"/>
            </w:rPr>
          </w:rPrChange>
        </w:rPr>
      </w:pPr>
      <w:r w:rsidRPr="000C04DD">
        <w:rPr>
          <w:rFonts w:ascii="Arial" w:hAnsi="Arial" w:cs="Times"/>
          <w:b/>
          <w:color w:val="000000"/>
          <w:sz w:val="28"/>
          <w:rPrChange w:id="29" w:author="John Henderson" w:date="2011-12-02T15:24:00Z">
            <w:rPr>
              <w:rFonts w:ascii="Arial" w:hAnsi="Arial" w:cs="Times"/>
              <w:b/>
              <w:color w:val="000000"/>
              <w:sz w:val="28"/>
            </w:rPr>
          </w:rPrChange>
        </w:rPr>
        <w:t>Forest Park GA  30297-6140</w:t>
      </w:r>
    </w:p>
    <w:p w:rsidR="000D6486" w:rsidRPr="000C04DD" w:rsidRDefault="000D6486" w:rsidP="000D6486">
      <w:pPr>
        <w:tabs>
          <w:tab w:val="left" w:pos="10080"/>
        </w:tabs>
        <w:ind w:right="360"/>
        <w:jc w:val="center"/>
        <w:rPr>
          <w:rFonts w:ascii="Arial" w:hAnsi="Arial" w:cs="Times"/>
          <w:b/>
          <w:color w:val="000000"/>
          <w:sz w:val="28"/>
          <w:rPrChange w:id="30" w:author="John Henderson" w:date="2011-12-02T15:24:00Z">
            <w:rPr>
              <w:rFonts w:ascii="Arial" w:hAnsi="Arial" w:cs="Times"/>
              <w:b/>
              <w:color w:val="000000"/>
              <w:sz w:val="28"/>
            </w:rPr>
          </w:rPrChange>
        </w:rPr>
      </w:pPr>
    </w:p>
    <w:p w:rsidR="000D6486" w:rsidRPr="000C04DD" w:rsidRDefault="000D6486" w:rsidP="000D6486">
      <w:pPr>
        <w:tabs>
          <w:tab w:val="left" w:pos="10080"/>
        </w:tabs>
        <w:ind w:right="360"/>
        <w:jc w:val="center"/>
        <w:rPr>
          <w:rFonts w:ascii="Arial" w:hAnsi="Arial" w:cs="Times"/>
          <w:b/>
          <w:color w:val="000000"/>
          <w:sz w:val="28"/>
          <w:rPrChange w:id="31" w:author="John Henderson" w:date="2011-12-02T15:24:00Z">
            <w:rPr>
              <w:rFonts w:ascii="Arial" w:hAnsi="Arial" w:cs="Times"/>
              <w:b/>
              <w:color w:val="000000"/>
              <w:sz w:val="28"/>
            </w:rPr>
          </w:rPrChange>
        </w:rPr>
      </w:pPr>
    </w:p>
    <w:p w:rsidR="000D6486" w:rsidRPr="000C04DD" w:rsidRDefault="000D6486" w:rsidP="000D6486">
      <w:pPr>
        <w:tabs>
          <w:tab w:val="left" w:pos="10080"/>
        </w:tabs>
        <w:ind w:right="360"/>
        <w:jc w:val="center"/>
        <w:rPr>
          <w:rFonts w:ascii="Arial" w:hAnsi="Arial" w:cs="Times"/>
          <w:b/>
          <w:color w:val="000000"/>
          <w:sz w:val="28"/>
          <w:rPrChange w:id="32" w:author="John Henderson" w:date="2011-12-02T15:24:00Z">
            <w:rPr>
              <w:rFonts w:ascii="Arial" w:hAnsi="Arial" w:cs="Times"/>
              <w:b/>
              <w:color w:val="000000"/>
              <w:sz w:val="28"/>
            </w:rPr>
          </w:rPrChange>
        </w:rPr>
      </w:pPr>
      <w:r w:rsidRPr="000C04DD">
        <w:rPr>
          <w:rFonts w:ascii="Arial" w:hAnsi="Arial" w:cs="Times"/>
          <w:b/>
          <w:color w:val="000000"/>
          <w:sz w:val="28"/>
          <w:rPrChange w:id="33" w:author="John Henderson" w:date="2011-12-02T15:24:00Z">
            <w:rPr>
              <w:rFonts w:ascii="Arial" w:hAnsi="Arial" w:cs="Times"/>
              <w:b/>
              <w:color w:val="000000"/>
              <w:sz w:val="28"/>
            </w:rPr>
          </w:rPrChange>
        </w:rPr>
        <w:t>Prepared by:</w:t>
      </w:r>
    </w:p>
    <w:p w:rsidR="000D6486" w:rsidRPr="000C04DD" w:rsidRDefault="000D6486" w:rsidP="000D6486">
      <w:pPr>
        <w:tabs>
          <w:tab w:val="left" w:pos="10080"/>
        </w:tabs>
        <w:ind w:right="360"/>
        <w:jc w:val="center"/>
        <w:rPr>
          <w:rFonts w:ascii="Arial" w:hAnsi="Arial" w:cs="Times"/>
          <w:b/>
          <w:color w:val="000000"/>
          <w:sz w:val="28"/>
          <w:rPrChange w:id="34" w:author="John Henderson" w:date="2011-12-02T15:24:00Z">
            <w:rPr>
              <w:rFonts w:ascii="Arial" w:hAnsi="Arial" w:cs="Times"/>
              <w:b/>
              <w:color w:val="000000"/>
              <w:sz w:val="28"/>
            </w:rPr>
          </w:rPrChange>
        </w:rPr>
      </w:pPr>
    </w:p>
    <w:p w:rsidR="000D6486" w:rsidRPr="000C04DD" w:rsidRDefault="000D6486" w:rsidP="000D6486">
      <w:pPr>
        <w:tabs>
          <w:tab w:val="left" w:pos="10080"/>
        </w:tabs>
        <w:ind w:right="360"/>
        <w:jc w:val="center"/>
        <w:rPr>
          <w:rFonts w:ascii="Arial" w:hAnsi="Arial" w:cs="Times"/>
          <w:b/>
          <w:color w:val="000000"/>
          <w:sz w:val="28"/>
          <w:rPrChange w:id="35" w:author="John Henderson" w:date="2011-12-02T15:24:00Z">
            <w:rPr>
              <w:rFonts w:ascii="Arial" w:hAnsi="Arial" w:cs="Times"/>
              <w:b/>
              <w:color w:val="000000"/>
              <w:sz w:val="28"/>
            </w:rPr>
          </w:rPrChange>
        </w:rPr>
      </w:pPr>
      <w:r w:rsidRPr="000C04DD">
        <w:rPr>
          <w:rFonts w:ascii="Arial" w:hAnsi="Arial" w:cs="Times"/>
          <w:b/>
          <w:color w:val="000000"/>
          <w:sz w:val="28"/>
          <w:rPrChange w:id="36" w:author="John Henderson" w:date="2011-12-02T15:24:00Z">
            <w:rPr>
              <w:rFonts w:ascii="Arial" w:hAnsi="Arial" w:cs="Times"/>
              <w:b/>
              <w:color w:val="000000"/>
              <w:sz w:val="28"/>
            </w:rPr>
          </w:rPrChange>
        </w:rPr>
        <w:t>Atmospheric and Environmental Research, Inc.</w:t>
      </w:r>
    </w:p>
    <w:p w:rsidR="000D6486" w:rsidRPr="000C04DD" w:rsidRDefault="000D6486" w:rsidP="000D6486">
      <w:pPr>
        <w:tabs>
          <w:tab w:val="left" w:pos="10080"/>
        </w:tabs>
        <w:ind w:right="360"/>
        <w:jc w:val="center"/>
        <w:rPr>
          <w:rFonts w:ascii="Arial" w:hAnsi="Arial" w:cs="Times"/>
          <w:b/>
          <w:color w:val="000000"/>
          <w:sz w:val="28"/>
          <w:rPrChange w:id="37" w:author="John Henderson" w:date="2011-12-02T15:24:00Z">
            <w:rPr>
              <w:rFonts w:ascii="Arial" w:hAnsi="Arial" w:cs="Times"/>
              <w:b/>
              <w:color w:val="000000"/>
              <w:sz w:val="28"/>
            </w:rPr>
          </w:rPrChange>
        </w:rPr>
      </w:pPr>
      <w:r w:rsidRPr="000C04DD">
        <w:rPr>
          <w:rFonts w:ascii="Arial" w:hAnsi="Arial" w:cs="Times"/>
          <w:b/>
          <w:color w:val="000000"/>
          <w:sz w:val="28"/>
          <w:rPrChange w:id="38" w:author="John Henderson" w:date="2011-12-02T15:24:00Z">
            <w:rPr>
              <w:rFonts w:ascii="Arial" w:hAnsi="Arial" w:cs="Times"/>
              <w:b/>
              <w:color w:val="000000"/>
              <w:sz w:val="28"/>
            </w:rPr>
          </w:rPrChange>
        </w:rPr>
        <w:t>131 Hartwell Ave,</w:t>
      </w:r>
    </w:p>
    <w:p w:rsidR="000D6486" w:rsidRPr="000C04DD" w:rsidRDefault="000D6486" w:rsidP="000D6486">
      <w:pPr>
        <w:tabs>
          <w:tab w:val="left" w:pos="10080"/>
        </w:tabs>
        <w:ind w:right="360"/>
        <w:jc w:val="center"/>
        <w:rPr>
          <w:rFonts w:ascii="Arial" w:hAnsi="Arial" w:cs="Times"/>
          <w:b/>
          <w:color w:val="000000"/>
          <w:sz w:val="28"/>
          <w:rPrChange w:id="39" w:author="John Henderson" w:date="2011-12-02T15:24:00Z">
            <w:rPr>
              <w:rFonts w:ascii="Arial" w:hAnsi="Arial" w:cs="Times"/>
              <w:b/>
              <w:color w:val="000000"/>
              <w:sz w:val="28"/>
            </w:rPr>
          </w:rPrChange>
        </w:rPr>
      </w:pPr>
      <w:r w:rsidRPr="000C04DD">
        <w:rPr>
          <w:rFonts w:ascii="Arial" w:hAnsi="Arial" w:cs="Times"/>
          <w:b/>
          <w:color w:val="000000"/>
          <w:sz w:val="28"/>
          <w:rPrChange w:id="40" w:author="John Henderson" w:date="2011-12-02T15:24:00Z">
            <w:rPr>
              <w:rFonts w:ascii="Arial" w:hAnsi="Arial" w:cs="Times"/>
              <w:b/>
              <w:color w:val="000000"/>
              <w:sz w:val="28"/>
            </w:rPr>
          </w:rPrChange>
        </w:rPr>
        <w:t>Lexington, MA 02421</w:t>
      </w:r>
      <w:bookmarkStart w:id="41" w:name="_GoBack"/>
      <w:bookmarkEnd w:id="41"/>
    </w:p>
    <w:p w:rsidR="000D6486" w:rsidRPr="000C04DD" w:rsidRDefault="000D6486" w:rsidP="000D6486">
      <w:pPr>
        <w:tabs>
          <w:tab w:val="left" w:pos="10080"/>
        </w:tabs>
        <w:ind w:right="360"/>
        <w:jc w:val="center"/>
        <w:rPr>
          <w:rFonts w:ascii="Arial" w:hAnsi="Arial" w:cs="Times"/>
          <w:b/>
          <w:color w:val="000000"/>
          <w:sz w:val="28"/>
          <w:rPrChange w:id="42" w:author="John Henderson" w:date="2011-12-02T15:24:00Z">
            <w:rPr>
              <w:rFonts w:ascii="Arial" w:hAnsi="Arial" w:cs="Times"/>
              <w:b/>
              <w:color w:val="000000"/>
              <w:sz w:val="28"/>
            </w:rPr>
          </w:rPrChange>
        </w:rPr>
      </w:pPr>
    </w:p>
    <w:p w:rsidR="000D6486" w:rsidRPr="000C04DD" w:rsidRDefault="000D6486" w:rsidP="000D6486">
      <w:pPr>
        <w:tabs>
          <w:tab w:val="left" w:pos="10080"/>
        </w:tabs>
        <w:ind w:right="360"/>
        <w:jc w:val="center"/>
        <w:rPr>
          <w:rFonts w:ascii="Arial" w:hAnsi="Arial" w:cs="Times"/>
          <w:b/>
          <w:color w:val="000000"/>
          <w:sz w:val="28"/>
          <w:rPrChange w:id="43" w:author="John Henderson" w:date="2011-12-02T15:24:00Z">
            <w:rPr>
              <w:rFonts w:ascii="Arial" w:hAnsi="Arial" w:cs="Times"/>
              <w:b/>
              <w:color w:val="000000"/>
              <w:sz w:val="28"/>
            </w:rPr>
          </w:rPrChange>
        </w:rPr>
      </w:pPr>
    </w:p>
    <w:p w:rsidR="000D6486" w:rsidRPr="000C04DD" w:rsidRDefault="000D6486" w:rsidP="000D6486">
      <w:pPr>
        <w:tabs>
          <w:tab w:val="left" w:pos="10080"/>
        </w:tabs>
        <w:ind w:right="360"/>
        <w:jc w:val="center"/>
        <w:rPr>
          <w:rFonts w:ascii="Arial" w:hAnsi="Arial" w:cs="Times"/>
          <w:b/>
          <w:color w:val="000000"/>
          <w:sz w:val="28"/>
          <w:rPrChange w:id="44" w:author="John Henderson" w:date="2011-12-02T15:24:00Z">
            <w:rPr>
              <w:rFonts w:ascii="Arial" w:hAnsi="Arial" w:cs="Times"/>
              <w:b/>
              <w:color w:val="000000"/>
              <w:sz w:val="28"/>
            </w:rPr>
          </w:rPrChange>
        </w:rPr>
      </w:pPr>
      <w:commentRangeStart w:id="45"/>
      <w:r w:rsidRPr="000C04DD">
        <w:rPr>
          <w:rFonts w:ascii="Arial" w:hAnsi="Arial" w:cs="Times"/>
          <w:b/>
          <w:color w:val="000000"/>
          <w:sz w:val="28"/>
          <w:rPrChange w:id="46" w:author="John Henderson" w:date="2011-12-02T15:24:00Z">
            <w:rPr>
              <w:rFonts w:ascii="Arial" w:hAnsi="Arial" w:cs="Times"/>
              <w:b/>
              <w:color w:val="000000"/>
              <w:sz w:val="28"/>
            </w:rPr>
          </w:rPrChange>
        </w:rPr>
        <w:t xml:space="preserve">Version </w:t>
      </w:r>
      <w:del w:id="47" w:author="John Henderson" w:date="2011-12-02T15:15:00Z">
        <w:r w:rsidRPr="000C04DD" w:rsidDel="00EF090F">
          <w:rPr>
            <w:rFonts w:ascii="Arial" w:hAnsi="Arial" w:cs="Times"/>
            <w:b/>
            <w:color w:val="000000"/>
            <w:sz w:val="28"/>
            <w:rPrChange w:id="48" w:author="John Henderson" w:date="2011-12-02T15:24:00Z">
              <w:rPr>
                <w:rFonts w:ascii="Arial" w:hAnsi="Arial" w:cs="Times"/>
                <w:b/>
                <w:color w:val="000000"/>
                <w:sz w:val="28"/>
              </w:rPr>
            </w:rPrChange>
          </w:rPr>
          <w:delText>1.</w:delText>
        </w:r>
      </w:del>
      <w:ins w:id="49" w:author="John Henderson" w:date="2011-12-02T15:15:00Z">
        <w:r w:rsidR="00EF090F" w:rsidRPr="000C04DD">
          <w:rPr>
            <w:rFonts w:ascii="Arial" w:hAnsi="Arial" w:cs="Times"/>
            <w:b/>
            <w:color w:val="000000"/>
            <w:sz w:val="28"/>
            <w:rPrChange w:id="50" w:author="John Henderson" w:date="2011-12-02T15:24:00Z">
              <w:rPr>
                <w:rFonts w:ascii="Arial" w:hAnsi="Arial" w:cs="Times"/>
                <w:b/>
                <w:color w:val="000000"/>
                <w:sz w:val="28"/>
              </w:rPr>
            </w:rPrChange>
          </w:rPr>
          <w:t>2.0</w:t>
        </w:r>
      </w:ins>
      <w:del w:id="51" w:author="John Henderson" w:date="2011-11-30T17:20:00Z">
        <w:r w:rsidR="00BD7E12" w:rsidRPr="000C04DD">
          <w:rPr>
            <w:rFonts w:ascii="Arial" w:hAnsi="Arial" w:cs="Times"/>
            <w:b/>
            <w:color w:val="000000"/>
            <w:sz w:val="28"/>
            <w:rPrChange w:id="52" w:author="John Henderson" w:date="2011-12-02T15:24:00Z">
              <w:rPr>
                <w:rFonts w:ascii="Arial" w:hAnsi="Arial" w:cs="Times"/>
                <w:b/>
                <w:color w:val="000000"/>
                <w:sz w:val="28"/>
              </w:rPr>
            </w:rPrChange>
          </w:rPr>
          <w:delText>0</w:delText>
        </w:r>
      </w:del>
    </w:p>
    <w:p w:rsidR="000D6486" w:rsidRPr="000C04DD" w:rsidRDefault="000D6486" w:rsidP="000D6486">
      <w:pPr>
        <w:tabs>
          <w:tab w:val="left" w:pos="10080"/>
        </w:tabs>
        <w:ind w:right="360"/>
        <w:jc w:val="center"/>
        <w:rPr>
          <w:rFonts w:ascii="Arial" w:hAnsi="Arial" w:cs="Times"/>
          <w:b/>
          <w:color w:val="000000"/>
          <w:sz w:val="28"/>
          <w:rPrChange w:id="53" w:author="John Henderson" w:date="2011-12-02T15:24:00Z">
            <w:rPr>
              <w:rFonts w:ascii="Arial" w:hAnsi="Arial" w:cs="Times"/>
              <w:b/>
              <w:color w:val="000000"/>
              <w:sz w:val="28"/>
            </w:rPr>
          </w:rPrChange>
        </w:rPr>
      </w:pPr>
    </w:p>
    <w:p w:rsidR="008B7322" w:rsidRPr="000C04DD" w:rsidRDefault="00BD7E12" w:rsidP="000D6486">
      <w:pPr>
        <w:tabs>
          <w:tab w:val="left" w:pos="10080"/>
        </w:tabs>
        <w:ind w:right="360"/>
        <w:jc w:val="center"/>
        <w:rPr>
          <w:rFonts w:ascii="Arial" w:hAnsi="Arial" w:cs="Times"/>
          <w:b/>
          <w:color w:val="000000"/>
          <w:sz w:val="28"/>
          <w:rPrChange w:id="54" w:author="John Henderson" w:date="2011-12-02T15:24:00Z">
            <w:rPr>
              <w:rFonts w:ascii="Arial" w:hAnsi="Arial" w:cs="Times"/>
              <w:b/>
              <w:color w:val="000000"/>
              <w:sz w:val="28"/>
            </w:rPr>
          </w:rPrChange>
        </w:rPr>
      </w:pPr>
      <w:del w:id="55" w:author="John Henderson" w:date="2011-12-02T13:41:00Z">
        <w:r w:rsidRPr="000C04DD" w:rsidDel="000425BB">
          <w:rPr>
            <w:rFonts w:ascii="Arial" w:hAnsi="Arial" w:cs="Times"/>
            <w:b/>
            <w:color w:val="000000"/>
            <w:sz w:val="28"/>
            <w:rPrChange w:id="56" w:author="John Henderson" w:date="2011-12-02T15:24:00Z">
              <w:rPr>
                <w:rFonts w:ascii="Arial" w:hAnsi="Arial" w:cs="Times"/>
                <w:b/>
                <w:color w:val="000000"/>
                <w:sz w:val="28"/>
              </w:rPr>
            </w:rPrChange>
          </w:rPr>
          <w:delText xml:space="preserve">1 </w:delText>
        </w:r>
      </w:del>
      <w:ins w:id="57" w:author="John Henderson" w:date="2011-12-02T13:41:00Z">
        <w:r w:rsidR="000425BB" w:rsidRPr="000C04DD">
          <w:rPr>
            <w:rFonts w:ascii="Arial" w:hAnsi="Arial" w:cs="Times"/>
            <w:b/>
            <w:color w:val="000000"/>
            <w:sz w:val="28"/>
            <w:rPrChange w:id="58" w:author="John Henderson" w:date="2011-12-02T15:24:00Z">
              <w:rPr>
                <w:rFonts w:ascii="Arial" w:hAnsi="Arial" w:cs="Times"/>
                <w:b/>
                <w:color w:val="000000"/>
                <w:sz w:val="28"/>
              </w:rPr>
            </w:rPrChange>
          </w:rPr>
          <w:t xml:space="preserve">2 </w:t>
        </w:r>
      </w:ins>
      <w:ins w:id="59" w:author="John Henderson" w:date="2011-11-30T17:20:00Z">
        <w:r w:rsidRPr="000C04DD">
          <w:rPr>
            <w:rFonts w:ascii="Arial" w:hAnsi="Arial" w:cs="Times"/>
            <w:b/>
            <w:color w:val="000000"/>
            <w:sz w:val="28"/>
            <w:rPrChange w:id="60" w:author="John Henderson" w:date="2011-12-02T15:24:00Z">
              <w:rPr>
                <w:rFonts w:ascii="Arial" w:hAnsi="Arial" w:cs="Times"/>
                <w:b/>
                <w:color w:val="000000"/>
                <w:sz w:val="28"/>
              </w:rPr>
            </w:rPrChange>
          </w:rPr>
          <w:t>December</w:t>
        </w:r>
      </w:ins>
      <w:del w:id="61" w:author="John Henderson" w:date="2011-11-30T17:20:00Z">
        <w:r w:rsidRPr="000C04DD">
          <w:rPr>
            <w:rFonts w:ascii="Arial" w:hAnsi="Arial" w:cs="Times"/>
            <w:b/>
            <w:color w:val="000000"/>
            <w:sz w:val="28"/>
            <w:rPrChange w:id="62" w:author="John Henderson" w:date="2011-12-02T15:24:00Z">
              <w:rPr>
                <w:rFonts w:ascii="Arial" w:hAnsi="Arial" w:cs="Times"/>
                <w:b/>
                <w:color w:val="000000"/>
                <w:sz w:val="28"/>
              </w:rPr>
            </w:rPrChange>
          </w:rPr>
          <w:delText>October</w:delText>
        </w:r>
      </w:del>
      <w:r w:rsidRPr="000C04DD">
        <w:rPr>
          <w:rFonts w:ascii="Arial" w:hAnsi="Arial" w:cs="Times"/>
          <w:b/>
          <w:color w:val="000000"/>
          <w:sz w:val="28"/>
          <w:rPrChange w:id="63" w:author="John Henderson" w:date="2011-12-02T15:24:00Z">
            <w:rPr>
              <w:rFonts w:ascii="Arial" w:hAnsi="Arial" w:cs="Times"/>
              <w:b/>
              <w:color w:val="000000"/>
              <w:sz w:val="28"/>
            </w:rPr>
          </w:rPrChange>
        </w:rPr>
        <w:t xml:space="preserve"> 2011</w:t>
      </w:r>
      <w:commentRangeEnd w:id="45"/>
      <w:r w:rsidRPr="000C04DD">
        <w:rPr>
          <w:rStyle w:val="CommentReference"/>
          <w:rFonts w:ascii="Arial" w:eastAsia="Cambria" w:hAnsi="Arial" w:cs="Times New Roman"/>
          <w:rPrChange w:id="64" w:author="John Henderson" w:date="2011-12-02T15:24:00Z">
            <w:rPr>
              <w:rStyle w:val="CommentReference"/>
              <w:rFonts w:ascii="Arial" w:eastAsia="Cambria" w:hAnsi="Arial" w:cs="Times New Roman"/>
            </w:rPr>
          </w:rPrChange>
        </w:rPr>
        <w:commentReference w:id="45"/>
      </w:r>
    </w:p>
    <w:p w:rsidR="008B7322" w:rsidRPr="000C04DD" w:rsidRDefault="008B7322" w:rsidP="000D6486">
      <w:pPr>
        <w:tabs>
          <w:tab w:val="left" w:pos="10080"/>
        </w:tabs>
        <w:ind w:right="360"/>
        <w:jc w:val="center"/>
        <w:rPr>
          <w:rFonts w:ascii="Arial" w:hAnsi="Arial" w:cs="Times"/>
          <w:b/>
          <w:color w:val="000000"/>
          <w:sz w:val="28"/>
          <w:rPrChange w:id="65" w:author="John Henderson" w:date="2011-12-02T15:24:00Z">
            <w:rPr>
              <w:rFonts w:ascii="Arial" w:hAnsi="Arial" w:cs="Times"/>
              <w:b/>
              <w:color w:val="000000"/>
              <w:sz w:val="28"/>
            </w:rPr>
          </w:rPrChange>
        </w:rPr>
      </w:pPr>
    </w:p>
    <w:p w:rsidR="008B7322" w:rsidRPr="000C04DD" w:rsidRDefault="008B7322" w:rsidP="000D6486">
      <w:pPr>
        <w:tabs>
          <w:tab w:val="left" w:pos="10080"/>
        </w:tabs>
        <w:ind w:right="360"/>
        <w:jc w:val="center"/>
        <w:rPr>
          <w:rFonts w:ascii="Arial" w:hAnsi="Arial" w:cs="Times"/>
          <w:b/>
          <w:color w:val="000000"/>
          <w:sz w:val="28"/>
          <w:rPrChange w:id="66" w:author="John Henderson" w:date="2011-12-02T15:24:00Z">
            <w:rPr>
              <w:rFonts w:ascii="Arial" w:hAnsi="Arial" w:cs="Times"/>
              <w:b/>
              <w:color w:val="000000"/>
              <w:sz w:val="28"/>
            </w:rPr>
          </w:rPrChange>
        </w:rPr>
      </w:pPr>
    </w:p>
    <w:p w:rsidR="008B7322" w:rsidRPr="000C04DD" w:rsidRDefault="008B7322" w:rsidP="000D6486">
      <w:pPr>
        <w:tabs>
          <w:tab w:val="left" w:pos="10080"/>
        </w:tabs>
        <w:ind w:right="360"/>
        <w:jc w:val="center"/>
        <w:rPr>
          <w:rFonts w:ascii="Arial" w:hAnsi="Arial" w:cs="Times"/>
          <w:b/>
          <w:color w:val="000000"/>
          <w:sz w:val="28"/>
          <w:rPrChange w:id="67" w:author="John Henderson" w:date="2011-12-02T15:24:00Z">
            <w:rPr>
              <w:rFonts w:ascii="Arial" w:hAnsi="Arial" w:cs="Times"/>
              <w:b/>
              <w:color w:val="000000"/>
              <w:sz w:val="28"/>
            </w:rPr>
          </w:rPrChange>
        </w:rPr>
      </w:pPr>
    </w:p>
    <w:p w:rsidR="008B7322" w:rsidRPr="000C04DD" w:rsidRDefault="008B7322" w:rsidP="000D6486">
      <w:pPr>
        <w:tabs>
          <w:tab w:val="left" w:pos="10080"/>
        </w:tabs>
        <w:ind w:right="360"/>
        <w:jc w:val="center"/>
        <w:rPr>
          <w:rFonts w:ascii="Arial" w:hAnsi="Arial" w:cs="Times"/>
          <w:b/>
          <w:color w:val="000000"/>
          <w:sz w:val="28"/>
          <w:rPrChange w:id="68" w:author="John Henderson" w:date="2011-12-02T15:24:00Z">
            <w:rPr>
              <w:rFonts w:ascii="Arial" w:hAnsi="Arial" w:cs="Times"/>
              <w:b/>
              <w:color w:val="000000"/>
              <w:sz w:val="28"/>
            </w:rPr>
          </w:rPrChange>
        </w:rPr>
      </w:pPr>
    </w:p>
    <w:p w:rsidR="00C77DA4" w:rsidRPr="000C04DD" w:rsidRDefault="00BD7E12" w:rsidP="00C77DA4">
      <w:pPr>
        <w:tabs>
          <w:tab w:val="left" w:pos="10080"/>
        </w:tabs>
        <w:ind w:right="360"/>
        <w:jc w:val="center"/>
        <w:rPr>
          <w:rFonts w:ascii="Arial" w:hAnsi="Arial" w:cs="Times"/>
          <w:b/>
          <w:color w:val="000000"/>
          <w:sz w:val="28"/>
          <w:rPrChange w:id="69" w:author="John Henderson" w:date="2011-12-02T15:24:00Z">
            <w:rPr>
              <w:rFonts w:ascii="Arial" w:hAnsi="Arial" w:cs="Times"/>
              <w:b/>
              <w:color w:val="000000"/>
              <w:sz w:val="28"/>
            </w:rPr>
          </w:rPrChange>
        </w:rPr>
      </w:pPr>
      <w:r w:rsidRPr="000C04DD">
        <w:rPr>
          <w:rFonts w:ascii="Arial" w:hAnsi="Arial" w:cs="Times"/>
          <w:b/>
          <w:color w:val="000000"/>
          <w:sz w:val="28"/>
          <w:rPrChange w:id="70" w:author="John Henderson" w:date="2011-12-02T15:24:00Z">
            <w:rPr>
              <w:rFonts w:ascii="Arial" w:hAnsi="Arial" w:cs="Times"/>
              <w:b/>
              <w:color w:val="000000"/>
              <w:sz w:val="28"/>
              <w:szCs w:val="16"/>
            </w:rPr>
          </w:rPrChange>
        </w:rPr>
        <w:br w:type="page"/>
      </w:r>
    </w:p>
    <w:p w:rsidR="0070294D" w:rsidRPr="000C04DD" w:rsidRDefault="00BD7E12" w:rsidP="00C77DA4">
      <w:pPr>
        <w:tabs>
          <w:tab w:val="left" w:pos="10080"/>
        </w:tabs>
        <w:ind w:right="360"/>
        <w:jc w:val="center"/>
        <w:rPr>
          <w:rFonts w:ascii="Arial" w:hAnsi="Arial"/>
          <w:b/>
          <w:rPrChange w:id="71" w:author="John Henderson" w:date="2011-12-02T15:24:00Z">
            <w:rPr>
              <w:rFonts w:ascii="Arial" w:hAnsi="Arial"/>
              <w:b/>
            </w:rPr>
          </w:rPrChange>
        </w:rPr>
      </w:pPr>
      <w:r w:rsidRPr="000C04DD">
        <w:rPr>
          <w:rFonts w:ascii="Arial" w:hAnsi="Arial"/>
          <w:b/>
          <w:rPrChange w:id="72" w:author="John Henderson" w:date="2011-12-02T15:24:00Z">
            <w:rPr>
              <w:rFonts w:ascii="Arial" w:hAnsi="Arial"/>
              <w:b/>
              <w:sz w:val="16"/>
              <w:szCs w:val="16"/>
            </w:rPr>
          </w:rPrChange>
        </w:rPr>
        <w:t>Table of Contents</w:t>
      </w:r>
    </w:p>
    <w:p w:rsidR="000C04DD" w:rsidRPr="000C04DD" w:rsidRDefault="00BD7E12">
      <w:pPr>
        <w:pStyle w:val="TOC1"/>
        <w:numPr>
          <w:ins w:id="73" w:author="John Henderson" w:date="2011-12-02T15:24:00Z"/>
        </w:numPr>
        <w:tabs>
          <w:tab w:val="left" w:pos="373"/>
          <w:tab w:val="right" w:leader="dot" w:pos="10430"/>
        </w:tabs>
        <w:rPr>
          <w:ins w:id="74" w:author="John Henderson" w:date="2011-12-02T15:24:00Z"/>
          <w:rFonts w:ascii="Arial" w:eastAsiaTheme="minorEastAsia" w:hAnsi="Arial"/>
          <w:noProof/>
          <w:rPrChange w:id="75" w:author="John Henderson" w:date="2011-12-02T15:24:00Z">
            <w:rPr>
              <w:ins w:id="76" w:author="John Henderson" w:date="2011-12-02T15:24:00Z"/>
              <w:rFonts w:eastAsiaTheme="minorEastAsia"/>
              <w:noProof/>
            </w:rPr>
          </w:rPrChange>
        </w:rPr>
      </w:pPr>
      <w:r w:rsidRPr="000C04DD">
        <w:rPr>
          <w:rFonts w:ascii="Arial" w:hAnsi="Arial"/>
          <w:rPrChange w:id="77" w:author="John Henderson" w:date="2011-12-02T15:24:00Z">
            <w:rPr>
              <w:rFonts w:ascii="Arial" w:hAnsi="Arial"/>
              <w:sz w:val="16"/>
              <w:szCs w:val="16"/>
            </w:rPr>
          </w:rPrChange>
        </w:rPr>
        <w:fldChar w:fldCharType="begin"/>
      </w:r>
      <w:r w:rsidRPr="000C04DD">
        <w:rPr>
          <w:rFonts w:ascii="Arial" w:hAnsi="Arial"/>
          <w:rPrChange w:id="78" w:author="John Henderson" w:date="2011-12-02T15:24:00Z">
            <w:rPr>
              <w:rFonts w:ascii="Arial" w:hAnsi="Arial"/>
              <w:sz w:val="16"/>
              <w:szCs w:val="16"/>
            </w:rPr>
          </w:rPrChange>
        </w:rPr>
        <w:instrText xml:space="preserve"> TOC \o "1-3" </w:instrText>
      </w:r>
      <w:r w:rsidRPr="000C04DD">
        <w:rPr>
          <w:rFonts w:ascii="Arial" w:hAnsi="Arial"/>
          <w:rPrChange w:id="79" w:author="John Henderson" w:date="2011-12-02T15:24:00Z">
            <w:rPr>
              <w:rFonts w:ascii="Arial" w:hAnsi="Arial"/>
              <w:sz w:val="16"/>
              <w:szCs w:val="16"/>
            </w:rPr>
          </w:rPrChange>
        </w:rPr>
        <w:fldChar w:fldCharType="separate"/>
      </w:r>
      <w:ins w:id="80" w:author="John Henderson" w:date="2011-12-02T15:24:00Z">
        <w:r w:rsidR="000C04DD" w:rsidRPr="000C04DD">
          <w:rPr>
            <w:rFonts w:ascii="Arial" w:hAnsi="Arial"/>
            <w:noProof/>
            <w:rPrChange w:id="81" w:author="John Henderson" w:date="2011-12-02T15:24:00Z">
              <w:rPr>
                <w:noProof/>
              </w:rPr>
            </w:rPrChange>
          </w:rPr>
          <w:t>1</w:t>
        </w:r>
        <w:r w:rsidR="000C04DD" w:rsidRPr="000C04DD">
          <w:rPr>
            <w:rFonts w:ascii="Arial" w:eastAsiaTheme="minorEastAsia" w:hAnsi="Arial"/>
            <w:noProof/>
            <w:rPrChange w:id="82" w:author="John Henderson" w:date="2011-12-02T15:24:00Z">
              <w:rPr>
                <w:rFonts w:eastAsiaTheme="minorEastAsia"/>
                <w:noProof/>
              </w:rPr>
            </w:rPrChange>
          </w:rPr>
          <w:tab/>
        </w:r>
        <w:r w:rsidR="000C04DD" w:rsidRPr="000C04DD">
          <w:rPr>
            <w:rFonts w:ascii="Arial" w:hAnsi="Arial"/>
            <w:noProof/>
            <w:rPrChange w:id="83" w:author="John Henderson" w:date="2011-12-02T15:24:00Z">
              <w:rPr>
                <w:noProof/>
              </w:rPr>
            </w:rPrChange>
          </w:rPr>
          <w:t>Introduction</w:t>
        </w:r>
        <w:r w:rsidR="000C04DD" w:rsidRPr="000C04DD">
          <w:rPr>
            <w:rFonts w:ascii="Arial" w:hAnsi="Arial"/>
            <w:noProof/>
            <w:rPrChange w:id="84" w:author="John Henderson" w:date="2011-12-02T15:24:00Z">
              <w:rPr>
                <w:noProof/>
              </w:rPr>
            </w:rPrChange>
          </w:rPr>
          <w:tab/>
        </w:r>
        <w:r w:rsidR="000C04DD" w:rsidRPr="000C04DD">
          <w:rPr>
            <w:rFonts w:ascii="Arial" w:hAnsi="Arial"/>
            <w:noProof/>
            <w:rPrChange w:id="85" w:author="John Henderson" w:date="2011-12-02T15:24:00Z">
              <w:rPr>
                <w:noProof/>
              </w:rPr>
            </w:rPrChange>
          </w:rPr>
          <w:fldChar w:fldCharType="begin"/>
        </w:r>
        <w:r w:rsidR="000C04DD" w:rsidRPr="000C04DD">
          <w:rPr>
            <w:rFonts w:ascii="Arial" w:hAnsi="Arial"/>
            <w:noProof/>
            <w:rPrChange w:id="86" w:author="John Henderson" w:date="2011-12-02T15:24:00Z">
              <w:rPr>
                <w:noProof/>
              </w:rPr>
            </w:rPrChange>
          </w:rPr>
          <w:instrText xml:space="preserve"> PAGEREF _Toc184458768 \h </w:instrText>
        </w:r>
      </w:ins>
      <w:r w:rsidR="000C04DD" w:rsidRPr="000C04DD">
        <w:rPr>
          <w:rFonts w:ascii="Arial" w:hAnsi="Arial"/>
          <w:noProof/>
          <w:rPrChange w:id="87" w:author="John Henderson" w:date="2011-12-02T15:24:00Z">
            <w:rPr>
              <w:noProof/>
            </w:rPr>
          </w:rPrChange>
        </w:rPr>
      </w:r>
      <w:r w:rsidR="000C04DD" w:rsidRPr="000C04DD">
        <w:rPr>
          <w:rFonts w:ascii="Arial" w:hAnsi="Arial"/>
          <w:noProof/>
          <w:rPrChange w:id="88" w:author="John Henderson" w:date="2011-12-02T15:24:00Z">
            <w:rPr>
              <w:noProof/>
            </w:rPr>
          </w:rPrChange>
        </w:rPr>
        <w:fldChar w:fldCharType="separate"/>
      </w:r>
      <w:ins w:id="89" w:author="John Henderson" w:date="2011-12-02T15:24:00Z">
        <w:r w:rsidR="000C04DD" w:rsidRPr="000C04DD">
          <w:rPr>
            <w:rFonts w:ascii="Arial" w:hAnsi="Arial"/>
            <w:noProof/>
            <w:rPrChange w:id="90" w:author="John Henderson" w:date="2011-12-02T15:24:00Z">
              <w:rPr>
                <w:noProof/>
              </w:rPr>
            </w:rPrChange>
          </w:rPr>
          <w:t>3</w:t>
        </w:r>
        <w:r w:rsidR="000C04DD" w:rsidRPr="000C04DD">
          <w:rPr>
            <w:rFonts w:ascii="Arial" w:hAnsi="Arial"/>
            <w:noProof/>
            <w:rPrChange w:id="91" w:author="John Henderson" w:date="2011-12-02T15:24:00Z">
              <w:rPr>
                <w:noProof/>
              </w:rPr>
            </w:rPrChange>
          </w:rPr>
          <w:fldChar w:fldCharType="end"/>
        </w:r>
      </w:ins>
    </w:p>
    <w:p w:rsidR="000C04DD" w:rsidRPr="000C04DD" w:rsidRDefault="000C04DD">
      <w:pPr>
        <w:pStyle w:val="TOC1"/>
        <w:numPr>
          <w:ins w:id="92" w:author="John Henderson" w:date="2011-12-02T15:24:00Z"/>
        </w:numPr>
        <w:tabs>
          <w:tab w:val="left" w:pos="373"/>
          <w:tab w:val="right" w:leader="dot" w:pos="10430"/>
        </w:tabs>
        <w:rPr>
          <w:ins w:id="93" w:author="John Henderson" w:date="2011-12-02T15:24:00Z"/>
          <w:rFonts w:ascii="Arial" w:eastAsiaTheme="minorEastAsia" w:hAnsi="Arial"/>
          <w:noProof/>
          <w:rPrChange w:id="94" w:author="John Henderson" w:date="2011-12-02T15:24:00Z">
            <w:rPr>
              <w:ins w:id="95" w:author="John Henderson" w:date="2011-12-02T15:24:00Z"/>
              <w:rFonts w:eastAsiaTheme="minorEastAsia"/>
              <w:noProof/>
            </w:rPr>
          </w:rPrChange>
        </w:rPr>
      </w:pPr>
      <w:ins w:id="96" w:author="John Henderson" w:date="2011-12-02T15:24:00Z">
        <w:r w:rsidRPr="000C04DD">
          <w:rPr>
            <w:rFonts w:ascii="Arial" w:hAnsi="Arial"/>
            <w:noProof/>
            <w:rPrChange w:id="97" w:author="John Henderson" w:date="2011-12-02T15:24:00Z">
              <w:rPr>
                <w:noProof/>
              </w:rPr>
            </w:rPrChange>
          </w:rPr>
          <w:t>2</w:t>
        </w:r>
        <w:r w:rsidRPr="000C04DD">
          <w:rPr>
            <w:rFonts w:ascii="Arial" w:eastAsiaTheme="minorEastAsia" w:hAnsi="Arial"/>
            <w:noProof/>
            <w:rPrChange w:id="98" w:author="John Henderson" w:date="2011-12-02T15:24:00Z">
              <w:rPr>
                <w:rFonts w:eastAsiaTheme="minorEastAsia"/>
                <w:noProof/>
              </w:rPr>
            </w:rPrChange>
          </w:rPr>
          <w:tab/>
        </w:r>
        <w:r w:rsidRPr="000C04DD">
          <w:rPr>
            <w:rFonts w:ascii="Arial" w:hAnsi="Arial"/>
            <w:noProof/>
            <w:rPrChange w:id="99" w:author="John Henderson" w:date="2011-12-02T15:24:00Z">
              <w:rPr>
                <w:noProof/>
              </w:rPr>
            </w:rPrChange>
          </w:rPr>
          <w:t>WRF model and Observational dataset descriptions</w:t>
        </w:r>
        <w:r w:rsidRPr="000C04DD">
          <w:rPr>
            <w:rFonts w:ascii="Arial" w:hAnsi="Arial"/>
            <w:noProof/>
            <w:rPrChange w:id="100" w:author="John Henderson" w:date="2011-12-02T15:24:00Z">
              <w:rPr>
                <w:noProof/>
              </w:rPr>
            </w:rPrChange>
          </w:rPr>
          <w:tab/>
        </w:r>
        <w:r w:rsidRPr="000C04DD">
          <w:rPr>
            <w:rFonts w:ascii="Arial" w:hAnsi="Arial"/>
            <w:noProof/>
            <w:rPrChange w:id="101" w:author="John Henderson" w:date="2011-12-02T15:24:00Z">
              <w:rPr>
                <w:noProof/>
              </w:rPr>
            </w:rPrChange>
          </w:rPr>
          <w:fldChar w:fldCharType="begin"/>
        </w:r>
        <w:r w:rsidRPr="000C04DD">
          <w:rPr>
            <w:rFonts w:ascii="Arial" w:hAnsi="Arial"/>
            <w:noProof/>
            <w:rPrChange w:id="102" w:author="John Henderson" w:date="2011-12-02T15:24:00Z">
              <w:rPr>
                <w:noProof/>
              </w:rPr>
            </w:rPrChange>
          </w:rPr>
          <w:instrText xml:space="preserve"> PAGEREF _Toc184458769 \h </w:instrText>
        </w:r>
      </w:ins>
      <w:r w:rsidRPr="000C04DD">
        <w:rPr>
          <w:rFonts w:ascii="Arial" w:hAnsi="Arial"/>
          <w:noProof/>
          <w:rPrChange w:id="103" w:author="John Henderson" w:date="2011-12-02T15:24:00Z">
            <w:rPr>
              <w:noProof/>
            </w:rPr>
          </w:rPrChange>
        </w:rPr>
      </w:r>
      <w:r w:rsidRPr="000C04DD">
        <w:rPr>
          <w:rFonts w:ascii="Arial" w:hAnsi="Arial"/>
          <w:noProof/>
          <w:rPrChange w:id="104" w:author="John Henderson" w:date="2011-12-02T15:24:00Z">
            <w:rPr>
              <w:noProof/>
            </w:rPr>
          </w:rPrChange>
        </w:rPr>
        <w:fldChar w:fldCharType="separate"/>
      </w:r>
      <w:ins w:id="105" w:author="John Henderson" w:date="2011-12-02T15:24:00Z">
        <w:r w:rsidRPr="000C04DD">
          <w:rPr>
            <w:rFonts w:ascii="Arial" w:hAnsi="Arial"/>
            <w:noProof/>
            <w:rPrChange w:id="106" w:author="John Henderson" w:date="2011-12-02T15:24:00Z">
              <w:rPr>
                <w:noProof/>
              </w:rPr>
            </w:rPrChange>
          </w:rPr>
          <w:t>3</w:t>
        </w:r>
        <w:r w:rsidRPr="000C04DD">
          <w:rPr>
            <w:rFonts w:ascii="Arial" w:hAnsi="Arial"/>
            <w:noProof/>
            <w:rPrChange w:id="107" w:author="John Henderson" w:date="2011-12-02T15:24:00Z">
              <w:rPr>
                <w:noProof/>
              </w:rPr>
            </w:rPrChange>
          </w:rPr>
          <w:fldChar w:fldCharType="end"/>
        </w:r>
      </w:ins>
    </w:p>
    <w:p w:rsidR="000C04DD" w:rsidRPr="000C04DD" w:rsidRDefault="000C04DD">
      <w:pPr>
        <w:pStyle w:val="TOC2"/>
        <w:numPr>
          <w:ins w:id="108" w:author="John Henderson" w:date="2011-12-02T15:24:00Z"/>
        </w:numPr>
        <w:tabs>
          <w:tab w:val="left" w:pos="795"/>
          <w:tab w:val="right" w:leader="dot" w:pos="10430"/>
        </w:tabs>
        <w:rPr>
          <w:ins w:id="109" w:author="John Henderson" w:date="2011-12-02T15:24:00Z"/>
          <w:rFonts w:ascii="Arial" w:eastAsiaTheme="minorEastAsia" w:hAnsi="Arial"/>
          <w:noProof/>
          <w:rPrChange w:id="110" w:author="John Henderson" w:date="2011-12-02T15:24:00Z">
            <w:rPr>
              <w:ins w:id="111" w:author="John Henderson" w:date="2011-12-02T15:24:00Z"/>
              <w:rFonts w:eastAsiaTheme="minorEastAsia"/>
              <w:noProof/>
            </w:rPr>
          </w:rPrChange>
        </w:rPr>
      </w:pPr>
      <w:ins w:id="112" w:author="John Henderson" w:date="2011-12-02T15:24:00Z">
        <w:r w:rsidRPr="000C04DD">
          <w:rPr>
            <w:rFonts w:ascii="Arial" w:hAnsi="Arial"/>
            <w:noProof/>
            <w:rPrChange w:id="113" w:author="John Henderson" w:date="2011-12-02T15:24:00Z">
              <w:rPr>
                <w:noProof/>
              </w:rPr>
            </w:rPrChange>
          </w:rPr>
          <w:t>2.1</w:t>
        </w:r>
        <w:r w:rsidRPr="000C04DD">
          <w:rPr>
            <w:rFonts w:ascii="Arial" w:eastAsiaTheme="minorEastAsia" w:hAnsi="Arial"/>
            <w:noProof/>
            <w:rPrChange w:id="114" w:author="John Henderson" w:date="2011-12-02T15:24:00Z">
              <w:rPr>
                <w:rFonts w:eastAsiaTheme="minorEastAsia"/>
                <w:noProof/>
              </w:rPr>
            </w:rPrChange>
          </w:rPr>
          <w:tab/>
        </w:r>
        <w:r w:rsidRPr="000C04DD">
          <w:rPr>
            <w:rFonts w:ascii="Arial" w:hAnsi="Arial"/>
            <w:noProof/>
            <w:rPrChange w:id="115" w:author="John Henderson" w:date="2011-12-02T15:24:00Z">
              <w:rPr>
                <w:noProof/>
              </w:rPr>
            </w:rPrChange>
          </w:rPr>
          <w:t>Model configuration and verification methodology</w:t>
        </w:r>
        <w:r w:rsidRPr="000C04DD">
          <w:rPr>
            <w:rFonts w:ascii="Arial" w:hAnsi="Arial"/>
            <w:noProof/>
            <w:rPrChange w:id="116" w:author="John Henderson" w:date="2011-12-02T15:24:00Z">
              <w:rPr>
                <w:noProof/>
              </w:rPr>
            </w:rPrChange>
          </w:rPr>
          <w:tab/>
        </w:r>
        <w:r w:rsidRPr="000C04DD">
          <w:rPr>
            <w:rFonts w:ascii="Arial" w:hAnsi="Arial"/>
            <w:noProof/>
            <w:rPrChange w:id="117" w:author="John Henderson" w:date="2011-12-02T15:24:00Z">
              <w:rPr>
                <w:noProof/>
              </w:rPr>
            </w:rPrChange>
          </w:rPr>
          <w:fldChar w:fldCharType="begin"/>
        </w:r>
        <w:r w:rsidRPr="000C04DD">
          <w:rPr>
            <w:rFonts w:ascii="Arial" w:hAnsi="Arial"/>
            <w:noProof/>
            <w:rPrChange w:id="118" w:author="John Henderson" w:date="2011-12-02T15:24:00Z">
              <w:rPr>
                <w:noProof/>
              </w:rPr>
            </w:rPrChange>
          </w:rPr>
          <w:instrText xml:space="preserve"> PAGEREF _Toc184458770 \h </w:instrText>
        </w:r>
      </w:ins>
      <w:r w:rsidRPr="000C04DD">
        <w:rPr>
          <w:rFonts w:ascii="Arial" w:hAnsi="Arial"/>
          <w:noProof/>
          <w:rPrChange w:id="119" w:author="John Henderson" w:date="2011-12-02T15:24:00Z">
            <w:rPr>
              <w:noProof/>
            </w:rPr>
          </w:rPrChange>
        </w:rPr>
      </w:r>
      <w:r w:rsidRPr="000C04DD">
        <w:rPr>
          <w:rFonts w:ascii="Arial" w:hAnsi="Arial"/>
          <w:noProof/>
          <w:rPrChange w:id="120" w:author="John Henderson" w:date="2011-12-02T15:24:00Z">
            <w:rPr>
              <w:noProof/>
            </w:rPr>
          </w:rPrChange>
        </w:rPr>
        <w:fldChar w:fldCharType="separate"/>
      </w:r>
      <w:ins w:id="121" w:author="John Henderson" w:date="2011-12-02T15:24:00Z">
        <w:r w:rsidRPr="000C04DD">
          <w:rPr>
            <w:rFonts w:ascii="Arial" w:hAnsi="Arial"/>
            <w:noProof/>
            <w:rPrChange w:id="122" w:author="John Henderson" w:date="2011-12-02T15:24:00Z">
              <w:rPr>
                <w:noProof/>
              </w:rPr>
            </w:rPrChange>
          </w:rPr>
          <w:t>3</w:t>
        </w:r>
        <w:r w:rsidRPr="000C04DD">
          <w:rPr>
            <w:rFonts w:ascii="Arial" w:hAnsi="Arial"/>
            <w:noProof/>
            <w:rPrChange w:id="123" w:author="John Henderson" w:date="2011-12-02T15:24:00Z">
              <w:rPr>
                <w:noProof/>
              </w:rPr>
            </w:rPrChange>
          </w:rPr>
          <w:fldChar w:fldCharType="end"/>
        </w:r>
      </w:ins>
    </w:p>
    <w:p w:rsidR="000C04DD" w:rsidRPr="000C04DD" w:rsidRDefault="000C04DD">
      <w:pPr>
        <w:pStyle w:val="TOC2"/>
        <w:numPr>
          <w:ins w:id="124" w:author="John Henderson" w:date="2011-12-02T15:24:00Z"/>
        </w:numPr>
        <w:tabs>
          <w:tab w:val="left" w:pos="795"/>
          <w:tab w:val="right" w:leader="dot" w:pos="10430"/>
        </w:tabs>
        <w:rPr>
          <w:ins w:id="125" w:author="John Henderson" w:date="2011-12-02T15:24:00Z"/>
          <w:rFonts w:ascii="Arial" w:eastAsiaTheme="minorEastAsia" w:hAnsi="Arial"/>
          <w:noProof/>
          <w:rPrChange w:id="126" w:author="John Henderson" w:date="2011-12-02T15:24:00Z">
            <w:rPr>
              <w:ins w:id="127" w:author="John Henderson" w:date="2011-12-02T15:24:00Z"/>
              <w:rFonts w:eastAsiaTheme="minorEastAsia"/>
              <w:noProof/>
            </w:rPr>
          </w:rPrChange>
        </w:rPr>
      </w:pPr>
      <w:ins w:id="128" w:author="John Henderson" w:date="2011-12-02T15:24:00Z">
        <w:r w:rsidRPr="000C04DD">
          <w:rPr>
            <w:rFonts w:ascii="Arial" w:hAnsi="Arial"/>
            <w:noProof/>
            <w:rPrChange w:id="129" w:author="John Henderson" w:date="2011-12-02T15:24:00Z">
              <w:rPr>
                <w:noProof/>
              </w:rPr>
            </w:rPrChange>
          </w:rPr>
          <w:t>2.2</w:t>
        </w:r>
        <w:r w:rsidRPr="000C04DD">
          <w:rPr>
            <w:rFonts w:ascii="Arial" w:eastAsiaTheme="minorEastAsia" w:hAnsi="Arial"/>
            <w:noProof/>
            <w:rPrChange w:id="130" w:author="John Henderson" w:date="2011-12-02T15:24:00Z">
              <w:rPr>
                <w:rFonts w:eastAsiaTheme="minorEastAsia"/>
                <w:noProof/>
              </w:rPr>
            </w:rPrChange>
          </w:rPr>
          <w:tab/>
        </w:r>
        <w:r w:rsidRPr="000C04DD">
          <w:rPr>
            <w:rFonts w:ascii="Arial" w:hAnsi="Arial"/>
            <w:noProof/>
            <w:rPrChange w:id="131" w:author="John Henderson" w:date="2011-12-02T15:24:00Z">
              <w:rPr>
                <w:noProof/>
              </w:rPr>
            </w:rPrChange>
          </w:rPr>
          <w:t>Modeling domains</w:t>
        </w:r>
        <w:r w:rsidRPr="000C04DD">
          <w:rPr>
            <w:rFonts w:ascii="Arial" w:hAnsi="Arial"/>
            <w:noProof/>
            <w:rPrChange w:id="132" w:author="John Henderson" w:date="2011-12-02T15:24:00Z">
              <w:rPr>
                <w:noProof/>
              </w:rPr>
            </w:rPrChange>
          </w:rPr>
          <w:tab/>
        </w:r>
        <w:r w:rsidRPr="000C04DD">
          <w:rPr>
            <w:rFonts w:ascii="Arial" w:hAnsi="Arial"/>
            <w:noProof/>
            <w:rPrChange w:id="133" w:author="John Henderson" w:date="2011-12-02T15:24:00Z">
              <w:rPr>
                <w:noProof/>
              </w:rPr>
            </w:rPrChange>
          </w:rPr>
          <w:fldChar w:fldCharType="begin"/>
        </w:r>
        <w:r w:rsidRPr="000C04DD">
          <w:rPr>
            <w:rFonts w:ascii="Arial" w:hAnsi="Arial"/>
            <w:noProof/>
            <w:rPrChange w:id="134" w:author="John Henderson" w:date="2011-12-02T15:24:00Z">
              <w:rPr>
                <w:noProof/>
              </w:rPr>
            </w:rPrChange>
          </w:rPr>
          <w:instrText xml:space="preserve"> PAGEREF _Toc184458771 \h </w:instrText>
        </w:r>
      </w:ins>
      <w:r w:rsidRPr="000C04DD">
        <w:rPr>
          <w:rFonts w:ascii="Arial" w:hAnsi="Arial"/>
          <w:noProof/>
          <w:rPrChange w:id="135" w:author="John Henderson" w:date="2011-12-02T15:24:00Z">
            <w:rPr>
              <w:noProof/>
            </w:rPr>
          </w:rPrChange>
        </w:rPr>
      </w:r>
      <w:r w:rsidRPr="000C04DD">
        <w:rPr>
          <w:rFonts w:ascii="Arial" w:hAnsi="Arial"/>
          <w:noProof/>
          <w:rPrChange w:id="136" w:author="John Henderson" w:date="2011-12-02T15:24:00Z">
            <w:rPr>
              <w:noProof/>
            </w:rPr>
          </w:rPrChange>
        </w:rPr>
        <w:fldChar w:fldCharType="separate"/>
      </w:r>
      <w:ins w:id="137" w:author="John Henderson" w:date="2011-12-02T15:24:00Z">
        <w:r w:rsidRPr="000C04DD">
          <w:rPr>
            <w:rFonts w:ascii="Arial" w:hAnsi="Arial"/>
            <w:noProof/>
            <w:rPrChange w:id="138" w:author="John Henderson" w:date="2011-12-02T15:24:00Z">
              <w:rPr>
                <w:noProof/>
              </w:rPr>
            </w:rPrChange>
          </w:rPr>
          <w:t>5</w:t>
        </w:r>
        <w:r w:rsidRPr="000C04DD">
          <w:rPr>
            <w:rFonts w:ascii="Arial" w:hAnsi="Arial"/>
            <w:noProof/>
            <w:rPrChange w:id="139" w:author="John Henderson" w:date="2011-12-02T15:24:00Z">
              <w:rPr>
                <w:noProof/>
              </w:rPr>
            </w:rPrChange>
          </w:rPr>
          <w:fldChar w:fldCharType="end"/>
        </w:r>
      </w:ins>
    </w:p>
    <w:p w:rsidR="000C04DD" w:rsidRPr="000C04DD" w:rsidRDefault="000C04DD">
      <w:pPr>
        <w:pStyle w:val="TOC3"/>
        <w:numPr>
          <w:ins w:id="140" w:author="John Henderson" w:date="2011-12-02T15:24:00Z"/>
        </w:numPr>
        <w:tabs>
          <w:tab w:val="left" w:pos="1254"/>
          <w:tab w:val="right" w:leader="dot" w:pos="10430"/>
        </w:tabs>
        <w:rPr>
          <w:ins w:id="141" w:author="John Henderson" w:date="2011-12-02T15:24:00Z"/>
          <w:rFonts w:ascii="Arial" w:eastAsiaTheme="minorEastAsia" w:hAnsi="Arial"/>
          <w:noProof/>
          <w:rPrChange w:id="142" w:author="John Henderson" w:date="2011-12-02T15:24:00Z">
            <w:rPr>
              <w:ins w:id="143" w:author="John Henderson" w:date="2011-12-02T15:24:00Z"/>
              <w:rFonts w:eastAsiaTheme="minorEastAsia"/>
              <w:noProof/>
            </w:rPr>
          </w:rPrChange>
        </w:rPr>
      </w:pPr>
      <w:ins w:id="144" w:author="John Henderson" w:date="2011-12-02T15:24:00Z">
        <w:r w:rsidRPr="000C04DD">
          <w:rPr>
            <w:rFonts w:ascii="Arial" w:hAnsi="Arial"/>
            <w:noProof/>
            <w:rPrChange w:id="145" w:author="John Henderson" w:date="2011-12-02T15:24:00Z">
              <w:rPr>
                <w:rFonts w:ascii="Arial" w:hAnsi="Arial"/>
                <w:noProof/>
              </w:rPr>
            </w:rPrChange>
          </w:rPr>
          <w:t>2.2.1</w:t>
        </w:r>
        <w:r w:rsidRPr="000C04DD">
          <w:rPr>
            <w:rFonts w:ascii="Arial" w:eastAsiaTheme="minorEastAsia" w:hAnsi="Arial"/>
            <w:noProof/>
            <w:rPrChange w:id="146" w:author="John Henderson" w:date="2011-12-02T15:24:00Z">
              <w:rPr>
                <w:rFonts w:eastAsiaTheme="minorEastAsia"/>
                <w:noProof/>
              </w:rPr>
            </w:rPrChange>
          </w:rPr>
          <w:tab/>
        </w:r>
        <w:r w:rsidRPr="000C04DD">
          <w:rPr>
            <w:rFonts w:ascii="Arial" w:hAnsi="Arial"/>
            <w:noProof/>
            <w:rPrChange w:id="147" w:author="John Henderson" w:date="2011-12-02T15:24:00Z">
              <w:rPr>
                <w:rFonts w:ascii="Arial" w:hAnsi="Arial"/>
                <w:noProof/>
              </w:rPr>
            </w:rPrChange>
          </w:rPr>
          <w:t>Horizontal Grid</w:t>
        </w:r>
        <w:r w:rsidRPr="000C04DD">
          <w:rPr>
            <w:rFonts w:ascii="Arial" w:hAnsi="Arial"/>
            <w:noProof/>
            <w:rPrChange w:id="148" w:author="John Henderson" w:date="2011-12-02T15:24:00Z">
              <w:rPr>
                <w:noProof/>
              </w:rPr>
            </w:rPrChange>
          </w:rPr>
          <w:tab/>
        </w:r>
        <w:r w:rsidRPr="000C04DD">
          <w:rPr>
            <w:rFonts w:ascii="Arial" w:hAnsi="Arial"/>
            <w:noProof/>
            <w:rPrChange w:id="149" w:author="John Henderson" w:date="2011-12-02T15:24:00Z">
              <w:rPr>
                <w:noProof/>
              </w:rPr>
            </w:rPrChange>
          </w:rPr>
          <w:fldChar w:fldCharType="begin"/>
        </w:r>
        <w:r w:rsidRPr="000C04DD">
          <w:rPr>
            <w:rFonts w:ascii="Arial" w:hAnsi="Arial"/>
            <w:noProof/>
            <w:rPrChange w:id="150" w:author="John Henderson" w:date="2011-12-02T15:24:00Z">
              <w:rPr>
                <w:noProof/>
              </w:rPr>
            </w:rPrChange>
          </w:rPr>
          <w:instrText xml:space="preserve"> PAGEREF _Toc184458772 \h </w:instrText>
        </w:r>
      </w:ins>
      <w:r w:rsidRPr="000C04DD">
        <w:rPr>
          <w:rFonts w:ascii="Arial" w:hAnsi="Arial"/>
          <w:noProof/>
          <w:rPrChange w:id="151" w:author="John Henderson" w:date="2011-12-02T15:24:00Z">
            <w:rPr>
              <w:noProof/>
            </w:rPr>
          </w:rPrChange>
        </w:rPr>
      </w:r>
      <w:r w:rsidRPr="000C04DD">
        <w:rPr>
          <w:rFonts w:ascii="Arial" w:hAnsi="Arial"/>
          <w:noProof/>
          <w:rPrChange w:id="152" w:author="John Henderson" w:date="2011-12-02T15:24:00Z">
            <w:rPr>
              <w:noProof/>
            </w:rPr>
          </w:rPrChange>
        </w:rPr>
        <w:fldChar w:fldCharType="separate"/>
      </w:r>
      <w:ins w:id="153" w:author="John Henderson" w:date="2011-12-02T15:24:00Z">
        <w:r w:rsidRPr="000C04DD">
          <w:rPr>
            <w:rFonts w:ascii="Arial" w:hAnsi="Arial"/>
            <w:noProof/>
            <w:rPrChange w:id="154" w:author="John Henderson" w:date="2011-12-02T15:24:00Z">
              <w:rPr>
                <w:noProof/>
              </w:rPr>
            </w:rPrChange>
          </w:rPr>
          <w:t>5</w:t>
        </w:r>
        <w:r w:rsidRPr="000C04DD">
          <w:rPr>
            <w:rFonts w:ascii="Arial" w:hAnsi="Arial"/>
            <w:noProof/>
            <w:rPrChange w:id="155" w:author="John Henderson" w:date="2011-12-02T15:24:00Z">
              <w:rPr>
                <w:noProof/>
              </w:rPr>
            </w:rPrChange>
          </w:rPr>
          <w:fldChar w:fldCharType="end"/>
        </w:r>
      </w:ins>
    </w:p>
    <w:p w:rsidR="000C04DD" w:rsidRPr="000C04DD" w:rsidRDefault="000C04DD">
      <w:pPr>
        <w:pStyle w:val="TOC3"/>
        <w:numPr>
          <w:ins w:id="156" w:author="John Henderson" w:date="2011-12-02T15:24:00Z"/>
        </w:numPr>
        <w:tabs>
          <w:tab w:val="left" w:pos="1254"/>
          <w:tab w:val="right" w:leader="dot" w:pos="10430"/>
        </w:tabs>
        <w:rPr>
          <w:ins w:id="157" w:author="John Henderson" w:date="2011-12-02T15:24:00Z"/>
          <w:rFonts w:ascii="Arial" w:eastAsiaTheme="minorEastAsia" w:hAnsi="Arial"/>
          <w:noProof/>
          <w:rPrChange w:id="158" w:author="John Henderson" w:date="2011-12-02T15:24:00Z">
            <w:rPr>
              <w:ins w:id="159" w:author="John Henderson" w:date="2011-12-02T15:24:00Z"/>
              <w:rFonts w:eastAsiaTheme="minorEastAsia"/>
              <w:noProof/>
            </w:rPr>
          </w:rPrChange>
        </w:rPr>
      </w:pPr>
      <w:ins w:id="160" w:author="John Henderson" w:date="2011-12-02T15:24:00Z">
        <w:r w:rsidRPr="000C04DD">
          <w:rPr>
            <w:rFonts w:ascii="Arial" w:hAnsi="Arial"/>
            <w:noProof/>
            <w:rPrChange w:id="161" w:author="John Henderson" w:date="2011-12-02T15:24:00Z">
              <w:rPr>
                <w:rFonts w:ascii="Arial" w:hAnsi="Arial"/>
                <w:noProof/>
              </w:rPr>
            </w:rPrChange>
          </w:rPr>
          <w:t>2.2.2</w:t>
        </w:r>
        <w:r w:rsidRPr="000C04DD">
          <w:rPr>
            <w:rFonts w:ascii="Arial" w:eastAsiaTheme="minorEastAsia" w:hAnsi="Arial"/>
            <w:noProof/>
            <w:rPrChange w:id="162" w:author="John Henderson" w:date="2011-12-02T15:24:00Z">
              <w:rPr>
                <w:rFonts w:eastAsiaTheme="minorEastAsia"/>
                <w:noProof/>
              </w:rPr>
            </w:rPrChange>
          </w:rPr>
          <w:tab/>
        </w:r>
        <w:r w:rsidRPr="000C04DD">
          <w:rPr>
            <w:rFonts w:ascii="Arial" w:hAnsi="Arial"/>
            <w:noProof/>
            <w:rPrChange w:id="163" w:author="John Henderson" w:date="2011-12-02T15:24:00Z">
              <w:rPr>
                <w:rFonts w:ascii="Arial" w:hAnsi="Arial"/>
                <w:noProof/>
              </w:rPr>
            </w:rPrChange>
          </w:rPr>
          <w:t>Vertical Layers</w:t>
        </w:r>
        <w:r w:rsidRPr="000C04DD">
          <w:rPr>
            <w:rFonts w:ascii="Arial" w:hAnsi="Arial"/>
            <w:noProof/>
            <w:rPrChange w:id="164" w:author="John Henderson" w:date="2011-12-02T15:24:00Z">
              <w:rPr>
                <w:noProof/>
              </w:rPr>
            </w:rPrChange>
          </w:rPr>
          <w:tab/>
        </w:r>
        <w:r w:rsidRPr="000C04DD">
          <w:rPr>
            <w:rFonts w:ascii="Arial" w:hAnsi="Arial"/>
            <w:noProof/>
            <w:rPrChange w:id="165" w:author="John Henderson" w:date="2011-12-02T15:24:00Z">
              <w:rPr>
                <w:noProof/>
              </w:rPr>
            </w:rPrChange>
          </w:rPr>
          <w:fldChar w:fldCharType="begin"/>
        </w:r>
        <w:r w:rsidRPr="000C04DD">
          <w:rPr>
            <w:rFonts w:ascii="Arial" w:hAnsi="Arial"/>
            <w:noProof/>
            <w:rPrChange w:id="166" w:author="John Henderson" w:date="2011-12-02T15:24:00Z">
              <w:rPr>
                <w:noProof/>
              </w:rPr>
            </w:rPrChange>
          </w:rPr>
          <w:instrText xml:space="preserve"> PAGEREF _Toc184458773 \h </w:instrText>
        </w:r>
      </w:ins>
      <w:r w:rsidRPr="000C04DD">
        <w:rPr>
          <w:rFonts w:ascii="Arial" w:hAnsi="Arial"/>
          <w:noProof/>
          <w:rPrChange w:id="167" w:author="John Henderson" w:date="2011-12-02T15:24:00Z">
            <w:rPr>
              <w:noProof/>
            </w:rPr>
          </w:rPrChange>
        </w:rPr>
      </w:r>
      <w:r w:rsidRPr="000C04DD">
        <w:rPr>
          <w:rFonts w:ascii="Arial" w:hAnsi="Arial"/>
          <w:noProof/>
          <w:rPrChange w:id="168" w:author="John Henderson" w:date="2011-12-02T15:24:00Z">
            <w:rPr>
              <w:noProof/>
            </w:rPr>
          </w:rPrChange>
        </w:rPr>
        <w:fldChar w:fldCharType="separate"/>
      </w:r>
      <w:ins w:id="169" w:author="John Henderson" w:date="2011-12-02T15:24:00Z">
        <w:r w:rsidRPr="000C04DD">
          <w:rPr>
            <w:rFonts w:ascii="Arial" w:hAnsi="Arial"/>
            <w:noProof/>
            <w:rPrChange w:id="170" w:author="John Henderson" w:date="2011-12-02T15:24:00Z">
              <w:rPr>
                <w:noProof/>
              </w:rPr>
            </w:rPrChange>
          </w:rPr>
          <w:t>7</w:t>
        </w:r>
        <w:r w:rsidRPr="000C04DD">
          <w:rPr>
            <w:rFonts w:ascii="Arial" w:hAnsi="Arial"/>
            <w:noProof/>
            <w:rPrChange w:id="171" w:author="John Henderson" w:date="2011-12-02T15:24:00Z">
              <w:rPr>
                <w:noProof/>
              </w:rPr>
            </w:rPrChange>
          </w:rPr>
          <w:fldChar w:fldCharType="end"/>
        </w:r>
      </w:ins>
    </w:p>
    <w:p w:rsidR="000C04DD" w:rsidRPr="000C04DD" w:rsidRDefault="000C04DD">
      <w:pPr>
        <w:pStyle w:val="TOC2"/>
        <w:numPr>
          <w:ins w:id="172" w:author="John Henderson" w:date="2011-12-02T15:24:00Z"/>
        </w:numPr>
        <w:tabs>
          <w:tab w:val="left" w:pos="795"/>
          <w:tab w:val="right" w:leader="dot" w:pos="10430"/>
        </w:tabs>
        <w:rPr>
          <w:ins w:id="173" w:author="John Henderson" w:date="2011-12-02T15:24:00Z"/>
          <w:rFonts w:ascii="Arial" w:eastAsiaTheme="minorEastAsia" w:hAnsi="Arial"/>
          <w:noProof/>
          <w:rPrChange w:id="174" w:author="John Henderson" w:date="2011-12-02T15:24:00Z">
            <w:rPr>
              <w:ins w:id="175" w:author="John Henderson" w:date="2011-12-02T15:24:00Z"/>
              <w:rFonts w:eastAsiaTheme="minorEastAsia"/>
              <w:noProof/>
            </w:rPr>
          </w:rPrChange>
        </w:rPr>
      </w:pPr>
      <w:ins w:id="176" w:author="John Henderson" w:date="2011-12-02T15:24:00Z">
        <w:r w:rsidRPr="000C04DD">
          <w:rPr>
            <w:rFonts w:ascii="Arial" w:hAnsi="Arial"/>
            <w:noProof/>
            <w:rPrChange w:id="177" w:author="John Henderson" w:date="2011-12-02T15:24:00Z">
              <w:rPr>
                <w:noProof/>
              </w:rPr>
            </w:rPrChange>
          </w:rPr>
          <w:t>2.3</w:t>
        </w:r>
        <w:r w:rsidRPr="000C04DD">
          <w:rPr>
            <w:rFonts w:ascii="Arial" w:eastAsiaTheme="minorEastAsia" w:hAnsi="Arial"/>
            <w:noProof/>
            <w:rPrChange w:id="178" w:author="John Henderson" w:date="2011-12-02T15:24:00Z">
              <w:rPr>
                <w:rFonts w:eastAsiaTheme="minorEastAsia"/>
                <w:noProof/>
              </w:rPr>
            </w:rPrChange>
          </w:rPr>
          <w:tab/>
        </w:r>
        <w:r w:rsidRPr="000C04DD">
          <w:rPr>
            <w:rFonts w:ascii="Arial" w:hAnsi="Arial"/>
            <w:noProof/>
            <w:rPrChange w:id="179" w:author="John Henderson" w:date="2011-12-02T15:24:00Z">
              <w:rPr>
                <w:noProof/>
              </w:rPr>
            </w:rPrChange>
          </w:rPr>
          <w:t>Data Nudging</w:t>
        </w:r>
        <w:r w:rsidRPr="000C04DD">
          <w:rPr>
            <w:rFonts w:ascii="Arial" w:hAnsi="Arial"/>
            <w:noProof/>
            <w:rPrChange w:id="180" w:author="John Henderson" w:date="2011-12-02T15:24:00Z">
              <w:rPr>
                <w:noProof/>
              </w:rPr>
            </w:rPrChange>
          </w:rPr>
          <w:tab/>
        </w:r>
        <w:r w:rsidRPr="000C04DD">
          <w:rPr>
            <w:rFonts w:ascii="Arial" w:hAnsi="Arial"/>
            <w:noProof/>
            <w:rPrChange w:id="181" w:author="John Henderson" w:date="2011-12-02T15:24:00Z">
              <w:rPr>
                <w:noProof/>
              </w:rPr>
            </w:rPrChange>
          </w:rPr>
          <w:fldChar w:fldCharType="begin"/>
        </w:r>
        <w:r w:rsidRPr="000C04DD">
          <w:rPr>
            <w:rFonts w:ascii="Arial" w:hAnsi="Arial"/>
            <w:noProof/>
            <w:rPrChange w:id="182" w:author="John Henderson" w:date="2011-12-02T15:24:00Z">
              <w:rPr>
                <w:noProof/>
              </w:rPr>
            </w:rPrChange>
          </w:rPr>
          <w:instrText xml:space="preserve"> PAGEREF _Toc184458774 \h </w:instrText>
        </w:r>
      </w:ins>
      <w:r w:rsidRPr="000C04DD">
        <w:rPr>
          <w:rFonts w:ascii="Arial" w:hAnsi="Arial"/>
          <w:noProof/>
          <w:rPrChange w:id="183" w:author="John Henderson" w:date="2011-12-02T15:24:00Z">
            <w:rPr>
              <w:noProof/>
            </w:rPr>
          </w:rPrChange>
        </w:rPr>
      </w:r>
      <w:r w:rsidRPr="000C04DD">
        <w:rPr>
          <w:rFonts w:ascii="Arial" w:hAnsi="Arial"/>
          <w:noProof/>
          <w:rPrChange w:id="184" w:author="John Henderson" w:date="2011-12-02T15:24:00Z">
            <w:rPr>
              <w:noProof/>
            </w:rPr>
          </w:rPrChange>
        </w:rPr>
        <w:fldChar w:fldCharType="separate"/>
      </w:r>
      <w:ins w:id="185" w:author="John Henderson" w:date="2011-12-02T15:24:00Z">
        <w:r w:rsidRPr="000C04DD">
          <w:rPr>
            <w:rFonts w:ascii="Arial" w:hAnsi="Arial"/>
            <w:noProof/>
            <w:rPrChange w:id="186" w:author="John Henderson" w:date="2011-12-02T15:24:00Z">
              <w:rPr>
                <w:noProof/>
              </w:rPr>
            </w:rPrChange>
          </w:rPr>
          <w:t>8</w:t>
        </w:r>
        <w:r w:rsidRPr="000C04DD">
          <w:rPr>
            <w:rFonts w:ascii="Arial" w:hAnsi="Arial"/>
            <w:noProof/>
            <w:rPrChange w:id="187" w:author="John Henderson" w:date="2011-12-02T15:24:00Z">
              <w:rPr>
                <w:noProof/>
              </w:rPr>
            </w:rPrChange>
          </w:rPr>
          <w:fldChar w:fldCharType="end"/>
        </w:r>
      </w:ins>
    </w:p>
    <w:p w:rsidR="000C04DD" w:rsidRPr="000C04DD" w:rsidRDefault="000C04DD">
      <w:pPr>
        <w:pStyle w:val="TOC3"/>
        <w:numPr>
          <w:ins w:id="188" w:author="John Henderson" w:date="2011-12-02T15:24:00Z"/>
        </w:numPr>
        <w:tabs>
          <w:tab w:val="left" w:pos="1254"/>
          <w:tab w:val="right" w:leader="dot" w:pos="10430"/>
        </w:tabs>
        <w:rPr>
          <w:ins w:id="189" w:author="John Henderson" w:date="2011-12-02T15:24:00Z"/>
          <w:rFonts w:ascii="Arial" w:eastAsiaTheme="minorEastAsia" w:hAnsi="Arial"/>
          <w:noProof/>
          <w:rPrChange w:id="190" w:author="John Henderson" w:date="2011-12-02T15:24:00Z">
            <w:rPr>
              <w:ins w:id="191" w:author="John Henderson" w:date="2011-12-02T15:24:00Z"/>
              <w:rFonts w:eastAsiaTheme="minorEastAsia"/>
              <w:noProof/>
            </w:rPr>
          </w:rPrChange>
        </w:rPr>
      </w:pPr>
      <w:ins w:id="192" w:author="John Henderson" w:date="2011-12-02T15:24:00Z">
        <w:r w:rsidRPr="000C04DD">
          <w:rPr>
            <w:rFonts w:ascii="Arial" w:hAnsi="Arial"/>
            <w:noProof/>
            <w:rPrChange w:id="193" w:author="John Henderson" w:date="2011-12-02T15:24:00Z">
              <w:rPr>
                <w:rFonts w:ascii="Arial" w:hAnsi="Arial"/>
                <w:noProof/>
              </w:rPr>
            </w:rPrChange>
          </w:rPr>
          <w:t>2.3.1</w:t>
        </w:r>
        <w:r w:rsidRPr="000C04DD">
          <w:rPr>
            <w:rFonts w:ascii="Arial" w:eastAsiaTheme="minorEastAsia" w:hAnsi="Arial"/>
            <w:noProof/>
            <w:rPrChange w:id="194" w:author="John Henderson" w:date="2011-12-02T15:24:00Z">
              <w:rPr>
                <w:rFonts w:eastAsiaTheme="minorEastAsia"/>
                <w:noProof/>
              </w:rPr>
            </w:rPrChange>
          </w:rPr>
          <w:tab/>
        </w:r>
        <w:r w:rsidRPr="000C04DD">
          <w:rPr>
            <w:rFonts w:ascii="Arial" w:hAnsi="Arial"/>
            <w:noProof/>
            <w:rPrChange w:id="195" w:author="John Henderson" w:date="2011-12-02T15:24:00Z">
              <w:rPr>
                <w:rFonts w:ascii="Arial" w:hAnsi="Arial"/>
                <w:noProof/>
              </w:rPr>
            </w:rPrChange>
          </w:rPr>
          <w:t>Objective Analysis</w:t>
        </w:r>
        <w:r w:rsidRPr="000C04DD">
          <w:rPr>
            <w:rFonts w:ascii="Arial" w:hAnsi="Arial"/>
            <w:noProof/>
            <w:rPrChange w:id="196" w:author="John Henderson" w:date="2011-12-02T15:24:00Z">
              <w:rPr>
                <w:noProof/>
              </w:rPr>
            </w:rPrChange>
          </w:rPr>
          <w:tab/>
        </w:r>
        <w:r w:rsidRPr="000C04DD">
          <w:rPr>
            <w:rFonts w:ascii="Arial" w:hAnsi="Arial"/>
            <w:noProof/>
            <w:rPrChange w:id="197" w:author="John Henderson" w:date="2011-12-02T15:24:00Z">
              <w:rPr>
                <w:noProof/>
              </w:rPr>
            </w:rPrChange>
          </w:rPr>
          <w:fldChar w:fldCharType="begin"/>
        </w:r>
        <w:r w:rsidRPr="000C04DD">
          <w:rPr>
            <w:rFonts w:ascii="Arial" w:hAnsi="Arial"/>
            <w:noProof/>
            <w:rPrChange w:id="198" w:author="John Henderson" w:date="2011-12-02T15:24:00Z">
              <w:rPr>
                <w:noProof/>
              </w:rPr>
            </w:rPrChange>
          </w:rPr>
          <w:instrText xml:space="preserve"> PAGEREF _Toc184458775 \h </w:instrText>
        </w:r>
      </w:ins>
      <w:r w:rsidRPr="000C04DD">
        <w:rPr>
          <w:rFonts w:ascii="Arial" w:hAnsi="Arial"/>
          <w:noProof/>
          <w:rPrChange w:id="199" w:author="John Henderson" w:date="2011-12-02T15:24:00Z">
            <w:rPr>
              <w:noProof/>
            </w:rPr>
          </w:rPrChange>
        </w:rPr>
      </w:r>
      <w:r w:rsidRPr="000C04DD">
        <w:rPr>
          <w:rFonts w:ascii="Arial" w:hAnsi="Arial"/>
          <w:noProof/>
          <w:rPrChange w:id="200" w:author="John Henderson" w:date="2011-12-02T15:24:00Z">
            <w:rPr>
              <w:noProof/>
            </w:rPr>
          </w:rPrChange>
        </w:rPr>
        <w:fldChar w:fldCharType="separate"/>
      </w:r>
      <w:ins w:id="201" w:author="John Henderson" w:date="2011-12-02T15:24:00Z">
        <w:r w:rsidRPr="000C04DD">
          <w:rPr>
            <w:rFonts w:ascii="Arial" w:hAnsi="Arial"/>
            <w:noProof/>
            <w:rPrChange w:id="202" w:author="John Henderson" w:date="2011-12-02T15:24:00Z">
              <w:rPr>
                <w:noProof/>
              </w:rPr>
            </w:rPrChange>
          </w:rPr>
          <w:t>9</w:t>
        </w:r>
        <w:r w:rsidRPr="000C04DD">
          <w:rPr>
            <w:rFonts w:ascii="Arial" w:hAnsi="Arial"/>
            <w:noProof/>
            <w:rPrChange w:id="203" w:author="John Henderson" w:date="2011-12-02T15:24:00Z">
              <w:rPr>
                <w:noProof/>
              </w:rPr>
            </w:rPrChange>
          </w:rPr>
          <w:fldChar w:fldCharType="end"/>
        </w:r>
      </w:ins>
    </w:p>
    <w:p w:rsidR="000C04DD" w:rsidRPr="000C04DD" w:rsidRDefault="000C04DD">
      <w:pPr>
        <w:pStyle w:val="TOC3"/>
        <w:numPr>
          <w:ins w:id="204" w:author="John Henderson" w:date="2011-12-02T15:24:00Z"/>
        </w:numPr>
        <w:tabs>
          <w:tab w:val="left" w:pos="1254"/>
          <w:tab w:val="right" w:leader="dot" w:pos="10430"/>
        </w:tabs>
        <w:rPr>
          <w:ins w:id="205" w:author="John Henderson" w:date="2011-12-02T15:24:00Z"/>
          <w:rFonts w:ascii="Arial" w:eastAsiaTheme="minorEastAsia" w:hAnsi="Arial"/>
          <w:noProof/>
          <w:rPrChange w:id="206" w:author="John Henderson" w:date="2011-12-02T15:24:00Z">
            <w:rPr>
              <w:ins w:id="207" w:author="John Henderson" w:date="2011-12-02T15:24:00Z"/>
              <w:rFonts w:eastAsiaTheme="minorEastAsia"/>
              <w:noProof/>
            </w:rPr>
          </w:rPrChange>
        </w:rPr>
      </w:pPr>
      <w:ins w:id="208" w:author="John Henderson" w:date="2011-12-02T15:24:00Z">
        <w:r w:rsidRPr="000C04DD">
          <w:rPr>
            <w:rFonts w:ascii="Arial" w:hAnsi="Arial"/>
            <w:noProof/>
            <w:rPrChange w:id="209" w:author="John Henderson" w:date="2011-12-02T15:24:00Z">
              <w:rPr>
                <w:rFonts w:ascii="Arial" w:hAnsi="Arial"/>
                <w:noProof/>
              </w:rPr>
            </w:rPrChange>
          </w:rPr>
          <w:t>2.3.2</w:t>
        </w:r>
        <w:r w:rsidRPr="000C04DD">
          <w:rPr>
            <w:rFonts w:ascii="Arial" w:eastAsiaTheme="minorEastAsia" w:hAnsi="Arial"/>
            <w:noProof/>
            <w:rPrChange w:id="210" w:author="John Henderson" w:date="2011-12-02T15:24:00Z">
              <w:rPr>
                <w:rFonts w:eastAsiaTheme="minorEastAsia"/>
                <w:noProof/>
              </w:rPr>
            </w:rPrChange>
          </w:rPr>
          <w:tab/>
        </w:r>
        <w:r w:rsidRPr="000C04DD">
          <w:rPr>
            <w:rFonts w:ascii="Arial" w:hAnsi="Arial"/>
            <w:noProof/>
            <w:rPrChange w:id="211" w:author="John Henderson" w:date="2011-12-02T15:24:00Z">
              <w:rPr>
                <w:rFonts w:ascii="Arial" w:hAnsi="Arial"/>
                <w:noProof/>
              </w:rPr>
            </w:rPrChange>
          </w:rPr>
          <w:t>Four-Dimensional Data Assimilation</w:t>
        </w:r>
        <w:r w:rsidRPr="000C04DD">
          <w:rPr>
            <w:rFonts w:ascii="Arial" w:hAnsi="Arial"/>
            <w:noProof/>
            <w:rPrChange w:id="212" w:author="John Henderson" w:date="2011-12-02T15:24:00Z">
              <w:rPr>
                <w:noProof/>
              </w:rPr>
            </w:rPrChange>
          </w:rPr>
          <w:tab/>
        </w:r>
        <w:r w:rsidRPr="000C04DD">
          <w:rPr>
            <w:rFonts w:ascii="Arial" w:hAnsi="Arial"/>
            <w:noProof/>
            <w:rPrChange w:id="213" w:author="John Henderson" w:date="2011-12-02T15:24:00Z">
              <w:rPr>
                <w:noProof/>
              </w:rPr>
            </w:rPrChange>
          </w:rPr>
          <w:fldChar w:fldCharType="begin"/>
        </w:r>
        <w:r w:rsidRPr="000C04DD">
          <w:rPr>
            <w:rFonts w:ascii="Arial" w:hAnsi="Arial"/>
            <w:noProof/>
            <w:rPrChange w:id="214" w:author="John Henderson" w:date="2011-12-02T15:24:00Z">
              <w:rPr>
                <w:noProof/>
              </w:rPr>
            </w:rPrChange>
          </w:rPr>
          <w:instrText xml:space="preserve"> PAGEREF _Toc184458776 \h </w:instrText>
        </w:r>
      </w:ins>
      <w:r w:rsidRPr="000C04DD">
        <w:rPr>
          <w:rFonts w:ascii="Arial" w:hAnsi="Arial"/>
          <w:noProof/>
          <w:rPrChange w:id="215" w:author="John Henderson" w:date="2011-12-02T15:24:00Z">
            <w:rPr>
              <w:noProof/>
            </w:rPr>
          </w:rPrChange>
        </w:rPr>
      </w:r>
      <w:r w:rsidRPr="000C04DD">
        <w:rPr>
          <w:rFonts w:ascii="Arial" w:hAnsi="Arial"/>
          <w:noProof/>
          <w:rPrChange w:id="216" w:author="John Henderson" w:date="2011-12-02T15:24:00Z">
            <w:rPr>
              <w:noProof/>
            </w:rPr>
          </w:rPrChange>
        </w:rPr>
        <w:fldChar w:fldCharType="separate"/>
      </w:r>
      <w:ins w:id="217" w:author="John Henderson" w:date="2011-12-02T15:24:00Z">
        <w:r w:rsidRPr="000C04DD">
          <w:rPr>
            <w:rFonts w:ascii="Arial" w:hAnsi="Arial"/>
            <w:noProof/>
            <w:rPrChange w:id="218" w:author="John Henderson" w:date="2011-12-02T15:24:00Z">
              <w:rPr>
                <w:noProof/>
              </w:rPr>
            </w:rPrChange>
          </w:rPr>
          <w:t>9</w:t>
        </w:r>
        <w:r w:rsidRPr="000C04DD">
          <w:rPr>
            <w:rFonts w:ascii="Arial" w:hAnsi="Arial"/>
            <w:noProof/>
            <w:rPrChange w:id="219" w:author="John Henderson" w:date="2011-12-02T15:24:00Z">
              <w:rPr>
                <w:noProof/>
              </w:rPr>
            </w:rPrChange>
          </w:rPr>
          <w:fldChar w:fldCharType="end"/>
        </w:r>
      </w:ins>
    </w:p>
    <w:p w:rsidR="000C04DD" w:rsidRPr="000C04DD" w:rsidRDefault="000C04DD">
      <w:pPr>
        <w:pStyle w:val="TOC3"/>
        <w:numPr>
          <w:ins w:id="220" w:author="John Henderson" w:date="2011-12-02T15:24:00Z"/>
        </w:numPr>
        <w:tabs>
          <w:tab w:val="left" w:pos="1254"/>
          <w:tab w:val="right" w:leader="dot" w:pos="10430"/>
        </w:tabs>
        <w:rPr>
          <w:ins w:id="221" w:author="John Henderson" w:date="2011-12-02T15:24:00Z"/>
          <w:rFonts w:ascii="Arial" w:eastAsiaTheme="minorEastAsia" w:hAnsi="Arial"/>
          <w:noProof/>
          <w:rPrChange w:id="222" w:author="John Henderson" w:date="2011-12-02T15:24:00Z">
            <w:rPr>
              <w:ins w:id="223" w:author="John Henderson" w:date="2011-12-02T15:24:00Z"/>
              <w:rFonts w:eastAsiaTheme="minorEastAsia"/>
              <w:noProof/>
            </w:rPr>
          </w:rPrChange>
        </w:rPr>
      </w:pPr>
      <w:ins w:id="224" w:author="John Henderson" w:date="2011-12-02T15:24:00Z">
        <w:r w:rsidRPr="000C04DD">
          <w:rPr>
            <w:rFonts w:ascii="Arial" w:hAnsi="Arial"/>
            <w:noProof/>
            <w:rPrChange w:id="225" w:author="John Henderson" w:date="2011-12-02T15:24:00Z">
              <w:rPr>
                <w:rFonts w:ascii="Arial" w:hAnsi="Arial"/>
                <w:noProof/>
              </w:rPr>
            </w:rPrChange>
          </w:rPr>
          <w:t>2.3.3</w:t>
        </w:r>
        <w:r w:rsidRPr="000C04DD">
          <w:rPr>
            <w:rFonts w:ascii="Arial" w:eastAsiaTheme="minorEastAsia" w:hAnsi="Arial"/>
            <w:noProof/>
            <w:rPrChange w:id="226" w:author="John Henderson" w:date="2011-12-02T15:24:00Z">
              <w:rPr>
                <w:rFonts w:eastAsiaTheme="minorEastAsia"/>
                <w:noProof/>
              </w:rPr>
            </w:rPrChange>
          </w:rPr>
          <w:tab/>
        </w:r>
        <w:r w:rsidRPr="000C04DD">
          <w:rPr>
            <w:rFonts w:ascii="Arial" w:hAnsi="Arial"/>
            <w:noProof/>
            <w:rPrChange w:id="227" w:author="John Henderson" w:date="2011-12-02T15:24:00Z">
              <w:rPr>
                <w:rFonts w:ascii="Arial" w:hAnsi="Arial"/>
                <w:noProof/>
              </w:rPr>
            </w:rPrChange>
          </w:rPr>
          <w:t>Nudging Coefficients</w:t>
        </w:r>
        <w:r w:rsidRPr="000C04DD">
          <w:rPr>
            <w:rFonts w:ascii="Arial" w:hAnsi="Arial"/>
            <w:noProof/>
            <w:rPrChange w:id="228" w:author="John Henderson" w:date="2011-12-02T15:24:00Z">
              <w:rPr>
                <w:noProof/>
              </w:rPr>
            </w:rPrChange>
          </w:rPr>
          <w:tab/>
        </w:r>
        <w:r w:rsidRPr="000C04DD">
          <w:rPr>
            <w:rFonts w:ascii="Arial" w:hAnsi="Arial"/>
            <w:noProof/>
            <w:rPrChange w:id="229" w:author="John Henderson" w:date="2011-12-02T15:24:00Z">
              <w:rPr>
                <w:noProof/>
              </w:rPr>
            </w:rPrChange>
          </w:rPr>
          <w:fldChar w:fldCharType="begin"/>
        </w:r>
        <w:r w:rsidRPr="000C04DD">
          <w:rPr>
            <w:rFonts w:ascii="Arial" w:hAnsi="Arial"/>
            <w:noProof/>
            <w:rPrChange w:id="230" w:author="John Henderson" w:date="2011-12-02T15:24:00Z">
              <w:rPr>
                <w:noProof/>
              </w:rPr>
            </w:rPrChange>
          </w:rPr>
          <w:instrText xml:space="preserve"> PAGEREF _Toc184458777 \h </w:instrText>
        </w:r>
      </w:ins>
      <w:r w:rsidRPr="000C04DD">
        <w:rPr>
          <w:rFonts w:ascii="Arial" w:hAnsi="Arial"/>
          <w:noProof/>
          <w:rPrChange w:id="231" w:author="John Henderson" w:date="2011-12-02T15:24:00Z">
            <w:rPr>
              <w:noProof/>
            </w:rPr>
          </w:rPrChange>
        </w:rPr>
      </w:r>
      <w:r w:rsidRPr="000C04DD">
        <w:rPr>
          <w:rFonts w:ascii="Arial" w:hAnsi="Arial"/>
          <w:noProof/>
          <w:rPrChange w:id="232" w:author="John Henderson" w:date="2011-12-02T15:24:00Z">
            <w:rPr>
              <w:noProof/>
            </w:rPr>
          </w:rPrChange>
        </w:rPr>
        <w:fldChar w:fldCharType="separate"/>
      </w:r>
      <w:ins w:id="233" w:author="John Henderson" w:date="2011-12-02T15:24:00Z">
        <w:r w:rsidRPr="000C04DD">
          <w:rPr>
            <w:rFonts w:ascii="Arial" w:hAnsi="Arial"/>
            <w:noProof/>
            <w:rPrChange w:id="234" w:author="John Henderson" w:date="2011-12-02T15:24:00Z">
              <w:rPr>
                <w:noProof/>
              </w:rPr>
            </w:rPrChange>
          </w:rPr>
          <w:t>9</w:t>
        </w:r>
        <w:r w:rsidRPr="000C04DD">
          <w:rPr>
            <w:rFonts w:ascii="Arial" w:hAnsi="Arial"/>
            <w:noProof/>
            <w:rPrChange w:id="235" w:author="John Henderson" w:date="2011-12-02T15:24:00Z">
              <w:rPr>
                <w:noProof/>
              </w:rPr>
            </w:rPrChange>
          </w:rPr>
          <w:fldChar w:fldCharType="end"/>
        </w:r>
      </w:ins>
    </w:p>
    <w:p w:rsidR="000C04DD" w:rsidRPr="000C04DD" w:rsidRDefault="000C04DD">
      <w:pPr>
        <w:pStyle w:val="TOC2"/>
        <w:numPr>
          <w:ins w:id="236" w:author="John Henderson" w:date="2011-12-02T15:24:00Z"/>
        </w:numPr>
        <w:tabs>
          <w:tab w:val="left" w:pos="795"/>
          <w:tab w:val="right" w:leader="dot" w:pos="10430"/>
        </w:tabs>
        <w:rPr>
          <w:ins w:id="237" w:author="John Henderson" w:date="2011-12-02T15:24:00Z"/>
          <w:rFonts w:ascii="Arial" w:eastAsiaTheme="minorEastAsia" w:hAnsi="Arial"/>
          <w:noProof/>
          <w:rPrChange w:id="238" w:author="John Henderson" w:date="2011-12-02T15:24:00Z">
            <w:rPr>
              <w:ins w:id="239" w:author="John Henderson" w:date="2011-12-02T15:24:00Z"/>
              <w:rFonts w:eastAsiaTheme="minorEastAsia"/>
              <w:noProof/>
            </w:rPr>
          </w:rPrChange>
        </w:rPr>
      </w:pPr>
      <w:ins w:id="240" w:author="John Henderson" w:date="2011-12-02T15:24:00Z">
        <w:r w:rsidRPr="000C04DD">
          <w:rPr>
            <w:rFonts w:ascii="Arial" w:hAnsi="Arial"/>
            <w:noProof/>
            <w:rPrChange w:id="241" w:author="John Henderson" w:date="2011-12-02T15:24:00Z">
              <w:rPr>
                <w:noProof/>
              </w:rPr>
            </w:rPrChange>
          </w:rPr>
          <w:t>2.4</w:t>
        </w:r>
        <w:r w:rsidRPr="000C04DD">
          <w:rPr>
            <w:rFonts w:ascii="Arial" w:eastAsiaTheme="minorEastAsia" w:hAnsi="Arial"/>
            <w:noProof/>
            <w:rPrChange w:id="242" w:author="John Henderson" w:date="2011-12-02T15:24:00Z">
              <w:rPr>
                <w:rFonts w:eastAsiaTheme="minorEastAsia"/>
                <w:noProof/>
              </w:rPr>
            </w:rPrChange>
          </w:rPr>
          <w:tab/>
        </w:r>
        <w:r w:rsidRPr="000C04DD">
          <w:rPr>
            <w:rFonts w:ascii="Arial" w:hAnsi="Arial"/>
            <w:noProof/>
            <w:rPrChange w:id="243" w:author="John Henderson" w:date="2011-12-02T15:24:00Z">
              <w:rPr>
                <w:noProof/>
              </w:rPr>
            </w:rPrChange>
          </w:rPr>
          <w:t>Period of analysis</w:t>
        </w:r>
        <w:r w:rsidRPr="000C04DD">
          <w:rPr>
            <w:rFonts w:ascii="Arial" w:hAnsi="Arial"/>
            <w:noProof/>
            <w:rPrChange w:id="244" w:author="John Henderson" w:date="2011-12-02T15:24:00Z">
              <w:rPr>
                <w:noProof/>
              </w:rPr>
            </w:rPrChange>
          </w:rPr>
          <w:tab/>
        </w:r>
        <w:r w:rsidRPr="000C04DD">
          <w:rPr>
            <w:rFonts w:ascii="Arial" w:hAnsi="Arial"/>
            <w:noProof/>
            <w:rPrChange w:id="245" w:author="John Henderson" w:date="2011-12-02T15:24:00Z">
              <w:rPr>
                <w:noProof/>
              </w:rPr>
            </w:rPrChange>
          </w:rPr>
          <w:fldChar w:fldCharType="begin"/>
        </w:r>
        <w:r w:rsidRPr="000C04DD">
          <w:rPr>
            <w:rFonts w:ascii="Arial" w:hAnsi="Arial"/>
            <w:noProof/>
            <w:rPrChange w:id="246" w:author="John Henderson" w:date="2011-12-02T15:24:00Z">
              <w:rPr>
                <w:noProof/>
              </w:rPr>
            </w:rPrChange>
          </w:rPr>
          <w:instrText xml:space="preserve"> PAGEREF _Toc184458778 \h </w:instrText>
        </w:r>
      </w:ins>
      <w:r w:rsidRPr="000C04DD">
        <w:rPr>
          <w:rFonts w:ascii="Arial" w:hAnsi="Arial"/>
          <w:noProof/>
          <w:rPrChange w:id="247" w:author="John Henderson" w:date="2011-12-02T15:24:00Z">
            <w:rPr>
              <w:noProof/>
            </w:rPr>
          </w:rPrChange>
        </w:rPr>
      </w:r>
      <w:r w:rsidRPr="000C04DD">
        <w:rPr>
          <w:rFonts w:ascii="Arial" w:hAnsi="Arial"/>
          <w:noProof/>
          <w:rPrChange w:id="248" w:author="John Henderson" w:date="2011-12-02T15:24:00Z">
            <w:rPr>
              <w:noProof/>
            </w:rPr>
          </w:rPrChange>
        </w:rPr>
        <w:fldChar w:fldCharType="separate"/>
      </w:r>
      <w:ins w:id="249" w:author="John Henderson" w:date="2011-12-02T15:24:00Z">
        <w:r w:rsidRPr="000C04DD">
          <w:rPr>
            <w:rFonts w:ascii="Arial" w:hAnsi="Arial"/>
            <w:noProof/>
            <w:rPrChange w:id="250" w:author="John Henderson" w:date="2011-12-02T15:24:00Z">
              <w:rPr>
                <w:noProof/>
              </w:rPr>
            </w:rPrChange>
          </w:rPr>
          <w:t>10</w:t>
        </w:r>
        <w:r w:rsidRPr="000C04DD">
          <w:rPr>
            <w:rFonts w:ascii="Arial" w:hAnsi="Arial"/>
            <w:noProof/>
            <w:rPrChange w:id="251" w:author="John Henderson" w:date="2011-12-02T15:24:00Z">
              <w:rPr>
                <w:noProof/>
              </w:rPr>
            </w:rPrChange>
          </w:rPr>
          <w:fldChar w:fldCharType="end"/>
        </w:r>
      </w:ins>
    </w:p>
    <w:p w:rsidR="000C04DD" w:rsidRPr="000C04DD" w:rsidRDefault="000C04DD">
      <w:pPr>
        <w:pStyle w:val="TOC3"/>
        <w:numPr>
          <w:ins w:id="252" w:author="John Henderson" w:date="2011-12-02T15:24:00Z"/>
        </w:numPr>
        <w:tabs>
          <w:tab w:val="left" w:pos="1254"/>
          <w:tab w:val="right" w:leader="dot" w:pos="10430"/>
        </w:tabs>
        <w:rPr>
          <w:ins w:id="253" w:author="John Henderson" w:date="2011-12-02T15:24:00Z"/>
          <w:rFonts w:ascii="Arial" w:eastAsiaTheme="minorEastAsia" w:hAnsi="Arial"/>
          <w:noProof/>
          <w:rPrChange w:id="254" w:author="John Henderson" w:date="2011-12-02T15:24:00Z">
            <w:rPr>
              <w:ins w:id="255" w:author="John Henderson" w:date="2011-12-02T15:24:00Z"/>
              <w:rFonts w:eastAsiaTheme="minorEastAsia"/>
              <w:noProof/>
            </w:rPr>
          </w:rPrChange>
        </w:rPr>
      </w:pPr>
      <w:ins w:id="256" w:author="John Henderson" w:date="2011-12-02T15:24:00Z">
        <w:r w:rsidRPr="000C04DD">
          <w:rPr>
            <w:rFonts w:ascii="Arial" w:hAnsi="Arial"/>
            <w:noProof/>
            <w:rPrChange w:id="257" w:author="John Henderson" w:date="2011-12-02T15:24:00Z">
              <w:rPr>
                <w:rFonts w:ascii="Arial" w:hAnsi="Arial"/>
                <w:noProof/>
              </w:rPr>
            </w:rPrChange>
          </w:rPr>
          <w:t>2.4.1</w:t>
        </w:r>
        <w:r w:rsidRPr="000C04DD">
          <w:rPr>
            <w:rFonts w:ascii="Arial" w:eastAsiaTheme="minorEastAsia" w:hAnsi="Arial"/>
            <w:noProof/>
            <w:rPrChange w:id="258" w:author="John Henderson" w:date="2011-12-02T15:24:00Z">
              <w:rPr>
                <w:rFonts w:eastAsiaTheme="minorEastAsia"/>
                <w:noProof/>
              </w:rPr>
            </w:rPrChange>
          </w:rPr>
          <w:tab/>
        </w:r>
        <w:r w:rsidRPr="000C04DD">
          <w:rPr>
            <w:rFonts w:ascii="Arial" w:hAnsi="Arial"/>
            <w:noProof/>
            <w:rPrChange w:id="259" w:author="John Henderson" w:date="2011-12-02T15:24:00Z">
              <w:rPr>
                <w:rFonts w:ascii="Arial" w:hAnsi="Arial"/>
                <w:noProof/>
              </w:rPr>
            </w:rPrChange>
          </w:rPr>
          <w:t>Production Run</w:t>
        </w:r>
        <w:r w:rsidRPr="000C04DD">
          <w:rPr>
            <w:rFonts w:ascii="Arial" w:hAnsi="Arial"/>
            <w:noProof/>
            <w:rPrChange w:id="260" w:author="John Henderson" w:date="2011-12-02T15:24:00Z">
              <w:rPr>
                <w:noProof/>
              </w:rPr>
            </w:rPrChange>
          </w:rPr>
          <w:tab/>
        </w:r>
        <w:r w:rsidRPr="000C04DD">
          <w:rPr>
            <w:rFonts w:ascii="Arial" w:hAnsi="Arial"/>
            <w:noProof/>
            <w:rPrChange w:id="261" w:author="John Henderson" w:date="2011-12-02T15:24:00Z">
              <w:rPr>
                <w:noProof/>
              </w:rPr>
            </w:rPrChange>
          </w:rPr>
          <w:fldChar w:fldCharType="begin"/>
        </w:r>
        <w:r w:rsidRPr="000C04DD">
          <w:rPr>
            <w:rFonts w:ascii="Arial" w:hAnsi="Arial"/>
            <w:noProof/>
            <w:rPrChange w:id="262" w:author="John Henderson" w:date="2011-12-02T15:24:00Z">
              <w:rPr>
                <w:noProof/>
              </w:rPr>
            </w:rPrChange>
          </w:rPr>
          <w:instrText xml:space="preserve"> PAGEREF _Toc184458779 \h </w:instrText>
        </w:r>
      </w:ins>
      <w:r w:rsidRPr="000C04DD">
        <w:rPr>
          <w:rFonts w:ascii="Arial" w:hAnsi="Arial"/>
          <w:noProof/>
          <w:rPrChange w:id="263" w:author="John Henderson" w:date="2011-12-02T15:24:00Z">
            <w:rPr>
              <w:noProof/>
            </w:rPr>
          </w:rPrChange>
        </w:rPr>
      </w:r>
      <w:r w:rsidRPr="000C04DD">
        <w:rPr>
          <w:rFonts w:ascii="Arial" w:hAnsi="Arial"/>
          <w:noProof/>
          <w:rPrChange w:id="264" w:author="John Henderson" w:date="2011-12-02T15:24:00Z">
            <w:rPr>
              <w:noProof/>
            </w:rPr>
          </w:rPrChange>
        </w:rPr>
        <w:fldChar w:fldCharType="separate"/>
      </w:r>
      <w:ins w:id="265" w:author="John Henderson" w:date="2011-12-02T15:24:00Z">
        <w:r w:rsidRPr="000C04DD">
          <w:rPr>
            <w:rFonts w:ascii="Arial" w:hAnsi="Arial"/>
            <w:noProof/>
            <w:rPrChange w:id="266" w:author="John Henderson" w:date="2011-12-02T15:24:00Z">
              <w:rPr>
                <w:noProof/>
              </w:rPr>
            </w:rPrChange>
          </w:rPr>
          <w:t>10</w:t>
        </w:r>
        <w:r w:rsidRPr="000C04DD">
          <w:rPr>
            <w:rFonts w:ascii="Arial" w:hAnsi="Arial"/>
            <w:noProof/>
            <w:rPrChange w:id="267" w:author="John Henderson" w:date="2011-12-02T15:24:00Z">
              <w:rPr>
                <w:noProof/>
              </w:rPr>
            </w:rPrChange>
          </w:rPr>
          <w:fldChar w:fldCharType="end"/>
        </w:r>
      </w:ins>
    </w:p>
    <w:p w:rsidR="000C04DD" w:rsidRPr="000C04DD" w:rsidRDefault="000C04DD">
      <w:pPr>
        <w:pStyle w:val="TOC3"/>
        <w:numPr>
          <w:ins w:id="268" w:author="John Henderson" w:date="2011-12-02T15:24:00Z"/>
        </w:numPr>
        <w:tabs>
          <w:tab w:val="left" w:pos="1254"/>
          <w:tab w:val="right" w:leader="dot" w:pos="10430"/>
        </w:tabs>
        <w:rPr>
          <w:ins w:id="269" w:author="John Henderson" w:date="2011-12-02T15:24:00Z"/>
          <w:rFonts w:ascii="Arial" w:eastAsiaTheme="minorEastAsia" w:hAnsi="Arial"/>
          <w:noProof/>
          <w:rPrChange w:id="270" w:author="John Henderson" w:date="2011-12-02T15:24:00Z">
            <w:rPr>
              <w:ins w:id="271" w:author="John Henderson" w:date="2011-12-02T15:24:00Z"/>
              <w:rFonts w:eastAsiaTheme="minorEastAsia"/>
              <w:noProof/>
            </w:rPr>
          </w:rPrChange>
        </w:rPr>
      </w:pPr>
      <w:ins w:id="272" w:author="John Henderson" w:date="2011-12-02T15:24:00Z">
        <w:r w:rsidRPr="000C04DD">
          <w:rPr>
            <w:rFonts w:ascii="Arial" w:hAnsi="Arial"/>
            <w:noProof/>
            <w:rPrChange w:id="273" w:author="John Henderson" w:date="2011-12-02T15:24:00Z">
              <w:rPr>
                <w:rFonts w:ascii="Arial" w:hAnsi="Arial"/>
                <w:noProof/>
              </w:rPr>
            </w:rPrChange>
          </w:rPr>
          <w:t>2.4.2</w:t>
        </w:r>
        <w:r w:rsidRPr="000C04DD">
          <w:rPr>
            <w:rFonts w:ascii="Arial" w:eastAsiaTheme="minorEastAsia" w:hAnsi="Arial"/>
            <w:noProof/>
            <w:rPrChange w:id="274" w:author="John Henderson" w:date="2011-12-02T15:24:00Z">
              <w:rPr>
                <w:rFonts w:eastAsiaTheme="minorEastAsia"/>
                <w:noProof/>
              </w:rPr>
            </w:rPrChange>
          </w:rPr>
          <w:tab/>
        </w:r>
        <w:r w:rsidRPr="000C04DD">
          <w:rPr>
            <w:rFonts w:ascii="Arial" w:hAnsi="Arial"/>
            <w:noProof/>
            <w:rPrChange w:id="275" w:author="John Henderson" w:date="2011-12-02T15:24:00Z">
              <w:rPr>
                <w:rFonts w:ascii="Arial" w:hAnsi="Arial"/>
                <w:noProof/>
              </w:rPr>
            </w:rPrChange>
          </w:rPr>
          <w:t>Sensitivity Runs</w:t>
        </w:r>
        <w:r w:rsidRPr="000C04DD">
          <w:rPr>
            <w:rFonts w:ascii="Arial" w:hAnsi="Arial"/>
            <w:noProof/>
            <w:rPrChange w:id="276" w:author="John Henderson" w:date="2011-12-02T15:24:00Z">
              <w:rPr>
                <w:noProof/>
              </w:rPr>
            </w:rPrChange>
          </w:rPr>
          <w:tab/>
        </w:r>
        <w:r w:rsidRPr="000C04DD">
          <w:rPr>
            <w:rFonts w:ascii="Arial" w:hAnsi="Arial"/>
            <w:noProof/>
            <w:rPrChange w:id="277" w:author="John Henderson" w:date="2011-12-02T15:24:00Z">
              <w:rPr>
                <w:noProof/>
              </w:rPr>
            </w:rPrChange>
          </w:rPr>
          <w:fldChar w:fldCharType="begin"/>
        </w:r>
        <w:r w:rsidRPr="000C04DD">
          <w:rPr>
            <w:rFonts w:ascii="Arial" w:hAnsi="Arial"/>
            <w:noProof/>
            <w:rPrChange w:id="278" w:author="John Henderson" w:date="2011-12-02T15:24:00Z">
              <w:rPr>
                <w:noProof/>
              </w:rPr>
            </w:rPrChange>
          </w:rPr>
          <w:instrText xml:space="preserve"> PAGEREF _Toc184458780 \h </w:instrText>
        </w:r>
      </w:ins>
      <w:r w:rsidRPr="000C04DD">
        <w:rPr>
          <w:rFonts w:ascii="Arial" w:hAnsi="Arial"/>
          <w:noProof/>
          <w:rPrChange w:id="279" w:author="John Henderson" w:date="2011-12-02T15:24:00Z">
            <w:rPr>
              <w:noProof/>
            </w:rPr>
          </w:rPrChange>
        </w:rPr>
      </w:r>
      <w:r w:rsidRPr="000C04DD">
        <w:rPr>
          <w:rFonts w:ascii="Arial" w:hAnsi="Arial"/>
          <w:noProof/>
          <w:rPrChange w:id="280" w:author="John Henderson" w:date="2011-12-02T15:24:00Z">
            <w:rPr>
              <w:noProof/>
            </w:rPr>
          </w:rPrChange>
        </w:rPr>
        <w:fldChar w:fldCharType="separate"/>
      </w:r>
      <w:ins w:id="281" w:author="John Henderson" w:date="2011-12-02T15:24:00Z">
        <w:r w:rsidRPr="000C04DD">
          <w:rPr>
            <w:rFonts w:ascii="Arial" w:hAnsi="Arial"/>
            <w:noProof/>
            <w:rPrChange w:id="282" w:author="John Henderson" w:date="2011-12-02T15:24:00Z">
              <w:rPr>
                <w:noProof/>
              </w:rPr>
            </w:rPrChange>
          </w:rPr>
          <w:t>10</w:t>
        </w:r>
        <w:r w:rsidRPr="000C04DD">
          <w:rPr>
            <w:rFonts w:ascii="Arial" w:hAnsi="Arial"/>
            <w:noProof/>
            <w:rPrChange w:id="283" w:author="John Henderson" w:date="2011-12-02T15:24:00Z">
              <w:rPr>
                <w:noProof/>
              </w:rPr>
            </w:rPrChange>
          </w:rPr>
          <w:fldChar w:fldCharType="end"/>
        </w:r>
      </w:ins>
    </w:p>
    <w:p w:rsidR="000C04DD" w:rsidRPr="000C04DD" w:rsidRDefault="000C04DD">
      <w:pPr>
        <w:pStyle w:val="TOC2"/>
        <w:numPr>
          <w:ins w:id="284" w:author="John Henderson" w:date="2011-12-02T15:24:00Z"/>
        </w:numPr>
        <w:tabs>
          <w:tab w:val="left" w:pos="795"/>
          <w:tab w:val="right" w:leader="dot" w:pos="10430"/>
        </w:tabs>
        <w:rPr>
          <w:ins w:id="285" w:author="John Henderson" w:date="2011-12-02T15:24:00Z"/>
          <w:rFonts w:ascii="Arial" w:eastAsiaTheme="minorEastAsia" w:hAnsi="Arial"/>
          <w:noProof/>
          <w:rPrChange w:id="286" w:author="John Henderson" w:date="2011-12-02T15:24:00Z">
            <w:rPr>
              <w:ins w:id="287" w:author="John Henderson" w:date="2011-12-02T15:24:00Z"/>
              <w:rFonts w:eastAsiaTheme="minorEastAsia"/>
              <w:noProof/>
            </w:rPr>
          </w:rPrChange>
        </w:rPr>
      </w:pPr>
      <w:ins w:id="288" w:author="John Henderson" w:date="2011-12-02T15:24:00Z">
        <w:r w:rsidRPr="000C04DD">
          <w:rPr>
            <w:rFonts w:ascii="Arial" w:hAnsi="Arial"/>
            <w:noProof/>
            <w:rPrChange w:id="289" w:author="John Henderson" w:date="2011-12-02T15:24:00Z">
              <w:rPr>
                <w:noProof/>
              </w:rPr>
            </w:rPrChange>
          </w:rPr>
          <w:t>2.5</w:t>
        </w:r>
        <w:r w:rsidRPr="000C04DD">
          <w:rPr>
            <w:rFonts w:ascii="Arial" w:eastAsiaTheme="minorEastAsia" w:hAnsi="Arial"/>
            <w:noProof/>
            <w:rPrChange w:id="290" w:author="John Henderson" w:date="2011-12-02T15:24:00Z">
              <w:rPr>
                <w:rFonts w:eastAsiaTheme="minorEastAsia"/>
                <w:noProof/>
              </w:rPr>
            </w:rPrChange>
          </w:rPr>
          <w:tab/>
        </w:r>
        <w:r w:rsidRPr="000C04DD">
          <w:rPr>
            <w:rFonts w:ascii="Arial" w:hAnsi="Arial"/>
            <w:noProof/>
            <w:rPrChange w:id="291" w:author="John Henderson" w:date="2011-12-02T15:24:00Z">
              <w:rPr>
                <w:noProof/>
              </w:rPr>
            </w:rPrChange>
          </w:rPr>
          <w:t>Observational dataset</w:t>
        </w:r>
        <w:r w:rsidRPr="000C04DD">
          <w:rPr>
            <w:rFonts w:ascii="Arial" w:hAnsi="Arial"/>
            <w:noProof/>
            <w:rPrChange w:id="292" w:author="John Henderson" w:date="2011-12-02T15:24:00Z">
              <w:rPr>
                <w:noProof/>
              </w:rPr>
            </w:rPrChange>
          </w:rPr>
          <w:tab/>
        </w:r>
        <w:r w:rsidRPr="000C04DD">
          <w:rPr>
            <w:rFonts w:ascii="Arial" w:hAnsi="Arial"/>
            <w:noProof/>
            <w:rPrChange w:id="293" w:author="John Henderson" w:date="2011-12-02T15:24:00Z">
              <w:rPr>
                <w:noProof/>
              </w:rPr>
            </w:rPrChange>
          </w:rPr>
          <w:fldChar w:fldCharType="begin"/>
        </w:r>
        <w:r w:rsidRPr="000C04DD">
          <w:rPr>
            <w:rFonts w:ascii="Arial" w:hAnsi="Arial"/>
            <w:noProof/>
            <w:rPrChange w:id="294" w:author="John Henderson" w:date="2011-12-02T15:24:00Z">
              <w:rPr>
                <w:noProof/>
              </w:rPr>
            </w:rPrChange>
          </w:rPr>
          <w:instrText xml:space="preserve"> PAGEREF _Toc184458781 \h </w:instrText>
        </w:r>
      </w:ins>
      <w:r w:rsidRPr="000C04DD">
        <w:rPr>
          <w:rFonts w:ascii="Arial" w:hAnsi="Arial"/>
          <w:noProof/>
          <w:rPrChange w:id="295" w:author="John Henderson" w:date="2011-12-02T15:24:00Z">
            <w:rPr>
              <w:noProof/>
            </w:rPr>
          </w:rPrChange>
        </w:rPr>
      </w:r>
      <w:r w:rsidRPr="000C04DD">
        <w:rPr>
          <w:rFonts w:ascii="Arial" w:hAnsi="Arial"/>
          <w:noProof/>
          <w:rPrChange w:id="296" w:author="John Henderson" w:date="2011-12-02T15:24:00Z">
            <w:rPr>
              <w:noProof/>
            </w:rPr>
          </w:rPrChange>
        </w:rPr>
        <w:fldChar w:fldCharType="separate"/>
      </w:r>
      <w:ins w:id="297" w:author="John Henderson" w:date="2011-12-02T15:24:00Z">
        <w:r w:rsidRPr="000C04DD">
          <w:rPr>
            <w:rFonts w:ascii="Arial" w:hAnsi="Arial"/>
            <w:noProof/>
            <w:rPrChange w:id="298" w:author="John Henderson" w:date="2011-12-02T15:24:00Z">
              <w:rPr>
                <w:noProof/>
              </w:rPr>
            </w:rPrChange>
          </w:rPr>
          <w:t>11</w:t>
        </w:r>
        <w:r w:rsidRPr="000C04DD">
          <w:rPr>
            <w:rFonts w:ascii="Arial" w:hAnsi="Arial"/>
            <w:noProof/>
            <w:rPrChange w:id="299" w:author="John Henderson" w:date="2011-12-02T15:24:00Z">
              <w:rPr>
                <w:noProof/>
              </w:rPr>
            </w:rPrChange>
          </w:rPr>
          <w:fldChar w:fldCharType="end"/>
        </w:r>
      </w:ins>
    </w:p>
    <w:p w:rsidR="000C04DD" w:rsidRPr="000C04DD" w:rsidRDefault="000C04DD">
      <w:pPr>
        <w:pStyle w:val="TOC2"/>
        <w:numPr>
          <w:ins w:id="300" w:author="John Henderson" w:date="2011-12-02T15:24:00Z"/>
        </w:numPr>
        <w:tabs>
          <w:tab w:val="left" w:pos="795"/>
          <w:tab w:val="right" w:leader="dot" w:pos="10430"/>
        </w:tabs>
        <w:rPr>
          <w:ins w:id="301" w:author="John Henderson" w:date="2011-12-02T15:24:00Z"/>
          <w:rFonts w:ascii="Arial" w:eastAsiaTheme="minorEastAsia" w:hAnsi="Arial"/>
          <w:noProof/>
          <w:rPrChange w:id="302" w:author="John Henderson" w:date="2011-12-02T15:24:00Z">
            <w:rPr>
              <w:ins w:id="303" w:author="John Henderson" w:date="2011-12-02T15:24:00Z"/>
              <w:rFonts w:eastAsiaTheme="minorEastAsia"/>
              <w:noProof/>
            </w:rPr>
          </w:rPrChange>
        </w:rPr>
      </w:pPr>
      <w:ins w:id="304" w:author="John Henderson" w:date="2011-12-02T15:24:00Z">
        <w:r w:rsidRPr="000C04DD">
          <w:rPr>
            <w:rFonts w:ascii="Arial" w:hAnsi="Arial"/>
            <w:noProof/>
            <w:rPrChange w:id="305" w:author="John Henderson" w:date="2011-12-02T15:24:00Z">
              <w:rPr>
                <w:noProof/>
              </w:rPr>
            </w:rPrChange>
          </w:rPr>
          <w:t>2.6</w:t>
        </w:r>
        <w:r w:rsidRPr="000C04DD">
          <w:rPr>
            <w:rFonts w:ascii="Arial" w:eastAsiaTheme="minorEastAsia" w:hAnsi="Arial"/>
            <w:noProof/>
            <w:rPrChange w:id="306" w:author="John Henderson" w:date="2011-12-02T15:24:00Z">
              <w:rPr>
                <w:rFonts w:eastAsiaTheme="minorEastAsia"/>
                <w:noProof/>
              </w:rPr>
            </w:rPrChange>
          </w:rPr>
          <w:tab/>
        </w:r>
        <w:r w:rsidRPr="000C04DD">
          <w:rPr>
            <w:rFonts w:ascii="Arial" w:hAnsi="Arial"/>
            <w:noProof/>
            <w:rPrChange w:id="307" w:author="John Henderson" w:date="2011-12-02T15:24:00Z">
              <w:rPr>
                <w:noProof/>
              </w:rPr>
            </w:rPrChange>
          </w:rPr>
          <w:t>Meteorological variables and assessment measures</w:t>
        </w:r>
        <w:r w:rsidRPr="000C04DD">
          <w:rPr>
            <w:rFonts w:ascii="Arial" w:hAnsi="Arial"/>
            <w:noProof/>
            <w:rPrChange w:id="308" w:author="John Henderson" w:date="2011-12-02T15:24:00Z">
              <w:rPr>
                <w:noProof/>
              </w:rPr>
            </w:rPrChange>
          </w:rPr>
          <w:tab/>
        </w:r>
        <w:r w:rsidRPr="000C04DD">
          <w:rPr>
            <w:rFonts w:ascii="Arial" w:hAnsi="Arial"/>
            <w:noProof/>
            <w:rPrChange w:id="309" w:author="John Henderson" w:date="2011-12-02T15:24:00Z">
              <w:rPr>
                <w:noProof/>
              </w:rPr>
            </w:rPrChange>
          </w:rPr>
          <w:fldChar w:fldCharType="begin"/>
        </w:r>
        <w:r w:rsidRPr="000C04DD">
          <w:rPr>
            <w:rFonts w:ascii="Arial" w:hAnsi="Arial"/>
            <w:noProof/>
            <w:rPrChange w:id="310" w:author="John Henderson" w:date="2011-12-02T15:24:00Z">
              <w:rPr>
                <w:noProof/>
              </w:rPr>
            </w:rPrChange>
          </w:rPr>
          <w:instrText xml:space="preserve"> PAGEREF _Toc184458782 \h </w:instrText>
        </w:r>
      </w:ins>
      <w:r w:rsidRPr="000C04DD">
        <w:rPr>
          <w:rFonts w:ascii="Arial" w:hAnsi="Arial"/>
          <w:noProof/>
          <w:rPrChange w:id="311" w:author="John Henderson" w:date="2011-12-02T15:24:00Z">
            <w:rPr>
              <w:noProof/>
            </w:rPr>
          </w:rPrChange>
        </w:rPr>
      </w:r>
      <w:r w:rsidRPr="000C04DD">
        <w:rPr>
          <w:rFonts w:ascii="Arial" w:hAnsi="Arial"/>
          <w:noProof/>
          <w:rPrChange w:id="312" w:author="John Henderson" w:date="2011-12-02T15:24:00Z">
            <w:rPr>
              <w:noProof/>
            </w:rPr>
          </w:rPrChange>
        </w:rPr>
        <w:fldChar w:fldCharType="separate"/>
      </w:r>
      <w:ins w:id="313" w:author="John Henderson" w:date="2011-12-02T15:24:00Z">
        <w:r w:rsidRPr="000C04DD">
          <w:rPr>
            <w:rFonts w:ascii="Arial" w:hAnsi="Arial"/>
            <w:noProof/>
            <w:rPrChange w:id="314" w:author="John Henderson" w:date="2011-12-02T15:24:00Z">
              <w:rPr>
                <w:noProof/>
              </w:rPr>
            </w:rPrChange>
          </w:rPr>
          <w:t>12</w:t>
        </w:r>
        <w:r w:rsidRPr="000C04DD">
          <w:rPr>
            <w:rFonts w:ascii="Arial" w:hAnsi="Arial"/>
            <w:noProof/>
            <w:rPrChange w:id="315" w:author="John Henderson" w:date="2011-12-02T15:24:00Z">
              <w:rPr>
                <w:noProof/>
              </w:rPr>
            </w:rPrChange>
          </w:rPr>
          <w:fldChar w:fldCharType="end"/>
        </w:r>
      </w:ins>
    </w:p>
    <w:p w:rsidR="000C04DD" w:rsidRPr="000C04DD" w:rsidRDefault="000C04DD">
      <w:pPr>
        <w:pStyle w:val="TOC1"/>
        <w:numPr>
          <w:ins w:id="316" w:author="John Henderson" w:date="2011-12-02T15:24:00Z"/>
        </w:numPr>
        <w:tabs>
          <w:tab w:val="left" w:pos="373"/>
          <w:tab w:val="right" w:leader="dot" w:pos="10430"/>
        </w:tabs>
        <w:rPr>
          <w:ins w:id="317" w:author="John Henderson" w:date="2011-12-02T15:24:00Z"/>
          <w:rFonts w:ascii="Arial" w:eastAsiaTheme="minorEastAsia" w:hAnsi="Arial"/>
          <w:noProof/>
          <w:rPrChange w:id="318" w:author="John Henderson" w:date="2011-12-02T15:24:00Z">
            <w:rPr>
              <w:ins w:id="319" w:author="John Henderson" w:date="2011-12-02T15:24:00Z"/>
              <w:rFonts w:eastAsiaTheme="minorEastAsia"/>
              <w:noProof/>
            </w:rPr>
          </w:rPrChange>
        </w:rPr>
      </w:pPr>
      <w:ins w:id="320" w:author="John Henderson" w:date="2011-12-02T15:24:00Z">
        <w:r w:rsidRPr="000C04DD">
          <w:rPr>
            <w:rFonts w:ascii="Arial" w:hAnsi="Arial"/>
            <w:noProof/>
            <w:rPrChange w:id="321" w:author="John Henderson" w:date="2011-12-02T15:24:00Z">
              <w:rPr>
                <w:noProof/>
              </w:rPr>
            </w:rPrChange>
          </w:rPr>
          <w:t>3</w:t>
        </w:r>
        <w:r w:rsidRPr="000C04DD">
          <w:rPr>
            <w:rFonts w:ascii="Arial" w:eastAsiaTheme="minorEastAsia" w:hAnsi="Arial"/>
            <w:noProof/>
            <w:rPrChange w:id="322" w:author="John Henderson" w:date="2011-12-02T15:24:00Z">
              <w:rPr>
                <w:rFonts w:eastAsiaTheme="minorEastAsia"/>
                <w:noProof/>
              </w:rPr>
            </w:rPrChange>
          </w:rPr>
          <w:tab/>
        </w:r>
        <w:r w:rsidRPr="000C04DD">
          <w:rPr>
            <w:rFonts w:ascii="Arial" w:hAnsi="Arial"/>
            <w:noProof/>
            <w:rPrChange w:id="323" w:author="John Henderson" w:date="2011-12-02T15:24:00Z">
              <w:rPr>
                <w:noProof/>
              </w:rPr>
            </w:rPrChange>
          </w:rPr>
          <w:t>Evaluation techniques</w:t>
        </w:r>
        <w:r w:rsidRPr="000C04DD">
          <w:rPr>
            <w:rFonts w:ascii="Arial" w:hAnsi="Arial"/>
            <w:noProof/>
            <w:rPrChange w:id="324" w:author="John Henderson" w:date="2011-12-02T15:24:00Z">
              <w:rPr>
                <w:noProof/>
              </w:rPr>
            </w:rPrChange>
          </w:rPr>
          <w:tab/>
        </w:r>
        <w:r w:rsidRPr="000C04DD">
          <w:rPr>
            <w:rFonts w:ascii="Arial" w:hAnsi="Arial"/>
            <w:noProof/>
            <w:rPrChange w:id="325" w:author="John Henderson" w:date="2011-12-02T15:24:00Z">
              <w:rPr>
                <w:noProof/>
              </w:rPr>
            </w:rPrChange>
          </w:rPr>
          <w:fldChar w:fldCharType="begin"/>
        </w:r>
        <w:r w:rsidRPr="000C04DD">
          <w:rPr>
            <w:rFonts w:ascii="Arial" w:hAnsi="Arial"/>
            <w:noProof/>
            <w:rPrChange w:id="326" w:author="John Henderson" w:date="2011-12-02T15:24:00Z">
              <w:rPr>
                <w:noProof/>
              </w:rPr>
            </w:rPrChange>
          </w:rPr>
          <w:instrText xml:space="preserve"> PAGEREF _Toc184458783 \h </w:instrText>
        </w:r>
      </w:ins>
      <w:r w:rsidRPr="000C04DD">
        <w:rPr>
          <w:rFonts w:ascii="Arial" w:hAnsi="Arial"/>
          <w:noProof/>
          <w:rPrChange w:id="327" w:author="John Henderson" w:date="2011-12-02T15:24:00Z">
            <w:rPr>
              <w:noProof/>
            </w:rPr>
          </w:rPrChange>
        </w:rPr>
      </w:r>
      <w:r w:rsidRPr="000C04DD">
        <w:rPr>
          <w:rFonts w:ascii="Arial" w:hAnsi="Arial"/>
          <w:noProof/>
          <w:rPrChange w:id="328" w:author="John Henderson" w:date="2011-12-02T15:24:00Z">
            <w:rPr>
              <w:noProof/>
            </w:rPr>
          </w:rPrChange>
        </w:rPr>
        <w:fldChar w:fldCharType="separate"/>
      </w:r>
      <w:ins w:id="329" w:author="John Henderson" w:date="2011-12-02T15:24:00Z">
        <w:r w:rsidRPr="000C04DD">
          <w:rPr>
            <w:rFonts w:ascii="Arial" w:hAnsi="Arial"/>
            <w:noProof/>
            <w:rPrChange w:id="330" w:author="John Henderson" w:date="2011-12-02T15:24:00Z">
              <w:rPr>
                <w:noProof/>
              </w:rPr>
            </w:rPrChange>
          </w:rPr>
          <w:t>12</w:t>
        </w:r>
        <w:r w:rsidRPr="000C04DD">
          <w:rPr>
            <w:rFonts w:ascii="Arial" w:hAnsi="Arial"/>
            <w:noProof/>
            <w:rPrChange w:id="331" w:author="John Henderson" w:date="2011-12-02T15:24:00Z">
              <w:rPr>
                <w:noProof/>
              </w:rPr>
            </w:rPrChange>
          </w:rPr>
          <w:fldChar w:fldCharType="end"/>
        </w:r>
      </w:ins>
    </w:p>
    <w:p w:rsidR="000C04DD" w:rsidRPr="000C04DD" w:rsidRDefault="000C04DD">
      <w:pPr>
        <w:pStyle w:val="TOC2"/>
        <w:numPr>
          <w:ins w:id="332" w:author="John Henderson" w:date="2011-12-02T15:24:00Z"/>
        </w:numPr>
        <w:tabs>
          <w:tab w:val="left" w:pos="795"/>
          <w:tab w:val="right" w:leader="dot" w:pos="10430"/>
        </w:tabs>
        <w:rPr>
          <w:ins w:id="333" w:author="John Henderson" w:date="2011-12-02T15:24:00Z"/>
          <w:rFonts w:ascii="Arial" w:eastAsiaTheme="minorEastAsia" w:hAnsi="Arial"/>
          <w:noProof/>
          <w:rPrChange w:id="334" w:author="John Henderson" w:date="2011-12-02T15:24:00Z">
            <w:rPr>
              <w:ins w:id="335" w:author="John Henderson" w:date="2011-12-02T15:24:00Z"/>
              <w:rFonts w:eastAsiaTheme="minorEastAsia"/>
              <w:noProof/>
            </w:rPr>
          </w:rPrChange>
        </w:rPr>
      </w:pPr>
      <w:ins w:id="336" w:author="John Henderson" w:date="2011-12-02T15:24:00Z">
        <w:r w:rsidRPr="000C04DD">
          <w:rPr>
            <w:rFonts w:ascii="Arial" w:hAnsi="Arial"/>
            <w:noProof/>
            <w:rPrChange w:id="337" w:author="John Henderson" w:date="2011-12-02T15:24:00Z">
              <w:rPr>
                <w:noProof/>
              </w:rPr>
            </w:rPrChange>
          </w:rPr>
          <w:t>3.1</w:t>
        </w:r>
        <w:r w:rsidRPr="000C04DD">
          <w:rPr>
            <w:rFonts w:ascii="Arial" w:eastAsiaTheme="minorEastAsia" w:hAnsi="Arial"/>
            <w:noProof/>
            <w:rPrChange w:id="338" w:author="John Henderson" w:date="2011-12-02T15:24:00Z">
              <w:rPr>
                <w:rFonts w:eastAsiaTheme="minorEastAsia"/>
                <w:noProof/>
              </w:rPr>
            </w:rPrChange>
          </w:rPr>
          <w:tab/>
        </w:r>
        <w:r w:rsidRPr="000C04DD">
          <w:rPr>
            <w:rFonts w:ascii="Arial" w:hAnsi="Arial"/>
            <w:noProof/>
            <w:rPrChange w:id="339" w:author="John Henderson" w:date="2011-12-02T15:24:00Z">
              <w:rPr>
                <w:noProof/>
              </w:rPr>
            </w:rPrChange>
          </w:rPr>
          <w:t>Subjective</w:t>
        </w:r>
        <w:r w:rsidRPr="000C04DD">
          <w:rPr>
            <w:rFonts w:ascii="Arial" w:hAnsi="Arial"/>
            <w:noProof/>
            <w:rPrChange w:id="340" w:author="John Henderson" w:date="2011-12-02T15:24:00Z">
              <w:rPr>
                <w:noProof/>
              </w:rPr>
            </w:rPrChange>
          </w:rPr>
          <w:tab/>
        </w:r>
        <w:r w:rsidRPr="000C04DD">
          <w:rPr>
            <w:rFonts w:ascii="Arial" w:hAnsi="Arial"/>
            <w:noProof/>
            <w:rPrChange w:id="341" w:author="John Henderson" w:date="2011-12-02T15:24:00Z">
              <w:rPr>
                <w:noProof/>
              </w:rPr>
            </w:rPrChange>
          </w:rPr>
          <w:fldChar w:fldCharType="begin"/>
        </w:r>
        <w:r w:rsidRPr="000C04DD">
          <w:rPr>
            <w:rFonts w:ascii="Arial" w:hAnsi="Arial"/>
            <w:noProof/>
            <w:rPrChange w:id="342" w:author="John Henderson" w:date="2011-12-02T15:24:00Z">
              <w:rPr>
                <w:noProof/>
              </w:rPr>
            </w:rPrChange>
          </w:rPr>
          <w:instrText xml:space="preserve"> PAGEREF _Toc184458784 \h </w:instrText>
        </w:r>
      </w:ins>
      <w:r w:rsidRPr="000C04DD">
        <w:rPr>
          <w:rFonts w:ascii="Arial" w:hAnsi="Arial"/>
          <w:noProof/>
          <w:rPrChange w:id="343" w:author="John Henderson" w:date="2011-12-02T15:24:00Z">
            <w:rPr>
              <w:noProof/>
            </w:rPr>
          </w:rPrChange>
        </w:rPr>
      </w:r>
      <w:r w:rsidRPr="000C04DD">
        <w:rPr>
          <w:rFonts w:ascii="Arial" w:hAnsi="Arial"/>
          <w:noProof/>
          <w:rPrChange w:id="344" w:author="John Henderson" w:date="2011-12-02T15:24:00Z">
            <w:rPr>
              <w:noProof/>
            </w:rPr>
          </w:rPrChange>
        </w:rPr>
        <w:fldChar w:fldCharType="separate"/>
      </w:r>
      <w:ins w:id="345" w:author="John Henderson" w:date="2011-12-02T15:24:00Z">
        <w:r w:rsidRPr="000C04DD">
          <w:rPr>
            <w:rFonts w:ascii="Arial" w:hAnsi="Arial"/>
            <w:noProof/>
            <w:rPrChange w:id="346" w:author="John Henderson" w:date="2011-12-02T15:24:00Z">
              <w:rPr>
                <w:noProof/>
              </w:rPr>
            </w:rPrChange>
          </w:rPr>
          <w:t>12</w:t>
        </w:r>
        <w:r w:rsidRPr="000C04DD">
          <w:rPr>
            <w:rFonts w:ascii="Arial" w:hAnsi="Arial"/>
            <w:noProof/>
            <w:rPrChange w:id="347" w:author="John Henderson" w:date="2011-12-02T15:24:00Z">
              <w:rPr>
                <w:noProof/>
              </w:rPr>
            </w:rPrChange>
          </w:rPr>
          <w:fldChar w:fldCharType="end"/>
        </w:r>
      </w:ins>
    </w:p>
    <w:p w:rsidR="000C04DD" w:rsidRPr="000C04DD" w:rsidRDefault="000C04DD">
      <w:pPr>
        <w:pStyle w:val="TOC2"/>
        <w:numPr>
          <w:ins w:id="348" w:author="John Henderson" w:date="2011-12-02T15:24:00Z"/>
        </w:numPr>
        <w:tabs>
          <w:tab w:val="left" w:pos="795"/>
          <w:tab w:val="right" w:leader="dot" w:pos="10430"/>
        </w:tabs>
        <w:rPr>
          <w:ins w:id="349" w:author="John Henderson" w:date="2011-12-02T15:24:00Z"/>
          <w:rFonts w:ascii="Arial" w:eastAsiaTheme="minorEastAsia" w:hAnsi="Arial"/>
          <w:noProof/>
          <w:rPrChange w:id="350" w:author="John Henderson" w:date="2011-12-02T15:24:00Z">
            <w:rPr>
              <w:ins w:id="351" w:author="John Henderson" w:date="2011-12-02T15:24:00Z"/>
              <w:rFonts w:eastAsiaTheme="minorEastAsia"/>
              <w:noProof/>
            </w:rPr>
          </w:rPrChange>
        </w:rPr>
      </w:pPr>
      <w:ins w:id="352" w:author="John Henderson" w:date="2011-12-02T15:24:00Z">
        <w:r w:rsidRPr="000C04DD">
          <w:rPr>
            <w:rFonts w:ascii="Arial" w:hAnsi="Arial"/>
            <w:noProof/>
            <w:rPrChange w:id="353" w:author="John Henderson" w:date="2011-12-02T15:24:00Z">
              <w:rPr>
                <w:noProof/>
              </w:rPr>
            </w:rPrChange>
          </w:rPr>
          <w:t>3.2</w:t>
        </w:r>
        <w:r w:rsidRPr="000C04DD">
          <w:rPr>
            <w:rFonts w:ascii="Arial" w:eastAsiaTheme="minorEastAsia" w:hAnsi="Arial"/>
            <w:noProof/>
            <w:rPrChange w:id="354" w:author="John Henderson" w:date="2011-12-02T15:24:00Z">
              <w:rPr>
                <w:rFonts w:eastAsiaTheme="minorEastAsia"/>
                <w:noProof/>
              </w:rPr>
            </w:rPrChange>
          </w:rPr>
          <w:tab/>
        </w:r>
        <w:r w:rsidRPr="000C04DD">
          <w:rPr>
            <w:rFonts w:ascii="Arial" w:hAnsi="Arial"/>
            <w:noProof/>
            <w:rPrChange w:id="355" w:author="John Henderson" w:date="2011-12-02T15:24:00Z">
              <w:rPr>
                <w:noProof/>
              </w:rPr>
            </w:rPrChange>
          </w:rPr>
          <w:t>Objective</w:t>
        </w:r>
        <w:r w:rsidRPr="000C04DD">
          <w:rPr>
            <w:rFonts w:ascii="Arial" w:hAnsi="Arial"/>
            <w:noProof/>
            <w:rPrChange w:id="356" w:author="John Henderson" w:date="2011-12-02T15:24:00Z">
              <w:rPr>
                <w:noProof/>
              </w:rPr>
            </w:rPrChange>
          </w:rPr>
          <w:tab/>
        </w:r>
        <w:r w:rsidRPr="000C04DD">
          <w:rPr>
            <w:rFonts w:ascii="Arial" w:hAnsi="Arial"/>
            <w:noProof/>
            <w:rPrChange w:id="357" w:author="John Henderson" w:date="2011-12-02T15:24:00Z">
              <w:rPr>
                <w:noProof/>
              </w:rPr>
            </w:rPrChange>
          </w:rPr>
          <w:fldChar w:fldCharType="begin"/>
        </w:r>
        <w:r w:rsidRPr="000C04DD">
          <w:rPr>
            <w:rFonts w:ascii="Arial" w:hAnsi="Arial"/>
            <w:noProof/>
            <w:rPrChange w:id="358" w:author="John Henderson" w:date="2011-12-02T15:24:00Z">
              <w:rPr>
                <w:noProof/>
              </w:rPr>
            </w:rPrChange>
          </w:rPr>
          <w:instrText xml:space="preserve"> PAGEREF _Toc184458785 \h </w:instrText>
        </w:r>
      </w:ins>
      <w:r w:rsidRPr="000C04DD">
        <w:rPr>
          <w:rFonts w:ascii="Arial" w:hAnsi="Arial"/>
          <w:noProof/>
          <w:rPrChange w:id="359" w:author="John Henderson" w:date="2011-12-02T15:24:00Z">
            <w:rPr>
              <w:noProof/>
            </w:rPr>
          </w:rPrChange>
        </w:rPr>
      </w:r>
      <w:r w:rsidRPr="000C04DD">
        <w:rPr>
          <w:rFonts w:ascii="Arial" w:hAnsi="Arial"/>
          <w:noProof/>
          <w:rPrChange w:id="360" w:author="John Henderson" w:date="2011-12-02T15:24:00Z">
            <w:rPr>
              <w:noProof/>
            </w:rPr>
          </w:rPrChange>
        </w:rPr>
        <w:fldChar w:fldCharType="separate"/>
      </w:r>
      <w:ins w:id="361" w:author="John Henderson" w:date="2011-12-02T15:24:00Z">
        <w:r w:rsidRPr="000C04DD">
          <w:rPr>
            <w:rFonts w:ascii="Arial" w:hAnsi="Arial"/>
            <w:noProof/>
            <w:rPrChange w:id="362" w:author="John Henderson" w:date="2011-12-02T15:24:00Z">
              <w:rPr>
                <w:noProof/>
              </w:rPr>
            </w:rPrChange>
          </w:rPr>
          <w:t>13</w:t>
        </w:r>
        <w:r w:rsidRPr="000C04DD">
          <w:rPr>
            <w:rFonts w:ascii="Arial" w:hAnsi="Arial"/>
            <w:noProof/>
            <w:rPrChange w:id="363" w:author="John Henderson" w:date="2011-12-02T15:24:00Z">
              <w:rPr>
                <w:noProof/>
              </w:rPr>
            </w:rPrChange>
          </w:rPr>
          <w:fldChar w:fldCharType="end"/>
        </w:r>
      </w:ins>
    </w:p>
    <w:p w:rsidR="000C04DD" w:rsidRPr="000C04DD" w:rsidRDefault="000C04DD">
      <w:pPr>
        <w:pStyle w:val="TOC2"/>
        <w:numPr>
          <w:ins w:id="364" w:author="John Henderson" w:date="2011-12-02T15:24:00Z"/>
        </w:numPr>
        <w:tabs>
          <w:tab w:val="left" w:pos="795"/>
          <w:tab w:val="right" w:leader="dot" w:pos="10430"/>
        </w:tabs>
        <w:rPr>
          <w:ins w:id="365" w:author="John Henderson" w:date="2011-12-02T15:24:00Z"/>
          <w:rFonts w:ascii="Arial" w:eastAsiaTheme="minorEastAsia" w:hAnsi="Arial"/>
          <w:noProof/>
          <w:rPrChange w:id="366" w:author="John Henderson" w:date="2011-12-02T15:24:00Z">
            <w:rPr>
              <w:ins w:id="367" w:author="John Henderson" w:date="2011-12-02T15:24:00Z"/>
              <w:rFonts w:eastAsiaTheme="minorEastAsia"/>
              <w:noProof/>
            </w:rPr>
          </w:rPrChange>
        </w:rPr>
      </w:pPr>
      <w:ins w:id="368" w:author="John Henderson" w:date="2011-12-02T15:24:00Z">
        <w:r w:rsidRPr="000C04DD">
          <w:rPr>
            <w:rFonts w:ascii="Arial" w:hAnsi="Arial"/>
            <w:noProof/>
            <w:rPrChange w:id="369" w:author="John Henderson" w:date="2011-12-02T15:24:00Z">
              <w:rPr>
                <w:noProof/>
              </w:rPr>
            </w:rPrChange>
          </w:rPr>
          <w:t>3.3</w:t>
        </w:r>
        <w:r w:rsidRPr="000C04DD">
          <w:rPr>
            <w:rFonts w:ascii="Arial" w:eastAsiaTheme="minorEastAsia" w:hAnsi="Arial"/>
            <w:noProof/>
            <w:rPrChange w:id="370" w:author="John Henderson" w:date="2011-12-02T15:24:00Z">
              <w:rPr>
                <w:rFonts w:eastAsiaTheme="minorEastAsia"/>
                <w:noProof/>
              </w:rPr>
            </w:rPrChange>
          </w:rPr>
          <w:tab/>
        </w:r>
        <w:r w:rsidRPr="000C04DD">
          <w:rPr>
            <w:rFonts w:ascii="Arial" w:hAnsi="Arial"/>
            <w:noProof/>
            <w:rPrChange w:id="371" w:author="John Henderson" w:date="2011-12-02T15:24:00Z">
              <w:rPr>
                <w:noProof/>
              </w:rPr>
            </w:rPrChange>
          </w:rPr>
          <w:t>Spatial Averaging</w:t>
        </w:r>
        <w:r w:rsidRPr="000C04DD">
          <w:rPr>
            <w:rFonts w:ascii="Arial" w:hAnsi="Arial"/>
            <w:noProof/>
            <w:rPrChange w:id="372" w:author="John Henderson" w:date="2011-12-02T15:24:00Z">
              <w:rPr>
                <w:noProof/>
              </w:rPr>
            </w:rPrChange>
          </w:rPr>
          <w:tab/>
        </w:r>
        <w:r w:rsidRPr="000C04DD">
          <w:rPr>
            <w:rFonts w:ascii="Arial" w:hAnsi="Arial"/>
            <w:noProof/>
            <w:rPrChange w:id="373" w:author="John Henderson" w:date="2011-12-02T15:24:00Z">
              <w:rPr>
                <w:noProof/>
              </w:rPr>
            </w:rPrChange>
          </w:rPr>
          <w:fldChar w:fldCharType="begin"/>
        </w:r>
        <w:r w:rsidRPr="000C04DD">
          <w:rPr>
            <w:rFonts w:ascii="Arial" w:hAnsi="Arial"/>
            <w:noProof/>
            <w:rPrChange w:id="374" w:author="John Henderson" w:date="2011-12-02T15:24:00Z">
              <w:rPr>
                <w:noProof/>
              </w:rPr>
            </w:rPrChange>
          </w:rPr>
          <w:instrText xml:space="preserve"> PAGEREF _Toc184458786 \h </w:instrText>
        </w:r>
      </w:ins>
      <w:r w:rsidRPr="000C04DD">
        <w:rPr>
          <w:rFonts w:ascii="Arial" w:hAnsi="Arial"/>
          <w:noProof/>
          <w:rPrChange w:id="375" w:author="John Henderson" w:date="2011-12-02T15:24:00Z">
            <w:rPr>
              <w:noProof/>
            </w:rPr>
          </w:rPrChange>
        </w:rPr>
      </w:r>
      <w:r w:rsidRPr="000C04DD">
        <w:rPr>
          <w:rFonts w:ascii="Arial" w:hAnsi="Arial"/>
          <w:noProof/>
          <w:rPrChange w:id="376" w:author="John Henderson" w:date="2011-12-02T15:24:00Z">
            <w:rPr>
              <w:noProof/>
            </w:rPr>
          </w:rPrChange>
        </w:rPr>
        <w:fldChar w:fldCharType="separate"/>
      </w:r>
      <w:ins w:id="377" w:author="John Henderson" w:date="2011-12-02T15:24:00Z">
        <w:r w:rsidRPr="000C04DD">
          <w:rPr>
            <w:rFonts w:ascii="Arial" w:hAnsi="Arial"/>
            <w:noProof/>
            <w:rPrChange w:id="378" w:author="John Henderson" w:date="2011-12-02T15:24:00Z">
              <w:rPr>
                <w:noProof/>
              </w:rPr>
            </w:rPrChange>
          </w:rPr>
          <w:t>14</w:t>
        </w:r>
        <w:r w:rsidRPr="000C04DD">
          <w:rPr>
            <w:rFonts w:ascii="Arial" w:hAnsi="Arial"/>
            <w:noProof/>
            <w:rPrChange w:id="379" w:author="John Henderson" w:date="2011-12-02T15:24:00Z">
              <w:rPr>
                <w:noProof/>
              </w:rPr>
            </w:rPrChange>
          </w:rPr>
          <w:fldChar w:fldCharType="end"/>
        </w:r>
      </w:ins>
    </w:p>
    <w:p w:rsidR="000C04DD" w:rsidRPr="000C04DD" w:rsidRDefault="000C04DD">
      <w:pPr>
        <w:pStyle w:val="TOC1"/>
        <w:numPr>
          <w:ins w:id="380" w:author="John Henderson" w:date="2011-12-02T15:24:00Z"/>
        </w:numPr>
        <w:tabs>
          <w:tab w:val="left" w:pos="373"/>
          <w:tab w:val="right" w:leader="dot" w:pos="10430"/>
        </w:tabs>
        <w:rPr>
          <w:ins w:id="381" w:author="John Henderson" w:date="2011-12-02T15:24:00Z"/>
          <w:rFonts w:ascii="Arial" w:eastAsiaTheme="minorEastAsia" w:hAnsi="Arial"/>
          <w:noProof/>
          <w:rPrChange w:id="382" w:author="John Henderson" w:date="2011-12-02T15:24:00Z">
            <w:rPr>
              <w:ins w:id="383" w:author="John Henderson" w:date="2011-12-02T15:24:00Z"/>
              <w:rFonts w:eastAsiaTheme="minorEastAsia"/>
              <w:noProof/>
            </w:rPr>
          </w:rPrChange>
        </w:rPr>
      </w:pPr>
      <w:ins w:id="384" w:author="John Henderson" w:date="2011-12-02T15:24:00Z">
        <w:r w:rsidRPr="000C04DD">
          <w:rPr>
            <w:rFonts w:ascii="Arial" w:hAnsi="Arial"/>
            <w:noProof/>
            <w:rPrChange w:id="385" w:author="John Henderson" w:date="2011-12-02T15:24:00Z">
              <w:rPr>
                <w:noProof/>
              </w:rPr>
            </w:rPrChange>
          </w:rPr>
          <w:t>4</w:t>
        </w:r>
        <w:r w:rsidRPr="000C04DD">
          <w:rPr>
            <w:rFonts w:ascii="Arial" w:eastAsiaTheme="minorEastAsia" w:hAnsi="Arial"/>
            <w:noProof/>
            <w:rPrChange w:id="386" w:author="John Henderson" w:date="2011-12-02T15:24:00Z">
              <w:rPr>
                <w:rFonts w:eastAsiaTheme="minorEastAsia"/>
                <w:noProof/>
              </w:rPr>
            </w:rPrChange>
          </w:rPr>
          <w:tab/>
        </w:r>
        <w:r w:rsidRPr="000C04DD">
          <w:rPr>
            <w:rFonts w:ascii="Arial" w:hAnsi="Arial"/>
            <w:noProof/>
            <w:rPrChange w:id="387" w:author="John Henderson" w:date="2011-12-02T15:24:00Z">
              <w:rPr>
                <w:noProof/>
              </w:rPr>
            </w:rPrChange>
          </w:rPr>
          <w:t>Inspection of model configuration</w:t>
        </w:r>
        <w:r w:rsidRPr="000C04DD">
          <w:rPr>
            <w:rFonts w:ascii="Arial" w:hAnsi="Arial"/>
            <w:noProof/>
            <w:rPrChange w:id="388" w:author="John Henderson" w:date="2011-12-02T15:24:00Z">
              <w:rPr>
                <w:noProof/>
              </w:rPr>
            </w:rPrChange>
          </w:rPr>
          <w:tab/>
        </w:r>
        <w:r w:rsidRPr="000C04DD">
          <w:rPr>
            <w:rFonts w:ascii="Arial" w:hAnsi="Arial"/>
            <w:noProof/>
            <w:rPrChange w:id="389" w:author="John Henderson" w:date="2011-12-02T15:24:00Z">
              <w:rPr>
                <w:noProof/>
              </w:rPr>
            </w:rPrChange>
          </w:rPr>
          <w:fldChar w:fldCharType="begin"/>
        </w:r>
        <w:r w:rsidRPr="000C04DD">
          <w:rPr>
            <w:rFonts w:ascii="Arial" w:hAnsi="Arial"/>
            <w:noProof/>
            <w:rPrChange w:id="390" w:author="John Henderson" w:date="2011-12-02T15:24:00Z">
              <w:rPr>
                <w:noProof/>
              </w:rPr>
            </w:rPrChange>
          </w:rPr>
          <w:instrText xml:space="preserve"> PAGEREF _Toc184458787 \h </w:instrText>
        </w:r>
      </w:ins>
      <w:r w:rsidRPr="000C04DD">
        <w:rPr>
          <w:rFonts w:ascii="Arial" w:hAnsi="Arial"/>
          <w:noProof/>
          <w:rPrChange w:id="391" w:author="John Henderson" w:date="2011-12-02T15:24:00Z">
            <w:rPr>
              <w:noProof/>
            </w:rPr>
          </w:rPrChange>
        </w:rPr>
      </w:r>
      <w:r w:rsidRPr="000C04DD">
        <w:rPr>
          <w:rFonts w:ascii="Arial" w:hAnsi="Arial"/>
          <w:noProof/>
          <w:rPrChange w:id="392" w:author="John Henderson" w:date="2011-12-02T15:24:00Z">
            <w:rPr>
              <w:noProof/>
            </w:rPr>
          </w:rPrChange>
        </w:rPr>
        <w:fldChar w:fldCharType="separate"/>
      </w:r>
      <w:ins w:id="393" w:author="John Henderson" w:date="2011-12-02T15:24:00Z">
        <w:r w:rsidRPr="000C04DD">
          <w:rPr>
            <w:rFonts w:ascii="Arial" w:hAnsi="Arial"/>
            <w:noProof/>
            <w:rPrChange w:id="394" w:author="John Henderson" w:date="2011-12-02T15:24:00Z">
              <w:rPr>
                <w:noProof/>
              </w:rPr>
            </w:rPrChange>
          </w:rPr>
          <w:t>15</w:t>
        </w:r>
        <w:r w:rsidRPr="000C04DD">
          <w:rPr>
            <w:rFonts w:ascii="Arial" w:hAnsi="Arial"/>
            <w:noProof/>
            <w:rPrChange w:id="395" w:author="John Henderson" w:date="2011-12-02T15:24:00Z">
              <w:rPr>
                <w:noProof/>
              </w:rPr>
            </w:rPrChange>
          </w:rPr>
          <w:fldChar w:fldCharType="end"/>
        </w:r>
      </w:ins>
    </w:p>
    <w:p w:rsidR="000C04DD" w:rsidRPr="000C04DD" w:rsidRDefault="000C04DD">
      <w:pPr>
        <w:pStyle w:val="TOC1"/>
        <w:numPr>
          <w:ins w:id="396" w:author="John Henderson" w:date="2011-12-02T15:24:00Z"/>
        </w:numPr>
        <w:tabs>
          <w:tab w:val="left" w:pos="373"/>
          <w:tab w:val="right" w:leader="dot" w:pos="10430"/>
        </w:tabs>
        <w:rPr>
          <w:ins w:id="397" w:author="John Henderson" w:date="2011-12-02T15:24:00Z"/>
          <w:rFonts w:ascii="Arial" w:eastAsiaTheme="minorEastAsia" w:hAnsi="Arial"/>
          <w:noProof/>
          <w:rPrChange w:id="398" w:author="John Henderson" w:date="2011-12-02T15:24:00Z">
            <w:rPr>
              <w:ins w:id="399" w:author="John Henderson" w:date="2011-12-02T15:24:00Z"/>
              <w:rFonts w:eastAsiaTheme="minorEastAsia"/>
              <w:noProof/>
            </w:rPr>
          </w:rPrChange>
        </w:rPr>
      </w:pPr>
      <w:ins w:id="400" w:author="John Henderson" w:date="2011-12-02T15:24:00Z">
        <w:r w:rsidRPr="000C04DD">
          <w:rPr>
            <w:rFonts w:ascii="Arial" w:hAnsi="Arial"/>
            <w:noProof/>
            <w:rPrChange w:id="401" w:author="John Henderson" w:date="2011-12-02T15:24:00Z">
              <w:rPr>
                <w:noProof/>
              </w:rPr>
            </w:rPrChange>
          </w:rPr>
          <w:t>5</w:t>
        </w:r>
        <w:r w:rsidRPr="000C04DD">
          <w:rPr>
            <w:rFonts w:ascii="Arial" w:eastAsiaTheme="minorEastAsia" w:hAnsi="Arial"/>
            <w:noProof/>
            <w:rPrChange w:id="402" w:author="John Henderson" w:date="2011-12-02T15:24:00Z">
              <w:rPr>
                <w:rFonts w:eastAsiaTheme="minorEastAsia"/>
                <w:noProof/>
              </w:rPr>
            </w:rPrChange>
          </w:rPr>
          <w:tab/>
        </w:r>
        <w:r w:rsidRPr="000C04DD">
          <w:rPr>
            <w:rFonts w:ascii="Arial" w:hAnsi="Arial"/>
            <w:noProof/>
            <w:rPrChange w:id="403" w:author="John Henderson" w:date="2011-12-02T15:24:00Z">
              <w:rPr>
                <w:noProof/>
              </w:rPr>
            </w:rPrChange>
          </w:rPr>
          <w:t>Evaluation of Annual Production Run Meteorological Model Performance</w:t>
        </w:r>
        <w:r w:rsidRPr="000C04DD">
          <w:rPr>
            <w:rFonts w:ascii="Arial" w:hAnsi="Arial"/>
            <w:noProof/>
            <w:rPrChange w:id="404" w:author="John Henderson" w:date="2011-12-02T15:24:00Z">
              <w:rPr>
                <w:noProof/>
              </w:rPr>
            </w:rPrChange>
          </w:rPr>
          <w:tab/>
        </w:r>
        <w:r w:rsidRPr="000C04DD">
          <w:rPr>
            <w:rFonts w:ascii="Arial" w:hAnsi="Arial"/>
            <w:noProof/>
            <w:rPrChange w:id="405" w:author="John Henderson" w:date="2011-12-02T15:24:00Z">
              <w:rPr>
                <w:noProof/>
              </w:rPr>
            </w:rPrChange>
          </w:rPr>
          <w:fldChar w:fldCharType="begin"/>
        </w:r>
        <w:r w:rsidRPr="000C04DD">
          <w:rPr>
            <w:rFonts w:ascii="Arial" w:hAnsi="Arial"/>
            <w:noProof/>
            <w:rPrChange w:id="406" w:author="John Henderson" w:date="2011-12-02T15:24:00Z">
              <w:rPr>
                <w:noProof/>
              </w:rPr>
            </w:rPrChange>
          </w:rPr>
          <w:instrText xml:space="preserve"> PAGEREF _Toc184458788 \h </w:instrText>
        </w:r>
      </w:ins>
      <w:r w:rsidRPr="000C04DD">
        <w:rPr>
          <w:rFonts w:ascii="Arial" w:hAnsi="Arial"/>
          <w:noProof/>
          <w:rPrChange w:id="407" w:author="John Henderson" w:date="2011-12-02T15:24:00Z">
            <w:rPr>
              <w:noProof/>
            </w:rPr>
          </w:rPrChange>
        </w:rPr>
      </w:r>
      <w:r w:rsidRPr="000C04DD">
        <w:rPr>
          <w:rFonts w:ascii="Arial" w:hAnsi="Arial"/>
          <w:noProof/>
          <w:rPrChange w:id="408" w:author="John Henderson" w:date="2011-12-02T15:24:00Z">
            <w:rPr>
              <w:noProof/>
            </w:rPr>
          </w:rPrChange>
        </w:rPr>
        <w:fldChar w:fldCharType="separate"/>
      </w:r>
      <w:ins w:id="409" w:author="John Henderson" w:date="2011-12-02T15:24:00Z">
        <w:r w:rsidRPr="000C04DD">
          <w:rPr>
            <w:rFonts w:ascii="Arial" w:hAnsi="Arial"/>
            <w:noProof/>
            <w:rPrChange w:id="410" w:author="John Henderson" w:date="2011-12-02T15:24:00Z">
              <w:rPr>
                <w:noProof/>
              </w:rPr>
            </w:rPrChange>
          </w:rPr>
          <w:t>16</w:t>
        </w:r>
        <w:r w:rsidRPr="000C04DD">
          <w:rPr>
            <w:rFonts w:ascii="Arial" w:hAnsi="Arial"/>
            <w:noProof/>
            <w:rPrChange w:id="411" w:author="John Henderson" w:date="2011-12-02T15:24:00Z">
              <w:rPr>
                <w:noProof/>
              </w:rPr>
            </w:rPrChange>
          </w:rPr>
          <w:fldChar w:fldCharType="end"/>
        </w:r>
      </w:ins>
    </w:p>
    <w:p w:rsidR="000C04DD" w:rsidRPr="000C04DD" w:rsidRDefault="000C04DD">
      <w:pPr>
        <w:pStyle w:val="TOC2"/>
        <w:numPr>
          <w:ins w:id="412" w:author="John Henderson" w:date="2011-12-02T15:24:00Z"/>
        </w:numPr>
        <w:tabs>
          <w:tab w:val="left" w:pos="795"/>
          <w:tab w:val="right" w:leader="dot" w:pos="10430"/>
        </w:tabs>
        <w:rPr>
          <w:ins w:id="413" w:author="John Henderson" w:date="2011-12-02T15:24:00Z"/>
          <w:rFonts w:ascii="Arial" w:eastAsiaTheme="minorEastAsia" w:hAnsi="Arial"/>
          <w:noProof/>
          <w:rPrChange w:id="414" w:author="John Henderson" w:date="2011-12-02T15:24:00Z">
            <w:rPr>
              <w:ins w:id="415" w:author="John Henderson" w:date="2011-12-02T15:24:00Z"/>
              <w:rFonts w:eastAsiaTheme="minorEastAsia"/>
              <w:noProof/>
            </w:rPr>
          </w:rPrChange>
        </w:rPr>
      </w:pPr>
      <w:ins w:id="416" w:author="John Henderson" w:date="2011-12-02T15:24:00Z">
        <w:r w:rsidRPr="000C04DD">
          <w:rPr>
            <w:rFonts w:ascii="Arial" w:hAnsi="Arial"/>
            <w:noProof/>
            <w:rPrChange w:id="417" w:author="John Henderson" w:date="2011-12-02T15:24:00Z">
              <w:rPr>
                <w:noProof/>
              </w:rPr>
            </w:rPrChange>
          </w:rPr>
          <w:t>5.1</w:t>
        </w:r>
        <w:r w:rsidRPr="000C04DD">
          <w:rPr>
            <w:rFonts w:ascii="Arial" w:eastAsiaTheme="minorEastAsia" w:hAnsi="Arial"/>
            <w:noProof/>
            <w:rPrChange w:id="418" w:author="John Henderson" w:date="2011-12-02T15:24:00Z">
              <w:rPr>
                <w:rFonts w:eastAsiaTheme="minorEastAsia"/>
                <w:noProof/>
              </w:rPr>
            </w:rPrChange>
          </w:rPr>
          <w:tab/>
        </w:r>
        <w:r w:rsidRPr="000C04DD">
          <w:rPr>
            <w:rFonts w:ascii="Arial" w:hAnsi="Arial"/>
            <w:noProof/>
            <w:rPrChange w:id="419" w:author="John Henderson" w:date="2011-12-02T15:24:00Z">
              <w:rPr>
                <w:noProof/>
              </w:rPr>
            </w:rPrChange>
          </w:rPr>
          <w:t>Statistical analysis of WRF full-year production run</w:t>
        </w:r>
        <w:r w:rsidRPr="000C04DD">
          <w:rPr>
            <w:rFonts w:ascii="Arial" w:hAnsi="Arial"/>
            <w:noProof/>
            <w:rPrChange w:id="420" w:author="John Henderson" w:date="2011-12-02T15:24:00Z">
              <w:rPr>
                <w:noProof/>
              </w:rPr>
            </w:rPrChange>
          </w:rPr>
          <w:tab/>
        </w:r>
        <w:r w:rsidRPr="000C04DD">
          <w:rPr>
            <w:rFonts w:ascii="Arial" w:hAnsi="Arial"/>
            <w:noProof/>
            <w:rPrChange w:id="421" w:author="John Henderson" w:date="2011-12-02T15:24:00Z">
              <w:rPr>
                <w:noProof/>
              </w:rPr>
            </w:rPrChange>
          </w:rPr>
          <w:fldChar w:fldCharType="begin"/>
        </w:r>
        <w:r w:rsidRPr="000C04DD">
          <w:rPr>
            <w:rFonts w:ascii="Arial" w:hAnsi="Arial"/>
            <w:noProof/>
            <w:rPrChange w:id="422" w:author="John Henderson" w:date="2011-12-02T15:24:00Z">
              <w:rPr>
                <w:noProof/>
              </w:rPr>
            </w:rPrChange>
          </w:rPr>
          <w:instrText xml:space="preserve"> PAGEREF _Toc184458789 \h </w:instrText>
        </w:r>
      </w:ins>
      <w:r w:rsidRPr="000C04DD">
        <w:rPr>
          <w:rFonts w:ascii="Arial" w:hAnsi="Arial"/>
          <w:noProof/>
          <w:rPrChange w:id="423" w:author="John Henderson" w:date="2011-12-02T15:24:00Z">
            <w:rPr>
              <w:noProof/>
            </w:rPr>
          </w:rPrChange>
        </w:rPr>
      </w:r>
      <w:r w:rsidRPr="000C04DD">
        <w:rPr>
          <w:rFonts w:ascii="Arial" w:hAnsi="Arial"/>
          <w:noProof/>
          <w:rPrChange w:id="424" w:author="John Henderson" w:date="2011-12-02T15:24:00Z">
            <w:rPr>
              <w:noProof/>
            </w:rPr>
          </w:rPrChange>
        </w:rPr>
        <w:fldChar w:fldCharType="separate"/>
      </w:r>
      <w:ins w:id="425" w:author="John Henderson" w:date="2011-12-02T15:24:00Z">
        <w:r w:rsidRPr="000C04DD">
          <w:rPr>
            <w:rFonts w:ascii="Arial" w:hAnsi="Arial"/>
            <w:noProof/>
            <w:rPrChange w:id="426" w:author="John Henderson" w:date="2011-12-02T15:24:00Z">
              <w:rPr>
                <w:noProof/>
              </w:rPr>
            </w:rPrChange>
          </w:rPr>
          <w:t>16</w:t>
        </w:r>
        <w:r w:rsidRPr="000C04DD">
          <w:rPr>
            <w:rFonts w:ascii="Arial" w:hAnsi="Arial"/>
            <w:noProof/>
            <w:rPrChange w:id="427" w:author="John Henderson" w:date="2011-12-02T15:24:00Z">
              <w:rPr>
                <w:noProof/>
              </w:rPr>
            </w:rPrChange>
          </w:rPr>
          <w:fldChar w:fldCharType="end"/>
        </w:r>
      </w:ins>
    </w:p>
    <w:p w:rsidR="000C04DD" w:rsidRPr="000C04DD" w:rsidRDefault="000C04DD">
      <w:pPr>
        <w:pStyle w:val="TOC3"/>
        <w:numPr>
          <w:ins w:id="428" w:author="John Henderson" w:date="2011-12-02T15:24:00Z"/>
        </w:numPr>
        <w:tabs>
          <w:tab w:val="left" w:pos="1254"/>
          <w:tab w:val="right" w:leader="dot" w:pos="10430"/>
        </w:tabs>
        <w:rPr>
          <w:ins w:id="429" w:author="John Henderson" w:date="2011-12-02T15:24:00Z"/>
          <w:rFonts w:ascii="Arial" w:eastAsiaTheme="minorEastAsia" w:hAnsi="Arial"/>
          <w:noProof/>
          <w:rPrChange w:id="430" w:author="John Henderson" w:date="2011-12-02T15:24:00Z">
            <w:rPr>
              <w:ins w:id="431" w:author="John Henderson" w:date="2011-12-02T15:24:00Z"/>
              <w:rFonts w:eastAsiaTheme="minorEastAsia"/>
              <w:noProof/>
            </w:rPr>
          </w:rPrChange>
        </w:rPr>
      </w:pPr>
      <w:ins w:id="432" w:author="John Henderson" w:date="2011-12-02T15:24:00Z">
        <w:r w:rsidRPr="000C04DD">
          <w:rPr>
            <w:rFonts w:ascii="Arial" w:hAnsi="Arial"/>
            <w:noProof/>
            <w:rPrChange w:id="433" w:author="John Henderson" w:date="2011-12-02T15:24:00Z">
              <w:rPr>
                <w:rFonts w:ascii="Arial" w:hAnsi="Arial"/>
                <w:noProof/>
              </w:rPr>
            </w:rPrChange>
          </w:rPr>
          <w:t>5.1.1</w:t>
        </w:r>
        <w:r w:rsidRPr="000C04DD">
          <w:rPr>
            <w:rFonts w:ascii="Arial" w:eastAsiaTheme="minorEastAsia" w:hAnsi="Arial"/>
            <w:noProof/>
            <w:rPrChange w:id="434" w:author="John Henderson" w:date="2011-12-02T15:24:00Z">
              <w:rPr>
                <w:rFonts w:eastAsiaTheme="minorEastAsia"/>
                <w:noProof/>
              </w:rPr>
            </w:rPrChange>
          </w:rPr>
          <w:tab/>
        </w:r>
        <w:r w:rsidRPr="000C04DD">
          <w:rPr>
            <w:rFonts w:ascii="Arial" w:hAnsi="Arial"/>
            <w:noProof/>
            <w:rPrChange w:id="435" w:author="John Henderson" w:date="2011-12-02T15:24:00Z">
              <w:rPr>
                <w:rFonts w:ascii="Arial" w:hAnsi="Arial"/>
                <w:noProof/>
              </w:rPr>
            </w:rPrChange>
          </w:rPr>
          <w:t>Task 2 A: Time series of spatial averages over all regions</w:t>
        </w:r>
        <w:r w:rsidRPr="000C04DD">
          <w:rPr>
            <w:rFonts w:ascii="Arial" w:hAnsi="Arial"/>
            <w:noProof/>
            <w:rPrChange w:id="436" w:author="John Henderson" w:date="2011-12-02T15:24:00Z">
              <w:rPr>
                <w:noProof/>
              </w:rPr>
            </w:rPrChange>
          </w:rPr>
          <w:tab/>
        </w:r>
        <w:r w:rsidRPr="000C04DD">
          <w:rPr>
            <w:rFonts w:ascii="Arial" w:hAnsi="Arial"/>
            <w:noProof/>
            <w:rPrChange w:id="437" w:author="John Henderson" w:date="2011-12-02T15:24:00Z">
              <w:rPr>
                <w:noProof/>
              </w:rPr>
            </w:rPrChange>
          </w:rPr>
          <w:fldChar w:fldCharType="begin"/>
        </w:r>
        <w:r w:rsidRPr="000C04DD">
          <w:rPr>
            <w:rFonts w:ascii="Arial" w:hAnsi="Arial"/>
            <w:noProof/>
            <w:rPrChange w:id="438" w:author="John Henderson" w:date="2011-12-02T15:24:00Z">
              <w:rPr>
                <w:noProof/>
              </w:rPr>
            </w:rPrChange>
          </w:rPr>
          <w:instrText xml:space="preserve"> PAGEREF _Toc184458790 \h </w:instrText>
        </w:r>
      </w:ins>
      <w:r w:rsidRPr="000C04DD">
        <w:rPr>
          <w:rFonts w:ascii="Arial" w:hAnsi="Arial"/>
          <w:noProof/>
          <w:rPrChange w:id="439" w:author="John Henderson" w:date="2011-12-02T15:24:00Z">
            <w:rPr>
              <w:noProof/>
            </w:rPr>
          </w:rPrChange>
        </w:rPr>
      </w:r>
      <w:r w:rsidRPr="000C04DD">
        <w:rPr>
          <w:rFonts w:ascii="Arial" w:hAnsi="Arial"/>
          <w:noProof/>
          <w:rPrChange w:id="440" w:author="John Henderson" w:date="2011-12-02T15:24:00Z">
            <w:rPr>
              <w:noProof/>
            </w:rPr>
          </w:rPrChange>
        </w:rPr>
        <w:fldChar w:fldCharType="separate"/>
      </w:r>
      <w:ins w:id="441" w:author="John Henderson" w:date="2011-12-02T15:24:00Z">
        <w:r w:rsidRPr="000C04DD">
          <w:rPr>
            <w:rFonts w:ascii="Arial" w:hAnsi="Arial"/>
            <w:noProof/>
            <w:rPrChange w:id="442" w:author="John Henderson" w:date="2011-12-02T15:24:00Z">
              <w:rPr>
                <w:noProof/>
              </w:rPr>
            </w:rPrChange>
          </w:rPr>
          <w:t>16</w:t>
        </w:r>
        <w:r w:rsidRPr="000C04DD">
          <w:rPr>
            <w:rFonts w:ascii="Arial" w:hAnsi="Arial"/>
            <w:noProof/>
            <w:rPrChange w:id="443" w:author="John Henderson" w:date="2011-12-02T15:24:00Z">
              <w:rPr>
                <w:noProof/>
              </w:rPr>
            </w:rPrChange>
          </w:rPr>
          <w:fldChar w:fldCharType="end"/>
        </w:r>
      </w:ins>
    </w:p>
    <w:p w:rsidR="000C04DD" w:rsidRPr="000C04DD" w:rsidRDefault="000C04DD">
      <w:pPr>
        <w:pStyle w:val="TOC3"/>
        <w:numPr>
          <w:ins w:id="444" w:author="John Henderson" w:date="2011-12-02T15:24:00Z"/>
        </w:numPr>
        <w:tabs>
          <w:tab w:val="left" w:pos="1254"/>
          <w:tab w:val="right" w:leader="dot" w:pos="10430"/>
        </w:tabs>
        <w:rPr>
          <w:ins w:id="445" w:author="John Henderson" w:date="2011-12-02T15:24:00Z"/>
          <w:rFonts w:ascii="Arial" w:eastAsiaTheme="minorEastAsia" w:hAnsi="Arial"/>
          <w:noProof/>
          <w:rPrChange w:id="446" w:author="John Henderson" w:date="2011-12-02T15:24:00Z">
            <w:rPr>
              <w:ins w:id="447" w:author="John Henderson" w:date="2011-12-02T15:24:00Z"/>
              <w:rFonts w:eastAsiaTheme="minorEastAsia"/>
              <w:noProof/>
            </w:rPr>
          </w:rPrChange>
        </w:rPr>
      </w:pPr>
      <w:ins w:id="448" w:author="John Henderson" w:date="2011-12-02T15:24:00Z">
        <w:r w:rsidRPr="000C04DD">
          <w:rPr>
            <w:rFonts w:ascii="Arial" w:hAnsi="Arial"/>
            <w:noProof/>
            <w:rPrChange w:id="449" w:author="John Henderson" w:date="2011-12-02T15:24:00Z">
              <w:rPr>
                <w:rFonts w:ascii="Arial" w:hAnsi="Arial"/>
                <w:noProof/>
              </w:rPr>
            </w:rPrChange>
          </w:rPr>
          <w:t>5.1.2</w:t>
        </w:r>
        <w:r w:rsidRPr="000C04DD">
          <w:rPr>
            <w:rFonts w:ascii="Arial" w:eastAsiaTheme="minorEastAsia" w:hAnsi="Arial"/>
            <w:noProof/>
            <w:rPrChange w:id="450" w:author="John Henderson" w:date="2011-12-02T15:24:00Z">
              <w:rPr>
                <w:rFonts w:eastAsiaTheme="minorEastAsia"/>
                <w:noProof/>
              </w:rPr>
            </w:rPrChange>
          </w:rPr>
          <w:tab/>
        </w:r>
        <w:r w:rsidRPr="000C04DD">
          <w:rPr>
            <w:rFonts w:ascii="Arial" w:hAnsi="Arial"/>
            <w:noProof/>
            <w:rPrChange w:id="451" w:author="John Henderson" w:date="2011-12-02T15:24:00Z">
              <w:rPr>
                <w:rFonts w:ascii="Arial" w:hAnsi="Arial"/>
                <w:noProof/>
              </w:rPr>
            </w:rPrChange>
          </w:rPr>
          <w:t>Task 2 B: Monthly Bakergrams</w:t>
        </w:r>
        <w:r w:rsidRPr="000C04DD">
          <w:rPr>
            <w:rFonts w:ascii="Arial" w:hAnsi="Arial"/>
            <w:noProof/>
            <w:rPrChange w:id="452" w:author="John Henderson" w:date="2011-12-02T15:24:00Z">
              <w:rPr>
                <w:noProof/>
              </w:rPr>
            </w:rPrChange>
          </w:rPr>
          <w:tab/>
        </w:r>
        <w:r w:rsidRPr="000C04DD">
          <w:rPr>
            <w:rFonts w:ascii="Arial" w:hAnsi="Arial"/>
            <w:noProof/>
            <w:rPrChange w:id="453" w:author="John Henderson" w:date="2011-12-02T15:24:00Z">
              <w:rPr>
                <w:noProof/>
              </w:rPr>
            </w:rPrChange>
          </w:rPr>
          <w:fldChar w:fldCharType="begin"/>
        </w:r>
        <w:r w:rsidRPr="000C04DD">
          <w:rPr>
            <w:rFonts w:ascii="Arial" w:hAnsi="Arial"/>
            <w:noProof/>
            <w:rPrChange w:id="454" w:author="John Henderson" w:date="2011-12-02T15:24:00Z">
              <w:rPr>
                <w:noProof/>
              </w:rPr>
            </w:rPrChange>
          </w:rPr>
          <w:instrText xml:space="preserve"> PAGEREF _Toc184458791 \h </w:instrText>
        </w:r>
      </w:ins>
      <w:r w:rsidRPr="000C04DD">
        <w:rPr>
          <w:rFonts w:ascii="Arial" w:hAnsi="Arial"/>
          <w:noProof/>
          <w:rPrChange w:id="455" w:author="John Henderson" w:date="2011-12-02T15:24:00Z">
            <w:rPr>
              <w:noProof/>
            </w:rPr>
          </w:rPrChange>
        </w:rPr>
      </w:r>
      <w:r w:rsidRPr="000C04DD">
        <w:rPr>
          <w:rFonts w:ascii="Arial" w:hAnsi="Arial"/>
          <w:noProof/>
          <w:rPrChange w:id="456" w:author="John Henderson" w:date="2011-12-02T15:24:00Z">
            <w:rPr>
              <w:noProof/>
            </w:rPr>
          </w:rPrChange>
        </w:rPr>
        <w:fldChar w:fldCharType="separate"/>
      </w:r>
      <w:ins w:id="457" w:author="John Henderson" w:date="2011-12-02T15:24:00Z">
        <w:r w:rsidRPr="000C04DD">
          <w:rPr>
            <w:rFonts w:ascii="Arial" w:hAnsi="Arial"/>
            <w:noProof/>
            <w:rPrChange w:id="458" w:author="John Henderson" w:date="2011-12-02T15:24:00Z">
              <w:rPr>
                <w:noProof/>
              </w:rPr>
            </w:rPrChange>
          </w:rPr>
          <w:t>28</w:t>
        </w:r>
        <w:r w:rsidRPr="000C04DD">
          <w:rPr>
            <w:rFonts w:ascii="Arial" w:hAnsi="Arial"/>
            <w:noProof/>
            <w:rPrChange w:id="459" w:author="John Henderson" w:date="2011-12-02T15:24:00Z">
              <w:rPr>
                <w:noProof/>
              </w:rPr>
            </w:rPrChange>
          </w:rPr>
          <w:fldChar w:fldCharType="end"/>
        </w:r>
      </w:ins>
    </w:p>
    <w:p w:rsidR="000C04DD" w:rsidRPr="000C04DD" w:rsidRDefault="000C04DD">
      <w:pPr>
        <w:pStyle w:val="TOC3"/>
        <w:numPr>
          <w:ins w:id="460" w:author="John Henderson" w:date="2011-12-02T15:24:00Z"/>
        </w:numPr>
        <w:tabs>
          <w:tab w:val="left" w:pos="1254"/>
          <w:tab w:val="right" w:leader="dot" w:pos="10430"/>
        </w:tabs>
        <w:rPr>
          <w:ins w:id="461" w:author="John Henderson" w:date="2011-12-02T15:24:00Z"/>
          <w:rFonts w:ascii="Arial" w:eastAsiaTheme="minorEastAsia" w:hAnsi="Arial"/>
          <w:noProof/>
          <w:rPrChange w:id="462" w:author="John Henderson" w:date="2011-12-02T15:24:00Z">
            <w:rPr>
              <w:ins w:id="463" w:author="John Henderson" w:date="2011-12-02T15:24:00Z"/>
              <w:rFonts w:eastAsiaTheme="minorEastAsia"/>
              <w:noProof/>
            </w:rPr>
          </w:rPrChange>
        </w:rPr>
      </w:pPr>
      <w:ins w:id="464" w:author="John Henderson" w:date="2011-12-02T15:24:00Z">
        <w:r w:rsidRPr="000C04DD">
          <w:rPr>
            <w:rFonts w:ascii="Arial" w:hAnsi="Arial"/>
            <w:noProof/>
            <w:rPrChange w:id="465" w:author="John Henderson" w:date="2011-12-02T15:24:00Z">
              <w:rPr>
                <w:rFonts w:ascii="Arial" w:hAnsi="Arial"/>
                <w:noProof/>
              </w:rPr>
            </w:rPrChange>
          </w:rPr>
          <w:t>5.1.3</w:t>
        </w:r>
        <w:r w:rsidRPr="000C04DD">
          <w:rPr>
            <w:rFonts w:ascii="Arial" w:eastAsiaTheme="minorEastAsia" w:hAnsi="Arial"/>
            <w:noProof/>
            <w:rPrChange w:id="466" w:author="John Henderson" w:date="2011-12-02T15:24:00Z">
              <w:rPr>
                <w:rFonts w:eastAsiaTheme="minorEastAsia"/>
                <w:noProof/>
              </w:rPr>
            </w:rPrChange>
          </w:rPr>
          <w:tab/>
        </w:r>
        <w:r w:rsidRPr="000C04DD">
          <w:rPr>
            <w:rFonts w:ascii="Arial" w:hAnsi="Arial"/>
            <w:noProof/>
            <w:rPrChange w:id="467" w:author="John Henderson" w:date="2011-12-02T15:24:00Z">
              <w:rPr>
                <w:rFonts w:ascii="Arial" w:hAnsi="Arial"/>
                <w:noProof/>
              </w:rPr>
            </w:rPrChange>
          </w:rPr>
          <w:t>Task 2 C: Bubble spatial plots of error statistics</w:t>
        </w:r>
        <w:r w:rsidRPr="000C04DD">
          <w:rPr>
            <w:rFonts w:ascii="Arial" w:hAnsi="Arial"/>
            <w:noProof/>
            <w:rPrChange w:id="468" w:author="John Henderson" w:date="2011-12-02T15:24:00Z">
              <w:rPr>
                <w:noProof/>
              </w:rPr>
            </w:rPrChange>
          </w:rPr>
          <w:tab/>
        </w:r>
        <w:r w:rsidRPr="000C04DD">
          <w:rPr>
            <w:rFonts w:ascii="Arial" w:hAnsi="Arial"/>
            <w:noProof/>
            <w:rPrChange w:id="469" w:author="John Henderson" w:date="2011-12-02T15:24:00Z">
              <w:rPr>
                <w:noProof/>
              </w:rPr>
            </w:rPrChange>
          </w:rPr>
          <w:fldChar w:fldCharType="begin"/>
        </w:r>
        <w:r w:rsidRPr="000C04DD">
          <w:rPr>
            <w:rFonts w:ascii="Arial" w:hAnsi="Arial"/>
            <w:noProof/>
            <w:rPrChange w:id="470" w:author="John Henderson" w:date="2011-12-02T15:24:00Z">
              <w:rPr>
                <w:noProof/>
              </w:rPr>
            </w:rPrChange>
          </w:rPr>
          <w:instrText xml:space="preserve"> PAGEREF _Toc184458792 \h </w:instrText>
        </w:r>
      </w:ins>
      <w:r w:rsidRPr="000C04DD">
        <w:rPr>
          <w:rFonts w:ascii="Arial" w:hAnsi="Arial"/>
          <w:noProof/>
          <w:rPrChange w:id="471" w:author="John Henderson" w:date="2011-12-02T15:24:00Z">
            <w:rPr>
              <w:noProof/>
            </w:rPr>
          </w:rPrChange>
        </w:rPr>
      </w:r>
      <w:r w:rsidRPr="000C04DD">
        <w:rPr>
          <w:rFonts w:ascii="Arial" w:hAnsi="Arial"/>
          <w:noProof/>
          <w:rPrChange w:id="472" w:author="John Henderson" w:date="2011-12-02T15:24:00Z">
            <w:rPr>
              <w:noProof/>
            </w:rPr>
          </w:rPrChange>
        </w:rPr>
        <w:fldChar w:fldCharType="separate"/>
      </w:r>
      <w:ins w:id="473" w:author="John Henderson" w:date="2011-12-02T15:24:00Z">
        <w:r w:rsidRPr="000C04DD">
          <w:rPr>
            <w:rFonts w:ascii="Arial" w:hAnsi="Arial"/>
            <w:noProof/>
            <w:rPrChange w:id="474" w:author="John Henderson" w:date="2011-12-02T15:24:00Z">
              <w:rPr>
                <w:noProof/>
              </w:rPr>
            </w:rPrChange>
          </w:rPr>
          <w:t>40</w:t>
        </w:r>
        <w:r w:rsidRPr="000C04DD">
          <w:rPr>
            <w:rFonts w:ascii="Arial" w:hAnsi="Arial"/>
            <w:noProof/>
            <w:rPrChange w:id="475" w:author="John Henderson" w:date="2011-12-02T15:24:00Z">
              <w:rPr>
                <w:noProof/>
              </w:rPr>
            </w:rPrChange>
          </w:rPr>
          <w:fldChar w:fldCharType="end"/>
        </w:r>
      </w:ins>
    </w:p>
    <w:p w:rsidR="000C04DD" w:rsidRPr="000C04DD" w:rsidRDefault="000C04DD">
      <w:pPr>
        <w:pStyle w:val="TOC3"/>
        <w:numPr>
          <w:ins w:id="476" w:author="John Henderson" w:date="2011-12-02T15:24:00Z"/>
        </w:numPr>
        <w:tabs>
          <w:tab w:val="left" w:pos="1254"/>
          <w:tab w:val="right" w:leader="dot" w:pos="10430"/>
        </w:tabs>
        <w:rPr>
          <w:ins w:id="477" w:author="John Henderson" w:date="2011-12-02T15:24:00Z"/>
          <w:rFonts w:ascii="Arial" w:eastAsiaTheme="minorEastAsia" w:hAnsi="Arial"/>
          <w:noProof/>
          <w:rPrChange w:id="478" w:author="John Henderson" w:date="2011-12-02T15:24:00Z">
            <w:rPr>
              <w:ins w:id="479" w:author="John Henderson" w:date="2011-12-02T15:24:00Z"/>
              <w:rFonts w:eastAsiaTheme="minorEastAsia"/>
              <w:noProof/>
            </w:rPr>
          </w:rPrChange>
        </w:rPr>
      </w:pPr>
      <w:ins w:id="480" w:author="John Henderson" w:date="2011-12-02T15:24:00Z">
        <w:r w:rsidRPr="000C04DD">
          <w:rPr>
            <w:rFonts w:ascii="Arial" w:hAnsi="Arial"/>
            <w:noProof/>
            <w:rPrChange w:id="481" w:author="John Henderson" w:date="2011-12-02T15:24:00Z">
              <w:rPr>
                <w:rFonts w:ascii="Arial" w:hAnsi="Arial"/>
                <w:noProof/>
              </w:rPr>
            </w:rPrChange>
          </w:rPr>
          <w:t>5.1.4</w:t>
        </w:r>
        <w:r w:rsidRPr="000C04DD">
          <w:rPr>
            <w:rFonts w:ascii="Arial" w:eastAsiaTheme="minorEastAsia" w:hAnsi="Arial"/>
            <w:noProof/>
            <w:rPrChange w:id="482" w:author="John Henderson" w:date="2011-12-02T15:24:00Z">
              <w:rPr>
                <w:rFonts w:eastAsiaTheme="minorEastAsia"/>
                <w:noProof/>
              </w:rPr>
            </w:rPrChange>
          </w:rPr>
          <w:tab/>
        </w:r>
        <w:r w:rsidRPr="000C04DD">
          <w:rPr>
            <w:rFonts w:ascii="Arial" w:hAnsi="Arial"/>
            <w:noProof/>
            <w:rPrChange w:id="483" w:author="John Henderson" w:date="2011-12-02T15:24:00Z">
              <w:rPr>
                <w:rFonts w:ascii="Arial" w:hAnsi="Arial"/>
                <w:noProof/>
              </w:rPr>
            </w:rPrChange>
          </w:rPr>
          <w:t>Task 2 E: Time series at individual sites of forecast/observed values</w:t>
        </w:r>
        <w:r w:rsidRPr="000C04DD">
          <w:rPr>
            <w:rFonts w:ascii="Arial" w:hAnsi="Arial"/>
            <w:noProof/>
            <w:rPrChange w:id="484" w:author="John Henderson" w:date="2011-12-02T15:24:00Z">
              <w:rPr>
                <w:noProof/>
              </w:rPr>
            </w:rPrChange>
          </w:rPr>
          <w:tab/>
        </w:r>
        <w:r w:rsidRPr="000C04DD">
          <w:rPr>
            <w:rFonts w:ascii="Arial" w:hAnsi="Arial"/>
            <w:noProof/>
            <w:rPrChange w:id="485" w:author="John Henderson" w:date="2011-12-02T15:24:00Z">
              <w:rPr>
                <w:noProof/>
              </w:rPr>
            </w:rPrChange>
          </w:rPr>
          <w:fldChar w:fldCharType="begin"/>
        </w:r>
        <w:r w:rsidRPr="000C04DD">
          <w:rPr>
            <w:rFonts w:ascii="Arial" w:hAnsi="Arial"/>
            <w:noProof/>
            <w:rPrChange w:id="486" w:author="John Henderson" w:date="2011-12-02T15:24:00Z">
              <w:rPr>
                <w:noProof/>
              </w:rPr>
            </w:rPrChange>
          </w:rPr>
          <w:instrText xml:space="preserve"> PAGEREF _Toc184458793 \h </w:instrText>
        </w:r>
      </w:ins>
      <w:r w:rsidRPr="000C04DD">
        <w:rPr>
          <w:rFonts w:ascii="Arial" w:hAnsi="Arial"/>
          <w:noProof/>
          <w:rPrChange w:id="487" w:author="John Henderson" w:date="2011-12-02T15:24:00Z">
            <w:rPr>
              <w:noProof/>
            </w:rPr>
          </w:rPrChange>
        </w:rPr>
      </w:r>
      <w:r w:rsidRPr="000C04DD">
        <w:rPr>
          <w:rFonts w:ascii="Arial" w:hAnsi="Arial"/>
          <w:noProof/>
          <w:rPrChange w:id="488" w:author="John Henderson" w:date="2011-12-02T15:24:00Z">
            <w:rPr>
              <w:noProof/>
            </w:rPr>
          </w:rPrChange>
        </w:rPr>
        <w:fldChar w:fldCharType="separate"/>
      </w:r>
      <w:ins w:id="489" w:author="John Henderson" w:date="2011-12-02T15:24:00Z">
        <w:r w:rsidRPr="000C04DD">
          <w:rPr>
            <w:rFonts w:ascii="Arial" w:hAnsi="Arial"/>
            <w:noProof/>
            <w:rPrChange w:id="490" w:author="John Henderson" w:date="2011-12-02T15:24:00Z">
              <w:rPr>
                <w:noProof/>
              </w:rPr>
            </w:rPrChange>
          </w:rPr>
          <w:t>47</w:t>
        </w:r>
        <w:r w:rsidRPr="000C04DD">
          <w:rPr>
            <w:rFonts w:ascii="Arial" w:hAnsi="Arial"/>
            <w:noProof/>
            <w:rPrChange w:id="491" w:author="John Henderson" w:date="2011-12-02T15:24:00Z">
              <w:rPr>
                <w:noProof/>
              </w:rPr>
            </w:rPrChange>
          </w:rPr>
          <w:fldChar w:fldCharType="end"/>
        </w:r>
      </w:ins>
    </w:p>
    <w:p w:rsidR="000C04DD" w:rsidRPr="000C04DD" w:rsidRDefault="000C04DD">
      <w:pPr>
        <w:pStyle w:val="TOC3"/>
        <w:numPr>
          <w:ins w:id="492" w:author="John Henderson" w:date="2011-12-02T15:24:00Z"/>
        </w:numPr>
        <w:tabs>
          <w:tab w:val="left" w:pos="1254"/>
          <w:tab w:val="right" w:leader="dot" w:pos="10430"/>
        </w:tabs>
        <w:rPr>
          <w:ins w:id="493" w:author="John Henderson" w:date="2011-12-02T15:24:00Z"/>
          <w:rFonts w:ascii="Arial" w:eastAsiaTheme="minorEastAsia" w:hAnsi="Arial"/>
          <w:noProof/>
          <w:rPrChange w:id="494" w:author="John Henderson" w:date="2011-12-02T15:24:00Z">
            <w:rPr>
              <w:ins w:id="495" w:author="John Henderson" w:date="2011-12-02T15:24:00Z"/>
              <w:rFonts w:eastAsiaTheme="minorEastAsia"/>
              <w:noProof/>
            </w:rPr>
          </w:rPrChange>
        </w:rPr>
      </w:pPr>
      <w:ins w:id="496" w:author="John Henderson" w:date="2011-12-02T15:24:00Z">
        <w:r w:rsidRPr="000C04DD">
          <w:rPr>
            <w:rFonts w:ascii="Arial" w:hAnsi="Arial"/>
            <w:noProof/>
            <w:rPrChange w:id="497" w:author="John Henderson" w:date="2011-12-02T15:24:00Z">
              <w:rPr>
                <w:rFonts w:ascii="Arial" w:hAnsi="Arial"/>
                <w:noProof/>
              </w:rPr>
            </w:rPrChange>
          </w:rPr>
          <w:t>5.1.5</w:t>
        </w:r>
        <w:r w:rsidRPr="000C04DD">
          <w:rPr>
            <w:rFonts w:ascii="Arial" w:eastAsiaTheme="minorEastAsia" w:hAnsi="Arial"/>
            <w:noProof/>
            <w:rPrChange w:id="498" w:author="John Henderson" w:date="2011-12-02T15:24:00Z">
              <w:rPr>
                <w:rFonts w:eastAsiaTheme="minorEastAsia"/>
                <w:noProof/>
              </w:rPr>
            </w:rPrChange>
          </w:rPr>
          <w:tab/>
        </w:r>
        <w:r w:rsidRPr="000C04DD">
          <w:rPr>
            <w:rFonts w:ascii="Arial" w:hAnsi="Arial"/>
            <w:noProof/>
            <w:rPrChange w:id="499" w:author="John Henderson" w:date="2011-12-02T15:24:00Z">
              <w:rPr>
                <w:rFonts w:ascii="Arial" w:hAnsi="Arial"/>
                <w:noProof/>
              </w:rPr>
            </w:rPrChange>
          </w:rPr>
          <w:t>Task 2 G: Scatter plots</w:t>
        </w:r>
        <w:r w:rsidRPr="000C04DD">
          <w:rPr>
            <w:rFonts w:ascii="Arial" w:hAnsi="Arial"/>
            <w:noProof/>
            <w:rPrChange w:id="500" w:author="John Henderson" w:date="2011-12-02T15:24:00Z">
              <w:rPr>
                <w:noProof/>
              </w:rPr>
            </w:rPrChange>
          </w:rPr>
          <w:tab/>
        </w:r>
        <w:r w:rsidRPr="000C04DD">
          <w:rPr>
            <w:rFonts w:ascii="Arial" w:hAnsi="Arial"/>
            <w:noProof/>
            <w:rPrChange w:id="501" w:author="John Henderson" w:date="2011-12-02T15:24:00Z">
              <w:rPr>
                <w:noProof/>
              </w:rPr>
            </w:rPrChange>
          </w:rPr>
          <w:fldChar w:fldCharType="begin"/>
        </w:r>
        <w:r w:rsidRPr="000C04DD">
          <w:rPr>
            <w:rFonts w:ascii="Arial" w:hAnsi="Arial"/>
            <w:noProof/>
            <w:rPrChange w:id="502" w:author="John Henderson" w:date="2011-12-02T15:24:00Z">
              <w:rPr>
                <w:noProof/>
              </w:rPr>
            </w:rPrChange>
          </w:rPr>
          <w:instrText xml:space="preserve"> PAGEREF _Toc184458794 \h </w:instrText>
        </w:r>
      </w:ins>
      <w:r w:rsidRPr="000C04DD">
        <w:rPr>
          <w:rFonts w:ascii="Arial" w:hAnsi="Arial"/>
          <w:noProof/>
          <w:rPrChange w:id="503" w:author="John Henderson" w:date="2011-12-02T15:24:00Z">
            <w:rPr>
              <w:noProof/>
            </w:rPr>
          </w:rPrChange>
        </w:rPr>
      </w:r>
      <w:r w:rsidRPr="000C04DD">
        <w:rPr>
          <w:rFonts w:ascii="Arial" w:hAnsi="Arial"/>
          <w:noProof/>
          <w:rPrChange w:id="504" w:author="John Henderson" w:date="2011-12-02T15:24:00Z">
            <w:rPr>
              <w:noProof/>
            </w:rPr>
          </w:rPrChange>
        </w:rPr>
        <w:fldChar w:fldCharType="separate"/>
      </w:r>
      <w:ins w:id="505" w:author="John Henderson" w:date="2011-12-02T15:24:00Z">
        <w:r w:rsidRPr="000C04DD">
          <w:rPr>
            <w:rFonts w:ascii="Arial" w:hAnsi="Arial"/>
            <w:noProof/>
            <w:rPrChange w:id="506" w:author="John Henderson" w:date="2011-12-02T15:24:00Z">
              <w:rPr>
                <w:noProof/>
              </w:rPr>
            </w:rPrChange>
          </w:rPr>
          <w:t>63</w:t>
        </w:r>
        <w:r w:rsidRPr="000C04DD">
          <w:rPr>
            <w:rFonts w:ascii="Arial" w:hAnsi="Arial"/>
            <w:noProof/>
            <w:rPrChange w:id="507" w:author="John Henderson" w:date="2011-12-02T15:24:00Z">
              <w:rPr>
                <w:noProof/>
              </w:rPr>
            </w:rPrChange>
          </w:rPr>
          <w:fldChar w:fldCharType="end"/>
        </w:r>
      </w:ins>
    </w:p>
    <w:p w:rsidR="000C04DD" w:rsidRPr="000C04DD" w:rsidRDefault="000C04DD">
      <w:pPr>
        <w:pStyle w:val="TOC3"/>
        <w:numPr>
          <w:ins w:id="508" w:author="John Henderson" w:date="2011-12-02T15:24:00Z"/>
        </w:numPr>
        <w:tabs>
          <w:tab w:val="left" w:pos="1254"/>
          <w:tab w:val="right" w:leader="dot" w:pos="10430"/>
        </w:tabs>
        <w:rPr>
          <w:ins w:id="509" w:author="John Henderson" w:date="2011-12-02T15:24:00Z"/>
          <w:rFonts w:ascii="Arial" w:eastAsiaTheme="minorEastAsia" w:hAnsi="Arial"/>
          <w:noProof/>
          <w:rPrChange w:id="510" w:author="John Henderson" w:date="2011-12-02T15:24:00Z">
            <w:rPr>
              <w:ins w:id="511" w:author="John Henderson" w:date="2011-12-02T15:24:00Z"/>
              <w:rFonts w:eastAsiaTheme="minorEastAsia"/>
              <w:noProof/>
            </w:rPr>
          </w:rPrChange>
        </w:rPr>
      </w:pPr>
      <w:ins w:id="512" w:author="John Henderson" w:date="2011-12-02T15:24:00Z">
        <w:r w:rsidRPr="000C04DD">
          <w:rPr>
            <w:rFonts w:ascii="Arial" w:hAnsi="Arial"/>
            <w:noProof/>
            <w:rPrChange w:id="513" w:author="John Henderson" w:date="2011-12-02T15:24:00Z">
              <w:rPr>
                <w:rFonts w:ascii="Arial" w:hAnsi="Arial"/>
                <w:noProof/>
              </w:rPr>
            </w:rPrChange>
          </w:rPr>
          <w:t>5.1.6</w:t>
        </w:r>
        <w:r w:rsidRPr="000C04DD">
          <w:rPr>
            <w:rFonts w:ascii="Arial" w:eastAsiaTheme="minorEastAsia" w:hAnsi="Arial"/>
            <w:noProof/>
            <w:rPrChange w:id="514" w:author="John Henderson" w:date="2011-12-02T15:24:00Z">
              <w:rPr>
                <w:rFonts w:eastAsiaTheme="minorEastAsia"/>
                <w:noProof/>
              </w:rPr>
            </w:rPrChange>
          </w:rPr>
          <w:tab/>
        </w:r>
        <w:r w:rsidRPr="000C04DD">
          <w:rPr>
            <w:rFonts w:ascii="Arial" w:hAnsi="Arial"/>
            <w:noProof/>
            <w:rPrChange w:id="515" w:author="John Henderson" w:date="2011-12-02T15:24:00Z">
              <w:rPr>
                <w:rFonts w:ascii="Arial" w:hAnsi="Arial"/>
                <w:noProof/>
              </w:rPr>
            </w:rPrChange>
          </w:rPr>
          <w:t>Tasks 2 I and 5 C: Line plots of error statistics</w:t>
        </w:r>
        <w:r w:rsidRPr="000C04DD">
          <w:rPr>
            <w:rFonts w:ascii="Arial" w:hAnsi="Arial"/>
            <w:noProof/>
            <w:rPrChange w:id="516" w:author="John Henderson" w:date="2011-12-02T15:24:00Z">
              <w:rPr>
                <w:noProof/>
              </w:rPr>
            </w:rPrChange>
          </w:rPr>
          <w:tab/>
        </w:r>
        <w:r w:rsidRPr="000C04DD">
          <w:rPr>
            <w:rFonts w:ascii="Arial" w:hAnsi="Arial"/>
            <w:noProof/>
            <w:rPrChange w:id="517" w:author="John Henderson" w:date="2011-12-02T15:24:00Z">
              <w:rPr>
                <w:noProof/>
              </w:rPr>
            </w:rPrChange>
          </w:rPr>
          <w:fldChar w:fldCharType="begin"/>
        </w:r>
        <w:r w:rsidRPr="000C04DD">
          <w:rPr>
            <w:rFonts w:ascii="Arial" w:hAnsi="Arial"/>
            <w:noProof/>
            <w:rPrChange w:id="518" w:author="John Henderson" w:date="2011-12-02T15:24:00Z">
              <w:rPr>
                <w:noProof/>
              </w:rPr>
            </w:rPrChange>
          </w:rPr>
          <w:instrText xml:space="preserve"> PAGEREF _Toc184458795 \h </w:instrText>
        </w:r>
      </w:ins>
      <w:r w:rsidRPr="000C04DD">
        <w:rPr>
          <w:rFonts w:ascii="Arial" w:hAnsi="Arial"/>
          <w:noProof/>
          <w:rPrChange w:id="519" w:author="John Henderson" w:date="2011-12-02T15:24:00Z">
            <w:rPr>
              <w:noProof/>
            </w:rPr>
          </w:rPrChange>
        </w:rPr>
      </w:r>
      <w:r w:rsidRPr="000C04DD">
        <w:rPr>
          <w:rFonts w:ascii="Arial" w:hAnsi="Arial"/>
          <w:noProof/>
          <w:rPrChange w:id="520" w:author="John Henderson" w:date="2011-12-02T15:24:00Z">
            <w:rPr>
              <w:noProof/>
            </w:rPr>
          </w:rPrChange>
        </w:rPr>
        <w:fldChar w:fldCharType="separate"/>
      </w:r>
      <w:ins w:id="521" w:author="John Henderson" w:date="2011-12-02T15:24:00Z">
        <w:r w:rsidRPr="000C04DD">
          <w:rPr>
            <w:rFonts w:ascii="Arial" w:hAnsi="Arial"/>
            <w:noProof/>
            <w:rPrChange w:id="522" w:author="John Henderson" w:date="2011-12-02T15:24:00Z">
              <w:rPr>
                <w:noProof/>
              </w:rPr>
            </w:rPrChange>
          </w:rPr>
          <w:t>85</w:t>
        </w:r>
        <w:r w:rsidRPr="000C04DD">
          <w:rPr>
            <w:rFonts w:ascii="Arial" w:hAnsi="Arial"/>
            <w:noProof/>
            <w:rPrChange w:id="523" w:author="John Henderson" w:date="2011-12-02T15:24:00Z">
              <w:rPr>
                <w:noProof/>
              </w:rPr>
            </w:rPrChange>
          </w:rPr>
          <w:fldChar w:fldCharType="end"/>
        </w:r>
      </w:ins>
    </w:p>
    <w:p w:rsidR="000C04DD" w:rsidRPr="000C04DD" w:rsidRDefault="000C04DD">
      <w:pPr>
        <w:pStyle w:val="TOC3"/>
        <w:numPr>
          <w:ins w:id="524" w:author="John Henderson" w:date="2011-12-02T15:24:00Z"/>
        </w:numPr>
        <w:tabs>
          <w:tab w:val="left" w:pos="1254"/>
          <w:tab w:val="right" w:leader="dot" w:pos="10430"/>
        </w:tabs>
        <w:rPr>
          <w:ins w:id="525" w:author="John Henderson" w:date="2011-12-02T15:24:00Z"/>
          <w:rFonts w:ascii="Arial" w:eastAsiaTheme="minorEastAsia" w:hAnsi="Arial"/>
          <w:noProof/>
          <w:rPrChange w:id="526" w:author="John Henderson" w:date="2011-12-02T15:24:00Z">
            <w:rPr>
              <w:ins w:id="527" w:author="John Henderson" w:date="2011-12-02T15:24:00Z"/>
              <w:rFonts w:eastAsiaTheme="minorEastAsia"/>
              <w:noProof/>
            </w:rPr>
          </w:rPrChange>
        </w:rPr>
      </w:pPr>
      <w:ins w:id="528" w:author="John Henderson" w:date="2011-12-02T15:24:00Z">
        <w:r w:rsidRPr="000C04DD">
          <w:rPr>
            <w:rFonts w:ascii="Arial" w:hAnsi="Arial"/>
            <w:noProof/>
            <w:rPrChange w:id="529" w:author="John Henderson" w:date="2011-12-02T15:24:00Z">
              <w:rPr>
                <w:rFonts w:ascii="Arial" w:hAnsi="Arial"/>
                <w:noProof/>
              </w:rPr>
            </w:rPrChange>
          </w:rPr>
          <w:t>5.1.7</w:t>
        </w:r>
        <w:r w:rsidRPr="000C04DD">
          <w:rPr>
            <w:rFonts w:ascii="Arial" w:eastAsiaTheme="minorEastAsia" w:hAnsi="Arial"/>
            <w:noProof/>
            <w:rPrChange w:id="530" w:author="John Henderson" w:date="2011-12-02T15:24:00Z">
              <w:rPr>
                <w:rFonts w:eastAsiaTheme="minorEastAsia"/>
                <w:noProof/>
              </w:rPr>
            </w:rPrChange>
          </w:rPr>
          <w:tab/>
        </w:r>
        <w:r w:rsidRPr="000C04DD">
          <w:rPr>
            <w:rFonts w:ascii="Arial" w:hAnsi="Arial"/>
            <w:noProof/>
            <w:rPrChange w:id="531" w:author="John Henderson" w:date="2011-12-02T15:24:00Z">
              <w:rPr>
                <w:rFonts w:ascii="Arial" w:hAnsi="Arial"/>
                <w:noProof/>
              </w:rPr>
            </w:rPrChange>
          </w:rPr>
          <w:t>Task 5 B 4: Tables of Annual Statistics</w:t>
        </w:r>
        <w:r w:rsidRPr="000C04DD">
          <w:rPr>
            <w:rFonts w:ascii="Arial" w:hAnsi="Arial"/>
            <w:noProof/>
            <w:rPrChange w:id="532" w:author="John Henderson" w:date="2011-12-02T15:24:00Z">
              <w:rPr>
                <w:noProof/>
              </w:rPr>
            </w:rPrChange>
          </w:rPr>
          <w:tab/>
        </w:r>
        <w:r w:rsidRPr="000C04DD">
          <w:rPr>
            <w:rFonts w:ascii="Arial" w:hAnsi="Arial"/>
            <w:noProof/>
            <w:rPrChange w:id="533" w:author="John Henderson" w:date="2011-12-02T15:24:00Z">
              <w:rPr>
                <w:noProof/>
              </w:rPr>
            </w:rPrChange>
          </w:rPr>
          <w:fldChar w:fldCharType="begin"/>
        </w:r>
        <w:r w:rsidRPr="000C04DD">
          <w:rPr>
            <w:rFonts w:ascii="Arial" w:hAnsi="Arial"/>
            <w:noProof/>
            <w:rPrChange w:id="534" w:author="John Henderson" w:date="2011-12-02T15:24:00Z">
              <w:rPr>
                <w:noProof/>
              </w:rPr>
            </w:rPrChange>
          </w:rPr>
          <w:instrText xml:space="preserve"> PAGEREF _Toc184458796 \h </w:instrText>
        </w:r>
      </w:ins>
      <w:r w:rsidRPr="000C04DD">
        <w:rPr>
          <w:rFonts w:ascii="Arial" w:hAnsi="Arial"/>
          <w:noProof/>
          <w:rPrChange w:id="535" w:author="John Henderson" w:date="2011-12-02T15:24:00Z">
            <w:rPr>
              <w:noProof/>
            </w:rPr>
          </w:rPrChange>
        </w:rPr>
      </w:r>
      <w:r w:rsidRPr="000C04DD">
        <w:rPr>
          <w:rFonts w:ascii="Arial" w:hAnsi="Arial"/>
          <w:noProof/>
          <w:rPrChange w:id="536" w:author="John Henderson" w:date="2011-12-02T15:24:00Z">
            <w:rPr>
              <w:noProof/>
            </w:rPr>
          </w:rPrChange>
        </w:rPr>
        <w:fldChar w:fldCharType="separate"/>
      </w:r>
      <w:ins w:id="537" w:author="John Henderson" w:date="2011-12-02T15:24:00Z">
        <w:r w:rsidRPr="000C04DD">
          <w:rPr>
            <w:rFonts w:ascii="Arial" w:hAnsi="Arial"/>
            <w:noProof/>
            <w:rPrChange w:id="538" w:author="John Henderson" w:date="2011-12-02T15:24:00Z">
              <w:rPr>
                <w:noProof/>
              </w:rPr>
            </w:rPrChange>
          </w:rPr>
          <w:t>94</w:t>
        </w:r>
        <w:r w:rsidRPr="000C04DD">
          <w:rPr>
            <w:rFonts w:ascii="Arial" w:hAnsi="Arial"/>
            <w:noProof/>
            <w:rPrChange w:id="539" w:author="John Henderson" w:date="2011-12-02T15:24:00Z">
              <w:rPr>
                <w:noProof/>
              </w:rPr>
            </w:rPrChange>
          </w:rPr>
          <w:fldChar w:fldCharType="end"/>
        </w:r>
      </w:ins>
    </w:p>
    <w:p w:rsidR="000C04DD" w:rsidRPr="000C04DD" w:rsidRDefault="000C04DD">
      <w:pPr>
        <w:pStyle w:val="TOC1"/>
        <w:numPr>
          <w:ins w:id="540" w:author="John Henderson" w:date="2011-12-02T15:24:00Z"/>
        </w:numPr>
        <w:tabs>
          <w:tab w:val="left" w:pos="373"/>
          <w:tab w:val="right" w:leader="dot" w:pos="10430"/>
        </w:tabs>
        <w:rPr>
          <w:ins w:id="541" w:author="John Henderson" w:date="2011-12-02T15:24:00Z"/>
          <w:rFonts w:ascii="Arial" w:eastAsiaTheme="minorEastAsia" w:hAnsi="Arial"/>
          <w:noProof/>
          <w:rPrChange w:id="542" w:author="John Henderson" w:date="2011-12-02T15:24:00Z">
            <w:rPr>
              <w:ins w:id="543" w:author="John Henderson" w:date="2011-12-02T15:24:00Z"/>
              <w:rFonts w:eastAsiaTheme="minorEastAsia"/>
              <w:noProof/>
            </w:rPr>
          </w:rPrChange>
        </w:rPr>
      </w:pPr>
      <w:ins w:id="544" w:author="John Henderson" w:date="2011-12-02T15:24:00Z">
        <w:r w:rsidRPr="000C04DD">
          <w:rPr>
            <w:rFonts w:ascii="Arial" w:hAnsi="Arial"/>
            <w:noProof/>
            <w:rPrChange w:id="545" w:author="John Henderson" w:date="2011-12-02T15:24:00Z">
              <w:rPr>
                <w:noProof/>
              </w:rPr>
            </w:rPrChange>
          </w:rPr>
          <w:t>6</w:t>
        </w:r>
        <w:r w:rsidRPr="000C04DD">
          <w:rPr>
            <w:rFonts w:ascii="Arial" w:eastAsiaTheme="minorEastAsia" w:hAnsi="Arial"/>
            <w:noProof/>
            <w:rPrChange w:id="546" w:author="John Henderson" w:date="2011-12-02T15:24:00Z">
              <w:rPr>
                <w:rFonts w:eastAsiaTheme="minorEastAsia"/>
                <w:noProof/>
              </w:rPr>
            </w:rPrChange>
          </w:rPr>
          <w:tab/>
        </w:r>
        <w:r w:rsidRPr="000C04DD">
          <w:rPr>
            <w:rFonts w:ascii="Arial" w:hAnsi="Arial"/>
            <w:noProof/>
            <w:rPrChange w:id="547" w:author="John Henderson" w:date="2011-12-02T15:24:00Z">
              <w:rPr>
                <w:noProof/>
              </w:rPr>
            </w:rPrChange>
          </w:rPr>
          <w:t>Evaluation of Sensitivity Runs Meteorological Model Performance</w:t>
        </w:r>
        <w:r w:rsidRPr="000C04DD">
          <w:rPr>
            <w:rFonts w:ascii="Arial" w:hAnsi="Arial"/>
            <w:noProof/>
            <w:rPrChange w:id="548" w:author="John Henderson" w:date="2011-12-02T15:24:00Z">
              <w:rPr>
                <w:noProof/>
              </w:rPr>
            </w:rPrChange>
          </w:rPr>
          <w:tab/>
        </w:r>
        <w:r w:rsidRPr="000C04DD">
          <w:rPr>
            <w:rFonts w:ascii="Arial" w:hAnsi="Arial"/>
            <w:noProof/>
            <w:rPrChange w:id="549" w:author="John Henderson" w:date="2011-12-02T15:24:00Z">
              <w:rPr>
                <w:noProof/>
              </w:rPr>
            </w:rPrChange>
          </w:rPr>
          <w:fldChar w:fldCharType="begin"/>
        </w:r>
        <w:r w:rsidRPr="000C04DD">
          <w:rPr>
            <w:rFonts w:ascii="Arial" w:hAnsi="Arial"/>
            <w:noProof/>
            <w:rPrChange w:id="550" w:author="John Henderson" w:date="2011-12-02T15:24:00Z">
              <w:rPr>
                <w:noProof/>
              </w:rPr>
            </w:rPrChange>
          </w:rPr>
          <w:instrText xml:space="preserve"> PAGEREF _Toc184458797 \h </w:instrText>
        </w:r>
      </w:ins>
      <w:r w:rsidRPr="000C04DD">
        <w:rPr>
          <w:rFonts w:ascii="Arial" w:hAnsi="Arial"/>
          <w:noProof/>
          <w:rPrChange w:id="551" w:author="John Henderson" w:date="2011-12-02T15:24:00Z">
            <w:rPr>
              <w:noProof/>
            </w:rPr>
          </w:rPrChange>
        </w:rPr>
      </w:r>
      <w:r w:rsidRPr="000C04DD">
        <w:rPr>
          <w:rFonts w:ascii="Arial" w:hAnsi="Arial"/>
          <w:noProof/>
          <w:rPrChange w:id="552" w:author="John Henderson" w:date="2011-12-02T15:24:00Z">
            <w:rPr>
              <w:noProof/>
            </w:rPr>
          </w:rPrChange>
        </w:rPr>
        <w:fldChar w:fldCharType="separate"/>
      </w:r>
      <w:ins w:id="553" w:author="John Henderson" w:date="2011-12-02T15:24:00Z">
        <w:r w:rsidRPr="000C04DD">
          <w:rPr>
            <w:rFonts w:ascii="Arial" w:hAnsi="Arial"/>
            <w:noProof/>
            <w:rPrChange w:id="554" w:author="John Henderson" w:date="2011-12-02T15:24:00Z">
              <w:rPr>
                <w:noProof/>
              </w:rPr>
            </w:rPrChange>
          </w:rPr>
          <w:t>106</w:t>
        </w:r>
        <w:r w:rsidRPr="000C04DD">
          <w:rPr>
            <w:rFonts w:ascii="Arial" w:hAnsi="Arial"/>
            <w:noProof/>
            <w:rPrChange w:id="555" w:author="John Henderson" w:date="2011-12-02T15:24:00Z">
              <w:rPr>
                <w:noProof/>
              </w:rPr>
            </w:rPrChange>
          </w:rPr>
          <w:fldChar w:fldCharType="end"/>
        </w:r>
      </w:ins>
    </w:p>
    <w:p w:rsidR="000C04DD" w:rsidRPr="000C04DD" w:rsidRDefault="000C04DD">
      <w:pPr>
        <w:pStyle w:val="TOC2"/>
        <w:numPr>
          <w:ins w:id="556" w:author="John Henderson" w:date="2011-12-02T15:24:00Z"/>
        </w:numPr>
        <w:tabs>
          <w:tab w:val="left" w:pos="795"/>
          <w:tab w:val="right" w:leader="dot" w:pos="10430"/>
        </w:tabs>
        <w:rPr>
          <w:ins w:id="557" w:author="John Henderson" w:date="2011-12-02T15:24:00Z"/>
          <w:rFonts w:ascii="Arial" w:eastAsiaTheme="minorEastAsia" w:hAnsi="Arial"/>
          <w:noProof/>
          <w:rPrChange w:id="558" w:author="John Henderson" w:date="2011-12-02T15:24:00Z">
            <w:rPr>
              <w:ins w:id="559" w:author="John Henderson" w:date="2011-12-02T15:24:00Z"/>
              <w:rFonts w:eastAsiaTheme="minorEastAsia"/>
              <w:noProof/>
            </w:rPr>
          </w:rPrChange>
        </w:rPr>
      </w:pPr>
      <w:ins w:id="560" w:author="John Henderson" w:date="2011-12-02T15:24:00Z">
        <w:r w:rsidRPr="000C04DD">
          <w:rPr>
            <w:rFonts w:ascii="Arial" w:hAnsi="Arial"/>
            <w:noProof/>
            <w:rPrChange w:id="561" w:author="John Henderson" w:date="2011-12-02T15:24:00Z">
              <w:rPr>
                <w:noProof/>
              </w:rPr>
            </w:rPrChange>
          </w:rPr>
          <w:t>6.1</w:t>
        </w:r>
        <w:r w:rsidRPr="000C04DD">
          <w:rPr>
            <w:rFonts w:ascii="Arial" w:eastAsiaTheme="minorEastAsia" w:hAnsi="Arial"/>
            <w:noProof/>
            <w:rPrChange w:id="562" w:author="John Henderson" w:date="2011-12-02T15:24:00Z">
              <w:rPr>
                <w:rFonts w:eastAsiaTheme="minorEastAsia"/>
                <w:noProof/>
              </w:rPr>
            </w:rPrChange>
          </w:rPr>
          <w:tab/>
        </w:r>
        <w:r w:rsidRPr="000C04DD">
          <w:rPr>
            <w:rFonts w:ascii="Arial" w:hAnsi="Arial"/>
            <w:noProof/>
            <w:rPrChange w:id="563" w:author="John Henderson" w:date="2011-12-02T15:24:00Z">
              <w:rPr>
                <w:noProof/>
              </w:rPr>
            </w:rPrChange>
          </w:rPr>
          <w:t>Statistical analysis of WRF sensitivity runs</w:t>
        </w:r>
        <w:r w:rsidRPr="000C04DD">
          <w:rPr>
            <w:rFonts w:ascii="Arial" w:hAnsi="Arial"/>
            <w:noProof/>
            <w:rPrChange w:id="564" w:author="John Henderson" w:date="2011-12-02T15:24:00Z">
              <w:rPr>
                <w:noProof/>
              </w:rPr>
            </w:rPrChange>
          </w:rPr>
          <w:tab/>
        </w:r>
        <w:r w:rsidRPr="000C04DD">
          <w:rPr>
            <w:rFonts w:ascii="Arial" w:hAnsi="Arial"/>
            <w:noProof/>
            <w:rPrChange w:id="565" w:author="John Henderson" w:date="2011-12-02T15:24:00Z">
              <w:rPr>
                <w:noProof/>
              </w:rPr>
            </w:rPrChange>
          </w:rPr>
          <w:fldChar w:fldCharType="begin"/>
        </w:r>
        <w:r w:rsidRPr="000C04DD">
          <w:rPr>
            <w:rFonts w:ascii="Arial" w:hAnsi="Arial"/>
            <w:noProof/>
            <w:rPrChange w:id="566" w:author="John Henderson" w:date="2011-12-02T15:24:00Z">
              <w:rPr>
                <w:noProof/>
              </w:rPr>
            </w:rPrChange>
          </w:rPr>
          <w:instrText xml:space="preserve"> PAGEREF _Toc184458798 \h </w:instrText>
        </w:r>
      </w:ins>
      <w:r w:rsidRPr="000C04DD">
        <w:rPr>
          <w:rFonts w:ascii="Arial" w:hAnsi="Arial"/>
          <w:noProof/>
          <w:rPrChange w:id="567" w:author="John Henderson" w:date="2011-12-02T15:24:00Z">
            <w:rPr>
              <w:noProof/>
            </w:rPr>
          </w:rPrChange>
        </w:rPr>
      </w:r>
      <w:r w:rsidRPr="000C04DD">
        <w:rPr>
          <w:rFonts w:ascii="Arial" w:hAnsi="Arial"/>
          <w:noProof/>
          <w:rPrChange w:id="568" w:author="John Henderson" w:date="2011-12-02T15:24:00Z">
            <w:rPr>
              <w:noProof/>
            </w:rPr>
          </w:rPrChange>
        </w:rPr>
        <w:fldChar w:fldCharType="separate"/>
      </w:r>
      <w:ins w:id="569" w:author="John Henderson" w:date="2011-12-02T15:24:00Z">
        <w:r w:rsidRPr="000C04DD">
          <w:rPr>
            <w:rFonts w:ascii="Arial" w:hAnsi="Arial"/>
            <w:noProof/>
            <w:rPrChange w:id="570" w:author="John Henderson" w:date="2011-12-02T15:24:00Z">
              <w:rPr>
                <w:noProof/>
              </w:rPr>
            </w:rPrChange>
          </w:rPr>
          <w:t>106</w:t>
        </w:r>
        <w:r w:rsidRPr="000C04DD">
          <w:rPr>
            <w:rFonts w:ascii="Arial" w:hAnsi="Arial"/>
            <w:noProof/>
            <w:rPrChange w:id="571" w:author="John Henderson" w:date="2011-12-02T15:24:00Z">
              <w:rPr>
                <w:noProof/>
              </w:rPr>
            </w:rPrChange>
          </w:rPr>
          <w:fldChar w:fldCharType="end"/>
        </w:r>
      </w:ins>
    </w:p>
    <w:p w:rsidR="000C04DD" w:rsidRPr="000C04DD" w:rsidRDefault="000C04DD">
      <w:pPr>
        <w:pStyle w:val="TOC3"/>
        <w:numPr>
          <w:ins w:id="572" w:author="John Henderson" w:date="2011-12-02T15:24:00Z"/>
        </w:numPr>
        <w:tabs>
          <w:tab w:val="left" w:pos="1254"/>
          <w:tab w:val="right" w:leader="dot" w:pos="10430"/>
        </w:tabs>
        <w:rPr>
          <w:ins w:id="573" w:author="John Henderson" w:date="2011-12-02T15:24:00Z"/>
          <w:rFonts w:ascii="Arial" w:eastAsiaTheme="minorEastAsia" w:hAnsi="Arial"/>
          <w:noProof/>
          <w:rPrChange w:id="574" w:author="John Henderson" w:date="2011-12-02T15:24:00Z">
            <w:rPr>
              <w:ins w:id="575" w:author="John Henderson" w:date="2011-12-02T15:24:00Z"/>
              <w:rFonts w:eastAsiaTheme="minorEastAsia"/>
              <w:noProof/>
            </w:rPr>
          </w:rPrChange>
        </w:rPr>
      </w:pPr>
      <w:ins w:id="576" w:author="John Henderson" w:date="2011-12-02T15:24:00Z">
        <w:r w:rsidRPr="000C04DD">
          <w:rPr>
            <w:rFonts w:ascii="Arial" w:hAnsi="Arial"/>
            <w:noProof/>
            <w:rPrChange w:id="577" w:author="John Henderson" w:date="2011-12-02T15:24:00Z">
              <w:rPr>
                <w:rFonts w:ascii="Arial" w:hAnsi="Arial"/>
                <w:noProof/>
              </w:rPr>
            </w:rPrChange>
          </w:rPr>
          <w:t>6.1.1</w:t>
        </w:r>
        <w:r w:rsidRPr="000C04DD">
          <w:rPr>
            <w:rFonts w:ascii="Arial" w:eastAsiaTheme="minorEastAsia" w:hAnsi="Arial"/>
            <w:noProof/>
            <w:rPrChange w:id="578" w:author="John Henderson" w:date="2011-12-02T15:24:00Z">
              <w:rPr>
                <w:rFonts w:eastAsiaTheme="minorEastAsia"/>
                <w:noProof/>
              </w:rPr>
            </w:rPrChange>
          </w:rPr>
          <w:tab/>
        </w:r>
        <w:r w:rsidRPr="000C04DD">
          <w:rPr>
            <w:rFonts w:ascii="Arial" w:hAnsi="Arial"/>
            <w:noProof/>
            <w:rPrChange w:id="579" w:author="John Henderson" w:date="2011-12-02T15:24:00Z">
              <w:rPr>
                <w:rFonts w:ascii="Arial" w:hAnsi="Arial"/>
                <w:noProof/>
              </w:rPr>
            </w:rPrChange>
          </w:rPr>
          <w:t>Tasks 2 H 1 and 2 H 7 Statistical tables for FULL model domain</w:t>
        </w:r>
        <w:r w:rsidRPr="000C04DD">
          <w:rPr>
            <w:rFonts w:ascii="Arial" w:hAnsi="Arial"/>
            <w:noProof/>
            <w:rPrChange w:id="580" w:author="John Henderson" w:date="2011-12-02T15:24:00Z">
              <w:rPr>
                <w:noProof/>
              </w:rPr>
            </w:rPrChange>
          </w:rPr>
          <w:tab/>
        </w:r>
        <w:r w:rsidRPr="000C04DD">
          <w:rPr>
            <w:rFonts w:ascii="Arial" w:hAnsi="Arial"/>
            <w:noProof/>
            <w:rPrChange w:id="581" w:author="John Henderson" w:date="2011-12-02T15:24:00Z">
              <w:rPr>
                <w:noProof/>
              </w:rPr>
            </w:rPrChange>
          </w:rPr>
          <w:fldChar w:fldCharType="begin"/>
        </w:r>
        <w:r w:rsidRPr="000C04DD">
          <w:rPr>
            <w:rFonts w:ascii="Arial" w:hAnsi="Arial"/>
            <w:noProof/>
            <w:rPrChange w:id="582" w:author="John Henderson" w:date="2011-12-02T15:24:00Z">
              <w:rPr>
                <w:noProof/>
              </w:rPr>
            </w:rPrChange>
          </w:rPr>
          <w:instrText xml:space="preserve"> PAGEREF _Toc184458799 \h </w:instrText>
        </w:r>
      </w:ins>
      <w:r w:rsidRPr="000C04DD">
        <w:rPr>
          <w:rFonts w:ascii="Arial" w:hAnsi="Arial"/>
          <w:noProof/>
          <w:rPrChange w:id="583" w:author="John Henderson" w:date="2011-12-02T15:24:00Z">
            <w:rPr>
              <w:noProof/>
            </w:rPr>
          </w:rPrChange>
        </w:rPr>
      </w:r>
      <w:r w:rsidRPr="000C04DD">
        <w:rPr>
          <w:rFonts w:ascii="Arial" w:hAnsi="Arial"/>
          <w:noProof/>
          <w:rPrChange w:id="584" w:author="John Henderson" w:date="2011-12-02T15:24:00Z">
            <w:rPr>
              <w:noProof/>
            </w:rPr>
          </w:rPrChange>
        </w:rPr>
        <w:fldChar w:fldCharType="separate"/>
      </w:r>
      <w:ins w:id="585" w:author="John Henderson" w:date="2011-12-02T15:24:00Z">
        <w:r w:rsidRPr="000C04DD">
          <w:rPr>
            <w:rFonts w:ascii="Arial" w:hAnsi="Arial"/>
            <w:noProof/>
            <w:rPrChange w:id="586" w:author="John Henderson" w:date="2011-12-02T15:24:00Z">
              <w:rPr>
                <w:noProof/>
              </w:rPr>
            </w:rPrChange>
          </w:rPr>
          <w:t>107</w:t>
        </w:r>
        <w:r w:rsidRPr="000C04DD">
          <w:rPr>
            <w:rFonts w:ascii="Arial" w:hAnsi="Arial"/>
            <w:noProof/>
            <w:rPrChange w:id="587" w:author="John Henderson" w:date="2011-12-02T15:24:00Z">
              <w:rPr>
                <w:noProof/>
              </w:rPr>
            </w:rPrChange>
          </w:rPr>
          <w:fldChar w:fldCharType="end"/>
        </w:r>
      </w:ins>
    </w:p>
    <w:p w:rsidR="000C04DD" w:rsidRPr="000C04DD" w:rsidRDefault="000C04DD">
      <w:pPr>
        <w:pStyle w:val="TOC3"/>
        <w:numPr>
          <w:ins w:id="588" w:author="John Henderson" w:date="2011-12-02T15:24:00Z"/>
        </w:numPr>
        <w:tabs>
          <w:tab w:val="left" w:pos="1254"/>
          <w:tab w:val="right" w:leader="dot" w:pos="10430"/>
        </w:tabs>
        <w:rPr>
          <w:ins w:id="589" w:author="John Henderson" w:date="2011-12-02T15:24:00Z"/>
          <w:rFonts w:ascii="Arial" w:eastAsiaTheme="minorEastAsia" w:hAnsi="Arial"/>
          <w:noProof/>
          <w:rPrChange w:id="590" w:author="John Henderson" w:date="2011-12-02T15:24:00Z">
            <w:rPr>
              <w:ins w:id="591" w:author="John Henderson" w:date="2011-12-02T15:24:00Z"/>
              <w:rFonts w:eastAsiaTheme="minorEastAsia"/>
              <w:noProof/>
            </w:rPr>
          </w:rPrChange>
        </w:rPr>
      </w:pPr>
      <w:ins w:id="592" w:author="John Henderson" w:date="2011-12-02T15:24:00Z">
        <w:r w:rsidRPr="000C04DD">
          <w:rPr>
            <w:rFonts w:ascii="Arial" w:hAnsi="Arial"/>
            <w:noProof/>
            <w:rPrChange w:id="593" w:author="John Henderson" w:date="2011-12-02T15:24:00Z">
              <w:rPr>
                <w:rFonts w:ascii="Arial" w:hAnsi="Arial"/>
                <w:noProof/>
              </w:rPr>
            </w:rPrChange>
          </w:rPr>
          <w:t>6.1.2</w:t>
        </w:r>
        <w:r w:rsidRPr="000C04DD">
          <w:rPr>
            <w:rFonts w:ascii="Arial" w:eastAsiaTheme="minorEastAsia" w:hAnsi="Arial"/>
            <w:noProof/>
            <w:rPrChange w:id="594" w:author="John Henderson" w:date="2011-12-02T15:24:00Z">
              <w:rPr>
                <w:rFonts w:eastAsiaTheme="minorEastAsia"/>
                <w:noProof/>
              </w:rPr>
            </w:rPrChange>
          </w:rPr>
          <w:tab/>
        </w:r>
        <w:r w:rsidRPr="000C04DD">
          <w:rPr>
            <w:rFonts w:ascii="Arial" w:hAnsi="Arial"/>
            <w:noProof/>
            <w:rPrChange w:id="595" w:author="John Henderson" w:date="2011-12-02T15:24:00Z">
              <w:rPr>
                <w:rFonts w:ascii="Arial" w:hAnsi="Arial"/>
                <w:noProof/>
              </w:rPr>
            </w:rPrChange>
          </w:rPr>
          <w:t>Tasks 2 H 1 and 2 H 7 Surface Statistical tables for SEMAP region</w:t>
        </w:r>
        <w:r w:rsidRPr="000C04DD">
          <w:rPr>
            <w:rFonts w:ascii="Arial" w:hAnsi="Arial"/>
            <w:noProof/>
            <w:rPrChange w:id="596" w:author="John Henderson" w:date="2011-12-02T15:24:00Z">
              <w:rPr>
                <w:noProof/>
              </w:rPr>
            </w:rPrChange>
          </w:rPr>
          <w:tab/>
        </w:r>
        <w:r w:rsidRPr="000C04DD">
          <w:rPr>
            <w:rFonts w:ascii="Arial" w:hAnsi="Arial"/>
            <w:noProof/>
            <w:rPrChange w:id="597" w:author="John Henderson" w:date="2011-12-02T15:24:00Z">
              <w:rPr>
                <w:noProof/>
              </w:rPr>
            </w:rPrChange>
          </w:rPr>
          <w:fldChar w:fldCharType="begin"/>
        </w:r>
        <w:r w:rsidRPr="000C04DD">
          <w:rPr>
            <w:rFonts w:ascii="Arial" w:hAnsi="Arial"/>
            <w:noProof/>
            <w:rPrChange w:id="598" w:author="John Henderson" w:date="2011-12-02T15:24:00Z">
              <w:rPr>
                <w:noProof/>
              </w:rPr>
            </w:rPrChange>
          </w:rPr>
          <w:instrText xml:space="preserve"> PAGEREF _Toc184458800 \h </w:instrText>
        </w:r>
      </w:ins>
      <w:r w:rsidRPr="000C04DD">
        <w:rPr>
          <w:rFonts w:ascii="Arial" w:hAnsi="Arial"/>
          <w:noProof/>
          <w:rPrChange w:id="599" w:author="John Henderson" w:date="2011-12-02T15:24:00Z">
            <w:rPr>
              <w:noProof/>
            </w:rPr>
          </w:rPrChange>
        </w:rPr>
      </w:r>
      <w:r w:rsidRPr="000C04DD">
        <w:rPr>
          <w:rFonts w:ascii="Arial" w:hAnsi="Arial"/>
          <w:noProof/>
          <w:rPrChange w:id="600" w:author="John Henderson" w:date="2011-12-02T15:24:00Z">
            <w:rPr>
              <w:noProof/>
            </w:rPr>
          </w:rPrChange>
        </w:rPr>
        <w:fldChar w:fldCharType="separate"/>
      </w:r>
      <w:ins w:id="601" w:author="John Henderson" w:date="2011-12-02T15:24:00Z">
        <w:r w:rsidRPr="000C04DD">
          <w:rPr>
            <w:rFonts w:ascii="Arial" w:hAnsi="Arial"/>
            <w:noProof/>
            <w:rPrChange w:id="602" w:author="John Henderson" w:date="2011-12-02T15:24:00Z">
              <w:rPr>
                <w:noProof/>
              </w:rPr>
            </w:rPrChange>
          </w:rPr>
          <w:t>123</w:t>
        </w:r>
        <w:r w:rsidRPr="000C04DD">
          <w:rPr>
            <w:rFonts w:ascii="Arial" w:hAnsi="Arial"/>
            <w:noProof/>
            <w:rPrChange w:id="603" w:author="John Henderson" w:date="2011-12-02T15:24:00Z">
              <w:rPr>
                <w:noProof/>
              </w:rPr>
            </w:rPrChange>
          </w:rPr>
          <w:fldChar w:fldCharType="end"/>
        </w:r>
      </w:ins>
    </w:p>
    <w:p w:rsidR="000C04DD" w:rsidRPr="000C04DD" w:rsidRDefault="000C04DD">
      <w:pPr>
        <w:pStyle w:val="TOC3"/>
        <w:numPr>
          <w:ins w:id="604" w:author="John Henderson" w:date="2011-12-02T15:24:00Z"/>
        </w:numPr>
        <w:tabs>
          <w:tab w:val="left" w:pos="1254"/>
          <w:tab w:val="right" w:leader="dot" w:pos="10430"/>
        </w:tabs>
        <w:rPr>
          <w:ins w:id="605" w:author="John Henderson" w:date="2011-12-02T15:24:00Z"/>
          <w:rFonts w:ascii="Arial" w:eastAsiaTheme="minorEastAsia" w:hAnsi="Arial"/>
          <w:noProof/>
          <w:rPrChange w:id="606" w:author="John Henderson" w:date="2011-12-02T15:24:00Z">
            <w:rPr>
              <w:ins w:id="607" w:author="John Henderson" w:date="2011-12-02T15:24:00Z"/>
              <w:rFonts w:eastAsiaTheme="minorEastAsia"/>
              <w:noProof/>
            </w:rPr>
          </w:rPrChange>
        </w:rPr>
      </w:pPr>
      <w:ins w:id="608" w:author="John Henderson" w:date="2011-12-02T15:24:00Z">
        <w:r w:rsidRPr="000C04DD">
          <w:rPr>
            <w:rFonts w:ascii="Arial" w:hAnsi="Arial"/>
            <w:noProof/>
            <w:rPrChange w:id="609" w:author="John Henderson" w:date="2011-12-02T15:24:00Z">
              <w:rPr>
                <w:rFonts w:ascii="Arial" w:hAnsi="Arial"/>
                <w:noProof/>
              </w:rPr>
            </w:rPrChange>
          </w:rPr>
          <w:t>6.1.3</w:t>
        </w:r>
        <w:r w:rsidRPr="000C04DD">
          <w:rPr>
            <w:rFonts w:ascii="Arial" w:eastAsiaTheme="minorEastAsia" w:hAnsi="Arial"/>
            <w:noProof/>
            <w:rPrChange w:id="610" w:author="John Henderson" w:date="2011-12-02T15:24:00Z">
              <w:rPr>
                <w:rFonts w:eastAsiaTheme="minorEastAsia"/>
                <w:noProof/>
              </w:rPr>
            </w:rPrChange>
          </w:rPr>
          <w:tab/>
        </w:r>
        <w:r w:rsidRPr="000C04DD">
          <w:rPr>
            <w:rFonts w:ascii="Arial" w:hAnsi="Arial"/>
            <w:noProof/>
            <w:rPrChange w:id="611" w:author="John Henderson" w:date="2011-12-02T15:24:00Z">
              <w:rPr>
                <w:rFonts w:ascii="Arial" w:hAnsi="Arial"/>
                <w:noProof/>
              </w:rPr>
            </w:rPrChange>
          </w:rPr>
          <w:t>Task 2 H 2: Bakergrams</w:t>
        </w:r>
        <w:r w:rsidRPr="000C04DD">
          <w:rPr>
            <w:rFonts w:ascii="Arial" w:hAnsi="Arial"/>
            <w:noProof/>
            <w:rPrChange w:id="612" w:author="John Henderson" w:date="2011-12-02T15:24:00Z">
              <w:rPr>
                <w:noProof/>
              </w:rPr>
            </w:rPrChange>
          </w:rPr>
          <w:tab/>
        </w:r>
        <w:r w:rsidRPr="000C04DD">
          <w:rPr>
            <w:rFonts w:ascii="Arial" w:hAnsi="Arial"/>
            <w:noProof/>
            <w:rPrChange w:id="613" w:author="John Henderson" w:date="2011-12-02T15:24:00Z">
              <w:rPr>
                <w:noProof/>
              </w:rPr>
            </w:rPrChange>
          </w:rPr>
          <w:fldChar w:fldCharType="begin"/>
        </w:r>
        <w:r w:rsidRPr="000C04DD">
          <w:rPr>
            <w:rFonts w:ascii="Arial" w:hAnsi="Arial"/>
            <w:noProof/>
            <w:rPrChange w:id="614" w:author="John Henderson" w:date="2011-12-02T15:24:00Z">
              <w:rPr>
                <w:noProof/>
              </w:rPr>
            </w:rPrChange>
          </w:rPr>
          <w:instrText xml:space="preserve"> PAGEREF _Toc184458801 \h </w:instrText>
        </w:r>
      </w:ins>
      <w:r w:rsidRPr="000C04DD">
        <w:rPr>
          <w:rFonts w:ascii="Arial" w:hAnsi="Arial"/>
          <w:noProof/>
          <w:rPrChange w:id="615" w:author="John Henderson" w:date="2011-12-02T15:24:00Z">
            <w:rPr>
              <w:noProof/>
            </w:rPr>
          </w:rPrChange>
        </w:rPr>
      </w:r>
      <w:r w:rsidRPr="000C04DD">
        <w:rPr>
          <w:rFonts w:ascii="Arial" w:hAnsi="Arial"/>
          <w:noProof/>
          <w:rPrChange w:id="616" w:author="John Henderson" w:date="2011-12-02T15:24:00Z">
            <w:rPr>
              <w:noProof/>
            </w:rPr>
          </w:rPrChange>
        </w:rPr>
        <w:fldChar w:fldCharType="separate"/>
      </w:r>
      <w:ins w:id="617" w:author="John Henderson" w:date="2011-12-02T15:24:00Z">
        <w:r w:rsidRPr="000C04DD">
          <w:rPr>
            <w:rFonts w:ascii="Arial" w:hAnsi="Arial"/>
            <w:noProof/>
            <w:rPrChange w:id="618" w:author="John Henderson" w:date="2011-12-02T15:24:00Z">
              <w:rPr>
                <w:noProof/>
              </w:rPr>
            </w:rPrChange>
          </w:rPr>
          <w:t>128</w:t>
        </w:r>
        <w:r w:rsidRPr="000C04DD">
          <w:rPr>
            <w:rFonts w:ascii="Arial" w:hAnsi="Arial"/>
            <w:noProof/>
            <w:rPrChange w:id="619" w:author="John Henderson" w:date="2011-12-02T15:24:00Z">
              <w:rPr>
                <w:noProof/>
              </w:rPr>
            </w:rPrChange>
          </w:rPr>
          <w:fldChar w:fldCharType="end"/>
        </w:r>
      </w:ins>
    </w:p>
    <w:p w:rsidR="000C04DD" w:rsidRPr="000C04DD" w:rsidRDefault="000C04DD">
      <w:pPr>
        <w:pStyle w:val="TOC3"/>
        <w:numPr>
          <w:ins w:id="620" w:author="John Henderson" w:date="2011-12-02T15:24:00Z"/>
        </w:numPr>
        <w:tabs>
          <w:tab w:val="left" w:pos="1254"/>
          <w:tab w:val="right" w:leader="dot" w:pos="10430"/>
        </w:tabs>
        <w:rPr>
          <w:ins w:id="621" w:author="John Henderson" w:date="2011-12-02T15:24:00Z"/>
          <w:rFonts w:ascii="Arial" w:eastAsiaTheme="minorEastAsia" w:hAnsi="Arial"/>
          <w:noProof/>
          <w:rPrChange w:id="622" w:author="John Henderson" w:date="2011-12-02T15:24:00Z">
            <w:rPr>
              <w:ins w:id="623" w:author="John Henderson" w:date="2011-12-02T15:24:00Z"/>
              <w:rFonts w:eastAsiaTheme="minorEastAsia"/>
              <w:noProof/>
            </w:rPr>
          </w:rPrChange>
        </w:rPr>
      </w:pPr>
      <w:ins w:id="624" w:author="John Henderson" w:date="2011-12-02T15:24:00Z">
        <w:r w:rsidRPr="000C04DD">
          <w:rPr>
            <w:rFonts w:ascii="Arial" w:hAnsi="Arial"/>
            <w:noProof/>
            <w:rPrChange w:id="625" w:author="John Henderson" w:date="2011-12-02T15:24:00Z">
              <w:rPr>
                <w:rFonts w:ascii="Arial" w:hAnsi="Arial"/>
                <w:noProof/>
              </w:rPr>
            </w:rPrChange>
          </w:rPr>
          <w:t>6.1.4</w:t>
        </w:r>
        <w:r w:rsidRPr="000C04DD">
          <w:rPr>
            <w:rFonts w:ascii="Arial" w:eastAsiaTheme="minorEastAsia" w:hAnsi="Arial"/>
            <w:noProof/>
            <w:rPrChange w:id="626" w:author="John Henderson" w:date="2011-12-02T15:24:00Z">
              <w:rPr>
                <w:rFonts w:eastAsiaTheme="minorEastAsia"/>
                <w:noProof/>
              </w:rPr>
            </w:rPrChange>
          </w:rPr>
          <w:tab/>
        </w:r>
        <w:r w:rsidRPr="000C04DD">
          <w:rPr>
            <w:rFonts w:ascii="Arial" w:hAnsi="Arial"/>
            <w:noProof/>
            <w:rPrChange w:id="627" w:author="John Henderson" w:date="2011-12-02T15:24:00Z">
              <w:rPr>
                <w:rFonts w:ascii="Arial" w:hAnsi="Arial"/>
                <w:noProof/>
              </w:rPr>
            </w:rPrChange>
          </w:rPr>
          <w:t>Task 2 H 4: Mean bias plots</w:t>
        </w:r>
        <w:r w:rsidRPr="000C04DD">
          <w:rPr>
            <w:rFonts w:ascii="Arial" w:hAnsi="Arial"/>
            <w:noProof/>
            <w:rPrChange w:id="628" w:author="John Henderson" w:date="2011-12-02T15:24:00Z">
              <w:rPr>
                <w:noProof/>
              </w:rPr>
            </w:rPrChange>
          </w:rPr>
          <w:tab/>
        </w:r>
        <w:r w:rsidRPr="000C04DD">
          <w:rPr>
            <w:rFonts w:ascii="Arial" w:hAnsi="Arial"/>
            <w:noProof/>
            <w:rPrChange w:id="629" w:author="John Henderson" w:date="2011-12-02T15:24:00Z">
              <w:rPr>
                <w:noProof/>
              </w:rPr>
            </w:rPrChange>
          </w:rPr>
          <w:fldChar w:fldCharType="begin"/>
        </w:r>
        <w:r w:rsidRPr="000C04DD">
          <w:rPr>
            <w:rFonts w:ascii="Arial" w:hAnsi="Arial"/>
            <w:noProof/>
            <w:rPrChange w:id="630" w:author="John Henderson" w:date="2011-12-02T15:24:00Z">
              <w:rPr>
                <w:noProof/>
              </w:rPr>
            </w:rPrChange>
          </w:rPr>
          <w:instrText xml:space="preserve"> PAGEREF _Toc184458802 \h </w:instrText>
        </w:r>
      </w:ins>
      <w:r w:rsidRPr="000C04DD">
        <w:rPr>
          <w:rFonts w:ascii="Arial" w:hAnsi="Arial"/>
          <w:noProof/>
          <w:rPrChange w:id="631" w:author="John Henderson" w:date="2011-12-02T15:24:00Z">
            <w:rPr>
              <w:noProof/>
            </w:rPr>
          </w:rPrChange>
        </w:rPr>
      </w:r>
      <w:r w:rsidRPr="000C04DD">
        <w:rPr>
          <w:rFonts w:ascii="Arial" w:hAnsi="Arial"/>
          <w:noProof/>
          <w:rPrChange w:id="632" w:author="John Henderson" w:date="2011-12-02T15:24:00Z">
            <w:rPr>
              <w:noProof/>
            </w:rPr>
          </w:rPrChange>
        </w:rPr>
        <w:fldChar w:fldCharType="separate"/>
      </w:r>
      <w:ins w:id="633" w:author="John Henderson" w:date="2011-12-02T15:24:00Z">
        <w:r w:rsidRPr="000C04DD">
          <w:rPr>
            <w:rFonts w:ascii="Arial" w:hAnsi="Arial"/>
            <w:noProof/>
            <w:rPrChange w:id="634" w:author="John Henderson" w:date="2011-12-02T15:24:00Z">
              <w:rPr>
                <w:noProof/>
              </w:rPr>
            </w:rPrChange>
          </w:rPr>
          <w:t>140</w:t>
        </w:r>
        <w:r w:rsidRPr="000C04DD">
          <w:rPr>
            <w:rFonts w:ascii="Arial" w:hAnsi="Arial"/>
            <w:noProof/>
            <w:rPrChange w:id="635" w:author="John Henderson" w:date="2011-12-02T15:24:00Z">
              <w:rPr>
                <w:noProof/>
              </w:rPr>
            </w:rPrChange>
          </w:rPr>
          <w:fldChar w:fldCharType="end"/>
        </w:r>
      </w:ins>
    </w:p>
    <w:p w:rsidR="000C04DD" w:rsidRPr="000C04DD" w:rsidRDefault="000C04DD">
      <w:pPr>
        <w:pStyle w:val="TOC3"/>
        <w:numPr>
          <w:ins w:id="636" w:author="John Henderson" w:date="2011-12-02T15:24:00Z"/>
        </w:numPr>
        <w:tabs>
          <w:tab w:val="left" w:pos="1254"/>
          <w:tab w:val="right" w:leader="dot" w:pos="10430"/>
        </w:tabs>
        <w:rPr>
          <w:ins w:id="637" w:author="John Henderson" w:date="2011-12-02T15:24:00Z"/>
          <w:rFonts w:ascii="Arial" w:eastAsiaTheme="minorEastAsia" w:hAnsi="Arial"/>
          <w:noProof/>
          <w:rPrChange w:id="638" w:author="John Henderson" w:date="2011-12-02T15:24:00Z">
            <w:rPr>
              <w:ins w:id="639" w:author="John Henderson" w:date="2011-12-02T15:24:00Z"/>
              <w:rFonts w:eastAsiaTheme="minorEastAsia"/>
              <w:noProof/>
            </w:rPr>
          </w:rPrChange>
        </w:rPr>
      </w:pPr>
      <w:ins w:id="640" w:author="John Henderson" w:date="2011-12-02T15:24:00Z">
        <w:r w:rsidRPr="000C04DD">
          <w:rPr>
            <w:rFonts w:ascii="Arial" w:hAnsi="Arial"/>
            <w:noProof/>
            <w:rPrChange w:id="641" w:author="John Henderson" w:date="2011-12-02T15:24:00Z">
              <w:rPr>
                <w:rFonts w:ascii="Arial" w:hAnsi="Arial"/>
                <w:noProof/>
              </w:rPr>
            </w:rPrChange>
          </w:rPr>
          <w:t>6.1.5</w:t>
        </w:r>
        <w:r w:rsidRPr="000C04DD">
          <w:rPr>
            <w:rFonts w:ascii="Arial" w:eastAsiaTheme="minorEastAsia" w:hAnsi="Arial"/>
            <w:noProof/>
            <w:rPrChange w:id="642" w:author="John Henderson" w:date="2011-12-02T15:24:00Z">
              <w:rPr>
                <w:rFonts w:eastAsiaTheme="minorEastAsia"/>
                <w:noProof/>
              </w:rPr>
            </w:rPrChange>
          </w:rPr>
          <w:tab/>
        </w:r>
        <w:r w:rsidRPr="000C04DD">
          <w:rPr>
            <w:rFonts w:ascii="Arial" w:hAnsi="Arial"/>
            <w:noProof/>
            <w:rPrChange w:id="643" w:author="John Henderson" w:date="2011-12-02T15:24:00Z">
              <w:rPr>
                <w:rFonts w:ascii="Arial" w:hAnsi="Arial"/>
                <w:noProof/>
              </w:rPr>
            </w:rPrChange>
          </w:rPr>
          <w:t>Task 2 H 5: Wind speed plots</w:t>
        </w:r>
        <w:r w:rsidRPr="000C04DD">
          <w:rPr>
            <w:rFonts w:ascii="Arial" w:hAnsi="Arial"/>
            <w:noProof/>
            <w:rPrChange w:id="644" w:author="John Henderson" w:date="2011-12-02T15:24:00Z">
              <w:rPr>
                <w:noProof/>
              </w:rPr>
            </w:rPrChange>
          </w:rPr>
          <w:tab/>
        </w:r>
        <w:r w:rsidRPr="000C04DD">
          <w:rPr>
            <w:rFonts w:ascii="Arial" w:hAnsi="Arial"/>
            <w:noProof/>
            <w:rPrChange w:id="645" w:author="John Henderson" w:date="2011-12-02T15:24:00Z">
              <w:rPr>
                <w:noProof/>
              </w:rPr>
            </w:rPrChange>
          </w:rPr>
          <w:fldChar w:fldCharType="begin"/>
        </w:r>
        <w:r w:rsidRPr="000C04DD">
          <w:rPr>
            <w:rFonts w:ascii="Arial" w:hAnsi="Arial"/>
            <w:noProof/>
            <w:rPrChange w:id="646" w:author="John Henderson" w:date="2011-12-02T15:24:00Z">
              <w:rPr>
                <w:noProof/>
              </w:rPr>
            </w:rPrChange>
          </w:rPr>
          <w:instrText xml:space="preserve"> PAGEREF _Toc184458803 \h </w:instrText>
        </w:r>
      </w:ins>
      <w:r w:rsidRPr="000C04DD">
        <w:rPr>
          <w:rFonts w:ascii="Arial" w:hAnsi="Arial"/>
          <w:noProof/>
          <w:rPrChange w:id="647" w:author="John Henderson" w:date="2011-12-02T15:24:00Z">
            <w:rPr>
              <w:noProof/>
            </w:rPr>
          </w:rPrChange>
        </w:rPr>
      </w:r>
      <w:r w:rsidRPr="000C04DD">
        <w:rPr>
          <w:rFonts w:ascii="Arial" w:hAnsi="Arial"/>
          <w:noProof/>
          <w:rPrChange w:id="648" w:author="John Henderson" w:date="2011-12-02T15:24:00Z">
            <w:rPr>
              <w:noProof/>
            </w:rPr>
          </w:rPrChange>
        </w:rPr>
        <w:fldChar w:fldCharType="separate"/>
      </w:r>
      <w:ins w:id="649" w:author="John Henderson" w:date="2011-12-02T15:24:00Z">
        <w:r w:rsidRPr="000C04DD">
          <w:rPr>
            <w:rFonts w:ascii="Arial" w:hAnsi="Arial"/>
            <w:noProof/>
            <w:rPrChange w:id="650" w:author="John Henderson" w:date="2011-12-02T15:24:00Z">
              <w:rPr>
                <w:noProof/>
              </w:rPr>
            </w:rPrChange>
          </w:rPr>
          <w:t>147</w:t>
        </w:r>
        <w:r w:rsidRPr="000C04DD">
          <w:rPr>
            <w:rFonts w:ascii="Arial" w:hAnsi="Arial"/>
            <w:noProof/>
            <w:rPrChange w:id="651" w:author="John Henderson" w:date="2011-12-02T15:24:00Z">
              <w:rPr>
                <w:noProof/>
              </w:rPr>
            </w:rPrChange>
          </w:rPr>
          <w:fldChar w:fldCharType="end"/>
        </w:r>
      </w:ins>
    </w:p>
    <w:p w:rsidR="000C04DD" w:rsidRPr="000C04DD" w:rsidRDefault="000C04DD">
      <w:pPr>
        <w:pStyle w:val="TOC3"/>
        <w:numPr>
          <w:ins w:id="652" w:author="John Henderson" w:date="2011-12-02T15:24:00Z"/>
        </w:numPr>
        <w:tabs>
          <w:tab w:val="left" w:pos="1254"/>
          <w:tab w:val="right" w:leader="dot" w:pos="10430"/>
        </w:tabs>
        <w:rPr>
          <w:ins w:id="653" w:author="John Henderson" w:date="2011-12-02T15:24:00Z"/>
          <w:rFonts w:ascii="Arial" w:eastAsiaTheme="minorEastAsia" w:hAnsi="Arial"/>
          <w:noProof/>
          <w:rPrChange w:id="654" w:author="John Henderson" w:date="2011-12-02T15:24:00Z">
            <w:rPr>
              <w:ins w:id="655" w:author="John Henderson" w:date="2011-12-02T15:24:00Z"/>
              <w:rFonts w:eastAsiaTheme="minorEastAsia"/>
              <w:noProof/>
            </w:rPr>
          </w:rPrChange>
        </w:rPr>
      </w:pPr>
      <w:ins w:id="656" w:author="John Henderson" w:date="2011-12-02T15:24:00Z">
        <w:r w:rsidRPr="000C04DD">
          <w:rPr>
            <w:rFonts w:ascii="Arial" w:hAnsi="Arial"/>
            <w:noProof/>
            <w:rPrChange w:id="657" w:author="John Henderson" w:date="2011-12-02T15:24:00Z">
              <w:rPr>
                <w:rFonts w:ascii="Arial" w:hAnsi="Arial"/>
                <w:noProof/>
              </w:rPr>
            </w:rPrChange>
          </w:rPr>
          <w:t>6.1.6</w:t>
        </w:r>
        <w:r w:rsidRPr="000C04DD">
          <w:rPr>
            <w:rFonts w:ascii="Arial" w:eastAsiaTheme="minorEastAsia" w:hAnsi="Arial"/>
            <w:noProof/>
            <w:rPrChange w:id="658" w:author="John Henderson" w:date="2011-12-02T15:24:00Z">
              <w:rPr>
                <w:rFonts w:eastAsiaTheme="minorEastAsia"/>
                <w:noProof/>
              </w:rPr>
            </w:rPrChange>
          </w:rPr>
          <w:tab/>
        </w:r>
        <w:r w:rsidRPr="000C04DD">
          <w:rPr>
            <w:rFonts w:ascii="Arial" w:hAnsi="Arial"/>
            <w:noProof/>
            <w:rPrChange w:id="659" w:author="John Henderson" w:date="2011-12-02T15:24:00Z">
              <w:rPr>
                <w:rFonts w:ascii="Arial" w:hAnsi="Arial"/>
                <w:noProof/>
              </w:rPr>
            </w:rPrChange>
          </w:rPr>
          <w:t>Task 2 H 6: Bubble spatial plots of error statistics</w:t>
        </w:r>
        <w:r w:rsidRPr="000C04DD">
          <w:rPr>
            <w:rFonts w:ascii="Arial" w:hAnsi="Arial"/>
            <w:noProof/>
            <w:rPrChange w:id="660" w:author="John Henderson" w:date="2011-12-02T15:24:00Z">
              <w:rPr>
                <w:noProof/>
              </w:rPr>
            </w:rPrChange>
          </w:rPr>
          <w:tab/>
        </w:r>
        <w:r w:rsidRPr="000C04DD">
          <w:rPr>
            <w:rFonts w:ascii="Arial" w:hAnsi="Arial"/>
            <w:noProof/>
            <w:rPrChange w:id="661" w:author="John Henderson" w:date="2011-12-02T15:24:00Z">
              <w:rPr>
                <w:noProof/>
              </w:rPr>
            </w:rPrChange>
          </w:rPr>
          <w:fldChar w:fldCharType="begin"/>
        </w:r>
        <w:r w:rsidRPr="000C04DD">
          <w:rPr>
            <w:rFonts w:ascii="Arial" w:hAnsi="Arial"/>
            <w:noProof/>
            <w:rPrChange w:id="662" w:author="John Henderson" w:date="2011-12-02T15:24:00Z">
              <w:rPr>
                <w:noProof/>
              </w:rPr>
            </w:rPrChange>
          </w:rPr>
          <w:instrText xml:space="preserve"> PAGEREF _Toc184458804 \h </w:instrText>
        </w:r>
      </w:ins>
      <w:r w:rsidRPr="000C04DD">
        <w:rPr>
          <w:rFonts w:ascii="Arial" w:hAnsi="Arial"/>
          <w:noProof/>
          <w:rPrChange w:id="663" w:author="John Henderson" w:date="2011-12-02T15:24:00Z">
            <w:rPr>
              <w:noProof/>
            </w:rPr>
          </w:rPrChange>
        </w:rPr>
      </w:r>
      <w:r w:rsidRPr="000C04DD">
        <w:rPr>
          <w:rFonts w:ascii="Arial" w:hAnsi="Arial"/>
          <w:noProof/>
          <w:rPrChange w:id="664" w:author="John Henderson" w:date="2011-12-02T15:24:00Z">
            <w:rPr>
              <w:noProof/>
            </w:rPr>
          </w:rPrChange>
        </w:rPr>
        <w:fldChar w:fldCharType="separate"/>
      </w:r>
      <w:ins w:id="665" w:author="John Henderson" w:date="2011-12-02T15:24:00Z">
        <w:r w:rsidRPr="000C04DD">
          <w:rPr>
            <w:rFonts w:ascii="Arial" w:hAnsi="Arial"/>
            <w:noProof/>
            <w:rPrChange w:id="666" w:author="John Henderson" w:date="2011-12-02T15:24:00Z">
              <w:rPr>
                <w:noProof/>
              </w:rPr>
            </w:rPrChange>
          </w:rPr>
          <w:t>150</w:t>
        </w:r>
        <w:r w:rsidRPr="000C04DD">
          <w:rPr>
            <w:rFonts w:ascii="Arial" w:hAnsi="Arial"/>
            <w:noProof/>
            <w:rPrChange w:id="667" w:author="John Henderson" w:date="2011-12-02T15:24:00Z">
              <w:rPr>
                <w:noProof/>
              </w:rPr>
            </w:rPrChange>
          </w:rPr>
          <w:fldChar w:fldCharType="end"/>
        </w:r>
      </w:ins>
    </w:p>
    <w:p w:rsidR="000C04DD" w:rsidRPr="000C04DD" w:rsidRDefault="000C04DD">
      <w:pPr>
        <w:pStyle w:val="TOC1"/>
        <w:numPr>
          <w:ins w:id="668" w:author="John Henderson" w:date="2011-12-02T15:24:00Z"/>
        </w:numPr>
        <w:tabs>
          <w:tab w:val="left" w:pos="373"/>
          <w:tab w:val="right" w:leader="dot" w:pos="10430"/>
        </w:tabs>
        <w:rPr>
          <w:ins w:id="669" w:author="John Henderson" w:date="2011-12-02T15:24:00Z"/>
          <w:rFonts w:ascii="Arial" w:eastAsiaTheme="minorEastAsia" w:hAnsi="Arial"/>
          <w:noProof/>
          <w:rPrChange w:id="670" w:author="John Henderson" w:date="2011-12-02T15:24:00Z">
            <w:rPr>
              <w:ins w:id="671" w:author="John Henderson" w:date="2011-12-02T15:24:00Z"/>
              <w:rFonts w:eastAsiaTheme="minorEastAsia"/>
              <w:noProof/>
            </w:rPr>
          </w:rPrChange>
        </w:rPr>
      </w:pPr>
      <w:ins w:id="672" w:author="John Henderson" w:date="2011-12-02T15:24:00Z">
        <w:r w:rsidRPr="000C04DD">
          <w:rPr>
            <w:rFonts w:ascii="Arial" w:hAnsi="Arial" w:cs="Times"/>
            <w:noProof/>
            <w:rPrChange w:id="673" w:author="John Henderson" w:date="2011-12-02T15:24:00Z">
              <w:rPr>
                <w:rFonts w:cs="Times"/>
                <w:noProof/>
              </w:rPr>
            </w:rPrChange>
          </w:rPr>
          <w:t>7</w:t>
        </w:r>
        <w:r w:rsidRPr="000C04DD">
          <w:rPr>
            <w:rFonts w:ascii="Arial" w:eastAsiaTheme="minorEastAsia" w:hAnsi="Arial"/>
            <w:noProof/>
            <w:rPrChange w:id="674" w:author="John Henderson" w:date="2011-12-02T15:24:00Z">
              <w:rPr>
                <w:rFonts w:eastAsiaTheme="minorEastAsia"/>
                <w:noProof/>
              </w:rPr>
            </w:rPrChange>
          </w:rPr>
          <w:tab/>
        </w:r>
        <w:r w:rsidRPr="000C04DD">
          <w:rPr>
            <w:rFonts w:ascii="Arial" w:hAnsi="Arial"/>
            <w:noProof/>
            <w:rPrChange w:id="675" w:author="John Henderson" w:date="2011-12-02T15:24:00Z">
              <w:rPr>
                <w:noProof/>
              </w:rPr>
            </w:rPrChange>
          </w:rPr>
          <w:t>Meteorological modeling website and other technical aspects</w:t>
        </w:r>
        <w:r w:rsidRPr="000C04DD">
          <w:rPr>
            <w:rFonts w:ascii="Arial" w:hAnsi="Arial"/>
            <w:noProof/>
            <w:rPrChange w:id="676" w:author="John Henderson" w:date="2011-12-02T15:24:00Z">
              <w:rPr>
                <w:noProof/>
              </w:rPr>
            </w:rPrChange>
          </w:rPr>
          <w:tab/>
        </w:r>
        <w:r w:rsidRPr="000C04DD">
          <w:rPr>
            <w:rFonts w:ascii="Arial" w:hAnsi="Arial"/>
            <w:noProof/>
            <w:rPrChange w:id="677" w:author="John Henderson" w:date="2011-12-02T15:24:00Z">
              <w:rPr>
                <w:noProof/>
              </w:rPr>
            </w:rPrChange>
          </w:rPr>
          <w:fldChar w:fldCharType="begin"/>
        </w:r>
        <w:r w:rsidRPr="000C04DD">
          <w:rPr>
            <w:rFonts w:ascii="Arial" w:hAnsi="Arial"/>
            <w:noProof/>
            <w:rPrChange w:id="678" w:author="John Henderson" w:date="2011-12-02T15:24:00Z">
              <w:rPr>
                <w:noProof/>
              </w:rPr>
            </w:rPrChange>
          </w:rPr>
          <w:instrText xml:space="preserve"> PAGEREF _Toc184458805 \h </w:instrText>
        </w:r>
      </w:ins>
      <w:r w:rsidRPr="000C04DD">
        <w:rPr>
          <w:rFonts w:ascii="Arial" w:hAnsi="Arial"/>
          <w:noProof/>
          <w:rPrChange w:id="679" w:author="John Henderson" w:date="2011-12-02T15:24:00Z">
            <w:rPr>
              <w:noProof/>
            </w:rPr>
          </w:rPrChange>
        </w:rPr>
      </w:r>
      <w:r w:rsidRPr="000C04DD">
        <w:rPr>
          <w:rFonts w:ascii="Arial" w:hAnsi="Arial"/>
          <w:noProof/>
          <w:rPrChange w:id="680" w:author="John Henderson" w:date="2011-12-02T15:24:00Z">
            <w:rPr>
              <w:noProof/>
            </w:rPr>
          </w:rPrChange>
        </w:rPr>
        <w:fldChar w:fldCharType="separate"/>
      </w:r>
      <w:ins w:id="681" w:author="John Henderson" w:date="2011-12-02T15:24:00Z">
        <w:r w:rsidRPr="000C04DD">
          <w:rPr>
            <w:rFonts w:ascii="Arial" w:hAnsi="Arial"/>
            <w:noProof/>
            <w:rPrChange w:id="682" w:author="John Henderson" w:date="2011-12-02T15:24:00Z">
              <w:rPr>
                <w:noProof/>
              </w:rPr>
            </w:rPrChange>
          </w:rPr>
          <w:t>155</w:t>
        </w:r>
        <w:r w:rsidRPr="000C04DD">
          <w:rPr>
            <w:rFonts w:ascii="Arial" w:hAnsi="Arial"/>
            <w:noProof/>
            <w:rPrChange w:id="683" w:author="John Henderson" w:date="2011-12-02T15:24:00Z">
              <w:rPr>
                <w:noProof/>
              </w:rPr>
            </w:rPrChange>
          </w:rPr>
          <w:fldChar w:fldCharType="end"/>
        </w:r>
      </w:ins>
    </w:p>
    <w:p w:rsidR="000C04DD" w:rsidRPr="000C04DD" w:rsidRDefault="000C04DD">
      <w:pPr>
        <w:pStyle w:val="TOC2"/>
        <w:numPr>
          <w:ins w:id="684" w:author="John Henderson" w:date="2011-12-02T15:24:00Z"/>
        </w:numPr>
        <w:tabs>
          <w:tab w:val="left" w:pos="795"/>
          <w:tab w:val="right" w:leader="dot" w:pos="10430"/>
        </w:tabs>
        <w:rPr>
          <w:ins w:id="685" w:author="John Henderson" w:date="2011-12-02T15:24:00Z"/>
          <w:rFonts w:ascii="Arial" w:eastAsiaTheme="minorEastAsia" w:hAnsi="Arial"/>
          <w:noProof/>
          <w:rPrChange w:id="686" w:author="John Henderson" w:date="2011-12-02T15:24:00Z">
            <w:rPr>
              <w:ins w:id="687" w:author="John Henderson" w:date="2011-12-02T15:24:00Z"/>
              <w:rFonts w:eastAsiaTheme="minorEastAsia"/>
              <w:noProof/>
            </w:rPr>
          </w:rPrChange>
        </w:rPr>
      </w:pPr>
      <w:ins w:id="688" w:author="John Henderson" w:date="2011-12-02T15:24:00Z">
        <w:r w:rsidRPr="000C04DD">
          <w:rPr>
            <w:rFonts w:ascii="Arial" w:hAnsi="Arial"/>
            <w:noProof/>
            <w:rPrChange w:id="689" w:author="John Henderson" w:date="2011-12-02T15:24:00Z">
              <w:rPr>
                <w:noProof/>
              </w:rPr>
            </w:rPrChange>
          </w:rPr>
          <w:t>7.1</w:t>
        </w:r>
        <w:r w:rsidRPr="000C04DD">
          <w:rPr>
            <w:rFonts w:ascii="Arial" w:eastAsiaTheme="minorEastAsia" w:hAnsi="Arial"/>
            <w:noProof/>
            <w:rPrChange w:id="690" w:author="John Henderson" w:date="2011-12-02T15:24:00Z">
              <w:rPr>
                <w:rFonts w:eastAsiaTheme="minorEastAsia"/>
                <w:noProof/>
              </w:rPr>
            </w:rPrChange>
          </w:rPr>
          <w:tab/>
        </w:r>
        <w:r w:rsidRPr="000C04DD">
          <w:rPr>
            <w:rFonts w:ascii="Arial" w:hAnsi="Arial"/>
            <w:noProof/>
            <w:rPrChange w:id="691" w:author="John Henderson" w:date="2011-12-02T15:24:00Z">
              <w:rPr>
                <w:noProof/>
              </w:rPr>
            </w:rPrChange>
          </w:rPr>
          <w:t>Website development and documentation</w:t>
        </w:r>
        <w:r w:rsidRPr="000C04DD">
          <w:rPr>
            <w:rFonts w:ascii="Arial" w:hAnsi="Arial"/>
            <w:noProof/>
            <w:rPrChange w:id="692" w:author="John Henderson" w:date="2011-12-02T15:24:00Z">
              <w:rPr>
                <w:noProof/>
              </w:rPr>
            </w:rPrChange>
          </w:rPr>
          <w:tab/>
        </w:r>
        <w:r w:rsidRPr="000C04DD">
          <w:rPr>
            <w:rFonts w:ascii="Arial" w:hAnsi="Arial"/>
            <w:noProof/>
            <w:rPrChange w:id="693" w:author="John Henderson" w:date="2011-12-02T15:24:00Z">
              <w:rPr>
                <w:noProof/>
              </w:rPr>
            </w:rPrChange>
          </w:rPr>
          <w:fldChar w:fldCharType="begin"/>
        </w:r>
        <w:r w:rsidRPr="000C04DD">
          <w:rPr>
            <w:rFonts w:ascii="Arial" w:hAnsi="Arial"/>
            <w:noProof/>
            <w:rPrChange w:id="694" w:author="John Henderson" w:date="2011-12-02T15:24:00Z">
              <w:rPr>
                <w:noProof/>
              </w:rPr>
            </w:rPrChange>
          </w:rPr>
          <w:instrText xml:space="preserve"> PAGEREF _Toc184458806 \h </w:instrText>
        </w:r>
      </w:ins>
      <w:r w:rsidRPr="000C04DD">
        <w:rPr>
          <w:rFonts w:ascii="Arial" w:hAnsi="Arial"/>
          <w:noProof/>
          <w:rPrChange w:id="695" w:author="John Henderson" w:date="2011-12-02T15:24:00Z">
            <w:rPr>
              <w:noProof/>
            </w:rPr>
          </w:rPrChange>
        </w:rPr>
      </w:r>
      <w:r w:rsidRPr="000C04DD">
        <w:rPr>
          <w:rFonts w:ascii="Arial" w:hAnsi="Arial"/>
          <w:noProof/>
          <w:rPrChange w:id="696" w:author="John Henderson" w:date="2011-12-02T15:24:00Z">
            <w:rPr>
              <w:noProof/>
            </w:rPr>
          </w:rPrChange>
        </w:rPr>
        <w:fldChar w:fldCharType="separate"/>
      </w:r>
      <w:ins w:id="697" w:author="John Henderson" w:date="2011-12-02T15:24:00Z">
        <w:r w:rsidRPr="000C04DD">
          <w:rPr>
            <w:rFonts w:ascii="Arial" w:hAnsi="Arial"/>
            <w:noProof/>
            <w:rPrChange w:id="698" w:author="John Henderson" w:date="2011-12-02T15:24:00Z">
              <w:rPr>
                <w:noProof/>
              </w:rPr>
            </w:rPrChange>
          </w:rPr>
          <w:t>155</w:t>
        </w:r>
        <w:r w:rsidRPr="000C04DD">
          <w:rPr>
            <w:rFonts w:ascii="Arial" w:hAnsi="Arial"/>
            <w:noProof/>
            <w:rPrChange w:id="699" w:author="John Henderson" w:date="2011-12-02T15:24:00Z">
              <w:rPr>
                <w:noProof/>
              </w:rPr>
            </w:rPrChange>
          </w:rPr>
          <w:fldChar w:fldCharType="end"/>
        </w:r>
      </w:ins>
    </w:p>
    <w:p w:rsidR="000C04DD" w:rsidRPr="000C04DD" w:rsidRDefault="000C04DD">
      <w:pPr>
        <w:pStyle w:val="TOC2"/>
        <w:numPr>
          <w:ins w:id="700" w:author="John Henderson" w:date="2011-12-02T15:24:00Z"/>
        </w:numPr>
        <w:tabs>
          <w:tab w:val="left" w:pos="795"/>
          <w:tab w:val="right" w:leader="dot" w:pos="10430"/>
        </w:tabs>
        <w:rPr>
          <w:ins w:id="701" w:author="John Henderson" w:date="2011-12-02T15:24:00Z"/>
          <w:rFonts w:ascii="Arial" w:eastAsiaTheme="minorEastAsia" w:hAnsi="Arial"/>
          <w:noProof/>
          <w:rPrChange w:id="702" w:author="John Henderson" w:date="2011-12-02T15:24:00Z">
            <w:rPr>
              <w:ins w:id="703" w:author="John Henderson" w:date="2011-12-02T15:24:00Z"/>
              <w:rFonts w:eastAsiaTheme="minorEastAsia"/>
              <w:noProof/>
            </w:rPr>
          </w:rPrChange>
        </w:rPr>
      </w:pPr>
      <w:ins w:id="704" w:author="John Henderson" w:date="2011-12-02T15:24:00Z">
        <w:r w:rsidRPr="000C04DD">
          <w:rPr>
            <w:rFonts w:ascii="Arial" w:hAnsi="Arial"/>
            <w:noProof/>
            <w:rPrChange w:id="705" w:author="John Henderson" w:date="2011-12-02T15:24:00Z">
              <w:rPr>
                <w:noProof/>
              </w:rPr>
            </w:rPrChange>
          </w:rPr>
          <w:t>7.2</w:t>
        </w:r>
        <w:r w:rsidRPr="000C04DD">
          <w:rPr>
            <w:rFonts w:ascii="Arial" w:eastAsiaTheme="minorEastAsia" w:hAnsi="Arial"/>
            <w:noProof/>
            <w:rPrChange w:id="706" w:author="John Henderson" w:date="2011-12-02T15:24:00Z">
              <w:rPr>
                <w:rFonts w:eastAsiaTheme="minorEastAsia"/>
                <w:noProof/>
              </w:rPr>
            </w:rPrChange>
          </w:rPr>
          <w:tab/>
        </w:r>
        <w:r w:rsidRPr="000C04DD">
          <w:rPr>
            <w:rFonts w:ascii="Arial" w:hAnsi="Arial"/>
            <w:noProof/>
            <w:rPrChange w:id="707" w:author="John Henderson" w:date="2011-12-02T15:24:00Z">
              <w:rPr>
                <w:noProof/>
              </w:rPr>
            </w:rPrChange>
          </w:rPr>
          <w:t>Supplemental Dataset</w:t>
        </w:r>
        <w:r w:rsidRPr="000C04DD">
          <w:rPr>
            <w:rFonts w:ascii="Arial" w:hAnsi="Arial"/>
            <w:noProof/>
            <w:rPrChange w:id="708" w:author="John Henderson" w:date="2011-12-02T15:24:00Z">
              <w:rPr>
                <w:noProof/>
              </w:rPr>
            </w:rPrChange>
          </w:rPr>
          <w:tab/>
        </w:r>
        <w:r w:rsidRPr="000C04DD">
          <w:rPr>
            <w:rFonts w:ascii="Arial" w:hAnsi="Arial"/>
            <w:noProof/>
            <w:rPrChange w:id="709" w:author="John Henderson" w:date="2011-12-02T15:24:00Z">
              <w:rPr>
                <w:noProof/>
              </w:rPr>
            </w:rPrChange>
          </w:rPr>
          <w:fldChar w:fldCharType="begin"/>
        </w:r>
        <w:r w:rsidRPr="000C04DD">
          <w:rPr>
            <w:rFonts w:ascii="Arial" w:hAnsi="Arial"/>
            <w:noProof/>
            <w:rPrChange w:id="710" w:author="John Henderson" w:date="2011-12-02T15:24:00Z">
              <w:rPr>
                <w:noProof/>
              </w:rPr>
            </w:rPrChange>
          </w:rPr>
          <w:instrText xml:space="preserve"> PAGEREF _Toc184458807 \h </w:instrText>
        </w:r>
      </w:ins>
      <w:r w:rsidRPr="000C04DD">
        <w:rPr>
          <w:rFonts w:ascii="Arial" w:hAnsi="Arial"/>
          <w:noProof/>
          <w:rPrChange w:id="711" w:author="John Henderson" w:date="2011-12-02T15:24:00Z">
            <w:rPr>
              <w:noProof/>
            </w:rPr>
          </w:rPrChange>
        </w:rPr>
      </w:r>
      <w:r w:rsidRPr="000C04DD">
        <w:rPr>
          <w:rFonts w:ascii="Arial" w:hAnsi="Arial"/>
          <w:noProof/>
          <w:rPrChange w:id="712" w:author="John Henderson" w:date="2011-12-02T15:24:00Z">
            <w:rPr>
              <w:noProof/>
            </w:rPr>
          </w:rPrChange>
        </w:rPr>
        <w:fldChar w:fldCharType="separate"/>
      </w:r>
      <w:ins w:id="713" w:author="John Henderson" w:date="2011-12-02T15:24:00Z">
        <w:r w:rsidRPr="000C04DD">
          <w:rPr>
            <w:rFonts w:ascii="Arial" w:hAnsi="Arial"/>
            <w:noProof/>
            <w:rPrChange w:id="714" w:author="John Henderson" w:date="2011-12-02T15:24:00Z">
              <w:rPr>
                <w:noProof/>
              </w:rPr>
            </w:rPrChange>
          </w:rPr>
          <w:t>155</w:t>
        </w:r>
        <w:r w:rsidRPr="000C04DD">
          <w:rPr>
            <w:rFonts w:ascii="Arial" w:hAnsi="Arial"/>
            <w:noProof/>
            <w:rPrChange w:id="715" w:author="John Henderson" w:date="2011-12-02T15:24:00Z">
              <w:rPr>
                <w:noProof/>
              </w:rPr>
            </w:rPrChange>
          </w:rPr>
          <w:fldChar w:fldCharType="end"/>
        </w:r>
      </w:ins>
    </w:p>
    <w:p w:rsidR="000C04DD" w:rsidRPr="000C04DD" w:rsidRDefault="000C04DD">
      <w:pPr>
        <w:pStyle w:val="TOC1"/>
        <w:numPr>
          <w:ins w:id="716" w:author="John Henderson" w:date="2011-12-02T15:24:00Z"/>
        </w:numPr>
        <w:tabs>
          <w:tab w:val="left" w:pos="373"/>
          <w:tab w:val="right" w:leader="dot" w:pos="10430"/>
        </w:tabs>
        <w:rPr>
          <w:ins w:id="717" w:author="John Henderson" w:date="2011-12-02T15:24:00Z"/>
          <w:rFonts w:ascii="Arial" w:eastAsiaTheme="minorEastAsia" w:hAnsi="Arial"/>
          <w:noProof/>
          <w:rPrChange w:id="718" w:author="John Henderson" w:date="2011-12-02T15:24:00Z">
            <w:rPr>
              <w:ins w:id="719" w:author="John Henderson" w:date="2011-12-02T15:24:00Z"/>
              <w:rFonts w:eastAsiaTheme="minorEastAsia"/>
              <w:noProof/>
            </w:rPr>
          </w:rPrChange>
        </w:rPr>
      </w:pPr>
      <w:ins w:id="720" w:author="John Henderson" w:date="2011-12-02T15:24:00Z">
        <w:r w:rsidRPr="000C04DD">
          <w:rPr>
            <w:rFonts w:ascii="Arial" w:hAnsi="Arial"/>
            <w:noProof/>
            <w:rPrChange w:id="721" w:author="John Henderson" w:date="2011-12-02T15:24:00Z">
              <w:rPr>
                <w:noProof/>
              </w:rPr>
            </w:rPrChange>
          </w:rPr>
          <w:t>8</w:t>
        </w:r>
        <w:r w:rsidRPr="000C04DD">
          <w:rPr>
            <w:rFonts w:ascii="Arial" w:eastAsiaTheme="minorEastAsia" w:hAnsi="Arial"/>
            <w:noProof/>
            <w:rPrChange w:id="722" w:author="John Henderson" w:date="2011-12-02T15:24:00Z">
              <w:rPr>
                <w:rFonts w:eastAsiaTheme="minorEastAsia"/>
                <w:noProof/>
              </w:rPr>
            </w:rPrChange>
          </w:rPr>
          <w:tab/>
        </w:r>
        <w:r w:rsidRPr="000C04DD">
          <w:rPr>
            <w:rFonts w:ascii="Arial" w:hAnsi="Arial"/>
            <w:noProof/>
            <w:rPrChange w:id="723" w:author="John Henderson" w:date="2011-12-02T15:24:00Z">
              <w:rPr>
                <w:noProof/>
              </w:rPr>
            </w:rPrChange>
          </w:rPr>
          <w:t>Summary and conclusions</w:t>
        </w:r>
        <w:r w:rsidRPr="000C04DD">
          <w:rPr>
            <w:rFonts w:ascii="Arial" w:hAnsi="Arial"/>
            <w:noProof/>
            <w:rPrChange w:id="724" w:author="John Henderson" w:date="2011-12-02T15:24:00Z">
              <w:rPr>
                <w:noProof/>
              </w:rPr>
            </w:rPrChange>
          </w:rPr>
          <w:tab/>
        </w:r>
        <w:r w:rsidRPr="000C04DD">
          <w:rPr>
            <w:rFonts w:ascii="Arial" w:hAnsi="Arial"/>
            <w:noProof/>
            <w:rPrChange w:id="725" w:author="John Henderson" w:date="2011-12-02T15:24:00Z">
              <w:rPr>
                <w:noProof/>
              </w:rPr>
            </w:rPrChange>
          </w:rPr>
          <w:fldChar w:fldCharType="begin"/>
        </w:r>
        <w:r w:rsidRPr="000C04DD">
          <w:rPr>
            <w:rFonts w:ascii="Arial" w:hAnsi="Arial"/>
            <w:noProof/>
            <w:rPrChange w:id="726" w:author="John Henderson" w:date="2011-12-02T15:24:00Z">
              <w:rPr>
                <w:noProof/>
              </w:rPr>
            </w:rPrChange>
          </w:rPr>
          <w:instrText xml:space="preserve"> PAGEREF _Toc184458808 \h </w:instrText>
        </w:r>
      </w:ins>
      <w:r w:rsidRPr="000C04DD">
        <w:rPr>
          <w:rFonts w:ascii="Arial" w:hAnsi="Arial"/>
          <w:noProof/>
          <w:rPrChange w:id="727" w:author="John Henderson" w:date="2011-12-02T15:24:00Z">
            <w:rPr>
              <w:noProof/>
            </w:rPr>
          </w:rPrChange>
        </w:rPr>
      </w:r>
      <w:r w:rsidRPr="000C04DD">
        <w:rPr>
          <w:rFonts w:ascii="Arial" w:hAnsi="Arial"/>
          <w:noProof/>
          <w:rPrChange w:id="728" w:author="John Henderson" w:date="2011-12-02T15:24:00Z">
            <w:rPr>
              <w:noProof/>
            </w:rPr>
          </w:rPrChange>
        </w:rPr>
        <w:fldChar w:fldCharType="separate"/>
      </w:r>
      <w:ins w:id="729" w:author="John Henderson" w:date="2011-12-02T15:24:00Z">
        <w:r w:rsidRPr="000C04DD">
          <w:rPr>
            <w:rFonts w:ascii="Arial" w:hAnsi="Arial"/>
            <w:noProof/>
            <w:rPrChange w:id="730" w:author="John Henderson" w:date="2011-12-02T15:24:00Z">
              <w:rPr>
                <w:noProof/>
              </w:rPr>
            </w:rPrChange>
          </w:rPr>
          <w:t>155</w:t>
        </w:r>
        <w:r w:rsidRPr="000C04DD">
          <w:rPr>
            <w:rFonts w:ascii="Arial" w:hAnsi="Arial"/>
            <w:noProof/>
            <w:rPrChange w:id="731" w:author="John Henderson" w:date="2011-12-02T15:24:00Z">
              <w:rPr>
                <w:noProof/>
              </w:rPr>
            </w:rPrChange>
          </w:rPr>
          <w:fldChar w:fldCharType="end"/>
        </w:r>
      </w:ins>
    </w:p>
    <w:p w:rsidR="000C04DD" w:rsidRPr="000C04DD" w:rsidRDefault="000C04DD">
      <w:pPr>
        <w:pStyle w:val="TOC1"/>
        <w:numPr>
          <w:ins w:id="732" w:author="John Henderson" w:date="2011-12-02T15:24:00Z"/>
        </w:numPr>
        <w:tabs>
          <w:tab w:val="left" w:pos="373"/>
          <w:tab w:val="right" w:leader="dot" w:pos="10430"/>
        </w:tabs>
        <w:rPr>
          <w:ins w:id="733" w:author="John Henderson" w:date="2011-12-02T15:24:00Z"/>
          <w:rFonts w:ascii="Arial" w:eastAsiaTheme="minorEastAsia" w:hAnsi="Arial"/>
          <w:noProof/>
          <w:rPrChange w:id="734" w:author="John Henderson" w:date="2011-12-02T15:24:00Z">
            <w:rPr>
              <w:ins w:id="735" w:author="John Henderson" w:date="2011-12-02T15:24:00Z"/>
              <w:rFonts w:eastAsiaTheme="minorEastAsia"/>
              <w:noProof/>
            </w:rPr>
          </w:rPrChange>
        </w:rPr>
      </w:pPr>
      <w:ins w:id="736" w:author="John Henderson" w:date="2011-12-02T15:24:00Z">
        <w:r w:rsidRPr="000C04DD">
          <w:rPr>
            <w:rFonts w:ascii="Arial" w:hAnsi="Arial"/>
            <w:noProof/>
            <w:rPrChange w:id="737" w:author="John Henderson" w:date="2011-12-02T15:24:00Z">
              <w:rPr>
                <w:noProof/>
              </w:rPr>
            </w:rPrChange>
          </w:rPr>
          <w:t>9</w:t>
        </w:r>
        <w:r w:rsidRPr="000C04DD">
          <w:rPr>
            <w:rFonts w:ascii="Arial" w:eastAsiaTheme="minorEastAsia" w:hAnsi="Arial"/>
            <w:noProof/>
            <w:rPrChange w:id="738" w:author="John Henderson" w:date="2011-12-02T15:24:00Z">
              <w:rPr>
                <w:rFonts w:eastAsiaTheme="minorEastAsia"/>
                <w:noProof/>
              </w:rPr>
            </w:rPrChange>
          </w:rPr>
          <w:tab/>
        </w:r>
        <w:r w:rsidRPr="000C04DD">
          <w:rPr>
            <w:rFonts w:ascii="Arial" w:hAnsi="Arial"/>
            <w:noProof/>
            <w:rPrChange w:id="739" w:author="John Henderson" w:date="2011-12-02T15:24:00Z">
              <w:rPr>
                <w:noProof/>
              </w:rPr>
            </w:rPrChange>
          </w:rPr>
          <w:t>Appendix A</w:t>
        </w:r>
        <w:r w:rsidRPr="000C04DD">
          <w:rPr>
            <w:rFonts w:ascii="Arial" w:hAnsi="Arial"/>
            <w:noProof/>
            <w:rPrChange w:id="740" w:author="John Henderson" w:date="2011-12-02T15:24:00Z">
              <w:rPr>
                <w:noProof/>
              </w:rPr>
            </w:rPrChange>
          </w:rPr>
          <w:tab/>
        </w:r>
        <w:r w:rsidRPr="000C04DD">
          <w:rPr>
            <w:rFonts w:ascii="Arial" w:hAnsi="Arial"/>
            <w:noProof/>
            <w:rPrChange w:id="741" w:author="John Henderson" w:date="2011-12-02T15:24:00Z">
              <w:rPr>
                <w:noProof/>
              </w:rPr>
            </w:rPrChange>
          </w:rPr>
          <w:fldChar w:fldCharType="begin"/>
        </w:r>
        <w:r w:rsidRPr="000C04DD">
          <w:rPr>
            <w:rFonts w:ascii="Arial" w:hAnsi="Arial"/>
            <w:noProof/>
            <w:rPrChange w:id="742" w:author="John Henderson" w:date="2011-12-02T15:24:00Z">
              <w:rPr>
                <w:noProof/>
              </w:rPr>
            </w:rPrChange>
          </w:rPr>
          <w:instrText xml:space="preserve"> PAGEREF _Toc184458809 \h </w:instrText>
        </w:r>
      </w:ins>
      <w:r w:rsidRPr="000C04DD">
        <w:rPr>
          <w:rFonts w:ascii="Arial" w:hAnsi="Arial"/>
          <w:noProof/>
          <w:rPrChange w:id="743" w:author="John Henderson" w:date="2011-12-02T15:24:00Z">
            <w:rPr>
              <w:noProof/>
            </w:rPr>
          </w:rPrChange>
        </w:rPr>
      </w:r>
      <w:r w:rsidRPr="000C04DD">
        <w:rPr>
          <w:rFonts w:ascii="Arial" w:hAnsi="Arial"/>
          <w:noProof/>
          <w:rPrChange w:id="744" w:author="John Henderson" w:date="2011-12-02T15:24:00Z">
            <w:rPr>
              <w:noProof/>
            </w:rPr>
          </w:rPrChange>
        </w:rPr>
        <w:fldChar w:fldCharType="separate"/>
      </w:r>
      <w:ins w:id="745" w:author="John Henderson" w:date="2011-12-02T15:24:00Z">
        <w:r w:rsidRPr="000C04DD">
          <w:rPr>
            <w:rFonts w:ascii="Arial" w:hAnsi="Arial"/>
            <w:noProof/>
            <w:rPrChange w:id="746" w:author="John Henderson" w:date="2011-12-02T15:24:00Z">
              <w:rPr>
                <w:noProof/>
              </w:rPr>
            </w:rPrChange>
          </w:rPr>
          <w:t>157</w:t>
        </w:r>
        <w:r w:rsidRPr="000C04DD">
          <w:rPr>
            <w:rFonts w:ascii="Arial" w:hAnsi="Arial"/>
            <w:noProof/>
            <w:rPrChange w:id="747" w:author="John Henderson" w:date="2011-12-02T15:24:00Z">
              <w:rPr>
                <w:noProof/>
              </w:rPr>
            </w:rPrChange>
          </w:rPr>
          <w:fldChar w:fldCharType="end"/>
        </w:r>
      </w:ins>
    </w:p>
    <w:p w:rsidR="000C04DD" w:rsidRPr="000C04DD" w:rsidRDefault="000C04DD">
      <w:pPr>
        <w:pStyle w:val="TOC1"/>
        <w:numPr>
          <w:ins w:id="748" w:author="John Henderson" w:date="2011-12-02T15:24:00Z"/>
        </w:numPr>
        <w:tabs>
          <w:tab w:val="left" w:pos="506"/>
          <w:tab w:val="right" w:leader="dot" w:pos="10430"/>
        </w:tabs>
        <w:rPr>
          <w:ins w:id="749" w:author="John Henderson" w:date="2011-12-02T15:24:00Z"/>
          <w:rFonts w:ascii="Arial" w:eastAsiaTheme="minorEastAsia" w:hAnsi="Arial"/>
          <w:noProof/>
          <w:rPrChange w:id="750" w:author="John Henderson" w:date="2011-12-02T15:24:00Z">
            <w:rPr>
              <w:ins w:id="751" w:author="John Henderson" w:date="2011-12-02T15:24:00Z"/>
              <w:rFonts w:eastAsiaTheme="minorEastAsia"/>
              <w:noProof/>
            </w:rPr>
          </w:rPrChange>
        </w:rPr>
      </w:pPr>
      <w:ins w:id="752" w:author="John Henderson" w:date="2011-12-02T15:24:00Z">
        <w:r w:rsidRPr="000C04DD">
          <w:rPr>
            <w:rFonts w:ascii="Arial" w:hAnsi="Arial"/>
            <w:noProof/>
            <w:rPrChange w:id="753" w:author="John Henderson" w:date="2011-12-02T15:24:00Z">
              <w:rPr>
                <w:noProof/>
              </w:rPr>
            </w:rPrChange>
          </w:rPr>
          <w:t>10</w:t>
        </w:r>
        <w:r w:rsidRPr="000C04DD">
          <w:rPr>
            <w:rFonts w:ascii="Arial" w:eastAsiaTheme="minorEastAsia" w:hAnsi="Arial"/>
            <w:noProof/>
            <w:rPrChange w:id="754" w:author="John Henderson" w:date="2011-12-02T15:24:00Z">
              <w:rPr>
                <w:rFonts w:eastAsiaTheme="minorEastAsia"/>
                <w:noProof/>
              </w:rPr>
            </w:rPrChange>
          </w:rPr>
          <w:tab/>
        </w:r>
        <w:r w:rsidRPr="000C04DD">
          <w:rPr>
            <w:rFonts w:ascii="Arial" w:hAnsi="Arial"/>
            <w:noProof/>
            <w:rPrChange w:id="755" w:author="John Henderson" w:date="2011-12-02T15:24:00Z">
              <w:rPr>
                <w:noProof/>
              </w:rPr>
            </w:rPrChange>
          </w:rPr>
          <w:t>Appendix B</w:t>
        </w:r>
        <w:r w:rsidRPr="000C04DD">
          <w:rPr>
            <w:rFonts w:ascii="Arial" w:hAnsi="Arial"/>
            <w:noProof/>
            <w:rPrChange w:id="756" w:author="John Henderson" w:date="2011-12-02T15:24:00Z">
              <w:rPr>
                <w:noProof/>
              </w:rPr>
            </w:rPrChange>
          </w:rPr>
          <w:tab/>
        </w:r>
        <w:r w:rsidRPr="000C04DD">
          <w:rPr>
            <w:rFonts w:ascii="Arial" w:hAnsi="Arial"/>
            <w:noProof/>
            <w:rPrChange w:id="757" w:author="John Henderson" w:date="2011-12-02T15:24:00Z">
              <w:rPr>
                <w:noProof/>
              </w:rPr>
            </w:rPrChange>
          </w:rPr>
          <w:fldChar w:fldCharType="begin"/>
        </w:r>
        <w:r w:rsidRPr="000C04DD">
          <w:rPr>
            <w:rFonts w:ascii="Arial" w:hAnsi="Arial"/>
            <w:noProof/>
            <w:rPrChange w:id="758" w:author="John Henderson" w:date="2011-12-02T15:24:00Z">
              <w:rPr>
                <w:noProof/>
              </w:rPr>
            </w:rPrChange>
          </w:rPr>
          <w:instrText xml:space="preserve"> PAGEREF _Toc184458810 \h </w:instrText>
        </w:r>
      </w:ins>
      <w:r w:rsidRPr="000C04DD">
        <w:rPr>
          <w:rFonts w:ascii="Arial" w:hAnsi="Arial"/>
          <w:noProof/>
          <w:rPrChange w:id="759" w:author="John Henderson" w:date="2011-12-02T15:24:00Z">
            <w:rPr>
              <w:noProof/>
            </w:rPr>
          </w:rPrChange>
        </w:rPr>
      </w:r>
      <w:r w:rsidRPr="000C04DD">
        <w:rPr>
          <w:rFonts w:ascii="Arial" w:hAnsi="Arial"/>
          <w:noProof/>
          <w:rPrChange w:id="760" w:author="John Henderson" w:date="2011-12-02T15:24:00Z">
            <w:rPr>
              <w:noProof/>
            </w:rPr>
          </w:rPrChange>
        </w:rPr>
        <w:fldChar w:fldCharType="separate"/>
      </w:r>
      <w:ins w:id="761" w:author="John Henderson" w:date="2011-12-02T15:24:00Z">
        <w:r w:rsidRPr="000C04DD">
          <w:rPr>
            <w:rFonts w:ascii="Arial" w:hAnsi="Arial"/>
            <w:noProof/>
            <w:rPrChange w:id="762" w:author="John Henderson" w:date="2011-12-02T15:24:00Z">
              <w:rPr>
                <w:noProof/>
              </w:rPr>
            </w:rPrChange>
          </w:rPr>
          <w:t>201</w:t>
        </w:r>
        <w:r w:rsidRPr="000C04DD">
          <w:rPr>
            <w:rFonts w:ascii="Arial" w:hAnsi="Arial"/>
            <w:noProof/>
            <w:rPrChange w:id="763" w:author="John Henderson" w:date="2011-12-02T15:24:00Z">
              <w:rPr>
                <w:noProof/>
              </w:rPr>
            </w:rPrChange>
          </w:rPr>
          <w:fldChar w:fldCharType="end"/>
        </w:r>
      </w:ins>
    </w:p>
    <w:p w:rsidR="000C04DD" w:rsidRPr="000C04DD" w:rsidRDefault="000C04DD">
      <w:pPr>
        <w:pStyle w:val="TOC1"/>
        <w:numPr>
          <w:ins w:id="764" w:author="John Henderson" w:date="2011-12-02T15:24:00Z"/>
        </w:numPr>
        <w:tabs>
          <w:tab w:val="left" w:pos="506"/>
          <w:tab w:val="right" w:leader="dot" w:pos="10430"/>
        </w:tabs>
        <w:rPr>
          <w:ins w:id="765" w:author="John Henderson" w:date="2011-12-02T15:24:00Z"/>
          <w:rFonts w:ascii="Arial" w:eastAsiaTheme="minorEastAsia" w:hAnsi="Arial"/>
          <w:noProof/>
          <w:rPrChange w:id="766" w:author="John Henderson" w:date="2011-12-02T15:24:00Z">
            <w:rPr>
              <w:ins w:id="767" w:author="John Henderson" w:date="2011-12-02T15:24:00Z"/>
              <w:rFonts w:eastAsiaTheme="minorEastAsia"/>
              <w:noProof/>
            </w:rPr>
          </w:rPrChange>
        </w:rPr>
      </w:pPr>
      <w:ins w:id="768" w:author="John Henderson" w:date="2011-12-02T15:24:00Z">
        <w:r w:rsidRPr="000C04DD">
          <w:rPr>
            <w:rFonts w:ascii="Arial" w:hAnsi="Arial"/>
            <w:noProof/>
            <w:rPrChange w:id="769" w:author="John Henderson" w:date="2011-12-02T15:24:00Z">
              <w:rPr>
                <w:noProof/>
              </w:rPr>
            </w:rPrChange>
          </w:rPr>
          <w:t>11</w:t>
        </w:r>
        <w:r w:rsidRPr="000C04DD">
          <w:rPr>
            <w:rFonts w:ascii="Arial" w:eastAsiaTheme="minorEastAsia" w:hAnsi="Arial"/>
            <w:noProof/>
            <w:rPrChange w:id="770" w:author="John Henderson" w:date="2011-12-02T15:24:00Z">
              <w:rPr>
                <w:rFonts w:eastAsiaTheme="minorEastAsia"/>
                <w:noProof/>
              </w:rPr>
            </w:rPrChange>
          </w:rPr>
          <w:tab/>
        </w:r>
        <w:r w:rsidRPr="000C04DD">
          <w:rPr>
            <w:rFonts w:ascii="Arial" w:hAnsi="Arial"/>
            <w:noProof/>
            <w:rPrChange w:id="771" w:author="John Henderson" w:date="2011-12-02T15:24:00Z">
              <w:rPr>
                <w:noProof/>
              </w:rPr>
            </w:rPrChange>
          </w:rPr>
          <w:t>References</w:t>
        </w:r>
        <w:r w:rsidRPr="000C04DD">
          <w:rPr>
            <w:rFonts w:ascii="Arial" w:hAnsi="Arial"/>
            <w:noProof/>
            <w:rPrChange w:id="772" w:author="John Henderson" w:date="2011-12-02T15:24:00Z">
              <w:rPr>
                <w:noProof/>
              </w:rPr>
            </w:rPrChange>
          </w:rPr>
          <w:tab/>
        </w:r>
        <w:r w:rsidRPr="000C04DD">
          <w:rPr>
            <w:rFonts w:ascii="Arial" w:hAnsi="Arial"/>
            <w:noProof/>
            <w:rPrChange w:id="773" w:author="John Henderson" w:date="2011-12-02T15:24:00Z">
              <w:rPr>
                <w:noProof/>
              </w:rPr>
            </w:rPrChange>
          </w:rPr>
          <w:fldChar w:fldCharType="begin"/>
        </w:r>
        <w:r w:rsidRPr="000C04DD">
          <w:rPr>
            <w:rFonts w:ascii="Arial" w:hAnsi="Arial"/>
            <w:noProof/>
            <w:rPrChange w:id="774" w:author="John Henderson" w:date="2011-12-02T15:24:00Z">
              <w:rPr>
                <w:noProof/>
              </w:rPr>
            </w:rPrChange>
          </w:rPr>
          <w:instrText xml:space="preserve"> PAGEREF _Toc184458811 \h </w:instrText>
        </w:r>
      </w:ins>
      <w:r w:rsidRPr="000C04DD">
        <w:rPr>
          <w:rFonts w:ascii="Arial" w:hAnsi="Arial"/>
          <w:noProof/>
          <w:rPrChange w:id="775" w:author="John Henderson" w:date="2011-12-02T15:24:00Z">
            <w:rPr>
              <w:noProof/>
            </w:rPr>
          </w:rPrChange>
        </w:rPr>
      </w:r>
      <w:r w:rsidRPr="000C04DD">
        <w:rPr>
          <w:rFonts w:ascii="Arial" w:hAnsi="Arial"/>
          <w:noProof/>
          <w:rPrChange w:id="776" w:author="John Henderson" w:date="2011-12-02T15:24:00Z">
            <w:rPr>
              <w:noProof/>
            </w:rPr>
          </w:rPrChange>
        </w:rPr>
        <w:fldChar w:fldCharType="separate"/>
      </w:r>
      <w:ins w:id="777" w:author="John Henderson" w:date="2011-12-02T15:24:00Z">
        <w:r w:rsidRPr="000C04DD">
          <w:rPr>
            <w:rFonts w:ascii="Arial" w:hAnsi="Arial"/>
            <w:noProof/>
            <w:rPrChange w:id="778" w:author="John Henderson" w:date="2011-12-02T15:24:00Z">
              <w:rPr>
                <w:noProof/>
              </w:rPr>
            </w:rPrChange>
          </w:rPr>
          <w:t>203</w:t>
        </w:r>
        <w:r w:rsidRPr="000C04DD">
          <w:rPr>
            <w:rFonts w:ascii="Arial" w:hAnsi="Arial"/>
            <w:noProof/>
            <w:rPrChange w:id="779" w:author="John Henderson" w:date="2011-12-02T15:24:00Z">
              <w:rPr>
                <w:noProof/>
              </w:rPr>
            </w:rPrChange>
          </w:rPr>
          <w:fldChar w:fldCharType="end"/>
        </w:r>
      </w:ins>
    </w:p>
    <w:p w:rsidR="00B96AF5" w:rsidRPr="000C04DD" w:rsidDel="007E7262" w:rsidRDefault="00BD7E12">
      <w:pPr>
        <w:pStyle w:val="TOC1"/>
        <w:tabs>
          <w:tab w:val="left" w:pos="373"/>
          <w:tab w:val="right" w:leader="dot" w:pos="10430"/>
        </w:tabs>
        <w:rPr>
          <w:del w:id="780" w:author="John Henderson" w:date="2011-11-21T17:19:00Z"/>
          <w:rFonts w:ascii="Arial" w:eastAsiaTheme="minorEastAsia" w:hAnsi="Arial"/>
          <w:noProof/>
          <w:rPrChange w:id="781" w:author="John Henderson" w:date="2011-12-02T15:24:00Z">
            <w:rPr>
              <w:del w:id="782" w:author="John Henderson" w:date="2011-11-21T17:19:00Z"/>
              <w:rFonts w:ascii="Arial" w:eastAsiaTheme="minorEastAsia" w:hAnsi="Arial"/>
              <w:noProof/>
            </w:rPr>
          </w:rPrChange>
        </w:rPr>
      </w:pPr>
      <w:del w:id="783" w:author="John Henderson" w:date="2011-11-21T17:19:00Z">
        <w:r w:rsidRPr="000C04DD">
          <w:rPr>
            <w:rFonts w:ascii="Arial" w:hAnsi="Arial"/>
            <w:noProof/>
            <w:rPrChange w:id="784" w:author="John Henderson" w:date="2011-12-02T15:24:00Z">
              <w:rPr>
                <w:rFonts w:ascii="Arial" w:hAnsi="Arial"/>
                <w:noProof/>
                <w:sz w:val="16"/>
                <w:szCs w:val="16"/>
              </w:rPr>
            </w:rPrChange>
          </w:rPr>
          <w:delText>1</w:delText>
        </w:r>
        <w:r w:rsidRPr="000C04DD">
          <w:rPr>
            <w:rFonts w:ascii="Arial" w:eastAsiaTheme="minorEastAsia" w:hAnsi="Arial"/>
            <w:noProof/>
            <w:rPrChange w:id="785" w:author="John Henderson" w:date="2011-12-02T15:24:00Z">
              <w:rPr>
                <w:rFonts w:ascii="Arial" w:eastAsiaTheme="minorEastAsia" w:hAnsi="Arial"/>
                <w:noProof/>
                <w:sz w:val="16"/>
                <w:szCs w:val="16"/>
              </w:rPr>
            </w:rPrChange>
          </w:rPr>
          <w:tab/>
        </w:r>
        <w:r w:rsidRPr="000C04DD">
          <w:rPr>
            <w:rFonts w:ascii="Arial" w:hAnsi="Arial"/>
            <w:noProof/>
            <w:rPrChange w:id="786" w:author="John Henderson" w:date="2011-12-02T15:24:00Z">
              <w:rPr>
                <w:rFonts w:ascii="Arial" w:hAnsi="Arial"/>
                <w:noProof/>
                <w:sz w:val="16"/>
                <w:szCs w:val="16"/>
              </w:rPr>
            </w:rPrChange>
          </w:rPr>
          <w:delText>Introduction</w:delText>
        </w:r>
        <w:r w:rsidRPr="000C04DD">
          <w:rPr>
            <w:rFonts w:ascii="Arial" w:hAnsi="Arial"/>
            <w:noProof/>
            <w:rPrChange w:id="787" w:author="John Henderson" w:date="2011-12-02T15:24:00Z">
              <w:rPr>
                <w:rFonts w:ascii="Arial" w:hAnsi="Arial"/>
                <w:noProof/>
                <w:sz w:val="16"/>
                <w:szCs w:val="16"/>
              </w:rPr>
            </w:rPrChange>
          </w:rPr>
          <w:tab/>
          <w:delText>3</w:delText>
        </w:r>
      </w:del>
    </w:p>
    <w:p w:rsidR="00B96AF5" w:rsidRPr="000C04DD" w:rsidDel="007E7262" w:rsidRDefault="00BD7E12">
      <w:pPr>
        <w:pStyle w:val="TOC1"/>
        <w:tabs>
          <w:tab w:val="left" w:pos="373"/>
          <w:tab w:val="right" w:leader="dot" w:pos="10430"/>
        </w:tabs>
        <w:rPr>
          <w:del w:id="788" w:author="John Henderson" w:date="2011-11-21T17:19:00Z"/>
          <w:rFonts w:ascii="Arial" w:eastAsiaTheme="minorEastAsia" w:hAnsi="Arial"/>
          <w:noProof/>
          <w:rPrChange w:id="789" w:author="John Henderson" w:date="2011-12-02T15:24:00Z">
            <w:rPr>
              <w:del w:id="790" w:author="John Henderson" w:date="2011-11-21T17:19:00Z"/>
              <w:rFonts w:ascii="Arial" w:eastAsiaTheme="minorEastAsia" w:hAnsi="Arial"/>
              <w:noProof/>
            </w:rPr>
          </w:rPrChange>
        </w:rPr>
      </w:pPr>
      <w:del w:id="791" w:author="John Henderson" w:date="2011-11-21T17:19:00Z">
        <w:r w:rsidRPr="000C04DD">
          <w:rPr>
            <w:rFonts w:ascii="Arial" w:hAnsi="Arial"/>
            <w:noProof/>
            <w:rPrChange w:id="792" w:author="John Henderson" w:date="2011-12-02T15:24:00Z">
              <w:rPr>
                <w:rFonts w:ascii="Arial" w:hAnsi="Arial"/>
                <w:noProof/>
                <w:sz w:val="16"/>
                <w:szCs w:val="16"/>
              </w:rPr>
            </w:rPrChange>
          </w:rPr>
          <w:delText>2</w:delText>
        </w:r>
        <w:r w:rsidRPr="000C04DD">
          <w:rPr>
            <w:rFonts w:ascii="Arial" w:eastAsiaTheme="minorEastAsia" w:hAnsi="Arial"/>
            <w:noProof/>
            <w:rPrChange w:id="793" w:author="John Henderson" w:date="2011-12-02T15:24:00Z">
              <w:rPr>
                <w:rFonts w:ascii="Arial" w:eastAsiaTheme="minorEastAsia" w:hAnsi="Arial"/>
                <w:noProof/>
                <w:sz w:val="16"/>
                <w:szCs w:val="16"/>
              </w:rPr>
            </w:rPrChange>
          </w:rPr>
          <w:tab/>
        </w:r>
        <w:r w:rsidRPr="000C04DD">
          <w:rPr>
            <w:rFonts w:ascii="Arial" w:hAnsi="Arial"/>
            <w:noProof/>
            <w:rPrChange w:id="794" w:author="John Henderson" w:date="2011-12-02T15:24:00Z">
              <w:rPr>
                <w:rFonts w:ascii="Arial" w:hAnsi="Arial"/>
                <w:noProof/>
                <w:sz w:val="16"/>
                <w:szCs w:val="16"/>
              </w:rPr>
            </w:rPrChange>
          </w:rPr>
          <w:delText>WRF model and Observational dataset descriptions</w:delText>
        </w:r>
        <w:r w:rsidRPr="000C04DD">
          <w:rPr>
            <w:rFonts w:ascii="Arial" w:hAnsi="Arial"/>
            <w:noProof/>
            <w:rPrChange w:id="795" w:author="John Henderson" w:date="2011-12-02T15:24:00Z">
              <w:rPr>
                <w:rFonts w:ascii="Arial" w:hAnsi="Arial"/>
                <w:noProof/>
                <w:sz w:val="16"/>
                <w:szCs w:val="16"/>
              </w:rPr>
            </w:rPrChange>
          </w:rPr>
          <w:tab/>
          <w:delText>3</w:delText>
        </w:r>
      </w:del>
    </w:p>
    <w:p w:rsidR="00B96AF5" w:rsidRPr="000C04DD" w:rsidDel="007E7262" w:rsidRDefault="00BD7E12">
      <w:pPr>
        <w:pStyle w:val="TOC2"/>
        <w:tabs>
          <w:tab w:val="left" w:pos="795"/>
          <w:tab w:val="right" w:leader="dot" w:pos="10430"/>
        </w:tabs>
        <w:rPr>
          <w:del w:id="796" w:author="John Henderson" w:date="2011-11-21T17:19:00Z"/>
          <w:rFonts w:ascii="Arial" w:eastAsiaTheme="minorEastAsia" w:hAnsi="Arial"/>
          <w:noProof/>
          <w:rPrChange w:id="797" w:author="John Henderson" w:date="2011-12-02T15:24:00Z">
            <w:rPr>
              <w:del w:id="798" w:author="John Henderson" w:date="2011-11-21T17:19:00Z"/>
              <w:rFonts w:ascii="Arial" w:eastAsiaTheme="minorEastAsia" w:hAnsi="Arial"/>
              <w:noProof/>
            </w:rPr>
          </w:rPrChange>
        </w:rPr>
      </w:pPr>
      <w:del w:id="799" w:author="John Henderson" w:date="2011-11-21T17:19:00Z">
        <w:r w:rsidRPr="000C04DD">
          <w:rPr>
            <w:rFonts w:ascii="Arial" w:hAnsi="Arial"/>
            <w:noProof/>
            <w:rPrChange w:id="800" w:author="John Henderson" w:date="2011-12-02T15:24:00Z">
              <w:rPr>
                <w:rFonts w:ascii="Arial" w:hAnsi="Arial"/>
                <w:noProof/>
                <w:sz w:val="16"/>
                <w:szCs w:val="16"/>
              </w:rPr>
            </w:rPrChange>
          </w:rPr>
          <w:delText>2.1</w:delText>
        </w:r>
        <w:r w:rsidRPr="000C04DD">
          <w:rPr>
            <w:rFonts w:ascii="Arial" w:eastAsiaTheme="minorEastAsia" w:hAnsi="Arial"/>
            <w:noProof/>
            <w:rPrChange w:id="801" w:author="John Henderson" w:date="2011-12-02T15:24:00Z">
              <w:rPr>
                <w:rFonts w:ascii="Arial" w:eastAsiaTheme="minorEastAsia" w:hAnsi="Arial"/>
                <w:noProof/>
                <w:sz w:val="16"/>
                <w:szCs w:val="16"/>
              </w:rPr>
            </w:rPrChange>
          </w:rPr>
          <w:tab/>
        </w:r>
        <w:r w:rsidRPr="000C04DD">
          <w:rPr>
            <w:rFonts w:ascii="Arial" w:hAnsi="Arial"/>
            <w:noProof/>
            <w:rPrChange w:id="802" w:author="John Henderson" w:date="2011-12-02T15:24:00Z">
              <w:rPr>
                <w:rFonts w:ascii="Arial" w:hAnsi="Arial"/>
                <w:noProof/>
                <w:sz w:val="16"/>
                <w:szCs w:val="16"/>
              </w:rPr>
            </w:rPrChange>
          </w:rPr>
          <w:delText>Model configuration and verification methodology</w:delText>
        </w:r>
        <w:r w:rsidRPr="000C04DD">
          <w:rPr>
            <w:rFonts w:ascii="Arial" w:hAnsi="Arial"/>
            <w:noProof/>
            <w:rPrChange w:id="803" w:author="John Henderson" w:date="2011-12-02T15:24:00Z">
              <w:rPr>
                <w:rFonts w:ascii="Arial" w:hAnsi="Arial"/>
                <w:noProof/>
                <w:sz w:val="16"/>
                <w:szCs w:val="16"/>
              </w:rPr>
            </w:rPrChange>
          </w:rPr>
          <w:tab/>
          <w:delText>3</w:delText>
        </w:r>
      </w:del>
    </w:p>
    <w:p w:rsidR="00B96AF5" w:rsidRPr="000C04DD" w:rsidDel="007E7262" w:rsidRDefault="00BD7E12">
      <w:pPr>
        <w:pStyle w:val="TOC2"/>
        <w:tabs>
          <w:tab w:val="left" w:pos="795"/>
          <w:tab w:val="right" w:leader="dot" w:pos="10430"/>
        </w:tabs>
        <w:rPr>
          <w:del w:id="804" w:author="John Henderson" w:date="2011-11-21T17:19:00Z"/>
          <w:rFonts w:ascii="Arial" w:eastAsiaTheme="minorEastAsia" w:hAnsi="Arial"/>
          <w:noProof/>
          <w:rPrChange w:id="805" w:author="John Henderson" w:date="2011-12-02T15:24:00Z">
            <w:rPr>
              <w:del w:id="806" w:author="John Henderson" w:date="2011-11-21T17:19:00Z"/>
              <w:rFonts w:ascii="Arial" w:eastAsiaTheme="minorEastAsia" w:hAnsi="Arial"/>
              <w:noProof/>
            </w:rPr>
          </w:rPrChange>
        </w:rPr>
      </w:pPr>
      <w:del w:id="807" w:author="John Henderson" w:date="2011-11-21T17:19:00Z">
        <w:r w:rsidRPr="000C04DD">
          <w:rPr>
            <w:rFonts w:ascii="Arial" w:hAnsi="Arial"/>
            <w:noProof/>
            <w:rPrChange w:id="808" w:author="John Henderson" w:date="2011-12-02T15:24:00Z">
              <w:rPr>
                <w:rFonts w:ascii="Arial" w:hAnsi="Arial"/>
                <w:noProof/>
                <w:sz w:val="16"/>
                <w:szCs w:val="16"/>
              </w:rPr>
            </w:rPrChange>
          </w:rPr>
          <w:delText>2.2</w:delText>
        </w:r>
        <w:r w:rsidRPr="000C04DD">
          <w:rPr>
            <w:rFonts w:ascii="Arial" w:eastAsiaTheme="minorEastAsia" w:hAnsi="Arial"/>
            <w:noProof/>
            <w:rPrChange w:id="809" w:author="John Henderson" w:date="2011-12-02T15:24:00Z">
              <w:rPr>
                <w:rFonts w:ascii="Arial" w:eastAsiaTheme="minorEastAsia" w:hAnsi="Arial"/>
                <w:noProof/>
                <w:sz w:val="16"/>
                <w:szCs w:val="16"/>
              </w:rPr>
            </w:rPrChange>
          </w:rPr>
          <w:tab/>
        </w:r>
        <w:r w:rsidRPr="000C04DD">
          <w:rPr>
            <w:rFonts w:ascii="Arial" w:hAnsi="Arial"/>
            <w:noProof/>
            <w:rPrChange w:id="810" w:author="John Henderson" w:date="2011-12-02T15:24:00Z">
              <w:rPr>
                <w:rFonts w:ascii="Arial" w:hAnsi="Arial"/>
                <w:noProof/>
                <w:sz w:val="16"/>
                <w:szCs w:val="16"/>
              </w:rPr>
            </w:rPrChange>
          </w:rPr>
          <w:delText>Modeling domains</w:delText>
        </w:r>
        <w:r w:rsidRPr="000C04DD">
          <w:rPr>
            <w:rFonts w:ascii="Arial" w:hAnsi="Arial"/>
            <w:noProof/>
            <w:rPrChange w:id="811" w:author="John Henderson" w:date="2011-12-02T15:24:00Z">
              <w:rPr>
                <w:rFonts w:ascii="Arial" w:hAnsi="Arial"/>
                <w:noProof/>
                <w:sz w:val="16"/>
                <w:szCs w:val="16"/>
              </w:rPr>
            </w:rPrChange>
          </w:rPr>
          <w:tab/>
          <w:delText>5</w:delText>
        </w:r>
      </w:del>
    </w:p>
    <w:p w:rsidR="00B96AF5" w:rsidRPr="000C04DD" w:rsidDel="007E7262" w:rsidRDefault="00BD7E12">
      <w:pPr>
        <w:pStyle w:val="TOC3"/>
        <w:tabs>
          <w:tab w:val="left" w:pos="1254"/>
          <w:tab w:val="right" w:leader="dot" w:pos="10430"/>
        </w:tabs>
        <w:rPr>
          <w:del w:id="812" w:author="John Henderson" w:date="2011-11-21T17:19:00Z"/>
          <w:rFonts w:ascii="Arial" w:eastAsiaTheme="minorEastAsia" w:hAnsi="Arial"/>
          <w:noProof/>
          <w:rPrChange w:id="813" w:author="John Henderson" w:date="2011-12-02T15:24:00Z">
            <w:rPr>
              <w:del w:id="814" w:author="John Henderson" w:date="2011-11-21T17:19:00Z"/>
              <w:rFonts w:ascii="Arial" w:eastAsiaTheme="minorEastAsia" w:hAnsi="Arial"/>
              <w:noProof/>
            </w:rPr>
          </w:rPrChange>
        </w:rPr>
      </w:pPr>
      <w:del w:id="815" w:author="John Henderson" w:date="2011-11-21T17:19:00Z">
        <w:r w:rsidRPr="000C04DD">
          <w:rPr>
            <w:rFonts w:ascii="Arial" w:hAnsi="Arial"/>
            <w:noProof/>
            <w:rPrChange w:id="816" w:author="John Henderson" w:date="2011-12-02T15:24:00Z">
              <w:rPr>
                <w:rFonts w:ascii="Arial" w:hAnsi="Arial"/>
                <w:noProof/>
                <w:sz w:val="16"/>
                <w:szCs w:val="16"/>
              </w:rPr>
            </w:rPrChange>
          </w:rPr>
          <w:delText>2.2.1</w:delText>
        </w:r>
        <w:r w:rsidRPr="000C04DD">
          <w:rPr>
            <w:rFonts w:ascii="Arial" w:eastAsiaTheme="minorEastAsia" w:hAnsi="Arial"/>
            <w:noProof/>
            <w:rPrChange w:id="817" w:author="John Henderson" w:date="2011-12-02T15:24:00Z">
              <w:rPr>
                <w:rFonts w:ascii="Arial" w:eastAsiaTheme="minorEastAsia" w:hAnsi="Arial"/>
                <w:noProof/>
                <w:sz w:val="16"/>
                <w:szCs w:val="16"/>
              </w:rPr>
            </w:rPrChange>
          </w:rPr>
          <w:tab/>
        </w:r>
        <w:r w:rsidRPr="000C04DD">
          <w:rPr>
            <w:rFonts w:ascii="Arial" w:hAnsi="Arial"/>
            <w:noProof/>
            <w:rPrChange w:id="818" w:author="John Henderson" w:date="2011-12-02T15:24:00Z">
              <w:rPr>
                <w:rFonts w:ascii="Arial" w:hAnsi="Arial"/>
                <w:noProof/>
                <w:sz w:val="16"/>
                <w:szCs w:val="16"/>
              </w:rPr>
            </w:rPrChange>
          </w:rPr>
          <w:delText>Horizontal Grid</w:delText>
        </w:r>
        <w:r w:rsidRPr="000C04DD">
          <w:rPr>
            <w:rFonts w:ascii="Arial" w:hAnsi="Arial"/>
            <w:noProof/>
            <w:rPrChange w:id="819" w:author="John Henderson" w:date="2011-12-02T15:24:00Z">
              <w:rPr>
                <w:rFonts w:ascii="Arial" w:hAnsi="Arial"/>
                <w:noProof/>
                <w:sz w:val="16"/>
                <w:szCs w:val="16"/>
              </w:rPr>
            </w:rPrChange>
          </w:rPr>
          <w:tab/>
          <w:delText>5</w:delText>
        </w:r>
      </w:del>
    </w:p>
    <w:p w:rsidR="00B96AF5" w:rsidRPr="000C04DD" w:rsidDel="007E7262" w:rsidRDefault="00BD7E12">
      <w:pPr>
        <w:pStyle w:val="TOC3"/>
        <w:tabs>
          <w:tab w:val="left" w:pos="1254"/>
          <w:tab w:val="right" w:leader="dot" w:pos="10430"/>
        </w:tabs>
        <w:rPr>
          <w:del w:id="820" w:author="John Henderson" w:date="2011-11-21T17:19:00Z"/>
          <w:rFonts w:ascii="Arial" w:eastAsiaTheme="minorEastAsia" w:hAnsi="Arial"/>
          <w:noProof/>
          <w:rPrChange w:id="821" w:author="John Henderson" w:date="2011-12-02T15:24:00Z">
            <w:rPr>
              <w:del w:id="822" w:author="John Henderson" w:date="2011-11-21T17:19:00Z"/>
              <w:rFonts w:ascii="Arial" w:eastAsiaTheme="minorEastAsia" w:hAnsi="Arial"/>
              <w:noProof/>
            </w:rPr>
          </w:rPrChange>
        </w:rPr>
      </w:pPr>
      <w:del w:id="823" w:author="John Henderson" w:date="2011-11-21T17:19:00Z">
        <w:r w:rsidRPr="000C04DD">
          <w:rPr>
            <w:rFonts w:ascii="Arial" w:hAnsi="Arial"/>
            <w:noProof/>
            <w:rPrChange w:id="824" w:author="John Henderson" w:date="2011-12-02T15:24:00Z">
              <w:rPr>
                <w:rFonts w:ascii="Arial" w:hAnsi="Arial"/>
                <w:noProof/>
                <w:sz w:val="16"/>
                <w:szCs w:val="16"/>
              </w:rPr>
            </w:rPrChange>
          </w:rPr>
          <w:delText>2.2.2</w:delText>
        </w:r>
        <w:r w:rsidRPr="000C04DD">
          <w:rPr>
            <w:rFonts w:ascii="Arial" w:eastAsiaTheme="minorEastAsia" w:hAnsi="Arial"/>
            <w:noProof/>
            <w:rPrChange w:id="825" w:author="John Henderson" w:date="2011-12-02T15:24:00Z">
              <w:rPr>
                <w:rFonts w:ascii="Arial" w:eastAsiaTheme="minorEastAsia" w:hAnsi="Arial"/>
                <w:noProof/>
                <w:sz w:val="16"/>
                <w:szCs w:val="16"/>
              </w:rPr>
            </w:rPrChange>
          </w:rPr>
          <w:tab/>
        </w:r>
        <w:r w:rsidRPr="000C04DD">
          <w:rPr>
            <w:rFonts w:ascii="Arial" w:hAnsi="Arial"/>
            <w:noProof/>
            <w:rPrChange w:id="826" w:author="John Henderson" w:date="2011-12-02T15:24:00Z">
              <w:rPr>
                <w:rFonts w:ascii="Arial" w:hAnsi="Arial"/>
                <w:noProof/>
                <w:sz w:val="16"/>
                <w:szCs w:val="16"/>
              </w:rPr>
            </w:rPrChange>
          </w:rPr>
          <w:delText>Vertical Layers</w:delText>
        </w:r>
        <w:r w:rsidRPr="000C04DD">
          <w:rPr>
            <w:rFonts w:ascii="Arial" w:hAnsi="Arial"/>
            <w:noProof/>
            <w:rPrChange w:id="827" w:author="John Henderson" w:date="2011-12-02T15:24:00Z">
              <w:rPr>
                <w:rFonts w:ascii="Arial" w:hAnsi="Arial"/>
                <w:noProof/>
                <w:sz w:val="16"/>
                <w:szCs w:val="16"/>
              </w:rPr>
            </w:rPrChange>
          </w:rPr>
          <w:tab/>
          <w:delText>7</w:delText>
        </w:r>
      </w:del>
    </w:p>
    <w:p w:rsidR="00B96AF5" w:rsidRPr="000C04DD" w:rsidDel="007E7262" w:rsidRDefault="00BD7E12">
      <w:pPr>
        <w:pStyle w:val="TOC2"/>
        <w:tabs>
          <w:tab w:val="left" w:pos="795"/>
          <w:tab w:val="right" w:leader="dot" w:pos="10430"/>
        </w:tabs>
        <w:rPr>
          <w:del w:id="828" w:author="John Henderson" w:date="2011-11-21T17:19:00Z"/>
          <w:rFonts w:ascii="Arial" w:eastAsiaTheme="minorEastAsia" w:hAnsi="Arial"/>
          <w:noProof/>
          <w:rPrChange w:id="829" w:author="John Henderson" w:date="2011-12-02T15:24:00Z">
            <w:rPr>
              <w:del w:id="830" w:author="John Henderson" w:date="2011-11-21T17:19:00Z"/>
              <w:rFonts w:ascii="Arial" w:eastAsiaTheme="minorEastAsia" w:hAnsi="Arial"/>
              <w:noProof/>
            </w:rPr>
          </w:rPrChange>
        </w:rPr>
      </w:pPr>
      <w:del w:id="831" w:author="John Henderson" w:date="2011-11-21T17:19:00Z">
        <w:r w:rsidRPr="000C04DD">
          <w:rPr>
            <w:rFonts w:ascii="Arial" w:hAnsi="Arial"/>
            <w:noProof/>
            <w:rPrChange w:id="832" w:author="John Henderson" w:date="2011-12-02T15:24:00Z">
              <w:rPr>
                <w:rFonts w:ascii="Arial" w:hAnsi="Arial"/>
                <w:noProof/>
                <w:sz w:val="16"/>
                <w:szCs w:val="16"/>
              </w:rPr>
            </w:rPrChange>
          </w:rPr>
          <w:delText>2.3</w:delText>
        </w:r>
        <w:r w:rsidRPr="000C04DD">
          <w:rPr>
            <w:rFonts w:ascii="Arial" w:eastAsiaTheme="minorEastAsia" w:hAnsi="Arial"/>
            <w:noProof/>
            <w:rPrChange w:id="833" w:author="John Henderson" w:date="2011-12-02T15:24:00Z">
              <w:rPr>
                <w:rFonts w:ascii="Arial" w:eastAsiaTheme="minorEastAsia" w:hAnsi="Arial"/>
                <w:noProof/>
                <w:sz w:val="16"/>
                <w:szCs w:val="16"/>
              </w:rPr>
            </w:rPrChange>
          </w:rPr>
          <w:tab/>
        </w:r>
        <w:r w:rsidRPr="000C04DD">
          <w:rPr>
            <w:rFonts w:ascii="Arial" w:hAnsi="Arial"/>
            <w:noProof/>
            <w:rPrChange w:id="834" w:author="John Henderson" w:date="2011-12-02T15:24:00Z">
              <w:rPr>
                <w:rFonts w:ascii="Arial" w:hAnsi="Arial"/>
                <w:noProof/>
                <w:sz w:val="16"/>
                <w:szCs w:val="16"/>
              </w:rPr>
            </w:rPrChange>
          </w:rPr>
          <w:delText>Data Nudging</w:delText>
        </w:r>
        <w:r w:rsidRPr="000C04DD">
          <w:rPr>
            <w:rFonts w:ascii="Arial" w:hAnsi="Arial"/>
            <w:noProof/>
            <w:rPrChange w:id="835" w:author="John Henderson" w:date="2011-12-02T15:24:00Z">
              <w:rPr>
                <w:rFonts w:ascii="Arial" w:hAnsi="Arial"/>
                <w:noProof/>
                <w:sz w:val="16"/>
                <w:szCs w:val="16"/>
              </w:rPr>
            </w:rPrChange>
          </w:rPr>
          <w:tab/>
          <w:delText>8</w:delText>
        </w:r>
      </w:del>
    </w:p>
    <w:p w:rsidR="00B96AF5" w:rsidRPr="000C04DD" w:rsidDel="007E7262" w:rsidRDefault="00BD7E12">
      <w:pPr>
        <w:pStyle w:val="TOC3"/>
        <w:tabs>
          <w:tab w:val="left" w:pos="1254"/>
          <w:tab w:val="right" w:leader="dot" w:pos="10430"/>
        </w:tabs>
        <w:rPr>
          <w:del w:id="836" w:author="John Henderson" w:date="2011-11-21T17:19:00Z"/>
          <w:rFonts w:ascii="Arial" w:eastAsiaTheme="minorEastAsia" w:hAnsi="Arial"/>
          <w:noProof/>
          <w:rPrChange w:id="837" w:author="John Henderson" w:date="2011-12-02T15:24:00Z">
            <w:rPr>
              <w:del w:id="838" w:author="John Henderson" w:date="2011-11-21T17:19:00Z"/>
              <w:rFonts w:ascii="Arial" w:eastAsiaTheme="minorEastAsia" w:hAnsi="Arial"/>
              <w:noProof/>
            </w:rPr>
          </w:rPrChange>
        </w:rPr>
      </w:pPr>
      <w:del w:id="839" w:author="John Henderson" w:date="2011-11-21T17:19:00Z">
        <w:r w:rsidRPr="000C04DD">
          <w:rPr>
            <w:rFonts w:ascii="Arial" w:hAnsi="Arial"/>
            <w:noProof/>
            <w:rPrChange w:id="840" w:author="John Henderson" w:date="2011-12-02T15:24:00Z">
              <w:rPr>
                <w:rFonts w:ascii="Arial" w:hAnsi="Arial"/>
                <w:noProof/>
                <w:sz w:val="16"/>
                <w:szCs w:val="16"/>
              </w:rPr>
            </w:rPrChange>
          </w:rPr>
          <w:delText>2.3.1</w:delText>
        </w:r>
        <w:r w:rsidRPr="000C04DD">
          <w:rPr>
            <w:rFonts w:ascii="Arial" w:eastAsiaTheme="minorEastAsia" w:hAnsi="Arial"/>
            <w:noProof/>
            <w:rPrChange w:id="841" w:author="John Henderson" w:date="2011-12-02T15:24:00Z">
              <w:rPr>
                <w:rFonts w:ascii="Arial" w:eastAsiaTheme="minorEastAsia" w:hAnsi="Arial"/>
                <w:noProof/>
                <w:sz w:val="16"/>
                <w:szCs w:val="16"/>
              </w:rPr>
            </w:rPrChange>
          </w:rPr>
          <w:tab/>
        </w:r>
        <w:r w:rsidRPr="000C04DD">
          <w:rPr>
            <w:rFonts w:ascii="Arial" w:hAnsi="Arial"/>
            <w:noProof/>
            <w:rPrChange w:id="842" w:author="John Henderson" w:date="2011-12-02T15:24:00Z">
              <w:rPr>
                <w:rFonts w:ascii="Arial" w:hAnsi="Arial"/>
                <w:noProof/>
                <w:sz w:val="16"/>
                <w:szCs w:val="16"/>
              </w:rPr>
            </w:rPrChange>
          </w:rPr>
          <w:delText>Objective Analysis</w:delText>
        </w:r>
        <w:r w:rsidRPr="000C04DD">
          <w:rPr>
            <w:rFonts w:ascii="Arial" w:hAnsi="Arial"/>
            <w:noProof/>
            <w:rPrChange w:id="843" w:author="John Henderson" w:date="2011-12-02T15:24:00Z">
              <w:rPr>
                <w:rFonts w:ascii="Arial" w:hAnsi="Arial"/>
                <w:noProof/>
                <w:sz w:val="16"/>
                <w:szCs w:val="16"/>
              </w:rPr>
            </w:rPrChange>
          </w:rPr>
          <w:tab/>
          <w:delText>9</w:delText>
        </w:r>
      </w:del>
    </w:p>
    <w:p w:rsidR="00B96AF5" w:rsidRPr="000C04DD" w:rsidDel="007E7262" w:rsidRDefault="00BD7E12">
      <w:pPr>
        <w:pStyle w:val="TOC3"/>
        <w:tabs>
          <w:tab w:val="left" w:pos="1254"/>
          <w:tab w:val="right" w:leader="dot" w:pos="10430"/>
        </w:tabs>
        <w:rPr>
          <w:del w:id="844" w:author="John Henderson" w:date="2011-11-21T17:19:00Z"/>
          <w:rFonts w:ascii="Arial" w:eastAsiaTheme="minorEastAsia" w:hAnsi="Arial"/>
          <w:noProof/>
          <w:rPrChange w:id="845" w:author="John Henderson" w:date="2011-12-02T15:24:00Z">
            <w:rPr>
              <w:del w:id="846" w:author="John Henderson" w:date="2011-11-21T17:19:00Z"/>
              <w:rFonts w:ascii="Arial" w:eastAsiaTheme="minorEastAsia" w:hAnsi="Arial"/>
              <w:noProof/>
            </w:rPr>
          </w:rPrChange>
        </w:rPr>
      </w:pPr>
      <w:del w:id="847" w:author="John Henderson" w:date="2011-11-21T17:19:00Z">
        <w:r w:rsidRPr="000C04DD">
          <w:rPr>
            <w:rFonts w:ascii="Arial" w:hAnsi="Arial"/>
            <w:noProof/>
            <w:rPrChange w:id="848" w:author="John Henderson" w:date="2011-12-02T15:24:00Z">
              <w:rPr>
                <w:rFonts w:ascii="Arial" w:hAnsi="Arial"/>
                <w:noProof/>
                <w:sz w:val="16"/>
                <w:szCs w:val="16"/>
              </w:rPr>
            </w:rPrChange>
          </w:rPr>
          <w:delText>2.3.2</w:delText>
        </w:r>
        <w:r w:rsidRPr="000C04DD">
          <w:rPr>
            <w:rFonts w:ascii="Arial" w:eastAsiaTheme="minorEastAsia" w:hAnsi="Arial"/>
            <w:noProof/>
            <w:rPrChange w:id="849" w:author="John Henderson" w:date="2011-12-02T15:24:00Z">
              <w:rPr>
                <w:rFonts w:ascii="Arial" w:eastAsiaTheme="minorEastAsia" w:hAnsi="Arial"/>
                <w:noProof/>
                <w:sz w:val="16"/>
                <w:szCs w:val="16"/>
              </w:rPr>
            </w:rPrChange>
          </w:rPr>
          <w:tab/>
        </w:r>
        <w:r w:rsidRPr="000C04DD">
          <w:rPr>
            <w:rFonts w:ascii="Arial" w:hAnsi="Arial"/>
            <w:noProof/>
            <w:rPrChange w:id="850" w:author="John Henderson" w:date="2011-12-02T15:24:00Z">
              <w:rPr>
                <w:rFonts w:ascii="Arial" w:hAnsi="Arial"/>
                <w:noProof/>
                <w:sz w:val="16"/>
                <w:szCs w:val="16"/>
              </w:rPr>
            </w:rPrChange>
          </w:rPr>
          <w:delText>Four-Dimensional Data Assimilation</w:delText>
        </w:r>
        <w:r w:rsidRPr="000C04DD">
          <w:rPr>
            <w:rFonts w:ascii="Arial" w:hAnsi="Arial"/>
            <w:noProof/>
            <w:rPrChange w:id="851" w:author="John Henderson" w:date="2011-12-02T15:24:00Z">
              <w:rPr>
                <w:rFonts w:ascii="Arial" w:hAnsi="Arial"/>
                <w:noProof/>
                <w:sz w:val="16"/>
                <w:szCs w:val="16"/>
              </w:rPr>
            </w:rPrChange>
          </w:rPr>
          <w:tab/>
          <w:delText>9</w:delText>
        </w:r>
      </w:del>
    </w:p>
    <w:p w:rsidR="00B96AF5" w:rsidRPr="000C04DD" w:rsidDel="007E7262" w:rsidRDefault="00BD7E12">
      <w:pPr>
        <w:pStyle w:val="TOC3"/>
        <w:tabs>
          <w:tab w:val="left" w:pos="1254"/>
          <w:tab w:val="right" w:leader="dot" w:pos="10430"/>
        </w:tabs>
        <w:rPr>
          <w:del w:id="852" w:author="John Henderson" w:date="2011-11-21T17:19:00Z"/>
          <w:rFonts w:ascii="Arial" w:eastAsiaTheme="minorEastAsia" w:hAnsi="Arial"/>
          <w:noProof/>
          <w:rPrChange w:id="853" w:author="John Henderson" w:date="2011-12-02T15:24:00Z">
            <w:rPr>
              <w:del w:id="854" w:author="John Henderson" w:date="2011-11-21T17:19:00Z"/>
              <w:rFonts w:ascii="Arial" w:eastAsiaTheme="minorEastAsia" w:hAnsi="Arial"/>
              <w:noProof/>
            </w:rPr>
          </w:rPrChange>
        </w:rPr>
      </w:pPr>
      <w:del w:id="855" w:author="John Henderson" w:date="2011-11-21T17:19:00Z">
        <w:r w:rsidRPr="000C04DD">
          <w:rPr>
            <w:rFonts w:ascii="Arial" w:hAnsi="Arial"/>
            <w:noProof/>
            <w:rPrChange w:id="856" w:author="John Henderson" w:date="2011-12-02T15:24:00Z">
              <w:rPr>
                <w:rFonts w:ascii="Arial" w:hAnsi="Arial"/>
                <w:noProof/>
                <w:sz w:val="16"/>
                <w:szCs w:val="16"/>
              </w:rPr>
            </w:rPrChange>
          </w:rPr>
          <w:delText>2.3.3</w:delText>
        </w:r>
        <w:r w:rsidRPr="000C04DD">
          <w:rPr>
            <w:rFonts w:ascii="Arial" w:eastAsiaTheme="minorEastAsia" w:hAnsi="Arial"/>
            <w:noProof/>
            <w:rPrChange w:id="857" w:author="John Henderson" w:date="2011-12-02T15:24:00Z">
              <w:rPr>
                <w:rFonts w:ascii="Arial" w:eastAsiaTheme="minorEastAsia" w:hAnsi="Arial"/>
                <w:noProof/>
                <w:sz w:val="16"/>
                <w:szCs w:val="16"/>
              </w:rPr>
            </w:rPrChange>
          </w:rPr>
          <w:tab/>
        </w:r>
        <w:r w:rsidRPr="000C04DD">
          <w:rPr>
            <w:rFonts w:ascii="Arial" w:hAnsi="Arial"/>
            <w:noProof/>
            <w:rPrChange w:id="858" w:author="John Henderson" w:date="2011-12-02T15:24:00Z">
              <w:rPr>
                <w:rFonts w:ascii="Arial" w:hAnsi="Arial"/>
                <w:noProof/>
                <w:sz w:val="16"/>
                <w:szCs w:val="16"/>
              </w:rPr>
            </w:rPrChange>
          </w:rPr>
          <w:delText>Nudging Coefficients</w:delText>
        </w:r>
        <w:r w:rsidRPr="000C04DD">
          <w:rPr>
            <w:rFonts w:ascii="Arial" w:hAnsi="Arial"/>
            <w:noProof/>
            <w:rPrChange w:id="859" w:author="John Henderson" w:date="2011-12-02T15:24:00Z">
              <w:rPr>
                <w:rFonts w:ascii="Arial" w:hAnsi="Arial"/>
                <w:noProof/>
                <w:sz w:val="16"/>
                <w:szCs w:val="16"/>
              </w:rPr>
            </w:rPrChange>
          </w:rPr>
          <w:tab/>
          <w:delText>9</w:delText>
        </w:r>
      </w:del>
    </w:p>
    <w:p w:rsidR="00B96AF5" w:rsidRPr="000C04DD" w:rsidDel="007E7262" w:rsidRDefault="00BD7E12">
      <w:pPr>
        <w:pStyle w:val="TOC2"/>
        <w:tabs>
          <w:tab w:val="left" w:pos="795"/>
          <w:tab w:val="right" w:leader="dot" w:pos="10430"/>
        </w:tabs>
        <w:rPr>
          <w:del w:id="860" w:author="John Henderson" w:date="2011-11-21T17:19:00Z"/>
          <w:rFonts w:ascii="Arial" w:eastAsiaTheme="minorEastAsia" w:hAnsi="Arial"/>
          <w:noProof/>
          <w:rPrChange w:id="861" w:author="John Henderson" w:date="2011-12-02T15:24:00Z">
            <w:rPr>
              <w:del w:id="862" w:author="John Henderson" w:date="2011-11-21T17:19:00Z"/>
              <w:rFonts w:ascii="Arial" w:eastAsiaTheme="minorEastAsia" w:hAnsi="Arial"/>
              <w:noProof/>
            </w:rPr>
          </w:rPrChange>
        </w:rPr>
      </w:pPr>
      <w:del w:id="863" w:author="John Henderson" w:date="2011-11-21T17:19:00Z">
        <w:r w:rsidRPr="000C04DD">
          <w:rPr>
            <w:rFonts w:ascii="Arial" w:hAnsi="Arial"/>
            <w:noProof/>
            <w:rPrChange w:id="864" w:author="John Henderson" w:date="2011-12-02T15:24:00Z">
              <w:rPr>
                <w:rFonts w:ascii="Arial" w:hAnsi="Arial"/>
                <w:noProof/>
                <w:sz w:val="16"/>
                <w:szCs w:val="16"/>
              </w:rPr>
            </w:rPrChange>
          </w:rPr>
          <w:delText>2.4</w:delText>
        </w:r>
        <w:r w:rsidRPr="000C04DD">
          <w:rPr>
            <w:rFonts w:ascii="Arial" w:eastAsiaTheme="minorEastAsia" w:hAnsi="Arial"/>
            <w:noProof/>
            <w:rPrChange w:id="865" w:author="John Henderson" w:date="2011-12-02T15:24:00Z">
              <w:rPr>
                <w:rFonts w:ascii="Arial" w:eastAsiaTheme="minorEastAsia" w:hAnsi="Arial"/>
                <w:noProof/>
                <w:sz w:val="16"/>
                <w:szCs w:val="16"/>
              </w:rPr>
            </w:rPrChange>
          </w:rPr>
          <w:tab/>
        </w:r>
        <w:r w:rsidRPr="000C04DD">
          <w:rPr>
            <w:rFonts w:ascii="Arial" w:hAnsi="Arial"/>
            <w:noProof/>
            <w:rPrChange w:id="866" w:author="John Henderson" w:date="2011-12-02T15:24:00Z">
              <w:rPr>
                <w:rFonts w:ascii="Arial" w:hAnsi="Arial"/>
                <w:noProof/>
                <w:sz w:val="16"/>
                <w:szCs w:val="16"/>
              </w:rPr>
            </w:rPrChange>
          </w:rPr>
          <w:delText>Period of analysis</w:delText>
        </w:r>
        <w:r w:rsidRPr="000C04DD">
          <w:rPr>
            <w:rFonts w:ascii="Arial" w:hAnsi="Arial"/>
            <w:noProof/>
            <w:rPrChange w:id="867" w:author="John Henderson" w:date="2011-12-02T15:24:00Z">
              <w:rPr>
                <w:rFonts w:ascii="Arial" w:hAnsi="Arial"/>
                <w:noProof/>
                <w:sz w:val="16"/>
                <w:szCs w:val="16"/>
              </w:rPr>
            </w:rPrChange>
          </w:rPr>
          <w:tab/>
          <w:delText>10</w:delText>
        </w:r>
      </w:del>
    </w:p>
    <w:p w:rsidR="00B96AF5" w:rsidRPr="000C04DD" w:rsidDel="007E7262" w:rsidRDefault="00BD7E12">
      <w:pPr>
        <w:pStyle w:val="TOC3"/>
        <w:tabs>
          <w:tab w:val="left" w:pos="1254"/>
          <w:tab w:val="right" w:leader="dot" w:pos="10430"/>
        </w:tabs>
        <w:rPr>
          <w:del w:id="868" w:author="John Henderson" w:date="2011-11-21T17:19:00Z"/>
          <w:rFonts w:ascii="Arial" w:eastAsiaTheme="minorEastAsia" w:hAnsi="Arial"/>
          <w:noProof/>
          <w:rPrChange w:id="869" w:author="John Henderson" w:date="2011-12-02T15:24:00Z">
            <w:rPr>
              <w:del w:id="870" w:author="John Henderson" w:date="2011-11-21T17:19:00Z"/>
              <w:rFonts w:ascii="Arial" w:eastAsiaTheme="minorEastAsia" w:hAnsi="Arial"/>
              <w:noProof/>
            </w:rPr>
          </w:rPrChange>
        </w:rPr>
      </w:pPr>
      <w:del w:id="871" w:author="John Henderson" w:date="2011-11-21T17:19:00Z">
        <w:r w:rsidRPr="000C04DD">
          <w:rPr>
            <w:rFonts w:ascii="Arial" w:hAnsi="Arial"/>
            <w:noProof/>
            <w:rPrChange w:id="872" w:author="John Henderson" w:date="2011-12-02T15:24:00Z">
              <w:rPr>
                <w:rFonts w:ascii="Arial" w:hAnsi="Arial"/>
                <w:noProof/>
                <w:sz w:val="16"/>
                <w:szCs w:val="16"/>
              </w:rPr>
            </w:rPrChange>
          </w:rPr>
          <w:delText>2.4.1</w:delText>
        </w:r>
        <w:r w:rsidRPr="000C04DD">
          <w:rPr>
            <w:rFonts w:ascii="Arial" w:eastAsiaTheme="minorEastAsia" w:hAnsi="Arial"/>
            <w:noProof/>
            <w:rPrChange w:id="873" w:author="John Henderson" w:date="2011-12-02T15:24:00Z">
              <w:rPr>
                <w:rFonts w:ascii="Arial" w:eastAsiaTheme="minorEastAsia" w:hAnsi="Arial"/>
                <w:noProof/>
                <w:sz w:val="16"/>
                <w:szCs w:val="16"/>
              </w:rPr>
            </w:rPrChange>
          </w:rPr>
          <w:tab/>
        </w:r>
        <w:r w:rsidRPr="000C04DD">
          <w:rPr>
            <w:rFonts w:ascii="Arial" w:hAnsi="Arial"/>
            <w:noProof/>
            <w:rPrChange w:id="874" w:author="John Henderson" w:date="2011-12-02T15:24:00Z">
              <w:rPr>
                <w:rFonts w:ascii="Arial" w:hAnsi="Arial"/>
                <w:noProof/>
                <w:sz w:val="16"/>
                <w:szCs w:val="16"/>
              </w:rPr>
            </w:rPrChange>
          </w:rPr>
          <w:delText>Production Run</w:delText>
        </w:r>
        <w:r w:rsidRPr="000C04DD">
          <w:rPr>
            <w:rFonts w:ascii="Arial" w:hAnsi="Arial"/>
            <w:noProof/>
            <w:rPrChange w:id="875" w:author="John Henderson" w:date="2011-12-02T15:24:00Z">
              <w:rPr>
                <w:rFonts w:ascii="Arial" w:hAnsi="Arial"/>
                <w:noProof/>
                <w:sz w:val="16"/>
                <w:szCs w:val="16"/>
              </w:rPr>
            </w:rPrChange>
          </w:rPr>
          <w:tab/>
          <w:delText>10</w:delText>
        </w:r>
      </w:del>
    </w:p>
    <w:p w:rsidR="00B96AF5" w:rsidRPr="000C04DD" w:rsidDel="007E7262" w:rsidRDefault="00BD7E12">
      <w:pPr>
        <w:pStyle w:val="TOC3"/>
        <w:tabs>
          <w:tab w:val="left" w:pos="1254"/>
          <w:tab w:val="right" w:leader="dot" w:pos="10430"/>
        </w:tabs>
        <w:rPr>
          <w:del w:id="876" w:author="John Henderson" w:date="2011-11-21T17:19:00Z"/>
          <w:rFonts w:ascii="Arial" w:eastAsiaTheme="minorEastAsia" w:hAnsi="Arial"/>
          <w:noProof/>
          <w:rPrChange w:id="877" w:author="John Henderson" w:date="2011-12-02T15:24:00Z">
            <w:rPr>
              <w:del w:id="878" w:author="John Henderson" w:date="2011-11-21T17:19:00Z"/>
              <w:rFonts w:ascii="Arial" w:eastAsiaTheme="minorEastAsia" w:hAnsi="Arial"/>
              <w:noProof/>
            </w:rPr>
          </w:rPrChange>
        </w:rPr>
      </w:pPr>
      <w:del w:id="879" w:author="John Henderson" w:date="2011-11-21T17:19:00Z">
        <w:r w:rsidRPr="000C04DD">
          <w:rPr>
            <w:rFonts w:ascii="Arial" w:hAnsi="Arial"/>
            <w:noProof/>
            <w:rPrChange w:id="880" w:author="John Henderson" w:date="2011-12-02T15:24:00Z">
              <w:rPr>
                <w:rFonts w:ascii="Arial" w:hAnsi="Arial"/>
                <w:noProof/>
                <w:sz w:val="16"/>
                <w:szCs w:val="16"/>
              </w:rPr>
            </w:rPrChange>
          </w:rPr>
          <w:delText>2.4.2</w:delText>
        </w:r>
        <w:r w:rsidRPr="000C04DD">
          <w:rPr>
            <w:rFonts w:ascii="Arial" w:eastAsiaTheme="minorEastAsia" w:hAnsi="Arial"/>
            <w:noProof/>
            <w:rPrChange w:id="881" w:author="John Henderson" w:date="2011-12-02T15:24:00Z">
              <w:rPr>
                <w:rFonts w:ascii="Arial" w:eastAsiaTheme="minorEastAsia" w:hAnsi="Arial"/>
                <w:noProof/>
                <w:sz w:val="16"/>
                <w:szCs w:val="16"/>
              </w:rPr>
            </w:rPrChange>
          </w:rPr>
          <w:tab/>
        </w:r>
        <w:r w:rsidRPr="000C04DD">
          <w:rPr>
            <w:rFonts w:ascii="Arial" w:hAnsi="Arial"/>
            <w:noProof/>
            <w:rPrChange w:id="882" w:author="John Henderson" w:date="2011-12-02T15:24:00Z">
              <w:rPr>
                <w:rFonts w:ascii="Arial" w:hAnsi="Arial"/>
                <w:noProof/>
                <w:sz w:val="16"/>
                <w:szCs w:val="16"/>
              </w:rPr>
            </w:rPrChange>
          </w:rPr>
          <w:delText>Sensitivity Runs</w:delText>
        </w:r>
        <w:r w:rsidRPr="000C04DD">
          <w:rPr>
            <w:rFonts w:ascii="Arial" w:hAnsi="Arial"/>
            <w:noProof/>
            <w:rPrChange w:id="883" w:author="John Henderson" w:date="2011-12-02T15:24:00Z">
              <w:rPr>
                <w:rFonts w:ascii="Arial" w:hAnsi="Arial"/>
                <w:noProof/>
                <w:sz w:val="16"/>
                <w:szCs w:val="16"/>
              </w:rPr>
            </w:rPrChange>
          </w:rPr>
          <w:tab/>
          <w:delText>10</w:delText>
        </w:r>
      </w:del>
    </w:p>
    <w:p w:rsidR="00B96AF5" w:rsidRPr="000C04DD" w:rsidDel="007E7262" w:rsidRDefault="00BD7E12">
      <w:pPr>
        <w:pStyle w:val="TOC2"/>
        <w:tabs>
          <w:tab w:val="left" w:pos="795"/>
          <w:tab w:val="right" w:leader="dot" w:pos="10430"/>
        </w:tabs>
        <w:rPr>
          <w:del w:id="884" w:author="John Henderson" w:date="2011-11-21T17:19:00Z"/>
          <w:rFonts w:ascii="Arial" w:eastAsiaTheme="minorEastAsia" w:hAnsi="Arial"/>
          <w:noProof/>
          <w:rPrChange w:id="885" w:author="John Henderson" w:date="2011-12-02T15:24:00Z">
            <w:rPr>
              <w:del w:id="886" w:author="John Henderson" w:date="2011-11-21T17:19:00Z"/>
              <w:rFonts w:ascii="Arial" w:eastAsiaTheme="minorEastAsia" w:hAnsi="Arial"/>
              <w:noProof/>
            </w:rPr>
          </w:rPrChange>
        </w:rPr>
      </w:pPr>
      <w:del w:id="887" w:author="John Henderson" w:date="2011-11-21T17:19:00Z">
        <w:r w:rsidRPr="000C04DD">
          <w:rPr>
            <w:rFonts w:ascii="Arial" w:hAnsi="Arial"/>
            <w:noProof/>
            <w:rPrChange w:id="888" w:author="John Henderson" w:date="2011-12-02T15:24:00Z">
              <w:rPr>
                <w:rFonts w:ascii="Arial" w:hAnsi="Arial"/>
                <w:noProof/>
                <w:sz w:val="16"/>
                <w:szCs w:val="16"/>
              </w:rPr>
            </w:rPrChange>
          </w:rPr>
          <w:delText>2.5</w:delText>
        </w:r>
        <w:r w:rsidRPr="000C04DD">
          <w:rPr>
            <w:rFonts w:ascii="Arial" w:eastAsiaTheme="minorEastAsia" w:hAnsi="Arial"/>
            <w:noProof/>
            <w:rPrChange w:id="889" w:author="John Henderson" w:date="2011-12-02T15:24:00Z">
              <w:rPr>
                <w:rFonts w:ascii="Arial" w:eastAsiaTheme="minorEastAsia" w:hAnsi="Arial"/>
                <w:noProof/>
                <w:sz w:val="16"/>
                <w:szCs w:val="16"/>
              </w:rPr>
            </w:rPrChange>
          </w:rPr>
          <w:tab/>
        </w:r>
        <w:r w:rsidRPr="000C04DD">
          <w:rPr>
            <w:rFonts w:ascii="Arial" w:hAnsi="Arial"/>
            <w:noProof/>
            <w:rPrChange w:id="890" w:author="John Henderson" w:date="2011-12-02T15:24:00Z">
              <w:rPr>
                <w:rFonts w:ascii="Arial" w:hAnsi="Arial"/>
                <w:noProof/>
                <w:sz w:val="16"/>
                <w:szCs w:val="16"/>
              </w:rPr>
            </w:rPrChange>
          </w:rPr>
          <w:delText>Observational dataset</w:delText>
        </w:r>
        <w:r w:rsidRPr="000C04DD">
          <w:rPr>
            <w:rFonts w:ascii="Arial" w:hAnsi="Arial"/>
            <w:noProof/>
            <w:rPrChange w:id="891" w:author="John Henderson" w:date="2011-12-02T15:24:00Z">
              <w:rPr>
                <w:rFonts w:ascii="Arial" w:hAnsi="Arial"/>
                <w:noProof/>
                <w:sz w:val="16"/>
                <w:szCs w:val="16"/>
              </w:rPr>
            </w:rPrChange>
          </w:rPr>
          <w:tab/>
          <w:delText>11</w:delText>
        </w:r>
      </w:del>
    </w:p>
    <w:p w:rsidR="00B96AF5" w:rsidRPr="000C04DD" w:rsidDel="007E7262" w:rsidRDefault="00BD7E12">
      <w:pPr>
        <w:pStyle w:val="TOC2"/>
        <w:tabs>
          <w:tab w:val="left" w:pos="795"/>
          <w:tab w:val="right" w:leader="dot" w:pos="10430"/>
        </w:tabs>
        <w:rPr>
          <w:del w:id="892" w:author="John Henderson" w:date="2011-11-21T17:19:00Z"/>
          <w:rFonts w:ascii="Arial" w:eastAsiaTheme="minorEastAsia" w:hAnsi="Arial"/>
          <w:noProof/>
          <w:rPrChange w:id="893" w:author="John Henderson" w:date="2011-12-02T15:24:00Z">
            <w:rPr>
              <w:del w:id="894" w:author="John Henderson" w:date="2011-11-21T17:19:00Z"/>
              <w:rFonts w:ascii="Arial" w:eastAsiaTheme="minorEastAsia" w:hAnsi="Arial"/>
              <w:noProof/>
            </w:rPr>
          </w:rPrChange>
        </w:rPr>
      </w:pPr>
      <w:del w:id="895" w:author="John Henderson" w:date="2011-11-21T17:19:00Z">
        <w:r w:rsidRPr="000C04DD">
          <w:rPr>
            <w:rFonts w:ascii="Arial" w:hAnsi="Arial"/>
            <w:noProof/>
            <w:rPrChange w:id="896" w:author="John Henderson" w:date="2011-12-02T15:24:00Z">
              <w:rPr>
                <w:rFonts w:ascii="Arial" w:hAnsi="Arial"/>
                <w:noProof/>
                <w:sz w:val="16"/>
                <w:szCs w:val="16"/>
              </w:rPr>
            </w:rPrChange>
          </w:rPr>
          <w:delText>2.6</w:delText>
        </w:r>
        <w:r w:rsidRPr="000C04DD">
          <w:rPr>
            <w:rFonts w:ascii="Arial" w:eastAsiaTheme="minorEastAsia" w:hAnsi="Arial"/>
            <w:noProof/>
            <w:rPrChange w:id="897" w:author="John Henderson" w:date="2011-12-02T15:24:00Z">
              <w:rPr>
                <w:rFonts w:ascii="Arial" w:eastAsiaTheme="minorEastAsia" w:hAnsi="Arial"/>
                <w:noProof/>
                <w:sz w:val="16"/>
                <w:szCs w:val="16"/>
              </w:rPr>
            </w:rPrChange>
          </w:rPr>
          <w:tab/>
        </w:r>
        <w:r w:rsidRPr="000C04DD">
          <w:rPr>
            <w:rFonts w:ascii="Arial" w:hAnsi="Arial"/>
            <w:noProof/>
            <w:rPrChange w:id="898" w:author="John Henderson" w:date="2011-12-02T15:24:00Z">
              <w:rPr>
                <w:rFonts w:ascii="Arial" w:hAnsi="Arial"/>
                <w:noProof/>
                <w:sz w:val="16"/>
                <w:szCs w:val="16"/>
              </w:rPr>
            </w:rPrChange>
          </w:rPr>
          <w:delText>Meteorological variables and assessment measures</w:delText>
        </w:r>
        <w:r w:rsidRPr="000C04DD">
          <w:rPr>
            <w:rFonts w:ascii="Arial" w:hAnsi="Arial"/>
            <w:noProof/>
            <w:rPrChange w:id="899" w:author="John Henderson" w:date="2011-12-02T15:24:00Z">
              <w:rPr>
                <w:rFonts w:ascii="Arial" w:hAnsi="Arial"/>
                <w:noProof/>
                <w:sz w:val="16"/>
                <w:szCs w:val="16"/>
              </w:rPr>
            </w:rPrChange>
          </w:rPr>
          <w:tab/>
          <w:delText>12</w:delText>
        </w:r>
      </w:del>
    </w:p>
    <w:p w:rsidR="00B96AF5" w:rsidRPr="000C04DD" w:rsidDel="007E7262" w:rsidRDefault="00BD7E12">
      <w:pPr>
        <w:pStyle w:val="TOC1"/>
        <w:tabs>
          <w:tab w:val="left" w:pos="373"/>
          <w:tab w:val="right" w:leader="dot" w:pos="10430"/>
        </w:tabs>
        <w:rPr>
          <w:del w:id="900" w:author="John Henderson" w:date="2011-11-21T17:19:00Z"/>
          <w:rFonts w:ascii="Arial" w:eastAsiaTheme="minorEastAsia" w:hAnsi="Arial"/>
          <w:noProof/>
          <w:rPrChange w:id="901" w:author="John Henderson" w:date="2011-12-02T15:24:00Z">
            <w:rPr>
              <w:del w:id="902" w:author="John Henderson" w:date="2011-11-21T17:19:00Z"/>
              <w:rFonts w:ascii="Arial" w:eastAsiaTheme="minorEastAsia" w:hAnsi="Arial"/>
              <w:noProof/>
            </w:rPr>
          </w:rPrChange>
        </w:rPr>
      </w:pPr>
      <w:del w:id="903" w:author="John Henderson" w:date="2011-11-21T17:19:00Z">
        <w:r w:rsidRPr="000C04DD">
          <w:rPr>
            <w:rFonts w:ascii="Arial" w:hAnsi="Arial"/>
            <w:noProof/>
            <w:rPrChange w:id="904" w:author="John Henderson" w:date="2011-12-02T15:24:00Z">
              <w:rPr>
                <w:rFonts w:ascii="Arial" w:hAnsi="Arial"/>
                <w:noProof/>
                <w:sz w:val="16"/>
                <w:szCs w:val="16"/>
              </w:rPr>
            </w:rPrChange>
          </w:rPr>
          <w:delText>3</w:delText>
        </w:r>
        <w:r w:rsidRPr="000C04DD">
          <w:rPr>
            <w:rFonts w:ascii="Arial" w:eastAsiaTheme="minorEastAsia" w:hAnsi="Arial"/>
            <w:noProof/>
            <w:rPrChange w:id="905" w:author="John Henderson" w:date="2011-12-02T15:24:00Z">
              <w:rPr>
                <w:rFonts w:ascii="Arial" w:eastAsiaTheme="minorEastAsia" w:hAnsi="Arial"/>
                <w:noProof/>
                <w:sz w:val="16"/>
                <w:szCs w:val="16"/>
              </w:rPr>
            </w:rPrChange>
          </w:rPr>
          <w:tab/>
        </w:r>
        <w:r w:rsidRPr="000C04DD">
          <w:rPr>
            <w:rFonts w:ascii="Arial" w:hAnsi="Arial"/>
            <w:noProof/>
            <w:rPrChange w:id="906" w:author="John Henderson" w:date="2011-12-02T15:24:00Z">
              <w:rPr>
                <w:rFonts w:ascii="Arial" w:hAnsi="Arial"/>
                <w:noProof/>
                <w:sz w:val="16"/>
                <w:szCs w:val="16"/>
              </w:rPr>
            </w:rPrChange>
          </w:rPr>
          <w:delText>Evaluation techniques</w:delText>
        </w:r>
        <w:r w:rsidRPr="000C04DD">
          <w:rPr>
            <w:rFonts w:ascii="Arial" w:hAnsi="Arial"/>
            <w:noProof/>
            <w:rPrChange w:id="907" w:author="John Henderson" w:date="2011-12-02T15:24:00Z">
              <w:rPr>
                <w:rFonts w:ascii="Arial" w:hAnsi="Arial"/>
                <w:noProof/>
                <w:sz w:val="16"/>
                <w:szCs w:val="16"/>
              </w:rPr>
            </w:rPrChange>
          </w:rPr>
          <w:tab/>
          <w:delText>13</w:delText>
        </w:r>
      </w:del>
    </w:p>
    <w:p w:rsidR="00B96AF5" w:rsidRPr="000C04DD" w:rsidDel="007E7262" w:rsidRDefault="00BD7E12">
      <w:pPr>
        <w:pStyle w:val="TOC2"/>
        <w:tabs>
          <w:tab w:val="left" w:pos="795"/>
          <w:tab w:val="right" w:leader="dot" w:pos="10430"/>
        </w:tabs>
        <w:rPr>
          <w:del w:id="908" w:author="John Henderson" w:date="2011-11-21T17:19:00Z"/>
          <w:rFonts w:ascii="Arial" w:eastAsiaTheme="minorEastAsia" w:hAnsi="Arial"/>
          <w:noProof/>
          <w:rPrChange w:id="909" w:author="John Henderson" w:date="2011-12-02T15:24:00Z">
            <w:rPr>
              <w:del w:id="910" w:author="John Henderson" w:date="2011-11-21T17:19:00Z"/>
              <w:rFonts w:ascii="Arial" w:eastAsiaTheme="minorEastAsia" w:hAnsi="Arial"/>
              <w:noProof/>
            </w:rPr>
          </w:rPrChange>
        </w:rPr>
      </w:pPr>
      <w:del w:id="911" w:author="John Henderson" w:date="2011-11-21T17:19:00Z">
        <w:r w:rsidRPr="000C04DD">
          <w:rPr>
            <w:rFonts w:ascii="Arial" w:hAnsi="Arial"/>
            <w:noProof/>
            <w:rPrChange w:id="912" w:author="John Henderson" w:date="2011-12-02T15:24:00Z">
              <w:rPr>
                <w:rFonts w:ascii="Arial" w:hAnsi="Arial"/>
                <w:noProof/>
                <w:sz w:val="16"/>
                <w:szCs w:val="16"/>
              </w:rPr>
            </w:rPrChange>
          </w:rPr>
          <w:delText>3.1</w:delText>
        </w:r>
        <w:r w:rsidRPr="000C04DD">
          <w:rPr>
            <w:rFonts w:ascii="Arial" w:eastAsiaTheme="minorEastAsia" w:hAnsi="Arial"/>
            <w:noProof/>
            <w:rPrChange w:id="913" w:author="John Henderson" w:date="2011-12-02T15:24:00Z">
              <w:rPr>
                <w:rFonts w:ascii="Arial" w:eastAsiaTheme="minorEastAsia" w:hAnsi="Arial"/>
                <w:noProof/>
                <w:sz w:val="16"/>
                <w:szCs w:val="16"/>
              </w:rPr>
            </w:rPrChange>
          </w:rPr>
          <w:tab/>
        </w:r>
        <w:r w:rsidRPr="000C04DD">
          <w:rPr>
            <w:rFonts w:ascii="Arial" w:hAnsi="Arial"/>
            <w:noProof/>
            <w:rPrChange w:id="914" w:author="John Henderson" w:date="2011-12-02T15:24:00Z">
              <w:rPr>
                <w:rFonts w:ascii="Arial" w:hAnsi="Arial"/>
                <w:noProof/>
                <w:sz w:val="16"/>
                <w:szCs w:val="16"/>
              </w:rPr>
            </w:rPrChange>
          </w:rPr>
          <w:delText>Subjective</w:delText>
        </w:r>
        <w:r w:rsidRPr="000C04DD">
          <w:rPr>
            <w:rFonts w:ascii="Arial" w:hAnsi="Arial"/>
            <w:noProof/>
            <w:rPrChange w:id="915" w:author="John Henderson" w:date="2011-12-02T15:24:00Z">
              <w:rPr>
                <w:rFonts w:ascii="Arial" w:hAnsi="Arial"/>
                <w:noProof/>
                <w:sz w:val="16"/>
                <w:szCs w:val="16"/>
              </w:rPr>
            </w:rPrChange>
          </w:rPr>
          <w:tab/>
          <w:delText>13</w:delText>
        </w:r>
      </w:del>
    </w:p>
    <w:p w:rsidR="00B96AF5" w:rsidRPr="000C04DD" w:rsidDel="007E7262" w:rsidRDefault="00BD7E12">
      <w:pPr>
        <w:pStyle w:val="TOC2"/>
        <w:tabs>
          <w:tab w:val="left" w:pos="795"/>
          <w:tab w:val="right" w:leader="dot" w:pos="10430"/>
        </w:tabs>
        <w:rPr>
          <w:del w:id="916" w:author="John Henderson" w:date="2011-11-21T17:19:00Z"/>
          <w:rFonts w:ascii="Arial" w:eastAsiaTheme="minorEastAsia" w:hAnsi="Arial"/>
          <w:noProof/>
          <w:rPrChange w:id="917" w:author="John Henderson" w:date="2011-12-02T15:24:00Z">
            <w:rPr>
              <w:del w:id="918" w:author="John Henderson" w:date="2011-11-21T17:19:00Z"/>
              <w:rFonts w:ascii="Arial" w:eastAsiaTheme="minorEastAsia" w:hAnsi="Arial"/>
              <w:noProof/>
            </w:rPr>
          </w:rPrChange>
        </w:rPr>
      </w:pPr>
      <w:del w:id="919" w:author="John Henderson" w:date="2011-11-21T17:19:00Z">
        <w:r w:rsidRPr="000C04DD">
          <w:rPr>
            <w:rFonts w:ascii="Arial" w:hAnsi="Arial"/>
            <w:noProof/>
            <w:rPrChange w:id="920" w:author="John Henderson" w:date="2011-12-02T15:24:00Z">
              <w:rPr>
                <w:rFonts w:ascii="Arial" w:hAnsi="Arial"/>
                <w:noProof/>
                <w:sz w:val="16"/>
                <w:szCs w:val="16"/>
              </w:rPr>
            </w:rPrChange>
          </w:rPr>
          <w:delText>3.2</w:delText>
        </w:r>
        <w:r w:rsidRPr="000C04DD">
          <w:rPr>
            <w:rFonts w:ascii="Arial" w:eastAsiaTheme="minorEastAsia" w:hAnsi="Arial"/>
            <w:noProof/>
            <w:rPrChange w:id="921" w:author="John Henderson" w:date="2011-12-02T15:24:00Z">
              <w:rPr>
                <w:rFonts w:ascii="Arial" w:eastAsiaTheme="minorEastAsia" w:hAnsi="Arial"/>
                <w:noProof/>
                <w:sz w:val="16"/>
                <w:szCs w:val="16"/>
              </w:rPr>
            </w:rPrChange>
          </w:rPr>
          <w:tab/>
        </w:r>
        <w:r w:rsidRPr="000C04DD">
          <w:rPr>
            <w:rFonts w:ascii="Arial" w:hAnsi="Arial"/>
            <w:noProof/>
            <w:rPrChange w:id="922" w:author="John Henderson" w:date="2011-12-02T15:24:00Z">
              <w:rPr>
                <w:rFonts w:ascii="Arial" w:hAnsi="Arial"/>
                <w:noProof/>
                <w:sz w:val="16"/>
                <w:szCs w:val="16"/>
              </w:rPr>
            </w:rPrChange>
          </w:rPr>
          <w:delText>Objective</w:delText>
        </w:r>
        <w:r w:rsidRPr="000C04DD">
          <w:rPr>
            <w:rFonts w:ascii="Arial" w:hAnsi="Arial"/>
            <w:noProof/>
            <w:rPrChange w:id="923" w:author="John Henderson" w:date="2011-12-02T15:24:00Z">
              <w:rPr>
                <w:rFonts w:ascii="Arial" w:hAnsi="Arial"/>
                <w:noProof/>
                <w:sz w:val="16"/>
                <w:szCs w:val="16"/>
              </w:rPr>
            </w:rPrChange>
          </w:rPr>
          <w:tab/>
          <w:delText>13</w:delText>
        </w:r>
      </w:del>
    </w:p>
    <w:p w:rsidR="00B96AF5" w:rsidRPr="000C04DD" w:rsidDel="007E7262" w:rsidRDefault="00BD7E12">
      <w:pPr>
        <w:pStyle w:val="TOC2"/>
        <w:tabs>
          <w:tab w:val="left" w:pos="795"/>
          <w:tab w:val="right" w:leader="dot" w:pos="10430"/>
        </w:tabs>
        <w:rPr>
          <w:del w:id="924" w:author="John Henderson" w:date="2011-11-21T17:19:00Z"/>
          <w:rFonts w:ascii="Arial" w:eastAsiaTheme="minorEastAsia" w:hAnsi="Arial"/>
          <w:noProof/>
          <w:rPrChange w:id="925" w:author="John Henderson" w:date="2011-12-02T15:24:00Z">
            <w:rPr>
              <w:del w:id="926" w:author="John Henderson" w:date="2011-11-21T17:19:00Z"/>
              <w:rFonts w:ascii="Arial" w:eastAsiaTheme="minorEastAsia" w:hAnsi="Arial"/>
              <w:noProof/>
            </w:rPr>
          </w:rPrChange>
        </w:rPr>
      </w:pPr>
      <w:del w:id="927" w:author="John Henderson" w:date="2011-11-21T17:19:00Z">
        <w:r w:rsidRPr="000C04DD">
          <w:rPr>
            <w:rFonts w:ascii="Arial" w:hAnsi="Arial"/>
            <w:noProof/>
            <w:rPrChange w:id="928" w:author="John Henderson" w:date="2011-12-02T15:24:00Z">
              <w:rPr>
                <w:rFonts w:ascii="Arial" w:hAnsi="Arial"/>
                <w:noProof/>
                <w:sz w:val="16"/>
                <w:szCs w:val="16"/>
              </w:rPr>
            </w:rPrChange>
          </w:rPr>
          <w:delText>3.3</w:delText>
        </w:r>
        <w:r w:rsidRPr="000C04DD">
          <w:rPr>
            <w:rFonts w:ascii="Arial" w:eastAsiaTheme="minorEastAsia" w:hAnsi="Arial"/>
            <w:noProof/>
            <w:rPrChange w:id="929" w:author="John Henderson" w:date="2011-12-02T15:24:00Z">
              <w:rPr>
                <w:rFonts w:ascii="Arial" w:eastAsiaTheme="minorEastAsia" w:hAnsi="Arial"/>
                <w:noProof/>
                <w:sz w:val="16"/>
                <w:szCs w:val="16"/>
              </w:rPr>
            </w:rPrChange>
          </w:rPr>
          <w:tab/>
        </w:r>
        <w:r w:rsidRPr="000C04DD">
          <w:rPr>
            <w:rFonts w:ascii="Arial" w:hAnsi="Arial"/>
            <w:noProof/>
            <w:rPrChange w:id="930" w:author="John Henderson" w:date="2011-12-02T15:24:00Z">
              <w:rPr>
                <w:rFonts w:ascii="Arial" w:hAnsi="Arial"/>
                <w:noProof/>
                <w:sz w:val="16"/>
                <w:szCs w:val="16"/>
              </w:rPr>
            </w:rPrChange>
          </w:rPr>
          <w:delText>Spatial Averaging</w:delText>
        </w:r>
        <w:r w:rsidRPr="000C04DD">
          <w:rPr>
            <w:rFonts w:ascii="Arial" w:hAnsi="Arial"/>
            <w:noProof/>
            <w:rPrChange w:id="931" w:author="John Henderson" w:date="2011-12-02T15:24:00Z">
              <w:rPr>
                <w:rFonts w:ascii="Arial" w:hAnsi="Arial"/>
                <w:noProof/>
                <w:sz w:val="16"/>
                <w:szCs w:val="16"/>
              </w:rPr>
            </w:rPrChange>
          </w:rPr>
          <w:tab/>
          <w:delText>14</w:delText>
        </w:r>
      </w:del>
    </w:p>
    <w:p w:rsidR="00B96AF5" w:rsidRPr="000C04DD" w:rsidDel="007E7262" w:rsidRDefault="00BD7E12">
      <w:pPr>
        <w:pStyle w:val="TOC1"/>
        <w:tabs>
          <w:tab w:val="left" w:pos="373"/>
          <w:tab w:val="right" w:leader="dot" w:pos="10430"/>
        </w:tabs>
        <w:rPr>
          <w:del w:id="932" w:author="John Henderson" w:date="2011-11-21T17:19:00Z"/>
          <w:rFonts w:ascii="Arial" w:eastAsiaTheme="minorEastAsia" w:hAnsi="Arial"/>
          <w:noProof/>
          <w:rPrChange w:id="933" w:author="John Henderson" w:date="2011-12-02T15:24:00Z">
            <w:rPr>
              <w:del w:id="934" w:author="John Henderson" w:date="2011-11-21T17:19:00Z"/>
              <w:rFonts w:ascii="Arial" w:eastAsiaTheme="minorEastAsia" w:hAnsi="Arial"/>
              <w:noProof/>
            </w:rPr>
          </w:rPrChange>
        </w:rPr>
      </w:pPr>
      <w:del w:id="935" w:author="John Henderson" w:date="2011-11-21T17:19:00Z">
        <w:r w:rsidRPr="000C04DD">
          <w:rPr>
            <w:rFonts w:ascii="Arial" w:hAnsi="Arial"/>
            <w:noProof/>
            <w:rPrChange w:id="936" w:author="John Henderson" w:date="2011-12-02T15:24:00Z">
              <w:rPr>
                <w:rFonts w:ascii="Arial" w:hAnsi="Arial"/>
                <w:noProof/>
                <w:sz w:val="16"/>
                <w:szCs w:val="16"/>
              </w:rPr>
            </w:rPrChange>
          </w:rPr>
          <w:delText>4</w:delText>
        </w:r>
        <w:r w:rsidRPr="000C04DD">
          <w:rPr>
            <w:rFonts w:ascii="Arial" w:eastAsiaTheme="minorEastAsia" w:hAnsi="Arial"/>
            <w:noProof/>
            <w:rPrChange w:id="937" w:author="John Henderson" w:date="2011-12-02T15:24:00Z">
              <w:rPr>
                <w:rFonts w:ascii="Arial" w:eastAsiaTheme="minorEastAsia" w:hAnsi="Arial"/>
                <w:noProof/>
                <w:sz w:val="16"/>
                <w:szCs w:val="16"/>
              </w:rPr>
            </w:rPrChange>
          </w:rPr>
          <w:tab/>
        </w:r>
        <w:r w:rsidRPr="000C04DD">
          <w:rPr>
            <w:rFonts w:ascii="Arial" w:hAnsi="Arial"/>
            <w:noProof/>
            <w:rPrChange w:id="938" w:author="John Henderson" w:date="2011-12-02T15:24:00Z">
              <w:rPr>
                <w:rFonts w:ascii="Arial" w:hAnsi="Arial"/>
                <w:noProof/>
                <w:sz w:val="16"/>
                <w:szCs w:val="16"/>
              </w:rPr>
            </w:rPrChange>
          </w:rPr>
          <w:delText>Inspection of model configuration</w:delText>
        </w:r>
        <w:r w:rsidRPr="000C04DD">
          <w:rPr>
            <w:rFonts w:ascii="Arial" w:hAnsi="Arial"/>
            <w:noProof/>
            <w:rPrChange w:id="939" w:author="John Henderson" w:date="2011-12-02T15:24:00Z">
              <w:rPr>
                <w:rFonts w:ascii="Arial" w:hAnsi="Arial"/>
                <w:noProof/>
                <w:sz w:val="16"/>
                <w:szCs w:val="16"/>
              </w:rPr>
            </w:rPrChange>
          </w:rPr>
          <w:tab/>
          <w:delText>15</w:delText>
        </w:r>
      </w:del>
    </w:p>
    <w:p w:rsidR="00B96AF5" w:rsidRPr="000C04DD" w:rsidDel="007E7262" w:rsidRDefault="00BD7E12">
      <w:pPr>
        <w:pStyle w:val="TOC1"/>
        <w:tabs>
          <w:tab w:val="left" w:pos="373"/>
          <w:tab w:val="right" w:leader="dot" w:pos="10430"/>
        </w:tabs>
        <w:rPr>
          <w:del w:id="940" w:author="John Henderson" w:date="2011-11-21T17:19:00Z"/>
          <w:rFonts w:ascii="Arial" w:eastAsiaTheme="minorEastAsia" w:hAnsi="Arial"/>
          <w:noProof/>
          <w:rPrChange w:id="941" w:author="John Henderson" w:date="2011-12-02T15:24:00Z">
            <w:rPr>
              <w:del w:id="942" w:author="John Henderson" w:date="2011-11-21T17:19:00Z"/>
              <w:rFonts w:ascii="Arial" w:eastAsiaTheme="minorEastAsia" w:hAnsi="Arial"/>
              <w:noProof/>
            </w:rPr>
          </w:rPrChange>
        </w:rPr>
      </w:pPr>
      <w:del w:id="943" w:author="John Henderson" w:date="2011-11-21T17:19:00Z">
        <w:r w:rsidRPr="000C04DD">
          <w:rPr>
            <w:rFonts w:ascii="Arial" w:hAnsi="Arial"/>
            <w:noProof/>
            <w:rPrChange w:id="944" w:author="John Henderson" w:date="2011-12-02T15:24:00Z">
              <w:rPr>
                <w:rFonts w:ascii="Arial" w:hAnsi="Arial"/>
                <w:noProof/>
                <w:sz w:val="16"/>
                <w:szCs w:val="16"/>
              </w:rPr>
            </w:rPrChange>
          </w:rPr>
          <w:delText>5</w:delText>
        </w:r>
        <w:r w:rsidRPr="000C04DD">
          <w:rPr>
            <w:rFonts w:ascii="Arial" w:eastAsiaTheme="minorEastAsia" w:hAnsi="Arial"/>
            <w:noProof/>
            <w:rPrChange w:id="945" w:author="John Henderson" w:date="2011-12-02T15:24:00Z">
              <w:rPr>
                <w:rFonts w:ascii="Arial" w:eastAsiaTheme="minorEastAsia" w:hAnsi="Arial"/>
                <w:noProof/>
                <w:sz w:val="16"/>
                <w:szCs w:val="16"/>
              </w:rPr>
            </w:rPrChange>
          </w:rPr>
          <w:tab/>
        </w:r>
        <w:r w:rsidRPr="000C04DD">
          <w:rPr>
            <w:rFonts w:ascii="Arial" w:hAnsi="Arial"/>
            <w:noProof/>
            <w:rPrChange w:id="946" w:author="John Henderson" w:date="2011-12-02T15:24:00Z">
              <w:rPr>
                <w:rFonts w:ascii="Arial" w:hAnsi="Arial"/>
                <w:noProof/>
                <w:sz w:val="16"/>
                <w:szCs w:val="16"/>
              </w:rPr>
            </w:rPrChange>
          </w:rPr>
          <w:delText>Evaluation of Annual Production Run Meteorological Model Performance</w:delText>
        </w:r>
        <w:r w:rsidRPr="000C04DD">
          <w:rPr>
            <w:rFonts w:ascii="Arial" w:hAnsi="Arial"/>
            <w:noProof/>
            <w:rPrChange w:id="947" w:author="John Henderson" w:date="2011-12-02T15:24:00Z">
              <w:rPr>
                <w:rFonts w:ascii="Arial" w:hAnsi="Arial"/>
                <w:noProof/>
                <w:sz w:val="16"/>
                <w:szCs w:val="16"/>
              </w:rPr>
            </w:rPrChange>
          </w:rPr>
          <w:tab/>
          <w:delText>16</w:delText>
        </w:r>
      </w:del>
    </w:p>
    <w:p w:rsidR="00B96AF5" w:rsidRPr="000C04DD" w:rsidDel="007E7262" w:rsidRDefault="00BD7E12">
      <w:pPr>
        <w:pStyle w:val="TOC2"/>
        <w:tabs>
          <w:tab w:val="left" w:pos="795"/>
          <w:tab w:val="right" w:leader="dot" w:pos="10430"/>
        </w:tabs>
        <w:rPr>
          <w:del w:id="948" w:author="John Henderson" w:date="2011-11-21T17:19:00Z"/>
          <w:rFonts w:ascii="Arial" w:eastAsiaTheme="minorEastAsia" w:hAnsi="Arial"/>
          <w:noProof/>
          <w:rPrChange w:id="949" w:author="John Henderson" w:date="2011-12-02T15:24:00Z">
            <w:rPr>
              <w:del w:id="950" w:author="John Henderson" w:date="2011-11-21T17:19:00Z"/>
              <w:rFonts w:ascii="Arial" w:eastAsiaTheme="minorEastAsia" w:hAnsi="Arial"/>
              <w:noProof/>
            </w:rPr>
          </w:rPrChange>
        </w:rPr>
      </w:pPr>
      <w:del w:id="951" w:author="John Henderson" w:date="2011-11-21T17:19:00Z">
        <w:r w:rsidRPr="000C04DD">
          <w:rPr>
            <w:rFonts w:ascii="Arial" w:hAnsi="Arial"/>
            <w:noProof/>
            <w:rPrChange w:id="952" w:author="John Henderson" w:date="2011-12-02T15:24:00Z">
              <w:rPr>
                <w:rFonts w:ascii="Arial" w:hAnsi="Arial"/>
                <w:noProof/>
                <w:sz w:val="16"/>
                <w:szCs w:val="16"/>
              </w:rPr>
            </w:rPrChange>
          </w:rPr>
          <w:delText>5.1</w:delText>
        </w:r>
        <w:r w:rsidRPr="000C04DD">
          <w:rPr>
            <w:rFonts w:ascii="Arial" w:eastAsiaTheme="minorEastAsia" w:hAnsi="Arial"/>
            <w:noProof/>
            <w:rPrChange w:id="953" w:author="John Henderson" w:date="2011-12-02T15:24:00Z">
              <w:rPr>
                <w:rFonts w:ascii="Arial" w:eastAsiaTheme="minorEastAsia" w:hAnsi="Arial"/>
                <w:noProof/>
                <w:sz w:val="16"/>
                <w:szCs w:val="16"/>
              </w:rPr>
            </w:rPrChange>
          </w:rPr>
          <w:tab/>
        </w:r>
        <w:r w:rsidRPr="000C04DD">
          <w:rPr>
            <w:rFonts w:ascii="Arial" w:hAnsi="Arial"/>
            <w:noProof/>
            <w:rPrChange w:id="954" w:author="John Henderson" w:date="2011-12-02T15:24:00Z">
              <w:rPr>
                <w:rFonts w:ascii="Arial" w:hAnsi="Arial"/>
                <w:noProof/>
                <w:sz w:val="16"/>
                <w:szCs w:val="16"/>
              </w:rPr>
            </w:rPrChange>
          </w:rPr>
          <w:delText>Statistical analysis of WRF full-year production run</w:delText>
        </w:r>
        <w:r w:rsidRPr="000C04DD">
          <w:rPr>
            <w:rFonts w:ascii="Arial" w:hAnsi="Arial"/>
            <w:noProof/>
            <w:rPrChange w:id="955" w:author="John Henderson" w:date="2011-12-02T15:24:00Z">
              <w:rPr>
                <w:rFonts w:ascii="Arial" w:hAnsi="Arial"/>
                <w:noProof/>
                <w:sz w:val="16"/>
                <w:szCs w:val="16"/>
              </w:rPr>
            </w:rPrChange>
          </w:rPr>
          <w:tab/>
          <w:delText>16</w:delText>
        </w:r>
      </w:del>
    </w:p>
    <w:p w:rsidR="00B96AF5" w:rsidRPr="000C04DD" w:rsidDel="007E7262" w:rsidRDefault="00BD7E12">
      <w:pPr>
        <w:pStyle w:val="TOC3"/>
        <w:tabs>
          <w:tab w:val="left" w:pos="1254"/>
          <w:tab w:val="right" w:leader="dot" w:pos="10430"/>
        </w:tabs>
        <w:rPr>
          <w:del w:id="956" w:author="John Henderson" w:date="2011-11-21T17:19:00Z"/>
          <w:rFonts w:ascii="Arial" w:eastAsiaTheme="minorEastAsia" w:hAnsi="Arial"/>
          <w:noProof/>
          <w:rPrChange w:id="957" w:author="John Henderson" w:date="2011-12-02T15:24:00Z">
            <w:rPr>
              <w:del w:id="958" w:author="John Henderson" w:date="2011-11-21T17:19:00Z"/>
              <w:rFonts w:ascii="Arial" w:eastAsiaTheme="minorEastAsia" w:hAnsi="Arial"/>
              <w:noProof/>
            </w:rPr>
          </w:rPrChange>
        </w:rPr>
      </w:pPr>
      <w:del w:id="959" w:author="John Henderson" w:date="2011-11-21T17:19:00Z">
        <w:r w:rsidRPr="000C04DD">
          <w:rPr>
            <w:rFonts w:ascii="Arial" w:hAnsi="Arial"/>
            <w:noProof/>
            <w:rPrChange w:id="960" w:author="John Henderson" w:date="2011-12-02T15:24:00Z">
              <w:rPr>
                <w:rFonts w:ascii="Arial" w:hAnsi="Arial"/>
                <w:noProof/>
                <w:sz w:val="16"/>
                <w:szCs w:val="16"/>
              </w:rPr>
            </w:rPrChange>
          </w:rPr>
          <w:delText>5.1.1</w:delText>
        </w:r>
        <w:r w:rsidRPr="000C04DD">
          <w:rPr>
            <w:rFonts w:ascii="Arial" w:eastAsiaTheme="minorEastAsia" w:hAnsi="Arial"/>
            <w:noProof/>
            <w:rPrChange w:id="961" w:author="John Henderson" w:date="2011-12-02T15:24:00Z">
              <w:rPr>
                <w:rFonts w:ascii="Arial" w:eastAsiaTheme="minorEastAsia" w:hAnsi="Arial"/>
                <w:noProof/>
                <w:sz w:val="16"/>
                <w:szCs w:val="16"/>
              </w:rPr>
            </w:rPrChange>
          </w:rPr>
          <w:tab/>
        </w:r>
        <w:r w:rsidRPr="000C04DD">
          <w:rPr>
            <w:rFonts w:ascii="Arial" w:hAnsi="Arial"/>
            <w:noProof/>
            <w:rPrChange w:id="962" w:author="John Henderson" w:date="2011-12-02T15:24:00Z">
              <w:rPr>
                <w:rFonts w:ascii="Arial" w:hAnsi="Arial"/>
                <w:noProof/>
                <w:sz w:val="16"/>
                <w:szCs w:val="16"/>
              </w:rPr>
            </w:rPrChange>
          </w:rPr>
          <w:delText>Task 2 A: Time series of spatial averages over all regions</w:delText>
        </w:r>
        <w:r w:rsidRPr="000C04DD">
          <w:rPr>
            <w:rFonts w:ascii="Arial" w:hAnsi="Arial"/>
            <w:noProof/>
            <w:rPrChange w:id="963" w:author="John Henderson" w:date="2011-12-02T15:24:00Z">
              <w:rPr>
                <w:rFonts w:ascii="Arial" w:hAnsi="Arial"/>
                <w:noProof/>
                <w:sz w:val="16"/>
                <w:szCs w:val="16"/>
              </w:rPr>
            </w:rPrChange>
          </w:rPr>
          <w:tab/>
          <w:delText>16</w:delText>
        </w:r>
      </w:del>
    </w:p>
    <w:p w:rsidR="00B96AF5" w:rsidRPr="000C04DD" w:rsidDel="007E7262" w:rsidRDefault="00BD7E12">
      <w:pPr>
        <w:pStyle w:val="TOC3"/>
        <w:tabs>
          <w:tab w:val="left" w:pos="1254"/>
          <w:tab w:val="right" w:leader="dot" w:pos="10430"/>
        </w:tabs>
        <w:rPr>
          <w:del w:id="964" w:author="John Henderson" w:date="2011-11-21T17:19:00Z"/>
          <w:rFonts w:ascii="Arial" w:eastAsiaTheme="minorEastAsia" w:hAnsi="Arial"/>
          <w:noProof/>
          <w:rPrChange w:id="965" w:author="John Henderson" w:date="2011-12-02T15:24:00Z">
            <w:rPr>
              <w:del w:id="966" w:author="John Henderson" w:date="2011-11-21T17:19:00Z"/>
              <w:rFonts w:ascii="Arial" w:eastAsiaTheme="minorEastAsia" w:hAnsi="Arial"/>
              <w:noProof/>
            </w:rPr>
          </w:rPrChange>
        </w:rPr>
      </w:pPr>
      <w:del w:id="967" w:author="John Henderson" w:date="2011-11-21T17:19:00Z">
        <w:r w:rsidRPr="000C04DD">
          <w:rPr>
            <w:rFonts w:ascii="Arial" w:hAnsi="Arial"/>
            <w:noProof/>
            <w:rPrChange w:id="968" w:author="John Henderson" w:date="2011-12-02T15:24:00Z">
              <w:rPr>
                <w:rFonts w:ascii="Arial" w:hAnsi="Arial"/>
                <w:noProof/>
                <w:sz w:val="16"/>
                <w:szCs w:val="16"/>
              </w:rPr>
            </w:rPrChange>
          </w:rPr>
          <w:delText>5.1.2</w:delText>
        </w:r>
        <w:r w:rsidRPr="000C04DD">
          <w:rPr>
            <w:rFonts w:ascii="Arial" w:eastAsiaTheme="minorEastAsia" w:hAnsi="Arial"/>
            <w:noProof/>
            <w:rPrChange w:id="969" w:author="John Henderson" w:date="2011-12-02T15:24:00Z">
              <w:rPr>
                <w:rFonts w:ascii="Arial" w:eastAsiaTheme="minorEastAsia" w:hAnsi="Arial"/>
                <w:noProof/>
                <w:sz w:val="16"/>
                <w:szCs w:val="16"/>
              </w:rPr>
            </w:rPrChange>
          </w:rPr>
          <w:tab/>
        </w:r>
        <w:r w:rsidRPr="000C04DD">
          <w:rPr>
            <w:rFonts w:ascii="Arial" w:hAnsi="Arial"/>
            <w:noProof/>
            <w:rPrChange w:id="970" w:author="John Henderson" w:date="2011-12-02T15:24:00Z">
              <w:rPr>
                <w:rFonts w:ascii="Arial" w:hAnsi="Arial"/>
                <w:noProof/>
                <w:sz w:val="16"/>
                <w:szCs w:val="16"/>
              </w:rPr>
            </w:rPrChange>
          </w:rPr>
          <w:delText>Task 2 B: Monthly Bakergrams</w:delText>
        </w:r>
        <w:r w:rsidRPr="000C04DD">
          <w:rPr>
            <w:rFonts w:ascii="Arial" w:hAnsi="Arial"/>
            <w:noProof/>
            <w:rPrChange w:id="971" w:author="John Henderson" w:date="2011-12-02T15:24:00Z">
              <w:rPr>
                <w:rFonts w:ascii="Arial" w:hAnsi="Arial"/>
                <w:noProof/>
                <w:sz w:val="16"/>
                <w:szCs w:val="16"/>
              </w:rPr>
            </w:rPrChange>
          </w:rPr>
          <w:tab/>
          <w:delText>28</w:delText>
        </w:r>
      </w:del>
    </w:p>
    <w:p w:rsidR="00B96AF5" w:rsidRPr="000C04DD" w:rsidDel="007E7262" w:rsidRDefault="00BD7E12">
      <w:pPr>
        <w:pStyle w:val="TOC3"/>
        <w:tabs>
          <w:tab w:val="left" w:pos="1254"/>
          <w:tab w:val="right" w:leader="dot" w:pos="10430"/>
        </w:tabs>
        <w:rPr>
          <w:del w:id="972" w:author="John Henderson" w:date="2011-11-21T17:19:00Z"/>
          <w:rFonts w:ascii="Arial" w:eastAsiaTheme="minorEastAsia" w:hAnsi="Arial"/>
          <w:noProof/>
          <w:rPrChange w:id="973" w:author="John Henderson" w:date="2011-12-02T15:24:00Z">
            <w:rPr>
              <w:del w:id="974" w:author="John Henderson" w:date="2011-11-21T17:19:00Z"/>
              <w:rFonts w:ascii="Arial" w:eastAsiaTheme="minorEastAsia" w:hAnsi="Arial"/>
              <w:noProof/>
            </w:rPr>
          </w:rPrChange>
        </w:rPr>
      </w:pPr>
      <w:del w:id="975" w:author="John Henderson" w:date="2011-11-21T17:19:00Z">
        <w:r w:rsidRPr="000C04DD">
          <w:rPr>
            <w:rFonts w:ascii="Arial" w:hAnsi="Arial"/>
            <w:noProof/>
            <w:rPrChange w:id="976" w:author="John Henderson" w:date="2011-12-02T15:24:00Z">
              <w:rPr>
                <w:rFonts w:ascii="Arial" w:hAnsi="Arial"/>
                <w:noProof/>
                <w:sz w:val="16"/>
                <w:szCs w:val="16"/>
              </w:rPr>
            </w:rPrChange>
          </w:rPr>
          <w:delText>5.1.3</w:delText>
        </w:r>
        <w:r w:rsidRPr="000C04DD">
          <w:rPr>
            <w:rFonts w:ascii="Arial" w:eastAsiaTheme="minorEastAsia" w:hAnsi="Arial"/>
            <w:noProof/>
            <w:rPrChange w:id="977" w:author="John Henderson" w:date="2011-12-02T15:24:00Z">
              <w:rPr>
                <w:rFonts w:ascii="Arial" w:eastAsiaTheme="minorEastAsia" w:hAnsi="Arial"/>
                <w:noProof/>
                <w:sz w:val="16"/>
                <w:szCs w:val="16"/>
              </w:rPr>
            </w:rPrChange>
          </w:rPr>
          <w:tab/>
        </w:r>
        <w:r w:rsidRPr="000C04DD">
          <w:rPr>
            <w:rFonts w:ascii="Arial" w:hAnsi="Arial"/>
            <w:noProof/>
            <w:rPrChange w:id="978" w:author="John Henderson" w:date="2011-12-02T15:24:00Z">
              <w:rPr>
                <w:rFonts w:ascii="Arial" w:hAnsi="Arial"/>
                <w:noProof/>
                <w:sz w:val="16"/>
                <w:szCs w:val="16"/>
              </w:rPr>
            </w:rPrChange>
          </w:rPr>
          <w:delText>Task 2 C: Bubble spatial plots of error statistics</w:delText>
        </w:r>
        <w:r w:rsidRPr="000C04DD">
          <w:rPr>
            <w:rFonts w:ascii="Arial" w:hAnsi="Arial"/>
            <w:noProof/>
            <w:rPrChange w:id="979" w:author="John Henderson" w:date="2011-12-02T15:24:00Z">
              <w:rPr>
                <w:rFonts w:ascii="Arial" w:hAnsi="Arial"/>
                <w:noProof/>
                <w:sz w:val="16"/>
                <w:szCs w:val="16"/>
              </w:rPr>
            </w:rPrChange>
          </w:rPr>
          <w:tab/>
          <w:delText>39</w:delText>
        </w:r>
      </w:del>
    </w:p>
    <w:p w:rsidR="00B96AF5" w:rsidRPr="000C04DD" w:rsidDel="007E7262" w:rsidRDefault="00BD7E12">
      <w:pPr>
        <w:pStyle w:val="TOC3"/>
        <w:tabs>
          <w:tab w:val="left" w:pos="1254"/>
          <w:tab w:val="right" w:leader="dot" w:pos="10430"/>
        </w:tabs>
        <w:rPr>
          <w:del w:id="980" w:author="John Henderson" w:date="2011-11-21T17:19:00Z"/>
          <w:rFonts w:ascii="Arial" w:eastAsiaTheme="minorEastAsia" w:hAnsi="Arial"/>
          <w:noProof/>
          <w:rPrChange w:id="981" w:author="John Henderson" w:date="2011-12-02T15:24:00Z">
            <w:rPr>
              <w:del w:id="982" w:author="John Henderson" w:date="2011-11-21T17:19:00Z"/>
              <w:rFonts w:ascii="Arial" w:eastAsiaTheme="minorEastAsia" w:hAnsi="Arial"/>
              <w:noProof/>
            </w:rPr>
          </w:rPrChange>
        </w:rPr>
      </w:pPr>
      <w:del w:id="983" w:author="John Henderson" w:date="2011-11-21T17:19:00Z">
        <w:r w:rsidRPr="000C04DD">
          <w:rPr>
            <w:rFonts w:ascii="Arial" w:hAnsi="Arial"/>
            <w:noProof/>
            <w:rPrChange w:id="984" w:author="John Henderson" w:date="2011-12-02T15:24:00Z">
              <w:rPr>
                <w:rFonts w:ascii="Arial" w:hAnsi="Arial"/>
                <w:noProof/>
                <w:sz w:val="16"/>
                <w:szCs w:val="16"/>
              </w:rPr>
            </w:rPrChange>
          </w:rPr>
          <w:delText>5.1.4</w:delText>
        </w:r>
        <w:r w:rsidRPr="000C04DD">
          <w:rPr>
            <w:rFonts w:ascii="Arial" w:eastAsiaTheme="minorEastAsia" w:hAnsi="Arial"/>
            <w:noProof/>
            <w:rPrChange w:id="985" w:author="John Henderson" w:date="2011-12-02T15:24:00Z">
              <w:rPr>
                <w:rFonts w:ascii="Arial" w:eastAsiaTheme="minorEastAsia" w:hAnsi="Arial"/>
                <w:noProof/>
                <w:sz w:val="16"/>
                <w:szCs w:val="16"/>
              </w:rPr>
            </w:rPrChange>
          </w:rPr>
          <w:tab/>
        </w:r>
        <w:r w:rsidRPr="000C04DD">
          <w:rPr>
            <w:rFonts w:ascii="Arial" w:hAnsi="Arial"/>
            <w:noProof/>
            <w:rPrChange w:id="986" w:author="John Henderson" w:date="2011-12-02T15:24:00Z">
              <w:rPr>
                <w:rFonts w:ascii="Arial" w:hAnsi="Arial"/>
                <w:noProof/>
                <w:sz w:val="16"/>
                <w:szCs w:val="16"/>
              </w:rPr>
            </w:rPrChange>
          </w:rPr>
          <w:delText>Task 2 E: Time series at individual sites of forecast/observed values</w:delText>
        </w:r>
        <w:r w:rsidRPr="000C04DD">
          <w:rPr>
            <w:rFonts w:ascii="Arial" w:hAnsi="Arial"/>
            <w:noProof/>
            <w:rPrChange w:id="987" w:author="John Henderson" w:date="2011-12-02T15:24:00Z">
              <w:rPr>
                <w:rFonts w:ascii="Arial" w:hAnsi="Arial"/>
                <w:noProof/>
                <w:sz w:val="16"/>
                <w:szCs w:val="16"/>
              </w:rPr>
            </w:rPrChange>
          </w:rPr>
          <w:tab/>
          <w:delText>46</w:delText>
        </w:r>
      </w:del>
    </w:p>
    <w:p w:rsidR="00B96AF5" w:rsidRPr="000C04DD" w:rsidDel="007E7262" w:rsidRDefault="00BD7E12">
      <w:pPr>
        <w:pStyle w:val="TOC3"/>
        <w:tabs>
          <w:tab w:val="left" w:pos="1254"/>
          <w:tab w:val="right" w:leader="dot" w:pos="10430"/>
        </w:tabs>
        <w:rPr>
          <w:del w:id="988" w:author="John Henderson" w:date="2011-11-21T17:19:00Z"/>
          <w:rFonts w:ascii="Arial" w:eastAsiaTheme="minorEastAsia" w:hAnsi="Arial"/>
          <w:noProof/>
          <w:rPrChange w:id="989" w:author="John Henderson" w:date="2011-12-02T15:24:00Z">
            <w:rPr>
              <w:del w:id="990" w:author="John Henderson" w:date="2011-11-21T17:19:00Z"/>
              <w:rFonts w:ascii="Arial" w:eastAsiaTheme="minorEastAsia" w:hAnsi="Arial"/>
              <w:noProof/>
            </w:rPr>
          </w:rPrChange>
        </w:rPr>
      </w:pPr>
      <w:del w:id="991" w:author="John Henderson" w:date="2011-11-21T17:19:00Z">
        <w:r w:rsidRPr="000C04DD">
          <w:rPr>
            <w:rFonts w:ascii="Arial" w:hAnsi="Arial"/>
            <w:noProof/>
            <w:rPrChange w:id="992" w:author="John Henderson" w:date="2011-12-02T15:24:00Z">
              <w:rPr>
                <w:rFonts w:ascii="Arial" w:hAnsi="Arial"/>
                <w:noProof/>
                <w:sz w:val="16"/>
                <w:szCs w:val="16"/>
              </w:rPr>
            </w:rPrChange>
          </w:rPr>
          <w:delText>5.1.5</w:delText>
        </w:r>
        <w:r w:rsidRPr="000C04DD">
          <w:rPr>
            <w:rFonts w:ascii="Arial" w:eastAsiaTheme="minorEastAsia" w:hAnsi="Arial"/>
            <w:noProof/>
            <w:rPrChange w:id="993" w:author="John Henderson" w:date="2011-12-02T15:24:00Z">
              <w:rPr>
                <w:rFonts w:ascii="Arial" w:eastAsiaTheme="minorEastAsia" w:hAnsi="Arial"/>
                <w:noProof/>
                <w:sz w:val="16"/>
                <w:szCs w:val="16"/>
              </w:rPr>
            </w:rPrChange>
          </w:rPr>
          <w:tab/>
        </w:r>
        <w:r w:rsidRPr="000C04DD">
          <w:rPr>
            <w:rFonts w:ascii="Arial" w:hAnsi="Arial"/>
            <w:noProof/>
            <w:rPrChange w:id="994" w:author="John Henderson" w:date="2011-12-02T15:24:00Z">
              <w:rPr>
                <w:rFonts w:ascii="Arial" w:hAnsi="Arial"/>
                <w:noProof/>
                <w:sz w:val="16"/>
                <w:szCs w:val="16"/>
              </w:rPr>
            </w:rPrChange>
          </w:rPr>
          <w:delText>Task 2 G: Scatter plots</w:delText>
        </w:r>
        <w:r w:rsidRPr="000C04DD">
          <w:rPr>
            <w:rFonts w:ascii="Arial" w:hAnsi="Arial"/>
            <w:noProof/>
            <w:rPrChange w:id="995" w:author="John Henderson" w:date="2011-12-02T15:24:00Z">
              <w:rPr>
                <w:rFonts w:ascii="Arial" w:hAnsi="Arial"/>
                <w:noProof/>
                <w:sz w:val="16"/>
                <w:szCs w:val="16"/>
              </w:rPr>
            </w:rPrChange>
          </w:rPr>
          <w:tab/>
          <w:delText>62</w:delText>
        </w:r>
      </w:del>
    </w:p>
    <w:p w:rsidR="00B96AF5" w:rsidRPr="000C04DD" w:rsidDel="007E7262" w:rsidRDefault="00BD7E12">
      <w:pPr>
        <w:pStyle w:val="TOC3"/>
        <w:tabs>
          <w:tab w:val="left" w:pos="1254"/>
          <w:tab w:val="right" w:leader="dot" w:pos="10430"/>
        </w:tabs>
        <w:rPr>
          <w:del w:id="996" w:author="John Henderson" w:date="2011-11-21T17:19:00Z"/>
          <w:rFonts w:ascii="Arial" w:eastAsiaTheme="minorEastAsia" w:hAnsi="Arial"/>
          <w:noProof/>
          <w:rPrChange w:id="997" w:author="John Henderson" w:date="2011-12-02T15:24:00Z">
            <w:rPr>
              <w:del w:id="998" w:author="John Henderson" w:date="2011-11-21T17:19:00Z"/>
              <w:rFonts w:ascii="Arial" w:eastAsiaTheme="minorEastAsia" w:hAnsi="Arial"/>
              <w:noProof/>
            </w:rPr>
          </w:rPrChange>
        </w:rPr>
      </w:pPr>
      <w:del w:id="999" w:author="John Henderson" w:date="2011-11-21T17:19:00Z">
        <w:r w:rsidRPr="000C04DD">
          <w:rPr>
            <w:rFonts w:ascii="Arial" w:hAnsi="Arial"/>
            <w:noProof/>
            <w:rPrChange w:id="1000" w:author="John Henderson" w:date="2011-12-02T15:24:00Z">
              <w:rPr>
                <w:rFonts w:ascii="Arial" w:hAnsi="Arial"/>
                <w:noProof/>
                <w:sz w:val="16"/>
                <w:szCs w:val="16"/>
              </w:rPr>
            </w:rPrChange>
          </w:rPr>
          <w:delText>5.1.6</w:delText>
        </w:r>
        <w:r w:rsidRPr="000C04DD">
          <w:rPr>
            <w:rFonts w:ascii="Arial" w:eastAsiaTheme="minorEastAsia" w:hAnsi="Arial"/>
            <w:noProof/>
            <w:rPrChange w:id="1001" w:author="John Henderson" w:date="2011-12-02T15:24:00Z">
              <w:rPr>
                <w:rFonts w:ascii="Arial" w:eastAsiaTheme="minorEastAsia" w:hAnsi="Arial"/>
                <w:noProof/>
                <w:sz w:val="16"/>
                <w:szCs w:val="16"/>
              </w:rPr>
            </w:rPrChange>
          </w:rPr>
          <w:tab/>
        </w:r>
        <w:r w:rsidRPr="000C04DD">
          <w:rPr>
            <w:rFonts w:ascii="Arial" w:hAnsi="Arial"/>
            <w:noProof/>
            <w:rPrChange w:id="1002" w:author="John Henderson" w:date="2011-12-02T15:24:00Z">
              <w:rPr>
                <w:rFonts w:ascii="Arial" w:hAnsi="Arial"/>
                <w:noProof/>
                <w:sz w:val="16"/>
                <w:szCs w:val="16"/>
              </w:rPr>
            </w:rPrChange>
          </w:rPr>
          <w:delText>Tasks 2 I and 5 C: Line plots of error statistics</w:delText>
        </w:r>
        <w:r w:rsidRPr="000C04DD">
          <w:rPr>
            <w:rFonts w:ascii="Arial" w:hAnsi="Arial"/>
            <w:noProof/>
            <w:rPrChange w:id="1003" w:author="John Henderson" w:date="2011-12-02T15:24:00Z">
              <w:rPr>
                <w:rFonts w:ascii="Arial" w:hAnsi="Arial"/>
                <w:noProof/>
                <w:sz w:val="16"/>
                <w:szCs w:val="16"/>
              </w:rPr>
            </w:rPrChange>
          </w:rPr>
          <w:tab/>
          <w:delText>84</w:delText>
        </w:r>
      </w:del>
    </w:p>
    <w:p w:rsidR="00B96AF5" w:rsidRPr="000C04DD" w:rsidDel="007E7262" w:rsidRDefault="00BD7E12">
      <w:pPr>
        <w:pStyle w:val="TOC1"/>
        <w:tabs>
          <w:tab w:val="left" w:pos="373"/>
          <w:tab w:val="right" w:leader="dot" w:pos="10430"/>
        </w:tabs>
        <w:rPr>
          <w:del w:id="1004" w:author="John Henderson" w:date="2011-11-21T17:19:00Z"/>
          <w:rFonts w:ascii="Arial" w:eastAsiaTheme="minorEastAsia" w:hAnsi="Arial"/>
          <w:noProof/>
          <w:rPrChange w:id="1005" w:author="John Henderson" w:date="2011-12-02T15:24:00Z">
            <w:rPr>
              <w:del w:id="1006" w:author="John Henderson" w:date="2011-11-21T17:19:00Z"/>
              <w:rFonts w:ascii="Arial" w:eastAsiaTheme="minorEastAsia" w:hAnsi="Arial"/>
              <w:noProof/>
            </w:rPr>
          </w:rPrChange>
        </w:rPr>
      </w:pPr>
      <w:del w:id="1007" w:author="John Henderson" w:date="2011-11-21T17:19:00Z">
        <w:r w:rsidRPr="000C04DD">
          <w:rPr>
            <w:rFonts w:ascii="Arial" w:hAnsi="Arial"/>
            <w:noProof/>
            <w:rPrChange w:id="1008" w:author="John Henderson" w:date="2011-12-02T15:24:00Z">
              <w:rPr>
                <w:rFonts w:ascii="Arial" w:hAnsi="Arial"/>
                <w:noProof/>
                <w:sz w:val="16"/>
                <w:szCs w:val="16"/>
              </w:rPr>
            </w:rPrChange>
          </w:rPr>
          <w:delText>6</w:delText>
        </w:r>
        <w:r w:rsidRPr="000C04DD">
          <w:rPr>
            <w:rFonts w:ascii="Arial" w:eastAsiaTheme="minorEastAsia" w:hAnsi="Arial"/>
            <w:noProof/>
            <w:rPrChange w:id="1009" w:author="John Henderson" w:date="2011-12-02T15:24:00Z">
              <w:rPr>
                <w:rFonts w:ascii="Arial" w:eastAsiaTheme="minorEastAsia" w:hAnsi="Arial"/>
                <w:noProof/>
                <w:sz w:val="16"/>
                <w:szCs w:val="16"/>
              </w:rPr>
            </w:rPrChange>
          </w:rPr>
          <w:tab/>
        </w:r>
        <w:r w:rsidRPr="000C04DD">
          <w:rPr>
            <w:rFonts w:ascii="Arial" w:hAnsi="Arial"/>
            <w:noProof/>
            <w:rPrChange w:id="1010" w:author="John Henderson" w:date="2011-12-02T15:24:00Z">
              <w:rPr>
                <w:rFonts w:ascii="Arial" w:hAnsi="Arial"/>
                <w:noProof/>
                <w:sz w:val="16"/>
                <w:szCs w:val="16"/>
              </w:rPr>
            </w:rPrChange>
          </w:rPr>
          <w:delText>Evaluation of Sensitivity Runs Meteorological Model Performance</w:delText>
        </w:r>
        <w:r w:rsidRPr="000C04DD">
          <w:rPr>
            <w:rFonts w:ascii="Arial" w:hAnsi="Arial"/>
            <w:noProof/>
            <w:rPrChange w:id="1011" w:author="John Henderson" w:date="2011-12-02T15:24:00Z">
              <w:rPr>
                <w:rFonts w:ascii="Arial" w:hAnsi="Arial"/>
                <w:noProof/>
                <w:sz w:val="16"/>
                <w:szCs w:val="16"/>
              </w:rPr>
            </w:rPrChange>
          </w:rPr>
          <w:tab/>
          <w:delText>94</w:delText>
        </w:r>
      </w:del>
    </w:p>
    <w:p w:rsidR="00B96AF5" w:rsidRPr="000C04DD" w:rsidDel="007E7262" w:rsidRDefault="00BD7E12">
      <w:pPr>
        <w:pStyle w:val="TOC2"/>
        <w:tabs>
          <w:tab w:val="left" w:pos="795"/>
          <w:tab w:val="right" w:leader="dot" w:pos="10430"/>
        </w:tabs>
        <w:rPr>
          <w:del w:id="1012" w:author="John Henderson" w:date="2011-11-21T17:19:00Z"/>
          <w:rFonts w:ascii="Arial" w:eastAsiaTheme="minorEastAsia" w:hAnsi="Arial"/>
          <w:noProof/>
          <w:rPrChange w:id="1013" w:author="John Henderson" w:date="2011-12-02T15:24:00Z">
            <w:rPr>
              <w:del w:id="1014" w:author="John Henderson" w:date="2011-11-21T17:19:00Z"/>
              <w:rFonts w:ascii="Arial" w:eastAsiaTheme="minorEastAsia" w:hAnsi="Arial"/>
              <w:noProof/>
            </w:rPr>
          </w:rPrChange>
        </w:rPr>
      </w:pPr>
      <w:del w:id="1015" w:author="John Henderson" w:date="2011-11-21T17:19:00Z">
        <w:r w:rsidRPr="000C04DD">
          <w:rPr>
            <w:rFonts w:ascii="Arial" w:hAnsi="Arial"/>
            <w:noProof/>
            <w:rPrChange w:id="1016" w:author="John Henderson" w:date="2011-12-02T15:24:00Z">
              <w:rPr>
                <w:rFonts w:ascii="Arial" w:hAnsi="Arial"/>
                <w:noProof/>
                <w:sz w:val="16"/>
                <w:szCs w:val="16"/>
              </w:rPr>
            </w:rPrChange>
          </w:rPr>
          <w:delText>6.1</w:delText>
        </w:r>
        <w:r w:rsidRPr="000C04DD">
          <w:rPr>
            <w:rFonts w:ascii="Arial" w:eastAsiaTheme="minorEastAsia" w:hAnsi="Arial"/>
            <w:noProof/>
            <w:rPrChange w:id="1017" w:author="John Henderson" w:date="2011-12-02T15:24:00Z">
              <w:rPr>
                <w:rFonts w:ascii="Arial" w:eastAsiaTheme="minorEastAsia" w:hAnsi="Arial"/>
                <w:noProof/>
                <w:sz w:val="16"/>
                <w:szCs w:val="16"/>
              </w:rPr>
            </w:rPrChange>
          </w:rPr>
          <w:tab/>
        </w:r>
        <w:r w:rsidRPr="000C04DD">
          <w:rPr>
            <w:rFonts w:ascii="Arial" w:hAnsi="Arial"/>
            <w:noProof/>
            <w:rPrChange w:id="1018" w:author="John Henderson" w:date="2011-12-02T15:24:00Z">
              <w:rPr>
                <w:rFonts w:ascii="Arial" w:hAnsi="Arial"/>
                <w:noProof/>
                <w:sz w:val="16"/>
                <w:szCs w:val="16"/>
              </w:rPr>
            </w:rPrChange>
          </w:rPr>
          <w:delText>Statistical analysis of WRF sensitivity runs</w:delText>
        </w:r>
        <w:r w:rsidRPr="000C04DD">
          <w:rPr>
            <w:rFonts w:ascii="Arial" w:hAnsi="Arial"/>
            <w:noProof/>
            <w:rPrChange w:id="1019" w:author="John Henderson" w:date="2011-12-02T15:24:00Z">
              <w:rPr>
                <w:rFonts w:ascii="Arial" w:hAnsi="Arial"/>
                <w:noProof/>
                <w:sz w:val="16"/>
                <w:szCs w:val="16"/>
              </w:rPr>
            </w:rPrChange>
          </w:rPr>
          <w:tab/>
          <w:delText>94</w:delText>
        </w:r>
      </w:del>
    </w:p>
    <w:p w:rsidR="00B96AF5" w:rsidRPr="000C04DD" w:rsidDel="007E7262" w:rsidRDefault="00BD7E12">
      <w:pPr>
        <w:pStyle w:val="TOC3"/>
        <w:tabs>
          <w:tab w:val="left" w:pos="1254"/>
          <w:tab w:val="right" w:leader="dot" w:pos="10430"/>
        </w:tabs>
        <w:rPr>
          <w:del w:id="1020" w:author="John Henderson" w:date="2011-11-21T17:19:00Z"/>
          <w:rFonts w:ascii="Arial" w:eastAsiaTheme="minorEastAsia" w:hAnsi="Arial"/>
          <w:noProof/>
          <w:rPrChange w:id="1021" w:author="John Henderson" w:date="2011-12-02T15:24:00Z">
            <w:rPr>
              <w:del w:id="1022" w:author="John Henderson" w:date="2011-11-21T17:19:00Z"/>
              <w:rFonts w:ascii="Arial" w:eastAsiaTheme="minorEastAsia" w:hAnsi="Arial"/>
              <w:noProof/>
            </w:rPr>
          </w:rPrChange>
        </w:rPr>
      </w:pPr>
      <w:del w:id="1023" w:author="John Henderson" w:date="2011-11-21T17:19:00Z">
        <w:r w:rsidRPr="000C04DD">
          <w:rPr>
            <w:rFonts w:ascii="Arial" w:hAnsi="Arial"/>
            <w:noProof/>
            <w:rPrChange w:id="1024" w:author="John Henderson" w:date="2011-12-02T15:24:00Z">
              <w:rPr>
                <w:rFonts w:ascii="Arial" w:hAnsi="Arial"/>
                <w:noProof/>
                <w:sz w:val="16"/>
                <w:szCs w:val="16"/>
              </w:rPr>
            </w:rPrChange>
          </w:rPr>
          <w:delText>6.1.1</w:delText>
        </w:r>
        <w:r w:rsidRPr="000C04DD">
          <w:rPr>
            <w:rFonts w:ascii="Arial" w:eastAsiaTheme="minorEastAsia" w:hAnsi="Arial"/>
            <w:noProof/>
            <w:rPrChange w:id="1025" w:author="John Henderson" w:date="2011-12-02T15:24:00Z">
              <w:rPr>
                <w:rFonts w:ascii="Arial" w:eastAsiaTheme="minorEastAsia" w:hAnsi="Arial"/>
                <w:noProof/>
                <w:sz w:val="16"/>
                <w:szCs w:val="16"/>
              </w:rPr>
            </w:rPrChange>
          </w:rPr>
          <w:tab/>
        </w:r>
        <w:r w:rsidRPr="000C04DD">
          <w:rPr>
            <w:rFonts w:ascii="Arial" w:hAnsi="Arial"/>
            <w:noProof/>
            <w:rPrChange w:id="1026" w:author="John Henderson" w:date="2011-12-02T15:24:00Z">
              <w:rPr>
                <w:rFonts w:ascii="Arial" w:hAnsi="Arial"/>
                <w:noProof/>
                <w:sz w:val="16"/>
                <w:szCs w:val="16"/>
              </w:rPr>
            </w:rPrChange>
          </w:rPr>
          <w:delText>Tasks 2 H 1 and 2 H 7 Statistical tables</w:delText>
        </w:r>
        <w:r w:rsidRPr="000C04DD">
          <w:rPr>
            <w:rFonts w:ascii="Arial" w:hAnsi="Arial"/>
            <w:noProof/>
            <w:rPrChange w:id="1027" w:author="John Henderson" w:date="2011-12-02T15:24:00Z">
              <w:rPr>
                <w:rFonts w:ascii="Arial" w:hAnsi="Arial"/>
                <w:noProof/>
                <w:sz w:val="16"/>
                <w:szCs w:val="16"/>
              </w:rPr>
            </w:rPrChange>
          </w:rPr>
          <w:tab/>
          <w:delText>94</w:delText>
        </w:r>
      </w:del>
    </w:p>
    <w:p w:rsidR="00B96AF5" w:rsidRPr="000C04DD" w:rsidDel="007E7262" w:rsidRDefault="00BD7E12">
      <w:pPr>
        <w:pStyle w:val="TOC3"/>
        <w:tabs>
          <w:tab w:val="left" w:pos="1254"/>
          <w:tab w:val="right" w:leader="dot" w:pos="10430"/>
        </w:tabs>
        <w:rPr>
          <w:del w:id="1028" w:author="John Henderson" w:date="2011-11-21T17:19:00Z"/>
          <w:rFonts w:ascii="Arial" w:eastAsiaTheme="minorEastAsia" w:hAnsi="Arial"/>
          <w:noProof/>
          <w:rPrChange w:id="1029" w:author="John Henderson" w:date="2011-12-02T15:24:00Z">
            <w:rPr>
              <w:del w:id="1030" w:author="John Henderson" w:date="2011-11-21T17:19:00Z"/>
              <w:rFonts w:ascii="Arial" w:eastAsiaTheme="minorEastAsia" w:hAnsi="Arial"/>
              <w:noProof/>
            </w:rPr>
          </w:rPrChange>
        </w:rPr>
      </w:pPr>
      <w:del w:id="1031" w:author="John Henderson" w:date="2011-11-21T17:19:00Z">
        <w:r w:rsidRPr="000C04DD">
          <w:rPr>
            <w:rFonts w:ascii="Arial" w:hAnsi="Arial"/>
            <w:noProof/>
            <w:rPrChange w:id="1032" w:author="John Henderson" w:date="2011-12-02T15:24:00Z">
              <w:rPr>
                <w:rFonts w:ascii="Arial" w:hAnsi="Arial"/>
                <w:noProof/>
                <w:sz w:val="16"/>
                <w:szCs w:val="16"/>
              </w:rPr>
            </w:rPrChange>
          </w:rPr>
          <w:delText>6.1.2</w:delText>
        </w:r>
        <w:r w:rsidRPr="000C04DD">
          <w:rPr>
            <w:rFonts w:ascii="Arial" w:eastAsiaTheme="minorEastAsia" w:hAnsi="Arial"/>
            <w:noProof/>
            <w:rPrChange w:id="1033" w:author="John Henderson" w:date="2011-12-02T15:24:00Z">
              <w:rPr>
                <w:rFonts w:ascii="Arial" w:eastAsiaTheme="minorEastAsia" w:hAnsi="Arial"/>
                <w:noProof/>
                <w:sz w:val="16"/>
                <w:szCs w:val="16"/>
              </w:rPr>
            </w:rPrChange>
          </w:rPr>
          <w:tab/>
        </w:r>
        <w:r w:rsidRPr="000C04DD">
          <w:rPr>
            <w:rFonts w:ascii="Arial" w:hAnsi="Arial"/>
            <w:noProof/>
            <w:rPrChange w:id="1034" w:author="John Henderson" w:date="2011-12-02T15:24:00Z">
              <w:rPr>
                <w:rFonts w:ascii="Arial" w:hAnsi="Arial"/>
                <w:noProof/>
                <w:sz w:val="16"/>
                <w:szCs w:val="16"/>
              </w:rPr>
            </w:rPrChange>
          </w:rPr>
          <w:delText>Task 2 H 2: Bakergrams</w:delText>
        </w:r>
        <w:r w:rsidRPr="000C04DD">
          <w:rPr>
            <w:rFonts w:ascii="Arial" w:hAnsi="Arial"/>
            <w:noProof/>
            <w:rPrChange w:id="1035" w:author="John Henderson" w:date="2011-12-02T15:24:00Z">
              <w:rPr>
                <w:rFonts w:ascii="Arial" w:hAnsi="Arial"/>
                <w:noProof/>
                <w:sz w:val="16"/>
                <w:szCs w:val="16"/>
              </w:rPr>
            </w:rPrChange>
          </w:rPr>
          <w:tab/>
          <w:delText>110</w:delText>
        </w:r>
      </w:del>
    </w:p>
    <w:p w:rsidR="00B96AF5" w:rsidRPr="000C04DD" w:rsidDel="007E7262" w:rsidRDefault="00BD7E12">
      <w:pPr>
        <w:pStyle w:val="TOC3"/>
        <w:tabs>
          <w:tab w:val="left" w:pos="1254"/>
          <w:tab w:val="right" w:leader="dot" w:pos="10430"/>
        </w:tabs>
        <w:rPr>
          <w:del w:id="1036" w:author="John Henderson" w:date="2011-11-21T17:19:00Z"/>
          <w:rFonts w:ascii="Arial" w:eastAsiaTheme="minorEastAsia" w:hAnsi="Arial"/>
          <w:noProof/>
          <w:rPrChange w:id="1037" w:author="John Henderson" w:date="2011-12-02T15:24:00Z">
            <w:rPr>
              <w:del w:id="1038" w:author="John Henderson" w:date="2011-11-21T17:19:00Z"/>
              <w:rFonts w:ascii="Arial" w:eastAsiaTheme="minorEastAsia" w:hAnsi="Arial"/>
              <w:noProof/>
            </w:rPr>
          </w:rPrChange>
        </w:rPr>
      </w:pPr>
      <w:del w:id="1039" w:author="John Henderson" w:date="2011-11-21T17:19:00Z">
        <w:r w:rsidRPr="000C04DD">
          <w:rPr>
            <w:rFonts w:ascii="Arial" w:hAnsi="Arial"/>
            <w:noProof/>
            <w:rPrChange w:id="1040" w:author="John Henderson" w:date="2011-12-02T15:24:00Z">
              <w:rPr>
                <w:rFonts w:ascii="Arial" w:hAnsi="Arial"/>
                <w:noProof/>
                <w:sz w:val="16"/>
                <w:szCs w:val="16"/>
              </w:rPr>
            </w:rPrChange>
          </w:rPr>
          <w:delText>6.1.3</w:delText>
        </w:r>
        <w:r w:rsidRPr="000C04DD">
          <w:rPr>
            <w:rFonts w:ascii="Arial" w:eastAsiaTheme="minorEastAsia" w:hAnsi="Arial"/>
            <w:noProof/>
            <w:rPrChange w:id="1041" w:author="John Henderson" w:date="2011-12-02T15:24:00Z">
              <w:rPr>
                <w:rFonts w:ascii="Arial" w:eastAsiaTheme="minorEastAsia" w:hAnsi="Arial"/>
                <w:noProof/>
                <w:sz w:val="16"/>
                <w:szCs w:val="16"/>
              </w:rPr>
            </w:rPrChange>
          </w:rPr>
          <w:tab/>
        </w:r>
        <w:r w:rsidRPr="000C04DD">
          <w:rPr>
            <w:rFonts w:ascii="Arial" w:hAnsi="Arial"/>
            <w:noProof/>
            <w:rPrChange w:id="1042" w:author="John Henderson" w:date="2011-12-02T15:24:00Z">
              <w:rPr>
                <w:rFonts w:ascii="Arial" w:hAnsi="Arial"/>
                <w:noProof/>
                <w:sz w:val="16"/>
                <w:szCs w:val="16"/>
              </w:rPr>
            </w:rPrChange>
          </w:rPr>
          <w:delText>Task 2 H 4: Mean bias plots</w:delText>
        </w:r>
        <w:r w:rsidRPr="000C04DD">
          <w:rPr>
            <w:rFonts w:ascii="Arial" w:hAnsi="Arial"/>
            <w:noProof/>
            <w:rPrChange w:id="1043" w:author="John Henderson" w:date="2011-12-02T15:24:00Z">
              <w:rPr>
                <w:rFonts w:ascii="Arial" w:hAnsi="Arial"/>
                <w:noProof/>
                <w:sz w:val="16"/>
                <w:szCs w:val="16"/>
              </w:rPr>
            </w:rPrChange>
          </w:rPr>
          <w:tab/>
          <w:delText>122</w:delText>
        </w:r>
      </w:del>
    </w:p>
    <w:p w:rsidR="00B96AF5" w:rsidRPr="000C04DD" w:rsidDel="007E7262" w:rsidRDefault="00BD7E12">
      <w:pPr>
        <w:pStyle w:val="TOC3"/>
        <w:tabs>
          <w:tab w:val="left" w:pos="1254"/>
          <w:tab w:val="right" w:leader="dot" w:pos="10430"/>
        </w:tabs>
        <w:rPr>
          <w:del w:id="1044" w:author="John Henderson" w:date="2011-11-21T17:19:00Z"/>
          <w:rFonts w:ascii="Arial" w:eastAsiaTheme="minorEastAsia" w:hAnsi="Arial"/>
          <w:noProof/>
          <w:rPrChange w:id="1045" w:author="John Henderson" w:date="2011-12-02T15:24:00Z">
            <w:rPr>
              <w:del w:id="1046" w:author="John Henderson" w:date="2011-11-21T17:19:00Z"/>
              <w:rFonts w:ascii="Arial" w:eastAsiaTheme="minorEastAsia" w:hAnsi="Arial"/>
              <w:noProof/>
            </w:rPr>
          </w:rPrChange>
        </w:rPr>
      </w:pPr>
      <w:del w:id="1047" w:author="John Henderson" w:date="2011-11-21T17:19:00Z">
        <w:r w:rsidRPr="000C04DD">
          <w:rPr>
            <w:rFonts w:ascii="Arial" w:hAnsi="Arial"/>
            <w:noProof/>
            <w:rPrChange w:id="1048" w:author="John Henderson" w:date="2011-12-02T15:24:00Z">
              <w:rPr>
                <w:rFonts w:ascii="Arial" w:hAnsi="Arial"/>
                <w:noProof/>
                <w:sz w:val="16"/>
                <w:szCs w:val="16"/>
              </w:rPr>
            </w:rPrChange>
          </w:rPr>
          <w:delText>6.1.4</w:delText>
        </w:r>
        <w:r w:rsidRPr="000C04DD">
          <w:rPr>
            <w:rFonts w:ascii="Arial" w:eastAsiaTheme="minorEastAsia" w:hAnsi="Arial"/>
            <w:noProof/>
            <w:rPrChange w:id="1049" w:author="John Henderson" w:date="2011-12-02T15:24:00Z">
              <w:rPr>
                <w:rFonts w:ascii="Arial" w:eastAsiaTheme="minorEastAsia" w:hAnsi="Arial"/>
                <w:noProof/>
                <w:sz w:val="16"/>
                <w:szCs w:val="16"/>
              </w:rPr>
            </w:rPrChange>
          </w:rPr>
          <w:tab/>
        </w:r>
        <w:r w:rsidRPr="000C04DD">
          <w:rPr>
            <w:rFonts w:ascii="Arial" w:hAnsi="Arial"/>
            <w:noProof/>
            <w:rPrChange w:id="1050" w:author="John Henderson" w:date="2011-12-02T15:24:00Z">
              <w:rPr>
                <w:rFonts w:ascii="Arial" w:hAnsi="Arial"/>
                <w:noProof/>
                <w:sz w:val="16"/>
                <w:szCs w:val="16"/>
              </w:rPr>
            </w:rPrChange>
          </w:rPr>
          <w:delText>Task 2 H 5: Wind speed plots</w:delText>
        </w:r>
        <w:r w:rsidRPr="000C04DD">
          <w:rPr>
            <w:rFonts w:ascii="Arial" w:hAnsi="Arial"/>
            <w:noProof/>
            <w:rPrChange w:id="1051" w:author="John Henderson" w:date="2011-12-02T15:24:00Z">
              <w:rPr>
                <w:rFonts w:ascii="Arial" w:hAnsi="Arial"/>
                <w:noProof/>
                <w:sz w:val="16"/>
                <w:szCs w:val="16"/>
              </w:rPr>
            </w:rPrChange>
          </w:rPr>
          <w:tab/>
          <w:delText>129</w:delText>
        </w:r>
      </w:del>
    </w:p>
    <w:p w:rsidR="00B96AF5" w:rsidRPr="000C04DD" w:rsidDel="007E7262" w:rsidRDefault="00BD7E12">
      <w:pPr>
        <w:pStyle w:val="TOC3"/>
        <w:tabs>
          <w:tab w:val="left" w:pos="1254"/>
          <w:tab w:val="right" w:leader="dot" w:pos="10430"/>
        </w:tabs>
        <w:rPr>
          <w:del w:id="1052" w:author="John Henderson" w:date="2011-11-21T17:19:00Z"/>
          <w:rFonts w:ascii="Arial" w:eastAsiaTheme="minorEastAsia" w:hAnsi="Arial"/>
          <w:noProof/>
          <w:rPrChange w:id="1053" w:author="John Henderson" w:date="2011-12-02T15:24:00Z">
            <w:rPr>
              <w:del w:id="1054" w:author="John Henderson" w:date="2011-11-21T17:19:00Z"/>
              <w:rFonts w:ascii="Arial" w:eastAsiaTheme="minorEastAsia" w:hAnsi="Arial"/>
              <w:noProof/>
            </w:rPr>
          </w:rPrChange>
        </w:rPr>
      </w:pPr>
      <w:del w:id="1055" w:author="John Henderson" w:date="2011-11-21T17:19:00Z">
        <w:r w:rsidRPr="000C04DD">
          <w:rPr>
            <w:rFonts w:ascii="Arial" w:hAnsi="Arial"/>
            <w:noProof/>
            <w:rPrChange w:id="1056" w:author="John Henderson" w:date="2011-12-02T15:24:00Z">
              <w:rPr>
                <w:rFonts w:ascii="Arial" w:hAnsi="Arial"/>
                <w:noProof/>
                <w:sz w:val="16"/>
                <w:szCs w:val="16"/>
              </w:rPr>
            </w:rPrChange>
          </w:rPr>
          <w:delText>6.1.5</w:delText>
        </w:r>
        <w:r w:rsidRPr="000C04DD">
          <w:rPr>
            <w:rFonts w:ascii="Arial" w:eastAsiaTheme="minorEastAsia" w:hAnsi="Arial"/>
            <w:noProof/>
            <w:rPrChange w:id="1057" w:author="John Henderson" w:date="2011-12-02T15:24:00Z">
              <w:rPr>
                <w:rFonts w:ascii="Arial" w:eastAsiaTheme="minorEastAsia" w:hAnsi="Arial"/>
                <w:noProof/>
                <w:sz w:val="16"/>
                <w:szCs w:val="16"/>
              </w:rPr>
            </w:rPrChange>
          </w:rPr>
          <w:tab/>
        </w:r>
        <w:r w:rsidRPr="000C04DD">
          <w:rPr>
            <w:rFonts w:ascii="Arial" w:hAnsi="Arial"/>
            <w:noProof/>
            <w:rPrChange w:id="1058" w:author="John Henderson" w:date="2011-12-02T15:24:00Z">
              <w:rPr>
                <w:rFonts w:ascii="Arial" w:hAnsi="Arial"/>
                <w:noProof/>
                <w:sz w:val="16"/>
                <w:szCs w:val="16"/>
              </w:rPr>
            </w:rPrChange>
          </w:rPr>
          <w:delText>Task 2 H 6: Bias and MAE spatial plots</w:delText>
        </w:r>
        <w:r w:rsidRPr="000C04DD">
          <w:rPr>
            <w:rFonts w:ascii="Arial" w:hAnsi="Arial"/>
            <w:noProof/>
            <w:rPrChange w:id="1059" w:author="John Henderson" w:date="2011-12-02T15:24:00Z">
              <w:rPr>
                <w:rFonts w:ascii="Arial" w:hAnsi="Arial"/>
                <w:noProof/>
                <w:sz w:val="16"/>
                <w:szCs w:val="16"/>
              </w:rPr>
            </w:rPrChange>
          </w:rPr>
          <w:tab/>
          <w:delText>132</w:delText>
        </w:r>
      </w:del>
    </w:p>
    <w:p w:rsidR="00B96AF5" w:rsidRPr="000C04DD" w:rsidDel="007E7262" w:rsidRDefault="00BD7E12">
      <w:pPr>
        <w:pStyle w:val="TOC1"/>
        <w:tabs>
          <w:tab w:val="left" w:pos="373"/>
          <w:tab w:val="right" w:leader="dot" w:pos="10430"/>
        </w:tabs>
        <w:rPr>
          <w:del w:id="1060" w:author="John Henderson" w:date="2011-11-21T17:19:00Z"/>
          <w:rFonts w:ascii="Arial" w:eastAsiaTheme="minorEastAsia" w:hAnsi="Arial"/>
          <w:noProof/>
          <w:rPrChange w:id="1061" w:author="John Henderson" w:date="2011-12-02T15:24:00Z">
            <w:rPr>
              <w:del w:id="1062" w:author="John Henderson" w:date="2011-11-21T17:19:00Z"/>
              <w:rFonts w:ascii="Arial" w:eastAsiaTheme="minorEastAsia" w:hAnsi="Arial"/>
              <w:noProof/>
            </w:rPr>
          </w:rPrChange>
        </w:rPr>
      </w:pPr>
      <w:del w:id="1063" w:author="John Henderson" w:date="2011-11-21T17:19:00Z">
        <w:r w:rsidRPr="000C04DD">
          <w:rPr>
            <w:rFonts w:ascii="Arial" w:hAnsi="Arial" w:cs="Times"/>
            <w:noProof/>
            <w:rPrChange w:id="1064" w:author="John Henderson" w:date="2011-12-02T15:24:00Z">
              <w:rPr>
                <w:rFonts w:ascii="Arial" w:hAnsi="Arial" w:cs="Times"/>
                <w:noProof/>
                <w:sz w:val="16"/>
                <w:szCs w:val="16"/>
              </w:rPr>
            </w:rPrChange>
          </w:rPr>
          <w:delText>7</w:delText>
        </w:r>
        <w:r w:rsidRPr="000C04DD">
          <w:rPr>
            <w:rFonts w:ascii="Arial" w:eastAsiaTheme="minorEastAsia" w:hAnsi="Arial"/>
            <w:noProof/>
            <w:rPrChange w:id="1065" w:author="John Henderson" w:date="2011-12-02T15:24:00Z">
              <w:rPr>
                <w:rFonts w:ascii="Arial" w:eastAsiaTheme="minorEastAsia" w:hAnsi="Arial"/>
                <w:noProof/>
                <w:sz w:val="16"/>
                <w:szCs w:val="16"/>
              </w:rPr>
            </w:rPrChange>
          </w:rPr>
          <w:tab/>
        </w:r>
        <w:r w:rsidRPr="000C04DD">
          <w:rPr>
            <w:rFonts w:ascii="Arial" w:hAnsi="Arial"/>
            <w:noProof/>
            <w:rPrChange w:id="1066" w:author="John Henderson" w:date="2011-12-02T15:24:00Z">
              <w:rPr>
                <w:rFonts w:ascii="Arial" w:hAnsi="Arial"/>
                <w:noProof/>
                <w:sz w:val="16"/>
                <w:szCs w:val="16"/>
              </w:rPr>
            </w:rPrChange>
          </w:rPr>
          <w:delText>Meteorological modeling website and other technical aspects</w:delText>
        </w:r>
        <w:r w:rsidRPr="000C04DD">
          <w:rPr>
            <w:rFonts w:ascii="Arial" w:hAnsi="Arial"/>
            <w:noProof/>
            <w:rPrChange w:id="1067" w:author="John Henderson" w:date="2011-12-02T15:24:00Z">
              <w:rPr>
                <w:rFonts w:ascii="Arial" w:hAnsi="Arial"/>
                <w:noProof/>
                <w:sz w:val="16"/>
                <w:szCs w:val="16"/>
              </w:rPr>
            </w:rPrChange>
          </w:rPr>
          <w:tab/>
          <w:delText>137</w:delText>
        </w:r>
      </w:del>
    </w:p>
    <w:p w:rsidR="00B96AF5" w:rsidRPr="000C04DD" w:rsidDel="007E7262" w:rsidRDefault="00BD7E12">
      <w:pPr>
        <w:pStyle w:val="TOC2"/>
        <w:tabs>
          <w:tab w:val="left" w:pos="795"/>
          <w:tab w:val="right" w:leader="dot" w:pos="10430"/>
        </w:tabs>
        <w:rPr>
          <w:del w:id="1068" w:author="John Henderson" w:date="2011-11-21T17:19:00Z"/>
          <w:rFonts w:ascii="Arial" w:eastAsiaTheme="minorEastAsia" w:hAnsi="Arial"/>
          <w:noProof/>
          <w:rPrChange w:id="1069" w:author="John Henderson" w:date="2011-12-02T15:24:00Z">
            <w:rPr>
              <w:del w:id="1070" w:author="John Henderson" w:date="2011-11-21T17:19:00Z"/>
              <w:rFonts w:ascii="Arial" w:eastAsiaTheme="minorEastAsia" w:hAnsi="Arial"/>
              <w:noProof/>
            </w:rPr>
          </w:rPrChange>
        </w:rPr>
      </w:pPr>
      <w:del w:id="1071" w:author="John Henderson" w:date="2011-11-21T17:19:00Z">
        <w:r w:rsidRPr="000C04DD">
          <w:rPr>
            <w:rFonts w:ascii="Arial" w:hAnsi="Arial"/>
            <w:noProof/>
            <w:rPrChange w:id="1072" w:author="John Henderson" w:date="2011-12-02T15:24:00Z">
              <w:rPr>
                <w:rFonts w:ascii="Arial" w:hAnsi="Arial"/>
                <w:noProof/>
                <w:sz w:val="16"/>
                <w:szCs w:val="16"/>
              </w:rPr>
            </w:rPrChange>
          </w:rPr>
          <w:delText>7.1</w:delText>
        </w:r>
        <w:r w:rsidRPr="000C04DD">
          <w:rPr>
            <w:rFonts w:ascii="Arial" w:eastAsiaTheme="minorEastAsia" w:hAnsi="Arial"/>
            <w:noProof/>
            <w:rPrChange w:id="1073" w:author="John Henderson" w:date="2011-12-02T15:24:00Z">
              <w:rPr>
                <w:rFonts w:ascii="Arial" w:eastAsiaTheme="minorEastAsia" w:hAnsi="Arial"/>
                <w:noProof/>
                <w:sz w:val="16"/>
                <w:szCs w:val="16"/>
              </w:rPr>
            </w:rPrChange>
          </w:rPr>
          <w:tab/>
        </w:r>
        <w:r w:rsidRPr="000C04DD">
          <w:rPr>
            <w:rFonts w:ascii="Arial" w:hAnsi="Arial"/>
            <w:noProof/>
            <w:rPrChange w:id="1074" w:author="John Henderson" w:date="2011-12-02T15:24:00Z">
              <w:rPr>
                <w:rFonts w:ascii="Arial" w:hAnsi="Arial"/>
                <w:noProof/>
                <w:sz w:val="16"/>
                <w:szCs w:val="16"/>
              </w:rPr>
            </w:rPrChange>
          </w:rPr>
          <w:delText>Website development and documentation</w:delText>
        </w:r>
        <w:r w:rsidRPr="000C04DD">
          <w:rPr>
            <w:rFonts w:ascii="Arial" w:hAnsi="Arial"/>
            <w:noProof/>
            <w:rPrChange w:id="1075" w:author="John Henderson" w:date="2011-12-02T15:24:00Z">
              <w:rPr>
                <w:rFonts w:ascii="Arial" w:hAnsi="Arial"/>
                <w:noProof/>
                <w:sz w:val="16"/>
                <w:szCs w:val="16"/>
              </w:rPr>
            </w:rPrChange>
          </w:rPr>
          <w:tab/>
          <w:delText>137</w:delText>
        </w:r>
      </w:del>
    </w:p>
    <w:p w:rsidR="00B96AF5" w:rsidRPr="000C04DD" w:rsidDel="007E7262" w:rsidRDefault="00BD7E12">
      <w:pPr>
        <w:pStyle w:val="TOC2"/>
        <w:tabs>
          <w:tab w:val="left" w:pos="795"/>
          <w:tab w:val="right" w:leader="dot" w:pos="10430"/>
        </w:tabs>
        <w:rPr>
          <w:del w:id="1076" w:author="John Henderson" w:date="2011-11-21T17:19:00Z"/>
          <w:rFonts w:ascii="Arial" w:eastAsiaTheme="minorEastAsia" w:hAnsi="Arial"/>
          <w:noProof/>
          <w:rPrChange w:id="1077" w:author="John Henderson" w:date="2011-12-02T15:24:00Z">
            <w:rPr>
              <w:del w:id="1078" w:author="John Henderson" w:date="2011-11-21T17:19:00Z"/>
              <w:rFonts w:ascii="Arial" w:eastAsiaTheme="minorEastAsia" w:hAnsi="Arial"/>
              <w:noProof/>
            </w:rPr>
          </w:rPrChange>
        </w:rPr>
      </w:pPr>
      <w:del w:id="1079" w:author="John Henderson" w:date="2011-11-21T17:19:00Z">
        <w:r w:rsidRPr="000C04DD">
          <w:rPr>
            <w:rFonts w:ascii="Arial" w:hAnsi="Arial"/>
            <w:noProof/>
            <w:rPrChange w:id="1080" w:author="John Henderson" w:date="2011-12-02T15:24:00Z">
              <w:rPr>
                <w:rFonts w:ascii="Arial" w:hAnsi="Arial"/>
                <w:noProof/>
                <w:sz w:val="16"/>
                <w:szCs w:val="16"/>
              </w:rPr>
            </w:rPrChange>
          </w:rPr>
          <w:delText>7.2</w:delText>
        </w:r>
        <w:r w:rsidRPr="000C04DD">
          <w:rPr>
            <w:rFonts w:ascii="Arial" w:eastAsiaTheme="minorEastAsia" w:hAnsi="Arial"/>
            <w:noProof/>
            <w:rPrChange w:id="1081" w:author="John Henderson" w:date="2011-12-02T15:24:00Z">
              <w:rPr>
                <w:rFonts w:ascii="Arial" w:eastAsiaTheme="minorEastAsia" w:hAnsi="Arial"/>
                <w:noProof/>
                <w:sz w:val="16"/>
                <w:szCs w:val="16"/>
              </w:rPr>
            </w:rPrChange>
          </w:rPr>
          <w:tab/>
        </w:r>
        <w:r w:rsidRPr="000C04DD">
          <w:rPr>
            <w:rFonts w:ascii="Arial" w:hAnsi="Arial"/>
            <w:noProof/>
            <w:rPrChange w:id="1082" w:author="John Henderson" w:date="2011-12-02T15:24:00Z">
              <w:rPr>
                <w:rFonts w:ascii="Arial" w:hAnsi="Arial"/>
                <w:noProof/>
                <w:sz w:val="16"/>
                <w:szCs w:val="16"/>
              </w:rPr>
            </w:rPrChange>
          </w:rPr>
          <w:delText>Supplemental Dataset</w:delText>
        </w:r>
        <w:r w:rsidRPr="000C04DD">
          <w:rPr>
            <w:rFonts w:ascii="Arial" w:hAnsi="Arial"/>
            <w:noProof/>
            <w:rPrChange w:id="1083" w:author="John Henderson" w:date="2011-12-02T15:24:00Z">
              <w:rPr>
                <w:rFonts w:ascii="Arial" w:hAnsi="Arial"/>
                <w:noProof/>
                <w:sz w:val="16"/>
                <w:szCs w:val="16"/>
              </w:rPr>
            </w:rPrChange>
          </w:rPr>
          <w:tab/>
          <w:delText>137</w:delText>
        </w:r>
      </w:del>
    </w:p>
    <w:p w:rsidR="00B96AF5" w:rsidRPr="000C04DD" w:rsidDel="007E7262" w:rsidRDefault="00BD7E12">
      <w:pPr>
        <w:pStyle w:val="TOC1"/>
        <w:tabs>
          <w:tab w:val="left" w:pos="373"/>
          <w:tab w:val="right" w:leader="dot" w:pos="10430"/>
        </w:tabs>
        <w:rPr>
          <w:del w:id="1084" w:author="John Henderson" w:date="2011-11-21T17:19:00Z"/>
          <w:rFonts w:ascii="Arial" w:eastAsiaTheme="minorEastAsia" w:hAnsi="Arial"/>
          <w:noProof/>
          <w:rPrChange w:id="1085" w:author="John Henderson" w:date="2011-12-02T15:24:00Z">
            <w:rPr>
              <w:del w:id="1086" w:author="John Henderson" w:date="2011-11-21T17:19:00Z"/>
              <w:rFonts w:ascii="Arial" w:eastAsiaTheme="minorEastAsia" w:hAnsi="Arial"/>
              <w:noProof/>
            </w:rPr>
          </w:rPrChange>
        </w:rPr>
      </w:pPr>
      <w:del w:id="1087" w:author="John Henderson" w:date="2011-11-21T17:19:00Z">
        <w:r w:rsidRPr="000C04DD">
          <w:rPr>
            <w:rFonts w:ascii="Arial" w:hAnsi="Arial"/>
            <w:noProof/>
            <w:rPrChange w:id="1088" w:author="John Henderson" w:date="2011-12-02T15:24:00Z">
              <w:rPr>
                <w:rFonts w:ascii="Arial" w:hAnsi="Arial"/>
                <w:noProof/>
                <w:sz w:val="16"/>
                <w:szCs w:val="16"/>
              </w:rPr>
            </w:rPrChange>
          </w:rPr>
          <w:delText>8</w:delText>
        </w:r>
        <w:r w:rsidRPr="000C04DD">
          <w:rPr>
            <w:rFonts w:ascii="Arial" w:eastAsiaTheme="minorEastAsia" w:hAnsi="Arial"/>
            <w:noProof/>
            <w:rPrChange w:id="1089" w:author="John Henderson" w:date="2011-12-02T15:24:00Z">
              <w:rPr>
                <w:rFonts w:ascii="Arial" w:eastAsiaTheme="minorEastAsia" w:hAnsi="Arial"/>
                <w:noProof/>
                <w:sz w:val="16"/>
                <w:szCs w:val="16"/>
              </w:rPr>
            </w:rPrChange>
          </w:rPr>
          <w:tab/>
        </w:r>
        <w:r w:rsidRPr="000C04DD">
          <w:rPr>
            <w:rFonts w:ascii="Arial" w:hAnsi="Arial"/>
            <w:noProof/>
            <w:rPrChange w:id="1090" w:author="John Henderson" w:date="2011-12-02T15:24:00Z">
              <w:rPr>
                <w:rFonts w:ascii="Arial" w:hAnsi="Arial"/>
                <w:noProof/>
                <w:sz w:val="16"/>
                <w:szCs w:val="16"/>
              </w:rPr>
            </w:rPrChange>
          </w:rPr>
          <w:delText>Summary and conclusions</w:delText>
        </w:r>
        <w:r w:rsidRPr="000C04DD">
          <w:rPr>
            <w:rFonts w:ascii="Arial" w:hAnsi="Arial"/>
            <w:noProof/>
            <w:rPrChange w:id="1091" w:author="John Henderson" w:date="2011-12-02T15:24:00Z">
              <w:rPr>
                <w:rFonts w:ascii="Arial" w:hAnsi="Arial"/>
                <w:noProof/>
                <w:sz w:val="16"/>
                <w:szCs w:val="16"/>
              </w:rPr>
            </w:rPrChange>
          </w:rPr>
          <w:tab/>
          <w:delText>137</w:delText>
        </w:r>
      </w:del>
    </w:p>
    <w:p w:rsidR="00B96AF5" w:rsidRPr="000C04DD" w:rsidDel="007E7262" w:rsidRDefault="00BD7E12">
      <w:pPr>
        <w:pStyle w:val="TOC1"/>
        <w:tabs>
          <w:tab w:val="left" w:pos="373"/>
          <w:tab w:val="right" w:leader="dot" w:pos="10430"/>
        </w:tabs>
        <w:rPr>
          <w:del w:id="1092" w:author="John Henderson" w:date="2011-11-21T17:19:00Z"/>
          <w:rFonts w:ascii="Arial" w:eastAsiaTheme="minorEastAsia" w:hAnsi="Arial"/>
          <w:noProof/>
          <w:rPrChange w:id="1093" w:author="John Henderson" w:date="2011-12-02T15:24:00Z">
            <w:rPr>
              <w:del w:id="1094" w:author="John Henderson" w:date="2011-11-21T17:19:00Z"/>
              <w:rFonts w:ascii="Arial" w:eastAsiaTheme="minorEastAsia" w:hAnsi="Arial"/>
              <w:noProof/>
            </w:rPr>
          </w:rPrChange>
        </w:rPr>
      </w:pPr>
      <w:del w:id="1095" w:author="John Henderson" w:date="2011-11-21T17:19:00Z">
        <w:r w:rsidRPr="000C04DD">
          <w:rPr>
            <w:rFonts w:ascii="Arial" w:hAnsi="Arial"/>
            <w:noProof/>
            <w:rPrChange w:id="1096" w:author="John Henderson" w:date="2011-12-02T15:24:00Z">
              <w:rPr>
                <w:rFonts w:ascii="Arial" w:hAnsi="Arial"/>
                <w:noProof/>
                <w:sz w:val="16"/>
                <w:szCs w:val="16"/>
              </w:rPr>
            </w:rPrChange>
          </w:rPr>
          <w:delText>9</w:delText>
        </w:r>
        <w:r w:rsidRPr="000C04DD">
          <w:rPr>
            <w:rFonts w:ascii="Arial" w:eastAsiaTheme="minorEastAsia" w:hAnsi="Arial"/>
            <w:noProof/>
            <w:rPrChange w:id="1097" w:author="John Henderson" w:date="2011-12-02T15:24:00Z">
              <w:rPr>
                <w:rFonts w:ascii="Arial" w:eastAsiaTheme="minorEastAsia" w:hAnsi="Arial"/>
                <w:noProof/>
                <w:sz w:val="16"/>
                <w:szCs w:val="16"/>
              </w:rPr>
            </w:rPrChange>
          </w:rPr>
          <w:tab/>
        </w:r>
        <w:r w:rsidRPr="000C04DD">
          <w:rPr>
            <w:rFonts w:ascii="Arial" w:hAnsi="Arial"/>
            <w:noProof/>
            <w:rPrChange w:id="1098" w:author="John Henderson" w:date="2011-12-02T15:24:00Z">
              <w:rPr>
                <w:rFonts w:ascii="Arial" w:hAnsi="Arial"/>
                <w:noProof/>
                <w:sz w:val="16"/>
                <w:szCs w:val="16"/>
              </w:rPr>
            </w:rPrChange>
          </w:rPr>
          <w:delText>Appendix A</w:delText>
        </w:r>
        <w:r w:rsidRPr="000C04DD">
          <w:rPr>
            <w:rFonts w:ascii="Arial" w:hAnsi="Arial"/>
            <w:noProof/>
            <w:rPrChange w:id="1099" w:author="John Henderson" w:date="2011-12-02T15:24:00Z">
              <w:rPr>
                <w:rFonts w:ascii="Arial" w:hAnsi="Arial"/>
                <w:noProof/>
                <w:sz w:val="16"/>
                <w:szCs w:val="16"/>
              </w:rPr>
            </w:rPrChange>
          </w:rPr>
          <w:tab/>
          <w:delText>139</w:delText>
        </w:r>
      </w:del>
    </w:p>
    <w:p w:rsidR="00B96AF5" w:rsidRPr="000C04DD" w:rsidDel="007E7262" w:rsidRDefault="00BD7E12">
      <w:pPr>
        <w:pStyle w:val="TOC1"/>
        <w:tabs>
          <w:tab w:val="left" w:pos="506"/>
          <w:tab w:val="right" w:leader="dot" w:pos="10430"/>
        </w:tabs>
        <w:rPr>
          <w:del w:id="1100" w:author="John Henderson" w:date="2011-11-21T17:19:00Z"/>
          <w:rFonts w:ascii="Arial" w:eastAsiaTheme="minorEastAsia" w:hAnsi="Arial"/>
          <w:noProof/>
          <w:rPrChange w:id="1101" w:author="John Henderson" w:date="2011-12-02T15:24:00Z">
            <w:rPr>
              <w:del w:id="1102" w:author="John Henderson" w:date="2011-11-21T17:19:00Z"/>
              <w:rFonts w:ascii="Arial" w:eastAsiaTheme="minorEastAsia" w:hAnsi="Arial"/>
              <w:noProof/>
            </w:rPr>
          </w:rPrChange>
        </w:rPr>
      </w:pPr>
      <w:del w:id="1103" w:author="John Henderson" w:date="2011-11-21T17:19:00Z">
        <w:r w:rsidRPr="000C04DD">
          <w:rPr>
            <w:rFonts w:ascii="Arial" w:hAnsi="Arial"/>
            <w:noProof/>
            <w:rPrChange w:id="1104" w:author="John Henderson" w:date="2011-12-02T15:24:00Z">
              <w:rPr>
                <w:rFonts w:ascii="Arial" w:hAnsi="Arial"/>
                <w:noProof/>
                <w:sz w:val="16"/>
                <w:szCs w:val="16"/>
              </w:rPr>
            </w:rPrChange>
          </w:rPr>
          <w:delText>10</w:delText>
        </w:r>
        <w:r w:rsidRPr="000C04DD">
          <w:rPr>
            <w:rFonts w:ascii="Arial" w:eastAsiaTheme="minorEastAsia" w:hAnsi="Arial"/>
            <w:noProof/>
            <w:rPrChange w:id="1105" w:author="John Henderson" w:date="2011-12-02T15:24:00Z">
              <w:rPr>
                <w:rFonts w:ascii="Arial" w:eastAsiaTheme="minorEastAsia" w:hAnsi="Arial"/>
                <w:noProof/>
                <w:sz w:val="16"/>
                <w:szCs w:val="16"/>
              </w:rPr>
            </w:rPrChange>
          </w:rPr>
          <w:tab/>
        </w:r>
        <w:r w:rsidRPr="000C04DD">
          <w:rPr>
            <w:rFonts w:ascii="Arial" w:hAnsi="Arial"/>
            <w:noProof/>
            <w:rPrChange w:id="1106" w:author="John Henderson" w:date="2011-12-02T15:24:00Z">
              <w:rPr>
                <w:rFonts w:ascii="Arial" w:hAnsi="Arial"/>
                <w:noProof/>
                <w:sz w:val="16"/>
                <w:szCs w:val="16"/>
              </w:rPr>
            </w:rPrChange>
          </w:rPr>
          <w:delText>Appendix B</w:delText>
        </w:r>
        <w:r w:rsidRPr="000C04DD">
          <w:rPr>
            <w:rFonts w:ascii="Arial" w:hAnsi="Arial"/>
            <w:noProof/>
            <w:rPrChange w:id="1107" w:author="John Henderson" w:date="2011-12-02T15:24:00Z">
              <w:rPr>
                <w:rFonts w:ascii="Arial" w:hAnsi="Arial"/>
                <w:noProof/>
                <w:sz w:val="16"/>
                <w:szCs w:val="16"/>
              </w:rPr>
            </w:rPrChange>
          </w:rPr>
          <w:tab/>
          <w:delText>183</w:delText>
        </w:r>
      </w:del>
    </w:p>
    <w:p w:rsidR="00B96AF5" w:rsidRPr="000C04DD" w:rsidDel="007E7262" w:rsidRDefault="00BD7E12">
      <w:pPr>
        <w:pStyle w:val="TOC1"/>
        <w:tabs>
          <w:tab w:val="left" w:pos="506"/>
          <w:tab w:val="right" w:leader="dot" w:pos="10430"/>
        </w:tabs>
        <w:rPr>
          <w:del w:id="1108" w:author="John Henderson" w:date="2011-11-21T17:19:00Z"/>
          <w:rFonts w:ascii="Arial" w:eastAsiaTheme="minorEastAsia" w:hAnsi="Arial"/>
          <w:noProof/>
          <w:rPrChange w:id="1109" w:author="John Henderson" w:date="2011-12-02T15:24:00Z">
            <w:rPr>
              <w:del w:id="1110" w:author="John Henderson" w:date="2011-11-21T17:19:00Z"/>
              <w:rFonts w:ascii="Arial" w:eastAsiaTheme="minorEastAsia" w:hAnsi="Arial"/>
              <w:noProof/>
            </w:rPr>
          </w:rPrChange>
        </w:rPr>
      </w:pPr>
      <w:del w:id="1111" w:author="John Henderson" w:date="2011-11-21T17:19:00Z">
        <w:r w:rsidRPr="000C04DD">
          <w:rPr>
            <w:rFonts w:ascii="Arial" w:hAnsi="Arial"/>
            <w:noProof/>
            <w:rPrChange w:id="1112" w:author="John Henderson" w:date="2011-12-02T15:24:00Z">
              <w:rPr>
                <w:rFonts w:ascii="Arial" w:hAnsi="Arial"/>
                <w:noProof/>
                <w:sz w:val="16"/>
                <w:szCs w:val="16"/>
              </w:rPr>
            </w:rPrChange>
          </w:rPr>
          <w:delText>11</w:delText>
        </w:r>
        <w:r w:rsidRPr="000C04DD">
          <w:rPr>
            <w:rFonts w:ascii="Arial" w:eastAsiaTheme="minorEastAsia" w:hAnsi="Arial"/>
            <w:noProof/>
            <w:rPrChange w:id="1113" w:author="John Henderson" w:date="2011-12-02T15:24:00Z">
              <w:rPr>
                <w:rFonts w:ascii="Arial" w:eastAsiaTheme="minorEastAsia" w:hAnsi="Arial"/>
                <w:noProof/>
                <w:sz w:val="16"/>
                <w:szCs w:val="16"/>
              </w:rPr>
            </w:rPrChange>
          </w:rPr>
          <w:tab/>
        </w:r>
        <w:r w:rsidRPr="000C04DD">
          <w:rPr>
            <w:rFonts w:ascii="Arial" w:hAnsi="Arial"/>
            <w:noProof/>
            <w:rPrChange w:id="1114" w:author="John Henderson" w:date="2011-12-02T15:24:00Z">
              <w:rPr>
                <w:rFonts w:ascii="Arial" w:hAnsi="Arial"/>
                <w:noProof/>
                <w:sz w:val="16"/>
                <w:szCs w:val="16"/>
              </w:rPr>
            </w:rPrChange>
          </w:rPr>
          <w:delText>References</w:delText>
        </w:r>
        <w:r w:rsidRPr="000C04DD">
          <w:rPr>
            <w:rFonts w:ascii="Arial" w:hAnsi="Arial"/>
            <w:noProof/>
            <w:rPrChange w:id="1115" w:author="John Henderson" w:date="2011-12-02T15:24:00Z">
              <w:rPr>
                <w:rFonts w:ascii="Arial" w:hAnsi="Arial"/>
                <w:noProof/>
                <w:sz w:val="16"/>
                <w:szCs w:val="16"/>
              </w:rPr>
            </w:rPrChange>
          </w:rPr>
          <w:tab/>
          <w:delText>184</w:delText>
        </w:r>
      </w:del>
    </w:p>
    <w:p w:rsidR="00DF790A" w:rsidRPr="000C04DD" w:rsidRDefault="00BD7E12" w:rsidP="00DF790A">
      <w:pPr>
        <w:rPr>
          <w:rFonts w:ascii="Arial" w:hAnsi="Arial"/>
          <w:kern w:val="32"/>
          <w:rPrChange w:id="1116" w:author="John Henderson" w:date="2011-12-02T15:24:00Z">
            <w:rPr>
              <w:rFonts w:ascii="Arial" w:hAnsi="Arial"/>
              <w:kern w:val="32"/>
            </w:rPr>
          </w:rPrChange>
        </w:rPr>
      </w:pPr>
      <w:r w:rsidRPr="000C04DD">
        <w:rPr>
          <w:rFonts w:ascii="Arial" w:hAnsi="Arial"/>
          <w:rPrChange w:id="1117" w:author="John Henderson" w:date="2011-12-02T15:24:00Z">
            <w:rPr>
              <w:rFonts w:ascii="Arial" w:hAnsi="Arial"/>
              <w:sz w:val="16"/>
              <w:szCs w:val="16"/>
            </w:rPr>
          </w:rPrChange>
        </w:rPr>
        <w:fldChar w:fldCharType="end"/>
      </w:r>
    </w:p>
    <w:p w:rsidR="00792FFC" w:rsidRPr="000C04DD" w:rsidRDefault="00BD7E12" w:rsidP="00792FFC">
      <w:pPr>
        <w:pStyle w:val="Heading1"/>
        <w:numPr>
          <w:numberingChange w:id="1118" w:author="John Henderson" w:date="2011-11-21T13:51:00Z" w:original="%1:1:0:"/>
        </w:numPr>
        <w:rPr>
          <w:rPrChange w:id="1119" w:author="John Henderson" w:date="2011-12-02T15:24:00Z">
            <w:rPr/>
          </w:rPrChange>
        </w:rPr>
      </w:pPr>
      <w:bookmarkStart w:id="1120" w:name="_Toc184458768"/>
      <w:r w:rsidRPr="000C04DD">
        <w:rPr>
          <w:rPrChange w:id="1121" w:author="John Henderson" w:date="2011-12-02T15:24:00Z">
            <w:rPr>
              <w:rFonts w:asciiTheme="minorHAnsi" w:eastAsiaTheme="minorHAnsi" w:hAnsiTheme="minorHAnsi" w:cstheme="minorBidi"/>
              <w:b w:val="0"/>
              <w:bCs w:val="0"/>
              <w:kern w:val="0"/>
              <w:sz w:val="16"/>
              <w:szCs w:val="16"/>
              <w:lang w:eastAsia="en-US"/>
            </w:rPr>
          </w:rPrChange>
        </w:rPr>
        <w:t>Introduction</w:t>
      </w:r>
      <w:bookmarkEnd w:id="1120"/>
    </w:p>
    <w:p w:rsidR="00792FFC" w:rsidRPr="000C04DD" w:rsidRDefault="00792FFC" w:rsidP="00C81B08">
      <w:pPr>
        <w:rPr>
          <w:rFonts w:ascii="Arial" w:hAnsi="Arial"/>
          <w:rPrChange w:id="1122" w:author="John Henderson" w:date="2011-12-02T15:24:00Z">
            <w:rPr>
              <w:rFonts w:ascii="Arial" w:hAnsi="Arial"/>
            </w:rPr>
          </w:rPrChange>
        </w:rPr>
      </w:pPr>
    </w:p>
    <w:p w:rsidR="00C81B08" w:rsidRPr="000C04DD" w:rsidRDefault="00BD7E12" w:rsidP="00C81B08">
      <w:pPr>
        <w:rPr>
          <w:rFonts w:ascii="Arial" w:hAnsi="Arial"/>
          <w:rPrChange w:id="1123" w:author="John Henderson" w:date="2011-12-02T15:24:00Z">
            <w:rPr>
              <w:rFonts w:ascii="Arial" w:hAnsi="Arial"/>
            </w:rPr>
          </w:rPrChange>
        </w:rPr>
      </w:pPr>
      <w:r w:rsidRPr="000C04DD">
        <w:rPr>
          <w:rFonts w:ascii="Arial" w:hAnsi="Arial"/>
          <w:rPrChange w:id="1124" w:author="John Henderson" w:date="2011-12-02T15:24:00Z">
            <w:rPr>
              <w:rFonts w:ascii="Arial" w:hAnsi="Arial"/>
              <w:sz w:val="16"/>
              <w:szCs w:val="16"/>
            </w:rPr>
          </w:rPrChange>
        </w:rPr>
        <w:t>The purpose of this Contract is for meteorological model performance evaluation and documentation services in support of modeling analyses, control strategy assessments, and other air quality management needs.</w:t>
      </w:r>
    </w:p>
    <w:p w:rsidR="00C81B08" w:rsidRPr="000C04DD" w:rsidRDefault="00C81B08" w:rsidP="00C81B08">
      <w:pPr>
        <w:rPr>
          <w:rFonts w:ascii="Arial" w:hAnsi="Arial"/>
          <w:rPrChange w:id="1125" w:author="John Henderson" w:date="2011-12-02T15:24:00Z">
            <w:rPr>
              <w:rFonts w:ascii="Arial" w:hAnsi="Arial"/>
            </w:rPr>
          </w:rPrChange>
        </w:rPr>
      </w:pPr>
    </w:p>
    <w:p w:rsidR="00C81B08" w:rsidRPr="000C04DD" w:rsidRDefault="00BD7E12" w:rsidP="00C81B08">
      <w:pPr>
        <w:rPr>
          <w:rFonts w:ascii="Arial" w:hAnsi="Arial"/>
          <w:rPrChange w:id="1126" w:author="John Henderson" w:date="2011-12-02T15:24:00Z">
            <w:rPr>
              <w:rFonts w:ascii="Arial" w:hAnsi="Arial"/>
            </w:rPr>
          </w:rPrChange>
        </w:rPr>
      </w:pPr>
      <w:r w:rsidRPr="000C04DD">
        <w:rPr>
          <w:rFonts w:ascii="Arial" w:hAnsi="Arial"/>
          <w:rPrChange w:id="1127" w:author="John Henderson" w:date="2011-12-02T15:24:00Z">
            <w:rPr>
              <w:rFonts w:ascii="Arial" w:hAnsi="Arial"/>
              <w:sz w:val="16"/>
              <w:szCs w:val="16"/>
            </w:rPr>
          </w:rPrChange>
        </w:rPr>
        <w:t>Technical air quality analysis projects generally include compilation and analysis of existing ambient air quality monitoring data, collection of additional monitoring data as needed, assessment of air quality trends, preparation of emission inventories, development of emissions control scenarios, modeling of meteorology, emissions, and air quality, and completion of reports revealing the impact of emissions and the air quality benefits of varying emission control levels.  This meteorological modeling performance project will support this larger group of tasks.</w:t>
      </w:r>
    </w:p>
    <w:p w:rsidR="00C81B08" w:rsidRPr="000C04DD" w:rsidRDefault="00C81B08" w:rsidP="00C81B08">
      <w:pPr>
        <w:rPr>
          <w:rFonts w:ascii="Arial" w:hAnsi="Arial"/>
          <w:rPrChange w:id="1128" w:author="John Henderson" w:date="2011-12-02T15:24:00Z">
            <w:rPr>
              <w:rFonts w:ascii="Arial" w:hAnsi="Arial"/>
            </w:rPr>
          </w:rPrChange>
        </w:rPr>
      </w:pPr>
    </w:p>
    <w:p w:rsidR="00C81B08" w:rsidRPr="000C04DD" w:rsidRDefault="00BD7E12" w:rsidP="00C81B08">
      <w:pPr>
        <w:rPr>
          <w:rFonts w:ascii="Arial" w:hAnsi="Arial"/>
          <w:rPrChange w:id="1129" w:author="John Henderson" w:date="2011-12-02T15:24:00Z">
            <w:rPr>
              <w:rFonts w:ascii="Arial" w:hAnsi="Arial"/>
            </w:rPr>
          </w:rPrChange>
        </w:rPr>
      </w:pPr>
      <w:r w:rsidRPr="000C04DD">
        <w:rPr>
          <w:rFonts w:ascii="Arial" w:hAnsi="Arial"/>
          <w:rPrChange w:id="1130" w:author="John Henderson" w:date="2011-12-02T15:24:00Z">
            <w:rPr>
              <w:rFonts w:ascii="Arial" w:hAnsi="Arial"/>
              <w:sz w:val="16"/>
              <w:szCs w:val="16"/>
            </w:rPr>
          </w:rPrChange>
        </w:rPr>
        <w:t xml:space="preserve">SESARM intends to concurrently address, to the extent feasible, national ambient air quality standard (NAAQS) requirements and to evaluate progress towards long-term regional haze goals. Because similar pollutant emissions and atmospheric processes control chemical formation and transport for fine particles, ozone, and regional haze, similar technical analyses are necessary to evaluate air quality benefits of emissions controls.  SESARM will develop and operate a single integrated, one-atmosphere air quality modeling platform to provide the states </w:t>
      </w:r>
      <w:ins w:id="1131" w:author="John Henderson" w:date="2011-11-21T15:08:00Z">
        <w:r w:rsidRPr="000C04DD">
          <w:rPr>
            <w:rFonts w:ascii="Arial" w:hAnsi="Arial"/>
            <w:rPrChange w:id="1132" w:author="John Henderson" w:date="2011-12-02T15:24:00Z">
              <w:rPr>
                <w:rFonts w:ascii="Arial" w:hAnsi="Arial"/>
                <w:sz w:val="16"/>
                <w:szCs w:val="16"/>
              </w:rPr>
            </w:rPrChange>
          </w:rPr>
          <w:t xml:space="preserve">with </w:t>
        </w:r>
      </w:ins>
      <w:r w:rsidRPr="000C04DD">
        <w:rPr>
          <w:rFonts w:ascii="Arial" w:hAnsi="Arial"/>
          <w:rPrChange w:id="1133" w:author="John Henderson" w:date="2011-12-02T15:24:00Z">
            <w:rPr>
              <w:rFonts w:ascii="Arial" w:hAnsi="Arial"/>
              <w:sz w:val="16"/>
              <w:szCs w:val="16"/>
            </w:rPr>
          </w:rPrChange>
        </w:rPr>
        <w:t xml:space="preserve">technical analyses </w:t>
      </w:r>
      <w:ins w:id="1134" w:author="John Henderson" w:date="2011-11-21T15:08:00Z">
        <w:r w:rsidRPr="000C04DD">
          <w:rPr>
            <w:rFonts w:ascii="Arial" w:hAnsi="Arial"/>
            <w:rPrChange w:id="1135" w:author="John Henderson" w:date="2011-12-02T15:24:00Z">
              <w:rPr>
                <w:rFonts w:ascii="Arial" w:hAnsi="Arial"/>
                <w:sz w:val="16"/>
                <w:szCs w:val="16"/>
              </w:rPr>
            </w:rPrChange>
          </w:rPr>
          <w:t xml:space="preserve">that </w:t>
        </w:r>
      </w:ins>
      <w:r w:rsidRPr="000C04DD">
        <w:rPr>
          <w:rFonts w:ascii="Arial" w:hAnsi="Arial"/>
          <w:rPrChange w:id="1136" w:author="John Henderson" w:date="2011-12-02T15:24:00Z">
            <w:rPr>
              <w:rFonts w:ascii="Arial" w:hAnsi="Arial"/>
              <w:sz w:val="16"/>
              <w:szCs w:val="16"/>
            </w:rPr>
          </w:rPrChange>
        </w:rPr>
        <w:t>suppor</w:t>
      </w:r>
      <w:ins w:id="1137" w:author="John Henderson" w:date="2011-11-21T15:08:00Z">
        <w:r w:rsidRPr="000C04DD">
          <w:rPr>
            <w:rFonts w:ascii="Arial" w:hAnsi="Arial"/>
            <w:rPrChange w:id="1138" w:author="John Henderson" w:date="2011-12-02T15:24:00Z">
              <w:rPr>
                <w:rFonts w:ascii="Arial" w:hAnsi="Arial"/>
                <w:sz w:val="16"/>
                <w:szCs w:val="16"/>
              </w:rPr>
            </w:rPrChange>
          </w:rPr>
          <w:t>t</w:t>
        </w:r>
      </w:ins>
      <w:del w:id="1139" w:author="John Henderson" w:date="2011-11-21T15:08:00Z">
        <w:r w:rsidRPr="000C04DD">
          <w:rPr>
            <w:rFonts w:ascii="Arial" w:hAnsi="Arial"/>
            <w:rPrChange w:id="1140" w:author="John Henderson" w:date="2011-12-02T15:24:00Z">
              <w:rPr>
                <w:rFonts w:ascii="Arial" w:hAnsi="Arial"/>
                <w:sz w:val="16"/>
                <w:szCs w:val="16"/>
              </w:rPr>
            </w:rPrChange>
          </w:rPr>
          <w:delText>ting</w:delText>
        </w:r>
      </w:del>
      <w:r w:rsidRPr="000C04DD">
        <w:rPr>
          <w:rFonts w:ascii="Arial" w:hAnsi="Arial"/>
          <w:rPrChange w:id="1141" w:author="John Henderson" w:date="2011-12-02T15:24:00Z">
            <w:rPr>
              <w:rFonts w:ascii="Arial" w:hAnsi="Arial"/>
              <w:sz w:val="16"/>
              <w:szCs w:val="16"/>
            </w:rPr>
          </w:rPrChange>
        </w:rPr>
        <w:t xml:space="preserve"> the required air quality demonstrations.</w:t>
      </w:r>
    </w:p>
    <w:p w:rsidR="00C81B08" w:rsidRPr="000C04DD" w:rsidRDefault="00C81B08" w:rsidP="00C81B08">
      <w:pPr>
        <w:rPr>
          <w:rFonts w:ascii="Arial" w:hAnsi="Arial"/>
          <w:rPrChange w:id="1142" w:author="John Henderson" w:date="2011-12-02T15:24:00Z">
            <w:rPr>
              <w:rFonts w:ascii="Arial" w:hAnsi="Arial"/>
            </w:rPr>
          </w:rPrChange>
        </w:rPr>
      </w:pPr>
    </w:p>
    <w:p w:rsidR="00C81B08" w:rsidRPr="000C04DD" w:rsidRDefault="00BD7E12" w:rsidP="00C81B08">
      <w:pPr>
        <w:rPr>
          <w:rFonts w:ascii="Arial" w:hAnsi="Arial"/>
          <w:rPrChange w:id="1143" w:author="John Henderson" w:date="2011-12-02T15:24:00Z">
            <w:rPr>
              <w:rFonts w:ascii="Arial" w:hAnsi="Arial"/>
            </w:rPr>
          </w:rPrChange>
        </w:rPr>
      </w:pPr>
      <w:r w:rsidRPr="000C04DD">
        <w:rPr>
          <w:rFonts w:ascii="Arial" w:hAnsi="Arial"/>
          <w:rPrChange w:id="1144" w:author="John Henderson" w:date="2011-12-02T15:24:00Z">
            <w:rPr>
              <w:rFonts w:ascii="Arial" w:hAnsi="Arial"/>
              <w:sz w:val="16"/>
              <w:szCs w:val="16"/>
            </w:rPr>
          </w:rPrChange>
        </w:rPr>
        <w:t xml:space="preserve">Prior to this contract, an annual WRF model simulation was performed for 2007. The project supported by this Contract provides a detailed, quantitative and qualitative analysis of these simulated meteorological fields and their suitability for application to air quality modeling.  </w:t>
      </w:r>
    </w:p>
    <w:p w:rsidR="00301FCD" w:rsidRPr="000C04DD" w:rsidRDefault="00301FCD" w:rsidP="008E0006">
      <w:pPr>
        <w:rPr>
          <w:rFonts w:ascii="Arial" w:hAnsi="Arial"/>
          <w:b/>
          <w:rPrChange w:id="1145" w:author="John Henderson" w:date="2011-12-02T15:24:00Z">
            <w:rPr>
              <w:rFonts w:ascii="Arial" w:hAnsi="Arial"/>
              <w:b/>
            </w:rPr>
          </w:rPrChange>
        </w:rPr>
      </w:pPr>
    </w:p>
    <w:p w:rsidR="0070294D" w:rsidRPr="000C04DD" w:rsidRDefault="00BD7E12" w:rsidP="008E0006">
      <w:pPr>
        <w:pStyle w:val="Heading1"/>
        <w:numPr>
          <w:numberingChange w:id="1146" w:author="John Henderson" w:date="2011-11-21T13:51:00Z" w:original="%1:2:0:"/>
        </w:numPr>
        <w:rPr>
          <w:rPrChange w:id="1147" w:author="John Henderson" w:date="2011-12-02T15:24:00Z">
            <w:rPr/>
          </w:rPrChange>
        </w:rPr>
      </w:pPr>
      <w:bookmarkStart w:id="1148" w:name="_Toc184458769"/>
      <w:r w:rsidRPr="000C04DD">
        <w:rPr>
          <w:rPrChange w:id="1149" w:author="John Henderson" w:date="2011-12-02T15:24:00Z">
            <w:rPr>
              <w:rFonts w:asciiTheme="minorHAnsi" w:eastAsiaTheme="minorHAnsi" w:hAnsiTheme="minorHAnsi" w:cstheme="minorBidi"/>
              <w:b w:val="0"/>
              <w:bCs w:val="0"/>
              <w:kern w:val="0"/>
              <w:sz w:val="16"/>
              <w:szCs w:val="16"/>
              <w:lang w:eastAsia="en-US"/>
            </w:rPr>
          </w:rPrChange>
        </w:rPr>
        <w:t>WRF model and Observational dataset descriptions</w:t>
      </w:r>
      <w:bookmarkEnd w:id="1148"/>
    </w:p>
    <w:p w:rsidR="00B9474D" w:rsidRPr="000C04DD" w:rsidRDefault="00B9474D" w:rsidP="0070294D">
      <w:pPr>
        <w:rPr>
          <w:rFonts w:ascii="Arial" w:hAnsi="Arial"/>
          <w:b/>
          <w:sz w:val="28"/>
          <w:rPrChange w:id="1150" w:author="John Henderson" w:date="2011-12-02T15:24:00Z">
            <w:rPr>
              <w:rFonts w:ascii="Arial" w:hAnsi="Arial"/>
              <w:b/>
              <w:sz w:val="28"/>
            </w:rPr>
          </w:rPrChange>
        </w:rPr>
      </w:pPr>
    </w:p>
    <w:p w:rsidR="00284060" w:rsidRPr="000C04DD" w:rsidRDefault="00BD7E12" w:rsidP="00F264B8">
      <w:pPr>
        <w:pStyle w:val="Heading2"/>
        <w:numPr>
          <w:numberingChange w:id="1151" w:author="John Henderson" w:date="2011-11-21T13:51:00Z" w:original="%1:2:0:.%2:1:0:"/>
        </w:numPr>
        <w:rPr>
          <w:rPrChange w:id="1152" w:author="John Henderson" w:date="2011-12-02T15:24:00Z">
            <w:rPr/>
          </w:rPrChange>
        </w:rPr>
      </w:pPr>
      <w:bookmarkStart w:id="1153" w:name="_Toc184458770"/>
      <w:r w:rsidRPr="000C04DD">
        <w:rPr>
          <w:rPrChange w:id="1154" w:author="John Henderson" w:date="2011-12-02T15:24:00Z">
            <w:rPr>
              <w:rFonts w:asciiTheme="minorHAnsi" w:eastAsiaTheme="minorHAnsi" w:hAnsiTheme="minorHAnsi" w:cstheme="minorBidi"/>
              <w:b w:val="0"/>
              <w:bCs w:val="0"/>
              <w:snapToGrid/>
              <w:sz w:val="16"/>
              <w:szCs w:val="16"/>
            </w:rPr>
          </w:rPrChange>
        </w:rPr>
        <w:t>Model configuration and verification methodology</w:t>
      </w:r>
      <w:bookmarkEnd w:id="1153"/>
    </w:p>
    <w:p w:rsidR="00FB6398" w:rsidRPr="000C04DD" w:rsidRDefault="00FB6398" w:rsidP="00346898">
      <w:pPr>
        <w:rPr>
          <w:rFonts w:ascii="Arial" w:hAnsi="Arial"/>
          <w:rPrChange w:id="1155" w:author="John Henderson" w:date="2011-12-02T15:24:00Z">
            <w:rPr>
              <w:rFonts w:ascii="Arial" w:hAnsi="Arial"/>
            </w:rPr>
          </w:rPrChange>
        </w:rPr>
      </w:pPr>
    </w:p>
    <w:p w:rsidR="00FB6398" w:rsidRPr="000C04DD" w:rsidRDefault="00BD7E12" w:rsidP="00FB6398">
      <w:pPr>
        <w:rPr>
          <w:rFonts w:ascii="Arial" w:hAnsi="Arial"/>
          <w:rPrChange w:id="1156" w:author="John Henderson" w:date="2011-12-02T15:24:00Z">
            <w:rPr>
              <w:rFonts w:ascii="Arial" w:hAnsi="Arial"/>
            </w:rPr>
          </w:rPrChange>
        </w:rPr>
      </w:pPr>
      <w:r w:rsidRPr="000C04DD">
        <w:rPr>
          <w:rFonts w:ascii="Arial" w:hAnsi="Arial"/>
          <w:rPrChange w:id="1157" w:author="John Henderson" w:date="2011-12-02T15:24:00Z">
            <w:rPr>
              <w:rFonts w:ascii="Arial" w:hAnsi="Arial"/>
              <w:sz w:val="16"/>
              <w:szCs w:val="16"/>
            </w:rPr>
          </w:rPrChange>
        </w:rPr>
        <w:t>The WRF v. 3.1 mesoscale meteorology model is a fully compressible, non</w:t>
      </w:r>
      <w:ins w:id="1158" w:author="John Henderson" w:date="2011-11-21T15:09:00Z">
        <w:r w:rsidRPr="000C04DD">
          <w:rPr>
            <w:rFonts w:ascii="Arial" w:hAnsi="Arial"/>
            <w:rPrChange w:id="1159" w:author="John Henderson" w:date="2011-12-02T15:24:00Z">
              <w:rPr>
                <w:rFonts w:ascii="Arial" w:hAnsi="Arial"/>
                <w:sz w:val="16"/>
                <w:szCs w:val="16"/>
              </w:rPr>
            </w:rPrChange>
          </w:rPr>
          <w:t>-</w:t>
        </w:r>
      </w:ins>
      <w:r w:rsidRPr="000C04DD">
        <w:rPr>
          <w:rFonts w:ascii="Arial" w:hAnsi="Arial"/>
          <w:rPrChange w:id="1160" w:author="John Henderson" w:date="2011-12-02T15:24:00Z">
            <w:rPr>
              <w:rFonts w:ascii="Arial" w:hAnsi="Arial"/>
              <w:sz w:val="16"/>
              <w:szCs w:val="16"/>
            </w:rPr>
          </w:rPrChange>
        </w:rPr>
        <w:t>hydrostatic model with an Eulerian mass dynamical core [</w:t>
      </w:r>
      <w:r w:rsidRPr="000C04DD">
        <w:rPr>
          <w:rFonts w:ascii="Arial" w:hAnsi="Arial"/>
          <w:i/>
          <w:rPrChange w:id="1161" w:author="John Henderson" w:date="2011-12-02T15:24:00Z">
            <w:rPr>
              <w:rFonts w:ascii="Arial" w:hAnsi="Arial"/>
              <w:i/>
              <w:sz w:val="16"/>
              <w:szCs w:val="16"/>
            </w:rPr>
          </w:rPrChange>
        </w:rPr>
        <w:t>Skamarock et al</w:t>
      </w:r>
      <w:r w:rsidRPr="000C04DD">
        <w:rPr>
          <w:rFonts w:ascii="Arial" w:hAnsi="Arial"/>
          <w:rPrChange w:id="1162" w:author="John Henderson" w:date="2011-12-02T15:24:00Z">
            <w:rPr>
              <w:rFonts w:ascii="Arial" w:hAnsi="Arial"/>
              <w:sz w:val="16"/>
              <w:szCs w:val="16"/>
            </w:rPr>
          </w:rPrChange>
        </w:rPr>
        <w:t xml:space="preserve">. 2008]. Two dynamical cores are available:  the Advanced Research WRF (ARW) core, developed and supported by NCAR, and the Nonhydrostatic Mesoscale Model (NMM) core, whose development is centered at NCEP’s Environmental Modeling Center (EMC) and support is provided by NCAR’s Development Testbed Center (DTC). The WRF-NMM is designed to be a real-time forecast model so physics schemes are preset. WRF-ARW (hereinafter WRF) was chosen because it includes multiple physics options for turbulence/diffusion, radiation (long and shortwave), land surface, surface layer, planetary boundary layer, cumulus, and microphysics. </w:t>
      </w:r>
    </w:p>
    <w:p w:rsidR="00FB6398" w:rsidRPr="000C04DD" w:rsidRDefault="00FB6398" w:rsidP="00FB6398">
      <w:pPr>
        <w:rPr>
          <w:rFonts w:ascii="Arial" w:hAnsi="Arial"/>
          <w:rPrChange w:id="1163" w:author="John Henderson" w:date="2011-12-02T15:24:00Z">
            <w:rPr>
              <w:rFonts w:ascii="Arial" w:hAnsi="Arial"/>
            </w:rPr>
          </w:rPrChange>
        </w:rPr>
      </w:pPr>
    </w:p>
    <w:p w:rsidR="00FB6398" w:rsidRPr="000C04DD" w:rsidRDefault="00BD7E12" w:rsidP="00FB6398">
      <w:pPr>
        <w:rPr>
          <w:rFonts w:ascii="Arial" w:hAnsi="Arial"/>
          <w:rPrChange w:id="1164" w:author="John Henderson" w:date="2011-12-02T15:24:00Z">
            <w:rPr>
              <w:rFonts w:ascii="Arial" w:hAnsi="Arial"/>
            </w:rPr>
          </w:rPrChange>
        </w:rPr>
      </w:pPr>
      <w:r w:rsidRPr="000C04DD">
        <w:rPr>
          <w:rFonts w:ascii="Arial" w:hAnsi="Arial"/>
          <w:rPrChange w:id="1165" w:author="John Henderson" w:date="2011-12-02T15:24:00Z">
            <w:rPr>
              <w:rFonts w:ascii="Arial" w:hAnsi="Arial"/>
              <w:sz w:val="16"/>
              <w:szCs w:val="16"/>
            </w:rPr>
          </w:rPrChange>
        </w:rPr>
        <w:t xml:space="preserve">Time integration is performed with a 3rd-order Runge-Kutta scheme. WRF has split time integration, which uses smaller time steps used for fast processes like sound waves or gravity waves. WRF was designed to conserve mass, momentum, entropy, and scalars using flux form prognostic equations. </w:t>
      </w:r>
    </w:p>
    <w:p w:rsidR="00FB6398" w:rsidRPr="000C04DD" w:rsidRDefault="00FB6398" w:rsidP="00FB6398">
      <w:pPr>
        <w:rPr>
          <w:rFonts w:ascii="Arial" w:hAnsi="Arial"/>
          <w:rPrChange w:id="1166" w:author="John Henderson" w:date="2011-12-02T15:24:00Z">
            <w:rPr>
              <w:rFonts w:ascii="Arial" w:hAnsi="Arial"/>
            </w:rPr>
          </w:rPrChange>
        </w:rPr>
      </w:pPr>
    </w:p>
    <w:p w:rsidR="00FB6398" w:rsidRPr="000C04DD" w:rsidRDefault="00BD7E12" w:rsidP="00FB6398">
      <w:pPr>
        <w:rPr>
          <w:rFonts w:ascii="Arial" w:hAnsi="Arial"/>
          <w:rPrChange w:id="1167" w:author="John Henderson" w:date="2011-12-02T15:24:00Z">
            <w:rPr>
              <w:rFonts w:ascii="Arial" w:hAnsi="Arial"/>
            </w:rPr>
          </w:rPrChange>
        </w:rPr>
      </w:pPr>
      <w:r w:rsidRPr="000C04DD">
        <w:rPr>
          <w:rFonts w:ascii="Arial" w:hAnsi="Arial"/>
          <w:rPrChange w:id="1168" w:author="John Henderson" w:date="2011-12-02T15:24:00Z">
            <w:rPr>
              <w:rFonts w:ascii="Arial" w:hAnsi="Arial"/>
              <w:sz w:val="16"/>
              <w:szCs w:val="16"/>
            </w:rPr>
          </w:rPrChange>
        </w:rPr>
        <w:t xml:space="preserve">WRF uses Eta (η) as a vertical coordinate, which is defined as the hydrostatic pressure difference from the layer to the top divided by the difference in the entire vertical domain so it is always between 1 (surface) and 0 (top). This vertical coordinate is terrain following hydrostatic pressure system. </w:t>
      </w:r>
    </w:p>
    <w:p w:rsidR="00FB6398" w:rsidRPr="000C04DD" w:rsidRDefault="00FB6398" w:rsidP="00FB6398">
      <w:pPr>
        <w:rPr>
          <w:rFonts w:ascii="Arial" w:hAnsi="Arial"/>
          <w:rPrChange w:id="1169" w:author="John Henderson" w:date="2011-12-02T15:24:00Z">
            <w:rPr>
              <w:rFonts w:ascii="Arial" w:hAnsi="Arial"/>
            </w:rPr>
          </w:rPrChange>
        </w:rPr>
      </w:pPr>
    </w:p>
    <w:p w:rsidR="005B31EE" w:rsidRPr="000C04DD" w:rsidRDefault="00BD7E12" w:rsidP="00FB6398">
      <w:pPr>
        <w:rPr>
          <w:rFonts w:ascii="Arial" w:hAnsi="Arial"/>
          <w:noProof/>
          <w:rPrChange w:id="1170" w:author="John Henderson" w:date="2011-12-02T15:24:00Z">
            <w:rPr>
              <w:rFonts w:ascii="Arial" w:hAnsi="Arial"/>
              <w:noProof/>
            </w:rPr>
          </w:rPrChange>
        </w:rPr>
      </w:pPr>
      <w:r w:rsidRPr="000C04DD">
        <w:rPr>
          <w:rFonts w:ascii="Arial" w:hAnsi="Arial"/>
          <w:rPrChange w:id="1171" w:author="John Henderson" w:date="2011-12-02T15:24:00Z">
            <w:rPr>
              <w:rFonts w:ascii="Arial" w:hAnsi="Arial"/>
              <w:sz w:val="16"/>
              <w:szCs w:val="16"/>
            </w:rPr>
          </w:rPrChange>
        </w:rPr>
        <w:t>The grid format is Arakawa- C with all variables in the center of the grid except for wind velocity</w:t>
      </w:r>
      <w:ins w:id="1172" w:author="John Henderson" w:date="2011-11-21T15:09:00Z">
        <w:r w:rsidRPr="000C04DD">
          <w:rPr>
            <w:rFonts w:ascii="Arial" w:hAnsi="Arial"/>
            <w:rPrChange w:id="1173" w:author="John Henderson" w:date="2011-12-02T15:24:00Z">
              <w:rPr>
                <w:rFonts w:ascii="Arial" w:hAnsi="Arial"/>
                <w:sz w:val="16"/>
                <w:szCs w:val="16"/>
              </w:rPr>
            </w:rPrChange>
          </w:rPr>
          <w:t>,</w:t>
        </w:r>
      </w:ins>
      <w:r w:rsidRPr="000C04DD">
        <w:rPr>
          <w:rFonts w:ascii="Arial" w:hAnsi="Arial"/>
          <w:rPrChange w:id="1174" w:author="John Henderson" w:date="2011-12-02T15:24:00Z">
            <w:rPr>
              <w:rFonts w:ascii="Arial" w:hAnsi="Arial"/>
              <w:sz w:val="16"/>
              <w:szCs w:val="16"/>
            </w:rPr>
          </w:rPrChange>
        </w:rPr>
        <w:t xml:space="preserve"> which is defined on the edges of the grid, and shared between adjacent grids. </w:t>
      </w:r>
    </w:p>
    <w:p w:rsidR="005B31EE" w:rsidRPr="000C04DD" w:rsidRDefault="005B31EE" w:rsidP="00FB6398">
      <w:pPr>
        <w:rPr>
          <w:rFonts w:ascii="Arial" w:hAnsi="Arial"/>
          <w:noProof/>
          <w:rPrChange w:id="1175" w:author="John Henderson" w:date="2011-12-02T15:24:00Z">
            <w:rPr>
              <w:rFonts w:ascii="Arial" w:hAnsi="Arial"/>
              <w:noProof/>
            </w:rPr>
          </w:rPrChange>
        </w:rPr>
      </w:pPr>
    </w:p>
    <w:p w:rsidR="00FB6398" w:rsidRPr="000C04DD" w:rsidRDefault="00745543" w:rsidP="00FB6398">
      <w:pPr>
        <w:rPr>
          <w:rFonts w:ascii="Arial" w:hAnsi="Arial"/>
          <w:rPrChange w:id="1176" w:author="John Henderson" w:date="2011-12-02T15:24:00Z">
            <w:rPr>
              <w:rFonts w:ascii="Arial" w:hAnsi="Arial"/>
            </w:rPr>
          </w:rPrChange>
        </w:rPr>
      </w:pPr>
      <w:r w:rsidRPr="000C04DD">
        <w:rPr>
          <w:rFonts w:ascii="Arial" w:hAnsi="Arial"/>
          <w:noProof/>
          <w:rPrChange w:id="1177" w:author="John Henderson" w:date="2011-12-02T15:24:00Z">
            <w:rPr>
              <w:rFonts w:ascii="Arial" w:hAnsi="Arial"/>
              <w:noProof/>
              <w:sz w:val="16"/>
              <w:szCs w:val="16"/>
            </w:rPr>
          </w:rPrChange>
        </w:rPr>
        <w:drawing>
          <wp:inline distT="0" distB="0" distL="0" distR="0">
            <wp:extent cx="5410200" cy="3009900"/>
            <wp:effectExtent l="0" t="0" r="0" b="0"/>
            <wp:docPr id="2" name="Picture 1" descr="stag-g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g-grid.png"/>
                    <pic:cNvPicPr/>
                  </pic:nvPicPr>
                  <pic:blipFill>
                    <a:blip r:embed="rId6"/>
                    <a:stretch>
                      <a:fillRect/>
                    </a:stretch>
                  </pic:blipFill>
                  <pic:spPr>
                    <a:xfrm>
                      <a:off x="0" y="0"/>
                      <a:ext cx="5410200" cy="3009900"/>
                    </a:xfrm>
                    <a:prstGeom prst="rect">
                      <a:avLst/>
                    </a:prstGeom>
                  </pic:spPr>
                </pic:pic>
              </a:graphicData>
            </a:graphic>
          </wp:inline>
        </w:drawing>
      </w:r>
    </w:p>
    <w:p w:rsidR="00FB6398" w:rsidRPr="000C04DD" w:rsidRDefault="00FB6398" w:rsidP="00FB6398">
      <w:pPr>
        <w:rPr>
          <w:rFonts w:ascii="Arial" w:hAnsi="Arial"/>
          <w:rPrChange w:id="1178" w:author="John Henderson" w:date="2011-12-02T15:24:00Z">
            <w:rPr>
              <w:rFonts w:ascii="Arial" w:hAnsi="Arial"/>
            </w:rPr>
          </w:rPrChange>
        </w:rPr>
      </w:pPr>
    </w:p>
    <w:p w:rsidR="00FB6398" w:rsidRPr="000C04DD" w:rsidRDefault="00BD7E12" w:rsidP="00FB6398">
      <w:pPr>
        <w:rPr>
          <w:rFonts w:ascii="Arial" w:hAnsi="Arial"/>
          <w:rPrChange w:id="1179" w:author="John Henderson" w:date="2011-12-02T15:24:00Z">
            <w:rPr>
              <w:rFonts w:ascii="Arial" w:hAnsi="Arial"/>
            </w:rPr>
          </w:rPrChange>
        </w:rPr>
      </w:pPr>
      <w:r w:rsidRPr="000C04DD">
        <w:rPr>
          <w:rFonts w:ascii="Arial" w:hAnsi="Arial"/>
          <w:rPrChange w:id="1180" w:author="John Henderson" w:date="2011-12-02T15:24:00Z">
            <w:rPr>
              <w:rFonts w:ascii="Arial" w:hAnsi="Arial"/>
              <w:sz w:val="16"/>
              <w:szCs w:val="16"/>
            </w:rPr>
          </w:rPrChange>
        </w:rPr>
        <w:t>The WRF core uses a 3rd-order Runge-Kutta split-explicit time integration scheme, high-order advection scheme, and is scalar conserving.  It contains complete Coriolis, curvature, and mapping terms.  Domain nesting is possible with one-way and two-way capabilities.  Full physics options are available to represent atmospheric radiation, surface and boundary layers, and cloud and precipitation processes.  The model contains gridded analysis and observational nudging four dimensional data assimilation (FDDA) capabilities that allow users to perform enhanced retrospective analyses.</w:t>
      </w:r>
    </w:p>
    <w:p w:rsidR="00FB6398" w:rsidRPr="000C04DD" w:rsidRDefault="00FB6398" w:rsidP="00FB6398">
      <w:pPr>
        <w:rPr>
          <w:rFonts w:ascii="Arial" w:hAnsi="Arial"/>
          <w:rPrChange w:id="1181" w:author="John Henderson" w:date="2011-12-02T15:24:00Z">
            <w:rPr>
              <w:rFonts w:ascii="Arial" w:hAnsi="Arial"/>
            </w:rPr>
          </w:rPrChange>
        </w:rPr>
      </w:pPr>
    </w:p>
    <w:p w:rsidR="00FB6398" w:rsidRPr="000C04DD" w:rsidRDefault="00BD7E12" w:rsidP="00FB6398">
      <w:pPr>
        <w:rPr>
          <w:rFonts w:ascii="Arial" w:hAnsi="Arial"/>
          <w:rPrChange w:id="1182" w:author="John Henderson" w:date="2011-12-02T15:24:00Z">
            <w:rPr>
              <w:rFonts w:ascii="Arial" w:hAnsi="Arial"/>
            </w:rPr>
          </w:rPrChange>
        </w:rPr>
      </w:pPr>
      <w:r w:rsidRPr="000C04DD">
        <w:rPr>
          <w:rFonts w:ascii="Arial" w:hAnsi="Arial"/>
          <w:rPrChange w:id="1183" w:author="John Henderson" w:date="2011-12-02T15:24:00Z">
            <w:rPr>
              <w:rFonts w:ascii="Arial" w:hAnsi="Arial"/>
              <w:sz w:val="16"/>
              <w:szCs w:val="16"/>
            </w:rPr>
          </w:rPrChange>
        </w:rPr>
        <w:t xml:space="preserve">The WRF modeling system is divided into two main components: the WRF Preprocessing System (WPS) and the WRF modeling core.  WPS contains three processors that define the WRF modeling domain, generate map, elevation/terrain, and land-use data, and generate horizontally interpolated input meteorological fields to the WRF grid.  The WRF modeling core interpolates the meteorological fields processed by WPS to the WRF vertical levels and generates initial and lateral boundary conditions.  The model solver integrates the atmospheric equations and interfaces with the physics parameterizations to generate forecasts of meteorological variables. </w:t>
      </w:r>
    </w:p>
    <w:p w:rsidR="00FB6398" w:rsidRPr="000C04DD" w:rsidRDefault="00FB6398" w:rsidP="00FB6398">
      <w:pPr>
        <w:rPr>
          <w:rFonts w:ascii="Arial" w:hAnsi="Arial"/>
          <w:rPrChange w:id="1184" w:author="John Henderson" w:date="2011-12-02T15:24:00Z">
            <w:rPr>
              <w:rFonts w:ascii="Arial" w:hAnsi="Arial"/>
            </w:rPr>
          </w:rPrChange>
        </w:rPr>
      </w:pPr>
    </w:p>
    <w:p w:rsidR="00FB6398" w:rsidRPr="000C04DD" w:rsidRDefault="00BD7E12" w:rsidP="00FB6398">
      <w:pPr>
        <w:rPr>
          <w:rFonts w:ascii="Arial" w:hAnsi="Arial"/>
          <w:rPrChange w:id="1185" w:author="John Henderson" w:date="2011-12-02T15:24:00Z">
            <w:rPr>
              <w:rFonts w:ascii="Arial" w:hAnsi="Arial"/>
            </w:rPr>
          </w:rPrChange>
        </w:rPr>
      </w:pPr>
      <w:r w:rsidRPr="000C04DD">
        <w:rPr>
          <w:rFonts w:ascii="Arial" w:hAnsi="Arial"/>
          <w:rPrChange w:id="1186" w:author="John Henderson" w:date="2011-12-02T15:24:00Z">
            <w:rPr>
              <w:rFonts w:ascii="Arial" w:hAnsi="Arial"/>
              <w:sz w:val="16"/>
              <w:szCs w:val="16"/>
            </w:rPr>
          </w:rPrChange>
        </w:rPr>
        <w:t>WRF uses physics sub-models to simulate land surface, surface layer, and boundary layer dynamics, along with cumulus convection, microphysics, and radiation. For each of these sub-models, WRF offers from 3 to 9 different parameterizations from which the modeler may select. To make these choices, the modeler must consider not only the individual merits of each parameterization but also how it interacts with the other physics sub-model options.  The following flow chart illustrated the interaction of the WRF physics sub-modules.</w:t>
      </w:r>
    </w:p>
    <w:p w:rsidR="00FB6398" w:rsidRPr="000C04DD" w:rsidRDefault="00FB6398" w:rsidP="00FB6398">
      <w:pPr>
        <w:rPr>
          <w:rFonts w:ascii="Arial" w:hAnsi="Arial"/>
          <w:rPrChange w:id="1187" w:author="John Henderson" w:date="2011-12-02T15:24:00Z">
            <w:rPr>
              <w:rFonts w:ascii="Arial" w:hAnsi="Arial"/>
            </w:rPr>
          </w:rPrChange>
        </w:rPr>
      </w:pPr>
    </w:p>
    <w:p w:rsidR="00FB6398" w:rsidRPr="000C04DD" w:rsidRDefault="00745543" w:rsidP="00FB6398">
      <w:pPr>
        <w:rPr>
          <w:rFonts w:ascii="Arial" w:hAnsi="Arial"/>
          <w:rPrChange w:id="1188" w:author="John Henderson" w:date="2011-12-02T15:24:00Z">
            <w:rPr>
              <w:rFonts w:ascii="Arial" w:hAnsi="Arial"/>
            </w:rPr>
          </w:rPrChange>
        </w:rPr>
      </w:pPr>
      <w:r w:rsidRPr="000C04DD">
        <w:rPr>
          <w:rFonts w:ascii="Arial" w:hAnsi="Arial"/>
          <w:noProof/>
          <w:rPrChange w:id="1189" w:author="John Henderson" w:date="2011-12-02T15:24:00Z">
            <w:rPr>
              <w:rFonts w:ascii="Arial" w:hAnsi="Arial"/>
              <w:noProof/>
              <w:sz w:val="16"/>
              <w:szCs w:val="16"/>
            </w:rPr>
          </w:rPrChange>
        </w:rPr>
        <w:drawing>
          <wp:inline distT="0" distB="0" distL="0" distR="0">
            <wp:extent cx="3129280" cy="2397760"/>
            <wp:effectExtent l="2540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a:srcRect/>
                    <a:stretch>
                      <a:fillRect/>
                    </a:stretch>
                  </pic:blipFill>
                  <pic:spPr bwMode="auto">
                    <a:xfrm>
                      <a:off x="0" y="0"/>
                      <a:ext cx="3129280" cy="2397760"/>
                    </a:xfrm>
                    <a:prstGeom prst="rect">
                      <a:avLst/>
                    </a:prstGeom>
                    <a:noFill/>
                    <a:ln w="9525">
                      <a:noFill/>
                      <a:miter lim="800000"/>
                      <a:headEnd/>
                      <a:tailEnd/>
                    </a:ln>
                  </pic:spPr>
                </pic:pic>
              </a:graphicData>
            </a:graphic>
          </wp:inline>
        </w:drawing>
      </w:r>
    </w:p>
    <w:p w:rsidR="00FB6398" w:rsidRPr="000C04DD" w:rsidRDefault="00FB6398" w:rsidP="00FB6398">
      <w:pPr>
        <w:rPr>
          <w:rFonts w:ascii="Arial" w:hAnsi="Arial"/>
          <w:rPrChange w:id="1190" w:author="John Henderson" w:date="2011-12-02T15:24:00Z">
            <w:rPr>
              <w:rFonts w:ascii="Arial" w:hAnsi="Arial"/>
            </w:rPr>
          </w:rPrChange>
        </w:rPr>
      </w:pPr>
    </w:p>
    <w:p w:rsidR="00E726D9" w:rsidRPr="000C04DD" w:rsidRDefault="00BD7E12" w:rsidP="00FB6398">
      <w:pPr>
        <w:rPr>
          <w:rFonts w:ascii="Arial" w:hAnsi="Arial"/>
          <w:rPrChange w:id="1191" w:author="John Henderson" w:date="2011-12-02T15:24:00Z">
            <w:rPr>
              <w:rFonts w:ascii="Arial" w:hAnsi="Arial"/>
            </w:rPr>
          </w:rPrChange>
        </w:rPr>
      </w:pPr>
      <w:r w:rsidRPr="000C04DD">
        <w:rPr>
          <w:rFonts w:ascii="Arial" w:hAnsi="Arial"/>
          <w:rPrChange w:id="1192" w:author="John Henderson" w:date="2011-12-02T15:24:00Z">
            <w:rPr>
              <w:rFonts w:ascii="Arial" w:hAnsi="Arial"/>
              <w:sz w:val="16"/>
              <w:szCs w:val="16"/>
            </w:rPr>
          </w:rPrChange>
        </w:rPr>
        <w:t>WRF version 3.1.1 (July 2009) was used for the sensitivity tests and the annual simulations. The main update to the model in this release was the addition of objective analysis (OBSGRID) and surface analysis nudging capabilities, an option preferred for generating meteorological data for input to air quality simulations</w:t>
      </w:r>
    </w:p>
    <w:p w:rsidR="00E726D9" w:rsidRPr="000C04DD" w:rsidRDefault="00E726D9" w:rsidP="00FB6398">
      <w:pPr>
        <w:rPr>
          <w:rFonts w:ascii="Arial" w:hAnsi="Arial"/>
          <w:rPrChange w:id="1193" w:author="John Henderson" w:date="2011-12-02T15:24:00Z">
            <w:rPr>
              <w:rFonts w:ascii="Arial" w:hAnsi="Arial"/>
            </w:rPr>
          </w:rPrChange>
        </w:rPr>
      </w:pPr>
    </w:p>
    <w:p w:rsidR="00346898" w:rsidRPr="000C04DD" w:rsidRDefault="00346898" w:rsidP="00FB6398">
      <w:pPr>
        <w:rPr>
          <w:rFonts w:ascii="Arial" w:hAnsi="Arial"/>
          <w:rPrChange w:id="1194" w:author="John Henderson" w:date="2011-12-02T15:24:00Z">
            <w:rPr>
              <w:rFonts w:ascii="Arial" w:hAnsi="Arial"/>
            </w:rPr>
          </w:rPrChange>
        </w:rPr>
      </w:pPr>
    </w:p>
    <w:p w:rsidR="000501CD" w:rsidRPr="000C04DD" w:rsidRDefault="00BD7E12" w:rsidP="008E0006">
      <w:pPr>
        <w:pStyle w:val="Heading2"/>
        <w:numPr>
          <w:numberingChange w:id="1195" w:author="John Henderson" w:date="2011-11-21T13:51:00Z" w:original="%1:2:0:.%2:2:0:"/>
        </w:numPr>
        <w:rPr>
          <w:rPrChange w:id="1196" w:author="John Henderson" w:date="2011-12-02T15:24:00Z">
            <w:rPr/>
          </w:rPrChange>
        </w:rPr>
      </w:pPr>
      <w:bookmarkStart w:id="1197" w:name="_Toc184458771"/>
      <w:r w:rsidRPr="000C04DD">
        <w:rPr>
          <w:rPrChange w:id="1198" w:author="John Henderson" w:date="2011-12-02T15:24:00Z">
            <w:rPr>
              <w:rFonts w:asciiTheme="minorHAnsi" w:eastAsiaTheme="minorHAnsi" w:hAnsiTheme="minorHAnsi" w:cstheme="minorBidi"/>
              <w:b w:val="0"/>
              <w:bCs w:val="0"/>
              <w:snapToGrid/>
              <w:sz w:val="16"/>
              <w:szCs w:val="16"/>
            </w:rPr>
          </w:rPrChange>
        </w:rPr>
        <w:t>Modeling domains</w:t>
      </w:r>
      <w:bookmarkEnd w:id="1197"/>
    </w:p>
    <w:p w:rsidR="003832A0" w:rsidRPr="000C04DD" w:rsidRDefault="003832A0" w:rsidP="00E52EF1">
      <w:pPr>
        <w:tabs>
          <w:tab w:val="left" w:pos="10080"/>
        </w:tabs>
        <w:ind w:right="360"/>
        <w:jc w:val="center"/>
        <w:rPr>
          <w:rFonts w:ascii="Arial" w:hAnsi="Arial" w:cs="Arial"/>
          <w:rPrChange w:id="1199" w:author="John Henderson" w:date="2011-12-02T15:24:00Z">
            <w:rPr>
              <w:rFonts w:ascii="Arial" w:hAnsi="Arial" w:cs="Arial"/>
            </w:rPr>
          </w:rPrChange>
        </w:rPr>
      </w:pPr>
    </w:p>
    <w:p w:rsidR="00975C04" w:rsidRPr="000C04DD" w:rsidRDefault="00BD7E12" w:rsidP="00975C04">
      <w:pPr>
        <w:rPr>
          <w:rFonts w:ascii="Arial" w:hAnsi="Arial"/>
          <w:rPrChange w:id="1200" w:author="John Henderson" w:date="2011-12-02T15:24:00Z">
            <w:rPr>
              <w:rFonts w:ascii="Arial" w:hAnsi="Arial"/>
            </w:rPr>
          </w:rPrChange>
        </w:rPr>
      </w:pPr>
      <w:bookmarkStart w:id="1201" w:name="_Toc267495703"/>
      <w:r w:rsidRPr="000C04DD">
        <w:rPr>
          <w:rFonts w:ascii="Arial" w:hAnsi="Arial"/>
          <w:rPrChange w:id="1202" w:author="John Henderson" w:date="2011-12-02T15:24:00Z">
            <w:rPr>
              <w:rFonts w:ascii="Arial" w:hAnsi="Arial"/>
              <w:sz w:val="16"/>
              <w:szCs w:val="16"/>
            </w:rPr>
          </w:rPrChange>
        </w:rPr>
        <w:t>The domain used by the SEMAP has been expanded from the domain used for the 2002 State Implementation Plan modeling. This was done to coordinate with the other members of the WRF Work Group, which including LADCO, SESARM, and the State of Iowa.</w:t>
      </w:r>
      <w:bookmarkStart w:id="1203" w:name="_Toc256675887"/>
    </w:p>
    <w:p w:rsidR="00975C04" w:rsidRPr="000C04DD" w:rsidRDefault="00975C04" w:rsidP="00975C04">
      <w:pPr>
        <w:rPr>
          <w:rFonts w:ascii="Arial" w:hAnsi="Arial"/>
          <w:rPrChange w:id="1204" w:author="John Henderson" w:date="2011-12-02T15:24:00Z">
            <w:rPr>
              <w:rFonts w:ascii="Arial" w:hAnsi="Arial"/>
            </w:rPr>
          </w:rPrChange>
        </w:rPr>
      </w:pPr>
    </w:p>
    <w:p w:rsidR="00975C04" w:rsidRPr="000C04DD" w:rsidRDefault="00BD7E12" w:rsidP="00975C04">
      <w:pPr>
        <w:pStyle w:val="Heading3"/>
        <w:numPr>
          <w:numberingChange w:id="1205" w:author="John Henderson" w:date="2011-11-21T13:51:00Z" w:original="%1:2:0:.%2:2:0:.%3:1:0:"/>
        </w:numPr>
        <w:rPr>
          <w:rFonts w:ascii="Arial" w:hAnsi="Arial"/>
          <w:rPrChange w:id="1206" w:author="John Henderson" w:date="2011-12-02T15:24:00Z">
            <w:rPr>
              <w:rFonts w:ascii="Arial" w:hAnsi="Arial"/>
            </w:rPr>
          </w:rPrChange>
        </w:rPr>
      </w:pPr>
      <w:bookmarkStart w:id="1207" w:name="_Toc184458772"/>
      <w:r w:rsidRPr="000C04DD">
        <w:rPr>
          <w:rFonts w:ascii="Arial" w:hAnsi="Arial"/>
          <w:rPrChange w:id="1208" w:author="John Henderson" w:date="2011-12-02T15:24:00Z">
            <w:rPr>
              <w:rFonts w:ascii="Arial" w:eastAsiaTheme="minorHAnsi" w:hAnsi="Arial" w:cstheme="minorBidi"/>
              <w:b w:val="0"/>
              <w:snapToGrid/>
              <w:sz w:val="16"/>
              <w:szCs w:val="16"/>
            </w:rPr>
          </w:rPrChange>
        </w:rPr>
        <w:t>Horizontal Grid</w:t>
      </w:r>
      <w:bookmarkEnd w:id="1203"/>
      <w:bookmarkEnd w:id="1207"/>
    </w:p>
    <w:p w:rsidR="00AE4CDC" w:rsidRPr="000C04DD" w:rsidRDefault="00AE4CDC" w:rsidP="00975C04">
      <w:pPr>
        <w:rPr>
          <w:rFonts w:ascii="Arial" w:hAnsi="Arial"/>
          <w:rPrChange w:id="1209" w:author="John Henderson" w:date="2011-12-02T15:24:00Z">
            <w:rPr>
              <w:rFonts w:ascii="Arial" w:hAnsi="Arial"/>
            </w:rPr>
          </w:rPrChange>
        </w:rPr>
      </w:pPr>
    </w:p>
    <w:p w:rsidR="00AE4CDC" w:rsidRPr="000C04DD" w:rsidRDefault="00BD7E12" w:rsidP="00AE4CDC">
      <w:pPr>
        <w:rPr>
          <w:rFonts w:ascii="Arial" w:hAnsi="Arial"/>
          <w:rPrChange w:id="1210" w:author="John Henderson" w:date="2011-12-02T15:24:00Z">
            <w:rPr>
              <w:rFonts w:ascii="Arial" w:hAnsi="Arial"/>
            </w:rPr>
          </w:rPrChange>
        </w:rPr>
      </w:pPr>
      <w:r w:rsidRPr="000C04DD">
        <w:rPr>
          <w:rFonts w:ascii="Arial" w:hAnsi="Arial"/>
          <w:rPrChange w:id="1211" w:author="John Henderson" w:date="2011-12-02T15:24:00Z">
            <w:rPr>
              <w:rFonts w:ascii="Arial" w:hAnsi="Arial"/>
              <w:sz w:val="16"/>
              <w:szCs w:val="16"/>
            </w:rPr>
          </w:rPrChange>
        </w:rPr>
        <w:t>The computational domain for this simulation consists of a coarse and fine grid nested domains.  The coarse domain consists of a Lambert conic conformal projection with specifications used in previous regional modeling studies, which is centered at 40° N and 97° W with true latitudes of 33 and 45° N.  The coarse grid structure consists of an array of 165 cells in the east-west direction and 129 cells in the north-south direction with a grid spacing of 36 kilometers (km).  This domain was designed maximize the usage of the Eta analysis region.</w:t>
      </w:r>
    </w:p>
    <w:p w:rsidR="00AE4CDC" w:rsidRPr="000C04DD" w:rsidRDefault="00745543" w:rsidP="00AE4CDC">
      <w:pPr>
        <w:rPr>
          <w:rFonts w:ascii="Arial" w:hAnsi="Arial"/>
          <w:rPrChange w:id="1212" w:author="John Henderson" w:date="2011-12-02T15:24:00Z">
            <w:rPr>
              <w:rFonts w:ascii="Arial" w:hAnsi="Arial"/>
            </w:rPr>
          </w:rPrChange>
        </w:rPr>
      </w:pPr>
      <w:r w:rsidRPr="000C04DD">
        <w:rPr>
          <w:rFonts w:ascii="Arial" w:hAnsi="Arial"/>
          <w:noProof/>
          <w:rPrChange w:id="1213" w:author="John Henderson" w:date="2011-12-02T15:24:00Z">
            <w:rPr>
              <w:rFonts w:ascii="Arial" w:hAnsi="Arial"/>
              <w:noProof/>
              <w:sz w:val="16"/>
              <w:szCs w:val="16"/>
            </w:rPr>
          </w:rPrChange>
        </w:rPr>
        <w:drawing>
          <wp:inline distT="0" distB="0" distL="0" distR="0">
            <wp:extent cx="5598160" cy="4450080"/>
            <wp:effectExtent l="25400" t="0" r="0" b="0"/>
            <wp:docPr id="41" name="Picture 41" descr="wrf_2007_dom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rf_2007_domains"/>
                    <pic:cNvPicPr>
                      <a:picLocks noChangeAspect="1" noChangeArrowheads="1"/>
                    </pic:cNvPicPr>
                  </pic:nvPicPr>
                  <pic:blipFill>
                    <a:blip r:embed="rId8"/>
                    <a:srcRect/>
                    <a:stretch>
                      <a:fillRect/>
                    </a:stretch>
                  </pic:blipFill>
                  <pic:spPr bwMode="auto">
                    <a:xfrm>
                      <a:off x="0" y="0"/>
                      <a:ext cx="5598160" cy="4450080"/>
                    </a:xfrm>
                    <a:prstGeom prst="rect">
                      <a:avLst/>
                    </a:prstGeom>
                    <a:noFill/>
                    <a:ln w="9525">
                      <a:noFill/>
                      <a:miter lim="800000"/>
                      <a:headEnd/>
                      <a:tailEnd/>
                    </a:ln>
                  </pic:spPr>
                </pic:pic>
              </a:graphicData>
            </a:graphic>
          </wp:inline>
        </w:drawing>
      </w:r>
    </w:p>
    <w:p w:rsidR="00AE4CDC" w:rsidRPr="000C04DD" w:rsidRDefault="00AE4CDC" w:rsidP="00AE4CDC">
      <w:pPr>
        <w:rPr>
          <w:rFonts w:ascii="Arial" w:hAnsi="Arial"/>
          <w:rPrChange w:id="1214" w:author="John Henderson" w:date="2011-12-02T15:24:00Z">
            <w:rPr>
              <w:rFonts w:ascii="Arial" w:hAnsi="Arial"/>
            </w:rPr>
          </w:rPrChange>
        </w:rPr>
      </w:pPr>
    </w:p>
    <w:p w:rsidR="00AE4CDC" w:rsidRPr="000C04DD" w:rsidRDefault="00BD7E12" w:rsidP="00AE4CDC">
      <w:pPr>
        <w:rPr>
          <w:rFonts w:ascii="Arial" w:hAnsi="Arial"/>
          <w:rPrChange w:id="1215" w:author="John Henderson" w:date="2011-12-02T15:24:00Z">
            <w:rPr>
              <w:rFonts w:ascii="Arial" w:hAnsi="Arial"/>
            </w:rPr>
          </w:rPrChange>
        </w:rPr>
      </w:pPr>
      <w:r w:rsidRPr="000C04DD">
        <w:rPr>
          <w:rFonts w:ascii="Arial" w:hAnsi="Arial"/>
          <w:rPrChange w:id="1216" w:author="John Henderson" w:date="2011-12-02T15:24:00Z">
            <w:rPr>
              <w:rFonts w:ascii="Arial" w:hAnsi="Arial"/>
              <w:sz w:val="16"/>
              <w:szCs w:val="16"/>
            </w:rPr>
          </w:rPrChange>
        </w:rPr>
        <w:t>A nested domain is implemented to resolve finer scale meteorological features. The nested domain grid structure is a 250 by 250 array of grid cells with a grid spacing of 12 km.  This domain begins at node (66, 18) of the course domain.  The nested domain shares the northern, eastern, and southern boundaries of the EPA 12 km Eastern domain and western boundary of the Iowa/LADCO 12 km domain. A summary of the horizontal structure of the modeling domain is given in Table below.</w:t>
      </w:r>
    </w:p>
    <w:p w:rsidR="00AE4CDC" w:rsidRPr="000C04DD" w:rsidRDefault="00AE4CDC" w:rsidP="00AE4CDC">
      <w:pPr>
        <w:rPr>
          <w:rFonts w:ascii="Arial" w:hAnsi="Arial"/>
          <w:rPrChange w:id="1217" w:author="John Henderson" w:date="2011-12-02T15:24:00Z">
            <w:rPr>
              <w:rFonts w:ascii="Arial" w:hAnsi="Arial"/>
            </w:rPr>
          </w:rPrChange>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58"/>
        <w:gridCol w:w="1476"/>
        <w:gridCol w:w="1494"/>
      </w:tblGrid>
      <w:tr w:rsidR="00AE4CDC" w:rsidRPr="000C04DD">
        <w:trPr>
          <w:trHeight w:val="350"/>
          <w:jc w:val="center"/>
        </w:trPr>
        <w:tc>
          <w:tcPr>
            <w:tcW w:w="2358" w:type="dxa"/>
            <w:tcBorders>
              <w:top w:val="double" w:sz="4" w:space="0" w:color="auto"/>
              <w:left w:val="double" w:sz="4" w:space="0" w:color="auto"/>
              <w:bottom w:val="double" w:sz="4" w:space="0" w:color="auto"/>
            </w:tcBorders>
            <w:shd w:val="clear" w:color="auto" w:fill="CCFFCC"/>
            <w:vAlign w:val="center"/>
          </w:tcPr>
          <w:p w:rsidR="00AE4CDC" w:rsidRPr="000C04DD" w:rsidRDefault="00BD7E12" w:rsidP="00AE4CDC">
            <w:pPr>
              <w:rPr>
                <w:rFonts w:ascii="Arial" w:hAnsi="Arial"/>
                <w:b/>
                <w:rPrChange w:id="1218" w:author="John Henderson" w:date="2011-12-02T15:24:00Z">
                  <w:rPr>
                    <w:rFonts w:ascii="Arial" w:hAnsi="Arial"/>
                    <w:b/>
                  </w:rPr>
                </w:rPrChange>
              </w:rPr>
            </w:pPr>
            <w:r w:rsidRPr="000C04DD">
              <w:rPr>
                <w:rFonts w:ascii="Arial" w:hAnsi="Arial"/>
                <w:b/>
                <w:rPrChange w:id="1219" w:author="John Henderson" w:date="2011-12-02T15:24:00Z">
                  <w:rPr>
                    <w:rFonts w:ascii="Arial" w:hAnsi="Arial"/>
                    <w:b/>
                    <w:sz w:val="16"/>
                    <w:szCs w:val="16"/>
                  </w:rPr>
                </w:rPrChange>
              </w:rPr>
              <w:t>Domains</w:t>
            </w:r>
          </w:p>
        </w:tc>
        <w:tc>
          <w:tcPr>
            <w:tcW w:w="1476" w:type="dxa"/>
            <w:tcBorders>
              <w:top w:val="double" w:sz="4" w:space="0" w:color="auto"/>
              <w:bottom w:val="double" w:sz="4" w:space="0" w:color="auto"/>
            </w:tcBorders>
            <w:shd w:val="clear" w:color="auto" w:fill="CCFFCC"/>
            <w:vAlign w:val="center"/>
          </w:tcPr>
          <w:p w:rsidR="00AE4CDC" w:rsidRPr="000C04DD" w:rsidRDefault="00BD7E12" w:rsidP="00AE4CDC">
            <w:pPr>
              <w:rPr>
                <w:rFonts w:ascii="Arial" w:hAnsi="Arial"/>
                <w:b/>
                <w:rPrChange w:id="1220" w:author="John Henderson" w:date="2011-12-02T15:24:00Z">
                  <w:rPr>
                    <w:rFonts w:ascii="Arial" w:hAnsi="Arial"/>
                    <w:b/>
                  </w:rPr>
                </w:rPrChange>
              </w:rPr>
            </w:pPr>
            <w:r w:rsidRPr="000C04DD">
              <w:rPr>
                <w:rFonts w:ascii="Arial" w:hAnsi="Arial"/>
                <w:b/>
                <w:rPrChange w:id="1221" w:author="John Henderson" w:date="2011-12-02T15:24:00Z">
                  <w:rPr>
                    <w:rFonts w:ascii="Arial" w:hAnsi="Arial"/>
                    <w:b/>
                    <w:sz w:val="16"/>
                    <w:szCs w:val="16"/>
                  </w:rPr>
                </w:rPrChange>
              </w:rPr>
              <w:t>Outer (1)</w:t>
            </w:r>
          </w:p>
        </w:tc>
        <w:tc>
          <w:tcPr>
            <w:tcW w:w="1494" w:type="dxa"/>
            <w:tcBorders>
              <w:top w:val="double" w:sz="4" w:space="0" w:color="auto"/>
              <w:bottom w:val="double" w:sz="4" w:space="0" w:color="auto"/>
              <w:right w:val="double" w:sz="4" w:space="0" w:color="auto"/>
            </w:tcBorders>
            <w:shd w:val="clear" w:color="auto" w:fill="CCFFCC"/>
            <w:vAlign w:val="center"/>
          </w:tcPr>
          <w:p w:rsidR="00AE4CDC" w:rsidRPr="000C04DD" w:rsidRDefault="00BD7E12" w:rsidP="00AE4CDC">
            <w:pPr>
              <w:rPr>
                <w:rFonts w:ascii="Arial" w:hAnsi="Arial"/>
                <w:b/>
                <w:rPrChange w:id="1222" w:author="John Henderson" w:date="2011-12-02T15:24:00Z">
                  <w:rPr>
                    <w:rFonts w:ascii="Arial" w:hAnsi="Arial"/>
                    <w:b/>
                  </w:rPr>
                </w:rPrChange>
              </w:rPr>
            </w:pPr>
            <w:r w:rsidRPr="000C04DD">
              <w:rPr>
                <w:rFonts w:ascii="Arial" w:hAnsi="Arial"/>
                <w:b/>
                <w:rPrChange w:id="1223" w:author="John Henderson" w:date="2011-12-02T15:24:00Z">
                  <w:rPr>
                    <w:rFonts w:ascii="Arial" w:hAnsi="Arial"/>
                    <w:b/>
                    <w:sz w:val="16"/>
                    <w:szCs w:val="16"/>
                  </w:rPr>
                </w:rPrChange>
              </w:rPr>
              <w:t>Inner (2)</w:t>
            </w:r>
          </w:p>
        </w:tc>
      </w:tr>
      <w:tr w:rsidR="00AE4CDC" w:rsidRPr="000C04DD">
        <w:trPr>
          <w:trHeight w:val="350"/>
          <w:jc w:val="center"/>
        </w:trPr>
        <w:tc>
          <w:tcPr>
            <w:tcW w:w="2358" w:type="dxa"/>
            <w:tcBorders>
              <w:top w:val="double" w:sz="4" w:space="0" w:color="auto"/>
              <w:left w:val="double" w:sz="4" w:space="0" w:color="auto"/>
              <w:bottom w:val="nil"/>
            </w:tcBorders>
            <w:vAlign w:val="center"/>
          </w:tcPr>
          <w:p w:rsidR="00AE4CDC" w:rsidRPr="000C04DD" w:rsidRDefault="00BD7E12" w:rsidP="00AE4CDC">
            <w:pPr>
              <w:rPr>
                <w:rFonts w:ascii="Arial" w:hAnsi="Arial"/>
                <w:rPrChange w:id="1224" w:author="John Henderson" w:date="2011-12-02T15:24:00Z">
                  <w:rPr>
                    <w:rFonts w:ascii="Arial" w:hAnsi="Arial"/>
                  </w:rPr>
                </w:rPrChange>
              </w:rPr>
            </w:pPr>
            <w:r w:rsidRPr="000C04DD">
              <w:rPr>
                <w:rFonts w:ascii="Arial" w:hAnsi="Arial"/>
                <w:rPrChange w:id="1225" w:author="John Henderson" w:date="2011-12-02T15:24:00Z">
                  <w:rPr>
                    <w:rFonts w:ascii="Arial" w:hAnsi="Arial"/>
                    <w:sz w:val="16"/>
                    <w:szCs w:val="16"/>
                  </w:rPr>
                </w:rPrChange>
              </w:rPr>
              <w:t>Resolution (km)</w:t>
            </w:r>
          </w:p>
        </w:tc>
        <w:tc>
          <w:tcPr>
            <w:tcW w:w="1476" w:type="dxa"/>
            <w:tcBorders>
              <w:top w:val="double" w:sz="4" w:space="0" w:color="auto"/>
              <w:bottom w:val="nil"/>
            </w:tcBorders>
            <w:vAlign w:val="center"/>
          </w:tcPr>
          <w:p w:rsidR="00AE4CDC" w:rsidRPr="000C04DD" w:rsidRDefault="00BD7E12" w:rsidP="00AE4CDC">
            <w:pPr>
              <w:rPr>
                <w:rFonts w:ascii="Arial" w:hAnsi="Arial"/>
                <w:rPrChange w:id="1226" w:author="John Henderson" w:date="2011-12-02T15:24:00Z">
                  <w:rPr>
                    <w:rFonts w:ascii="Arial" w:hAnsi="Arial"/>
                  </w:rPr>
                </w:rPrChange>
              </w:rPr>
            </w:pPr>
            <w:r w:rsidRPr="000C04DD">
              <w:rPr>
                <w:rFonts w:ascii="Arial" w:hAnsi="Arial"/>
                <w:rPrChange w:id="1227" w:author="John Henderson" w:date="2011-12-02T15:24:00Z">
                  <w:rPr>
                    <w:rFonts w:ascii="Arial" w:hAnsi="Arial"/>
                    <w:sz w:val="16"/>
                    <w:szCs w:val="16"/>
                  </w:rPr>
                </w:rPrChange>
              </w:rPr>
              <w:t>36</w:t>
            </w:r>
          </w:p>
        </w:tc>
        <w:tc>
          <w:tcPr>
            <w:tcW w:w="1494" w:type="dxa"/>
            <w:tcBorders>
              <w:top w:val="double" w:sz="4" w:space="0" w:color="auto"/>
              <w:bottom w:val="nil"/>
              <w:right w:val="double" w:sz="4" w:space="0" w:color="auto"/>
            </w:tcBorders>
            <w:vAlign w:val="center"/>
          </w:tcPr>
          <w:p w:rsidR="00AE4CDC" w:rsidRPr="000C04DD" w:rsidRDefault="00BD7E12" w:rsidP="00AE4CDC">
            <w:pPr>
              <w:rPr>
                <w:rFonts w:ascii="Arial" w:hAnsi="Arial"/>
                <w:rPrChange w:id="1228" w:author="John Henderson" w:date="2011-12-02T15:24:00Z">
                  <w:rPr>
                    <w:rFonts w:ascii="Arial" w:hAnsi="Arial"/>
                  </w:rPr>
                </w:rPrChange>
              </w:rPr>
            </w:pPr>
            <w:r w:rsidRPr="000C04DD">
              <w:rPr>
                <w:rFonts w:ascii="Arial" w:hAnsi="Arial"/>
                <w:rPrChange w:id="1229" w:author="John Henderson" w:date="2011-12-02T15:24:00Z">
                  <w:rPr>
                    <w:rFonts w:ascii="Arial" w:hAnsi="Arial"/>
                    <w:sz w:val="16"/>
                    <w:szCs w:val="16"/>
                  </w:rPr>
                </w:rPrChange>
              </w:rPr>
              <w:t>12</w:t>
            </w:r>
          </w:p>
        </w:tc>
      </w:tr>
      <w:tr w:rsidR="00AE4CDC" w:rsidRPr="000C04DD">
        <w:trPr>
          <w:trHeight w:val="350"/>
          <w:jc w:val="center"/>
        </w:trPr>
        <w:tc>
          <w:tcPr>
            <w:tcW w:w="2358" w:type="dxa"/>
            <w:tcBorders>
              <w:top w:val="nil"/>
              <w:left w:val="double" w:sz="4" w:space="0" w:color="auto"/>
              <w:bottom w:val="nil"/>
            </w:tcBorders>
            <w:vAlign w:val="center"/>
          </w:tcPr>
          <w:p w:rsidR="00AE4CDC" w:rsidRPr="000C04DD" w:rsidRDefault="00BD7E12" w:rsidP="00AE4CDC">
            <w:pPr>
              <w:rPr>
                <w:rFonts w:ascii="Arial" w:hAnsi="Arial"/>
                <w:rPrChange w:id="1230" w:author="John Henderson" w:date="2011-12-02T15:24:00Z">
                  <w:rPr>
                    <w:rFonts w:ascii="Arial" w:hAnsi="Arial"/>
                  </w:rPr>
                </w:rPrChange>
              </w:rPr>
            </w:pPr>
            <w:r w:rsidRPr="000C04DD">
              <w:rPr>
                <w:rFonts w:ascii="Arial" w:hAnsi="Arial"/>
                <w:rPrChange w:id="1231" w:author="John Henderson" w:date="2011-12-02T15:24:00Z">
                  <w:rPr>
                    <w:rFonts w:ascii="Arial" w:hAnsi="Arial"/>
                    <w:sz w:val="16"/>
                    <w:szCs w:val="16"/>
                  </w:rPr>
                </w:rPrChange>
              </w:rPr>
              <w:t>Starting Location (i,j)</w:t>
            </w:r>
          </w:p>
        </w:tc>
        <w:tc>
          <w:tcPr>
            <w:tcW w:w="1476" w:type="dxa"/>
            <w:tcBorders>
              <w:top w:val="nil"/>
              <w:bottom w:val="nil"/>
            </w:tcBorders>
            <w:vAlign w:val="center"/>
          </w:tcPr>
          <w:p w:rsidR="00AE4CDC" w:rsidRPr="000C04DD" w:rsidRDefault="00BD7E12" w:rsidP="00AE4CDC">
            <w:pPr>
              <w:rPr>
                <w:rFonts w:ascii="Arial" w:hAnsi="Arial"/>
                <w:rPrChange w:id="1232" w:author="John Henderson" w:date="2011-12-02T15:24:00Z">
                  <w:rPr>
                    <w:rFonts w:ascii="Arial" w:hAnsi="Arial"/>
                  </w:rPr>
                </w:rPrChange>
              </w:rPr>
            </w:pPr>
            <w:r w:rsidRPr="000C04DD">
              <w:rPr>
                <w:rFonts w:ascii="Arial" w:hAnsi="Arial"/>
                <w:rPrChange w:id="1233" w:author="John Henderson" w:date="2011-12-02T15:24:00Z">
                  <w:rPr>
                    <w:rFonts w:ascii="Arial" w:hAnsi="Arial"/>
                    <w:sz w:val="16"/>
                    <w:szCs w:val="16"/>
                  </w:rPr>
                </w:rPrChange>
              </w:rPr>
              <w:t>1,1</w:t>
            </w:r>
          </w:p>
        </w:tc>
        <w:tc>
          <w:tcPr>
            <w:tcW w:w="1494" w:type="dxa"/>
            <w:tcBorders>
              <w:top w:val="nil"/>
              <w:bottom w:val="nil"/>
              <w:right w:val="double" w:sz="4" w:space="0" w:color="auto"/>
            </w:tcBorders>
            <w:vAlign w:val="center"/>
          </w:tcPr>
          <w:p w:rsidR="00AE4CDC" w:rsidRPr="000C04DD" w:rsidRDefault="00BD7E12" w:rsidP="00AE4CDC">
            <w:pPr>
              <w:rPr>
                <w:rFonts w:ascii="Arial" w:hAnsi="Arial"/>
                <w:rPrChange w:id="1234" w:author="John Henderson" w:date="2011-12-02T15:24:00Z">
                  <w:rPr>
                    <w:rFonts w:ascii="Arial" w:hAnsi="Arial"/>
                  </w:rPr>
                </w:rPrChange>
              </w:rPr>
            </w:pPr>
            <w:r w:rsidRPr="000C04DD">
              <w:rPr>
                <w:rFonts w:ascii="Arial" w:hAnsi="Arial"/>
                <w:rPrChange w:id="1235" w:author="John Henderson" w:date="2011-12-02T15:24:00Z">
                  <w:rPr>
                    <w:rFonts w:ascii="Arial" w:hAnsi="Arial"/>
                    <w:sz w:val="16"/>
                    <w:szCs w:val="16"/>
                  </w:rPr>
                </w:rPrChange>
              </w:rPr>
              <w:t>66,18</w:t>
            </w:r>
          </w:p>
        </w:tc>
      </w:tr>
      <w:tr w:rsidR="00AE4CDC" w:rsidRPr="000C04DD">
        <w:trPr>
          <w:trHeight w:val="350"/>
          <w:jc w:val="center"/>
        </w:trPr>
        <w:tc>
          <w:tcPr>
            <w:tcW w:w="2358" w:type="dxa"/>
            <w:tcBorders>
              <w:top w:val="nil"/>
              <w:left w:val="double" w:sz="4" w:space="0" w:color="auto"/>
              <w:bottom w:val="nil"/>
            </w:tcBorders>
            <w:vAlign w:val="center"/>
          </w:tcPr>
          <w:p w:rsidR="00AE4CDC" w:rsidRPr="000C04DD" w:rsidRDefault="00BD7E12" w:rsidP="00AE4CDC">
            <w:pPr>
              <w:rPr>
                <w:rFonts w:ascii="Arial" w:hAnsi="Arial"/>
                <w:rPrChange w:id="1236" w:author="John Henderson" w:date="2011-12-02T15:24:00Z">
                  <w:rPr>
                    <w:rFonts w:ascii="Arial" w:hAnsi="Arial"/>
                  </w:rPr>
                </w:rPrChange>
              </w:rPr>
            </w:pPr>
            <w:r w:rsidRPr="000C04DD">
              <w:rPr>
                <w:rFonts w:ascii="Arial" w:hAnsi="Arial"/>
                <w:rPrChange w:id="1237" w:author="John Henderson" w:date="2011-12-02T15:24:00Z">
                  <w:rPr>
                    <w:rFonts w:ascii="Arial" w:hAnsi="Arial"/>
                    <w:sz w:val="16"/>
                    <w:szCs w:val="16"/>
                  </w:rPr>
                </w:rPrChange>
              </w:rPr>
              <w:t>nx (E-W)</w:t>
            </w:r>
          </w:p>
        </w:tc>
        <w:tc>
          <w:tcPr>
            <w:tcW w:w="1476" w:type="dxa"/>
            <w:tcBorders>
              <w:top w:val="nil"/>
              <w:bottom w:val="nil"/>
            </w:tcBorders>
            <w:vAlign w:val="center"/>
          </w:tcPr>
          <w:p w:rsidR="00AE4CDC" w:rsidRPr="000C04DD" w:rsidRDefault="00BD7E12" w:rsidP="00AE4CDC">
            <w:pPr>
              <w:rPr>
                <w:rFonts w:ascii="Arial" w:hAnsi="Arial"/>
                <w:rPrChange w:id="1238" w:author="John Henderson" w:date="2011-12-02T15:24:00Z">
                  <w:rPr>
                    <w:rFonts w:ascii="Arial" w:hAnsi="Arial"/>
                  </w:rPr>
                </w:rPrChange>
              </w:rPr>
            </w:pPr>
            <w:r w:rsidRPr="000C04DD">
              <w:rPr>
                <w:rFonts w:ascii="Arial" w:hAnsi="Arial"/>
                <w:rPrChange w:id="1239" w:author="John Henderson" w:date="2011-12-02T15:24:00Z">
                  <w:rPr>
                    <w:rFonts w:ascii="Arial" w:hAnsi="Arial"/>
                    <w:sz w:val="16"/>
                    <w:szCs w:val="16"/>
                  </w:rPr>
                </w:rPrChange>
              </w:rPr>
              <w:t>165</w:t>
            </w:r>
          </w:p>
        </w:tc>
        <w:tc>
          <w:tcPr>
            <w:tcW w:w="1494" w:type="dxa"/>
            <w:tcBorders>
              <w:top w:val="nil"/>
              <w:bottom w:val="nil"/>
              <w:right w:val="double" w:sz="4" w:space="0" w:color="auto"/>
            </w:tcBorders>
            <w:vAlign w:val="center"/>
          </w:tcPr>
          <w:p w:rsidR="00AE4CDC" w:rsidRPr="000C04DD" w:rsidRDefault="00BD7E12" w:rsidP="00AE4CDC">
            <w:pPr>
              <w:rPr>
                <w:rFonts w:ascii="Arial" w:hAnsi="Arial"/>
                <w:rPrChange w:id="1240" w:author="John Henderson" w:date="2011-12-02T15:24:00Z">
                  <w:rPr>
                    <w:rFonts w:ascii="Arial" w:hAnsi="Arial"/>
                  </w:rPr>
                </w:rPrChange>
              </w:rPr>
            </w:pPr>
            <w:r w:rsidRPr="000C04DD">
              <w:rPr>
                <w:rFonts w:ascii="Arial" w:hAnsi="Arial"/>
                <w:rPrChange w:id="1241" w:author="John Henderson" w:date="2011-12-02T15:24:00Z">
                  <w:rPr>
                    <w:rFonts w:ascii="Arial" w:hAnsi="Arial"/>
                    <w:sz w:val="16"/>
                    <w:szCs w:val="16"/>
                  </w:rPr>
                </w:rPrChange>
              </w:rPr>
              <w:t>250</w:t>
            </w:r>
          </w:p>
        </w:tc>
      </w:tr>
      <w:tr w:rsidR="00AE4CDC" w:rsidRPr="000C04DD">
        <w:trPr>
          <w:trHeight w:val="350"/>
          <w:jc w:val="center"/>
        </w:trPr>
        <w:tc>
          <w:tcPr>
            <w:tcW w:w="2358" w:type="dxa"/>
            <w:tcBorders>
              <w:top w:val="nil"/>
              <w:left w:val="double" w:sz="4" w:space="0" w:color="auto"/>
              <w:bottom w:val="nil"/>
            </w:tcBorders>
            <w:vAlign w:val="center"/>
          </w:tcPr>
          <w:p w:rsidR="00AE4CDC" w:rsidRPr="000C04DD" w:rsidRDefault="00BD7E12" w:rsidP="00AE4CDC">
            <w:pPr>
              <w:rPr>
                <w:rFonts w:ascii="Arial" w:hAnsi="Arial"/>
                <w:rPrChange w:id="1242" w:author="John Henderson" w:date="2011-12-02T15:24:00Z">
                  <w:rPr>
                    <w:rFonts w:ascii="Arial" w:hAnsi="Arial"/>
                  </w:rPr>
                </w:rPrChange>
              </w:rPr>
            </w:pPr>
            <w:r w:rsidRPr="000C04DD">
              <w:rPr>
                <w:rFonts w:ascii="Arial" w:hAnsi="Arial"/>
                <w:rPrChange w:id="1243" w:author="John Henderson" w:date="2011-12-02T15:24:00Z">
                  <w:rPr>
                    <w:rFonts w:ascii="Arial" w:hAnsi="Arial"/>
                    <w:sz w:val="16"/>
                    <w:szCs w:val="16"/>
                  </w:rPr>
                </w:rPrChange>
              </w:rPr>
              <w:t>ny (N-S)</w:t>
            </w:r>
          </w:p>
        </w:tc>
        <w:tc>
          <w:tcPr>
            <w:tcW w:w="1476" w:type="dxa"/>
            <w:tcBorders>
              <w:top w:val="nil"/>
              <w:bottom w:val="nil"/>
            </w:tcBorders>
            <w:vAlign w:val="center"/>
          </w:tcPr>
          <w:p w:rsidR="00AE4CDC" w:rsidRPr="000C04DD" w:rsidRDefault="00BD7E12" w:rsidP="00AE4CDC">
            <w:pPr>
              <w:rPr>
                <w:rFonts w:ascii="Arial" w:hAnsi="Arial"/>
                <w:rPrChange w:id="1244" w:author="John Henderson" w:date="2011-12-02T15:24:00Z">
                  <w:rPr>
                    <w:rFonts w:ascii="Arial" w:hAnsi="Arial"/>
                  </w:rPr>
                </w:rPrChange>
              </w:rPr>
            </w:pPr>
            <w:r w:rsidRPr="000C04DD">
              <w:rPr>
                <w:rFonts w:ascii="Arial" w:hAnsi="Arial"/>
                <w:rPrChange w:id="1245" w:author="John Henderson" w:date="2011-12-02T15:24:00Z">
                  <w:rPr>
                    <w:rFonts w:ascii="Arial" w:hAnsi="Arial"/>
                    <w:sz w:val="16"/>
                    <w:szCs w:val="16"/>
                  </w:rPr>
                </w:rPrChange>
              </w:rPr>
              <w:t>129</w:t>
            </w:r>
          </w:p>
        </w:tc>
        <w:tc>
          <w:tcPr>
            <w:tcW w:w="1494" w:type="dxa"/>
            <w:tcBorders>
              <w:top w:val="nil"/>
              <w:bottom w:val="nil"/>
              <w:right w:val="double" w:sz="4" w:space="0" w:color="auto"/>
            </w:tcBorders>
            <w:vAlign w:val="center"/>
          </w:tcPr>
          <w:p w:rsidR="00AE4CDC" w:rsidRPr="000C04DD" w:rsidRDefault="00BD7E12" w:rsidP="00AE4CDC">
            <w:pPr>
              <w:rPr>
                <w:rFonts w:ascii="Arial" w:hAnsi="Arial"/>
                <w:rPrChange w:id="1246" w:author="John Henderson" w:date="2011-12-02T15:24:00Z">
                  <w:rPr>
                    <w:rFonts w:ascii="Arial" w:hAnsi="Arial"/>
                  </w:rPr>
                </w:rPrChange>
              </w:rPr>
            </w:pPr>
            <w:r w:rsidRPr="000C04DD">
              <w:rPr>
                <w:rFonts w:ascii="Arial" w:hAnsi="Arial"/>
                <w:rPrChange w:id="1247" w:author="John Henderson" w:date="2011-12-02T15:24:00Z">
                  <w:rPr>
                    <w:rFonts w:ascii="Arial" w:hAnsi="Arial"/>
                    <w:sz w:val="16"/>
                    <w:szCs w:val="16"/>
                  </w:rPr>
                </w:rPrChange>
              </w:rPr>
              <w:t>250</w:t>
            </w:r>
          </w:p>
        </w:tc>
      </w:tr>
      <w:tr w:rsidR="00AE4CDC" w:rsidRPr="000C04DD">
        <w:trPr>
          <w:trHeight w:val="350"/>
          <w:jc w:val="center"/>
        </w:trPr>
        <w:tc>
          <w:tcPr>
            <w:tcW w:w="2358" w:type="dxa"/>
            <w:tcBorders>
              <w:top w:val="nil"/>
              <w:left w:val="double" w:sz="4" w:space="0" w:color="auto"/>
              <w:bottom w:val="nil"/>
            </w:tcBorders>
            <w:vAlign w:val="center"/>
          </w:tcPr>
          <w:p w:rsidR="00AE4CDC" w:rsidRPr="000C04DD" w:rsidRDefault="00BD7E12" w:rsidP="00AE4CDC">
            <w:pPr>
              <w:rPr>
                <w:rFonts w:ascii="Arial" w:hAnsi="Arial"/>
                <w:rPrChange w:id="1248" w:author="John Henderson" w:date="2011-12-02T15:24:00Z">
                  <w:rPr>
                    <w:rFonts w:ascii="Arial" w:hAnsi="Arial"/>
                  </w:rPr>
                </w:rPrChange>
              </w:rPr>
            </w:pPr>
            <w:r w:rsidRPr="000C04DD">
              <w:rPr>
                <w:rFonts w:ascii="Arial" w:hAnsi="Arial"/>
                <w:rPrChange w:id="1249" w:author="John Henderson" w:date="2011-12-02T15:24:00Z">
                  <w:rPr>
                    <w:rFonts w:ascii="Arial" w:hAnsi="Arial"/>
                    <w:sz w:val="16"/>
                    <w:szCs w:val="16"/>
                  </w:rPr>
                </w:rPrChange>
              </w:rPr>
              <w:t>SW Coordinate (km)</w:t>
            </w:r>
          </w:p>
        </w:tc>
        <w:tc>
          <w:tcPr>
            <w:tcW w:w="1476" w:type="dxa"/>
            <w:tcBorders>
              <w:top w:val="nil"/>
              <w:bottom w:val="nil"/>
            </w:tcBorders>
            <w:vAlign w:val="center"/>
          </w:tcPr>
          <w:p w:rsidR="00AE4CDC" w:rsidRPr="000C04DD" w:rsidRDefault="00BD7E12" w:rsidP="00AE4CDC">
            <w:pPr>
              <w:rPr>
                <w:rFonts w:ascii="Arial" w:hAnsi="Arial"/>
                <w:rPrChange w:id="1250" w:author="John Henderson" w:date="2011-12-02T15:24:00Z">
                  <w:rPr>
                    <w:rFonts w:ascii="Arial" w:hAnsi="Arial"/>
                  </w:rPr>
                </w:rPrChange>
              </w:rPr>
            </w:pPr>
            <w:r w:rsidRPr="000C04DD">
              <w:rPr>
                <w:rFonts w:ascii="Arial" w:hAnsi="Arial"/>
                <w:rPrChange w:id="1251" w:author="John Henderson" w:date="2011-12-02T15:24:00Z">
                  <w:rPr>
                    <w:rFonts w:ascii="Arial" w:hAnsi="Arial"/>
                    <w:sz w:val="16"/>
                    <w:szCs w:val="16"/>
                  </w:rPr>
                </w:rPrChange>
              </w:rPr>
              <w:t>-2952, -2304</w:t>
            </w:r>
          </w:p>
        </w:tc>
        <w:tc>
          <w:tcPr>
            <w:tcW w:w="1494" w:type="dxa"/>
            <w:tcBorders>
              <w:top w:val="nil"/>
              <w:bottom w:val="nil"/>
              <w:right w:val="double" w:sz="4" w:space="0" w:color="auto"/>
            </w:tcBorders>
            <w:vAlign w:val="center"/>
          </w:tcPr>
          <w:p w:rsidR="00AE4CDC" w:rsidRPr="000C04DD" w:rsidRDefault="00BD7E12" w:rsidP="00AE4CDC">
            <w:pPr>
              <w:rPr>
                <w:rFonts w:ascii="Arial" w:hAnsi="Arial"/>
                <w:rPrChange w:id="1252" w:author="John Henderson" w:date="2011-12-02T15:24:00Z">
                  <w:rPr>
                    <w:rFonts w:ascii="Arial" w:hAnsi="Arial"/>
                  </w:rPr>
                </w:rPrChange>
              </w:rPr>
            </w:pPr>
            <w:r w:rsidRPr="000C04DD">
              <w:rPr>
                <w:rFonts w:ascii="Arial" w:hAnsi="Arial"/>
                <w:rPrChange w:id="1253" w:author="John Henderson" w:date="2011-12-02T15:24:00Z">
                  <w:rPr>
                    <w:rFonts w:ascii="Arial" w:hAnsi="Arial"/>
                    <w:sz w:val="16"/>
                    <w:szCs w:val="16"/>
                  </w:rPr>
                </w:rPrChange>
              </w:rPr>
              <w:t>-612, -1692</w:t>
            </w:r>
          </w:p>
        </w:tc>
      </w:tr>
      <w:tr w:rsidR="00AE4CDC" w:rsidRPr="000C04DD">
        <w:trPr>
          <w:trHeight w:val="350"/>
          <w:jc w:val="center"/>
        </w:trPr>
        <w:tc>
          <w:tcPr>
            <w:tcW w:w="2358" w:type="dxa"/>
            <w:tcBorders>
              <w:top w:val="nil"/>
              <w:left w:val="double" w:sz="4" w:space="0" w:color="auto"/>
              <w:bottom w:val="double" w:sz="4" w:space="0" w:color="auto"/>
            </w:tcBorders>
            <w:vAlign w:val="center"/>
          </w:tcPr>
          <w:p w:rsidR="00AE4CDC" w:rsidRPr="000C04DD" w:rsidRDefault="00BD7E12" w:rsidP="00AE4CDC">
            <w:pPr>
              <w:rPr>
                <w:rFonts w:ascii="Arial" w:hAnsi="Arial"/>
                <w:rPrChange w:id="1254" w:author="John Henderson" w:date="2011-12-02T15:24:00Z">
                  <w:rPr>
                    <w:rFonts w:ascii="Arial" w:hAnsi="Arial"/>
                  </w:rPr>
                </w:rPrChange>
              </w:rPr>
            </w:pPr>
            <w:r w:rsidRPr="000C04DD">
              <w:rPr>
                <w:rFonts w:ascii="Arial" w:hAnsi="Arial"/>
                <w:rPrChange w:id="1255" w:author="John Henderson" w:date="2011-12-02T15:24:00Z">
                  <w:rPr>
                    <w:rFonts w:ascii="Arial" w:hAnsi="Arial"/>
                    <w:sz w:val="16"/>
                    <w:szCs w:val="16"/>
                  </w:rPr>
                </w:rPrChange>
              </w:rPr>
              <w:t>NE Coordinate (km)</w:t>
            </w:r>
          </w:p>
        </w:tc>
        <w:tc>
          <w:tcPr>
            <w:tcW w:w="1476" w:type="dxa"/>
            <w:tcBorders>
              <w:top w:val="nil"/>
              <w:bottom w:val="double" w:sz="4" w:space="0" w:color="auto"/>
            </w:tcBorders>
            <w:vAlign w:val="center"/>
          </w:tcPr>
          <w:p w:rsidR="00AE4CDC" w:rsidRPr="000C04DD" w:rsidRDefault="00BD7E12" w:rsidP="00AE4CDC">
            <w:pPr>
              <w:rPr>
                <w:rFonts w:ascii="Arial" w:hAnsi="Arial"/>
                <w:rPrChange w:id="1256" w:author="John Henderson" w:date="2011-12-02T15:24:00Z">
                  <w:rPr>
                    <w:rFonts w:ascii="Arial" w:hAnsi="Arial"/>
                  </w:rPr>
                </w:rPrChange>
              </w:rPr>
            </w:pPr>
            <w:r w:rsidRPr="000C04DD">
              <w:rPr>
                <w:rFonts w:ascii="Arial" w:hAnsi="Arial"/>
                <w:rPrChange w:id="1257" w:author="John Henderson" w:date="2011-12-02T15:24:00Z">
                  <w:rPr>
                    <w:rFonts w:ascii="Arial" w:hAnsi="Arial"/>
                    <w:sz w:val="16"/>
                    <w:szCs w:val="16"/>
                  </w:rPr>
                </w:rPrChange>
              </w:rPr>
              <w:t>2952, 2304</w:t>
            </w:r>
          </w:p>
        </w:tc>
        <w:tc>
          <w:tcPr>
            <w:tcW w:w="1494" w:type="dxa"/>
            <w:tcBorders>
              <w:top w:val="nil"/>
              <w:bottom w:val="double" w:sz="4" w:space="0" w:color="auto"/>
              <w:right w:val="double" w:sz="4" w:space="0" w:color="auto"/>
            </w:tcBorders>
            <w:vAlign w:val="center"/>
          </w:tcPr>
          <w:p w:rsidR="00AE4CDC" w:rsidRPr="000C04DD" w:rsidRDefault="00BD7E12" w:rsidP="00AE4CDC">
            <w:pPr>
              <w:rPr>
                <w:rFonts w:ascii="Arial" w:hAnsi="Arial"/>
                <w:rPrChange w:id="1258" w:author="John Henderson" w:date="2011-12-02T15:24:00Z">
                  <w:rPr>
                    <w:rFonts w:ascii="Arial" w:hAnsi="Arial"/>
                  </w:rPr>
                </w:rPrChange>
              </w:rPr>
            </w:pPr>
            <w:r w:rsidRPr="000C04DD">
              <w:rPr>
                <w:rFonts w:ascii="Arial" w:hAnsi="Arial"/>
                <w:rPrChange w:id="1259" w:author="John Henderson" w:date="2011-12-02T15:24:00Z">
                  <w:rPr>
                    <w:rFonts w:ascii="Arial" w:hAnsi="Arial"/>
                    <w:sz w:val="16"/>
                    <w:szCs w:val="16"/>
                  </w:rPr>
                </w:rPrChange>
              </w:rPr>
              <w:t>2376, 1296</w:t>
            </w:r>
          </w:p>
        </w:tc>
      </w:tr>
    </w:tbl>
    <w:p w:rsidR="00AE4CDC" w:rsidRPr="000C04DD" w:rsidRDefault="00AE4CDC" w:rsidP="00AE4CDC">
      <w:pPr>
        <w:rPr>
          <w:rFonts w:ascii="Arial" w:hAnsi="Arial"/>
          <w:rPrChange w:id="1260" w:author="John Henderson" w:date="2011-12-02T15:24:00Z">
            <w:rPr>
              <w:rFonts w:ascii="Arial" w:hAnsi="Arial"/>
            </w:rPr>
          </w:rPrChange>
        </w:rPr>
      </w:pPr>
    </w:p>
    <w:p w:rsidR="00AE4CDC" w:rsidRPr="000C04DD" w:rsidRDefault="00BD7E12" w:rsidP="00AE4CDC">
      <w:pPr>
        <w:rPr>
          <w:rFonts w:ascii="Arial" w:hAnsi="Arial"/>
          <w:rPrChange w:id="1261" w:author="John Henderson" w:date="2011-12-02T15:24:00Z">
            <w:rPr>
              <w:rFonts w:ascii="Arial" w:hAnsi="Arial"/>
            </w:rPr>
          </w:rPrChange>
        </w:rPr>
      </w:pPr>
      <w:r w:rsidRPr="000C04DD">
        <w:rPr>
          <w:rFonts w:ascii="Arial" w:hAnsi="Arial"/>
          <w:rPrChange w:id="1262" w:author="John Henderson" w:date="2011-12-02T15:24:00Z">
            <w:rPr>
              <w:rFonts w:ascii="Arial" w:hAnsi="Arial"/>
              <w:sz w:val="16"/>
              <w:szCs w:val="16"/>
            </w:rPr>
          </w:rPrChange>
        </w:rPr>
        <w:t xml:space="preserve">Using 12 km horizontal resolution is sufficiently high to simulate mesoscale features and is also in range to use both WRF microphysics and cumulus convection schemes. </w:t>
      </w:r>
    </w:p>
    <w:p w:rsidR="00AE4CDC" w:rsidRPr="000C04DD" w:rsidRDefault="00AE4CDC" w:rsidP="00AE4CDC">
      <w:pPr>
        <w:rPr>
          <w:rFonts w:ascii="Arial" w:hAnsi="Arial"/>
          <w:rPrChange w:id="1263" w:author="John Henderson" w:date="2011-12-02T15:24:00Z">
            <w:rPr>
              <w:rFonts w:ascii="Arial" w:hAnsi="Arial"/>
            </w:rPr>
          </w:rPrChange>
        </w:rPr>
      </w:pPr>
    </w:p>
    <w:p w:rsidR="00975C04" w:rsidRPr="000C04DD" w:rsidRDefault="00BD7E12" w:rsidP="00975C04">
      <w:pPr>
        <w:pStyle w:val="Heading3"/>
        <w:numPr>
          <w:numberingChange w:id="1264" w:author="John Henderson" w:date="2011-11-21T13:51:00Z" w:original="%1:2:0:.%2:2:0:.%3:2:0:"/>
        </w:numPr>
        <w:rPr>
          <w:rFonts w:ascii="Arial" w:hAnsi="Arial"/>
          <w:rPrChange w:id="1265" w:author="John Henderson" w:date="2011-12-02T15:24:00Z">
            <w:rPr>
              <w:rFonts w:ascii="Arial" w:hAnsi="Arial"/>
            </w:rPr>
          </w:rPrChange>
        </w:rPr>
      </w:pPr>
      <w:bookmarkStart w:id="1266" w:name="_Toc256675888"/>
      <w:bookmarkStart w:id="1267" w:name="_Toc184458773"/>
      <w:r w:rsidRPr="000C04DD">
        <w:rPr>
          <w:rFonts w:ascii="Arial" w:hAnsi="Arial"/>
          <w:rPrChange w:id="1268" w:author="John Henderson" w:date="2011-12-02T15:24:00Z">
            <w:rPr>
              <w:rFonts w:ascii="Arial" w:eastAsiaTheme="minorHAnsi" w:hAnsi="Arial" w:cstheme="minorBidi"/>
              <w:b w:val="0"/>
              <w:snapToGrid/>
              <w:sz w:val="16"/>
              <w:szCs w:val="16"/>
            </w:rPr>
          </w:rPrChange>
        </w:rPr>
        <w:t>Vertical Layers</w:t>
      </w:r>
      <w:bookmarkEnd w:id="1266"/>
      <w:bookmarkEnd w:id="1267"/>
    </w:p>
    <w:p w:rsidR="00AE4CDC" w:rsidRPr="000C04DD" w:rsidRDefault="00AE4CDC" w:rsidP="00975C04">
      <w:pPr>
        <w:rPr>
          <w:rFonts w:ascii="Arial" w:hAnsi="Arial"/>
          <w:rPrChange w:id="1269" w:author="John Henderson" w:date="2011-12-02T15:24:00Z">
            <w:rPr>
              <w:rFonts w:ascii="Arial" w:hAnsi="Arial"/>
            </w:rPr>
          </w:rPrChange>
        </w:rPr>
      </w:pPr>
    </w:p>
    <w:p w:rsidR="00AE4CDC" w:rsidRPr="000C04DD" w:rsidRDefault="00BD7E12" w:rsidP="00AE4CDC">
      <w:pPr>
        <w:rPr>
          <w:rFonts w:ascii="Arial" w:hAnsi="Arial"/>
          <w:rPrChange w:id="1270" w:author="John Henderson" w:date="2011-12-02T15:24:00Z">
            <w:rPr>
              <w:rFonts w:ascii="Arial" w:hAnsi="Arial"/>
            </w:rPr>
          </w:rPrChange>
        </w:rPr>
      </w:pPr>
      <w:r w:rsidRPr="000C04DD">
        <w:rPr>
          <w:rFonts w:ascii="Arial" w:hAnsi="Arial"/>
          <w:rPrChange w:id="1271" w:author="John Henderson" w:date="2011-12-02T15:24:00Z">
            <w:rPr>
              <w:rFonts w:ascii="Arial" w:hAnsi="Arial"/>
              <w:sz w:val="16"/>
              <w:szCs w:val="16"/>
            </w:rPr>
          </w:rPrChange>
        </w:rPr>
        <w:t xml:space="preserve">The vertical grid structure consists of 35 layers (34 layers) as shown below.  </w:t>
      </w:r>
    </w:p>
    <w:p w:rsidR="00AE4CDC" w:rsidRPr="000C04DD" w:rsidRDefault="00AE4CDC" w:rsidP="00AE4CDC">
      <w:pPr>
        <w:rPr>
          <w:rFonts w:ascii="Arial" w:hAnsi="Arial"/>
          <w:rPrChange w:id="1272" w:author="John Henderson" w:date="2011-12-02T15:24:00Z">
            <w:rPr>
              <w:rFonts w:ascii="Arial" w:hAnsi="Arial"/>
            </w:rPr>
          </w:rPrChange>
        </w:rPr>
      </w:pPr>
    </w:p>
    <w:p w:rsidR="00AE4CDC" w:rsidRPr="000C04DD" w:rsidRDefault="00745543" w:rsidP="00AE4CDC">
      <w:pPr>
        <w:rPr>
          <w:rFonts w:ascii="Arial" w:hAnsi="Arial"/>
          <w:rPrChange w:id="1273" w:author="John Henderson" w:date="2011-12-02T15:24:00Z">
            <w:rPr>
              <w:rFonts w:ascii="Arial" w:hAnsi="Arial"/>
            </w:rPr>
          </w:rPrChange>
        </w:rPr>
      </w:pPr>
      <w:r w:rsidRPr="000C04DD">
        <w:rPr>
          <w:rFonts w:ascii="Arial" w:hAnsi="Arial"/>
          <w:noProof/>
          <w:rPrChange w:id="1274" w:author="John Henderson" w:date="2011-12-02T15:24:00Z">
            <w:rPr>
              <w:rFonts w:ascii="Arial" w:hAnsi="Arial"/>
              <w:noProof/>
              <w:sz w:val="16"/>
              <w:szCs w:val="16"/>
            </w:rPr>
          </w:rPrChange>
        </w:rPr>
        <w:drawing>
          <wp:inline distT="0" distB="0" distL="0" distR="0">
            <wp:extent cx="5486400" cy="40436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
                    <a:srcRect/>
                    <a:stretch>
                      <a:fillRect/>
                    </a:stretch>
                  </pic:blipFill>
                  <pic:spPr bwMode="auto">
                    <a:xfrm>
                      <a:off x="0" y="0"/>
                      <a:ext cx="5486400" cy="4043680"/>
                    </a:xfrm>
                    <a:prstGeom prst="rect">
                      <a:avLst/>
                    </a:prstGeom>
                    <a:noFill/>
                    <a:ln w="9525">
                      <a:noFill/>
                      <a:miter lim="800000"/>
                      <a:headEnd/>
                      <a:tailEnd/>
                    </a:ln>
                  </pic:spPr>
                </pic:pic>
              </a:graphicData>
            </a:graphic>
          </wp:inline>
        </w:drawing>
      </w:r>
    </w:p>
    <w:p w:rsidR="00AE4CDC" w:rsidRPr="000C04DD" w:rsidRDefault="00AE4CDC" w:rsidP="00AE4CDC">
      <w:pPr>
        <w:rPr>
          <w:rFonts w:ascii="Arial" w:hAnsi="Arial"/>
          <w:rPrChange w:id="1275" w:author="John Henderson" w:date="2011-12-02T15:24:00Z">
            <w:rPr>
              <w:rFonts w:ascii="Arial" w:hAnsi="Arial"/>
            </w:rPr>
          </w:rPrChange>
        </w:rPr>
      </w:pPr>
    </w:p>
    <w:p w:rsidR="009D0992" w:rsidRPr="000C04DD" w:rsidRDefault="00BD7E12" w:rsidP="009D0992">
      <w:pPr>
        <w:rPr>
          <w:rFonts w:ascii="Arial" w:hAnsi="Arial"/>
          <w:rPrChange w:id="1276" w:author="John Henderson" w:date="2011-12-02T15:24:00Z">
            <w:rPr>
              <w:rFonts w:ascii="Arial" w:hAnsi="Arial"/>
            </w:rPr>
          </w:rPrChange>
        </w:rPr>
      </w:pPr>
      <w:r w:rsidRPr="000C04DD">
        <w:rPr>
          <w:rFonts w:ascii="Arial" w:hAnsi="Arial"/>
          <w:rPrChange w:id="1277" w:author="John Henderson" w:date="2011-12-02T15:24:00Z">
            <w:rPr>
              <w:rFonts w:ascii="Arial" w:hAnsi="Arial"/>
              <w:sz w:val="16"/>
              <w:szCs w:val="16"/>
            </w:rPr>
          </w:rPrChange>
        </w:rPr>
        <w:t xml:space="preserve">Each dot signifies one level. The height of the level is shown on the y-axis and the mass between layers is shown on the x-axis. The number of levels is more concentrated below 1 km. </w:t>
      </w:r>
    </w:p>
    <w:p w:rsidR="00AE4CDC" w:rsidRPr="000C04DD" w:rsidRDefault="00AE4CDC" w:rsidP="00AE4CDC">
      <w:pPr>
        <w:rPr>
          <w:rFonts w:ascii="Arial" w:hAnsi="Arial"/>
          <w:rPrChange w:id="1278" w:author="John Henderson" w:date="2011-12-02T15:24:00Z">
            <w:rPr>
              <w:rFonts w:ascii="Arial" w:hAnsi="Arial"/>
            </w:rPr>
          </w:rPrChange>
        </w:rPr>
      </w:pPr>
    </w:p>
    <w:p w:rsidR="003E47D7" w:rsidRPr="000C04DD" w:rsidRDefault="00BD7E12" w:rsidP="00AE4CDC">
      <w:pPr>
        <w:rPr>
          <w:rFonts w:ascii="Arial" w:hAnsi="Arial"/>
          <w:rPrChange w:id="1279" w:author="John Henderson" w:date="2011-12-02T15:24:00Z">
            <w:rPr>
              <w:rFonts w:ascii="Arial" w:hAnsi="Arial"/>
            </w:rPr>
          </w:rPrChange>
        </w:rPr>
      </w:pPr>
      <w:r w:rsidRPr="000C04DD">
        <w:rPr>
          <w:rFonts w:ascii="Arial" w:hAnsi="Arial"/>
          <w:rPrChange w:id="1280" w:author="John Henderson" w:date="2011-12-02T15:24:00Z">
            <w:rPr>
              <w:rFonts w:ascii="Arial" w:hAnsi="Arial"/>
              <w:sz w:val="16"/>
              <w:szCs w:val="16"/>
            </w:rPr>
          </w:rPrChange>
        </w:rPr>
        <w:t xml:space="preserve">This vertical structure was designed to provide increased resolution in the boundary layer and near the tropopause.  The second level is placed at ~20 meters so that the midpoint of the grid cells in the vertical direction is located at 10 meters and corresponds to the standard National Weather Service (NWS) anemometer height.  This avoids the use of a surface layer parameterization to vertically interpolate horizontal wind components to the standard NWS observational height. The top of the model is fixed at 50 </w:t>
      </w:r>
      <w:del w:id="1281" w:author="John Henderson" w:date="2011-11-21T15:10:00Z">
        <w:r w:rsidRPr="000C04DD">
          <w:rPr>
            <w:rFonts w:ascii="Arial" w:hAnsi="Arial"/>
            <w:rPrChange w:id="1282" w:author="John Henderson" w:date="2011-12-02T15:24:00Z">
              <w:rPr>
                <w:rFonts w:ascii="Arial" w:hAnsi="Arial"/>
                <w:sz w:val="16"/>
                <w:szCs w:val="16"/>
              </w:rPr>
            </w:rPrChange>
          </w:rPr>
          <w:delText>millibars (</w:delText>
        </w:r>
      </w:del>
      <w:r w:rsidRPr="000C04DD">
        <w:rPr>
          <w:rFonts w:ascii="Arial" w:hAnsi="Arial"/>
          <w:rPrChange w:id="1283" w:author="John Henderson" w:date="2011-12-02T15:24:00Z">
            <w:rPr>
              <w:rFonts w:ascii="Arial" w:hAnsi="Arial"/>
              <w:sz w:val="16"/>
              <w:szCs w:val="16"/>
            </w:rPr>
          </w:rPrChange>
        </w:rPr>
        <w:t>mb</w:t>
      </w:r>
      <w:del w:id="1284" w:author="John Henderson" w:date="2011-11-21T15:10:00Z">
        <w:r w:rsidRPr="000C04DD">
          <w:rPr>
            <w:rFonts w:ascii="Arial" w:hAnsi="Arial"/>
            <w:rPrChange w:id="1285" w:author="John Henderson" w:date="2011-12-02T15:24:00Z">
              <w:rPr>
                <w:rFonts w:ascii="Arial" w:hAnsi="Arial"/>
                <w:sz w:val="16"/>
                <w:szCs w:val="16"/>
              </w:rPr>
            </w:rPrChange>
          </w:rPr>
          <w:delText>)</w:delText>
        </w:r>
      </w:del>
      <w:r w:rsidRPr="000C04DD">
        <w:rPr>
          <w:rFonts w:ascii="Arial" w:hAnsi="Arial"/>
          <w:rPrChange w:id="1286" w:author="John Henderson" w:date="2011-12-02T15:24:00Z">
            <w:rPr>
              <w:rFonts w:ascii="Arial" w:hAnsi="Arial"/>
              <w:sz w:val="16"/>
              <w:szCs w:val="16"/>
            </w:rPr>
          </w:rPrChange>
        </w:rPr>
        <w:t>.  A summary of the vertical structure of the modeling domain is given below.</w:t>
      </w:r>
    </w:p>
    <w:p w:rsidR="003E47D7" w:rsidRPr="000C04DD" w:rsidRDefault="003E47D7" w:rsidP="00AE4CDC">
      <w:pPr>
        <w:rPr>
          <w:rFonts w:ascii="Arial" w:hAnsi="Arial"/>
          <w:rPrChange w:id="1287" w:author="John Henderson" w:date="2011-12-02T15:24:00Z">
            <w:rPr>
              <w:rFonts w:ascii="Arial" w:hAnsi="Arial"/>
            </w:rPr>
          </w:rPrChange>
        </w:rPr>
      </w:pPr>
    </w:p>
    <w:p w:rsidR="003E47D7" w:rsidRPr="000C04DD" w:rsidRDefault="003E47D7" w:rsidP="00AE4CDC">
      <w:pPr>
        <w:rPr>
          <w:rFonts w:ascii="Arial" w:hAnsi="Arial"/>
          <w:rPrChange w:id="1288" w:author="John Henderson" w:date="2011-12-02T15:24:00Z">
            <w:rPr>
              <w:rFonts w:ascii="Arial" w:hAnsi="Arial"/>
            </w:rPr>
          </w:rPrChange>
        </w:rPr>
      </w:pPr>
    </w:p>
    <w:p w:rsidR="00AE4CDC" w:rsidRPr="000C04DD" w:rsidRDefault="00AE4CDC" w:rsidP="00AE4CDC">
      <w:pPr>
        <w:rPr>
          <w:rFonts w:ascii="Arial" w:hAnsi="Arial"/>
          <w:rPrChange w:id="1289" w:author="John Henderson" w:date="2011-12-02T15:24:00Z">
            <w:rPr>
              <w:rFonts w:ascii="Arial" w:hAnsi="Arial"/>
            </w:rPr>
          </w:rPrChange>
        </w:rPr>
      </w:pPr>
    </w:p>
    <w:p w:rsidR="00AE4CDC" w:rsidRPr="000C04DD" w:rsidRDefault="00AE4CDC" w:rsidP="00AE4CDC">
      <w:pPr>
        <w:rPr>
          <w:rFonts w:ascii="Arial" w:hAnsi="Arial"/>
          <w:rPrChange w:id="1290" w:author="John Henderson" w:date="2011-12-02T15:24:00Z">
            <w:rPr>
              <w:rFonts w:ascii="Arial" w:hAnsi="Arial"/>
            </w:rPr>
          </w:rPrChange>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96"/>
        <w:gridCol w:w="1196"/>
        <w:gridCol w:w="1598"/>
        <w:gridCol w:w="1800"/>
        <w:gridCol w:w="1470"/>
      </w:tblGrid>
      <w:tr w:rsidR="00AE4CDC" w:rsidRPr="000C04DD">
        <w:trPr>
          <w:trHeight w:val="368"/>
          <w:tblHeader/>
          <w:jc w:val="center"/>
        </w:trPr>
        <w:tc>
          <w:tcPr>
            <w:tcW w:w="1196" w:type="dxa"/>
            <w:tcBorders>
              <w:top w:val="double" w:sz="4" w:space="0" w:color="auto"/>
              <w:left w:val="double" w:sz="4" w:space="0" w:color="auto"/>
              <w:bottom w:val="double" w:sz="4" w:space="0" w:color="auto"/>
            </w:tcBorders>
            <w:shd w:val="clear" w:color="auto" w:fill="CCFFCC"/>
            <w:noWrap/>
            <w:vAlign w:val="center"/>
          </w:tcPr>
          <w:p w:rsidR="00AE4CDC" w:rsidRPr="000C04DD" w:rsidRDefault="00BD7E12" w:rsidP="00AE4CDC">
            <w:pPr>
              <w:rPr>
                <w:rFonts w:ascii="Arial" w:hAnsi="Arial"/>
                <w:b/>
                <w:rPrChange w:id="1291" w:author="John Henderson" w:date="2011-12-02T15:24:00Z">
                  <w:rPr>
                    <w:rFonts w:ascii="Arial" w:hAnsi="Arial"/>
                    <w:b/>
                  </w:rPr>
                </w:rPrChange>
              </w:rPr>
            </w:pPr>
            <w:r w:rsidRPr="000C04DD">
              <w:rPr>
                <w:rFonts w:ascii="Arial" w:hAnsi="Arial"/>
                <w:b/>
                <w:rPrChange w:id="1292" w:author="John Henderson" w:date="2011-12-02T15:24:00Z">
                  <w:rPr>
                    <w:rFonts w:ascii="Arial" w:hAnsi="Arial"/>
                    <w:b/>
                    <w:sz w:val="16"/>
                    <w:szCs w:val="16"/>
                  </w:rPr>
                </w:rPrChange>
              </w:rPr>
              <w:t>Level</w:t>
            </w:r>
          </w:p>
        </w:tc>
        <w:tc>
          <w:tcPr>
            <w:tcW w:w="1196" w:type="dxa"/>
            <w:tcBorders>
              <w:top w:val="double" w:sz="4" w:space="0" w:color="auto"/>
              <w:bottom w:val="double" w:sz="4" w:space="0" w:color="auto"/>
            </w:tcBorders>
            <w:shd w:val="clear" w:color="auto" w:fill="CCFFCC"/>
            <w:noWrap/>
            <w:vAlign w:val="center"/>
          </w:tcPr>
          <w:p w:rsidR="00AE4CDC" w:rsidRPr="000C04DD" w:rsidRDefault="00BD7E12" w:rsidP="00AE4CDC">
            <w:pPr>
              <w:rPr>
                <w:rFonts w:ascii="Arial" w:hAnsi="Arial"/>
                <w:b/>
                <w:rPrChange w:id="1293" w:author="John Henderson" w:date="2011-12-02T15:24:00Z">
                  <w:rPr>
                    <w:rFonts w:ascii="Arial" w:hAnsi="Arial"/>
                    <w:b/>
                  </w:rPr>
                </w:rPrChange>
              </w:rPr>
            </w:pPr>
            <w:r w:rsidRPr="000C04DD">
              <w:rPr>
                <w:rFonts w:ascii="Arial" w:hAnsi="Arial"/>
                <w:b/>
                <w:rPrChange w:id="1294" w:author="John Henderson" w:date="2011-12-02T15:24:00Z">
                  <w:rPr>
                    <w:rFonts w:ascii="Arial" w:hAnsi="Arial"/>
                    <w:b/>
                    <w:sz w:val="16"/>
                    <w:szCs w:val="16"/>
                  </w:rPr>
                </w:rPrChange>
              </w:rPr>
              <w:t>Sigma</w:t>
            </w:r>
          </w:p>
        </w:tc>
        <w:tc>
          <w:tcPr>
            <w:tcW w:w="1598" w:type="dxa"/>
            <w:tcBorders>
              <w:top w:val="double" w:sz="4" w:space="0" w:color="auto"/>
              <w:bottom w:val="double" w:sz="4" w:space="0" w:color="auto"/>
            </w:tcBorders>
            <w:shd w:val="clear" w:color="auto" w:fill="CCFFCC"/>
            <w:noWrap/>
            <w:vAlign w:val="center"/>
          </w:tcPr>
          <w:p w:rsidR="00AE4CDC" w:rsidRPr="000C04DD" w:rsidRDefault="00BD7E12" w:rsidP="00AE4CDC">
            <w:pPr>
              <w:rPr>
                <w:rFonts w:ascii="Arial" w:hAnsi="Arial"/>
                <w:b/>
                <w:rPrChange w:id="1295" w:author="John Henderson" w:date="2011-12-02T15:24:00Z">
                  <w:rPr>
                    <w:rFonts w:ascii="Arial" w:hAnsi="Arial"/>
                    <w:b/>
                  </w:rPr>
                </w:rPrChange>
              </w:rPr>
            </w:pPr>
            <w:r w:rsidRPr="000C04DD">
              <w:rPr>
                <w:rFonts w:ascii="Arial" w:hAnsi="Arial"/>
                <w:b/>
                <w:rPrChange w:id="1296" w:author="John Henderson" w:date="2011-12-02T15:24:00Z">
                  <w:rPr>
                    <w:rFonts w:ascii="Arial" w:hAnsi="Arial"/>
                    <w:b/>
                    <w:sz w:val="16"/>
                    <w:szCs w:val="16"/>
                  </w:rPr>
                </w:rPrChange>
              </w:rPr>
              <w:t>Height (m)</w:t>
            </w:r>
          </w:p>
        </w:tc>
        <w:tc>
          <w:tcPr>
            <w:tcW w:w="1800" w:type="dxa"/>
            <w:tcBorders>
              <w:top w:val="double" w:sz="4" w:space="0" w:color="auto"/>
              <w:bottom w:val="double" w:sz="4" w:space="0" w:color="auto"/>
            </w:tcBorders>
            <w:shd w:val="clear" w:color="auto" w:fill="CCFFCC"/>
            <w:vAlign w:val="center"/>
          </w:tcPr>
          <w:p w:rsidR="00AE4CDC" w:rsidRPr="000C04DD" w:rsidRDefault="00BD7E12" w:rsidP="00AE4CDC">
            <w:pPr>
              <w:rPr>
                <w:rFonts w:ascii="Arial" w:hAnsi="Arial"/>
                <w:b/>
                <w:rPrChange w:id="1297" w:author="John Henderson" w:date="2011-12-02T15:24:00Z">
                  <w:rPr>
                    <w:rFonts w:ascii="Arial" w:hAnsi="Arial"/>
                    <w:b/>
                  </w:rPr>
                </w:rPrChange>
              </w:rPr>
            </w:pPr>
            <w:r w:rsidRPr="000C04DD">
              <w:rPr>
                <w:rFonts w:ascii="Arial" w:hAnsi="Arial"/>
                <w:b/>
                <w:rPrChange w:id="1298" w:author="John Henderson" w:date="2011-12-02T15:24:00Z">
                  <w:rPr>
                    <w:rFonts w:ascii="Arial" w:hAnsi="Arial"/>
                    <w:b/>
                    <w:sz w:val="16"/>
                    <w:szCs w:val="16"/>
                  </w:rPr>
                </w:rPrChange>
              </w:rPr>
              <w:t>Pressure (mb)</w:t>
            </w:r>
          </w:p>
        </w:tc>
        <w:tc>
          <w:tcPr>
            <w:tcW w:w="1470" w:type="dxa"/>
            <w:tcBorders>
              <w:top w:val="double" w:sz="4" w:space="0" w:color="auto"/>
              <w:bottom w:val="double" w:sz="4" w:space="0" w:color="auto"/>
              <w:right w:val="double" w:sz="4" w:space="0" w:color="auto"/>
            </w:tcBorders>
            <w:shd w:val="clear" w:color="auto" w:fill="CCFFCC"/>
            <w:vAlign w:val="center"/>
          </w:tcPr>
          <w:p w:rsidR="00AE4CDC" w:rsidRPr="000C04DD" w:rsidRDefault="00BD7E12" w:rsidP="00AE4CDC">
            <w:pPr>
              <w:rPr>
                <w:rFonts w:ascii="Arial" w:hAnsi="Arial"/>
                <w:b/>
                <w:rPrChange w:id="1299" w:author="John Henderson" w:date="2011-12-02T15:24:00Z">
                  <w:rPr>
                    <w:rFonts w:ascii="Arial" w:hAnsi="Arial"/>
                    <w:b/>
                  </w:rPr>
                </w:rPrChange>
              </w:rPr>
            </w:pPr>
            <w:r w:rsidRPr="000C04DD">
              <w:rPr>
                <w:rFonts w:ascii="Arial" w:hAnsi="Arial"/>
                <w:b/>
                <w:rPrChange w:id="1300" w:author="John Henderson" w:date="2011-12-02T15:24:00Z">
                  <w:rPr>
                    <w:rFonts w:ascii="Arial" w:hAnsi="Arial"/>
                    <w:b/>
                    <w:sz w:val="16"/>
                    <w:szCs w:val="16"/>
                  </w:rPr>
                </w:rPrChange>
              </w:rPr>
              <w:t>Depth (m)</w:t>
            </w:r>
          </w:p>
        </w:tc>
      </w:tr>
      <w:tr w:rsidR="00AE4CDC" w:rsidRPr="000C04DD">
        <w:trPr>
          <w:trHeight w:val="255"/>
          <w:jc w:val="center"/>
        </w:trPr>
        <w:tc>
          <w:tcPr>
            <w:tcW w:w="1196" w:type="dxa"/>
            <w:tcBorders>
              <w:top w:val="double" w:sz="4" w:space="0" w:color="auto"/>
              <w:left w:val="double" w:sz="4" w:space="0" w:color="auto"/>
              <w:bottom w:val="nil"/>
            </w:tcBorders>
            <w:noWrap/>
            <w:vAlign w:val="center"/>
          </w:tcPr>
          <w:p w:rsidR="00AE4CDC" w:rsidRPr="000C04DD" w:rsidRDefault="00BD7E12" w:rsidP="00AE4CDC">
            <w:pPr>
              <w:rPr>
                <w:rFonts w:ascii="Arial" w:hAnsi="Arial"/>
                <w:rPrChange w:id="1301" w:author="John Henderson" w:date="2011-12-02T15:24:00Z">
                  <w:rPr>
                    <w:rFonts w:ascii="Arial" w:hAnsi="Arial"/>
                  </w:rPr>
                </w:rPrChange>
              </w:rPr>
            </w:pPr>
            <w:r w:rsidRPr="000C04DD">
              <w:rPr>
                <w:rFonts w:ascii="Arial" w:hAnsi="Arial"/>
                <w:rPrChange w:id="1302" w:author="John Henderson" w:date="2011-12-02T15:24:00Z">
                  <w:rPr>
                    <w:rFonts w:ascii="Arial" w:hAnsi="Arial"/>
                    <w:sz w:val="16"/>
                    <w:szCs w:val="16"/>
                  </w:rPr>
                </w:rPrChange>
              </w:rPr>
              <w:t>35</w:t>
            </w:r>
          </w:p>
        </w:tc>
        <w:tc>
          <w:tcPr>
            <w:tcW w:w="1196" w:type="dxa"/>
            <w:tcBorders>
              <w:top w:val="double" w:sz="4" w:space="0" w:color="auto"/>
              <w:bottom w:val="nil"/>
            </w:tcBorders>
            <w:noWrap/>
            <w:vAlign w:val="center"/>
          </w:tcPr>
          <w:p w:rsidR="00AE4CDC" w:rsidRPr="000C04DD" w:rsidRDefault="00BD7E12" w:rsidP="00AE4CDC">
            <w:pPr>
              <w:rPr>
                <w:rFonts w:ascii="Arial" w:hAnsi="Arial"/>
                <w:rPrChange w:id="1303" w:author="John Henderson" w:date="2011-12-02T15:24:00Z">
                  <w:rPr>
                    <w:rFonts w:ascii="Arial" w:hAnsi="Arial"/>
                  </w:rPr>
                </w:rPrChange>
              </w:rPr>
            </w:pPr>
            <w:r w:rsidRPr="000C04DD">
              <w:rPr>
                <w:rFonts w:ascii="Arial" w:hAnsi="Arial"/>
                <w:rPrChange w:id="1304" w:author="John Henderson" w:date="2011-12-02T15:24:00Z">
                  <w:rPr>
                    <w:rFonts w:ascii="Arial" w:hAnsi="Arial"/>
                    <w:sz w:val="16"/>
                    <w:szCs w:val="16"/>
                  </w:rPr>
                </w:rPrChange>
              </w:rPr>
              <w:t>0.0000</w:t>
            </w:r>
          </w:p>
        </w:tc>
        <w:tc>
          <w:tcPr>
            <w:tcW w:w="1598" w:type="dxa"/>
            <w:tcBorders>
              <w:top w:val="double" w:sz="4" w:space="0" w:color="auto"/>
              <w:bottom w:val="nil"/>
            </w:tcBorders>
            <w:noWrap/>
            <w:vAlign w:val="center"/>
          </w:tcPr>
          <w:p w:rsidR="00AE4CDC" w:rsidRPr="000C04DD" w:rsidRDefault="00BD7E12" w:rsidP="00AE4CDC">
            <w:pPr>
              <w:rPr>
                <w:rFonts w:ascii="Arial" w:hAnsi="Arial"/>
                <w:rPrChange w:id="1305" w:author="John Henderson" w:date="2011-12-02T15:24:00Z">
                  <w:rPr>
                    <w:rFonts w:ascii="Arial" w:hAnsi="Arial"/>
                  </w:rPr>
                </w:rPrChange>
              </w:rPr>
            </w:pPr>
            <w:r w:rsidRPr="000C04DD">
              <w:rPr>
                <w:rFonts w:ascii="Arial" w:hAnsi="Arial"/>
                <w:rPrChange w:id="1306" w:author="John Henderson" w:date="2011-12-02T15:24:00Z">
                  <w:rPr>
                    <w:rFonts w:ascii="Arial" w:hAnsi="Arial"/>
                    <w:sz w:val="16"/>
                    <w:szCs w:val="16"/>
                  </w:rPr>
                </w:rPrChange>
              </w:rPr>
              <w:t>18663</w:t>
            </w:r>
          </w:p>
        </w:tc>
        <w:tc>
          <w:tcPr>
            <w:tcW w:w="1800" w:type="dxa"/>
            <w:tcBorders>
              <w:top w:val="double" w:sz="4" w:space="0" w:color="auto"/>
              <w:bottom w:val="nil"/>
            </w:tcBorders>
            <w:vAlign w:val="center"/>
          </w:tcPr>
          <w:p w:rsidR="00AE4CDC" w:rsidRPr="000C04DD" w:rsidRDefault="00BD7E12" w:rsidP="00AE4CDC">
            <w:pPr>
              <w:rPr>
                <w:rFonts w:ascii="Arial" w:hAnsi="Arial"/>
                <w:rPrChange w:id="1307" w:author="John Henderson" w:date="2011-12-02T15:24:00Z">
                  <w:rPr>
                    <w:rFonts w:ascii="Arial" w:hAnsi="Arial"/>
                  </w:rPr>
                </w:rPrChange>
              </w:rPr>
            </w:pPr>
            <w:r w:rsidRPr="000C04DD">
              <w:rPr>
                <w:rFonts w:ascii="Arial" w:hAnsi="Arial"/>
                <w:rPrChange w:id="1308" w:author="John Henderson" w:date="2011-12-02T15:24:00Z">
                  <w:rPr>
                    <w:rFonts w:ascii="Arial" w:hAnsi="Arial"/>
                    <w:sz w:val="16"/>
                    <w:szCs w:val="16"/>
                  </w:rPr>
                </w:rPrChange>
              </w:rPr>
              <w:t>50</w:t>
            </w:r>
          </w:p>
        </w:tc>
        <w:tc>
          <w:tcPr>
            <w:tcW w:w="1470" w:type="dxa"/>
            <w:tcBorders>
              <w:top w:val="double" w:sz="4" w:space="0" w:color="auto"/>
              <w:bottom w:val="nil"/>
              <w:right w:val="double" w:sz="4" w:space="0" w:color="auto"/>
            </w:tcBorders>
            <w:vAlign w:val="bottom"/>
          </w:tcPr>
          <w:p w:rsidR="00AE4CDC" w:rsidRPr="000C04DD" w:rsidRDefault="00BD7E12" w:rsidP="00AE4CDC">
            <w:pPr>
              <w:rPr>
                <w:rFonts w:ascii="Arial" w:hAnsi="Arial"/>
                <w:rPrChange w:id="1309" w:author="John Henderson" w:date="2011-12-02T15:24:00Z">
                  <w:rPr>
                    <w:rFonts w:ascii="Arial" w:hAnsi="Arial"/>
                  </w:rPr>
                </w:rPrChange>
              </w:rPr>
            </w:pPr>
            <w:r w:rsidRPr="000C04DD">
              <w:rPr>
                <w:rFonts w:ascii="Arial" w:hAnsi="Arial"/>
                <w:rPrChange w:id="1310" w:author="John Henderson" w:date="2011-12-02T15:24:00Z">
                  <w:rPr>
                    <w:rFonts w:ascii="Arial" w:hAnsi="Arial"/>
                    <w:sz w:val="16"/>
                    <w:szCs w:val="16"/>
                  </w:rPr>
                </w:rPrChange>
              </w:rPr>
              <w:t>2034</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311" w:author="John Henderson" w:date="2011-12-02T15:24:00Z">
                  <w:rPr>
                    <w:rFonts w:ascii="Arial" w:hAnsi="Arial"/>
                  </w:rPr>
                </w:rPrChange>
              </w:rPr>
            </w:pPr>
            <w:r w:rsidRPr="000C04DD">
              <w:rPr>
                <w:rFonts w:ascii="Arial" w:hAnsi="Arial"/>
                <w:rPrChange w:id="1312" w:author="John Henderson" w:date="2011-12-02T15:24:00Z">
                  <w:rPr>
                    <w:rFonts w:ascii="Arial" w:hAnsi="Arial"/>
                    <w:sz w:val="16"/>
                    <w:szCs w:val="16"/>
                  </w:rPr>
                </w:rPrChange>
              </w:rPr>
              <w:t>34</w:t>
            </w:r>
          </w:p>
        </w:tc>
        <w:tc>
          <w:tcPr>
            <w:tcW w:w="1196" w:type="dxa"/>
            <w:tcBorders>
              <w:top w:val="nil"/>
              <w:bottom w:val="nil"/>
            </w:tcBorders>
            <w:noWrap/>
            <w:vAlign w:val="center"/>
          </w:tcPr>
          <w:p w:rsidR="00AE4CDC" w:rsidRPr="000C04DD" w:rsidRDefault="00BD7E12" w:rsidP="00AE4CDC">
            <w:pPr>
              <w:rPr>
                <w:rFonts w:ascii="Arial" w:hAnsi="Arial"/>
                <w:rPrChange w:id="1313" w:author="John Henderson" w:date="2011-12-02T15:24:00Z">
                  <w:rPr>
                    <w:rFonts w:ascii="Arial" w:hAnsi="Arial"/>
                  </w:rPr>
                </w:rPrChange>
              </w:rPr>
            </w:pPr>
            <w:r w:rsidRPr="000C04DD">
              <w:rPr>
                <w:rFonts w:ascii="Arial" w:hAnsi="Arial"/>
                <w:rPrChange w:id="1314" w:author="John Henderson" w:date="2011-12-02T15:24:00Z">
                  <w:rPr>
                    <w:rFonts w:ascii="Arial" w:hAnsi="Arial"/>
                    <w:sz w:val="16"/>
                    <w:szCs w:val="16"/>
                  </w:rPr>
                </w:rPrChange>
              </w:rPr>
              <w:t>0.0332</w:t>
            </w:r>
          </w:p>
        </w:tc>
        <w:tc>
          <w:tcPr>
            <w:tcW w:w="1598" w:type="dxa"/>
            <w:tcBorders>
              <w:top w:val="nil"/>
              <w:bottom w:val="nil"/>
            </w:tcBorders>
            <w:noWrap/>
            <w:vAlign w:val="center"/>
          </w:tcPr>
          <w:p w:rsidR="00AE4CDC" w:rsidRPr="000C04DD" w:rsidRDefault="00BD7E12" w:rsidP="00AE4CDC">
            <w:pPr>
              <w:rPr>
                <w:rFonts w:ascii="Arial" w:hAnsi="Arial"/>
                <w:rPrChange w:id="1315" w:author="John Henderson" w:date="2011-12-02T15:24:00Z">
                  <w:rPr>
                    <w:rFonts w:ascii="Arial" w:hAnsi="Arial"/>
                  </w:rPr>
                </w:rPrChange>
              </w:rPr>
            </w:pPr>
            <w:r w:rsidRPr="000C04DD">
              <w:rPr>
                <w:rFonts w:ascii="Arial" w:hAnsi="Arial"/>
                <w:rPrChange w:id="1316" w:author="John Henderson" w:date="2011-12-02T15:24:00Z">
                  <w:rPr>
                    <w:rFonts w:ascii="Arial" w:hAnsi="Arial"/>
                    <w:sz w:val="16"/>
                    <w:szCs w:val="16"/>
                  </w:rPr>
                </w:rPrChange>
              </w:rPr>
              <w:t>16629</w:t>
            </w:r>
          </w:p>
        </w:tc>
        <w:tc>
          <w:tcPr>
            <w:tcW w:w="1800" w:type="dxa"/>
            <w:tcBorders>
              <w:top w:val="nil"/>
              <w:bottom w:val="nil"/>
            </w:tcBorders>
            <w:vAlign w:val="center"/>
          </w:tcPr>
          <w:p w:rsidR="00AE4CDC" w:rsidRPr="000C04DD" w:rsidRDefault="00BD7E12" w:rsidP="00AE4CDC">
            <w:pPr>
              <w:rPr>
                <w:rFonts w:ascii="Arial" w:hAnsi="Arial"/>
                <w:rPrChange w:id="1317" w:author="John Henderson" w:date="2011-12-02T15:24:00Z">
                  <w:rPr>
                    <w:rFonts w:ascii="Arial" w:hAnsi="Arial"/>
                  </w:rPr>
                </w:rPrChange>
              </w:rPr>
            </w:pPr>
            <w:r w:rsidRPr="000C04DD">
              <w:rPr>
                <w:rFonts w:ascii="Arial" w:hAnsi="Arial"/>
                <w:rPrChange w:id="1318" w:author="John Henderson" w:date="2011-12-02T15:24:00Z">
                  <w:rPr>
                    <w:rFonts w:ascii="Arial" w:hAnsi="Arial"/>
                    <w:sz w:val="16"/>
                    <w:szCs w:val="16"/>
                  </w:rPr>
                </w:rPrChange>
              </w:rPr>
              <w:t>82</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319" w:author="John Henderson" w:date="2011-12-02T15:24:00Z">
                  <w:rPr>
                    <w:rFonts w:ascii="Arial" w:hAnsi="Arial"/>
                  </w:rPr>
                </w:rPrChange>
              </w:rPr>
            </w:pPr>
            <w:r w:rsidRPr="000C04DD">
              <w:rPr>
                <w:rFonts w:ascii="Arial" w:hAnsi="Arial"/>
                <w:rPrChange w:id="1320" w:author="John Henderson" w:date="2011-12-02T15:24:00Z">
                  <w:rPr>
                    <w:rFonts w:ascii="Arial" w:hAnsi="Arial"/>
                    <w:sz w:val="16"/>
                    <w:szCs w:val="16"/>
                  </w:rPr>
                </w:rPrChange>
              </w:rPr>
              <w:t>1715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321" w:author="John Henderson" w:date="2011-12-02T15:24:00Z">
                  <w:rPr>
                    <w:rFonts w:ascii="Arial" w:hAnsi="Arial"/>
                  </w:rPr>
                </w:rPrChange>
              </w:rPr>
            </w:pPr>
            <w:r w:rsidRPr="000C04DD">
              <w:rPr>
                <w:rFonts w:ascii="Arial" w:hAnsi="Arial"/>
                <w:rPrChange w:id="1322" w:author="John Henderson" w:date="2011-12-02T15:24:00Z">
                  <w:rPr>
                    <w:rFonts w:ascii="Arial" w:hAnsi="Arial"/>
                    <w:sz w:val="16"/>
                    <w:szCs w:val="16"/>
                  </w:rPr>
                </w:rPrChange>
              </w:rPr>
              <w:t>33</w:t>
            </w:r>
          </w:p>
        </w:tc>
        <w:tc>
          <w:tcPr>
            <w:tcW w:w="1196" w:type="dxa"/>
            <w:tcBorders>
              <w:top w:val="nil"/>
              <w:bottom w:val="nil"/>
            </w:tcBorders>
            <w:noWrap/>
            <w:vAlign w:val="center"/>
          </w:tcPr>
          <w:p w:rsidR="00AE4CDC" w:rsidRPr="000C04DD" w:rsidRDefault="00BD7E12" w:rsidP="00AE4CDC">
            <w:pPr>
              <w:rPr>
                <w:rFonts w:ascii="Arial" w:hAnsi="Arial"/>
                <w:rPrChange w:id="1323" w:author="John Henderson" w:date="2011-12-02T15:24:00Z">
                  <w:rPr>
                    <w:rFonts w:ascii="Arial" w:hAnsi="Arial"/>
                  </w:rPr>
                </w:rPrChange>
              </w:rPr>
            </w:pPr>
            <w:r w:rsidRPr="000C04DD">
              <w:rPr>
                <w:rFonts w:ascii="Arial" w:hAnsi="Arial"/>
                <w:rPrChange w:id="1324" w:author="John Henderson" w:date="2011-12-02T15:24:00Z">
                  <w:rPr>
                    <w:rFonts w:ascii="Arial" w:hAnsi="Arial"/>
                    <w:sz w:val="16"/>
                    <w:szCs w:val="16"/>
                  </w:rPr>
                </w:rPrChange>
              </w:rPr>
              <w:t>0.0682</w:t>
            </w:r>
          </w:p>
        </w:tc>
        <w:tc>
          <w:tcPr>
            <w:tcW w:w="1598" w:type="dxa"/>
            <w:tcBorders>
              <w:top w:val="nil"/>
              <w:bottom w:val="nil"/>
            </w:tcBorders>
            <w:noWrap/>
            <w:vAlign w:val="center"/>
          </w:tcPr>
          <w:p w:rsidR="00AE4CDC" w:rsidRPr="000C04DD" w:rsidRDefault="00BD7E12" w:rsidP="00AE4CDC">
            <w:pPr>
              <w:rPr>
                <w:rFonts w:ascii="Arial" w:hAnsi="Arial"/>
                <w:rPrChange w:id="1325" w:author="John Henderson" w:date="2011-12-02T15:24:00Z">
                  <w:rPr>
                    <w:rFonts w:ascii="Arial" w:hAnsi="Arial"/>
                  </w:rPr>
                </w:rPrChange>
              </w:rPr>
            </w:pPr>
            <w:r w:rsidRPr="000C04DD">
              <w:rPr>
                <w:rFonts w:ascii="Arial" w:hAnsi="Arial"/>
                <w:rPrChange w:id="1326" w:author="John Henderson" w:date="2011-12-02T15:24:00Z">
                  <w:rPr>
                    <w:rFonts w:ascii="Arial" w:hAnsi="Arial"/>
                    <w:sz w:val="16"/>
                    <w:szCs w:val="16"/>
                  </w:rPr>
                </w:rPrChange>
              </w:rPr>
              <w:t>14914</w:t>
            </w:r>
          </w:p>
        </w:tc>
        <w:tc>
          <w:tcPr>
            <w:tcW w:w="1800" w:type="dxa"/>
            <w:tcBorders>
              <w:top w:val="nil"/>
              <w:bottom w:val="nil"/>
            </w:tcBorders>
            <w:vAlign w:val="center"/>
          </w:tcPr>
          <w:p w:rsidR="00AE4CDC" w:rsidRPr="000C04DD" w:rsidRDefault="00BD7E12" w:rsidP="00AE4CDC">
            <w:pPr>
              <w:rPr>
                <w:rFonts w:ascii="Arial" w:hAnsi="Arial"/>
                <w:rPrChange w:id="1327" w:author="John Henderson" w:date="2011-12-02T15:24:00Z">
                  <w:rPr>
                    <w:rFonts w:ascii="Arial" w:hAnsi="Arial"/>
                  </w:rPr>
                </w:rPrChange>
              </w:rPr>
            </w:pPr>
            <w:r w:rsidRPr="000C04DD">
              <w:rPr>
                <w:rFonts w:ascii="Arial" w:hAnsi="Arial"/>
                <w:rPrChange w:id="1328" w:author="John Henderson" w:date="2011-12-02T15:24:00Z">
                  <w:rPr>
                    <w:rFonts w:ascii="Arial" w:hAnsi="Arial"/>
                    <w:sz w:val="16"/>
                    <w:szCs w:val="16"/>
                  </w:rPr>
                </w:rPrChange>
              </w:rPr>
              <w:t>115</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329" w:author="John Henderson" w:date="2011-12-02T15:24:00Z">
                  <w:rPr>
                    <w:rFonts w:ascii="Arial" w:hAnsi="Arial"/>
                  </w:rPr>
                </w:rPrChange>
              </w:rPr>
            </w:pPr>
            <w:r w:rsidRPr="000C04DD">
              <w:rPr>
                <w:rFonts w:ascii="Arial" w:hAnsi="Arial"/>
                <w:rPrChange w:id="1330" w:author="John Henderson" w:date="2011-12-02T15:24:00Z">
                  <w:rPr>
                    <w:rFonts w:ascii="Arial" w:hAnsi="Arial"/>
                    <w:sz w:val="16"/>
                    <w:szCs w:val="16"/>
                  </w:rPr>
                </w:rPrChange>
              </w:rPr>
              <w:t>1515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331" w:author="John Henderson" w:date="2011-12-02T15:24:00Z">
                  <w:rPr>
                    <w:rFonts w:ascii="Arial" w:hAnsi="Arial"/>
                  </w:rPr>
                </w:rPrChange>
              </w:rPr>
            </w:pPr>
            <w:r w:rsidRPr="000C04DD">
              <w:rPr>
                <w:rFonts w:ascii="Arial" w:hAnsi="Arial"/>
                <w:rPrChange w:id="1332" w:author="John Henderson" w:date="2011-12-02T15:24:00Z">
                  <w:rPr>
                    <w:rFonts w:ascii="Arial" w:hAnsi="Arial"/>
                    <w:sz w:val="16"/>
                    <w:szCs w:val="16"/>
                  </w:rPr>
                </w:rPrChange>
              </w:rPr>
              <w:t>32</w:t>
            </w:r>
          </w:p>
        </w:tc>
        <w:tc>
          <w:tcPr>
            <w:tcW w:w="1196" w:type="dxa"/>
            <w:tcBorders>
              <w:top w:val="nil"/>
              <w:bottom w:val="nil"/>
            </w:tcBorders>
            <w:noWrap/>
            <w:vAlign w:val="center"/>
          </w:tcPr>
          <w:p w:rsidR="00AE4CDC" w:rsidRPr="000C04DD" w:rsidRDefault="00BD7E12" w:rsidP="00AE4CDC">
            <w:pPr>
              <w:rPr>
                <w:rFonts w:ascii="Arial" w:hAnsi="Arial"/>
                <w:rPrChange w:id="1333" w:author="John Henderson" w:date="2011-12-02T15:24:00Z">
                  <w:rPr>
                    <w:rFonts w:ascii="Arial" w:hAnsi="Arial"/>
                  </w:rPr>
                </w:rPrChange>
              </w:rPr>
            </w:pPr>
            <w:r w:rsidRPr="000C04DD">
              <w:rPr>
                <w:rFonts w:ascii="Arial" w:hAnsi="Arial"/>
                <w:rPrChange w:id="1334" w:author="John Henderson" w:date="2011-12-02T15:24:00Z">
                  <w:rPr>
                    <w:rFonts w:ascii="Arial" w:hAnsi="Arial"/>
                    <w:sz w:val="16"/>
                    <w:szCs w:val="16"/>
                  </w:rPr>
                </w:rPrChange>
              </w:rPr>
              <w:t>0.1056</w:t>
            </w:r>
          </w:p>
        </w:tc>
        <w:tc>
          <w:tcPr>
            <w:tcW w:w="1598" w:type="dxa"/>
            <w:tcBorders>
              <w:top w:val="nil"/>
              <w:bottom w:val="nil"/>
            </w:tcBorders>
            <w:noWrap/>
            <w:vAlign w:val="center"/>
          </w:tcPr>
          <w:p w:rsidR="00AE4CDC" w:rsidRPr="000C04DD" w:rsidRDefault="00BD7E12" w:rsidP="00AE4CDC">
            <w:pPr>
              <w:rPr>
                <w:rFonts w:ascii="Arial" w:hAnsi="Arial"/>
                <w:rPrChange w:id="1335" w:author="John Henderson" w:date="2011-12-02T15:24:00Z">
                  <w:rPr>
                    <w:rFonts w:ascii="Arial" w:hAnsi="Arial"/>
                  </w:rPr>
                </w:rPrChange>
              </w:rPr>
            </w:pPr>
            <w:r w:rsidRPr="000C04DD">
              <w:rPr>
                <w:rFonts w:ascii="Arial" w:hAnsi="Arial"/>
                <w:rPrChange w:id="1336" w:author="John Henderson" w:date="2011-12-02T15:24:00Z">
                  <w:rPr>
                    <w:rFonts w:ascii="Arial" w:hAnsi="Arial"/>
                    <w:sz w:val="16"/>
                    <w:szCs w:val="16"/>
                  </w:rPr>
                </w:rPrChange>
              </w:rPr>
              <w:t>13399</w:t>
            </w:r>
          </w:p>
        </w:tc>
        <w:tc>
          <w:tcPr>
            <w:tcW w:w="1800" w:type="dxa"/>
            <w:tcBorders>
              <w:top w:val="nil"/>
              <w:bottom w:val="nil"/>
            </w:tcBorders>
            <w:vAlign w:val="center"/>
          </w:tcPr>
          <w:p w:rsidR="00AE4CDC" w:rsidRPr="000C04DD" w:rsidRDefault="00BD7E12" w:rsidP="00AE4CDC">
            <w:pPr>
              <w:rPr>
                <w:rFonts w:ascii="Arial" w:hAnsi="Arial"/>
                <w:rPrChange w:id="1337" w:author="John Henderson" w:date="2011-12-02T15:24:00Z">
                  <w:rPr>
                    <w:rFonts w:ascii="Arial" w:hAnsi="Arial"/>
                  </w:rPr>
                </w:rPrChange>
              </w:rPr>
            </w:pPr>
            <w:r w:rsidRPr="000C04DD">
              <w:rPr>
                <w:rFonts w:ascii="Arial" w:hAnsi="Arial"/>
                <w:rPrChange w:id="1338" w:author="John Henderson" w:date="2011-12-02T15:24:00Z">
                  <w:rPr>
                    <w:rFonts w:ascii="Arial" w:hAnsi="Arial"/>
                    <w:sz w:val="16"/>
                    <w:szCs w:val="16"/>
                  </w:rPr>
                </w:rPrChange>
              </w:rPr>
              <w:t>150</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339" w:author="John Henderson" w:date="2011-12-02T15:24:00Z">
                  <w:rPr>
                    <w:rFonts w:ascii="Arial" w:hAnsi="Arial"/>
                  </w:rPr>
                </w:rPrChange>
              </w:rPr>
            </w:pPr>
            <w:r w:rsidRPr="000C04DD">
              <w:rPr>
                <w:rFonts w:ascii="Arial" w:hAnsi="Arial"/>
                <w:rPrChange w:id="1340" w:author="John Henderson" w:date="2011-12-02T15:24:00Z">
                  <w:rPr>
                    <w:rFonts w:ascii="Arial" w:hAnsi="Arial"/>
                    <w:sz w:val="16"/>
                    <w:szCs w:val="16"/>
                  </w:rPr>
                </w:rPrChange>
              </w:rPr>
              <w:t>1375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341" w:author="John Henderson" w:date="2011-12-02T15:24:00Z">
                  <w:rPr>
                    <w:rFonts w:ascii="Arial" w:hAnsi="Arial"/>
                  </w:rPr>
                </w:rPrChange>
              </w:rPr>
            </w:pPr>
            <w:r w:rsidRPr="000C04DD">
              <w:rPr>
                <w:rFonts w:ascii="Arial" w:hAnsi="Arial"/>
                <w:rPrChange w:id="1342" w:author="John Henderson" w:date="2011-12-02T15:24:00Z">
                  <w:rPr>
                    <w:rFonts w:ascii="Arial" w:hAnsi="Arial"/>
                    <w:sz w:val="16"/>
                    <w:szCs w:val="16"/>
                  </w:rPr>
                </w:rPrChange>
              </w:rPr>
              <w:t>31</w:t>
            </w:r>
          </w:p>
        </w:tc>
        <w:tc>
          <w:tcPr>
            <w:tcW w:w="1196" w:type="dxa"/>
            <w:tcBorders>
              <w:top w:val="nil"/>
              <w:bottom w:val="nil"/>
            </w:tcBorders>
            <w:noWrap/>
            <w:vAlign w:val="center"/>
          </w:tcPr>
          <w:p w:rsidR="00AE4CDC" w:rsidRPr="000C04DD" w:rsidRDefault="00BD7E12" w:rsidP="00AE4CDC">
            <w:pPr>
              <w:rPr>
                <w:rFonts w:ascii="Arial" w:hAnsi="Arial"/>
                <w:rPrChange w:id="1343" w:author="John Henderson" w:date="2011-12-02T15:24:00Z">
                  <w:rPr>
                    <w:rFonts w:ascii="Arial" w:hAnsi="Arial"/>
                  </w:rPr>
                </w:rPrChange>
              </w:rPr>
            </w:pPr>
            <w:r w:rsidRPr="000C04DD">
              <w:rPr>
                <w:rFonts w:ascii="Arial" w:hAnsi="Arial"/>
                <w:rPrChange w:id="1344" w:author="John Henderson" w:date="2011-12-02T15:24:00Z">
                  <w:rPr>
                    <w:rFonts w:ascii="Arial" w:hAnsi="Arial"/>
                    <w:sz w:val="16"/>
                    <w:szCs w:val="16"/>
                  </w:rPr>
                </w:rPrChange>
              </w:rPr>
              <w:t>0.1465</w:t>
            </w:r>
          </w:p>
        </w:tc>
        <w:tc>
          <w:tcPr>
            <w:tcW w:w="1598" w:type="dxa"/>
            <w:tcBorders>
              <w:top w:val="nil"/>
              <w:bottom w:val="nil"/>
            </w:tcBorders>
            <w:noWrap/>
            <w:vAlign w:val="center"/>
          </w:tcPr>
          <w:p w:rsidR="00AE4CDC" w:rsidRPr="000C04DD" w:rsidRDefault="00BD7E12" w:rsidP="00AE4CDC">
            <w:pPr>
              <w:rPr>
                <w:rFonts w:ascii="Arial" w:hAnsi="Arial"/>
                <w:rPrChange w:id="1345" w:author="John Henderson" w:date="2011-12-02T15:24:00Z">
                  <w:rPr>
                    <w:rFonts w:ascii="Arial" w:hAnsi="Arial"/>
                  </w:rPr>
                </w:rPrChange>
              </w:rPr>
            </w:pPr>
            <w:r w:rsidRPr="000C04DD">
              <w:rPr>
                <w:rFonts w:ascii="Arial" w:hAnsi="Arial"/>
                <w:rPrChange w:id="1346" w:author="John Henderson" w:date="2011-12-02T15:24:00Z">
                  <w:rPr>
                    <w:rFonts w:ascii="Arial" w:hAnsi="Arial"/>
                    <w:sz w:val="16"/>
                    <w:szCs w:val="16"/>
                  </w:rPr>
                </w:rPrChange>
              </w:rPr>
              <w:t>12024</w:t>
            </w:r>
          </w:p>
        </w:tc>
        <w:tc>
          <w:tcPr>
            <w:tcW w:w="1800" w:type="dxa"/>
            <w:tcBorders>
              <w:top w:val="nil"/>
              <w:bottom w:val="nil"/>
            </w:tcBorders>
            <w:vAlign w:val="center"/>
          </w:tcPr>
          <w:p w:rsidR="00AE4CDC" w:rsidRPr="000C04DD" w:rsidRDefault="00BD7E12" w:rsidP="00AE4CDC">
            <w:pPr>
              <w:rPr>
                <w:rFonts w:ascii="Arial" w:hAnsi="Arial"/>
                <w:rPrChange w:id="1347" w:author="John Henderson" w:date="2011-12-02T15:24:00Z">
                  <w:rPr>
                    <w:rFonts w:ascii="Arial" w:hAnsi="Arial"/>
                  </w:rPr>
                </w:rPrChange>
              </w:rPr>
            </w:pPr>
            <w:r w:rsidRPr="000C04DD">
              <w:rPr>
                <w:rFonts w:ascii="Arial" w:hAnsi="Arial"/>
                <w:rPrChange w:id="1348" w:author="John Henderson" w:date="2011-12-02T15:24:00Z">
                  <w:rPr>
                    <w:rFonts w:ascii="Arial" w:hAnsi="Arial"/>
                    <w:sz w:val="16"/>
                    <w:szCs w:val="16"/>
                  </w:rPr>
                </w:rPrChange>
              </w:rPr>
              <w:t>189</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349" w:author="John Henderson" w:date="2011-12-02T15:24:00Z">
                  <w:rPr>
                    <w:rFonts w:ascii="Arial" w:hAnsi="Arial"/>
                  </w:rPr>
                </w:rPrChange>
              </w:rPr>
            </w:pPr>
            <w:r w:rsidRPr="000C04DD">
              <w:rPr>
                <w:rFonts w:ascii="Arial" w:hAnsi="Arial"/>
                <w:rPrChange w:id="1350" w:author="John Henderson" w:date="2011-12-02T15:24:00Z">
                  <w:rPr>
                    <w:rFonts w:ascii="Arial" w:hAnsi="Arial"/>
                    <w:sz w:val="16"/>
                    <w:szCs w:val="16"/>
                  </w:rPr>
                </w:rPrChange>
              </w:rPr>
              <w:t>1255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351" w:author="John Henderson" w:date="2011-12-02T15:24:00Z">
                  <w:rPr>
                    <w:rFonts w:ascii="Arial" w:hAnsi="Arial"/>
                  </w:rPr>
                </w:rPrChange>
              </w:rPr>
            </w:pPr>
            <w:r w:rsidRPr="000C04DD">
              <w:rPr>
                <w:rFonts w:ascii="Arial" w:hAnsi="Arial"/>
                <w:rPrChange w:id="1352" w:author="John Henderson" w:date="2011-12-02T15:24:00Z">
                  <w:rPr>
                    <w:rFonts w:ascii="Arial" w:hAnsi="Arial"/>
                    <w:sz w:val="16"/>
                    <w:szCs w:val="16"/>
                  </w:rPr>
                </w:rPrChange>
              </w:rPr>
              <w:t>30</w:t>
            </w:r>
          </w:p>
        </w:tc>
        <w:tc>
          <w:tcPr>
            <w:tcW w:w="1196" w:type="dxa"/>
            <w:tcBorders>
              <w:top w:val="nil"/>
              <w:bottom w:val="nil"/>
            </w:tcBorders>
            <w:noWrap/>
            <w:vAlign w:val="center"/>
          </w:tcPr>
          <w:p w:rsidR="00AE4CDC" w:rsidRPr="000C04DD" w:rsidRDefault="00BD7E12" w:rsidP="00AE4CDC">
            <w:pPr>
              <w:rPr>
                <w:rFonts w:ascii="Arial" w:hAnsi="Arial"/>
                <w:rPrChange w:id="1353" w:author="John Henderson" w:date="2011-12-02T15:24:00Z">
                  <w:rPr>
                    <w:rFonts w:ascii="Arial" w:hAnsi="Arial"/>
                  </w:rPr>
                </w:rPrChange>
              </w:rPr>
            </w:pPr>
            <w:r w:rsidRPr="000C04DD">
              <w:rPr>
                <w:rFonts w:ascii="Arial" w:hAnsi="Arial"/>
                <w:rPrChange w:id="1354" w:author="John Henderson" w:date="2011-12-02T15:24:00Z">
                  <w:rPr>
                    <w:rFonts w:ascii="Arial" w:hAnsi="Arial"/>
                    <w:sz w:val="16"/>
                    <w:szCs w:val="16"/>
                  </w:rPr>
                </w:rPrChange>
              </w:rPr>
              <w:t>0.1907</w:t>
            </w:r>
          </w:p>
        </w:tc>
        <w:tc>
          <w:tcPr>
            <w:tcW w:w="1598" w:type="dxa"/>
            <w:tcBorders>
              <w:top w:val="nil"/>
              <w:bottom w:val="nil"/>
            </w:tcBorders>
            <w:noWrap/>
            <w:vAlign w:val="center"/>
          </w:tcPr>
          <w:p w:rsidR="00AE4CDC" w:rsidRPr="000C04DD" w:rsidRDefault="00BD7E12" w:rsidP="00AE4CDC">
            <w:pPr>
              <w:rPr>
                <w:rFonts w:ascii="Arial" w:hAnsi="Arial"/>
                <w:rPrChange w:id="1355" w:author="John Henderson" w:date="2011-12-02T15:24:00Z">
                  <w:rPr>
                    <w:rFonts w:ascii="Arial" w:hAnsi="Arial"/>
                  </w:rPr>
                </w:rPrChange>
              </w:rPr>
            </w:pPr>
            <w:r w:rsidRPr="000C04DD">
              <w:rPr>
                <w:rFonts w:ascii="Arial" w:hAnsi="Arial"/>
                <w:rPrChange w:id="1356" w:author="John Henderson" w:date="2011-12-02T15:24:00Z">
                  <w:rPr>
                    <w:rFonts w:ascii="Arial" w:hAnsi="Arial"/>
                    <w:sz w:val="16"/>
                    <w:szCs w:val="16"/>
                  </w:rPr>
                </w:rPrChange>
              </w:rPr>
              <w:t>10769</w:t>
            </w:r>
          </w:p>
        </w:tc>
        <w:tc>
          <w:tcPr>
            <w:tcW w:w="1800" w:type="dxa"/>
            <w:tcBorders>
              <w:top w:val="nil"/>
              <w:bottom w:val="nil"/>
            </w:tcBorders>
            <w:vAlign w:val="center"/>
          </w:tcPr>
          <w:p w:rsidR="00AE4CDC" w:rsidRPr="000C04DD" w:rsidRDefault="00BD7E12" w:rsidP="00AE4CDC">
            <w:pPr>
              <w:rPr>
                <w:rFonts w:ascii="Arial" w:hAnsi="Arial"/>
                <w:rPrChange w:id="1357" w:author="John Henderson" w:date="2011-12-02T15:24:00Z">
                  <w:rPr>
                    <w:rFonts w:ascii="Arial" w:hAnsi="Arial"/>
                  </w:rPr>
                </w:rPrChange>
              </w:rPr>
            </w:pPr>
            <w:r w:rsidRPr="000C04DD">
              <w:rPr>
                <w:rFonts w:ascii="Arial" w:hAnsi="Arial"/>
                <w:rPrChange w:id="1358" w:author="John Henderson" w:date="2011-12-02T15:24:00Z">
                  <w:rPr>
                    <w:rFonts w:ascii="Arial" w:hAnsi="Arial"/>
                    <w:sz w:val="16"/>
                    <w:szCs w:val="16"/>
                  </w:rPr>
                </w:rPrChange>
              </w:rPr>
              <w:t>231</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359" w:author="John Henderson" w:date="2011-12-02T15:24:00Z">
                  <w:rPr>
                    <w:rFonts w:ascii="Arial" w:hAnsi="Arial"/>
                  </w:rPr>
                </w:rPrChange>
              </w:rPr>
            </w:pPr>
            <w:r w:rsidRPr="000C04DD">
              <w:rPr>
                <w:rFonts w:ascii="Arial" w:hAnsi="Arial"/>
                <w:rPrChange w:id="1360" w:author="John Henderson" w:date="2011-12-02T15:24:00Z">
                  <w:rPr>
                    <w:rFonts w:ascii="Arial" w:hAnsi="Arial"/>
                    <w:sz w:val="16"/>
                    <w:szCs w:val="16"/>
                  </w:rPr>
                </w:rPrChange>
              </w:rPr>
              <w:t>1145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361" w:author="John Henderson" w:date="2011-12-02T15:24:00Z">
                  <w:rPr>
                    <w:rFonts w:ascii="Arial" w:hAnsi="Arial"/>
                  </w:rPr>
                </w:rPrChange>
              </w:rPr>
            </w:pPr>
            <w:r w:rsidRPr="000C04DD">
              <w:rPr>
                <w:rFonts w:ascii="Arial" w:hAnsi="Arial"/>
                <w:rPrChange w:id="1362" w:author="John Henderson" w:date="2011-12-02T15:24:00Z">
                  <w:rPr>
                    <w:rFonts w:ascii="Arial" w:hAnsi="Arial"/>
                    <w:sz w:val="16"/>
                    <w:szCs w:val="16"/>
                  </w:rPr>
                </w:rPrChange>
              </w:rPr>
              <w:t>29</w:t>
            </w:r>
          </w:p>
        </w:tc>
        <w:tc>
          <w:tcPr>
            <w:tcW w:w="1196" w:type="dxa"/>
            <w:tcBorders>
              <w:top w:val="nil"/>
              <w:bottom w:val="nil"/>
            </w:tcBorders>
            <w:noWrap/>
            <w:vAlign w:val="center"/>
          </w:tcPr>
          <w:p w:rsidR="00AE4CDC" w:rsidRPr="000C04DD" w:rsidRDefault="00BD7E12" w:rsidP="00AE4CDC">
            <w:pPr>
              <w:rPr>
                <w:rFonts w:ascii="Arial" w:hAnsi="Arial"/>
                <w:rPrChange w:id="1363" w:author="John Henderson" w:date="2011-12-02T15:24:00Z">
                  <w:rPr>
                    <w:rFonts w:ascii="Arial" w:hAnsi="Arial"/>
                  </w:rPr>
                </w:rPrChange>
              </w:rPr>
            </w:pPr>
            <w:r w:rsidRPr="000C04DD">
              <w:rPr>
                <w:rFonts w:ascii="Arial" w:hAnsi="Arial"/>
                <w:rPrChange w:id="1364" w:author="John Henderson" w:date="2011-12-02T15:24:00Z">
                  <w:rPr>
                    <w:rFonts w:ascii="Arial" w:hAnsi="Arial"/>
                    <w:sz w:val="16"/>
                    <w:szCs w:val="16"/>
                  </w:rPr>
                </w:rPrChange>
              </w:rPr>
              <w:t>0.2378</w:t>
            </w:r>
          </w:p>
        </w:tc>
        <w:tc>
          <w:tcPr>
            <w:tcW w:w="1598" w:type="dxa"/>
            <w:tcBorders>
              <w:top w:val="nil"/>
              <w:bottom w:val="nil"/>
            </w:tcBorders>
            <w:noWrap/>
            <w:vAlign w:val="center"/>
          </w:tcPr>
          <w:p w:rsidR="00AE4CDC" w:rsidRPr="000C04DD" w:rsidRDefault="00BD7E12" w:rsidP="00AE4CDC">
            <w:pPr>
              <w:rPr>
                <w:rFonts w:ascii="Arial" w:hAnsi="Arial"/>
                <w:rPrChange w:id="1365" w:author="John Henderson" w:date="2011-12-02T15:24:00Z">
                  <w:rPr>
                    <w:rFonts w:ascii="Arial" w:hAnsi="Arial"/>
                  </w:rPr>
                </w:rPrChange>
              </w:rPr>
            </w:pPr>
            <w:r w:rsidRPr="000C04DD">
              <w:rPr>
                <w:rFonts w:ascii="Arial" w:hAnsi="Arial"/>
                <w:rPrChange w:id="1366" w:author="John Henderson" w:date="2011-12-02T15:24:00Z">
                  <w:rPr>
                    <w:rFonts w:ascii="Arial" w:hAnsi="Arial"/>
                    <w:sz w:val="16"/>
                    <w:szCs w:val="16"/>
                  </w:rPr>
                </w:rPrChange>
              </w:rPr>
              <w:t>9624</w:t>
            </w:r>
          </w:p>
        </w:tc>
        <w:tc>
          <w:tcPr>
            <w:tcW w:w="1800" w:type="dxa"/>
            <w:tcBorders>
              <w:top w:val="nil"/>
              <w:bottom w:val="nil"/>
            </w:tcBorders>
            <w:vAlign w:val="center"/>
          </w:tcPr>
          <w:p w:rsidR="00AE4CDC" w:rsidRPr="000C04DD" w:rsidRDefault="00BD7E12" w:rsidP="00AE4CDC">
            <w:pPr>
              <w:rPr>
                <w:rFonts w:ascii="Arial" w:hAnsi="Arial"/>
                <w:rPrChange w:id="1367" w:author="John Henderson" w:date="2011-12-02T15:24:00Z">
                  <w:rPr>
                    <w:rFonts w:ascii="Arial" w:hAnsi="Arial"/>
                  </w:rPr>
                </w:rPrChange>
              </w:rPr>
            </w:pPr>
            <w:r w:rsidRPr="000C04DD">
              <w:rPr>
                <w:rFonts w:ascii="Arial" w:hAnsi="Arial"/>
                <w:rPrChange w:id="1368" w:author="John Henderson" w:date="2011-12-02T15:24:00Z">
                  <w:rPr>
                    <w:rFonts w:ascii="Arial" w:hAnsi="Arial"/>
                    <w:sz w:val="16"/>
                    <w:szCs w:val="16"/>
                  </w:rPr>
                </w:rPrChange>
              </w:rPr>
              <w:t>276</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369" w:author="John Henderson" w:date="2011-12-02T15:24:00Z">
                  <w:rPr>
                    <w:rFonts w:ascii="Arial" w:hAnsi="Arial"/>
                  </w:rPr>
                </w:rPrChange>
              </w:rPr>
            </w:pPr>
            <w:r w:rsidRPr="000C04DD">
              <w:rPr>
                <w:rFonts w:ascii="Arial" w:hAnsi="Arial"/>
                <w:rPrChange w:id="1370" w:author="John Henderson" w:date="2011-12-02T15:24:00Z">
                  <w:rPr>
                    <w:rFonts w:ascii="Arial" w:hAnsi="Arial"/>
                    <w:sz w:val="16"/>
                    <w:szCs w:val="16"/>
                  </w:rPr>
                </w:rPrChange>
              </w:rPr>
              <w:t>1045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371" w:author="John Henderson" w:date="2011-12-02T15:24:00Z">
                  <w:rPr>
                    <w:rFonts w:ascii="Arial" w:hAnsi="Arial"/>
                  </w:rPr>
                </w:rPrChange>
              </w:rPr>
            </w:pPr>
            <w:r w:rsidRPr="000C04DD">
              <w:rPr>
                <w:rFonts w:ascii="Arial" w:hAnsi="Arial"/>
                <w:rPrChange w:id="1372" w:author="John Henderson" w:date="2011-12-02T15:24:00Z">
                  <w:rPr>
                    <w:rFonts w:ascii="Arial" w:hAnsi="Arial"/>
                    <w:sz w:val="16"/>
                    <w:szCs w:val="16"/>
                  </w:rPr>
                </w:rPrChange>
              </w:rPr>
              <w:t>28</w:t>
            </w:r>
          </w:p>
        </w:tc>
        <w:tc>
          <w:tcPr>
            <w:tcW w:w="1196" w:type="dxa"/>
            <w:tcBorders>
              <w:top w:val="nil"/>
              <w:bottom w:val="nil"/>
            </w:tcBorders>
            <w:noWrap/>
            <w:vAlign w:val="center"/>
          </w:tcPr>
          <w:p w:rsidR="00AE4CDC" w:rsidRPr="000C04DD" w:rsidRDefault="00BD7E12" w:rsidP="00AE4CDC">
            <w:pPr>
              <w:rPr>
                <w:rFonts w:ascii="Arial" w:hAnsi="Arial"/>
                <w:rPrChange w:id="1373" w:author="John Henderson" w:date="2011-12-02T15:24:00Z">
                  <w:rPr>
                    <w:rFonts w:ascii="Arial" w:hAnsi="Arial"/>
                  </w:rPr>
                </w:rPrChange>
              </w:rPr>
            </w:pPr>
            <w:r w:rsidRPr="000C04DD">
              <w:rPr>
                <w:rFonts w:ascii="Arial" w:hAnsi="Arial"/>
                <w:rPrChange w:id="1374" w:author="John Henderson" w:date="2011-12-02T15:24:00Z">
                  <w:rPr>
                    <w:rFonts w:ascii="Arial" w:hAnsi="Arial"/>
                    <w:sz w:val="16"/>
                    <w:szCs w:val="16"/>
                  </w:rPr>
                </w:rPrChange>
              </w:rPr>
              <w:t>0.2871</w:t>
            </w:r>
          </w:p>
        </w:tc>
        <w:tc>
          <w:tcPr>
            <w:tcW w:w="1598" w:type="dxa"/>
            <w:tcBorders>
              <w:top w:val="nil"/>
              <w:bottom w:val="nil"/>
            </w:tcBorders>
            <w:noWrap/>
            <w:vAlign w:val="center"/>
          </w:tcPr>
          <w:p w:rsidR="00AE4CDC" w:rsidRPr="000C04DD" w:rsidRDefault="00BD7E12" w:rsidP="00AE4CDC">
            <w:pPr>
              <w:rPr>
                <w:rFonts w:ascii="Arial" w:hAnsi="Arial"/>
                <w:rPrChange w:id="1375" w:author="John Henderson" w:date="2011-12-02T15:24:00Z">
                  <w:rPr>
                    <w:rFonts w:ascii="Arial" w:hAnsi="Arial"/>
                  </w:rPr>
                </w:rPrChange>
              </w:rPr>
            </w:pPr>
            <w:r w:rsidRPr="000C04DD">
              <w:rPr>
                <w:rFonts w:ascii="Arial" w:hAnsi="Arial"/>
                <w:rPrChange w:id="1376" w:author="John Henderson" w:date="2011-12-02T15:24:00Z">
                  <w:rPr>
                    <w:rFonts w:ascii="Arial" w:hAnsi="Arial"/>
                    <w:sz w:val="16"/>
                    <w:szCs w:val="16"/>
                  </w:rPr>
                </w:rPrChange>
              </w:rPr>
              <w:t>8579</w:t>
            </w:r>
          </w:p>
        </w:tc>
        <w:tc>
          <w:tcPr>
            <w:tcW w:w="1800" w:type="dxa"/>
            <w:tcBorders>
              <w:top w:val="nil"/>
              <w:bottom w:val="nil"/>
            </w:tcBorders>
            <w:vAlign w:val="center"/>
          </w:tcPr>
          <w:p w:rsidR="00AE4CDC" w:rsidRPr="000C04DD" w:rsidRDefault="00BD7E12" w:rsidP="00AE4CDC">
            <w:pPr>
              <w:rPr>
                <w:rFonts w:ascii="Arial" w:hAnsi="Arial"/>
                <w:rPrChange w:id="1377" w:author="John Henderson" w:date="2011-12-02T15:24:00Z">
                  <w:rPr>
                    <w:rFonts w:ascii="Arial" w:hAnsi="Arial"/>
                  </w:rPr>
                </w:rPrChange>
              </w:rPr>
            </w:pPr>
            <w:r w:rsidRPr="000C04DD">
              <w:rPr>
                <w:rFonts w:ascii="Arial" w:hAnsi="Arial"/>
                <w:rPrChange w:id="1378" w:author="John Henderson" w:date="2011-12-02T15:24:00Z">
                  <w:rPr>
                    <w:rFonts w:ascii="Arial" w:hAnsi="Arial"/>
                    <w:sz w:val="16"/>
                    <w:szCs w:val="16"/>
                  </w:rPr>
                </w:rPrChange>
              </w:rPr>
              <w:t>323</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379" w:author="John Henderson" w:date="2011-12-02T15:24:00Z">
                  <w:rPr>
                    <w:rFonts w:ascii="Arial" w:hAnsi="Arial"/>
                  </w:rPr>
                </w:rPrChange>
              </w:rPr>
            </w:pPr>
            <w:r w:rsidRPr="000C04DD">
              <w:rPr>
                <w:rFonts w:ascii="Arial" w:hAnsi="Arial"/>
                <w:rPrChange w:id="1380" w:author="John Henderson" w:date="2011-12-02T15:24:00Z">
                  <w:rPr>
                    <w:rFonts w:ascii="Arial" w:hAnsi="Arial"/>
                    <w:sz w:val="16"/>
                    <w:szCs w:val="16"/>
                  </w:rPr>
                </w:rPrChange>
              </w:rPr>
              <w:t>955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381" w:author="John Henderson" w:date="2011-12-02T15:24:00Z">
                  <w:rPr>
                    <w:rFonts w:ascii="Arial" w:hAnsi="Arial"/>
                  </w:rPr>
                </w:rPrChange>
              </w:rPr>
            </w:pPr>
            <w:r w:rsidRPr="000C04DD">
              <w:rPr>
                <w:rFonts w:ascii="Arial" w:hAnsi="Arial"/>
                <w:rPrChange w:id="1382" w:author="John Henderson" w:date="2011-12-02T15:24:00Z">
                  <w:rPr>
                    <w:rFonts w:ascii="Arial" w:hAnsi="Arial"/>
                    <w:sz w:val="16"/>
                    <w:szCs w:val="16"/>
                  </w:rPr>
                </w:rPrChange>
              </w:rPr>
              <w:t>27</w:t>
            </w:r>
          </w:p>
        </w:tc>
        <w:tc>
          <w:tcPr>
            <w:tcW w:w="1196" w:type="dxa"/>
            <w:tcBorders>
              <w:top w:val="nil"/>
              <w:bottom w:val="nil"/>
            </w:tcBorders>
            <w:noWrap/>
            <w:vAlign w:val="center"/>
          </w:tcPr>
          <w:p w:rsidR="00AE4CDC" w:rsidRPr="000C04DD" w:rsidRDefault="00BD7E12" w:rsidP="00AE4CDC">
            <w:pPr>
              <w:rPr>
                <w:rFonts w:ascii="Arial" w:hAnsi="Arial"/>
                <w:rPrChange w:id="1383" w:author="John Henderson" w:date="2011-12-02T15:24:00Z">
                  <w:rPr>
                    <w:rFonts w:ascii="Arial" w:hAnsi="Arial"/>
                  </w:rPr>
                </w:rPrChange>
              </w:rPr>
            </w:pPr>
            <w:r w:rsidRPr="000C04DD">
              <w:rPr>
                <w:rFonts w:ascii="Arial" w:hAnsi="Arial"/>
                <w:rPrChange w:id="1384" w:author="John Henderson" w:date="2011-12-02T15:24:00Z">
                  <w:rPr>
                    <w:rFonts w:ascii="Arial" w:hAnsi="Arial"/>
                    <w:sz w:val="16"/>
                    <w:szCs w:val="16"/>
                  </w:rPr>
                </w:rPrChange>
              </w:rPr>
              <w:t>0.3379</w:t>
            </w:r>
          </w:p>
        </w:tc>
        <w:tc>
          <w:tcPr>
            <w:tcW w:w="1598" w:type="dxa"/>
            <w:tcBorders>
              <w:top w:val="nil"/>
              <w:bottom w:val="nil"/>
            </w:tcBorders>
            <w:noWrap/>
            <w:vAlign w:val="center"/>
          </w:tcPr>
          <w:p w:rsidR="00AE4CDC" w:rsidRPr="000C04DD" w:rsidRDefault="00BD7E12" w:rsidP="00AE4CDC">
            <w:pPr>
              <w:rPr>
                <w:rFonts w:ascii="Arial" w:hAnsi="Arial"/>
                <w:rPrChange w:id="1385" w:author="John Henderson" w:date="2011-12-02T15:24:00Z">
                  <w:rPr>
                    <w:rFonts w:ascii="Arial" w:hAnsi="Arial"/>
                  </w:rPr>
                </w:rPrChange>
              </w:rPr>
            </w:pPr>
            <w:r w:rsidRPr="000C04DD">
              <w:rPr>
                <w:rFonts w:ascii="Arial" w:hAnsi="Arial"/>
                <w:rPrChange w:id="1386" w:author="John Henderson" w:date="2011-12-02T15:24:00Z">
                  <w:rPr>
                    <w:rFonts w:ascii="Arial" w:hAnsi="Arial"/>
                    <w:sz w:val="16"/>
                    <w:szCs w:val="16"/>
                  </w:rPr>
                </w:rPrChange>
              </w:rPr>
              <w:t>7624</w:t>
            </w:r>
          </w:p>
        </w:tc>
        <w:tc>
          <w:tcPr>
            <w:tcW w:w="1800" w:type="dxa"/>
            <w:tcBorders>
              <w:top w:val="nil"/>
              <w:bottom w:val="nil"/>
            </w:tcBorders>
            <w:vAlign w:val="center"/>
          </w:tcPr>
          <w:p w:rsidR="00AE4CDC" w:rsidRPr="000C04DD" w:rsidRDefault="00BD7E12" w:rsidP="00AE4CDC">
            <w:pPr>
              <w:rPr>
                <w:rFonts w:ascii="Arial" w:hAnsi="Arial"/>
                <w:rPrChange w:id="1387" w:author="John Henderson" w:date="2011-12-02T15:24:00Z">
                  <w:rPr>
                    <w:rFonts w:ascii="Arial" w:hAnsi="Arial"/>
                  </w:rPr>
                </w:rPrChange>
              </w:rPr>
            </w:pPr>
            <w:r w:rsidRPr="000C04DD">
              <w:rPr>
                <w:rFonts w:ascii="Arial" w:hAnsi="Arial"/>
                <w:rPrChange w:id="1388" w:author="John Henderson" w:date="2011-12-02T15:24:00Z">
                  <w:rPr>
                    <w:rFonts w:ascii="Arial" w:hAnsi="Arial"/>
                    <w:sz w:val="16"/>
                    <w:szCs w:val="16"/>
                  </w:rPr>
                </w:rPrChange>
              </w:rPr>
              <w:t>371</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389" w:author="John Henderson" w:date="2011-12-02T15:24:00Z">
                  <w:rPr>
                    <w:rFonts w:ascii="Arial" w:hAnsi="Arial"/>
                  </w:rPr>
                </w:rPrChange>
              </w:rPr>
            </w:pPr>
            <w:r w:rsidRPr="000C04DD">
              <w:rPr>
                <w:rFonts w:ascii="Arial" w:hAnsi="Arial"/>
                <w:rPrChange w:id="1390" w:author="John Henderson" w:date="2011-12-02T15:24:00Z">
                  <w:rPr>
                    <w:rFonts w:ascii="Arial" w:hAnsi="Arial"/>
                    <w:sz w:val="16"/>
                    <w:szCs w:val="16"/>
                  </w:rPr>
                </w:rPrChange>
              </w:rPr>
              <w:t>870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391" w:author="John Henderson" w:date="2011-12-02T15:24:00Z">
                  <w:rPr>
                    <w:rFonts w:ascii="Arial" w:hAnsi="Arial"/>
                  </w:rPr>
                </w:rPrChange>
              </w:rPr>
            </w:pPr>
            <w:r w:rsidRPr="000C04DD">
              <w:rPr>
                <w:rFonts w:ascii="Arial" w:hAnsi="Arial"/>
                <w:rPrChange w:id="1392" w:author="John Henderson" w:date="2011-12-02T15:24:00Z">
                  <w:rPr>
                    <w:rFonts w:ascii="Arial" w:hAnsi="Arial"/>
                    <w:sz w:val="16"/>
                    <w:szCs w:val="16"/>
                  </w:rPr>
                </w:rPrChange>
              </w:rPr>
              <w:t>26</w:t>
            </w:r>
          </w:p>
        </w:tc>
        <w:tc>
          <w:tcPr>
            <w:tcW w:w="1196" w:type="dxa"/>
            <w:tcBorders>
              <w:top w:val="nil"/>
              <w:bottom w:val="nil"/>
            </w:tcBorders>
            <w:noWrap/>
            <w:vAlign w:val="center"/>
          </w:tcPr>
          <w:p w:rsidR="00AE4CDC" w:rsidRPr="000C04DD" w:rsidRDefault="00BD7E12" w:rsidP="00AE4CDC">
            <w:pPr>
              <w:rPr>
                <w:rFonts w:ascii="Arial" w:hAnsi="Arial"/>
                <w:rPrChange w:id="1393" w:author="John Henderson" w:date="2011-12-02T15:24:00Z">
                  <w:rPr>
                    <w:rFonts w:ascii="Arial" w:hAnsi="Arial"/>
                  </w:rPr>
                </w:rPrChange>
              </w:rPr>
            </w:pPr>
            <w:r w:rsidRPr="000C04DD">
              <w:rPr>
                <w:rFonts w:ascii="Arial" w:hAnsi="Arial"/>
                <w:rPrChange w:id="1394" w:author="John Henderson" w:date="2011-12-02T15:24:00Z">
                  <w:rPr>
                    <w:rFonts w:ascii="Arial" w:hAnsi="Arial"/>
                    <w:sz w:val="16"/>
                    <w:szCs w:val="16"/>
                  </w:rPr>
                </w:rPrChange>
              </w:rPr>
              <w:t>0.3895</w:t>
            </w:r>
          </w:p>
        </w:tc>
        <w:tc>
          <w:tcPr>
            <w:tcW w:w="1598" w:type="dxa"/>
            <w:tcBorders>
              <w:top w:val="nil"/>
              <w:bottom w:val="nil"/>
            </w:tcBorders>
            <w:noWrap/>
            <w:vAlign w:val="center"/>
          </w:tcPr>
          <w:p w:rsidR="00AE4CDC" w:rsidRPr="000C04DD" w:rsidRDefault="00BD7E12" w:rsidP="00AE4CDC">
            <w:pPr>
              <w:rPr>
                <w:rFonts w:ascii="Arial" w:hAnsi="Arial"/>
                <w:rPrChange w:id="1395" w:author="John Henderson" w:date="2011-12-02T15:24:00Z">
                  <w:rPr>
                    <w:rFonts w:ascii="Arial" w:hAnsi="Arial"/>
                  </w:rPr>
                </w:rPrChange>
              </w:rPr>
            </w:pPr>
            <w:r w:rsidRPr="000C04DD">
              <w:rPr>
                <w:rFonts w:ascii="Arial" w:hAnsi="Arial"/>
                <w:rPrChange w:id="1396" w:author="John Henderson" w:date="2011-12-02T15:24:00Z">
                  <w:rPr>
                    <w:rFonts w:ascii="Arial" w:hAnsi="Arial"/>
                    <w:sz w:val="16"/>
                    <w:szCs w:val="16"/>
                  </w:rPr>
                </w:rPrChange>
              </w:rPr>
              <w:t>6754</w:t>
            </w:r>
          </w:p>
        </w:tc>
        <w:tc>
          <w:tcPr>
            <w:tcW w:w="1800" w:type="dxa"/>
            <w:tcBorders>
              <w:top w:val="nil"/>
              <w:bottom w:val="nil"/>
            </w:tcBorders>
            <w:vAlign w:val="center"/>
          </w:tcPr>
          <w:p w:rsidR="00AE4CDC" w:rsidRPr="000C04DD" w:rsidRDefault="00BD7E12" w:rsidP="00AE4CDC">
            <w:pPr>
              <w:rPr>
                <w:rFonts w:ascii="Arial" w:hAnsi="Arial"/>
                <w:rPrChange w:id="1397" w:author="John Henderson" w:date="2011-12-02T15:24:00Z">
                  <w:rPr>
                    <w:rFonts w:ascii="Arial" w:hAnsi="Arial"/>
                  </w:rPr>
                </w:rPrChange>
              </w:rPr>
            </w:pPr>
            <w:r w:rsidRPr="000C04DD">
              <w:rPr>
                <w:rFonts w:ascii="Arial" w:hAnsi="Arial"/>
                <w:rPrChange w:id="1398" w:author="John Henderson" w:date="2011-12-02T15:24:00Z">
                  <w:rPr>
                    <w:rFonts w:ascii="Arial" w:hAnsi="Arial"/>
                    <w:sz w:val="16"/>
                    <w:szCs w:val="16"/>
                  </w:rPr>
                </w:rPrChange>
              </w:rPr>
              <w:t>420</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399" w:author="John Henderson" w:date="2011-12-02T15:24:00Z">
                  <w:rPr>
                    <w:rFonts w:ascii="Arial" w:hAnsi="Arial"/>
                  </w:rPr>
                </w:rPrChange>
              </w:rPr>
            </w:pPr>
            <w:r w:rsidRPr="000C04DD">
              <w:rPr>
                <w:rFonts w:ascii="Arial" w:hAnsi="Arial"/>
                <w:rPrChange w:id="1400" w:author="John Henderson" w:date="2011-12-02T15:24:00Z">
                  <w:rPr>
                    <w:rFonts w:ascii="Arial" w:hAnsi="Arial"/>
                    <w:sz w:val="16"/>
                    <w:szCs w:val="16"/>
                  </w:rPr>
                </w:rPrChange>
              </w:rPr>
              <w:t>790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401" w:author="John Henderson" w:date="2011-12-02T15:24:00Z">
                  <w:rPr>
                    <w:rFonts w:ascii="Arial" w:hAnsi="Arial"/>
                  </w:rPr>
                </w:rPrChange>
              </w:rPr>
            </w:pPr>
            <w:r w:rsidRPr="000C04DD">
              <w:rPr>
                <w:rFonts w:ascii="Arial" w:hAnsi="Arial"/>
                <w:rPrChange w:id="1402" w:author="John Henderson" w:date="2011-12-02T15:24:00Z">
                  <w:rPr>
                    <w:rFonts w:ascii="Arial" w:hAnsi="Arial"/>
                    <w:sz w:val="16"/>
                    <w:szCs w:val="16"/>
                  </w:rPr>
                </w:rPrChange>
              </w:rPr>
              <w:t>25</w:t>
            </w:r>
          </w:p>
        </w:tc>
        <w:tc>
          <w:tcPr>
            <w:tcW w:w="1196" w:type="dxa"/>
            <w:tcBorders>
              <w:top w:val="nil"/>
              <w:bottom w:val="nil"/>
            </w:tcBorders>
            <w:noWrap/>
            <w:vAlign w:val="center"/>
          </w:tcPr>
          <w:p w:rsidR="00AE4CDC" w:rsidRPr="000C04DD" w:rsidRDefault="00BD7E12" w:rsidP="00AE4CDC">
            <w:pPr>
              <w:rPr>
                <w:rFonts w:ascii="Arial" w:hAnsi="Arial"/>
                <w:rPrChange w:id="1403" w:author="John Henderson" w:date="2011-12-02T15:24:00Z">
                  <w:rPr>
                    <w:rFonts w:ascii="Arial" w:hAnsi="Arial"/>
                  </w:rPr>
                </w:rPrChange>
              </w:rPr>
            </w:pPr>
            <w:r w:rsidRPr="000C04DD">
              <w:rPr>
                <w:rFonts w:ascii="Arial" w:hAnsi="Arial"/>
                <w:rPrChange w:id="1404" w:author="John Henderson" w:date="2011-12-02T15:24:00Z">
                  <w:rPr>
                    <w:rFonts w:ascii="Arial" w:hAnsi="Arial"/>
                    <w:sz w:val="16"/>
                    <w:szCs w:val="16"/>
                  </w:rPr>
                </w:rPrChange>
              </w:rPr>
              <w:t>0.4409</w:t>
            </w:r>
          </w:p>
        </w:tc>
        <w:tc>
          <w:tcPr>
            <w:tcW w:w="1598" w:type="dxa"/>
            <w:tcBorders>
              <w:top w:val="nil"/>
              <w:bottom w:val="nil"/>
            </w:tcBorders>
            <w:noWrap/>
            <w:vAlign w:val="center"/>
          </w:tcPr>
          <w:p w:rsidR="00AE4CDC" w:rsidRPr="000C04DD" w:rsidRDefault="00BD7E12" w:rsidP="00AE4CDC">
            <w:pPr>
              <w:rPr>
                <w:rFonts w:ascii="Arial" w:hAnsi="Arial"/>
                <w:rPrChange w:id="1405" w:author="John Henderson" w:date="2011-12-02T15:24:00Z">
                  <w:rPr>
                    <w:rFonts w:ascii="Arial" w:hAnsi="Arial"/>
                  </w:rPr>
                </w:rPrChange>
              </w:rPr>
            </w:pPr>
            <w:r w:rsidRPr="000C04DD">
              <w:rPr>
                <w:rFonts w:ascii="Arial" w:hAnsi="Arial"/>
                <w:rPrChange w:id="1406" w:author="John Henderson" w:date="2011-12-02T15:24:00Z">
                  <w:rPr>
                    <w:rFonts w:ascii="Arial" w:hAnsi="Arial"/>
                    <w:sz w:val="16"/>
                    <w:szCs w:val="16"/>
                  </w:rPr>
                </w:rPrChange>
              </w:rPr>
              <w:t>5964</w:t>
            </w:r>
          </w:p>
        </w:tc>
        <w:tc>
          <w:tcPr>
            <w:tcW w:w="1800" w:type="dxa"/>
            <w:tcBorders>
              <w:top w:val="nil"/>
              <w:bottom w:val="nil"/>
            </w:tcBorders>
            <w:vAlign w:val="center"/>
          </w:tcPr>
          <w:p w:rsidR="00AE4CDC" w:rsidRPr="000C04DD" w:rsidRDefault="00BD7E12" w:rsidP="00AE4CDC">
            <w:pPr>
              <w:rPr>
                <w:rFonts w:ascii="Arial" w:hAnsi="Arial"/>
                <w:rPrChange w:id="1407" w:author="John Henderson" w:date="2011-12-02T15:24:00Z">
                  <w:rPr>
                    <w:rFonts w:ascii="Arial" w:hAnsi="Arial"/>
                  </w:rPr>
                </w:rPrChange>
              </w:rPr>
            </w:pPr>
            <w:r w:rsidRPr="000C04DD">
              <w:rPr>
                <w:rFonts w:ascii="Arial" w:hAnsi="Arial"/>
                <w:rPrChange w:id="1408" w:author="John Henderson" w:date="2011-12-02T15:24:00Z">
                  <w:rPr>
                    <w:rFonts w:ascii="Arial" w:hAnsi="Arial"/>
                    <w:sz w:val="16"/>
                    <w:szCs w:val="16"/>
                  </w:rPr>
                </w:rPrChange>
              </w:rPr>
              <w:t>469</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409" w:author="John Henderson" w:date="2011-12-02T15:24:00Z">
                  <w:rPr>
                    <w:rFonts w:ascii="Arial" w:hAnsi="Arial"/>
                  </w:rPr>
                </w:rPrChange>
              </w:rPr>
            </w:pPr>
            <w:r w:rsidRPr="000C04DD">
              <w:rPr>
                <w:rFonts w:ascii="Arial" w:hAnsi="Arial"/>
                <w:rPrChange w:id="1410" w:author="John Henderson" w:date="2011-12-02T15:24:00Z">
                  <w:rPr>
                    <w:rFonts w:ascii="Arial" w:hAnsi="Arial"/>
                    <w:sz w:val="16"/>
                    <w:szCs w:val="16"/>
                  </w:rPr>
                </w:rPrChange>
              </w:rPr>
              <w:t>715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411" w:author="John Henderson" w:date="2011-12-02T15:24:00Z">
                  <w:rPr>
                    <w:rFonts w:ascii="Arial" w:hAnsi="Arial"/>
                  </w:rPr>
                </w:rPrChange>
              </w:rPr>
            </w:pPr>
            <w:r w:rsidRPr="000C04DD">
              <w:rPr>
                <w:rFonts w:ascii="Arial" w:hAnsi="Arial"/>
                <w:rPrChange w:id="1412" w:author="John Henderson" w:date="2011-12-02T15:24:00Z">
                  <w:rPr>
                    <w:rFonts w:ascii="Arial" w:hAnsi="Arial"/>
                    <w:sz w:val="16"/>
                    <w:szCs w:val="16"/>
                  </w:rPr>
                </w:rPrChange>
              </w:rPr>
              <w:t>24</w:t>
            </w:r>
          </w:p>
        </w:tc>
        <w:tc>
          <w:tcPr>
            <w:tcW w:w="1196" w:type="dxa"/>
            <w:tcBorders>
              <w:top w:val="nil"/>
              <w:bottom w:val="nil"/>
            </w:tcBorders>
            <w:noWrap/>
            <w:vAlign w:val="center"/>
          </w:tcPr>
          <w:p w:rsidR="00AE4CDC" w:rsidRPr="000C04DD" w:rsidRDefault="00BD7E12" w:rsidP="00AE4CDC">
            <w:pPr>
              <w:rPr>
                <w:rFonts w:ascii="Arial" w:hAnsi="Arial"/>
                <w:rPrChange w:id="1413" w:author="John Henderson" w:date="2011-12-02T15:24:00Z">
                  <w:rPr>
                    <w:rFonts w:ascii="Arial" w:hAnsi="Arial"/>
                  </w:rPr>
                </w:rPrChange>
              </w:rPr>
            </w:pPr>
            <w:r w:rsidRPr="000C04DD">
              <w:rPr>
                <w:rFonts w:ascii="Arial" w:hAnsi="Arial"/>
                <w:rPrChange w:id="1414" w:author="John Henderson" w:date="2011-12-02T15:24:00Z">
                  <w:rPr>
                    <w:rFonts w:ascii="Arial" w:hAnsi="Arial"/>
                    <w:sz w:val="16"/>
                    <w:szCs w:val="16"/>
                  </w:rPr>
                </w:rPrChange>
              </w:rPr>
              <w:t>0.4915</w:t>
            </w:r>
          </w:p>
        </w:tc>
        <w:tc>
          <w:tcPr>
            <w:tcW w:w="1598" w:type="dxa"/>
            <w:tcBorders>
              <w:top w:val="nil"/>
              <w:bottom w:val="nil"/>
            </w:tcBorders>
            <w:noWrap/>
            <w:vAlign w:val="center"/>
          </w:tcPr>
          <w:p w:rsidR="00AE4CDC" w:rsidRPr="000C04DD" w:rsidRDefault="00BD7E12" w:rsidP="00AE4CDC">
            <w:pPr>
              <w:rPr>
                <w:rFonts w:ascii="Arial" w:hAnsi="Arial"/>
                <w:rPrChange w:id="1415" w:author="John Henderson" w:date="2011-12-02T15:24:00Z">
                  <w:rPr>
                    <w:rFonts w:ascii="Arial" w:hAnsi="Arial"/>
                  </w:rPr>
                </w:rPrChange>
              </w:rPr>
            </w:pPr>
            <w:r w:rsidRPr="000C04DD">
              <w:rPr>
                <w:rFonts w:ascii="Arial" w:hAnsi="Arial"/>
                <w:rPrChange w:id="1416" w:author="John Henderson" w:date="2011-12-02T15:24:00Z">
                  <w:rPr>
                    <w:rFonts w:ascii="Arial" w:hAnsi="Arial"/>
                    <w:sz w:val="16"/>
                    <w:szCs w:val="16"/>
                  </w:rPr>
                </w:rPrChange>
              </w:rPr>
              <w:t>5249</w:t>
            </w:r>
          </w:p>
        </w:tc>
        <w:tc>
          <w:tcPr>
            <w:tcW w:w="1800" w:type="dxa"/>
            <w:tcBorders>
              <w:top w:val="nil"/>
              <w:bottom w:val="nil"/>
            </w:tcBorders>
            <w:vAlign w:val="center"/>
          </w:tcPr>
          <w:p w:rsidR="00AE4CDC" w:rsidRPr="000C04DD" w:rsidRDefault="00BD7E12" w:rsidP="00AE4CDC">
            <w:pPr>
              <w:rPr>
                <w:rFonts w:ascii="Arial" w:hAnsi="Arial"/>
                <w:rPrChange w:id="1417" w:author="John Henderson" w:date="2011-12-02T15:24:00Z">
                  <w:rPr>
                    <w:rFonts w:ascii="Arial" w:hAnsi="Arial"/>
                  </w:rPr>
                </w:rPrChange>
              </w:rPr>
            </w:pPr>
            <w:r w:rsidRPr="000C04DD">
              <w:rPr>
                <w:rFonts w:ascii="Arial" w:hAnsi="Arial"/>
                <w:rPrChange w:id="1418" w:author="John Henderson" w:date="2011-12-02T15:24:00Z">
                  <w:rPr>
                    <w:rFonts w:ascii="Arial" w:hAnsi="Arial"/>
                    <w:sz w:val="16"/>
                    <w:szCs w:val="16"/>
                  </w:rPr>
                </w:rPrChange>
              </w:rPr>
              <w:t>517</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419" w:author="John Henderson" w:date="2011-12-02T15:24:00Z">
                  <w:rPr>
                    <w:rFonts w:ascii="Arial" w:hAnsi="Arial"/>
                  </w:rPr>
                </w:rPrChange>
              </w:rPr>
            </w:pPr>
            <w:r w:rsidRPr="000C04DD">
              <w:rPr>
                <w:rFonts w:ascii="Arial" w:hAnsi="Arial"/>
                <w:rPrChange w:id="1420" w:author="John Henderson" w:date="2011-12-02T15:24:00Z">
                  <w:rPr>
                    <w:rFonts w:ascii="Arial" w:hAnsi="Arial"/>
                    <w:sz w:val="16"/>
                    <w:szCs w:val="16"/>
                  </w:rPr>
                </w:rPrChange>
              </w:rPr>
              <w:t>645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421" w:author="John Henderson" w:date="2011-12-02T15:24:00Z">
                  <w:rPr>
                    <w:rFonts w:ascii="Arial" w:hAnsi="Arial"/>
                  </w:rPr>
                </w:rPrChange>
              </w:rPr>
            </w:pPr>
            <w:r w:rsidRPr="000C04DD">
              <w:rPr>
                <w:rFonts w:ascii="Arial" w:hAnsi="Arial"/>
                <w:rPrChange w:id="1422" w:author="John Henderson" w:date="2011-12-02T15:24:00Z">
                  <w:rPr>
                    <w:rFonts w:ascii="Arial" w:hAnsi="Arial"/>
                    <w:sz w:val="16"/>
                    <w:szCs w:val="16"/>
                  </w:rPr>
                </w:rPrChange>
              </w:rPr>
              <w:t>23</w:t>
            </w:r>
          </w:p>
        </w:tc>
        <w:tc>
          <w:tcPr>
            <w:tcW w:w="1196" w:type="dxa"/>
            <w:tcBorders>
              <w:top w:val="nil"/>
              <w:bottom w:val="nil"/>
            </w:tcBorders>
            <w:noWrap/>
            <w:vAlign w:val="center"/>
          </w:tcPr>
          <w:p w:rsidR="00AE4CDC" w:rsidRPr="000C04DD" w:rsidRDefault="00BD7E12" w:rsidP="00AE4CDC">
            <w:pPr>
              <w:rPr>
                <w:rFonts w:ascii="Arial" w:hAnsi="Arial"/>
                <w:rPrChange w:id="1423" w:author="John Henderson" w:date="2011-12-02T15:24:00Z">
                  <w:rPr>
                    <w:rFonts w:ascii="Arial" w:hAnsi="Arial"/>
                  </w:rPr>
                </w:rPrChange>
              </w:rPr>
            </w:pPr>
            <w:r w:rsidRPr="000C04DD">
              <w:rPr>
                <w:rFonts w:ascii="Arial" w:hAnsi="Arial"/>
                <w:rPrChange w:id="1424" w:author="John Henderson" w:date="2011-12-02T15:24:00Z">
                  <w:rPr>
                    <w:rFonts w:ascii="Arial" w:hAnsi="Arial"/>
                    <w:sz w:val="16"/>
                    <w:szCs w:val="16"/>
                  </w:rPr>
                </w:rPrChange>
              </w:rPr>
              <w:t>0.5406</w:t>
            </w:r>
          </w:p>
        </w:tc>
        <w:tc>
          <w:tcPr>
            <w:tcW w:w="1598" w:type="dxa"/>
            <w:tcBorders>
              <w:top w:val="nil"/>
              <w:bottom w:val="nil"/>
            </w:tcBorders>
            <w:noWrap/>
            <w:vAlign w:val="center"/>
          </w:tcPr>
          <w:p w:rsidR="00AE4CDC" w:rsidRPr="000C04DD" w:rsidRDefault="00BD7E12" w:rsidP="00AE4CDC">
            <w:pPr>
              <w:rPr>
                <w:rFonts w:ascii="Arial" w:hAnsi="Arial"/>
                <w:rPrChange w:id="1425" w:author="John Henderson" w:date="2011-12-02T15:24:00Z">
                  <w:rPr>
                    <w:rFonts w:ascii="Arial" w:hAnsi="Arial"/>
                  </w:rPr>
                </w:rPrChange>
              </w:rPr>
            </w:pPr>
            <w:r w:rsidRPr="000C04DD">
              <w:rPr>
                <w:rFonts w:ascii="Arial" w:hAnsi="Arial"/>
                <w:rPrChange w:id="1426" w:author="John Henderson" w:date="2011-12-02T15:24:00Z">
                  <w:rPr>
                    <w:rFonts w:ascii="Arial" w:hAnsi="Arial"/>
                    <w:sz w:val="16"/>
                    <w:szCs w:val="16"/>
                  </w:rPr>
                </w:rPrChange>
              </w:rPr>
              <w:t>4604</w:t>
            </w:r>
          </w:p>
        </w:tc>
        <w:tc>
          <w:tcPr>
            <w:tcW w:w="1800" w:type="dxa"/>
            <w:tcBorders>
              <w:top w:val="nil"/>
              <w:bottom w:val="nil"/>
            </w:tcBorders>
            <w:vAlign w:val="center"/>
          </w:tcPr>
          <w:p w:rsidR="00AE4CDC" w:rsidRPr="000C04DD" w:rsidRDefault="00BD7E12" w:rsidP="00AE4CDC">
            <w:pPr>
              <w:rPr>
                <w:rFonts w:ascii="Arial" w:hAnsi="Arial"/>
                <w:rPrChange w:id="1427" w:author="John Henderson" w:date="2011-12-02T15:24:00Z">
                  <w:rPr>
                    <w:rFonts w:ascii="Arial" w:hAnsi="Arial"/>
                  </w:rPr>
                </w:rPrChange>
              </w:rPr>
            </w:pPr>
            <w:r w:rsidRPr="000C04DD">
              <w:rPr>
                <w:rFonts w:ascii="Arial" w:hAnsi="Arial"/>
                <w:rPrChange w:id="1428" w:author="John Henderson" w:date="2011-12-02T15:24:00Z">
                  <w:rPr>
                    <w:rFonts w:ascii="Arial" w:hAnsi="Arial"/>
                    <w:sz w:val="16"/>
                    <w:szCs w:val="16"/>
                  </w:rPr>
                </w:rPrChange>
              </w:rPr>
              <w:t>564</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429" w:author="John Henderson" w:date="2011-12-02T15:24:00Z">
                  <w:rPr>
                    <w:rFonts w:ascii="Arial" w:hAnsi="Arial"/>
                  </w:rPr>
                </w:rPrChange>
              </w:rPr>
            </w:pPr>
            <w:r w:rsidRPr="000C04DD">
              <w:rPr>
                <w:rFonts w:ascii="Arial" w:hAnsi="Arial"/>
                <w:rPrChange w:id="1430" w:author="John Henderson" w:date="2011-12-02T15:24:00Z">
                  <w:rPr>
                    <w:rFonts w:ascii="Arial" w:hAnsi="Arial"/>
                    <w:sz w:val="16"/>
                    <w:szCs w:val="16"/>
                  </w:rPr>
                </w:rPrChange>
              </w:rPr>
              <w:t>580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431" w:author="John Henderson" w:date="2011-12-02T15:24:00Z">
                  <w:rPr>
                    <w:rFonts w:ascii="Arial" w:hAnsi="Arial"/>
                  </w:rPr>
                </w:rPrChange>
              </w:rPr>
            </w:pPr>
            <w:r w:rsidRPr="000C04DD">
              <w:rPr>
                <w:rFonts w:ascii="Arial" w:hAnsi="Arial"/>
                <w:rPrChange w:id="1432" w:author="John Henderson" w:date="2011-12-02T15:24:00Z">
                  <w:rPr>
                    <w:rFonts w:ascii="Arial" w:hAnsi="Arial"/>
                    <w:sz w:val="16"/>
                    <w:szCs w:val="16"/>
                  </w:rPr>
                </w:rPrChange>
              </w:rPr>
              <w:t>22</w:t>
            </w:r>
          </w:p>
        </w:tc>
        <w:tc>
          <w:tcPr>
            <w:tcW w:w="1196" w:type="dxa"/>
            <w:tcBorders>
              <w:top w:val="nil"/>
              <w:bottom w:val="nil"/>
            </w:tcBorders>
            <w:noWrap/>
            <w:vAlign w:val="center"/>
          </w:tcPr>
          <w:p w:rsidR="00AE4CDC" w:rsidRPr="000C04DD" w:rsidRDefault="00BD7E12" w:rsidP="00AE4CDC">
            <w:pPr>
              <w:rPr>
                <w:rFonts w:ascii="Arial" w:hAnsi="Arial"/>
                <w:rPrChange w:id="1433" w:author="John Henderson" w:date="2011-12-02T15:24:00Z">
                  <w:rPr>
                    <w:rFonts w:ascii="Arial" w:hAnsi="Arial"/>
                  </w:rPr>
                </w:rPrChange>
              </w:rPr>
            </w:pPr>
            <w:r w:rsidRPr="000C04DD">
              <w:rPr>
                <w:rFonts w:ascii="Arial" w:hAnsi="Arial"/>
                <w:rPrChange w:id="1434" w:author="John Henderson" w:date="2011-12-02T15:24:00Z">
                  <w:rPr>
                    <w:rFonts w:ascii="Arial" w:hAnsi="Arial"/>
                    <w:sz w:val="16"/>
                    <w:szCs w:val="16"/>
                  </w:rPr>
                </w:rPrChange>
              </w:rPr>
              <w:t>0.5876</w:t>
            </w:r>
          </w:p>
        </w:tc>
        <w:tc>
          <w:tcPr>
            <w:tcW w:w="1598" w:type="dxa"/>
            <w:tcBorders>
              <w:top w:val="nil"/>
              <w:bottom w:val="nil"/>
            </w:tcBorders>
            <w:noWrap/>
            <w:vAlign w:val="center"/>
          </w:tcPr>
          <w:p w:rsidR="00AE4CDC" w:rsidRPr="000C04DD" w:rsidRDefault="00BD7E12" w:rsidP="00AE4CDC">
            <w:pPr>
              <w:rPr>
                <w:rFonts w:ascii="Arial" w:hAnsi="Arial"/>
                <w:rPrChange w:id="1435" w:author="John Henderson" w:date="2011-12-02T15:24:00Z">
                  <w:rPr>
                    <w:rFonts w:ascii="Arial" w:hAnsi="Arial"/>
                  </w:rPr>
                </w:rPrChange>
              </w:rPr>
            </w:pPr>
            <w:r w:rsidRPr="000C04DD">
              <w:rPr>
                <w:rFonts w:ascii="Arial" w:hAnsi="Arial"/>
                <w:rPrChange w:id="1436" w:author="John Henderson" w:date="2011-12-02T15:24:00Z">
                  <w:rPr>
                    <w:rFonts w:ascii="Arial" w:hAnsi="Arial"/>
                    <w:sz w:val="16"/>
                    <w:szCs w:val="16"/>
                  </w:rPr>
                </w:rPrChange>
              </w:rPr>
              <w:t>4024</w:t>
            </w:r>
          </w:p>
        </w:tc>
        <w:tc>
          <w:tcPr>
            <w:tcW w:w="1800" w:type="dxa"/>
            <w:tcBorders>
              <w:top w:val="nil"/>
              <w:bottom w:val="nil"/>
            </w:tcBorders>
            <w:vAlign w:val="center"/>
          </w:tcPr>
          <w:p w:rsidR="00AE4CDC" w:rsidRPr="000C04DD" w:rsidRDefault="00BD7E12" w:rsidP="00AE4CDC">
            <w:pPr>
              <w:rPr>
                <w:rFonts w:ascii="Arial" w:hAnsi="Arial"/>
                <w:rPrChange w:id="1437" w:author="John Henderson" w:date="2011-12-02T15:24:00Z">
                  <w:rPr>
                    <w:rFonts w:ascii="Arial" w:hAnsi="Arial"/>
                  </w:rPr>
                </w:rPrChange>
              </w:rPr>
            </w:pPr>
            <w:r w:rsidRPr="000C04DD">
              <w:rPr>
                <w:rFonts w:ascii="Arial" w:hAnsi="Arial"/>
                <w:rPrChange w:id="1438" w:author="John Henderson" w:date="2011-12-02T15:24:00Z">
                  <w:rPr>
                    <w:rFonts w:ascii="Arial" w:hAnsi="Arial"/>
                    <w:sz w:val="16"/>
                    <w:szCs w:val="16"/>
                  </w:rPr>
                </w:rPrChange>
              </w:rPr>
              <w:t>608</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439" w:author="John Henderson" w:date="2011-12-02T15:24:00Z">
                  <w:rPr>
                    <w:rFonts w:ascii="Arial" w:hAnsi="Arial"/>
                  </w:rPr>
                </w:rPrChange>
              </w:rPr>
            </w:pPr>
            <w:r w:rsidRPr="000C04DD">
              <w:rPr>
                <w:rFonts w:ascii="Arial" w:hAnsi="Arial"/>
                <w:rPrChange w:id="1440" w:author="John Henderson" w:date="2011-12-02T15:24:00Z">
                  <w:rPr>
                    <w:rFonts w:ascii="Arial" w:hAnsi="Arial"/>
                    <w:sz w:val="16"/>
                    <w:szCs w:val="16"/>
                  </w:rPr>
                </w:rPrChange>
              </w:rPr>
              <w:t>520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441" w:author="John Henderson" w:date="2011-12-02T15:24:00Z">
                  <w:rPr>
                    <w:rFonts w:ascii="Arial" w:hAnsi="Arial"/>
                  </w:rPr>
                </w:rPrChange>
              </w:rPr>
            </w:pPr>
            <w:r w:rsidRPr="000C04DD">
              <w:rPr>
                <w:rFonts w:ascii="Arial" w:hAnsi="Arial"/>
                <w:rPrChange w:id="1442" w:author="John Henderson" w:date="2011-12-02T15:24:00Z">
                  <w:rPr>
                    <w:rFonts w:ascii="Arial" w:hAnsi="Arial"/>
                    <w:sz w:val="16"/>
                    <w:szCs w:val="16"/>
                  </w:rPr>
                </w:rPrChange>
              </w:rPr>
              <w:t>21</w:t>
            </w:r>
          </w:p>
        </w:tc>
        <w:tc>
          <w:tcPr>
            <w:tcW w:w="1196" w:type="dxa"/>
            <w:tcBorders>
              <w:top w:val="nil"/>
              <w:bottom w:val="nil"/>
            </w:tcBorders>
            <w:noWrap/>
            <w:vAlign w:val="center"/>
          </w:tcPr>
          <w:p w:rsidR="00AE4CDC" w:rsidRPr="000C04DD" w:rsidRDefault="00BD7E12" w:rsidP="00AE4CDC">
            <w:pPr>
              <w:rPr>
                <w:rFonts w:ascii="Arial" w:hAnsi="Arial"/>
                <w:rPrChange w:id="1443" w:author="John Henderson" w:date="2011-12-02T15:24:00Z">
                  <w:rPr>
                    <w:rFonts w:ascii="Arial" w:hAnsi="Arial"/>
                  </w:rPr>
                </w:rPrChange>
              </w:rPr>
            </w:pPr>
            <w:r w:rsidRPr="000C04DD">
              <w:rPr>
                <w:rFonts w:ascii="Arial" w:hAnsi="Arial"/>
                <w:rPrChange w:id="1444" w:author="John Henderson" w:date="2011-12-02T15:24:00Z">
                  <w:rPr>
                    <w:rFonts w:ascii="Arial" w:hAnsi="Arial"/>
                    <w:sz w:val="16"/>
                    <w:szCs w:val="16"/>
                  </w:rPr>
                </w:rPrChange>
              </w:rPr>
              <w:t>0.6323</w:t>
            </w:r>
          </w:p>
        </w:tc>
        <w:tc>
          <w:tcPr>
            <w:tcW w:w="1598" w:type="dxa"/>
            <w:tcBorders>
              <w:top w:val="nil"/>
              <w:bottom w:val="nil"/>
            </w:tcBorders>
            <w:noWrap/>
            <w:vAlign w:val="center"/>
          </w:tcPr>
          <w:p w:rsidR="00AE4CDC" w:rsidRPr="000C04DD" w:rsidRDefault="00BD7E12" w:rsidP="00AE4CDC">
            <w:pPr>
              <w:rPr>
                <w:rFonts w:ascii="Arial" w:hAnsi="Arial"/>
                <w:rPrChange w:id="1445" w:author="John Henderson" w:date="2011-12-02T15:24:00Z">
                  <w:rPr>
                    <w:rFonts w:ascii="Arial" w:hAnsi="Arial"/>
                  </w:rPr>
                </w:rPrChange>
              </w:rPr>
            </w:pPr>
            <w:r w:rsidRPr="000C04DD">
              <w:rPr>
                <w:rFonts w:ascii="Arial" w:hAnsi="Arial"/>
                <w:rPrChange w:id="1446" w:author="John Henderson" w:date="2011-12-02T15:24:00Z">
                  <w:rPr>
                    <w:rFonts w:ascii="Arial" w:hAnsi="Arial"/>
                    <w:sz w:val="16"/>
                    <w:szCs w:val="16"/>
                  </w:rPr>
                </w:rPrChange>
              </w:rPr>
              <w:t>3504</w:t>
            </w:r>
          </w:p>
        </w:tc>
        <w:tc>
          <w:tcPr>
            <w:tcW w:w="1800" w:type="dxa"/>
            <w:tcBorders>
              <w:top w:val="nil"/>
              <w:bottom w:val="nil"/>
            </w:tcBorders>
            <w:vAlign w:val="center"/>
          </w:tcPr>
          <w:p w:rsidR="00AE4CDC" w:rsidRPr="000C04DD" w:rsidRDefault="00BD7E12" w:rsidP="00AE4CDC">
            <w:pPr>
              <w:rPr>
                <w:rFonts w:ascii="Arial" w:hAnsi="Arial"/>
                <w:rPrChange w:id="1447" w:author="John Henderson" w:date="2011-12-02T15:24:00Z">
                  <w:rPr>
                    <w:rFonts w:ascii="Arial" w:hAnsi="Arial"/>
                  </w:rPr>
                </w:rPrChange>
              </w:rPr>
            </w:pPr>
            <w:r w:rsidRPr="000C04DD">
              <w:rPr>
                <w:rFonts w:ascii="Arial" w:hAnsi="Arial"/>
                <w:rPrChange w:id="1448" w:author="John Henderson" w:date="2011-12-02T15:24:00Z">
                  <w:rPr>
                    <w:rFonts w:ascii="Arial" w:hAnsi="Arial"/>
                    <w:sz w:val="16"/>
                    <w:szCs w:val="16"/>
                  </w:rPr>
                </w:rPrChange>
              </w:rPr>
              <w:t>651</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449" w:author="John Henderson" w:date="2011-12-02T15:24:00Z">
                  <w:rPr>
                    <w:rFonts w:ascii="Arial" w:hAnsi="Arial"/>
                  </w:rPr>
                </w:rPrChange>
              </w:rPr>
            </w:pPr>
            <w:r w:rsidRPr="000C04DD">
              <w:rPr>
                <w:rFonts w:ascii="Arial" w:hAnsi="Arial"/>
                <w:rPrChange w:id="1450" w:author="John Henderson" w:date="2011-12-02T15:24:00Z">
                  <w:rPr>
                    <w:rFonts w:ascii="Arial" w:hAnsi="Arial"/>
                    <w:sz w:val="16"/>
                    <w:szCs w:val="16"/>
                  </w:rPr>
                </w:rPrChange>
              </w:rPr>
              <w:t>465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451" w:author="John Henderson" w:date="2011-12-02T15:24:00Z">
                  <w:rPr>
                    <w:rFonts w:ascii="Arial" w:hAnsi="Arial"/>
                  </w:rPr>
                </w:rPrChange>
              </w:rPr>
            </w:pPr>
            <w:r w:rsidRPr="000C04DD">
              <w:rPr>
                <w:rFonts w:ascii="Arial" w:hAnsi="Arial"/>
                <w:rPrChange w:id="1452" w:author="John Henderson" w:date="2011-12-02T15:24:00Z">
                  <w:rPr>
                    <w:rFonts w:ascii="Arial" w:hAnsi="Arial"/>
                    <w:sz w:val="16"/>
                    <w:szCs w:val="16"/>
                  </w:rPr>
                </w:rPrChange>
              </w:rPr>
              <w:t>20</w:t>
            </w:r>
          </w:p>
        </w:tc>
        <w:tc>
          <w:tcPr>
            <w:tcW w:w="1196" w:type="dxa"/>
            <w:tcBorders>
              <w:top w:val="nil"/>
              <w:bottom w:val="nil"/>
            </w:tcBorders>
            <w:noWrap/>
            <w:vAlign w:val="center"/>
          </w:tcPr>
          <w:p w:rsidR="00AE4CDC" w:rsidRPr="000C04DD" w:rsidRDefault="00BD7E12" w:rsidP="00AE4CDC">
            <w:pPr>
              <w:rPr>
                <w:rFonts w:ascii="Arial" w:hAnsi="Arial"/>
                <w:rPrChange w:id="1453" w:author="John Henderson" w:date="2011-12-02T15:24:00Z">
                  <w:rPr>
                    <w:rFonts w:ascii="Arial" w:hAnsi="Arial"/>
                  </w:rPr>
                </w:rPrChange>
              </w:rPr>
            </w:pPr>
            <w:r w:rsidRPr="000C04DD">
              <w:rPr>
                <w:rFonts w:ascii="Arial" w:hAnsi="Arial"/>
                <w:rPrChange w:id="1454" w:author="John Henderson" w:date="2011-12-02T15:24:00Z">
                  <w:rPr>
                    <w:rFonts w:ascii="Arial" w:hAnsi="Arial"/>
                    <w:sz w:val="16"/>
                    <w:szCs w:val="16"/>
                  </w:rPr>
                </w:rPrChange>
              </w:rPr>
              <w:t>0.6742</w:t>
            </w:r>
          </w:p>
        </w:tc>
        <w:tc>
          <w:tcPr>
            <w:tcW w:w="1598" w:type="dxa"/>
            <w:tcBorders>
              <w:top w:val="nil"/>
              <w:bottom w:val="nil"/>
            </w:tcBorders>
            <w:noWrap/>
            <w:vAlign w:val="center"/>
          </w:tcPr>
          <w:p w:rsidR="00AE4CDC" w:rsidRPr="000C04DD" w:rsidRDefault="00BD7E12" w:rsidP="00AE4CDC">
            <w:pPr>
              <w:rPr>
                <w:rFonts w:ascii="Arial" w:hAnsi="Arial"/>
                <w:rPrChange w:id="1455" w:author="John Henderson" w:date="2011-12-02T15:24:00Z">
                  <w:rPr>
                    <w:rFonts w:ascii="Arial" w:hAnsi="Arial"/>
                  </w:rPr>
                </w:rPrChange>
              </w:rPr>
            </w:pPr>
            <w:r w:rsidRPr="000C04DD">
              <w:rPr>
                <w:rFonts w:ascii="Arial" w:hAnsi="Arial"/>
                <w:rPrChange w:id="1456" w:author="John Henderson" w:date="2011-12-02T15:24:00Z">
                  <w:rPr>
                    <w:rFonts w:ascii="Arial" w:hAnsi="Arial"/>
                    <w:sz w:val="16"/>
                    <w:szCs w:val="16"/>
                  </w:rPr>
                </w:rPrChange>
              </w:rPr>
              <w:t>3039</w:t>
            </w:r>
          </w:p>
        </w:tc>
        <w:tc>
          <w:tcPr>
            <w:tcW w:w="1800" w:type="dxa"/>
            <w:tcBorders>
              <w:top w:val="nil"/>
              <w:bottom w:val="nil"/>
            </w:tcBorders>
            <w:vAlign w:val="center"/>
          </w:tcPr>
          <w:p w:rsidR="00AE4CDC" w:rsidRPr="000C04DD" w:rsidRDefault="00BD7E12" w:rsidP="00AE4CDC">
            <w:pPr>
              <w:rPr>
                <w:rFonts w:ascii="Arial" w:hAnsi="Arial"/>
                <w:rPrChange w:id="1457" w:author="John Henderson" w:date="2011-12-02T15:24:00Z">
                  <w:rPr>
                    <w:rFonts w:ascii="Arial" w:hAnsi="Arial"/>
                  </w:rPr>
                </w:rPrChange>
              </w:rPr>
            </w:pPr>
            <w:r w:rsidRPr="000C04DD">
              <w:rPr>
                <w:rFonts w:ascii="Arial" w:hAnsi="Arial"/>
                <w:rPrChange w:id="1458" w:author="John Henderson" w:date="2011-12-02T15:24:00Z">
                  <w:rPr>
                    <w:rFonts w:ascii="Arial" w:hAnsi="Arial"/>
                    <w:sz w:val="16"/>
                    <w:szCs w:val="16"/>
                  </w:rPr>
                </w:rPrChange>
              </w:rPr>
              <w:t>690</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459" w:author="John Henderson" w:date="2011-12-02T15:24:00Z">
                  <w:rPr>
                    <w:rFonts w:ascii="Arial" w:hAnsi="Arial"/>
                  </w:rPr>
                </w:rPrChange>
              </w:rPr>
            </w:pPr>
            <w:r w:rsidRPr="000C04DD">
              <w:rPr>
                <w:rFonts w:ascii="Arial" w:hAnsi="Arial"/>
                <w:rPrChange w:id="1460" w:author="John Henderson" w:date="2011-12-02T15:24:00Z">
                  <w:rPr>
                    <w:rFonts w:ascii="Arial" w:hAnsi="Arial"/>
                    <w:sz w:val="16"/>
                    <w:szCs w:val="16"/>
                  </w:rPr>
                </w:rPrChange>
              </w:rPr>
              <w:t>415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461" w:author="John Henderson" w:date="2011-12-02T15:24:00Z">
                  <w:rPr>
                    <w:rFonts w:ascii="Arial" w:hAnsi="Arial"/>
                  </w:rPr>
                </w:rPrChange>
              </w:rPr>
            </w:pPr>
            <w:r w:rsidRPr="000C04DD">
              <w:rPr>
                <w:rFonts w:ascii="Arial" w:hAnsi="Arial"/>
                <w:rPrChange w:id="1462" w:author="John Henderson" w:date="2011-12-02T15:24:00Z">
                  <w:rPr>
                    <w:rFonts w:ascii="Arial" w:hAnsi="Arial"/>
                    <w:sz w:val="16"/>
                    <w:szCs w:val="16"/>
                  </w:rPr>
                </w:rPrChange>
              </w:rPr>
              <w:t>19</w:t>
            </w:r>
          </w:p>
        </w:tc>
        <w:tc>
          <w:tcPr>
            <w:tcW w:w="1196" w:type="dxa"/>
            <w:tcBorders>
              <w:top w:val="nil"/>
              <w:bottom w:val="nil"/>
            </w:tcBorders>
            <w:noWrap/>
            <w:vAlign w:val="center"/>
          </w:tcPr>
          <w:p w:rsidR="00AE4CDC" w:rsidRPr="000C04DD" w:rsidRDefault="00BD7E12" w:rsidP="00AE4CDC">
            <w:pPr>
              <w:rPr>
                <w:rFonts w:ascii="Arial" w:hAnsi="Arial"/>
                <w:rPrChange w:id="1463" w:author="John Henderson" w:date="2011-12-02T15:24:00Z">
                  <w:rPr>
                    <w:rFonts w:ascii="Arial" w:hAnsi="Arial"/>
                  </w:rPr>
                </w:rPrChange>
              </w:rPr>
            </w:pPr>
            <w:r w:rsidRPr="000C04DD">
              <w:rPr>
                <w:rFonts w:ascii="Arial" w:hAnsi="Arial"/>
                <w:rPrChange w:id="1464" w:author="John Henderson" w:date="2011-12-02T15:24:00Z">
                  <w:rPr>
                    <w:rFonts w:ascii="Arial" w:hAnsi="Arial"/>
                    <w:sz w:val="16"/>
                    <w:szCs w:val="16"/>
                  </w:rPr>
                </w:rPrChange>
              </w:rPr>
              <w:t>0.7133</w:t>
            </w:r>
          </w:p>
        </w:tc>
        <w:tc>
          <w:tcPr>
            <w:tcW w:w="1598" w:type="dxa"/>
            <w:tcBorders>
              <w:top w:val="nil"/>
              <w:bottom w:val="nil"/>
            </w:tcBorders>
            <w:noWrap/>
            <w:vAlign w:val="center"/>
          </w:tcPr>
          <w:p w:rsidR="00AE4CDC" w:rsidRPr="000C04DD" w:rsidRDefault="00BD7E12" w:rsidP="00AE4CDC">
            <w:pPr>
              <w:rPr>
                <w:rFonts w:ascii="Arial" w:hAnsi="Arial"/>
                <w:rPrChange w:id="1465" w:author="John Henderson" w:date="2011-12-02T15:24:00Z">
                  <w:rPr>
                    <w:rFonts w:ascii="Arial" w:hAnsi="Arial"/>
                  </w:rPr>
                </w:rPrChange>
              </w:rPr>
            </w:pPr>
            <w:r w:rsidRPr="000C04DD">
              <w:rPr>
                <w:rFonts w:ascii="Arial" w:hAnsi="Arial"/>
                <w:rPrChange w:id="1466" w:author="John Henderson" w:date="2011-12-02T15:24:00Z">
                  <w:rPr>
                    <w:rFonts w:ascii="Arial" w:hAnsi="Arial"/>
                    <w:sz w:val="16"/>
                    <w:szCs w:val="16"/>
                  </w:rPr>
                </w:rPrChange>
              </w:rPr>
              <w:t>2624</w:t>
            </w:r>
          </w:p>
        </w:tc>
        <w:tc>
          <w:tcPr>
            <w:tcW w:w="1800" w:type="dxa"/>
            <w:tcBorders>
              <w:top w:val="nil"/>
              <w:bottom w:val="nil"/>
            </w:tcBorders>
            <w:vAlign w:val="center"/>
          </w:tcPr>
          <w:p w:rsidR="00AE4CDC" w:rsidRPr="000C04DD" w:rsidRDefault="00BD7E12" w:rsidP="00AE4CDC">
            <w:pPr>
              <w:rPr>
                <w:rFonts w:ascii="Arial" w:hAnsi="Arial"/>
                <w:rPrChange w:id="1467" w:author="John Henderson" w:date="2011-12-02T15:24:00Z">
                  <w:rPr>
                    <w:rFonts w:ascii="Arial" w:hAnsi="Arial"/>
                  </w:rPr>
                </w:rPrChange>
              </w:rPr>
            </w:pPr>
            <w:r w:rsidRPr="000C04DD">
              <w:rPr>
                <w:rFonts w:ascii="Arial" w:hAnsi="Arial"/>
                <w:rPrChange w:id="1468" w:author="John Henderson" w:date="2011-12-02T15:24:00Z">
                  <w:rPr>
                    <w:rFonts w:ascii="Arial" w:hAnsi="Arial"/>
                    <w:sz w:val="16"/>
                    <w:szCs w:val="16"/>
                  </w:rPr>
                </w:rPrChange>
              </w:rPr>
              <w:t>728</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469" w:author="John Henderson" w:date="2011-12-02T15:24:00Z">
                  <w:rPr>
                    <w:rFonts w:ascii="Arial" w:hAnsi="Arial"/>
                  </w:rPr>
                </w:rPrChange>
              </w:rPr>
            </w:pPr>
            <w:r w:rsidRPr="000C04DD">
              <w:rPr>
                <w:rFonts w:ascii="Arial" w:hAnsi="Arial"/>
                <w:rPrChange w:id="1470" w:author="John Henderson" w:date="2011-12-02T15:24:00Z">
                  <w:rPr>
                    <w:rFonts w:ascii="Arial" w:hAnsi="Arial"/>
                    <w:sz w:val="16"/>
                    <w:szCs w:val="16"/>
                  </w:rPr>
                </w:rPrChange>
              </w:rPr>
              <w:t>370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471" w:author="John Henderson" w:date="2011-12-02T15:24:00Z">
                  <w:rPr>
                    <w:rFonts w:ascii="Arial" w:hAnsi="Arial"/>
                  </w:rPr>
                </w:rPrChange>
              </w:rPr>
            </w:pPr>
            <w:r w:rsidRPr="000C04DD">
              <w:rPr>
                <w:rFonts w:ascii="Arial" w:hAnsi="Arial"/>
                <w:rPrChange w:id="1472" w:author="John Henderson" w:date="2011-12-02T15:24:00Z">
                  <w:rPr>
                    <w:rFonts w:ascii="Arial" w:hAnsi="Arial"/>
                    <w:sz w:val="16"/>
                    <w:szCs w:val="16"/>
                  </w:rPr>
                </w:rPrChange>
              </w:rPr>
              <w:t>18</w:t>
            </w:r>
          </w:p>
        </w:tc>
        <w:tc>
          <w:tcPr>
            <w:tcW w:w="1196" w:type="dxa"/>
            <w:tcBorders>
              <w:top w:val="nil"/>
              <w:bottom w:val="nil"/>
            </w:tcBorders>
            <w:noWrap/>
            <w:vAlign w:val="center"/>
          </w:tcPr>
          <w:p w:rsidR="00AE4CDC" w:rsidRPr="000C04DD" w:rsidRDefault="00BD7E12" w:rsidP="00AE4CDC">
            <w:pPr>
              <w:rPr>
                <w:rFonts w:ascii="Arial" w:hAnsi="Arial"/>
                <w:rPrChange w:id="1473" w:author="John Henderson" w:date="2011-12-02T15:24:00Z">
                  <w:rPr>
                    <w:rFonts w:ascii="Arial" w:hAnsi="Arial"/>
                  </w:rPr>
                </w:rPrChange>
              </w:rPr>
            </w:pPr>
            <w:r w:rsidRPr="000C04DD">
              <w:rPr>
                <w:rFonts w:ascii="Arial" w:hAnsi="Arial"/>
                <w:rPrChange w:id="1474" w:author="John Henderson" w:date="2011-12-02T15:24:00Z">
                  <w:rPr>
                    <w:rFonts w:ascii="Arial" w:hAnsi="Arial"/>
                    <w:sz w:val="16"/>
                    <w:szCs w:val="16"/>
                  </w:rPr>
                </w:rPrChange>
              </w:rPr>
              <w:t>0.7494</w:t>
            </w:r>
          </w:p>
        </w:tc>
        <w:tc>
          <w:tcPr>
            <w:tcW w:w="1598" w:type="dxa"/>
            <w:tcBorders>
              <w:top w:val="nil"/>
              <w:bottom w:val="nil"/>
            </w:tcBorders>
            <w:noWrap/>
            <w:vAlign w:val="center"/>
          </w:tcPr>
          <w:p w:rsidR="00AE4CDC" w:rsidRPr="000C04DD" w:rsidRDefault="00BD7E12" w:rsidP="00AE4CDC">
            <w:pPr>
              <w:rPr>
                <w:rFonts w:ascii="Arial" w:hAnsi="Arial"/>
                <w:rPrChange w:id="1475" w:author="John Henderson" w:date="2011-12-02T15:24:00Z">
                  <w:rPr>
                    <w:rFonts w:ascii="Arial" w:hAnsi="Arial"/>
                  </w:rPr>
                </w:rPrChange>
              </w:rPr>
            </w:pPr>
            <w:r w:rsidRPr="000C04DD">
              <w:rPr>
                <w:rFonts w:ascii="Arial" w:hAnsi="Arial"/>
                <w:rPrChange w:id="1476" w:author="John Henderson" w:date="2011-12-02T15:24:00Z">
                  <w:rPr>
                    <w:rFonts w:ascii="Arial" w:hAnsi="Arial"/>
                    <w:sz w:val="16"/>
                    <w:szCs w:val="16"/>
                  </w:rPr>
                </w:rPrChange>
              </w:rPr>
              <w:t>2254</w:t>
            </w:r>
          </w:p>
        </w:tc>
        <w:tc>
          <w:tcPr>
            <w:tcW w:w="1800" w:type="dxa"/>
            <w:tcBorders>
              <w:top w:val="nil"/>
              <w:bottom w:val="nil"/>
            </w:tcBorders>
            <w:vAlign w:val="center"/>
          </w:tcPr>
          <w:p w:rsidR="00AE4CDC" w:rsidRPr="000C04DD" w:rsidRDefault="00BD7E12" w:rsidP="00AE4CDC">
            <w:pPr>
              <w:rPr>
                <w:rFonts w:ascii="Arial" w:hAnsi="Arial"/>
                <w:rPrChange w:id="1477" w:author="John Henderson" w:date="2011-12-02T15:24:00Z">
                  <w:rPr>
                    <w:rFonts w:ascii="Arial" w:hAnsi="Arial"/>
                  </w:rPr>
                </w:rPrChange>
              </w:rPr>
            </w:pPr>
            <w:r w:rsidRPr="000C04DD">
              <w:rPr>
                <w:rFonts w:ascii="Arial" w:hAnsi="Arial"/>
                <w:rPrChange w:id="1478" w:author="John Henderson" w:date="2011-12-02T15:24:00Z">
                  <w:rPr>
                    <w:rFonts w:ascii="Arial" w:hAnsi="Arial"/>
                    <w:sz w:val="16"/>
                    <w:szCs w:val="16"/>
                  </w:rPr>
                </w:rPrChange>
              </w:rPr>
              <w:t>762</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479" w:author="John Henderson" w:date="2011-12-02T15:24:00Z">
                  <w:rPr>
                    <w:rFonts w:ascii="Arial" w:hAnsi="Arial"/>
                  </w:rPr>
                </w:rPrChange>
              </w:rPr>
            </w:pPr>
            <w:r w:rsidRPr="000C04DD">
              <w:rPr>
                <w:rFonts w:ascii="Arial" w:hAnsi="Arial"/>
                <w:rPrChange w:id="1480" w:author="John Henderson" w:date="2011-12-02T15:24:00Z">
                  <w:rPr>
                    <w:rFonts w:ascii="Arial" w:hAnsi="Arial"/>
                    <w:sz w:val="16"/>
                    <w:szCs w:val="16"/>
                  </w:rPr>
                </w:rPrChange>
              </w:rPr>
              <w:t>330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481" w:author="John Henderson" w:date="2011-12-02T15:24:00Z">
                  <w:rPr>
                    <w:rFonts w:ascii="Arial" w:hAnsi="Arial"/>
                  </w:rPr>
                </w:rPrChange>
              </w:rPr>
            </w:pPr>
            <w:r w:rsidRPr="000C04DD">
              <w:rPr>
                <w:rFonts w:ascii="Arial" w:hAnsi="Arial"/>
                <w:rPrChange w:id="1482" w:author="John Henderson" w:date="2011-12-02T15:24:00Z">
                  <w:rPr>
                    <w:rFonts w:ascii="Arial" w:hAnsi="Arial"/>
                    <w:sz w:val="16"/>
                    <w:szCs w:val="16"/>
                  </w:rPr>
                </w:rPrChange>
              </w:rPr>
              <w:t>17</w:t>
            </w:r>
          </w:p>
        </w:tc>
        <w:tc>
          <w:tcPr>
            <w:tcW w:w="1196" w:type="dxa"/>
            <w:tcBorders>
              <w:top w:val="nil"/>
              <w:bottom w:val="nil"/>
            </w:tcBorders>
            <w:noWrap/>
            <w:vAlign w:val="center"/>
          </w:tcPr>
          <w:p w:rsidR="00AE4CDC" w:rsidRPr="000C04DD" w:rsidRDefault="00BD7E12" w:rsidP="00AE4CDC">
            <w:pPr>
              <w:rPr>
                <w:rFonts w:ascii="Arial" w:hAnsi="Arial"/>
                <w:rPrChange w:id="1483" w:author="John Henderson" w:date="2011-12-02T15:24:00Z">
                  <w:rPr>
                    <w:rFonts w:ascii="Arial" w:hAnsi="Arial"/>
                  </w:rPr>
                </w:rPrChange>
              </w:rPr>
            </w:pPr>
            <w:r w:rsidRPr="000C04DD">
              <w:rPr>
                <w:rFonts w:ascii="Arial" w:hAnsi="Arial"/>
                <w:rPrChange w:id="1484" w:author="John Henderson" w:date="2011-12-02T15:24:00Z">
                  <w:rPr>
                    <w:rFonts w:ascii="Arial" w:hAnsi="Arial"/>
                    <w:sz w:val="16"/>
                    <w:szCs w:val="16"/>
                  </w:rPr>
                </w:rPrChange>
              </w:rPr>
              <w:t>0.7828</w:t>
            </w:r>
          </w:p>
        </w:tc>
        <w:tc>
          <w:tcPr>
            <w:tcW w:w="1598" w:type="dxa"/>
            <w:tcBorders>
              <w:top w:val="nil"/>
              <w:bottom w:val="nil"/>
            </w:tcBorders>
            <w:noWrap/>
            <w:vAlign w:val="center"/>
          </w:tcPr>
          <w:p w:rsidR="00AE4CDC" w:rsidRPr="000C04DD" w:rsidRDefault="00BD7E12" w:rsidP="00AE4CDC">
            <w:pPr>
              <w:rPr>
                <w:rFonts w:ascii="Arial" w:hAnsi="Arial"/>
                <w:rPrChange w:id="1485" w:author="John Henderson" w:date="2011-12-02T15:24:00Z">
                  <w:rPr>
                    <w:rFonts w:ascii="Arial" w:hAnsi="Arial"/>
                  </w:rPr>
                </w:rPrChange>
              </w:rPr>
            </w:pPr>
            <w:r w:rsidRPr="000C04DD">
              <w:rPr>
                <w:rFonts w:ascii="Arial" w:hAnsi="Arial"/>
                <w:rPrChange w:id="1486" w:author="John Henderson" w:date="2011-12-02T15:24:00Z">
                  <w:rPr>
                    <w:rFonts w:ascii="Arial" w:hAnsi="Arial"/>
                    <w:sz w:val="16"/>
                    <w:szCs w:val="16"/>
                  </w:rPr>
                </w:rPrChange>
              </w:rPr>
              <w:t>1924</w:t>
            </w:r>
          </w:p>
        </w:tc>
        <w:tc>
          <w:tcPr>
            <w:tcW w:w="1800" w:type="dxa"/>
            <w:tcBorders>
              <w:top w:val="nil"/>
              <w:bottom w:val="nil"/>
            </w:tcBorders>
            <w:vAlign w:val="center"/>
          </w:tcPr>
          <w:p w:rsidR="00AE4CDC" w:rsidRPr="000C04DD" w:rsidRDefault="00BD7E12" w:rsidP="00AE4CDC">
            <w:pPr>
              <w:rPr>
                <w:rFonts w:ascii="Arial" w:hAnsi="Arial"/>
                <w:rPrChange w:id="1487" w:author="John Henderson" w:date="2011-12-02T15:24:00Z">
                  <w:rPr>
                    <w:rFonts w:ascii="Arial" w:hAnsi="Arial"/>
                  </w:rPr>
                </w:rPrChange>
              </w:rPr>
            </w:pPr>
            <w:r w:rsidRPr="000C04DD">
              <w:rPr>
                <w:rFonts w:ascii="Arial" w:hAnsi="Arial"/>
                <w:rPrChange w:id="1488" w:author="John Henderson" w:date="2011-12-02T15:24:00Z">
                  <w:rPr>
                    <w:rFonts w:ascii="Arial" w:hAnsi="Arial"/>
                    <w:sz w:val="16"/>
                    <w:szCs w:val="16"/>
                  </w:rPr>
                </w:rPrChange>
              </w:rPr>
              <w:t>794</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489" w:author="John Henderson" w:date="2011-12-02T15:24:00Z">
                  <w:rPr>
                    <w:rFonts w:ascii="Arial" w:hAnsi="Arial"/>
                  </w:rPr>
                </w:rPrChange>
              </w:rPr>
            </w:pPr>
            <w:r w:rsidRPr="000C04DD">
              <w:rPr>
                <w:rFonts w:ascii="Arial" w:hAnsi="Arial"/>
                <w:rPrChange w:id="1490" w:author="John Henderson" w:date="2011-12-02T15:24:00Z">
                  <w:rPr>
                    <w:rFonts w:ascii="Arial" w:hAnsi="Arial"/>
                    <w:sz w:val="16"/>
                    <w:szCs w:val="16"/>
                  </w:rPr>
                </w:rPrChange>
              </w:rPr>
              <w:t>293</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491" w:author="John Henderson" w:date="2011-12-02T15:24:00Z">
                  <w:rPr>
                    <w:rFonts w:ascii="Arial" w:hAnsi="Arial"/>
                  </w:rPr>
                </w:rPrChange>
              </w:rPr>
            </w:pPr>
            <w:r w:rsidRPr="000C04DD">
              <w:rPr>
                <w:rFonts w:ascii="Arial" w:hAnsi="Arial"/>
                <w:rPrChange w:id="1492" w:author="John Henderson" w:date="2011-12-02T15:24:00Z">
                  <w:rPr>
                    <w:rFonts w:ascii="Arial" w:hAnsi="Arial"/>
                    <w:sz w:val="16"/>
                    <w:szCs w:val="16"/>
                  </w:rPr>
                </w:rPrChange>
              </w:rPr>
              <w:t>16</w:t>
            </w:r>
          </w:p>
        </w:tc>
        <w:tc>
          <w:tcPr>
            <w:tcW w:w="1196" w:type="dxa"/>
            <w:tcBorders>
              <w:top w:val="nil"/>
              <w:bottom w:val="nil"/>
            </w:tcBorders>
            <w:noWrap/>
            <w:vAlign w:val="center"/>
          </w:tcPr>
          <w:p w:rsidR="00AE4CDC" w:rsidRPr="000C04DD" w:rsidRDefault="00BD7E12" w:rsidP="00AE4CDC">
            <w:pPr>
              <w:rPr>
                <w:rFonts w:ascii="Arial" w:hAnsi="Arial"/>
                <w:rPrChange w:id="1493" w:author="John Henderson" w:date="2011-12-02T15:24:00Z">
                  <w:rPr>
                    <w:rFonts w:ascii="Arial" w:hAnsi="Arial"/>
                  </w:rPr>
                </w:rPrChange>
              </w:rPr>
            </w:pPr>
            <w:r w:rsidRPr="000C04DD">
              <w:rPr>
                <w:rFonts w:ascii="Arial" w:hAnsi="Arial"/>
                <w:rPrChange w:id="1494" w:author="John Henderson" w:date="2011-12-02T15:24:00Z">
                  <w:rPr>
                    <w:rFonts w:ascii="Arial" w:hAnsi="Arial"/>
                    <w:sz w:val="16"/>
                    <w:szCs w:val="16"/>
                  </w:rPr>
                </w:rPrChange>
              </w:rPr>
              <w:t>0.8133</w:t>
            </w:r>
          </w:p>
        </w:tc>
        <w:tc>
          <w:tcPr>
            <w:tcW w:w="1598" w:type="dxa"/>
            <w:tcBorders>
              <w:top w:val="nil"/>
              <w:bottom w:val="nil"/>
            </w:tcBorders>
            <w:noWrap/>
            <w:vAlign w:val="center"/>
          </w:tcPr>
          <w:p w:rsidR="00AE4CDC" w:rsidRPr="000C04DD" w:rsidRDefault="00BD7E12" w:rsidP="00AE4CDC">
            <w:pPr>
              <w:rPr>
                <w:rFonts w:ascii="Arial" w:hAnsi="Arial"/>
                <w:rPrChange w:id="1495" w:author="John Henderson" w:date="2011-12-02T15:24:00Z">
                  <w:rPr>
                    <w:rFonts w:ascii="Arial" w:hAnsi="Arial"/>
                  </w:rPr>
                </w:rPrChange>
              </w:rPr>
            </w:pPr>
            <w:r w:rsidRPr="000C04DD">
              <w:rPr>
                <w:rFonts w:ascii="Arial" w:hAnsi="Arial"/>
                <w:rPrChange w:id="1496" w:author="John Henderson" w:date="2011-12-02T15:24:00Z">
                  <w:rPr>
                    <w:rFonts w:ascii="Arial" w:hAnsi="Arial"/>
                    <w:sz w:val="16"/>
                    <w:szCs w:val="16"/>
                  </w:rPr>
                </w:rPrChange>
              </w:rPr>
              <w:t>1631</w:t>
            </w:r>
          </w:p>
        </w:tc>
        <w:tc>
          <w:tcPr>
            <w:tcW w:w="1800" w:type="dxa"/>
            <w:tcBorders>
              <w:top w:val="nil"/>
              <w:bottom w:val="nil"/>
            </w:tcBorders>
            <w:vAlign w:val="center"/>
          </w:tcPr>
          <w:p w:rsidR="00AE4CDC" w:rsidRPr="000C04DD" w:rsidRDefault="00BD7E12" w:rsidP="00AE4CDC">
            <w:pPr>
              <w:rPr>
                <w:rFonts w:ascii="Arial" w:hAnsi="Arial"/>
                <w:rPrChange w:id="1497" w:author="John Henderson" w:date="2011-12-02T15:24:00Z">
                  <w:rPr>
                    <w:rFonts w:ascii="Arial" w:hAnsi="Arial"/>
                  </w:rPr>
                </w:rPrChange>
              </w:rPr>
            </w:pPr>
            <w:r w:rsidRPr="000C04DD">
              <w:rPr>
                <w:rFonts w:ascii="Arial" w:hAnsi="Arial"/>
                <w:rPrChange w:id="1498" w:author="John Henderson" w:date="2011-12-02T15:24:00Z">
                  <w:rPr>
                    <w:rFonts w:ascii="Arial" w:hAnsi="Arial"/>
                    <w:sz w:val="16"/>
                    <w:szCs w:val="16"/>
                  </w:rPr>
                </w:rPrChange>
              </w:rPr>
              <w:t>823</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499" w:author="John Henderson" w:date="2011-12-02T15:24:00Z">
                  <w:rPr>
                    <w:rFonts w:ascii="Arial" w:hAnsi="Arial"/>
                  </w:rPr>
                </w:rPrChange>
              </w:rPr>
            </w:pPr>
            <w:r w:rsidRPr="000C04DD">
              <w:rPr>
                <w:rFonts w:ascii="Arial" w:hAnsi="Arial"/>
                <w:rPrChange w:id="1500" w:author="John Henderson" w:date="2011-12-02T15:24:00Z">
                  <w:rPr>
                    <w:rFonts w:ascii="Arial" w:hAnsi="Arial"/>
                    <w:sz w:val="16"/>
                    <w:szCs w:val="16"/>
                  </w:rPr>
                </w:rPrChange>
              </w:rPr>
              <w:t>259</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501" w:author="John Henderson" w:date="2011-12-02T15:24:00Z">
                  <w:rPr>
                    <w:rFonts w:ascii="Arial" w:hAnsi="Arial"/>
                  </w:rPr>
                </w:rPrChange>
              </w:rPr>
            </w:pPr>
            <w:r w:rsidRPr="000C04DD">
              <w:rPr>
                <w:rFonts w:ascii="Arial" w:hAnsi="Arial"/>
                <w:rPrChange w:id="1502" w:author="John Henderson" w:date="2011-12-02T15:24:00Z">
                  <w:rPr>
                    <w:rFonts w:ascii="Arial" w:hAnsi="Arial"/>
                    <w:sz w:val="16"/>
                    <w:szCs w:val="16"/>
                  </w:rPr>
                </w:rPrChange>
              </w:rPr>
              <w:t>15</w:t>
            </w:r>
          </w:p>
        </w:tc>
        <w:tc>
          <w:tcPr>
            <w:tcW w:w="1196" w:type="dxa"/>
            <w:tcBorders>
              <w:top w:val="nil"/>
              <w:bottom w:val="nil"/>
            </w:tcBorders>
            <w:noWrap/>
            <w:vAlign w:val="center"/>
          </w:tcPr>
          <w:p w:rsidR="00AE4CDC" w:rsidRPr="000C04DD" w:rsidRDefault="00BD7E12" w:rsidP="00AE4CDC">
            <w:pPr>
              <w:rPr>
                <w:rFonts w:ascii="Arial" w:hAnsi="Arial"/>
                <w:rPrChange w:id="1503" w:author="John Henderson" w:date="2011-12-02T15:24:00Z">
                  <w:rPr>
                    <w:rFonts w:ascii="Arial" w:hAnsi="Arial"/>
                  </w:rPr>
                </w:rPrChange>
              </w:rPr>
            </w:pPr>
            <w:r w:rsidRPr="000C04DD">
              <w:rPr>
                <w:rFonts w:ascii="Arial" w:hAnsi="Arial"/>
                <w:rPrChange w:id="1504" w:author="John Henderson" w:date="2011-12-02T15:24:00Z">
                  <w:rPr>
                    <w:rFonts w:ascii="Arial" w:hAnsi="Arial"/>
                    <w:sz w:val="16"/>
                    <w:szCs w:val="16"/>
                  </w:rPr>
                </w:rPrChange>
              </w:rPr>
              <w:t>0.8410</w:t>
            </w:r>
          </w:p>
        </w:tc>
        <w:tc>
          <w:tcPr>
            <w:tcW w:w="1598" w:type="dxa"/>
            <w:tcBorders>
              <w:top w:val="nil"/>
              <w:bottom w:val="nil"/>
            </w:tcBorders>
            <w:noWrap/>
            <w:vAlign w:val="center"/>
          </w:tcPr>
          <w:p w:rsidR="00AE4CDC" w:rsidRPr="000C04DD" w:rsidRDefault="00BD7E12" w:rsidP="00AE4CDC">
            <w:pPr>
              <w:rPr>
                <w:rFonts w:ascii="Arial" w:hAnsi="Arial"/>
                <w:rPrChange w:id="1505" w:author="John Henderson" w:date="2011-12-02T15:24:00Z">
                  <w:rPr>
                    <w:rFonts w:ascii="Arial" w:hAnsi="Arial"/>
                  </w:rPr>
                </w:rPrChange>
              </w:rPr>
            </w:pPr>
            <w:r w:rsidRPr="000C04DD">
              <w:rPr>
                <w:rFonts w:ascii="Arial" w:hAnsi="Arial"/>
                <w:rPrChange w:id="1506" w:author="John Henderson" w:date="2011-12-02T15:24:00Z">
                  <w:rPr>
                    <w:rFonts w:ascii="Arial" w:hAnsi="Arial"/>
                    <w:sz w:val="16"/>
                    <w:szCs w:val="16"/>
                  </w:rPr>
                </w:rPrChange>
              </w:rPr>
              <w:t>1372</w:t>
            </w:r>
          </w:p>
        </w:tc>
        <w:tc>
          <w:tcPr>
            <w:tcW w:w="1800" w:type="dxa"/>
            <w:tcBorders>
              <w:top w:val="nil"/>
              <w:bottom w:val="nil"/>
            </w:tcBorders>
            <w:vAlign w:val="center"/>
          </w:tcPr>
          <w:p w:rsidR="00AE4CDC" w:rsidRPr="000C04DD" w:rsidRDefault="00BD7E12" w:rsidP="00AE4CDC">
            <w:pPr>
              <w:rPr>
                <w:rFonts w:ascii="Arial" w:hAnsi="Arial"/>
                <w:rPrChange w:id="1507" w:author="John Henderson" w:date="2011-12-02T15:24:00Z">
                  <w:rPr>
                    <w:rFonts w:ascii="Arial" w:hAnsi="Arial"/>
                  </w:rPr>
                </w:rPrChange>
              </w:rPr>
            </w:pPr>
            <w:r w:rsidRPr="000C04DD">
              <w:rPr>
                <w:rFonts w:ascii="Arial" w:hAnsi="Arial"/>
                <w:rPrChange w:id="1508" w:author="John Henderson" w:date="2011-12-02T15:24:00Z">
                  <w:rPr>
                    <w:rFonts w:ascii="Arial" w:hAnsi="Arial"/>
                    <w:sz w:val="16"/>
                    <w:szCs w:val="16"/>
                  </w:rPr>
                </w:rPrChange>
              </w:rPr>
              <w:t>849</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509" w:author="John Henderson" w:date="2011-12-02T15:24:00Z">
                  <w:rPr>
                    <w:rFonts w:ascii="Arial" w:hAnsi="Arial"/>
                  </w:rPr>
                </w:rPrChange>
              </w:rPr>
            </w:pPr>
            <w:r w:rsidRPr="000C04DD">
              <w:rPr>
                <w:rFonts w:ascii="Arial" w:hAnsi="Arial"/>
                <w:rPrChange w:id="1510" w:author="John Henderson" w:date="2011-12-02T15:24:00Z">
                  <w:rPr>
                    <w:rFonts w:ascii="Arial" w:hAnsi="Arial"/>
                    <w:sz w:val="16"/>
                    <w:szCs w:val="16"/>
                  </w:rPr>
                </w:rPrChange>
              </w:rPr>
              <w:t>228</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511" w:author="John Henderson" w:date="2011-12-02T15:24:00Z">
                  <w:rPr>
                    <w:rFonts w:ascii="Arial" w:hAnsi="Arial"/>
                  </w:rPr>
                </w:rPrChange>
              </w:rPr>
            </w:pPr>
            <w:r w:rsidRPr="000C04DD">
              <w:rPr>
                <w:rFonts w:ascii="Arial" w:hAnsi="Arial"/>
                <w:rPrChange w:id="1512" w:author="John Henderson" w:date="2011-12-02T15:24:00Z">
                  <w:rPr>
                    <w:rFonts w:ascii="Arial" w:hAnsi="Arial"/>
                    <w:sz w:val="16"/>
                    <w:szCs w:val="16"/>
                  </w:rPr>
                </w:rPrChange>
              </w:rPr>
              <w:t>14</w:t>
            </w:r>
          </w:p>
        </w:tc>
        <w:tc>
          <w:tcPr>
            <w:tcW w:w="1196" w:type="dxa"/>
            <w:tcBorders>
              <w:top w:val="nil"/>
              <w:bottom w:val="nil"/>
            </w:tcBorders>
            <w:noWrap/>
            <w:vAlign w:val="center"/>
          </w:tcPr>
          <w:p w:rsidR="00AE4CDC" w:rsidRPr="000C04DD" w:rsidRDefault="00BD7E12" w:rsidP="00AE4CDC">
            <w:pPr>
              <w:rPr>
                <w:rFonts w:ascii="Arial" w:hAnsi="Arial"/>
                <w:rPrChange w:id="1513" w:author="John Henderson" w:date="2011-12-02T15:24:00Z">
                  <w:rPr>
                    <w:rFonts w:ascii="Arial" w:hAnsi="Arial"/>
                  </w:rPr>
                </w:rPrChange>
              </w:rPr>
            </w:pPr>
            <w:r w:rsidRPr="000C04DD">
              <w:rPr>
                <w:rFonts w:ascii="Arial" w:hAnsi="Arial"/>
                <w:rPrChange w:id="1514" w:author="John Henderson" w:date="2011-12-02T15:24:00Z">
                  <w:rPr>
                    <w:rFonts w:ascii="Arial" w:hAnsi="Arial"/>
                    <w:sz w:val="16"/>
                    <w:szCs w:val="16"/>
                  </w:rPr>
                </w:rPrChange>
              </w:rPr>
              <w:t>0.8659</w:t>
            </w:r>
          </w:p>
        </w:tc>
        <w:tc>
          <w:tcPr>
            <w:tcW w:w="1598" w:type="dxa"/>
            <w:tcBorders>
              <w:top w:val="nil"/>
              <w:bottom w:val="nil"/>
            </w:tcBorders>
            <w:noWrap/>
            <w:vAlign w:val="center"/>
          </w:tcPr>
          <w:p w:rsidR="00AE4CDC" w:rsidRPr="000C04DD" w:rsidRDefault="00BD7E12" w:rsidP="00AE4CDC">
            <w:pPr>
              <w:rPr>
                <w:rFonts w:ascii="Arial" w:hAnsi="Arial"/>
                <w:rPrChange w:id="1515" w:author="John Henderson" w:date="2011-12-02T15:24:00Z">
                  <w:rPr>
                    <w:rFonts w:ascii="Arial" w:hAnsi="Arial"/>
                  </w:rPr>
                </w:rPrChange>
              </w:rPr>
            </w:pPr>
            <w:r w:rsidRPr="000C04DD">
              <w:rPr>
                <w:rFonts w:ascii="Arial" w:hAnsi="Arial"/>
                <w:rPrChange w:id="1516" w:author="John Henderson" w:date="2011-12-02T15:24:00Z">
                  <w:rPr>
                    <w:rFonts w:ascii="Arial" w:hAnsi="Arial"/>
                    <w:sz w:val="16"/>
                    <w:szCs w:val="16"/>
                  </w:rPr>
                </w:rPrChange>
              </w:rPr>
              <w:t>1144</w:t>
            </w:r>
          </w:p>
        </w:tc>
        <w:tc>
          <w:tcPr>
            <w:tcW w:w="1800" w:type="dxa"/>
            <w:tcBorders>
              <w:top w:val="nil"/>
              <w:bottom w:val="nil"/>
            </w:tcBorders>
            <w:vAlign w:val="center"/>
          </w:tcPr>
          <w:p w:rsidR="00AE4CDC" w:rsidRPr="000C04DD" w:rsidRDefault="00BD7E12" w:rsidP="00AE4CDC">
            <w:pPr>
              <w:rPr>
                <w:rFonts w:ascii="Arial" w:hAnsi="Arial"/>
                <w:rPrChange w:id="1517" w:author="John Henderson" w:date="2011-12-02T15:24:00Z">
                  <w:rPr>
                    <w:rFonts w:ascii="Arial" w:hAnsi="Arial"/>
                  </w:rPr>
                </w:rPrChange>
              </w:rPr>
            </w:pPr>
            <w:r w:rsidRPr="000C04DD">
              <w:rPr>
                <w:rFonts w:ascii="Arial" w:hAnsi="Arial"/>
                <w:rPrChange w:id="1518" w:author="John Henderson" w:date="2011-12-02T15:24:00Z">
                  <w:rPr>
                    <w:rFonts w:ascii="Arial" w:hAnsi="Arial"/>
                    <w:sz w:val="16"/>
                    <w:szCs w:val="16"/>
                  </w:rPr>
                </w:rPrChange>
              </w:rPr>
              <w:t>873</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519" w:author="John Henderson" w:date="2011-12-02T15:24:00Z">
                  <w:rPr>
                    <w:rFonts w:ascii="Arial" w:hAnsi="Arial"/>
                  </w:rPr>
                </w:rPrChange>
              </w:rPr>
            </w:pPr>
            <w:r w:rsidRPr="000C04DD">
              <w:rPr>
                <w:rFonts w:ascii="Arial" w:hAnsi="Arial"/>
                <w:rPrChange w:id="1520" w:author="John Henderson" w:date="2011-12-02T15:24:00Z">
                  <w:rPr>
                    <w:rFonts w:ascii="Arial" w:hAnsi="Arial"/>
                    <w:sz w:val="16"/>
                    <w:szCs w:val="16"/>
                  </w:rPr>
                </w:rPrChange>
              </w:rPr>
              <w:t>200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521" w:author="John Henderson" w:date="2011-12-02T15:24:00Z">
                  <w:rPr>
                    <w:rFonts w:ascii="Arial" w:hAnsi="Arial"/>
                  </w:rPr>
                </w:rPrChange>
              </w:rPr>
            </w:pPr>
            <w:r w:rsidRPr="000C04DD">
              <w:rPr>
                <w:rFonts w:ascii="Arial" w:hAnsi="Arial"/>
                <w:rPrChange w:id="1522" w:author="John Henderson" w:date="2011-12-02T15:24:00Z">
                  <w:rPr>
                    <w:rFonts w:ascii="Arial" w:hAnsi="Arial"/>
                    <w:sz w:val="16"/>
                    <w:szCs w:val="16"/>
                  </w:rPr>
                </w:rPrChange>
              </w:rPr>
              <w:t>13</w:t>
            </w:r>
          </w:p>
        </w:tc>
        <w:tc>
          <w:tcPr>
            <w:tcW w:w="1196" w:type="dxa"/>
            <w:tcBorders>
              <w:top w:val="nil"/>
              <w:bottom w:val="nil"/>
            </w:tcBorders>
            <w:noWrap/>
            <w:vAlign w:val="center"/>
          </w:tcPr>
          <w:p w:rsidR="00AE4CDC" w:rsidRPr="000C04DD" w:rsidRDefault="00BD7E12" w:rsidP="00AE4CDC">
            <w:pPr>
              <w:rPr>
                <w:rFonts w:ascii="Arial" w:hAnsi="Arial"/>
                <w:rPrChange w:id="1523" w:author="John Henderson" w:date="2011-12-02T15:24:00Z">
                  <w:rPr>
                    <w:rFonts w:ascii="Arial" w:hAnsi="Arial"/>
                  </w:rPr>
                </w:rPrChange>
              </w:rPr>
            </w:pPr>
            <w:r w:rsidRPr="000C04DD">
              <w:rPr>
                <w:rFonts w:ascii="Arial" w:hAnsi="Arial"/>
                <w:rPrChange w:id="1524" w:author="John Henderson" w:date="2011-12-02T15:24:00Z">
                  <w:rPr>
                    <w:rFonts w:ascii="Arial" w:hAnsi="Arial"/>
                    <w:sz w:val="16"/>
                    <w:szCs w:val="16"/>
                  </w:rPr>
                </w:rPrChange>
              </w:rPr>
              <w:t>0.8882</w:t>
            </w:r>
          </w:p>
        </w:tc>
        <w:tc>
          <w:tcPr>
            <w:tcW w:w="1598" w:type="dxa"/>
            <w:tcBorders>
              <w:top w:val="nil"/>
              <w:bottom w:val="nil"/>
            </w:tcBorders>
            <w:noWrap/>
            <w:vAlign w:val="center"/>
          </w:tcPr>
          <w:p w:rsidR="00AE4CDC" w:rsidRPr="000C04DD" w:rsidRDefault="00BD7E12" w:rsidP="00AE4CDC">
            <w:pPr>
              <w:rPr>
                <w:rFonts w:ascii="Arial" w:hAnsi="Arial"/>
                <w:rPrChange w:id="1525" w:author="John Henderson" w:date="2011-12-02T15:24:00Z">
                  <w:rPr>
                    <w:rFonts w:ascii="Arial" w:hAnsi="Arial"/>
                  </w:rPr>
                </w:rPrChange>
              </w:rPr>
            </w:pPr>
            <w:r w:rsidRPr="000C04DD">
              <w:rPr>
                <w:rFonts w:ascii="Arial" w:hAnsi="Arial"/>
                <w:rPrChange w:id="1526" w:author="John Henderson" w:date="2011-12-02T15:24:00Z">
                  <w:rPr>
                    <w:rFonts w:ascii="Arial" w:hAnsi="Arial"/>
                    <w:sz w:val="16"/>
                    <w:szCs w:val="16"/>
                  </w:rPr>
                </w:rPrChange>
              </w:rPr>
              <w:t>944</w:t>
            </w:r>
          </w:p>
        </w:tc>
        <w:tc>
          <w:tcPr>
            <w:tcW w:w="1800" w:type="dxa"/>
            <w:tcBorders>
              <w:top w:val="nil"/>
              <w:bottom w:val="nil"/>
            </w:tcBorders>
            <w:vAlign w:val="center"/>
          </w:tcPr>
          <w:p w:rsidR="00AE4CDC" w:rsidRPr="000C04DD" w:rsidRDefault="00BD7E12" w:rsidP="00AE4CDC">
            <w:pPr>
              <w:rPr>
                <w:rFonts w:ascii="Arial" w:hAnsi="Arial"/>
                <w:rPrChange w:id="1527" w:author="John Henderson" w:date="2011-12-02T15:24:00Z">
                  <w:rPr>
                    <w:rFonts w:ascii="Arial" w:hAnsi="Arial"/>
                  </w:rPr>
                </w:rPrChange>
              </w:rPr>
            </w:pPr>
            <w:r w:rsidRPr="000C04DD">
              <w:rPr>
                <w:rFonts w:ascii="Arial" w:hAnsi="Arial"/>
                <w:rPrChange w:id="1528" w:author="John Henderson" w:date="2011-12-02T15:24:00Z">
                  <w:rPr>
                    <w:rFonts w:ascii="Arial" w:hAnsi="Arial"/>
                    <w:sz w:val="16"/>
                    <w:szCs w:val="16"/>
                  </w:rPr>
                </w:rPrChange>
              </w:rPr>
              <w:t>894</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529" w:author="John Henderson" w:date="2011-12-02T15:24:00Z">
                  <w:rPr>
                    <w:rFonts w:ascii="Arial" w:hAnsi="Arial"/>
                  </w:rPr>
                </w:rPrChange>
              </w:rPr>
            </w:pPr>
            <w:r w:rsidRPr="000C04DD">
              <w:rPr>
                <w:rFonts w:ascii="Arial" w:hAnsi="Arial"/>
                <w:rPrChange w:id="1530" w:author="John Henderson" w:date="2011-12-02T15:24:00Z">
                  <w:rPr>
                    <w:rFonts w:ascii="Arial" w:hAnsi="Arial"/>
                    <w:sz w:val="16"/>
                    <w:szCs w:val="16"/>
                  </w:rPr>
                </w:rPrChange>
              </w:rPr>
              <w:t>174</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531" w:author="John Henderson" w:date="2011-12-02T15:24:00Z">
                  <w:rPr>
                    <w:rFonts w:ascii="Arial" w:hAnsi="Arial"/>
                  </w:rPr>
                </w:rPrChange>
              </w:rPr>
            </w:pPr>
            <w:r w:rsidRPr="000C04DD">
              <w:rPr>
                <w:rFonts w:ascii="Arial" w:hAnsi="Arial"/>
                <w:rPrChange w:id="1532" w:author="John Henderson" w:date="2011-12-02T15:24:00Z">
                  <w:rPr>
                    <w:rFonts w:ascii="Arial" w:hAnsi="Arial"/>
                    <w:sz w:val="16"/>
                    <w:szCs w:val="16"/>
                  </w:rPr>
                </w:rPrChange>
              </w:rPr>
              <w:t>12</w:t>
            </w:r>
          </w:p>
        </w:tc>
        <w:tc>
          <w:tcPr>
            <w:tcW w:w="1196" w:type="dxa"/>
            <w:tcBorders>
              <w:top w:val="nil"/>
              <w:bottom w:val="nil"/>
            </w:tcBorders>
            <w:noWrap/>
            <w:vAlign w:val="center"/>
          </w:tcPr>
          <w:p w:rsidR="00AE4CDC" w:rsidRPr="000C04DD" w:rsidRDefault="00BD7E12" w:rsidP="00AE4CDC">
            <w:pPr>
              <w:rPr>
                <w:rFonts w:ascii="Arial" w:hAnsi="Arial"/>
                <w:rPrChange w:id="1533" w:author="John Henderson" w:date="2011-12-02T15:24:00Z">
                  <w:rPr>
                    <w:rFonts w:ascii="Arial" w:hAnsi="Arial"/>
                  </w:rPr>
                </w:rPrChange>
              </w:rPr>
            </w:pPr>
            <w:r w:rsidRPr="000C04DD">
              <w:rPr>
                <w:rFonts w:ascii="Arial" w:hAnsi="Arial"/>
                <w:rPrChange w:id="1534" w:author="John Henderson" w:date="2011-12-02T15:24:00Z">
                  <w:rPr>
                    <w:rFonts w:ascii="Arial" w:hAnsi="Arial"/>
                    <w:sz w:val="16"/>
                    <w:szCs w:val="16"/>
                  </w:rPr>
                </w:rPrChange>
              </w:rPr>
              <w:t>0.9079</w:t>
            </w:r>
          </w:p>
        </w:tc>
        <w:tc>
          <w:tcPr>
            <w:tcW w:w="1598" w:type="dxa"/>
            <w:tcBorders>
              <w:top w:val="nil"/>
              <w:bottom w:val="nil"/>
            </w:tcBorders>
            <w:noWrap/>
            <w:vAlign w:val="center"/>
          </w:tcPr>
          <w:p w:rsidR="00AE4CDC" w:rsidRPr="000C04DD" w:rsidRDefault="00BD7E12" w:rsidP="00AE4CDC">
            <w:pPr>
              <w:rPr>
                <w:rFonts w:ascii="Arial" w:hAnsi="Arial"/>
                <w:rPrChange w:id="1535" w:author="John Henderson" w:date="2011-12-02T15:24:00Z">
                  <w:rPr>
                    <w:rFonts w:ascii="Arial" w:hAnsi="Arial"/>
                  </w:rPr>
                </w:rPrChange>
              </w:rPr>
            </w:pPr>
            <w:r w:rsidRPr="000C04DD">
              <w:rPr>
                <w:rFonts w:ascii="Arial" w:hAnsi="Arial"/>
                <w:rPrChange w:id="1536" w:author="John Henderson" w:date="2011-12-02T15:24:00Z">
                  <w:rPr>
                    <w:rFonts w:ascii="Arial" w:hAnsi="Arial"/>
                    <w:sz w:val="16"/>
                    <w:szCs w:val="16"/>
                  </w:rPr>
                </w:rPrChange>
              </w:rPr>
              <w:t>770</w:t>
            </w:r>
          </w:p>
        </w:tc>
        <w:tc>
          <w:tcPr>
            <w:tcW w:w="1800" w:type="dxa"/>
            <w:tcBorders>
              <w:top w:val="nil"/>
              <w:bottom w:val="nil"/>
            </w:tcBorders>
            <w:vAlign w:val="center"/>
          </w:tcPr>
          <w:p w:rsidR="00AE4CDC" w:rsidRPr="000C04DD" w:rsidRDefault="00BD7E12" w:rsidP="00AE4CDC">
            <w:pPr>
              <w:rPr>
                <w:rFonts w:ascii="Arial" w:hAnsi="Arial"/>
                <w:rPrChange w:id="1537" w:author="John Henderson" w:date="2011-12-02T15:24:00Z">
                  <w:rPr>
                    <w:rFonts w:ascii="Arial" w:hAnsi="Arial"/>
                  </w:rPr>
                </w:rPrChange>
              </w:rPr>
            </w:pPr>
            <w:r w:rsidRPr="000C04DD">
              <w:rPr>
                <w:rFonts w:ascii="Arial" w:hAnsi="Arial"/>
                <w:rPrChange w:id="1538" w:author="John Henderson" w:date="2011-12-02T15:24:00Z">
                  <w:rPr>
                    <w:rFonts w:ascii="Arial" w:hAnsi="Arial"/>
                    <w:sz w:val="16"/>
                    <w:szCs w:val="16"/>
                  </w:rPr>
                </w:rPrChange>
              </w:rPr>
              <w:t>913</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539" w:author="John Henderson" w:date="2011-12-02T15:24:00Z">
                  <w:rPr>
                    <w:rFonts w:ascii="Arial" w:hAnsi="Arial"/>
                  </w:rPr>
                </w:rPrChange>
              </w:rPr>
            </w:pPr>
            <w:r w:rsidRPr="000C04DD">
              <w:rPr>
                <w:rFonts w:ascii="Arial" w:hAnsi="Arial"/>
                <w:rPrChange w:id="1540" w:author="John Henderson" w:date="2011-12-02T15:24:00Z">
                  <w:rPr>
                    <w:rFonts w:ascii="Arial" w:hAnsi="Arial"/>
                    <w:sz w:val="16"/>
                    <w:szCs w:val="16"/>
                  </w:rPr>
                </w:rPrChange>
              </w:rPr>
              <w:t>150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541" w:author="John Henderson" w:date="2011-12-02T15:24:00Z">
                  <w:rPr>
                    <w:rFonts w:ascii="Arial" w:hAnsi="Arial"/>
                  </w:rPr>
                </w:rPrChange>
              </w:rPr>
            </w:pPr>
            <w:r w:rsidRPr="000C04DD">
              <w:rPr>
                <w:rFonts w:ascii="Arial" w:hAnsi="Arial"/>
                <w:rPrChange w:id="1542" w:author="John Henderson" w:date="2011-12-02T15:24:00Z">
                  <w:rPr>
                    <w:rFonts w:ascii="Arial" w:hAnsi="Arial"/>
                    <w:sz w:val="16"/>
                    <w:szCs w:val="16"/>
                  </w:rPr>
                </w:rPrChange>
              </w:rPr>
              <w:t>11</w:t>
            </w:r>
          </w:p>
        </w:tc>
        <w:tc>
          <w:tcPr>
            <w:tcW w:w="1196" w:type="dxa"/>
            <w:tcBorders>
              <w:top w:val="nil"/>
              <w:bottom w:val="nil"/>
            </w:tcBorders>
            <w:noWrap/>
            <w:vAlign w:val="center"/>
          </w:tcPr>
          <w:p w:rsidR="00AE4CDC" w:rsidRPr="000C04DD" w:rsidRDefault="00BD7E12" w:rsidP="00AE4CDC">
            <w:pPr>
              <w:rPr>
                <w:rFonts w:ascii="Arial" w:hAnsi="Arial"/>
                <w:rPrChange w:id="1543" w:author="John Henderson" w:date="2011-12-02T15:24:00Z">
                  <w:rPr>
                    <w:rFonts w:ascii="Arial" w:hAnsi="Arial"/>
                  </w:rPr>
                </w:rPrChange>
              </w:rPr>
            </w:pPr>
            <w:r w:rsidRPr="000C04DD">
              <w:rPr>
                <w:rFonts w:ascii="Arial" w:hAnsi="Arial"/>
                <w:rPrChange w:id="1544" w:author="John Henderson" w:date="2011-12-02T15:24:00Z">
                  <w:rPr>
                    <w:rFonts w:ascii="Arial" w:hAnsi="Arial"/>
                    <w:sz w:val="16"/>
                    <w:szCs w:val="16"/>
                  </w:rPr>
                </w:rPrChange>
              </w:rPr>
              <w:t>0.9252</w:t>
            </w:r>
          </w:p>
        </w:tc>
        <w:tc>
          <w:tcPr>
            <w:tcW w:w="1598" w:type="dxa"/>
            <w:tcBorders>
              <w:top w:val="nil"/>
              <w:bottom w:val="nil"/>
            </w:tcBorders>
            <w:noWrap/>
            <w:vAlign w:val="center"/>
          </w:tcPr>
          <w:p w:rsidR="00AE4CDC" w:rsidRPr="000C04DD" w:rsidRDefault="00BD7E12" w:rsidP="00AE4CDC">
            <w:pPr>
              <w:rPr>
                <w:rFonts w:ascii="Arial" w:hAnsi="Arial"/>
                <w:rPrChange w:id="1545" w:author="John Henderson" w:date="2011-12-02T15:24:00Z">
                  <w:rPr>
                    <w:rFonts w:ascii="Arial" w:hAnsi="Arial"/>
                  </w:rPr>
                </w:rPrChange>
              </w:rPr>
            </w:pPr>
            <w:r w:rsidRPr="000C04DD">
              <w:rPr>
                <w:rFonts w:ascii="Arial" w:hAnsi="Arial"/>
                <w:rPrChange w:id="1546" w:author="John Henderson" w:date="2011-12-02T15:24:00Z">
                  <w:rPr>
                    <w:rFonts w:ascii="Arial" w:hAnsi="Arial"/>
                    <w:sz w:val="16"/>
                    <w:szCs w:val="16"/>
                  </w:rPr>
                </w:rPrChange>
              </w:rPr>
              <w:t>620</w:t>
            </w:r>
          </w:p>
        </w:tc>
        <w:tc>
          <w:tcPr>
            <w:tcW w:w="1800" w:type="dxa"/>
            <w:tcBorders>
              <w:top w:val="nil"/>
              <w:bottom w:val="nil"/>
            </w:tcBorders>
            <w:vAlign w:val="center"/>
          </w:tcPr>
          <w:p w:rsidR="00AE4CDC" w:rsidRPr="000C04DD" w:rsidRDefault="00BD7E12" w:rsidP="00AE4CDC">
            <w:pPr>
              <w:rPr>
                <w:rFonts w:ascii="Arial" w:hAnsi="Arial"/>
                <w:rPrChange w:id="1547" w:author="John Henderson" w:date="2011-12-02T15:24:00Z">
                  <w:rPr>
                    <w:rFonts w:ascii="Arial" w:hAnsi="Arial"/>
                  </w:rPr>
                </w:rPrChange>
              </w:rPr>
            </w:pPr>
            <w:r w:rsidRPr="000C04DD">
              <w:rPr>
                <w:rFonts w:ascii="Arial" w:hAnsi="Arial"/>
                <w:rPrChange w:id="1548" w:author="John Henderson" w:date="2011-12-02T15:24:00Z">
                  <w:rPr>
                    <w:rFonts w:ascii="Arial" w:hAnsi="Arial"/>
                    <w:sz w:val="16"/>
                    <w:szCs w:val="16"/>
                  </w:rPr>
                </w:rPrChange>
              </w:rPr>
              <w:t>929</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549" w:author="John Henderson" w:date="2011-12-02T15:24:00Z">
                  <w:rPr>
                    <w:rFonts w:ascii="Arial" w:hAnsi="Arial"/>
                  </w:rPr>
                </w:rPrChange>
              </w:rPr>
            </w:pPr>
            <w:r w:rsidRPr="000C04DD">
              <w:rPr>
                <w:rFonts w:ascii="Arial" w:hAnsi="Arial"/>
                <w:rPrChange w:id="1550" w:author="John Henderson" w:date="2011-12-02T15:24:00Z">
                  <w:rPr>
                    <w:rFonts w:ascii="Arial" w:hAnsi="Arial"/>
                    <w:sz w:val="16"/>
                    <w:szCs w:val="16"/>
                  </w:rPr>
                </w:rPrChange>
              </w:rPr>
              <w:t>128</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551" w:author="John Henderson" w:date="2011-12-02T15:24:00Z">
                  <w:rPr>
                    <w:rFonts w:ascii="Arial" w:hAnsi="Arial"/>
                  </w:rPr>
                </w:rPrChange>
              </w:rPr>
            </w:pPr>
            <w:r w:rsidRPr="000C04DD">
              <w:rPr>
                <w:rFonts w:ascii="Arial" w:hAnsi="Arial"/>
                <w:rPrChange w:id="1552" w:author="John Henderson" w:date="2011-12-02T15:24:00Z">
                  <w:rPr>
                    <w:rFonts w:ascii="Arial" w:hAnsi="Arial"/>
                    <w:sz w:val="16"/>
                    <w:szCs w:val="16"/>
                  </w:rPr>
                </w:rPrChange>
              </w:rPr>
              <w:t>10</w:t>
            </w:r>
          </w:p>
        </w:tc>
        <w:tc>
          <w:tcPr>
            <w:tcW w:w="1196" w:type="dxa"/>
            <w:tcBorders>
              <w:top w:val="nil"/>
              <w:bottom w:val="nil"/>
            </w:tcBorders>
            <w:noWrap/>
            <w:vAlign w:val="center"/>
          </w:tcPr>
          <w:p w:rsidR="00AE4CDC" w:rsidRPr="000C04DD" w:rsidRDefault="00BD7E12" w:rsidP="00AE4CDC">
            <w:pPr>
              <w:rPr>
                <w:rFonts w:ascii="Arial" w:hAnsi="Arial"/>
                <w:rPrChange w:id="1553" w:author="John Henderson" w:date="2011-12-02T15:24:00Z">
                  <w:rPr>
                    <w:rFonts w:ascii="Arial" w:hAnsi="Arial"/>
                  </w:rPr>
                </w:rPrChange>
              </w:rPr>
            </w:pPr>
            <w:r w:rsidRPr="000C04DD">
              <w:rPr>
                <w:rFonts w:ascii="Arial" w:hAnsi="Arial"/>
                <w:rPrChange w:id="1554" w:author="John Henderson" w:date="2011-12-02T15:24:00Z">
                  <w:rPr>
                    <w:rFonts w:ascii="Arial" w:hAnsi="Arial"/>
                    <w:sz w:val="16"/>
                    <w:szCs w:val="16"/>
                  </w:rPr>
                </w:rPrChange>
              </w:rPr>
              <w:t>0.9401</w:t>
            </w:r>
          </w:p>
        </w:tc>
        <w:tc>
          <w:tcPr>
            <w:tcW w:w="1598" w:type="dxa"/>
            <w:tcBorders>
              <w:top w:val="nil"/>
              <w:bottom w:val="nil"/>
            </w:tcBorders>
            <w:noWrap/>
            <w:vAlign w:val="center"/>
          </w:tcPr>
          <w:p w:rsidR="00AE4CDC" w:rsidRPr="000C04DD" w:rsidRDefault="00BD7E12" w:rsidP="00AE4CDC">
            <w:pPr>
              <w:rPr>
                <w:rFonts w:ascii="Arial" w:hAnsi="Arial"/>
                <w:rPrChange w:id="1555" w:author="John Henderson" w:date="2011-12-02T15:24:00Z">
                  <w:rPr>
                    <w:rFonts w:ascii="Arial" w:hAnsi="Arial"/>
                  </w:rPr>
                </w:rPrChange>
              </w:rPr>
            </w:pPr>
            <w:r w:rsidRPr="000C04DD">
              <w:rPr>
                <w:rFonts w:ascii="Arial" w:hAnsi="Arial"/>
                <w:rPrChange w:id="1556" w:author="John Henderson" w:date="2011-12-02T15:24:00Z">
                  <w:rPr>
                    <w:rFonts w:ascii="Arial" w:hAnsi="Arial"/>
                    <w:sz w:val="16"/>
                    <w:szCs w:val="16"/>
                  </w:rPr>
                </w:rPrChange>
              </w:rPr>
              <w:t>492</w:t>
            </w:r>
          </w:p>
        </w:tc>
        <w:tc>
          <w:tcPr>
            <w:tcW w:w="1800" w:type="dxa"/>
            <w:tcBorders>
              <w:top w:val="nil"/>
              <w:bottom w:val="nil"/>
            </w:tcBorders>
            <w:vAlign w:val="center"/>
          </w:tcPr>
          <w:p w:rsidR="00AE4CDC" w:rsidRPr="000C04DD" w:rsidRDefault="00BD7E12" w:rsidP="00AE4CDC">
            <w:pPr>
              <w:rPr>
                <w:rFonts w:ascii="Arial" w:hAnsi="Arial"/>
                <w:rPrChange w:id="1557" w:author="John Henderson" w:date="2011-12-02T15:24:00Z">
                  <w:rPr>
                    <w:rFonts w:ascii="Arial" w:hAnsi="Arial"/>
                  </w:rPr>
                </w:rPrChange>
              </w:rPr>
            </w:pPr>
            <w:r w:rsidRPr="000C04DD">
              <w:rPr>
                <w:rFonts w:ascii="Arial" w:hAnsi="Arial"/>
                <w:rPrChange w:id="1558" w:author="John Henderson" w:date="2011-12-02T15:24:00Z">
                  <w:rPr>
                    <w:rFonts w:ascii="Arial" w:hAnsi="Arial"/>
                    <w:sz w:val="16"/>
                    <w:szCs w:val="16"/>
                  </w:rPr>
                </w:rPrChange>
              </w:rPr>
              <w:t>943</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559" w:author="John Henderson" w:date="2011-12-02T15:24:00Z">
                  <w:rPr>
                    <w:rFonts w:ascii="Arial" w:hAnsi="Arial"/>
                  </w:rPr>
                </w:rPrChange>
              </w:rPr>
            </w:pPr>
            <w:r w:rsidRPr="000C04DD">
              <w:rPr>
                <w:rFonts w:ascii="Arial" w:hAnsi="Arial"/>
                <w:rPrChange w:id="1560" w:author="John Henderson" w:date="2011-12-02T15:24:00Z">
                  <w:rPr>
                    <w:rFonts w:ascii="Arial" w:hAnsi="Arial"/>
                    <w:sz w:val="16"/>
                    <w:szCs w:val="16"/>
                  </w:rPr>
                </w:rPrChange>
              </w:rPr>
              <w:t>108</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561" w:author="John Henderson" w:date="2011-12-02T15:24:00Z">
                  <w:rPr>
                    <w:rFonts w:ascii="Arial" w:hAnsi="Arial"/>
                  </w:rPr>
                </w:rPrChange>
              </w:rPr>
            </w:pPr>
            <w:r w:rsidRPr="000C04DD">
              <w:rPr>
                <w:rFonts w:ascii="Arial" w:hAnsi="Arial"/>
                <w:rPrChange w:id="1562" w:author="John Henderson" w:date="2011-12-02T15:24:00Z">
                  <w:rPr>
                    <w:rFonts w:ascii="Arial" w:hAnsi="Arial"/>
                    <w:sz w:val="16"/>
                    <w:szCs w:val="16"/>
                  </w:rPr>
                </w:rPrChange>
              </w:rPr>
              <w:t>9</w:t>
            </w:r>
          </w:p>
        </w:tc>
        <w:tc>
          <w:tcPr>
            <w:tcW w:w="1196" w:type="dxa"/>
            <w:tcBorders>
              <w:top w:val="nil"/>
              <w:bottom w:val="nil"/>
            </w:tcBorders>
            <w:noWrap/>
            <w:vAlign w:val="center"/>
          </w:tcPr>
          <w:p w:rsidR="00AE4CDC" w:rsidRPr="000C04DD" w:rsidRDefault="00BD7E12" w:rsidP="00AE4CDC">
            <w:pPr>
              <w:rPr>
                <w:rFonts w:ascii="Arial" w:hAnsi="Arial"/>
                <w:rPrChange w:id="1563" w:author="John Henderson" w:date="2011-12-02T15:24:00Z">
                  <w:rPr>
                    <w:rFonts w:ascii="Arial" w:hAnsi="Arial"/>
                  </w:rPr>
                </w:rPrChange>
              </w:rPr>
            </w:pPr>
            <w:r w:rsidRPr="000C04DD">
              <w:rPr>
                <w:rFonts w:ascii="Arial" w:hAnsi="Arial"/>
                <w:rPrChange w:id="1564" w:author="John Henderson" w:date="2011-12-02T15:24:00Z">
                  <w:rPr>
                    <w:rFonts w:ascii="Arial" w:hAnsi="Arial"/>
                    <w:sz w:val="16"/>
                    <w:szCs w:val="16"/>
                  </w:rPr>
                </w:rPrChange>
              </w:rPr>
              <w:t>0.9528</w:t>
            </w:r>
          </w:p>
        </w:tc>
        <w:tc>
          <w:tcPr>
            <w:tcW w:w="1598" w:type="dxa"/>
            <w:tcBorders>
              <w:top w:val="nil"/>
              <w:bottom w:val="nil"/>
            </w:tcBorders>
            <w:noWrap/>
            <w:vAlign w:val="center"/>
          </w:tcPr>
          <w:p w:rsidR="00AE4CDC" w:rsidRPr="000C04DD" w:rsidRDefault="00BD7E12" w:rsidP="00AE4CDC">
            <w:pPr>
              <w:rPr>
                <w:rFonts w:ascii="Arial" w:hAnsi="Arial"/>
                <w:rPrChange w:id="1565" w:author="John Henderson" w:date="2011-12-02T15:24:00Z">
                  <w:rPr>
                    <w:rFonts w:ascii="Arial" w:hAnsi="Arial"/>
                  </w:rPr>
                </w:rPrChange>
              </w:rPr>
            </w:pPr>
            <w:r w:rsidRPr="000C04DD">
              <w:rPr>
                <w:rFonts w:ascii="Arial" w:hAnsi="Arial"/>
                <w:rPrChange w:id="1566" w:author="John Henderson" w:date="2011-12-02T15:24:00Z">
                  <w:rPr>
                    <w:rFonts w:ascii="Arial" w:hAnsi="Arial"/>
                    <w:sz w:val="16"/>
                    <w:szCs w:val="16"/>
                  </w:rPr>
                </w:rPrChange>
              </w:rPr>
              <w:t>384</w:t>
            </w:r>
          </w:p>
        </w:tc>
        <w:tc>
          <w:tcPr>
            <w:tcW w:w="1800" w:type="dxa"/>
            <w:tcBorders>
              <w:top w:val="nil"/>
              <w:bottom w:val="nil"/>
            </w:tcBorders>
            <w:vAlign w:val="center"/>
          </w:tcPr>
          <w:p w:rsidR="00AE4CDC" w:rsidRPr="000C04DD" w:rsidRDefault="00BD7E12" w:rsidP="00AE4CDC">
            <w:pPr>
              <w:rPr>
                <w:rFonts w:ascii="Arial" w:hAnsi="Arial"/>
                <w:rPrChange w:id="1567" w:author="John Henderson" w:date="2011-12-02T15:24:00Z">
                  <w:rPr>
                    <w:rFonts w:ascii="Arial" w:hAnsi="Arial"/>
                  </w:rPr>
                </w:rPrChange>
              </w:rPr>
            </w:pPr>
            <w:r w:rsidRPr="000C04DD">
              <w:rPr>
                <w:rFonts w:ascii="Arial" w:hAnsi="Arial"/>
                <w:rPrChange w:id="1568" w:author="John Henderson" w:date="2011-12-02T15:24:00Z">
                  <w:rPr>
                    <w:rFonts w:ascii="Arial" w:hAnsi="Arial"/>
                    <w:sz w:val="16"/>
                    <w:szCs w:val="16"/>
                  </w:rPr>
                </w:rPrChange>
              </w:rPr>
              <w:t>955</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569" w:author="John Henderson" w:date="2011-12-02T15:24:00Z">
                  <w:rPr>
                    <w:rFonts w:ascii="Arial" w:hAnsi="Arial"/>
                  </w:rPr>
                </w:rPrChange>
              </w:rPr>
            </w:pPr>
            <w:r w:rsidRPr="000C04DD">
              <w:rPr>
                <w:rFonts w:ascii="Arial" w:hAnsi="Arial"/>
                <w:rPrChange w:id="1570" w:author="John Henderson" w:date="2011-12-02T15:24:00Z">
                  <w:rPr>
                    <w:rFonts w:ascii="Arial" w:hAnsi="Arial"/>
                    <w:sz w:val="16"/>
                    <w:szCs w:val="16"/>
                  </w:rPr>
                </w:rPrChange>
              </w:rPr>
              <w:t>90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571" w:author="John Henderson" w:date="2011-12-02T15:24:00Z">
                  <w:rPr>
                    <w:rFonts w:ascii="Arial" w:hAnsi="Arial"/>
                  </w:rPr>
                </w:rPrChange>
              </w:rPr>
            </w:pPr>
            <w:r w:rsidRPr="000C04DD">
              <w:rPr>
                <w:rFonts w:ascii="Arial" w:hAnsi="Arial"/>
                <w:rPrChange w:id="1572" w:author="John Henderson" w:date="2011-12-02T15:24:00Z">
                  <w:rPr>
                    <w:rFonts w:ascii="Arial" w:hAnsi="Arial"/>
                    <w:sz w:val="16"/>
                    <w:szCs w:val="16"/>
                  </w:rPr>
                </w:rPrChange>
              </w:rPr>
              <w:t>8</w:t>
            </w:r>
          </w:p>
        </w:tc>
        <w:tc>
          <w:tcPr>
            <w:tcW w:w="1196" w:type="dxa"/>
            <w:tcBorders>
              <w:top w:val="nil"/>
              <w:bottom w:val="nil"/>
            </w:tcBorders>
            <w:noWrap/>
            <w:vAlign w:val="center"/>
          </w:tcPr>
          <w:p w:rsidR="00AE4CDC" w:rsidRPr="000C04DD" w:rsidRDefault="00BD7E12" w:rsidP="00AE4CDC">
            <w:pPr>
              <w:rPr>
                <w:rFonts w:ascii="Arial" w:hAnsi="Arial"/>
                <w:rPrChange w:id="1573" w:author="John Henderson" w:date="2011-12-02T15:24:00Z">
                  <w:rPr>
                    <w:rFonts w:ascii="Arial" w:hAnsi="Arial"/>
                  </w:rPr>
                </w:rPrChange>
              </w:rPr>
            </w:pPr>
            <w:r w:rsidRPr="000C04DD">
              <w:rPr>
                <w:rFonts w:ascii="Arial" w:hAnsi="Arial"/>
                <w:rPrChange w:id="1574" w:author="John Henderson" w:date="2011-12-02T15:24:00Z">
                  <w:rPr>
                    <w:rFonts w:ascii="Arial" w:hAnsi="Arial"/>
                    <w:sz w:val="16"/>
                    <w:szCs w:val="16"/>
                  </w:rPr>
                </w:rPrChange>
              </w:rPr>
              <w:t>0.9635</w:t>
            </w:r>
          </w:p>
        </w:tc>
        <w:tc>
          <w:tcPr>
            <w:tcW w:w="1598" w:type="dxa"/>
            <w:tcBorders>
              <w:top w:val="nil"/>
              <w:bottom w:val="nil"/>
            </w:tcBorders>
            <w:noWrap/>
            <w:vAlign w:val="center"/>
          </w:tcPr>
          <w:p w:rsidR="00AE4CDC" w:rsidRPr="000C04DD" w:rsidRDefault="00BD7E12" w:rsidP="00AE4CDC">
            <w:pPr>
              <w:rPr>
                <w:rFonts w:ascii="Arial" w:hAnsi="Arial"/>
                <w:rPrChange w:id="1575" w:author="John Henderson" w:date="2011-12-02T15:24:00Z">
                  <w:rPr>
                    <w:rFonts w:ascii="Arial" w:hAnsi="Arial"/>
                  </w:rPr>
                </w:rPrChange>
              </w:rPr>
            </w:pPr>
            <w:r w:rsidRPr="000C04DD">
              <w:rPr>
                <w:rFonts w:ascii="Arial" w:hAnsi="Arial"/>
                <w:rPrChange w:id="1576" w:author="John Henderson" w:date="2011-12-02T15:24:00Z">
                  <w:rPr>
                    <w:rFonts w:ascii="Arial" w:hAnsi="Arial"/>
                    <w:sz w:val="16"/>
                    <w:szCs w:val="16"/>
                  </w:rPr>
                </w:rPrChange>
              </w:rPr>
              <w:t>294</w:t>
            </w:r>
          </w:p>
        </w:tc>
        <w:tc>
          <w:tcPr>
            <w:tcW w:w="1800" w:type="dxa"/>
            <w:tcBorders>
              <w:top w:val="nil"/>
              <w:bottom w:val="nil"/>
            </w:tcBorders>
            <w:vAlign w:val="center"/>
          </w:tcPr>
          <w:p w:rsidR="00AE4CDC" w:rsidRPr="000C04DD" w:rsidRDefault="00BD7E12" w:rsidP="00AE4CDC">
            <w:pPr>
              <w:rPr>
                <w:rFonts w:ascii="Arial" w:hAnsi="Arial"/>
                <w:rPrChange w:id="1577" w:author="John Henderson" w:date="2011-12-02T15:24:00Z">
                  <w:rPr>
                    <w:rFonts w:ascii="Arial" w:hAnsi="Arial"/>
                  </w:rPr>
                </w:rPrChange>
              </w:rPr>
            </w:pPr>
            <w:r w:rsidRPr="000C04DD">
              <w:rPr>
                <w:rFonts w:ascii="Arial" w:hAnsi="Arial"/>
                <w:rPrChange w:id="1578" w:author="John Henderson" w:date="2011-12-02T15:24:00Z">
                  <w:rPr>
                    <w:rFonts w:ascii="Arial" w:hAnsi="Arial"/>
                    <w:sz w:val="16"/>
                    <w:szCs w:val="16"/>
                  </w:rPr>
                </w:rPrChange>
              </w:rPr>
              <w:t>965</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579" w:author="John Henderson" w:date="2011-12-02T15:24:00Z">
                  <w:rPr>
                    <w:rFonts w:ascii="Arial" w:hAnsi="Arial"/>
                  </w:rPr>
                </w:rPrChange>
              </w:rPr>
            </w:pPr>
            <w:r w:rsidRPr="000C04DD">
              <w:rPr>
                <w:rFonts w:ascii="Arial" w:hAnsi="Arial"/>
                <w:rPrChange w:id="1580" w:author="John Henderson" w:date="2011-12-02T15:24:00Z">
                  <w:rPr>
                    <w:rFonts w:ascii="Arial" w:hAnsi="Arial"/>
                    <w:sz w:val="16"/>
                    <w:szCs w:val="16"/>
                  </w:rPr>
                </w:rPrChange>
              </w:rPr>
              <w:t>74</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581" w:author="John Henderson" w:date="2011-12-02T15:24:00Z">
                  <w:rPr>
                    <w:rFonts w:ascii="Arial" w:hAnsi="Arial"/>
                  </w:rPr>
                </w:rPrChange>
              </w:rPr>
            </w:pPr>
            <w:r w:rsidRPr="000C04DD">
              <w:rPr>
                <w:rFonts w:ascii="Arial" w:hAnsi="Arial"/>
                <w:rPrChange w:id="1582" w:author="John Henderson" w:date="2011-12-02T15:24:00Z">
                  <w:rPr>
                    <w:rFonts w:ascii="Arial" w:hAnsi="Arial"/>
                    <w:sz w:val="16"/>
                    <w:szCs w:val="16"/>
                  </w:rPr>
                </w:rPrChange>
              </w:rPr>
              <w:t>7</w:t>
            </w:r>
          </w:p>
        </w:tc>
        <w:tc>
          <w:tcPr>
            <w:tcW w:w="1196" w:type="dxa"/>
            <w:tcBorders>
              <w:top w:val="nil"/>
              <w:bottom w:val="nil"/>
            </w:tcBorders>
            <w:noWrap/>
            <w:vAlign w:val="center"/>
          </w:tcPr>
          <w:p w:rsidR="00AE4CDC" w:rsidRPr="000C04DD" w:rsidRDefault="00BD7E12" w:rsidP="00AE4CDC">
            <w:pPr>
              <w:rPr>
                <w:rFonts w:ascii="Arial" w:hAnsi="Arial"/>
                <w:rPrChange w:id="1583" w:author="John Henderson" w:date="2011-12-02T15:24:00Z">
                  <w:rPr>
                    <w:rFonts w:ascii="Arial" w:hAnsi="Arial"/>
                  </w:rPr>
                </w:rPrChange>
              </w:rPr>
            </w:pPr>
            <w:r w:rsidRPr="000C04DD">
              <w:rPr>
                <w:rFonts w:ascii="Arial" w:hAnsi="Arial"/>
                <w:rPrChange w:id="1584" w:author="John Henderson" w:date="2011-12-02T15:24:00Z">
                  <w:rPr>
                    <w:rFonts w:ascii="Arial" w:hAnsi="Arial"/>
                    <w:sz w:val="16"/>
                    <w:szCs w:val="16"/>
                  </w:rPr>
                </w:rPrChange>
              </w:rPr>
              <w:t>0.9723</w:t>
            </w:r>
          </w:p>
        </w:tc>
        <w:tc>
          <w:tcPr>
            <w:tcW w:w="1598" w:type="dxa"/>
            <w:tcBorders>
              <w:top w:val="nil"/>
              <w:bottom w:val="nil"/>
            </w:tcBorders>
            <w:noWrap/>
            <w:vAlign w:val="center"/>
          </w:tcPr>
          <w:p w:rsidR="00AE4CDC" w:rsidRPr="000C04DD" w:rsidRDefault="00BD7E12" w:rsidP="00AE4CDC">
            <w:pPr>
              <w:rPr>
                <w:rFonts w:ascii="Arial" w:hAnsi="Arial"/>
                <w:rPrChange w:id="1585" w:author="John Henderson" w:date="2011-12-02T15:24:00Z">
                  <w:rPr>
                    <w:rFonts w:ascii="Arial" w:hAnsi="Arial"/>
                  </w:rPr>
                </w:rPrChange>
              </w:rPr>
            </w:pPr>
            <w:r w:rsidRPr="000C04DD">
              <w:rPr>
                <w:rFonts w:ascii="Arial" w:hAnsi="Arial"/>
                <w:rPrChange w:id="1586" w:author="John Henderson" w:date="2011-12-02T15:24:00Z">
                  <w:rPr>
                    <w:rFonts w:ascii="Arial" w:hAnsi="Arial"/>
                    <w:sz w:val="16"/>
                    <w:szCs w:val="16"/>
                  </w:rPr>
                </w:rPrChange>
              </w:rPr>
              <w:t>220</w:t>
            </w:r>
          </w:p>
        </w:tc>
        <w:tc>
          <w:tcPr>
            <w:tcW w:w="1800" w:type="dxa"/>
            <w:tcBorders>
              <w:top w:val="nil"/>
              <w:bottom w:val="nil"/>
            </w:tcBorders>
            <w:vAlign w:val="center"/>
          </w:tcPr>
          <w:p w:rsidR="00AE4CDC" w:rsidRPr="000C04DD" w:rsidRDefault="00BD7E12" w:rsidP="00AE4CDC">
            <w:pPr>
              <w:rPr>
                <w:rFonts w:ascii="Arial" w:hAnsi="Arial"/>
                <w:rPrChange w:id="1587" w:author="John Henderson" w:date="2011-12-02T15:24:00Z">
                  <w:rPr>
                    <w:rFonts w:ascii="Arial" w:hAnsi="Arial"/>
                  </w:rPr>
                </w:rPrChange>
              </w:rPr>
            </w:pPr>
            <w:r w:rsidRPr="000C04DD">
              <w:rPr>
                <w:rFonts w:ascii="Arial" w:hAnsi="Arial"/>
                <w:rPrChange w:id="1588" w:author="John Henderson" w:date="2011-12-02T15:24:00Z">
                  <w:rPr>
                    <w:rFonts w:ascii="Arial" w:hAnsi="Arial"/>
                    <w:sz w:val="16"/>
                    <w:szCs w:val="16"/>
                  </w:rPr>
                </w:rPrChange>
              </w:rPr>
              <w:t>974</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589" w:author="John Henderson" w:date="2011-12-02T15:24:00Z">
                  <w:rPr>
                    <w:rFonts w:ascii="Arial" w:hAnsi="Arial"/>
                  </w:rPr>
                </w:rPrChange>
              </w:rPr>
            </w:pPr>
            <w:r w:rsidRPr="000C04DD">
              <w:rPr>
                <w:rFonts w:ascii="Arial" w:hAnsi="Arial"/>
                <w:rPrChange w:id="1590" w:author="John Henderson" w:date="2011-12-02T15:24:00Z">
                  <w:rPr>
                    <w:rFonts w:ascii="Arial" w:hAnsi="Arial"/>
                    <w:sz w:val="16"/>
                    <w:szCs w:val="16"/>
                  </w:rPr>
                </w:rPrChange>
              </w:rPr>
              <w:t>60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591" w:author="John Henderson" w:date="2011-12-02T15:24:00Z">
                  <w:rPr>
                    <w:rFonts w:ascii="Arial" w:hAnsi="Arial"/>
                  </w:rPr>
                </w:rPrChange>
              </w:rPr>
            </w:pPr>
            <w:r w:rsidRPr="000C04DD">
              <w:rPr>
                <w:rFonts w:ascii="Arial" w:hAnsi="Arial"/>
                <w:rPrChange w:id="1592" w:author="John Henderson" w:date="2011-12-02T15:24:00Z">
                  <w:rPr>
                    <w:rFonts w:ascii="Arial" w:hAnsi="Arial"/>
                    <w:sz w:val="16"/>
                    <w:szCs w:val="16"/>
                  </w:rPr>
                </w:rPrChange>
              </w:rPr>
              <w:t>6</w:t>
            </w:r>
          </w:p>
        </w:tc>
        <w:tc>
          <w:tcPr>
            <w:tcW w:w="1196" w:type="dxa"/>
            <w:tcBorders>
              <w:top w:val="nil"/>
              <w:bottom w:val="nil"/>
            </w:tcBorders>
            <w:noWrap/>
            <w:vAlign w:val="center"/>
          </w:tcPr>
          <w:p w:rsidR="00AE4CDC" w:rsidRPr="000C04DD" w:rsidRDefault="00BD7E12" w:rsidP="00AE4CDC">
            <w:pPr>
              <w:rPr>
                <w:rFonts w:ascii="Arial" w:hAnsi="Arial"/>
                <w:rPrChange w:id="1593" w:author="John Henderson" w:date="2011-12-02T15:24:00Z">
                  <w:rPr>
                    <w:rFonts w:ascii="Arial" w:hAnsi="Arial"/>
                  </w:rPr>
                </w:rPrChange>
              </w:rPr>
            </w:pPr>
            <w:r w:rsidRPr="000C04DD">
              <w:rPr>
                <w:rFonts w:ascii="Arial" w:hAnsi="Arial"/>
                <w:rPrChange w:id="1594" w:author="John Henderson" w:date="2011-12-02T15:24:00Z">
                  <w:rPr>
                    <w:rFonts w:ascii="Arial" w:hAnsi="Arial"/>
                    <w:sz w:val="16"/>
                    <w:szCs w:val="16"/>
                  </w:rPr>
                </w:rPrChange>
              </w:rPr>
              <w:t>0.9796</w:t>
            </w:r>
          </w:p>
        </w:tc>
        <w:tc>
          <w:tcPr>
            <w:tcW w:w="1598" w:type="dxa"/>
            <w:tcBorders>
              <w:top w:val="nil"/>
              <w:bottom w:val="nil"/>
            </w:tcBorders>
            <w:noWrap/>
            <w:vAlign w:val="center"/>
          </w:tcPr>
          <w:p w:rsidR="00AE4CDC" w:rsidRPr="000C04DD" w:rsidRDefault="00BD7E12" w:rsidP="00AE4CDC">
            <w:pPr>
              <w:rPr>
                <w:rFonts w:ascii="Arial" w:hAnsi="Arial"/>
                <w:rPrChange w:id="1595" w:author="John Henderson" w:date="2011-12-02T15:24:00Z">
                  <w:rPr>
                    <w:rFonts w:ascii="Arial" w:hAnsi="Arial"/>
                  </w:rPr>
                </w:rPrChange>
              </w:rPr>
            </w:pPr>
            <w:r w:rsidRPr="000C04DD">
              <w:rPr>
                <w:rFonts w:ascii="Arial" w:hAnsi="Arial"/>
                <w:rPrChange w:id="1596" w:author="John Henderson" w:date="2011-12-02T15:24:00Z">
                  <w:rPr>
                    <w:rFonts w:ascii="Arial" w:hAnsi="Arial"/>
                    <w:sz w:val="16"/>
                    <w:szCs w:val="16"/>
                  </w:rPr>
                </w:rPrChange>
              </w:rPr>
              <w:t>160</w:t>
            </w:r>
          </w:p>
        </w:tc>
        <w:tc>
          <w:tcPr>
            <w:tcW w:w="1800" w:type="dxa"/>
            <w:tcBorders>
              <w:top w:val="nil"/>
              <w:bottom w:val="nil"/>
            </w:tcBorders>
            <w:vAlign w:val="center"/>
          </w:tcPr>
          <w:p w:rsidR="00AE4CDC" w:rsidRPr="000C04DD" w:rsidRDefault="00BD7E12" w:rsidP="00AE4CDC">
            <w:pPr>
              <w:rPr>
                <w:rFonts w:ascii="Arial" w:hAnsi="Arial"/>
                <w:rPrChange w:id="1597" w:author="John Henderson" w:date="2011-12-02T15:24:00Z">
                  <w:rPr>
                    <w:rFonts w:ascii="Arial" w:hAnsi="Arial"/>
                  </w:rPr>
                </w:rPrChange>
              </w:rPr>
            </w:pPr>
            <w:r w:rsidRPr="000C04DD">
              <w:rPr>
                <w:rFonts w:ascii="Arial" w:hAnsi="Arial"/>
                <w:rPrChange w:id="1598" w:author="John Henderson" w:date="2011-12-02T15:24:00Z">
                  <w:rPr>
                    <w:rFonts w:ascii="Arial" w:hAnsi="Arial"/>
                    <w:sz w:val="16"/>
                    <w:szCs w:val="16"/>
                  </w:rPr>
                </w:rPrChange>
              </w:rPr>
              <w:t>981</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599" w:author="John Henderson" w:date="2011-12-02T15:24:00Z">
                  <w:rPr>
                    <w:rFonts w:ascii="Arial" w:hAnsi="Arial"/>
                  </w:rPr>
                </w:rPrChange>
              </w:rPr>
            </w:pPr>
            <w:r w:rsidRPr="000C04DD">
              <w:rPr>
                <w:rFonts w:ascii="Arial" w:hAnsi="Arial"/>
                <w:rPrChange w:id="1600" w:author="John Henderson" w:date="2011-12-02T15:24:00Z">
                  <w:rPr>
                    <w:rFonts w:ascii="Arial" w:hAnsi="Arial"/>
                    <w:sz w:val="16"/>
                    <w:szCs w:val="16"/>
                  </w:rPr>
                </w:rPrChange>
              </w:rPr>
              <w:t>48</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601" w:author="John Henderson" w:date="2011-12-02T15:24:00Z">
                  <w:rPr>
                    <w:rFonts w:ascii="Arial" w:hAnsi="Arial"/>
                  </w:rPr>
                </w:rPrChange>
              </w:rPr>
            </w:pPr>
            <w:r w:rsidRPr="000C04DD">
              <w:rPr>
                <w:rFonts w:ascii="Arial" w:hAnsi="Arial"/>
                <w:rPrChange w:id="1602" w:author="John Henderson" w:date="2011-12-02T15:24:00Z">
                  <w:rPr>
                    <w:rFonts w:ascii="Arial" w:hAnsi="Arial"/>
                    <w:sz w:val="16"/>
                    <w:szCs w:val="16"/>
                  </w:rPr>
                </w:rPrChange>
              </w:rPr>
              <w:t>5</w:t>
            </w:r>
          </w:p>
        </w:tc>
        <w:tc>
          <w:tcPr>
            <w:tcW w:w="1196" w:type="dxa"/>
            <w:tcBorders>
              <w:top w:val="nil"/>
              <w:bottom w:val="nil"/>
            </w:tcBorders>
            <w:vAlign w:val="center"/>
          </w:tcPr>
          <w:p w:rsidR="00AE4CDC" w:rsidRPr="000C04DD" w:rsidRDefault="00BD7E12" w:rsidP="00AE4CDC">
            <w:pPr>
              <w:rPr>
                <w:rFonts w:ascii="Arial" w:hAnsi="Arial"/>
                <w:rPrChange w:id="1603" w:author="John Henderson" w:date="2011-12-02T15:24:00Z">
                  <w:rPr>
                    <w:rFonts w:ascii="Arial" w:hAnsi="Arial"/>
                  </w:rPr>
                </w:rPrChange>
              </w:rPr>
            </w:pPr>
            <w:r w:rsidRPr="000C04DD">
              <w:rPr>
                <w:rFonts w:ascii="Arial" w:hAnsi="Arial"/>
                <w:rPrChange w:id="1604" w:author="John Henderson" w:date="2011-12-02T15:24:00Z">
                  <w:rPr>
                    <w:rFonts w:ascii="Arial" w:hAnsi="Arial"/>
                    <w:sz w:val="16"/>
                    <w:szCs w:val="16"/>
                  </w:rPr>
                </w:rPrChange>
              </w:rPr>
              <w:t>0.9854</w:t>
            </w:r>
          </w:p>
        </w:tc>
        <w:tc>
          <w:tcPr>
            <w:tcW w:w="1598" w:type="dxa"/>
            <w:tcBorders>
              <w:top w:val="nil"/>
              <w:bottom w:val="nil"/>
            </w:tcBorders>
            <w:noWrap/>
            <w:vAlign w:val="center"/>
          </w:tcPr>
          <w:p w:rsidR="00AE4CDC" w:rsidRPr="000C04DD" w:rsidRDefault="00BD7E12" w:rsidP="00AE4CDC">
            <w:pPr>
              <w:rPr>
                <w:rFonts w:ascii="Arial" w:hAnsi="Arial"/>
                <w:rPrChange w:id="1605" w:author="John Henderson" w:date="2011-12-02T15:24:00Z">
                  <w:rPr>
                    <w:rFonts w:ascii="Arial" w:hAnsi="Arial"/>
                  </w:rPr>
                </w:rPrChange>
              </w:rPr>
            </w:pPr>
            <w:r w:rsidRPr="000C04DD">
              <w:rPr>
                <w:rFonts w:ascii="Arial" w:hAnsi="Arial"/>
                <w:rPrChange w:id="1606" w:author="John Henderson" w:date="2011-12-02T15:24:00Z">
                  <w:rPr>
                    <w:rFonts w:ascii="Arial" w:hAnsi="Arial"/>
                    <w:sz w:val="16"/>
                    <w:szCs w:val="16"/>
                  </w:rPr>
                </w:rPrChange>
              </w:rPr>
              <w:t>112</w:t>
            </w:r>
          </w:p>
        </w:tc>
        <w:tc>
          <w:tcPr>
            <w:tcW w:w="1800" w:type="dxa"/>
            <w:tcBorders>
              <w:top w:val="nil"/>
              <w:bottom w:val="nil"/>
            </w:tcBorders>
            <w:vAlign w:val="center"/>
          </w:tcPr>
          <w:p w:rsidR="00AE4CDC" w:rsidRPr="000C04DD" w:rsidRDefault="00BD7E12" w:rsidP="00AE4CDC">
            <w:pPr>
              <w:rPr>
                <w:rFonts w:ascii="Arial" w:hAnsi="Arial"/>
                <w:rPrChange w:id="1607" w:author="John Henderson" w:date="2011-12-02T15:24:00Z">
                  <w:rPr>
                    <w:rFonts w:ascii="Arial" w:hAnsi="Arial"/>
                  </w:rPr>
                </w:rPrChange>
              </w:rPr>
            </w:pPr>
            <w:r w:rsidRPr="000C04DD">
              <w:rPr>
                <w:rFonts w:ascii="Arial" w:hAnsi="Arial"/>
                <w:rPrChange w:id="1608" w:author="John Henderson" w:date="2011-12-02T15:24:00Z">
                  <w:rPr>
                    <w:rFonts w:ascii="Arial" w:hAnsi="Arial"/>
                    <w:sz w:val="16"/>
                    <w:szCs w:val="16"/>
                  </w:rPr>
                </w:rPrChange>
              </w:rPr>
              <w:t>986</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609" w:author="John Henderson" w:date="2011-12-02T15:24:00Z">
                  <w:rPr>
                    <w:rFonts w:ascii="Arial" w:hAnsi="Arial"/>
                  </w:rPr>
                </w:rPrChange>
              </w:rPr>
            </w:pPr>
            <w:r w:rsidRPr="000C04DD">
              <w:rPr>
                <w:rFonts w:ascii="Arial" w:hAnsi="Arial"/>
                <w:rPrChange w:id="1610" w:author="John Henderson" w:date="2011-12-02T15:24:00Z">
                  <w:rPr>
                    <w:rFonts w:ascii="Arial" w:hAnsi="Arial"/>
                    <w:sz w:val="16"/>
                    <w:szCs w:val="16"/>
                  </w:rPr>
                </w:rPrChange>
              </w:rPr>
              <w:t>38</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611" w:author="John Henderson" w:date="2011-12-02T15:24:00Z">
                  <w:rPr>
                    <w:rFonts w:ascii="Arial" w:hAnsi="Arial"/>
                  </w:rPr>
                </w:rPrChange>
              </w:rPr>
            </w:pPr>
            <w:r w:rsidRPr="000C04DD">
              <w:rPr>
                <w:rFonts w:ascii="Arial" w:hAnsi="Arial"/>
                <w:rPrChange w:id="1612" w:author="John Henderson" w:date="2011-12-02T15:24:00Z">
                  <w:rPr>
                    <w:rFonts w:ascii="Arial" w:hAnsi="Arial"/>
                    <w:sz w:val="16"/>
                    <w:szCs w:val="16"/>
                  </w:rPr>
                </w:rPrChange>
              </w:rPr>
              <w:t>4</w:t>
            </w:r>
          </w:p>
        </w:tc>
        <w:tc>
          <w:tcPr>
            <w:tcW w:w="1196" w:type="dxa"/>
            <w:tcBorders>
              <w:top w:val="nil"/>
              <w:bottom w:val="nil"/>
            </w:tcBorders>
            <w:noWrap/>
            <w:vAlign w:val="center"/>
          </w:tcPr>
          <w:p w:rsidR="00AE4CDC" w:rsidRPr="000C04DD" w:rsidRDefault="00BD7E12" w:rsidP="00AE4CDC">
            <w:pPr>
              <w:rPr>
                <w:rFonts w:ascii="Arial" w:hAnsi="Arial"/>
                <w:rPrChange w:id="1613" w:author="John Henderson" w:date="2011-12-02T15:24:00Z">
                  <w:rPr>
                    <w:rFonts w:ascii="Arial" w:hAnsi="Arial"/>
                  </w:rPr>
                </w:rPrChange>
              </w:rPr>
            </w:pPr>
            <w:r w:rsidRPr="000C04DD">
              <w:rPr>
                <w:rFonts w:ascii="Arial" w:hAnsi="Arial"/>
                <w:rPrChange w:id="1614" w:author="John Henderson" w:date="2011-12-02T15:24:00Z">
                  <w:rPr>
                    <w:rFonts w:ascii="Arial" w:hAnsi="Arial"/>
                    <w:sz w:val="16"/>
                    <w:szCs w:val="16"/>
                  </w:rPr>
                </w:rPrChange>
              </w:rPr>
              <w:t>0.9900</w:t>
            </w:r>
          </w:p>
        </w:tc>
        <w:tc>
          <w:tcPr>
            <w:tcW w:w="1598" w:type="dxa"/>
            <w:tcBorders>
              <w:top w:val="nil"/>
              <w:bottom w:val="nil"/>
            </w:tcBorders>
            <w:noWrap/>
            <w:vAlign w:val="center"/>
          </w:tcPr>
          <w:p w:rsidR="00AE4CDC" w:rsidRPr="000C04DD" w:rsidRDefault="00BD7E12" w:rsidP="00AE4CDC">
            <w:pPr>
              <w:rPr>
                <w:rFonts w:ascii="Arial" w:hAnsi="Arial"/>
                <w:rPrChange w:id="1615" w:author="John Henderson" w:date="2011-12-02T15:24:00Z">
                  <w:rPr>
                    <w:rFonts w:ascii="Arial" w:hAnsi="Arial"/>
                  </w:rPr>
                </w:rPrChange>
              </w:rPr>
            </w:pPr>
            <w:r w:rsidRPr="000C04DD">
              <w:rPr>
                <w:rFonts w:ascii="Arial" w:hAnsi="Arial"/>
                <w:rPrChange w:id="1616" w:author="John Henderson" w:date="2011-12-02T15:24:00Z">
                  <w:rPr>
                    <w:rFonts w:ascii="Arial" w:hAnsi="Arial"/>
                    <w:sz w:val="16"/>
                    <w:szCs w:val="16"/>
                  </w:rPr>
                </w:rPrChange>
              </w:rPr>
              <w:t>74</w:t>
            </w:r>
          </w:p>
        </w:tc>
        <w:tc>
          <w:tcPr>
            <w:tcW w:w="1800" w:type="dxa"/>
            <w:tcBorders>
              <w:top w:val="nil"/>
              <w:bottom w:val="nil"/>
            </w:tcBorders>
            <w:vAlign w:val="center"/>
          </w:tcPr>
          <w:p w:rsidR="00AE4CDC" w:rsidRPr="000C04DD" w:rsidRDefault="00BD7E12" w:rsidP="00AE4CDC">
            <w:pPr>
              <w:rPr>
                <w:rFonts w:ascii="Arial" w:hAnsi="Arial"/>
                <w:rPrChange w:id="1617" w:author="John Henderson" w:date="2011-12-02T15:24:00Z">
                  <w:rPr>
                    <w:rFonts w:ascii="Arial" w:hAnsi="Arial"/>
                  </w:rPr>
                </w:rPrChange>
              </w:rPr>
            </w:pPr>
            <w:r w:rsidRPr="000C04DD">
              <w:rPr>
                <w:rFonts w:ascii="Arial" w:hAnsi="Arial"/>
                <w:rPrChange w:id="1618" w:author="John Henderson" w:date="2011-12-02T15:24:00Z">
                  <w:rPr>
                    <w:rFonts w:ascii="Arial" w:hAnsi="Arial"/>
                    <w:sz w:val="16"/>
                    <w:szCs w:val="16"/>
                  </w:rPr>
                </w:rPrChange>
              </w:rPr>
              <w:t>991</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619" w:author="John Henderson" w:date="2011-12-02T15:24:00Z">
                  <w:rPr>
                    <w:rFonts w:ascii="Arial" w:hAnsi="Arial"/>
                  </w:rPr>
                </w:rPrChange>
              </w:rPr>
            </w:pPr>
            <w:r w:rsidRPr="000C04DD">
              <w:rPr>
                <w:rFonts w:ascii="Arial" w:hAnsi="Arial"/>
                <w:rPrChange w:id="1620" w:author="John Henderson" w:date="2011-12-02T15:24:00Z">
                  <w:rPr>
                    <w:rFonts w:ascii="Arial" w:hAnsi="Arial"/>
                    <w:sz w:val="16"/>
                    <w:szCs w:val="16"/>
                  </w:rPr>
                </w:rPrChange>
              </w:rPr>
              <w:t>30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621" w:author="John Henderson" w:date="2011-12-02T15:24:00Z">
                  <w:rPr>
                    <w:rFonts w:ascii="Arial" w:hAnsi="Arial"/>
                  </w:rPr>
                </w:rPrChange>
              </w:rPr>
            </w:pPr>
            <w:r w:rsidRPr="000C04DD">
              <w:rPr>
                <w:rFonts w:ascii="Arial" w:hAnsi="Arial"/>
                <w:rPrChange w:id="1622" w:author="John Henderson" w:date="2011-12-02T15:24:00Z">
                  <w:rPr>
                    <w:rFonts w:ascii="Arial" w:hAnsi="Arial"/>
                    <w:sz w:val="16"/>
                    <w:szCs w:val="16"/>
                  </w:rPr>
                </w:rPrChange>
              </w:rPr>
              <w:t>3</w:t>
            </w:r>
          </w:p>
        </w:tc>
        <w:tc>
          <w:tcPr>
            <w:tcW w:w="1196" w:type="dxa"/>
            <w:tcBorders>
              <w:top w:val="nil"/>
              <w:bottom w:val="nil"/>
            </w:tcBorders>
            <w:noWrap/>
            <w:vAlign w:val="center"/>
          </w:tcPr>
          <w:p w:rsidR="00AE4CDC" w:rsidRPr="000C04DD" w:rsidRDefault="00BD7E12" w:rsidP="00AE4CDC">
            <w:pPr>
              <w:rPr>
                <w:rFonts w:ascii="Arial" w:hAnsi="Arial"/>
                <w:rPrChange w:id="1623" w:author="John Henderson" w:date="2011-12-02T15:24:00Z">
                  <w:rPr>
                    <w:rFonts w:ascii="Arial" w:hAnsi="Arial"/>
                  </w:rPr>
                </w:rPrChange>
              </w:rPr>
            </w:pPr>
            <w:r w:rsidRPr="000C04DD">
              <w:rPr>
                <w:rFonts w:ascii="Arial" w:hAnsi="Arial"/>
                <w:rPrChange w:id="1624" w:author="John Henderson" w:date="2011-12-02T15:24:00Z">
                  <w:rPr>
                    <w:rFonts w:ascii="Arial" w:hAnsi="Arial"/>
                    <w:sz w:val="16"/>
                    <w:szCs w:val="16"/>
                  </w:rPr>
                </w:rPrChange>
              </w:rPr>
              <w:t>0.9940</w:t>
            </w:r>
          </w:p>
        </w:tc>
        <w:tc>
          <w:tcPr>
            <w:tcW w:w="1598" w:type="dxa"/>
            <w:tcBorders>
              <w:top w:val="nil"/>
              <w:bottom w:val="nil"/>
            </w:tcBorders>
            <w:noWrap/>
            <w:vAlign w:val="center"/>
          </w:tcPr>
          <w:p w:rsidR="00AE4CDC" w:rsidRPr="000C04DD" w:rsidRDefault="00BD7E12" w:rsidP="00AE4CDC">
            <w:pPr>
              <w:rPr>
                <w:rFonts w:ascii="Arial" w:hAnsi="Arial"/>
                <w:rPrChange w:id="1625" w:author="John Henderson" w:date="2011-12-02T15:24:00Z">
                  <w:rPr>
                    <w:rFonts w:ascii="Arial" w:hAnsi="Arial"/>
                  </w:rPr>
                </w:rPrChange>
              </w:rPr>
            </w:pPr>
            <w:r w:rsidRPr="000C04DD">
              <w:rPr>
                <w:rFonts w:ascii="Arial" w:hAnsi="Arial"/>
                <w:rPrChange w:id="1626" w:author="John Henderson" w:date="2011-12-02T15:24:00Z">
                  <w:rPr>
                    <w:rFonts w:ascii="Arial" w:hAnsi="Arial"/>
                    <w:sz w:val="16"/>
                    <w:szCs w:val="16"/>
                  </w:rPr>
                </w:rPrChange>
              </w:rPr>
              <w:t>44</w:t>
            </w:r>
          </w:p>
        </w:tc>
        <w:tc>
          <w:tcPr>
            <w:tcW w:w="1800" w:type="dxa"/>
            <w:tcBorders>
              <w:top w:val="nil"/>
              <w:bottom w:val="nil"/>
            </w:tcBorders>
            <w:vAlign w:val="center"/>
          </w:tcPr>
          <w:p w:rsidR="00AE4CDC" w:rsidRPr="000C04DD" w:rsidRDefault="00BD7E12" w:rsidP="00AE4CDC">
            <w:pPr>
              <w:rPr>
                <w:rFonts w:ascii="Arial" w:hAnsi="Arial"/>
                <w:rPrChange w:id="1627" w:author="John Henderson" w:date="2011-12-02T15:24:00Z">
                  <w:rPr>
                    <w:rFonts w:ascii="Arial" w:hAnsi="Arial"/>
                  </w:rPr>
                </w:rPrChange>
              </w:rPr>
            </w:pPr>
            <w:r w:rsidRPr="000C04DD">
              <w:rPr>
                <w:rFonts w:ascii="Arial" w:hAnsi="Arial"/>
                <w:rPrChange w:id="1628" w:author="John Henderson" w:date="2011-12-02T15:24:00Z">
                  <w:rPr>
                    <w:rFonts w:ascii="Arial" w:hAnsi="Arial"/>
                    <w:sz w:val="16"/>
                    <w:szCs w:val="16"/>
                  </w:rPr>
                </w:rPrChange>
              </w:rPr>
              <w:t>994</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629" w:author="John Henderson" w:date="2011-12-02T15:24:00Z">
                  <w:rPr>
                    <w:rFonts w:ascii="Arial" w:hAnsi="Arial"/>
                  </w:rPr>
                </w:rPrChange>
              </w:rPr>
            </w:pPr>
            <w:r w:rsidRPr="000C04DD">
              <w:rPr>
                <w:rFonts w:ascii="Arial" w:hAnsi="Arial"/>
                <w:rPrChange w:id="1630" w:author="John Henderson" w:date="2011-12-02T15:24:00Z">
                  <w:rPr>
                    <w:rFonts w:ascii="Arial" w:hAnsi="Arial"/>
                    <w:sz w:val="16"/>
                    <w:szCs w:val="16"/>
                  </w:rPr>
                </w:rPrChange>
              </w:rPr>
              <w:t>24</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BD7E12" w:rsidP="00AE4CDC">
            <w:pPr>
              <w:rPr>
                <w:rFonts w:ascii="Arial" w:hAnsi="Arial"/>
                <w:rPrChange w:id="1631" w:author="John Henderson" w:date="2011-12-02T15:24:00Z">
                  <w:rPr>
                    <w:rFonts w:ascii="Arial" w:hAnsi="Arial"/>
                  </w:rPr>
                </w:rPrChange>
              </w:rPr>
            </w:pPr>
            <w:r w:rsidRPr="000C04DD">
              <w:rPr>
                <w:rFonts w:ascii="Arial" w:hAnsi="Arial"/>
                <w:rPrChange w:id="1632" w:author="John Henderson" w:date="2011-12-02T15:24:00Z">
                  <w:rPr>
                    <w:rFonts w:ascii="Arial" w:hAnsi="Arial"/>
                    <w:sz w:val="16"/>
                    <w:szCs w:val="16"/>
                  </w:rPr>
                </w:rPrChange>
              </w:rPr>
              <w:t>2</w:t>
            </w:r>
          </w:p>
        </w:tc>
        <w:tc>
          <w:tcPr>
            <w:tcW w:w="1196" w:type="dxa"/>
            <w:tcBorders>
              <w:top w:val="nil"/>
              <w:bottom w:val="nil"/>
            </w:tcBorders>
            <w:noWrap/>
            <w:vAlign w:val="center"/>
          </w:tcPr>
          <w:p w:rsidR="00AE4CDC" w:rsidRPr="000C04DD" w:rsidRDefault="00BD7E12" w:rsidP="00AE4CDC">
            <w:pPr>
              <w:rPr>
                <w:rFonts w:ascii="Arial" w:hAnsi="Arial"/>
                <w:rPrChange w:id="1633" w:author="John Henderson" w:date="2011-12-02T15:24:00Z">
                  <w:rPr>
                    <w:rFonts w:ascii="Arial" w:hAnsi="Arial"/>
                  </w:rPr>
                </w:rPrChange>
              </w:rPr>
            </w:pPr>
            <w:r w:rsidRPr="000C04DD">
              <w:rPr>
                <w:rFonts w:ascii="Arial" w:hAnsi="Arial"/>
                <w:rPrChange w:id="1634" w:author="John Henderson" w:date="2011-12-02T15:24:00Z">
                  <w:rPr>
                    <w:rFonts w:ascii="Arial" w:hAnsi="Arial"/>
                    <w:sz w:val="16"/>
                    <w:szCs w:val="16"/>
                  </w:rPr>
                </w:rPrChange>
              </w:rPr>
              <w:t>0.9974</w:t>
            </w:r>
          </w:p>
        </w:tc>
        <w:tc>
          <w:tcPr>
            <w:tcW w:w="1598" w:type="dxa"/>
            <w:tcBorders>
              <w:top w:val="nil"/>
              <w:bottom w:val="nil"/>
            </w:tcBorders>
            <w:noWrap/>
            <w:vAlign w:val="center"/>
          </w:tcPr>
          <w:p w:rsidR="00AE4CDC" w:rsidRPr="000C04DD" w:rsidRDefault="00BD7E12" w:rsidP="00AE4CDC">
            <w:pPr>
              <w:rPr>
                <w:rFonts w:ascii="Arial" w:hAnsi="Arial"/>
                <w:rPrChange w:id="1635" w:author="John Henderson" w:date="2011-12-02T15:24:00Z">
                  <w:rPr>
                    <w:rFonts w:ascii="Arial" w:hAnsi="Arial"/>
                  </w:rPr>
                </w:rPrChange>
              </w:rPr>
            </w:pPr>
            <w:r w:rsidRPr="000C04DD">
              <w:rPr>
                <w:rFonts w:ascii="Arial" w:hAnsi="Arial"/>
                <w:rPrChange w:id="1636" w:author="John Henderson" w:date="2011-12-02T15:24:00Z">
                  <w:rPr>
                    <w:rFonts w:ascii="Arial" w:hAnsi="Arial"/>
                    <w:sz w:val="16"/>
                    <w:szCs w:val="16"/>
                  </w:rPr>
                </w:rPrChange>
              </w:rPr>
              <w:t>20</w:t>
            </w:r>
          </w:p>
        </w:tc>
        <w:tc>
          <w:tcPr>
            <w:tcW w:w="1800" w:type="dxa"/>
            <w:tcBorders>
              <w:top w:val="nil"/>
              <w:bottom w:val="nil"/>
            </w:tcBorders>
            <w:vAlign w:val="center"/>
          </w:tcPr>
          <w:p w:rsidR="00AE4CDC" w:rsidRPr="000C04DD" w:rsidRDefault="00BD7E12" w:rsidP="00AE4CDC">
            <w:pPr>
              <w:rPr>
                <w:rFonts w:ascii="Arial" w:hAnsi="Arial"/>
                <w:rPrChange w:id="1637" w:author="John Henderson" w:date="2011-12-02T15:24:00Z">
                  <w:rPr>
                    <w:rFonts w:ascii="Arial" w:hAnsi="Arial"/>
                  </w:rPr>
                </w:rPrChange>
              </w:rPr>
            </w:pPr>
            <w:r w:rsidRPr="000C04DD">
              <w:rPr>
                <w:rFonts w:ascii="Arial" w:hAnsi="Arial"/>
                <w:rPrChange w:id="1638" w:author="John Henderson" w:date="2011-12-02T15:24:00Z">
                  <w:rPr>
                    <w:rFonts w:ascii="Arial" w:hAnsi="Arial"/>
                    <w:sz w:val="16"/>
                    <w:szCs w:val="16"/>
                  </w:rPr>
                </w:rPrChange>
              </w:rPr>
              <w:t>998</w:t>
            </w:r>
          </w:p>
        </w:tc>
        <w:tc>
          <w:tcPr>
            <w:tcW w:w="1470" w:type="dxa"/>
            <w:tcBorders>
              <w:top w:val="nil"/>
              <w:bottom w:val="nil"/>
              <w:right w:val="double" w:sz="4" w:space="0" w:color="auto"/>
            </w:tcBorders>
            <w:vAlign w:val="bottom"/>
          </w:tcPr>
          <w:p w:rsidR="00AE4CDC" w:rsidRPr="000C04DD" w:rsidRDefault="00BD7E12" w:rsidP="00AE4CDC">
            <w:pPr>
              <w:rPr>
                <w:rFonts w:ascii="Arial" w:hAnsi="Arial"/>
                <w:rPrChange w:id="1639" w:author="John Henderson" w:date="2011-12-02T15:24:00Z">
                  <w:rPr>
                    <w:rFonts w:ascii="Arial" w:hAnsi="Arial"/>
                  </w:rPr>
                </w:rPrChange>
              </w:rPr>
            </w:pPr>
            <w:r w:rsidRPr="000C04DD">
              <w:rPr>
                <w:rFonts w:ascii="Arial" w:hAnsi="Arial"/>
                <w:rPrChange w:id="1640" w:author="John Henderson" w:date="2011-12-02T15:24:00Z">
                  <w:rPr>
                    <w:rFonts w:ascii="Arial" w:hAnsi="Arial"/>
                    <w:sz w:val="16"/>
                    <w:szCs w:val="16"/>
                  </w:rPr>
                </w:rPrChange>
              </w:rPr>
              <w:t>20</w:t>
            </w:r>
          </w:p>
        </w:tc>
      </w:tr>
      <w:tr w:rsidR="00AE4CDC" w:rsidRPr="000C04DD">
        <w:trPr>
          <w:trHeight w:val="255"/>
          <w:jc w:val="center"/>
        </w:trPr>
        <w:tc>
          <w:tcPr>
            <w:tcW w:w="1196" w:type="dxa"/>
            <w:tcBorders>
              <w:top w:val="nil"/>
              <w:left w:val="double" w:sz="4" w:space="0" w:color="auto"/>
              <w:bottom w:val="double" w:sz="4" w:space="0" w:color="auto"/>
            </w:tcBorders>
            <w:noWrap/>
            <w:vAlign w:val="center"/>
          </w:tcPr>
          <w:p w:rsidR="00AE4CDC" w:rsidRPr="000C04DD" w:rsidRDefault="00BD7E12" w:rsidP="00AE4CDC">
            <w:pPr>
              <w:rPr>
                <w:rFonts w:ascii="Arial" w:hAnsi="Arial"/>
                <w:rPrChange w:id="1641" w:author="John Henderson" w:date="2011-12-02T15:24:00Z">
                  <w:rPr>
                    <w:rFonts w:ascii="Arial" w:hAnsi="Arial"/>
                  </w:rPr>
                </w:rPrChange>
              </w:rPr>
            </w:pPr>
            <w:r w:rsidRPr="000C04DD">
              <w:rPr>
                <w:rFonts w:ascii="Arial" w:hAnsi="Arial"/>
                <w:rPrChange w:id="1642" w:author="John Henderson" w:date="2011-12-02T15:24:00Z">
                  <w:rPr>
                    <w:rFonts w:ascii="Arial" w:hAnsi="Arial"/>
                    <w:sz w:val="16"/>
                    <w:szCs w:val="16"/>
                  </w:rPr>
                </w:rPrChange>
              </w:rPr>
              <w:t>1</w:t>
            </w:r>
          </w:p>
        </w:tc>
        <w:tc>
          <w:tcPr>
            <w:tcW w:w="1196" w:type="dxa"/>
            <w:tcBorders>
              <w:top w:val="nil"/>
              <w:bottom w:val="double" w:sz="4" w:space="0" w:color="auto"/>
            </w:tcBorders>
            <w:noWrap/>
            <w:vAlign w:val="center"/>
          </w:tcPr>
          <w:p w:rsidR="00AE4CDC" w:rsidRPr="000C04DD" w:rsidRDefault="00BD7E12" w:rsidP="00AE4CDC">
            <w:pPr>
              <w:rPr>
                <w:rFonts w:ascii="Arial" w:hAnsi="Arial"/>
                <w:rPrChange w:id="1643" w:author="John Henderson" w:date="2011-12-02T15:24:00Z">
                  <w:rPr>
                    <w:rFonts w:ascii="Arial" w:hAnsi="Arial"/>
                  </w:rPr>
                </w:rPrChange>
              </w:rPr>
            </w:pPr>
            <w:r w:rsidRPr="000C04DD">
              <w:rPr>
                <w:rFonts w:ascii="Arial" w:hAnsi="Arial"/>
                <w:rPrChange w:id="1644" w:author="John Henderson" w:date="2011-12-02T15:24:00Z">
                  <w:rPr>
                    <w:rFonts w:ascii="Arial" w:hAnsi="Arial"/>
                    <w:sz w:val="16"/>
                    <w:szCs w:val="16"/>
                  </w:rPr>
                </w:rPrChange>
              </w:rPr>
              <w:t>1.0000</w:t>
            </w:r>
          </w:p>
        </w:tc>
        <w:tc>
          <w:tcPr>
            <w:tcW w:w="1598" w:type="dxa"/>
            <w:tcBorders>
              <w:top w:val="nil"/>
              <w:bottom w:val="double" w:sz="4" w:space="0" w:color="auto"/>
            </w:tcBorders>
            <w:noWrap/>
            <w:vAlign w:val="center"/>
          </w:tcPr>
          <w:p w:rsidR="00AE4CDC" w:rsidRPr="000C04DD" w:rsidRDefault="00BD7E12" w:rsidP="00AE4CDC">
            <w:pPr>
              <w:rPr>
                <w:rFonts w:ascii="Arial" w:hAnsi="Arial"/>
                <w:rPrChange w:id="1645" w:author="John Henderson" w:date="2011-12-02T15:24:00Z">
                  <w:rPr>
                    <w:rFonts w:ascii="Arial" w:hAnsi="Arial"/>
                  </w:rPr>
                </w:rPrChange>
              </w:rPr>
            </w:pPr>
            <w:r w:rsidRPr="000C04DD">
              <w:rPr>
                <w:rFonts w:ascii="Arial" w:hAnsi="Arial"/>
                <w:rPrChange w:id="1646" w:author="John Henderson" w:date="2011-12-02T15:24:00Z">
                  <w:rPr>
                    <w:rFonts w:ascii="Arial" w:hAnsi="Arial"/>
                    <w:sz w:val="16"/>
                    <w:szCs w:val="16"/>
                  </w:rPr>
                </w:rPrChange>
              </w:rPr>
              <w:t>0</w:t>
            </w:r>
          </w:p>
        </w:tc>
        <w:tc>
          <w:tcPr>
            <w:tcW w:w="1800" w:type="dxa"/>
            <w:tcBorders>
              <w:top w:val="nil"/>
              <w:bottom w:val="double" w:sz="4" w:space="0" w:color="auto"/>
            </w:tcBorders>
            <w:vAlign w:val="center"/>
          </w:tcPr>
          <w:p w:rsidR="00AE4CDC" w:rsidRPr="000C04DD" w:rsidRDefault="00BD7E12" w:rsidP="00AE4CDC">
            <w:pPr>
              <w:rPr>
                <w:rFonts w:ascii="Arial" w:hAnsi="Arial"/>
                <w:rPrChange w:id="1647" w:author="John Henderson" w:date="2011-12-02T15:24:00Z">
                  <w:rPr>
                    <w:rFonts w:ascii="Arial" w:hAnsi="Arial"/>
                  </w:rPr>
                </w:rPrChange>
              </w:rPr>
            </w:pPr>
            <w:r w:rsidRPr="000C04DD">
              <w:rPr>
                <w:rFonts w:ascii="Arial" w:hAnsi="Arial"/>
                <w:rPrChange w:id="1648" w:author="John Henderson" w:date="2011-12-02T15:24:00Z">
                  <w:rPr>
                    <w:rFonts w:ascii="Arial" w:hAnsi="Arial"/>
                    <w:sz w:val="16"/>
                    <w:szCs w:val="16"/>
                  </w:rPr>
                </w:rPrChange>
              </w:rPr>
              <w:t>1000</w:t>
            </w:r>
          </w:p>
        </w:tc>
        <w:tc>
          <w:tcPr>
            <w:tcW w:w="1470" w:type="dxa"/>
            <w:tcBorders>
              <w:top w:val="nil"/>
              <w:bottom w:val="double" w:sz="4" w:space="0" w:color="auto"/>
              <w:right w:val="double" w:sz="4" w:space="0" w:color="auto"/>
            </w:tcBorders>
            <w:vAlign w:val="bottom"/>
          </w:tcPr>
          <w:p w:rsidR="00AE4CDC" w:rsidRPr="000C04DD" w:rsidRDefault="00BD7E12" w:rsidP="00AE4CDC">
            <w:pPr>
              <w:rPr>
                <w:rFonts w:ascii="Arial" w:hAnsi="Arial"/>
                <w:rPrChange w:id="1649" w:author="John Henderson" w:date="2011-12-02T15:24:00Z">
                  <w:rPr>
                    <w:rFonts w:ascii="Arial" w:hAnsi="Arial"/>
                  </w:rPr>
                </w:rPrChange>
              </w:rPr>
            </w:pPr>
            <w:r w:rsidRPr="000C04DD">
              <w:rPr>
                <w:rFonts w:ascii="Arial" w:hAnsi="Arial"/>
                <w:rPrChange w:id="1650" w:author="John Henderson" w:date="2011-12-02T15:24:00Z">
                  <w:rPr>
                    <w:rFonts w:ascii="Arial" w:hAnsi="Arial"/>
                    <w:sz w:val="16"/>
                    <w:szCs w:val="16"/>
                  </w:rPr>
                </w:rPrChange>
              </w:rPr>
              <w:t>0</w:t>
            </w:r>
          </w:p>
        </w:tc>
      </w:tr>
    </w:tbl>
    <w:p w:rsidR="00AE4CDC" w:rsidRPr="000C04DD" w:rsidRDefault="00AE4CDC" w:rsidP="00AE4CDC">
      <w:pPr>
        <w:rPr>
          <w:rFonts w:ascii="Arial" w:hAnsi="Arial"/>
          <w:rPrChange w:id="1651" w:author="John Henderson" w:date="2011-12-02T15:24:00Z">
            <w:rPr>
              <w:rFonts w:ascii="Arial" w:hAnsi="Arial"/>
            </w:rPr>
          </w:rPrChange>
        </w:rPr>
      </w:pPr>
    </w:p>
    <w:p w:rsidR="00AE4CDC" w:rsidRPr="000C04DD" w:rsidRDefault="00AE4CDC" w:rsidP="00AE4CDC">
      <w:pPr>
        <w:rPr>
          <w:rFonts w:ascii="Arial" w:hAnsi="Arial"/>
          <w:rPrChange w:id="1652" w:author="John Henderson" w:date="2011-12-02T15:24:00Z">
            <w:rPr>
              <w:rFonts w:ascii="Arial" w:hAnsi="Arial"/>
            </w:rPr>
          </w:rPrChange>
        </w:rPr>
      </w:pPr>
    </w:p>
    <w:p w:rsidR="00C928A5" w:rsidRPr="000C04DD" w:rsidRDefault="00C928A5" w:rsidP="002E342D">
      <w:pPr>
        <w:rPr>
          <w:rFonts w:ascii="Arial" w:hAnsi="Arial"/>
          <w:rPrChange w:id="1653" w:author="John Henderson" w:date="2011-12-02T15:24:00Z">
            <w:rPr>
              <w:rFonts w:ascii="Arial" w:hAnsi="Arial"/>
            </w:rPr>
          </w:rPrChange>
        </w:rPr>
      </w:pPr>
    </w:p>
    <w:p w:rsidR="00C928A5" w:rsidRPr="000C04DD" w:rsidRDefault="00BD7E12" w:rsidP="00C928A5">
      <w:pPr>
        <w:pStyle w:val="Heading2"/>
        <w:numPr>
          <w:numberingChange w:id="1654" w:author="John Henderson" w:date="2011-11-21T13:51:00Z" w:original="%1:2:0:.%2:3:0:"/>
        </w:numPr>
        <w:rPr>
          <w:rPrChange w:id="1655" w:author="John Henderson" w:date="2011-12-02T15:24:00Z">
            <w:rPr/>
          </w:rPrChange>
        </w:rPr>
      </w:pPr>
      <w:bookmarkStart w:id="1656" w:name="_Toc184458774"/>
      <w:r w:rsidRPr="000C04DD">
        <w:rPr>
          <w:rPrChange w:id="1657" w:author="John Henderson" w:date="2011-12-02T15:24:00Z">
            <w:rPr>
              <w:rFonts w:asciiTheme="minorHAnsi" w:eastAsiaTheme="minorHAnsi" w:hAnsiTheme="minorHAnsi" w:cstheme="minorBidi"/>
              <w:b w:val="0"/>
              <w:bCs w:val="0"/>
              <w:snapToGrid/>
              <w:sz w:val="16"/>
              <w:szCs w:val="16"/>
            </w:rPr>
          </w:rPrChange>
        </w:rPr>
        <w:t>Data Nudging</w:t>
      </w:r>
      <w:bookmarkEnd w:id="1656"/>
    </w:p>
    <w:p w:rsidR="00C928A5" w:rsidRPr="000C04DD" w:rsidRDefault="00C928A5" w:rsidP="002E342D">
      <w:pPr>
        <w:rPr>
          <w:rFonts w:ascii="Arial" w:hAnsi="Arial"/>
          <w:rPrChange w:id="1658" w:author="John Henderson" w:date="2011-12-02T15:24:00Z">
            <w:rPr>
              <w:rFonts w:ascii="Arial" w:hAnsi="Arial"/>
            </w:rPr>
          </w:rPrChange>
        </w:rPr>
      </w:pPr>
    </w:p>
    <w:p w:rsidR="00C928A5" w:rsidRPr="000C04DD" w:rsidRDefault="00BD7E12" w:rsidP="00C928A5">
      <w:pPr>
        <w:rPr>
          <w:rFonts w:ascii="Arial" w:hAnsi="Arial"/>
          <w:rPrChange w:id="1659" w:author="John Henderson" w:date="2011-12-02T15:24:00Z">
            <w:rPr>
              <w:rFonts w:ascii="Arial" w:hAnsi="Arial"/>
            </w:rPr>
          </w:rPrChange>
        </w:rPr>
      </w:pPr>
      <w:r w:rsidRPr="000C04DD">
        <w:rPr>
          <w:rFonts w:ascii="Arial" w:hAnsi="Arial"/>
          <w:rPrChange w:id="1660" w:author="John Henderson" w:date="2011-12-02T15:24:00Z">
            <w:rPr>
              <w:rFonts w:ascii="Arial" w:hAnsi="Arial"/>
              <w:sz w:val="16"/>
              <w:szCs w:val="16"/>
            </w:rPr>
          </w:rPrChange>
        </w:rPr>
        <w:t xml:space="preserve">To minimize the accumulation of model errors and retain as many mesoscale circulations as possible, the Objective Analysis and Four-Dimensional Data Assimilation (FDDA) techniques was used to include observations of the surface winds and upper-level meteorological information. The datasets used are high resolution (in time and space) and the technique has been applied in previous air quality modeling studies.  </w:t>
      </w:r>
      <w:r w:rsidRPr="000C04DD">
        <w:rPr>
          <w:rFonts w:ascii="Arial" w:hAnsi="Arial"/>
          <w:i/>
          <w:rPrChange w:id="1661" w:author="John Henderson" w:date="2011-12-02T15:24:00Z">
            <w:rPr>
              <w:rFonts w:ascii="Arial" w:hAnsi="Arial"/>
              <w:i/>
              <w:sz w:val="16"/>
              <w:szCs w:val="16"/>
            </w:rPr>
          </w:rPrChange>
        </w:rPr>
        <w:t>Gilliam et al.</w:t>
      </w:r>
      <w:r w:rsidRPr="000C04DD">
        <w:rPr>
          <w:rFonts w:ascii="Arial" w:hAnsi="Arial"/>
          <w:rPrChange w:id="1662" w:author="John Henderson" w:date="2011-12-02T15:24:00Z">
            <w:rPr>
              <w:rFonts w:ascii="Arial" w:hAnsi="Arial"/>
              <w:sz w:val="16"/>
              <w:szCs w:val="16"/>
            </w:rPr>
          </w:rPrChange>
        </w:rPr>
        <w:t xml:space="preserve"> (2009) found big improvements in WRF results when OBSGRID, was used to lower error of analyses.</w:t>
      </w:r>
    </w:p>
    <w:p w:rsidR="00C928A5" w:rsidRPr="000C04DD" w:rsidRDefault="00C928A5" w:rsidP="00C928A5">
      <w:pPr>
        <w:rPr>
          <w:rFonts w:ascii="Arial" w:hAnsi="Arial"/>
          <w:rPrChange w:id="1663" w:author="John Henderson" w:date="2011-12-02T15:24:00Z">
            <w:rPr>
              <w:rFonts w:ascii="Arial" w:hAnsi="Arial"/>
            </w:rPr>
          </w:rPrChange>
        </w:rPr>
      </w:pPr>
    </w:p>
    <w:p w:rsidR="00E34225" w:rsidRPr="000C04DD" w:rsidRDefault="00BD7E12" w:rsidP="00C928A5">
      <w:pPr>
        <w:pStyle w:val="Heading3"/>
        <w:numPr>
          <w:numberingChange w:id="1664" w:author="John Henderson" w:date="2011-11-21T13:51:00Z" w:original="%1:2:0:.%2:3:0:.%3:1:0:"/>
        </w:numPr>
        <w:rPr>
          <w:rFonts w:ascii="Arial" w:hAnsi="Arial"/>
          <w:rPrChange w:id="1665" w:author="John Henderson" w:date="2011-12-02T15:24:00Z">
            <w:rPr>
              <w:rFonts w:ascii="Arial" w:hAnsi="Arial"/>
            </w:rPr>
          </w:rPrChange>
        </w:rPr>
      </w:pPr>
      <w:bookmarkStart w:id="1666" w:name="_Toc267495711"/>
      <w:bookmarkStart w:id="1667" w:name="_Toc184458775"/>
      <w:r w:rsidRPr="000C04DD">
        <w:rPr>
          <w:rFonts w:ascii="Arial" w:hAnsi="Arial"/>
          <w:rPrChange w:id="1668" w:author="John Henderson" w:date="2011-12-02T15:24:00Z">
            <w:rPr>
              <w:rFonts w:ascii="Arial" w:eastAsiaTheme="minorHAnsi" w:hAnsi="Arial" w:cstheme="minorBidi"/>
              <w:b w:val="0"/>
              <w:snapToGrid/>
              <w:sz w:val="16"/>
              <w:szCs w:val="16"/>
            </w:rPr>
          </w:rPrChange>
        </w:rPr>
        <w:t>Objective Analysis</w:t>
      </w:r>
      <w:bookmarkEnd w:id="1666"/>
      <w:bookmarkEnd w:id="1667"/>
    </w:p>
    <w:p w:rsidR="00C928A5" w:rsidRPr="000C04DD" w:rsidRDefault="00C928A5" w:rsidP="00E34225">
      <w:pPr>
        <w:rPr>
          <w:rFonts w:ascii="Arial" w:hAnsi="Arial"/>
          <w:rPrChange w:id="1669" w:author="John Henderson" w:date="2011-12-02T15:24:00Z">
            <w:rPr>
              <w:rFonts w:ascii="Arial" w:hAnsi="Arial"/>
            </w:rPr>
          </w:rPrChange>
        </w:rPr>
      </w:pPr>
    </w:p>
    <w:p w:rsidR="00C928A5" w:rsidRPr="000C04DD" w:rsidDel="00BE1793" w:rsidRDefault="00BD7E12" w:rsidP="00C928A5">
      <w:pPr>
        <w:rPr>
          <w:rFonts w:ascii="Arial" w:hAnsi="Arial"/>
          <w:rPrChange w:id="1670" w:author="John Henderson" w:date="2011-12-02T15:24:00Z">
            <w:rPr>
              <w:rFonts w:ascii="Arial" w:hAnsi="Arial"/>
            </w:rPr>
          </w:rPrChange>
        </w:rPr>
      </w:pPr>
      <w:r w:rsidRPr="000C04DD">
        <w:rPr>
          <w:rFonts w:ascii="Arial" w:hAnsi="Arial"/>
          <w:rPrChange w:id="1671" w:author="John Henderson" w:date="2011-12-02T15:24:00Z">
            <w:rPr>
              <w:rFonts w:ascii="Arial" w:hAnsi="Arial"/>
              <w:sz w:val="16"/>
              <w:szCs w:val="16"/>
            </w:rPr>
          </w:rPrChange>
        </w:rPr>
        <w:t>The OBSGRID option, just introduced in WRF v. 3.1, is used for objective analysis. The goal of OBSGRID is to improve the first-guess gridded analysis by incorporating high-resolution observations with the low-resolution global analysis [</w:t>
      </w:r>
      <w:r w:rsidRPr="000C04DD">
        <w:rPr>
          <w:rFonts w:ascii="Arial" w:hAnsi="Arial"/>
          <w:i/>
          <w:rPrChange w:id="1672" w:author="John Henderson" w:date="2011-12-02T15:24:00Z">
            <w:rPr>
              <w:rFonts w:ascii="Arial" w:hAnsi="Arial"/>
              <w:i/>
              <w:sz w:val="16"/>
              <w:szCs w:val="16"/>
            </w:rPr>
          </w:rPrChange>
        </w:rPr>
        <w:t>Wang et al.</w:t>
      </w:r>
      <w:r w:rsidRPr="000C04DD">
        <w:rPr>
          <w:rFonts w:ascii="Arial" w:hAnsi="Arial"/>
          <w:rPrChange w:id="1673" w:author="John Henderson" w:date="2011-12-02T15:24:00Z">
            <w:rPr>
              <w:rFonts w:ascii="Arial" w:hAnsi="Arial"/>
              <w:sz w:val="16"/>
              <w:szCs w:val="16"/>
            </w:rPr>
          </w:rPrChange>
        </w:rPr>
        <w:t xml:space="preserve"> 2009]. It also prepares the input files for surface nudging.</w:t>
      </w:r>
    </w:p>
    <w:p w:rsidR="00C928A5" w:rsidRPr="000C04DD" w:rsidDel="00BE1793" w:rsidRDefault="00C928A5" w:rsidP="00C928A5">
      <w:pPr>
        <w:rPr>
          <w:rFonts w:ascii="Arial" w:hAnsi="Arial"/>
          <w:rPrChange w:id="1674" w:author="John Henderson" w:date="2011-12-02T15:24:00Z">
            <w:rPr>
              <w:rFonts w:ascii="Arial" w:hAnsi="Arial"/>
            </w:rPr>
          </w:rPrChange>
        </w:rPr>
      </w:pPr>
    </w:p>
    <w:p w:rsidR="00C928A5" w:rsidRPr="000C04DD" w:rsidRDefault="00BD7E12" w:rsidP="00C928A5">
      <w:pPr>
        <w:rPr>
          <w:rFonts w:ascii="Arial" w:hAnsi="Arial"/>
          <w:rPrChange w:id="1675" w:author="John Henderson" w:date="2011-12-02T15:24:00Z">
            <w:rPr>
              <w:rFonts w:ascii="Arial" w:hAnsi="Arial"/>
            </w:rPr>
          </w:rPrChange>
        </w:rPr>
      </w:pPr>
      <w:r w:rsidRPr="000C04DD">
        <w:rPr>
          <w:rFonts w:ascii="Arial" w:hAnsi="Arial"/>
          <w:rPrChange w:id="1676" w:author="John Henderson" w:date="2011-12-02T15:24:00Z">
            <w:rPr>
              <w:rFonts w:ascii="Arial" w:hAnsi="Arial"/>
              <w:sz w:val="16"/>
              <w:szCs w:val="16"/>
            </w:rPr>
          </w:rPrChange>
        </w:rPr>
        <w:t>The Cressman style objective analysis was used, in which several successive scans nudge a “first-guess” field toward each neighboring observed value within a circular radius of influence from each grid point. A distance-weighted average of the difference between the “first guess” and the observations is added to the value of the “first guess” at each grid point. Once all grid points have been adjusted, the adjusted field is used as the “first guess” for another adjustment cycle with a smaller radius of influence.</w:t>
      </w:r>
    </w:p>
    <w:p w:rsidR="00C928A5" w:rsidRPr="000C04DD" w:rsidRDefault="00C928A5" w:rsidP="00C928A5">
      <w:pPr>
        <w:rPr>
          <w:rFonts w:ascii="Arial" w:hAnsi="Arial"/>
          <w:rPrChange w:id="1677" w:author="John Henderson" w:date="2011-12-02T15:24:00Z">
            <w:rPr>
              <w:rFonts w:ascii="Arial" w:hAnsi="Arial"/>
            </w:rPr>
          </w:rPrChange>
        </w:rPr>
      </w:pPr>
    </w:p>
    <w:p w:rsidR="00C928A5" w:rsidRPr="000C04DD" w:rsidRDefault="00BD7E12" w:rsidP="00C928A5">
      <w:pPr>
        <w:pStyle w:val="Heading3"/>
        <w:numPr>
          <w:numberingChange w:id="1678" w:author="John Henderson" w:date="2011-11-21T13:51:00Z" w:original="%1:2:0:.%2:3:0:.%3:2:0:"/>
        </w:numPr>
        <w:rPr>
          <w:rFonts w:ascii="Arial" w:hAnsi="Arial"/>
          <w:rPrChange w:id="1679" w:author="John Henderson" w:date="2011-12-02T15:24:00Z">
            <w:rPr>
              <w:rFonts w:ascii="Arial" w:hAnsi="Arial"/>
            </w:rPr>
          </w:rPrChange>
        </w:rPr>
      </w:pPr>
      <w:bookmarkStart w:id="1680" w:name="_Toc267495712"/>
      <w:bookmarkStart w:id="1681" w:name="_Toc184458776"/>
      <w:r w:rsidRPr="000C04DD">
        <w:rPr>
          <w:rFonts w:ascii="Arial" w:hAnsi="Arial"/>
          <w:rPrChange w:id="1682" w:author="John Henderson" w:date="2011-12-02T15:24:00Z">
            <w:rPr>
              <w:rFonts w:ascii="Arial" w:eastAsiaTheme="minorHAnsi" w:hAnsi="Arial" w:cstheme="minorBidi"/>
              <w:b w:val="0"/>
              <w:snapToGrid/>
              <w:sz w:val="16"/>
              <w:szCs w:val="16"/>
            </w:rPr>
          </w:rPrChange>
        </w:rPr>
        <w:t>Four-Dimensional Data Assimilation</w:t>
      </w:r>
      <w:bookmarkEnd w:id="1680"/>
      <w:bookmarkEnd w:id="1681"/>
    </w:p>
    <w:p w:rsidR="00C928A5" w:rsidRPr="000C04DD" w:rsidRDefault="00BD7E12" w:rsidP="00C928A5">
      <w:pPr>
        <w:rPr>
          <w:rFonts w:ascii="Arial" w:hAnsi="Arial"/>
          <w:rPrChange w:id="1683" w:author="John Henderson" w:date="2011-12-02T15:24:00Z">
            <w:rPr>
              <w:rFonts w:ascii="Arial" w:hAnsi="Arial"/>
            </w:rPr>
          </w:rPrChange>
        </w:rPr>
      </w:pPr>
      <w:r w:rsidRPr="000C04DD">
        <w:rPr>
          <w:rFonts w:ascii="Arial" w:hAnsi="Arial"/>
          <w:rPrChange w:id="1684" w:author="John Henderson" w:date="2011-12-02T15:24:00Z">
            <w:rPr>
              <w:rFonts w:ascii="Arial" w:hAnsi="Arial"/>
              <w:sz w:val="16"/>
              <w:szCs w:val="16"/>
            </w:rPr>
          </w:rPrChange>
        </w:rPr>
        <w:t>In contrast to objective analysis, which is used to improve initial and boundary conditions, FDDA incorporates observations during model integration [</w:t>
      </w:r>
      <w:r w:rsidRPr="000C04DD">
        <w:rPr>
          <w:rFonts w:ascii="Arial" w:hAnsi="Arial"/>
          <w:i/>
          <w:rPrChange w:id="1685" w:author="John Henderson" w:date="2011-12-02T15:24:00Z">
            <w:rPr>
              <w:rFonts w:ascii="Arial" w:hAnsi="Arial"/>
              <w:i/>
              <w:sz w:val="16"/>
              <w:szCs w:val="16"/>
            </w:rPr>
          </w:rPrChange>
        </w:rPr>
        <w:t>Stauffer et al.</w:t>
      </w:r>
      <w:r w:rsidRPr="000C04DD">
        <w:rPr>
          <w:rFonts w:ascii="Arial" w:hAnsi="Arial"/>
          <w:rPrChange w:id="1686" w:author="John Henderson" w:date="2011-12-02T15:24:00Z">
            <w:rPr>
              <w:rFonts w:ascii="Arial" w:hAnsi="Arial"/>
              <w:sz w:val="16"/>
              <w:szCs w:val="16"/>
            </w:rPr>
          </w:rPrChange>
        </w:rPr>
        <w:t xml:space="preserve"> 1991]. The FDDA options chosen for the OTC WRF runs were analysis and surface nudging. The surface FDDA option creates a separate surface analysis that has a higher temporal resolution than full 3D analyses. The analysis nudging uses 3D gridded variables above the surface layer that are used throughout the WRF run to nudge model outputs toward the analysis, which is based on observations [</w:t>
      </w:r>
      <w:r w:rsidRPr="000C04DD">
        <w:rPr>
          <w:rFonts w:ascii="Arial" w:hAnsi="Arial"/>
          <w:i/>
          <w:rPrChange w:id="1687" w:author="John Henderson" w:date="2011-12-02T15:24:00Z">
            <w:rPr>
              <w:rFonts w:ascii="Arial" w:hAnsi="Arial"/>
              <w:i/>
              <w:sz w:val="16"/>
              <w:szCs w:val="16"/>
            </w:rPr>
          </w:rPrChange>
        </w:rPr>
        <w:t xml:space="preserve">Wang et al. </w:t>
      </w:r>
      <w:r w:rsidRPr="000C04DD">
        <w:rPr>
          <w:rFonts w:ascii="Arial" w:hAnsi="Arial"/>
          <w:rPrChange w:id="1688" w:author="John Henderson" w:date="2011-12-02T15:24:00Z">
            <w:rPr>
              <w:rFonts w:ascii="Arial" w:hAnsi="Arial"/>
              <w:sz w:val="16"/>
              <w:szCs w:val="16"/>
            </w:rPr>
          </w:rPrChange>
        </w:rPr>
        <w:t xml:space="preserve">2009]. </w:t>
      </w:r>
    </w:p>
    <w:p w:rsidR="00C928A5" w:rsidRPr="000C04DD" w:rsidRDefault="00C928A5" w:rsidP="00C928A5">
      <w:pPr>
        <w:rPr>
          <w:rFonts w:ascii="Arial" w:hAnsi="Arial"/>
          <w:rPrChange w:id="1689" w:author="John Henderson" w:date="2011-12-02T15:24:00Z">
            <w:rPr>
              <w:rFonts w:ascii="Arial" w:hAnsi="Arial"/>
            </w:rPr>
          </w:rPrChange>
        </w:rPr>
      </w:pPr>
    </w:p>
    <w:p w:rsidR="00C928A5" w:rsidRPr="000C04DD" w:rsidRDefault="00BD7E12" w:rsidP="00C928A5">
      <w:pPr>
        <w:rPr>
          <w:rFonts w:ascii="Arial" w:hAnsi="Arial"/>
          <w:rPrChange w:id="1690" w:author="John Henderson" w:date="2011-12-02T15:24:00Z">
            <w:rPr>
              <w:rFonts w:ascii="Arial" w:hAnsi="Arial"/>
            </w:rPr>
          </w:rPrChange>
        </w:rPr>
      </w:pPr>
      <w:r w:rsidRPr="000C04DD">
        <w:rPr>
          <w:rFonts w:ascii="Arial" w:hAnsi="Arial"/>
          <w:rPrChange w:id="1691" w:author="John Henderson" w:date="2011-12-02T15:24:00Z">
            <w:rPr>
              <w:rFonts w:ascii="Arial" w:hAnsi="Arial"/>
              <w:sz w:val="16"/>
              <w:szCs w:val="16"/>
            </w:rPr>
          </w:rPrChange>
        </w:rPr>
        <w:t>The input data was set at 3-hour intervals. In the boundary layer, only U and V winds were nudged. Nudging of temperature at the surface was not used because it can cause static instability if it is not consistent with temperature above the surface layer [</w:t>
      </w:r>
      <w:r w:rsidRPr="000C04DD">
        <w:rPr>
          <w:rFonts w:ascii="Arial" w:hAnsi="Arial"/>
          <w:i/>
          <w:rPrChange w:id="1692" w:author="John Henderson" w:date="2011-12-02T15:24:00Z">
            <w:rPr>
              <w:rFonts w:ascii="Arial" w:hAnsi="Arial"/>
              <w:i/>
              <w:sz w:val="16"/>
              <w:szCs w:val="16"/>
            </w:rPr>
          </w:rPrChange>
        </w:rPr>
        <w:t>Stauffer et al.</w:t>
      </w:r>
      <w:r w:rsidRPr="000C04DD">
        <w:rPr>
          <w:rFonts w:ascii="Arial" w:hAnsi="Arial"/>
          <w:rPrChange w:id="1693" w:author="John Henderson" w:date="2011-12-02T15:24:00Z">
            <w:rPr>
              <w:rFonts w:ascii="Arial" w:hAnsi="Arial"/>
              <w:sz w:val="16"/>
              <w:szCs w:val="16"/>
            </w:rPr>
          </w:rPrChange>
        </w:rPr>
        <w:t xml:space="preserve"> 1991]. The water vapor mixing ratio is also not nudged in the PBL because supersaturation may occur when surface temperature is not nudged. In the free troposphere, nudging was used for U and V winds, temperature, and water vapor mixing ratio to help minimize large-scale errors.</w:t>
      </w:r>
    </w:p>
    <w:p w:rsidR="00C928A5" w:rsidRPr="000C04DD" w:rsidRDefault="00C928A5" w:rsidP="00C928A5">
      <w:pPr>
        <w:rPr>
          <w:rFonts w:ascii="Arial" w:hAnsi="Arial"/>
          <w:rPrChange w:id="1694" w:author="John Henderson" w:date="2011-12-02T15:24:00Z">
            <w:rPr>
              <w:rFonts w:ascii="Arial" w:hAnsi="Arial"/>
            </w:rPr>
          </w:rPrChange>
        </w:rPr>
      </w:pPr>
    </w:p>
    <w:p w:rsidR="00E34225" w:rsidRPr="000C04DD" w:rsidRDefault="00BD7E12" w:rsidP="00C928A5">
      <w:pPr>
        <w:pStyle w:val="Heading3"/>
        <w:numPr>
          <w:numberingChange w:id="1695" w:author="John Henderson" w:date="2011-11-21T13:51:00Z" w:original="%1:2:0:.%2:3:0:.%3:3:0:"/>
        </w:numPr>
        <w:rPr>
          <w:rFonts w:ascii="Arial" w:hAnsi="Arial"/>
          <w:rPrChange w:id="1696" w:author="John Henderson" w:date="2011-12-02T15:24:00Z">
            <w:rPr>
              <w:rFonts w:ascii="Arial" w:hAnsi="Arial"/>
            </w:rPr>
          </w:rPrChange>
        </w:rPr>
      </w:pPr>
      <w:bookmarkStart w:id="1697" w:name="_Toc267495713"/>
      <w:bookmarkStart w:id="1698" w:name="_Toc184458777"/>
      <w:r w:rsidRPr="000C04DD">
        <w:rPr>
          <w:rFonts w:ascii="Arial" w:hAnsi="Arial"/>
          <w:rPrChange w:id="1699" w:author="John Henderson" w:date="2011-12-02T15:24:00Z">
            <w:rPr>
              <w:rFonts w:ascii="Arial" w:eastAsiaTheme="minorHAnsi" w:hAnsi="Arial" w:cstheme="minorBidi"/>
              <w:b w:val="0"/>
              <w:snapToGrid/>
              <w:sz w:val="16"/>
              <w:szCs w:val="16"/>
            </w:rPr>
          </w:rPrChange>
        </w:rPr>
        <w:t>Nudging Coefficients</w:t>
      </w:r>
      <w:bookmarkEnd w:id="1697"/>
      <w:bookmarkEnd w:id="1698"/>
    </w:p>
    <w:p w:rsidR="00C928A5" w:rsidRPr="000C04DD" w:rsidRDefault="00C928A5" w:rsidP="00E34225">
      <w:pPr>
        <w:rPr>
          <w:rFonts w:ascii="Arial" w:hAnsi="Arial"/>
          <w:rPrChange w:id="1700" w:author="John Henderson" w:date="2011-12-02T15:24:00Z">
            <w:rPr>
              <w:rFonts w:ascii="Arial" w:hAnsi="Arial"/>
            </w:rPr>
          </w:rPrChange>
        </w:rPr>
      </w:pPr>
    </w:p>
    <w:p w:rsidR="00EF090F" w:rsidRPr="000C04DD" w:rsidRDefault="00BD7E12" w:rsidP="00C928A5">
      <w:pPr>
        <w:rPr>
          <w:ins w:id="1701" w:author="John Henderson" w:date="2011-12-02T15:16:00Z"/>
          <w:rFonts w:ascii="Arial" w:hAnsi="Arial"/>
          <w:rPrChange w:id="1702" w:author="John Henderson" w:date="2011-12-02T15:24:00Z">
            <w:rPr>
              <w:ins w:id="1703" w:author="John Henderson" w:date="2011-12-02T15:16:00Z"/>
              <w:rFonts w:ascii="Arial" w:hAnsi="Arial"/>
            </w:rPr>
          </w:rPrChange>
        </w:rPr>
      </w:pPr>
      <w:r w:rsidRPr="000C04DD">
        <w:rPr>
          <w:rFonts w:ascii="Arial" w:hAnsi="Arial"/>
          <w:rPrChange w:id="1704" w:author="John Henderson" w:date="2011-12-02T15:24:00Z">
            <w:rPr>
              <w:rFonts w:ascii="Arial" w:hAnsi="Arial"/>
              <w:sz w:val="16"/>
              <w:szCs w:val="16"/>
            </w:rPr>
          </w:rPrChange>
        </w:rPr>
        <w:t>The strength of dynamical nudging depends on the magnitude of the nudging coefficients selected. The nudging coefficient for wind should not exceed that of the Coriolis parameter [</w:t>
      </w:r>
      <w:r w:rsidRPr="000C04DD">
        <w:rPr>
          <w:rFonts w:ascii="Arial" w:hAnsi="Arial"/>
          <w:i/>
          <w:rPrChange w:id="1705" w:author="John Henderson" w:date="2011-12-02T15:24:00Z">
            <w:rPr>
              <w:rFonts w:ascii="Arial" w:hAnsi="Arial"/>
              <w:i/>
              <w:sz w:val="16"/>
              <w:szCs w:val="16"/>
            </w:rPr>
          </w:rPrChange>
        </w:rPr>
        <w:t>Gupta et al.</w:t>
      </w:r>
      <w:r w:rsidRPr="000C04DD">
        <w:rPr>
          <w:rFonts w:ascii="Arial" w:hAnsi="Arial"/>
          <w:rPrChange w:id="1706" w:author="John Henderson" w:date="2011-12-02T15:24:00Z">
            <w:rPr>
              <w:rFonts w:ascii="Arial" w:hAnsi="Arial"/>
              <w:sz w:val="16"/>
              <w:szCs w:val="16"/>
            </w:rPr>
          </w:rPrChange>
        </w:rPr>
        <w:t xml:space="preserve"> 1997]. The nudging coefficients used for the SEMAP WRF runs are listed below.</w:t>
      </w:r>
    </w:p>
    <w:p w:rsidR="00323E6A" w:rsidRPr="000C04DD" w:rsidDel="00EF090F" w:rsidRDefault="00EF090F" w:rsidP="00C928A5">
      <w:pPr>
        <w:rPr>
          <w:del w:id="1707" w:author="John Henderson" w:date="2011-12-02T15:16:00Z"/>
          <w:rFonts w:ascii="Arial" w:hAnsi="Arial"/>
          <w:rPrChange w:id="1708" w:author="John Henderson" w:date="2011-12-02T15:24:00Z">
            <w:rPr>
              <w:del w:id="1709" w:author="John Henderson" w:date="2011-12-02T15:16:00Z"/>
              <w:rFonts w:ascii="Arial" w:hAnsi="Arial"/>
            </w:rPr>
          </w:rPrChange>
        </w:rPr>
      </w:pPr>
      <w:ins w:id="1710" w:author="John Henderson" w:date="2011-12-02T15:16:00Z">
        <w:r w:rsidRPr="000C04DD">
          <w:rPr>
            <w:rFonts w:ascii="Arial" w:hAnsi="Arial"/>
            <w:rPrChange w:id="1711" w:author="John Henderson" w:date="2011-12-02T15:24:00Z">
              <w:rPr>
                <w:rFonts w:ascii="Arial" w:hAnsi="Arial"/>
              </w:rPr>
            </w:rPrChange>
          </w:rPr>
          <w:br w:type="page"/>
        </w:r>
      </w:ins>
    </w:p>
    <w:p w:rsidR="00323E6A" w:rsidRPr="000C04DD" w:rsidDel="00EF090F" w:rsidRDefault="00323E6A" w:rsidP="00C928A5">
      <w:pPr>
        <w:rPr>
          <w:del w:id="1712" w:author="John Henderson" w:date="2011-12-02T15:16:00Z"/>
          <w:rFonts w:ascii="Arial" w:hAnsi="Arial"/>
          <w:rPrChange w:id="1713" w:author="John Henderson" w:date="2011-12-02T15:24:00Z">
            <w:rPr>
              <w:del w:id="1714" w:author="John Henderson" w:date="2011-12-02T15:16:00Z"/>
              <w:rFonts w:ascii="Arial" w:hAnsi="Arial"/>
            </w:rPr>
          </w:rPrChange>
        </w:rPr>
      </w:pPr>
    </w:p>
    <w:p w:rsidR="00323E6A" w:rsidRPr="000C04DD" w:rsidDel="00EF090F" w:rsidRDefault="00323E6A" w:rsidP="00C928A5">
      <w:pPr>
        <w:rPr>
          <w:del w:id="1715" w:author="John Henderson" w:date="2011-12-02T15:16:00Z"/>
          <w:rFonts w:ascii="Arial" w:hAnsi="Arial"/>
          <w:rPrChange w:id="1716" w:author="John Henderson" w:date="2011-12-02T15:24:00Z">
            <w:rPr>
              <w:del w:id="1717" w:author="John Henderson" w:date="2011-12-02T15:16:00Z"/>
              <w:rFonts w:ascii="Arial" w:hAnsi="Arial"/>
            </w:rPr>
          </w:rPrChange>
        </w:rPr>
      </w:pPr>
    </w:p>
    <w:p w:rsidR="00323E6A" w:rsidRPr="000C04DD" w:rsidDel="00EF090F" w:rsidRDefault="00323E6A" w:rsidP="00C928A5">
      <w:pPr>
        <w:rPr>
          <w:del w:id="1718" w:author="John Henderson" w:date="2011-12-02T15:16:00Z"/>
          <w:rFonts w:ascii="Arial" w:hAnsi="Arial"/>
          <w:rPrChange w:id="1719" w:author="John Henderson" w:date="2011-12-02T15:24:00Z">
            <w:rPr>
              <w:del w:id="1720" w:author="John Henderson" w:date="2011-12-02T15:16:00Z"/>
              <w:rFonts w:ascii="Arial" w:hAnsi="Arial"/>
            </w:rPr>
          </w:rPrChange>
        </w:rPr>
      </w:pPr>
    </w:p>
    <w:p w:rsidR="00323E6A" w:rsidRPr="000C04DD" w:rsidDel="00EF090F" w:rsidRDefault="00323E6A" w:rsidP="00C928A5">
      <w:pPr>
        <w:rPr>
          <w:del w:id="1721" w:author="John Henderson" w:date="2011-12-02T15:16:00Z"/>
          <w:rFonts w:ascii="Arial" w:hAnsi="Arial"/>
          <w:rPrChange w:id="1722" w:author="John Henderson" w:date="2011-12-02T15:24:00Z">
            <w:rPr>
              <w:del w:id="1723" w:author="John Henderson" w:date="2011-12-02T15:16:00Z"/>
              <w:rFonts w:ascii="Arial" w:hAnsi="Arial"/>
            </w:rPr>
          </w:rPrChange>
        </w:rPr>
      </w:pPr>
    </w:p>
    <w:p w:rsidR="00323E6A" w:rsidRPr="000C04DD" w:rsidDel="00EF090F" w:rsidRDefault="00323E6A" w:rsidP="00C928A5">
      <w:pPr>
        <w:rPr>
          <w:del w:id="1724" w:author="John Henderson" w:date="2011-12-02T15:16:00Z"/>
          <w:rFonts w:ascii="Arial" w:hAnsi="Arial"/>
          <w:rPrChange w:id="1725" w:author="John Henderson" w:date="2011-12-02T15:24:00Z">
            <w:rPr>
              <w:del w:id="1726" w:author="John Henderson" w:date="2011-12-02T15:16:00Z"/>
              <w:rFonts w:ascii="Arial" w:hAnsi="Arial"/>
            </w:rPr>
          </w:rPrChange>
        </w:rPr>
      </w:pPr>
    </w:p>
    <w:p w:rsidR="00323E6A" w:rsidRPr="000C04DD" w:rsidDel="00EF090F" w:rsidRDefault="00323E6A" w:rsidP="00C928A5">
      <w:pPr>
        <w:rPr>
          <w:del w:id="1727" w:author="John Henderson" w:date="2011-12-02T15:16:00Z"/>
          <w:rFonts w:ascii="Arial" w:hAnsi="Arial"/>
          <w:rPrChange w:id="1728" w:author="John Henderson" w:date="2011-12-02T15:24:00Z">
            <w:rPr>
              <w:del w:id="1729" w:author="John Henderson" w:date="2011-12-02T15:16:00Z"/>
              <w:rFonts w:ascii="Arial" w:hAnsi="Arial"/>
            </w:rPr>
          </w:rPrChange>
        </w:rPr>
      </w:pPr>
    </w:p>
    <w:p w:rsidR="00323E6A" w:rsidRPr="000C04DD" w:rsidDel="00EF090F" w:rsidRDefault="00323E6A" w:rsidP="00C928A5">
      <w:pPr>
        <w:rPr>
          <w:del w:id="1730" w:author="John Henderson" w:date="2011-12-02T15:16:00Z"/>
          <w:rFonts w:ascii="Arial" w:hAnsi="Arial"/>
          <w:rPrChange w:id="1731" w:author="John Henderson" w:date="2011-12-02T15:24:00Z">
            <w:rPr>
              <w:del w:id="1732" w:author="John Henderson" w:date="2011-12-02T15:16:00Z"/>
              <w:rFonts w:ascii="Arial" w:hAnsi="Arial"/>
            </w:rPr>
          </w:rPrChange>
        </w:rPr>
      </w:pPr>
    </w:p>
    <w:p w:rsidR="00C928A5" w:rsidRPr="000C04DD" w:rsidDel="00EF090F" w:rsidRDefault="00C928A5" w:rsidP="00C928A5">
      <w:pPr>
        <w:rPr>
          <w:del w:id="1733" w:author="John Henderson" w:date="2011-12-02T15:16:00Z"/>
          <w:rFonts w:ascii="Arial" w:hAnsi="Arial"/>
          <w:rPrChange w:id="1734" w:author="John Henderson" w:date="2011-12-02T15:24:00Z">
            <w:rPr>
              <w:del w:id="1735" w:author="John Henderson" w:date="2011-12-02T15:16:00Z"/>
              <w:rFonts w:ascii="Arial" w:hAnsi="Arial"/>
            </w:rPr>
          </w:rPrChange>
        </w:rPr>
      </w:pPr>
    </w:p>
    <w:p w:rsidR="00C928A5" w:rsidRPr="000C04DD" w:rsidRDefault="00C928A5" w:rsidP="00C928A5">
      <w:pPr>
        <w:rPr>
          <w:rFonts w:ascii="Arial" w:hAnsi="Arial"/>
          <w:rPrChange w:id="1736" w:author="John Henderson" w:date="2011-12-02T15:24:00Z">
            <w:rPr>
              <w:rFonts w:ascii="Arial" w:hAnsi="Arial"/>
            </w:rPr>
          </w:rPrChange>
        </w:rPr>
      </w:pPr>
    </w:p>
    <w:tbl>
      <w:tblPr>
        <w:tblW w:w="0" w:type="auto"/>
        <w:jc w:val="center"/>
        <w:tblInd w:w="-1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41"/>
        <w:gridCol w:w="2730"/>
        <w:gridCol w:w="2310"/>
      </w:tblGrid>
      <w:tr w:rsidR="00C928A5" w:rsidRPr="000C04DD">
        <w:trPr>
          <w:trHeight w:val="368"/>
          <w:tblHeader/>
          <w:jc w:val="center"/>
        </w:trPr>
        <w:tc>
          <w:tcPr>
            <w:tcW w:w="1741" w:type="dxa"/>
            <w:tcBorders>
              <w:top w:val="double" w:sz="4" w:space="0" w:color="auto"/>
              <w:left w:val="double" w:sz="4" w:space="0" w:color="auto"/>
              <w:bottom w:val="double" w:sz="4" w:space="0" w:color="auto"/>
            </w:tcBorders>
            <w:shd w:val="clear" w:color="auto" w:fill="CCFFCC"/>
            <w:noWrap/>
            <w:vAlign w:val="center"/>
          </w:tcPr>
          <w:p w:rsidR="00C928A5" w:rsidRPr="000C04DD" w:rsidRDefault="00BD7E12" w:rsidP="00C928A5">
            <w:pPr>
              <w:rPr>
                <w:rFonts w:ascii="Arial" w:hAnsi="Arial"/>
                <w:b/>
                <w:rPrChange w:id="1737" w:author="John Henderson" w:date="2011-12-02T15:24:00Z">
                  <w:rPr>
                    <w:rFonts w:ascii="Arial" w:hAnsi="Arial"/>
                    <w:b/>
                  </w:rPr>
                </w:rPrChange>
              </w:rPr>
            </w:pPr>
            <w:r w:rsidRPr="000C04DD">
              <w:rPr>
                <w:rFonts w:ascii="Arial" w:hAnsi="Arial"/>
                <w:b/>
                <w:rPrChange w:id="1738" w:author="John Henderson" w:date="2011-12-02T15:24:00Z">
                  <w:rPr>
                    <w:rFonts w:ascii="Arial" w:hAnsi="Arial"/>
                    <w:b/>
                    <w:sz w:val="16"/>
                    <w:szCs w:val="16"/>
                  </w:rPr>
                </w:rPrChange>
              </w:rPr>
              <w:t>Domain</w:t>
            </w:r>
          </w:p>
        </w:tc>
        <w:tc>
          <w:tcPr>
            <w:tcW w:w="2730" w:type="dxa"/>
            <w:tcBorders>
              <w:top w:val="double" w:sz="4" w:space="0" w:color="auto"/>
              <w:bottom w:val="double" w:sz="4" w:space="0" w:color="auto"/>
            </w:tcBorders>
            <w:shd w:val="clear" w:color="auto" w:fill="CCFFCC"/>
            <w:noWrap/>
            <w:vAlign w:val="center"/>
          </w:tcPr>
          <w:p w:rsidR="00C928A5" w:rsidRPr="000C04DD" w:rsidRDefault="00BD7E12" w:rsidP="00C928A5">
            <w:pPr>
              <w:rPr>
                <w:rFonts w:ascii="Arial" w:hAnsi="Arial"/>
                <w:b/>
                <w:rPrChange w:id="1739" w:author="John Henderson" w:date="2011-12-02T15:24:00Z">
                  <w:rPr>
                    <w:rFonts w:ascii="Arial" w:hAnsi="Arial"/>
                    <w:b/>
                  </w:rPr>
                </w:rPrChange>
              </w:rPr>
            </w:pPr>
            <w:r w:rsidRPr="000C04DD">
              <w:rPr>
                <w:rFonts w:ascii="Arial" w:hAnsi="Arial"/>
                <w:b/>
                <w:rPrChange w:id="1740" w:author="John Henderson" w:date="2011-12-02T15:24:00Z">
                  <w:rPr>
                    <w:rFonts w:ascii="Arial" w:hAnsi="Arial"/>
                    <w:b/>
                    <w:sz w:val="16"/>
                    <w:szCs w:val="16"/>
                  </w:rPr>
                </w:rPrChange>
              </w:rPr>
              <w:t>Variable Nudged</w:t>
            </w:r>
          </w:p>
        </w:tc>
        <w:tc>
          <w:tcPr>
            <w:tcW w:w="2310" w:type="dxa"/>
            <w:tcBorders>
              <w:top w:val="double" w:sz="4" w:space="0" w:color="auto"/>
              <w:bottom w:val="double" w:sz="4" w:space="0" w:color="auto"/>
              <w:right w:val="double" w:sz="4" w:space="0" w:color="auto"/>
            </w:tcBorders>
            <w:shd w:val="clear" w:color="auto" w:fill="CCFFCC"/>
            <w:vAlign w:val="center"/>
          </w:tcPr>
          <w:p w:rsidR="00C928A5" w:rsidRPr="000C04DD" w:rsidRDefault="00BD7E12" w:rsidP="00C928A5">
            <w:pPr>
              <w:rPr>
                <w:rFonts w:ascii="Arial" w:hAnsi="Arial"/>
                <w:b/>
                <w:rPrChange w:id="1741" w:author="John Henderson" w:date="2011-12-02T15:24:00Z">
                  <w:rPr>
                    <w:rFonts w:ascii="Arial" w:hAnsi="Arial"/>
                    <w:b/>
                  </w:rPr>
                </w:rPrChange>
              </w:rPr>
            </w:pPr>
            <w:r w:rsidRPr="000C04DD">
              <w:rPr>
                <w:rFonts w:ascii="Arial" w:hAnsi="Arial"/>
                <w:b/>
                <w:rPrChange w:id="1742" w:author="John Henderson" w:date="2011-12-02T15:24:00Z">
                  <w:rPr>
                    <w:rFonts w:ascii="Arial" w:hAnsi="Arial"/>
                    <w:b/>
                    <w:sz w:val="16"/>
                    <w:szCs w:val="16"/>
                  </w:rPr>
                </w:rPrChange>
              </w:rPr>
              <w:t>Nudging Coefficient</w:t>
            </w:r>
          </w:p>
        </w:tc>
      </w:tr>
      <w:tr w:rsidR="00C928A5" w:rsidRPr="000C04DD">
        <w:trPr>
          <w:trHeight w:val="255"/>
          <w:jc w:val="center"/>
        </w:trPr>
        <w:tc>
          <w:tcPr>
            <w:tcW w:w="1741" w:type="dxa"/>
            <w:tcBorders>
              <w:top w:val="double" w:sz="4" w:space="0" w:color="auto"/>
              <w:left w:val="double" w:sz="4" w:space="0" w:color="auto"/>
              <w:bottom w:val="nil"/>
            </w:tcBorders>
            <w:noWrap/>
          </w:tcPr>
          <w:p w:rsidR="00C928A5" w:rsidRPr="000C04DD" w:rsidRDefault="00BD7E12" w:rsidP="00C928A5">
            <w:pPr>
              <w:rPr>
                <w:rFonts w:ascii="Arial" w:hAnsi="Arial"/>
                <w:rPrChange w:id="1743" w:author="John Henderson" w:date="2011-12-02T15:24:00Z">
                  <w:rPr>
                    <w:rFonts w:ascii="Arial" w:hAnsi="Arial"/>
                  </w:rPr>
                </w:rPrChange>
              </w:rPr>
            </w:pPr>
            <w:r w:rsidRPr="000C04DD">
              <w:rPr>
                <w:rFonts w:ascii="Arial" w:hAnsi="Arial"/>
                <w:rPrChange w:id="1744" w:author="John Henderson" w:date="2011-12-02T15:24:00Z">
                  <w:rPr>
                    <w:rFonts w:ascii="Arial" w:hAnsi="Arial"/>
                    <w:sz w:val="16"/>
                    <w:szCs w:val="16"/>
                  </w:rPr>
                </w:rPrChange>
              </w:rPr>
              <w:t>Outer Domain</w:t>
            </w:r>
          </w:p>
        </w:tc>
        <w:tc>
          <w:tcPr>
            <w:tcW w:w="2730" w:type="dxa"/>
            <w:tcBorders>
              <w:top w:val="double" w:sz="4" w:space="0" w:color="auto"/>
              <w:bottom w:val="nil"/>
            </w:tcBorders>
            <w:noWrap/>
          </w:tcPr>
          <w:p w:rsidR="00C928A5" w:rsidRPr="000C04DD" w:rsidRDefault="00BD7E12" w:rsidP="00C928A5">
            <w:pPr>
              <w:rPr>
                <w:rFonts w:ascii="Arial" w:hAnsi="Arial"/>
                <w:rPrChange w:id="1745" w:author="John Henderson" w:date="2011-12-02T15:24:00Z">
                  <w:rPr>
                    <w:rFonts w:ascii="Arial" w:hAnsi="Arial"/>
                  </w:rPr>
                </w:rPrChange>
              </w:rPr>
            </w:pPr>
            <w:r w:rsidRPr="000C04DD">
              <w:rPr>
                <w:rFonts w:ascii="Arial" w:hAnsi="Arial"/>
                <w:rPrChange w:id="1746" w:author="John Henderson" w:date="2011-12-02T15:24:00Z">
                  <w:rPr>
                    <w:rFonts w:ascii="Arial" w:hAnsi="Arial"/>
                    <w:sz w:val="16"/>
                    <w:szCs w:val="16"/>
                  </w:rPr>
                </w:rPrChange>
              </w:rPr>
              <w:t>U and V winds</w:t>
            </w:r>
          </w:p>
        </w:tc>
        <w:tc>
          <w:tcPr>
            <w:tcW w:w="2310" w:type="dxa"/>
            <w:tcBorders>
              <w:top w:val="double" w:sz="4" w:space="0" w:color="auto"/>
              <w:bottom w:val="nil"/>
              <w:right w:val="double" w:sz="4" w:space="0" w:color="auto"/>
            </w:tcBorders>
          </w:tcPr>
          <w:p w:rsidR="00C928A5" w:rsidRPr="000C04DD" w:rsidRDefault="00BD7E12" w:rsidP="00C928A5">
            <w:pPr>
              <w:rPr>
                <w:rFonts w:ascii="Arial" w:hAnsi="Arial"/>
                <w:rPrChange w:id="1747" w:author="John Henderson" w:date="2011-12-02T15:24:00Z">
                  <w:rPr>
                    <w:rFonts w:ascii="Arial" w:hAnsi="Arial"/>
                  </w:rPr>
                </w:rPrChange>
              </w:rPr>
            </w:pPr>
            <w:r w:rsidRPr="000C04DD">
              <w:rPr>
                <w:rFonts w:ascii="Arial" w:hAnsi="Arial"/>
                <w:rPrChange w:id="1748" w:author="John Henderson" w:date="2011-12-02T15:24:00Z">
                  <w:rPr>
                    <w:rFonts w:ascii="Arial" w:hAnsi="Arial"/>
                    <w:sz w:val="16"/>
                    <w:szCs w:val="16"/>
                  </w:rPr>
                </w:rPrChange>
              </w:rPr>
              <w:t>5.0 x 10</w:t>
            </w:r>
            <w:r w:rsidRPr="000C04DD">
              <w:rPr>
                <w:rFonts w:ascii="Arial" w:hAnsi="Arial"/>
                <w:vertAlign w:val="superscript"/>
                <w:rPrChange w:id="1749" w:author="John Henderson" w:date="2011-12-02T15:24:00Z">
                  <w:rPr>
                    <w:rFonts w:ascii="Arial" w:hAnsi="Arial"/>
                    <w:sz w:val="16"/>
                    <w:szCs w:val="16"/>
                    <w:vertAlign w:val="superscript"/>
                  </w:rPr>
                </w:rPrChange>
              </w:rPr>
              <w:t>-4</w:t>
            </w:r>
          </w:p>
        </w:tc>
      </w:tr>
      <w:tr w:rsidR="00C928A5" w:rsidRPr="000C04DD">
        <w:trPr>
          <w:trHeight w:val="255"/>
          <w:jc w:val="center"/>
        </w:trPr>
        <w:tc>
          <w:tcPr>
            <w:tcW w:w="1741" w:type="dxa"/>
            <w:tcBorders>
              <w:top w:val="nil"/>
              <w:left w:val="double" w:sz="4" w:space="0" w:color="auto"/>
              <w:bottom w:val="nil"/>
            </w:tcBorders>
            <w:noWrap/>
          </w:tcPr>
          <w:p w:rsidR="00C928A5" w:rsidRPr="000C04DD" w:rsidRDefault="00BD7E12" w:rsidP="00C928A5">
            <w:pPr>
              <w:rPr>
                <w:rFonts w:ascii="Arial" w:hAnsi="Arial"/>
                <w:rPrChange w:id="1750" w:author="John Henderson" w:date="2011-12-02T15:24:00Z">
                  <w:rPr>
                    <w:rFonts w:ascii="Arial" w:hAnsi="Arial"/>
                  </w:rPr>
                </w:rPrChange>
              </w:rPr>
            </w:pPr>
            <w:r w:rsidRPr="000C04DD">
              <w:rPr>
                <w:rFonts w:ascii="Arial" w:hAnsi="Arial"/>
                <w:rPrChange w:id="1751" w:author="John Henderson" w:date="2011-12-02T15:24:00Z">
                  <w:rPr>
                    <w:rFonts w:ascii="Arial" w:hAnsi="Arial"/>
                    <w:sz w:val="16"/>
                    <w:szCs w:val="16"/>
                  </w:rPr>
                </w:rPrChange>
              </w:rPr>
              <w:t>Outer Domain</w:t>
            </w:r>
          </w:p>
        </w:tc>
        <w:tc>
          <w:tcPr>
            <w:tcW w:w="2730" w:type="dxa"/>
            <w:tcBorders>
              <w:top w:val="nil"/>
              <w:bottom w:val="nil"/>
            </w:tcBorders>
            <w:noWrap/>
          </w:tcPr>
          <w:p w:rsidR="00C928A5" w:rsidRPr="000C04DD" w:rsidRDefault="00BD7E12" w:rsidP="00C928A5">
            <w:pPr>
              <w:rPr>
                <w:rFonts w:ascii="Arial" w:hAnsi="Arial"/>
                <w:rPrChange w:id="1752" w:author="John Henderson" w:date="2011-12-02T15:24:00Z">
                  <w:rPr>
                    <w:rFonts w:ascii="Arial" w:hAnsi="Arial"/>
                  </w:rPr>
                </w:rPrChange>
              </w:rPr>
            </w:pPr>
            <w:r w:rsidRPr="000C04DD">
              <w:rPr>
                <w:rFonts w:ascii="Arial" w:hAnsi="Arial"/>
                <w:rPrChange w:id="1753" w:author="John Henderson" w:date="2011-12-02T15:24:00Z">
                  <w:rPr>
                    <w:rFonts w:ascii="Arial" w:hAnsi="Arial"/>
                    <w:sz w:val="16"/>
                    <w:szCs w:val="16"/>
                  </w:rPr>
                </w:rPrChange>
              </w:rPr>
              <w:t>Temperature</w:t>
            </w:r>
          </w:p>
        </w:tc>
        <w:tc>
          <w:tcPr>
            <w:tcW w:w="2310" w:type="dxa"/>
            <w:tcBorders>
              <w:top w:val="nil"/>
              <w:bottom w:val="nil"/>
              <w:right w:val="double" w:sz="4" w:space="0" w:color="auto"/>
            </w:tcBorders>
          </w:tcPr>
          <w:p w:rsidR="00C928A5" w:rsidRPr="000C04DD" w:rsidRDefault="00BD7E12" w:rsidP="00C928A5">
            <w:pPr>
              <w:rPr>
                <w:rFonts w:ascii="Arial" w:hAnsi="Arial"/>
                <w:rPrChange w:id="1754" w:author="John Henderson" w:date="2011-12-02T15:24:00Z">
                  <w:rPr>
                    <w:rFonts w:ascii="Arial" w:hAnsi="Arial"/>
                  </w:rPr>
                </w:rPrChange>
              </w:rPr>
            </w:pPr>
            <w:r w:rsidRPr="000C04DD">
              <w:rPr>
                <w:rFonts w:ascii="Arial" w:hAnsi="Arial"/>
                <w:rPrChange w:id="1755" w:author="John Henderson" w:date="2011-12-02T15:24:00Z">
                  <w:rPr>
                    <w:rFonts w:ascii="Arial" w:hAnsi="Arial"/>
                    <w:sz w:val="16"/>
                    <w:szCs w:val="16"/>
                  </w:rPr>
                </w:rPrChange>
              </w:rPr>
              <w:t>5.0 x 10</w:t>
            </w:r>
            <w:r w:rsidRPr="000C04DD">
              <w:rPr>
                <w:rFonts w:ascii="Arial" w:hAnsi="Arial"/>
                <w:vertAlign w:val="superscript"/>
                <w:rPrChange w:id="1756" w:author="John Henderson" w:date="2011-12-02T15:24:00Z">
                  <w:rPr>
                    <w:rFonts w:ascii="Arial" w:hAnsi="Arial"/>
                    <w:sz w:val="16"/>
                    <w:szCs w:val="16"/>
                    <w:vertAlign w:val="superscript"/>
                  </w:rPr>
                </w:rPrChange>
              </w:rPr>
              <w:t>-4</w:t>
            </w:r>
          </w:p>
        </w:tc>
      </w:tr>
      <w:tr w:rsidR="00C928A5" w:rsidRPr="000C04DD">
        <w:trPr>
          <w:trHeight w:val="255"/>
          <w:jc w:val="center"/>
        </w:trPr>
        <w:tc>
          <w:tcPr>
            <w:tcW w:w="1741" w:type="dxa"/>
            <w:tcBorders>
              <w:top w:val="nil"/>
              <w:left w:val="double" w:sz="4" w:space="0" w:color="auto"/>
              <w:bottom w:val="nil"/>
            </w:tcBorders>
            <w:noWrap/>
          </w:tcPr>
          <w:p w:rsidR="00C928A5" w:rsidRPr="000C04DD" w:rsidRDefault="00BD7E12" w:rsidP="00C928A5">
            <w:pPr>
              <w:rPr>
                <w:rFonts w:ascii="Arial" w:hAnsi="Arial"/>
                <w:rPrChange w:id="1757" w:author="John Henderson" w:date="2011-12-02T15:24:00Z">
                  <w:rPr>
                    <w:rFonts w:ascii="Arial" w:hAnsi="Arial"/>
                  </w:rPr>
                </w:rPrChange>
              </w:rPr>
            </w:pPr>
            <w:r w:rsidRPr="000C04DD">
              <w:rPr>
                <w:rFonts w:ascii="Arial" w:hAnsi="Arial"/>
                <w:rPrChange w:id="1758" w:author="John Henderson" w:date="2011-12-02T15:24:00Z">
                  <w:rPr>
                    <w:rFonts w:ascii="Arial" w:hAnsi="Arial"/>
                    <w:sz w:val="16"/>
                    <w:szCs w:val="16"/>
                  </w:rPr>
                </w:rPrChange>
              </w:rPr>
              <w:t>Outer Domain</w:t>
            </w:r>
          </w:p>
        </w:tc>
        <w:tc>
          <w:tcPr>
            <w:tcW w:w="2730" w:type="dxa"/>
            <w:tcBorders>
              <w:top w:val="nil"/>
              <w:bottom w:val="nil"/>
            </w:tcBorders>
            <w:noWrap/>
          </w:tcPr>
          <w:p w:rsidR="00C928A5" w:rsidRPr="000C04DD" w:rsidRDefault="00BD7E12" w:rsidP="00C928A5">
            <w:pPr>
              <w:rPr>
                <w:rFonts w:ascii="Arial" w:hAnsi="Arial"/>
                <w:rPrChange w:id="1759" w:author="John Henderson" w:date="2011-12-02T15:24:00Z">
                  <w:rPr>
                    <w:rFonts w:ascii="Arial" w:hAnsi="Arial"/>
                  </w:rPr>
                </w:rPrChange>
              </w:rPr>
            </w:pPr>
            <w:r w:rsidRPr="000C04DD">
              <w:rPr>
                <w:rFonts w:ascii="Arial" w:hAnsi="Arial"/>
                <w:rPrChange w:id="1760" w:author="John Henderson" w:date="2011-12-02T15:24:00Z">
                  <w:rPr>
                    <w:rFonts w:ascii="Arial" w:hAnsi="Arial"/>
                    <w:sz w:val="16"/>
                    <w:szCs w:val="16"/>
                  </w:rPr>
                </w:rPrChange>
              </w:rPr>
              <w:t>Water vapor mixing ratio</w:t>
            </w:r>
          </w:p>
        </w:tc>
        <w:tc>
          <w:tcPr>
            <w:tcW w:w="2310" w:type="dxa"/>
            <w:tcBorders>
              <w:top w:val="nil"/>
              <w:bottom w:val="nil"/>
              <w:right w:val="double" w:sz="4" w:space="0" w:color="auto"/>
            </w:tcBorders>
          </w:tcPr>
          <w:p w:rsidR="00C928A5" w:rsidRPr="000C04DD" w:rsidRDefault="00BD7E12" w:rsidP="00C928A5">
            <w:pPr>
              <w:rPr>
                <w:rFonts w:ascii="Arial" w:hAnsi="Arial"/>
                <w:rPrChange w:id="1761" w:author="John Henderson" w:date="2011-12-02T15:24:00Z">
                  <w:rPr>
                    <w:rFonts w:ascii="Arial" w:hAnsi="Arial"/>
                  </w:rPr>
                </w:rPrChange>
              </w:rPr>
            </w:pPr>
            <w:r w:rsidRPr="000C04DD">
              <w:rPr>
                <w:rFonts w:ascii="Arial" w:hAnsi="Arial"/>
                <w:rPrChange w:id="1762" w:author="John Henderson" w:date="2011-12-02T15:24:00Z">
                  <w:rPr>
                    <w:rFonts w:ascii="Arial" w:hAnsi="Arial"/>
                    <w:sz w:val="16"/>
                    <w:szCs w:val="16"/>
                  </w:rPr>
                </w:rPrChange>
              </w:rPr>
              <w:t>1.0 x 10</w:t>
            </w:r>
            <w:r w:rsidRPr="000C04DD">
              <w:rPr>
                <w:rFonts w:ascii="Arial" w:hAnsi="Arial"/>
                <w:vertAlign w:val="superscript"/>
                <w:rPrChange w:id="1763" w:author="John Henderson" w:date="2011-12-02T15:24:00Z">
                  <w:rPr>
                    <w:rFonts w:ascii="Arial" w:hAnsi="Arial"/>
                    <w:sz w:val="16"/>
                    <w:szCs w:val="16"/>
                    <w:vertAlign w:val="superscript"/>
                  </w:rPr>
                </w:rPrChange>
              </w:rPr>
              <w:t>-5</w:t>
            </w:r>
          </w:p>
        </w:tc>
      </w:tr>
      <w:tr w:rsidR="00C928A5" w:rsidRPr="000C04DD">
        <w:trPr>
          <w:trHeight w:val="255"/>
          <w:jc w:val="center"/>
        </w:trPr>
        <w:tc>
          <w:tcPr>
            <w:tcW w:w="1741" w:type="dxa"/>
            <w:tcBorders>
              <w:top w:val="nil"/>
              <w:left w:val="double" w:sz="4" w:space="0" w:color="auto"/>
              <w:bottom w:val="nil"/>
            </w:tcBorders>
            <w:noWrap/>
          </w:tcPr>
          <w:p w:rsidR="00C928A5" w:rsidRPr="000C04DD" w:rsidRDefault="00BD7E12" w:rsidP="00C928A5">
            <w:pPr>
              <w:rPr>
                <w:rFonts w:ascii="Arial" w:hAnsi="Arial"/>
                <w:rPrChange w:id="1764" w:author="John Henderson" w:date="2011-12-02T15:24:00Z">
                  <w:rPr>
                    <w:rFonts w:ascii="Arial" w:hAnsi="Arial"/>
                  </w:rPr>
                </w:rPrChange>
              </w:rPr>
            </w:pPr>
            <w:r w:rsidRPr="000C04DD">
              <w:rPr>
                <w:rFonts w:ascii="Arial" w:hAnsi="Arial"/>
                <w:rPrChange w:id="1765" w:author="John Henderson" w:date="2011-12-02T15:24:00Z">
                  <w:rPr>
                    <w:rFonts w:ascii="Arial" w:hAnsi="Arial"/>
                    <w:sz w:val="16"/>
                    <w:szCs w:val="16"/>
                  </w:rPr>
                </w:rPrChange>
              </w:rPr>
              <w:t>Outer Domain</w:t>
            </w:r>
          </w:p>
        </w:tc>
        <w:tc>
          <w:tcPr>
            <w:tcW w:w="2730" w:type="dxa"/>
            <w:tcBorders>
              <w:top w:val="nil"/>
              <w:bottom w:val="nil"/>
            </w:tcBorders>
            <w:noWrap/>
          </w:tcPr>
          <w:p w:rsidR="00C928A5" w:rsidRPr="000C04DD" w:rsidRDefault="00BD7E12" w:rsidP="00C928A5">
            <w:pPr>
              <w:rPr>
                <w:rFonts w:ascii="Arial" w:hAnsi="Arial"/>
                <w:rPrChange w:id="1766" w:author="John Henderson" w:date="2011-12-02T15:24:00Z">
                  <w:rPr>
                    <w:rFonts w:ascii="Arial" w:hAnsi="Arial"/>
                  </w:rPr>
                </w:rPrChange>
              </w:rPr>
            </w:pPr>
            <w:r w:rsidRPr="000C04DD">
              <w:rPr>
                <w:rFonts w:ascii="Arial" w:hAnsi="Arial"/>
                <w:rPrChange w:id="1767" w:author="John Henderson" w:date="2011-12-02T15:24:00Z">
                  <w:rPr>
                    <w:rFonts w:ascii="Arial" w:hAnsi="Arial"/>
                    <w:sz w:val="16"/>
                    <w:szCs w:val="16"/>
                  </w:rPr>
                </w:rPrChange>
              </w:rPr>
              <w:t>Surface U and V winds</w:t>
            </w:r>
          </w:p>
        </w:tc>
        <w:tc>
          <w:tcPr>
            <w:tcW w:w="2310" w:type="dxa"/>
            <w:tcBorders>
              <w:top w:val="nil"/>
              <w:bottom w:val="nil"/>
              <w:right w:val="double" w:sz="4" w:space="0" w:color="auto"/>
            </w:tcBorders>
          </w:tcPr>
          <w:p w:rsidR="00C928A5" w:rsidRPr="000C04DD" w:rsidRDefault="00BD7E12" w:rsidP="00C928A5">
            <w:pPr>
              <w:rPr>
                <w:rFonts w:ascii="Arial" w:hAnsi="Arial"/>
                <w:rPrChange w:id="1768" w:author="John Henderson" w:date="2011-12-02T15:24:00Z">
                  <w:rPr>
                    <w:rFonts w:ascii="Arial" w:hAnsi="Arial"/>
                  </w:rPr>
                </w:rPrChange>
              </w:rPr>
            </w:pPr>
            <w:r w:rsidRPr="000C04DD">
              <w:rPr>
                <w:rFonts w:ascii="Arial" w:hAnsi="Arial"/>
                <w:rPrChange w:id="1769" w:author="John Henderson" w:date="2011-12-02T15:24:00Z">
                  <w:rPr>
                    <w:rFonts w:ascii="Arial" w:hAnsi="Arial"/>
                    <w:sz w:val="16"/>
                    <w:szCs w:val="16"/>
                  </w:rPr>
                </w:rPrChange>
              </w:rPr>
              <w:t>5.0 x 10</w:t>
            </w:r>
            <w:r w:rsidRPr="000C04DD">
              <w:rPr>
                <w:rFonts w:ascii="Arial" w:hAnsi="Arial"/>
                <w:vertAlign w:val="superscript"/>
                <w:rPrChange w:id="1770" w:author="John Henderson" w:date="2011-12-02T15:24:00Z">
                  <w:rPr>
                    <w:rFonts w:ascii="Arial" w:hAnsi="Arial"/>
                    <w:sz w:val="16"/>
                    <w:szCs w:val="16"/>
                    <w:vertAlign w:val="superscript"/>
                  </w:rPr>
                </w:rPrChange>
              </w:rPr>
              <w:t>-4</w:t>
            </w:r>
          </w:p>
        </w:tc>
      </w:tr>
      <w:tr w:rsidR="00C928A5" w:rsidRPr="000C04DD">
        <w:trPr>
          <w:trHeight w:val="255"/>
          <w:jc w:val="center"/>
        </w:trPr>
        <w:tc>
          <w:tcPr>
            <w:tcW w:w="1741" w:type="dxa"/>
            <w:tcBorders>
              <w:top w:val="nil"/>
              <w:left w:val="double" w:sz="4" w:space="0" w:color="auto"/>
              <w:bottom w:val="nil"/>
            </w:tcBorders>
            <w:noWrap/>
          </w:tcPr>
          <w:p w:rsidR="00C928A5" w:rsidRPr="000C04DD" w:rsidRDefault="00BD7E12" w:rsidP="00C928A5">
            <w:pPr>
              <w:rPr>
                <w:rFonts w:ascii="Arial" w:hAnsi="Arial"/>
                <w:rPrChange w:id="1771" w:author="John Henderson" w:date="2011-12-02T15:24:00Z">
                  <w:rPr>
                    <w:rFonts w:ascii="Arial" w:hAnsi="Arial"/>
                  </w:rPr>
                </w:rPrChange>
              </w:rPr>
            </w:pPr>
            <w:r w:rsidRPr="000C04DD">
              <w:rPr>
                <w:rFonts w:ascii="Arial" w:hAnsi="Arial"/>
                <w:rPrChange w:id="1772" w:author="John Henderson" w:date="2011-12-02T15:24:00Z">
                  <w:rPr>
                    <w:rFonts w:ascii="Arial" w:hAnsi="Arial"/>
                    <w:sz w:val="16"/>
                    <w:szCs w:val="16"/>
                  </w:rPr>
                </w:rPrChange>
              </w:rPr>
              <w:t>Inner Nest</w:t>
            </w:r>
          </w:p>
        </w:tc>
        <w:tc>
          <w:tcPr>
            <w:tcW w:w="2730" w:type="dxa"/>
            <w:tcBorders>
              <w:top w:val="nil"/>
              <w:bottom w:val="nil"/>
            </w:tcBorders>
            <w:noWrap/>
          </w:tcPr>
          <w:p w:rsidR="00C928A5" w:rsidRPr="000C04DD" w:rsidRDefault="00BD7E12" w:rsidP="00C928A5">
            <w:pPr>
              <w:rPr>
                <w:rFonts w:ascii="Arial" w:hAnsi="Arial"/>
                <w:rPrChange w:id="1773" w:author="John Henderson" w:date="2011-12-02T15:24:00Z">
                  <w:rPr>
                    <w:rFonts w:ascii="Arial" w:hAnsi="Arial"/>
                  </w:rPr>
                </w:rPrChange>
              </w:rPr>
            </w:pPr>
            <w:r w:rsidRPr="000C04DD">
              <w:rPr>
                <w:rFonts w:ascii="Arial" w:hAnsi="Arial"/>
                <w:rPrChange w:id="1774" w:author="John Henderson" w:date="2011-12-02T15:24:00Z">
                  <w:rPr>
                    <w:rFonts w:ascii="Arial" w:hAnsi="Arial"/>
                    <w:sz w:val="16"/>
                    <w:szCs w:val="16"/>
                  </w:rPr>
                </w:rPrChange>
              </w:rPr>
              <w:t>U and V winds</w:t>
            </w:r>
          </w:p>
        </w:tc>
        <w:tc>
          <w:tcPr>
            <w:tcW w:w="2310" w:type="dxa"/>
            <w:tcBorders>
              <w:top w:val="nil"/>
              <w:bottom w:val="nil"/>
              <w:right w:val="double" w:sz="4" w:space="0" w:color="auto"/>
            </w:tcBorders>
          </w:tcPr>
          <w:p w:rsidR="00C928A5" w:rsidRPr="000C04DD" w:rsidRDefault="00BD7E12" w:rsidP="00C928A5">
            <w:pPr>
              <w:rPr>
                <w:rFonts w:ascii="Arial" w:hAnsi="Arial"/>
                <w:rPrChange w:id="1775" w:author="John Henderson" w:date="2011-12-02T15:24:00Z">
                  <w:rPr>
                    <w:rFonts w:ascii="Arial" w:hAnsi="Arial"/>
                  </w:rPr>
                </w:rPrChange>
              </w:rPr>
            </w:pPr>
            <w:r w:rsidRPr="000C04DD">
              <w:rPr>
                <w:rFonts w:ascii="Arial" w:hAnsi="Arial"/>
                <w:rPrChange w:id="1776" w:author="John Henderson" w:date="2011-12-02T15:24:00Z">
                  <w:rPr>
                    <w:rFonts w:ascii="Arial" w:hAnsi="Arial"/>
                    <w:sz w:val="16"/>
                    <w:szCs w:val="16"/>
                  </w:rPr>
                </w:rPrChange>
              </w:rPr>
              <w:t>3.0 x 10</w:t>
            </w:r>
            <w:r w:rsidRPr="000C04DD">
              <w:rPr>
                <w:rFonts w:ascii="Arial" w:hAnsi="Arial"/>
                <w:vertAlign w:val="superscript"/>
                <w:rPrChange w:id="1777" w:author="John Henderson" w:date="2011-12-02T15:24:00Z">
                  <w:rPr>
                    <w:rFonts w:ascii="Arial" w:hAnsi="Arial"/>
                    <w:sz w:val="16"/>
                    <w:szCs w:val="16"/>
                    <w:vertAlign w:val="superscript"/>
                  </w:rPr>
                </w:rPrChange>
              </w:rPr>
              <w:t>-4</w:t>
            </w:r>
          </w:p>
        </w:tc>
      </w:tr>
      <w:tr w:rsidR="00C928A5" w:rsidRPr="000C04DD">
        <w:trPr>
          <w:trHeight w:val="255"/>
          <w:jc w:val="center"/>
        </w:trPr>
        <w:tc>
          <w:tcPr>
            <w:tcW w:w="1741" w:type="dxa"/>
            <w:tcBorders>
              <w:top w:val="nil"/>
              <w:left w:val="double" w:sz="4" w:space="0" w:color="auto"/>
              <w:bottom w:val="nil"/>
            </w:tcBorders>
            <w:noWrap/>
          </w:tcPr>
          <w:p w:rsidR="00C928A5" w:rsidRPr="000C04DD" w:rsidRDefault="00BD7E12" w:rsidP="00C928A5">
            <w:pPr>
              <w:rPr>
                <w:rFonts w:ascii="Arial" w:hAnsi="Arial"/>
                <w:rPrChange w:id="1778" w:author="John Henderson" w:date="2011-12-02T15:24:00Z">
                  <w:rPr>
                    <w:rFonts w:ascii="Arial" w:hAnsi="Arial"/>
                  </w:rPr>
                </w:rPrChange>
              </w:rPr>
            </w:pPr>
            <w:r w:rsidRPr="000C04DD">
              <w:rPr>
                <w:rFonts w:ascii="Arial" w:hAnsi="Arial"/>
                <w:rPrChange w:id="1779" w:author="John Henderson" w:date="2011-12-02T15:24:00Z">
                  <w:rPr>
                    <w:rFonts w:ascii="Arial" w:hAnsi="Arial"/>
                    <w:sz w:val="16"/>
                    <w:szCs w:val="16"/>
                  </w:rPr>
                </w:rPrChange>
              </w:rPr>
              <w:t>Inner Nest</w:t>
            </w:r>
          </w:p>
        </w:tc>
        <w:tc>
          <w:tcPr>
            <w:tcW w:w="2730" w:type="dxa"/>
            <w:tcBorders>
              <w:top w:val="nil"/>
              <w:bottom w:val="nil"/>
            </w:tcBorders>
            <w:noWrap/>
          </w:tcPr>
          <w:p w:rsidR="00C928A5" w:rsidRPr="000C04DD" w:rsidRDefault="00BD7E12" w:rsidP="00C928A5">
            <w:pPr>
              <w:rPr>
                <w:rFonts w:ascii="Arial" w:hAnsi="Arial"/>
                <w:rPrChange w:id="1780" w:author="John Henderson" w:date="2011-12-02T15:24:00Z">
                  <w:rPr>
                    <w:rFonts w:ascii="Arial" w:hAnsi="Arial"/>
                  </w:rPr>
                </w:rPrChange>
              </w:rPr>
            </w:pPr>
            <w:r w:rsidRPr="000C04DD">
              <w:rPr>
                <w:rFonts w:ascii="Arial" w:hAnsi="Arial"/>
                <w:rPrChange w:id="1781" w:author="John Henderson" w:date="2011-12-02T15:24:00Z">
                  <w:rPr>
                    <w:rFonts w:ascii="Arial" w:hAnsi="Arial"/>
                    <w:sz w:val="16"/>
                    <w:szCs w:val="16"/>
                  </w:rPr>
                </w:rPrChange>
              </w:rPr>
              <w:t>Temperature</w:t>
            </w:r>
          </w:p>
        </w:tc>
        <w:tc>
          <w:tcPr>
            <w:tcW w:w="2310" w:type="dxa"/>
            <w:tcBorders>
              <w:top w:val="nil"/>
              <w:bottom w:val="nil"/>
              <w:right w:val="double" w:sz="4" w:space="0" w:color="auto"/>
            </w:tcBorders>
          </w:tcPr>
          <w:p w:rsidR="00C928A5" w:rsidRPr="000C04DD" w:rsidRDefault="00BD7E12" w:rsidP="00C928A5">
            <w:pPr>
              <w:rPr>
                <w:rFonts w:ascii="Arial" w:hAnsi="Arial"/>
                <w:rPrChange w:id="1782" w:author="John Henderson" w:date="2011-12-02T15:24:00Z">
                  <w:rPr>
                    <w:rFonts w:ascii="Arial" w:hAnsi="Arial"/>
                  </w:rPr>
                </w:rPrChange>
              </w:rPr>
            </w:pPr>
            <w:r w:rsidRPr="000C04DD">
              <w:rPr>
                <w:rFonts w:ascii="Arial" w:hAnsi="Arial"/>
                <w:rPrChange w:id="1783" w:author="John Henderson" w:date="2011-12-02T15:24:00Z">
                  <w:rPr>
                    <w:rFonts w:ascii="Arial" w:hAnsi="Arial"/>
                    <w:sz w:val="16"/>
                    <w:szCs w:val="16"/>
                  </w:rPr>
                </w:rPrChange>
              </w:rPr>
              <w:t>3.0 x 10</w:t>
            </w:r>
            <w:r w:rsidRPr="000C04DD">
              <w:rPr>
                <w:rFonts w:ascii="Arial" w:hAnsi="Arial"/>
                <w:vertAlign w:val="superscript"/>
                <w:rPrChange w:id="1784" w:author="John Henderson" w:date="2011-12-02T15:24:00Z">
                  <w:rPr>
                    <w:rFonts w:ascii="Arial" w:hAnsi="Arial"/>
                    <w:sz w:val="16"/>
                    <w:szCs w:val="16"/>
                    <w:vertAlign w:val="superscript"/>
                  </w:rPr>
                </w:rPrChange>
              </w:rPr>
              <w:t>-4</w:t>
            </w:r>
          </w:p>
        </w:tc>
      </w:tr>
      <w:tr w:rsidR="00C928A5" w:rsidRPr="000C04DD">
        <w:trPr>
          <w:trHeight w:val="255"/>
          <w:jc w:val="center"/>
        </w:trPr>
        <w:tc>
          <w:tcPr>
            <w:tcW w:w="1741" w:type="dxa"/>
            <w:tcBorders>
              <w:top w:val="nil"/>
              <w:left w:val="double" w:sz="4" w:space="0" w:color="auto"/>
              <w:bottom w:val="nil"/>
            </w:tcBorders>
            <w:noWrap/>
          </w:tcPr>
          <w:p w:rsidR="00C928A5" w:rsidRPr="000C04DD" w:rsidRDefault="00BD7E12" w:rsidP="00C928A5">
            <w:pPr>
              <w:rPr>
                <w:rFonts w:ascii="Arial" w:hAnsi="Arial"/>
                <w:rPrChange w:id="1785" w:author="John Henderson" w:date="2011-12-02T15:24:00Z">
                  <w:rPr>
                    <w:rFonts w:ascii="Arial" w:hAnsi="Arial"/>
                  </w:rPr>
                </w:rPrChange>
              </w:rPr>
            </w:pPr>
            <w:r w:rsidRPr="000C04DD">
              <w:rPr>
                <w:rFonts w:ascii="Arial" w:hAnsi="Arial"/>
                <w:rPrChange w:id="1786" w:author="John Henderson" w:date="2011-12-02T15:24:00Z">
                  <w:rPr>
                    <w:rFonts w:ascii="Arial" w:hAnsi="Arial"/>
                    <w:sz w:val="16"/>
                    <w:szCs w:val="16"/>
                  </w:rPr>
                </w:rPrChange>
              </w:rPr>
              <w:t>Inner Nest</w:t>
            </w:r>
          </w:p>
        </w:tc>
        <w:tc>
          <w:tcPr>
            <w:tcW w:w="2730" w:type="dxa"/>
            <w:tcBorders>
              <w:top w:val="nil"/>
              <w:bottom w:val="nil"/>
            </w:tcBorders>
            <w:noWrap/>
          </w:tcPr>
          <w:p w:rsidR="00C928A5" w:rsidRPr="000C04DD" w:rsidRDefault="00BD7E12" w:rsidP="00C928A5">
            <w:pPr>
              <w:rPr>
                <w:rFonts w:ascii="Arial" w:hAnsi="Arial"/>
                <w:rPrChange w:id="1787" w:author="John Henderson" w:date="2011-12-02T15:24:00Z">
                  <w:rPr>
                    <w:rFonts w:ascii="Arial" w:hAnsi="Arial"/>
                  </w:rPr>
                </w:rPrChange>
              </w:rPr>
            </w:pPr>
            <w:r w:rsidRPr="000C04DD">
              <w:rPr>
                <w:rFonts w:ascii="Arial" w:hAnsi="Arial"/>
                <w:rPrChange w:id="1788" w:author="John Henderson" w:date="2011-12-02T15:24:00Z">
                  <w:rPr>
                    <w:rFonts w:ascii="Arial" w:hAnsi="Arial"/>
                    <w:sz w:val="16"/>
                    <w:szCs w:val="16"/>
                  </w:rPr>
                </w:rPrChange>
              </w:rPr>
              <w:t>Water vapor mixing ratio</w:t>
            </w:r>
          </w:p>
        </w:tc>
        <w:tc>
          <w:tcPr>
            <w:tcW w:w="2310" w:type="dxa"/>
            <w:tcBorders>
              <w:top w:val="nil"/>
              <w:bottom w:val="nil"/>
              <w:right w:val="double" w:sz="4" w:space="0" w:color="auto"/>
            </w:tcBorders>
          </w:tcPr>
          <w:p w:rsidR="00C928A5" w:rsidRPr="000C04DD" w:rsidRDefault="00BD7E12" w:rsidP="00C928A5">
            <w:pPr>
              <w:rPr>
                <w:rFonts w:ascii="Arial" w:hAnsi="Arial"/>
                <w:rPrChange w:id="1789" w:author="John Henderson" w:date="2011-12-02T15:24:00Z">
                  <w:rPr>
                    <w:rFonts w:ascii="Arial" w:hAnsi="Arial"/>
                  </w:rPr>
                </w:rPrChange>
              </w:rPr>
            </w:pPr>
            <w:r w:rsidRPr="000C04DD">
              <w:rPr>
                <w:rFonts w:ascii="Arial" w:hAnsi="Arial"/>
                <w:rPrChange w:id="1790" w:author="John Henderson" w:date="2011-12-02T15:24:00Z">
                  <w:rPr>
                    <w:rFonts w:ascii="Arial" w:hAnsi="Arial"/>
                    <w:sz w:val="16"/>
                    <w:szCs w:val="16"/>
                  </w:rPr>
                </w:rPrChange>
              </w:rPr>
              <w:t>1.0 x 10</w:t>
            </w:r>
            <w:r w:rsidRPr="000C04DD">
              <w:rPr>
                <w:rFonts w:ascii="Arial" w:hAnsi="Arial"/>
                <w:vertAlign w:val="superscript"/>
                <w:rPrChange w:id="1791" w:author="John Henderson" w:date="2011-12-02T15:24:00Z">
                  <w:rPr>
                    <w:rFonts w:ascii="Arial" w:hAnsi="Arial"/>
                    <w:sz w:val="16"/>
                    <w:szCs w:val="16"/>
                    <w:vertAlign w:val="superscript"/>
                  </w:rPr>
                </w:rPrChange>
              </w:rPr>
              <w:t>-5</w:t>
            </w:r>
          </w:p>
        </w:tc>
      </w:tr>
      <w:tr w:rsidR="00C928A5" w:rsidRPr="000C04DD">
        <w:trPr>
          <w:trHeight w:val="255"/>
          <w:jc w:val="center"/>
        </w:trPr>
        <w:tc>
          <w:tcPr>
            <w:tcW w:w="1741" w:type="dxa"/>
            <w:tcBorders>
              <w:top w:val="nil"/>
              <w:left w:val="double" w:sz="4" w:space="0" w:color="auto"/>
              <w:bottom w:val="double" w:sz="4" w:space="0" w:color="auto"/>
            </w:tcBorders>
            <w:noWrap/>
          </w:tcPr>
          <w:p w:rsidR="00C928A5" w:rsidRPr="000C04DD" w:rsidRDefault="00BD7E12" w:rsidP="00C928A5">
            <w:pPr>
              <w:rPr>
                <w:rFonts w:ascii="Arial" w:hAnsi="Arial"/>
                <w:rPrChange w:id="1792" w:author="John Henderson" w:date="2011-12-02T15:24:00Z">
                  <w:rPr>
                    <w:rFonts w:ascii="Arial" w:hAnsi="Arial"/>
                  </w:rPr>
                </w:rPrChange>
              </w:rPr>
            </w:pPr>
            <w:r w:rsidRPr="000C04DD">
              <w:rPr>
                <w:rFonts w:ascii="Arial" w:hAnsi="Arial"/>
                <w:rPrChange w:id="1793" w:author="John Henderson" w:date="2011-12-02T15:24:00Z">
                  <w:rPr>
                    <w:rFonts w:ascii="Arial" w:hAnsi="Arial"/>
                    <w:sz w:val="16"/>
                    <w:szCs w:val="16"/>
                  </w:rPr>
                </w:rPrChange>
              </w:rPr>
              <w:t>Inner Nest</w:t>
            </w:r>
          </w:p>
        </w:tc>
        <w:tc>
          <w:tcPr>
            <w:tcW w:w="2730" w:type="dxa"/>
            <w:tcBorders>
              <w:top w:val="nil"/>
              <w:bottom w:val="double" w:sz="4" w:space="0" w:color="auto"/>
            </w:tcBorders>
            <w:noWrap/>
          </w:tcPr>
          <w:p w:rsidR="00C928A5" w:rsidRPr="000C04DD" w:rsidRDefault="00BD7E12" w:rsidP="00C928A5">
            <w:pPr>
              <w:rPr>
                <w:rFonts w:ascii="Arial" w:hAnsi="Arial"/>
                <w:rPrChange w:id="1794" w:author="John Henderson" w:date="2011-12-02T15:24:00Z">
                  <w:rPr>
                    <w:rFonts w:ascii="Arial" w:hAnsi="Arial"/>
                  </w:rPr>
                </w:rPrChange>
              </w:rPr>
            </w:pPr>
            <w:r w:rsidRPr="000C04DD">
              <w:rPr>
                <w:rFonts w:ascii="Arial" w:hAnsi="Arial"/>
                <w:rPrChange w:id="1795" w:author="John Henderson" w:date="2011-12-02T15:24:00Z">
                  <w:rPr>
                    <w:rFonts w:ascii="Arial" w:hAnsi="Arial"/>
                    <w:sz w:val="16"/>
                    <w:szCs w:val="16"/>
                  </w:rPr>
                </w:rPrChange>
              </w:rPr>
              <w:t>Surface U and V winds</w:t>
            </w:r>
          </w:p>
        </w:tc>
        <w:tc>
          <w:tcPr>
            <w:tcW w:w="2310" w:type="dxa"/>
            <w:tcBorders>
              <w:top w:val="nil"/>
              <w:bottom w:val="double" w:sz="4" w:space="0" w:color="auto"/>
              <w:right w:val="double" w:sz="4" w:space="0" w:color="auto"/>
            </w:tcBorders>
          </w:tcPr>
          <w:p w:rsidR="00C928A5" w:rsidRPr="000C04DD" w:rsidRDefault="00BD7E12" w:rsidP="00C928A5">
            <w:pPr>
              <w:rPr>
                <w:rFonts w:ascii="Arial" w:hAnsi="Arial"/>
                <w:rPrChange w:id="1796" w:author="John Henderson" w:date="2011-12-02T15:24:00Z">
                  <w:rPr>
                    <w:rFonts w:ascii="Arial" w:hAnsi="Arial"/>
                  </w:rPr>
                </w:rPrChange>
              </w:rPr>
            </w:pPr>
            <w:r w:rsidRPr="000C04DD">
              <w:rPr>
                <w:rFonts w:ascii="Arial" w:hAnsi="Arial"/>
                <w:rPrChange w:id="1797" w:author="John Henderson" w:date="2011-12-02T15:24:00Z">
                  <w:rPr>
                    <w:rFonts w:ascii="Arial" w:hAnsi="Arial"/>
                    <w:sz w:val="16"/>
                    <w:szCs w:val="16"/>
                  </w:rPr>
                </w:rPrChange>
              </w:rPr>
              <w:t>3.0 x 10</w:t>
            </w:r>
            <w:r w:rsidRPr="000C04DD">
              <w:rPr>
                <w:rFonts w:ascii="Arial" w:hAnsi="Arial"/>
                <w:vertAlign w:val="superscript"/>
                <w:rPrChange w:id="1798" w:author="John Henderson" w:date="2011-12-02T15:24:00Z">
                  <w:rPr>
                    <w:rFonts w:ascii="Arial" w:hAnsi="Arial"/>
                    <w:sz w:val="16"/>
                    <w:szCs w:val="16"/>
                    <w:vertAlign w:val="superscript"/>
                  </w:rPr>
                </w:rPrChange>
              </w:rPr>
              <w:t>-4</w:t>
            </w:r>
          </w:p>
        </w:tc>
      </w:tr>
    </w:tbl>
    <w:p w:rsidR="00C928A5" w:rsidRPr="000C04DD" w:rsidRDefault="00C928A5" w:rsidP="00C928A5">
      <w:pPr>
        <w:rPr>
          <w:rFonts w:ascii="Arial" w:hAnsi="Arial"/>
          <w:rPrChange w:id="1799" w:author="John Henderson" w:date="2011-12-02T15:24:00Z">
            <w:rPr>
              <w:rFonts w:ascii="Arial" w:hAnsi="Arial"/>
            </w:rPr>
          </w:rPrChange>
        </w:rPr>
      </w:pPr>
    </w:p>
    <w:p w:rsidR="00C928A5" w:rsidRPr="000C04DD" w:rsidRDefault="00C928A5" w:rsidP="00C928A5">
      <w:pPr>
        <w:rPr>
          <w:rFonts w:ascii="Arial" w:hAnsi="Arial"/>
          <w:rPrChange w:id="1800" w:author="John Henderson" w:date="2011-12-02T15:24:00Z">
            <w:rPr>
              <w:rFonts w:ascii="Arial" w:hAnsi="Arial"/>
            </w:rPr>
          </w:rPrChange>
        </w:rPr>
      </w:pPr>
    </w:p>
    <w:p w:rsidR="00C928A5" w:rsidRPr="000C04DD" w:rsidRDefault="00BD7E12" w:rsidP="00C928A5">
      <w:pPr>
        <w:rPr>
          <w:rFonts w:ascii="Arial" w:hAnsi="Arial"/>
          <w:rPrChange w:id="1801" w:author="John Henderson" w:date="2011-12-02T15:24:00Z">
            <w:rPr>
              <w:rFonts w:ascii="Arial" w:hAnsi="Arial"/>
            </w:rPr>
          </w:rPrChange>
        </w:rPr>
      </w:pPr>
      <w:r w:rsidRPr="000C04DD">
        <w:rPr>
          <w:rFonts w:ascii="Arial" w:hAnsi="Arial"/>
          <w:rPrChange w:id="1802" w:author="John Henderson" w:date="2011-12-02T15:24:00Z">
            <w:rPr>
              <w:rFonts w:ascii="Arial" w:hAnsi="Arial"/>
              <w:sz w:val="16"/>
              <w:szCs w:val="16"/>
            </w:rPr>
          </w:rPrChange>
        </w:rPr>
        <w:t xml:space="preserve">The inner nest nudging coefficients are similar to those used in air quality retrospective studies. </w:t>
      </w:r>
      <w:r w:rsidRPr="000C04DD">
        <w:rPr>
          <w:rFonts w:ascii="Arial" w:hAnsi="Arial"/>
          <w:i/>
          <w:rPrChange w:id="1803" w:author="John Henderson" w:date="2011-12-02T15:24:00Z">
            <w:rPr>
              <w:rFonts w:ascii="Arial" w:hAnsi="Arial"/>
              <w:i/>
              <w:sz w:val="16"/>
              <w:szCs w:val="16"/>
            </w:rPr>
          </w:rPrChange>
        </w:rPr>
        <w:t>Gupta et al.</w:t>
      </w:r>
      <w:r w:rsidRPr="000C04DD">
        <w:rPr>
          <w:rFonts w:ascii="Arial" w:hAnsi="Arial"/>
          <w:rPrChange w:id="1804" w:author="John Henderson" w:date="2011-12-02T15:24:00Z">
            <w:rPr>
              <w:rFonts w:ascii="Arial" w:hAnsi="Arial"/>
              <w:sz w:val="16"/>
              <w:szCs w:val="16"/>
            </w:rPr>
          </w:rPrChange>
        </w:rPr>
        <w:t xml:space="preserve"> (1997) tested various nudging coefficients for wind and found that 2.778 x 10</w:t>
      </w:r>
      <w:r w:rsidRPr="000C04DD">
        <w:rPr>
          <w:rFonts w:ascii="Arial" w:hAnsi="Arial"/>
          <w:vertAlign w:val="superscript"/>
          <w:rPrChange w:id="1805" w:author="John Henderson" w:date="2011-12-02T15:24:00Z">
            <w:rPr>
              <w:rFonts w:ascii="Arial" w:hAnsi="Arial"/>
              <w:sz w:val="16"/>
              <w:szCs w:val="16"/>
              <w:vertAlign w:val="superscript"/>
            </w:rPr>
          </w:rPrChange>
        </w:rPr>
        <w:t>-4</w:t>
      </w:r>
      <w:r w:rsidRPr="000C04DD">
        <w:rPr>
          <w:rFonts w:ascii="Arial" w:hAnsi="Arial"/>
          <w:rPrChange w:id="1806" w:author="John Henderson" w:date="2011-12-02T15:24:00Z">
            <w:rPr>
              <w:rFonts w:ascii="Arial" w:hAnsi="Arial"/>
              <w:sz w:val="16"/>
              <w:szCs w:val="16"/>
            </w:rPr>
          </w:rPrChange>
        </w:rPr>
        <w:t xml:space="preserve"> best replicated the energy spectrum. </w:t>
      </w:r>
      <w:r w:rsidRPr="000C04DD">
        <w:rPr>
          <w:rFonts w:ascii="Arial" w:hAnsi="Arial"/>
          <w:i/>
          <w:rPrChange w:id="1807" w:author="John Henderson" w:date="2011-12-02T15:24:00Z">
            <w:rPr>
              <w:rFonts w:ascii="Arial" w:hAnsi="Arial"/>
              <w:i/>
              <w:sz w:val="16"/>
              <w:szCs w:val="16"/>
            </w:rPr>
          </w:rPrChange>
        </w:rPr>
        <w:t>Mao et al.</w:t>
      </w:r>
      <w:r w:rsidRPr="000C04DD">
        <w:rPr>
          <w:rFonts w:ascii="Arial" w:hAnsi="Arial"/>
          <w:rPrChange w:id="1808" w:author="John Henderson" w:date="2011-12-02T15:24:00Z">
            <w:rPr>
              <w:rFonts w:ascii="Arial" w:hAnsi="Arial"/>
              <w:sz w:val="16"/>
              <w:szCs w:val="16"/>
            </w:rPr>
          </w:rPrChange>
        </w:rPr>
        <w:t xml:space="preserve"> (2006) used 2.5 x 10</w:t>
      </w:r>
      <w:r w:rsidRPr="000C04DD">
        <w:rPr>
          <w:rFonts w:ascii="Arial" w:hAnsi="Arial"/>
          <w:vertAlign w:val="superscript"/>
          <w:rPrChange w:id="1809" w:author="John Henderson" w:date="2011-12-02T15:24:00Z">
            <w:rPr>
              <w:rFonts w:ascii="Arial" w:hAnsi="Arial"/>
              <w:sz w:val="16"/>
              <w:szCs w:val="16"/>
              <w:vertAlign w:val="superscript"/>
            </w:rPr>
          </w:rPrChange>
        </w:rPr>
        <w:t>-4</w:t>
      </w:r>
      <w:r w:rsidRPr="000C04DD">
        <w:rPr>
          <w:rFonts w:ascii="Arial" w:hAnsi="Arial"/>
          <w:rPrChange w:id="1810" w:author="John Henderson" w:date="2011-12-02T15:24:00Z">
            <w:rPr>
              <w:rFonts w:ascii="Arial" w:hAnsi="Arial"/>
              <w:sz w:val="16"/>
              <w:szCs w:val="16"/>
            </w:rPr>
          </w:rPrChange>
        </w:rPr>
        <w:t xml:space="preserve"> for temperature and wind and 1.0 x 10</w:t>
      </w:r>
      <w:r w:rsidRPr="000C04DD">
        <w:rPr>
          <w:rFonts w:ascii="Arial" w:hAnsi="Arial"/>
          <w:vertAlign w:val="superscript"/>
          <w:rPrChange w:id="1811" w:author="John Henderson" w:date="2011-12-02T15:24:00Z">
            <w:rPr>
              <w:rFonts w:ascii="Arial" w:hAnsi="Arial"/>
              <w:sz w:val="16"/>
              <w:szCs w:val="16"/>
              <w:vertAlign w:val="superscript"/>
            </w:rPr>
          </w:rPrChange>
        </w:rPr>
        <w:t>-5</w:t>
      </w:r>
      <w:r w:rsidRPr="000C04DD">
        <w:rPr>
          <w:rFonts w:ascii="Arial" w:hAnsi="Arial"/>
          <w:rPrChange w:id="1812" w:author="John Henderson" w:date="2011-12-02T15:24:00Z">
            <w:rPr>
              <w:rFonts w:ascii="Arial" w:hAnsi="Arial"/>
              <w:sz w:val="16"/>
              <w:szCs w:val="16"/>
            </w:rPr>
          </w:rPrChange>
        </w:rPr>
        <w:t xml:space="preserve"> for water vapor mixing ratio.  However, </w:t>
      </w:r>
      <w:r w:rsidRPr="000C04DD">
        <w:rPr>
          <w:rFonts w:ascii="Arial" w:hAnsi="Arial"/>
          <w:i/>
          <w:rPrChange w:id="1813" w:author="John Henderson" w:date="2011-12-02T15:24:00Z">
            <w:rPr>
              <w:rFonts w:ascii="Arial" w:hAnsi="Arial"/>
              <w:i/>
              <w:sz w:val="16"/>
              <w:szCs w:val="16"/>
            </w:rPr>
          </w:rPrChange>
        </w:rPr>
        <w:t>Gilliam and Pleim</w:t>
      </w:r>
      <w:r w:rsidRPr="000C04DD">
        <w:rPr>
          <w:rFonts w:ascii="Arial" w:hAnsi="Arial"/>
          <w:rPrChange w:id="1814" w:author="John Henderson" w:date="2011-12-02T15:24:00Z">
            <w:rPr>
              <w:rFonts w:ascii="Arial" w:hAnsi="Arial"/>
              <w:sz w:val="16"/>
              <w:szCs w:val="16"/>
            </w:rPr>
          </w:rPrChange>
        </w:rPr>
        <w:t xml:space="preserve"> (2010) used a slightly higher nudging coefficient for temperature and wind (3.0 x 10</w:t>
      </w:r>
      <w:r w:rsidRPr="000C04DD">
        <w:rPr>
          <w:rFonts w:ascii="Arial" w:hAnsi="Arial"/>
          <w:vertAlign w:val="superscript"/>
          <w:rPrChange w:id="1815" w:author="John Henderson" w:date="2011-12-02T15:24:00Z">
            <w:rPr>
              <w:rFonts w:ascii="Arial" w:hAnsi="Arial"/>
              <w:sz w:val="16"/>
              <w:szCs w:val="16"/>
              <w:vertAlign w:val="superscript"/>
            </w:rPr>
          </w:rPrChange>
        </w:rPr>
        <w:t>-4</w:t>
      </w:r>
      <w:r w:rsidRPr="000C04DD">
        <w:rPr>
          <w:rFonts w:ascii="Arial" w:hAnsi="Arial"/>
          <w:rPrChange w:id="1816" w:author="John Henderson" w:date="2011-12-02T15:24:00Z">
            <w:rPr>
              <w:rFonts w:ascii="Arial" w:hAnsi="Arial"/>
              <w:sz w:val="16"/>
              <w:szCs w:val="16"/>
            </w:rPr>
          </w:rPrChange>
        </w:rPr>
        <w:t>) but the same for moisture (1.0 x 10</w:t>
      </w:r>
      <w:r w:rsidRPr="000C04DD">
        <w:rPr>
          <w:rFonts w:ascii="Arial" w:hAnsi="Arial"/>
          <w:vertAlign w:val="superscript"/>
          <w:rPrChange w:id="1817" w:author="John Henderson" w:date="2011-12-02T15:24:00Z">
            <w:rPr>
              <w:rFonts w:ascii="Arial" w:hAnsi="Arial"/>
              <w:sz w:val="16"/>
              <w:szCs w:val="16"/>
              <w:vertAlign w:val="superscript"/>
            </w:rPr>
          </w:rPrChange>
        </w:rPr>
        <w:t>-5</w:t>
      </w:r>
      <w:r w:rsidRPr="000C04DD">
        <w:rPr>
          <w:rFonts w:ascii="Arial" w:hAnsi="Arial"/>
          <w:rPrChange w:id="1818" w:author="John Henderson" w:date="2011-12-02T15:24:00Z">
            <w:rPr>
              <w:rFonts w:ascii="Arial" w:hAnsi="Arial"/>
              <w:sz w:val="16"/>
              <w:szCs w:val="16"/>
            </w:rPr>
          </w:rPrChange>
        </w:rPr>
        <w:t>).</w:t>
      </w:r>
    </w:p>
    <w:p w:rsidR="00C928A5" w:rsidRPr="000C04DD" w:rsidRDefault="00C928A5" w:rsidP="00C928A5">
      <w:pPr>
        <w:rPr>
          <w:rFonts w:ascii="Arial" w:hAnsi="Arial"/>
          <w:rPrChange w:id="1819" w:author="John Henderson" w:date="2011-12-02T15:24:00Z">
            <w:rPr>
              <w:rFonts w:ascii="Arial" w:hAnsi="Arial"/>
            </w:rPr>
          </w:rPrChange>
        </w:rPr>
      </w:pPr>
    </w:p>
    <w:p w:rsidR="00C928A5" w:rsidRPr="000C04DD" w:rsidRDefault="00BD7E12" w:rsidP="00C928A5">
      <w:pPr>
        <w:rPr>
          <w:rFonts w:ascii="Arial" w:hAnsi="Arial"/>
          <w:rPrChange w:id="1820" w:author="John Henderson" w:date="2011-12-02T15:24:00Z">
            <w:rPr>
              <w:rFonts w:ascii="Arial" w:hAnsi="Arial"/>
            </w:rPr>
          </w:rPrChange>
        </w:rPr>
      </w:pPr>
      <w:r w:rsidRPr="000C04DD">
        <w:rPr>
          <w:rFonts w:ascii="Arial" w:hAnsi="Arial"/>
          <w:rPrChange w:id="1821" w:author="John Henderson" w:date="2011-12-02T15:24:00Z">
            <w:rPr>
              <w:rFonts w:ascii="Arial" w:hAnsi="Arial"/>
              <w:sz w:val="16"/>
              <w:szCs w:val="16"/>
            </w:rPr>
          </w:rPrChange>
        </w:rPr>
        <w:t>The outer domain nudging coefficients were determined after testing at different levels. Using lower coefficients, the SEMAP found that the 3D analysis and surface nudging had very little impact on surface and upper air variables. As a result, higher settings were chosen for the outer domain to improve WRF performance</w:t>
      </w:r>
    </w:p>
    <w:p w:rsidR="002E342D" w:rsidRPr="000C04DD" w:rsidRDefault="002E342D" w:rsidP="002E342D">
      <w:pPr>
        <w:rPr>
          <w:rFonts w:ascii="Arial" w:hAnsi="Arial"/>
          <w:rPrChange w:id="1822" w:author="John Henderson" w:date="2011-12-02T15:24:00Z">
            <w:rPr>
              <w:rFonts w:ascii="Arial" w:hAnsi="Arial"/>
            </w:rPr>
          </w:rPrChange>
        </w:rPr>
      </w:pPr>
    </w:p>
    <w:p w:rsidR="000F7847" w:rsidRPr="000C04DD" w:rsidRDefault="00BD7E12" w:rsidP="00F264B8">
      <w:pPr>
        <w:pStyle w:val="Heading2"/>
        <w:numPr>
          <w:numberingChange w:id="1823" w:author="John Henderson" w:date="2011-11-21T13:51:00Z" w:original="%1:2:0:.%2:4:0:"/>
        </w:numPr>
        <w:rPr>
          <w:rPrChange w:id="1824" w:author="John Henderson" w:date="2011-12-02T15:24:00Z">
            <w:rPr/>
          </w:rPrChange>
        </w:rPr>
      </w:pPr>
      <w:bookmarkStart w:id="1825" w:name="_Toc184458778"/>
      <w:bookmarkEnd w:id="1201"/>
      <w:r w:rsidRPr="000C04DD">
        <w:rPr>
          <w:rPrChange w:id="1826" w:author="John Henderson" w:date="2011-12-02T15:24:00Z">
            <w:rPr>
              <w:rFonts w:asciiTheme="minorHAnsi" w:eastAsiaTheme="minorHAnsi" w:hAnsiTheme="minorHAnsi" w:cstheme="minorBidi"/>
              <w:b w:val="0"/>
              <w:bCs w:val="0"/>
              <w:snapToGrid/>
              <w:sz w:val="16"/>
              <w:szCs w:val="16"/>
            </w:rPr>
          </w:rPrChange>
        </w:rPr>
        <w:t>Period of analysis</w:t>
      </w:r>
      <w:bookmarkEnd w:id="1825"/>
    </w:p>
    <w:p w:rsidR="000F7847" w:rsidRPr="000C04DD" w:rsidRDefault="000F7847" w:rsidP="000F7847">
      <w:pPr>
        <w:rPr>
          <w:rFonts w:ascii="Arial" w:hAnsi="Arial"/>
          <w:rPrChange w:id="1827" w:author="John Henderson" w:date="2011-12-02T15:24:00Z">
            <w:rPr>
              <w:rFonts w:ascii="Arial" w:hAnsi="Arial"/>
            </w:rPr>
          </w:rPrChange>
        </w:rPr>
      </w:pPr>
    </w:p>
    <w:p w:rsidR="002B3126" w:rsidRPr="000C04DD" w:rsidRDefault="00BD7E12" w:rsidP="000F7847">
      <w:pPr>
        <w:rPr>
          <w:rFonts w:ascii="Arial" w:hAnsi="Arial"/>
          <w:rPrChange w:id="1828" w:author="John Henderson" w:date="2011-12-02T15:24:00Z">
            <w:rPr>
              <w:rFonts w:ascii="Arial" w:hAnsi="Arial"/>
            </w:rPr>
          </w:rPrChange>
        </w:rPr>
      </w:pPr>
      <w:r w:rsidRPr="000C04DD">
        <w:rPr>
          <w:rFonts w:ascii="Arial" w:hAnsi="Arial"/>
          <w:rPrChange w:id="1829" w:author="John Henderson" w:date="2011-12-02T15:24:00Z">
            <w:rPr>
              <w:rFonts w:ascii="Arial" w:hAnsi="Arial"/>
              <w:sz w:val="16"/>
              <w:szCs w:val="16"/>
            </w:rPr>
          </w:rPrChange>
        </w:rPr>
        <w:t>SEMAP provided AER with WRF model output for domains 1 and 2 from the year-long production run and nine sensitivity runs of the WRF model for selected periods during 2007.</w:t>
      </w:r>
    </w:p>
    <w:p w:rsidR="002B3126" w:rsidRPr="000C04DD" w:rsidRDefault="002B3126" w:rsidP="002B3126">
      <w:pPr>
        <w:rPr>
          <w:rFonts w:ascii="Arial" w:hAnsi="Arial"/>
          <w:rPrChange w:id="1830" w:author="John Henderson" w:date="2011-12-02T15:24:00Z">
            <w:rPr>
              <w:rFonts w:ascii="Arial" w:hAnsi="Arial"/>
            </w:rPr>
          </w:rPrChange>
        </w:rPr>
      </w:pPr>
    </w:p>
    <w:p w:rsidR="00744064" w:rsidRPr="000C04DD" w:rsidRDefault="00BD7E12" w:rsidP="002B3126">
      <w:pPr>
        <w:pStyle w:val="Heading3"/>
        <w:numPr>
          <w:numberingChange w:id="1831" w:author="John Henderson" w:date="2011-11-21T13:51:00Z" w:original="%1:2:0:.%2:4:0:.%3:1:0:"/>
        </w:numPr>
        <w:rPr>
          <w:rFonts w:ascii="Arial" w:hAnsi="Arial"/>
          <w:rPrChange w:id="1832" w:author="John Henderson" w:date="2011-12-02T15:24:00Z">
            <w:rPr>
              <w:rFonts w:ascii="Arial" w:hAnsi="Arial"/>
            </w:rPr>
          </w:rPrChange>
        </w:rPr>
      </w:pPr>
      <w:bookmarkStart w:id="1833" w:name="_Toc184458779"/>
      <w:r w:rsidRPr="000C04DD">
        <w:rPr>
          <w:rFonts w:ascii="Arial" w:hAnsi="Arial"/>
          <w:rPrChange w:id="1834" w:author="John Henderson" w:date="2011-12-02T15:24:00Z">
            <w:rPr>
              <w:rFonts w:ascii="Arial" w:eastAsiaTheme="minorHAnsi" w:hAnsi="Arial" w:cstheme="minorBidi"/>
              <w:b w:val="0"/>
              <w:snapToGrid/>
              <w:sz w:val="16"/>
              <w:szCs w:val="16"/>
            </w:rPr>
          </w:rPrChange>
        </w:rPr>
        <w:t>Production Run</w:t>
      </w:r>
      <w:bookmarkEnd w:id="1833"/>
    </w:p>
    <w:p w:rsidR="00020051" w:rsidRPr="000C04DD" w:rsidRDefault="00020051" w:rsidP="007C0820">
      <w:pPr>
        <w:tabs>
          <w:tab w:val="left" w:pos="10080"/>
        </w:tabs>
        <w:ind w:right="360"/>
        <w:rPr>
          <w:rFonts w:ascii="Arial" w:hAnsi="Arial" w:cs="Times"/>
          <w:color w:val="000000"/>
          <w:rPrChange w:id="1835" w:author="John Henderson" w:date="2011-12-02T15:24:00Z">
            <w:rPr>
              <w:rFonts w:ascii="Arial" w:hAnsi="Arial" w:cs="Times"/>
              <w:color w:val="000000"/>
            </w:rPr>
          </w:rPrChange>
        </w:rPr>
      </w:pPr>
    </w:p>
    <w:p w:rsidR="00847631" w:rsidRPr="000C04DD" w:rsidRDefault="00BD7E12" w:rsidP="007C0820">
      <w:pPr>
        <w:tabs>
          <w:tab w:val="left" w:pos="10080"/>
        </w:tabs>
        <w:ind w:right="360"/>
        <w:rPr>
          <w:rFonts w:ascii="Arial" w:hAnsi="Arial" w:cs="Times"/>
          <w:color w:val="000000"/>
          <w:rPrChange w:id="1836" w:author="John Henderson" w:date="2011-12-02T15:24:00Z">
            <w:rPr>
              <w:rFonts w:ascii="Arial" w:hAnsi="Arial" w:cs="Times"/>
              <w:color w:val="000000"/>
            </w:rPr>
          </w:rPrChange>
        </w:rPr>
      </w:pPr>
      <w:r w:rsidRPr="000C04DD">
        <w:rPr>
          <w:rFonts w:ascii="Arial" w:hAnsi="Arial" w:cs="Times"/>
          <w:color w:val="000000"/>
          <w:rPrChange w:id="1837" w:author="John Henderson" w:date="2011-12-02T15:24:00Z">
            <w:rPr>
              <w:rFonts w:ascii="Arial" w:hAnsi="Arial" w:cs="Times"/>
              <w:color w:val="000000"/>
              <w:sz w:val="16"/>
              <w:szCs w:val="16"/>
            </w:rPr>
          </w:rPrChange>
        </w:rPr>
        <w:t xml:space="preserve">Detailed model evaluation of the production run was performed for the 365-day period comprising the entire calendar year of 2007 for both domains. The full year of simulations was pieced together from 73 individual WRF runs of length five and a half days each. To avoid meteorological field contamination due to model spin-up, data from the first twelve hours of each model run were not analyzed. Thus, each five-day model segment contained data with forecast lengths of between 12 and 131 h. </w:t>
      </w:r>
    </w:p>
    <w:p w:rsidR="002B3126" w:rsidRPr="000C04DD" w:rsidRDefault="002B3126" w:rsidP="007C0820">
      <w:pPr>
        <w:tabs>
          <w:tab w:val="left" w:pos="10080"/>
        </w:tabs>
        <w:ind w:right="360"/>
        <w:rPr>
          <w:rFonts w:ascii="Arial" w:hAnsi="Arial" w:cs="Times"/>
          <w:color w:val="000000"/>
          <w:rPrChange w:id="1838" w:author="John Henderson" w:date="2011-12-02T15:24:00Z">
            <w:rPr>
              <w:rFonts w:ascii="Arial" w:hAnsi="Arial" w:cs="Times"/>
              <w:color w:val="000000"/>
            </w:rPr>
          </w:rPrChange>
        </w:rPr>
      </w:pPr>
    </w:p>
    <w:p w:rsidR="002B3126" w:rsidRPr="000C04DD" w:rsidRDefault="00BD7E12" w:rsidP="002B3126">
      <w:pPr>
        <w:pStyle w:val="Heading3"/>
        <w:numPr>
          <w:numberingChange w:id="1839" w:author="John Henderson" w:date="2011-11-21T13:51:00Z" w:original="%1:2:0:.%2:4:0:.%3:2:0:"/>
        </w:numPr>
        <w:rPr>
          <w:rFonts w:ascii="Arial" w:hAnsi="Arial"/>
          <w:rPrChange w:id="1840" w:author="John Henderson" w:date="2011-12-02T15:24:00Z">
            <w:rPr>
              <w:rFonts w:ascii="Arial" w:hAnsi="Arial"/>
            </w:rPr>
          </w:rPrChange>
        </w:rPr>
      </w:pPr>
      <w:bookmarkStart w:id="1841" w:name="_Toc184458780"/>
      <w:r w:rsidRPr="000C04DD">
        <w:rPr>
          <w:rFonts w:ascii="Arial" w:hAnsi="Arial"/>
          <w:rPrChange w:id="1842" w:author="John Henderson" w:date="2011-12-02T15:24:00Z">
            <w:rPr>
              <w:rFonts w:ascii="Arial" w:eastAsiaTheme="minorHAnsi" w:hAnsi="Arial" w:cstheme="minorBidi"/>
              <w:b w:val="0"/>
              <w:snapToGrid/>
              <w:sz w:val="16"/>
              <w:szCs w:val="16"/>
            </w:rPr>
          </w:rPrChange>
        </w:rPr>
        <w:t>Sensitivity Runs</w:t>
      </w:r>
      <w:bookmarkEnd w:id="1841"/>
    </w:p>
    <w:p w:rsidR="002B3126" w:rsidRPr="000C04DD" w:rsidRDefault="002B3126" w:rsidP="007C0820">
      <w:pPr>
        <w:tabs>
          <w:tab w:val="left" w:pos="10080"/>
        </w:tabs>
        <w:ind w:right="360"/>
        <w:rPr>
          <w:rFonts w:ascii="Arial" w:hAnsi="Arial" w:cs="Times"/>
          <w:color w:val="000000"/>
          <w:rPrChange w:id="1843" w:author="John Henderson" w:date="2011-12-02T15:24:00Z">
            <w:rPr>
              <w:rFonts w:ascii="Arial" w:hAnsi="Arial" w:cs="Times"/>
              <w:color w:val="000000"/>
            </w:rPr>
          </w:rPrChange>
        </w:rPr>
      </w:pPr>
    </w:p>
    <w:p w:rsidR="00A9356F" w:rsidRPr="000C04DD" w:rsidRDefault="00BD7E12" w:rsidP="007C0820">
      <w:pPr>
        <w:tabs>
          <w:tab w:val="left" w:pos="10080"/>
        </w:tabs>
        <w:ind w:right="360"/>
        <w:rPr>
          <w:rFonts w:ascii="Arial" w:hAnsi="Arial" w:cs="Times"/>
          <w:color w:val="000000"/>
          <w:rPrChange w:id="1844" w:author="John Henderson" w:date="2011-12-02T15:24:00Z">
            <w:rPr>
              <w:rFonts w:ascii="Arial" w:hAnsi="Arial" w:cs="Times"/>
              <w:color w:val="000000"/>
            </w:rPr>
          </w:rPrChange>
        </w:rPr>
      </w:pPr>
      <w:r w:rsidRPr="000C04DD">
        <w:rPr>
          <w:rFonts w:ascii="Arial" w:hAnsi="Arial" w:cs="Times"/>
          <w:color w:val="000000"/>
          <w:rPrChange w:id="1845" w:author="John Henderson" w:date="2011-12-02T15:24:00Z">
            <w:rPr>
              <w:rFonts w:ascii="Arial" w:hAnsi="Arial" w:cs="Times"/>
              <w:color w:val="000000"/>
              <w:sz w:val="16"/>
              <w:szCs w:val="16"/>
            </w:rPr>
          </w:rPrChange>
        </w:rPr>
        <w:t>Detailed model comparison amongst the nine sensitivity runs was carried out for domain 2 for two evaluation periods of 20 days each, hereafter, the ‘Summer’ and ‘Winter’ periods. Respectively, these two sets of four individual WRF runs were valid for the calendar days 28 July 2007 through 16 August 2007, and 5 December 2007 through 24 December 2007. These dates were selected by the WRF Working Group based on known air quality exceedances throughout the Eastern US.</w:t>
      </w:r>
    </w:p>
    <w:p w:rsidR="00E60075" w:rsidRPr="000C04DD" w:rsidRDefault="00E60075" w:rsidP="007C0820">
      <w:pPr>
        <w:tabs>
          <w:tab w:val="left" w:pos="10080"/>
        </w:tabs>
        <w:ind w:right="360"/>
        <w:rPr>
          <w:rFonts w:ascii="Arial" w:hAnsi="Arial" w:cs="Times"/>
          <w:color w:val="000000"/>
          <w:rPrChange w:id="1846" w:author="John Henderson" w:date="2011-12-02T15:24:00Z">
            <w:rPr>
              <w:rFonts w:ascii="Arial" w:hAnsi="Arial" w:cs="Times"/>
              <w:color w:val="000000"/>
            </w:rPr>
          </w:rPrChange>
        </w:rPr>
      </w:pPr>
    </w:p>
    <w:p w:rsidR="00E60075" w:rsidRPr="000C04DD" w:rsidRDefault="00BD7E12" w:rsidP="00E60075">
      <w:pPr>
        <w:pStyle w:val="Heading2"/>
        <w:numPr>
          <w:numberingChange w:id="1847" w:author="John Henderson" w:date="2011-11-21T13:51:00Z" w:original="%1:2:0:.%2:5:0:"/>
        </w:numPr>
        <w:rPr>
          <w:rPrChange w:id="1848" w:author="John Henderson" w:date="2011-12-02T15:24:00Z">
            <w:rPr/>
          </w:rPrChange>
        </w:rPr>
      </w:pPr>
      <w:bookmarkStart w:id="1849" w:name="_Toc184458781"/>
      <w:r w:rsidRPr="000C04DD">
        <w:rPr>
          <w:rPrChange w:id="1850" w:author="John Henderson" w:date="2011-12-02T15:24:00Z">
            <w:rPr>
              <w:rFonts w:asciiTheme="minorHAnsi" w:eastAsiaTheme="minorHAnsi" w:hAnsiTheme="minorHAnsi" w:cstheme="minorBidi"/>
              <w:b w:val="0"/>
              <w:bCs w:val="0"/>
              <w:snapToGrid/>
              <w:sz w:val="16"/>
              <w:szCs w:val="16"/>
            </w:rPr>
          </w:rPrChange>
        </w:rPr>
        <w:t>Observational dataset</w:t>
      </w:r>
      <w:bookmarkEnd w:id="1849"/>
    </w:p>
    <w:p w:rsidR="00E60075" w:rsidRPr="000C04DD" w:rsidRDefault="00E60075" w:rsidP="007C0820">
      <w:pPr>
        <w:tabs>
          <w:tab w:val="left" w:pos="10080"/>
        </w:tabs>
        <w:ind w:right="360"/>
        <w:rPr>
          <w:rFonts w:ascii="Arial" w:hAnsi="Arial" w:cs="Times"/>
          <w:color w:val="000000"/>
          <w:rPrChange w:id="1851" w:author="John Henderson" w:date="2011-12-02T15:24:00Z">
            <w:rPr>
              <w:rFonts w:ascii="Arial" w:hAnsi="Arial" w:cs="Times"/>
              <w:color w:val="000000"/>
            </w:rPr>
          </w:rPrChange>
        </w:rPr>
      </w:pPr>
    </w:p>
    <w:p w:rsidR="00C72A64" w:rsidRPr="000C04DD" w:rsidRDefault="00BD7E12" w:rsidP="00C72A64">
      <w:pPr>
        <w:tabs>
          <w:tab w:val="left" w:pos="10080"/>
        </w:tabs>
        <w:ind w:right="360"/>
        <w:rPr>
          <w:rFonts w:ascii="Arial" w:hAnsi="Arial" w:cs="Times"/>
          <w:color w:val="000000"/>
          <w:rPrChange w:id="1852" w:author="John Henderson" w:date="2011-12-02T15:24:00Z">
            <w:rPr>
              <w:rFonts w:ascii="Arial" w:hAnsi="Arial" w:cs="Times"/>
              <w:color w:val="000000"/>
            </w:rPr>
          </w:rPrChange>
        </w:rPr>
      </w:pPr>
      <w:r w:rsidRPr="000C04DD">
        <w:rPr>
          <w:rFonts w:ascii="Arial" w:hAnsi="Arial" w:cs="Times"/>
          <w:color w:val="000000"/>
          <w:rPrChange w:id="1853" w:author="John Henderson" w:date="2011-12-02T15:24:00Z">
            <w:rPr>
              <w:rFonts w:ascii="Arial" w:hAnsi="Arial" w:cs="Times"/>
              <w:color w:val="000000"/>
              <w:sz w:val="16"/>
              <w:szCs w:val="16"/>
            </w:rPr>
          </w:rPrChange>
        </w:rPr>
        <w:t xml:space="preserve">The WRF-MET meteorological evaluation software that was used in this study (refer to Section 3.2) was designed to ingest observations in prepBUFR format. A readily available and valuable source of observations in prepBUFR format was obtained from the UCAR web server (http://dss.ucar.edu/datasets/ds337.0/). While the observation types available in the prepBUFR files include the following platforms for 2007, version 2 of WRF-MET does not decode visibility, precipitable water, snow cover, or cloud elements: </w:t>
      </w:r>
    </w:p>
    <w:p w:rsidR="00C72A64" w:rsidRPr="000C04DD" w:rsidRDefault="00C72A64" w:rsidP="00C72A64">
      <w:pPr>
        <w:tabs>
          <w:tab w:val="left" w:pos="10080"/>
        </w:tabs>
        <w:ind w:right="360"/>
        <w:rPr>
          <w:rFonts w:ascii="Arial" w:hAnsi="Arial" w:cs="Times"/>
          <w:color w:val="000000"/>
          <w:rPrChange w:id="1854" w:author="John Henderson" w:date="2011-12-02T15:24:00Z">
            <w:rPr>
              <w:rFonts w:ascii="Arial" w:hAnsi="Arial" w:cs="Times"/>
              <w:color w:val="000000"/>
            </w:rPr>
          </w:rPrChange>
        </w:rPr>
      </w:pPr>
    </w:p>
    <w:tbl>
      <w:tblPr>
        <w:tblW w:w="9396" w:type="dxa"/>
        <w:tblLook w:val="00BF"/>
      </w:tblPr>
      <w:tblGrid>
        <w:gridCol w:w="4428"/>
        <w:gridCol w:w="4968"/>
      </w:tblGrid>
      <w:tr w:rsidR="00C72A64" w:rsidRPr="000C04DD">
        <w:tc>
          <w:tcPr>
            <w:tcW w:w="4428" w:type="dxa"/>
          </w:tcPr>
          <w:p w:rsidR="00C72A64" w:rsidRPr="000C04DD" w:rsidRDefault="00BD7E12" w:rsidP="00C72A64">
            <w:pPr>
              <w:tabs>
                <w:tab w:val="left" w:pos="10080"/>
              </w:tabs>
              <w:ind w:right="360"/>
              <w:rPr>
                <w:rFonts w:ascii="Arial" w:hAnsi="Arial" w:cs="Times"/>
                <w:color w:val="000000"/>
                <w:rPrChange w:id="1855" w:author="John Henderson" w:date="2011-12-02T15:24:00Z">
                  <w:rPr>
                    <w:rFonts w:ascii="Arial" w:hAnsi="Arial" w:cs="Times"/>
                    <w:color w:val="000000"/>
                  </w:rPr>
                </w:rPrChange>
              </w:rPr>
            </w:pPr>
            <w:r w:rsidRPr="000C04DD">
              <w:rPr>
                <w:rFonts w:ascii="Arial" w:hAnsi="Arial" w:cs="Times"/>
                <w:color w:val="000000"/>
                <w:rPrChange w:id="1856" w:author="John Henderson" w:date="2011-12-02T15:24:00Z">
                  <w:rPr>
                    <w:rFonts w:ascii="Arial" w:hAnsi="Arial" w:cs="Times"/>
                    <w:color w:val="000000"/>
                    <w:sz w:val="16"/>
                    <w:szCs w:val="16"/>
                  </w:rPr>
                </w:rPrChange>
              </w:rPr>
              <w:t>Air Temperature</w:t>
            </w:r>
          </w:p>
        </w:tc>
        <w:tc>
          <w:tcPr>
            <w:tcW w:w="4968" w:type="dxa"/>
          </w:tcPr>
          <w:p w:rsidR="00C72A64" w:rsidRPr="000C04DD" w:rsidRDefault="00BD7E12" w:rsidP="00C72A64">
            <w:pPr>
              <w:tabs>
                <w:tab w:val="left" w:pos="10080"/>
              </w:tabs>
              <w:ind w:right="360"/>
              <w:rPr>
                <w:rFonts w:ascii="Arial" w:hAnsi="Arial" w:cs="Times"/>
                <w:color w:val="000000"/>
                <w:rPrChange w:id="1857" w:author="John Henderson" w:date="2011-12-02T15:24:00Z">
                  <w:rPr>
                    <w:rFonts w:ascii="Arial" w:hAnsi="Arial" w:cs="Times"/>
                    <w:color w:val="000000"/>
                  </w:rPr>
                </w:rPrChange>
              </w:rPr>
            </w:pPr>
            <w:r w:rsidRPr="000C04DD">
              <w:rPr>
                <w:rFonts w:ascii="Arial" w:hAnsi="Arial" w:cs="Times"/>
                <w:color w:val="000000"/>
                <w:rPrChange w:id="1858" w:author="John Henderson" w:date="2011-12-02T15:24:00Z">
                  <w:rPr>
                    <w:rFonts w:ascii="Arial" w:hAnsi="Arial" w:cs="Times"/>
                    <w:color w:val="000000"/>
                    <w:sz w:val="16"/>
                    <w:szCs w:val="16"/>
                  </w:rPr>
                </w:rPrChange>
              </w:rPr>
              <w:t xml:space="preserve">Dew Point </w:t>
            </w:r>
          </w:p>
        </w:tc>
      </w:tr>
      <w:tr w:rsidR="00C72A64" w:rsidRPr="000C04DD">
        <w:tc>
          <w:tcPr>
            <w:tcW w:w="4428" w:type="dxa"/>
          </w:tcPr>
          <w:p w:rsidR="00C72A64" w:rsidRPr="000C04DD" w:rsidRDefault="00BD7E12" w:rsidP="00C72A64">
            <w:pPr>
              <w:tabs>
                <w:tab w:val="left" w:pos="10080"/>
              </w:tabs>
              <w:ind w:right="360"/>
              <w:rPr>
                <w:rFonts w:ascii="Arial" w:hAnsi="Arial" w:cs="Times"/>
                <w:color w:val="000000"/>
                <w:rPrChange w:id="1859" w:author="John Henderson" w:date="2011-12-02T15:24:00Z">
                  <w:rPr>
                    <w:rFonts w:ascii="Arial" w:hAnsi="Arial" w:cs="Times"/>
                    <w:color w:val="000000"/>
                  </w:rPr>
                </w:rPrChange>
              </w:rPr>
            </w:pPr>
            <w:r w:rsidRPr="000C04DD">
              <w:rPr>
                <w:rFonts w:ascii="Arial" w:hAnsi="Arial" w:cs="Times"/>
                <w:color w:val="000000"/>
                <w:rPrChange w:id="1860" w:author="John Henderson" w:date="2011-12-02T15:24:00Z">
                  <w:rPr>
                    <w:rFonts w:ascii="Arial" w:hAnsi="Arial" w:cs="Times"/>
                    <w:color w:val="000000"/>
                    <w:sz w:val="16"/>
                    <w:szCs w:val="16"/>
                  </w:rPr>
                </w:rPrChange>
              </w:rPr>
              <w:t>Atmospheric Pressure Measurements</w:t>
            </w:r>
          </w:p>
        </w:tc>
        <w:tc>
          <w:tcPr>
            <w:tcW w:w="4968" w:type="dxa"/>
          </w:tcPr>
          <w:p w:rsidR="00C72A64" w:rsidRPr="000C04DD" w:rsidRDefault="00BD7E12" w:rsidP="00C72A64">
            <w:pPr>
              <w:tabs>
                <w:tab w:val="left" w:pos="10080"/>
              </w:tabs>
              <w:ind w:right="360"/>
              <w:rPr>
                <w:rFonts w:ascii="Arial" w:hAnsi="Arial" w:cs="Times"/>
                <w:color w:val="000000"/>
                <w:rPrChange w:id="1861" w:author="John Henderson" w:date="2011-12-02T15:24:00Z">
                  <w:rPr>
                    <w:rFonts w:ascii="Arial" w:hAnsi="Arial" w:cs="Times"/>
                    <w:color w:val="000000"/>
                  </w:rPr>
                </w:rPrChange>
              </w:rPr>
            </w:pPr>
            <w:r w:rsidRPr="000C04DD">
              <w:rPr>
                <w:rFonts w:ascii="Arial" w:hAnsi="Arial" w:cs="Times"/>
                <w:color w:val="000000"/>
                <w:rPrChange w:id="1862" w:author="John Henderson" w:date="2011-12-02T15:24:00Z">
                  <w:rPr>
                    <w:rFonts w:ascii="Arial" w:hAnsi="Arial" w:cs="Times"/>
                    <w:color w:val="000000"/>
                    <w:sz w:val="16"/>
                    <w:szCs w:val="16"/>
                  </w:rPr>
                </w:rPrChange>
              </w:rPr>
              <w:t>Temperature</w:t>
            </w:r>
          </w:p>
        </w:tc>
      </w:tr>
      <w:tr w:rsidR="00C72A64" w:rsidRPr="000C04DD">
        <w:tc>
          <w:tcPr>
            <w:tcW w:w="4428" w:type="dxa"/>
          </w:tcPr>
          <w:p w:rsidR="00C72A64" w:rsidRPr="000C04DD" w:rsidRDefault="00BD7E12" w:rsidP="00C72A64">
            <w:pPr>
              <w:tabs>
                <w:tab w:val="left" w:pos="10080"/>
              </w:tabs>
              <w:ind w:right="360"/>
              <w:rPr>
                <w:rFonts w:ascii="Arial" w:hAnsi="Arial" w:cs="Times"/>
                <w:color w:val="000000"/>
                <w:rPrChange w:id="1863" w:author="John Henderson" w:date="2011-12-02T15:24:00Z">
                  <w:rPr>
                    <w:rFonts w:ascii="Arial" w:hAnsi="Arial" w:cs="Times"/>
                    <w:color w:val="000000"/>
                  </w:rPr>
                </w:rPrChange>
              </w:rPr>
            </w:pPr>
            <w:r w:rsidRPr="000C04DD">
              <w:rPr>
                <w:rFonts w:ascii="Arial" w:hAnsi="Arial" w:cs="Times"/>
                <w:color w:val="000000"/>
                <w:rPrChange w:id="1864" w:author="John Henderson" w:date="2011-12-02T15:24:00Z">
                  <w:rPr>
                    <w:rFonts w:ascii="Arial" w:hAnsi="Arial" w:cs="Times"/>
                    <w:color w:val="000000"/>
                    <w:sz w:val="16"/>
                    <w:szCs w:val="16"/>
                  </w:rPr>
                </w:rPrChange>
              </w:rPr>
              <w:t>Cloud Amount/Frequency</w:t>
            </w:r>
          </w:p>
        </w:tc>
        <w:tc>
          <w:tcPr>
            <w:tcW w:w="4968" w:type="dxa"/>
          </w:tcPr>
          <w:p w:rsidR="00C72A64" w:rsidRPr="000C04DD" w:rsidRDefault="00BD7E12" w:rsidP="00C72A64">
            <w:pPr>
              <w:tabs>
                <w:tab w:val="left" w:pos="10080"/>
              </w:tabs>
              <w:ind w:right="360"/>
              <w:rPr>
                <w:rFonts w:ascii="Arial" w:hAnsi="Arial" w:cs="Times"/>
                <w:color w:val="000000"/>
                <w:rPrChange w:id="1865" w:author="John Henderson" w:date="2011-12-02T15:24:00Z">
                  <w:rPr>
                    <w:rFonts w:ascii="Arial" w:hAnsi="Arial" w:cs="Times"/>
                    <w:color w:val="000000"/>
                  </w:rPr>
                </w:rPrChange>
              </w:rPr>
            </w:pPr>
            <w:r w:rsidRPr="000C04DD">
              <w:rPr>
                <w:rFonts w:ascii="Arial" w:hAnsi="Arial" w:cs="Times"/>
                <w:color w:val="000000"/>
                <w:rPrChange w:id="1866" w:author="John Henderson" w:date="2011-12-02T15:24:00Z">
                  <w:rPr>
                    <w:rFonts w:ascii="Arial" w:hAnsi="Arial" w:cs="Times"/>
                    <w:color w:val="000000"/>
                    <w:sz w:val="16"/>
                    <w:szCs w:val="16"/>
                  </w:rPr>
                </w:rPrChange>
              </w:rPr>
              <w:t>Geopotential Height</w:t>
            </w:r>
          </w:p>
        </w:tc>
      </w:tr>
      <w:tr w:rsidR="00C72A64" w:rsidRPr="000C04DD">
        <w:tc>
          <w:tcPr>
            <w:tcW w:w="4428" w:type="dxa"/>
          </w:tcPr>
          <w:p w:rsidR="00C72A64" w:rsidRPr="000C04DD" w:rsidRDefault="00BD7E12" w:rsidP="00C72A64">
            <w:pPr>
              <w:tabs>
                <w:tab w:val="left" w:pos="10080"/>
              </w:tabs>
              <w:ind w:right="360"/>
              <w:rPr>
                <w:rFonts w:ascii="Arial" w:hAnsi="Arial" w:cs="Times"/>
                <w:color w:val="000000"/>
                <w:rPrChange w:id="1867" w:author="John Henderson" w:date="2011-12-02T15:24:00Z">
                  <w:rPr>
                    <w:rFonts w:ascii="Arial" w:hAnsi="Arial" w:cs="Times"/>
                    <w:color w:val="000000"/>
                  </w:rPr>
                </w:rPrChange>
              </w:rPr>
            </w:pPr>
            <w:r w:rsidRPr="000C04DD">
              <w:rPr>
                <w:rFonts w:ascii="Arial" w:hAnsi="Arial" w:cs="Times"/>
                <w:color w:val="000000"/>
                <w:rPrChange w:id="1868" w:author="John Henderson" w:date="2011-12-02T15:24:00Z">
                  <w:rPr>
                    <w:rFonts w:ascii="Arial" w:hAnsi="Arial" w:cs="Times"/>
                    <w:color w:val="000000"/>
                    <w:sz w:val="16"/>
                    <w:szCs w:val="16"/>
                  </w:rPr>
                </w:rPrChange>
              </w:rPr>
              <w:t xml:space="preserve">Cloud Base </w:t>
            </w:r>
          </w:p>
        </w:tc>
        <w:tc>
          <w:tcPr>
            <w:tcW w:w="4968" w:type="dxa"/>
          </w:tcPr>
          <w:p w:rsidR="00C72A64" w:rsidRPr="000C04DD" w:rsidRDefault="00BD7E12" w:rsidP="00C72A64">
            <w:pPr>
              <w:tabs>
                <w:tab w:val="left" w:pos="10080"/>
              </w:tabs>
              <w:ind w:right="360"/>
              <w:rPr>
                <w:rFonts w:ascii="Arial" w:hAnsi="Arial" w:cs="Times"/>
                <w:color w:val="000000"/>
                <w:rPrChange w:id="1869" w:author="John Henderson" w:date="2011-12-02T15:24:00Z">
                  <w:rPr>
                    <w:rFonts w:ascii="Arial" w:hAnsi="Arial" w:cs="Times"/>
                    <w:color w:val="000000"/>
                  </w:rPr>
                </w:rPrChange>
              </w:rPr>
            </w:pPr>
            <w:r w:rsidRPr="000C04DD">
              <w:rPr>
                <w:rFonts w:ascii="Arial" w:hAnsi="Arial" w:cs="Times"/>
                <w:color w:val="000000"/>
                <w:rPrChange w:id="1870" w:author="John Henderson" w:date="2011-12-02T15:24:00Z">
                  <w:rPr>
                    <w:rFonts w:ascii="Arial" w:hAnsi="Arial" w:cs="Times"/>
                    <w:color w:val="000000"/>
                    <w:sz w:val="16"/>
                    <w:szCs w:val="16"/>
                  </w:rPr>
                </w:rPrChange>
              </w:rPr>
              <w:t>Precipitable Water</w:t>
            </w:r>
          </w:p>
        </w:tc>
      </w:tr>
      <w:tr w:rsidR="00C72A64" w:rsidRPr="000C04DD">
        <w:tc>
          <w:tcPr>
            <w:tcW w:w="4428" w:type="dxa"/>
          </w:tcPr>
          <w:p w:rsidR="00C72A64" w:rsidRPr="000C04DD" w:rsidRDefault="00BD7E12" w:rsidP="00C72A64">
            <w:pPr>
              <w:tabs>
                <w:tab w:val="left" w:pos="10080"/>
              </w:tabs>
              <w:ind w:right="360"/>
              <w:rPr>
                <w:rFonts w:ascii="Arial" w:hAnsi="Arial" w:cs="Times"/>
                <w:color w:val="000000"/>
                <w:rPrChange w:id="1871" w:author="John Henderson" w:date="2011-12-02T15:24:00Z">
                  <w:rPr>
                    <w:rFonts w:ascii="Arial" w:hAnsi="Arial" w:cs="Times"/>
                    <w:color w:val="000000"/>
                  </w:rPr>
                </w:rPrChange>
              </w:rPr>
            </w:pPr>
            <w:r w:rsidRPr="000C04DD">
              <w:rPr>
                <w:rFonts w:ascii="Arial" w:hAnsi="Arial" w:cs="Times"/>
                <w:color w:val="000000"/>
                <w:rPrChange w:id="1872" w:author="John Henderson" w:date="2011-12-02T15:24:00Z">
                  <w:rPr>
                    <w:rFonts w:ascii="Arial" w:hAnsi="Arial" w:cs="Times"/>
                    <w:color w:val="000000"/>
                    <w:sz w:val="16"/>
                    <w:szCs w:val="16"/>
                  </w:rPr>
                </w:rPrChange>
              </w:rPr>
              <w:t>Cloud Types</w:t>
            </w:r>
          </w:p>
        </w:tc>
        <w:tc>
          <w:tcPr>
            <w:tcW w:w="4968" w:type="dxa"/>
          </w:tcPr>
          <w:p w:rsidR="00C72A64" w:rsidRPr="000C04DD" w:rsidRDefault="00BD7E12" w:rsidP="00C72A64">
            <w:pPr>
              <w:tabs>
                <w:tab w:val="left" w:pos="10080"/>
              </w:tabs>
              <w:ind w:right="360"/>
              <w:rPr>
                <w:rFonts w:ascii="Arial" w:hAnsi="Arial" w:cs="Times"/>
                <w:color w:val="000000"/>
                <w:rPrChange w:id="1873" w:author="John Henderson" w:date="2011-12-02T15:24:00Z">
                  <w:rPr>
                    <w:rFonts w:ascii="Arial" w:hAnsi="Arial" w:cs="Times"/>
                    <w:color w:val="000000"/>
                  </w:rPr>
                </w:rPrChange>
              </w:rPr>
            </w:pPr>
            <w:r w:rsidRPr="000C04DD">
              <w:rPr>
                <w:rFonts w:ascii="Arial" w:hAnsi="Arial" w:cs="Times"/>
                <w:color w:val="000000"/>
                <w:rPrChange w:id="1874" w:author="John Henderson" w:date="2011-12-02T15:24:00Z">
                  <w:rPr>
                    <w:rFonts w:ascii="Arial" w:hAnsi="Arial" w:cs="Times"/>
                    <w:color w:val="000000"/>
                    <w:sz w:val="16"/>
                    <w:szCs w:val="16"/>
                  </w:rPr>
                </w:rPrChange>
              </w:rPr>
              <w:t>Precipitation Amount</w:t>
            </w:r>
          </w:p>
        </w:tc>
      </w:tr>
      <w:tr w:rsidR="00C72A64" w:rsidRPr="000C04DD">
        <w:tc>
          <w:tcPr>
            <w:tcW w:w="4428" w:type="dxa"/>
          </w:tcPr>
          <w:p w:rsidR="00C72A64" w:rsidRPr="000C04DD" w:rsidRDefault="00BD7E12" w:rsidP="00C72A64">
            <w:pPr>
              <w:tabs>
                <w:tab w:val="left" w:pos="10080"/>
              </w:tabs>
              <w:ind w:right="360"/>
              <w:rPr>
                <w:rFonts w:ascii="Arial" w:hAnsi="Arial" w:cs="Times"/>
                <w:color w:val="000000"/>
                <w:rPrChange w:id="1875" w:author="John Henderson" w:date="2011-12-02T15:24:00Z">
                  <w:rPr>
                    <w:rFonts w:ascii="Arial" w:hAnsi="Arial" w:cs="Times"/>
                    <w:color w:val="000000"/>
                  </w:rPr>
                </w:rPrChange>
              </w:rPr>
            </w:pPr>
            <w:r w:rsidRPr="000C04DD">
              <w:rPr>
                <w:rFonts w:ascii="Arial" w:hAnsi="Arial" w:cs="Times"/>
                <w:color w:val="000000"/>
                <w:rPrChange w:id="1876" w:author="John Henderson" w:date="2011-12-02T15:24:00Z">
                  <w:rPr>
                    <w:rFonts w:ascii="Arial" w:hAnsi="Arial" w:cs="Times"/>
                    <w:color w:val="000000"/>
                    <w:sz w:val="16"/>
                    <w:szCs w:val="16"/>
                  </w:rPr>
                </w:rPrChange>
              </w:rPr>
              <w:t>Sea Level Pressure</w:t>
            </w:r>
          </w:p>
        </w:tc>
        <w:tc>
          <w:tcPr>
            <w:tcW w:w="4968" w:type="dxa"/>
          </w:tcPr>
          <w:p w:rsidR="00C72A64" w:rsidRPr="000C04DD" w:rsidRDefault="00BD7E12" w:rsidP="00C72A64">
            <w:pPr>
              <w:tabs>
                <w:tab w:val="left" w:pos="10080"/>
              </w:tabs>
              <w:ind w:right="360"/>
              <w:rPr>
                <w:rFonts w:ascii="Arial" w:hAnsi="Arial" w:cs="Times"/>
                <w:color w:val="000000"/>
                <w:rPrChange w:id="1877" w:author="John Henderson" w:date="2011-12-02T15:24:00Z">
                  <w:rPr>
                    <w:rFonts w:ascii="Arial" w:hAnsi="Arial" w:cs="Times"/>
                    <w:color w:val="000000"/>
                  </w:rPr>
                </w:rPrChange>
              </w:rPr>
            </w:pPr>
            <w:r w:rsidRPr="000C04DD">
              <w:rPr>
                <w:rFonts w:ascii="Arial" w:hAnsi="Arial" w:cs="Times"/>
                <w:color w:val="000000"/>
                <w:rPrChange w:id="1878" w:author="John Henderson" w:date="2011-12-02T15:24:00Z">
                  <w:rPr>
                    <w:rFonts w:ascii="Arial" w:hAnsi="Arial" w:cs="Times"/>
                    <w:color w:val="000000"/>
                    <w:sz w:val="16"/>
                    <w:szCs w:val="16"/>
                  </w:rPr>
                </w:rPrChange>
              </w:rPr>
              <w:t>Surface Winds</w:t>
            </w:r>
          </w:p>
        </w:tc>
      </w:tr>
      <w:tr w:rsidR="00C72A64" w:rsidRPr="000C04DD">
        <w:tc>
          <w:tcPr>
            <w:tcW w:w="4428" w:type="dxa"/>
          </w:tcPr>
          <w:p w:rsidR="00C72A64" w:rsidRPr="000C04DD" w:rsidRDefault="00BD7E12" w:rsidP="00C72A64">
            <w:pPr>
              <w:tabs>
                <w:tab w:val="left" w:pos="10080"/>
              </w:tabs>
              <w:ind w:right="360"/>
              <w:rPr>
                <w:rFonts w:ascii="Arial" w:hAnsi="Arial" w:cs="Times"/>
                <w:color w:val="000000"/>
                <w:rPrChange w:id="1879" w:author="John Henderson" w:date="2011-12-02T15:24:00Z">
                  <w:rPr>
                    <w:rFonts w:ascii="Arial" w:hAnsi="Arial" w:cs="Times"/>
                    <w:color w:val="000000"/>
                  </w:rPr>
                </w:rPrChange>
              </w:rPr>
            </w:pPr>
            <w:r w:rsidRPr="000C04DD">
              <w:rPr>
                <w:rFonts w:ascii="Arial" w:hAnsi="Arial" w:cs="Times"/>
                <w:color w:val="000000"/>
                <w:rPrChange w:id="1880" w:author="John Henderson" w:date="2011-12-02T15:24:00Z">
                  <w:rPr>
                    <w:rFonts w:ascii="Arial" w:hAnsi="Arial" w:cs="Times"/>
                    <w:color w:val="000000"/>
                    <w:sz w:val="16"/>
                    <w:szCs w:val="16"/>
                  </w:rPr>
                </w:rPrChange>
              </w:rPr>
              <w:t>Sea Surface Temperature</w:t>
            </w:r>
          </w:p>
        </w:tc>
        <w:tc>
          <w:tcPr>
            <w:tcW w:w="4968" w:type="dxa"/>
          </w:tcPr>
          <w:p w:rsidR="00C72A64" w:rsidRPr="000C04DD" w:rsidRDefault="00BD7E12" w:rsidP="00C72A64">
            <w:pPr>
              <w:tabs>
                <w:tab w:val="left" w:pos="10080"/>
              </w:tabs>
              <w:ind w:right="360"/>
              <w:rPr>
                <w:rFonts w:ascii="Arial" w:hAnsi="Arial" w:cs="Times"/>
                <w:color w:val="000000"/>
                <w:rPrChange w:id="1881" w:author="John Henderson" w:date="2011-12-02T15:24:00Z">
                  <w:rPr>
                    <w:rFonts w:ascii="Arial" w:hAnsi="Arial" w:cs="Times"/>
                    <w:color w:val="000000"/>
                  </w:rPr>
                </w:rPrChange>
              </w:rPr>
            </w:pPr>
            <w:r w:rsidRPr="000C04DD">
              <w:rPr>
                <w:rFonts w:ascii="Arial" w:hAnsi="Arial" w:cs="Times"/>
                <w:color w:val="000000"/>
                <w:rPrChange w:id="1882" w:author="John Henderson" w:date="2011-12-02T15:24:00Z">
                  <w:rPr>
                    <w:rFonts w:ascii="Arial" w:hAnsi="Arial" w:cs="Times"/>
                    <w:color w:val="000000"/>
                    <w:sz w:val="16"/>
                    <w:szCs w:val="16"/>
                  </w:rPr>
                </w:rPrChange>
              </w:rPr>
              <w:t>Upper Level Winds</w:t>
            </w:r>
          </w:p>
        </w:tc>
      </w:tr>
      <w:tr w:rsidR="00C72A64" w:rsidRPr="000C04DD">
        <w:tc>
          <w:tcPr>
            <w:tcW w:w="4428" w:type="dxa"/>
          </w:tcPr>
          <w:p w:rsidR="00C72A64" w:rsidRPr="000C04DD" w:rsidRDefault="00BD7E12" w:rsidP="00C72A64">
            <w:pPr>
              <w:tabs>
                <w:tab w:val="left" w:pos="10080"/>
              </w:tabs>
              <w:ind w:right="360"/>
              <w:rPr>
                <w:rFonts w:ascii="Arial" w:hAnsi="Arial" w:cs="Times"/>
                <w:color w:val="000000"/>
                <w:rPrChange w:id="1883" w:author="John Henderson" w:date="2011-12-02T15:24:00Z">
                  <w:rPr>
                    <w:rFonts w:ascii="Arial" w:hAnsi="Arial" w:cs="Times"/>
                    <w:color w:val="000000"/>
                  </w:rPr>
                </w:rPrChange>
              </w:rPr>
            </w:pPr>
            <w:r w:rsidRPr="000C04DD">
              <w:rPr>
                <w:rFonts w:ascii="Arial" w:hAnsi="Arial" w:cs="Times"/>
                <w:color w:val="000000"/>
                <w:rPrChange w:id="1884" w:author="John Henderson" w:date="2011-12-02T15:24:00Z">
                  <w:rPr>
                    <w:rFonts w:ascii="Arial" w:hAnsi="Arial" w:cs="Times"/>
                    <w:color w:val="000000"/>
                    <w:sz w:val="16"/>
                    <w:szCs w:val="16"/>
                  </w:rPr>
                </w:rPrChange>
              </w:rPr>
              <w:t>Snow</w:t>
            </w:r>
          </w:p>
        </w:tc>
        <w:tc>
          <w:tcPr>
            <w:tcW w:w="4968" w:type="dxa"/>
          </w:tcPr>
          <w:p w:rsidR="00C72A64" w:rsidRPr="000C04DD" w:rsidRDefault="00BD7E12" w:rsidP="00C72A64">
            <w:pPr>
              <w:tabs>
                <w:tab w:val="left" w:pos="10080"/>
              </w:tabs>
              <w:ind w:right="360"/>
              <w:rPr>
                <w:rFonts w:ascii="Arial" w:hAnsi="Arial" w:cs="Times"/>
                <w:color w:val="000000"/>
                <w:rPrChange w:id="1885" w:author="John Henderson" w:date="2011-12-02T15:24:00Z">
                  <w:rPr>
                    <w:rFonts w:ascii="Arial" w:hAnsi="Arial" w:cs="Times"/>
                    <w:color w:val="000000"/>
                  </w:rPr>
                </w:rPrChange>
              </w:rPr>
            </w:pPr>
            <w:r w:rsidRPr="000C04DD">
              <w:rPr>
                <w:rFonts w:ascii="Arial" w:hAnsi="Arial" w:cs="Times"/>
                <w:color w:val="000000"/>
                <w:rPrChange w:id="1886" w:author="John Henderson" w:date="2011-12-02T15:24:00Z">
                  <w:rPr>
                    <w:rFonts w:ascii="Arial" w:hAnsi="Arial" w:cs="Times"/>
                    <w:color w:val="000000"/>
                    <w:sz w:val="16"/>
                    <w:szCs w:val="16"/>
                  </w:rPr>
                </w:rPrChange>
              </w:rPr>
              <w:t>Visibility</w:t>
            </w:r>
          </w:p>
        </w:tc>
      </w:tr>
      <w:tr w:rsidR="00C72A64" w:rsidRPr="000C04DD">
        <w:tc>
          <w:tcPr>
            <w:tcW w:w="4428" w:type="dxa"/>
          </w:tcPr>
          <w:p w:rsidR="00C72A64" w:rsidRPr="000C04DD" w:rsidRDefault="00BD7E12" w:rsidP="00C72A64">
            <w:pPr>
              <w:tabs>
                <w:tab w:val="left" w:pos="10080"/>
              </w:tabs>
              <w:ind w:right="360"/>
              <w:rPr>
                <w:rFonts w:ascii="Arial" w:hAnsi="Arial" w:cs="Times"/>
                <w:color w:val="000000"/>
                <w:rPrChange w:id="1887" w:author="John Henderson" w:date="2011-12-02T15:24:00Z">
                  <w:rPr>
                    <w:rFonts w:ascii="Arial" w:hAnsi="Arial" w:cs="Times"/>
                    <w:color w:val="000000"/>
                  </w:rPr>
                </w:rPrChange>
              </w:rPr>
            </w:pPr>
            <w:r w:rsidRPr="000C04DD">
              <w:rPr>
                <w:rFonts w:ascii="Arial" w:hAnsi="Arial" w:cs="Times"/>
                <w:color w:val="000000"/>
                <w:rPrChange w:id="1888" w:author="John Henderson" w:date="2011-12-02T15:24:00Z">
                  <w:rPr>
                    <w:rFonts w:ascii="Arial" w:hAnsi="Arial" w:cs="Times"/>
                    <w:color w:val="000000"/>
                    <w:sz w:val="16"/>
                    <w:szCs w:val="16"/>
                  </w:rPr>
                </w:rPrChange>
              </w:rPr>
              <w:t>Station Height</w:t>
            </w:r>
          </w:p>
        </w:tc>
        <w:tc>
          <w:tcPr>
            <w:tcW w:w="4968" w:type="dxa"/>
          </w:tcPr>
          <w:p w:rsidR="00C72A64" w:rsidRPr="000C04DD" w:rsidRDefault="00C72A64" w:rsidP="00C72A64">
            <w:pPr>
              <w:tabs>
                <w:tab w:val="left" w:pos="10080"/>
              </w:tabs>
              <w:ind w:right="360"/>
              <w:rPr>
                <w:rFonts w:ascii="Arial" w:hAnsi="Arial" w:cs="Times"/>
                <w:color w:val="000000"/>
                <w:rPrChange w:id="1889" w:author="John Henderson" w:date="2011-12-02T15:24:00Z">
                  <w:rPr>
                    <w:rFonts w:ascii="Arial" w:hAnsi="Arial" w:cs="Times"/>
                    <w:color w:val="000000"/>
                  </w:rPr>
                </w:rPrChange>
              </w:rPr>
            </w:pPr>
          </w:p>
        </w:tc>
      </w:tr>
    </w:tbl>
    <w:p w:rsidR="00C72A64" w:rsidRPr="000C04DD" w:rsidRDefault="00C72A64" w:rsidP="00C72A64">
      <w:pPr>
        <w:tabs>
          <w:tab w:val="left" w:pos="10080"/>
        </w:tabs>
        <w:ind w:right="360"/>
        <w:rPr>
          <w:rFonts w:ascii="Arial" w:hAnsi="Arial" w:cs="Times"/>
          <w:color w:val="000000"/>
          <w:rPrChange w:id="1890" w:author="John Henderson" w:date="2011-12-02T15:24:00Z">
            <w:rPr>
              <w:rFonts w:ascii="Arial" w:hAnsi="Arial" w:cs="Times"/>
              <w:color w:val="000000"/>
            </w:rPr>
          </w:rPrChange>
        </w:rPr>
      </w:pPr>
    </w:p>
    <w:p w:rsidR="00C72A64" w:rsidRPr="000C04DD" w:rsidRDefault="00BD7E12" w:rsidP="00C72A64">
      <w:pPr>
        <w:tabs>
          <w:tab w:val="left" w:pos="10080"/>
        </w:tabs>
        <w:ind w:right="360"/>
        <w:rPr>
          <w:rFonts w:ascii="Arial" w:hAnsi="Arial" w:cs="Times"/>
          <w:color w:val="000000"/>
          <w:rPrChange w:id="1891" w:author="John Henderson" w:date="2011-12-02T15:24:00Z">
            <w:rPr>
              <w:rFonts w:ascii="Arial" w:hAnsi="Arial" w:cs="Times"/>
              <w:color w:val="000000"/>
            </w:rPr>
          </w:rPrChange>
        </w:rPr>
      </w:pPr>
      <w:r w:rsidRPr="000C04DD">
        <w:rPr>
          <w:rFonts w:ascii="Arial" w:hAnsi="Arial" w:cs="Times"/>
          <w:color w:val="000000"/>
          <w:rPrChange w:id="1892" w:author="John Henderson" w:date="2011-12-02T15:24:00Z">
            <w:rPr>
              <w:rFonts w:ascii="Arial" w:hAnsi="Arial" w:cs="Times"/>
              <w:color w:val="000000"/>
              <w:sz w:val="16"/>
              <w:szCs w:val="16"/>
            </w:rPr>
          </w:rPrChange>
        </w:rPr>
        <w:t>The following is the general description from the UCAR web server that accompanies this dataset:</w:t>
      </w:r>
    </w:p>
    <w:p w:rsidR="00C72A64" w:rsidRPr="000C04DD" w:rsidRDefault="00C72A64" w:rsidP="00C72A64">
      <w:pPr>
        <w:tabs>
          <w:tab w:val="left" w:pos="10080"/>
        </w:tabs>
        <w:ind w:right="360"/>
        <w:rPr>
          <w:rFonts w:ascii="Arial" w:hAnsi="Arial" w:cs="Times"/>
          <w:color w:val="000000"/>
          <w:rPrChange w:id="1893" w:author="John Henderson" w:date="2011-12-02T15:24:00Z">
            <w:rPr>
              <w:rFonts w:ascii="Arial" w:hAnsi="Arial" w:cs="Times"/>
              <w:color w:val="000000"/>
            </w:rPr>
          </w:rPrChange>
        </w:rPr>
      </w:pPr>
    </w:p>
    <w:p w:rsidR="00C72A64" w:rsidRPr="000C04DD" w:rsidRDefault="00BD7E12" w:rsidP="00C72A64">
      <w:pPr>
        <w:tabs>
          <w:tab w:val="left" w:pos="10080"/>
        </w:tabs>
        <w:ind w:right="360"/>
        <w:rPr>
          <w:rFonts w:ascii="Arial" w:hAnsi="Arial" w:cs="Times"/>
          <w:color w:val="000000"/>
          <w:sz w:val="20"/>
          <w:rPrChange w:id="1894" w:author="John Henderson" w:date="2011-12-02T15:24:00Z">
            <w:rPr>
              <w:rFonts w:ascii="Arial" w:hAnsi="Arial" w:cs="Times"/>
              <w:color w:val="000000"/>
              <w:sz w:val="20"/>
            </w:rPr>
          </w:rPrChange>
        </w:rPr>
      </w:pPr>
      <w:r w:rsidRPr="000C04DD">
        <w:rPr>
          <w:rFonts w:ascii="Arial" w:hAnsi="Arial" w:cs="Times"/>
          <w:color w:val="000000"/>
          <w:sz w:val="20"/>
          <w:rPrChange w:id="1895" w:author="John Henderson" w:date="2011-12-02T15:24:00Z">
            <w:rPr>
              <w:rFonts w:ascii="Arial" w:hAnsi="Arial" w:cs="Times"/>
              <w:color w:val="000000"/>
              <w:sz w:val="20"/>
              <w:szCs w:val="16"/>
            </w:rPr>
          </w:rPrChange>
        </w:rPr>
        <w:t xml:space="preserve">NCEP ADP Global Upper Air and Surface (PREPBUFR format) Weather Observations are composed of a global set of surface and upper air reports operationally collected by the National Centers for Environmental Prediction (NCEP). These include land surface, marine surface, radiosonde, pibal and aircraft reports from the Global Telecommunications System (GTS), profiler and US radar derived winds, SSM/I oceanic winds and TCW retrievals, and satellite wind data from the National Environmental Satellite Data and Information Service (NESDIS). The reports can include pressure, geopotential height, temperature, </w:t>
      </w:r>
      <w:del w:id="1896" w:author="John Henderson" w:date="2011-11-21T16:02:00Z">
        <w:r w:rsidRPr="000C04DD">
          <w:rPr>
            <w:rFonts w:ascii="Arial" w:hAnsi="Arial" w:cs="Times"/>
            <w:color w:val="000000"/>
            <w:sz w:val="20"/>
            <w:rPrChange w:id="1897" w:author="John Henderson" w:date="2011-12-02T15:24:00Z">
              <w:rPr>
                <w:rFonts w:ascii="Arial" w:hAnsi="Arial" w:cs="Times"/>
                <w:color w:val="000000"/>
                <w:sz w:val="20"/>
                <w:szCs w:val="16"/>
              </w:rPr>
            </w:rPrChange>
          </w:rPr>
          <w:delText>dewpoint</w:delText>
        </w:r>
      </w:del>
      <w:ins w:id="1898" w:author="John Henderson" w:date="2011-11-21T16:02:00Z">
        <w:r w:rsidRPr="000C04DD">
          <w:rPr>
            <w:rFonts w:ascii="Arial" w:hAnsi="Arial" w:cs="Times"/>
            <w:color w:val="000000"/>
            <w:sz w:val="20"/>
            <w:rPrChange w:id="1899" w:author="John Henderson" w:date="2011-12-02T15:24:00Z">
              <w:rPr>
                <w:rFonts w:ascii="Arial" w:hAnsi="Arial" w:cs="Times"/>
                <w:color w:val="000000"/>
                <w:sz w:val="20"/>
                <w:szCs w:val="16"/>
              </w:rPr>
            </w:rPrChange>
          </w:rPr>
          <w:t>dew point</w:t>
        </w:r>
      </w:ins>
      <w:r w:rsidRPr="000C04DD">
        <w:rPr>
          <w:rFonts w:ascii="Arial" w:hAnsi="Arial" w:cs="Times"/>
          <w:color w:val="000000"/>
          <w:sz w:val="20"/>
          <w:rPrChange w:id="1900" w:author="John Henderson" w:date="2011-12-02T15:24:00Z">
            <w:rPr>
              <w:rFonts w:ascii="Arial" w:hAnsi="Arial" w:cs="Times"/>
              <w:color w:val="000000"/>
              <w:sz w:val="20"/>
              <w:szCs w:val="16"/>
            </w:rPr>
          </w:rPrChange>
        </w:rPr>
        <w:t xml:space="preserve"> temperature, wind direction and speed. Report time intervals range from hourly to 12 hourly. These data are the primary input to the Global Data Assimilation System (GDAS), which is used to create the NCEP Final Analyses (FNL).</w:t>
      </w:r>
    </w:p>
    <w:p w:rsidR="00C72A64" w:rsidRPr="000C04DD" w:rsidRDefault="00C72A64" w:rsidP="00C72A64">
      <w:pPr>
        <w:tabs>
          <w:tab w:val="left" w:pos="10080"/>
        </w:tabs>
        <w:ind w:right="360"/>
        <w:rPr>
          <w:rFonts w:ascii="Arial" w:hAnsi="Arial" w:cs="Times"/>
          <w:color w:val="000000"/>
          <w:rPrChange w:id="1901" w:author="John Henderson" w:date="2011-12-02T15:24:00Z">
            <w:rPr>
              <w:rFonts w:ascii="Arial" w:hAnsi="Arial" w:cs="Times"/>
              <w:color w:val="000000"/>
            </w:rPr>
          </w:rPrChange>
        </w:rPr>
      </w:pPr>
    </w:p>
    <w:p w:rsidR="00C72A64" w:rsidRPr="000C04DD" w:rsidRDefault="00C72A64" w:rsidP="00C72A64">
      <w:pPr>
        <w:tabs>
          <w:tab w:val="left" w:pos="10080"/>
        </w:tabs>
        <w:ind w:right="360"/>
        <w:rPr>
          <w:rFonts w:ascii="Arial" w:hAnsi="Arial" w:cs="Times"/>
          <w:color w:val="000000"/>
          <w:rPrChange w:id="1902" w:author="John Henderson" w:date="2011-12-02T15:24:00Z">
            <w:rPr>
              <w:rFonts w:ascii="Arial" w:hAnsi="Arial" w:cs="Times"/>
              <w:color w:val="000000"/>
            </w:rPr>
          </w:rPrChange>
        </w:rPr>
      </w:pPr>
    </w:p>
    <w:p w:rsidR="00C72A64" w:rsidRPr="000C04DD" w:rsidRDefault="00BD7E12" w:rsidP="00C72A64">
      <w:pPr>
        <w:tabs>
          <w:tab w:val="left" w:pos="10080"/>
        </w:tabs>
        <w:ind w:right="360"/>
        <w:rPr>
          <w:rFonts w:ascii="Arial" w:hAnsi="Arial" w:cs="Times"/>
          <w:color w:val="000000"/>
          <w:rPrChange w:id="1903" w:author="John Henderson" w:date="2011-12-02T15:24:00Z">
            <w:rPr>
              <w:rFonts w:ascii="Arial" w:hAnsi="Arial" w:cs="Times"/>
              <w:color w:val="000000"/>
            </w:rPr>
          </w:rPrChange>
        </w:rPr>
      </w:pPr>
      <w:r w:rsidRPr="000C04DD">
        <w:rPr>
          <w:rFonts w:ascii="Arial" w:hAnsi="Arial" w:cs="Times"/>
          <w:color w:val="000000"/>
          <w:rPrChange w:id="1904" w:author="John Henderson" w:date="2011-12-02T15:24:00Z">
            <w:rPr>
              <w:rFonts w:ascii="Arial" w:hAnsi="Arial" w:cs="Times"/>
              <w:color w:val="000000"/>
              <w:sz w:val="16"/>
              <w:szCs w:val="16"/>
            </w:rPr>
          </w:rPrChange>
        </w:rPr>
        <w:t xml:space="preserve">WRF-MET was designed for the direct ingest of this dataset and so use of these data for the entire verification exercise minimized the time-consuming and error-prone task of aggregating and reformatting observations. This dataset spans the time period and geographical region of interest and thus the verification techniques maintained data integrity from a single source across all verification stratifications. </w:t>
      </w:r>
    </w:p>
    <w:p w:rsidR="00C72A64" w:rsidRPr="000C04DD" w:rsidRDefault="00C72A64" w:rsidP="00C72A64">
      <w:pPr>
        <w:tabs>
          <w:tab w:val="left" w:pos="10080"/>
        </w:tabs>
        <w:ind w:right="360"/>
        <w:rPr>
          <w:rFonts w:ascii="Arial" w:hAnsi="Arial" w:cs="Times"/>
          <w:color w:val="000000"/>
          <w:rPrChange w:id="1905" w:author="John Henderson" w:date="2011-12-02T15:24:00Z">
            <w:rPr>
              <w:rFonts w:ascii="Arial" w:hAnsi="Arial" w:cs="Times"/>
              <w:color w:val="000000"/>
            </w:rPr>
          </w:rPrChange>
        </w:rPr>
      </w:pPr>
    </w:p>
    <w:p w:rsidR="00C72A64" w:rsidRPr="000C04DD" w:rsidRDefault="00BD7E12" w:rsidP="00C72A64">
      <w:pPr>
        <w:tabs>
          <w:tab w:val="left" w:pos="10080"/>
        </w:tabs>
        <w:ind w:right="360"/>
        <w:rPr>
          <w:rFonts w:ascii="Arial" w:hAnsi="Arial" w:cs="Times"/>
          <w:color w:val="000000"/>
          <w:rPrChange w:id="1906" w:author="John Henderson" w:date="2011-12-02T15:24:00Z">
            <w:rPr>
              <w:rFonts w:ascii="Arial" w:hAnsi="Arial" w:cs="Times"/>
              <w:color w:val="000000"/>
            </w:rPr>
          </w:rPrChange>
        </w:rPr>
      </w:pPr>
      <w:r w:rsidRPr="000C04DD">
        <w:rPr>
          <w:rFonts w:ascii="Arial" w:hAnsi="Arial" w:cs="Times"/>
          <w:color w:val="000000"/>
          <w:rPrChange w:id="1907" w:author="John Henderson" w:date="2011-12-02T15:24:00Z">
            <w:rPr>
              <w:rFonts w:ascii="Arial" w:hAnsi="Arial" w:cs="Times"/>
              <w:color w:val="000000"/>
              <w:sz w:val="16"/>
              <w:szCs w:val="16"/>
            </w:rPr>
          </w:rPrChange>
        </w:rPr>
        <w:t>This dataset has undergone quality control procedures as part of preprocessing for NCEP’s Grid Point Statistical data assimilation system and, as a result, contains an estimation of the observational error. Below is a description from the UCAR web server of the quality control procedures:</w:t>
      </w:r>
    </w:p>
    <w:p w:rsidR="00C72A64" w:rsidRPr="000C04DD" w:rsidRDefault="00C72A64" w:rsidP="00C72A64">
      <w:pPr>
        <w:tabs>
          <w:tab w:val="left" w:pos="10080"/>
        </w:tabs>
        <w:ind w:right="360"/>
        <w:rPr>
          <w:rFonts w:ascii="Arial" w:hAnsi="Arial" w:cs="Times"/>
          <w:color w:val="000000"/>
          <w:rPrChange w:id="1908" w:author="John Henderson" w:date="2011-12-02T15:24:00Z">
            <w:rPr>
              <w:rFonts w:ascii="Arial" w:hAnsi="Arial" w:cs="Times"/>
              <w:color w:val="000000"/>
            </w:rPr>
          </w:rPrChange>
        </w:rPr>
      </w:pPr>
    </w:p>
    <w:p w:rsidR="00C72A64" w:rsidRPr="000C04DD" w:rsidRDefault="00BD7E12" w:rsidP="00C72A64">
      <w:pPr>
        <w:tabs>
          <w:tab w:val="left" w:pos="10080"/>
        </w:tabs>
        <w:ind w:right="360"/>
        <w:rPr>
          <w:rFonts w:ascii="Arial" w:hAnsi="Arial" w:cs="Times"/>
          <w:color w:val="000000"/>
          <w:sz w:val="20"/>
          <w:rPrChange w:id="1909" w:author="John Henderson" w:date="2011-12-02T15:24:00Z">
            <w:rPr>
              <w:rFonts w:ascii="Arial" w:hAnsi="Arial" w:cs="Times"/>
              <w:color w:val="000000"/>
              <w:sz w:val="20"/>
            </w:rPr>
          </w:rPrChange>
        </w:rPr>
      </w:pPr>
      <w:r w:rsidRPr="000C04DD">
        <w:rPr>
          <w:rFonts w:ascii="Arial" w:hAnsi="Arial" w:cs="Times"/>
          <w:color w:val="000000"/>
          <w:sz w:val="20"/>
          <w:rPrChange w:id="1910" w:author="John Henderson" w:date="2011-12-02T15:24:00Z">
            <w:rPr>
              <w:rFonts w:ascii="Arial" w:hAnsi="Arial" w:cs="Times"/>
              <w:color w:val="000000"/>
              <w:sz w:val="20"/>
              <w:szCs w:val="16"/>
            </w:rPr>
          </w:rPrChange>
        </w:rPr>
        <w:t>The "PREPBUFR" processing is the final step in preparing the majority of conventional observational data for assimilation into the Global Forecast System and Global Data Assimilation System unified grid-point statistical interpolation analysis (GSI) (the "GFS" and "GDAS" networks). This step involves the execution of series of programs designed to assemble observations dumped from a number of on-line decoder databases, encode information about the observational error for each data type as well the background (first guess) interpolated to each data location, perform both rudimentary multi-platform quality control and more complex platform-specific quality control, and store the output in a monolithic BUFR file, known as PREPBUFR. The background guess information is used by certain quality control programs while the observation error is used by the analysis to weigh the observations. The structure of the BUFR file is such that each PREPBUFR processing step which changes a datum (either the observation itself, or its quality marker) records the change as an "event" with a program code and a reason code. Each time an event is stored, the previous events for the datum are "pushed down" in the stack. In this way, the PREPBUFR file contains a complete history of changes to the data throughout all of the PREPBUFR processing. The most recent changes are always at the top of the stack and are thus read first by any subsequent data decoder routine. It is expected that the data at the top of the stack are of the highest quality.</w:t>
      </w:r>
    </w:p>
    <w:p w:rsidR="00C72A64" w:rsidRPr="000C04DD" w:rsidRDefault="00C72A64" w:rsidP="00C72A64">
      <w:pPr>
        <w:tabs>
          <w:tab w:val="left" w:pos="10080"/>
        </w:tabs>
        <w:ind w:right="360"/>
        <w:rPr>
          <w:rFonts w:ascii="Arial" w:hAnsi="Arial" w:cs="Times"/>
          <w:color w:val="000000"/>
          <w:rPrChange w:id="1911" w:author="John Henderson" w:date="2011-12-02T15:24:00Z">
            <w:rPr>
              <w:rFonts w:ascii="Arial" w:hAnsi="Arial" w:cs="Times"/>
              <w:color w:val="000000"/>
            </w:rPr>
          </w:rPrChange>
        </w:rPr>
      </w:pPr>
    </w:p>
    <w:p w:rsidR="00E60075" w:rsidRPr="000C04DD" w:rsidRDefault="00BD7E12" w:rsidP="007C0820">
      <w:pPr>
        <w:tabs>
          <w:tab w:val="left" w:pos="10080"/>
        </w:tabs>
        <w:ind w:right="360"/>
        <w:rPr>
          <w:rFonts w:ascii="Arial" w:hAnsi="Arial" w:cs="Times"/>
          <w:color w:val="000000"/>
          <w:rPrChange w:id="1912" w:author="John Henderson" w:date="2011-12-02T15:24:00Z">
            <w:rPr>
              <w:rFonts w:ascii="Arial" w:hAnsi="Arial" w:cs="Times"/>
              <w:color w:val="000000"/>
            </w:rPr>
          </w:rPrChange>
        </w:rPr>
      </w:pPr>
      <w:r w:rsidRPr="000C04DD">
        <w:rPr>
          <w:rFonts w:ascii="Arial" w:hAnsi="Arial" w:cs="Times"/>
          <w:color w:val="000000"/>
          <w:rPrChange w:id="1913" w:author="John Henderson" w:date="2011-12-02T15:24:00Z">
            <w:rPr>
              <w:rFonts w:ascii="Arial" w:hAnsi="Arial" w:cs="Times"/>
              <w:color w:val="000000"/>
              <w:sz w:val="16"/>
              <w:szCs w:val="16"/>
            </w:rPr>
          </w:rPrChange>
        </w:rPr>
        <w:t>It should be noted that a software bug in WRF-MET inverted the stack. This resulted in a small number of observations of lower quality being used. Detailed evaluation by the UCAR software developers during their attempt to correct the problem determined that less than 10% of all observations were incorrectly selected and that temperature observations were the most affected. We believe that this is the source of some of the gross outliers, which are often unphysical, that are most readily seen in the scatter plots (Section 5.1.5).</w:t>
      </w:r>
    </w:p>
    <w:p w:rsidR="00B9474D" w:rsidRPr="000C04DD" w:rsidRDefault="00B9474D" w:rsidP="007C0820">
      <w:pPr>
        <w:tabs>
          <w:tab w:val="left" w:pos="10080"/>
        </w:tabs>
        <w:ind w:right="360"/>
        <w:rPr>
          <w:rFonts w:ascii="Arial" w:hAnsi="Arial" w:cs="Times"/>
          <w:color w:val="000000"/>
          <w:rPrChange w:id="1914" w:author="John Henderson" w:date="2011-12-02T15:24:00Z">
            <w:rPr>
              <w:rFonts w:ascii="Arial" w:hAnsi="Arial" w:cs="Times"/>
              <w:color w:val="000000"/>
            </w:rPr>
          </w:rPrChange>
        </w:rPr>
      </w:pPr>
    </w:p>
    <w:p w:rsidR="001B1C0D" w:rsidRPr="000C04DD" w:rsidRDefault="00BD7E12" w:rsidP="00F264B8">
      <w:pPr>
        <w:pStyle w:val="Heading2"/>
        <w:numPr>
          <w:numberingChange w:id="1915" w:author="John Henderson" w:date="2011-11-21T13:51:00Z" w:original="%1:2:0:.%2:6:0:"/>
        </w:numPr>
        <w:rPr>
          <w:rPrChange w:id="1916" w:author="John Henderson" w:date="2011-12-02T15:24:00Z">
            <w:rPr/>
          </w:rPrChange>
        </w:rPr>
      </w:pPr>
      <w:bookmarkStart w:id="1917" w:name="_Toc184458782"/>
      <w:r w:rsidRPr="000C04DD">
        <w:rPr>
          <w:rPrChange w:id="1918" w:author="John Henderson" w:date="2011-12-02T15:24:00Z">
            <w:rPr>
              <w:rFonts w:asciiTheme="minorHAnsi" w:eastAsiaTheme="minorHAnsi" w:hAnsiTheme="minorHAnsi" w:cstheme="minorBidi"/>
              <w:b w:val="0"/>
              <w:bCs w:val="0"/>
              <w:snapToGrid/>
              <w:sz w:val="16"/>
              <w:szCs w:val="16"/>
            </w:rPr>
          </w:rPrChange>
        </w:rPr>
        <w:t>Meteorological variables and assessment measures</w:t>
      </w:r>
      <w:bookmarkEnd w:id="1917"/>
    </w:p>
    <w:p w:rsidR="00FE2DBA" w:rsidRPr="000C04DD" w:rsidRDefault="00FE2DBA" w:rsidP="007C0820">
      <w:pPr>
        <w:tabs>
          <w:tab w:val="left" w:pos="10080"/>
        </w:tabs>
        <w:ind w:right="360"/>
        <w:rPr>
          <w:rFonts w:ascii="Arial" w:hAnsi="Arial" w:cs="Times"/>
          <w:color w:val="000000"/>
          <w:sz w:val="28"/>
          <w:rPrChange w:id="1919" w:author="John Henderson" w:date="2011-12-02T15:24:00Z">
            <w:rPr>
              <w:rFonts w:ascii="Arial" w:hAnsi="Arial" w:cs="Times"/>
              <w:color w:val="000000"/>
              <w:sz w:val="28"/>
            </w:rPr>
          </w:rPrChange>
        </w:rPr>
      </w:pPr>
    </w:p>
    <w:tbl>
      <w:tblPr>
        <w:tblpPr w:leftFromText="180" w:rightFromText="180" w:vertAnchor="text" w:horzAnchor="page" w:tblpX="4789" w:tblpY="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tblPr>
      <w:tblGrid>
        <w:gridCol w:w="2178"/>
        <w:gridCol w:w="1980"/>
        <w:gridCol w:w="2070"/>
      </w:tblGrid>
      <w:tr w:rsidR="00BF3566" w:rsidRPr="000C04DD">
        <w:trPr>
          <w:tblHeader/>
          <w:ins w:id="1920" w:author="John Henderson" w:date="2011-11-30T17:42:00Z"/>
        </w:trPr>
        <w:tc>
          <w:tcPr>
            <w:tcW w:w="6228" w:type="dxa"/>
            <w:gridSpan w:val="3"/>
            <w:tcBorders>
              <w:top w:val="double" w:sz="4" w:space="0" w:color="auto"/>
              <w:left w:val="double" w:sz="4" w:space="0" w:color="auto"/>
              <w:bottom w:val="double" w:sz="4" w:space="0" w:color="auto"/>
              <w:right w:val="double" w:sz="4" w:space="0" w:color="auto"/>
            </w:tcBorders>
            <w:shd w:val="clear" w:color="auto" w:fill="FFFFFF"/>
          </w:tcPr>
          <w:p w:rsidR="00BF3566" w:rsidRPr="000C04DD" w:rsidRDefault="00BD7E12" w:rsidP="00BF3566">
            <w:pPr>
              <w:numPr>
                <w:ins w:id="1921" w:author="John Henderson" w:date="2011-11-30T17:42:00Z"/>
              </w:numPr>
              <w:tabs>
                <w:tab w:val="left" w:pos="2976"/>
              </w:tabs>
              <w:snapToGrid w:val="0"/>
              <w:jc w:val="center"/>
              <w:rPr>
                <w:ins w:id="1922" w:author="John Henderson" w:date="2011-11-30T17:42:00Z"/>
                <w:rFonts w:ascii="Arial" w:hAnsi="Arial" w:cs="Arial"/>
                <w:b/>
                <w:sz w:val="18"/>
                <w:rPrChange w:id="1923" w:author="John Henderson" w:date="2011-12-02T15:24:00Z">
                  <w:rPr>
                    <w:ins w:id="1924" w:author="John Henderson" w:date="2011-11-30T17:42:00Z"/>
                    <w:rFonts w:ascii="Arial" w:hAnsi="Arial" w:cs="Arial"/>
                    <w:b/>
                    <w:sz w:val="18"/>
                  </w:rPr>
                </w:rPrChange>
              </w:rPr>
            </w:pPr>
            <w:ins w:id="1925" w:author="John Henderson" w:date="2011-11-30T17:42:00Z">
              <w:r w:rsidRPr="000C04DD">
                <w:rPr>
                  <w:rFonts w:ascii="Arial" w:hAnsi="Arial" w:cs="Arial"/>
                  <w:b/>
                  <w:sz w:val="18"/>
                  <w:rPrChange w:id="1926" w:author="John Henderson" w:date="2011-12-02T15:24:00Z">
                    <w:rPr>
                      <w:rFonts w:ascii="Arial" w:hAnsi="Arial" w:cs="Arial"/>
                      <w:b/>
                      <w:sz w:val="18"/>
                      <w:szCs w:val="16"/>
                    </w:rPr>
                  </w:rPrChange>
                </w:rPr>
                <w:t>Quantitative Assessment Metrics</w:t>
              </w:r>
            </w:ins>
          </w:p>
        </w:tc>
      </w:tr>
      <w:tr w:rsidR="00BF3566" w:rsidRPr="000C04DD">
        <w:trPr>
          <w:cantSplit/>
          <w:trHeight w:val="282"/>
          <w:ins w:id="1927" w:author="John Henderson" w:date="2011-11-30T17:42:00Z"/>
        </w:trPr>
        <w:tc>
          <w:tcPr>
            <w:tcW w:w="2178" w:type="dxa"/>
            <w:vMerge w:val="restart"/>
            <w:tcBorders>
              <w:top w:val="double" w:sz="4" w:space="0" w:color="auto"/>
              <w:left w:val="double" w:sz="4" w:space="0" w:color="auto"/>
              <w:bottom w:val="single" w:sz="24" w:space="0" w:color="auto"/>
              <w:right w:val="single" w:sz="4" w:space="0" w:color="auto"/>
            </w:tcBorders>
            <w:shd w:val="clear" w:color="auto" w:fill="FFFFFF"/>
            <w:vAlign w:val="center"/>
          </w:tcPr>
          <w:p w:rsidR="00BF3566" w:rsidRPr="000C04DD" w:rsidRDefault="00BD7E12" w:rsidP="00BF3566">
            <w:pPr>
              <w:numPr>
                <w:ins w:id="1928" w:author="John Henderson" w:date="2011-11-30T17:42:00Z"/>
              </w:numPr>
              <w:snapToGrid w:val="0"/>
              <w:jc w:val="center"/>
              <w:rPr>
                <w:ins w:id="1929" w:author="John Henderson" w:date="2011-11-30T17:42:00Z"/>
                <w:rFonts w:ascii="Arial" w:hAnsi="Arial" w:cs="Arial"/>
                <w:sz w:val="18"/>
                <w:rPrChange w:id="1930" w:author="John Henderson" w:date="2011-12-02T15:24:00Z">
                  <w:rPr>
                    <w:ins w:id="1931" w:author="John Henderson" w:date="2011-11-30T17:42:00Z"/>
                    <w:rFonts w:ascii="Arial" w:hAnsi="Arial" w:cs="Arial"/>
                    <w:sz w:val="18"/>
                  </w:rPr>
                </w:rPrChange>
              </w:rPr>
            </w:pPr>
            <w:ins w:id="1932" w:author="John Henderson" w:date="2011-11-30T17:42:00Z">
              <w:r w:rsidRPr="000C04DD">
                <w:rPr>
                  <w:rFonts w:ascii="Arial" w:hAnsi="Arial" w:cs="Arial"/>
                  <w:sz w:val="18"/>
                  <w:rPrChange w:id="1933" w:author="John Henderson" w:date="2011-12-02T15:24:00Z">
                    <w:rPr>
                      <w:rFonts w:ascii="Arial" w:hAnsi="Arial" w:cs="Arial"/>
                      <w:sz w:val="18"/>
                      <w:szCs w:val="16"/>
                    </w:rPr>
                  </w:rPrChange>
                </w:rPr>
                <w:t>Wind Speed</w:t>
              </w:r>
            </w:ins>
          </w:p>
        </w:tc>
        <w:tc>
          <w:tcPr>
            <w:tcW w:w="1980" w:type="dxa"/>
            <w:tcBorders>
              <w:top w:val="double" w:sz="4" w:space="0" w:color="auto"/>
              <w:left w:val="single" w:sz="4" w:space="0" w:color="auto"/>
              <w:bottom w:val="dashSmallGap" w:sz="4" w:space="0" w:color="auto"/>
              <w:right w:val="dashSmallGap" w:sz="4" w:space="0" w:color="auto"/>
            </w:tcBorders>
            <w:shd w:val="clear" w:color="auto" w:fill="FFFFFF"/>
          </w:tcPr>
          <w:p w:rsidR="00BF3566" w:rsidRPr="000C04DD" w:rsidRDefault="00BD7E12" w:rsidP="00BF3566">
            <w:pPr>
              <w:numPr>
                <w:ins w:id="1934" w:author="John Henderson" w:date="2011-11-30T17:42:00Z"/>
              </w:numPr>
              <w:snapToGrid w:val="0"/>
              <w:rPr>
                <w:ins w:id="1935" w:author="John Henderson" w:date="2011-11-30T17:42:00Z"/>
                <w:rFonts w:ascii="Arial" w:hAnsi="Arial" w:cs="Arial"/>
                <w:sz w:val="18"/>
                <w:rPrChange w:id="1936" w:author="John Henderson" w:date="2011-12-02T15:24:00Z">
                  <w:rPr>
                    <w:ins w:id="1937" w:author="John Henderson" w:date="2011-11-30T17:42:00Z"/>
                    <w:rFonts w:ascii="Arial" w:hAnsi="Arial" w:cs="Arial"/>
                    <w:sz w:val="18"/>
                  </w:rPr>
                </w:rPrChange>
              </w:rPr>
            </w:pPr>
            <w:ins w:id="1938" w:author="John Henderson" w:date="2011-11-30T17:42:00Z">
              <w:r w:rsidRPr="000C04DD">
                <w:rPr>
                  <w:rFonts w:ascii="Arial" w:hAnsi="Arial" w:cs="Arial"/>
                  <w:sz w:val="18"/>
                  <w:rPrChange w:id="1939" w:author="John Henderson" w:date="2011-12-02T15:24:00Z">
                    <w:rPr>
                      <w:rFonts w:ascii="Arial" w:hAnsi="Arial" w:cs="Arial"/>
                      <w:sz w:val="18"/>
                      <w:szCs w:val="16"/>
                    </w:rPr>
                  </w:rPrChange>
                </w:rPr>
                <w:t>RMSE</w:t>
              </w:r>
            </w:ins>
          </w:p>
        </w:tc>
        <w:tc>
          <w:tcPr>
            <w:tcW w:w="2070" w:type="dxa"/>
            <w:tcBorders>
              <w:top w:val="double" w:sz="4" w:space="0" w:color="auto"/>
              <w:left w:val="dashSmallGap" w:sz="4" w:space="0" w:color="auto"/>
              <w:bottom w:val="dashSmallGap" w:sz="4" w:space="0" w:color="auto"/>
              <w:right w:val="double" w:sz="4" w:space="0" w:color="auto"/>
            </w:tcBorders>
            <w:shd w:val="clear" w:color="auto" w:fill="FFFFFF"/>
          </w:tcPr>
          <w:p w:rsidR="00BF3566" w:rsidRPr="000C04DD" w:rsidRDefault="00BD7E12" w:rsidP="00BF3566">
            <w:pPr>
              <w:numPr>
                <w:ins w:id="1940" w:author="John Henderson" w:date="2011-11-30T17:42:00Z"/>
              </w:numPr>
              <w:snapToGrid w:val="0"/>
              <w:rPr>
                <w:ins w:id="1941" w:author="John Henderson" w:date="2011-11-30T17:42:00Z"/>
                <w:rFonts w:ascii="Arial" w:hAnsi="Arial" w:cs="Arial"/>
                <w:sz w:val="18"/>
                <w:rPrChange w:id="1942" w:author="John Henderson" w:date="2011-12-02T15:24:00Z">
                  <w:rPr>
                    <w:ins w:id="1943" w:author="John Henderson" w:date="2011-11-30T17:42:00Z"/>
                    <w:rFonts w:ascii="Arial" w:hAnsi="Arial" w:cs="Arial"/>
                    <w:sz w:val="18"/>
                  </w:rPr>
                </w:rPrChange>
              </w:rPr>
            </w:pPr>
            <w:ins w:id="1944" w:author="John Henderson" w:date="2011-11-30T17:42:00Z">
              <w:r w:rsidRPr="000C04DD">
                <w:rPr>
                  <w:rFonts w:ascii="Arial" w:hAnsi="Arial" w:cs="Arial"/>
                  <w:sz w:val="18"/>
                  <w:rPrChange w:id="1945" w:author="John Henderson" w:date="2011-12-02T15:24:00Z">
                    <w:rPr>
                      <w:rFonts w:ascii="Arial" w:hAnsi="Arial" w:cs="Arial"/>
                      <w:sz w:val="18"/>
                      <w:szCs w:val="16"/>
                    </w:rPr>
                  </w:rPrChange>
                </w:rPr>
                <w:sym w:font="Symbol" w:char="00A3"/>
              </w:r>
              <w:r w:rsidRPr="000C04DD">
                <w:rPr>
                  <w:rFonts w:ascii="Arial" w:hAnsi="Arial" w:cs="Arial"/>
                  <w:sz w:val="18"/>
                  <w:rPrChange w:id="1946" w:author="John Henderson" w:date="2011-12-02T15:24:00Z">
                    <w:rPr>
                      <w:rFonts w:ascii="Arial" w:hAnsi="Arial" w:cs="Arial"/>
                      <w:sz w:val="18"/>
                      <w:szCs w:val="16"/>
                    </w:rPr>
                  </w:rPrChange>
                </w:rPr>
                <w:t xml:space="preserve">  2 m/s</w:t>
              </w:r>
            </w:ins>
          </w:p>
        </w:tc>
      </w:tr>
      <w:tr w:rsidR="00BF3566" w:rsidRPr="000C04DD">
        <w:trPr>
          <w:cantSplit/>
          <w:trHeight w:val="281"/>
          <w:ins w:id="1947" w:author="John Henderson" w:date="2011-11-30T17:42:00Z"/>
        </w:trPr>
        <w:tc>
          <w:tcPr>
            <w:tcW w:w="0" w:type="auto"/>
            <w:vMerge/>
            <w:tcBorders>
              <w:top w:val="double" w:sz="4" w:space="0" w:color="auto"/>
              <w:left w:val="double" w:sz="4" w:space="0" w:color="auto"/>
              <w:bottom w:val="single" w:sz="24" w:space="0" w:color="auto"/>
              <w:right w:val="single" w:sz="4" w:space="0" w:color="auto"/>
            </w:tcBorders>
            <w:shd w:val="clear" w:color="auto" w:fill="FFFFFF"/>
            <w:vAlign w:val="center"/>
          </w:tcPr>
          <w:p w:rsidR="00BF3566" w:rsidRPr="000C04DD" w:rsidRDefault="00BF3566" w:rsidP="00BF3566">
            <w:pPr>
              <w:numPr>
                <w:ins w:id="1948" w:author="John Henderson" w:date="2011-11-30T17:42:00Z"/>
              </w:numPr>
              <w:rPr>
                <w:ins w:id="1949" w:author="John Henderson" w:date="2011-11-30T17:42:00Z"/>
                <w:rFonts w:ascii="Arial" w:hAnsi="Arial" w:cs="Arial"/>
                <w:sz w:val="18"/>
                <w:rPrChange w:id="1950" w:author="John Henderson" w:date="2011-12-02T15:24:00Z">
                  <w:rPr>
                    <w:ins w:id="1951" w:author="John Henderson" w:date="2011-11-30T17:42:00Z"/>
                    <w:rFonts w:ascii="Arial" w:hAnsi="Arial" w:cs="Arial"/>
                    <w:sz w:val="18"/>
                  </w:rPr>
                </w:rPrChange>
              </w:rPr>
            </w:pPr>
          </w:p>
        </w:tc>
        <w:tc>
          <w:tcPr>
            <w:tcW w:w="1980" w:type="dxa"/>
            <w:tcBorders>
              <w:top w:val="dashSmallGap" w:sz="4" w:space="0" w:color="auto"/>
              <w:left w:val="single" w:sz="4" w:space="0" w:color="auto"/>
              <w:bottom w:val="single" w:sz="24" w:space="0" w:color="auto"/>
              <w:right w:val="dashSmallGap" w:sz="4" w:space="0" w:color="auto"/>
            </w:tcBorders>
            <w:shd w:val="clear" w:color="auto" w:fill="FFFFFF"/>
          </w:tcPr>
          <w:p w:rsidR="00BF3566" w:rsidRPr="000C04DD" w:rsidRDefault="00BD7E12" w:rsidP="00BF3566">
            <w:pPr>
              <w:numPr>
                <w:ins w:id="1952" w:author="John Henderson" w:date="2011-11-30T17:42:00Z"/>
              </w:numPr>
              <w:snapToGrid w:val="0"/>
              <w:rPr>
                <w:ins w:id="1953" w:author="John Henderson" w:date="2011-11-30T17:42:00Z"/>
                <w:rFonts w:ascii="Arial" w:hAnsi="Arial" w:cs="Arial"/>
                <w:sz w:val="18"/>
                <w:rPrChange w:id="1954" w:author="John Henderson" w:date="2011-12-02T15:24:00Z">
                  <w:rPr>
                    <w:ins w:id="1955" w:author="John Henderson" w:date="2011-11-30T17:42:00Z"/>
                    <w:rFonts w:ascii="Arial" w:hAnsi="Arial" w:cs="Arial"/>
                    <w:sz w:val="18"/>
                  </w:rPr>
                </w:rPrChange>
              </w:rPr>
            </w:pPr>
            <w:ins w:id="1956" w:author="John Henderson" w:date="2011-11-30T17:42:00Z">
              <w:r w:rsidRPr="000C04DD">
                <w:rPr>
                  <w:rFonts w:ascii="Arial" w:hAnsi="Arial" w:cs="Arial"/>
                  <w:sz w:val="18"/>
                  <w:rPrChange w:id="1957" w:author="John Henderson" w:date="2011-12-02T15:24:00Z">
                    <w:rPr>
                      <w:rFonts w:ascii="Arial" w:hAnsi="Arial" w:cs="Arial"/>
                      <w:sz w:val="18"/>
                      <w:szCs w:val="16"/>
                    </w:rPr>
                  </w:rPrChange>
                </w:rPr>
                <w:t>Mean Bias</w:t>
              </w:r>
            </w:ins>
          </w:p>
        </w:tc>
        <w:tc>
          <w:tcPr>
            <w:tcW w:w="2070" w:type="dxa"/>
            <w:tcBorders>
              <w:top w:val="dashSmallGap" w:sz="4" w:space="0" w:color="auto"/>
              <w:left w:val="dashSmallGap" w:sz="4" w:space="0" w:color="auto"/>
              <w:bottom w:val="single" w:sz="24" w:space="0" w:color="auto"/>
              <w:right w:val="double" w:sz="4" w:space="0" w:color="auto"/>
            </w:tcBorders>
            <w:shd w:val="clear" w:color="auto" w:fill="FFFFFF"/>
          </w:tcPr>
          <w:p w:rsidR="00BF3566" w:rsidRPr="000C04DD" w:rsidRDefault="00BD7E12" w:rsidP="00BF3566">
            <w:pPr>
              <w:numPr>
                <w:ins w:id="1958" w:author="John Henderson" w:date="2011-11-30T17:42:00Z"/>
              </w:numPr>
              <w:snapToGrid w:val="0"/>
              <w:rPr>
                <w:ins w:id="1959" w:author="John Henderson" w:date="2011-11-30T17:42:00Z"/>
                <w:rFonts w:ascii="Arial" w:hAnsi="Arial" w:cs="Arial"/>
                <w:sz w:val="18"/>
                <w:rPrChange w:id="1960" w:author="John Henderson" w:date="2011-12-02T15:24:00Z">
                  <w:rPr>
                    <w:ins w:id="1961" w:author="John Henderson" w:date="2011-11-30T17:42:00Z"/>
                    <w:rFonts w:ascii="Arial" w:hAnsi="Arial" w:cs="Arial"/>
                    <w:sz w:val="18"/>
                  </w:rPr>
                </w:rPrChange>
              </w:rPr>
            </w:pPr>
            <w:ins w:id="1962" w:author="John Henderson" w:date="2011-11-30T17:42:00Z">
              <w:r w:rsidRPr="000C04DD">
                <w:rPr>
                  <w:rFonts w:ascii="Arial" w:hAnsi="Arial" w:cs="Arial"/>
                  <w:sz w:val="18"/>
                  <w:rPrChange w:id="1963" w:author="John Henderson" w:date="2011-12-02T15:24:00Z">
                    <w:rPr>
                      <w:rFonts w:ascii="Arial" w:hAnsi="Arial" w:cs="Arial"/>
                      <w:sz w:val="18"/>
                      <w:szCs w:val="16"/>
                    </w:rPr>
                  </w:rPrChange>
                </w:rPr>
                <w:sym w:font="Symbol" w:char="00A3"/>
              </w:r>
              <w:r w:rsidRPr="000C04DD">
                <w:rPr>
                  <w:rFonts w:ascii="Arial" w:hAnsi="Arial" w:cs="Arial"/>
                  <w:sz w:val="18"/>
                  <w:rPrChange w:id="1964" w:author="John Henderson" w:date="2011-12-02T15:24:00Z">
                    <w:rPr>
                      <w:rFonts w:ascii="Arial" w:hAnsi="Arial" w:cs="Arial"/>
                      <w:sz w:val="18"/>
                      <w:szCs w:val="16"/>
                    </w:rPr>
                  </w:rPrChange>
                </w:rPr>
                <w:t xml:space="preserve">  </w:t>
              </w:r>
              <w:r w:rsidRPr="000C04DD">
                <w:rPr>
                  <w:rFonts w:ascii="Arial" w:hAnsi="Arial" w:cs="Arial"/>
                  <w:sz w:val="18"/>
                  <w:rPrChange w:id="1965" w:author="John Henderson" w:date="2011-12-02T15:24:00Z">
                    <w:rPr>
                      <w:rFonts w:ascii="Arial" w:hAnsi="Arial" w:cs="Arial"/>
                      <w:sz w:val="18"/>
                      <w:szCs w:val="16"/>
                    </w:rPr>
                  </w:rPrChange>
                </w:rPr>
                <w:sym w:font="Symbol" w:char="00B1"/>
              </w:r>
              <w:r w:rsidRPr="000C04DD">
                <w:rPr>
                  <w:rFonts w:ascii="Arial" w:hAnsi="Arial" w:cs="Arial"/>
                  <w:sz w:val="18"/>
                  <w:rPrChange w:id="1966" w:author="John Henderson" w:date="2011-12-02T15:24:00Z">
                    <w:rPr>
                      <w:rFonts w:ascii="Arial" w:hAnsi="Arial" w:cs="Arial"/>
                      <w:sz w:val="18"/>
                      <w:szCs w:val="16"/>
                    </w:rPr>
                  </w:rPrChange>
                </w:rPr>
                <w:t>0.5 m/s</w:t>
              </w:r>
            </w:ins>
          </w:p>
        </w:tc>
      </w:tr>
      <w:tr w:rsidR="00BF3566" w:rsidRPr="000C04DD">
        <w:trPr>
          <w:cantSplit/>
          <w:trHeight w:val="281"/>
          <w:ins w:id="1967" w:author="John Henderson" w:date="2011-11-30T17:42:00Z"/>
        </w:trPr>
        <w:tc>
          <w:tcPr>
            <w:tcW w:w="2178" w:type="dxa"/>
            <w:vMerge w:val="restart"/>
            <w:tcBorders>
              <w:top w:val="single" w:sz="24" w:space="0" w:color="auto"/>
              <w:left w:val="double" w:sz="4" w:space="0" w:color="auto"/>
              <w:bottom w:val="single" w:sz="24" w:space="0" w:color="auto"/>
              <w:right w:val="single" w:sz="4" w:space="0" w:color="auto"/>
            </w:tcBorders>
            <w:shd w:val="clear" w:color="auto" w:fill="FFFFFF"/>
            <w:vAlign w:val="center"/>
          </w:tcPr>
          <w:p w:rsidR="00BF3566" w:rsidRPr="000C04DD" w:rsidRDefault="00BD7E12" w:rsidP="00BF3566">
            <w:pPr>
              <w:numPr>
                <w:ins w:id="1968" w:author="John Henderson" w:date="2011-11-30T17:42:00Z"/>
              </w:numPr>
              <w:snapToGrid w:val="0"/>
              <w:jc w:val="center"/>
              <w:rPr>
                <w:ins w:id="1969" w:author="John Henderson" w:date="2011-11-30T17:42:00Z"/>
                <w:rFonts w:ascii="Arial" w:hAnsi="Arial" w:cs="Arial"/>
                <w:sz w:val="18"/>
                <w:rPrChange w:id="1970" w:author="John Henderson" w:date="2011-12-02T15:24:00Z">
                  <w:rPr>
                    <w:ins w:id="1971" w:author="John Henderson" w:date="2011-11-30T17:42:00Z"/>
                    <w:rFonts w:ascii="Arial" w:hAnsi="Arial" w:cs="Arial"/>
                    <w:sz w:val="18"/>
                  </w:rPr>
                </w:rPrChange>
              </w:rPr>
            </w:pPr>
            <w:ins w:id="1972" w:author="John Henderson" w:date="2011-11-30T17:42:00Z">
              <w:r w:rsidRPr="000C04DD">
                <w:rPr>
                  <w:rFonts w:ascii="Arial" w:hAnsi="Arial" w:cs="Arial"/>
                  <w:sz w:val="18"/>
                  <w:rPrChange w:id="1973" w:author="John Henderson" w:date="2011-12-02T15:24:00Z">
                    <w:rPr>
                      <w:rFonts w:ascii="Arial" w:hAnsi="Arial" w:cs="Arial"/>
                      <w:sz w:val="18"/>
                      <w:szCs w:val="16"/>
                    </w:rPr>
                  </w:rPrChange>
                </w:rPr>
                <w:t>Wind Direction</w:t>
              </w:r>
            </w:ins>
          </w:p>
        </w:tc>
        <w:tc>
          <w:tcPr>
            <w:tcW w:w="1980" w:type="dxa"/>
            <w:tcBorders>
              <w:top w:val="single" w:sz="24" w:space="0" w:color="auto"/>
              <w:left w:val="single" w:sz="4" w:space="0" w:color="auto"/>
              <w:bottom w:val="dashSmallGap" w:sz="4" w:space="0" w:color="auto"/>
              <w:right w:val="dashSmallGap" w:sz="4" w:space="0" w:color="auto"/>
            </w:tcBorders>
            <w:shd w:val="clear" w:color="auto" w:fill="FFFFFF"/>
          </w:tcPr>
          <w:p w:rsidR="00BF3566" w:rsidRPr="000C04DD" w:rsidRDefault="00BD7E12" w:rsidP="00BF3566">
            <w:pPr>
              <w:numPr>
                <w:ins w:id="1974" w:author="John Henderson" w:date="2011-11-30T17:42:00Z"/>
              </w:numPr>
              <w:snapToGrid w:val="0"/>
              <w:rPr>
                <w:ins w:id="1975" w:author="John Henderson" w:date="2011-11-30T17:42:00Z"/>
                <w:rFonts w:ascii="Arial" w:hAnsi="Arial" w:cs="Arial"/>
                <w:sz w:val="18"/>
                <w:rPrChange w:id="1976" w:author="John Henderson" w:date="2011-12-02T15:24:00Z">
                  <w:rPr>
                    <w:ins w:id="1977" w:author="John Henderson" w:date="2011-11-30T17:42:00Z"/>
                    <w:rFonts w:ascii="Arial" w:hAnsi="Arial" w:cs="Arial"/>
                    <w:sz w:val="18"/>
                  </w:rPr>
                </w:rPrChange>
              </w:rPr>
            </w:pPr>
            <w:ins w:id="1978" w:author="John Henderson" w:date="2011-11-30T17:42:00Z">
              <w:r w:rsidRPr="000C04DD">
                <w:rPr>
                  <w:rFonts w:ascii="Arial" w:hAnsi="Arial" w:cs="Arial"/>
                  <w:sz w:val="18"/>
                  <w:rPrChange w:id="1979" w:author="John Henderson" w:date="2011-12-02T15:24:00Z">
                    <w:rPr>
                      <w:rFonts w:ascii="Arial" w:hAnsi="Arial" w:cs="Arial"/>
                      <w:sz w:val="18"/>
                      <w:szCs w:val="16"/>
                    </w:rPr>
                  </w:rPrChange>
                </w:rPr>
                <w:t>Gross Error</w:t>
              </w:r>
            </w:ins>
          </w:p>
        </w:tc>
        <w:tc>
          <w:tcPr>
            <w:tcW w:w="2070" w:type="dxa"/>
            <w:tcBorders>
              <w:top w:val="single" w:sz="24" w:space="0" w:color="auto"/>
              <w:left w:val="dashSmallGap" w:sz="4" w:space="0" w:color="auto"/>
              <w:bottom w:val="dashSmallGap" w:sz="4" w:space="0" w:color="auto"/>
              <w:right w:val="double" w:sz="4" w:space="0" w:color="auto"/>
            </w:tcBorders>
            <w:shd w:val="clear" w:color="auto" w:fill="FFFFFF"/>
          </w:tcPr>
          <w:p w:rsidR="00BF3566" w:rsidRPr="000C04DD" w:rsidRDefault="00BD7E12" w:rsidP="00BF3566">
            <w:pPr>
              <w:numPr>
                <w:ins w:id="1980" w:author="John Henderson" w:date="2011-11-30T17:42:00Z"/>
              </w:numPr>
              <w:snapToGrid w:val="0"/>
              <w:rPr>
                <w:ins w:id="1981" w:author="John Henderson" w:date="2011-11-30T17:42:00Z"/>
                <w:rFonts w:ascii="Arial" w:hAnsi="Arial" w:cs="Arial"/>
                <w:sz w:val="18"/>
                <w:rPrChange w:id="1982" w:author="John Henderson" w:date="2011-12-02T15:24:00Z">
                  <w:rPr>
                    <w:ins w:id="1983" w:author="John Henderson" w:date="2011-11-30T17:42:00Z"/>
                    <w:rFonts w:ascii="Arial" w:hAnsi="Arial" w:cs="Arial"/>
                    <w:sz w:val="18"/>
                  </w:rPr>
                </w:rPrChange>
              </w:rPr>
            </w:pPr>
            <w:ins w:id="1984" w:author="John Henderson" w:date="2011-11-30T17:42:00Z">
              <w:r w:rsidRPr="000C04DD">
                <w:rPr>
                  <w:rFonts w:ascii="Arial" w:hAnsi="Arial" w:cs="Arial"/>
                  <w:sz w:val="18"/>
                  <w:rPrChange w:id="1985" w:author="John Henderson" w:date="2011-12-02T15:24:00Z">
                    <w:rPr>
                      <w:rFonts w:ascii="Arial" w:hAnsi="Arial" w:cs="Arial"/>
                      <w:sz w:val="18"/>
                      <w:szCs w:val="16"/>
                    </w:rPr>
                  </w:rPrChange>
                </w:rPr>
                <w:sym w:font="Symbol" w:char="00A3"/>
              </w:r>
              <w:r w:rsidRPr="000C04DD">
                <w:rPr>
                  <w:rFonts w:ascii="Arial" w:hAnsi="Arial" w:cs="Arial"/>
                  <w:sz w:val="18"/>
                  <w:rPrChange w:id="1986" w:author="John Henderson" w:date="2011-12-02T15:24:00Z">
                    <w:rPr>
                      <w:rFonts w:ascii="Arial" w:hAnsi="Arial" w:cs="Arial"/>
                      <w:sz w:val="18"/>
                      <w:szCs w:val="16"/>
                    </w:rPr>
                  </w:rPrChange>
                </w:rPr>
                <w:t xml:space="preserve"> 30 deg</w:t>
              </w:r>
            </w:ins>
          </w:p>
        </w:tc>
      </w:tr>
      <w:tr w:rsidR="00BF3566" w:rsidRPr="000C04DD">
        <w:trPr>
          <w:cantSplit/>
          <w:trHeight w:val="281"/>
          <w:ins w:id="1987" w:author="John Henderson" w:date="2011-11-30T17:42:00Z"/>
        </w:trPr>
        <w:tc>
          <w:tcPr>
            <w:tcW w:w="0" w:type="auto"/>
            <w:vMerge/>
            <w:tcBorders>
              <w:top w:val="single" w:sz="24" w:space="0" w:color="auto"/>
              <w:left w:val="double" w:sz="4" w:space="0" w:color="auto"/>
              <w:bottom w:val="single" w:sz="24" w:space="0" w:color="auto"/>
              <w:right w:val="single" w:sz="4" w:space="0" w:color="auto"/>
            </w:tcBorders>
            <w:shd w:val="clear" w:color="auto" w:fill="FFFFFF"/>
            <w:vAlign w:val="center"/>
          </w:tcPr>
          <w:p w:rsidR="00BF3566" w:rsidRPr="000C04DD" w:rsidRDefault="00BF3566" w:rsidP="00BF3566">
            <w:pPr>
              <w:numPr>
                <w:ins w:id="1988" w:author="John Henderson" w:date="2011-11-30T17:42:00Z"/>
              </w:numPr>
              <w:rPr>
                <w:ins w:id="1989" w:author="John Henderson" w:date="2011-11-30T17:42:00Z"/>
                <w:rFonts w:ascii="Arial" w:hAnsi="Arial" w:cs="Arial"/>
                <w:sz w:val="18"/>
                <w:rPrChange w:id="1990" w:author="John Henderson" w:date="2011-12-02T15:24:00Z">
                  <w:rPr>
                    <w:ins w:id="1991" w:author="John Henderson" w:date="2011-11-30T17:42:00Z"/>
                    <w:rFonts w:ascii="Arial" w:hAnsi="Arial" w:cs="Arial"/>
                    <w:sz w:val="18"/>
                  </w:rPr>
                </w:rPrChange>
              </w:rPr>
            </w:pPr>
          </w:p>
        </w:tc>
        <w:tc>
          <w:tcPr>
            <w:tcW w:w="1980" w:type="dxa"/>
            <w:tcBorders>
              <w:top w:val="dashSmallGap" w:sz="4" w:space="0" w:color="auto"/>
              <w:left w:val="single" w:sz="4" w:space="0" w:color="auto"/>
              <w:bottom w:val="single" w:sz="24" w:space="0" w:color="auto"/>
              <w:right w:val="dashSmallGap" w:sz="4" w:space="0" w:color="auto"/>
            </w:tcBorders>
            <w:shd w:val="clear" w:color="auto" w:fill="FFFFFF"/>
          </w:tcPr>
          <w:p w:rsidR="00BF3566" w:rsidRPr="000C04DD" w:rsidRDefault="00BD7E12" w:rsidP="00BF3566">
            <w:pPr>
              <w:numPr>
                <w:ins w:id="1992" w:author="John Henderson" w:date="2011-11-30T17:42:00Z"/>
              </w:numPr>
              <w:snapToGrid w:val="0"/>
              <w:rPr>
                <w:ins w:id="1993" w:author="John Henderson" w:date="2011-11-30T17:42:00Z"/>
                <w:rFonts w:ascii="Arial" w:hAnsi="Arial" w:cs="Arial"/>
                <w:sz w:val="18"/>
                <w:rPrChange w:id="1994" w:author="John Henderson" w:date="2011-12-02T15:24:00Z">
                  <w:rPr>
                    <w:ins w:id="1995" w:author="John Henderson" w:date="2011-11-30T17:42:00Z"/>
                    <w:rFonts w:ascii="Arial" w:hAnsi="Arial" w:cs="Arial"/>
                    <w:sz w:val="18"/>
                  </w:rPr>
                </w:rPrChange>
              </w:rPr>
            </w:pPr>
            <w:ins w:id="1996" w:author="John Henderson" w:date="2011-11-30T17:42:00Z">
              <w:r w:rsidRPr="000C04DD">
                <w:rPr>
                  <w:rFonts w:ascii="Arial" w:hAnsi="Arial" w:cs="Arial"/>
                  <w:sz w:val="18"/>
                  <w:rPrChange w:id="1997" w:author="John Henderson" w:date="2011-12-02T15:24:00Z">
                    <w:rPr>
                      <w:rFonts w:ascii="Arial" w:hAnsi="Arial" w:cs="Arial"/>
                      <w:sz w:val="18"/>
                      <w:szCs w:val="16"/>
                    </w:rPr>
                  </w:rPrChange>
                </w:rPr>
                <w:t>Mean Bias</w:t>
              </w:r>
            </w:ins>
          </w:p>
        </w:tc>
        <w:tc>
          <w:tcPr>
            <w:tcW w:w="2070" w:type="dxa"/>
            <w:tcBorders>
              <w:top w:val="dashSmallGap" w:sz="4" w:space="0" w:color="auto"/>
              <w:left w:val="dashSmallGap" w:sz="4" w:space="0" w:color="auto"/>
              <w:bottom w:val="single" w:sz="24" w:space="0" w:color="auto"/>
              <w:right w:val="double" w:sz="4" w:space="0" w:color="auto"/>
            </w:tcBorders>
            <w:shd w:val="clear" w:color="auto" w:fill="FFFFFF"/>
          </w:tcPr>
          <w:p w:rsidR="00BF3566" w:rsidRPr="000C04DD" w:rsidRDefault="00BD7E12" w:rsidP="00BF3566">
            <w:pPr>
              <w:numPr>
                <w:ins w:id="1998" w:author="John Henderson" w:date="2011-11-30T17:42:00Z"/>
              </w:numPr>
              <w:snapToGrid w:val="0"/>
              <w:rPr>
                <w:ins w:id="1999" w:author="John Henderson" w:date="2011-11-30T17:42:00Z"/>
                <w:rFonts w:ascii="Arial" w:hAnsi="Arial" w:cs="Arial"/>
                <w:sz w:val="18"/>
                <w:rPrChange w:id="2000" w:author="John Henderson" w:date="2011-12-02T15:24:00Z">
                  <w:rPr>
                    <w:ins w:id="2001" w:author="John Henderson" w:date="2011-11-30T17:42:00Z"/>
                    <w:rFonts w:ascii="Arial" w:hAnsi="Arial" w:cs="Arial"/>
                    <w:sz w:val="18"/>
                  </w:rPr>
                </w:rPrChange>
              </w:rPr>
            </w:pPr>
            <w:ins w:id="2002" w:author="John Henderson" w:date="2011-11-30T17:42:00Z">
              <w:r w:rsidRPr="000C04DD">
                <w:rPr>
                  <w:rFonts w:ascii="Arial" w:hAnsi="Arial" w:cs="Arial"/>
                  <w:sz w:val="18"/>
                  <w:rPrChange w:id="2003" w:author="John Henderson" w:date="2011-12-02T15:24:00Z">
                    <w:rPr>
                      <w:rFonts w:ascii="Arial" w:hAnsi="Arial" w:cs="Arial"/>
                      <w:sz w:val="18"/>
                      <w:szCs w:val="16"/>
                    </w:rPr>
                  </w:rPrChange>
                </w:rPr>
                <w:sym w:font="Symbol" w:char="00A3"/>
              </w:r>
              <w:r w:rsidRPr="000C04DD">
                <w:rPr>
                  <w:rFonts w:ascii="Arial" w:hAnsi="Arial" w:cs="Arial"/>
                  <w:sz w:val="18"/>
                  <w:rPrChange w:id="2004" w:author="John Henderson" w:date="2011-12-02T15:24:00Z">
                    <w:rPr>
                      <w:rFonts w:ascii="Arial" w:hAnsi="Arial" w:cs="Arial"/>
                      <w:sz w:val="18"/>
                      <w:szCs w:val="16"/>
                    </w:rPr>
                  </w:rPrChange>
                </w:rPr>
                <w:t xml:space="preserve">  </w:t>
              </w:r>
              <w:r w:rsidRPr="000C04DD">
                <w:rPr>
                  <w:rFonts w:ascii="Arial" w:hAnsi="Arial" w:cs="Arial"/>
                  <w:sz w:val="18"/>
                  <w:rPrChange w:id="2005" w:author="John Henderson" w:date="2011-12-02T15:24:00Z">
                    <w:rPr>
                      <w:rFonts w:ascii="Arial" w:hAnsi="Arial" w:cs="Arial"/>
                      <w:sz w:val="18"/>
                      <w:szCs w:val="16"/>
                    </w:rPr>
                  </w:rPrChange>
                </w:rPr>
                <w:sym w:font="Symbol" w:char="00B1"/>
              </w:r>
              <w:r w:rsidRPr="000C04DD">
                <w:rPr>
                  <w:rFonts w:ascii="Arial" w:hAnsi="Arial" w:cs="Arial"/>
                  <w:sz w:val="18"/>
                  <w:rPrChange w:id="2006" w:author="John Henderson" w:date="2011-12-02T15:24:00Z">
                    <w:rPr>
                      <w:rFonts w:ascii="Arial" w:hAnsi="Arial" w:cs="Arial"/>
                      <w:sz w:val="18"/>
                      <w:szCs w:val="16"/>
                    </w:rPr>
                  </w:rPrChange>
                </w:rPr>
                <w:t xml:space="preserve"> 10 deg</w:t>
              </w:r>
            </w:ins>
          </w:p>
        </w:tc>
      </w:tr>
      <w:tr w:rsidR="00BF3566" w:rsidRPr="000C04DD">
        <w:trPr>
          <w:cantSplit/>
          <w:trHeight w:val="281"/>
          <w:ins w:id="2007" w:author="John Henderson" w:date="2011-11-30T17:42:00Z"/>
        </w:trPr>
        <w:tc>
          <w:tcPr>
            <w:tcW w:w="2178" w:type="dxa"/>
            <w:vMerge w:val="restart"/>
            <w:tcBorders>
              <w:top w:val="single" w:sz="24" w:space="0" w:color="auto"/>
              <w:left w:val="double" w:sz="4" w:space="0" w:color="auto"/>
              <w:bottom w:val="single" w:sz="24" w:space="0" w:color="auto"/>
              <w:right w:val="single" w:sz="4" w:space="0" w:color="auto"/>
            </w:tcBorders>
            <w:shd w:val="clear" w:color="auto" w:fill="FFFFFF"/>
            <w:vAlign w:val="center"/>
          </w:tcPr>
          <w:p w:rsidR="00BF3566" w:rsidRPr="000C04DD" w:rsidRDefault="00BD7E12" w:rsidP="00BF3566">
            <w:pPr>
              <w:numPr>
                <w:ins w:id="2008" w:author="John Henderson" w:date="2011-11-30T17:42:00Z"/>
              </w:numPr>
              <w:snapToGrid w:val="0"/>
              <w:jc w:val="center"/>
              <w:rPr>
                <w:ins w:id="2009" w:author="John Henderson" w:date="2011-11-30T17:42:00Z"/>
                <w:rFonts w:ascii="Arial" w:hAnsi="Arial" w:cs="Arial"/>
                <w:sz w:val="18"/>
                <w:rPrChange w:id="2010" w:author="John Henderson" w:date="2011-12-02T15:24:00Z">
                  <w:rPr>
                    <w:ins w:id="2011" w:author="John Henderson" w:date="2011-11-30T17:42:00Z"/>
                    <w:rFonts w:ascii="Arial" w:hAnsi="Arial" w:cs="Arial"/>
                    <w:sz w:val="18"/>
                  </w:rPr>
                </w:rPrChange>
              </w:rPr>
            </w:pPr>
            <w:ins w:id="2012" w:author="John Henderson" w:date="2011-11-30T17:42:00Z">
              <w:r w:rsidRPr="000C04DD">
                <w:rPr>
                  <w:rFonts w:ascii="Arial" w:hAnsi="Arial" w:cs="Arial"/>
                  <w:sz w:val="18"/>
                  <w:rPrChange w:id="2013" w:author="John Henderson" w:date="2011-12-02T15:24:00Z">
                    <w:rPr>
                      <w:rFonts w:ascii="Arial" w:hAnsi="Arial" w:cs="Arial"/>
                      <w:sz w:val="18"/>
                      <w:szCs w:val="16"/>
                    </w:rPr>
                  </w:rPrChange>
                </w:rPr>
                <w:t>Temperature</w:t>
              </w:r>
            </w:ins>
          </w:p>
        </w:tc>
        <w:tc>
          <w:tcPr>
            <w:tcW w:w="1980" w:type="dxa"/>
            <w:tcBorders>
              <w:top w:val="single" w:sz="24" w:space="0" w:color="auto"/>
              <w:left w:val="single" w:sz="4" w:space="0" w:color="auto"/>
              <w:bottom w:val="dashSmallGap" w:sz="4" w:space="0" w:color="auto"/>
              <w:right w:val="dashSmallGap" w:sz="4" w:space="0" w:color="auto"/>
            </w:tcBorders>
            <w:shd w:val="clear" w:color="auto" w:fill="FFFFFF"/>
          </w:tcPr>
          <w:p w:rsidR="00BF3566" w:rsidRPr="000C04DD" w:rsidRDefault="00BD7E12" w:rsidP="00BF3566">
            <w:pPr>
              <w:numPr>
                <w:ins w:id="2014" w:author="John Henderson" w:date="2011-11-30T17:42:00Z"/>
              </w:numPr>
              <w:snapToGrid w:val="0"/>
              <w:rPr>
                <w:ins w:id="2015" w:author="John Henderson" w:date="2011-11-30T17:42:00Z"/>
                <w:rFonts w:ascii="Arial" w:hAnsi="Arial" w:cs="Arial"/>
                <w:sz w:val="18"/>
                <w:rPrChange w:id="2016" w:author="John Henderson" w:date="2011-12-02T15:24:00Z">
                  <w:rPr>
                    <w:ins w:id="2017" w:author="John Henderson" w:date="2011-11-30T17:42:00Z"/>
                    <w:rFonts w:ascii="Arial" w:hAnsi="Arial" w:cs="Arial"/>
                    <w:sz w:val="18"/>
                  </w:rPr>
                </w:rPrChange>
              </w:rPr>
            </w:pPr>
            <w:ins w:id="2018" w:author="John Henderson" w:date="2011-11-30T17:42:00Z">
              <w:r w:rsidRPr="000C04DD">
                <w:rPr>
                  <w:rFonts w:ascii="Arial" w:hAnsi="Arial" w:cs="Arial"/>
                  <w:sz w:val="18"/>
                  <w:rPrChange w:id="2019" w:author="John Henderson" w:date="2011-12-02T15:24:00Z">
                    <w:rPr>
                      <w:rFonts w:ascii="Arial" w:hAnsi="Arial" w:cs="Arial"/>
                      <w:sz w:val="18"/>
                      <w:szCs w:val="16"/>
                    </w:rPr>
                  </w:rPrChange>
                </w:rPr>
                <w:t>Gross Error</w:t>
              </w:r>
            </w:ins>
          </w:p>
        </w:tc>
        <w:tc>
          <w:tcPr>
            <w:tcW w:w="2070" w:type="dxa"/>
            <w:tcBorders>
              <w:top w:val="single" w:sz="24" w:space="0" w:color="auto"/>
              <w:left w:val="dashSmallGap" w:sz="4" w:space="0" w:color="auto"/>
              <w:bottom w:val="dashSmallGap" w:sz="4" w:space="0" w:color="auto"/>
              <w:right w:val="double" w:sz="4" w:space="0" w:color="auto"/>
            </w:tcBorders>
            <w:shd w:val="clear" w:color="auto" w:fill="FFFFFF"/>
          </w:tcPr>
          <w:p w:rsidR="00BF3566" w:rsidRPr="000C04DD" w:rsidRDefault="00BD7E12" w:rsidP="00BF3566">
            <w:pPr>
              <w:numPr>
                <w:ins w:id="2020" w:author="John Henderson" w:date="2011-11-30T17:42:00Z"/>
              </w:numPr>
              <w:snapToGrid w:val="0"/>
              <w:rPr>
                <w:ins w:id="2021" w:author="John Henderson" w:date="2011-11-30T17:42:00Z"/>
                <w:rFonts w:ascii="Arial" w:hAnsi="Arial" w:cs="Arial"/>
                <w:sz w:val="18"/>
                <w:rPrChange w:id="2022" w:author="John Henderson" w:date="2011-12-02T15:24:00Z">
                  <w:rPr>
                    <w:ins w:id="2023" w:author="John Henderson" w:date="2011-11-30T17:42:00Z"/>
                    <w:rFonts w:ascii="Arial" w:hAnsi="Arial" w:cs="Arial"/>
                    <w:sz w:val="18"/>
                  </w:rPr>
                </w:rPrChange>
              </w:rPr>
            </w:pPr>
            <w:ins w:id="2024" w:author="John Henderson" w:date="2011-11-30T17:42:00Z">
              <w:r w:rsidRPr="000C04DD">
                <w:rPr>
                  <w:rFonts w:ascii="Arial" w:hAnsi="Arial" w:cs="Arial"/>
                  <w:sz w:val="18"/>
                  <w:rPrChange w:id="2025" w:author="John Henderson" w:date="2011-12-02T15:24:00Z">
                    <w:rPr>
                      <w:rFonts w:ascii="Arial" w:hAnsi="Arial" w:cs="Arial"/>
                      <w:sz w:val="18"/>
                      <w:szCs w:val="16"/>
                    </w:rPr>
                  </w:rPrChange>
                </w:rPr>
                <w:sym w:font="Symbol" w:char="00A3"/>
              </w:r>
              <w:r w:rsidRPr="000C04DD">
                <w:rPr>
                  <w:rFonts w:ascii="Arial" w:hAnsi="Arial" w:cs="Arial"/>
                  <w:sz w:val="18"/>
                  <w:rPrChange w:id="2026" w:author="John Henderson" w:date="2011-12-02T15:24:00Z">
                    <w:rPr>
                      <w:rFonts w:ascii="Arial" w:hAnsi="Arial" w:cs="Arial"/>
                      <w:sz w:val="18"/>
                      <w:szCs w:val="16"/>
                    </w:rPr>
                  </w:rPrChange>
                </w:rPr>
                <w:t xml:space="preserve">  2 K</w:t>
              </w:r>
            </w:ins>
          </w:p>
        </w:tc>
      </w:tr>
      <w:tr w:rsidR="00BF3566" w:rsidRPr="000C04DD">
        <w:trPr>
          <w:cantSplit/>
          <w:trHeight w:val="281"/>
          <w:ins w:id="2027" w:author="John Henderson" w:date="2011-11-30T17:42:00Z"/>
        </w:trPr>
        <w:tc>
          <w:tcPr>
            <w:tcW w:w="0" w:type="auto"/>
            <w:vMerge/>
            <w:tcBorders>
              <w:top w:val="single" w:sz="24" w:space="0" w:color="auto"/>
              <w:left w:val="double" w:sz="4" w:space="0" w:color="auto"/>
              <w:bottom w:val="single" w:sz="24" w:space="0" w:color="auto"/>
              <w:right w:val="single" w:sz="4" w:space="0" w:color="auto"/>
            </w:tcBorders>
            <w:shd w:val="clear" w:color="auto" w:fill="FFFFFF"/>
            <w:vAlign w:val="center"/>
          </w:tcPr>
          <w:p w:rsidR="00BF3566" w:rsidRPr="000C04DD" w:rsidRDefault="00BF3566" w:rsidP="00BF3566">
            <w:pPr>
              <w:numPr>
                <w:ins w:id="2028" w:author="John Henderson" w:date="2011-11-30T17:42:00Z"/>
              </w:numPr>
              <w:rPr>
                <w:ins w:id="2029" w:author="John Henderson" w:date="2011-11-30T17:42:00Z"/>
                <w:rFonts w:ascii="Arial" w:hAnsi="Arial" w:cs="Arial"/>
                <w:sz w:val="18"/>
                <w:rPrChange w:id="2030" w:author="John Henderson" w:date="2011-12-02T15:24:00Z">
                  <w:rPr>
                    <w:ins w:id="2031" w:author="John Henderson" w:date="2011-11-30T17:42:00Z"/>
                    <w:rFonts w:ascii="Arial" w:hAnsi="Arial" w:cs="Arial"/>
                    <w:sz w:val="18"/>
                  </w:rPr>
                </w:rPrChange>
              </w:rPr>
            </w:pPr>
          </w:p>
        </w:tc>
        <w:tc>
          <w:tcPr>
            <w:tcW w:w="1980" w:type="dxa"/>
            <w:tcBorders>
              <w:top w:val="dashSmallGap" w:sz="4" w:space="0" w:color="auto"/>
              <w:left w:val="single" w:sz="4" w:space="0" w:color="auto"/>
              <w:bottom w:val="single" w:sz="24" w:space="0" w:color="auto"/>
              <w:right w:val="dashSmallGap" w:sz="4" w:space="0" w:color="auto"/>
            </w:tcBorders>
            <w:shd w:val="clear" w:color="auto" w:fill="FFFFFF"/>
          </w:tcPr>
          <w:p w:rsidR="00BF3566" w:rsidRPr="000C04DD" w:rsidRDefault="00BD7E12" w:rsidP="00BF3566">
            <w:pPr>
              <w:numPr>
                <w:ins w:id="2032" w:author="John Henderson" w:date="2011-11-30T17:42:00Z"/>
              </w:numPr>
              <w:snapToGrid w:val="0"/>
              <w:rPr>
                <w:ins w:id="2033" w:author="John Henderson" w:date="2011-11-30T17:42:00Z"/>
                <w:rFonts w:ascii="Arial" w:hAnsi="Arial" w:cs="Arial"/>
                <w:sz w:val="18"/>
                <w:rPrChange w:id="2034" w:author="John Henderson" w:date="2011-12-02T15:24:00Z">
                  <w:rPr>
                    <w:ins w:id="2035" w:author="John Henderson" w:date="2011-11-30T17:42:00Z"/>
                    <w:rFonts w:ascii="Arial" w:hAnsi="Arial" w:cs="Arial"/>
                    <w:sz w:val="18"/>
                  </w:rPr>
                </w:rPrChange>
              </w:rPr>
            </w:pPr>
            <w:ins w:id="2036" w:author="John Henderson" w:date="2011-11-30T17:42:00Z">
              <w:r w:rsidRPr="000C04DD">
                <w:rPr>
                  <w:rFonts w:ascii="Arial" w:hAnsi="Arial" w:cs="Arial"/>
                  <w:sz w:val="18"/>
                  <w:rPrChange w:id="2037" w:author="John Henderson" w:date="2011-12-02T15:24:00Z">
                    <w:rPr>
                      <w:rFonts w:ascii="Arial" w:hAnsi="Arial" w:cs="Arial"/>
                      <w:sz w:val="18"/>
                      <w:szCs w:val="16"/>
                    </w:rPr>
                  </w:rPrChange>
                </w:rPr>
                <w:t>Mean Bias</w:t>
              </w:r>
            </w:ins>
          </w:p>
        </w:tc>
        <w:tc>
          <w:tcPr>
            <w:tcW w:w="2070" w:type="dxa"/>
            <w:tcBorders>
              <w:top w:val="dashSmallGap" w:sz="4" w:space="0" w:color="auto"/>
              <w:left w:val="dashSmallGap" w:sz="4" w:space="0" w:color="auto"/>
              <w:bottom w:val="single" w:sz="24" w:space="0" w:color="auto"/>
              <w:right w:val="double" w:sz="4" w:space="0" w:color="auto"/>
            </w:tcBorders>
            <w:shd w:val="clear" w:color="auto" w:fill="FFFFFF"/>
          </w:tcPr>
          <w:p w:rsidR="00BF3566" w:rsidRPr="000C04DD" w:rsidRDefault="00BD7E12" w:rsidP="00BF3566">
            <w:pPr>
              <w:numPr>
                <w:ins w:id="2038" w:author="John Henderson" w:date="2011-11-30T17:42:00Z"/>
              </w:numPr>
              <w:snapToGrid w:val="0"/>
              <w:rPr>
                <w:ins w:id="2039" w:author="John Henderson" w:date="2011-11-30T17:42:00Z"/>
                <w:rFonts w:ascii="Arial" w:hAnsi="Arial" w:cs="Arial"/>
                <w:sz w:val="18"/>
                <w:rPrChange w:id="2040" w:author="John Henderson" w:date="2011-12-02T15:24:00Z">
                  <w:rPr>
                    <w:ins w:id="2041" w:author="John Henderson" w:date="2011-11-30T17:42:00Z"/>
                    <w:rFonts w:ascii="Arial" w:hAnsi="Arial" w:cs="Arial"/>
                    <w:sz w:val="18"/>
                  </w:rPr>
                </w:rPrChange>
              </w:rPr>
            </w:pPr>
            <w:ins w:id="2042" w:author="John Henderson" w:date="2011-11-30T17:42:00Z">
              <w:r w:rsidRPr="000C04DD">
                <w:rPr>
                  <w:rFonts w:ascii="Arial" w:hAnsi="Arial" w:cs="Arial"/>
                  <w:sz w:val="18"/>
                  <w:rPrChange w:id="2043" w:author="John Henderson" w:date="2011-12-02T15:24:00Z">
                    <w:rPr>
                      <w:rFonts w:ascii="Arial" w:hAnsi="Arial" w:cs="Arial"/>
                      <w:sz w:val="18"/>
                      <w:szCs w:val="16"/>
                    </w:rPr>
                  </w:rPrChange>
                </w:rPr>
                <w:sym w:font="Symbol" w:char="00A3"/>
              </w:r>
              <w:r w:rsidRPr="000C04DD">
                <w:rPr>
                  <w:rFonts w:ascii="Arial" w:hAnsi="Arial" w:cs="Arial"/>
                  <w:sz w:val="18"/>
                  <w:rPrChange w:id="2044" w:author="John Henderson" w:date="2011-12-02T15:24:00Z">
                    <w:rPr>
                      <w:rFonts w:ascii="Arial" w:hAnsi="Arial" w:cs="Arial"/>
                      <w:sz w:val="18"/>
                      <w:szCs w:val="16"/>
                    </w:rPr>
                  </w:rPrChange>
                </w:rPr>
                <w:t xml:space="preserve">  </w:t>
              </w:r>
              <w:r w:rsidRPr="000C04DD">
                <w:rPr>
                  <w:rFonts w:ascii="Arial" w:hAnsi="Arial" w:cs="Arial"/>
                  <w:sz w:val="18"/>
                  <w:rPrChange w:id="2045" w:author="John Henderson" w:date="2011-12-02T15:24:00Z">
                    <w:rPr>
                      <w:rFonts w:ascii="Arial" w:hAnsi="Arial" w:cs="Arial"/>
                      <w:sz w:val="18"/>
                      <w:szCs w:val="16"/>
                    </w:rPr>
                  </w:rPrChange>
                </w:rPr>
                <w:sym w:font="Symbol" w:char="00B1"/>
              </w:r>
              <w:r w:rsidRPr="000C04DD">
                <w:rPr>
                  <w:rFonts w:ascii="Arial" w:hAnsi="Arial" w:cs="Arial"/>
                  <w:sz w:val="18"/>
                  <w:rPrChange w:id="2046" w:author="John Henderson" w:date="2011-12-02T15:24:00Z">
                    <w:rPr>
                      <w:rFonts w:ascii="Arial" w:hAnsi="Arial" w:cs="Arial"/>
                      <w:sz w:val="18"/>
                      <w:szCs w:val="16"/>
                    </w:rPr>
                  </w:rPrChange>
                </w:rPr>
                <w:t>0.5 K</w:t>
              </w:r>
            </w:ins>
          </w:p>
        </w:tc>
      </w:tr>
      <w:tr w:rsidR="00BF3566" w:rsidRPr="000C04DD">
        <w:trPr>
          <w:cantSplit/>
          <w:trHeight w:val="281"/>
          <w:ins w:id="2047" w:author="John Henderson" w:date="2011-11-30T17:42:00Z"/>
        </w:trPr>
        <w:tc>
          <w:tcPr>
            <w:tcW w:w="2178" w:type="dxa"/>
            <w:vMerge w:val="restart"/>
            <w:tcBorders>
              <w:top w:val="single" w:sz="24" w:space="0" w:color="auto"/>
              <w:left w:val="double" w:sz="4" w:space="0" w:color="auto"/>
              <w:bottom w:val="double" w:sz="4" w:space="0" w:color="auto"/>
              <w:right w:val="single" w:sz="4" w:space="0" w:color="auto"/>
            </w:tcBorders>
            <w:shd w:val="clear" w:color="auto" w:fill="FFFFFF"/>
            <w:vAlign w:val="center"/>
          </w:tcPr>
          <w:p w:rsidR="00BF3566" w:rsidRPr="000C04DD" w:rsidRDefault="00BD7E12" w:rsidP="00BF3566">
            <w:pPr>
              <w:numPr>
                <w:ins w:id="2048" w:author="John Henderson" w:date="2011-11-30T17:42:00Z"/>
              </w:numPr>
              <w:snapToGrid w:val="0"/>
              <w:jc w:val="center"/>
              <w:rPr>
                <w:ins w:id="2049" w:author="John Henderson" w:date="2011-11-30T17:42:00Z"/>
                <w:rFonts w:ascii="Arial" w:hAnsi="Arial" w:cs="Arial"/>
                <w:sz w:val="18"/>
                <w:rPrChange w:id="2050" w:author="John Henderson" w:date="2011-12-02T15:24:00Z">
                  <w:rPr>
                    <w:ins w:id="2051" w:author="John Henderson" w:date="2011-11-30T17:42:00Z"/>
                    <w:rFonts w:ascii="Arial" w:hAnsi="Arial" w:cs="Arial"/>
                    <w:sz w:val="18"/>
                  </w:rPr>
                </w:rPrChange>
              </w:rPr>
            </w:pPr>
            <w:ins w:id="2052" w:author="John Henderson" w:date="2011-11-30T17:42:00Z">
              <w:r w:rsidRPr="000C04DD">
                <w:rPr>
                  <w:rFonts w:ascii="Arial" w:hAnsi="Arial" w:cs="Arial"/>
                  <w:sz w:val="18"/>
                  <w:rPrChange w:id="2053" w:author="John Henderson" w:date="2011-12-02T15:24:00Z">
                    <w:rPr>
                      <w:rFonts w:ascii="Arial" w:hAnsi="Arial" w:cs="Arial"/>
                      <w:sz w:val="18"/>
                      <w:szCs w:val="16"/>
                    </w:rPr>
                  </w:rPrChange>
                </w:rPr>
                <w:t>Specific Humidity</w:t>
              </w:r>
            </w:ins>
          </w:p>
        </w:tc>
        <w:tc>
          <w:tcPr>
            <w:tcW w:w="1980" w:type="dxa"/>
            <w:tcBorders>
              <w:top w:val="single" w:sz="24" w:space="0" w:color="auto"/>
              <w:left w:val="single" w:sz="4" w:space="0" w:color="auto"/>
              <w:bottom w:val="dashSmallGap" w:sz="4" w:space="0" w:color="auto"/>
              <w:right w:val="dashSmallGap" w:sz="4" w:space="0" w:color="auto"/>
            </w:tcBorders>
            <w:shd w:val="clear" w:color="auto" w:fill="FFFFFF"/>
          </w:tcPr>
          <w:p w:rsidR="00BF3566" w:rsidRPr="000C04DD" w:rsidRDefault="00BD7E12" w:rsidP="00BF3566">
            <w:pPr>
              <w:numPr>
                <w:ins w:id="2054" w:author="John Henderson" w:date="2011-11-30T17:42:00Z"/>
              </w:numPr>
              <w:snapToGrid w:val="0"/>
              <w:rPr>
                <w:ins w:id="2055" w:author="John Henderson" w:date="2011-11-30T17:42:00Z"/>
                <w:rFonts w:ascii="Arial" w:hAnsi="Arial" w:cs="Arial"/>
                <w:sz w:val="18"/>
                <w:rPrChange w:id="2056" w:author="John Henderson" w:date="2011-12-02T15:24:00Z">
                  <w:rPr>
                    <w:ins w:id="2057" w:author="John Henderson" w:date="2011-11-30T17:42:00Z"/>
                    <w:rFonts w:ascii="Arial" w:hAnsi="Arial" w:cs="Arial"/>
                    <w:sz w:val="18"/>
                  </w:rPr>
                </w:rPrChange>
              </w:rPr>
            </w:pPr>
            <w:ins w:id="2058" w:author="John Henderson" w:date="2011-11-30T17:42:00Z">
              <w:r w:rsidRPr="000C04DD">
                <w:rPr>
                  <w:rFonts w:ascii="Arial" w:hAnsi="Arial" w:cs="Arial"/>
                  <w:sz w:val="18"/>
                  <w:rPrChange w:id="2059" w:author="John Henderson" w:date="2011-12-02T15:24:00Z">
                    <w:rPr>
                      <w:rFonts w:ascii="Arial" w:hAnsi="Arial" w:cs="Arial"/>
                      <w:sz w:val="18"/>
                      <w:szCs w:val="16"/>
                    </w:rPr>
                  </w:rPrChange>
                </w:rPr>
                <w:t>Gross Error</w:t>
              </w:r>
            </w:ins>
          </w:p>
        </w:tc>
        <w:tc>
          <w:tcPr>
            <w:tcW w:w="2070" w:type="dxa"/>
            <w:tcBorders>
              <w:top w:val="single" w:sz="24" w:space="0" w:color="auto"/>
              <w:left w:val="dashSmallGap" w:sz="4" w:space="0" w:color="auto"/>
              <w:bottom w:val="dashSmallGap" w:sz="4" w:space="0" w:color="auto"/>
              <w:right w:val="double" w:sz="4" w:space="0" w:color="auto"/>
            </w:tcBorders>
            <w:shd w:val="clear" w:color="auto" w:fill="FFFFFF"/>
          </w:tcPr>
          <w:p w:rsidR="00BF3566" w:rsidRPr="000C04DD" w:rsidRDefault="00BD7E12" w:rsidP="00BF3566">
            <w:pPr>
              <w:numPr>
                <w:ins w:id="2060" w:author="John Henderson" w:date="2011-11-30T17:42:00Z"/>
              </w:numPr>
              <w:snapToGrid w:val="0"/>
              <w:rPr>
                <w:ins w:id="2061" w:author="John Henderson" w:date="2011-11-30T17:42:00Z"/>
                <w:rFonts w:ascii="Arial" w:hAnsi="Arial" w:cs="Arial"/>
                <w:sz w:val="18"/>
                <w:rPrChange w:id="2062" w:author="John Henderson" w:date="2011-12-02T15:24:00Z">
                  <w:rPr>
                    <w:ins w:id="2063" w:author="John Henderson" w:date="2011-11-30T17:42:00Z"/>
                    <w:rFonts w:ascii="Arial" w:hAnsi="Arial" w:cs="Arial"/>
                    <w:sz w:val="18"/>
                  </w:rPr>
                </w:rPrChange>
              </w:rPr>
            </w:pPr>
            <w:ins w:id="2064" w:author="John Henderson" w:date="2011-11-30T17:42:00Z">
              <w:r w:rsidRPr="000C04DD">
                <w:rPr>
                  <w:rFonts w:ascii="Arial" w:hAnsi="Arial" w:cs="Arial"/>
                  <w:sz w:val="18"/>
                  <w:rPrChange w:id="2065" w:author="John Henderson" w:date="2011-12-02T15:24:00Z">
                    <w:rPr>
                      <w:rFonts w:ascii="Arial" w:hAnsi="Arial" w:cs="Arial"/>
                      <w:sz w:val="18"/>
                      <w:szCs w:val="16"/>
                    </w:rPr>
                  </w:rPrChange>
                </w:rPr>
                <w:sym w:font="Symbol" w:char="00A3"/>
              </w:r>
              <w:r w:rsidRPr="000C04DD">
                <w:rPr>
                  <w:rFonts w:ascii="Arial" w:hAnsi="Arial" w:cs="Arial"/>
                  <w:sz w:val="18"/>
                  <w:rPrChange w:id="2066" w:author="John Henderson" w:date="2011-12-02T15:24:00Z">
                    <w:rPr>
                      <w:rFonts w:ascii="Arial" w:hAnsi="Arial" w:cs="Arial"/>
                      <w:sz w:val="18"/>
                      <w:szCs w:val="16"/>
                    </w:rPr>
                  </w:rPrChange>
                </w:rPr>
                <w:t xml:space="preserve">  2 g/kg</w:t>
              </w:r>
            </w:ins>
          </w:p>
        </w:tc>
      </w:tr>
      <w:tr w:rsidR="00BF3566" w:rsidRPr="000C04DD">
        <w:trPr>
          <w:cantSplit/>
          <w:trHeight w:val="281"/>
          <w:ins w:id="2067" w:author="John Henderson" w:date="2011-11-30T17:42:00Z"/>
        </w:trPr>
        <w:tc>
          <w:tcPr>
            <w:tcW w:w="0" w:type="auto"/>
            <w:vMerge/>
            <w:tcBorders>
              <w:top w:val="single" w:sz="24" w:space="0" w:color="auto"/>
              <w:left w:val="double" w:sz="4" w:space="0" w:color="auto"/>
              <w:bottom w:val="double" w:sz="4" w:space="0" w:color="auto"/>
              <w:right w:val="single" w:sz="4" w:space="0" w:color="auto"/>
            </w:tcBorders>
            <w:shd w:val="clear" w:color="auto" w:fill="FFFFFF"/>
            <w:vAlign w:val="center"/>
          </w:tcPr>
          <w:p w:rsidR="00BF3566" w:rsidRPr="000C04DD" w:rsidRDefault="00BF3566" w:rsidP="00BF3566">
            <w:pPr>
              <w:numPr>
                <w:ins w:id="2068" w:author="John Henderson" w:date="2011-11-30T17:42:00Z"/>
              </w:numPr>
              <w:rPr>
                <w:ins w:id="2069" w:author="John Henderson" w:date="2011-11-30T17:42:00Z"/>
                <w:rFonts w:ascii="Arial" w:hAnsi="Arial" w:cs="Arial"/>
                <w:sz w:val="18"/>
                <w:rPrChange w:id="2070" w:author="John Henderson" w:date="2011-12-02T15:24:00Z">
                  <w:rPr>
                    <w:ins w:id="2071" w:author="John Henderson" w:date="2011-11-30T17:42:00Z"/>
                    <w:rFonts w:ascii="Arial" w:hAnsi="Arial" w:cs="Arial"/>
                    <w:sz w:val="18"/>
                  </w:rPr>
                </w:rPrChange>
              </w:rPr>
            </w:pPr>
          </w:p>
        </w:tc>
        <w:tc>
          <w:tcPr>
            <w:tcW w:w="1980" w:type="dxa"/>
            <w:tcBorders>
              <w:top w:val="dashSmallGap" w:sz="4" w:space="0" w:color="auto"/>
              <w:left w:val="single" w:sz="4" w:space="0" w:color="auto"/>
              <w:bottom w:val="dashSmallGap" w:sz="4" w:space="0" w:color="auto"/>
              <w:right w:val="dashSmallGap" w:sz="4" w:space="0" w:color="auto"/>
            </w:tcBorders>
            <w:shd w:val="clear" w:color="auto" w:fill="FFFFFF"/>
          </w:tcPr>
          <w:p w:rsidR="00BF3566" w:rsidRPr="000C04DD" w:rsidRDefault="00BD7E12" w:rsidP="00BF3566">
            <w:pPr>
              <w:numPr>
                <w:ins w:id="2072" w:author="John Henderson" w:date="2011-11-30T17:42:00Z"/>
              </w:numPr>
              <w:snapToGrid w:val="0"/>
              <w:rPr>
                <w:ins w:id="2073" w:author="John Henderson" w:date="2011-11-30T17:42:00Z"/>
                <w:rFonts w:ascii="Arial" w:hAnsi="Arial" w:cs="Arial"/>
                <w:sz w:val="18"/>
                <w:rPrChange w:id="2074" w:author="John Henderson" w:date="2011-12-02T15:24:00Z">
                  <w:rPr>
                    <w:ins w:id="2075" w:author="John Henderson" w:date="2011-11-30T17:42:00Z"/>
                    <w:rFonts w:ascii="Arial" w:hAnsi="Arial" w:cs="Arial"/>
                    <w:sz w:val="18"/>
                  </w:rPr>
                </w:rPrChange>
              </w:rPr>
            </w:pPr>
            <w:ins w:id="2076" w:author="John Henderson" w:date="2011-11-30T17:42:00Z">
              <w:r w:rsidRPr="000C04DD">
                <w:rPr>
                  <w:rFonts w:ascii="Arial" w:hAnsi="Arial" w:cs="Arial"/>
                  <w:sz w:val="18"/>
                  <w:rPrChange w:id="2077" w:author="John Henderson" w:date="2011-12-02T15:24:00Z">
                    <w:rPr>
                      <w:rFonts w:ascii="Arial" w:hAnsi="Arial" w:cs="Arial"/>
                      <w:sz w:val="18"/>
                      <w:szCs w:val="16"/>
                    </w:rPr>
                  </w:rPrChange>
                </w:rPr>
                <w:t>Mean Bias</w:t>
              </w:r>
            </w:ins>
          </w:p>
        </w:tc>
        <w:tc>
          <w:tcPr>
            <w:tcW w:w="2070" w:type="dxa"/>
            <w:tcBorders>
              <w:top w:val="dashSmallGap" w:sz="4" w:space="0" w:color="auto"/>
              <w:left w:val="dashSmallGap" w:sz="4" w:space="0" w:color="auto"/>
              <w:bottom w:val="dashSmallGap" w:sz="4" w:space="0" w:color="auto"/>
              <w:right w:val="double" w:sz="4" w:space="0" w:color="auto"/>
            </w:tcBorders>
            <w:shd w:val="clear" w:color="auto" w:fill="FFFFFF"/>
          </w:tcPr>
          <w:p w:rsidR="00BF3566" w:rsidRPr="000C04DD" w:rsidRDefault="00BD7E12" w:rsidP="00BF3566">
            <w:pPr>
              <w:numPr>
                <w:ins w:id="2078" w:author="John Henderson" w:date="2011-11-30T17:42:00Z"/>
              </w:numPr>
              <w:snapToGrid w:val="0"/>
              <w:rPr>
                <w:ins w:id="2079" w:author="John Henderson" w:date="2011-11-30T17:42:00Z"/>
                <w:rFonts w:ascii="Arial" w:hAnsi="Arial" w:cs="Arial"/>
                <w:sz w:val="18"/>
                <w:rPrChange w:id="2080" w:author="John Henderson" w:date="2011-12-02T15:24:00Z">
                  <w:rPr>
                    <w:ins w:id="2081" w:author="John Henderson" w:date="2011-11-30T17:42:00Z"/>
                    <w:rFonts w:ascii="Arial" w:hAnsi="Arial" w:cs="Arial"/>
                    <w:sz w:val="18"/>
                  </w:rPr>
                </w:rPrChange>
              </w:rPr>
            </w:pPr>
            <w:ins w:id="2082" w:author="John Henderson" w:date="2011-11-30T17:42:00Z">
              <w:r w:rsidRPr="000C04DD">
                <w:rPr>
                  <w:rFonts w:ascii="Arial" w:hAnsi="Arial" w:cs="Arial"/>
                  <w:sz w:val="18"/>
                  <w:rPrChange w:id="2083" w:author="John Henderson" w:date="2011-12-02T15:24:00Z">
                    <w:rPr>
                      <w:rFonts w:ascii="Arial" w:hAnsi="Arial" w:cs="Arial"/>
                      <w:sz w:val="18"/>
                      <w:szCs w:val="16"/>
                    </w:rPr>
                  </w:rPrChange>
                </w:rPr>
                <w:sym w:font="Symbol" w:char="00A3"/>
              </w:r>
              <w:r w:rsidRPr="000C04DD">
                <w:rPr>
                  <w:rFonts w:ascii="Arial" w:hAnsi="Arial" w:cs="Arial"/>
                  <w:sz w:val="18"/>
                  <w:rPrChange w:id="2084" w:author="John Henderson" w:date="2011-12-02T15:24:00Z">
                    <w:rPr>
                      <w:rFonts w:ascii="Arial" w:hAnsi="Arial" w:cs="Arial"/>
                      <w:sz w:val="18"/>
                      <w:szCs w:val="16"/>
                    </w:rPr>
                  </w:rPrChange>
                </w:rPr>
                <w:t xml:space="preserve">  </w:t>
              </w:r>
              <w:r w:rsidRPr="000C04DD">
                <w:rPr>
                  <w:rFonts w:ascii="Arial" w:hAnsi="Arial" w:cs="Arial"/>
                  <w:sz w:val="18"/>
                  <w:rPrChange w:id="2085" w:author="John Henderson" w:date="2011-12-02T15:24:00Z">
                    <w:rPr>
                      <w:rFonts w:ascii="Arial" w:hAnsi="Arial" w:cs="Arial"/>
                      <w:sz w:val="18"/>
                      <w:szCs w:val="16"/>
                    </w:rPr>
                  </w:rPrChange>
                </w:rPr>
                <w:sym w:font="Symbol" w:char="00B1"/>
              </w:r>
              <w:r w:rsidRPr="000C04DD">
                <w:rPr>
                  <w:rFonts w:ascii="Arial" w:hAnsi="Arial" w:cs="Arial"/>
                  <w:sz w:val="18"/>
                  <w:rPrChange w:id="2086" w:author="John Henderson" w:date="2011-12-02T15:24:00Z">
                    <w:rPr>
                      <w:rFonts w:ascii="Arial" w:hAnsi="Arial" w:cs="Arial"/>
                      <w:sz w:val="18"/>
                      <w:szCs w:val="16"/>
                    </w:rPr>
                  </w:rPrChange>
                </w:rPr>
                <w:t>1 g/kg</w:t>
              </w:r>
            </w:ins>
          </w:p>
        </w:tc>
      </w:tr>
    </w:tbl>
    <w:p w:rsidR="00FC42D5" w:rsidRPr="000C04DD" w:rsidRDefault="00BD7E12" w:rsidP="007C0820">
      <w:pPr>
        <w:tabs>
          <w:tab w:val="left" w:pos="10080"/>
        </w:tabs>
        <w:ind w:right="360"/>
        <w:rPr>
          <w:rFonts w:ascii="Arial" w:hAnsi="Arial" w:cs="Times"/>
          <w:color w:val="000000"/>
          <w:rPrChange w:id="2087" w:author="John Henderson" w:date="2011-12-02T15:24:00Z">
            <w:rPr>
              <w:rFonts w:ascii="Arial" w:hAnsi="Arial" w:cs="Times"/>
              <w:color w:val="000000"/>
            </w:rPr>
          </w:rPrChange>
        </w:rPr>
      </w:pPr>
      <w:r w:rsidRPr="000C04DD">
        <w:rPr>
          <w:rFonts w:ascii="Arial" w:hAnsi="Arial" w:cs="Times"/>
          <w:color w:val="000000"/>
          <w:rPrChange w:id="2088" w:author="John Henderson" w:date="2011-12-02T15:24:00Z">
            <w:rPr>
              <w:rFonts w:ascii="Arial" w:hAnsi="Arial" w:cs="Times"/>
              <w:color w:val="000000"/>
              <w:sz w:val="16"/>
              <w:szCs w:val="16"/>
            </w:rPr>
          </w:rPrChange>
        </w:rPr>
        <w:t>The following six meteorological fields were objectively analyzed by WRF-MET: temperature (degrees Celsius), dew point temperature (degrees Celsius), specific humidity (g/kg), relative humidity (%), wind speed (m s</w:t>
      </w:r>
      <w:r w:rsidRPr="000C04DD">
        <w:rPr>
          <w:rFonts w:ascii="Arial" w:hAnsi="Arial" w:cs="Times"/>
          <w:color w:val="000000"/>
          <w:vertAlign w:val="superscript"/>
          <w:rPrChange w:id="2089" w:author="John Henderson" w:date="2011-12-02T15:24:00Z">
            <w:rPr>
              <w:rFonts w:ascii="Arial" w:hAnsi="Arial" w:cs="Times"/>
              <w:color w:val="000000"/>
              <w:sz w:val="16"/>
              <w:szCs w:val="16"/>
              <w:vertAlign w:val="superscript"/>
            </w:rPr>
          </w:rPrChange>
        </w:rPr>
        <w:t>-1</w:t>
      </w:r>
      <w:r w:rsidRPr="000C04DD">
        <w:rPr>
          <w:rFonts w:ascii="Arial" w:hAnsi="Arial" w:cs="Times"/>
          <w:color w:val="000000"/>
          <w:rPrChange w:id="2090" w:author="John Henderson" w:date="2011-12-02T15:24:00Z">
            <w:rPr>
              <w:rFonts w:ascii="Arial" w:hAnsi="Arial" w:cs="Times"/>
              <w:color w:val="000000"/>
              <w:sz w:val="16"/>
              <w:szCs w:val="16"/>
            </w:rPr>
          </w:rPrChange>
        </w:rPr>
        <w:t>), and wind direction (degrees). Not all tasks required the evaluation of all fields, however. The following Quantitative Assessment Metrics were considered as important thresholds during the analysis of the errors, including the choice of colors in plot legends:</w:t>
      </w:r>
    </w:p>
    <w:p w:rsidR="00FC42D5" w:rsidRPr="000C04DD" w:rsidRDefault="00FC42D5" w:rsidP="007C0820">
      <w:pPr>
        <w:tabs>
          <w:tab w:val="left" w:pos="10080"/>
        </w:tabs>
        <w:ind w:right="360"/>
        <w:rPr>
          <w:rFonts w:ascii="Arial" w:hAnsi="Arial" w:cs="Times"/>
          <w:color w:val="000000"/>
          <w:sz w:val="28"/>
          <w:rPrChange w:id="2091" w:author="John Henderson" w:date="2011-12-02T15:24:00Z">
            <w:rPr>
              <w:rFonts w:ascii="Arial" w:hAnsi="Arial" w:cs="Times"/>
              <w:color w:val="000000"/>
              <w:sz w:val="28"/>
            </w:rPr>
          </w:rPrChang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tblPr>
      <w:tblGrid>
        <w:gridCol w:w="2178"/>
        <w:gridCol w:w="1980"/>
        <w:gridCol w:w="2070"/>
      </w:tblGrid>
      <w:tr w:rsidR="00973048" w:rsidRPr="000C04DD" w:rsidDel="00BF3566">
        <w:trPr>
          <w:tblHeader/>
          <w:jc w:val="center"/>
          <w:del w:id="2092" w:author="John Henderson" w:date="2011-11-30T17:41:00Z"/>
        </w:trPr>
        <w:tc>
          <w:tcPr>
            <w:tcW w:w="6228" w:type="dxa"/>
            <w:gridSpan w:val="3"/>
            <w:tcBorders>
              <w:top w:val="double" w:sz="4" w:space="0" w:color="auto"/>
              <w:left w:val="double" w:sz="4" w:space="0" w:color="auto"/>
              <w:bottom w:val="double" w:sz="4" w:space="0" w:color="auto"/>
              <w:right w:val="double" w:sz="4" w:space="0" w:color="auto"/>
            </w:tcBorders>
            <w:shd w:val="clear" w:color="auto" w:fill="FFFFFF"/>
          </w:tcPr>
          <w:p w:rsidR="00973048" w:rsidRPr="000C04DD" w:rsidDel="00BF3566" w:rsidRDefault="00BD7E12">
            <w:pPr>
              <w:tabs>
                <w:tab w:val="left" w:pos="2976"/>
              </w:tabs>
              <w:snapToGrid w:val="0"/>
              <w:jc w:val="center"/>
              <w:rPr>
                <w:del w:id="2093" w:author="John Henderson" w:date="2011-11-30T17:41:00Z"/>
                <w:rFonts w:ascii="Arial" w:hAnsi="Arial" w:cs="Arial"/>
                <w:b/>
                <w:rPrChange w:id="2094" w:author="John Henderson" w:date="2011-12-02T15:24:00Z">
                  <w:rPr>
                    <w:del w:id="2095" w:author="John Henderson" w:date="2011-11-30T17:41:00Z"/>
                    <w:rFonts w:ascii="Arial" w:hAnsi="Arial" w:cs="Arial"/>
                    <w:b/>
                  </w:rPr>
                </w:rPrChange>
              </w:rPr>
            </w:pPr>
            <w:del w:id="2096" w:author="John Henderson" w:date="2011-11-30T17:41:00Z">
              <w:r w:rsidRPr="000C04DD">
                <w:rPr>
                  <w:rFonts w:ascii="Arial" w:hAnsi="Arial" w:cs="Arial"/>
                  <w:b/>
                  <w:rPrChange w:id="2097" w:author="John Henderson" w:date="2011-12-02T15:24:00Z">
                    <w:rPr>
                      <w:rFonts w:ascii="Arial" w:hAnsi="Arial" w:cs="Arial"/>
                      <w:b/>
                      <w:sz w:val="16"/>
                      <w:szCs w:val="16"/>
                    </w:rPr>
                  </w:rPrChange>
                </w:rPr>
                <w:delText>Quantitative Assessment Metrics</w:delText>
              </w:r>
            </w:del>
          </w:p>
        </w:tc>
      </w:tr>
      <w:tr w:rsidR="00973048" w:rsidRPr="000C04DD" w:rsidDel="00BF3566">
        <w:trPr>
          <w:cantSplit/>
          <w:trHeight w:val="282"/>
          <w:jc w:val="center"/>
          <w:del w:id="2098" w:author="John Henderson" w:date="2011-11-30T17:41:00Z"/>
        </w:trPr>
        <w:tc>
          <w:tcPr>
            <w:tcW w:w="2178" w:type="dxa"/>
            <w:vMerge w:val="restart"/>
            <w:tcBorders>
              <w:top w:val="double" w:sz="4" w:space="0" w:color="auto"/>
              <w:left w:val="double" w:sz="4" w:space="0" w:color="auto"/>
              <w:bottom w:val="single" w:sz="24" w:space="0" w:color="auto"/>
              <w:right w:val="single" w:sz="4" w:space="0" w:color="auto"/>
            </w:tcBorders>
            <w:shd w:val="clear" w:color="auto" w:fill="FFFFFF"/>
            <w:vAlign w:val="center"/>
          </w:tcPr>
          <w:p w:rsidR="00973048" w:rsidRPr="000C04DD" w:rsidDel="00BF3566" w:rsidRDefault="00BD7E12">
            <w:pPr>
              <w:snapToGrid w:val="0"/>
              <w:jc w:val="center"/>
              <w:rPr>
                <w:del w:id="2099" w:author="John Henderson" w:date="2011-11-30T17:41:00Z"/>
                <w:rFonts w:ascii="Arial" w:hAnsi="Arial" w:cs="Arial"/>
                <w:rPrChange w:id="2100" w:author="John Henderson" w:date="2011-12-02T15:24:00Z">
                  <w:rPr>
                    <w:del w:id="2101" w:author="John Henderson" w:date="2011-11-30T17:41:00Z"/>
                    <w:rFonts w:ascii="Arial" w:hAnsi="Arial" w:cs="Arial"/>
                  </w:rPr>
                </w:rPrChange>
              </w:rPr>
            </w:pPr>
            <w:del w:id="2102" w:author="John Henderson" w:date="2011-11-30T17:41:00Z">
              <w:r w:rsidRPr="000C04DD">
                <w:rPr>
                  <w:rFonts w:ascii="Arial" w:hAnsi="Arial" w:cs="Arial"/>
                  <w:rPrChange w:id="2103" w:author="John Henderson" w:date="2011-12-02T15:24:00Z">
                    <w:rPr>
                      <w:rFonts w:ascii="Arial" w:hAnsi="Arial" w:cs="Arial"/>
                      <w:sz w:val="16"/>
                      <w:szCs w:val="16"/>
                    </w:rPr>
                  </w:rPrChange>
                </w:rPr>
                <w:delText>Wind Speed</w:delText>
              </w:r>
            </w:del>
          </w:p>
        </w:tc>
        <w:tc>
          <w:tcPr>
            <w:tcW w:w="1980" w:type="dxa"/>
            <w:tcBorders>
              <w:top w:val="double" w:sz="4" w:space="0" w:color="auto"/>
              <w:left w:val="single" w:sz="4" w:space="0" w:color="auto"/>
              <w:bottom w:val="dashSmallGap" w:sz="4" w:space="0" w:color="auto"/>
              <w:right w:val="dashSmallGap" w:sz="4" w:space="0" w:color="auto"/>
            </w:tcBorders>
            <w:shd w:val="clear" w:color="auto" w:fill="FFFFFF"/>
          </w:tcPr>
          <w:p w:rsidR="00973048" w:rsidRPr="000C04DD" w:rsidDel="00BF3566" w:rsidRDefault="00BD7E12">
            <w:pPr>
              <w:snapToGrid w:val="0"/>
              <w:rPr>
                <w:del w:id="2104" w:author="John Henderson" w:date="2011-11-30T17:41:00Z"/>
                <w:rFonts w:ascii="Arial" w:hAnsi="Arial" w:cs="Arial"/>
                <w:rPrChange w:id="2105" w:author="John Henderson" w:date="2011-12-02T15:24:00Z">
                  <w:rPr>
                    <w:del w:id="2106" w:author="John Henderson" w:date="2011-11-30T17:41:00Z"/>
                    <w:rFonts w:ascii="Arial" w:hAnsi="Arial" w:cs="Arial"/>
                  </w:rPr>
                </w:rPrChange>
              </w:rPr>
            </w:pPr>
            <w:del w:id="2107" w:author="John Henderson" w:date="2011-11-30T17:41:00Z">
              <w:r w:rsidRPr="000C04DD">
                <w:rPr>
                  <w:rFonts w:ascii="Arial" w:hAnsi="Arial" w:cs="Arial"/>
                  <w:rPrChange w:id="2108" w:author="John Henderson" w:date="2011-12-02T15:24:00Z">
                    <w:rPr>
                      <w:rFonts w:ascii="Arial" w:hAnsi="Arial" w:cs="Arial"/>
                      <w:sz w:val="16"/>
                      <w:szCs w:val="16"/>
                    </w:rPr>
                  </w:rPrChange>
                </w:rPr>
                <w:delText>RMSE</w:delText>
              </w:r>
            </w:del>
          </w:p>
        </w:tc>
        <w:tc>
          <w:tcPr>
            <w:tcW w:w="2070" w:type="dxa"/>
            <w:tcBorders>
              <w:top w:val="double" w:sz="4" w:space="0" w:color="auto"/>
              <w:left w:val="dashSmallGap" w:sz="4" w:space="0" w:color="auto"/>
              <w:bottom w:val="dashSmallGap" w:sz="4" w:space="0" w:color="auto"/>
              <w:right w:val="double" w:sz="4" w:space="0" w:color="auto"/>
            </w:tcBorders>
            <w:shd w:val="clear" w:color="auto" w:fill="FFFFFF"/>
          </w:tcPr>
          <w:p w:rsidR="00973048" w:rsidRPr="000C04DD" w:rsidDel="00BF3566" w:rsidRDefault="00BD7E12">
            <w:pPr>
              <w:snapToGrid w:val="0"/>
              <w:rPr>
                <w:del w:id="2109" w:author="John Henderson" w:date="2011-11-30T17:41:00Z"/>
                <w:rFonts w:ascii="Arial" w:hAnsi="Arial" w:cs="Arial"/>
                <w:rPrChange w:id="2110" w:author="John Henderson" w:date="2011-12-02T15:24:00Z">
                  <w:rPr>
                    <w:del w:id="2111" w:author="John Henderson" w:date="2011-11-30T17:41:00Z"/>
                    <w:rFonts w:ascii="Arial" w:hAnsi="Arial" w:cs="Arial"/>
                  </w:rPr>
                </w:rPrChange>
              </w:rPr>
            </w:pPr>
            <w:del w:id="2112" w:author="John Henderson" w:date="2011-11-30T17:41:00Z">
              <w:r w:rsidRPr="000C04DD">
                <w:rPr>
                  <w:rFonts w:ascii="Arial" w:hAnsi="Arial" w:cs="Arial"/>
                  <w:rPrChange w:id="2113" w:author="John Henderson" w:date="2011-12-02T15:24:00Z">
                    <w:rPr>
                      <w:rFonts w:ascii="Arial" w:hAnsi="Arial" w:cs="Arial"/>
                      <w:sz w:val="16"/>
                      <w:szCs w:val="16"/>
                    </w:rPr>
                  </w:rPrChange>
                </w:rPr>
                <w:sym w:font="Symbol" w:char="00A3"/>
              </w:r>
              <w:r w:rsidRPr="000C04DD">
                <w:rPr>
                  <w:rFonts w:ascii="Arial" w:hAnsi="Arial" w:cs="Arial"/>
                  <w:rPrChange w:id="2114" w:author="John Henderson" w:date="2011-12-02T15:24:00Z">
                    <w:rPr>
                      <w:rFonts w:ascii="Arial" w:hAnsi="Arial" w:cs="Arial"/>
                      <w:sz w:val="16"/>
                      <w:szCs w:val="16"/>
                    </w:rPr>
                  </w:rPrChange>
                </w:rPr>
                <w:delText xml:space="preserve">  2 m/s</w:delText>
              </w:r>
            </w:del>
          </w:p>
        </w:tc>
      </w:tr>
      <w:tr w:rsidR="00973048" w:rsidRPr="000C04DD" w:rsidDel="00BF3566">
        <w:trPr>
          <w:cantSplit/>
          <w:trHeight w:val="281"/>
          <w:jc w:val="center"/>
          <w:del w:id="2115" w:author="John Henderson" w:date="2011-11-30T17:41:00Z"/>
        </w:trPr>
        <w:tc>
          <w:tcPr>
            <w:tcW w:w="0" w:type="auto"/>
            <w:vMerge/>
            <w:tcBorders>
              <w:top w:val="double" w:sz="4" w:space="0" w:color="auto"/>
              <w:left w:val="double" w:sz="4" w:space="0" w:color="auto"/>
              <w:bottom w:val="single" w:sz="24" w:space="0" w:color="auto"/>
              <w:right w:val="single" w:sz="4" w:space="0" w:color="auto"/>
            </w:tcBorders>
            <w:shd w:val="clear" w:color="auto" w:fill="FFFFFF"/>
            <w:vAlign w:val="center"/>
          </w:tcPr>
          <w:p w:rsidR="00973048" w:rsidRPr="000C04DD" w:rsidDel="00BF3566" w:rsidRDefault="00973048">
            <w:pPr>
              <w:rPr>
                <w:del w:id="2116" w:author="John Henderson" w:date="2011-11-30T17:41:00Z"/>
                <w:rFonts w:ascii="Arial" w:hAnsi="Arial" w:cs="Arial"/>
                <w:rPrChange w:id="2117" w:author="John Henderson" w:date="2011-12-02T15:24:00Z">
                  <w:rPr>
                    <w:del w:id="2118" w:author="John Henderson" w:date="2011-11-30T17:41:00Z"/>
                    <w:rFonts w:ascii="Arial" w:hAnsi="Arial" w:cs="Arial"/>
                  </w:rPr>
                </w:rPrChange>
              </w:rPr>
            </w:pPr>
          </w:p>
        </w:tc>
        <w:tc>
          <w:tcPr>
            <w:tcW w:w="1980" w:type="dxa"/>
            <w:tcBorders>
              <w:top w:val="dashSmallGap" w:sz="4" w:space="0" w:color="auto"/>
              <w:left w:val="single" w:sz="4" w:space="0" w:color="auto"/>
              <w:bottom w:val="dashSmallGap" w:sz="4" w:space="0" w:color="auto"/>
              <w:right w:val="dashSmallGap" w:sz="4" w:space="0" w:color="auto"/>
            </w:tcBorders>
            <w:shd w:val="clear" w:color="auto" w:fill="FFFFFF"/>
          </w:tcPr>
          <w:p w:rsidR="00973048" w:rsidRPr="000C04DD" w:rsidDel="00BF3566" w:rsidRDefault="00BD7E12">
            <w:pPr>
              <w:snapToGrid w:val="0"/>
              <w:rPr>
                <w:del w:id="2119" w:author="John Henderson" w:date="2011-11-30T17:41:00Z"/>
                <w:rFonts w:ascii="Arial" w:hAnsi="Arial" w:cs="Arial"/>
                <w:rPrChange w:id="2120" w:author="John Henderson" w:date="2011-12-02T15:24:00Z">
                  <w:rPr>
                    <w:del w:id="2121" w:author="John Henderson" w:date="2011-11-30T17:41:00Z"/>
                    <w:rFonts w:ascii="Arial" w:hAnsi="Arial" w:cs="Arial"/>
                  </w:rPr>
                </w:rPrChange>
              </w:rPr>
            </w:pPr>
            <w:del w:id="2122" w:author="John Henderson" w:date="2011-11-30T17:41:00Z">
              <w:r w:rsidRPr="000C04DD">
                <w:rPr>
                  <w:rFonts w:ascii="Arial" w:hAnsi="Arial" w:cs="Arial"/>
                  <w:rPrChange w:id="2123" w:author="John Henderson" w:date="2011-12-02T15:24:00Z">
                    <w:rPr>
                      <w:rFonts w:ascii="Arial" w:hAnsi="Arial" w:cs="Arial"/>
                      <w:sz w:val="16"/>
                      <w:szCs w:val="16"/>
                    </w:rPr>
                  </w:rPrChange>
                </w:rPr>
                <w:delText>Mean Bias</w:delText>
              </w:r>
            </w:del>
          </w:p>
        </w:tc>
        <w:tc>
          <w:tcPr>
            <w:tcW w:w="2070" w:type="dxa"/>
            <w:tcBorders>
              <w:top w:val="dashSmallGap" w:sz="4" w:space="0" w:color="auto"/>
              <w:left w:val="dashSmallGap" w:sz="4" w:space="0" w:color="auto"/>
              <w:bottom w:val="dashSmallGap" w:sz="4" w:space="0" w:color="auto"/>
              <w:right w:val="double" w:sz="4" w:space="0" w:color="auto"/>
            </w:tcBorders>
            <w:shd w:val="clear" w:color="auto" w:fill="FFFFFF"/>
          </w:tcPr>
          <w:p w:rsidR="00973048" w:rsidRPr="000C04DD" w:rsidDel="00BF3566" w:rsidRDefault="00BD7E12">
            <w:pPr>
              <w:snapToGrid w:val="0"/>
              <w:rPr>
                <w:del w:id="2124" w:author="John Henderson" w:date="2011-11-30T17:41:00Z"/>
                <w:rFonts w:ascii="Arial" w:hAnsi="Arial" w:cs="Arial"/>
                <w:rPrChange w:id="2125" w:author="John Henderson" w:date="2011-12-02T15:24:00Z">
                  <w:rPr>
                    <w:del w:id="2126" w:author="John Henderson" w:date="2011-11-30T17:41:00Z"/>
                    <w:rFonts w:ascii="Arial" w:hAnsi="Arial" w:cs="Arial"/>
                  </w:rPr>
                </w:rPrChange>
              </w:rPr>
            </w:pPr>
            <w:del w:id="2127" w:author="John Henderson" w:date="2011-11-30T17:41:00Z">
              <w:r w:rsidRPr="000C04DD">
                <w:rPr>
                  <w:rFonts w:ascii="Arial" w:hAnsi="Arial" w:cs="Arial"/>
                  <w:rPrChange w:id="2128" w:author="John Henderson" w:date="2011-12-02T15:24:00Z">
                    <w:rPr>
                      <w:rFonts w:ascii="Arial" w:hAnsi="Arial" w:cs="Arial"/>
                      <w:sz w:val="16"/>
                      <w:szCs w:val="16"/>
                    </w:rPr>
                  </w:rPrChange>
                </w:rPr>
                <w:sym w:font="Symbol" w:char="00A3"/>
              </w:r>
              <w:r w:rsidRPr="000C04DD">
                <w:rPr>
                  <w:rFonts w:ascii="Arial" w:hAnsi="Arial" w:cs="Arial"/>
                  <w:rPrChange w:id="2129" w:author="John Henderson" w:date="2011-12-02T15:24:00Z">
                    <w:rPr>
                      <w:rFonts w:ascii="Arial" w:hAnsi="Arial" w:cs="Arial"/>
                      <w:sz w:val="16"/>
                      <w:szCs w:val="16"/>
                    </w:rPr>
                  </w:rPrChange>
                </w:rPr>
                <w:delText xml:space="preserve">  </w:delText>
              </w:r>
              <w:r w:rsidRPr="000C04DD">
                <w:rPr>
                  <w:rFonts w:ascii="Arial" w:hAnsi="Arial" w:cs="Arial"/>
                  <w:rPrChange w:id="2130" w:author="John Henderson" w:date="2011-12-02T15:24:00Z">
                    <w:rPr>
                      <w:rFonts w:ascii="Arial" w:hAnsi="Arial" w:cs="Arial"/>
                      <w:sz w:val="16"/>
                      <w:szCs w:val="16"/>
                    </w:rPr>
                  </w:rPrChange>
                </w:rPr>
                <w:sym w:font="Symbol" w:char="00B1"/>
              </w:r>
              <w:r w:rsidRPr="000C04DD">
                <w:rPr>
                  <w:rFonts w:ascii="Arial" w:hAnsi="Arial" w:cs="Arial"/>
                  <w:rPrChange w:id="2131" w:author="John Henderson" w:date="2011-12-02T15:24:00Z">
                    <w:rPr>
                      <w:rFonts w:ascii="Arial" w:hAnsi="Arial" w:cs="Arial"/>
                      <w:sz w:val="16"/>
                      <w:szCs w:val="16"/>
                    </w:rPr>
                  </w:rPrChange>
                </w:rPr>
                <w:delText>0.5 m/s</w:delText>
              </w:r>
            </w:del>
          </w:p>
        </w:tc>
      </w:tr>
      <w:tr w:rsidR="00973048" w:rsidRPr="000C04DD" w:rsidDel="00BF3566">
        <w:trPr>
          <w:cantSplit/>
          <w:trHeight w:val="281"/>
          <w:jc w:val="center"/>
          <w:del w:id="2132" w:author="John Henderson" w:date="2011-11-30T17:41:00Z"/>
        </w:trPr>
        <w:tc>
          <w:tcPr>
            <w:tcW w:w="0" w:type="auto"/>
            <w:vMerge/>
            <w:tcBorders>
              <w:top w:val="double" w:sz="4" w:space="0" w:color="auto"/>
              <w:left w:val="double" w:sz="4" w:space="0" w:color="auto"/>
              <w:bottom w:val="single" w:sz="24" w:space="0" w:color="auto"/>
              <w:right w:val="single" w:sz="4" w:space="0" w:color="auto"/>
            </w:tcBorders>
            <w:shd w:val="clear" w:color="auto" w:fill="FFFFFF"/>
            <w:vAlign w:val="center"/>
          </w:tcPr>
          <w:p w:rsidR="00973048" w:rsidRPr="000C04DD" w:rsidDel="00BF3566" w:rsidRDefault="00973048">
            <w:pPr>
              <w:rPr>
                <w:del w:id="2133" w:author="John Henderson" w:date="2011-11-30T17:41:00Z"/>
                <w:rFonts w:ascii="Arial" w:hAnsi="Arial" w:cs="Arial"/>
                <w:rPrChange w:id="2134" w:author="John Henderson" w:date="2011-12-02T15:24:00Z">
                  <w:rPr>
                    <w:del w:id="2135" w:author="John Henderson" w:date="2011-11-30T17:41:00Z"/>
                    <w:rFonts w:ascii="Arial" w:hAnsi="Arial" w:cs="Arial"/>
                  </w:rPr>
                </w:rPrChange>
              </w:rPr>
            </w:pPr>
          </w:p>
        </w:tc>
        <w:tc>
          <w:tcPr>
            <w:tcW w:w="1980" w:type="dxa"/>
            <w:tcBorders>
              <w:top w:val="dashSmallGap" w:sz="4" w:space="0" w:color="auto"/>
              <w:left w:val="single" w:sz="4" w:space="0" w:color="auto"/>
              <w:bottom w:val="single" w:sz="24" w:space="0" w:color="auto"/>
              <w:right w:val="dashSmallGap" w:sz="4" w:space="0" w:color="auto"/>
            </w:tcBorders>
            <w:shd w:val="clear" w:color="auto" w:fill="FFFFFF"/>
          </w:tcPr>
          <w:p w:rsidR="00973048" w:rsidRPr="000C04DD" w:rsidDel="00BF3566" w:rsidRDefault="00BD7E12">
            <w:pPr>
              <w:snapToGrid w:val="0"/>
              <w:rPr>
                <w:del w:id="2136" w:author="John Henderson" w:date="2011-11-30T17:41:00Z"/>
                <w:rFonts w:ascii="Arial" w:hAnsi="Arial" w:cs="Arial"/>
                <w:rPrChange w:id="2137" w:author="John Henderson" w:date="2011-12-02T15:24:00Z">
                  <w:rPr>
                    <w:del w:id="2138" w:author="John Henderson" w:date="2011-11-30T17:41:00Z"/>
                    <w:rFonts w:ascii="Arial" w:hAnsi="Arial" w:cs="Arial"/>
                  </w:rPr>
                </w:rPrChange>
              </w:rPr>
            </w:pPr>
            <w:del w:id="2139" w:author="John Henderson" w:date="2011-11-30T17:41:00Z">
              <w:r w:rsidRPr="000C04DD">
                <w:rPr>
                  <w:rFonts w:ascii="Arial" w:hAnsi="Arial" w:cs="Arial"/>
                  <w:rPrChange w:id="2140" w:author="John Henderson" w:date="2011-12-02T15:24:00Z">
                    <w:rPr>
                      <w:rFonts w:ascii="Arial" w:hAnsi="Arial" w:cs="Arial"/>
                      <w:sz w:val="16"/>
                      <w:szCs w:val="16"/>
                    </w:rPr>
                  </w:rPrChange>
                </w:rPr>
                <w:delText>IOA</w:delText>
              </w:r>
            </w:del>
          </w:p>
        </w:tc>
        <w:tc>
          <w:tcPr>
            <w:tcW w:w="2070" w:type="dxa"/>
            <w:tcBorders>
              <w:top w:val="dashSmallGap" w:sz="4" w:space="0" w:color="auto"/>
              <w:left w:val="dashSmallGap" w:sz="4" w:space="0" w:color="auto"/>
              <w:bottom w:val="single" w:sz="24" w:space="0" w:color="auto"/>
              <w:right w:val="double" w:sz="4" w:space="0" w:color="auto"/>
            </w:tcBorders>
            <w:shd w:val="clear" w:color="auto" w:fill="FFFFFF"/>
          </w:tcPr>
          <w:p w:rsidR="00973048" w:rsidRPr="000C04DD" w:rsidDel="00BF3566" w:rsidRDefault="00BD7E12">
            <w:pPr>
              <w:snapToGrid w:val="0"/>
              <w:rPr>
                <w:del w:id="2141" w:author="John Henderson" w:date="2011-11-30T17:41:00Z"/>
                <w:rFonts w:ascii="Arial" w:hAnsi="Arial" w:cs="Arial"/>
                <w:rPrChange w:id="2142" w:author="John Henderson" w:date="2011-12-02T15:24:00Z">
                  <w:rPr>
                    <w:del w:id="2143" w:author="John Henderson" w:date="2011-11-30T17:41:00Z"/>
                    <w:rFonts w:ascii="Arial" w:hAnsi="Arial" w:cs="Arial"/>
                  </w:rPr>
                </w:rPrChange>
              </w:rPr>
            </w:pPr>
            <w:del w:id="2144" w:author="John Henderson" w:date="2011-11-30T17:41:00Z">
              <w:r w:rsidRPr="000C04DD">
                <w:rPr>
                  <w:rFonts w:ascii="Arial" w:hAnsi="Arial" w:cs="Arial"/>
                  <w:rPrChange w:id="2145" w:author="John Henderson" w:date="2011-12-02T15:24:00Z">
                    <w:rPr>
                      <w:rFonts w:ascii="Arial" w:hAnsi="Arial" w:cs="Arial"/>
                      <w:sz w:val="16"/>
                      <w:szCs w:val="16"/>
                    </w:rPr>
                  </w:rPrChange>
                </w:rPr>
                <w:sym w:font="Symbol" w:char="00B3"/>
              </w:r>
              <w:r w:rsidRPr="000C04DD">
                <w:rPr>
                  <w:rFonts w:ascii="Arial" w:hAnsi="Arial" w:cs="Arial"/>
                  <w:rPrChange w:id="2146" w:author="John Henderson" w:date="2011-12-02T15:24:00Z">
                    <w:rPr>
                      <w:rFonts w:ascii="Arial" w:hAnsi="Arial" w:cs="Arial"/>
                      <w:sz w:val="16"/>
                      <w:szCs w:val="16"/>
                    </w:rPr>
                  </w:rPrChange>
                </w:rPr>
                <w:delText xml:space="preserve">  0.6</w:delText>
              </w:r>
            </w:del>
          </w:p>
        </w:tc>
      </w:tr>
      <w:tr w:rsidR="00973048" w:rsidRPr="000C04DD" w:rsidDel="00BF3566">
        <w:trPr>
          <w:cantSplit/>
          <w:trHeight w:val="281"/>
          <w:jc w:val="center"/>
          <w:del w:id="2147" w:author="John Henderson" w:date="2011-11-30T17:41:00Z"/>
        </w:trPr>
        <w:tc>
          <w:tcPr>
            <w:tcW w:w="2178" w:type="dxa"/>
            <w:vMerge w:val="restart"/>
            <w:tcBorders>
              <w:top w:val="single" w:sz="24" w:space="0" w:color="auto"/>
              <w:left w:val="double" w:sz="4" w:space="0" w:color="auto"/>
              <w:bottom w:val="single" w:sz="24" w:space="0" w:color="auto"/>
              <w:right w:val="single" w:sz="4" w:space="0" w:color="auto"/>
            </w:tcBorders>
            <w:shd w:val="clear" w:color="auto" w:fill="FFFFFF"/>
            <w:vAlign w:val="center"/>
          </w:tcPr>
          <w:p w:rsidR="00973048" w:rsidRPr="000C04DD" w:rsidDel="00BF3566" w:rsidRDefault="00BD7E12">
            <w:pPr>
              <w:snapToGrid w:val="0"/>
              <w:jc w:val="center"/>
              <w:rPr>
                <w:del w:id="2148" w:author="John Henderson" w:date="2011-11-30T17:41:00Z"/>
                <w:rFonts w:ascii="Arial" w:hAnsi="Arial" w:cs="Arial"/>
                <w:rPrChange w:id="2149" w:author="John Henderson" w:date="2011-12-02T15:24:00Z">
                  <w:rPr>
                    <w:del w:id="2150" w:author="John Henderson" w:date="2011-11-30T17:41:00Z"/>
                    <w:rFonts w:ascii="Arial" w:hAnsi="Arial" w:cs="Arial"/>
                  </w:rPr>
                </w:rPrChange>
              </w:rPr>
            </w:pPr>
            <w:del w:id="2151" w:author="John Henderson" w:date="2011-11-30T17:41:00Z">
              <w:r w:rsidRPr="000C04DD">
                <w:rPr>
                  <w:rFonts w:ascii="Arial" w:hAnsi="Arial" w:cs="Arial"/>
                  <w:rPrChange w:id="2152" w:author="John Henderson" w:date="2011-12-02T15:24:00Z">
                    <w:rPr>
                      <w:rFonts w:ascii="Arial" w:hAnsi="Arial" w:cs="Arial"/>
                      <w:sz w:val="16"/>
                      <w:szCs w:val="16"/>
                    </w:rPr>
                  </w:rPrChange>
                </w:rPr>
                <w:delText>Wind Direction</w:delText>
              </w:r>
            </w:del>
          </w:p>
        </w:tc>
        <w:tc>
          <w:tcPr>
            <w:tcW w:w="1980" w:type="dxa"/>
            <w:tcBorders>
              <w:top w:val="single" w:sz="24" w:space="0" w:color="auto"/>
              <w:left w:val="single" w:sz="4" w:space="0" w:color="auto"/>
              <w:bottom w:val="dashSmallGap" w:sz="4" w:space="0" w:color="auto"/>
              <w:right w:val="dashSmallGap" w:sz="4" w:space="0" w:color="auto"/>
            </w:tcBorders>
            <w:shd w:val="clear" w:color="auto" w:fill="FFFFFF"/>
          </w:tcPr>
          <w:p w:rsidR="00973048" w:rsidRPr="000C04DD" w:rsidDel="00BF3566" w:rsidRDefault="00BD7E12">
            <w:pPr>
              <w:snapToGrid w:val="0"/>
              <w:rPr>
                <w:del w:id="2153" w:author="John Henderson" w:date="2011-11-30T17:41:00Z"/>
                <w:rFonts w:ascii="Arial" w:hAnsi="Arial" w:cs="Arial"/>
                <w:rPrChange w:id="2154" w:author="John Henderson" w:date="2011-12-02T15:24:00Z">
                  <w:rPr>
                    <w:del w:id="2155" w:author="John Henderson" w:date="2011-11-30T17:41:00Z"/>
                    <w:rFonts w:ascii="Arial" w:hAnsi="Arial" w:cs="Arial"/>
                  </w:rPr>
                </w:rPrChange>
              </w:rPr>
            </w:pPr>
            <w:del w:id="2156" w:author="John Henderson" w:date="2011-11-30T17:41:00Z">
              <w:r w:rsidRPr="000C04DD">
                <w:rPr>
                  <w:rFonts w:ascii="Arial" w:hAnsi="Arial" w:cs="Arial"/>
                  <w:rPrChange w:id="2157" w:author="John Henderson" w:date="2011-12-02T15:24:00Z">
                    <w:rPr>
                      <w:rFonts w:ascii="Arial" w:hAnsi="Arial" w:cs="Arial"/>
                      <w:sz w:val="16"/>
                      <w:szCs w:val="16"/>
                    </w:rPr>
                  </w:rPrChange>
                </w:rPr>
                <w:delText>Gross Error</w:delText>
              </w:r>
            </w:del>
          </w:p>
        </w:tc>
        <w:tc>
          <w:tcPr>
            <w:tcW w:w="2070" w:type="dxa"/>
            <w:tcBorders>
              <w:top w:val="single" w:sz="24" w:space="0" w:color="auto"/>
              <w:left w:val="dashSmallGap" w:sz="4" w:space="0" w:color="auto"/>
              <w:bottom w:val="dashSmallGap" w:sz="4" w:space="0" w:color="auto"/>
              <w:right w:val="double" w:sz="4" w:space="0" w:color="auto"/>
            </w:tcBorders>
            <w:shd w:val="clear" w:color="auto" w:fill="FFFFFF"/>
          </w:tcPr>
          <w:p w:rsidR="00973048" w:rsidRPr="000C04DD" w:rsidDel="00BF3566" w:rsidRDefault="00BD7E12">
            <w:pPr>
              <w:snapToGrid w:val="0"/>
              <w:rPr>
                <w:del w:id="2158" w:author="John Henderson" w:date="2011-11-30T17:41:00Z"/>
                <w:rFonts w:ascii="Arial" w:hAnsi="Arial" w:cs="Arial"/>
                <w:rPrChange w:id="2159" w:author="John Henderson" w:date="2011-12-02T15:24:00Z">
                  <w:rPr>
                    <w:del w:id="2160" w:author="John Henderson" w:date="2011-11-30T17:41:00Z"/>
                    <w:rFonts w:ascii="Arial" w:hAnsi="Arial" w:cs="Arial"/>
                  </w:rPr>
                </w:rPrChange>
              </w:rPr>
            </w:pPr>
            <w:del w:id="2161" w:author="John Henderson" w:date="2011-11-30T17:41:00Z">
              <w:r w:rsidRPr="000C04DD">
                <w:rPr>
                  <w:rFonts w:ascii="Arial" w:hAnsi="Arial" w:cs="Arial"/>
                  <w:rPrChange w:id="2162" w:author="John Henderson" w:date="2011-12-02T15:24:00Z">
                    <w:rPr>
                      <w:rFonts w:ascii="Arial" w:hAnsi="Arial" w:cs="Arial"/>
                      <w:sz w:val="16"/>
                      <w:szCs w:val="16"/>
                    </w:rPr>
                  </w:rPrChange>
                </w:rPr>
                <w:sym w:font="Symbol" w:char="00A3"/>
              </w:r>
              <w:r w:rsidRPr="000C04DD">
                <w:rPr>
                  <w:rFonts w:ascii="Arial" w:hAnsi="Arial" w:cs="Arial"/>
                  <w:rPrChange w:id="2163" w:author="John Henderson" w:date="2011-12-02T15:24:00Z">
                    <w:rPr>
                      <w:rFonts w:ascii="Arial" w:hAnsi="Arial" w:cs="Arial"/>
                      <w:sz w:val="16"/>
                      <w:szCs w:val="16"/>
                    </w:rPr>
                  </w:rPrChange>
                </w:rPr>
                <w:delText xml:space="preserve"> 30 deg</w:delText>
              </w:r>
            </w:del>
          </w:p>
        </w:tc>
      </w:tr>
      <w:tr w:rsidR="00973048" w:rsidRPr="000C04DD" w:rsidDel="00BF3566">
        <w:trPr>
          <w:cantSplit/>
          <w:trHeight w:val="281"/>
          <w:jc w:val="center"/>
          <w:del w:id="2164" w:author="John Henderson" w:date="2011-11-30T17:41:00Z"/>
        </w:trPr>
        <w:tc>
          <w:tcPr>
            <w:tcW w:w="0" w:type="auto"/>
            <w:vMerge/>
            <w:tcBorders>
              <w:top w:val="single" w:sz="24" w:space="0" w:color="auto"/>
              <w:left w:val="double" w:sz="4" w:space="0" w:color="auto"/>
              <w:bottom w:val="single" w:sz="24" w:space="0" w:color="auto"/>
              <w:right w:val="single" w:sz="4" w:space="0" w:color="auto"/>
            </w:tcBorders>
            <w:shd w:val="clear" w:color="auto" w:fill="FFFFFF"/>
            <w:vAlign w:val="center"/>
          </w:tcPr>
          <w:p w:rsidR="00973048" w:rsidRPr="000C04DD" w:rsidDel="00BF3566" w:rsidRDefault="00973048">
            <w:pPr>
              <w:rPr>
                <w:del w:id="2165" w:author="John Henderson" w:date="2011-11-30T17:41:00Z"/>
                <w:rFonts w:ascii="Arial" w:hAnsi="Arial" w:cs="Arial"/>
                <w:rPrChange w:id="2166" w:author="John Henderson" w:date="2011-12-02T15:24:00Z">
                  <w:rPr>
                    <w:del w:id="2167" w:author="John Henderson" w:date="2011-11-30T17:41:00Z"/>
                    <w:rFonts w:ascii="Arial" w:hAnsi="Arial" w:cs="Arial"/>
                  </w:rPr>
                </w:rPrChange>
              </w:rPr>
            </w:pPr>
          </w:p>
        </w:tc>
        <w:tc>
          <w:tcPr>
            <w:tcW w:w="1980" w:type="dxa"/>
            <w:tcBorders>
              <w:top w:val="dashSmallGap" w:sz="4" w:space="0" w:color="auto"/>
              <w:left w:val="single" w:sz="4" w:space="0" w:color="auto"/>
              <w:bottom w:val="single" w:sz="24" w:space="0" w:color="auto"/>
              <w:right w:val="dashSmallGap" w:sz="4" w:space="0" w:color="auto"/>
            </w:tcBorders>
            <w:shd w:val="clear" w:color="auto" w:fill="FFFFFF"/>
          </w:tcPr>
          <w:p w:rsidR="00973048" w:rsidRPr="000C04DD" w:rsidDel="00BF3566" w:rsidRDefault="00BD7E12">
            <w:pPr>
              <w:snapToGrid w:val="0"/>
              <w:rPr>
                <w:del w:id="2168" w:author="John Henderson" w:date="2011-11-30T17:41:00Z"/>
                <w:rFonts w:ascii="Arial" w:hAnsi="Arial" w:cs="Arial"/>
                <w:rPrChange w:id="2169" w:author="John Henderson" w:date="2011-12-02T15:24:00Z">
                  <w:rPr>
                    <w:del w:id="2170" w:author="John Henderson" w:date="2011-11-30T17:41:00Z"/>
                    <w:rFonts w:ascii="Arial" w:hAnsi="Arial" w:cs="Arial"/>
                  </w:rPr>
                </w:rPrChange>
              </w:rPr>
            </w:pPr>
            <w:del w:id="2171" w:author="John Henderson" w:date="2011-11-30T17:41:00Z">
              <w:r w:rsidRPr="000C04DD">
                <w:rPr>
                  <w:rFonts w:ascii="Arial" w:hAnsi="Arial" w:cs="Arial"/>
                  <w:rPrChange w:id="2172" w:author="John Henderson" w:date="2011-12-02T15:24:00Z">
                    <w:rPr>
                      <w:rFonts w:ascii="Arial" w:hAnsi="Arial" w:cs="Arial"/>
                      <w:sz w:val="16"/>
                      <w:szCs w:val="16"/>
                    </w:rPr>
                  </w:rPrChange>
                </w:rPr>
                <w:delText>Mean Bias</w:delText>
              </w:r>
            </w:del>
          </w:p>
        </w:tc>
        <w:tc>
          <w:tcPr>
            <w:tcW w:w="2070" w:type="dxa"/>
            <w:tcBorders>
              <w:top w:val="dashSmallGap" w:sz="4" w:space="0" w:color="auto"/>
              <w:left w:val="dashSmallGap" w:sz="4" w:space="0" w:color="auto"/>
              <w:bottom w:val="single" w:sz="24" w:space="0" w:color="auto"/>
              <w:right w:val="double" w:sz="4" w:space="0" w:color="auto"/>
            </w:tcBorders>
            <w:shd w:val="clear" w:color="auto" w:fill="FFFFFF"/>
          </w:tcPr>
          <w:p w:rsidR="00973048" w:rsidRPr="000C04DD" w:rsidDel="00BF3566" w:rsidRDefault="00BD7E12">
            <w:pPr>
              <w:snapToGrid w:val="0"/>
              <w:rPr>
                <w:del w:id="2173" w:author="John Henderson" w:date="2011-11-30T17:41:00Z"/>
                <w:rFonts w:ascii="Arial" w:hAnsi="Arial" w:cs="Arial"/>
                <w:rPrChange w:id="2174" w:author="John Henderson" w:date="2011-12-02T15:24:00Z">
                  <w:rPr>
                    <w:del w:id="2175" w:author="John Henderson" w:date="2011-11-30T17:41:00Z"/>
                    <w:rFonts w:ascii="Arial" w:hAnsi="Arial" w:cs="Arial"/>
                  </w:rPr>
                </w:rPrChange>
              </w:rPr>
            </w:pPr>
            <w:del w:id="2176" w:author="John Henderson" w:date="2011-11-30T17:41:00Z">
              <w:r w:rsidRPr="000C04DD">
                <w:rPr>
                  <w:rFonts w:ascii="Arial" w:hAnsi="Arial" w:cs="Arial"/>
                  <w:rPrChange w:id="2177" w:author="John Henderson" w:date="2011-12-02T15:24:00Z">
                    <w:rPr>
                      <w:rFonts w:ascii="Arial" w:hAnsi="Arial" w:cs="Arial"/>
                      <w:sz w:val="16"/>
                      <w:szCs w:val="16"/>
                    </w:rPr>
                  </w:rPrChange>
                </w:rPr>
                <w:sym w:font="Symbol" w:char="00A3"/>
              </w:r>
              <w:r w:rsidRPr="000C04DD">
                <w:rPr>
                  <w:rFonts w:ascii="Arial" w:hAnsi="Arial" w:cs="Arial"/>
                  <w:rPrChange w:id="2178" w:author="John Henderson" w:date="2011-12-02T15:24:00Z">
                    <w:rPr>
                      <w:rFonts w:ascii="Arial" w:hAnsi="Arial" w:cs="Arial"/>
                      <w:sz w:val="16"/>
                      <w:szCs w:val="16"/>
                    </w:rPr>
                  </w:rPrChange>
                </w:rPr>
                <w:delText xml:space="preserve">  </w:delText>
              </w:r>
              <w:r w:rsidRPr="000C04DD">
                <w:rPr>
                  <w:rFonts w:ascii="Arial" w:hAnsi="Arial" w:cs="Arial"/>
                  <w:rPrChange w:id="2179" w:author="John Henderson" w:date="2011-12-02T15:24:00Z">
                    <w:rPr>
                      <w:rFonts w:ascii="Arial" w:hAnsi="Arial" w:cs="Arial"/>
                      <w:sz w:val="16"/>
                      <w:szCs w:val="16"/>
                    </w:rPr>
                  </w:rPrChange>
                </w:rPr>
                <w:sym w:font="Symbol" w:char="00B1"/>
              </w:r>
              <w:r w:rsidRPr="000C04DD">
                <w:rPr>
                  <w:rFonts w:ascii="Arial" w:hAnsi="Arial" w:cs="Arial"/>
                  <w:rPrChange w:id="2180" w:author="John Henderson" w:date="2011-12-02T15:24:00Z">
                    <w:rPr>
                      <w:rFonts w:ascii="Arial" w:hAnsi="Arial" w:cs="Arial"/>
                      <w:sz w:val="16"/>
                      <w:szCs w:val="16"/>
                    </w:rPr>
                  </w:rPrChange>
                </w:rPr>
                <w:delText xml:space="preserve"> 10 deg</w:delText>
              </w:r>
            </w:del>
          </w:p>
        </w:tc>
      </w:tr>
      <w:tr w:rsidR="00973048" w:rsidRPr="000C04DD" w:rsidDel="00BF3566">
        <w:trPr>
          <w:cantSplit/>
          <w:trHeight w:val="281"/>
          <w:jc w:val="center"/>
          <w:del w:id="2181" w:author="John Henderson" w:date="2011-11-30T17:41:00Z"/>
        </w:trPr>
        <w:tc>
          <w:tcPr>
            <w:tcW w:w="2178" w:type="dxa"/>
            <w:vMerge w:val="restart"/>
            <w:tcBorders>
              <w:top w:val="single" w:sz="24" w:space="0" w:color="auto"/>
              <w:left w:val="double" w:sz="4" w:space="0" w:color="auto"/>
              <w:bottom w:val="single" w:sz="24" w:space="0" w:color="auto"/>
              <w:right w:val="single" w:sz="4" w:space="0" w:color="auto"/>
            </w:tcBorders>
            <w:shd w:val="clear" w:color="auto" w:fill="FFFFFF"/>
            <w:vAlign w:val="center"/>
          </w:tcPr>
          <w:p w:rsidR="00973048" w:rsidRPr="000C04DD" w:rsidDel="00BF3566" w:rsidRDefault="00BD7E12">
            <w:pPr>
              <w:snapToGrid w:val="0"/>
              <w:jc w:val="center"/>
              <w:rPr>
                <w:del w:id="2182" w:author="John Henderson" w:date="2011-11-30T17:41:00Z"/>
                <w:rFonts w:ascii="Arial" w:hAnsi="Arial" w:cs="Arial"/>
                <w:rPrChange w:id="2183" w:author="John Henderson" w:date="2011-12-02T15:24:00Z">
                  <w:rPr>
                    <w:del w:id="2184" w:author="John Henderson" w:date="2011-11-30T17:41:00Z"/>
                    <w:rFonts w:ascii="Arial" w:hAnsi="Arial" w:cs="Arial"/>
                  </w:rPr>
                </w:rPrChange>
              </w:rPr>
            </w:pPr>
            <w:del w:id="2185" w:author="John Henderson" w:date="2011-11-30T17:41:00Z">
              <w:r w:rsidRPr="000C04DD">
                <w:rPr>
                  <w:rFonts w:ascii="Arial" w:hAnsi="Arial" w:cs="Arial"/>
                  <w:rPrChange w:id="2186" w:author="John Henderson" w:date="2011-12-02T15:24:00Z">
                    <w:rPr>
                      <w:rFonts w:ascii="Arial" w:hAnsi="Arial" w:cs="Arial"/>
                      <w:sz w:val="16"/>
                      <w:szCs w:val="16"/>
                    </w:rPr>
                  </w:rPrChange>
                </w:rPr>
                <w:delText>Temperature</w:delText>
              </w:r>
            </w:del>
          </w:p>
        </w:tc>
        <w:tc>
          <w:tcPr>
            <w:tcW w:w="1980" w:type="dxa"/>
            <w:tcBorders>
              <w:top w:val="single" w:sz="24" w:space="0" w:color="auto"/>
              <w:left w:val="single" w:sz="4" w:space="0" w:color="auto"/>
              <w:bottom w:val="dashSmallGap" w:sz="4" w:space="0" w:color="auto"/>
              <w:right w:val="dashSmallGap" w:sz="4" w:space="0" w:color="auto"/>
            </w:tcBorders>
            <w:shd w:val="clear" w:color="auto" w:fill="FFFFFF"/>
          </w:tcPr>
          <w:p w:rsidR="00973048" w:rsidRPr="000C04DD" w:rsidDel="00BF3566" w:rsidRDefault="00BD7E12">
            <w:pPr>
              <w:snapToGrid w:val="0"/>
              <w:rPr>
                <w:del w:id="2187" w:author="John Henderson" w:date="2011-11-30T17:41:00Z"/>
                <w:rFonts w:ascii="Arial" w:hAnsi="Arial" w:cs="Arial"/>
                <w:rPrChange w:id="2188" w:author="John Henderson" w:date="2011-12-02T15:24:00Z">
                  <w:rPr>
                    <w:del w:id="2189" w:author="John Henderson" w:date="2011-11-30T17:41:00Z"/>
                    <w:rFonts w:ascii="Arial" w:hAnsi="Arial" w:cs="Arial"/>
                  </w:rPr>
                </w:rPrChange>
              </w:rPr>
            </w:pPr>
            <w:del w:id="2190" w:author="John Henderson" w:date="2011-11-30T17:41:00Z">
              <w:r w:rsidRPr="000C04DD">
                <w:rPr>
                  <w:rFonts w:ascii="Arial" w:hAnsi="Arial" w:cs="Arial"/>
                  <w:rPrChange w:id="2191" w:author="John Henderson" w:date="2011-12-02T15:24:00Z">
                    <w:rPr>
                      <w:rFonts w:ascii="Arial" w:hAnsi="Arial" w:cs="Arial"/>
                      <w:sz w:val="16"/>
                      <w:szCs w:val="16"/>
                    </w:rPr>
                  </w:rPrChange>
                </w:rPr>
                <w:delText>Gross Error</w:delText>
              </w:r>
            </w:del>
          </w:p>
        </w:tc>
        <w:tc>
          <w:tcPr>
            <w:tcW w:w="2070" w:type="dxa"/>
            <w:tcBorders>
              <w:top w:val="single" w:sz="24" w:space="0" w:color="auto"/>
              <w:left w:val="dashSmallGap" w:sz="4" w:space="0" w:color="auto"/>
              <w:bottom w:val="dashSmallGap" w:sz="4" w:space="0" w:color="auto"/>
              <w:right w:val="double" w:sz="4" w:space="0" w:color="auto"/>
            </w:tcBorders>
            <w:shd w:val="clear" w:color="auto" w:fill="FFFFFF"/>
          </w:tcPr>
          <w:p w:rsidR="00973048" w:rsidRPr="000C04DD" w:rsidDel="00BF3566" w:rsidRDefault="00BD7E12">
            <w:pPr>
              <w:snapToGrid w:val="0"/>
              <w:rPr>
                <w:del w:id="2192" w:author="John Henderson" w:date="2011-11-30T17:41:00Z"/>
                <w:rFonts w:ascii="Arial" w:hAnsi="Arial" w:cs="Arial"/>
                <w:rPrChange w:id="2193" w:author="John Henderson" w:date="2011-12-02T15:24:00Z">
                  <w:rPr>
                    <w:del w:id="2194" w:author="John Henderson" w:date="2011-11-30T17:41:00Z"/>
                    <w:rFonts w:ascii="Arial" w:hAnsi="Arial" w:cs="Arial"/>
                  </w:rPr>
                </w:rPrChange>
              </w:rPr>
            </w:pPr>
            <w:del w:id="2195" w:author="John Henderson" w:date="2011-11-30T17:41:00Z">
              <w:r w:rsidRPr="000C04DD">
                <w:rPr>
                  <w:rFonts w:ascii="Arial" w:hAnsi="Arial" w:cs="Arial"/>
                  <w:rPrChange w:id="2196" w:author="John Henderson" w:date="2011-12-02T15:24:00Z">
                    <w:rPr>
                      <w:rFonts w:ascii="Arial" w:hAnsi="Arial" w:cs="Arial"/>
                      <w:sz w:val="16"/>
                      <w:szCs w:val="16"/>
                    </w:rPr>
                  </w:rPrChange>
                </w:rPr>
                <w:sym w:font="Symbol" w:char="00A3"/>
              </w:r>
              <w:r w:rsidRPr="000C04DD">
                <w:rPr>
                  <w:rFonts w:ascii="Arial" w:hAnsi="Arial" w:cs="Arial"/>
                  <w:rPrChange w:id="2197" w:author="John Henderson" w:date="2011-12-02T15:24:00Z">
                    <w:rPr>
                      <w:rFonts w:ascii="Arial" w:hAnsi="Arial" w:cs="Arial"/>
                      <w:sz w:val="16"/>
                      <w:szCs w:val="16"/>
                    </w:rPr>
                  </w:rPrChange>
                </w:rPr>
                <w:delText xml:space="preserve">  2 K</w:delText>
              </w:r>
            </w:del>
          </w:p>
        </w:tc>
      </w:tr>
      <w:tr w:rsidR="00973048" w:rsidRPr="000C04DD" w:rsidDel="00BF3566">
        <w:trPr>
          <w:cantSplit/>
          <w:trHeight w:val="281"/>
          <w:jc w:val="center"/>
          <w:del w:id="2198" w:author="John Henderson" w:date="2011-11-30T17:41:00Z"/>
        </w:trPr>
        <w:tc>
          <w:tcPr>
            <w:tcW w:w="0" w:type="auto"/>
            <w:vMerge/>
            <w:tcBorders>
              <w:top w:val="single" w:sz="24" w:space="0" w:color="auto"/>
              <w:left w:val="double" w:sz="4" w:space="0" w:color="auto"/>
              <w:bottom w:val="single" w:sz="24" w:space="0" w:color="auto"/>
              <w:right w:val="single" w:sz="4" w:space="0" w:color="auto"/>
            </w:tcBorders>
            <w:shd w:val="clear" w:color="auto" w:fill="FFFFFF"/>
            <w:vAlign w:val="center"/>
          </w:tcPr>
          <w:p w:rsidR="00973048" w:rsidRPr="000C04DD" w:rsidDel="00BF3566" w:rsidRDefault="00973048">
            <w:pPr>
              <w:rPr>
                <w:del w:id="2199" w:author="John Henderson" w:date="2011-11-30T17:41:00Z"/>
                <w:rFonts w:ascii="Arial" w:hAnsi="Arial" w:cs="Arial"/>
                <w:rPrChange w:id="2200" w:author="John Henderson" w:date="2011-12-02T15:24:00Z">
                  <w:rPr>
                    <w:del w:id="2201" w:author="John Henderson" w:date="2011-11-30T17:41:00Z"/>
                    <w:rFonts w:ascii="Arial" w:hAnsi="Arial" w:cs="Arial"/>
                  </w:rPr>
                </w:rPrChange>
              </w:rPr>
            </w:pPr>
          </w:p>
        </w:tc>
        <w:tc>
          <w:tcPr>
            <w:tcW w:w="1980" w:type="dxa"/>
            <w:tcBorders>
              <w:top w:val="dashSmallGap" w:sz="4" w:space="0" w:color="auto"/>
              <w:left w:val="single" w:sz="4" w:space="0" w:color="auto"/>
              <w:bottom w:val="dashSmallGap" w:sz="4" w:space="0" w:color="auto"/>
              <w:right w:val="dashSmallGap" w:sz="4" w:space="0" w:color="auto"/>
            </w:tcBorders>
            <w:shd w:val="clear" w:color="auto" w:fill="FFFFFF"/>
          </w:tcPr>
          <w:p w:rsidR="00973048" w:rsidRPr="000C04DD" w:rsidDel="00BF3566" w:rsidRDefault="00BD7E12">
            <w:pPr>
              <w:snapToGrid w:val="0"/>
              <w:rPr>
                <w:del w:id="2202" w:author="John Henderson" w:date="2011-11-30T17:41:00Z"/>
                <w:rFonts w:ascii="Arial" w:hAnsi="Arial" w:cs="Arial"/>
                <w:rPrChange w:id="2203" w:author="John Henderson" w:date="2011-12-02T15:24:00Z">
                  <w:rPr>
                    <w:del w:id="2204" w:author="John Henderson" w:date="2011-11-30T17:41:00Z"/>
                    <w:rFonts w:ascii="Arial" w:hAnsi="Arial" w:cs="Arial"/>
                  </w:rPr>
                </w:rPrChange>
              </w:rPr>
            </w:pPr>
            <w:del w:id="2205" w:author="John Henderson" w:date="2011-11-30T17:41:00Z">
              <w:r w:rsidRPr="000C04DD">
                <w:rPr>
                  <w:rFonts w:ascii="Arial" w:hAnsi="Arial" w:cs="Arial"/>
                  <w:rPrChange w:id="2206" w:author="John Henderson" w:date="2011-12-02T15:24:00Z">
                    <w:rPr>
                      <w:rFonts w:ascii="Arial" w:hAnsi="Arial" w:cs="Arial"/>
                      <w:sz w:val="16"/>
                      <w:szCs w:val="16"/>
                    </w:rPr>
                  </w:rPrChange>
                </w:rPr>
                <w:delText>Mean Bias</w:delText>
              </w:r>
            </w:del>
          </w:p>
        </w:tc>
        <w:tc>
          <w:tcPr>
            <w:tcW w:w="2070" w:type="dxa"/>
            <w:tcBorders>
              <w:top w:val="dashSmallGap" w:sz="4" w:space="0" w:color="auto"/>
              <w:left w:val="dashSmallGap" w:sz="4" w:space="0" w:color="auto"/>
              <w:bottom w:val="dashSmallGap" w:sz="4" w:space="0" w:color="auto"/>
              <w:right w:val="double" w:sz="4" w:space="0" w:color="auto"/>
            </w:tcBorders>
            <w:shd w:val="clear" w:color="auto" w:fill="FFFFFF"/>
          </w:tcPr>
          <w:p w:rsidR="00973048" w:rsidRPr="000C04DD" w:rsidDel="00BF3566" w:rsidRDefault="00BD7E12">
            <w:pPr>
              <w:snapToGrid w:val="0"/>
              <w:rPr>
                <w:del w:id="2207" w:author="John Henderson" w:date="2011-11-30T17:41:00Z"/>
                <w:rFonts w:ascii="Arial" w:hAnsi="Arial" w:cs="Arial"/>
                <w:rPrChange w:id="2208" w:author="John Henderson" w:date="2011-12-02T15:24:00Z">
                  <w:rPr>
                    <w:del w:id="2209" w:author="John Henderson" w:date="2011-11-30T17:41:00Z"/>
                    <w:rFonts w:ascii="Arial" w:hAnsi="Arial" w:cs="Arial"/>
                  </w:rPr>
                </w:rPrChange>
              </w:rPr>
            </w:pPr>
            <w:del w:id="2210" w:author="John Henderson" w:date="2011-11-30T17:41:00Z">
              <w:r w:rsidRPr="000C04DD">
                <w:rPr>
                  <w:rFonts w:ascii="Arial" w:hAnsi="Arial" w:cs="Arial"/>
                  <w:rPrChange w:id="2211" w:author="John Henderson" w:date="2011-12-02T15:24:00Z">
                    <w:rPr>
                      <w:rFonts w:ascii="Arial" w:hAnsi="Arial" w:cs="Arial"/>
                      <w:sz w:val="16"/>
                      <w:szCs w:val="16"/>
                    </w:rPr>
                  </w:rPrChange>
                </w:rPr>
                <w:sym w:font="Symbol" w:char="00A3"/>
              </w:r>
              <w:r w:rsidRPr="000C04DD">
                <w:rPr>
                  <w:rFonts w:ascii="Arial" w:hAnsi="Arial" w:cs="Arial"/>
                  <w:rPrChange w:id="2212" w:author="John Henderson" w:date="2011-12-02T15:24:00Z">
                    <w:rPr>
                      <w:rFonts w:ascii="Arial" w:hAnsi="Arial" w:cs="Arial"/>
                      <w:sz w:val="16"/>
                      <w:szCs w:val="16"/>
                    </w:rPr>
                  </w:rPrChange>
                </w:rPr>
                <w:delText xml:space="preserve">  </w:delText>
              </w:r>
              <w:r w:rsidRPr="000C04DD">
                <w:rPr>
                  <w:rFonts w:ascii="Arial" w:hAnsi="Arial" w:cs="Arial"/>
                  <w:rPrChange w:id="2213" w:author="John Henderson" w:date="2011-12-02T15:24:00Z">
                    <w:rPr>
                      <w:rFonts w:ascii="Arial" w:hAnsi="Arial" w:cs="Arial"/>
                      <w:sz w:val="16"/>
                      <w:szCs w:val="16"/>
                    </w:rPr>
                  </w:rPrChange>
                </w:rPr>
                <w:sym w:font="Symbol" w:char="00B1"/>
              </w:r>
              <w:r w:rsidRPr="000C04DD">
                <w:rPr>
                  <w:rFonts w:ascii="Arial" w:hAnsi="Arial" w:cs="Arial"/>
                  <w:rPrChange w:id="2214" w:author="John Henderson" w:date="2011-12-02T15:24:00Z">
                    <w:rPr>
                      <w:rFonts w:ascii="Arial" w:hAnsi="Arial" w:cs="Arial"/>
                      <w:sz w:val="16"/>
                      <w:szCs w:val="16"/>
                    </w:rPr>
                  </w:rPrChange>
                </w:rPr>
                <w:delText>0.5 K</w:delText>
              </w:r>
            </w:del>
          </w:p>
        </w:tc>
      </w:tr>
      <w:tr w:rsidR="00973048" w:rsidRPr="000C04DD" w:rsidDel="00BF3566">
        <w:trPr>
          <w:cantSplit/>
          <w:trHeight w:val="281"/>
          <w:jc w:val="center"/>
          <w:del w:id="2215" w:author="John Henderson" w:date="2011-11-30T17:41:00Z"/>
        </w:trPr>
        <w:tc>
          <w:tcPr>
            <w:tcW w:w="0" w:type="auto"/>
            <w:vMerge/>
            <w:tcBorders>
              <w:top w:val="single" w:sz="24" w:space="0" w:color="auto"/>
              <w:left w:val="double" w:sz="4" w:space="0" w:color="auto"/>
              <w:bottom w:val="single" w:sz="24" w:space="0" w:color="auto"/>
              <w:right w:val="single" w:sz="4" w:space="0" w:color="auto"/>
            </w:tcBorders>
            <w:shd w:val="clear" w:color="auto" w:fill="FFFFFF"/>
            <w:vAlign w:val="center"/>
          </w:tcPr>
          <w:p w:rsidR="00973048" w:rsidRPr="000C04DD" w:rsidDel="00BF3566" w:rsidRDefault="00973048">
            <w:pPr>
              <w:rPr>
                <w:del w:id="2216" w:author="John Henderson" w:date="2011-11-30T17:41:00Z"/>
                <w:rFonts w:ascii="Arial" w:hAnsi="Arial" w:cs="Arial"/>
                <w:rPrChange w:id="2217" w:author="John Henderson" w:date="2011-12-02T15:24:00Z">
                  <w:rPr>
                    <w:del w:id="2218" w:author="John Henderson" w:date="2011-11-30T17:41:00Z"/>
                    <w:rFonts w:ascii="Arial" w:hAnsi="Arial" w:cs="Arial"/>
                  </w:rPr>
                </w:rPrChange>
              </w:rPr>
            </w:pPr>
          </w:p>
        </w:tc>
        <w:tc>
          <w:tcPr>
            <w:tcW w:w="1980" w:type="dxa"/>
            <w:tcBorders>
              <w:top w:val="dashSmallGap" w:sz="4" w:space="0" w:color="auto"/>
              <w:left w:val="single" w:sz="4" w:space="0" w:color="auto"/>
              <w:bottom w:val="single" w:sz="24" w:space="0" w:color="auto"/>
              <w:right w:val="dashSmallGap" w:sz="4" w:space="0" w:color="auto"/>
            </w:tcBorders>
            <w:shd w:val="clear" w:color="auto" w:fill="FFFFFF"/>
          </w:tcPr>
          <w:p w:rsidR="00973048" w:rsidRPr="000C04DD" w:rsidDel="00BF3566" w:rsidRDefault="00BD7E12">
            <w:pPr>
              <w:snapToGrid w:val="0"/>
              <w:rPr>
                <w:del w:id="2219" w:author="John Henderson" w:date="2011-11-30T17:41:00Z"/>
                <w:rFonts w:ascii="Arial" w:hAnsi="Arial" w:cs="Arial"/>
                <w:rPrChange w:id="2220" w:author="John Henderson" w:date="2011-12-02T15:24:00Z">
                  <w:rPr>
                    <w:del w:id="2221" w:author="John Henderson" w:date="2011-11-30T17:41:00Z"/>
                    <w:rFonts w:ascii="Arial" w:hAnsi="Arial" w:cs="Arial"/>
                  </w:rPr>
                </w:rPrChange>
              </w:rPr>
            </w:pPr>
            <w:del w:id="2222" w:author="John Henderson" w:date="2011-11-30T17:41:00Z">
              <w:r w:rsidRPr="000C04DD">
                <w:rPr>
                  <w:rFonts w:ascii="Arial" w:hAnsi="Arial" w:cs="Arial"/>
                  <w:rPrChange w:id="2223" w:author="John Henderson" w:date="2011-12-02T15:24:00Z">
                    <w:rPr>
                      <w:rFonts w:ascii="Arial" w:hAnsi="Arial" w:cs="Arial"/>
                      <w:sz w:val="16"/>
                      <w:szCs w:val="16"/>
                    </w:rPr>
                  </w:rPrChange>
                </w:rPr>
                <w:delText>IOA</w:delText>
              </w:r>
            </w:del>
          </w:p>
        </w:tc>
        <w:tc>
          <w:tcPr>
            <w:tcW w:w="2070" w:type="dxa"/>
            <w:tcBorders>
              <w:top w:val="dashSmallGap" w:sz="4" w:space="0" w:color="auto"/>
              <w:left w:val="dashSmallGap" w:sz="4" w:space="0" w:color="auto"/>
              <w:bottom w:val="single" w:sz="24" w:space="0" w:color="auto"/>
              <w:right w:val="double" w:sz="4" w:space="0" w:color="auto"/>
            </w:tcBorders>
            <w:shd w:val="clear" w:color="auto" w:fill="FFFFFF"/>
          </w:tcPr>
          <w:p w:rsidR="00973048" w:rsidRPr="000C04DD" w:rsidDel="00BF3566" w:rsidRDefault="00BD7E12">
            <w:pPr>
              <w:snapToGrid w:val="0"/>
              <w:rPr>
                <w:del w:id="2224" w:author="John Henderson" w:date="2011-11-30T17:41:00Z"/>
                <w:rFonts w:ascii="Arial" w:hAnsi="Arial" w:cs="Arial"/>
                <w:rPrChange w:id="2225" w:author="John Henderson" w:date="2011-12-02T15:24:00Z">
                  <w:rPr>
                    <w:del w:id="2226" w:author="John Henderson" w:date="2011-11-30T17:41:00Z"/>
                    <w:rFonts w:ascii="Arial" w:hAnsi="Arial" w:cs="Arial"/>
                  </w:rPr>
                </w:rPrChange>
              </w:rPr>
            </w:pPr>
            <w:del w:id="2227" w:author="John Henderson" w:date="2011-11-30T17:41:00Z">
              <w:r w:rsidRPr="000C04DD">
                <w:rPr>
                  <w:rFonts w:ascii="Arial" w:hAnsi="Arial" w:cs="Arial"/>
                  <w:rPrChange w:id="2228" w:author="John Henderson" w:date="2011-12-02T15:24:00Z">
                    <w:rPr>
                      <w:rFonts w:ascii="Arial" w:hAnsi="Arial" w:cs="Arial"/>
                      <w:sz w:val="16"/>
                      <w:szCs w:val="16"/>
                    </w:rPr>
                  </w:rPrChange>
                </w:rPr>
                <w:sym w:font="Symbol" w:char="00B3"/>
              </w:r>
              <w:r w:rsidRPr="000C04DD">
                <w:rPr>
                  <w:rFonts w:ascii="Arial" w:hAnsi="Arial" w:cs="Arial"/>
                  <w:rPrChange w:id="2229" w:author="John Henderson" w:date="2011-12-02T15:24:00Z">
                    <w:rPr>
                      <w:rFonts w:ascii="Arial" w:hAnsi="Arial" w:cs="Arial"/>
                      <w:sz w:val="16"/>
                      <w:szCs w:val="16"/>
                    </w:rPr>
                  </w:rPrChange>
                </w:rPr>
                <w:delText xml:space="preserve">  0.8</w:delText>
              </w:r>
            </w:del>
          </w:p>
        </w:tc>
      </w:tr>
      <w:tr w:rsidR="00973048" w:rsidRPr="000C04DD" w:rsidDel="00BF3566">
        <w:trPr>
          <w:cantSplit/>
          <w:trHeight w:val="281"/>
          <w:jc w:val="center"/>
          <w:del w:id="2230" w:author="John Henderson" w:date="2011-11-30T17:41:00Z"/>
        </w:trPr>
        <w:tc>
          <w:tcPr>
            <w:tcW w:w="2178" w:type="dxa"/>
            <w:vMerge w:val="restart"/>
            <w:tcBorders>
              <w:top w:val="single" w:sz="24" w:space="0" w:color="auto"/>
              <w:left w:val="double" w:sz="4" w:space="0" w:color="auto"/>
              <w:bottom w:val="double" w:sz="4" w:space="0" w:color="auto"/>
              <w:right w:val="single" w:sz="4" w:space="0" w:color="auto"/>
            </w:tcBorders>
            <w:shd w:val="clear" w:color="auto" w:fill="FFFFFF"/>
            <w:vAlign w:val="center"/>
          </w:tcPr>
          <w:p w:rsidR="00973048" w:rsidRPr="000C04DD" w:rsidDel="00BF3566" w:rsidRDefault="00BD7E12">
            <w:pPr>
              <w:snapToGrid w:val="0"/>
              <w:jc w:val="center"/>
              <w:rPr>
                <w:del w:id="2231" w:author="John Henderson" w:date="2011-11-30T17:41:00Z"/>
                <w:rFonts w:ascii="Arial" w:hAnsi="Arial" w:cs="Arial"/>
                <w:rPrChange w:id="2232" w:author="John Henderson" w:date="2011-12-02T15:24:00Z">
                  <w:rPr>
                    <w:del w:id="2233" w:author="John Henderson" w:date="2011-11-30T17:41:00Z"/>
                    <w:rFonts w:ascii="Arial" w:hAnsi="Arial" w:cs="Arial"/>
                  </w:rPr>
                </w:rPrChange>
              </w:rPr>
            </w:pPr>
            <w:del w:id="2234" w:author="John Henderson" w:date="2011-11-30T17:41:00Z">
              <w:r w:rsidRPr="000C04DD">
                <w:rPr>
                  <w:rFonts w:ascii="Arial" w:hAnsi="Arial" w:cs="Arial"/>
                  <w:rPrChange w:id="2235" w:author="John Henderson" w:date="2011-12-02T15:24:00Z">
                    <w:rPr>
                      <w:rFonts w:ascii="Arial" w:hAnsi="Arial" w:cs="Arial"/>
                      <w:sz w:val="16"/>
                      <w:szCs w:val="16"/>
                    </w:rPr>
                  </w:rPrChange>
                </w:rPr>
                <w:delText>Specific Humidity</w:delText>
              </w:r>
            </w:del>
          </w:p>
        </w:tc>
        <w:tc>
          <w:tcPr>
            <w:tcW w:w="1980" w:type="dxa"/>
            <w:tcBorders>
              <w:top w:val="single" w:sz="24" w:space="0" w:color="auto"/>
              <w:left w:val="single" w:sz="4" w:space="0" w:color="auto"/>
              <w:bottom w:val="dashSmallGap" w:sz="4" w:space="0" w:color="auto"/>
              <w:right w:val="dashSmallGap" w:sz="4" w:space="0" w:color="auto"/>
            </w:tcBorders>
            <w:shd w:val="clear" w:color="auto" w:fill="FFFFFF"/>
          </w:tcPr>
          <w:p w:rsidR="00973048" w:rsidRPr="000C04DD" w:rsidDel="00BF3566" w:rsidRDefault="00BD7E12">
            <w:pPr>
              <w:snapToGrid w:val="0"/>
              <w:rPr>
                <w:del w:id="2236" w:author="John Henderson" w:date="2011-11-30T17:41:00Z"/>
                <w:rFonts w:ascii="Arial" w:hAnsi="Arial" w:cs="Arial"/>
                <w:rPrChange w:id="2237" w:author="John Henderson" w:date="2011-12-02T15:24:00Z">
                  <w:rPr>
                    <w:del w:id="2238" w:author="John Henderson" w:date="2011-11-30T17:41:00Z"/>
                    <w:rFonts w:ascii="Arial" w:hAnsi="Arial" w:cs="Arial"/>
                  </w:rPr>
                </w:rPrChange>
              </w:rPr>
            </w:pPr>
            <w:del w:id="2239" w:author="John Henderson" w:date="2011-11-30T17:41:00Z">
              <w:r w:rsidRPr="000C04DD">
                <w:rPr>
                  <w:rFonts w:ascii="Arial" w:hAnsi="Arial" w:cs="Arial"/>
                  <w:rPrChange w:id="2240" w:author="John Henderson" w:date="2011-12-02T15:24:00Z">
                    <w:rPr>
                      <w:rFonts w:ascii="Arial" w:hAnsi="Arial" w:cs="Arial"/>
                      <w:sz w:val="16"/>
                      <w:szCs w:val="16"/>
                    </w:rPr>
                  </w:rPrChange>
                </w:rPr>
                <w:delText>Gross Error</w:delText>
              </w:r>
            </w:del>
          </w:p>
        </w:tc>
        <w:tc>
          <w:tcPr>
            <w:tcW w:w="2070" w:type="dxa"/>
            <w:tcBorders>
              <w:top w:val="single" w:sz="24" w:space="0" w:color="auto"/>
              <w:left w:val="dashSmallGap" w:sz="4" w:space="0" w:color="auto"/>
              <w:bottom w:val="dashSmallGap" w:sz="4" w:space="0" w:color="auto"/>
              <w:right w:val="double" w:sz="4" w:space="0" w:color="auto"/>
            </w:tcBorders>
            <w:shd w:val="clear" w:color="auto" w:fill="FFFFFF"/>
          </w:tcPr>
          <w:p w:rsidR="00973048" w:rsidRPr="000C04DD" w:rsidDel="00BF3566" w:rsidRDefault="00BD7E12">
            <w:pPr>
              <w:snapToGrid w:val="0"/>
              <w:rPr>
                <w:del w:id="2241" w:author="John Henderson" w:date="2011-11-30T17:41:00Z"/>
                <w:rFonts w:ascii="Arial" w:hAnsi="Arial" w:cs="Arial"/>
                <w:rPrChange w:id="2242" w:author="John Henderson" w:date="2011-12-02T15:24:00Z">
                  <w:rPr>
                    <w:del w:id="2243" w:author="John Henderson" w:date="2011-11-30T17:41:00Z"/>
                    <w:rFonts w:ascii="Arial" w:hAnsi="Arial" w:cs="Arial"/>
                  </w:rPr>
                </w:rPrChange>
              </w:rPr>
            </w:pPr>
            <w:del w:id="2244" w:author="John Henderson" w:date="2011-11-30T17:41:00Z">
              <w:r w:rsidRPr="000C04DD">
                <w:rPr>
                  <w:rFonts w:ascii="Arial" w:hAnsi="Arial" w:cs="Arial"/>
                  <w:rPrChange w:id="2245" w:author="John Henderson" w:date="2011-12-02T15:24:00Z">
                    <w:rPr>
                      <w:rFonts w:ascii="Arial" w:hAnsi="Arial" w:cs="Arial"/>
                      <w:sz w:val="16"/>
                      <w:szCs w:val="16"/>
                    </w:rPr>
                  </w:rPrChange>
                </w:rPr>
                <w:sym w:font="Symbol" w:char="00A3"/>
              </w:r>
              <w:r w:rsidRPr="000C04DD">
                <w:rPr>
                  <w:rFonts w:ascii="Arial" w:hAnsi="Arial" w:cs="Arial"/>
                  <w:rPrChange w:id="2246" w:author="John Henderson" w:date="2011-12-02T15:24:00Z">
                    <w:rPr>
                      <w:rFonts w:ascii="Arial" w:hAnsi="Arial" w:cs="Arial"/>
                      <w:sz w:val="16"/>
                      <w:szCs w:val="16"/>
                    </w:rPr>
                  </w:rPrChange>
                </w:rPr>
                <w:delText xml:space="preserve">  2 g/kg</w:delText>
              </w:r>
            </w:del>
          </w:p>
        </w:tc>
      </w:tr>
      <w:tr w:rsidR="00973048" w:rsidRPr="000C04DD" w:rsidDel="00BF3566">
        <w:trPr>
          <w:cantSplit/>
          <w:trHeight w:val="281"/>
          <w:jc w:val="center"/>
          <w:del w:id="2247" w:author="John Henderson" w:date="2011-11-30T17:41:00Z"/>
        </w:trPr>
        <w:tc>
          <w:tcPr>
            <w:tcW w:w="0" w:type="auto"/>
            <w:vMerge/>
            <w:tcBorders>
              <w:top w:val="single" w:sz="24" w:space="0" w:color="auto"/>
              <w:left w:val="double" w:sz="4" w:space="0" w:color="auto"/>
              <w:bottom w:val="double" w:sz="4" w:space="0" w:color="auto"/>
              <w:right w:val="single" w:sz="4" w:space="0" w:color="auto"/>
            </w:tcBorders>
            <w:shd w:val="clear" w:color="auto" w:fill="FFFFFF"/>
            <w:vAlign w:val="center"/>
          </w:tcPr>
          <w:p w:rsidR="00973048" w:rsidRPr="000C04DD" w:rsidDel="00BF3566" w:rsidRDefault="00973048">
            <w:pPr>
              <w:rPr>
                <w:del w:id="2248" w:author="John Henderson" w:date="2011-11-30T17:41:00Z"/>
                <w:rFonts w:ascii="Arial" w:hAnsi="Arial" w:cs="Arial"/>
                <w:rPrChange w:id="2249" w:author="John Henderson" w:date="2011-12-02T15:24:00Z">
                  <w:rPr>
                    <w:del w:id="2250" w:author="John Henderson" w:date="2011-11-30T17:41:00Z"/>
                    <w:rFonts w:ascii="Arial" w:hAnsi="Arial" w:cs="Arial"/>
                  </w:rPr>
                </w:rPrChange>
              </w:rPr>
            </w:pPr>
          </w:p>
        </w:tc>
        <w:tc>
          <w:tcPr>
            <w:tcW w:w="1980" w:type="dxa"/>
            <w:tcBorders>
              <w:top w:val="dashSmallGap" w:sz="4" w:space="0" w:color="auto"/>
              <w:left w:val="single" w:sz="4" w:space="0" w:color="auto"/>
              <w:bottom w:val="dashSmallGap" w:sz="4" w:space="0" w:color="auto"/>
              <w:right w:val="dashSmallGap" w:sz="4" w:space="0" w:color="auto"/>
            </w:tcBorders>
            <w:shd w:val="clear" w:color="auto" w:fill="FFFFFF"/>
          </w:tcPr>
          <w:p w:rsidR="00973048" w:rsidRPr="000C04DD" w:rsidDel="00BF3566" w:rsidRDefault="00BD7E12">
            <w:pPr>
              <w:snapToGrid w:val="0"/>
              <w:rPr>
                <w:del w:id="2251" w:author="John Henderson" w:date="2011-11-30T17:41:00Z"/>
                <w:rFonts w:ascii="Arial" w:hAnsi="Arial" w:cs="Arial"/>
                <w:rPrChange w:id="2252" w:author="John Henderson" w:date="2011-12-02T15:24:00Z">
                  <w:rPr>
                    <w:del w:id="2253" w:author="John Henderson" w:date="2011-11-30T17:41:00Z"/>
                    <w:rFonts w:ascii="Arial" w:hAnsi="Arial" w:cs="Arial"/>
                  </w:rPr>
                </w:rPrChange>
              </w:rPr>
            </w:pPr>
            <w:del w:id="2254" w:author="John Henderson" w:date="2011-11-30T17:41:00Z">
              <w:r w:rsidRPr="000C04DD">
                <w:rPr>
                  <w:rFonts w:ascii="Arial" w:hAnsi="Arial" w:cs="Arial"/>
                  <w:rPrChange w:id="2255" w:author="John Henderson" w:date="2011-12-02T15:24:00Z">
                    <w:rPr>
                      <w:rFonts w:ascii="Arial" w:hAnsi="Arial" w:cs="Arial"/>
                      <w:sz w:val="16"/>
                      <w:szCs w:val="16"/>
                    </w:rPr>
                  </w:rPrChange>
                </w:rPr>
                <w:delText>Mean Bias</w:delText>
              </w:r>
            </w:del>
          </w:p>
        </w:tc>
        <w:tc>
          <w:tcPr>
            <w:tcW w:w="2070" w:type="dxa"/>
            <w:tcBorders>
              <w:top w:val="dashSmallGap" w:sz="4" w:space="0" w:color="auto"/>
              <w:left w:val="dashSmallGap" w:sz="4" w:space="0" w:color="auto"/>
              <w:bottom w:val="dashSmallGap" w:sz="4" w:space="0" w:color="auto"/>
              <w:right w:val="double" w:sz="4" w:space="0" w:color="auto"/>
            </w:tcBorders>
            <w:shd w:val="clear" w:color="auto" w:fill="FFFFFF"/>
          </w:tcPr>
          <w:p w:rsidR="00973048" w:rsidRPr="000C04DD" w:rsidDel="00BF3566" w:rsidRDefault="00BD7E12">
            <w:pPr>
              <w:snapToGrid w:val="0"/>
              <w:rPr>
                <w:del w:id="2256" w:author="John Henderson" w:date="2011-11-30T17:41:00Z"/>
                <w:rFonts w:ascii="Arial" w:hAnsi="Arial" w:cs="Arial"/>
                <w:rPrChange w:id="2257" w:author="John Henderson" w:date="2011-12-02T15:24:00Z">
                  <w:rPr>
                    <w:del w:id="2258" w:author="John Henderson" w:date="2011-11-30T17:41:00Z"/>
                    <w:rFonts w:ascii="Arial" w:hAnsi="Arial" w:cs="Arial"/>
                  </w:rPr>
                </w:rPrChange>
              </w:rPr>
            </w:pPr>
            <w:del w:id="2259" w:author="John Henderson" w:date="2011-11-30T17:41:00Z">
              <w:r w:rsidRPr="000C04DD">
                <w:rPr>
                  <w:rFonts w:ascii="Arial" w:hAnsi="Arial" w:cs="Arial"/>
                  <w:rPrChange w:id="2260" w:author="John Henderson" w:date="2011-12-02T15:24:00Z">
                    <w:rPr>
                      <w:rFonts w:ascii="Arial" w:hAnsi="Arial" w:cs="Arial"/>
                      <w:sz w:val="16"/>
                      <w:szCs w:val="16"/>
                    </w:rPr>
                  </w:rPrChange>
                </w:rPr>
                <w:sym w:font="Symbol" w:char="00A3"/>
              </w:r>
              <w:r w:rsidRPr="000C04DD">
                <w:rPr>
                  <w:rFonts w:ascii="Arial" w:hAnsi="Arial" w:cs="Arial"/>
                  <w:rPrChange w:id="2261" w:author="John Henderson" w:date="2011-12-02T15:24:00Z">
                    <w:rPr>
                      <w:rFonts w:ascii="Arial" w:hAnsi="Arial" w:cs="Arial"/>
                      <w:sz w:val="16"/>
                      <w:szCs w:val="16"/>
                    </w:rPr>
                  </w:rPrChange>
                </w:rPr>
                <w:delText xml:space="preserve">  </w:delText>
              </w:r>
              <w:r w:rsidRPr="000C04DD">
                <w:rPr>
                  <w:rFonts w:ascii="Arial" w:hAnsi="Arial" w:cs="Arial"/>
                  <w:rPrChange w:id="2262" w:author="John Henderson" w:date="2011-12-02T15:24:00Z">
                    <w:rPr>
                      <w:rFonts w:ascii="Arial" w:hAnsi="Arial" w:cs="Arial"/>
                      <w:sz w:val="16"/>
                      <w:szCs w:val="16"/>
                    </w:rPr>
                  </w:rPrChange>
                </w:rPr>
                <w:sym w:font="Symbol" w:char="00B1"/>
              </w:r>
              <w:r w:rsidRPr="000C04DD">
                <w:rPr>
                  <w:rFonts w:ascii="Arial" w:hAnsi="Arial" w:cs="Arial"/>
                  <w:rPrChange w:id="2263" w:author="John Henderson" w:date="2011-12-02T15:24:00Z">
                    <w:rPr>
                      <w:rFonts w:ascii="Arial" w:hAnsi="Arial" w:cs="Arial"/>
                      <w:sz w:val="16"/>
                      <w:szCs w:val="16"/>
                    </w:rPr>
                  </w:rPrChange>
                </w:rPr>
                <w:delText>1 g/kg</w:delText>
              </w:r>
            </w:del>
          </w:p>
        </w:tc>
      </w:tr>
      <w:tr w:rsidR="00973048" w:rsidRPr="000C04DD" w:rsidDel="00BF3566">
        <w:trPr>
          <w:cantSplit/>
          <w:trHeight w:val="281"/>
          <w:jc w:val="center"/>
          <w:del w:id="2264" w:author="John Henderson" w:date="2011-11-30T17:41:00Z"/>
        </w:trPr>
        <w:tc>
          <w:tcPr>
            <w:tcW w:w="0" w:type="auto"/>
            <w:vMerge/>
            <w:tcBorders>
              <w:top w:val="single" w:sz="24" w:space="0" w:color="auto"/>
              <w:left w:val="double" w:sz="4" w:space="0" w:color="auto"/>
              <w:bottom w:val="double" w:sz="4" w:space="0" w:color="auto"/>
              <w:right w:val="single" w:sz="4" w:space="0" w:color="auto"/>
            </w:tcBorders>
            <w:shd w:val="clear" w:color="auto" w:fill="FFFFFF"/>
            <w:vAlign w:val="center"/>
          </w:tcPr>
          <w:p w:rsidR="00973048" w:rsidRPr="000C04DD" w:rsidDel="00BF3566" w:rsidRDefault="00973048">
            <w:pPr>
              <w:rPr>
                <w:del w:id="2265" w:author="John Henderson" w:date="2011-11-30T17:41:00Z"/>
                <w:rFonts w:ascii="Arial" w:hAnsi="Arial" w:cs="Arial"/>
                <w:rPrChange w:id="2266" w:author="John Henderson" w:date="2011-12-02T15:24:00Z">
                  <w:rPr>
                    <w:del w:id="2267" w:author="John Henderson" w:date="2011-11-30T17:41:00Z"/>
                    <w:rFonts w:ascii="Arial" w:hAnsi="Arial" w:cs="Arial"/>
                  </w:rPr>
                </w:rPrChange>
              </w:rPr>
            </w:pPr>
          </w:p>
        </w:tc>
        <w:tc>
          <w:tcPr>
            <w:tcW w:w="1980" w:type="dxa"/>
            <w:tcBorders>
              <w:top w:val="dashSmallGap" w:sz="4" w:space="0" w:color="auto"/>
              <w:left w:val="single" w:sz="4" w:space="0" w:color="auto"/>
              <w:bottom w:val="double" w:sz="4" w:space="0" w:color="auto"/>
              <w:right w:val="dashSmallGap" w:sz="4" w:space="0" w:color="auto"/>
            </w:tcBorders>
            <w:shd w:val="clear" w:color="auto" w:fill="FFFFFF"/>
          </w:tcPr>
          <w:p w:rsidR="00973048" w:rsidRPr="000C04DD" w:rsidDel="00BF3566" w:rsidRDefault="00BD7E12">
            <w:pPr>
              <w:snapToGrid w:val="0"/>
              <w:rPr>
                <w:del w:id="2268" w:author="John Henderson" w:date="2011-11-30T17:41:00Z"/>
                <w:rFonts w:ascii="Arial" w:hAnsi="Arial" w:cs="Arial"/>
                <w:rPrChange w:id="2269" w:author="John Henderson" w:date="2011-12-02T15:24:00Z">
                  <w:rPr>
                    <w:del w:id="2270" w:author="John Henderson" w:date="2011-11-30T17:41:00Z"/>
                    <w:rFonts w:ascii="Arial" w:hAnsi="Arial" w:cs="Arial"/>
                  </w:rPr>
                </w:rPrChange>
              </w:rPr>
            </w:pPr>
            <w:del w:id="2271" w:author="John Henderson" w:date="2011-11-30T17:41:00Z">
              <w:r w:rsidRPr="000C04DD">
                <w:rPr>
                  <w:rFonts w:ascii="Arial" w:hAnsi="Arial" w:cs="Arial"/>
                  <w:rPrChange w:id="2272" w:author="John Henderson" w:date="2011-12-02T15:24:00Z">
                    <w:rPr>
                      <w:rFonts w:ascii="Arial" w:hAnsi="Arial" w:cs="Arial"/>
                      <w:sz w:val="16"/>
                      <w:szCs w:val="16"/>
                    </w:rPr>
                  </w:rPrChange>
                </w:rPr>
                <w:delText>IOA</w:delText>
              </w:r>
            </w:del>
          </w:p>
        </w:tc>
        <w:tc>
          <w:tcPr>
            <w:tcW w:w="2070" w:type="dxa"/>
            <w:tcBorders>
              <w:top w:val="dashSmallGap" w:sz="4" w:space="0" w:color="auto"/>
              <w:left w:val="dashSmallGap" w:sz="4" w:space="0" w:color="auto"/>
              <w:bottom w:val="double" w:sz="4" w:space="0" w:color="auto"/>
              <w:right w:val="double" w:sz="4" w:space="0" w:color="auto"/>
            </w:tcBorders>
            <w:shd w:val="clear" w:color="auto" w:fill="FFFFFF"/>
          </w:tcPr>
          <w:p w:rsidR="00973048" w:rsidRPr="000C04DD" w:rsidDel="00BF3566" w:rsidRDefault="00BD7E12">
            <w:pPr>
              <w:snapToGrid w:val="0"/>
              <w:rPr>
                <w:del w:id="2273" w:author="John Henderson" w:date="2011-11-30T17:41:00Z"/>
                <w:rFonts w:ascii="Arial" w:hAnsi="Arial" w:cs="Arial"/>
                <w:rPrChange w:id="2274" w:author="John Henderson" w:date="2011-12-02T15:24:00Z">
                  <w:rPr>
                    <w:del w:id="2275" w:author="John Henderson" w:date="2011-11-30T17:41:00Z"/>
                    <w:rFonts w:ascii="Arial" w:hAnsi="Arial" w:cs="Arial"/>
                  </w:rPr>
                </w:rPrChange>
              </w:rPr>
            </w:pPr>
            <w:del w:id="2276" w:author="John Henderson" w:date="2011-11-30T17:41:00Z">
              <w:r w:rsidRPr="000C04DD">
                <w:rPr>
                  <w:rFonts w:ascii="Arial" w:hAnsi="Arial" w:cs="Arial"/>
                  <w:rPrChange w:id="2277" w:author="John Henderson" w:date="2011-12-02T15:24:00Z">
                    <w:rPr>
                      <w:rFonts w:ascii="Arial" w:hAnsi="Arial" w:cs="Arial"/>
                      <w:sz w:val="16"/>
                      <w:szCs w:val="16"/>
                    </w:rPr>
                  </w:rPrChange>
                </w:rPr>
                <w:sym w:font="Symbol" w:char="00B3"/>
              </w:r>
              <w:r w:rsidRPr="000C04DD">
                <w:rPr>
                  <w:rFonts w:ascii="Arial" w:hAnsi="Arial" w:cs="Arial"/>
                  <w:rPrChange w:id="2278" w:author="John Henderson" w:date="2011-12-02T15:24:00Z">
                    <w:rPr>
                      <w:rFonts w:ascii="Arial" w:hAnsi="Arial" w:cs="Arial"/>
                      <w:sz w:val="16"/>
                      <w:szCs w:val="16"/>
                    </w:rPr>
                  </w:rPrChange>
                </w:rPr>
                <w:delText xml:space="preserve">  0.6</w:delText>
              </w:r>
            </w:del>
          </w:p>
        </w:tc>
      </w:tr>
    </w:tbl>
    <w:p w:rsidR="00E60075" w:rsidRPr="000C04DD" w:rsidRDefault="00E60075" w:rsidP="007C082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32"/>
          <w:szCs w:val="31"/>
          <w:rPrChange w:id="2279" w:author="John Henderson" w:date="2011-12-02T15:24:00Z">
            <w:rPr>
              <w:rFonts w:ascii="Arial" w:hAnsi="Arial" w:cs="Helvetica"/>
              <w:b/>
              <w:bCs/>
              <w:color w:val="000000"/>
              <w:sz w:val="32"/>
              <w:szCs w:val="31"/>
            </w:rPr>
          </w:rPrChange>
        </w:rPr>
      </w:pPr>
    </w:p>
    <w:p w:rsidR="00E60075" w:rsidRPr="000C04DD" w:rsidRDefault="00BD7E12" w:rsidP="00E60075">
      <w:pPr>
        <w:pStyle w:val="Heading1"/>
        <w:numPr>
          <w:numberingChange w:id="2280" w:author="John Henderson" w:date="2011-11-21T13:51:00Z" w:original="%1:3:0:"/>
        </w:numPr>
        <w:rPr>
          <w:rPrChange w:id="2281" w:author="John Henderson" w:date="2011-12-02T15:24:00Z">
            <w:rPr/>
          </w:rPrChange>
        </w:rPr>
      </w:pPr>
      <w:bookmarkStart w:id="2282" w:name="_Toc184458783"/>
      <w:r w:rsidRPr="000C04DD">
        <w:rPr>
          <w:rPrChange w:id="2283" w:author="John Henderson" w:date="2011-12-02T15:24:00Z">
            <w:rPr>
              <w:rFonts w:asciiTheme="minorHAnsi" w:eastAsiaTheme="minorHAnsi" w:hAnsiTheme="minorHAnsi" w:cstheme="minorBidi"/>
              <w:b w:val="0"/>
              <w:bCs w:val="0"/>
              <w:kern w:val="0"/>
              <w:sz w:val="16"/>
              <w:szCs w:val="16"/>
              <w:lang w:eastAsia="en-US"/>
            </w:rPr>
          </w:rPrChange>
        </w:rPr>
        <w:t>Evaluation techniques</w:t>
      </w:r>
      <w:bookmarkEnd w:id="2282"/>
    </w:p>
    <w:p w:rsidR="00E60075" w:rsidRPr="000C04DD" w:rsidRDefault="00E60075" w:rsidP="00E60075">
      <w:pPr>
        <w:rPr>
          <w:rFonts w:ascii="Arial" w:hAnsi="Arial"/>
          <w:rPrChange w:id="2284" w:author="John Henderson" w:date="2011-12-02T15:24:00Z">
            <w:rPr>
              <w:rFonts w:ascii="Arial" w:hAnsi="Arial"/>
            </w:rPr>
          </w:rPrChange>
        </w:rPr>
      </w:pPr>
    </w:p>
    <w:p w:rsidR="00E60075" w:rsidRPr="000C04DD" w:rsidRDefault="00BD7E12" w:rsidP="00E60075">
      <w:pPr>
        <w:pStyle w:val="Heading2"/>
        <w:numPr>
          <w:numberingChange w:id="2285" w:author="John Henderson" w:date="2011-11-21T13:51:00Z" w:original="%1:3:0:.%2:1:0:"/>
        </w:numPr>
        <w:rPr>
          <w:rPrChange w:id="2286" w:author="John Henderson" w:date="2011-12-02T15:24:00Z">
            <w:rPr/>
          </w:rPrChange>
        </w:rPr>
      </w:pPr>
      <w:bookmarkStart w:id="2287" w:name="_Toc184458784"/>
      <w:r w:rsidRPr="000C04DD">
        <w:rPr>
          <w:rPrChange w:id="2288" w:author="John Henderson" w:date="2011-12-02T15:24:00Z">
            <w:rPr>
              <w:rFonts w:asciiTheme="minorHAnsi" w:eastAsiaTheme="minorHAnsi" w:hAnsiTheme="minorHAnsi" w:cstheme="minorBidi"/>
              <w:b w:val="0"/>
              <w:bCs w:val="0"/>
              <w:snapToGrid/>
              <w:sz w:val="16"/>
              <w:szCs w:val="16"/>
            </w:rPr>
          </w:rPrChange>
        </w:rPr>
        <w:t>Subjective</w:t>
      </w:r>
      <w:bookmarkEnd w:id="2287"/>
    </w:p>
    <w:p w:rsidR="00A35C61" w:rsidRPr="000C04DD" w:rsidRDefault="00A35C61" w:rsidP="00E60075">
      <w:pPr>
        <w:rPr>
          <w:rFonts w:ascii="Arial" w:hAnsi="Arial"/>
          <w:rPrChange w:id="2289" w:author="John Henderson" w:date="2011-12-02T15:24:00Z">
            <w:rPr>
              <w:rFonts w:ascii="Arial" w:hAnsi="Arial"/>
            </w:rPr>
          </w:rPrChange>
        </w:rPr>
      </w:pPr>
    </w:p>
    <w:p w:rsidR="00712800" w:rsidRPr="000C04DD" w:rsidRDefault="00BD7E12" w:rsidP="00E60075">
      <w:pPr>
        <w:rPr>
          <w:rFonts w:ascii="Arial" w:hAnsi="Arial"/>
          <w:rPrChange w:id="2290" w:author="John Henderson" w:date="2011-12-02T15:24:00Z">
            <w:rPr>
              <w:rFonts w:ascii="Arial" w:hAnsi="Arial"/>
            </w:rPr>
          </w:rPrChange>
        </w:rPr>
      </w:pPr>
      <w:r w:rsidRPr="000C04DD">
        <w:rPr>
          <w:rFonts w:ascii="Arial" w:hAnsi="Arial"/>
          <w:rPrChange w:id="2291" w:author="John Henderson" w:date="2011-12-02T15:24:00Z">
            <w:rPr>
              <w:rFonts w:ascii="Arial" w:hAnsi="Arial"/>
              <w:sz w:val="16"/>
              <w:szCs w:val="16"/>
            </w:rPr>
          </w:rPrChange>
        </w:rPr>
        <w:t>A subset of the production and sensitivity run WRF output files, as well as input namelist files, were subjectively inspected to ensure that the WRF model was configured as intended, and also that the intended configuration is consistent with established combinations of model options. The following aspects of the model configuration were inspected:</w:t>
      </w:r>
    </w:p>
    <w:p w:rsidR="00C72A64" w:rsidRPr="000C04DD" w:rsidRDefault="00BD7E12" w:rsidP="00E60075">
      <w:pPr>
        <w:rPr>
          <w:rFonts w:ascii="Arial" w:hAnsi="Arial"/>
          <w:rPrChange w:id="2292" w:author="John Henderson" w:date="2011-12-02T15:24:00Z">
            <w:rPr>
              <w:rFonts w:ascii="Arial" w:hAnsi="Arial"/>
            </w:rPr>
          </w:rPrChange>
        </w:rPr>
      </w:pPr>
      <w:r w:rsidRPr="000C04DD">
        <w:rPr>
          <w:rFonts w:ascii="Arial" w:hAnsi="Arial"/>
          <w:rPrChange w:id="2293" w:author="John Henderson" w:date="2011-12-02T15:24:00Z">
            <w:rPr>
              <w:rFonts w:ascii="Arial" w:hAnsi="Arial"/>
              <w:sz w:val="16"/>
              <w:szCs w:val="16"/>
            </w:rPr>
          </w:rPrChange>
        </w:rPr>
        <w:t xml:space="preserve"> </w:t>
      </w:r>
    </w:p>
    <w:p w:rsidR="00C72A64" w:rsidRPr="000C04DD" w:rsidRDefault="00BD7E12" w:rsidP="00C72A64">
      <w:pPr>
        <w:numPr>
          <w:ilvl w:val="0"/>
          <w:numId w:val="3"/>
          <w:numberingChange w:id="2294" w:author="John Henderson" w:date="2011-11-21T13:51:00Z" w:original=""/>
        </w:numPr>
        <w:rPr>
          <w:rFonts w:ascii="Arial" w:hAnsi="Arial"/>
          <w:rPrChange w:id="2295" w:author="John Henderson" w:date="2011-12-02T15:24:00Z">
            <w:rPr>
              <w:rFonts w:ascii="Arial" w:hAnsi="Arial"/>
            </w:rPr>
          </w:rPrChange>
        </w:rPr>
      </w:pPr>
      <w:r w:rsidRPr="000C04DD">
        <w:rPr>
          <w:rFonts w:ascii="Arial" w:hAnsi="Arial"/>
          <w:rPrChange w:id="2296" w:author="John Henderson" w:date="2011-12-02T15:24:00Z">
            <w:rPr>
              <w:rFonts w:ascii="Arial" w:hAnsi="Arial"/>
              <w:sz w:val="16"/>
              <w:szCs w:val="16"/>
            </w:rPr>
          </w:rPrChange>
        </w:rPr>
        <w:t>initialization data (horizontal grid spacing, frequency of boundary conditions)</w:t>
      </w:r>
    </w:p>
    <w:p w:rsidR="00C72A64" w:rsidRPr="000C04DD" w:rsidRDefault="00BD7E12" w:rsidP="00C72A64">
      <w:pPr>
        <w:numPr>
          <w:ilvl w:val="0"/>
          <w:numId w:val="3"/>
          <w:numberingChange w:id="2297" w:author="John Henderson" w:date="2011-11-21T13:51:00Z" w:original=""/>
        </w:numPr>
        <w:rPr>
          <w:rFonts w:ascii="Arial" w:hAnsi="Arial"/>
          <w:rPrChange w:id="2298" w:author="John Henderson" w:date="2011-12-02T15:24:00Z">
            <w:rPr>
              <w:rFonts w:ascii="Arial" w:hAnsi="Arial"/>
            </w:rPr>
          </w:rPrChange>
        </w:rPr>
      </w:pPr>
      <w:r w:rsidRPr="000C04DD">
        <w:rPr>
          <w:rFonts w:ascii="Arial" w:hAnsi="Arial"/>
          <w:rPrChange w:id="2299" w:author="John Henderson" w:date="2011-12-02T15:24:00Z">
            <w:rPr>
              <w:rFonts w:ascii="Arial" w:hAnsi="Arial"/>
              <w:sz w:val="16"/>
              <w:szCs w:val="16"/>
            </w:rPr>
          </w:rPrChange>
        </w:rPr>
        <w:t>application of data assimilation</w:t>
      </w:r>
    </w:p>
    <w:p w:rsidR="00C72A64" w:rsidRPr="000C04DD" w:rsidRDefault="00BD7E12" w:rsidP="00C72A64">
      <w:pPr>
        <w:numPr>
          <w:ilvl w:val="0"/>
          <w:numId w:val="3"/>
          <w:numberingChange w:id="2300" w:author="John Henderson" w:date="2011-11-21T13:51:00Z" w:original=""/>
        </w:numPr>
        <w:rPr>
          <w:rFonts w:ascii="Arial" w:hAnsi="Arial"/>
          <w:rPrChange w:id="2301" w:author="John Henderson" w:date="2011-12-02T15:24:00Z">
            <w:rPr>
              <w:rFonts w:ascii="Arial" w:hAnsi="Arial"/>
            </w:rPr>
          </w:rPrChange>
        </w:rPr>
      </w:pPr>
      <w:r w:rsidRPr="000C04DD">
        <w:rPr>
          <w:rFonts w:ascii="Arial" w:hAnsi="Arial"/>
          <w:rPrChange w:id="2302" w:author="John Henderson" w:date="2011-12-02T15:24:00Z">
            <w:rPr>
              <w:rFonts w:ascii="Arial" w:hAnsi="Arial"/>
              <w:sz w:val="16"/>
              <w:szCs w:val="16"/>
            </w:rPr>
          </w:rPrChange>
        </w:rPr>
        <w:t>time step</w:t>
      </w:r>
    </w:p>
    <w:p w:rsidR="00C72A64" w:rsidRPr="000C04DD" w:rsidRDefault="00BD7E12" w:rsidP="00C72A64">
      <w:pPr>
        <w:numPr>
          <w:ilvl w:val="0"/>
          <w:numId w:val="3"/>
          <w:numberingChange w:id="2303" w:author="John Henderson" w:date="2011-11-21T13:51:00Z" w:original=""/>
        </w:numPr>
        <w:rPr>
          <w:rFonts w:ascii="Arial" w:hAnsi="Arial"/>
          <w:rPrChange w:id="2304" w:author="John Henderson" w:date="2011-12-02T15:24:00Z">
            <w:rPr>
              <w:rFonts w:ascii="Arial" w:hAnsi="Arial"/>
            </w:rPr>
          </w:rPrChange>
        </w:rPr>
      </w:pPr>
      <w:r w:rsidRPr="000C04DD">
        <w:rPr>
          <w:rFonts w:ascii="Arial" w:hAnsi="Arial"/>
          <w:rPrChange w:id="2305" w:author="John Henderson" w:date="2011-12-02T15:24:00Z">
            <w:rPr>
              <w:rFonts w:ascii="Arial" w:hAnsi="Arial"/>
              <w:sz w:val="16"/>
              <w:szCs w:val="16"/>
            </w:rPr>
          </w:rPrChange>
        </w:rPr>
        <w:t>placement and number of vertical levels</w:t>
      </w:r>
    </w:p>
    <w:p w:rsidR="00C72A64" w:rsidRPr="000C04DD" w:rsidRDefault="00BD7E12" w:rsidP="00C72A64">
      <w:pPr>
        <w:numPr>
          <w:ilvl w:val="0"/>
          <w:numId w:val="3"/>
          <w:numberingChange w:id="2306" w:author="John Henderson" w:date="2011-11-21T13:51:00Z" w:original=""/>
        </w:numPr>
        <w:rPr>
          <w:rFonts w:ascii="Arial" w:hAnsi="Arial"/>
          <w:rPrChange w:id="2307" w:author="John Henderson" w:date="2011-12-02T15:24:00Z">
            <w:rPr>
              <w:rFonts w:ascii="Arial" w:hAnsi="Arial"/>
            </w:rPr>
          </w:rPrChange>
        </w:rPr>
      </w:pPr>
      <w:r w:rsidRPr="000C04DD">
        <w:rPr>
          <w:rFonts w:ascii="Arial" w:hAnsi="Arial"/>
          <w:rPrChange w:id="2308" w:author="John Henderson" w:date="2011-12-02T15:24:00Z">
            <w:rPr>
              <w:rFonts w:ascii="Arial" w:hAnsi="Arial"/>
              <w:sz w:val="16"/>
              <w:szCs w:val="16"/>
            </w:rPr>
          </w:rPrChange>
        </w:rPr>
        <w:t>one-way or two-way nested grid interaction</w:t>
      </w:r>
    </w:p>
    <w:p w:rsidR="00C72A64" w:rsidRPr="000C04DD" w:rsidRDefault="00BD7E12" w:rsidP="00C72A64">
      <w:pPr>
        <w:numPr>
          <w:ilvl w:val="0"/>
          <w:numId w:val="3"/>
          <w:numberingChange w:id="2309" w:author="John Henderson" w:date="2011-11-21T13:51:00Z" w:original=""/>
        </w:numPr>
        <w:rPr>
          <w:rFonts w:ascii="Arial" w:hAnsi="Arial"/>
          <w:rPrChange w:id="2310" w:author="John Henderson" w:date="2011-12-02T15:24:00Z">
            <w:rPr>
              <w:rFonts w:ascii="Arial" w:hAnsi="Arial"/>
            </w:rPr>
          </w:rPrChange>
        </w:rPr>
      </w:pPr>
      <w:r w:rsidRPr="000C04DD">
        <w:rPr>
          <w:rFonts w:ascii="Arial" w:hAnsi="Arial"/>
          <w:rPrChange w:id="2311" w:author="John Henderson" w:date="2011-12-02T15:24:00Z">
            <w:rPr>
              <w:rFonts w:ascii="Arial" w:hAnsi="Arial"/>
              <w:sz w:val="16"/>
              <w:szCs w:val="16"/>
            </w:rPr>
          </w:rPrChange>
        </w:rPr>
        <w:t>strategy for piecing together coincident model runs</w:t>
      </w:r>
    </w:p>
    <w:p w:rsidR="00C72A64" w:rsidRPr="000C04DD" w:rsidRDefault="00BD7E12" w:rsidP="00C72A64">
      <w:pPr>
        <w:numPr>
          <w:ilvl w:val="0"/>
          <w:numId w:val="3"/>
          <w:numberingChange w:id="2312" w:author="John Henderson" w:date="2011-11-21T13:51:00Z" w:original=""/>
        </w:numPr>
        <w:rPr>
          <w:rFonts w:ascii="Arial" w:hAnsi="Arial"/>
          <w:rPrChange w:id="2313" w:author="John Henderson" w:date="2011-12-02T15:24:00Z">
            <w:rPr>
              <w:rFonts w:ascii="Arial" w:hAnsi="Arial"/>
            </w:rPr>
          </w:rPrChange>
        </w:rPr>
      </w:pPr>
      <w:r w:rsidRPr="000C04DD">
        <w:rPr>
          <w:rFonts w:ascii="Arial" w:hAnsi="Arial"/>
          <w:rPrChange w:id="2314" w:author="John Henderson" w:date="2011-12-02T15:24:00Z">
            <w:rPr>
              <w:rFonts w:ascii="Arial" w:hAnsi="Arial"/>
              <w:sz w:val="16"/>
              <w:szCs w:val="16"/>
            </w:rPr>
          </w:rPrChange>
        </w:rPr>
        <w:t xml:space="preserve">physical parameterizations for cumulus convection, the planetary boundary layer scheme, explicit moisture, radiation and land-surface scheme. </w:t>
      </w:r>
    </w:p>
    <w:p w:rsidR="00C72A64" w:rsidRPr="000C04DD" w:rsidRDefault="00C72A64" w:rsidP="00E60075">
      <w:pPr>
        <w:rPr>
          <w:rFonts w:ascii="Arial" w:hAnsi="Arial"/>
          <w:rPrChange w:id="2315" w:author="John Henderson" w:date="2011-12-02T15:24:00Z">
            <w:rPr>
              <w:rFonts w:ascii="Arial" w:hAnsi="Arial"/>
            </w:rPr>
          </w:rPrChange>
        </w:rPr>
      </w:pPr>
    </w:p>
    <w:p w:rsidR="00E60075" w:rsidRPr="000C04DD" w:rsidRDefault="00E60075" w:rsidP="00E60075">
      <w:pPr>
        <w:rPr>
          <w:rFonts w:ascii="Arial" w:hAnsi="Arial"/>
          <w:rPrChange w:id="2316" w:author="John Henderson" w:date="2011-12-02T15:24:00Z">
            <w:rPr>
              <w:rFonts w:ascii="Arial" w:hAnsi="Arial"/>
            </w:rPr>
          </w:rPrChange>
        </w:rPr>
      </w:pPr>
    </w:p>
    <w:p w:rsidR="00E60075" w:rsidRPr="000C04DD" w:rsidRDefault="00BD7E12" w:rsidP="00E60075">
      <w:pPr>
        <w:pStyle w:val="Heading2"/>
        <w:numPr>
          <w:numberingChange w:id="2317" w:author="John Henderson" w:date="2011-11-21T13:51:00Z" w:original="%1:3:0:.%2:2:0:"/>
        </w:numPr>
        <w:rPr>
          <w:rPrChange w:id="2318" w:author="John Henderson" w:date="2011-12-02T15:24:00Z">
            <w:rPr/>
          </w:rPrChange>
        </w:rPr>
      </w:pPr>
      <w:bookmarkStart w:id="2319" w:name="_Toc184458785"/>
      <w:r w:rsidRPr="000C04DD">
        <w:rPr>
          <w:rPrChange w:id="2320" w:author="John Henderson" w:date="2011-12-02T15:24:00Z">
            <w:rPr>
              <w:rFonts w:asciiTheme="minorHAnsi" w:eastAsiaTheme="minorHAnsi" w:hAnsiTheme="minorHAnsi" w:cstheme="minorBidi"/>
              <w:b w:val="0"/>
              <w:bCs w:val="0"/>
              <w:snapToGrid/>
              <w:sz w:val="16"/>
              <w:szCs w:val="16"/>
            </w:rPr>
          </w:rPrChange>
        </w:rPr>
        <w:t>Objective</w:t>
      </w:r>
      <w:bookmarkEnd w:id="2319"/>
    </w:p>
    <w:p w:rsidR="009F3D20" w:rsidRPr="000C04DD" w:rsidRDefault="009F3D20" w:rsidP="00E60075">
      <w:pPr>
        <w:rPr>
          <w:rFonts w:ascii="Arial" w:hAnsi="Arial"/>
          <w:i/>
          <w:rPrChange w:id="2321" w:author="John Henderson" w:date="2011-12-02T15:24:00Z">
            <w:rPr>
              <w:rFonts w:ascii="Arial" w:hAnsi="Arial"/>
              <w:i/>
            </w:rPr>
          </w:rPrChange>
        </w:rPr>
      </w:pPr>
    </w:p>
    <w:p w:rsidR="00C96F10" w:rsidRPr="000C04DD" w:rsidRDefault="00BD7E12" w:rsidP="00C96F10">
      <w:pPr>
        <w:rPr>
          <w:rFonts w:ascii="Arial" w:hAnsi="Arial"/>
          <w:rPrChange w:id="2322" w:author="John Henderson" w:date="2011-12-02T15:24:00Z">
            <w:rPr>
              <w:rFonts w:ascii="Arial" w:hAnsi="Arial"/>
            </w:rPr>
          </w:rPrChange>
        </w:rPr>
      </w:pPr>
      <w:r w:rsidRPr="000C04DD">
        <w:rPr>
          <w:rFonts w:ascii="Arial" w:hAnsi="Arial"/>
          <w:rPrChange w:id="2323" w:author="John Henderson" w:date="2011-12-02T15:24:00Z">
            <w:rPr>
              <w:rFonts w:ascii="Arial" w:hAnsi="Arial"/>
              <w:sz w:val="16"/>
              <w:szCs w:val="16"/>
            </w:rPr>
          </w:rPrChange>
        </w:rPr>
        <w:t xml:space="preserve">Version 2.0 of the WRF-MET meteorological modeling verification software (available from </w:t>
      </w:r>
      <w:r w:rsidRPr="000C04DD">
        <w:rPr>
          <w:rFonts w:ascii="Arial" w:hAnsi="Arial"/>
          <w:rPrChange w:id="2324" w:author="John Henderson" w:date="2011-12-02T15:24:00Z">
            <w:rPr>
              <w:color w:val="0000FF"/>
              <w:u w:val="single"/>
            </w:rPr>
          </w:rPrChange>
        </w:rPr>
        <w:fldChar w:fldCharType="begin"/>
      </w:r>
      <w:r w:rsidRPr="000C04DD">
        <w:rPr>
          <w:rFonts w:ascii="Arial" w:hAnsi="Arial"/>
          <w:rPrChange w:id="2325" w:author="John Henderson" w:date="2011-12-02T15:24:00Z">
            <w:rPr>
              <w:sz w:val="16"/>
              <w:szCs w:val="16"/>
            </w:rPr>
          </w:rPrChange>
        </w:rPr>
        <w:instrText>HYPERLINK "http://www.dtcenter.org/met/users/"</w:instrText>
      </w:r>
      <w:r w:rsidRPr="000C04DD">
        <w:rPr>
          <w:rFonts w:ascii="Arial" w:hAnsi="Arial"/>
          <w:rPrChange w:id="2326" w:author="John Henderson" w:date="2011-12-02T15:24:00Z">
            <w:rPr>
              <w:color w:val="0000FF"/>
              <w:u w:val="single"/>
            </w:rPr>
          </w:rPrChange>
        </w:rPr>
        <w:fldChar w:fldCharType="separate"/>
      </w:r>
      <w:r w:rsidRPr="000C04DD">
        <w:rPr>
          <w:rStyle w:val="Hyperlink"/>
          <w:rFonts w:ascii="Arial" w:hAnsi="Arial"/>
          <w:rPrChange w:id="2327" w:author="John Henderson" w:date="2011-12-02T15:24:00Z">
            <w:rPr>
              <w:rStyle w:val="Hyperlink"/>
              <w:rFonts w:ascii="Arial" w:hAnsi="Arial"/>
            </w:rPr>
          </w:rPrChange>
        </w:rPr>
        <w:t>http://www.dtcenter.org/met/users/</w:t>
      </w:r>
      <w:r w:rsidRPr="000C04DD">
        <w:rPr>
          <w:rFonts w:ascii="Arial" w:hAnsi="Arial"/>
          <w:rPrChange w:id="2328" w:author="John Henderson" w:date="2011-12-02T15:24:00Z">
            <w:rPr>
              <w:color w:val="0000FF"/>
              <w:u w:val="single"/>
            </w:rPr>
          </w:rPrChange>
        </w:rPr>
        <w:fldChar w:fldCharType="end"/>
      </w:r>
      <w:r w:rsidRPr="000C04DD">
        <w:rPr>
          <w:rFonts w:ascii="Arial" w:hAnsi="Arial"/>
          <w:rPrChange w:id="2329" w:author="John Henderson" w:date="2011-12-02T15:24:00Z">
            <w:rPr>
              <w:rFonts w:ascii="Arial" w:hAnsi="Arial"/>
              <w:color w:val="0000FF"/>
              <w:u w:val="single"/>
            </w:rPr>
          </w:rPrChange>
        </w:rPr>
        <w:t>) was used to carry out the initial steps of the objective statistical analysis. A logical depiction of the components of the WRF-MET software package is shown below. Green indicates software and modules, and gray represents input and output files.</w:t>
      </w:r>
    </w:p>
    <w:p w:rsidR="00C96F10" w:rsidRPr="000C04DD" w:rsidRDefault="00C96F10" w:rsidP="00C96F10">
      <w:pPr>
        <w:rPr>
          <w:rFonts w:ascii="Arial" w:hAnsi="Arial"/>
          <w:rPrChange w:id="2330" w:author="John Henderson" w:date="2011-12-02T15:24:00Z">
            <w:rPr>
              <w:rFonts w:ascii="Arial" w:hAnsi="Arial"/>
            </w:rPr>
          </w:rPrChange>
        </w:rPr>
      </w:pPr>
    </w:p>
    <w:p w:rsidR="00C96F10" w:rsidRPr="000C04DD" w:rsidRDefault="00745543" w:rsidP="00C96F10">
      <w:pPr>
        <w:rPr>
          <w:rFonts w:ascii="Arial" w:hAnsi="Arial"/>
          <w:rPrChange w:id="2331" w:author="John Henderson" w:date="2011-12-02T15:24:00Z">
            <w:rPr>
              <w:rFonts w:ascii="Arial" w:hAnsi="Arial"/>
            </w:rPr>
          </w:rPrChange>
        </w:rPr>
      </w:pPr>
      <w:r w:rsidRPr="000C04DD">
        <w:rPr>
          <w:rFonts w:ascii="Arial" w:hAnsi="Arial"/>
          <w:noProof/>
          <w:rPrChange w:id="2332" w:author="John Henderson" w:date="2011-12-02T15:24:00Z">
            <w:rPr>
              <w:rFonts w:ascii="Arial" w:hAnsi="Arial"/>
              <w:noProof/>
              <w:color w:val="0000FF"/>
              <w:u w:val="single"/>
            </w:rPr>
          </w:rPrChange>
        </w:rPr>
        <w:drawing>
          <wp:inline distT="0" distB="0" distL="0" distR="0">
            <wp:extent cx="5415280" cy="3505200"/>
            <wp:effectExtent l="2540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srcRect/>
                    <a:stretch>
                      <a:fillRect/>
                    </a:stretch>
                  </pic:blipFill>
                  <pic:spPr bwMode="auto">
                    <a:xfrm>
                      <a:off x="0" y="0"/>
                      <a:ext cx="5415280" cy="3505200"/>
                    </a:xfrm>
                    <a:prstGeom prst="rect">
                      <a:avLst/>
                    </a:prstGeom>
                    <a:noFill/>
                    <a:ln w="9525">
                      <a:noFill/>
                      <a:miter lim="800000"/>
                      <a:headEnd/>
                      <a:tailEnd/>
                    </a:ln>
                  </pic:spPr>
                </pic:pic>
              </a:graphicData>
            </a:graphic>
          </wp:inline>
        </w:drawing>
      </w:r>
    </w:p>
    <w:p w:rsidR="00C96F10" w:rsidRPr="000C04DD" w:rsidRDefault="00BD7E12" w:rsidP="00C96F10">
      <w:pPr>
        <w:rPr>
          <w:rFonts w:ascii="Arial" w:hAnsi="Arial"/>
          <w:rPrChange w:id="2333" w:author="John Henderson" w:date="2011-12-02T15:24:00Z">
            <w:rPr>
              <w:rFonts w:ascii="Arial" w:hAnsi="Arial"/>
            </w:rPr>
          </w:rPrChange>
        </w:rPr>
      </w:pPr>
      <w:r w:rsidRPr="000C04DD">
        <w:rPr>
          <w:rFonts w:ascii="Arial" w:hAnsi="Arial"/>
          <w:rPrChange w:id="2334" w:author="John Henderson" w:date="2011-12-02T15:24:00Z">
            <w:rPr>
              <w:rFonts w:ascii="Arial" w:hAnsi="Arial"/>
              <w:color w:val="0000FF"/>
              <w:u w:val="single"/>
            </w:rPr>
          </w:rPrChange>
        </w:rPr>
        <w:t>WRF-MET expects GRIB1 format model data, which was generated by processing all raw model runs received from SESARM in netCDF format through software named WRF-WPP. This is an NCEP-developed post processor that also converts the native model sigma level data to standard pressure levels. This will facilitate generation of statistics at levels typically available from radiosondes.</w:t>
      </w:r>
    </w:p>
    <w:p w:rsidR="00C96F10" w:rsidRPr="000C04DD" w:rsidRDefault="00C96F10" w:rsidP="00C96F10">
      <w:pPr>
        <w:rPr>
          <w:rFonts w:ascii="Arial" w:hAnsi="Arial"/>
          <w:rPrChange w:id="2335" w:author="John Henderson" w:date="2011-12-02T15:24:00Z">
            <w:rPr>
              <w:rFonts w:ascii="Arial" w:hAnsi="Arial"/>
            </w:rPr>
          </w:rPrChange>
        </w:rPr>
      </w:pPr>
    </w:p>
    <w:p w:rsidR="00C96F10" w:rsidRPr="000C04DD" w:rsidRDefault="00BD7E12" w:rsidP="00C96F10">
      <w:pPr>
        <w:rPr>
          <w:rFonts w:ascii="Arial" w:hAnsi="Arial"/>
          <w:rPrChange w:id="2336" w:author="John Henderson" w:date="2011-12-02T15:24:00Z">
            <w:rPr>
              <w:rFonts w:ascii="Arial" w:hAnsi="Arial"/>
            </w:rPr>
          </w:rPrChange>
        </w:rPr>
      </w:pPr>
      <w:r w:rsidRPr="000C04DD">
        <w:rPr>
          <w:rFonts w:ascii="Arial" w:hAnsi="Arial"/>
          <w:rPrChange w:id="2337" w:author="John Henderson" w:date="2011-12-02T15:24:00Z">
            <w:rPr>
              <w:rFonts w:ascii="Arial" w:hAnsi="Arial"/>
              <w:color w:val="0000FF"/>
              <w:u w:val="single"/>
            </w:rPr>
          </w:rPrChange>
        </w:rPr>
        <w:t>The WRF-MET software is composed of a number of individual processing steps. The input data – both point and gridded observations - first are converted into internal intermediate formats, and then raw statistics files are generated. These raw statistics are named “STAT” in the above flowchart and ultimately represent top-of-the-hour pairs of modeled and observed values. These take the form of both spatially-averaged modeled and observed values and, more fundamentally, matched pairs of true single-time modeled and observed values. These raw statistics have been provided to SESARM in zipped files on suitable media.</w:t>
      </w:r>
    </w:p>
    <w:p w:rsidR="00C96F10" w:rsidRPr="000C04DD" w:rsidRDefault="00C96F10" w:rsidP="00C96F10">
      <w:pPr>
        <w:rPr>
          <w:rFonts w:ascii="Arial" w:hAnsi="Arial"/>
          <w:rPrChange w:id="2338" w:author="John Henderson" w:date="2011-12-02T15:24:00Z">
            <w:rPr>
              <w:rFonts w:ascii="Arial" w:hAnsi="Arial"/>
            </w:rPr>
          </w:rPrChange>
        </w:rPr>
      </w:pPr>
    </w:p>
    <w:p w:rsidR="00C96F10" w:rsidRPr="000C04DD" w:rsidRDefault="00BD7E12" w:rsidP="00C96F10">
      <w:pPr>
        <w:rPr>
          <w:rFonts w:ascii="Arial" w:hAnsi="Arial"/>
          <w:rPrChange w:id="2339" w:author="John Henderson" w:date="2011-12-02T15:24:00Z">
            <w:rPr>
              <w:rFonts w:ascii="Arial" w:hAnsi="Arial"/>
            </w:rPr>
          </w:rPrChange>
        </w:rPr>
      </w:pPr>
      <w:r w:rsidRPr="000C04DD">
        <w:rPr>
          <w:rFonts w:ascii="Arial" w:hAnsi="Arial"/>
          <w:rPrChange w:id="2340" w:author="John Henderson" w:date="2011-12-02T15:24:00Z">
            <w:rPr>
              <w:rFonts w:ascii="Arial" w:hAnsi="Arial"/>
              <w:color w:val="0000FF"/>
              <w:u w:val="single"/>
            </w:rPr>
          </w:rPrChange>
        </w:rPr>
        <w:t>The STAT files were then aggregated and temporally averaged to produce summary statistics presented in the form of plots, charts, maps and tables. The aggregation and plotting steps were carried out through extensive use of shell and Perl scripts. The R analysis and display software was used to generate all graphics.</w:t>
      </w:r>
    </w:p>
    <w:p w:rsidR="00C96F10" w:rsidRPr="000C04DD" w:rsidRDefault="00C96F10" w:rsidP="00C96F10">
      <w:pPr>
        <w:rPr>
          <w:rFonts w:ascii="Arial" w:hAnsi="Arial"/>
          <w:rPrChange w:id="2341" w:author="John Henderson" w:date="2011-12-02T15:24:00Z">
            <w:rPr>
              <w:rFonts w:ascii="Arial" w:hAnsi="Arial"/>
            </w:rPr>
          </w:rPrChange>
        </w:rPr>
      </w:pPr>
    </w:p>
    <w:p w:rsidR="00702585" w:rsidRPr="000C04DD" w:rsidRDefault="00BD7E12" w:rsidP="00702585">
      <w:pPr>
        <w:pStyle w:val="Heading2"/>
        <w:numPr>
          <w:numberingChange w:id="2342" w:author="John Henderson" w:date="2011-11-21T13:51:00Z" w:original="%1:3:0:.%2:3:0:"/>
        </w:numPr>
        <w:rPr>
          <w:rPrChange w:id="2343" w:author="John Henderson" w:date="2011-12-02T15:24:00Z">
            <w:rPr/>
          </w:rPrChange>
        </w:rPr>
      </w:pPr>
      <w:bookmarkStart w:id="2344" w:name="_Toc184458786"/>
      <w:r w:rsidRPr="000C04DD">
        <w:rPr>
          <w:rPrChange w:id="2345" w:author="John Henderson" w:date="2011-12-02T15:24:00Z">
            <w:rPr>
              <w:rFonts w:asciiTheme="minorHAnsi" w:eastAsiaTheme="minorHAnsi" w:hAnsiTheme="minorHAnsi" w:cstheme="minorBidi"/>
              <w:b w:val="0"/>
              <w:bCs w:val="0"/>
              <w:snapToGrid/>
              <w:color w:val="0000FF"/>
              <w:szCs w:val="24"/>
              <w:u w:val="single"/>
            </w:rPr>
          </w:rPrChange>
        </w:rPr>
        <w:t>Spatial Averaging</w:t>
      </w:r>
      <w:bookmarkEnd w:id="2344"/>
    </w:p>
    <w:p w:rsidR="00702585" w:rsidRPr="000C04DD" w:rsidRDefault="00702585" w:rsidP="00702585">
      <w:pPr>
        <w:rPr>
          <w:rFonts w:ascii="Arial" w:hAnsi="Arial"/>
          <w:rPrChange w:id="2346" w:author="John Henderson" w:date="2011-12-02T15:24:00Z">
            <w:rPr>
              <w:rFonts w:ascii="Arial" w:hAnsi="Arial"/>
            </w:rPr>
          </w:rPrChange>
        </w:rPr>
      </w:pPr>
    </w:p>
    <w:p w:rsidR="000E53B7" w:rsidRPr="000C04DD" w:rsidRDefault="00BD7E12">
      <w:pPr>
        <w:rPr>
          <w:del w:id="2347" w:author="John Henderson" w:date="2011-11-21T15:21:00Z"/>
          <w:rFonts w:ascii="Arial" w:hAnsi="Arial"/>
          <w:rPrChange w:id="2348" w:author="John Henderson" w:date="2011-12-02T15:24:00Z">
            <w:rPr>
              <w:del w:id="2349" w:author="John Henderson" w:date="2011-11-21T15:21:00Z"/>
              <w:rFonts w:ascii="Arial" w:hAnsi="Arial"/>
            </w:rPr>
          </w:rPrChange>
        </w:rPr>
      </w:pPr>
      <w:r w:rsidRPr="000C04DD">
        <w:rPr>
          <w:rFonts w:ascii="Arial" w:hAnsi="Arial"/>
          <w:rPrChange w:id="2350" w:author="John Henderson" w:date="2011-12-02T15:24:00Z">
            <w:rPr>
              <w:rFonts w:ascii="Arial" w:hAnsi="Arial"/>
              <w:color w:val="0000FF"/>
              <w:u w:val="single"/>
            </w:rPr>
          </w:rPrChange>
        </w:rPr>
        <w:t xml:space="preserve">Statistics for a number of tasks have been spatially averaged into 27 </w:t>
      </w:r>
      <w:del w:id="2351" w:author="John Henderson" w:date="2011-11-21T15:21:00Z">
        <w:r w:rsidRPr="000C04DD">
          <w:rPr>
            <w:rFonts w:ascii="Arial" w:hAnsi="Arial"/>
            <w:rPrChange w:id="2352" w:author="John Henderson" w:date="2011-12-02T15:24:00Z">
              <w:rPr>
                <w:rFonts w:ascii="Arial" w:hAnsi="Arial"/>
                <w:color w:val="0000FF"/>
                <w:u w:val="single"/>
              </w:rPr>
            </w:rPrChange>
          </w:rPr>
          <w:delText>regions.</w:delText>
        </w:r>
      </w:del>
      <w:ins w:id="2353" w:author="John Henderson" w:date="2011-11-21T15:21:00Z">
        <w:r w:rsidRPr="000C04DD">
          <w:rPr>
            <w:rFonts w:ascii="Arial" w:hAnsi="Arial"/>
            <w:rPrChange w:id="2354" w:author="John Henderson" w:date="2011-12-02T15:24:00Z">
              <w:rPr>
                <w:rFonts w:ascii="Arial" w:hAnsi="Arial"/>
                <w:color w:val="0000FF"/>
                <w:u w:val="single"/>
              </w:rPr>
            </w:rPrChange>
          </w:rPr>
          <w:t>states and Regional Planning Organization regions (RPOs): Alabama, Arkansas, District of Columbia, Florida, Georgia, Iowa, Illinois, Indiana, Kentucky, Lousiana, Maryland, Michigan, Mississippi, North Carolina, Ohio, Pennsylvania, South Carolina, Tennessee, Virgina, Wisconsin, West Virginia,MANEVU (ME, MA, VT, NH, NY, PA, NJ, MD, DE), CENRAPN (MN, IA, NE, KS, MO), CENRAPS (TX, LA, OK, AR), SEMAP [VISTAS] (VA, WV, KY, TN, NC, SC, GA, AL, MS, FL), MRPO (MI, WI, IN, IL, OH) and FULL (entire model domain)</w:t>
        </w:r>
      </w:ins>
      <w:r w:rsidRPr="000C04DD">
        <w:rPr>
          <w:rFonts w:ascii="Arial" w:hAnsi="Arial"/>
          <w:rPrChange w:id="2355" w:author="John Henderson" w:date="2011-12-02T15:24:00Z">
            <w:rPr>
              <w:rFonts w:ascii="Arial" w:hAnsi="Arial"/>
              <w:color w:val="0000FF"/>
              <w:u w:val="single"/>
            </w:rPr>
          </w:rPrChange>
        </w:rPr>
        <w:t xml:space="preserve"> </w:t>
      </w:r>
      <w:del w:id="2356" w:author="John Henderson" w:date="2011-11-21T15:21:00Z">
        <w:r w:rsidRPr="000C04DD">
          <w:rPr>
            <w:rFonts w:ascii="Arial" w:hAnsi="Arial"/>
            <w:rPrChange w:id="2357" w:author="John Henderson" w:date="2011-12-02T15:24:00Z">
              <w:rPr>
                <w:rFonts w:ascii="Arial" w:hAnsi="Arial"/>
                <w:color w:val="0000FF"/>
                <w:u w:val="single"/>
              </w:rPr>
            </w:rPrChange>
          </w:rPr>
          <w:delText xml:space="preserve">These are comprised of states, a number of Regional Planning Organization (RPOs) regions and the full modeling domain: </w:delText>
        </w:r>
      </w:del>
    </w:p>
    <w:p w:rsidR="000E53B7" w:rsidRPr="000C04DD" w:rsidRDefault="000E53B7">
      <w:pPr>
        <w:rPr>
          <w:del w:id="2358" w:author="John Henderson" w:date="2011-11-21T15:21:00Z"/>
          <w:rFonts w:ascii="Arial" w:hAnsi="Arial"/>
          <w:rPrChange w:id="2359" w:author="John Henderson" w:date="2011-12-02T15:24:00Z">
            <w:rPr>
              <w:del w:id="2360" w:author="John Henderson" w:date="2011-11-21T15:21:00Z"/>
              <w:rFonts w:ascii="Arial" w:hAnsi="Arial"/>
            </w:rPr>
          </w:rPrChange>
        </w:rPr>
      </w:pPr>
    </w:p>
    <w:p w:rsidR="00DA2D31" w:rsidRPr="000C04DD" w:rsidDel="00694EF0" w:rsidRDefault="00DA2D31" w:rsidP="00694EF0">
      <w:pPr>
        <w:rPr>
          <w:del w:id="2361" w:author="John Henderson" w:date="2011-11-21T15:21:00Z"/>
          <w:rFonts w:ascii="Arial" w:hAnsi="Arial"/>
          <w:rPrChange w:id="2362" w:author="John Henderson" w:date="2011-12-02T15:24:00Z">
            <w:rPr>
              <w:del w:id="2363" w:author="John Henderson" w:date="2011-11-21T15:21:00Z"/>
              <w:rFonts w:ascii="Arial" w:hAnsi="Arial"/>
            </w:rPr>
          </w:rPrChange>
        </w:rPr>
        <w:sectPr w:rsidR="00DA2D31" w:rsidRPr="000C04DD" w:rsidDel="00694EF0">
          <w:pgSz w:w="12240" w:h="15840"/>
          <w:pgMar w:top="1440" w:right="720" w:bottom="1440" w:left="1080" w:gutter="0"/>
        </w:sectPr>
      </w:pPr>
    </w:p>
    <w:p w:rsidR="000E53B7" w:rsidRPr="000C04DD" w:rsidRDefault="00BD7E12">
      <w:pPr>
        <w:rPr>
          <w:del w:id="2364" w:author="John Henderson" w:date="2011-11-21T15:21:00Z"/>
          <w:rFonts w:ascii="Arial" w:hAnsi="Arial"/>
          <w:rPrChange w:id="2365" w:author="John Henderson" w:date="2011-12-02T15:24:00Z">
            <w:rPr>
              <w:del w:id="2366" w:author="John Henderson" w:date="2011-11-21T15:21:00Z"/>
              <w:rFonts w:ascii="Arial" w:hAnsi="Arial"/>
            </w:rPr>
          </w:rPrChange>
        </w:rPr>
      </w:pPr>
      <w:del w:id="2367" w:author="John Henderson" w:date="2011-11-21T15:21:00Z">
        <w:r w:rsidRPr="000C04DD">
          <w:rPr>
            <w:rFonts w:ascii="Arial" w:hAnsi="Arial"/>
            <w:rPrChange w:id="2368" w:author="John Henderson" w:date="2011-12-02T15:24:00Z">
              <w:rPr>
                <w:rFonts w:ascii="Arial" w:hAnsi="Arial"/>
                <w:color w:val="0000FF"/>
                <w:u w:val="single"/>
              </w:rPr>
            </w:rPrChange>
          </w:rPr>
          <w:delText>AL Alabama</w:delText>
        </w:r>
      </w:del>
    </w:p>
    <w:p w:rsidR="000E53B7" w:rsidRPr="000C04DD" w:rsidRDefault="00BD7E12">
      <w:pPr>
        <w:rPr>
          <w:del w:id="2369" w:author="John Henderson" w:date="2011-11-21T15:21:00Z"/>
          <w:rFonts w:ascii="Arial" w:hAnsi="Arial"/>
          <w:rPrChange w:id="2370" w:author="John Henderson" w:date="2011-12-02T15:24:00Z">
            <w:rPr>
              <w:del w:id="2371" w:author="John Henderson" w:date="2011-11-21T15:21:00Z"/>
              <w:rFonts w:ascii="Arial" w:hAnsi="Arial"/>
            </w:rPr>
          </w:rPrChange>
        </w:rPr>
      </w:pPr>
      <w:del w:id="2372" w:author="John Henderson" w:date="2011-11-21T15:21:00Z">
        <w:r w:rsidRPr="000C04DD">
          <w:rPr>
            <w:rFonts w:ascii="Arial" w:hAnsi="Arial"/>
            <w:rPrChange w:id="2373" w:author="John Henderson" w:date="2011-12-02T15:24:00Z">
              <w:rPr>
                <w:rFonts w:ascii="Arial" w:hAnsi="Arial"/>
                <w:color w:val="0000FF"/>
                <w:u w:val="single"/>
              </w:rPr>
            </w:rPrChange>
          </w:rPr>
          <w:delText>AR Arkansas</w:delText>
        </w:r>
      </w:del>
    </w:p>
    <w:p w:rsidR="000E53B7" w:rsidRPr="000C04DD" w:rsidRDefault="00BD7E12">
      <w:pPr>
        <w:rPr>
          <w:del w:id="2374" w:author="John Henderson" w:date="2011-11-21T15:21:00Z"/>
          <w:rFonts w:ascii="Arial" w:hAnsi="Arial"/>
          <w:rPrChange w:id="2375" w:author="John Henderson" w:date="2011-12-02T15:24:00Z">
            <w:rPr>
              <w:del w:id="2376" w:author="John Henderson" w:date="2011-11-21T15:21:00Z"/>
              <w:rFonts w:ascii="Arial" w:hAnsi="Arial"/>
            </w:rPr>
          </w:rPrChange>
        </w:rPr>
      </w:pPr>
      <w:del w:id="2377" w:author="John Henderson" w:date="2011-11-21T15:21:00Z">
        <w:r w:rsidRPr="000C04DD">
          <w:rPr>
            <w:rFonts w:ascii="Arial" w:hAnsi="Arial"/>
            <w:rPrChange w:id="2378" w:author="John Henderson" w:date="2011-12-02T15:24:00Z">
              <w:rPr>
                <w:rFonts w:ascii="Arial" w:hAnsi="Arial"/>
                <w:color w:val="0000FF"/>
                <w:u w:val="single"/>
              </w:rPr>
            </w:rPrChange>
          </w:rPr>
          <w:delText>DC District of Columbia</w:delText>
        </w:r>
      </w:del>
    </w:p>
    <w:p w:rsidR="000E53B7" w:rsidRPr="000C04DD" w:rsidRDefault="00BD7E12">
      <w:pPr>
        <w:rPr>
          <w:del w:id="2379" w:author="John Henderson" w:date="2011-11-21T15:21:00Z"/>
          <w:rFonts w:ascii="Arial" w:hAnsi="Arial"/>
          <w:rPrChange w:id="2380" w:author="John Henderson" w:date="2011-12-02T15:24:00Z">
            <w:rPr>
              <w:del w:id="2381" w:author="John Henderson" w:date="2011-11-21T15:21:00Z"/>
              <w:rFonts w:ascii="Arial" w:hAnsi="Arial"/>
            </w:rPr>
          </w:rPrChange>
        </w:rPr>
      </w:pPr>
      <w:del w:id="2382" w:author="John Henderson" w:date="2011-11-21T15:21:00Z">
        <w:r w:rsidRPr="000C04DD">
          <w:rPr>
            <w:rFonts w:ascii="Arial" w:hAnsi="Arial"/>
            <w:rPrChange w:id="2383" w:author="John Henderson" w:date="2011-12-02T15:24:00Z">
              <w:rPr>
                <w:rFonts w:ascii="Arial" w:hAnsi="Arial"/>
                <w:color w:val="0000FF"/>
                <w:u w:val="single"/>
              </w:rPr>
            </w:rPrChange>
          </w:rPr>
          <w:delText>FL Florida</w:delText>
        </w:r>
      </w:del>
    </w:p>
    <w:p w:rsidR="000E53B7" w:rsidRPr="000C04DD" w:rsidRDefault="00BD7E12">
      <w:pPr>
        <w:rPr>
          <w:del w:id="2384" w:author="John Henderson" w:date="2011-11-21T15:21:00Z"/>
          <w:rFonts w:ascii="Arial" w:hAnsi="Arial"/>
          <w:rPrChange w:id="2385" w:author="John Henderson" w:date="2011-12-02T15:24:00Z">
            <w:rPr>
              <w:del w:id="2386" w:author="John Henderson" w:date="2011-11-21T15:21:00Z"/>
              <w:rFonts w:ascii="Arial" w:hAnsi="Arial"/>
            </w:rPr>
          </w:rPrChange>
        </w:rPr>
      </w:pPr>
      <w:del w:id="2387" w:author="John Henderson" w:date="2011-11-21T15:21:00Z">
        <w:r w:rsidRPr="000C04DD">
          <w:rPr>
            <w:rFonts w:ascii="Arial" w:hAnsi="Arial"/>
            <w:rPrChange w:id="2388" w:author="John Henderson" w:date="2011-12-02T15:24:00Z">
              <w:rPr>
                <w:rFonts w:ascii="Arial" w:hAnsi="Arial"/>
                <w:color w:val="0000FF"/>
                <w:u w:val="single"/>
              </w:rPr>
            </w:rPrChange>
          </w:rPr>
          <w:delText>GA Georgia</w:delText>
        </w:r>
      </w:del>
    </w:p>
    <w:p w:rsidR="000E53B7" w:rsidRPr="000C04DD" w:rsidRDefault="00BD7E12">
      <w:pPr>
        <w:rPr>
          <w:del w:id="2389" w:author="John Henderson" w:date="2011-11-21T15:21:00Z"/>
          <w:rFonts w:ascii="Arial" w:hAnsi="Arial"/>
          <w:rPrChange w:id="2390" w:author="John Henderson" w:date="2011-12-02T15:24:00Z">
            <w:rPr>
              <w:del w:id="2391" w:author="John Henderson" w:date="2011-11-21T15:21:00Z"/>
              <w:rFonts w:ascii="Arial" w:hAnsi="Arial"/>
            </w:rPr>
          </w:rPrChange>
        </w:rPr>
      </w:pPr>
      <w:del w:id="2392" w:author="John Henderson" w:date="2011-11-21T15:21:00Z">
        <w:r w:rsidRPr="000C04DD">
          <w:rPr>
            <w:rFonts w:ascii="Arial" w:hAnsi="Arial"/>
            <w:rPrChange w:id="2393" w:author="John Henderson" w:date="2011-12-02T15:24:00Z">
              <w:rPr>
                <w:rFonts w:ascii="Arial" w:hAnsi="Arial"/>
                <w:color w:val="0000FF"/>
                <w:u w:val="single"/>
              </w:rPr>
            </w:rPrChange>
          </w:rPr>
          <w:delText>IA Iowa</w:delText>
        </w:r>
      </w:del>
    </w:p>
    <w:p w:rsidR="000E53B7" w:rsidRPr="000C04DD" w:rsidRDefault="00BD7E12">
      <w:pPr>
        <w:rPr>
          <w:del w:id="2394" w:author="John Henderson" w:date="2011-11-21T15:21:00Z"/>
          <w:rFonts w:ascii="Arial" w:hAnsi="Arial"/>
          <w:rPrChange w:id="2395" w:author="John Henderson" w:date="2011-12-02T15:24:00Z">
            <w:rPr>
              <w:del w:id="2396" w:author="John Henderson" w:date="2011-11-21T15:21:00Z"/>
              <w:rFonts w:ascii="Arial" w:hAnsi="Arial"/>
            </w:rPr>
          </w:rPrChange>
        </w:rPr>
      </w:pPr>
      <w:del w:id="2397" w:author="John Henderson" w:date="2011-11-21T15:21:00Z">
        <w:r w:rsidRPr="000C04DD">
          <w:rPr>
            <w:rFonts w:ascii="Arial" w:hAnsi="Arial"/>
            <w:rPrChange w:id="2398" w:author="John Henderson" w:date="2011-12-02T15:24:00Z">
              <w:rPr>
                <w:rFonts w:ascii="Arial" w:hAnsi="Arial"/>
                <w:color w:val="0000FF"/>
                <w:u w:val="single"/>
              </w:rPr>
            </w:rPrChange>
          </w:rPr>
          <w:delText>IL Illinois</w:delText>
        </w:r>
      </w:del>
    </w:p>
    <w:p w:rsidR="000E53B7" w:rsidRPr="000C04DD" w:rsidRDefault="00BD7E12">
      <w:pPr>
        <w:rPr>
          <w:del w:id="2399" w:author="John Henderson" w:date="2011-11-21T15:21:00Z"/>
          <w:rFonts w:ascii="Arial" w:hAnsi="Arial"/>
          <w:rPrChange w:id="2400" w:author="John Henderson" w:date="2011-12-02T15:24:00Z">
            <w:rPr>
              <w:del w:id="2401" w:author="John Henderson" w:date="2011-11-21T15:21:00Z"/>
              <w:rFonts w:ascii="Arial" w:hAnsi="Arial"/>
            </w:rPr>
          </w:rPrChange>
        </w:rPr>
      </w:pPr>
      <w:del w:id="2402" w:author="John Henderson" w:date="2011-11-21T15:21:00Z">
        <w:r w:rsidRPr="000C04DD">
          <w:rPr>
            <w:rFonts w:ascii="Arial" w:hAnsi="Arial"/>
            <w:rPrChange w:id="2403" w:author="John Henderson" w:date="2011-12-02T15:24:00Z">
              <w:rPr>
                <w:rFonts w:ascii="Arial" w:hAnsi="Arial"/>
                <w:color w:val="0000FF"/>
                <w:u w:val="single"/>
              </w:rPr>
            </w:rPrChange>
          </w:rPr>
          <w:delText>IN Indiana</w:delText>
        </w:r>
      </w:del>
    </w:p>
    <w:p w:rsidR="000E53B7" w:rsidRPr="000C04DD" w:rsidRDefault="00BD7E12">
      <w:pPr>
        <w:rPr>
          <w:del w:id="2404" w:author="John Henderson" w:date="2011-11-21T15:21:00Z"/>
          <w:rFonts w:ascii="Arial" w:hAnsi="Arial"/>
          <w:rPrChange w:id="2405" w:author="John Henderson" w:date="2011-12-02T15:24:00Z">
            <w:rPr>
              <w:del w:id="2406" w:author="John Henderson" w:date="2011-11-21T15:21:00Z"/>
              <w:rFonts w:ascii="Arial" w:hAnsi="Arial"/>
            </w:rPr>
          </w:rPrChange>
        </w:rPr>
      </w:pPr>
      <w:del w:id="2407" w:author="John Henderson" w:date="2011-11-21T15:21:00Z">
        <w:r w:rsidRPr="000C04DD">
          <w:rPr>
            <w:rFonts w:ascii="Arial" w:hAnsi="Arial"/>
            <w:rPrChange w:id="2408" w:author="John Henderson" w:date="2011-12-02T15:24:00Z">
              <w:rPr>
                <w:rFonts w:ascii="Arial" w:hAnsi="Arial"/>
                <w:color w:val="0000FF"/>
                <w:u w:val="single"/>
              </w:rPr>
            </w:rPrChange>
          </w:rPr>
          <w:delText>KY Kentucky</w:delText>
        </w:r>
      </w:del>
    </w:p>
    <w:p w:rsidR="000E53B7" w:rsidRPr="000C04DD" w:rsidRDefault="00BD7E12">
      <w:pPr>
        <w:rPr>
          <w:del w:id="2409" w:author="John Henderson" w:date="2011-11-21T15:21:00Z"/>
          <w:rFonts w:ascii="Arial" w:hAnsi="Arial"/>
          <w:rPrChange w:id="2410" w:author="John Henderson" w:date="2011-12-02T15:24:00Z">
            <w:rPr>
              <w:del w:id="2411" w:author="John Henderson" w:date="2011-11-21T15:21:00Z"/>
              <w:rFonts w:ascii="Arial" w:hAnsi="Arial"/>
            </w:rPr>
          </w:rPrChange>
        </w:rPr>
      </w:pPr>
      <w:del w:id="2412" w:author="John Henderson" w:date="2011-11-21T15:21:00Z">
        <w:r w:rsidRPr="000C04DD">
          <w:rPr>
            <w:rFonts w:ascii="Arial" w:hAnsi="Arial"/>
            <w:rPrChange w:id="2413" w:author="John Henderson" w:date="2011-12-02T15:24:00Z">
              <w:rPr>
                <w:rFonts w:ascii="Arial" w:hAnsi="Arial"/>
                <w:color w:val="0000FF"/>
                <w:u w:val="single"/>
              </w:rPr>
            </w:rPrChange>
          </w:rPr>
          <w:delText>LA Lousiana</w:delText>
        </w:r>
      </w:del>
    </w:p>
    <w:p w:rsidR="000E53B7" w:rsidRPr="000C04DD" w:rsidRDefault="00BD7E12">
      <w:pPr>
        <w:rPr>
          <w:del w:id="2414" w:author="John Henderson" w:date="2011-11-21T15:21:00Z"/>
          <w:rFonts w:ascii="Arial" w:hAnsi="Arial"/>
          <w:rPrChange w:id="2415" w:author="John Henderson" w:date="2011-12-02T15:24:00Z">
            <w:rPr>
              <w:del w:id="2416" w:author="John Henderson" w:date="2011-11-21T15:21:00Z"/>
              <w:rFonts w:ascii="Arial" w:hAnsi="Arial"/>
            </w:rPr>
          </w:rPrChange>
        </w:rPr>
      </w:pPr>
      <w:del w:id="2417" w:author="John Henderson" w:date="2011-11-21T15:21:00Z">
        <w:r w:rsidRPr="000C04DD">
          <w:rPr>
            <w:rFonts w:ascii="Arial" w:hAnsi="Arial"/>
            <w:rPrChange w:id="2418" w:author="John Henderson" w:date="2011-12-02T15:24:00Z">
              <w:rPr>
                <w:rFonts w:ascii="Arial" w:hAnsi="Arial"/>
                <w:color w:val="0000FF"/>
                <w:u w:val="single"/>
              </w:rPr>
            </w:rPrChange>
          </w:rPr>
          <w:delText>MD Maryland</w:delText>
        </w:r>
      </w:del>
    </w:p>
    <w:p w:rsidR="000E53B7" w:rsidRPr="000C04DD" w:rsidRDefault="00BD7E12">
      <w:pPr>
        <w:rPr>
          <w:del w:id="2419" w:author="John Henderson" w:date="2011-11-21T15:21:00Z"/>
          <w:rFonts w:ascii="Arial" w:hAnsi="Arial"/>
          <w:rPrChange w:id="2420" w:author="John Henderson" w:date="2011-12-02T15:24:00Z">
            <w:rPr>
              <w:del w:id="2421" w:author="John Henderson" w:date="2011-11-21T15:21:00Z"/>
              <w:rFonts w:ascii="Arial" w:hAnsi="Arial"/>
            </w:rPr>
          </w:rPrChange>
        </w:rPr>
      </w:pPr>
      <w:del w:id="2422" w:author="John Henderson" w:date="2011-11-21T15:21:00Z">
        <w:r w:rsidRPr="000C04DD">
          <w:rPr>
            <w:rFonts w:ascii="Arial" w:hAnsi="Arial"/>
            <w:rPrChange w:id="2423" w:author="John Henderson" w:date="2011-12-02T15:24:00Z">
              <w:rPr>
                <w:rFonts w:ascii="Arial" w:hAnsi="Arial"/>
                <w:color w:val="0000FF"/>
                <w:u w:val="single"/>
              </w:rPr>
            </w:rPrChange>
          </w:rPr>
          <w:delText>MI Michigan</w:delText>
        </w:r>
      </w:del>
    </w:p>
    <w:p w:rsidR="000E53B7" w:rsidRPr="000C04DD" w:rsidRDefault="00BD7E12">
      <w:pPr>
        <w:rPr>
          <w:del w:id="2424" w:author="John Henderson" w:date="2011-11-21T15:21:00Z"/>
          <w:rFonts w:ascii="Arial" w:hAnsi="Arial"/>
          <w:rPrChange w:id="2425" w:author="John Henderson" w:date="2011-12-02T15:24:00Z">
            <w:rPr>
              <w:del w:id="2426" w:author="John Henderson" w:date="2011-11-21T15:21:00Z"/>
              <w:rFonts w:ascii="Arial" w:hAnsi="Arial"/>
            </w:rPr>
          </w:rPrChange>
        </w:rPr>
      </w:pPr>
      <w:del w:id="2427" w:author="John Henderson" w:date="2011-11-21T15:21:00Z">
        <w:r w:rsidRPr="000C04DD">
          <w:rPr>
            <w:rFonts w:ascii="Arial" w:hAnsi="Arial"/>
            <w:rPrChange w:id="2428" w:author="John Henderson" w:date="2011-12-02T15:24:00Z">
              <w:rPr>
                <w:rFonts w:ascii="Arial" w:hAnsi="Arial"/>
                <w:color w:val="0000FF"/>
                <w:u w:val="single"/>
              </w:rPr>
            </w:rPrChange>
          </w:rPr>
          <w:delText>MS Mississippi</w:delText>
        </w:r>
      </w:del>
    </w:p>
    <w:p w:rsidR="000E53B7" w:rsidRPr="000C04DD" w:rsidRDefault="00BD7E12">
      <w:pPr>
        <w:rPr>
          <w:del w:id="2429" w:author="John Henderson" w:date="2011-11-21T15:21:00Z"/>
          <w:rFonts w:ascii="Arial" w:hAnsi="Arial"/>
          <w:rPrChange w:id="2430" w:author="John Henderson" w:date="2011-12-02T15:24:00Z">
            <w:rPr>
              <w:del w:id="2431" w:author="John Henderson" w:date="2011-11-21T15:21:00Z"/>
              <w:rFonts w:ascii="Arial" w:hAnsi="Arial"/>
            </w:rPr>
          </w:rPrChange>
        </w:rPr>
      </w:pPr>
      <w:del w:id="2432" w:author="John Henderson" w:date="2011-11-21T15:21:00Z">
        <w:r w:rsidRPr="000C04DD">
          <w:rPr>
            <w:rFonts w:ascii="Arial" w:hAnsi="Arial"/>
            <w:rPrChange w:id="2433" w:author="John Henderson" w:date="2011-12-02T15:24:00Z">
              <w:rPr>
                <w:rFonts w:ascii="Arial" w:hAnsi="Arial"/>
                <w:color w:val="0000FF"/>
                <w:u w:val="single"/>
              </w:rPr>
            </w:rPrChange>
          </w:rPr>
          <w:delText>NC North Carolina</w:delText>
        </w:r>
      </w:del>
    </w:p>
    <w:p w:rsidR="000E53B7" w:rsidRPr="000C04DD" w:rsidRDefault="00BD7E12">
      <w:pPr>
        <w:rPr>
          <w:del w:id="2434" w:author="John Henderson" w:date="2011-11-21T15:21:00Z"/>
          <w:rFonts w:ascii="Arial" w:hAnsi="Arial"/>
          <w:rPrChange w:id="2435" w:author="John Henderson" w:date="2011-12-02T15:24:00Z">
            <w:rPr>
              <w:del w:id="2436" w:author="John Henderson" w:date="2011-11-21T15:21:00Z"/>
              <w:rFonts w:ascii="Arial" w:hAnsi="Arial"/>
            </w:rPr>
          </w:rPrChange>
        </w:rPr>
      </w:pPr>
      <w:del w:id="2437" w:author="John Henderson" w:date="2011-11-21T15:21:00Z">
        <w:r w:rsidRPr="000C04DD">
          <w:rPr>
            <w:rFonts w:ascii="Arial" w:hAnsi="Arial"/>
            <w:rPrChange w:id="2438" w:author="John Henderson" w:date="2011-12-02T15:24:00Z">
              <w:rPr>
                <w:rFonts w:ascii="Arial" w:hAnsi="Arial"/>
                <w:color w:val="0000FF"/>
                <w:u w:val="single"/>
              </w:rPr>
            </w:rPrChange>
          </w:rPr>
          <w:delText>OH Ohio</w:delText>
        </w:r>
      </w:del>
    </w:p>
    <w:p w:rsidR="000E53B7" w:rsidRPr="000C04DD" w:rsidRDefault="00BD7E12">
      <w:pPr>
        <w:rPr>
          <w:del w:id="2439" w:author="John Henderson" w:date="2011-11-21T15:21:00Z"/>
          <w:rFonts w:ascii="Arial" w:hAnsi="Arial"/>
          <w:rPrChange w:id="2440" w:author="John Henderson" w:date="2011-12-02T15:24:00Z">
            <w:rPr>
              <w:del w:id="2441" w:author="John Henderson" w:date="2011-11-21T15:21:00Z"/>
              <w:rFonts w:ascii="Arial" w:hAnsi="Arial"/>
            </w:rPr>
          </w:rPrChange>
        </w:rPr>
      </w:pPr>
      <w:del w:id="2442" w:author="John Henderson" w:date="2011-11-21T15:21:00Z">
        <w:r w:rsidRPr="000C04DD">
          <w:rPr>
            <w:rFonts w:ascii="Arial" w:hAnsi="Arial"/>
            <w:rPrChange w:id="2443" w:author="John Henderson" w:date="2011-12-02T15:24:00Z">
              <w:rPr>
                <w:rFonts w:ascii="Arial" w:hAnsi="Arial"/>
                <w:color w:val="0000FF"/>
                <w:u w:val="single"/>
              </w:rPr>
            </w:rPrChange>
          </w:rPr>
          <w:delText>PA Pennsylvania</w:delText>
        </w:r>
      </w:del>
    </w:p>
    <w:p w:rsidR="000E53B7" w:rsidRPr="000C04DD" w:rsidRDefault="00BD7E12">
      <w:pPr>
        <w:rPr>
          <w:del w:id="2444" w:author="John Henderson" w:date="2011-11-21T15:21:00Z"/>
          <w:rFonts w:ascii="Arial" w:hAnsi="Arial"/>
          <w:rPrChange w:id="2445" w:author="John Henderson" w:date="2011-12-02T15:24:00Z">
            <w:rPr>
              <w:del w:id="2446" w:author="John Henderson" w:date="2011-11-21T15:21:00Z"/>
              <w:rFonts w:ascii="Arial" w:hAnsi="Arial"/>
            </w:rPr>
          </w:rPrChange>
        </w:rPr>
      </w:pPr>
      <w:del w:id="2447" w:author="John Henderson" w:date="2011-11-21T15:21:00Z">
        <w:r w:rsidRPr="000C04DD">
          <w:rPr>
            <w:rFonts w:ascii="Arial" w:hAnsi="Arial"/>
            <w:rPrChange w:id="2448" w:author="John Henderson" w:date="2011-12-02T15:24:00Z">
              <w:rPr>
                <w:rFonts w:ascii="Arial" w:hAnsi="Arial"/>
                <w:color w:val="0000FF"/>
                <w:u w:val="single"/>
              </w:rPr>
            </w:rPrChange>
          </w:rPr>
          <w:delText>SC South Carolina</w:delText>
        </w:r>
      </w:del>
    </w:p>
    <w:p w:rsidR="000E53B7" w:rsidRPr="000C04DD" w:rsidRDefault="00BD7E12">
      <w:pPr>
        <w:rPr>
          <w:del w:id="2449" w:author="John Henderson" w:date="2011-11-21T15:21:00Z"/>
          <w:rFonts w:ascii="Arial" w:hAnsi="Arial"/>
          <w:rPrChange w:id="2450" w:author="John Henderson" w:date="2011-12-02T15:24:00Z">
            <w:rPr>
              <w:del w:id="2451" w:author="John Henderson" w:date="2011-11-21T15:21:00Z"/>
              <w:rFonts w:ascii="Arial" w:hAnsi="Arial"/>
            </w:rPr>
          </w:rPrChange>
        </w:rPr>
      </w:pPr>
      <w:del w:id="2452" w:author="John Henderson" w:date="2011-11-21T15:21:00Z">
        <w:r w:rsidRPr="000C04DD">
          <w:rPr>
            <w:rFonts w:ascii="Arial" w:hAnsi="Arial"/>
            <w:rPrChange w:id="2453" w:author="John Henderson" w:date="2011-12-02T15:24:00Z">
              <w:rPr>
                <w:rFonts w:ascii="Arial" w:hAnsi="Arial"/>
                <w:color w:val="0000FF"/>
                <w:u w:val="single"/>
              </w:rPr>
            </w:rPrChange>
          </w:rPr>
          <w:delText>TN Tennessee</w:delText>
        </w:r>
      </w:del>
    </w:p>
    <w:p w:rsidR="000E53B7" w:rsidRPr="000C04DD" w:rsidRDefault="00BD7E12">
      <w:pPr>
        <w:rPr>
          <w:del w:id="2454" w:author="John Henderson" w:date="2011-11-21T15:21:00Z"/>
          <w:rFonts w:ascii="Arial" w:hAnsi="Arial"/>
          <w:rPrChange w:id="2455" w:author="John Henderson" w:date="2011-12-02T15:24:00Z">
            <w:rPr>
              <w:del w:id="2456" w:author="John Henderson" w:date="2011-11-21T15:21:00Z"/>
              <w:rFonts w:ascii="Arial" w:hAnsi="Arial"/>
            </w:rPr>
          </w:rPrChange>
        </w:rPr>
      </w:pPr>
      <w:del w:id="2457" w:author="John Henderson" w:date="2011-11-21T15:21:00Z">
        <w:r w:rsidRPr="000C04DD">
          <w:rPr>
            <w:rFonts w:ascii="Arial" w:hAnsi="Arial"/>
            <w:rPrChange w:id="2458" w:author="John Henderson" w:date="2011-12-02T15:24:00Z">
              <w:rPr>
                <w:rFonts w:ascii="Arial" w:hAnsi="Arial"/>
                <w:color w:val="0000FF"/>
                <w:u w:val="single"/>
              </w:rPr>
            </w:rPrChange>
          </w:rPr>
          <w:delText>VA Virgina</w:delText>
        </w:r>
      </w:del>
    </w:p>
    <w:p w:rsidR="000E53B7" w:rsidRPr="000C04DD" w:rsidRDefault="00BD7E12">
      <w:pPr>
        <w:rPr>
          <w:del w:id="2459" w:author="John Henderson" w:date="2011-11-21T15:21:00Z"/>
          <w:rFonts w:ascii="Arial" w:hAnsi="Arial"/>
          <w:rPrChange w:id="2460" w:author="John Henderson" w:date="2011-12-02T15:24:00Z">
            <w:rPr>
              <w:del w:id="2461" w:author="John Henderson" w:date="2011-11-21T15:21:00Z"/>
              <w:rFonts w:ascii="Arial" w:hAnsi="Arial"/>
            </w:rPr>
          </w:rPrChange>
        </w:rPr>
      </w:pPr>
      <w:del w:id="2462" w:author="John Henderson" w:date="2011-11-21T15:21:00Z">
        <w:r w:rsidRPr="000C04DD">
          <w:rPr>
            <w:rFonts w:ascii="Arial" w:hAnsi="Arial"/>
            <w:rPrChange w:id="2463" w:author="John Henderson" w:date="2011-12-02T15:24:00Z">
              <w:rPr>
                <w:rFonts w:ascii="Arial" w:hAnsi="Arial"/>
                <w:color w:val="0000FF"/>
                <w:u w:val="single"/>
              </w:rPr>
            </w:rPrChange>
          </w:rPr>
          <w:delText>WI Wisconsin</w:delText>
        </w:r>
      </w:del>
    </w:p>
    <w:p w:rsidR="000E53B7" w:rsidRPr="000C04DD" w:rsidRDefault="00BD7E12">
      <w:pPr>
        <w:rPr>
          <w:del w:id="2464" w:author="John Henderson" w:date="2011-11-21T15:21:00Z"/>
          <w:rFonts w:ascii="Arial" w:hAnsi="Arial"/>
          <w:rPrChange w:id="2465" w:author="John Henderson" w:date="2011-12-02T15:24:00Z">
            <w:rPr>
              <w:del w:id="2466" w:author="John Henderson" w:date="2011-11-21T15:21:00Z"/>
              <w:rFonts w:ascii="Arial" w:hAnsi="Arial"/>
            </w:rPr>
          </w:rPrChange>
        </w:rPr>
      </w:pPr>
      <w:del w:id="2467" w:author="John Henderson" w:date="2011-11-21T15:21:00Z">
        <w:r w:rsidRPr="000C04DD">
          <w:rPr>
            <w:rFonts w:ascii="Arial" w:hAnsi="Arial"/>
            <w:rPrChange w:id="2468" w:author="John Henderson" w:date="2011-12-02T15:24:00Z">
              <w:rPr>
                <w:rFonts w:ascii="Arial" w:hAnsi="Arial"/>
                <w:color w:val="0000FF"/>
                <w:u w:val="single"/>
              </w:rPr>
            </w:rPrChange>
          </w:rPr>
          <w:delText>WV West Virginia</w:delText>
        </w:r>
      </w:del>
    </w:p>
    <w:p w:rsidR="00DA2D31" w:rsidRPr="000C04DD" w:rsidDel="00694EF0" w:rsidRDefault="00DA2D31" w:rsidP="00694EF0">
      <w:pPr>
        <w:rPr>
          <w:del w:id="2469" w:author="John Henderson" w:date="2011-11-21T15:21:00Z"/>
          <w:rFonts w:ascii="Arial" w:hAnsi="Arial"/>
          <w:rPrChange w:id="2470" w:author="John Henderson" w:date="2011-12-02T15:24:00Z">
            <w:rPr>
              <w:del w:id="2471" w:author="John Henderson" w:date="2011-11-21T15:21:00Z"/>
              <w:rFonts w:ascii="Arial" w:hAnsi="Arial"/>
            </w:rPr>
          </w:rPrChange>
        </w:rPr>
        <w:sectPr w:rsidR="00DA2D31" w:rsidRPr="000C04DD" w:rsidDel="00694EF0">
          <w:type w:val="continuous"/>
          <w:pgSz w:w="12240" w:h="15840"/>
          <w:pgMar w:top="1440" w:right="720" w:bottom="1440" w:left="1080" w:gutter="0"/>
          <w:cols w:num="2"/>
        </w:sectPr>
      </w:pPr>
    </w:p>
    <w:p w:rsidR="000E53B7" w:rsidRPr="000C04DD" w:rsidRDefault="000E53B7">
      <w:pPr>
        <w:rPr>
          <w:del w:id="2472" w:author="John Henderson" w:date="2011-11-21T15:21:00Z"/>
          <w:rFonts w:ascii="Arial" w:hAnsi="Arial"/>
          <w:rPrChange w:id="2473" w:author="John Henderson" w:date="2011-12-02T15:24:00Z">
            <w:rPr>
              <w:del w:id="2474" w:author="John Henderson" w:date="2011-11-21T15:21:00Z"/>
              <w:rFonts w:ascii="Arial" w:hAnsi="Arial"/>
            </w:rPr>
          </w:rPrChange>
        </w:rPr>
      </w:pPr>
    </w:p>
    <w:p w:rsidR="000E53B7" w:rsidRPr="000C04DD" w:rsidRDefault="00BD7E12">
      <w:pPr>
        <w:rPr>
          <w:del w:id="2475" w:author="John Henderson" w:date="2011-11-21T15:21:00Z"/>
          <w:rFonts w:ascii="Arial" w:hAnsi="Arial"/>
          <w:rPrChange w:id="2476" w:author="John Henderson" w:date="2011-12-02T15:24:00Z">
            <w:rPr>
              <w:del w:id="2477" w:author="John Henderson" w:date="2011-11-21T15:21:00Z"/>
              <w:rFonts w:ascii="Arial" w:hAnsi="Arial"/>
            </w:rPr>
          </w:rPrChange>
        </w:rPr>
      </w:pPr>
      <w:del w:id="2478" w:author="John Henderson" w:date="2011-11-21T15:21:00Z">
        <w:r w:rsidRPr="000C04DD">
          <w:rPr>
            <w:rFonts w:ascii="Arial" w:hAnsi="Arial"/>
            <w:rPrChange w:id="2479" w:author="John Henderson" w:date="2011-12-02T15:24:00Z">
              <w:rPr>
                <w:rFonts w:ascii="Arial" w:hAnsi="Arial"/>
                <w:color w:val="0000FF"/>
                <w:u w:val="single"/>
              </w:rPr>
            </w:rPrChange>
          </w:rPr>
          <w:delText>MANEVU – ME, MA, VT, NH, NY, PA, NJ, MD, DE</w:delText>
        </w:r>
      </w:del>
    </w:p>
    <w:p w:rsidR="000E53B7" w:rsidRPr="000C04DD" w:rsidRDefault="00BD7E12">
      <w:pPr>
        <w:rPr>
          <w:del w:id="2480" w:author="John Henderson" w:date="2011-11-21T15:21:00Z"/>
          <w:rFonts w:ascii="Arial" w:hAnsi="Arial"/>
          <w:rPrChange w:id="2481" w:author="John Henderson" w:date="2011-12-02T15:24:00Z">
            <w:rPr>
              <w:del w:id="2482" w:author="John Henderson" w:date="2011-11-21T15:21:00Z"/>
              <w:rFonts w:ascii="Arial" w:hAnsi="Arial"/>
            </w:rPr>
          </w:rPrChange>
        </w:rPr>
      </w:pPr>
      <w:del w:id="2483" w:author="John Henderson" w:date="2011-11-21T15:21:00Z">
        <w:r w:rsidRPr="000C04DD">
          <w:rPr>
            <w:rFonts w:ascii="Arial" w:hAnsi="Arial"/>
            <w:rPrChange w:id="2484" w:author="John Henderson" w:date="2011-12-02T15:24:00Z">
              <w:rPr>
                <w:rFonts w:ascii="Arial" w:hAnsi="Arial"/>
                <w:color w:val="0000FF"/>
                <w:u w:val="single"/>
              </w:rPr>
            </w:rPrChange>
          </w:rPr>
          <w:delText>CENRAPN – MN, IA, NE, KS, MO</w:delText>
        </w:r>
      </w:del>
    </w:p>
    <w:p w:rsidR="000E53B7" w:rsidRPr="000C04DD" w:rsidRDefault="00BD7E12">
      <w:pPr>
        <w:rPr>
          <w:del w:id="2485" w:author="John Henderson" w:date="2011-11-21T15:21:00Z"/>
          <w:rFonts w:ascii="Arial" w:hAnsi="Arial"/>
          <w:rPrChange w:id="2486" w:author="John Henderson" w:date="2011-12-02T15:24:00Z">
            <w:rPr>
              <w:del w:id="2487" w:author="John Henderson" w:date="2011-11-21T15:21:00Z"/>
              <w:rFonts w:ascii="Arial" w:hAnsi="Arial"/>
            </w:rPr>
          </w:rPrChange>
        </w:rPr>
      </w:pPr>
      <w:del w:id="2488" w:author="John Henderson" w:date="2011-11-21T15:21:00Z">
        <w:r w:rsidRPr="000C04DD">
          <w:rPr>
            <w:rFonts w:ascii="Arial" w:hAnsi="Arial"/>
            <w:rPrChange w:id="2489" w:author="John Henderson" w:date="2011-12-02T15:24:00Z">
              <w:rPr>
                <w:rFonts w:ascii="Arial" w:hAnsi="Arial"/>
                <w:color w:val="0000FF"/>
                <w:u w:val="single"/>
              </w:rPr>
            </w:rPrChange>
          </w:rPr>
          <w:delText>CENRAPS – TX, LA, OK, AR</w:delText>
        </w:r>
      </w:del>
    </w:p>
    <w:p w:rsidR="000E53B7" w:rsidRPr="000C04DD" w:rsidRDefault="00BD7E12">
      <w:pPr>
        <w:rPr>
          <w:del w:id="2490" w:author="John Henderson" w:date="2011-11-21T15:21:00Z"/>
          <w:rFonts w:ascii="Arial" w:hAnsi="Arial"/>
          <w:rPrChange w:id="2491" w:author="John Henderson" w:date="2011-12-02T15:24:00Z">
            <w:rPr>
              <w:del w:id="2492" w:author="John Henderson" w:date="2011-11-21T15:21:00Z"/>
              <w:rFonts w:ascii="Arial" w:hAnsi="Arial"/>
            </w:rPr>
          </w:rPrChange>
        </w:rPr>
      </w:pPr>
      <w:del w:id="2493" w:author="John Henderson" w:date="2011-11-21T15:21:00Z">
        <w:r w:rsidRPr="000C04DD">
          <w:rPr>
            <w:rFonts w:ascii="Arial" w:hAnsi="Arial"/>
            <w:rPrChange w:id="2494" w:author="John Henderson" w:date="2011-12-02T15:24:00Z">
              <w:rPr>
                <w:rFonts w:ascii="Arial" w:hAnsi="Arial"/>
                <w:color w:val="0000FF"/>
                <w:u w:val="single"/>
              </w:rPr>
            </w:rPrChange>
          </w:rPr>
          <w:delText>SEMAP (VISTAS*) – VA, WV, KY, TN, NC, SC, GA, AL, MS, FL</w:delText>
        </w:r>
      </w:del>
    </w:p>
    <w:p w:rsidR="000E53B7" w:rsidRPr="000C04DD" w:rsidRDefault="00BD7E12">
      <w:pPr>
        <w:rPr>
          <w:del w:id="2495" w:author="John Henderson" w:date="2011-11-21T15:21:00Z"/>
          <w:rFonts w:ascii="Arial" w:hAnsi="Arial"/>
          <w:rPrChange w:id="2496" w:author="John Henderson" w:date="2011-12-02T15:24:00Z">
            <w:rPr>
              <w:del w:id="2497" w:author="John Henderson" w:date="2011-11-21T15:21:00Z"/>
              <w:rFonts w:ascii="Arial" w:hAnsi="Arial"/>
            </w:rPr>
          </w:rPrChange>
        </w:rPr>
      </w:pPr>
      <w:del w:id="2498" w:author="John Henderson" w:date="2011-11-21T15:21:00Z">
        <w:r w:rsidRPr="000C04DD">
          <w:rPr>
            <w:rFonts w:ascii="Arial" w:hAnsi="Arial"/>
            <w:rPrChange w:id="2499" w:author="John Henderson" w:date="2011-12-02T15:24:00Z">
              <w:rPr>
                <w:rFonts w:ascii="Arial" w:hAnsi="Arial"/>
                <w:color w:val="0000FF"/>
                <w:u w:val="single"/>
              </w:rPr>
            </w:rPrChange>
          </w:rPr>
          <w:delText>MRPO – MI, WI, IN, IL, OH</w:delText>
        </w:r>
      </w:del>
    </w:p>
    <w:p w:rsidR="000E53B7" w:rsidRPr="000C04DD" w:rsidRDefault="000E53B7">
      <w:pPr>
        <w:rPr>
          <w:del w:id="2500" w:author="John Henderson" w:date="2011-11-21T15:21:00Z"/>
          <w:rFonts w:ascii="Arial" w:hAnsi="Arial"/>
          <w:rPrChange w:id="2501" w:author="John Henderson" w:date="2011-12-02T15:24:00Z">
            <w:rPr>
              <w:del w:id="2502" w:author="John Henderson" w:date="2011-11-21T15:21:00Z"/>
              <w:rFonts w:ascii="Arial" w:hAnsi="Arial"/>
            </w:rPr>
          </w:rPrChange>
        </w:rPr>
      </w:pPr>
    </w:p>
    <w:p w:rsidR="00EB2725" w:rsidRPr="000C04DD" w:rsidRDefault="00BD7E12" w:rsidP="00694EF0">
      <w:pPr>
        <w:rPr>
          <w:rFonts w:ascii="Arial" w:hAnsi="Arial"/>
          <w:rPrChange w:id="2503" w:author="John Henderson" w:date="2011-12-02T15:24:00Z">
            <w:rPr>
              <w:rFonts w:ascii="Arial" w:hAnsi="Arial"/>
            </w:rPr>
          </w:rPrChange>
        </w:rPr>
      </w:pPr>
      <w:del w:id="2504" w:author="John Henderson" w:date="2011-11-21T15:21:00Z">
        <w:r w:rsidRPr="000C04DD">
          <w:rPr>
            <w:rFonts w:ascii="Arial" w:hAnsi="Arial"/>
            <w:rPrChange w:id="2505" w:author="John Henderson" w:date="2011-12-02T15:24:00Z">
              <w:rPr>
                <w:rFonts w:ascii="Arial" w:hAnsi="Arial"/>
                <w:color w:val="0000FF"/>
                <w:u w:val="single"/>
              </w:rPr>
            </w:rPrChange>
          </w:rPr>
          <w:delText>FULL – entire modeling domain, including ships and fixed offshore platforms</w:delText>
        </w:r>
      </w:del>
    </w:p>
    <w:p w:rsidR="00EB2725" w:rsidRPr="000C04DD" w:rsidRDefault="00EB2725" w:rsidP="00EB2725">
      <w:pPr>
        <w:rPr>
          <w:rFonts w:ascii="Arial" w:hAnsi="Arial"/>
          <w:rPrChange w:id="2506" w:author="John Henderson" w:date="2011-12-02T15:24:00Z">
            <w:rPr>
              <w:rFonts w:ascii="Arial" w:hAnsi="Arial"/>
            </w:rPr>
          </w:rPrChange>
        </w:rPr>
      </w:pPr>
    </w:p>
    <w:p w:rsidR="00FB2596" w:rsidRPr="000C04DD" w:rsidRDefault="00BD7E12" w:rsidP="00702585">
      <w:pPr>
        <w:rPr>
          <w:rFonts w:ascii="Arial" w:hAnsi="Arial"/>
          <w:rPrChange w:id="2507" w:author="John Henderson" w:date="2011-12-02T15:24:00Z">
            <w:rPr>
              <w:rFonts w:ascii="Arial" w:hAnsi="Arial"/>
            </w:rPr>
          </w:rPrChange>
        </w:rPr>
      </w:pPr>
      <w:r w:rsidRPr="000C04DD">
        <w:rPr>
          <w:rFonts w:ascii="Arial" w:hAnsi="Arial"/>
          <w:rPrChange w:id="2508" w:author="John Henderson" w:date="2011-12-02T15:24:00Z">
            <w:rPr>
              <w:rFonts w:ascii="Arial" w:hAnsi="Arial"/>
              <w:color w:val="0000FF"/>
              <w:u w:val="single"/>
            </w:rPr>
          </w:rPrChange>
        </w:rPr>
        <w:t>*Some early plots and tables refer to VISTAS. Subsequently, the term SEMAP has been used.</w:t>
      </w:r>
    </w:p>
    <w:p w:rsidR="00FB2596" w:rsidRPr="000C04DD" w:rsidRDefault="00FB2596" w:rsidP="00702585">
      <w:pPr>
        <w:rPr>
          <w:rFonts w:ascii="Arial" w:hAnsi="Arial"/>
          <w:rPrChange w:id="2509" w:author="John Henderson" w:date="2011-12-02T15:24:00Z">
            <w:rPr>
              <w:rFonts w:ascii="Arial" w:hAnsi="Arial"/>
            </w:rPr>
          </w:rPrChange>
        </w:rPr>
      </w:pPr>
    </w:p>
    <w:p w:rsidR="001A687D" w:rsidRPr="000C04DD" w:rsidRDefault="00BD7E12" w:rsidP="00702585">
      <w:pPr>
        <w:rPr>
          <w:rFonts w:ascii="Arial" w:hAnsi="Arial"/>
          <w:rPrChange w:id="2510" w:author="John Henderson" w:date="2011-12-02T15:24:00Z">
            <w:rPr>
              <w:rFonts w:ascii="Arial" w:hAnsi="Arial"/>
            </w:rPr>
          </w:rPrChange>
        </w:rPr>
      </w:pPr>
      <w:r w:rsidRPr="000C04DD">
        <w:rPr>
          <w:rFonts w:ascii="Arial" w:hAnsi="Arial"/>
          <w:rPrChange w:id="2511" w:author="John Henderson" w:date="2011-12-02T15:24:00Z">
            <w:rPr>
              <w:rFonts w:ascii="Arial" w:hAnsi="Arial"/>
              <w:color w:val="0000FF"/>
              <w:u w:val="single"/>
            </w:rPr>
          </w:rPrChange>
        </w:rPr>
        <w:t>Computation of statistics inside WRF-MET for different regions is accomplished using grid point masks based on state outlines as defined by the 2000 US Census. Because masking is grid point based, as opposed to observation location based, whether an observation is used in a specific masked region (for instance, a state) depends upon in which state the closest grid point resides. It is thus possible that observations can be used in different states depending on the domain in question. A small number of observations changed states between domains 1 and 2 in this study, but the overall effect on the statistics is negligible.</w:t>
      </w:r>
    </w:p>
    <w:p w:rsidR="001A687D" w:rsidRPr="000C04DD" w:rsidRDefault="001A687D" w:rsidP="00702585">
      <w:pPr>
        <w:rPr>
          <w:rFonts w:ascii="Arial" w:hAnsi="Arial"/>
          <w:rPrChange w:id="2512" w:author="John Henderson" w:date="2011-12-02T15:24:00Z">
            <w:rPr>
              <w:rFonts w:ascii="Arial" w:hAnsi="Arial"/>
            </w:rPr>
          </w:rPrChange>
        </w:rPr>
      </w:pPr>
    </w:p>
    <w:p w:rsidR="00923FE1" w:rsidRPr="000C04DD" w:rsidRDefault="00BD7E12" w:rsidP="00702585">
      <w:pPr>
        <w:rPr>
          <w:rFonts w:ascii="Arial" w:hAnsi="Arial"/>
          <w:rPrChange w:id="2513" w:author="John Henderson" w:date="2011-12-02T15:24:00Z">
            <w:rPr>
              <w:rFonts w:ascii="Arial" w:hAnsi="Arial"/>
            </w:rPr>
          </w:rPrChange>
        </w:rPr>
      </w:pPr>
      <w:r w:rsidRPr="000C04DD">
        <w:rPr>
          <w:rFonts w:ascii="Arial" w:hAnsi="Arial"/>
          <w:rPrChange w:id="2514" w:author="John Henderson" w:date="2011-12-02T15:24:00Z">
            <w:rPr>
              <w:rFonts w:ascii="Arial" w:hAnsi="Arial"/>
              <w:color w:val="0000FF"/>
              <w:u w:val="single"/>
            </w:rPr>
          </w:rPrChange>
        </w:rPr>
        <w:t>A second consequence of the grid point method is that statistics are unavailable for domain 1 for the District of Columbia. For domain 1 there are no grid points that lie inside that very small geographic area.</w:t>
      </w:r>
    </w:p>
    <w:p w:rsidR="00923FE1" w:rsidRPr="000C04DD" w:rsidRDefault="00923FE1" w:rsidP="00702585">
      <w:pPr>
        <w:rPr>
          <w:rFonts w:ascii="Arial" w:hAnsi="Arial"/>
          <w:rPrChange w:id="2515" w:author="John Henderson" w:date="2011-12-02T15:24:00Z">
            <w:rPr>
              <w:rFonts w:ascii="Arial" w:hAnsi="Arial"/>
            </w:rPr>
          </w:rPrChange>
        </w:rPr>
      </w:pPr>
    </w:p>
    <w:p w:rsidR="001A687D" w:rsidRPr="000C04DD" w:rsidRDefault="00BD7E12" w:rsidP="00702585">
      <w:pPr>
        <w:rPr>
          <w:rFonts w:ascii="Arial" w:hAnsi="Arial"/>
          <w:rPrChange w:id="2516" w:author="John Henderson" w:date="2011-12-02T15:24:00Z">
            <w:rPr>
              <w:rFonts w:ascii="Arial" w:hAnsi="Arial"/>
            </w:rPr>
          </w:rPrChange>
        </w:rPr>
      </w:pPr>
      <w:r w:rsidRPr="000C04DD">
        <w:rPr>
          <w:rFonts w:ascii="Arial" w:hAnsi="Arial"/>
          <w:rPrChange w:id="2517" w:author="John Henderson" w:date="2011-12-02T15:24:00Z">
            <w:rPr>
              <w:rFonts w:ascii="Arial" w:hAnsi="Arial"/>
              <w:color w:val="0000FF"/>
              <w:u w:val="single"/>
            </w:rPr>
          </w:rPrChange>
        </w:rPr>
        <w:t>The following illustrates the geographical extent of the five RPOs for which statistics were computed. Note that the red WRAP RPO was not involved in this study:</w:t>
      </w:r>
    </w:p>
    <w:p w:rsidR="009F3D20" w:rsidRPr="000C04DD" w:rsidRDefault="009F3D20" w:rsidP="00702585">
      <w:pPr>
        <w:rPr>
          <w:rFonts w:ascii="Arial" w:hAnsi="Arial"/>
          <w:rPrChange w:id="2518" w:author="John Henderson" w:date="2011-12-02T15:24:00Z">
            <w:rPr>
              <w:rFonts w:ascii="Arial" w:hAnsi="Arial"/>
            </w:rPr>
          </w:rPrChange>
        </w:rPr>
      </w:pPr>
    </w:p>
    <w:p w:rsidR="00FB2596" w:rsidRPr="000C04DD" w:rsidRDefault="00745543" w:rsidP="00FB2596">
      <w:pPr>
        <w:rPr>
          <w:rFonts w:ascii="Arial" w:hAnsi="Arial"/>
          <w:i/>
          <w:rPrChange w:id="2519" w:author="John Henderson" w:date="2011-12-02T15:24:00Z">
            <w:rPr>
              <w:rFonts w:ascii="Arial" w:hAnsi="Arial"/>
              <w:i/>
            </w:rPr>
          </w:rPrChange>
        </w:rPr>
      </w:pPr>
      <w:r w:rsidRPr="000C04DD">
        <w:rPr>
          <w:rFonts w:ascii="Arial" w:hAnsi="Arial"/>
          <w:i/>
          <w:noProof/>
          <w:rPrChange w:id="2520" w:author="John Henderson" w:date="2011-12-02T15:24:00Z">
            <w:rPr>
              <w:rFonts w:ascii="Arial" w:hAnsi="Arial"/>
              <w:i/>
              <w:noProof/>
              <w:color w:val="0000FF"/>
              <w:u w:val="single"/>
            </w:rPr>
          </w:rPrChange>
        </w:rPr>
        <w:drawing>
          <wp:inline distT="0" distB="0" distL="0" distR="0">
            <wp:extent cx="5297487" cy="4057650"/>
            <wp:effectExtent l="25400" t="0" r="11113" b="0"/>
            <wp:docPr id="8" name="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297487" cy="4057650"/>
                      <a:chOff x="3389313" y="2035175"/>
                      <a:chExt cx="5297487" cy="4057650"/>
                    </a:xfrm>
                  </a:grpSpPr>
                  <a:grpSp>
                    <a:nvGrpSpPr>
                      <a:cNvPr id="18" name="Group 17"/>
                      <a:cNvGrpSpPr/>
                    </a:nvGrpSpPr>
                    <a:grpSpPr>
                      <a:xfrm>
                        <a:off x="3389313" y="2035175"/>
                        <a:ext cx="5297487" cy="4057650"/>
                        <a:chOff x="3389313" y="2035175"/>
                        <a:chExt cx="5297487" cy="4057650"/>
                      </a:xfrm>
                    </a:grpSpPr>
                    <a:pic>
                      <a:nvPicPr>
                        <a:cNvPr id="28676" name="Picture 3" descr="screen-capture-5.png"/>
                        <a:cNvPicPr>
                          <a:picLocks noChangeAspect="1"/>
                        </a:cNvPicPr>
                      </a:nvPicPr>
                      <a:blipFill>
                        <a:blip r:embed="rId11"/>
                        <a:srcRect/>
                        <a:stretch>
                          <a:fillRect/>
                        </a:stretch>
                      </a:blipFill>
                      <a:spPr bwMode="auto">
                        <a:xfrm>
                          <a:off x="3389313" y="2035175"/>
                          <a:ext cx="5297487" cy="4057650"/>
                        </a:xfrm>
                        <a:prstGeom prst="rect">
                          <a:avLst/>
                        </a:prstGeom>
                        <a:noFill/>
                        <a:ln w="9525">
                          <a:noFill/>
                          <a:miter lim="800000"/>
                          <a:headEnd/>
                          <a:tailEnd/>
                        </a:ln>
                      </a:spPr>
                    </a:pic>
                    <a:sp>
                      <a:nvSpPr>
                        <a:cNvPr id="28678" name="TextBox 7"/>
                        <a:cNvSpPr txBox="1">
                          <a:spLocks noChangeArrowheads="1"/>
                        </a:cNvSpPr>
                      </a:nvSpPr>
                      <a:spPr bwMode="auto">
                        <a:xfrm>
                          <a:off x="5394324" y="4752975"/>
                          <a:ext cx="795749" cy="169277"/>
                        </a:xfrm>
                        <a:prstGeom prst="rect">
                          <a:avLst/>
                        </a:prstGeom>
                        <a:solidFill>
                          <a:schemeClr val="bg1"/>
                        </a:solidFill>
                        <a:ln w="9525">
                          <a:noFill/>
                          <a:miter lim="800000"/>
                          <a:headEnd/>
                          <a:tailEnd/>
                        </a:ln>
                      </a:spPr>
                      <a:txSp>
                        <a:txBody>
                          <a:bodyPr wrap="square" lIns="0" tIns="0" rIns="0" bIns="0">
                            <a:prstTxWarp prst="textNoShape">
                              <a:avLst/>
                            </a:prstTxWarp>
                            <a:spAutoFit/>
                          </a:bodyPr>
                          <a:lstStyle>
                            <a:defPPr>
                              <a:defRPr lang="en-US"/>
                            </a:defPPr>
                            <a:lvl1pPr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1pPr>
                            <a:lvl2pPr marL="4572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2pPr>
                            <a:lvl3pPr marL="9144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3pPr>
                            <a:lvl4pPr marL="13716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4pPr>
                            <a:lvl5pPr marL="18288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5pPr>
                            <a:lvl6pPr marL="22860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6pPr>
                            <a:lvl7pPr marL="27432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7pPr>
                            <a:lvl8pPr marL="32004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8pPr>
                            <a:lvl9pPr marL="36576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9pPr>
                          </a:lstStyle>
                          <a:p>
                            <a:r>
                              <a:rPr lang="en-US" sz="1100" dirty="0" smtClean="0"/>
                              <a:t>CENRAPS</a:t>
                            </a:r>
                            <a:endParaRPr lang="en-US" sz="1100" dirty="0"/>
                          </a:p>
                        </a:txBody>
                        <a:useSpRect/>
                      </a:txSp>
                    </a:sp>
                    <a:sp>
                      <a:nvSpPr>
                        <a:cNvPr id="28679" name="TextBox 8"/>
                        <a:cNvSpPr txBox="1">
                          <a:spLocks noChangeArrowheads="1"/>
                        </a:cNvSpPr>
                      </a:nvSpPr>
                      <a:spPr bwMode="auto">
                        <a:xfrm>
                          <a:off x="6287089" y="2568221"/>
                          <a:ext cx="795748" cy="169277"/>
                        </a:xfrm>
                        <a:prstGeom prst="rect">
                          <a:avLst/>
                        </a:prstGeom>
                        <a:solidFill>
                          <a:schemeClr val="bg1"/>
                        </a:solidFill>
                        <a:ln w="9525">
                          <a:noFill/>
                          <a:miter lim="800000"/>
                          <a:headEnd/>
                          <a:tailEnd/>
                        </a:ln>
                      </a:spPr>
                      <a:txSp>
                        <a:txBody>
                          <a:bodyPr wrap="square" lIns="0" tIns="0" rIns="0" bIns="0">
                            <a:prstTxWarp prst="textNoShape">
                              <a:avLst/>
                            </a:prstTxWarp>
                            <a:spAutoFit/>
                          </a:bodyPr>
                          <a:lstStyle>
                            <a:defPPr>
                              <a:defRPr lang="en-US"/>
                            </a:defPPr>
                            <a:lvl1pPr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1pPr>
                            <a:lvl2pPr marL="4572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2pPr>
                            <a:lvl3pPr marL="9144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3pPr>
                            <a:lvl4pPr marL="13716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4pPr>
                            <a:lvl5pPr marL="18288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5pPr>
                            <a:lvl6pPr marL="22860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6pPr>
                            <a:lvl7pPr marL="27432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7pPr>
                            <a:lvl8pPr marL="32004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8pPr>
                            <a:lvl9pPr marL="36576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9pPr>
                          </a:lstStyle>
                          <a:p>
                            <a:r>
                              <a:rPr lang="en-US" sz="1100" dirty="0" smtClean="0"/>
                              <a:t>CENRAPN</a:t>
                            </a:r>
                            <a:endParaRPr lang="en-US" sz="1100" dirty="0"/>
                          </a:p>
                        </a:txBody>
                        <a:useSpRect/>
                      </a:txSp>
                    </a:sp>
                    <a:sp>
                      <a:nvSpPr>
                        <a:cNvPr id="13" name="Freeform 12"/>
                        <a:cNvSpPr/>
                      </a:nvSpPr>
                      <a:spPr>
                        <a:xfrm>
                          <a:off x="5522148" y="4192405"/>
                          <a:ext cx="1157111" cy="146263"/>
                        </a:xfrm>
                        <a:custGeom>
                          <a:avLst/>
                          <a:gdLst>
                            <a:gd name="connsiteX0" fmla="*/ 1157111 w 1157111"/>
                            <a:gd name="connsiteY0" fmla="*/ 135002 h 146263"/>
                            <a:gd name="connsiteX1" fmla="*/ 1110074 w 1157111"/>
                            <a:gd name="connsiteY1" fmla="*/ 97373 h 146263"/>
                            <a:gd name="connsiteX2" fmla="*/ 1100667 w 1157111"/>
                            <a:gd name="connsiteY2" fmla="*/ 69151 h 146263"/>
                            <a:gd name="connsiteX3" fmla="*/ 921926 w 1157111"/>
                            <a:gd name="connsiteY3" fmla="*/ 78558 h 146263"/>
                            <a:gd name="connsiteX4" fmla="*/ 846667 w 1157111"/>
                            <a:gd name="connsiteY4" fmla="*/ 87965 h 146263"/>
                            <a:gd name="connsiteX5" fmla="*/ 649111 w 1157111"/>
                            <a:gd name="connsiteY5" fmla="*/ 78558 h 146263"/>
                            <a:gd name="connsiteX6" fmla="*/ 639704 w 1157111"/>
                            <a:gd name="connsiteY6" fmla="*/ 50336 h 146263"/>
                            <a:gd name="connsiteX7" fmla="*/ 649111 w 1157111"/>
                            <a:gd name="connsiteY7" fmla="*/ 12706 h 146263"/>
                            <a:gd name="connsiteX8" fmla="*/ 0 w 1157111"/>
                            <a:gd name="connsiteY8" fmla="*/ 12706 h 1462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57111" h="146263">
                              <a:moveTo>
                                <a:pt x="1157111" y="135002"/>
                              </a:moveTo>
                              <a:cubicBezTo>
                                <a:pt x="1061189" y="119016"/>
                                <a:pt x="1110074" y="146263"/>
                                <a:pt x="1110074" y="97373"/>
                              </a:cubicBezTo>
                              <a:cubicBezTo>
                                <a:pt x="1110074" y="87457"/>
                                <a:pt x="1103803" y="78558"/>
                                <a:pt x="1100667" y="69151"/>
                              </a:cubicBezTo>
                              <a:cubicBezTo>
                                <a:pt x="1041087" y="72287"/>
                                <a:pt x="981426" y="74151"/>
                                <a:pt x="921926" y="78558"/>
                              </a:cubicBezTo>
                              <a:cubicBezTo>
                                <a:pt x="896714" y="80426"/>
                                <a:pt x="871949" y="87965"/>
                                <a:pt x="846667" y="87965"/>
                              </a:cubicBezTo>
                              <a:cubicBezTo>
                                <a:pt x="780740" y="87965"/>
                                <a:pt x="714963" y="81694"/>
                                <a:pt x="649111" y="78558"/>
                              </a:cubicBezTo>
                              <a:cubicBezTo>
                                <a:pt x="645975" y="69151"/>
                                <a:pt x="639704" y="60252"/>
                                <a:pt x="639704" y="50336"/>
                              </a:cubicBezTo>
                              <a:cubicBezTo>
                                <a:pt x="639704" y="37407"/>
                                <a:pt x="662018" y="13465"/>
                                <a:pt x="649111" y="12706"/>
                              </a:cubicBezTo>
                              <a:cubicBezTo>
                                <a:pt x="433114" y="0"/>
                                <a:pt x="216370" y="12706"/>
                                <a:pt x="0" y="12706"/>
                              </a:cubicBezTo>
                            </a:path>
                          </a:pathLst>
                        </a:custGeom>
                        <a:noFill/>
                        <a:ln>
                          <a:solidFill>
                            <a:schemeClr val="bg2">
                              <a:lumMod val="10000"/>
                            </a:schemeClr>
                          </a:solidFill>
                        </a:ln>
                      </a:spPr>
                      <a:txSp>
                        <a:txBody>
                          <a:bodyPr rtlCol="0" anchor="ctr"/>
                          <a:lstStyle>
                            <a:defPPr>
                              <a:defRPr lang="en-US"/>
                            </a:defPPr>
                            <a:lvl1pPr algn="l" defTabSz="457200" rtl="0" fontAlgn="base">
                              <a:spcBef>
                                <a:spcPct val="0"/>
                              </a:spcBef>
                              <a:spcAft>
                                <a:spcPct val="0"/>
                              </a:spcAft>
                              <a:defRPr kern="1200">
                                <a:solidFill>
                                  <a:schemeClr val="tx1"/>
                                </a:solidFill>
                                <a:latin typeface="+mn-lt"/>
                                <a:ea typeface="+mn-ea"/>
                                <a:cs typeface="+mn-cs"/>
                              </a:defRPr>
                            </a:lvl1pPr>
                            <a:lvl2pPr marL="457200" algn="l" defTabSz="457200" rtl="0" fontAlgn="base">
                              <a:spcBef>
                                <a:spcPct val="0"/>
                              </a:spcBef>
                              <a:spcAft>
                                <a:spcPct val="0"/>
                              </a:spcAft>
                              <a:defRPr kern="1200">
                                <a:solidFill>
                                  <a:schemeClr val="tx1"/>
                                </a:solidFill>
                                <a:latin typeface="+mn-lt"/>
                                <a:ea typeface="+mn-ea"/>
                                <a:cs typeface="+mn-cs"/>
                              </a:defRPr>
                            </a:lvl2pPr>
                            <a:lvl3pPr marL="914400" algn="l" defTabSz="457200" rtl="0" fontAlgn="base">
                              <a:spcBef>
                                <a:spcPct val="0"/>
                              </a:spcBef>
                              <a:spcAft>
                                <a:spcPct val="0"/>
                              </a:spcAft>
                              <a:defRPr kern="1200">
                                <a:solidFill>
                                  <a:schemeClr val="tx1"/>
                                </a:solidFill>
                                <a:latin typeface="+mn-lt"/>
                                <a:ea typeface="+mn-ea"/>
                                <a:cs typeface="+mn-cs"/>
                              </a:defRPr>
                            </a:lvl3pPr>
                            <a:lvl4pPr marL="1371600" algn="l" defTabSz="457200" rtl="0" fontAlgn="base">
                              <a:spcBef>
                                <a:spcPct val="0"/>
                              </a:spcBef>
                              <a:spcAft>
                                <a:spcPct val="0"/>
                              </a:spcAft>
                              <a:defRPr kern="1200">
                                <a:solidFill>
                                  <a:schemeClr val="tx1"/>
                                </a:solidFill>
                                <a:latin typeface="+mn-lt"/>
                                <a:ea typeface="+mn-ea"/>
                                <a:cs typeface="+mn-cs"/>
                              </a:defRPr>
                            </a:lvl4pPr>
                            <a:lvl5pPr marL="1828800" algn="l" defTabSz="457200" rtl="0" fontAlgn="base">
                              <a:spcBef>
                                <a:spcPct val="0"/>
                              </a:spcBef>
                              <a:spcAft>
                                <a:spcPct val="0"/>
                              </a:spcAft>
                              <a:defRPr kern="1200">
                                <a:solidFill>
                                  <a:schemeClr val="tx1"/>
                                </a:solidFill>
                                <a:latin typeface="+mn-lt"/>
                                <a:ea typeface="+mn-ea"/>
                                <a:cs typeface="+mn-cs"/>
                              </a:defRPr>
                            </a:lvl5pPr>
                            <a:lvl6pPr marL="2286000" algn="l" defTabSz="457200" rtl="0" eaLnBrk="1" latinLnBrk="0" hangingPunct="1">
                              <a:defRPr kern="1200">
                                <a:solidFill>
                                  <a:schemeClr val="tx1"/>
                                </a:solidFill>
                                <a:latin typeface="+mn-lt"/>
                                <a:ea typeface="+mn-ea"/>
                                <a:cs typeface="+mn-cs"/>
                              </a:defRPr>
                            </a:lvl6pPr>
                            <a:lvl7pPr marL="2743200" algn="l" defTabSz="457200" rtl="0" eaLnBrk="1" latinLnBrk="0" hangingPunct="1">
                              <a:defRPr kern="1200">
                                <a:solidFill>
                                  <a:schemeClr val="tx1"/>
                                </a:solidFill>
                                <a:latin typeface="+mn-lt"/>
                                <a:ea typeface="+mn-ea"/>
                                <a:cs typeface="+mn-cs"/>
                              </a:defRPr>
                            </a:lvl7pPr>
                            <a:lvl8pPr marL="3200400" algn="l" defTabSz="457200" rtl="0" eaLnBrk="1" latinLnBrk="0" hangingPunct="1">
                              <a:defRPr kern="1200">
                                <a:solidFill>
                                  <a:schemeClr val="tx1"/>
                                </a:solidFill>
                                <a:latin typeface="+mn-lt"/>
                                <a:ea typeface="+mn-ea"/>
                                <a:cs typeface="+mn-cs"/>
                              </a:defRPr>
                            </a:lvl8pPr>
                            <a:lvl9pPr marL="3657600" algn="l" defTabSz="457200" rtl="0" eaLnBrk="1" latinLnBrk="0" hangingPunct="1">
                              <a:defRPr kern="1200">
                                <a:solidFill>
                                  <a:schemeClr val="tx1"/>
                                </a:solidFill>
                                <a:latin typeface="+mn-lt"/>
                                <a:ea typeface="+mn-ea"/>
                                <a:cs typeface="+mn-cs"/>
                              </a:defRPr>
                            </a:lvl9pPr>
                          </a:lstStyle>
                          <a:p>
                            <a:pPr algn="ctr"/>
                            <a:endParaRPr lang="en-US"/>
                          </a:p>
                        </a:txBody>
                        <a:useSpRect/>
                      </a:txSp>
                      <a:style>
                        <a:lnRef idx="2">
                          <a:schemeClr val="accent1"/>
                        </a:lnRef>
                        <a:fillRef idx="0">
                          <a:schemeClr val="accent1"/>
                        </a:fillRef>
                        <a:effectRef idx="1">
                          <a:schemeClr val="accent1"/>
                        </a:effectRef>
                        <a:fontRef idx="minor">
                          <a:schemeClr val="tx1"/>
                        </a:fontRef>
                      </a:style>
                    </a:sp>
                    <a:cxnSp>
                      <a:nvCxnSpPr>
                        <a:cNvPr id="16" name="Straight Arrow Connector 15"/>
                        <a:cNvCxnSpPr/>
                      </a:nvCxnSpPr>
                      <a:spPr>
                        <a:xfrm rot="5400000">
                          <a:off x="5850466" y="3077105"/>
                          <a:ext cx="914400" cy="235186"/>
                        </a:xfrm>
                        <a:prstGeom prst="straightConnector1">
                          <a:avLst/>
                        </a:prstGeom>
                        <a:ln>
                          <a:solidFill>
                            <a:schemeClr val="tx1"/>
                          </a:solidFill>
                          <a:tailEnd type="arrow"/>
                        </a:ln>
                      </a:spPr>
                      <a:style>
                        <a:lnRef idx="2">
                          <a:schemeClr val="accent1"/>
                        </a:lnRef>
                        <a:fillRef idx="0">
                          <a:schemeClr val="accent1"/>
                        </a:fillRef>
                        <a:effectRef idx="1">
                          <a:schemeClr val="accent1"/>
                        </a:effectRef>
                        <a:fontRef idx="minor">
                          <a:schemeClr val="tx1"/>
                        </a:fontRef>
                      </a:style>
                    </a:cxnSp>
                  </a:grpSp>
                </lc:lockedCanvas>
              </a:graphicData>
            </a:graphic>
          </wp:inline>
        </w:drawing>
      </w:r>
    </w:p>
    <w:p w:rsidR="00B82F99" w:rsidRPr="000C04DD" w:rsidRDefault="00BD7E12" w:rsidP="00B82F99">
      <w:pPr>
        <w:pStyle w:val="Heading1"/>
        <w:numPr>
          <w:numberingChange w:id="2521" w:author="John Henderson" w:date="2011-11-21T13:51:00Z" w:original="%1:4:0:"/>
        </w:numPr>
        <w:rPr>
          <w:rPrChange w:id="2522" w:author="John Henderson" w:date="2011-12-02T15:24:00Z">
            <w:rPr/>
          </w:rPrChange>
        </w:rPr>
      </w:pPr>
      <w:bookmarkStart w:id="2523" w:name="_Toc184458787"/>
      <w:r w:rsidRPr="000C04DD">
        <w:rPr>
          <w:rPrChange w:id="2524" w:author="John Henderson" w:date="2011-12-02T15:24:00Z">
            <w:rPr>
              <w:rFonts w:asciiTheme="minorHAnsi" w:eastAsiaTheme="minorHAnsi" w:hAnsiTheme="minorHAnsi" w:cstheme="minorBidi"/>
              <w:b w:val="0"/>
              <w:bCs w:val="0"/>
              <w:color w:val="0000FF"/>
              <w:kern w:val="0"/>
              <w:sz w:val="24"/>
              <w:szCs w:val="24"/>
              <w:u w:val="single"/>
              <w:lang w:eastAsia="en-US"/>
            </w:rPr>
          </w:rPrChange>
        </w:rPr>
        <w:t>Inspection of model configuration</w:t>
      </w:r>
      <w:bookmarkEnd w:id="2523"/>
    </w:p>
    <w:p w:rsidR="00B82F99" w:rsidRPr="000C04DD" w:rsidRDefault="00B82F99" w:rsidP="00B82F99">
      <w:pPr>
        <w:rPr>
          <w:rFonts w:ascii="Arial" w:hAnsi="Arial"/>
          <w:rPrChange w:id="2525" w:author="John Henderson" w:date="2011-12-02T15:24:00Z">
            <w:rPr>
              <w:rFonts w:ascii="Arial" w:hAnsi="Arial"/>
            </w:rPr>
          </w:rPrChange>
        </w:rPr>
      </w:pPr>
    </w:p>
    <w:p w:rsidR="00BF6B88" w:rsidRPr="000C04DD" w:rsidRDefault="00BD7E12" w:rsidP="00E60075">
      <w:pPr>
        <w:rPr>
          <w:rFonts w:ascii="Arial" w:hAnsi="Arial"/>
          <w:rPrChange w:id="2526" w:author="John Henderson" w:date="2011-12-02T15:24:00Z">
            <w:rPr>
              <w:rFonts w:ascii="Arial" w:hAnsi="Arial"/>
            </w:rPr>
          </w:rPrChange>
        </w:rPr>
      </w:pPr>
      <w:r w:rsidRPr="000C04DD">
        <w:rPr>
          <w:rFonts w:ascii="Arial" w:hAnsi="Arial"/>
          <w:rPrChange w:id="2527" w:author="John Henderson" w:date="2011-12-02T15:24:00Z">
            <w:rPr>
              <w:rFonts w:ascii="Arial" w:hAnsi="Arial"/>
              <w:color w:val="0000FF"/>
              <w:u w:val="single"/>
            </w:rPr>
          </w:rPrChange>
        </w:rPr>
        <w:t xml:space="preserve"> In our opinion, the WRF model configuration selected by SEMAP for the production run is acceptable for generation of meteorological fields to be input to air quality models. A reasonable mix of physics options and model configuration parameters was selected using an up-to-date release of the ARW-WRF model. Sufficient documentation in the form of log files and namelist files was provided by SESARM to be confident that the WRF model was run in the manner designed and intended.</w:t>
      </w:r>
    </w:p>
    <w:p w:rsidR="00BF6B88" w:rsidRPr="000C04DD" w:rsidRDefault="00BF6B88" w:rsidP="00E60075">
      <w:pPr>
        <w:rPr>
          <w:rFonts w:ascii="Arial" w:hAnsi="Arial"/>
          <w:rPrChange w:id="2528" w:author="John Henderson" w:date="2011-12-02T15:24:00Z">
            <w:rPr>
              <w:rFonts w:ascii="Arial" w:hAnsi="Arial"/>
            </w:rPr>
          </w:rPrChange>
        </w:rPr>
      </w:pPr>
    </w:p>
    <w:p w:rsidR="009A4AE5" w:rsidRPr="000C04DD" w:rsidRDefault="00BD7E12" w:rsidP="00E60075">
      <w:pPr>
        <w:rPr>
          <w:rFonts w:ascii="Arial" w:hAnsi="Arial"/>
          <w:rPrChange w:id="2529" w:author="John Henderson" w:date="2011-12-02T15:24:00Z">
            <w:rPr>
              <w:rFonts w:ascii="Arial" w:hAnsi="Arial"/>
            </w:rPr>
          </w:rPrChange>
        </w:rPr>
      </w:pPr>
      <w:r w:rsidRPr="000C04DD">
        <w:rPr>
          <w:rFonts w:ascii="Arial" w:hAnsi="Arial"/>
          <w:rPrChange w:id="2530" w:author="John Henderson" w:date="2011-12-02T15:24:00Z">
            <w:rPr>
              <w:rFonts w:ascii="Arial" w:hAnsi="Arial"/>
              <w:color w:val="0000FF"/>
              <w:u w:val="single"/>
            </w:rPr>
          </w:rPrChange>
        </w:rPr>
        <w:t>While the choice in the production run to turn feedback off between nests allows for independent evaluation of forecasts from each of the two domains, ideally feedback would be active in order for the coarser outer domain fields to incorporate the meteorological fields from the innermost domain that have been influenced by the higher-resolution topography. It is noted that feedback between grids was active for all sensitivity runs. This fact contributes, in part, to the different error statistics between the sensitivity run that was chosen for the production run and the actual production run. The difference in statistics is also attributable to the different model initialization times of the run segments between the sensitivity and production runs.</w:t>
      </w:r>
    </w:p>
    <w:p w:rsidR="009A4AE5" w:rsidRPr="000C04DD" w:rsidRDefault="009A4AE5" w:rsidP="00E60075">
      <w:pPr>
        <w:rPr>
          <w:rFonts w:ascii="Arial" w:hAnsi="Arial"/>
          <w:rPrChange w:id="2531" w:author="John Henderson" w:date="2011-12-02T15:24:00Z">
            <w:rPr>
              <w:rFonts w:ascii="Arial" w:hAnsi="Arial"/>
            </w:rPr>
          </w:rPrChange>
        </w:rPr>
      </w:pPr>
    </w:p>
    <w:p w:rsidR="00CB6864" w:rsidRPr="000C04DD" w:rsidRDefault="00BD7E12" w:rsidP="00C81839">
      <w:pPr>
        <w:tabs>
          <w:tab w:val="left" w:pos="10080"/>
        </w:tabs>
        <w:ind w:right="360"/>
        <w:rPr>
          <w:rFonts w:ascii="Arial" w:hAnsi="Arial"/>
          <w:rPrChange w:id="2532" w:author="John Henderson" w:date="2011-12-02T15:24:00Z">
            <w:rPr>
              <w:rFonts w:ascii="Arial" w:hAnsi="Arial"/>
            </w:rPr>
          </w:rPrChange>
        </w:rPr>
      </w:pPr>
      <w:r w:rsidRPr="000C04DD">
        <w:rPr>
          <w:rFonts w:ascii="Arial" w:hAnsi="Arial" w:cs="Times"/>
          <w:color w:val="000000"/>
          <w:rPrChange w:id="2533" w:author="John Henderson" w:date="2011-12-02T15:24:00Z">
            <w:rPr>
              <w:rFonts w:ascii="Arial" w:hAnsi="Arial" w:cs="Times"/>
              <w:color w:val="000000"/>
              <w:u w:val="single"/>
            </w:rPr>
          </w:rPrChange>
        </w:rPr>
        <w:t xml:space="preserve">The dependence on model length is considered a relatively minor factor in the overall quality of the forecast fields, though a degradation in the quality of the model 2-m </w:t>
      </w:r>
      <w:del w:id="2534" w:author="John Henderson" w:date="2011-11-21T16:02:00Z">
        <w:r w:rsidRPr="000C04DD">
          <w:rPr>
            <w:rFonts w:ascii="Arial" w:hAnsi="Arial" w:cs="Times"/>
            <w:color w:val="000000"/>
            <w:rPrChange w:id="2535" w:author="John Henderson" w:date="2011-12-02T15:24:00Z">
              <w:rPr>
                <w:rFonts w:ascii="Arial" w:hAnsi="Arial" w:cs="Times"/>
                <w:color w:val="000000"/>
                <w:u w:val="single"/>
              </w:rPr>
            </w:rPrChange>
          </w:rPr>
          <w:delText>dewpoint</w:delText>
        </w:r>
      </w:del>
      <w:ins w:id="2536" w:author="John Henderson" w:date="2011-11-21T16:02:00Z">
        <w:r w:rsidRPr="000C04DD">
          <w:rPr>
            <w:rFonts w:ascii="Arial" w:hAnsi="Arial" w:cs="Times"/>
            <w:color w:val="000000"/>
            <w:rPrChange w:id="2537" w:author="John Henderson" w:date="2011-12-02T15:24:00Z">
              <w:rPr>
                <w:rFonts w:ascii="Arial" w:hAnsi="Arial" w:cs="Times"/>
                <w:color w:val="000000"/>
                <w:u w:val="single"/>
              </w:rPr>
            </w:rPrChange>
          </w:rPr>
          <w:t>dew point</w:t>
        </w:r>
      </w:ins>
      <w:r w:rsidRPr="000C04DD">
        <w:rPr>
          <w:rFonts w:ascii="Arial" w:hAnsi="Arial" w:cs="Times"/>
          <w:color w:val="000000"/>
          <w:rPrChange w:id="2538" w:author="John Henderson" w:date="2011-12-02T15:24:00Z">
            <w:rPr>
              <w:rFonts w:ascii="Arial" w:hAnsi="Arial" w:cs="Times"/>
              <w:color w:val="000000"/>
              <w:u w:val="single"/>
            </w:rPr>
          </w:rPrChange>
        </w:rPr>
        <w:t xml:space="preserve"> temperature field was noted (reported below in 5.1.1.2). This may be a result of the lack of nudging moisture in the PBL. Considered more important overall, however, is the quality of the individual initialization field for each run. </w:t>
      </w:r>
      <w:r w:rsidRPr="000C04DD">
        <w:rPr>
          <w:rFonts w:ascii="Arial" w:hAnsi="Arial"/>
          <w:rPrChange w:id="2539" w:author="John Henderson" w:date="2011-12-02T15:24:00Z">
            <w:rPr>
              <w:rFonts w:ascii="Arial" w:hAnsi="Arial"/>
              <w:color w:val="0000FF"/>
              <w:u w:val="single"/>
            </w:rPr>
          </w:rPrChange>
        </w:rPr>
        <w:t>It is hypothesized that any deleterious effects of the use of relatively long segments (132 h), as opposed to 30-h simulations, for instance, was generally negated by the use of nudging.</w:t>
      </w:r>
    </w:p>
    <w:p w:rsidR="002E342D" w:rsidRPr="000C04DD" w:rsidRDefault="002E342D" w:rsidP="00E60075">
      <w:pPr>
        <w:rPr>
          <w:rFonts w:ascii="Arial" w:hAnsi="Arial"/>
          <w:rPrChange w:id="2540" w:author="John Henderson" w:date="2011-12-02T15:24:00Z">
            <w:rPr>
              <w:rFonts w:ascii="Arial" w:hAnsi="Arial"/>
            </w:rPr>
          </w:rPrChange>
        </w:rPr>
      </w:pPr>
    </w:p>
    <w:p w:rsidR="00E60075" w:rsidRPr="000C04DD" w:rsidRDefault="00BD7E12" w:rsidP="002E342D">
      <w:pPr>
        <w:pStyle w:val="Heading1"/>
        <w:numPr>
          <w:numberingChange w:id="2541" w:author="John Henderson" w:date="2011-11-21T13:51:00Z" w:original="%1:5:0:"/>
        </w:numPr>
        <w:rPr>
          <w:rPrChange w:id="2542" w:author="John Henderson" w:date="2011-12-02T15:24:00Z">
            <w:rPr/>
          </w:rPrChange>
        </w:rPr>
      </w:pPr>
      <w:bookmarkStart w:id="2543" w:name="_Toc184458788"/>
      <w:r w:rsidRPr="000C04DD">
        <w:rPr>
          <w:rPrChange w:id="2544" w:author="John Henderson" w:date="2011-12-02T15:24:00Z">
            <w:rPr>
              <w:rFonts w:asciiTheme="minorHAnsi" w:eastAsiaTheme="minorHAnsi" w:hAnsiTheme="minorHAnsi" w:cstheme="minorBidi"/>
              <w:b w:val="0"/>
              <w:bCs w:val="0"/>
              <w:color w:val="0000FF"/>
              <w:kern w:val="0"/>
              <w:sz w:val="24"/>
              <w:szCs w:val="24"/>
              <w:u w:val="single"/>
              <w:lang w:eastAsia="en-US"/>
            </w:rPr>
          </w:rPrChange>
        </w:rPr>
        <w:t>Evaluation of Annual Production Run Meteorological Model Performance</w:t>
      </w:r>
      <w:bookmarkEnd w:id="2543"/>
    </w:p>
    <w:p w:rsidR="0010177C" w:rsidRPr="000C04DD" w:rsidRDefault="0010177C" w:rsidP="00E60075">
      <w:pPr>
        <w:rPr>
          <w:rFonts w:ascii="Arial" w:hAnsi="Arial"/>
          <w:rPrChange w:id="2545" w:author="John Henderson" w:date="2011-12-02T15:24:00Z">
            <w:rPr>
              <w:rFonts w:ascii="Arial" w:hAnsi="Arial"/>
            </w:rPr>
          </w:rPrChange>
        </w:rPr>
      </w:pPr>
    </w:p>
    <w:p w:rsidR="007C0820" w:rsidRPr="000C04DD" w:rsidRDefault="00BD7E12" w:rsidP="00F54DC5">
      <w:pPr>
        <w:pStyle w:val="Heading2"/>
        <w:numPr>
          <w:numberingChange w:id="2546" w:author="John Henderson" w:date="2011-11-21T13:51:00Z" w:original="%1:5:0:.%2:1:0:"/>
        </w:numPr>
        <w:rPr>
          <w:rPrChange w:id="2547" w:author="John Henderson" w:date="2011-12-02T15:24:00Z">
            <w:rPr/>
          </w:rPrChange>
        </w:rPr>
      </w:pPr>
      <w:bookmarkStart w:id="2548" w:name="_Toc184458789"/>
      <w:r w:rsidRPr="000C04DD">
        <w:rPr>
          <w:rPrChange w:id="2549" w:author="John Henderson" w:date="2011-12-02T15:24:00Z">
            <w:rPr>
              <w:rFonts w:asciiTheme="minorHAnsi" w:eastAsiaTheme="minorHAnsi" w:hAnsiTheme="minorHAnsi" w:cstheme="minorBidi"/>
              <w:b w:val="0"/>
              <w:bCs w:val="0"/>
              <w:snapToGrid/>
              <w:color w:val="0000FF"/>
              <w:szCs w:val="24"/>
              <w:u w:val="single"/>
            </w:rPr>
          </w:rPrChange>
        </w:rPr>
        <w:t>Statistical analysis of WRF full-year production run</w:t>
      </w:r>
      <w:bookmarkEnd w:id="2548"/>
    </w:p>
    <w:p w:rsidR="00A61AF5" w:rsidRPr="000C04DD" w:rsidRDefault="00A61AF5" w:rsidP="007C0820">
      <w:pPr>
        <w:tabs>
          <w:tab w:val="left" w:pos="10080"/>
        </w:tabs>
        <w:ind w:right="360"/>
        <w:rPr>
          <w:rFonts w:ascii="Arial" w:hAnsi="Arial" w:cs="Times"/>
          <w:color w:val="000000"/>
          <w:sz w:val="28"/>
          <w:rPrChange w:id="2550" w:author="John Henderson" w:date="2011-12-02T15:24:00Z">
            <w:rPr>
              <w:rFonts w:ascii="Arial" w:hAnsi="Arial" w:cs="Times"/>
              <w:color w:val="000000"/>
              <w:sz w:val="28"/>
            </w:rPr>
          </w:rPrChange>
        </w:rPr>
      </w:pPr>
    </w:p>
    <w:p w:rsidR="00A61AF5" w:rsidRPr="000C04DD" w:rsidRDefault="00BD7E12" w:rsidP="007C0820">
      <w:pPr>
        <w:tabs>
          <w:tab w:val="left" w:pos="10080"/>
        </w:tabs>
        <w:ind w:right="360"/>
        <w:rPr>
          <w:rFonts w:ascii="Arial" w:hAnsi="Arial" w:cs="Times"/>
          <w:color w:val="000000"/>
          <w:rPrChange w:id="2551" w:author="John Henderson" w:date="2011-12-02T15:24:00Z">
            <w:rPr>
              <w:rFonts w:ascii="Arial" w:hAnsi="Arial" w:cs="Times"/>
              <w:color w:val="000000"/>
            </w:rPr>
          </w:rPrChange>
        </w:rPr>
      </w:pPr>
      <w:r w:rsidRPr="000C04DD">
        <w:rPr>
          <w:rFonts w:ascii="Arial" w:hAnsi="Arial" w:cs="Times"/>
          <w:color w:val="000000"/>
          <w:rPrChange w:id="2552" w:author="John Henderson" w:date="2011-12-02T15:24:00Z">
            <w:rPr>
              <w:rFonts w:ascii="Arial" w:hAnsi="Arial" w:cs="Times"/>
              <w:color w:val="000000"/>
              <w:u w:val="single"/>
            </w:rPr>
          </w:rPrChange>
        </w:rPr>
        <w:t>Detailed analysis of each Production Run Task now follows.</w:t>
      </w:r>
    </w:p>
    <w:p w:rsidR="008D50E2" w:rsidRPr="000C04DD" w:rsidRDefault="008D50E2" w:rsidP="007C0820">
      <w:pPr>
        <w:tabs>
          <w:tab w:val="left" w:pos="10080"/>
        </w:tabs>
        <w:ind w:right="360"/>
        <w:rPr>
          <w:rFonts w:ascii="Arial" w:hAnsi="Arial" w:cs="Times"/>
          <w:color w:val="000000"/>
          <w:rPrChange w:id="2553" w:author="John Henderson" w:date="2011-12-02T15:24:00Z">
            <w:rPr>
              <w:rFonts w:ascii="Arial" w:hAnsi="Arial" w:cs="Times"/>
              <w:color w:val="000000"/>
            </w:rPr>
          </w:rPrChange>
        </w:rPr>
      </w:pPr>
    </w:p>
    <w:p w:rsidR="009930B8" w:rsidRPr="000C04DD" w:rsidRDefault="00BD7E12" w:rsidP="009930B8">
      <w:pPr>
        <w:pStyle w:val="Heading3"/>
        <w:numPr>
          <w:numberingChange w:id="2554" w:author="John Henderson" w:date="2011-11-21T13:51:00Z" w:original="%1:5:0:.%2:1:0:.%3:1:0:"/>
        </w:numPr>
        <w:rPr>
          <w:rFonts w:ascii="Arial" w:hAnsi="Arial"/>
          <w:rPrChange w:id="2555" w:author="John Henderson" w:date="2011-12-02T15:24:00Z">
            <w:rPr>
              <w:rFonts w:ascii="Arial" w:hAnsi="Arial"/>
            </w:rPr>
          </w:rPrChange>
        </w:rPr>
      </w:pPr>
      <w:bookmarkStart w:id="2556" w:name="_Toc178843001"/>
      <w:bookmarkStart w:id="2557" w:name="_Toc184458790"/>
      <w:r w:rsidRPr="000C04DD">
        <w:rPr>
          <w:rFonts w:ascii="Arial" w:hAnsi="Arial"/>
          <w:rPrChange w:id="2558" w:author="John Henderson" w:date="2011-12-02T15:24:00Z">
            <w:rPr>
              <w:rFonts w:ascii="Arial" w:eastAsiaTheme="minorHAnsi" w:hAnsi="Arial" w:cstheme="minorBidi"/>
              <w:b w:val="0"/>
              <w:snapToGrid/>
              <w:color w:val="0000FF"/>
              <w:szCs w:val="24"/>
              <w:u w:val="single"/>
            </w:rPr>
          </w:rPrChange>
        </w:rPr>
        <w:t>Task 2 A: Time series of spatial averages over all regions</w:t>
      </w:r>
      <w:bookmarkEnd w:id="2556"/>
      <w:bookmarkEnd w:id="2557"/>
    </w:p>
    <w:p w:rsidR="009930B8" w:rsidRPr="000C04DD" w:rsidRDefault="009930B8" w:rsidP="009930B8">
      <w:pPr>
        <w:tabs>
          <w:tab w:val="left" w:pos="10080"/>
        </w:tabs>
        <w:ind w:right="360"/>
        <w:rPr>
          <w:rFonts w:ascii="Arial" w:hAnsi="Arial" w:cs="Times"/>
          <w:i/>
          <w:color w:val="000000"/>
          <w:rPrChange w:id="2559" w:author="John Henderson" w:date="2011-12-02T15:24:00Z">
            <w:rPr>
              <w:rFonts w:ascii="Arial" w:hAnsi="Arial" w:cs="Times"/>
              <w:i/>
              <w:color w:val="000000"/>
            </w:rPr>
          </w:rPrChange>
        </w:rPr>
      </w:pPr>
    </w:p>
    <w:p w:rsidR="009930B8" w:rsidRPr="000C04DD" w:rsidRDefault="00BD7E12" w:rsidP="009930B8">
      <w:pPr>
        <w:tabs>
          <w:tab w:val="left" w:pos="10080"/>
        </w:tabs>
        <w:ind w:right="360"/>
        <w:rPr>
          <w:rFonts w:ascii="Arial" w:hAnsi="Arial" w:cs="Times"/>
          <w:color w:val="000000"/>
          <w:rPrChange w:id="2560" w:author="John Henderson" w:date="2011-12-02T15:24:00Z">
            <w:rPr>
              <w:rFonts w:ascii="Arial" w:hAnsi="Arial" w:cs="Times"/>
              <w:color w:val="000000"/>
            </w:rPr>
          </w:rPrChange>
        </w:rPr>
      </w:pPr>
      <w:r w:rsidRPr="000C04DD">
        <w:rPr>
          <w:rFonts w:ascii="Arial" w:hAnsi="Arial" w:cs="Times"/>
          <w:color w:val="000000"/>
          <w:rPrChange w:id="2561" w:author="John Henderson" w:date="2011-12-02T15:24:00Z">
            <w:rPr>
              <w:rFonts w:ascii="Arial" w:hAnsi="Arial" w:cs="Times"/>
              <w:color w:val="000000"/>
              <w:u w:val="single"/>
            </w:rPr>
          </w:rPrChange>
        </w:rPr>
        <w:t xml:space="preserve">This section discusses verification plots that show time series (of daily averages for annual and monthly plots, and hourly values for plots covering 5-day segments) of spatially averaged forecast and observed values of various surface fields (temperature, </w:t>
      </w:r>
      <w:del w:id="2562" w:author="John Henderson" w:date="2011-11-21T16:02:00Z">
        <w:r w:rsidRPr="000C04DD">
          <w:rPr>
            <w:rFonts w:ascii="Arial" w:hAnsi="Arial" w:cs="Times"/>
            <w:color w:val="000000"/>
            <w:rPrChange w:id="2563" w:author="John Henderson" w:date="2011-12-02T15:24:00Z">
              <w:rPr>
                <w:rFonts w:ascii="Arial" w:hAnsi="Arial" w:cs="Times"/>
                <w:color w:val="000000"/>
                <w:u w:val="single"/>
              </w:rPr>
            </w:rPrChange>
          </w:rPr>
          <w:delText>dewpoint</w:delText>
        </w:r>
      </w:del>
      <w:ins w:id="2564" w:author="John Henderson" w:date="2011-11-21T16:02:00Z">
        <w:r w:rsidRPr="000C04DD">
          <w:rPr>
            <w:rFonts w:ascii="Arial" w:hAnsi="Arial" w:cs="Times"/>
            <w:color w:val="000000"/>
            <w:rPrChange w:id="2565" w:author="John Henderson" w:date="2011-12-02T15:24:00Z">
              <w:rPr>
                <w:rFonts w:ascii="Arial" w:hAnsi="Arial" w:cs="Times"/>
                <w:color w:val="000000"/>
                <w:u w:val="single"/>
              </w:rPr>
            </w:rPrChange>
          </w:rPr>
          <w:t>dew point</w:t>
        </w:r>
      </w:ins>
      <w:r w:rsidRPr="000C04DD">
        <w:rPr>
          <w:rFonts w:ascii="Arial" w:hAnsi="Arial" w:cs="Times"/>
          <w:color w:val="000000"/>
          <w:rPrChange w:id="2566" w:author="John Henderson" w:date="2011-12-02T15:24:00Z">
            <w:rPr>
              <w:rFonts w:ascii="Arial" w:hAnsi="Arial" w:cs="Times"/>
              <w:color w:val="000000"/>
              <w:u w:val="single"/>
            </w:rPr>
          </w:rPrChange>
        </w:rPr>
        <w:t>, etc).  We concentrate here on domain-wide (domain 1 and 2) averages that highlight model performance over the entire model domain.  Statements concerning the model performance in this section apply to these domain-wide statistics.  The website contains additional plots for averages computed over various geographic regions.</w:t>
      </w:r>
    </w:p>
    <w:p w:rsidR="009930B8" w:rsidRPr="000C04DD" w:rsidRDefault="009930B8" w:rsidP="009930B8">
      <w:pPr>
        <w:tabs>
          <w:tab w:val="left" w:pos="10080"/>
        </w:tabs>
        <w:ind w:right="360"/>
        <w:rPr>
          <w:rFonts w:ascii="Arial" w:hAnsi="Arial" w:cs="Times"/>
          <w:color w:val="000000"/>
          <w:rPrChange w:id="2567" w:author="John Henderson" w:date="2011-12-02T15:24:00Z">
            <w:rPr>
              <w:rFonts w:ascii="Arial" w:hAnsi="Arial" w:cs="Times"/>
              <w:color w:val="000000"/>
            </w:rPr>
          </w:rPrChange>
        </w:rPr>
      </w:pPr>
    </w:p>
    <w:p w:rsidR="009930B8" w:rsidRPr="000C04DD" w:rsidRDefault="00BD7E12" w:rsidP="009930B8">
      <w:pPr>
        <w:pStyle w:val="Heading4"/>
        <w:numPr>
          <w:numberingChange w:id="2568" w:author="John Henderson" w:date="2011-11-21T13:51:00Z" w:original="%1:5:0:.%2:1:0:.%3:1:0:.%4:1:0:"/>
        </w:numPr>
        <w:rPr>
          <w:rFonts w:ascii="Arial" w:hAnsi="Arial"/>
          <w:rPrChange w:id="2569" w:author="John Henderson" w:date="2011-12-02T15:24:00Z">
            <w:rPr>
              <w:rFonts w:ascii="Arial" w:hAnsi="Arial"/>
            </w:rPr>
          </w:rPrChange>
        </w:rPr>
      </w:pPr>
      <w:r w:rsidRPr="000C04DD">
        <w:rPr>
          <w:rFonts w:ascii="Arial" w:hAnsi="Arial"/>
          <w:rPrChange w:id="2570" w:author="John Henderson" w:date="2011-12-02T15:24:00Z">
            <w:rPr>
              <w:rFonts w:ascii="Arial" w:eastAsiaTheme="minorHAnsi" w:hAnsi="Arial" w:cstheme="minorBidi"/>
              <w:b w:val="0"/>
              <w:snapToGrid/>
              <w:color w:val="0000FF"/>
              <w:szCs w:val="24"/>
              <w:u w:val="single"/>
            </w:rPr>
          </w:rPrChange>
        </w:rPr>
        <w:t>Temperature</w:t>
      </w:r>
      <w:r w:rsidRPr="000C04DD">
        <w:rPr>
          <w:rFonts w:ascii="Arial" w:hAnsi="Arial"/>
          <w:rPrChange w:id="2571" w:author="John Henderson" w:date="2011-12-02T15:24:00Z">
            <w:rPr>
              <w:rFonts w:ascii="Arial" w:eastAsiaTheme="minorHAnsi" w:hAnsi="Arial" w:cstheme="minorBidi"/>
              <w:b w:val="0"/>
              <w:snapToGrid/>
              <w:color w:val="0000FF"/>
              <w:szCs w:val="24"/>
              <w:u w:val="single"/>
            </w:rPr>
          </w:rPrChange>
        </w:rPr>
        <w:tab/>
      </w:r>
    </w:p>
    <w:p w:rsidR="009930B8" w:rsidRPr="000C04DD" w:rsidRDefault="009930B8" w:rsidP="009930B8">
      <w:pPr>
        <w:tabs>
          <w:tab w:val="left" w:pos="10080"/>
        </w:tabs>
        <w:ind w:right="360"/>
        <w:rPr>
          <w:rFonts w:ascii="Arial" w:hAnsi="Arial" w:cs="Times"/>
          <w:color w:val="000000"/>
          <w:rPrChange w:id="2572" w:author="John Henderson" w:date="2011-12-02T15:24:00Z">
            <w:rPr>
              <w:rFonts w:ascii="Arial" w:hAnsi="Arial" w:cs="Times"/>
              <w:color w:val="000000"/>
            </w:rPr>
          </w:rPrChange>
        </w:rPr>
      </w:pPr>
    </w:p>
    <w:p w:rsidR="009930B8" w:rsidRPr="000C04DD" w:rsidRDefault="00BD7E12" w:rsidP="009930B8">
      <w:pPr>
        <w:tabs>
          <w:tab w:val="left" w:pos="10080"/>
        </w:tabs>
        <w:ind w:right="360"/>
        <w:rPr>
          <w:rFonts w:ascii="Arial" w:hAnsi="Arial" w:cs="Times"/>
          <w:color w:val="000000"/>
          <w:rPrChange w:id="2573" w:author="John Henderson" w:date="2011-12-02T15:24:00Z">
            <w:rPr>
              <w:rFonts w:ascii="Arial" w:hAnsi="Arial" w:cs="Times"/>
              <w:color w:val="000000"/>
            </w:rPr>
          </w:rPrChange>
        </w:rPr>
      </w:pPr>
      <w:r w:rsidRPr="000C04DD">
        <w:rPr>
          <w:rFonts w:ascii="Arial" w:hAnsi="Arial" w:cs="Times"/>
          <w:color w:val="000000"/>
          <w:rPrChange w:id="2574" w:author="John Henderson" w:date="2011-12-02T15:24:00Z">
            <w:rPr>
              <w:rFonts w:ascii="Arial" w:hAnsi="Arial" w:cs="Times"/>
              <w:color w:val="000000"/>
              <w:u w:val="single"/>
            </w:rPr>
          </w:rPrChange>
        </w:rPr>
        <w:t xml:space="preserve">The annual observed and modeled temperature for the FULL region of Domains 1 and 2 shows that temperatures are generally well simulated.  The model temperatures track the observations well; however, they have a slight high bias during the cooler portions of the year, in January and February and again in December.  A slight </w:t>
      </w:r>
      <w:ins w:id="2575" w:author="John Henderson" w:date="2011-11-21T14:34:00Z">
        <w:r w:rsidRPr="000C04DD">
          <w:rPr>
            <w:rFonts w:ascii="Arial" w:hAnsi="Arial" w:cs="Times"/>
            <w:color w:val="000000"/>
            <w:rPrChange w:id="2576" w:author="John Henderson" w:date="2011-12-02T15:24:00Z">
              <w:rPr>
                <w:rFonts w:ascii="Arial" w:hAnsi="Arial" w:cs="Times"/>
                <w:color w:val="000000"/>
                <w:u w:val="single"/>
              </w:rPr>
            </w:rPrChange>
          </w:rPr>
          <w:t>negative</w:t>
        </w:r>
      </w:ins>
      <w:del w:id="2577" w:author="John Henderson" w:date="2011-11-21T14:34:00Z">
        <w:r w:rsidRPr="000C04DD">
          <w:rPr>
            <w:rFonts w:ascii="Arial" w:hAnsi="Arial" w:cs="Times"/>
            <w:color w:val="000000"/>
            <w:rPrChange w:id="2578" w:author="John Henderson" w:date="2011-12-02T15:24:00Z">
              <w:rPr>
                <w:rFonts w:ascii="Arial" w:hAnsi="Arial" w:cs="Times"/>
                <w:color w:val="000000"/>
                <w:u w:val="single"/>
              </w:rPr>
            </w:rPrChange>
          </w:rPr>
          <w:delText>low</w:delText>
        </w:r>
      </w:del>
      <w:r w:rsidRPr="000C04DD">
        <w:rPr>
          <w:rFonts w:ascii="Arial" w:hAnsi="Arial" w:cs="Times"/>
          <w:color w:val="000000"/>
          <w:rPrChange w:id="2579" w:author="John Henderson" w:date="2011-12-02T15:24:00Z">
            <w:rPr>
              <w:rFonts w:ascii="Arial" w:hAnsi="Arial" w:cs="Times"/>
              <w:color w:val="000000"/>
              <w:u w:val="single"/>
            </w:rPr>
          </w:rPrChange>
        </w:rPr>
        <w:t xml:space="preserve"> bias is also found during a portion of the warm season from roughly June through early August.  The time series also suggests the model has some difficulty predicting periods of lower temperatures as it tends to not predict temperatures as low as the observed values.  Differences in the observed performance of the model between </w:t>
      </w:r>
      <w:ins w:id="2580" w:author="John Henderson" w:date="2011-11-21T16:04:00Z">
        <w:r w:rsidRPr="000C04DD">
          <w:rPr>
            <w:rFonts w:ascii="Arial" w:hAnsi="Arial" w:cs="Times"/>
            <w:color w:val="000000"/>
            <w:rPrChange w:id="2581" w:author="John Henderson" w:date="2011-12-02T15:24:00Z">
              <w:rPr>
                <w:rFonts w:ascii="Arial" w:hAnsi="Arial" w:cs="Times"/>
                <w:color w:val="000000"/>
                <w:u w:val="single"/>
              </w:rPr>
            </w:rPrChange>
          </w:rPr>
          <w:t>d</w:t>
        </w:r>
      </w:ins>
      <w:del w:id="2582" w:author="John Henderson" w:date="2011-11-21T16:04:00Z">
        <w:r w:rsidRPr="000C04DD">
          <w:rPr>
            <w:rFonts w:ascii="Arial" w:hAnsi="Arial" w:cs="Times"/>
            <w:color w:val="000000"/>
            <w:rPrChange w:id="2583" w:author="John Henderson" w:date="2011-12-02T15:24:00Z">
              <w:rPr>
                <w:rFonts w:ascii="Arial" w:hAnsi="Arial" w:cs="Times"/>
                <w:color w:val="000000"/>
                <w:u w:val="single"/>
              </w:rPr>
            </w:rPrChange>
          </w:rPr>
          <w:delText>D</w:delText>
        </w:r>
      </w:del>
      <w:r w:rsidRPr="000C04DD">
        <w:rPr>
          <w:rFonts w:ascii="Arial" w:hAnsi="Arial" w:cs="Times"/>
          <w:color w:val="000000"/>
          <w:rPrChange w:id="2584" w:author="John Henderson" w:date="2011-12-02T15:24:00Z">
            <w:rPr>
              <w:rFonts w:ascii="Arial" w:hAnsi="Arial" w:cs="Times"/>
              <w:color w:val="000000"/>
              <w:u w:val="single"/>
            </w:rPr>
          </w:rPrChange>
        </w:rPr>
        <w:t xml:space="preserve">omain 1 and </w:t>
      </w:r>
      <w:ins w:id="2585" w:author="John Henderson" w:date="2011-11-21T16:04:00Z">
        <w:r w:rsidRPr="000C04DD">
          <w:rPr>
            <w:rFonts w:ascii="Arial" w:hAnsi="Arial" w:cs="Times"/>
            <w:color w:val="000000"/>
            <w:rPrChange w:id="2586" w:author="John Henderson" w:date="2011-12-02T15:24:00Z">
              <w:rPr>
                <w:rFonts w:ascii="Arial" w:hAnsi="Arial" w:cs="Times"/>
                <w:color w:val="000000"/>
                <w:u w:val="single"/>
              </w:rPr>
            </w:rPrChange>
          </w:rPr>
          <w:t>d</w:t>
        </w:r>
      </w:ins>
      <w:del w:id="2587" w:author="John Henderson" w:date="2011-11-21T16:04:00Z">
        <w:r w:rsidRPr="000C04DD">
          <w:rPr>
            <w:rFonts w:ascii="Arial" w:hAnsi="Arial" w:cs="Times"/>
            <w:color w:val="000000"/>
            <w:rPrChange w:id="2588" w:author="John Henderson" w:date="2011-12-02T15:24:00Z">
              <w:rPr>
                <w:rFonts w:ascii="Arial" w:hAnsi="Arial" w:cs="Times"/>
                <w:color w:val="000000"/>
                <w:u w:val="single"/>
              </w:rPr>
            </w:rPrChange>
          </w:rPr>
          <w:delText>D</w:delText>
        </w:r>
      </w:del>
      <w:r w:rsidRPr="000C04DD">
        <w:rPr>
          <w:rFonts w:ascii="Arial" w:hAnsi="Arial" w:cs="Times"/>
          <w:color w:val="000000"/>
          <w:rPrChange w:id="2589" w:author="John Henderson" w:date="2011-12-02T15:24:00Z">
            <w:rPr>
              <w:rFonts w:ascii="Arial" w:hAnsi="Arial" w:cs="Times"/>
              <w:color w:val="000000"/>
              <w:u w:val="single"/>
            </w:rPr>
          </w:rPrChange>
        </w:rPr>
        <w:t>omain 2 were found to be minimal.</w:t>
      </w:r>
    </w:p>
    <w:p w:rsidR="009930B8" w:rsidRPr="000C04DD" w:rsidRDefault="00BD7E12" w:rsidP="009930B8">
      <w:pPr>
        <w:rPr>
          <w:rFonts w:ascii="Arial" w:hAnsi="Arial"/>
          <w:rPrChange w:id="2590" w:author="John Henderson" w:date="2011-12-02T15:24:00Z">
            <w:rPr>
              <w:rFonts w:ascii="Arial" w:hAnsi="Arial"/>
            </w:rPr>
          </w:rPrChange>
        </w:rPr>
      </w:pPr>
      <w:r w:rsidRPr="000C04DD">
        <w:rPr>
          <w:rFonts w:ascii="Arial" w:hAnsi="Arial" w:cs="Times"/>
          <w:color w:val="000000"/>
          <w:rPrChange w:id="2591" w:author="John Henderson" w:date="2011-12-02T15:24:00Z">
            <w:rPr>
              <w:rFonts w:ascii="Arial" w:hAnsi="Arial" w:cs="Times"/>
              <w:color w:val="000000"/>
              <w:u w:val="single"/>
            </w:rPr>
          </w:rPrChange>
        </w:rPr>
        <w:t xml:space="preserve"> </w:t>
      </w:r>
      <w:r w:rsidR="00745543" w:rsidRPr="000C04DD">
        <w:rPr>
          <w:rFonts w:ascii="Arial" w:hAnsi="Arial"/>
          <w:noProof/>
          <w:rPrChange w:id="2592" w:author="John Henderson" w:date="2011-12-02T15:24:00Z">
            <w:rPr>
              <w:rFonts w:ascii="Arial" w:hAnsi="Arial"/>
              <w:noProof/>
              <w:color w:val="0000FF"/>
              <w:u w:val="single"/>
            </w:rPr>
          </w:rPrChange>
        </w:rPr>
        <w:drawing>
          <wp:inline distT="0" distB="0" distL="0" distR="0">
            <wp:extent cx="5486400" cy="3429000"/>
            <wp:effectExtent l="2540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rPrChange w:id="2593" w:author="John Henderson" w:date="2011-12-02T15:24:00Z">
            <w:rPr>
              <w:rFonts w:ascii="Arial" w:hAnsi="Arial"/>
            </w:rPr>
          </w:rPrChange>
        </w:rPr>
      </w:pPr>
      <w:r w:rsidRPr="000C04DD">
        <w:rPr>
          <w:rFonts w:ascii="Arial" w:hAnsi="Arial"/>
          <w:noProof/>
          <w:rPrChange w:id="2594" w:author="John Henderson" w:date="2011-12-02T15:24:00Z">
            <w:rPr>
              <w:rFonts w:ascii="Arial" w:hAnsi="Arial"/>
              <w:noProof/>
              <w:color w:val="0000FF"/>
              <w:u w:val="single"/>
            </w:rPr>
          </w:rPrChange>
        </w:rPr>
        <w:drawing>
          <wp:inline distT="0" distB="0" distL="0" distR="0">
            <wp:extent cx="5486400" cy="3429000"/>
            <wp:effectExtent l="2540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tabs>
          <w:tab w:val="left" w:pos="10080"/>
        </w:tabs>
        <w:ind w:right="360"/>
        <w:rPr>
          <w:rFonts w:ascii="Arial" w:hAnsi="Arial" w:cs="Times"/>
          <w:color w:val="000000"/>
          <w:rPrChange w:id="2595" w:author="John Henderson" w:date="2011-12-02T15:24:00Z">
            <w:rPr>
              <w:rFonts w:ascii="Arial" w:hAnsi="Arial" w:cs="Times"/>
              <w:color w:val="000000"/>
            </w:rPr>
          </w:rPrChange>
        </w:rPr>
      </w:pPr>
    </w:p>
    <w:p w:rsidR="009930B8" w:rsidRPr="000C04DD" w:rsidRDefault="00BD7E12" w:rsidP="009930B8">
      <w:pPr>
        <w:tabs>
          <w:tab w:val="left" w:pos="10080"/>
        </w:tabs>
        <w:ind w:right="360"/>
        <w:rPr>
          <w:rFonts w:ascii="Arial" w:hAnsi="Arial" w:cs="Times"/>
          <w:color w:val="000000"/>
          <w:rPrChange w:id="2596" w:author="John Henderson" w:date="2011-12-02T15:24:00Z">
            <w:rPr>
              <w:rFonts w:ascii="Arial" w:hAnsi="Arial" w:cs="Times"/>
              <w:color w:val="000000"/>
            </w:rPr>
          </w:rPrChange>
        </w:rPr>
      </w:pPr>
      <w:r w:rsidRPr="000C04DD">
        <w:rPr>
          <w:rFonts w:ascii="Arial" w:hAnsi="Arial" w:cs="Times"/>
          <w:color w:val="000000"/>
          <w:rPrChange w:id="2597" w:author="John Henderson" w:date="2011-12-02T15:24:00Z">
            <w:rPr>
              <w:rFonts w:ascii="Arial" w:hAnsi="Arial" w:cs="Times"/>
              <w:color w:val="000000"/>
              <w:u w:val="single"/>
            </w:rPr>
          </w:rPrChange>
        </w:rPr>
        <w:t xml:space="preserve">The two plots below demonstrate the different biases of the model prediction of air temperature for two different 5-day runs.  The first plot shows an approximate 1-1.5° C high bias in the model prediction for the period January 31 – February 4, 2007.  By contrast, a high bias of generally less than 0.5° C is found for the period July 5–9, 2007.  The transition from a high bias during the cool season to a </w:t>
      </w:r>
      <w:ins w:id="2598" w:author="John Henderson" w:date="2011-11-21T14:35:00Z">
        <w:r w:rsidRPr="000C04DD">
          <w:rPr>
            <w:rFonts w:ascii="Arial" w:hAnsi="Arial" w:cs="Times"/>
            <w:color w:val="000000"/>
            <w:rPrChange w:id="2599" w:author="John Henderson" w:date="2011-12-02T15:24:00Z">
              <w:rPr>
                <w:rFonts w:ascii="Arial" w:hAnsi="Arial" w:cs="Times"/>
                <w:color w:val="000000"/>
                <w:u w:val="single"/>
              </w:rPr>
            </w:rPrChange>
          </w:rPr>
          <w:t>negative</w:t>
        </w:r>
      </w:ins>
      <w:del w:id="2600" w:author="John Henderson" w:date="2011-11-21T14:35:00Z">
        <w:r w:rsidRPr="000C04DD">
          <w:rPr>
            <w:rFonts w:ascii="Arial" w:hAnsi="Arial" w:cs="Times"/>
            <w:color w:val="000000"/>
            <w:rPrChange w:id="2601" w:author="John Henderson" w:date="2011-12-02T15:24:00Z">
              <w:rPr>
                <w:rFonts w:ascii="Arial" w:hAnsi="Arial" w:cs="Times"/>
                <w:color w:val="000000"/>
                <w:u w:val="single"/>
              </w:rPr>
            </w:rPrChange>
          </w:rPr>
          <w:delText>low</w:delText>
        </w:r>
      </w:del>
      <w:r w:rsidRPr="000C04DD">
        <w:rPr>
          <w:rFonts w:ascii="Arial" w:hAnsi="Arial" w:cs="Times"/>
          <w:color w:val="000000"/>
          <w:rPrChange w:id="2602" w:author="John Henderson" w:date="2011-12-02T15:24:00Z">
            <w:rPr>
              <w:rFonts w:ascii="Arial" w:hAnsi="Arial" w:cs="Times"/>
              <w:color w:val="000000"/>
              <w:u w:val="single"/>
            </w:rPr>
          </w:rPrChange>
        </w:rPr>
        <w:t xml:space="preserve"> bias during the warm season highlights the seasonality of the results from the WRF model.</w:t>
      </w:r>
    </w:p>
    <w:p w:rsidR="009930B8" w:rsidRPr="000C04DD" w:rsidRDefault="00BD7E12" w:rsidP="009930B8">
      <w:pPr>
        <w:rPr>
          <w:rFonts w:ascii="Arial" w:hAnsi="Arial"/>
          <w:rPrChange w:id="2603" w:author="John Henderson" w:date="2011-12-02T15:24:00Z">
            <w:rPr>
              <w:rFonts w:ascii="Arial" w:hAnsi="Arial"/>
            </w:rPr>
          </w:rPrChange>
        </w:rPr>
      </w:pPr>
      <w:r w:rsidRPr="000C04DD">
        <w:rPr>
          <w:rFonts w:ascii="Arial" w:hAnsi="Arial" w:cs="Times"/>
          <w:color w:val="000000"/>
          <w:rPrChange w:id="2604" w:author="John Henderson" w:date="2011-12-02T15:24:00Z">
            <w:rPr>
              <w:rFonts w:ascii="Arial" w:hAnsi="Arial" w:cs="Times"/>
              <w:color w:val="000000"/>
              <w:u w:val="single"/>
            </w:rPr>
          </w:rPrChange>
        </w:rPr>
        <w:t xml:space="preserve"> </w:t>
      </w:r>
      <w:r w:rsidR="00745543" w:rsidRPr="000C04DD">
        <w:rPr>
          <w:rFonts w:ascii="Arial" w:hAnsi="Arial"/>
          <w:noProof/>
          <w:rPrChange w:id="2605" w:author="John Henderson" w:date="2011-12-02T15:24:00Z">
            <w:rPr>
              <w:rFonts w:ascii="Arial" w:hAnsi="Arial"/>
              <w:noProof/>
              <w:color w:val="0000FF"/>
              <w:u w:val="single"/>
            </w:rPr>
          </w:rPrChange>
        </w:rPr>
        <w:drawing>
          <wp:inline distT="0" distB="0" distL="0" distR="0">
            <wp:extent cx="5486400" cy="3429000"/>
            <wp:effectExtent l="25400" t="0" r="0" b="0"/>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b/>
          <w:rPrChange w:id="2606" w:author="John Henderson" w:date="2011-12-02T15:24:00Z">
            <w:rPr>
              <w:rFonts w:ascii="Arial" w:hAnsi="Arial"/>
              <w:b/>
            </w:rPr>
          </w:rPrChange>
        </w:rPr>
      </w:pPr>
      <w:r w:rsidRPr="000C04DD">
        <w:rPr>
          <w:rFonts w:ascii="Arial" w:hAnsi="Arial"/>
          <w:b/>
          <w:noProof/>
          <w:rPrChange w:id="2607" w:author="John Henderson" w:date="2011-12-02T15:24:00Z">
            <w:rPr>
              <w:rFonts w:ascii="Arial" w:hAnsi="Arial"/>
              <w:b/>
              <w:noProof/>
              <w:color w:val="0000FF"/>
              <w:u w:val="single"/>
            </w:rPr>
          </w:rPrChange>
        </w:rPr>
        <w:drawing>
          <wp:inline distT="0" distB="0" distL="0" distR="0">
            <wp:extent cx="5486400" cy="3429000"/>
            <wp:effectExtent l="2540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tabs>
          <w:tab w:val="left" w:pos="10080"/>
        </w:tabs>
        <w:ind w:right="360"/>
        <w:rPr>
          <w:rFonts w:ascii="Arial" w:hAnsi="Arial" w:cs="Times"/>
          <w:color w:val="000000"/>
          <w:rPrChange w:id="2608" w:author="John Henderson" w:date="2011-12-02T15:24:00Z">
            <w:rPr>
              <w:rFonts w:ascii="Arial" w:hAnsi="Arial" w:cs="Times"/>
              <w:color w:val="000000"/>
            </w:rPr>
          </w:rPrChange>
        </w:rPr>
      </w:pPr>
    </w:p>
    <w:p w:rsidR="009930B8" w:rsidRPr="000C04DD" w:rsidRDefault="00BD7E12" w:rsidP="009930B8">
      <w:pPr>
        <w:pStyle w:val="Heading4"/>
        <w:numPr>
          <w:numberingChange w:id="2609" w:author="John Henderson" w:date="2011-11-21T13:51:00Z" w:original="%1:5:0:.%2:1:0:.%3:1:0:.%4:2:0:"/>
        </w:numPr>
        <w:rPr>
          <w:rFonts w:ascii="Arial" w:hAnsi="Arial"/>
          <w:rPrChange w:id="2610" w:author="John Henderson" w:date="2011-12-02T15:24:00Z">
            <w:rPr>
              <w:rFonts w:ascii="Arial" w:hAnsi="Arial"/>
            </w:rPr>
          </w:rPrChange>
        </w:rPr>
      </w:pPr>
      <w:del w:id="2611" w:author="John Henderson" w:date="2011-11-21T16:02:00Z">
        <w:r w:rsidRPr="000C04DD">
          <w:rPr>
            <w:rFonts w:ascii="Arial" w:hAnsi="Arial"/>
            <w:rPrChange w:id="2612" w:author="John Henderson" w:date="2011-12-02T15:24:00Z">
              <w:rPr>
                <w:rFonts w:ascii="Arial" w:eastAsiaTheme="minorHAnsi" w:hAnsi="Arial" w:cstheme="minorBidi"/>
                <w:b w:val="0"/>
                <w:snapToGrid/>
                <w:color w:val="0000FF"/>
                <w:szCs w:val="24"/>
                <w:u w:val="single"/>
              </w:rPr>
            </w:rPrChange>
          </w:rPr>
          <w:delText>Dewpoint</w:delText>
        </w:r>
      </w:del>
      <w:ins w:id="2613" w:author="John Henderson" w:date="2011-11-21T16:02:00Z">
        <w:r w:rsidRPr="000C04DD">
          <w:rPr>
            <w:rFonts w:ascii="Arial" w:hAnsi="Arial"/>
            <w:rPrChange w:id="2614" w:author="John Henderson" w:date="2011-12-02T15:24:00Z">
              <w:rPr>
                <w:rFonts w:ascii="Arial" w:eastAsiaTheme="minorHAnsi" w:hAnsi="Arial" w:cstheme="minorBidi"/>
                <w:b w:val="0"/>
                <w:snapToGrid/>
                <w:color w:val="0000FF"/>
                <w:szCs w:val="24"/>
                <w:u w:val="single"/>
              </w:rPr>
            </w:rPrChange>
          </w:rPr>
          <w:t>Dew point</w:t>
        </w:r>
      </w:ins>
      <w:r w:rsidRPr="000C04DD">
        <w:rPr>
          <w:rFonts w:ascii="Arial" w:hAnsi="Arial"/>
          <w:rPrChange w:id="2615" w:author="John Henderson" w:date="2011-12-02T15:24:00Z">
            <w:rPr>
              <w:rFonts w:ascii="Arial" w:eastAsiaTheme="minorHAnsi" w:hAnsi="Arial" w:cstheme="minorBidi"/>
              <w:b w:val="0"/>
              <w:snapToGrid/>
              <w:color w:val="0000FF"/>
              <w:szCs w:val="24"/>
              <w:u w:val="single"/>
            </w:rPr>
          </w:rPrChange>
        </w:rPr>
        <w:t xml:space="preserve"> temperature</w:t>
      </w:r>
    </w:p>
    <w:p w:rsidR="009930B8" w:rsidRPr="000C04DD" w:rsidRDefault="00BD7E12" w:rsidP="009930B8">
      <w:pPr>
        <w:rPr>
          <w:rFonts w:ascii="Arial" w:hAnsi="Arial"/>
          <w:noProof/>
          <w:rPrChange w:id="2616" w:author="John Henderson" w:date="2011-12-02T15:24:00Z">
            <w:rPr>
              <w:rFonts w:ascii="Arial" w:hAnsi="Arial"/>
              <w:noProof/>
            </w:rPr>
          </w:rPrChange>
        </w:rPr>
      </w:pPr>
      <w:r w:rsidRPr="000C04DD">
        <w:rPr>
          <w:rFonts w:ascii="Arial" w:hAnsi="Arial"/>
          <w:rPrChange w:id="2617" w:author="John Henderson" w:date="2011-12-02T15:24:00Z">
            <w:rPr>
              <w:rFonts w:ascii="Arial" w:hAnsi="Arial"/>
              <w:color w:val="0000FF"/>
              <w:u w:val="single"/>
            </w:rPr>
          </w:rPrChange>
        </w:rPr>
        <w:t xml:space="preserve">The observed and modeled </w:t>
      </w:r>
      <w:del w:id="2618" w:author="John Henderson" w:date="2011-11-21T16:02:00Z">
        <w:r w:rsidRPr="000C04DD">
          <w:rPr>
            <w:rFonts w:ascii="Arial" w:hAnsi="Arial"/>
            <w:noProof/>
            <w:rPrChange w:id="2619" w:author="John Henderson" w:date="2011-12-02T15:24:00Z">
              <w:rPr>
                <w:rFonts w:ascii="Arial" w:hAnsi="Arial"/>
                <w:noProof/>
                <w:color w:val="0000FF"/>
                <w:u w:val="single"/>
              </w:rPr>
            </w:rPrChange>
          </w:rPr>
          <w:delText>dewpoint</w:delText>
        </w:r>
      </w:del>
      <w:ins w:id="2620" w:author="John Henderson" w:date="2011-11-21T16:02:00Z">
        <w:r w:rsidRPr="000C04DD">
          <w:rPr>
            <w:rFonts w:ascii="Arial" w:hAnsi="Arial"/>
            <w:noProof/>
            <w:rPrChange w:id="2621" w:author="John Henderson" w:date="2011-12-02T15:24:00Z">
              <w:rPr>
                <w:rFonts w:ascii="Arial" w:hAnsi="Arial"/>
                <w:noProof/>
                <w:color w:val="0000FF"/>
                <w:u w:val="single"/>
              </w:rPr>
            </w:rPrChange>
          </w:rPr>
          <w:t>dew point</w:t>
        </w:r>
      </w:ins>
      <w:r w:rsidRPr="000C04DD">
        <w:rPr>
          <w:rFonts w:ascii="Arial" w:hAnsi="Arial"/>
          <w:noProof/>
          <w:rPrChange w:id="2622" w:author="John Henderson" w:date="2011-12-02T15:24:00Z">
            <w:rPr>
              <w:rFonts w:ascii="Arial" w:hAnsi="Arial"/>
              <w:noProof/>
              <w:color w:val="0000FF"/>
              <w:u w:val="single"/>
            </w:rPr>
          </w:rPrChange>
        </w:rPr>
        <w:t xml:space="preserve"> temperature time series for </w:t>
      </w:r>
      <w:ins w:id="2623" w:author="John Henderson" w:date="2011-11-21T16:07:00Z">
        <w:r w:rsidRPr="000C04DD">
          <w:rPr>
            <w:rFonts w:ascii="Arial" w:hAnsi="Arial"/>
            <w:noProof/>
            <w:rPrChange w:id="2624" w:author="John Henderson" w:date="2011-12-02T15:24:00Z">
              <w:rPr>
                <w:rFonts w:ascii="Arial" w:hAnsi="Arial"/>
                <w:noProof/>
                <w:color w:val="0000FF"/>
                <w:u w:val="single"/>
              </w:rPr>
            </w:rPrChange>
          </w:rPr>
          <w:t>d</w:t>
        </w:r>
      </w:ins>
      <w:del w:id="2625" w:author="John Henderson" w:date="2011-11-21T16:07:00Z">
        <w:r w:rsidRPr="000C04DD">
          <w:rPr>
            <w:rFonts w:ascii="Arial" w:hAnsi="Arial"/>
            <w:noProof/>
            <w:rPrChange w:id="2626" w:author="John Henderson" w:date="2011-12-02T15:24:00Z">
              <w:rPr>
                <w:rFonts w:ascii="Arial" w:hAnsi="Arial"/>
                <w:noProof/>
                <w:color w:val="0000FF"/>
                <w:u w:val="single"/>
              </w:rPr>
            </w:rPrChange>
          </w:rPr>
          <w:delText>D</w:delText>
        </w:r>
      </w:del>
      <w:r w:rsidRPr="000C04DD">
        <w:rPr>
          <w:rFonts w:ascii="Arial" w:hAnsi="Arial"/>
          <w:noProof/>
          <w:rPrChange w:id="2627" w:author="John Henderson" w:date="2011-12-02T15:24:00Z">
            <w:rPr>
              <w:rFonts w:ascii="Arial" w:hAnsi="Arial"/>
              <w:noProof/>
              <w:color w:val="0000FF"/>
              <w:u w:val="single"/>
            </w:rPr>
          </w:rPrChange>
        </w:rPr>
        <w:t xml:space="preserve">omain 1 appears in the plot below.  It shows that there is a slight high bias in the </w:t>
      </w:r>
      <w:del w:id="2628" w:author="John Henderson" w:date="2011-11-21T16:02:00Z">
        <w:r w:rsidRPr="000C04DD">
          <w:rPr>
            <w:rFonts w:ascii="Arial" w:hAnsi="Arial"/>
            <w:noProof/>
            <w:rPrChange w:id="2629" w:author="John Henderson" w:date="2011-12-02T15:24:00Z">
              <w:rPr>
                <w:rFonts w:ascii="Arial" w:hAnsi="Arial"/>
                <w:noProof/>
                <w:color w:val="0000FF"/>
                <w:u w:val="single"/>
              </w:rPr>
            </w:rPrChange>
          </w:rPr>
          <w:delText>dewpoint</w:delText>
        </w:r>
      </w:del>
      <w:ins w:id="2630" w:author="John Henderson" w:date="2011-11-21T16:02:00Z">
        <w:r w:rsidRPr="000C04DD">
          <w:rPr>
            <w:rFonts w:ascii="Arial" w:hAnsi="Arial"/>
            <w:noProof/>
            <w:rPrChange w:id="2631" w:author="John Henderson" w:date="2011-12-02T15:24:00Z">
              <w:rPr>
                <w:rFonts w:ascii="Arial" w:hAnsi="Arial"/>
                <w:noProof/>
                <w:color w:val="0000FF"/>
                <w:u w:val="single"/>
              </w:rPr>
            </w:rPrChange>
          </w:rPr>
          <w:t>dew point</w:t>
        </w:r>
      </w:ins>
      <w:r w:rsidRPr="000C04DD">
        <w:rPr>
          <w:rFonts w:ascii="Arial" w:hAnsi="Arial"/>
          <w:noProof/>
          <w:rPrChange w:id="2632" w:author="John Henderson" w:date="2011-12-02T15:24:00Z">
            <w:rPr>
              <w:rFonts w:ascii="Arial" w:hAnsi="Arial"/>
              <w:noProof/>
              <w:color w:val="0000FF"/>
              <w:u w:val="single"/>
            </w:rPr>
          </w:rPrChange>
        </w:rPr>
        <w:t xml:space="preserve"> temperature throughout most of the year except during the autumn when the model simulation more closely matches the observations.</w:t>
      </w:r>
      <w:r w:rsidR="00745543" w:rsidRPr="000C04DD">
        <w:rPr>
          <w:rFonts w:ascii="Arial" w:hAnsi="Arial"/>
          <w:b/>
          <w:noProof/>
          <w:rPrChange w:id="2633" w:author="John Henderson" w:date="2011-12-02T15:24:00Z">
            <w:rPr>
              <w:rFonts w:ascii="Arial" w:hAnsi="Arial"/>
              <w:b/>
              <w:noProof/>
              <w:color w:val="0000FF"/>
              <w:u w:val="single"/>
            </w:rPr>
          </w:rPrChange>
        </w:rPr>
        <w:drawing>
          <wp:inline distT="0" distB="0" distL="0" distR="0">
            <wp:extent cx="5486400" cy="3429000"/>
            <wp:effectExtent l="2540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BD7E12" w:rsidP="009930B8">
      <w:pPr>
        <w:rPr>
          <w:rFonts w:ascii="Arial" w:hAnsi="Arial"/>
          <w:b/>
          <w:rPrChange w:id="2634" w:author="John Henderson" w:date="2011-12-02T15:24:00Z">
            <w:rPr>
              <w:rFonts w:ascii="Arial" w:hAnsi="Arial"/>
              <w:b/>
            </w:rPr>
          </w:rPrChange>
        </w:rPr>
      </w:pPr>
      <w:r w:rsidRPr="000C04DD">
        <w:rPr>
          <w:rFonts w:ascii="Arial" w:hAnsi="Arial"/>
          <w:noProof/>
          <w:rPrChange w:id="2635" w:author="John Henderson" w:date="2011-12-02T15:24:00Z">
            <w:rPr>
              <w:rFonts w:ascii="Arial" w:hAnsi="Arial"/>
              <w:noProof/>
              <w:color w:val="0000FF"/>
              <w:u w:val="single"/>
            </w:rPr>
          </w:rPrChange>
        </w:rPr>
        <w:t xml:space="preserve">The following plots of monthly </w:t>
      </w:r>
      <w:del w:id="2636" w:author="John Henderson" w:date="2011-11-21T16:02:00Z">
        <w:r w:rsidRPr="000C04DD">
          <w:rPr>
            <w:rFonts w:ascii="Arial" w:hAnsi="Arial"/>
            <w:noProof/>
            <w:rPrChange w:id="2637" w:author="John Henderson" w:date="2011-12-02T15:24:00Z">
              <w:rPr>
                <w:rFonts w:ascii="Arial" w:hAnsi="Arial"/>
                <w:noProof/>
                <w:color w:val="0000FF"/>
                <w:u w:val="single"/>
              </w:rPr>
            </w:rPrChange>
          </w:rPr>
          <w:delText>dewpoint</w:delText>
        </w:r>
      </w:del>
      <w:ins w:id="2638" w:author="John Henderson" w:date="2011-11-21T16:02:00Z">
        <w:r w:rsidRPr="000C04DD">
          <w:rPr>
            <w:rFonts w:ascii="Arial" w:hAnsi="Arial"/>
            <w:noProof/>
            <w:rPrChange w:id="2639" w:author="John Henderson" w:date="2011-12-02T15:24:00Z">
              <w:rPr>
                <w:rFonts w:ascii="Arial" w:hAnsi="Arial"/>
                <w:noProof/>
                <w:color w:val="0000FF"/>
                <w:u w:val="single"/>
              </w:rPr>
            </w:rPrChange>
          </w:rPr>
          <w:t>dew point</w:t>
        </w:r>
      </w:ins>
      <w:r w:rsidRPr="000C04DD">
        <w:rPr>
          <w:rFonts w:ascii="Arial" w:hAnsi="Arial"/>
          <w:noProof/>
          <w:rPrChange w:id="2640" w:author="John Henderson" w:date="2011-12-02T15:24:00Z">
            <w:rPr>
              <w:rFonts w:ascii="Arial" w:hAnsi="Arial"/>
              <w:noProof/>
              <w:color w:val="0000FF"/>
              <w:u w:val="single"/>
            </w:rPr>
          </w:rPrChange>
        </w:rPr>
        <w:t xml:space="preserve"> temperature further detail the performance of the WRF model.  The first plot below shows good performance from the WRF model during the month of October.  The plot for the month of July shows that the time series is more disorganized and the model simulation does not track the trends in the observations particularly well.  The </w:t>
      </w:r>
      <w:del w:id="2641" w:author="John Henderson" w:date="2011-11-21T16:02:00Z">
        <w:r w:rsidRPr="000C04DD">
          <w:rPr>
            <w:rFonts w:ascii="Arial" w:hAnsi="Arial"/>
            <w:noProof/>
            <w:rPrChange w:id="2642" w:author="John Henderson" w:date="2011-12-02T15:24:00Z">
              <w:rPr>
                <w:rFonts w:ascii="Arial" w:hAnsi="Arial"/>
                <w:noProof/>
                <w:color w:val="0000FF"/>
                <w:u w:val="single"/>
              </w:rPr>
            </w:rPrChange>
          </w:rPr>
          <w:delText>dewpoint</w:delText>
        </w:r>
      </w:del>
      <w:ins w:id="2643" w:author="John Henderson" w:date="2011-11-21T16:02:00Z">
        <w:r w:rsidRPr="000C04DD">
          <w:rPr>
            <w:rFonts w:ascii="Arial" w:hAnsi="Arial"/>
            <w:noProof/>
            <w:rPrChange w:id="2644" w:author="John Henderson" w:date="2011-12-02T15:24:00Z">
              <w:rPr>
                <w:rFonts w:ascii="Arial" w:hAnsi="Arial"/>
                <w:noProof/>
                <w:color w:val="0000FF"/>
                <w:u w:val="single"/>
              </w:rPr>
            </w:rPrChange>
          </w:rPr>
          <w:t>dew point</w:t>
        </w:r>
      </w:ins>
      <w:r w:rsidRPr="000C04DD">
        <w:rPr>
          <w:rFonts w:ascii="Arial" w:hAnsi="Arial"/>
          <w:noProof/>
          <w:rPrChange w:id="2645" w:author="John Henderson" w:date="2011-12-02T15:24:00Z">
            <w:rPr>
              <w:rFonts w:ascii="Arial" w:hAnsi="Arial"/>
              <w:noProof/>
              <w:color w:val="0000FF"/>
              <w:u w:val="single"/>
            </w:rPr>
          </w:rPrChange>
        </w:rPr>
        <w:t xml:space="preserve"> temperatures in July are forecast about 1</w:t>
      </w:r>
      <w:r w:rsidRPr="000C04DD">
        <w:rPr>
          <w:rFonts w:ascii="Arial" w:hAnsi="Arial"/>
          <w:noProof/>
          <w:rPrChange w:id="2646" w:author="John Henderson" w:date="2011-12-02T15:24:00Z">
            <w:rPr>
              <w:rFonts w:ascii="Arial" w:hAnsi="Arial"/>
              <w:noProof/>
              <w:color w:val="0000FF"/>
              <w:u w:val="single"/>
            </w:rPr>
          </w:rPrChange>
        </w:rPr>
        <w:sym w:font="Symbol" w:char="F0B0"/>
      </w:r>
      <w:r w:rsidRPr="000C04DD">
        <w:rPr>
          <w:rFonts w:ascii="Arial" w:hAnsi="Arial"/>
          <w:noProof/>
          <w:rPrChange w:id="2647" w:author="John Henderson" w:date="2011-12-02T15:24:00Z">
            <w:rPr>
              <w:rFonts w:ascii="Arial" w:hAnsi="Arial"/>
              <w:noProof/>
              <w:color w:val="0000FF"/>
              <w:u w:val="single"/>
            </w:rPr>
          </w:rPrChange>
        </w:rPr>
        <w:t xml:space="preserve"> C too warm on average.</w:t>
      </w:r>
    </w:p>
    <w:p w:rsidR="009930B8" w:rsidRPr="000C04DD" w:rsidRDefault="00745543" w:rsidP="009930B8">
      <w:pPr>
        <w:rPr>
          <w:rFonts w:ascii="Arial" w:hAnsi="Arial"/>
          <w:b/>
          <w:rPrChange w:id="2648" w:author="John Henderson" w:date="2011-12-02T15:24:00Z">
            <w:rPr>
              <w:rFonts w:ascii="Arial" w:hAnsi="Arial"/>
              <w:b/>
            </w:rPr>
          </w:rPrChange>
        </w:rPr>
      </w:pPr>
      <w:r w:rsidRPr="000C04DD">
        <w:rPr>
          <w:rFonts w:ascii="Arial" w:hAnsi="Arial"/>
          <w:b/>
          <w:noProof/>
          <w:rPrChange w:id="2649" w:author="John Henderson" w:date="2011-12-02T15:24:00Z">
            <w:rPr>
              <w:rFonts w:ascii="Arial" w:hAnsi="Arial"/>
              <w:b/>
              <w:noProof/>
              <w:color w:val="0000FF"/>
              <w:u w:val="single"/>
            </w:rPr>
          </w:rPrChange>
        </w:rPr>
        <w:drawing>
          <wp:inline distT="0" distB="0" distL="0" distR="0">
            <wp:extent cx="5486400" cy="3429000"/>
            <wp:effectExtent l="2540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b/>
          <w:rPrChange w:id="2650" w:author="John Henderson" w:date="2011-12-02T15:24:00Z">
            <w:rPr>
              <w:rFonts w:ascii="Arial" w:hAnsi="Arial"/>
              <w:b/>
            </w:rPr>
          </w:rPrChange>
        </w:rPr>
      </w:pPr>
      <w:r w:rsidRPr="000C04DD">
        <w:rPr>
          <w:rFonts w:ascii="Arial" w:hAnsi="Arial"/>
          <w:b/>
          <w:noProof/>
          <w:rPrChange w:id="2651" w:author="John Henderson" w:date="2011-12-02T15:24:00Z">
            <w:rPr>
              <w:rFonts w:ascii="Arial" w:hAnsi="Arial"/>
              <w:b/>
              <w:noProof/>
              <w:color w:val="0000FF"/>
              <w:u w:val="single"/>
            </w:rPr>
          </w:rPrChange>
        </w:rPr>
        <w:drawing>
          <wp:inline distT="0" distB="0" distL="0" distR="0">
            <wp:extent cx="5486400" cy="3429000"/>
            <wp:effectExtent l="2540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BD7E12" w:rsidP="009930B8">
      <w:pPr>
        <w:rPr>
          <w:rFonts w:ascii="Arial" w:hAnsi="Arial"/>
          <w:rPrChange w:id="2652" w:author="John Henderson" w:date="2011-12-02T15:24:00Z">
            <w:rPr>
              <w:rFonts w:ascii="Arial" w:hAnsi="Arial"/>
            </w:rPr>
          </w:rPrChange>
        </w:rPr>
      </w:pPr>
      <w:r w:rsidRPr="000C04DD">
        <w:rPr>
          <w:rFonts w:ascii="Arial" w:hAnsi="Arial"/>
          <w:rPrChange w:id="2653" w:author="John Henderson" w:date="2011-12-02T15:24:00Z">
            <w:rPr>
              <w:rFonts w:ascii="Arial" w:hAnsi="Arial"/>
              <w:color w:val="0000FF"/>
              <w:u w:val="single"/>
            </w:rPr>
          </w:rPrChange>
        </w:rPr>
        <w:t xml:space="preserve">A poor representation of the diurnal cycle appears to be contributing greatly to the observed high bias in the longer time series.  The plot below from February 25 – March 1, 2007 shows that the </w:t>
      </w:r>
      <w:del w:id="2654" w:author="John Henderson" w:date="2011-11-21T16:02:00Z">
        <w:r w:rsidRPr="000C04DD">
          <w:rPr>
            <w:rFonts w:ascii="Arial" w:hAnsi="Arial"/>
            <w:rPrChange w:id="2655" w:author="John Henderson" w:date="2011-12-02T15:24:00Z">
              <w:rPr>
                <w:rFonts w:ascii="Arial" w:hAnsi="Arial"/>
                <w:color w:val="0000FF"/>
                <w:u w:val="single"/>
              </w:rPr>
            </w:rPrChange>
          </w:rPr>
          <w:delText>dewpoint</w:delText>
        </w:r>
      </w:del>
      <w:ins w:id="2656" w:author="John Henderson" w:date="2011-11-21T16:02:00Z">
        <w:r w:rsidRPr="000C04DD">
          <w:rPr>
            <w:rFonts w:ascii="Arial" w:hAnsi="Arial"/>
            <w:rPrChange w:id="2657" w:author="John Henderson" w:date="2011-12-02T15:24:00Z">
              <w:rPr>
                <w:rFonts w:ascii="Arial" w:hAnsi="Arial"/>
                <w:color w:val="0000FF"/>
                <w:u w:val="single"/>
              </w:rPr>
            </w:rPrChange>
          </w:rPr>
          <w:t>dew point</w:t>
        </w:r>
      </w:ins>
      <w:r w:rsidRPr="000C04DD">
        <w:rPr>
          <w:rFonts w:ascii="Arial" w:hAnsi="Arial"/>
          <w:rPrChange w:id="2658" w:author="John Henderson" w:date="2011-12-02T15:24:00Z">
            <w:rPr>
              <w:rFonts w:ascii="Arial" w:hAnsi="Arial"/>
              <w:color w:val="0000FF"/>
              <w:u w:val="single"/>
            </w:rPr>
          </w:rPrChange>
        </w:rPr>
        <w:t xml:space="preserve"> is well simulated during the daytime hours when boundary layer mixing is strongest; however, the WRF simulation predicts the nighttime </w:t>
      </w:r>
      <w:del w:id="2659" w:author="John Henderson" w:date="2011-11-21T16:02:00Z">
        <w:r w:rsidRPr="000C04DD">
          <w:rPr>
            <w:rFonts w:ascii="Arial" w:hAnsi="Arial"/>
            <w:rPrChange w:id="2660" w:author="John Henderson" w:date="2011-12-02T15:24:00Z">
              <w:rPr>
                <w:rFonts w:ascii="Arial" w:hAnsi="Arial"/>
                <w:color w:val="0000FF"/>
                <w:u w:val="single"/>
              </w:rPr>
            </w:rPrChange>
          </w:rPr>
          <w:delText>dewpoint</w:delText>
        </w:r>
      </w:del>
      <w:ins w:id="2661" w:author="John Henderson" w:date="2011-11-21T16:02:00Z">
        <w:r w:rsidRPr="000C04DD">
          <w:rPr>
            <w:rFonts w:ascii="Arial" w:hAnsi="Arial"/>
            <w:rPrChange w:id="2662" w:author="John Henderson" w:date="2011-12-02T15:24:00Z">
              <w:rPr>
                <w:rFonts w:ascii="Arial" w:hAnsi="Arial"/>
                <w:color w:val="0000FF"/>
                <w:u w:val="single"/>
              </w:rPr>
            </w:rPrChange>
          </w:rPr>
          <w:t>dew point</w:t>
        </w:r>
      </w:ins>
      <w:r w:rsidRPr="000C04DD">
        <w:rPr>
          <w:rFonts w:ascii="Arial" w:hAnsi="Arial"/>
          <w:rPrChange w:id="2663" w:author="John Henderson" w:date="2011-12-02T15:24:00Z">
            <w:rPr>
              <w:rFonts w:ascii="Arial" w:hAnsi="Arial"/>
              <w:color w:val="0000FF"/>
              <w:u w:val="single"/>
            </w:rPr>
          </w:rPrChange>
        </w:rPr>
        <w:t xml:space="preserve"> temperature much too high – on the order of 1</w:t>
      </w:r>
      <w:r w:rsidRPr="000C04DD">
        <w:rPr>
          <w:rFonts w:ascii="Arial" w:hAnsi="Arial"/>
          <w:rPrChange w:id="2664" w:author="John Henderson" w:date="2011-12-02T15:24:00Z">
            <w:rPr>
              <w:rFonts w:ascii="Arial" w:hAnsi="Arial"/>
              <w:color w:val="0000FF"/>
              <w:u w:val="single"/>
            </w:rPr>
          </w:rPrChange>
        </w:rPr>
        <w:sym w:font="Symbol" w:char="F0B0"/>
      </w:r>
      <w:r w:rsidRPr="000C04DD">
        <w:rPr>
          <w:rFonts w:ascii="Arial" w:hAnsi="Arial"/>
          <w:rPrChange w:id="2665" w:author="John Henderson" w:date="2011-12-02T15:24:00Z">
            <w:rPr>
              <w:rFonts w:ascii="Arial" w:hAnsi="Arial"/>
              <w:color w:val="0000FF"/>
              <w:u w:val="single"/>
            </w:rPr>
          </w:rPrChange>
        </w:rPr>
        <w:t xml:space="preserve"> C.</w:t>
      </w:r>
    </w:p>
    <w:p w:rsidR="009930B8" w:rsidRPr="000C04DD" w:rsidRDefault="00745543" w:rsidP="009930B8">
      <w:pPr>
        <w:rPr>
          <w:rFonts w:ascii="Arial" w:hAnsi="Arial"/>
          <w:b/>
          <w:rPrChange w:id="2666" w:author="John Henderson" w:date="2011-12-02T15:24:00Z">
            <w:rPr>
              <w:rFonts w:ascii="Arial" w:hAnsi="Arial"/>
              <w:b/>
            </w:rPr>
          </w:rPrChange>
        </w:rPr>
      </w:pPr>
      <w:r w:rsidRPr="000C04DD">
        <w:rPr>
          <w:rFonts w:ascii="Arial" w:hAnsi="Arial"/>
          <w:b/>
          <w:noProof/>
          <w:rPrChange w:id="2667" w:author="John Henderson" w:date="2011-12-02T15:24:00Z">
            <w:rPr>
              <w:rFonts w:ascii="Arial" w:hAnsi="Arial"/>
              <w:b/>
              <w:noProof/>
              <w:color w:val="0000FF"/>
              <w:u w:val="single"/>
            </w:rPr>
          </w:rPrChange>
        </w:rPr>
        <w:drawing>
          <wp:inline distT="0" distB="0" distL="0" distR="0">
            <wp:extent cx="5486400" cy="3429000"/>
            <wp:effectExtent l="2540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BD7E12" w:rsidP="009930B8">
      <w:pPr>
        <w:rPr>
          <w:rFonts w:ascii="Arial" w:hAnsi="Arial"/>
          <w:rPrChange w:id="2668" w:author="John Henderson" w:date="2011-12-02T15:24:00Z">
            <w:rPr>
              <w:rFonts w:ascii="Arial" w:hAnsi="Arial"/>
            </w:rPr>
          </w:rPrChange>
        </w:rPr>
      </w:pPr>
      <w:r w:rsidRPr="000C04DD">
        <w:rPr>
          <w:rFonts w:ascii="Arial" w:hAnsi="Arial"/>
          <w:rPrChange w:id="2669" w:author="John Henderson" w:date="2011-12-02T15:24:00Z">
            <w:rPr>
              <w:rFonts w:ascii="Arial" w:hAnsi="Arial"/>
              <w:color w:val="0000FF"/>
              <w:u w:val="single"/>
            </w:rPr>
          </w:rPrChange>
        </w:rPr>
        <w:t xml:space="preserve">There is also evidence in the 5-day model simulations that the </w:t>
      </w:r>
      <w:del w:id="2670" w:author="John Henderson" w:date="2011-11-21T16:02:00Z">
        <w:r w:rsidRPr="000C04DD">
          <w:rPr>
            <w:rFonts w:ascii="Arial" w:hAnsi="Arial"/>
            <w:rPrChange w:id="2671" w:author="John Henderson" w:date="2011-12-02T15:24:00Z">
              <w:rPr>
                <w:rFonts w:ascii="Arial" w:hAnsi="Arial"/>
                <w:color w:val="0000FF"/>
                <w:u w:val="single"/>
              </w:rPr>
            </w:rPrChange>
          </w:rPr>
          <w:delText>dewpoint</w:delText>
        </w:r>
      </w:del>
      <w:ins w:id="2672" w:author="John Henderson" w:date="2011-11-21T16:02:00Z">
        <w:r w:rsidRPr="000C04DD">
          <w:rPr>
            <w:rFonts w:ascii="Arial" w:hAnsi="Arial"/>
            <w:rPrChange w:id="2673" w:author="John Henderson" w:date="2011-12-02T15:24:00Z">
              <w:rPr>
                <w:rFonts w:ascii="Arial" w:hAnsi="Arial"/>
                <w:color w:val="0000FF"/>
                <w:u w:val="single"/>
              </w:rPr>
            </w:rPrChange>
          </w:rPr>
          <w:t>dew point</w:t>
        </w:r>
      </w:ins>
      <w:r w:rsidRPr="000C04DD">
        <w:rPr>
          <w:rFonts w:ascii="Arial" w:hAnsi="Arial"/>
          <w:rPrChange w:id="2674" w:author="John Henderson" w:date="2011-12-02T15:24:00Z">
            <w:rPr>
              <w:rFonts w:ascii="Arial" w:hAnsi="Arial"/>
              <w:color w:val="0000FF"/>
              <w:u w:val="single"/>
            </w:rPr>
          </w:rPrChange>
        </w:rPr>
        <w:t xml:space="preserve"> temperature tends to develop a greater spread between the modeled value and the observed value at later forecast times.  The plot below shows an example of this tendency.  In the first 48 hours of the simulation, the modeled </w:t>
      </w:r>
      <w:del w:id="2675" w:author="John Henderson" w:date="2011-11-21T16:02:00Z">
        <w:r w:rsidRPr="000C04DD">
          <w:rPr>
            <w:rFonts w:ascii="Arial" w:hAnsi="Arial"/>
            <w:rPrChange w:id="2676" w:author="John Henderson" w:date="2011-12-02T15:24:00Z">
              <w:rPr>
                <w:rFonts w:ascii="Arial" w:hAnsi="Arial"/>
                <w:color w:val="0000FF"/>
                <w:u w:val="single"/>
              </w:rPr>
            </w:rPrChange>
          </w:rPr>
          <w:delText>dewpoint</w:delText>
        </w:r>
      </w:del>
      <w:ins w:id="2677" w:author="John Henderson" w:date="2011-11-21T16:02:00Z">
        <w:r w:rsidRPr="000C04DD">
          <w:rPr>
            <w:rFonts w:ascii="Arial" w:hAnsi="Arial"/>
            <w:rPrChange w:id="2678" w:author="John Henderson" w:date="2011-12-02T15:24:00Z">
              <w:rPr>
                <w:rFonts w:ascii="Arial" w:hAnsi="Arial"/>
                <w:color w:val="0000FF"/>
                <w:u w:val="single"/>
              </w:rPr>
            </w:rPrChange>
          </w:rPr>
          <w:t>dew point</w:t>
        </w:r>
      </w:ins>
      <w:r w:rsidRPr="000C04DD">
        <w:rPr>
          <w:rFonts w:ascii="Arial" w:hAnsi="Arial"/>
          <w:rPrChange w:id="2679" w:author="John Henderson" w:date="2011-12-02T15:24:00Z">
            <w:rPr>
              <w:rFonts w:ascii="Arial" w:hAnsi="Arial"/>
              <w:color w:val="0000FF"/>
              <w:u w:val="single"/>
            </w:rPr>
          </w:rPrChange>
        </w:rPr>
        <w:t xml:space="preserve"> temperature time series follows the observed time series relatively well, but diverges after this time resulting in a significant high bias of approximately 2</w:t>
      </w:r>
      <w:r w:rsidRPr="000C04DD">
        <w:rPr>
          <w:rFonts w:ascii="Arial" w:hAnsi="Arial"/>
          <w:rPrChange w:id="2680" w:author="John Henderson" w:date="2011-12-02T15:24:00Z">
            <w:rPr>
              <w:rFonts w:ascii="Arial" w:hAnsi="Arial"/>
              <w:color w:val="0000FF"/>
              <w:u w:val="single"/>
            </w:rPr>
          </w:rPrChange>
        </w:rPr>
        <w:sym w:font="Symbol" w:char="F0B0"/>
      </w:r>
      <w:del w:id="2681" w:author="John Henderson" w:date="2011-11-21T15:23:00Z">
        <w:r w:rsidRPr="000C04DD">
          <w:rPr>
            <w:rFonts w:ascii="Arial" w:hAnsi="Arial"/>
            <w:rPrChange w:id="2682" w:author="John Henderson" w:date="2011-12-02T15:24:00Z">
              <w:rPr>
                <w:rFonts w:ascii="Arial" w:hAnsi="Arial"/>
                <w:color w:val="0000FF"/>
                <w:u w:val="single"/>
              </w:rPr>
            </w:rPrChange>
          </w:rPr>
          <w:delText xml:space="preserve"> </w:delText>
        </w:r>
      </w:del>
      <w:r w:rsidRPr="000C04DD">
        <w:rPr>
          <w:rFonts w:ascii="Arial" w:hAnsi="Arial"/>
          <w:rPrChange w:id="2683" w:author="John Henderson" w:date="2011-12-02T15:24:00Z">
            <w:rPr>
              <w:rFonts w:ascii="Arial" w:hAnsi="Arial"/>
              <w:color w:val="0000FF"/>
              <w:u w:val="single"/>
            </w:rPr>
          </w:rPrChange>
        </w:rPr>
        <w:t>C.</w:t>
      </w:r>
    </w:p>
    <w:p w:rsidR="009930B8" w:rsidRPr="000C04DD" w:rsidRDefault="00745543" w:rsidP="009930B8">
      <w:pPr>
        <w:rPr>
          <w:rFonts w:ascii="Arial" w:hAnsi="Arial"/>
          <w:b/>
          <w:rPrChange w:id="2684" w:author="John Henderson" w:date="2011-12-02T15:24:00Z">
            <w:rPr>
              <w:rFonts w:ascii="Arial" w:hAnsi="Arial"/>
              <w:b/>
            </w:rPr>
          </w:rPrChange>
        </w:rPr>
      </w:pPr>
      <w:r w:rsidRPr="000C04DD">
        <w:rPr>
          <w:rFonts w:ascii="Arial" w:hAnsi="Arial"/>
          <w:b/>
          <w:noProof/>
          <w:rPrChange w:id="2685" w:author="John Henderson" w:date="2011-12-02T15:24:00Z">
            <w:rPr>
              <w:rFonts w:ascii="Arial" w:hAnsi="Arial"/>
              <w:b/>
              <w:noProof/>
              <w:color w:val="0000FF"/>
              <w:u w:val="single"/>
            </w:rPr>
          </w:rPrChange>
        </w:rPr>
        <w:drawing>
          <wp:inline distT="0" distB="0" distL="0" distR="0">
            <wp:extent cx="5486400" cy="3429000"/>
            <wp:effectExtent l="2540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tabs>
          <w:tab w:val="left" w:pos="10080"/>
        </w:tabs>
        <w:ind w:right="360"/>
        <w:rPr>
          <w:rFonts w:ascii="Arial" w:hAnsi="Arial" w:cs="Times"/>
          <w:color w:val="000000"/>
          <w:sz w:val="28"/>
          <w:rPrChange w:id="2686" w:author="John Henderson" w:date="2011-12-02T15:24:00Z">
            <w:rPr>
              <w:rFonts w:ascii="Arial" w:hAnsi="Arial" w:cs="Times"/>
              <w:color w:val="000000"/>
              <w:sz w:val="28"/>
            </w:rPr>
          </w:rPrChange>
        </w:rPr>
      </w:pPr>
    </w:p>
    <w:p w:rsidR="009930B8" w:rsidRPr="000C04DD" w:rsidRDefault="009930B8" w:rsidP="009930B8">
      <w:pPr>
        <w:tabs>
          <w:tab w:val="left" w:pos="10080"/>
        </w:tabs>
        <w:ind w:right="360"/>
        <w:rPr>
          <w:rFonts w:ascii="Arial" w:hAnsi="Arial" w:cs="Times"/>
          <w:color w:val="000000"/>
          <w:sz w:val="28"/>
          <w:rPrChange w:id="2687" w:author="John Henderson" w:date="2011-12-02T15:24:00Z">
            <w:rPr>
              <w:rFonts w:ascii="Arial" w:hAnsi="Arial" w:cs="Times"/>
              <w:color w:val="000000"/>
              <w:sz w:val="28"/>
            </w:rPr>
          </w:rPrChange>
        </w:rPr>
      </w:pPr>
    </w:p>
    <w:p w:rsidR="009930B8" w:rsidRPr="000C04DD" w:rsidRDefault="009930B8" w:rsidP="009930B8">
      <w:pPr>
        <w:tabs>
          <w:tab w:val="left" w:pos="10080"/>
        </w:tabs>
        <w:ind w:right="360"/>
        <w:rPr>
          <w:rFonts w:ascii="Arial" w:hAnsi="Arial" w:cs="Times"/>
          <w:color w:val="000000"/>
          <w:sz w:val="28"/>
          <w:rPrChange w:id="2688" w:author="John Henderson" w:date="2011-12-02T15:24:00Z">
            <w:rPr>
              <w:rFonts w:ascii="Arial" w:hAnsi="Arial" w:cs="Times"/>
              <w:color w:val="000000"/>
              <w:sz w:val="28"/>
            </w:rPr>
          </w:rPrChange>
        </w:rPr>
      </w:pPr>
    </w:p>
    <w:p w:rsidR="009930B8" w:rsidRPr="000C04DD" w:rsidRDefault="00BD7E12" w:rsidP="009930B8">
      <w:pPr>
        <w:pStyle w:val="Heading4"/>
        <w:numPr>
          <w:numberingChange w:id="2689" w:author="John Henderson" w:date="2011-11-21T13:51:00Z" w:original="%1:5:0:.%2:1:0:.%3:1:0:.%4:3:0:"/>
        </w:numPr>
        <w:rPr>
          <w:rFonts w:ascii="Arial" w:hAnsi="Arial"/>
          <w:rPrChange w:id="2690" w:author="John Henderson" w:date="2011-12-02T15:24:00Z">
            <w:rPr>
              <w:rFonts w:ascii="Arial" w:hAnsi="Arial"/>
            </w:rPr>
          </w:rPrChange>
        </w:rPr>
      </w:pPr>
      <w:r w:rsidRPr="000C04DD">
        <w:rPr>
          <w:rFonts w:ascii="Arial" w:hAnsi="Arial"/>
          <w:rPrChange w:id="2691" w:author="John Henderson" w:date="2011-12-02T15:24:00Z">
            <w:rPr>
              <w:rFonts w:ascii="Arial" w:eastAsiaTheme="minorHAnsi" w:hAnsi="Arial" w:cstheme="minorBidi"/>
              <w:b w:val="0"/>
              <w:snapToGrid/>
              <w:color w:val="0000FF"/>
              <w:szCs w:val="24"/>
              <w:u w:val="single"/>
            </w:rPr>
          </w:rPrChange>
        </w:rPr>
        <w:t>Relative humidity</w:t>
      </w:r>
    </w:p>
    <w:p w:rsidR="009930B8" w:rsidRPr="000C04DD" w:rsidRDefault="00BD7E12" w:rsidP="009930B8">
      <w:pPr>
        <w:rPr>
          <w:rFonts w:ascii="Arial" w:hAnsi="Arial"/>
          <w:rPrChange w:id="2692" w:author="John Henderson" w:date="2011-12-02T15:24:00Z">
            <w:rPr>
              <w:rFonts w:ascii="Arial" w:hAnsi="Arial"/>
            </w:rPr>
          </w:rPrChange>
        </w:rPr>
      </w:pPr>
      <w:r w:rsidRPr="000C04DD">
        <w:rPr>
          <w:rFonts w:ascii="Arial" w:hAnsi="Arial"/>
          <w:rPrChange w:id="2693" w:author="John Henderson" w:date="2011-12-02T15:24:00Z">
            <w:rPr>
              <w:rFonts w:ascii="Arial" w:hAnsi="Arial"/>
              <w:color w:val="0000FF"/>
              <w:u w:val="single"/>
            </w:rPr>
          </w:rPrChange>
        </w:rPr>
        <w:t xml:space="preserve">The modeled relative humidity time series displays many of the same characteristics as the </w:t>
      </w:r>
      <w:del w:id="2694" w:author="John Henderson" w:date="2011-11-21T16:02:00Z">
        <w:r w:rsidRPr="000C04DD">
          <w:rPr>
            <w:rFonts w:ascii="Arial" w:hAnsi="Arial"/>
            <w:rPrChange w:id="2695" w:author="John Henderson" w:date="2011-12-02T15:24:00Z">
              <w:rPr>
                <w:rFonts w:ascii="Arial" w:hAnsi="Arial"/>
                <w:color w:val="0000FF"/>
                <w:u w:val="single"/>
              </w:rPr>
            </w:rPrChange>
          </w:rPr>
          <w:delText>dewpoint</w:delText>
        </w:r>
      </w:del>
      <w:ins w:id="2696" w:author="John Henderson" w:date="2011-11-21T16:02:00Z">
        <w:r w:rsidRPr="000C04DD">
          <w:rPr>
            <w:rFonts w:ascii="Arial" w:hAnsi="Arial"/>
            <w:rPrChange w:id="2697" w:author="John Henderson" w:date="2011-12-02T15:24:00Z">
              <w:rPr>
                <w:rFonts w:ascii="Arial" w:hAnsi="Arial"/>
                <w:color w:val="0000FF"/>
                <w:u w:val="single"/>
              </w:rPr>
            </w:rPrChange>
          </w:rPr>
          <w:t>dew point</w:t>
        </w:r>
      </w:ins>
      <w:r w:rsidRPr="000C04DD">
        <w:rPr>
          <w:rFonts w:ascii="Arial" w:hAnsi="Arial"/>
          <w:rPrChange w:id="2698" w:author="John Henderson" w:date="2011-12-02T15:24:00Z">
            <w:rPr>
              <w:rFonts w:ascii="Arial" w:hAnsi="Arial"/>
              <w:color w:val="0000FF"/>
              <w:u w:val="single"/>
            </w:rPr>
          </w:rPrChange>
        </w:rPr>
        <w:t xml:space="preserve"> temperature time series in that it carries a high bias relative to the observed values for much of the year excluding much of the autumn season.  The combination of air temperatures that are simulated near or below the observed values and </w:t>
      </w:r>
      <w:del w:id="2699" w:author="John Henderson" w:date="2011-11-21T16:02:00Z">
        <w:r w:rsidRPr="000C04DD">
          <w:rPr>
            <w:rFonts w:ascii="Arial" w:hAnsi="Arial"/>
            <w:rPrChange w:id="2700" w:author="John Henderson" w:date="2011-12-02T15:24:00Z">
              <w:rPr>
                <w:rFonts w:ascii="Arial" w:hAnsi="Arial"/>
                <w:color w:val="0000FF"/>
                <w:u w:val="single"/>
              </w:rPr>
            </w:rPrChange>
          </w:rPr>
          <w:delText>dewpoint</w:delText>
        </w:r>
      </w:del>
      <w:ins w:id="2701" w:author="John Henderson" w:date="2011-11-21T16:02:00Z">
        <w:r w:rsidRPr="000C04DD">
          <w:rPr>
            <w:rFonts w:ascii="Arial" w:hAnsi="Arial"/>
            <w:rPrChange w:id="2702" w:author="John Henderson" w:date="2011-12-02T15:24:00Z">
              <w:rPr>
                <w:rFonts w:ascii="Arial" w:hAnsi="Arial"/>
                <w:color w:val="0000FF"/>
                <w:u w:val="single"/>
              </w:rPr>
            </w:rPrChange>
          </w:rPr>
          <w:t>dew point</w:t>
        </w:r>
      </w:ins>
      <w:r w:rsidRPr="000C04DD">
        <w:rPr>
          <w:rFonts w:ascii="Arial" w:hAnsi="Arial"/>
          <w:rPrChange w:id="2703" w:author="John Henderson" w:date="2011-12-02T15:24:00Z">
            <w:rPr>
              <w:rFonts w:ascii="Arial" w:hAnsi="Arial"/>
              <w:color w:val="0000FF"/>
              <w:u w:val="single"/>
            </w:rPr>
          </w:rPrChange>
        </w:rPr>
        <w:t xml:space="preserve"> temperatures that are generally above the observed values is consistent with a heightened relative humidity profile, especially during the January through August time frame.  Comparing the two domains in the plots below, the modeled and observed relative humidity increases slightly for </w:t>
      </w:r>
      <w:ins w:id="2704" w:author="John Henderson" w:date="2011-11-21T16:04:00Z">
        <w:r w:rsidRPr="000C04DD">
          <w:rPr>
            <w:rFonts w:ascii="Arial" w:hAnsi="Arial"/>
            <w:rPrChange w:id="2705" w:author="John Henderson" w:date="2011-12-02T15:24:00Z">
              <w:rPr>
                <w:rFonts w:ascii="Arial" w:hAnsi="Arial"/>
                <w:color w:val="0000FF"/>
                <w:u w:val="single"/>
              </w:rPr>
            </w:rPrChange>
          </w:rPr>
          <w:t>d</w:t>
        </w:r>
      </w:ins>
      <w:del w:id="2706" w:author="John Henderson" w:date="2011-11-21T16:04:00Z">
        <w:r w:rsidRPr="000C04DD">
          <w:rPr>
            <w:rFonts w:ascii="Arial" w:hAnsi="Arial"/>
            <w:rPrChange w:id="2707" w:author="John Henderson" w:date="2011-12-02T15:24:00Z">
              <w:rPr>
                <w:rFonts w:ascii="Arial" w:hAnsi="Arial"/>
                <w:color w:val="0000FF"/>
                <w:u w:val="single"/>
              </w:rPr>
            </w:rPrChange>
          </w:rPr>
          <w:delText>D</w:delText>
        </w:r>
      </w:del>
      <w:r w:rsidRPr="000C04DD">
        <w:rPr>
          <w:rFonts w:ascii="Arial" w:hAnsi="Arial"/>
          <w:rPrChange w:id="2708" w:author="John Henderson" w:date="2011-12-02T15:24:00Z">
            <w:rPr>
              <w:rFonts w:ascii="Arial" w:hAnsi="Arial"/>
              <w:color w:val="0000FF"/>
              <w:u w:val="single"/>
            </w:rPr>
          </w:rPrChange>
        </w:rPr>
        <w:t>omain 2, but the trends are quite similar.</w:t>
      </w:r>
    </w:p>
    <w:p w:rsidR="009930B8" w:rsidRPr="000C04DD" w:rsidRDefault="00745543" w:rsidP="009930B8">
      <w:pPr>
        <w:rPr>
          <w:rFonts w:ascii="Arial" w:hAnsi="Arial"/>
          <w:b/>
          <w:rPrChange w:id="2709" w:author="John Henderson" w:date="2011-12-02T15:24:00Z">
            <w:rPr>
              <w:rFonts w:ascii="Arial" w:hAnsi="Arial"/>
              <w:b/>
            </w:rPr>
          </w:rPrChange>
        </w:rPr>
      </w:pPr>
      <w:r w:rsidRPr="000C04DD">
        <w:rPr>
          <w:rFonts w:ascii="Arial" w:hAnsi="Arial"/>
          <w:b/>
          <w:noProof/>
          <w:rPrChange w:id="2710" w:author="John Henderson" w:date="2011-12-02T15:24:00Z">
            <w:rPr>
              <w:rFonts w:ascii="Arial" w:hAnsi="Arial"/>
              <w:b/>
              <w:noProof/>
              <w:color w:val="0000FF"/>
              <w:u w:val="single"/>
            </w:rPr>
          </w:rPrChange>
        </w:rPr>
        <w:drawing>
          <wp:inline distT="0" distB="0" distL="0" distR="0">
            <wp:extent cx="5486400" cy="3429000"/>
            <wp:effectExtent l="2540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b/>
          <w:rPrChange w:id="2711" w:author="John Henderson" w:date="2011-12-02T15:24:00Z">
            <w:rPr>
              <w:rFonts w:ascii="Arial" w:hAnsi="Arial"/>
              <w:b/>
            </w:rPr>
          </w:rPrChange>
        </w:rPr>
      </w:pPr>
      <w:r w:rsidRPr="000C04DD">
        <w:rPr>
          <w:rFonts w:ascii="Arial" w:hAnsi="Arial"/>
          <w:b/>
          <w:noProof/>
          <w:rPrChange w:id="2712" w:author="John Henderson" w:date="2011-12-02T15:24:00Z">
            <w:rPr>
              <w:rFonts w:ascii="Arial" w:hAnsi="Arial"/>
              <w:b/>
              <w:noProof/>
              <w:color w:val="0000FF"/>
              <w:u w:val="single"/>
            </w:rPr>
          </w:rPrChange>
        </w:rPr>
        <w:drawing>
          <wp:inline distT="0" distB="0" distL="0" distR="0">
            <wp:extent cx="5486400" cy="3429000"/>
            <wp:effectExtent l="2540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BD7E12" w:rsidP="009930B8">
      <w:pPr>
        <w:rPr>
          <w:rFonts w:ascii="Arial" w:hAnsi="Arial"/>
          <w:rPrChange w:id="2713" w:author="John Henderson" w:date="2011-12-02T15:24:00Z">
            <w:rPr>
              <w:rFonts w:ascii="Arial" w:hAnsi="Arial"/>
            </w:rPr>
          </w:rPrChange>
        </w:rPr>
      </w:pPr>
      <w:r w:rsidRPr="000C04DD">
        <w:rPr>
          <w:rFonts w:ascii="Arial" w:hAnsi="Arial"/>
          <w:rPrChange w:id="2714" w:author="John Henderson" w:date="2011-12-02T15:24:00Z">
            <w:rPr>
              <w:rFonts w:ascii="Arial" w:hAnsi="Arial"/>
              <w:color w:val="0000FF"/>
              <w:u w:val="single"/>
            </w:rPr>
          </w:rPrChange>
        </w:rPr>
        <w:t>The plots below show 5-day model simulations of relative humidity during the summer and autumn to highlight the differences on a shorter time scale.  The top plot shows the relative humidity time series for June 30 – July 4, 2007.  The modeled relative humidity is slightly higher than the observed relative humidity with good performance during the daytime hours and poorer performance during the nighttime hours.  Similarly in the bottom plot, the model performance is better during the daytime in the autumn.  The modeled relative humidity, however, is predicted lower than the observations.</w:t>
      </w:r>
    </w:p>
    <w:p w:rsidR="009930B8" w:rsidRPr="000C04DD" w:rsidRDefault="00745543" w:rsidP="009930B8">
      <w:pPr>
        <w:rPr>
          <w:rFonts w:ascii="Arial" w:hAnsi="Arial"/>
          <w:b/>
          <w:rPrChange w:id="2715" w:author="John Henderson" w:date="2011-12-02T15:24:00Z">
            <w:rPr>
              <w:rFonts w:ascii="Arial" w:hAnsi="Arial"/>
              <w:b/>
            </w:rPr>
          </w:rPrChange>
        </w:rPr>
      </w:pPr>
      <w:r w:rsidRPr="000C04DD">
        <w:rPr>
          <w:rFonts w:ascii="Arial" w:hAnsi="Arial"/>
          <w:b/>
          <w:noProof/>
          <w:rPrChange w:id="2716" w:author="John Henderson" w:date="2011-12-02T15:24:00Z">
            <w:rPr>
              <w:rFonts w:ascii="Arial" w:hAnsi="Arial"/>
              <w:b/>
              <w:noProof/>
              <w:color w:val="0000FF"/>
              <w:u w:val="single"/>
            </w:rPr>
          </w:rPrChange>
        </w:rPr>
        <w:drawing>
          <wp:inline distT="0" distB="0" distL="0" distR="0">
            <wp:extent cx="5486400" cy="3429000"/>
            <wp:effectExtent l="25400" t="0" r="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b/>
          <w:rPrChange w:id="2717" w:author="John Henderson" w:date="2011-12-02T15:24:00Z">
            <w:rPr>
              <w:rFonts w:ascii="Arial" w:hAnsi="Arial"/>
              <w:b/>
            </w:rPr>
          </w:rPrChange>
        </w:rPr>
      </w:pPr>
      <w:r w:rsidRPr="000C04DD">
        <w:rPr>
          <w:rFonts w:ascii="Arial" w:hAnsi="Arial"/>
          <w:b/>
          <w:noProof/>
          <w:rPrChange w:id="2718" w:author="John Henderson" w:date="2011-12-02T15:24:00Z">
            <w:rPr>
              <w:rFonts w:ascii="Arial" w:hAnsi="Arial"/>
              <w:b/>
              <w:noProof/>
              <w:color w:val="0000FF"/>
              <w:u w:val="single"/>
            </w:rPr>
          </w:rPrChange>
        </w:rPr>
        <w:drawing>
          <wp:inline distT="0" distB="0" distL="0" distR="0">
            <wp:extent cx="5486400" cy="3429000"/>
            <wp:effectExtent l="25400" t="0" r="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tabs>
          <w:tab w:val="left" w:pos="10080"/>
        </w:tabs>
        <w:ind w:right="360"/>
        <w:rPr>
          <w:rFonts w:ascii="Arial" w:hAnsi="Arial" w:cs="Times"/>
          <w:color w:val="000000"/>
          <w:sz w:val="28"/>
          <w:rPrChange w:id="2719" w:author="John Henderson" w:date="2011-12-02T15:24:00Z">
            <w:rPr>
              <w:rFonts w:ascii="Arial" w:hAnsi="Arial" w:cs="Times"/>
              <w:color w:val="000000"/>
              <w:sz w:val="28"/>
            </w:rPr>
          </w:rPrChange>
        </w:rPr>
      </w:pPr>
    </w:p>
    <w:p w:rsidR="009930B8" w:rsidRPr="000C04DD" w:rsidRDefault="00BD7E12" w:rsidP="009930B8">
      <w:pPr>
        <w:pStyle w:val="Heading4"/>
        <w:numPr>
          <w:numberingChange w:id="2720" w:author="John Henderson" w:date="2011-11-21T13:51:00Z" w:original="%1:5:0:.%2:1:0:.%3:1:0:.%4:4:0:"/>
        </w:numPr>
        <w:rPr>
          <w:rFonts w:ascii="Arial" w:hAnsi="Arial"/>
          <w:rPrChange w:id="2721" w:author="John Henderson" w:date="2011-12-02T15:24:00Z">
            <w:rPr>
              <w:rFonts w:ascii="Arial" w:hAnsi="Arial"/>
            </w:rPr>
          </w:rPrChange>
        </w:rPr>
      </w:pPr>
      <w:r w:rsidRPr="000C04DD">
        <w:rPr>
          <w:rFonts w:ascii="Arial" w:hAnsi="Arial"/>
          <w:rPrChange w:id="2722" w:author="John Henderson" w:date="2011-12-02T15:24:00Z">
            <w:rPr>
              <w:rFonts w:ascii="Arial" w:eastAsiaTheme="minorHAnsi" w:hAnsi="Arial" w:cstheme="minorBidi"/>
              <w:b w:val="0"/>
              <w:snapToGrid/>
              <w:color w:val="0000FF"/>
              <w:szCs w:val="24"/>
              <w:u w:val="single"/>
            </w:rPr>
          </w:rPrChange>
        </w:rPr>
        <w:t>Specific humidity</w:t>
      </w:r>
    </w:p>
    <w:p w:rsidR="009930B8" w:rsidRPr="000C04DD" w:rsidRDefault="00BD7E12" w:rsidP="009930B8">
      <w:pPr>
        <w:rPr>
          <w:rFonts w:ascii="Arial" w:hAnsi="Arial"/>
          <w:rPrChange w:id="2723" w:author="John Henderson" w:date="2011-12-02T15:24:00Z">
            <w:rPr>
              <w:rFonts w:ascii="Arial" w:hAnsi="Arial"/>
            </w:rPr>
          </w:rPrChange>
        </w:rPr>
      </w:pPr>
      <w:r w:rsidRPr="000C04DD">
        <w:rPr>
          <w:rFonts w:ascii="Arial" w:hAnsi="Arial"/>
          <w:rPrChange w:id="2724" w:author="John Henderson" w:date="2011-12-02T15:24:00Z">
            <w:rPr>
              <w:rFonts w:ascii="Arial" w:hAnsi="Arial"/>
              <w:color w:val="0000FF"/>
              <w:u w:val="single"/>
            </w:rPr>
          </w:rPrChange>
        </w:rPr>
        <w:t xml:space="preserve">The modeled and observed specific humidity time series is shown in the plot below.  The WRF model performs well at predicting the specific humidity especially during the cooler portions of the year, however, there is a slight high bias in the model simulation during the warmer months especially during June and July for </w:t>
      </w:r>
      <w:ins w:id="2725" w:author="John Henderson" w:date="2011-11-21T16:07:00Z">
        <w:r w:rsidRPr="000C04DD">
          <w:rPr>
            <w:rFonts w:ascii="Arial" w:hAnsi="Arial"/>
            <w:rPrChange w:id="2726" w:author="John Henderson" w:date="2011-12-02T15:24:00Z">
              <w:rPr>
                <w:rFonts w:ascii="Arial" w:hAnsi="Arial"/>
                <w:color w:val="0000FF"/>
                <w:u w:val="single"/>
              </w:rPr>
            </w:rPrChange>
          </w:rPr>
          <w:t>d</w:t>
        </w:r>
      </w:ins>
      <w:del w:id="2727" w:author="John Henderson" w:date="2011-11-21T16:07:00Z">
        <w:r w:rsidRPr="000C04DD">
          <w:rPr>
            <w:rFonts w:ascii="Arial" w:hAnsi="Arial"/>
            <w:rPrChange w:id="2728" w:author="John Henderson" w:date="2011-12-02T15:24:00Z">
              <w:rPr>
                <w:rFonts w:ascii="Arial" w:hAnsi="Arial"/>
                <w:color w:val="0000FF"/>
                <w:u w:val="single"/>
              </w:rPr>
            </w:rPrChange>
          </w:rPr>
          <w:delText>D</w:delText>
        </w:r>
      </w:del>
      <w:r w:rsidRPr="000C04DD">
        <w:rPr>
          <w:rFonts w:ascii="Arial" w:hAnsi="Arial"/>
          <w:rPrChange w:id="2729" w:author="John Henderson" w:date="2011-12-02T15:24:00Z">
            <w:rPr>
              <w:rFonts w:ascii="Arial" w:hAnsi="Arial"/>
              <w:color w:val="0000FF"/>
              <w:u w:val="single"/>
            </w:rPr>
          </w:rPrChange>
        </w:rPr>
        <w:t xml:space="preserve">omain 1.  The performance of the WRF model for </w:t>
      </w:r>
      <w:ins w:id="2730" w:author="John Henderson" w:date="2011-11-21T16:04:00Z">
        <w:r w:rsidRPr="000C04DD">
          <w:rPr>
            <w:rFonts w:ascii="Arial" w:hAnsi="Arial"/>
            <w:rPrChange w:id="2731" w:author="John Henderson" w:date="2011-12-02T15:24:00Z">
              <w:rPr>
                <w:rFonts w:ascii="Arial" w:hAnsi="Arial"/>
                <w:color w:val="0000FF"/>
                <w:u w:val="single"/>
              </w:rPr>
            </w:rPrChange>
          </w:rPr>
          <w:t>d</w:t>
        </w:r>
      </w:ins>
      <w:del w:id="2732" w:author="John Henderson" w:date="2011-11-21T16:04:00Z">
        <w:r w:rsidRPr="000C04DD">
          <w:rPr>
            <w:rFonts w:ascii="Arial" w:hAnsi="Arial"/>
            <w:rPrChange w:id="2733" w:author="John Henderson" w:date="2011-12-02T15:24:00Z">
              <w:rPr>
                <w:rFonts w:ascii="Arial" w:hAnsi="Arial"/>
                <w:color w:val="0000FF"/>
                <w:u w:val="single"/>
              </w:rPr>
            </w:rPrChange>
          </w:rPr>
          <w:delText>D</w:delText>
        </w:r>
      </w:del>
      <w:r w:rsidRPr="000C04DD">
        <w:rPr>
          <w:rFonts w:ascii="Arial" w:hAnsi="Arial"/>
          <w:rPrChange w:id="2734" w:author="John Henderson" w:date="2011-12-02T15:24:00Z">
            <w:rPr>
              <w:rFonts w:ascii="Arial" w:hAnsi="Arial"/>
              <w:color w:val="0000FF"/>
              <w:u w:val="single"/>
            </w:rPr>
          </w:rPrChange>
        </w:rPr>
        <w:t>omain 2 in the lower plot is significantly better during the warmer months.</w:t>
      </w:r>
    </w:p>
    <w:p w:rsidR="009930B8" w:rsidRPr="000C04DD" w:rsidRDefault="00745543" w:rsidP="009930B8">
      <w:pPr>
        <w:rPr>
          <w:rFonts w:ascii="Arial" w:hAnsi="Arial"/>
          <w:b/>
          <w:rPrChange w:id="2735" w:author="John Henderson" w:date="2011-12-02T15:24:00Z">
            <w:rPr>
              <w:rFonts w:ascii="Arial" w:hAnsi="Arial"/>
              <w:b/>
            </w:rPr>
          </w:rPrChange>
        </w:rPr>
      </w:pPr>
      <w:r w:rsidRPr="000C04DD">
        <w:rPr>
          <w:rFonts w:ascii="Arial" w:hAnsi="Arial"/>
          <w:b/>
          <w:noProof/>
          <w:rPrChange w:id="2736" w:author="John Henderson" w:date="2011-12-02T15:24:00Z">
            <w:rPr>
              <w:rFonts w:ascii="Arial" w:hAnsi="Arial"/>
              <w:b/>
              <w:noProof/>
              <w:color w:val="0000FF"/>
              <w:u w:val="single"/>
            </w:rPr>
          </w:rPrChange>
        </w:rPr>
        <w:drawing>
          <wp:inline distT="0" distB="0" distL="0" distR="0">
            <wp:extent cx="5486400" cy="3429000"/>
            <wp:effectExtent l="2540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b/>
          <w:rPrChange w:id="2737" w:author="John Henderson" w:date="2011-12-02T15:24:00Z">
            <w:rPr>
              <w:rFonts w:ascii="Arial" w:hAnsi="Arial"/>
              <w:b/>
            </w:rPr>
          </w:rPrChange>
        </w:rPr>
      </w:pPr>
      <w:r w:rsidRPr="000C04DD">
        <w:rPr>
          <w:rFonts w:ascii="Arial" w:hAnsi="Arial"/>
          <w:b/>
          <w:noProof/>
          <w:rPrChange w:id="2738" w:author="John Henderson" w:date="2011-12-02T15:24:00Z">
            <w:rPr>
              <w:rFonts w:ascii="Arial" w:hAnsi="Arial"/>
              <w:b/>
              <w:noProof/>
              <w:color w:val="0000FF"/>
              <w:u w:val="single"/>
            </w:rPr>
          </w:rPrChange>
        </w:rPr>
        <w:drawing>
          <wp:inline distT="0" distB="0" distL="0" distR="0">
            <wp:extent cx="5486400" cy="3429000"/>
            <wp:effectExtent l="2540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tabs>
          <w:tab w:val="left" w:pos="10080"/>
        </w:tabs>
        <w:ind w:right="360"/>
        <w:rPr>
          <w:rFonts w:ascii="Arial" w:hAnsi="Arial" w:cs="Times"/>
          <w:color w:val="000000"/>
          <w:sz w:val="28"/>
          <w:rPrChange w:id="2739" w:author="John Henderson" w:date="2011-12-02T15:24:00Z">
            <w:rPr>
              <w:rFonts w:ascii="Arial" w:hAnsi="Arial" w:cs="Times"/>
              <w:color w:val="000000"/>
              <w:sz w:val="28"/>
            </w:rPr>
          </w:rPrChange>
        </w:rPr>
      </w:pPr>
    </w:p>
    <w:p w:rsidR="009930B8" w:rsidRPr="000C04DD" w:rsidRDefault="00BD7E12" w:rsidP="009930B8">
      <w:pPr>
        <w:pStyle w:val="Heading4"/>
        <w:numPr>
          <w:numberingChange w:id="2740" w:author="John Henderson" w:date="2011-11-21T13:51:00Z" w:original="%1:5:0:.%2:1:0:.%3:1:0:.%4:5:0:"/>
        </w:numPr>
        <w:rPr>
          <w:rFonts w:ascii="Arial" w:hAnsi="Arial"/>
          <w:rPrChange w:id="2741" w:author="John Henderson" w:date="2011-12-02T15:24:00Z">
            <w:rPr>
              <w:rFonts w:ascii="Arial" w:hAnsi="Arial"/>
            </w:rPr>
          </w:rPrChange>
        </w:rPr>
      </w:pPr>
      <w:r w:rsidRPr="000C04DD">
        <w:rPr>
          <w:rFonts w:ascii="Arial" w:hAnsi="Arial"/>
          <w:rPrChange w:id="2742" w:author="John Henderson" w:date="2011-12-02T15:24:00Z">
            <w:rPr>
              <w:rFonts w:ascii="Arial" w:eastAsiaTheme="minorHAnsi" w:hAnsi="Arial" w:cstheme="minorBidi"/>
              <w:b w:val="0"/>
              <w:snapToGrid/>
              <w:color w:val="0000FF"/>
              <w:szCs w:val="24"/>
              <w:u w:val="single"/>
            </w:rPr>
          </w:rPrChange>
        </w:rPr>
        <w:t>Wind direction</w:t>
      </w:r>
    </w:p>
    <w:p w:rsidR="009930B8" w:rsidRPr="000C04DD" w:rsidRDefault="009930B8" w:rsidP="009930B8">
      <w:pPr>
        <w:rPr>
          <w:rFonts w:ascii="Arial" w:hAnsi="Arial"/>
          <w:rPrChange w:id="2743" w:author="John Henderson" w:date="2011-12-02T15:24:00Z">
            <w:rPr>
              <w:rFonts w:ascii="Arial" w:hAnsi="Arial"/>
            </w:rPr>
          </w:rPrChange>
        </w:rPr>
      </w:pPr>
    </w:p>
    <w:p w:rsidR="009930B8" w:rsidRPr="000C04DD" w:rsidRDefault="00BD7E12" w:rsidP="009930B8">
      <w:pPr>
        <w:rPr>
          <w:rFonts w:ascii="Arial" w:hAnsi="Arial"/>
          <w:rPrChange w:id="2744" w:author="John Henderson" w:date="2011-12-02T15:24:00Z">
            <w:rPr>
              <w:rFonts w:ascii="Arial" w:hAnsi="Arial"/>
            </w:rPr>
          </w:rPrChange>
        </w:rPr>
      </w:pPr>
      <w:r w:rsidRPr="000C04DD">
        <w:rPr>
          <w:rFonts w:ascii="Arial" w:hAnsi="Arial"/>
          <w:rPrChange w:id="2745" w:author="John Henderson" w:date="2011-12-02T15:24:00Z">
            <w:rPr>
              <w:rFonts w:ascii="Arial" w:hAnsi="Arial"/>
              <w:color w:val="0000FF"/>
              <w:u w:val="single"/>
            </w:rPr>
          </w:rPrChange>
        </w:rPr>
        <w:t xml:space="preserve">The averaging procedure for wind direction differs from those of the other variables, since a simple arithmetic average of wind direction is not a meaningful quantity; instead, the time series show the wind direction of the averaged (in space and time, if applicable) wind vector.  Despite of the somewhat noisy appearance of these plots caused wind direction near south (+/- 180), some general observations are possible.  In the plot below it can be seen that the WRF model accurately captures the westerly wind tendency in </w:t>
      </w:r>
      <w:ins w:id="2746" w:author="John Henderson" w:date="2011-11-21T16:08:00Z">
        <w:r w:rsidRPr="000C04DD">
          <w:rPr>
            <w:rFonts w:ascii="Arial" w:hAnsi="Arial"/>
            <w:rPrChange w:id="2747" w:author="John Henderson" w:date="2011-12-02T15:24:00Z">
              <w:rPr>
                <w:rFonts w:ascii="Arial" w:hAnsi="Arial"/>
                <w:color w:val="0000FF"/>
                <w:u w:val="single"/>
              </w:rPr>
            </w:rPrChange>
          </w:rPr>
          <w:t>d</w:t>
        </w:r>
      </w:ins>
      <w:del w:id="2748" w:author="John Henderson" w:date="2011-11-21T16:08:00Z">
        <w:r w:rsidRPr="000C04DD">
          <w:rPr>
            <w:rFonts w:ascii="Arial" w:hAnsi="Arial"/>
            <w:rPrChange w:id="2749" w:author="John Henderson" w:date="2011-12-02T15:24:00Z">
              <w:rPr>
                <w:rFonts w:ascii="Arial" w:hAnsi="Arial"/>
                <w:color w:val="0000FF"/>
                <w:u w:val="single"/>
              </w:rPr>
            </w:rPrChange>
          </w:rPr>
          <w:delText>D</w:delText>
        </w:r>
      </w:del>
      <w:r w:rsidRPr="000C04DD">
        <w:rPr>
          <w:rFonts w:ascii="Arial" w:hAnsi="Arial"/>
          <w:rPrChange w:id="2750" w:author="John Henderson" w:date="2011-12-02T15:24:00Z">
            <w:rPr>
              <w:rFonts w:ascii="Arial" w:hAnsi="Arial"/>
              <w:color w:val="0000FF"/>
              <w:u w:val="single"/>
            </w:rPr>
          </w:rPrChange>
        </w:rPr>
        <w:t>omain 1 as indicated by the collection of data points between -180</w:t>
      </w:r>
      <w:r w:rsidRPr="000C04DD">
        <w:rPr>
          <w:rFonts w:ascii="Arial" w:hAnsi="Arial"/>
          <w:rPrChange w:id="2751" w:author="John Henderson" w:date="2011-12-02T15:24:00Z">
            <w:rPr>
              <w:rFonts w:ascii="Arial" w:hAnsi="Arial"/>
              <w:color w:val="0000FF"/>
              <w:u w:val="single"/>
            </w:rPr>
          </w:rPrChange>
        </w:rPr>
        <w:sym w:font="Symbol" w:char="F0B0"/>
      </w:r>
      <w:r w:rsidRPr="000C04DD">
        <w:rPr>
          <w:rFonts w:ascii="Arial" w:hAnsi="Arial"/>
          <w:rPrChange w:id="2752" w:author="John Henderson" w:date="2011-12-02T15:24:00Z">
            <w:rPr>
              <w:rFonts w:ascii="Arial" w:hAnsi="Arial"/>
              <w:color w:val="0000FF"/>
              <w:u w:val="single"/>
            </w:rPr>
          </w:rPrChange>
        </w:rPr>
        <w:t xml:space="preserve"> and 0</w:t>
      </w:r>
      <w:r w:rsidRPr="000C04DD">
        <w:rPr>
          <w:rFonts w:ascii="Arial" w:hAnsi="Arial"/>
          <w:rPrChange w:id="2753" w:author="John Henderson" w:date="2011-12-02T15:24:00Z">
            <w:rPr>
              <w:rFonts w:ascii="Arial" w:hAnsi="Arial"/>
              <w:color w:val="0000FF"/>
              <w:u w:val="single"/>
            </w:rPr>
          </w:rPrChange>
        </w:rPr>
        <w:sym w:font="Symbol" w:char="F0B0"/>
      </w:r>
      <w:r w:rsidRPr="000C04DD">
        <w:rPr>
          <w:rFonts w:ascii="Arial" w:hAnsi="Arial"/>
          <w:rPrChange w:id="2754" w:author="John Henderson" w:date="2011-12-02T15:24:00Z">
            <w:rPr>
              <w:rFonts w:ascii="Arial" w:hAnsi="Arial"/>
              <w:color w:val="0000FF"/>
              <w:u w:val="single"/>
            </w:rPr>
          </w:rPrChange>
        </w:rPr>
        <w:t xml:space="preserve"> in the lower portion of the plot which indicates winds with a westerly component.  The corresponding plot for </w:t>
      </w:r>
      <w:ins w:id="2755" w:author="John Henderson" w:date="2011-11-21T16:04:00Z">
        <w:r w:rsidRPr="000C04DD">
          <w:rPr>
            <w:rFonts w:ascii="Arial" w:hAnsi="Arial"/>
            <w:rPrChange w:id="2756" w:author="John Henderson" w:date="2011-12-02T15:24:00Z">
              <w:rPr>
                <w:rFonts w:ascii="Arial" w:hAnsi="Arial"/>
                <w:color w:val="0000FF"/>
                <w:u w:val="single"/>
              </w:rPr>
            </w:rPrChange>
          </w:rPr>
          <w:t>d</w:t>
        </w:r>
      </w:ins>
      <w:del w:id="2757" w:author="John Henderson" w:date="2011-11-21T16:04:00Z">
        <w:r w:rsidRPr="000C04DD">
          <w:rPr>
            <w:rFonts w:ascii="Arial" w:hAnsi="Arial"/>
            <w:rPrChange w:id="2758" w:author="John Henderson" w:date="2011-12-02T15:24:00Z">
              <w:rPr>
                <w:rFonts w:ascii="Arial" w:hAnsi="Arial"/>
                <w:color w:val="0000FF"/>
                <w:u w:val="single"/>
              </w:rPr>
            </w:rPrChange>
          </w:rPr>
          <w:delText>D</w:delText>
        </w:r>
      </w:del>
      <w:r w:rsidRPr="000C04DD">
        <w:rPr>
          <w:rFonts w:ascii="Arial" w:hAnsi="Arial"/>
          <w:rPrChange w:id="2759" w:author="John Henderson" w:date="2011-12-02T15:24:00Z">
            <w:rPr>
              <w:rFonts w:ascii="Arial" w:hAnsi="Arial"/>
              <w:color w:val="0000FF"/>
              <w:u w:val="single"/>
            </w:rPr>
          </w:rPrChange>
        </w:rPr>
        <w:t xml:space="preserve">omain 2 shows a greater tendency for a southerly component to the wind especially during the warmer months than </w:t>
      </w:r>
      <w:ins w:id="2760" w:author="John Henderson" w:date="2011-11-21T16:08:00Z">
        <w:r w:rsidRPr="000C04DD">
          <w:rPr>
            <w:rFonts w:ascii="Arial" w:hAnsi="Arial"/>
            <w:rPrChange w:id="2761" w:author="John Henderson" w:date="2011-12-02T15:24:00Z">
              <w:rPr>
                <w:rFonts w:ascii="Arial" w:hAnsi="Arial"/>
                <w:color w:val="0000FF"/>
                <w:u w:val="single"/>
              </w:rPr>
            </w:rPrChange>
          </w:rPr>
          <w:t>d</w:t>
        </w:r>
      </w:ins>
      <w:del w:id="2762" w:author="John Henderson" w:date="2011-11-21T16:08:00Z">
        <w:r w:rsidRPr="000C04DD">
          <w:rPr>
            <w:rFonts w:ascii="Arial" w:hAnsi="Arial"/>
            <w:rPrChange w:id="2763" w:author="John Henderson" w:date="2011-12-02T15:24:00Z">
              <w:rPr>
                <w:rFonts w:ascii="Arial" w:hAnsi="Arial"/>
                <w:color w:val="0000FF"/>
                <w:u w:val="single"/>
              </w:rPr>
            </w:rPrChange>
          </w:rPr>
          <w:delText>D</w:delText>
        </w:r>
      </w:del>
      <w:r w:rsidRPr="000C04DD">
        <w:rPr>
          <w:rFonts w:ascii="Arial" w:hAnsi="Arial"/>
          <w:rPrChange w:id="2764" w:author="John Henderson" w:date="2011-12-02T15:24:00Z">
            <w:rPr>
              <w:rFonts w:ascii="Arial" w:hAnsi="Arial"/>
              <w:color w:val="0000FF"/>
              <w:u w:val="single"/>
            </w:rPr>
          </w:rPrChange>
        </w:rPr>
        <w:t>omain 1.</w:t>
      </w:r>
    </w:p>
    <w:p w:rsidR="009930B8" w:rsidRPr="000C04DD" w:rsidRDefault="00745543" w:rsidP="009930B8">
      <w:pPr>
        <w:rPr>
          <w:rFonts w:ascii="Arial" w:hAnsi="Arial"/>
          <w:b/>
          <w:rPrChange w:id="2765" w:author="John Henderson" w:date="2011-12-02T15:24:00Z">
            <w:rPr>
              <w:rFonts w:ascii="Arial" w:hAnsi="Arial"/>
              <w:b/>
            </w:rPr>
          </w:rPrChange>
        </w:rPr>
      </w:pPr>
      <w:r w:rsidRPr="000C04DD">
        <w:rPr>
          <w:rFonts w:ascii="Arial" w:hAnsi="Arial"/>
          <w:b/>
          <w:noProof/>
          <w:rPrChange w:id="2766" w:author="John Henderson" w:date="2011-12-02T15:24:00Z">
            <w:rPr>
              <w:rFonts w:ascii="Arial" w:hAnsi="Arial"/>
              <w:b/>
              <w:noProof/>
              <w:color w:val="0000FF"/>
              <w:u w:val="single"/>
            </w:rPr>
          </w:rPrChange>
        </w:rPr>
        <w:drawing>
          <wp:inline distT="0" distB="0" distL="0" distR="0">
            <wp:extent cx="5486400" cy="3429000"/>
            <wp:effectExtent l="25400" t="0" r="0" b="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b/>
          <w:rPrChange w:id="2767" w:author="John Henderson" w:date="2011-12-02T15:24:00Z">
            <w:rPr>
              <w:rFonts w:ascii="Arial" w:hAnsi="Arial"/>
              <w:b/>
            </w:rPr>
          </w:rPrChange>
        </w:rPr>
      </w:pPr>
      <w:r w:rsidRPr="000C04DD">
        <w:rPr>
          <w:rFonts w:ascii="Arial" w:hAnsi="Arial"/>
          <w:b/>
          <w:noProof/>
          <w:rPrChange w:id="2768" w:author="John Henderson" w:date="2011-12-02T15:24:00Z">
            <w:rPr>
              <w:rFonts w:ascii="Arial" w:hAnsi="Arial"/>
              <w:b/>
              <w:noProof/>
              <w:color w:val="0000FF"/>
              <w:u w:val="single"/>
            </w:rPr>
          </w:rPrChange>
        </w:rPr>
        <w:drawing>
          <wp:inline distT="0" distB="0" distL="0" distR="0">
            <wp:extent cx="5486400" cy="3429000"/>
            <wp:effectExtent l="2540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2769" w:author="John Henderson" w:date="2011-12-02T15:24:00Z">
            <w:rPr>
              <w:rFonts w:ascii="Arial" w:hAnsi="Arial"/>
              <w:b/>
            </w:rPr>
          </w:rPrChange>
        </w:rPr>
      </w:pPr>
    </w:p>
    <w:p w:rsidR="009930B8" w:rsidRPr="000C04DD" w:rsidRDefault="009930B8" w:rsidP="009930B8">
      <w:pPr>
        <w:rPr>
          <w:rFonts w:ascii="Arial" w:hAnsi="Arial" w:cs="Times"/>
          <w:color w:val="000000"/>
          <w:rPrChange w:id="2770" w:author="John Henderson" w:date="2011-12-02T15:24:00Z">
            <w:rPr>
              <w:rFonts w:ascii="Arial" w:hAnsi="Arial" w:cs="Times"/>
              <w:color w:val="000000"/>
            </w:rPr>
          </w:rPrChange>
        </w:rPr>
      </w:pPr>
    </w:p>
    <w:p w:rsidR="009930B8" w:rsidRPr="000C04DD" w:rsidRDefault="00BD7E12" w:rsidP="009930B8">
      <w:pPr>
        <w:pStyle w:val="Heading4"/>
        <w:numPr>
          <w:numberingChange w:id="2771" w:author="John Henderson" w:date="2011-11-21T13:51:00Z" w:original="%1:5:0:.%2:1:0:.%3:1:0:.%4:6:0:"/>
        </w:numPr>
        <w:rPr>
          <w:rFonts w:ascii="Arial" w:hAnsi="Arial"/>
          <w:rPrChange w:id="2772" w:author="John Henderson" w:date="2011-12-02T15:24:00Z">
            <w:rPr>
              <w:rFonts w:ascii="Arial" w:hAnsi="Arial"/>
            </w:rPr>
          </w:rPrChange>
        </w:rPr>
      </w:pPr>
      <w:r w:rsidRPr="000C04DD">
        <w:rPr>
          <w:rFonts w:ascii="Arial" w:hAnsi="Arial"/>
          <w:rPrChange w:id="2773" w:author="John Henderson" w:date="2011-12-02T15:24:00Z">
            <w:rPr>
              <w:rFonts w:ascii="Arial" w:eastAsiaTheme="minorHAnsi" w:hAnsi="Arial" w:cstheme="minorBidi"/>
              <w:b w:val="0"/>
              <w:snapToGrid/>
              <w:color w:val="0000FF"/>
              <w:szCs w:val="24"/>
              <w:u w:val="single"/>
            </w:rPr>
          </w:rPrChange>
        </w:rPr>
        <w:t>Wind speed</w:t>
      </w:r>
    </w:p>
    <w:p w:rsidR="009930B8" w:rsidRPr="000C04DD" w:rsidRDefault="009930B8" w:rsidP="009930B8">
      <w:pPr>
        <w:rPr>
          <w:rFonts w:ascii="Arial" w:hAnsi="Arial"/>
          <w:rPrChange w:id="2774" w:author="John Henderson" w:date="2011-12-02T15:24:00Z">
            <w:rPr>
              <w:rFonts w:ascii="Arial" w:hAnsi="Arial"/>
            </w:rPr>
          </w:rPrChange>
        </w:rPr>
      </w:pPr>
    </w:p>
    <w:p w:rsidR="009930B8" w:rsidRPr="000C04DD" w:rsidRDefault="00BD7E12" w:rsidP="009930B8">
      <w:pPr>
        <w:rPr>
          <w:rFonts w:ascii="Arial" w:hAnsi="Arial"/>
          <w:rPrChange w:id="2775" w:author="John Henderson" w:date="2011-12-02T15:24:00Z">
            <w:rPr>
              <w:rFonts w:ascii="Arial" w:hAnsi="Arial"/>
            </w:rPr>
          </w:rPrChange>
        </w:rPr>
      </w:pPr>
      <w:r w:rsidRPr="000C04DD">
        <w:rPr>
          <w:rFonts w:ascii="Arial" w:hAnsi="Arial"/>
          <w:rPrChange w:id="2776" w:author="John Henderson" w:date="2011-12-02T15:24:00Z">
            <w:rPr>
              <w:rFonts w:ascii="Arial" w:hAnsi="Arial"/>
              <w:color w:val="0000FF"/>
              <w:u w:val="single"/>
            </w:rPr>
          </w:rPrChange>
        </w:rPr>
        <w:t xml:space="preserve">The annual plot of wind speed for the observations and WRF model is shown below.   There is a consistent </w:t>
      </w:r>
      <w:ins w:id="2777" w:author="John Henderson" w:date="2011-11-21T14:35:00Z">
        <w:r w:rsidRPr="000C04DD">
          <w:rPr>
            <w:rFonts w:ascii="Arial" w:hAnsi="Arial"/>
            <w:rPrChange w:id="2778" w:author="John Henderson" w:date="2011-12-02T15:24:00Z">
              <w:rPr>
                <w:rFonts w:ascii="Arial" w:hAnsi="Arial"/>
                <w:color w:val="0000FF"/>
                <w:u w:val="single"/>
              </w:rPr>
            </w:rPrChange>
          </w:rPr>
          <w:t>negative</w:t>
        </w:r>
      </w:ins>
      <w:del w:id="2779" w:author="John Henderson" w:date="2011-11-21T14:35:00Z">
        <w:r w:rsidRPr="000C04DD">
          <w:rPr>
            <w:rFonts w:ascii="Arial" w:hAnsi="Arial"/>
            <w:rPrChange w:id="2780" w:author="John Henderson" w:date="2011-12-02T15:24:00Z">
              <w:rPr>
                <w:rFonts w:ascii="Arial" w:hAnsi="Arial"/>
                <w:color w:val="0000FF"/>
                <w:u w:val="single"/>
              </w:rPr>
            </w:rPrChange>
          </w:rPr>
          <w:delText>low</w:delText>
        </w:r>
      </w:del>
      <w:r w:rsidRPr="000C04DD">
        <w:rPr>
          <w:rFonts w:ascii="Arial" w:hAnsi="Arial"/>
          <w:rPrChange w:id="2781" w:author="John Henderson" w:date="2011-12-02T15:24:00Z">
            <w:rPr>
              <w:rFonts w:ascii="Arial" w:hAnsi="Arial"/>
              <w:color w:val="0000FF"/>
              <w:u w:val="single"/>
            </w:rPr>
          </w:rPrChange>
        </w:rPr>
        <w:t xml:space="preserve"> bias throughout the year in </w:t>
      </w:r>
      <w:ins w:id="2782" w:author="John Henderson" w:date="2011-11-21T16:08:00Z">
        <w:r w:rsidRPr="000C04DD">
          <w:rPr>
            <w:rFonts w:ascii="Arial" w:hAnsi="Arial"/>
            <w:rPrChange w:id="2783" w:author="John Henderson" w:date="2011-12-02T15:24:00Z">
              <w:rPr>
                <w:rFonts w:ascii="Arial" w:hAnsi="Arial"/>
                <w:color w:val="0000FF"/>
                <w:u w:val="single"/>
              </w:rPr>
            </w:rPrChange>
          </w:rPr>
          <w:t>d</w:t>
        </w:r>
      </w:ins>
      <w:del w:id="2784" w:author="John Henderson" w:date="2011-11-21T16:08:00Z">
        <w:r w:rsidRPr="000C04DD">
          <w:rPr>
            <w:rFonts w:ascii="Arial" w:hAnsi="Arial"/>
            <w:rPrChange w:id="2785" w:author="John Henderson" w:date="2011-12-02T15:24:00Z">
              <w:rPr>
                <w:rFonts w:ascii="Arial" w:hAnsi="Arial"/>
                <w:color w:val="0000FF"/>
                <w:u w:val="single"/>
              </w:rPr>
            </w:rPrChange>
          </w:rPr>
          <w:delText>D</w:delText>
        </w:r>
      </w:del>
      <w:r w:rsidRPr="000C04DD">
        <w:rPr>
          <w:rFonts w:ascii="Arial" w:hAnsi="Arial"/>
          <w:rPrChange w:id="2786" w:author="John Henderson" w:date="2011-12-02T15:24:00Z">
            <w:rPr>
              <w:rFonts w:ascii="Arial" w:hAnsi="Arial"/>
              <w:color w:val="0000FF"/>
              <w:u w:val="single"/>
            </w:rPr>
          </w:rPrChange>
        </w:rPr>
        <w:t xml:space="preserve">omain 1 and this is similar to the </w:t>
      </w:r>
      <w:ins w:id="2787" w:author="John Henderson" w:date="2011-11-21T14:35:00Z">
        <w:r w:rsidRPr="000C04DD">
          <w:rPr>
            <w:rFonts w:ascii="Arial" w:hAnsi="Arial"/>
            <w:rPrChange w:id="2788" w:author="John Henderson" w:date="2011-12-02T15:24:00Z">
              <w:rPr>
                <w:rFonts w:ascii="Arial" w:hAnsi="Arial"/>
                <w:color w:val="0000FF"/>
                <w:u w:val="single"/>
              </w:rPr>
            </w:rPrChange>
          </w:rPr>
          <w:t>negative</w:t>
        </w:r>
      </w:ins>
      <w:del w:id="2789" w:author="John Henderson" w:date="2011-11-21T14:35:00Z">
        <w:r w:rsidRPr="000C04DD">
          <w:rPr>
            <w:rFonts w:ascii="Arial" w:hAnsi="Arial"/>
            <w:rPrChange w:id="2790" w:author="John Henderson" w:date="2011-12-02T15:24:00Z">
              <w:rPr>
                <w:rFonts w:ascii="Arial" w:hAnsi="Arial"/>
                <w:color w:val="0000FF"/>
                <w:u w:val="single"/>
              </w:rPr>
            </w:rPrChange>
          </w:rPr>
          <w:delText>low</w:delText>
        </w:r>
      </w:del>
      <w:r w:rsidRPr="000C04DD">
        <w:rPr>
          <w:rFonts w:ascii="Arial" w:hAnsi="Arial"/>
          <w:rPrChange w:id="2791" w:author="John Henderson" w:date="2011-12-02T15:24:00Z">
            <w:rPr>
              <w:rFonts w:ascii="Arial" w:hAnsi="Arial"/>
              <w:color w:val="0000FF"/>
              <w:u w:val="single"/>
            </w:rPr>
          </w:rPrChange>
        </w:rPr>
        <w:t xml:space="preserve"> bias in wind speed found at many of the individual locations.  It appears that the </w:t>
      </w:r>
      <w:ins w:id="2792" w:author="John Henderson" w:date="2011-11-21T14:35:00Z">
        <w:r w:rsidRPr="000C04DD">
          <w:rPr>
            <w:rFonts w:ascii="Arial" w:hAnsi="Arial"/>
            <w:rPrChange w:id="2793" w:author="John Henderson" w:date="2011-12-02T15:24:00Z">
              <w:rPr>
                <w:rFonts w:ascii="Arial" w:hAnsi="Arial"/>
                <w:color w:val="0000FF"/>
                <w:u w:val="single"/>
              </w:rPr>
            </w:rPrChange>
          </w:rPr>
          <w:t>negative</w:t>
        </w:r>
      </w:ins>
      <w:del w:id="2794" w:author="John Henderson" w:date="2011-11-21T14:35:00Z">
        <w:r w:rsidRPr="000C04DD">
          <w:rPr>
            <w:rFonts w:ascii="Arial" w:hAnsi="Arial"/>
            <w:rPrChange w:id="2795" w:author="John Henderson" w:date="2011-12-02T15:24:00Z">
              <w:rPr>
                <w:rFonts w:ascii="Arial" w:hAnsi="Arial"/>
                <w:color w:val="0000FF"/>
                <w:u w:val="single"/>
              </w:rPr>
            </w:rPrChange>
          </w:rPr>
          <w:delText>low</w:delText>
        </w:r>
      </w:del>
      <w:r w:rsidRPr="000C04DD">
        <w:rPr>
          <w:rFonts w:ascii="Arial" w:hAnsi="Arial"/>
          <w:rPrChange w:id="2796" w:author="John Henderson" w:date="2011-12-02T15:24:00Z">
            <w:rPr>
              <w:rFonts w:ascii="Arial" w:hAnsi="Arial"/>
              <w:color w:val="0000FF"/>
              <w:u w:val="single"/>
            </w:rPr>
          </w:rPrChange>
        </w:rPr>
        <w:t xml:space="preserve"> bias is most pronounced during the early spring.  The lower plot shows the time series for </w:t>
      </w:r>
      <w:ins w:id="2797" w:author="John Henderson" w:date="2011-11-21T16:04:00Z">
        <w:r w:rsidRPr="000C04DD">
          <w:rPr>
            <w:rFonts w:ascii="Arial" w:hAnsi="Arial"/>
            <w:rPrChange w:id="2798" w:author="John Henderson" w:date="2011-12-02T15:24:00Z">
              <w:rPr>
                <w:rFonts w:ascii="Arial" w:hAnsi="Arial"/>
                <w:color w:val="0000FF"/>
                <w:u w:val="single"/>
              </w:rPr>
            </w:rPrChange>
          </w:rPr>
          <w:t>d</w:t>
        </w:r>
      </w:ins>
      <w:del w:id="2799" w:author="John Henderson" w:date="2011-11-21T16:04:00Z">
        <w:r w:rsidRPr="000C04DD">
          <w:rPr>
            <w:rFonts w:ascii="Arial" w:hAnsi="Arial"/>
            <w:rPrChange w:id="2800" w:author="John Henderson" w:date="2011-12-02T15:24:00Z">
              <w:rPr>
                <w:rFonts w:ascii="Arial" w:hAnsi="Arial"/>
                <w:color w:val="0000FF"/>
                <w:u w:val="single"/>
              </w:rPr>
            </w:rPrChange>
          </w:rPr>
          <w:delText>D</w:delText>
        </w:r>
      </w:del>
      <w:r w:rsidRPr="000C04DD">
        <w:rPr>
          <w:rFonts w:ascii="Arial" w:hAnsi="Arial"/>
          <w:rPrChange w:id="2801" w:author="John Henderson" w:date="2011-12-02T15:24:00Z">
            <w:rPr>
              <w:rFonts w:ascii="Arial" w:hAnsi="Arial"/>
              <w:color w:val="0000FF"/>
              <w:u w:val="single"/>
            </w:rPr>
          </w:rPrChange>
        </w:rPr>
        <w:t>omain 2 and it is apparent that the performance is better with significant improvement during the late winter and spring and excellent simulation of the wind speeds during the warmer months.</w:t>
      </w:r>
    </w:p>
    <w:p w:rsidR="009930B8" w:rsidRPr="000C04DD" w:rsidRDefault="009930B8" w:rsidP="009930B8">
      <w:pPr>
        <w:rPr>
          <w:rFonts w:ascii="Arial" w:hAnsi="Arial"/>
          <w:b/>
          <w:rPrChange w:id="2802" w:author="John Henderson" w:date="2011-12-02T15:24:00Z">
            <w:rPr>
              <w:rFonts w:ascii="Arial" w:hAnsi="Arial"/>
              <w:b/>
            </w:rPr>
          </w:rPrChange>
        </w:rPr>
      </w:pPr>
    </w:p>
    <w:p w:rsidR="009930B8" w:rsidRPr="000C04DD" w:rsidRDefault="00745543" w:rsidP="009930B8">
      <w:pPr>
        <w:rPr>
          <w:rFonts w:ascii="Arial" w:hAnsi="Arial"/>
          <w:b/>
          <w:rPrChange w:id="2803" w:author="John Henderson" w:date="2011-12-02T15:24:00Z">
            <w:rPr>
              <w:rFonts w:ascii="Arial" w:hAnsi="Arial"/>
              <w:b/>
            </w:rPr>
          </w:rPrChange>
        </w:rPr>
      </w:pPr>
      <w:r w:rsidRPr="000C04DD">
        <w:rPr>
          <w:rFonts w:ascii="Arial" w:hAnsi="Arial"/>
          <w:b/>
          <w:noProof/>
          <w:rPrChange w:id="2804" w:author="John Henderson" w:date="2011-12-02T15:24:00Z">
            <w:rPr>
              <w:rFonts w:ascii="Arial" w:hAnsi="Arial"/>
              <w:b/>
              <w:noProof/>
              <w:color w:val="0000FF"/>
              <w:u w:val="single"/>
            </w:rPr>
          </w:rPrChange>
        </w:rPr>
        <w:drawing>
          <wp:inline distT="0" distB="0" distL="0" distR="0">
            <wp:extent cx="5486400" cy="3429000"/>
            <wp:effectExtent l="25400" t="0" r="0" b="0"/>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b/>
          <w:rPrChange w:id="2805" w:author="John Henderson" w:date="2011-12-02T15:24:00Z">
            <w:rPr>
              <w:rFonts w:ascii="Arial" w:hAnsi="Arial"/>
              <w:b/>
            </w:rPr>
          </w:rPrChange>
        </w:rPr>
      </w:pPr>
      <w:r w:rsidRPr="000C04DD">
        <w:rPr>
          <w:rFonts w:ascii="Arial" w:hAnsi="Arial"/>
          <w:b/>
          <w:noProof/>
          <w:rPrChange w:id="2806" w:author="John Henderson" w:date="2011-12-02T15:24:00Z">
            <w:rPr>
              <w:rFonts w:ascii="Arial" w:hAnsi="Arial"/>
              <w:b/>
              <w:noProof/>
              <w:color w:val="0000FF"/>
              <w:u w:val="single"/>
            </w:rPr>
          </w:rPrChange>
        </w:rPr>
        <w:drawing>
          <wp:inline distT="0" distB="0" distL="0" distR="0">
            <wp:extent cx="5486400" cy="3429000"/>
            <wp:effectExtent l="2540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2807" w:author="John Henderson" w:date="2011-12-02T15:24:00Z">
            <w:rPr>
              <w:rFonts w:ascii="Arial" w:hAnsi="Arial"/>
              <w:b/>
            </w:rPr>
          </w:rPrChange>
        </w:rPr>
      </w:pPr>
    </w:p>
    <w:p w:rsidR="009930B8" w:rsidRPr="000C04DD" w:rsidRDefault="00BD7E12" w:rsidP="009930B8">
      <w:pPr>
        <w:rPr>
          <w:rFonts w:ascii="Arial" w:hAnsi="Arial"/>
          <w:rPrChange w:id="2808" w:author="John Henderson" w:date="2011-12-02T15:24:00Z">
            <w:rPr>
              <w:rFonts w:ascii="Arial" w:hAnsi="Arial"/>
            </w:rPr>
          </w:rPrChange>
        </w:rPr>
      </w:pPr>
      <w:r w:rsidRPr="000C04DD">
        <w:rPr>
          <w:rFonts w:ascii="Arial" w:hAnsi="Arial"/>
          <w:rPrChange w:id="2809" w:author="John Henderson" w:date="2011-12-02T15:24:00Z">
            <w:rPr>
              <w:rFonts w:ascii="Arial" w:hAnsi="Arial"/>
              <w:color w:val="0000FF"/>
              <w:u w:val="single"/>
            </w:rPr>
          </w:rPrChange>
        </w:rPr>
        <w:t xml:space="preserve">A closer examination of a shorter time scale reveals some important diurnal characteristics of the modeled wind speed.  First, there is a short period of time when the wind speed decreases in the early afternoon before resuming its increase to an evening maximum.  This pattern is observed in a majority of the individual 5-day runs throughout the year and results in the model having a </w:t>
      </w:r>
      <w:ins w:id="2810" w:author="John Henderson" w:date="2011-11-21T14:35:00Z">
        <w:r w:rsidRPr="000C04DD">
          <w:rPr>
            <w:rFonts w:ascii="Arial" w:hAnsi="Arial"/>
            <w:rPrChange w:id="2811" w:author="John Henderson" w:date="2011-12-02T15:24:00Z">
              <w:rPr>
                <w:rFonts w:ascii="Arial" w:hAnsi="Arial"/>
                <w:color w:val="0000FF"/>
                <w:u w:val="single"/>
              </w:rPr>
            </w:rPrChange>
          </w:rPr>
          <w:t>negative</w:t>
        </w:r>
      </w:ins>
      <w:del w:id="2812" w:author="John Henderson" w:date="2011-11-21T14:35:00Z">
        <w:r w:rsidRPr="000C04DD">
          <w:rPr>
            <w:rFonts w:ascii="Arial" w:hAnsi="Arial"/>
            <w:rPrChange w:id="2813" w:author="John Henderson" w:date="2011-12-02T15:24:00Z">
              <w:rPr>
                <w:rFonts w:ascii="Arial" w:hAnsi="Arial"/>
                <w:color w:val="0000FF"/>
                <w:u w:val="single"/>
              </w:rPr>
            </w:rPrChange>
          </w:rPr>
          <w:delText>low</w:delText>
        </w:r>
      </w:del>
      <w:r w:rsidRPr="000C04DD">
        <w:rPr>
          <w:rFonts w:ascii="Arial" w:hAnsi="Arial"/>
          <w:rPrChange w:id="2814" w:author="John Henderson" w:date="2011-12-02T15:24:00Z">
            <w:rPr>
              <w:rFonts w:ascii="Arial" w:hAnsi="Arial"/>
              <w:color w:val="0000FF"/>
              <w:u w:val="single"/>
            </w:rPr>
          </w:rPrChange>
        </w:rPr>
        <w:t xml:space="preserve"> bias during the entire year because the </w:t>
      </w:r>
      <w:ins w:id="2815" w:author="John Henderson" w:date="2011-11-21T14:36:00Z">
        <w:r w:rsidRPr="000C04DD">
          <w:rPr>
            <w:rFonts w:ascii="Arial" w:hAnsi="Arial"/>
            <w:rPrChange w:id="2816" w:author="John Henderson" w:date="2011-12-02T15:24:00Z">
              <w:rPr>
                <w:rFonts w:ascii="Arial" w:hAnsi="Arial"/>
                <w:color w:val="0000FF"/>
                <w:u w:val="single"/>
              </w:rPr>
            </w:rPrChange>
          </w:rPr>
          <w:t>negative</w:t>
        </w:r>
      </w:ins>
      <w:del w:id="2817" w:author="John Henderson" w:date="2011-11-21T14:36:00Z">
        <w:r w:rsidRPr="000C04DD">
          <w:rPr>
            <w:rFonts w:ascii="Arial" w:hAnsi="Arial"/>
            <w:rPrChange w:id="2818" w:author="John Henderson" w:date="2011-12-02T15:24:00Z">
              <w:rPr>
                <w:rFonts w:ascii="Arial" w:hAnsi="Arial"/>
                <w:color w:val="0000FF"/>
                <w:u w:val="single"/>
              </w:rPr>
            </w:rPrChange>
          </w:rPr>
          <w:delText>low</w:delText>
        </w:r>
      </w:del>
      <w:r w:rsidRPr="000C04DD">
        <w:rPr>
          <w:rFonts w:ascii="Arial" w:hAnsi="Arial"/>
          <w:rPrChange w:id="2819" w:author="John Henderson" w:date="2011-12-02T15:24:00Z">
            <w:rPr>
              <w:rFonts w:ascii="Arial" w:hAnsi="Arial"/>
              <w:color w:val="0000FF"/>
              <w:u w:val="single"/>
            </w:rPr>
          </w:rPrChange>
        </w:rPr>
        <w:t xml:space="preserve"> bias in the afternoon is so significant.  Also, in the warmer months there seems to be a high bias during the night as the modeled wind speeds are slightly higher than the observed wind speeds.</w:t>
      </w:r>
    </w:p>
    <w:p w:rsidR="009930B8" w:rsidRPr="000C04DD" w:rsidRDefault="00745543" w:rsidP="009930B8">
      <w:pPr>
        <w:rPr>
          <w:rFonts w:ascii="Arial" w:hAnsi="Arial"/>
          <w:b/>
          <w:rPrChange w:id="2820" w:author="John Henderson" w:date="2011-12-02T15:24:00Z">
            <w:rPr>
              <w:rFonts w:ascii="Arial" w:hAnsi="Arial"/>
              <w:b/>
            </w:rPr>
          </w:rPrChange>
        </w:rPr>
      </w:pPr>
      <w:r w:rsidRPr="000C04DD">
        <w:rPr>
          <w:rFonts w:ascii="Arial" w:hAnsi="Arial"/>
          <w:b/>
          <w:noProof/>
          <w:rPrChange w:id="2821" w:author="John Henderson" w:date="2011-12-02T15:24:00Z">
            <w:rPr>
              <w:rFonts w:ascii="Arial" w:hAnsi="Arial"/>
              <w:b/>
              <w:noProof/>
              <w:color w:val="0000FF"/>
              <w:u w:val="single"/>
            </w:rPr>
          </w:rPrChange>
        </w:rPr>
        <w:drawing>
          <wp:inline distT="0" distB="0" distL="0" distR="0">
            <wp:extent cx="5486400" cy="3429000"/>
            <wp:effectExtent l="2540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2822" w:author="John Henderson" w:date="2011-12-02T15:24:00Z">
            <w:rPr>
              <w:rFonts w:ascii="Arial" w:hAnsi="Arial"/>
              <w:b/>
            </w:rPr>
          </w:rPrChange>
        </w:rPr>
      </w:pPr>
    </w:p>
    <w:p w:rsidR="009930B8" w:rsidRPr="000C04DD" w:rsidRDefault="009930B8" w:rsidP="009930B8">
      <w:pPr>
        <w:rPr>
          <w:rFonts w:ascii="Arial" w:hAnsi="Arial" w:cs="Times"/>
          <w:color w:val="000000"/>
          <w:rPrChange w:id="2823" w:author="John Henderson" w:date="2011-12-02T15:24:00Z">
            <w:rPr>
              <w:rFonts w:ascii="Arial" w:hAnsi="Arial" w:cs="Times"/>
              <w:color w:val="000000"/>
            </w:rPr>
          </w:rPrChange>
        </w:rPr>
      </w:pPr>
    </w:p>
    <w:p w:rsidR="009930B8" w:rsidRPr="000C04DD" w:rsidRDefault="00BD7E12" w:rsidP="009930B8">
      <w:pPr>
        <w:pStyle w:val="Heading3"/>
        <w:numPr>
          <w:numberingChange w:id="2824" w:author="John Henderson" w:date="2011-11-21T13:51:00Z" w:original="%1:5:0:.%2:1:0:.%3:2:0:"/>
        </w:numPr>
        <w:rPr>
          <w:rFonts w:ascii="Arial" w:hAnsi="Arial"/>
          <w:rPrChange w:id="2825" w:author="John Henderson" w:date="2011-12-02T15:24:00Z">
            <w:rPr>
              <w:rFonts w:ascii="Arial" w:hAnsi="Arial"/>
            </w:rPr>
          </w:rPrChange>
        </w:rPr>
      </w:pPr>
      <w:bookmarkStart w:id="2826" w:name="_Toc178843002"/>
      <w:bookmarkStart w:id="2827" w:name="_Toc184458791"/>
      <w:r w:rsidRPr="000C04DD">
        <w:rPr>
          <w:rFonts w:ascii="Arial" w:hAnsi="Arial"/>
          <w:rPrChange w:id="2828" w:author="John Henderson" w:date="2011-12-02T15:24:00Z">
            <w:rPr>
              <w:rFonts w:ascii="Arial" w:eastAsiaTheme="minorHAnsi" w:hAnsi="Arial" w:cstheme="minorBidi"/>
              <w:b w:val="0"/>
              <w:snapToGrid/>
              <w:color w:val="0000FF"/>
              <w:szCs w:val="24"/>
              <w:u w:val="single"/>
            </w:rPr>
          </w:rPrChange>
        </w:rPr>
        <w:t>Task 2 B: Monthly Bakergrams</w:t>
      </w:r>
      <w:bookmarkEnd w:id="2826"/>
      <w:bookmarkEnd w:id="2827"/>
    </w:p>
    <w:p w:rsidR="009930B8" w:rsidRPr="000C04DD" w:rsidRDefault="009930B8" w:rsidP="009930B8">
      <w:pPr>
        <w:rPr>
          <w:rFonts w:ascii="Arial" w:hAnsi="Arial"/>
          <w:rPrChange w:id="2829" w:author="John Henderson" w:date="2011-12-02T15:24:00Z">
            <w:rPr>
              <w:rFonts w:ascii="Arial" w:hAnsi="Arial"/>
            </w:rPr>
          </w:rPrChange>
        </w:rPr>
      </w:pPr>
    </w:p>
    <w:p w:rsidR="009930B8" w:rsidRPr="000C04DD" w:rsidRDefault="00BD7E12" w:rsidP="009930B8">
      <w:pPr>
        <w:rPr>
          <w:rFonts w:ascii="Arial" w:hAnsi="Arial"/>
          <w:rPrChange w:id="2830" w:author="John Henderson" w:date="2011-12-02T15:24:00Z">
            <w:rPr>
              <w:rFonts w:ascii="Arial" w:hAnsi="Arial"/>
            </w:rPr>
          </w:rPrChange>
        </w:rPr>
      </w:pPr>
      <w:r w:rsidRPr="000C04DD">
        <w:rPr>
          <w:rFonts w:ascii="Arial" w:hAnsi="Arial"/>
          <w:rPrChange w:id="2831" w:author="John Henderson" w:date="2011-12-02T15:24:00Z">
            <w:rPr>
              <w:rFonts w:ascii="Arial" w:hAnsi="Arial"/>
              <w:color w:val="0000FF"/>
              <w:u w:val="single"/>
            </w:rPr>
          </w:rPrChange>
        </w:rPr>
        <w:t>The next section describes the variability of the daily mean absolute error and the daily mean bias for the production run through a series of Bakergrams.  The discussion focuses primarily on the “FULL” region (entire model domain) for Domains 1 and 2.</w:t>
      </w:r>
    </w:p>
    <w:p w:rsidR="009930B8" w:rsidRPr="000C04DD" w:rsidRDefault="009930B8" w:rsidP="009930B8">
      <w:pPr>
        <w:rPr>
          <w:rFonts w:ascii="Arial" w:hAnsi="Arial"/>
          <w:rPrChange w:id="2832" w:author="John Henderson" w:date="2011-12-02T15:24:00Z">
            <w:rPr>
              <w:rFonts w:ascii="Arial" w:hAnsi="Arial"/>
            </w:rPr>
          </w:rPrChange>
        </w:rPr>
      </w:pPr>
    </w:p>
    <w:p w:rsidR="009930B8" w:rsidRPr="000C04DD" w:rsidRDefault="00BD7E12" w:rsidP="009930B8">
      <w:pPr>
        <w:pStyle w:val="Heading4"/>
        <w:numPr>
          <w:numberingChange w:id="2833" w:author="John Henderson" w:date="2011-11-21T13:51:00Z" w:original="%1:5:0:.%2:1:0:.%3:2:0:.%4:1:0:"/>
        </w:numPr>
        <w:rPr>
          <w:rFonts w:ascii="Arial" w:hAnsi="Arial"/>
          <w:rPrChange w:id="2834" w:author="John Henderson" w:date="2011-12-02T15:24:00Z">
            <w:rPr>
              <w:rFonts w:ascii="Arial" w:hAnsi="Arial"/>
            </w:rPr>
          </w:rPrChange>
        </w:rPr>
      </w:pPr>
      <w:r w:rsidRPr="000C04DD">
        <w:rPr>
          <w:rFonts w:ascii="Arial" w:hAnsi="Arial"/>
          <w:rPrChange w:id="2835" w:author="John Henderson" w:date="2011-12-02T15:24:00Z">
            <w:rPr>
              <w:rFonts w:ascii="Arial" w:eastAsiaTheme="minorHAnsi" w:hAnsi="Arial" w:cstheme="minorBidi"/>
              <w:b w:val="0"/>
              <w:snapToGrid/>
              <w:color w:val="0000FF"/>
              <w:szCs w:val="24"/>
              <w:u w:val="single"/>
            </w:rPr>
          </w:rPrChange>
        </w:rPr>
        <w:t>Temperature</w:t>
      </w:r>
    </w:p>
    <w:p w:rsidR="009930B8" w:rsidRPr="000C04DD" w:rsidRDefault="009930B8" w:rsidP="009930B8">
      <w:pPr>
        <w:rPr>
          <w:rFonts w:ascii="Arial" w:hAnsi="Arial"/>
          <w:b/>
          <w:rPrChange w:id="2836" w:author="John Henderson" w:date="2011-12-02T15:24:00Z">
            <w:rPr>
              <w:rFonts w:ascii="Arial" w:hAnsi="Arial"/>
              <w:b/>
            </w:rPr>
          </w:rPrChange>
        </w:rPr>
      </w:pPr>
    </w:p>
    <w:p w:rsidR="009930B8" w:rsidRPr="000C04DD" w:rsidRDefault="00BD7E12" w:rsidP="009930B8">
      <w:pPr>
        <w:rPr>
          <w:rFonts w:ascii="Arial" w:hAnsi="Arial"/>
          <w:rPrChange w:id="2837" w:author="John Henderson" w:date="2011-12-02T15:24:00Z">
            <w:rPr>
              <w:rFonts w:ascii="Arial" w:hAnsi="Arial"/>
            </w:rPr>
          </w:rPrChange>
        </w:rPr>
      </w:pPr>
      <w:r w:rsidRPr="000C04DD">
        <w:rPr>
          <w:rFonts w:ascii="Arial" w:hAnsi="Arial"/>
          <w:rPrChange w:id="2838" w:author="John Henderson" w:date="2011-12-02T15:24:00Z">
            <w:rPr>
              <w:rFonts w:ascii="Arial" w:hAnsi="Arial"/>
              <w:color w:val="0000FF"/>
              <w:u w:val="single"/>
            </w:rPr>
          </w:rPrChange>
        </w:rPr>
        <w:t>The daily mean absolute errors (MAE) for the production run of the WRF model are greatest during the winter months and are approximately 2-3</w:t>
      </w:r>
      <w:r w:rsidRPr="000C04DD">
        <w:rPr>
          <w:rFonts w:ascii="Arial" w:hAnsi="Arial"/>
          <w:rPrChange w:id="2839" w:author="John Henderson" w:date="2011-12-02T15:24:00Z">
            <w:rPr>
              <w:rFonts w:ascii="Arial" w:hAnsi="Arial"/>
              <w:color w:val="0000FF"/>
              <w:u w:val="single"/>
            </w:rPr>
          </w:rPrChange>
        </w:rPr>
        <w:sym w:font="Symbol" w:char="F0B0"/>
      </w:r>
      <w:r w:rsidRPr="000C04DD">
        <w:rPr>
          <w:rFonts w:ascii="Arial" w:hAnsi="Arial"/>
          <w:rPrChange w:id="2840" w:author="John Henderson" w:date="2011-12-02T15:24:00Z">
            <w:rPr>
              <w:rFonts w:ascii="Arial" w:hAnsi="Arial"/>
              <w:color w:val="0000FF"/>
              <w:u w:val="single"/>
            </w:rPr>
          </w:rPrChange>
        </w:rPr>
        <w:t>C for this period.  The errors decrease to roughly 1.5-2</w:t>
      </w:r>
      <w:r w:rsidRPr="000C04DD">
        <w:rPr>
          <w:rFonts w:ascii="Arial" w:hAnsi="Arial"/>
          <w:rPrChange w:id="2841" w:author="John Henderson" w:date="2011-12-02T15:24:00Z">
            <w:rPr>
              <w:rFonts w:ascii="Arial" w:hAnsi="Arial"/>
              <w:color w:val="0000FF"/>
              <w:u w:val="single"/>
            </w:rPr>
          </w:rPrChange>
        </w:rPr>
        <w:sym w:font="Symbol" w:char="F0B0"/>
      </w:r>
      <w:r w:rsidRPr="000C04DD">
        <w:rPr>
          <w:rFonts w:ascii="Arial" w:hAnsi="Arial"/>
          <w:rPrChange w:id="2842" w:author="John Henderson" w:date="2011-12-02T15:24:00Z">
            <w:rPr>
              <w:rFonts w:ascii="Arial" w:hAnsi="Arial"/>
              <w:color w:val="0000FF"/>
              <w:u w:val="single"/>
            </w:rPr>
          </w:rPrChange>
        </w:rPr>
        <w:t xml:space="preserve">C on average during the summer months.   The daily mean bias in temperature shows a similar seasonal pattern to the mean absolute errors.  The temperatures have a high bias from the early autumn through about mid-winter.  The remaining portion of the year presents a </w:t>
      </w:r>
      <w:ins w:id="2843" w:author="John Henderson" w:date="2011-11-21T14:36:00Z">
        <w:r w:rsidRPr="000C04DD">
          <w:rPr>
            <w:rFonts w:ascii="Arial" w:hAnsi="Arial"/>
            <w:rPrChange w:id="2844" w:author="John Henderson" w:date="2011-12-02T15:24:00Z">
              <w:rPr>
                <w:rFonts w:ascii="Arial" w:hAnsi="Arial"/>
                <w:color w:val="0000FF"/>
                <w:u w:val="single"/>
              </w:rPr>
            </w:rPrChange>
          </w:rPr>
          <w:t>negative</w:t>
        </w:r>
      </w:ins>
      <w:del w:id="2845" w:author="John Henderson" w:date="2011-11-21T14:36:00Z">
        <w:r w:rsidRPr="000C04DD">
          <w:rPr>
            <w:rFonts w:ascii="Arial" w:hAnsi="Arial"/>
            <w:rPrChange w:id="2846" w:author="John Henderson" w:date="2011-12-02T15:24:00Z">
              <w:rPr>
                <w:rFonts w:ascii="Arial" w:hAnsi="Arial"/>
                <w:color w:val="0000FF"/>
                <w:u w:val="single"/>
              </w:rPr>
            </w:rPrChange>
          </w:rPr>
          <w:delText>low</w:delText>
        </w:r>
      </w:del>
      <w:r w:rsidRPr="000C04DD">
        <w:rPr>
          <w:rFonts w:ascii="Arial" w:hAnsi="Arial"/>
          <w:rPrChange w:id="2847" w:author="John Henderson" w:date="2011-12-02T15:24:00Z">
            <w:rPr>
              <w:rFonts w:ascii="Arial" w:hAnsi="Arial"/>
              <w:color w:val="0000FF"/>
              <w:u w:val="single"/>
            </w:rPr>
          </w:rPrChange>
        </w:rPr>
        <w:t xml:space="preserve"> bias. The mean absolute error variability is very similar for </w:t>
      </w:r>
      <w:ins w:id="2848" w:author="John Henderson" w:date="2011-11-21T16:04:00Z">
        <w:r w:rsidRPr="000C04DD">
          <w:rPr>
            <w:rFonts w:ascii="Arial" w:hAnsi="Arial"/>
            <w:rPrChange w:id="2849" w:author="John Henderson" w:date="2011-12-02T15:24:00Z">
              <w:rPr>
                <w:rFonts w:ascii="Arial" w:hAnsi="Arial"/>
                <w:color w:val="0000FF"/>
                <w:u w:val="single"/>
              </w:rPr>
            </w:rPrChange>
          </w:rPr>
          <w:t>d</w:t>
        </w:r>
      </w:ins>
      <w:del w:id="2850" w:author="John Henderson" w:date="2011-11-21T16:04:00Z">
        <w:r w:rsidRPr="000C04DD">
          <w:rPr>
            <w:rFonts w:ascii="Arial" w:hAnsi="Arial"/>
            <w:rPrChange w:id="2851" w:author="John Henderson" w:date="2011-12-02T15:24:00Z">
              <w:rPr>
                <w:rFonts w:ascii="Arial" w:hAnsi="Arial"/>
                <w:color w:val="0000FF"/>
                <w:u w:val="single"/>
              </w:rPr>
            </w:rPrChange>
          </w:rPr>
          <w:delText>D</w:delText>
        </w:r>
      </w:del>
      <w:r w:rsidRPr="000C04DD">
        <w:rPr>
          <w:rFonts w:ascii="Arial" w:hAnsi="Arial"/>
          <w:rPrChange w:id="2852" w:author="John Henderson" w:date="2011-12-02T15:24:00Z">
            <w:rPr>
              <w:rFonts w:ascii="Arial" w:hAnsi="Arial"/>
              <w:color w:val="0000FF"/>
              <w:u w:val="single"/>
            </w:rPr>
          </w:rPrChange>
        </w:rPr>
        <w:t>omain 2 except the mean errors are slightly smaller, perhaps 0.5</w:t>
      </w:r>
      <w:r w:rsidRPr="000C04DD">
        <w:rPr>
          <w:rFonts w:ascii="Arial" w:hAnsi="Arial"/>
          <w:rPrChange w:id="2853" w:author="John Henderson" w:date="2011-12-02T15:24:00Z">
            <w:rPr>
              <w:rFonts w:ascii="Arial" w:hAnsi="Arial"/>
              <w:color w:val="0000FF"/>
              <w:u w:val="single"/>
            </w:rPr>
          </w:rPrChange>
        </w:rPr>
        <w:sym w:font="Symbol" w:char="F0B0"/>
      </w:r>
      <w:r w:rsidRPr="000C04DD">
        <w:rPr>
          <w:rFonts w:ascii="Arial" w:hAnsi="Arial"/>
          <w:rPrChange w:id="2854" w:author="John Henderson" w:date="2011-12-02T15:24:00Z">
            <w:rPr>
              <w:rFonts w:ascii="Arial" w:hAnsi="Arial"/>
              <w:color w:val="0000FF"/>
              <w:u w:val="single"/>
            </w:rPr>
          </w:rPrChange>
        </w:rPr>
        <w:t xml:space="preserve">C smaller on average; however, the mean bias over </w:t>
      </w:r>
      <w:ins w:id="2855" w:author="John Henderson" w:date="2011-11-21T16:05:00Z">
        <w:r w:rsidRPr="000C04DD">
          <w:rPr>
            <w:rFonts w:ascii="Arial" w:hAnsi="Arial"/>
            <w:rPrChange w:id="2856" w:author="John Henderson" w:date="2011-12-02T15:24:00Z">
              <w:rPr>
                <w:rFonts w:ascii="Arial" w:hAnsi="Arial"/>
                <w:color w:val="0000FF"/>
                <w:u w:val="single"/>
              </w:rPr>
            </w:rPrChange>
          </w:rPr>
          <w:t>d</w:t>
        </w:r>
      </w:ins>
      <w:del w:id="2857" w:author="John Henderson" w:date="2011-11-21T16:05:00Z">
        <w:r w:rsidRPr="000C04DD">
          <w:rPr>
            <w:rFonts w:ascii="Arial" w:hAnsi="Arial"/>
            <w:rPrChange w:id="2858" w:author="John Henderson" w:date="2011-12-02T15:24:00Z">
              <w:rPr>
                <w:rFonts w:ascii="Arial" w:hAnsi="Arial"/>
                <w:color w:val="0000FF"/>
                <w:u w:val="single"/>
              </w:rPr>
            </w:rPrChange>
          </w:rPr>
          <w:delText>D</w:delText>
        </w:r>
      </w:del>
      <w:r w:rsidRPr="000C04DD">
        <w:rPr>
          <w:rFonts w:ascii="Arial" w:hAnsi="Arial"/>
          <w:rPrChange w:id="2859" w:author="John Henderson" w:date="2011-12-02T15:24:00Z">
            <w:rPr>
              <w:rFonts w:ascii="Arial" w:hAnsi="Arial"/>
              <w:color w:val="0000FF"/>
              <w:u w:val="single"/>
            </w:rPr>
          </w:rPrChange>
        </w:rPr>
        <w:t xml:space="preserve">omain 2 increases slightly.  Additional Bakergrams below of the daily mean absolute errors and mean bias over Ohio are examples of greater variance over the individual states and smaller RPOs in these parameters.  </w:t>
      </w:r>
    </w:p>
    <w:p w:rsidR="009930B8" w:rsidRPr="000C04DD" w:rsidRDefault="00745543" w:rsidP="009930B8">
      <w:pPr>
        <w:rPr>
          <w:rFonts w:ascii="Arial" w:hAnsi="Arial"/>
          <w:b/>
          <w:rPrChange w:id="2860" w:author="John Henderson" w:date="2011-12-02T15:24:00Z">
            <w:rPr>
              <w:rFonts w:ascii="Arial" w:hAnsi="Arial"/>
              <w:b/>
            </w:rPr>
          </w:rPrChange>
        </w:rPr>
      </w:pPr>
      <w:r w:rsidRPr="000C04DD">
        <w:rPr>
          <w:rFonts w:ascii="Arial" w:hAnsi="Arial"/>
          <w:b/>
          <w:noProof/>
          <w:rPrChange w:id="2861" w:author="John Henderson" w:date="2011-12-02T15:24:00Z">
            <w:rPr>
              <w:rFonts w:ascii="Arial" w:hAnsi="Arial"/>
              <w:b/>
              <w:noProof/>
              <w:color w:val="0000FF"/>
              <w:u w:val="single"/>
            </w:rPr>
          </w:rPrChange>
        </w:rPr>
        <w:drawing>
          <wp:inline distT="0" distB="0" distL="0" distR="0">
            <wp:extent cx="5029200" cy="5029200"/>
            <wp:effectExtent l="25400" t="0" r="0" b="0"/>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b/>
          <w:rPrChange w:id="2862" w:author="John Henderson" w:date="2011-12-02T15:24:00Z">
            <w:rPr>
              <w:rFonts w:ascii="Arial" w:hAnsi="Arial"/>
              <w:b/>
            </w:rPr>
          </w:rPrChange>
        </w:rPr>
      </w:pPr>
      <w:r w:rsidRPr="000C04DD">
        <w:rPr>
          <w:rFonts w:ascii="Arial" w:hAnsi="Arial"/>
          <w:b/>
          <w:noProof/>
          <w:rPrChange w:id="2863" w:author="John Henderson" w:date="2011-12-02T15:24:00Z">
            <w:rPr>
              <w:rFonts w:ascii="Arial" w:hAnsi="Arial"/>
              <w:b/>
              <w:noProof/>
              <w:color w:val="0000FF"/>
              <w:u w:val="single"/>
            </w:rPr>
          </w:rPrChange>
        </w:rPr>
        <w:drawing>
          <wp:inline distT="0" distB="0" distL="0" distR="0">
            <wp:extent cx="5029200" cy="5029200"/>
            <wp:effectExtent l="25400" t="0" r="0" b="0"/>
            <wp:docPr id="1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2864" w:author="John Henderson" w:date="2011-12-02T15:24:00Z">
            <w:rPr>
              <w:rFonts w:ascii="Arial" w:hAnsi="Arial"/>
              <w:b/>
            </w:rPr>
          </w:rPrChange>
        </w:rPr>
      </w:pPr>
    </w:p>
    <w:p w:rsidR="009930B8" w:rsidRPr="000C04DD" w:rsidRDefault="00745543" w:rsidP="009930B8">
      <w:pPr>
        <w:rPr>
          <w:rFonts w:ascii="Arial" w:hAnsi="Arial"/>
          <w:b/>
          <w:rPrChange w:id="2865" w:author="John Henderson" w:date="2011-12-02T15:24:00Z">
            <w:rPr>
              <w:rFonts w:ascii="Arial" w:hAnsi="Arial"/>
              <w:b/>
            </w:rPr>
          </w:rPrChange>
        </w:rPr>
      </w:pPr>
      <w:r w:rsidRPr="000C04DD">
        <w:rPr>
          <w:rFonts w:ascii="Arial" w:hAnsi="Arial"/>
          <w:b/>
          <w:noProof/>
          <w:rPrChange w:id="2866" w:author="John Henderson" w:date="2011-12-02T15:24:00Z">
            <w:rPr>
              <w:rFonts w:ascii="Arial" w:hAnsi="Arial"/>
              <w:b/>
              <w:noProof/>
              <w:color w:val="0000FF"/>
              <w:u w:val="single"/>
            </w:rPr>
          </w:rPrChange>
        </w:rPr>
        <w:drawing>
          <wp:inline distT="0" distB="0" distL="0" distR="0">
            <wp:extent cx="5029200" cy="5029200"/>
            <wp:effectExtent l="25400" t="0" r="0" b="0"/>
            <wp:docPr id="1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2867" w:author="John Henderson" w:date="2011-12-02T15:24:00Z">
            <w:rPr>
              <w:rFonts w:ascii="Arial" w:hAnsi="Arial"/>
              <w:b/>
            </w:rPr>
          </w:rPrChange>
        </w:rPr>
      </w:pPr>
    </w:p>
    <w:p w:rsidR="009930B8" w:rsidRPr="000C04DD" w:rsidRDefault="00745543" w:rsidP="009930B8">
      <w:pPr>
        <w:rPr>
          <w:rFonts w:ascii="Arial" w:hAnsi="Arial"/>
          <w:b/>
          <w:rPrChange w:id="2868" w:author="John Henderson" w:date="2011-12-02T15:24:00Z">
            <w:rPr>
              <w:rFonts w:ascii="Arial" w:hAnsi="Arial"/>
              <w:b/>
            </w:rPr>
          </w:rPrChange>
        </w:rPr>
      </w:pPr>
      <w:r w:rsidRPr="000C04DD">
        <w:rPr>
          <w:rFonts w:ascii="Arial" w:hAnsi="Arial"/>
          <w:b/>
          <w:noProof/>
          <w:rPrChange w:id="2869" w:author="John Henderson" w:date="2011-12-02T15:24:00Z">
            <w:rPr>
              <w:rFonts w:ascii="Arial" w:hAnsi="Arial"/>
              <w:b/>
              <w:noProof/>
              <w:color w:val="0000FF"/>
              <w:u w:val="single"/>
            </w:rPr>
          </w:rPrChange>
        </w:rPr>
        <w:drawing>
          <wp:inline distT="0" distB="0" distL="0" distR="0">
            <wp:extent cx="5029200" cy="5029200"/>
            <wp:effectExtent l="25400" t="0" r="0" b="0"/>
            <wp:docPr id="1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0C04DD" w:rsidRDefault="00BD7E12" w:rsidP="009930B8">
      <w:pPr>
        <w:pStyle w:val="Heading4"/>
        <w:numPr>
          <w:numberingChange w:id="2870" w:author="John Henderson" w:date="2011-11-21T13:51:00Z" w:original="%1:5:0:.%2:1:0:.%3:2:0:.%4:2:0:"/>
        </w:numPr>
        <w:rPr>
          <w:rFonts w:ascii="Arial" w:hAnsi="Arial"/>
          <w:rPrChange w:id="2871" w:author="John Henderson" w:date="2011-12-02T15:24:00Z">
            <w:rPr>
              <w:rFonts w:ascii="Arial" w:hAnsi="Arial"/>
            </w:rPr>
          </w:rPrChange>
        </w:rPr>
      </w:pPr>
      <w:r w:rsidRPr="000C04DD">
        <w:rPr>
          <w:rFonts w:ascii="Arial" w:hAnsi="Arial"/>
          <w:rPrChange w:id="2872" w:author="John Henderson" w:date="2011-12-02T15:24:00Z">
            <w:rPr>
              <w:rFonts w:ascii="Arial" w:eastAsiaTheme="minorHAnsi" w:hAnsi="Arial" w:cstheme="minorBidi"/>
              <w:b w:val="0"/>
              <w:snapToGrid/>
              <w:color w:val="0000FF"/>
              <w:szCs w:val="24"/>
              <w:u w:val="single"/>
            </w:rPr>
          </w:rPrChange>
        </w:rPr>
        <w:t>Relative humidity</w:t>
      </w:r>
    </w:p>
    <w:p w:rsidR="009930B8" w:rsidRPr="000C04DD" w:rsidRDefault="009930B8" w:rsidP="009930B8">
      <w:pPr>
        <w:rPr>
          <w:rFonts w:ascii="Arial" w:hAnsi="Arial"/>
          <w:b/>
          <w:rPrChange w:id="2873" w:author="John Henderson" w:date="2011-12-02T15:24:00Z">
            <w:rPr>
              <w:rFonts w:ascii="Arial" w:hAnsi="Arial"/>
              <w:b/>
            </w:rPr>
          </w:rPrChange>
        </w:rPr>
      </w:pPr>
    </w:p>
    <w:p w:rsidR="009930B8" w:rsidRPr="000C04DD" w:rsidRDefault="00BD7E12" w:rsidP="009930B8">
      <w:pPr>
        <w:rPr>
          <w:rFonts w:ascii="Arial" w:hAnsi="Arial"/>
          <w:rPrChange w:id="2874" w:author="John Henderson" w:date="2011-12-02T15:24:00Z">
            <w:rPr>
              <w:rFonts w:ascii="Arial" w:hAnsi="Arial"/>
            </w:rPr>
          </w:rPrChange>
        </w:rPr>
      </w:pPr>
      <w:r w:rsidRPr="000C04DD">
        <w:rPr>
          <w:rFonts w:ascii="Arial" w:hAnsi="Arial"/>
          <w:rPrChange w:id="2875" w:author="John Henderson" w:date="2011-12-02T15:24:00Z">
            <w:rPr>
              <w:rFonts w:ascii="Arial" w:hAnsi="Arial"/>
              <w:color w:val="0000FF"/>
              <w:u w:val="single"/>
            </w:rPr>
          </w:rPrChange>
        </w:rPr>
        <w:t xml:space="preserve">The relative humidity plots below show that the daily mean absolute errors are largest during the late winter and early spring with errors up to 15-20%.  The errors are smallest during the summer and early autumn time frame generally around 10%.  The relative humidity parameter in the WRF model has a high bias over most of the year in the daily mean except during the autumn when it has a slight </w:t>
      </w:r>
      <w:ins w:id="2876" w:author="John Henderson" w:date="2011-11-21T14:36:00Z">
        <w:r w:rsidRPr="000C04DD">
          <w:rPr>
            <w:rFonts w:ascii="Arial" w:hAnsi="Arial"/>
            <w:rPrChange w:id="2877" w:author="John Henderson" w:date="2011-12-02T15:24:00Z">
              <w:rPr>
                <w:rFonts w:ascii="Arial" w:hAnsi="Arial"/>
                <w:color w:val="0000FF"/>
                <w:u w:val="single"/>
              </w:rPr>
            </w:rPrChange>
          </w:rPr>
          <w:t>negative</w:t>
        </w:r>
      </w:ins>
      <w:del w:id="2878" w:author="John Henderson" w:date="2011-11-21T14:36:00Z">
        <w:r w:rsidRPr="000C04DD">
          <w:rPr>
            <w:rFonts w:ascii="Arial" w:hAnsi="Arial"/>
            <w:rPrChange w:id="2879" w:author="John Henderson" w:date="2011-12-02T15:24:00Z">
              <w:rPr>
                <w:rFonts w:ascii="Arial" w:hAnsi="Arial"/>
                <w:color w:val="0000FF"/>
                <w:u w:val="single"/>
              </w:rPr>
            </w:rPrChange>
          </w:rPr>
          <w:delText>low</w:delText>
        </w:r>
      </w:del>
      <w:r w:rsidRPr="000C04DD">
        <w:rPr>
          <w:rFonts w:ascii="Arial" w:hAnsi="Arial"/>
          <w:rPrChange w:id="2880" w:author="John Henderson" w:date="2011-12-02T15:24:00Z">
            <w:rPr>
              <w:rFonts w:ascii="Arial" w:hAnsi="Arial"/>
              <w:color w:val="0000FF"/>
              <w:u w:val="single"/>
            </w:rPr>
          </w:rPrChange>
        </w:rPr>
        <w:t xml:space="preserve"> bias.  The daily mean absolute errors and mean biases are slightly increased for </w:t>
      </w:r>
      <w:ins w:id="2881" w:author="John Henderson" w:date="2011-11-21T16:05:00Z">
        <w:r w:rsidRPr="000C04DD">
          <w:rPr>
            <w:rFonts w:ascii="Arial" w:hAnsi="Arial"/>
            <w:rPrChange w:id="2882" w:author="John Henderson" w:date="2011-12-02T15:24:00Z">
              <w:rPr>
                <w:rFonts w:ascii="Arial" w:hAnsi="Arial"/>
                <w:color w:val="0000FF"/>
                <w:u w:val="single"/>
              </w:rPr>
            </w:rPrChange>
          </w:rPr>
          <w:t>d</w:t>
        </w:r>
      </w:ins>
      <w:del w:id="2883" w:author="John Henderson" w:date="2011-11-21T16:05:00Z">
        <w:r w:rsidRPr="000C04DD">
          <w:rPr>
            <w:rFonts w:ascii="Arial" w:hAnsi="Arial"/>
            <w:rPrChange w:id="2884" w:author="John Henderson" w:date="2011-12-02T15:24:00Z">
              <w:rPr>
                <w:rFonts w:ascii="Arial" w:hAnsi="Arial"/>
                <w:color w:val="0000FF"/>
                <w:u w:val="single"/>
              </w:rPr>
            </w:rPrChange>
          </w:rPr>
          <w:delText>D</w:delText>
        </w:r>
      </w:del>
      <w:r w:rsidRPr="000C04DD">
        <w:rPr>
          <w:rFonts w:ascii="Arial" w:hAnsi="Arial"/>
          <w:rPrChange w:id="2885" w:author="John Henderson" w:date="2011-12-02T15:24:00Z">
            <w:rPr>
              <w:rFonts w:ascii="Arial" w:hAnsi="Arial"/>
              <w:color w:val="0000FF"/>
              <w:u w:val="single"/>
            </w:rPr>
          </w:rPrChange>
        </w:rPr>
        <w:t>omain 2, although they retain a similar seasonal pattern.  Comparing the daily mean bias Bakergrams from Florida and Ohio shows that there is a much more significant high bias over Ohio during the winter consistent with the overall pattern from the full domain.  In contrast, no obvious bias exists over Florida at any time during the year.</w:t>
      </w:r>
    </w:p>
    <w:p w:rsidR="009930B8" w:rsidRPr="000C04DD" w:rsidRDefault="00745543" w:rsidP="009930B8">
      <w:pPr>
        <w:rPr>
          <w:rFonts w:ascii="Arial" w:hAnsi="Arial"/>
          <w:b/>
          <w:rPrChange w:id="2886" w:author="John Henderson" w:date="2011-12-02T15:24:00Z">
            <w:rPr>
              <w:rFonts w:ascii="Arial" w:hAnsi="Arial"/>
              <w:b/>
            </w:rPr>
          </w:rPrChange>
        </w:rPr>
      </w:pPr>
      <w:r w:rsidRPr="000C04DD">
        <w:rPr>
          <w:rFonts w:ascii="Arial" w:hAnsi="Arial"/>
          <w:b/>
          <w:noProof/>
          <w:rPrChange w:id="2887" w:author="John Henderson" w:date="2011-12-02T15:24:00Z">
            <w:rPr>
              <w:rFonts w:ascii="Arial" w:hAnsi="Arial"/>
              <w:b/>
              <w:noProof/>
              <w:color w:val="0000FF"/>
              <w:u w:val="single"/>
            </w:rPr>
          </w:rPrChange>
        </w:rPr>
        <w:drawing>
          <wp:inline distT="0" distB="0" distL="0" distR="0">
            <wp:extent cx="5029200" cy="5029200"/>
            <wp:effectExtent l="25400" t="0" r="0" b="0"/>
            <wp:docPr id="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2888" w:author="John Henderson" w:date="2011-12-02T15:24:00Z">
            <w:rPr>
              <w:rFonts w:ascii="Arial" w:hAnsi="Arial"/>
              <w:b/>
            </w:rPr>
          </w:rPrChange>
        </w:rPr>
      </w:pPr>
    </w:p>
    <w:p w:rsidR="009930B8" w:rsidRPr="000C04DD" w:rsidRDefault="00745543" w:rsidP="009930B8">
      <w:pPr>
        <w:rPr>
          <w:rFonts w:ascii="Arial" w:hAnsi="Arial"/>
          <w:b/>
          <w:rPrChange w:id="2889" w:author="John Henderson" w:date="2011-12-02T15:24:00Z">
            <w:rPr>
              <w:rFonts w:ascii="Arial" w:hAnsi="Arial"/>
              <w:b/>
            </w:rPr>
          </w:rPrChange>
        </w:rPr>
      </w:pPr>
      <w:r w:rsidRPr="000C04DD">
        <w:rPr>
          <w:rFonts w:ascii="Arial" w:hAnsi="Arial"/>
          <w:b/>
          <w:noProof/>
          <w:rPrChange w:id="2890" w:author="John Henderson" w:date="2011-12-02T15:24:00Z">
            <w:rPr>
              <w:rFonts w:ascii="Arial" w:hAnsi="Arial"/>
              <w:b/>
              <w:noProof/>
              <w:color w:val="0000FF"/>
              <w:u w:val="single"/>
            </w:rPr>
          </w:rPrChange>
        </w:rPr>
        <w:drawing>
          <wp:inline distT="0" distB="0" distL="0" distR="0">
            <wp:extent cx="5080000" cy="5080000"/>
            <wp:effectExtent l="25400" t="0" r="0" b="0"/>
            <wp:docPr id="5" name="Picture 4" descr="production.d1.Surface.FULL.2007.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on.d1.Surface.FULL.2007.all.error_mb.bakergram.rh..png"/>
                    <pic:cNvPicPr/>
                  </pic:nvPicPr>
                  <pic:blipFill>
                    <a:blip r:embed="rId37"/>
                    <a:stretch>
                      <a:fillRect/>
                    </a:stretch>
                  </pic:blipFill>
                  <pic:spPr>
                    <a:xfrm>
                      <a:off x="0" y="0"/>
                      <a:ext cx="5080000" cy="5080000"/>
                    </a:xfrm>
                    <a:prstGeom prst="rect">
                      <a:avLst/>
                    </a:prstGeom>
                  </pic:spPr>
                </pic:pic>
              </a:graphicData>
            </a:graphic>
          </wp:inline>
        </w:drawing>
      </w:r>
    </w:p>
    <w:p w:rsidR="009930B8" w:rsidRPr="000C04DD" w:rsidRDefault="00745543" w:rsidP="009930B8">
      <w:pPr>
        <w:rPr>
          <w:rFonts w:ascii="Arial" w:hAnsi="Arial"/>
          <w:b/>
          <w:rPrChange w:id="2891" w:author="John Henderson" w:date="2011-12-02T15:24:00Z">
            <w:rPr>
              <w:rFonts w:ascii="Arial" w:hAnsi="Arial"/>
              <w:b/>
            </w:rPr>
          </w:rPrChange>
        </w:rPr>
      </w:pPr>
      <w:r w:rsidRPr="000C04DD">
        <w:rPr>
          <w:rFonts w:ascii="Arial" w:hAnsi="Arial"/>
          <w:b/>
          <w:noProof/>
          <w:rPrChange w:id="2892" w:author="John Henderson" w:date="2011-12-02T15:24:00Z">
            <w:rPr>
              <w:rFonts w:ascii="Arial" w:hAnsi="Arial"/>
              <w:b/>
              <w:noProof/>
              <w:color w:val="0000FF"/>
              <w:u w:val="single"/>
            </w:rPr>
          </w:rPrChange>
        </w:rPr>
        <w:drawing>
          <wp:inline distT="0" distB="0" distL="0" distR="0">
            <wp:extent cx="5080000" cy="5080000"/>
            <wp:effectExtent l="25400" t="0" r="0" b="0"/>
            <wp:docPr id="3" name="Picture 2" descr="production.d2.Surface.FL.2007.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on.d2.Surface.FL.2007.all.error_mb.bakergram.rh..png"/>
                    <pic:cNvPicPr/>
                  </pic:nvPicPr>
                  <pic:blipFill>
                    <a:blip r:embed="rId38"/>
                    <a:stretch>
                      <a:fillRect/>
                    </a:stretch>
                  </pic:blipFill>
                  <pic:spPr>
                    <a:xfrm>
                      <a:off x="0" y="0"/>
                      <a:ext cx="5080000" cy="5080000"/>
                    </a:xfrm>
                    <a:prstGeom prst="rect">
                      <a:avLst/>
                    </a:prstGeom>
                  </pic:spPr>
                </pic:pic>
              </a:graphicData>
            </a:graphic>
          </wp:inline>
        </w:drawing>
      </w:r>
    </w:p>
    <w:p w:rsidR="009930B8" w:rsidRPr="000C04DD" w:rsidRDefault="00745543" w:rsidP="009930B8">
      <w:pPr>
        <w:rPr>
          <w:rFonts w:ascii="Arial" w:hAnsi="Arial"/>
          <w:b/>
          <w:rPrChange w:id="2893" w:author="John Henderson" w:date="2011-12-02T15:24:00Z">
            <w:rPr>
              <w:rFonts w:ascii="Arial" w:hAnsi="Arial"/>
              <w:b/>
            </w:rPr>
          </w:rPrChange>
        </w:rPr>
      </w:pPr>
      <w:r w:rsidRPr="000C04DD">
        <w:rPr>
          <w:rFonts w:ascii="Arial" w:hAnsi="Arial"/>
          <w:b/>
          <w:noProof/>
          <w:rPrChange w:id="2894" w:author="John Henderson" w:date="2011-12-02T15:24:00Z">
            <w:rPr>
              <w:rFonts w:ascii="Arial" w:hAnsi="Arial"/>
              <w:b/>
              <w:noProof/>
              <w:color w:val="0000FF"/>
              <w:u w:val="single"/>
            </w:rPr>
          </w:rPrChange>
        </w:rPr>
        <w:drawing>
          <wp:inline distT="0" distB="0" distL="0" distR="0">
            <wp:extent cx="5080000" cy="5080000"/>
            <wp:effectExtent l="25400" t="0" r="0" b="0"/>
            <wp:docPr id="1" name="Picture 0" descr="production.d2.Surface.OH.2007.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on.d2.Surface.OH.2007.all.error_mb.bakergram.rh..png"/>
                    <pic:cNvPicPr/>
                  </pic:nvPicPr>
                  <pic:blipFill>
                    <a:blip r:embed="rId39"/>
                    <a:stretch>
                      <a:fillRect/>
                    </a:stretch>
                  </pic:blipFill>
                  <pic:spPr>
                    <a:xfrm>
                      <a:off x="0" y="0"/>
                      <a:ext cx="5080000" cy="5080000"/>
                    </a:xfrm>
                    <a:prstGeom prst="rect">
                      <a:avLst/>
                    </a:prstGeom>
                  </pic:spPr>
                </pic:pic>
              </a:graphicData>
            </a:graphic>
          </wp:inline>
        </w:drawing>
      </w:r>
    </w:p>
    <w:p w:rsidR="009930B8" w:rsidRPr="000C04DD" w:rsidRDefault="00BD7E12" w:rsidP="009930B8">
      <w:pPr>
        <w:pStyle w:val="Heading4"/>
        <w:numPr>
          <w:numberingChange w:id="2895" w:author="John Henderson" w:date="2011-11-21T13:51:00Z" w:original="%1:5:0:.%2:1:0:.%3:2:0:.%4:3:0:"/>
        </w:numPr>
        <w:rPr>
          <w:rFonts w:ascii="Arial" w:hAnsi="Arial"/>
          <w:rPrChange w:id="2896" w:author="John Henderson" w:date="2011-12-02T15:24:00Z">
            <w:rPr>
              <w:rFonts w:ascii="Arial" w:hAnsi="Arial"/>
            </w:rPr>
          </w:rPrChange>
        </w:rPr>
      </w:pPr>
      <w:r w:rsidRPr="000C04DD">
        <w:rPr>
          <w:rFonts w:ascii="Arial" w:hAnsi="Arial"/>
          <w:rPrChange w:id="2897" w:author="John Henderson" w:date="2011-12-02T15:24:00Z">
            <w:rPr>
              <w:rFonts w:ascii="Arial" w:eastAsiaTheme="minorHAnsi" w:hAnsi="Arial" w:cstheme="minorBidi"/>
              <w:b w:val="0"/>
              <w:snapToGrid/>
              <w:color w:val="0000FF"/>
              <w:szCs w:val="24"/>
              <w:u w:val="single"/>
            </w:rPr>
          </w:rPrChange>
        </w:rPr>
        <w:t>Wind Speed</w:t>
      </w:r>
    </w:p>
    <w:p w:rsidR="009930B8" w:rsidRPr="000C04DD" w:rsidRDefault="009930B8" w:rsidP="009930B8">
      <w:pPr>
        <w:rPr>
          <w:rFonts w:ascii="Arial" w:hAnsi="Arial"/>
          <w:b/>
          <w:rPrChange w:id="2898" w:author="John Henderson" w:date="2011-12-02T15:24:00Z">
            <w:rPr>
              <w:rFonts w:ascii="Arial" w:hAnsi="Arial"/>
              <w:b/>
            </w:rPr>
          </w:rPrChange>
        </w:rPr>
      </w:pPr>
    </w:p>
    <w:p w:rsidR="009930B8" w:rsidRPr="000C04DD" w:rsidRDefault="00BD7E12" w:rsidP="009930B8">
      <w:pPr>
        <w:rPr>
          <w:rFonts w:ascii="Arial" w:hAnsi="Arial"/>
          <w:rPrChange w:id="2899" w:author="John Henderson" w:date="2011-12-02T15:24:00Z">
            <w:rPr>
              <w:rFonts w:ascii="Arial" w:hAnsi="Arial"/>
            </w:rPr>
          </w:rPrChange>
        </w:rPr>
      </w:pPr>
      <w:r w:rsidRPr="000C04DD">
        <w:rPr>
          <w:rFonts w:ascii="Arial" w:hAnsi="Arial"/>
          <w:rPrChange w:id="2900" w:author="John Henderson" w:date="2011-12-02T15:24:00Z">
            <w:rPr>
              <w:rFonts w:ascii="Arial" w:hAnsi="Arial"/>
              <w:color w:val="0000FF"/>
              <w:u w:val="single"/>
            </w:rPr>
          </w:rPrChange>
        </w:rPr>
        <w:t>The daily mean absolute error for wind speed in the WRF model is generally higher in the winter and spring than during the warmer months and this is most likely a result of higher average wind speeds that occur at these times of the year.  The mean absolute errors are generally under about 2 m s</w:t>
      </w:r>
      <w:r w:rsidRPr="000C04DD">
        <w:rPr>
          <w:rFonts w:ascii="Arial" w:hAnsi="Arial"/>
          <w:vertAlign w:val="superscript"/>
          <w:rPrChange w:id="2901" w:author="John Henderson" w:date="2011-12-02T15:24:00Z">
            <w:rPr>
              <w:rFonts w:ascii="Arial" w:hAnsi="Arial"/>
              <w:color w:val="0000FF"/>
              <w:u w:val="single"/>
              <w:vertAlign w:val="superscript"/>
            </w:rPr>
          </w:rPrChange>
        </w:rPr>
        <w:t>-1</w:t>
      </w:r>
      <w:r w:rsidRPr="000C04DD">
        <w:rPr>
          <w:rFonts w:ascii="Arial" w:hAnsi="Arial"/>
          <w:rPrChange w:id="2902" w:author="John Henderson" w:date="2011-12-02T15:24:00Z">
            <w:rPr>
              <w:rFonts w:ascii="Arial" w:hAnsi="Arial"/>
              <w:color w:val="0000FF"/>
              <w:u w:val="single"/>
            </w:rPr>
          </w:rPrChange>
        </w:rPr>
        <w:t xml:space="preserve">.  The mean bias is quite </w:t>
      </w:r>
      <w:ins w:id="2903" w:author="John Henderson" w:date="2011-11-21T14:36:00Z">
        <w:r w:rsidRPr="000C04DD">
          <w:rPr>
            <w:rFonts w:ascii="Arial" w:hAnsi="Arial"/>
            <w:rPrChange w:id="2904" w:author="John Henderson" w:date="2011-12-02T15:24:00Z">
              <w:rPr>
                <w:rFonts w:ascii="Arial" w:hAnsi="Arial"/>
                <w:color w:val="0000FF"/>
                <w:u w:val="single"/>
              </w:rPr>
            </w:rPrChange>
          </w:rPr>
          <w:t>small</w:t>
        </w:r>
      </w:ins>
      <w:del w:id="2905" w:author="John Henderson" w:date="2011-11-21T14:36:00Z">
        <w:r w:rsidRPr="000C04DD">
          <w:rPr>
            <w:rFonts w:ascii="Arial" w:hAnsi="Arial"/>
            <w:rPrChange w:id="2906" w:author="John Henderson" w:date="2011-12-02T15:24:00Z">
              <w:rPr>
                <w:rFonts w:ascii="Arial" w:hAnsi="Arial"/>
                <w:color w:val="0000FF"/>
                <w:u w:val="single"/>
              </w:rPr>
            </w:rPrChange>
          </w:rPr>
          <w:delText>low</w:delText>
        </w:r>
      </w:del>
      <w:r w:rsidRPr="000C04DD">
        <w:rPr>
          <w:rFonts w:ascii="Arial" w:hAnsi="Arial"/>
          <w:rPrChange w:id="2907" w:author="John Henderson" w:date="2011-12-02T15:24:00Z">
            <w:rPr>
              <w:rFonts w:ascii="Arial" w:hAnsi="Arial"/>
              <w:color w:val="0000FF"/>
              <w:u w:val="single"/>
            </w:rPr>
          </w:rPrChange>
        </w:rPr>
        <w:t xml:space="preserve"> (under 0.5 m s</w:t>
      </w:r>
      <w:r w:rsidRPr="000C04DD">
        <w:rPr>
          <w:rFonts w:ascii="Arial" w:hAnsi="Arial"/>
          <w:vertAlign w:val="superscript"/>
          <w:rPrChange w:id="2908" w:author="John Henderson" w:date="2011-12-02T15:24:00Z">
            <w:rPr>
              <w:rFonts w:ascii="Arial" w:hAnsi="Arial"/>
              <w:color w:val="0000FF"/>
              <w:u w:val="single"/>
              <w:vertAlign w:val="superscript"/>
            </w:rPr>
          </w:rPrChange>
        </w:rPr>
        <w:t>-1</w:t>
      </w:r>
      <w:r w:rsidRPr="000C04DD">
        <w:rPr>
          <w:rFonts w:ascii="Arial" w:hAnsi="Arial"/>
          <w:rPrChange w:id="2909" w:author="John Henderson" w:date="2011-12-02T15:24:00Z">
            <w:rPr>
              <w:rFonts w:ascii="Arial" w:hAnsi="Arial"/>
              <w:color w:val="0000FF"/>
              <w:u w:val="single"/>
            </w:rPr>
          </w:rPrChange>
        </w:rPr>
        <w:t xml:space="preserve">), with the only significant bias to appear on the plot being a </w:t>
      </w:r>
      <w:ins w:id="2910" w:author="John Henderson" w:date="2011-11-21T14:36:00Z">
        <w:r w:rsidRPr="000C04DD">
          <w:rPr>
            <w:rFonts w:ascii="Arial" w:hAnsi="Arial"/>
            <w:rPrChange w:id="2911" w:author="John Henderson" w:date="2011-12-02T15:24:00Z">
              <w:rPr>
                <w:rFonts w:ascii="Arial" w:hAnsi="Arial"/>
                <w:color w:val="0000FF"/>
                <w:u w:val="single"/>
              </w:rPr>
            </w:rPrChange>
          </w:rPr>
          <w:t>negative</w:t>
        </w:r>
      </w:ins>
      <w:del w:id="2912" w:author="John Henderson" w:date="2011-11-21T14:36:00Z">
        <w:r w:rsidRPr="000C04DD">
          <w:rPr>
            <w:rFonts w:ascii="Arial" w:hAnsi="Arial"/>
            <w:rPrChange w:id="2913" w:author="John Henderson" w:date="2011-12-02T15:24:00Z">
              <w:rPr>
                <w:rFonts w:ascii="Arial" w:hAnsi="Arial"/>
                <w:color w:val="0000FF"/>
                <w:u w:val="single"/>
              </w:rPr>
            </w:rPrChange>
          </w:rPr>
          <w:delText>low</w:delText>
        </w:r>
      </w:del>
      <w:r w:rsidRPr="000C04DD">
        <w:rPr>
          <w:rFonts w:ascii="Arial" w:hAnsi="Arial"/>
          <w:rPrChange w:id="2914" w:author="John Henderson" w:date="2011-12-02T15:24:00Z">
            <w:rPr>
              <w:rFonts w:ascii="Arial" w:hAnsi="Arial"/>
              <w:color w:val="0000FF"/>
              <w:u w:val="single"/>
            </w:rPr>
          </w:rPrChange>
        </w:rPr>
        <w:t xml:space="preserve"> bias during the spring months.  These statistics for </w:t>
      </w:r>
      <w:ins w:id="2915" w:author="John Henderson" w:date="2011-11-21T16:05:00Z">
        <w:r w:rsidRPr="000C04DD">
          <w:rPr>
            <w:rFonts w:ascii="Arial" w:hAnsi="Arial"/>
            <w:rPrChange w:id="2916" w:author="John Henderson" w:date="2011-12-02T15:24:00Z">
              <w:rPr>
                <w:rFonts w:ascii="Arial" w:hAnsi="Arial"/>
                <w:color w:val="0000FF"/>
                <w:u w:val="single"/>
              </w:rPr>
            </w:rPrChange>
          </w:rPr>
          <w:t>d</w:t>
        </w:r>
      </w:ins>
      <w:del w:id="2917" w:author="John Henderson" w:date="2011-11-21T16:05:00Z">
        <w:r w:rsidRPr="000C04DD">
          <w:rPr>
            <w:rFonts w:ascii="Arial" w:hAnsi="Arial"/>
            <w:rPrChange w:id="2918" w:author="John Henderson" w:date="2011-12-02T15:24:00Z">
              <w:rPr>
                <w:rFonts w:ascii="Arial" w:hAnsi="Arial"/>
                <w:color w:val="0000FF"/>
                <w:u w:val="single"/>
              </w:rPr>
            </w:rPrChange>
          </w:rPr>
          <w:delText>D</w:delText>
        </w:r>
      </w:del>
      <w:r w:rsidRPr="000C04DD">
        <w:rPr>
          <w:rFonts w:ascii="Arial" w:hAnsi="Arial"/>
          <w:rPrChange w:id="2919" w:author="John Henderson" w:date="2011-12-02T15:24:00Z">
            <w:rPr>
              <w:rFonts w:ascii="Arial" w:hAnsi="Arial"/>
              <w:color w:val="0000FF"/>
              <w:u w:val="single"/>
            </w:rPr>
          </w:rPrChange>
        </w:rPr>
        <w:t xml:space="preserve">omain 2 are very similar to </w:t>
      </w:r>
      <w:ins w:id="2920" w:author="John Henderson" w:date="2011-11-21T16:05:00Z">
        <w:r w:rsidRPr="000C04DD">
          <w:rPr>
            <w:rFonts w:ascii="Arial" w:hAnsi="Arial"/>
            <w:rPrChange w:id="2921" w:author="John Henderson" w:date="2011-12-02T15:24:00Z">
              <w:rPr>
                <w:rFonts w:ascii="Arial" w:hAnsi="Arial"/>
                <w:color w:val="0000FF"/>
                <w:u w:val="single"/>
              </w:rPr>
            </w:rPrChange>
          </w:rPr>
          <w:t>d</w:t>
        </w:r>
      </w:ins>
      <w:del w:id="2922" w:author="John Henderson" w:date="2011-11-21T16:05:00Z">
        <w:r w:rsidRPr="000C04DD">
          <w:rPr>
            <w:rFonts w:ascii="Arial" w:hAnsi="Arial"/>
            <w:rPrChange w:id="2923" w:author="John Henderson" w:date="2011-12-02T15:24:00Z">
              <w:rPr>
                <w:rFonts w:ascii="Arial" w:hAnsi="Arial"/>
                <w:color w:val="0000FF"/>
                <w:u w:val="single"/>
              </w:rPr>
            </w:rPrChange>
          </w:rPr>
          <w:delText>D</w:delText>
        </w:r>
      </w:del>
      <w:r w:rsidRPr="000C04DD">
        <w:rPr>
          <w:rFonts w:ascii="Arial" w:hAnsi="Arial"/>
          <w:rPrChange w:id="2924" w:author="John Henderson" w:date="2011-12-02T15:24:00Z">
            <w:rPr>
              <w:rFonts w:ascii="Arial" w:hAnsi="Arial"/>
              <w:color w:val="0000FF"/>
              <w:u w:val="single"/>
            </w:rPr>
          </w:rPrChange>
        </w:rPr>
        <w:t xml:space="preserve">omain 1.  Two additional plots below comparing wind speed bias over Ohio and West Virginia highlight the effect of elevated terrain on the WRF model results.  There is a consistent </w:t>
      </w:r>
      <w:ins w:id="2925" w:author="John Henderson" w:date="2011-11-21T14:37:00Z">
        <w:r w:rsidRPr="000C04DD">
          <w:rPr>
            <w:rFonts w:ascii="Arial" w:hAnsi="Arial"/>
            <w:rPrChange w:id="2926" w:author="John Henderson" w:date="2011-12-02T15:24:00Z">
              <w:rPr>
                <w:rFonts w:ascii="Arial" w:hAnsi="Arial"/>
                <w:color w:val="0000FF"/>
                <w:u w:val="single"/>
              </w:rPr>
            </w:rPrChange>
          </w:rPr>
          <w:t>positive</w:t>
        </w:r>
      </w:ins>
      <w:del w:id="2927" w:author="John Henderson" w:date="2011-11-21T14:37:00Z">
        <w:r w:rsidRPr="000C04DD">
          <w:rPr>
            <w:rFonts w:ascii="Arial" w:hAnsi="Arial"/>
            <w:rPrChange w:id="2928" w:author="John Henderson" w:date="2011-12-02T15:24:00Z">
              <w:rPr>
                <w:rFonts w:ascii="Arial" w:hAnsi="Arial"/>
                <w:color w:val="0000FF"/>
                <w:u w:val="single"/>
              </w:rPr>
            </w:rPrChange>
          </w:rPr>
          <w:delText>high</w:delText>
        </w:r>
      </w:del>
      <w:r w:rsidRPr="000C04DD">
        <w:rPr>
          <w:rFonts w:ascii="Arial" w:hAnsi="Arial"/>
          <w:rPrChange w:id="2929" w:author="John Henderson" w:date="2011-12-02T15:24:00Z">
            <w:rPr>
              <w:rFonts w:ascii="Arial" w:hAnsi="Arial"/>
              <w:color w:val="0000FF"/>
              <w:u w:val="single"/>
            </w:rPr>
          </w:rPrChange>
        </w:rPr>
        <w:t xml:space="preserve"> bias throughout the year over West Virginia (especially during the late summer and early autumn), while over Ohio the wind speed bias is generally </w:t>
      </w:r>
      <w:del w:id="2930" w:author="John Henderson" w:date="2011-11-21T14:37:00Z">
        <w:r w:rsidRPr="000C04DD">
          <w:rPr>
            <w:rFonts w:ascii="Arial" w:hAnsi="Arial"/>
            <w:rPrChange w:id="2931" w:author="John Henderson" w:date="2011-12-02T15:24:00Z">
              <w:rPr>
                <w:rFonts w:ascii="Arial" w:hAnsi="Arial"/>
                <w:color w:val="0000FF"/>
                <w:u w:val="single"/>
              </w:rPr>
            </w:rPrChange>
          </w:rPr>
          <w:delText>low</w:delText>
        </w:r>
      </w:del>
      <w:ins w:id="2932" w:author="John Henderson" w:date="2011-11-21T14:37:00Z">
        <w:r w:rsidRPr="000C04DD">
          <w:rPr>
            <w:rFonts w:ascii="Arial" w:hAnsi="Arial"/>
            <w:rPrChange w:id="2933" w:author="John Henderson" w:date="2011-12-02T15:24:00Z">
              <w:rPr>
                <w:rFonts w:ascii="Arial" w:hAnsi="Arial"/>
                <w:color w:val="0000FF"/>
                <w:u w:val="single"/>
              </w:rPr>
            </w:rPrChange>
          </w:rPr>
          <w:t>negative</w:t>
        </w:r>
      </w:ins>
      <w:r w:rsidRPr="000C04DD">
        <w:rPr>
          <w:rFonts w:ascii="Arial" w:hAnsi="Arial"/>
          <w:rPrChange w:id="2934" w:author="John Henderson" w:date="2011-12-02T15:24:00Z">
            <w:rPr>
              <w:rFonts w:ascii="Arial" w:hAnsi="Arial"/>
              <w:color w:val="0000FF"/>
              <w:u w:val="single"/>
            </w:rPr>
          </w:rPrChange>
        </w:rPr>
        <w:t xml:space="preserve">.  </w:t>
      </w:r>
    </w:p>
    <w:p w:rsidR="009930B8" w:rsidRPr="000C04DD" w:rsidRDefault="00745543" w:rsidP="009930B8">
      <w:pPr>
        <w:rPr>
          <w:rFonts w:ascii="Arial" w:hAnsi="Arial"/>
          <w:b/>
          <w:rPrChange w:id="2935" w:author="John Henderson" w:date="2011-12-02T15:24:00Z">
            <w:rPr>
              <w:rFonts w:ascii="Arial" w:hAnsi="Arial"/>
              <w:b/>
            </w:rPr>
          </w:rPrChange>
        </w:rPr>
      </w:pPr>
      <w:r w:rsidRPr="000C04DD">
        <w:rPr>
          <w:rFonts w:ascii="Arial" w:hAnsi="Arial"/>
          <w:b/>
          <w:noProof/>
          <w:rPrChange w:id="2936" w:author="John Henderson" w:date="2011-12-02T15:24:00Z">
            <w:rPr>
              <w:rFonts w:ascii="Arial" w:hAnsi="Arial"/>
              <w:b/>
              <w:noProof/>
              <w:color w:val="0000FF"/>
              <w:u w:val="single"/>
            </w:rPr>
          </w:rPrChange>
        </w:rPr>
        <w:drawing>
          <wp:inline distT="0" distB="0" distL="0" distR="0">
            <wp:extent cx="5029200" cy="5029200"/>
            <wp:effectExtent l="25400" t="0" r="0" b="0"/>
            <wp:docPr id="1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b/>
          <w:rPrChange w:id="2937" w:author="John Henderson" w:date="2011-12-02T15:24:00Z">
            <w:rPr>
              <w:rFonts w:ascii="Arial" w:hAnsi="Arial"/>
              <w:b/>
            </w:rPr>
          </w:rPrChange>
        </w:rPr>
      </w:pPr>
      <w:r w:rsidRPr="000C04DD">
        <w:rPr>
          <w:rFonts w:ascii="Arial" w:hAnsi="Arial"/>
          <w:b/>
          <w:noProof/>
          <w:rPrChange w:id="2938" w:author="John Henderson" w:date="2011-12-02T15:24:00Z">
            <w:rPr>
              <w:rFonts w:ascii="Arial" w:hAnsi="Arial"/>
              <w:b/>
              <w:noProof/>
              <w:color w:val="0000FF"/>
              <w:u w:val="single"/>
            </w:rPr>
          </w:rPrChange>
        </w:rPr>
        <w:drawing>
          <wp:inline distT="0" distB="0" distL="0" distR="0">
            <wp:extent cx="5029200" cy="5029200"/>
            <wp:effectExtent l="25400" t="0" r="0" b="0"/>
            <wp:docPr id="1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b/>
          <w:rPrChange w:id="2939" w:author="John Henderson" w:date="2011-12-02T15:24:00Z">
            <w:rPr>
              <w:rFonts w:ascii="Arial" w:hAnsi="Arial"/>
              <w:b/>
            </w:rPr>
          </w:rPrChange>
        </w:rPr>
      </w:pPr>
      <w:r w:rsidRPr="000C04DD">
        <w:rPr>
          <w:rFonts w:ascii="Arial" w:hAnsi="Arial"/>
          <w:b/>
          <w:noProof/>
          <w:rPrChange w:id="2940" w:author="John Henderson" w:date="2011-12-02T15:24:00Z">
            <w:rPr>
              <w:rFonts w:ascii="Arial" w:hAnsi="Arial"/>
              <w:b/>
              <w:noProof/>
              <w:color w:val="0000FF"/>
              <w:u w:val="single"/>
            </w:rPr>
          </w:rPrChange>
        </w:rPr>
        <w:drawing>
          <wp:inline distT="0" distB="0" distL="0" distR="0">
            <wp:extent cx="5029200" cy="5029200"/>
            <wp:effectExtent l="25400" t="0" r="0" b="0"/>
            <wp:docPr id="1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0C04DD" w:rsidRDefault="00745543" w:rsidP="009930B8">
      <w:pPr>
        <w:tabs>
          <w:tab w:val="left" w:pos="10080"/>
        </w:tabs>
        <w:ind w:right="360"/>
        <w:rPr>
          <w:ins w:id="2941" w:author="John Henderson" w:date="2011-11-21T13:50:00Z"/>
          <w:rFonts w:ascii="Arial" w:hAnsi="Arial" w:cs="Times"/>
          <w:color w:val="000000"/>
          <w:sz w:val="28"/>
          <w:rPrChange w:id="2942" w:author="John Henderson" w:date="2011-12-02T15:24:00Z">
            <w:rPr>
              <w:ins w:id="2943" w:author="John Henderson" w:date="2011-11-21T13:50:00Z"/>
              <w:rFonts w:ascii="Arial" w:hAnsi="Arial" w:cs="Times"/>
              <w:color w:val="000000"/>
              <w:sz w:val="28"/>
            </w:rPr>
          </w:rPrChange>
        </w:rPr>
      </w:pPr>
      <w:ins w:id="2944" w:author="John Henderson" w:date="2011-11-21T13:50:00Z">
        <w:r w:rsidRPr="000C04DD">
          <w:rPr>
            <w:rFonts w:ascii="Arial" w:hAnsi="Arial" w:cs="Times"/>
            <w:noProof/>
            <w:color w:val="000000"/>
            <w:sz w:val="28"/>
            <w:rPrChange w:id="2945" w:author="John Henderson" w:date="2011-12-02T15:24:00Z">
              <w:rPr>
                <w:noProof/>
                <w:color w:val="0000FF"/>
                <w:u w:val="single"/>
              </w:rPr>
            </w:rPrChange>
          </w:rPr>
          <w:drawing>
            <wp:inline distT="0" distB="0" distL="0" distR="0">
              <wp:extent cx="5080000" cy="5080000"/>
              <wp:effectExtent l="25400" t="0" r="0" b="0"/>
              <wp:docPr id="152" name="Picture 151" descr="production.d2.Surface.WV.2007.all.error_mb.bakergram.wind_spe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on.d2.Surface.WV.2007.all.error_mb.bakergram.wind_speed..png"/>
                      <pic:cNvPicPr/>
                    </pic:nvPicPr>
                    <pic:blipFill>
                      <a:blip r:embed="rId43"/>
                      <a:stretch>
                        <a:fillRect/>
                      </a:stretch>
                    </pic:blipFill>
                    <pic:spPr>
                      <a:xfrm>
                        <a:off x="0" y="0"/>
                        <a:ext cx="5080000" cy="5080000"/>
                      </a:xfrm>
                      <a:prstGeom prst="rect">
                        <a:avLst/>
                      </a:prstGeom>
                    </pic:spPr>
                  </pic:pic>
                </a:graphicData>
              </a:graphic>
            </wp:inline>
          </w:drawing>
        </w:r>
      </w:ins>
    </w:p>
    <w:p w:rsidR="007D5F4B" w:rsidRPr="000C04DD" w:rsidRDefault="007D5F4B" w:rsidP="009930B8">
      <w:pPr>
        <w:numPr>
          <w:ins w:id="2946" w:author="John Henderson" w:date="2011-11-21T13:50:00Z"/>
        </w:numPr>
        <w:tabs>
          <w:tab w:val="left" w:pos="10080"/>
        </w:tabs>
        <w:ind w:right="360"/>
        <w:rPr>
          <w:ins w:id="2947" w:author="John Henderson" w:date="2011-11-21T13:50:00Z"/>
          <w:rFonts w:ascii="Arial" w:hAnsi="Arial" w:cs="Times"/>
          <w:color w:val="000000"/>
          <w:sz w:val="28"/>
          <w:rPrChange w:id="2948" w:author="John Henderson" w:date="2011-12-02T15:24:00Z">
            <w:rPr>
              <w:ins w:id="2949" w:author="John Henderson" w:date="2011-11-21T13:50:00Z"/>
              <w:rFonts w:ascii="Arial" w:hAnsi="Arial" w:cs="Times"/>
              <w:color w:val="000000"/>
              <w:sz w:val="28"/>
            </w:rPr>
          </w:rPrChange>
        </w:rPr>
      </w:pPr>
    </w:p>
    <w:p w:rsidR="007D5F4B" w:rsidRPr="000C04DD" w:rsidRDefault="007D5F4B" w:rsidP="009930B8">
      <w:pPr>
        <w:numPr>
          <w:ins w:id="2950" w:author="John Henderson" w:date="2011-11-21T13:50:00Z"/>
        </w:numPr>
        <w:tabs>
          <w:tab w:val="left" w:pos="10080"/>
        </w:tabs>
        <w:ind w:right="360"/>
        <w:rPr>
          <w:ins w:id="2951" w:author="John Henderson" w:date="2011-11-21T13:50:00Z"/>
          <w:rFonts w:ascii="Arial" w:hAnsi="Arial" w:cs="Times"/>
          <w:color w:val="000000"/>
          <w:sz w:val="28"/>
          <w:rPrChange w:id="2952" w:author="John Henderson" w:date="2011-12-02T15:24:00Z">
            <w:rPr>
              <w:ins w:id="2953" w:author="John Henderson" w:date="2011-11-21T13:50:00Z"/>
              <w:rFonts w:ascii="Arial" w:hAnsi="Arial" w:cs="Times"/>
              <w:color w:val="000000"/>
              <w:sz w:val="28"/>
            </w:rPr>
          </w:rPrChange>
        </w:rPr>
      </w:pPr>
    </w:p>
    <w:p w:rsidR="007D5F4B" w:rsidRPr="000C04DD" w:rsidRDefault="007D5F4B" w:rsidP="009930B8">
      <w:pPr>
        <w:numPr>
          <w:ins w:id="2954" w:author="John Henderson" w:date="2011-11-21T13:50:00Z"/>
        </w:numPr>
        <w:tabs>
          <w:tab w:val="left" w:pos="10080"/>
        </w:tabs>
        <w:ind w:right="360"/>
        <w:rPr>
          <w:rFonts w:ascii="Arial" w:hAnsi="Arial" w:cs="Times"/>
          <w:color w:val="000000"/>
          <w:sz w:val="28"/>
          <w:rPrChange w:id="2955" w:author="John Henderson" w:date="2011-12-02T15:24:00Z">
            <w:rPr>
              <w:rFonts w:ascii="Arial" w:hAnsi="Arial" w:cs="Times"/>
              <w:color w:val="000000"/>
              <w:sz w:val="28"/>
            </w:rPr>
          </w:rPrChange>
        </w:rPr>
      </w:pPr>
    </w:p>
    <w:p w:rsidR="009930B8" w:rsidRPr="000C04DD" w:rsidRDefault="00BD7E12" w:rsidP="009930B8">
      <w:pPr>
        <w:pStyle w:val="Heading3"/>
        <w:numPr>
          <w:numberingChange w:id="2956" w:author="John Henderson" w:date="2011-11-21T13:51:00Z" w:original="%1:5:0:.%2:1:0:.%3:3:0:"/>
        </w:numPr>
        <w:rPr>
          <w:rFonts w:ascii="Arial" w:hAnsi="Arial"/>
          <w:rPrChange w:id="2957" w:author="John Henderson" w:date="2011-12-02T15:24:00Z">
            <w:rPr>
              <w:rFonts w:ascii="Arial" w:hAnsi="Arial"/>
            </w:rPr>
          </w:rPrChange>
        </w:rPr>
      </w:pPr>
      <w:bookmarkStart w:id="2958" w:name="_Ref178823909"/>
      <w:bookmarkStart w:id="2959" w:name="_Toc178843003"/>
      <w:bookmarkStart w:id="2960" w:name="_Toc184458792"/>
      <w:r w:rsidRPr="000C04DD">
        <w:rPr>
          <w:rFonts w:ascii="Arial" w:hAnsi="Arial"/>
          <w:rPrChange w:id="2961" w:author="John Henderson" w:date="2011-12-02T15:24:00Z">
            <w:rPr>
              <w:rFonts w:ascii="Arial" w:eastAsiaTheme="minorHAnsi" w:hAnsi="Arial" w:cstheme="minorBidi"/>
              <w:b w:val="0"/>
              <w:snapToGrid/>
              <w:color w:val="0000FF"/>
              <w:szCs w:val="24"/>
              <w:u w:val="single"/>
            </w:rPr>
          </w:rPrChange>
        </w:rPr>
        <w:t>Task 2 C: Bubble spatial plots of error statistics</w:t>
      </w:r>
      <w:bookmarkEnd w:id="2958"/>
      <w:bookmarkEnd w:id="2959"/>
      <w:bookmarkEnd w:id="2960"/>
    </w:p>
    <w:p w:rsidR="009930B8" w:rsidRPr="000C04DD" w:rsidRDefault="00BD7E12" w:rsidP="009930B8">
      <w:pPr>
        <w:rPr>
          <w:rFonts w:ascii="Arial" w:hAnsi="Arial"/>
          <w:rPrChange w:id="2962" w:author="John Henderson" w:date="2011-12-02T15:24:00Z">
            <w:rPr>
              <w:rFonts w:ascii="Arial" w:hAnsi="Arial"/>
            </w:rPr>
          </w:rPrChange>
        </w:rPr>
      </w:pPr>
      <w:r w:rsidRPr="000C04DD">
        <w:rPr>
          <w:rFonts w:ascii="Arial" w:hAnsi="Arial"/>
          <w:rPrChange w:id="2963" w:author="John Henderson" w:date="2011-12-02T15:24:00Z">
            <w:rPr>
              <w:rFonts w:ascii="Arial" w:hAnsi="Arial"/>
              <w:color w:val="0000FF"/>
              <w:u w:val="single"/>
            </w:rPr>
          </w:rPrChange>
        </w:rPr>
        <w:t>These plots show maps covering the entire modeling region (domain 1 and 2), with color</w:t>
      </w:r>
      <w:ins w:id="2964" w:author="John Henderson" w:date="2011-11-21T15:25:00Z">
        <w:r w:rsidRPr="000C04DD">
          <w:rPr>
            <w:rFonts w:ascii="Arial" w:hAnsi="Arial"/>
            <w:rPrChange w:id="2965" w:author="John Henderson" w:date="2011-12-02T15:24:00Z">
              <w:rPr>
                <w:rFonts w:ascii="Arial" w:hAnsi="Arial"/>
                <w:color w:val="0000FF"/>
                <w:u w:val="single"/>
              </w:rPr>
            </w:rPrChange>
          </w:rPr>
          <w:t>-</w:t>
        </w:r>
      </w:ins>
      <w:del w:id="2966" w:author="John Henderson" w:date="2011-11-21T15:25:00Z">
        <w:r w:rsidRPr="000C04DD">
          <w:rPr>
            <w:rFonts w:ascii="Arial" w:hAnsi="Arial"/>
            <w:rPrChange w:id="2967" w:author="John Henderson" w:date="2011-12-02T15:24:00Z">
              <w:rPr>
                <w:rFonts w:ascii="Arial" w:hAnsi="Arial"/>
                <w:color w:val="0000FF"/>
                <w:u w:val="single"/>
              </w:rPr>
            </w:rPrChange>
          </w:rPr>
          <w:delText xml:space="preserve"> </w:delText>
        </w:r>
      </w:del>
      <w:r w:rsidRPr="000C04DD">
        <w:rPr>
          <w:rFonts w:ascii="Arial" w:hAnsi="Arial"/>
          <w:rPrChange w:id="2968" w:author="John Henderson" w:date="2011-12-02T15:24:00Z">
            <w:rPr>
              <w:rFonts w:ascii="Arial" w:hAnsi="Arial"/>
              <w:color w:val="0000FF"/>
              <w:u w:val="single"/>
            </w:rPr>
          </w:rPrChange>
        </w:rPr>
        <w:t>coded symbols at surface observation sites.  The color</w:t>
      </w:r>
      <w:ins w:id="2969" w:author="John Henderson" w:date="2011-11-21T15:25:00Z">
        <w:r w:rsidRPr="000C04DD">
          <w:rPr>
            <w:rFonts w:ascii="Arial" w:hAnsi="Arial"/>
            <w:rPrChange w:id="2970" w:author="John Henderson" w:date="2011-12-02T15:24:00Z">
              <w:rPr>
                <w:rFonts w:ascii="Arial" w:hAnsi="Arial"/>
                <w:color w:val="0000FF"/>
                <w:u w:val="single"/>
              </w:rPr>
            </w:rPrChange>
          </w:rPr>
          <w:t>-</w:t>
        </w:r>
      </w:ins>
      <w:del w:id="2971" w:author="John Henderson" w:date="2011-11-21T15:25:00Z">
        <w:r w:rsidRPr="000C04DD">
          <w:rPr>
            <w:rFonts w:ascii="Arial" w:hAnsi="Arial"/>
            <w:rPrChange w:id="2972" w:author="John Henderson" w:date="2011-12-02T15:24:00Z">
              <w:rPr>
                <w:rFonts w:ascii="Arial" w:hAnsi="Arial"/>
                <w:color w:val="0000FF"/>
                <w:u w:val="single"/>
              </w:rPr>
            </w:rPrChange>
          </w:rPr>
          <w:delText xml:space="preserve"> </w:delText>
        </w:r>
      </w:del>
      <w:r w:rsidRPr="000C04DD">
        <w:rPr>
          <w:rFonts w:ascii="Arial" w:hAnsi="Arial"/>
          <w:rPrChange w:id="2973" w:author="John Henderson" w:date="2011-12-02T15:24:00Z">
            <w:rPr>
              <w:rFonts w:ascii="Arial" w:hAnsi="Arial"/>
              <w:color w:val="0000FF"/>
              <w:u w:val="single"/>
            </w:rPr>
          </w:rPrChange>
        </w:rPr>
        <w:t>coding corresponds to the value time-averaged error statistics (e.g., mean bias, MA</w:t>
      </w:r>
      <w:ins w:id="2974" w:author="John Henderson" w:date="2011-12-02T13:39:00Z">
        <w:r w:rsidR="000425BB" w:rsidRPr="000C04DD">
          <w:rPr>
            <w:rFonts w:ascii="Arial" w:hAnsi="Arial"/>
            <w:rPrChange w:id="2975" w:author="John Henderson" w:date="2011-12-02T15:24:00Z">
              <w:rPr>
                <w:rFonts w:ascii="Arial" w:hAnsi="Arial"/>
              </w:rPr>
            </w:rPrChange>
          </w:rPr>
          <w:t>E</w:t>
        </w:r>
      </w:ins>
      <w:del w:id="2976" w:author="John Henderson" w:date="2011-12-02T13:38:00Z">
        <w:r w:rsidRPr="000C04DD" w:rsidDel="00BC4364">
          <w:rPr>
            <w:rFonts w:ascii="Arial" w:hAnsi="Arial"/>
            <w:rPrChange w:id="2977" w:author="John Henderson" w:date="2011-12-02T15:24:00Z">
              <w:rPr>
                <w:rFonts w:ascii="Arial" w:hAnsi="Arial"/>
                <w:color w:val="0000FF"/>
                <w:u w:val="single"/>
              </w:rPr>
            </w:rPrChange>
          </w:rPr>
          <w:delText>E, etc</w:delText>
        </w:r>
      </w:del>
      <w:r w:rsidRPr="000C04DD">
        <w:rPr>
          <w:rFonts w:ascii="Arial" w:hAnsi="Arial"/>
          <w:rPrChange w:id="2978" w:author="John Henderson" w:date="2011-12-02T15:24:00Z">
            <w:rPr>
              <w:rFonts w:ascii="Arial" w:hAnsi="Arial"/>
              <w:color w:val="0000FF"/>
              <w:u w:val="single"/>
            </w:rPr>
          </w:rPrChange>
        </w:rPr>
        <w:t>) at each observations site.  These plots help to identify spatial patterns of different error characteristics.</w:t>
      </w:r>
    </w:p>
    <w:p w:rsidR="009930B8" w:rsidRPr="000C04DD" w:rsidRDefault="009930B8" w:rsidP="009930B8">
      <w:pPr>
        <w:rPr>
          <w:rFonts w:ascii="Arial" w:hAnsi="Arial"/>
          <w:rPrChange w:id="2979" w:author="John Henderson" w:date="2011-12-02T15:24:00Z">
            <w:rPr>
              <w:rFonts w:ascii="Arial" w:hAnsi="Arial"/>
            </w:rPr>
          </w:rPrChange>
        </w:rPr>
      </w:pPr>
    </w:p>
    <w:p w:rsidR="009930B8" w:rsidRPr="000C04DD" w:rsidRDefault="00BD7E12" w:rsidP="009930B8">
      <w:pPr>
        <w:pStyle w:val="Heading4"/>
        <w:numPr>
          <w:numberingChange w:id="2980" w:author="John Henderson" w:date="2011-11-21T13:51:00Z" w:original="%1:5:0:.%2:1:0:.%3:3:0:.%4:1:0:"/>
        </w:numPr>
        <w:rPr>
          <w:rFonts w:ascii="Arial" w:hAnsi="Arial"/>
          <w:rPrChange w:id="2981" w:author="John Henderson" w:date="2011-12-02T15:24:00Z">
            <w:rPr>
              <w:rFonts w:ascii="Arial" w:hAnsi="Arial"/>
            </w:rPr>
          </w:rPrChange>
        </w:rPr>
      </w:pPr>
      <w:bookmarkStart w:id="2982" w:name="_Ref178750338"/>
      <w:r w:rsidRPr="000C04DD">
        <w:rPr>
          <w:rFonts w:ascii="Arial" w:hAnsi="Arial"/>
          <w:rPrChange w:id="2983" w:author="John Henderson" w:date="2011-12-02T15:24:00Z">
            <w:rPr>
              <w:rFonts w:ascii="Arial" w:eastAsiaTheme="minorHAnsi" w:hAnsi="Arial" w:cstheme="minorBidi"/>
              <w:b w:val="0"/>
              <w:snapToGrid/>
              <w:color w:val="0000FF"/>
              <w:szCs w:val="24"/>
              <w:u w:val="single"/>
            </w:rPr>
          </w:rPrChange>
        </w:rPr>
        <w:t>Temperature</w:t>
      </w:r>
      <w:bookmarkEnd w:id="2982"/>
    </w:p>
    <w:p w:rsidR="009930B8" w:rsidRPr="000C04DD" w:rsidRDefault="00BD7E12" w:rsidP="009930B8">
      <w:pPr>
        <w:rPr>
          <w:rFonts w:ascii="Arial" w:hAnsi="Arial"/>
          <w:rPrChange w:id="2984" w:author="John Henderson" w:date="2011-12-02T15:24:00Z">
            <w:rPr>
              <w:rFonts w:ascii="Arial" w:hAnsi="Arial"/>
            </w:rPr>
          </w:rPrChange>
        </w:rPr>
      </w:pPr>
      <w:r w:rsidRPr="000C04DD">
        <w:rPr>
          <w:rFonts w:ascii="Arial" w:hAnsi="Arial"/>
          <w:rPrChange w:id="2985" w:author="John Henderson" w:date="2011-12-02T15:24:00Z">
            <w:rPr>
              <w:rFonts w:ascii="Arial" w:hAnsi="Arial"/>
              <w:color w:val="0000FF"/>
              <w:u w:val="single"/>
            </w:rPr>
          </w:rPrChange>
        </w:rPr>
        <w:t>The 2-meter / surface temperatures simulated by the WRF-MET model were generally accurate to within 3.0 °C of the observations for all U.S. stations within the model’s inner domain (</w:t>
      </w:r>
      <w:del w:id="2986" w:author="John Henderson" w:date="2011-11-21T16:03:00Z">
        <w:r w:rsidRPr="000C04DD">
          <w:rPr>
            <w:rFonts w:ascii="Arial" w:hAnsi="Arial"/>
            <w:rPrChange w:id="2987" w:author="John Henderson" w:date="2011-12-02T15:24:00Z">
              <w:rPr>
                <w:rFonts w:ascii="Arial" w:hAnsi="Arial"/>
                <w:color w:val="0000FF"/>
                <w:u w:val="single"/>
              </w:rPr>
            </w:rPrChange>
          </w:rPr>
          <w:delText>D02</w:delText>
        </w:r>
      </w:del>
      <w:del w:id="2988" w:author="John Henderson" w:date="2011-11-21T16:05:00Z">
        <w:r w:rsidRPr="000C04DD">
          <w:rPr>
            <w:rFonts w:ascii="Arial" w:hAnsi="Arial"/>
            <w:rPrChange w:id="2989" w:author="John Henderson" w:date="2011-12-02T15:24:00Z">
              <w:rPr>
                <w:rFonts w:ascii="Arial" w:hAnsi="Arial"/>
                <w:color w:val="0000FF"/>
                <w:u w:val="single"/>
              </w:rPr>
            </w:rPrChange>
          </w:rPr>
          <w:delText xml:space="preserve">, </w:delText>
        </w:r>
      </w:del>
      <w:r w:rsidRPr="000C04DD">
        <w:rPr>
          <w:rFonts w:ascii="Arial" w:hAnsi="Arial"/>
          <w:rPrChange w:id="2990" w:author="John Henderson" w:date="2011-12-02T15:24:00Z">
            <w:rPr>
              <w:rFonts w:ascii="Arial" w:hAnsi="Arial"/>
              <w:color w:val="0000FF"/>
              <w:u w:val="single"/>
            </w:rPr>
          </w:rPrChange>
        </w:rPr>
        <w:t xml:space="preserve">12 km). The agreement between the simulated and observed temperatures was somewhat poorer in the cooler seasons than during the summer as the mean absolute error (MAE) for many locations was between 2 – 3 </w:t>
      </w:r>
      <w:r w:rsidRPr="000C04DD">
        <w:rPr>
          <w:rFonts w:ascii="Arial" w:hAnsi="Arial" w:cs="Monaco"/>
          <w:rPrChange w:id="2991" w:author="John Henderson" w:date="2011-12-02T15:24:00Z">
            <w:rPr>
              <w:rFonts w:ascii="Arial" w:hAnsi="Arial" w:cs="Monaco"/>
              <w:color w:val="0000FF"/>
              <w:u w:val="single"/>
            </w:rPr>
          </w:rPrChange>
        </w:rPr>
        <w:t>°</w:t>
      </w:r>
      <w:r w:rsidRPr="000C04DD">
        <w:rPr>
          <w:rFonts w:ascii="Arial" w:hAnsi="Arial"/>
          <w:rPrChange w:id="2992" w:author="John Henderson" w:date="2011-12-02T15:24:00Z">
            <w:rPr>
              <w:rFonts w:ascii="Arial" w:hAnsi="Arial"/>
              <w:color w:val="0000FF"/>
              <w:u w:val="single"/>
            </w:rPr>
          </w:rPrChange>
        </w:rPr>
        <w:t xml:space="preserve">C in winter, spring, and fall (see Figure below) but decreased to generally &lt; 1.5 </w:t>
      </w:r>
      <w:r w:rsidRPr="000C04DD">
        <w:rPr>
          <w:rFonts w:ascii="Arial" w:hAnsi="Arial" w:cs="Monaco"/>
          <w:rPrChange w:id="2993" w:author="John Henderson" w:date="2011-12-02T15:24:00Z">
            <w:rPr>
              <w:rFonts w:ascii="Arial" w:hAnsi="Arial" w:cs="Monaco"/>
              <w:color w:val="0000FF"/>
              <w:u w:val="single"/>
            </w:rPr>
          </w:rPrChange>
        </w:rPr>
        <w:t>°</w:t>
      </w:r>
      <w:r w:rsidRPr="000C04DD">
        <w:rPr>
          <w:rFonts w:ascii="Arial" w:hAnsi="Arial"/>
          <w:rPrChange w:id="2994" w:author="John Henderson" w:date="2011-12-02T15:24:00Z">
            <w:rPr>
              <w:rFonts w:ascii="Arial" w:hAnsi="Arial"/>
              <w:color w:val="0000FF"/>
              <w:u w:val="single"/>
            </w:rPr>
          </w:rPrChange>
        </w:rPr>
        <w:t xml:space="preserve">C in all regions during the summer (see Figure below).  The MAEs in Southern Canada were notably higher during winter peaking at &gt; 3.0 </w:t>
      </w:r>
      <w:r w:rsidRPr="000C04DD">
        <w:rPr>
          <w:rFonts w:ascii="Arial" w:hAnsi="Arial" w:cs="Monaco"/>
          <w:rPrChange w:id="2995" w:author="John Henderson" w:date="2011-12-02T15:24:00Z">
            <w:rPr>
              <w:rFonts w:ascii="Arial" w:hAnsi="Arial" w:cs="Monaco"/>
              <w:color w:val="0000FF"/>
              <w:u w:val="single"/>
            </w:rPr>
          </w:rPrChange>
        </w:rPr>
        <w:t>°</w:t>
      </w:r>
      <w:r w:rsidRPr="000C04DD">
        <w:rPr>
          <w:rFonts w:ascii="Arial" w:hAnsi="Arial"/>
          <w:rPrChange w:id="2996" w:author="John Henderson" w:date="2011-12-02T15:24:00Z">
            <w:rPr>
              <w:rFonts w:ascii="Arial" w:hAnsi="Arial"/>
              <w:color w:val="0000FF"/>
              <w:u w:val="single"/>
            </w:rPr>
          </w:rPrChange>
        </w:rPr>
        <w:t xml:space="preserve">C, but of the same magnitude as those in the U.S. during the other seasons.  Much of the temperature error during the winter and fall could be explained by warm biases of 1- 2 </w:t>
      </w:r>
      <w:r w:rsidRPr="000C04DD">
        <w:rPr>
          <w:rFonts w:ascii="Arial" w:hAnsi="Arial" w:cs="Monaco"/>
          <w:rPrChange w:id="2997" w:author="John Henderson" w:date="2011-12-02T15:24:00Z">
            <w:rPr>
              <w:rFonts w:ascii="Arial" w:hAnsi="Arial" w:cs="Monaco"/>
              <w:color w:val="0000FF"/>
              <w:u w:val="single"/>
            </w:rPr>
          </w:rPrChange>
        </w:rPr>
        <w:t>°</w:t>
      </w:r>
      <w:r w:rsidRPr="000C04DD">
        <w:rPr>
          <w:rFonts w:ascii="Arial" w:hAnsi="Arial"/>
          <w:rPrChange w:id="2998" w:author="John Henderson" w:date="2011-12-02T15:24:00Z">
            <w:rPr>
              <w:rFonts w:ascii="Arial" w:hAnsi="Arial"/>
              <w:color w:val="0000FF"/>
              <w:u w:val="single"/>
            </w:rPr>
          </w:rPrChange>
        </w:rPr>
        <w:t xml:space="preserve">C in the U.S., particularly in the Great Plains and Midwest, and 1– 3 </w:t>
      </w:r>
      <w:r w:rsidRPr="000C04DD">
        <w:rPr>
          <w:rFonts w:ascii="Arial" w:hAnsi="Arial" w:cs="Monaco"/>
          <w:rPrChange w:id="2999" w:author="John Henderson" w:date="2011-12-02T15:24:00Z">
            <w:rPr>
              <w:rFonts w:ascii="Arial" w:hAnsi="Arial" w:cs="Monaco"/>
              <w:color w:val="0000FF"/>
              <w:u w:val="single"/>
            </w:rPr>
          </w:rPrChange>
        </w:rPr>
        <w:t>°</w:t>
      </w:r>
      <w:r w:rsidRPr="000C04DD">
        <w:rPr>
          <w:rFonts w:ascii="Arial" w:hAnsi="Arial"/>
          <w:rPrChange w:id="3000" w:author="John Henderson" w:date="2011-12-02T15:24:00Z">
            <w:rPr>
              <w:rFonts w:ascii="Arial" w:hAnsi="Arial"/>
              <w:color w:val="0000FF"/>
              <w:u w:val="single"/>
            </w:rPr>
          </w:rPrChange>
        </w:rPr>
        <w:t>C in Southern Canada.  During the spring</w:t>
      </w:r>
      <w:ins w:id="3001" w:author="John Henderson" w:date="2011-11-21T15:25:00Z">
        <w:r w:rsidRPr="000C04DD">
          <w:rPr>
            <w:rFonts w:ascii="Arial" w:hAnsi="Arial"/>
            <w:rPrChange w:id="3002" w:author="John Henderson" w:date="2011-12-02T15:24:00Z">
              <w:rPr>
                <w:rFonts w:ascii="Arial" w:hAnsi="Arial"/>
                <w:color w:val="0000FF"/>
                <w:u w:val="single"/>
              </w:rPr>
            </w:rPrChange>
          </w:rPr>
          <w:t>,</w:t>
        </w:r>
      </w:ins>
      <w:del w:id="3003" w:author="John Henderson" w:date="2011-11-21T15:25:00Z">
        <w:r w:rsidRPr="000C04DD">
          <w:rPr>
            <w:rFonts w:ascii="Arial" w:hAnsi="Arial"/>
            <w:rPrChange w:id="3004" w:author="John Henderson" w:date="2011-12-02T15:24:00Z">
              <w:rPr>
                <w:rFonts w:ascii="Arial" w:hAnsi="Arial"/>
                <w:color w:val="0000FF"/>
                <w:u w:val="single"/>
              </w:rPr>
            </w:rPrChange>
          </w:rPr>
          <w:delText xml:space="preserve"> cool</w:delText>
        </w:r>
      </w:del>
      <w:r w:rsidRPr="000C04DD">
        <w:rPr>
          <w:rFonts w:ascii="Arial" w:hAnsi="Arial"/>
          <w:rPrChange w:id="3005" w:author="John Henderson" w:date="2011-12-02T15:24:00Z">
            <w:rPr>
              <w:rFonts w:ascii="Arial" w:hAnsi="Arial"/>
              <w:color w:val="0000FF"/>
              <w:u w:val="single"/>
            </w:rPr>
          </w:rPrChange>
        </w:rPr>
        <w:t xml:space="preserve"> biases of -1 to -2 </w:t>
      </w:r>
      <w:r w:rsidRPr="000C04DD">
        <w:rPr>
          <w:rFonts w:ascii="Arial" w:hAnsi="Arial" w:cs="Monaco"/>
          <w:rPrChange w:id="3006" w:author="John Henderson" w:date="2011-12-02T15:24:00Z">
            <w:rPr>
              <w:rFonts w:ascii="Arial" w:hAnsi="Arial" w:cs="Monaco"/>
              <w:color w:val="0000FF"/>
              <w:u w:val="single"/>
            </w:rPr>
          </w:rPrChange>
        </w:rPr>
        <w:t>°</w:t>
      </w:r>
      <w:r w:rsidRPr="000C04DD">
        <w:rPr>
          <w:rFonts w:ascii="Arial" w:hAnsi="Arial"/>
          <w:rPrChange w:id="3007" w:author="John Henderson" w:date="2011-12-02T15:24:00Z">
            <w:rPr>
              <w:rFonts w:ascii="Arial" w:hAnsi="Arial"/>
              <w:color w:val="0000FF"/>
              <w:u w:val="single"/>
            </w:rPr>
          </w:rPrChange>
        </w:rPr>
        <w:t xml:space="preserve">C were produced for many locations in the Midwest and Northeast.  As will be discussed in Section </w:t>
      </w:r>
      <w:r w:rsidRPr="000C04DD">
        <w:rPr>
          <w:rFonts w:ascii="Arial" w:hAnsi="Arial"/>
          <w:rPrChange w:id="3008" w:author="John Henderson" w:date="2011-12-02T15:24:00Z">
            <w:rPr>
              <w:rFonts w:ascii="Arial" w:hAnsi="Arial"/>
              <w:color w:val="0000FF"/>
              <w:u w:val="single"/>
            </w:rPr>
          </w:rPrChange>
        </w:rPr>
        <w:fldChar w:fldCharType="begin"/>
      </w:r>
      <w:r w:rsidRPr="000C04DD">
        <w:rPr>
          <w:rFonts w:ascii="Arial" w:hAnsi="Arial"/>
          <w:rPrChange w:id="3009" w:author="John Henderson" w:date="2011-12-02T15:24:00Z">
            <w:rPr>
              <w:rFonts w:ascii="Arial" w:hAnsi="Arial"/>
              <w:color w:val="0000FF"/>
              <w:u w:val="single"/>
            </w:rPr>
          </w:rPrChange>
        </w:rPr>
        <w:instrText xml:space="preserve"> REF _Ref178750472 \r \h </w:instrText>
      </w:r>
      <w:r w:rsidR="00745543" w:rsidRPr="000C04DD">
        <w:rPr>
          <w:rFonts w:ascii="Arial" w:hAnsi="Arial"/>
          <w:rPrChange w:id="3010" w:author="John Henderson" w:date="2011-12-02T15:24:00Z">
            <w:rPr>
              <w:rFonts w:ascii="Arial" w:hAnsi="Arial"/>
            </w:rPr>
          </w:rPrChange>
        </w:rPr>
      </w:r>
      <w:r w:rsidRPr="000C04DD">
        <w:rPr>
          <w:rFonts w:ascii="Arial" w:hAnsi="Arial"/>
          <w:rPrChange w:id="3011" w:author="John Henderson" w:date="2011-12-02T15:24:00Z">
            <w:rPr>
              <w:rFonts w:ascii="Arial" w:hAnsi="Arial"/>
              <w:color w:val="0000FF"/>
              <w:u w:val="single"/>
            </w:rPr>
          </w:rPrChange>
        </w:rPr>
        <w:fldChar w:fldCharType="separate"/>
      </w:r>
      <w:r w:rsidRPr="000C04DD">
        <w:rPr>
          <w:rFonts w:ascii="Arial" w:hAnsi="Arial"/>
          <w:rPrChange w:id="3012" w:author="John Henderson" w:date="2011-12-02T15:24:00Z">
            <w:rPr>
              <w:rFonts w:ascii="Arial" w:hAnsi="Arial"/>
              <w:color w:val="0000FF"/>
              <w:u w:val="single"/>
            </w:rPr>
          </w:rPrChange>
        </w:rPr>
        <w:t>5.1.4.1</w:t>
      </w:r>
      <w:r w:rsidRPr="000C04DD">
        <w:rPr>
          <w:rFonts w:ascii="Arial" w:hAnsi="Arial"/>
          <w:rPrChange w:id="3013" w:author="John Henderson" w:date="2011-12-02T15:24:00Z">
            <w:rPr>
              <w:rFonts w:ascii="Arial" w:hAnsi="Arial"/>
              <w:color w:val="0000FF"/>
              <w:u w:val="single"/>
            </w:rPr>
          </w:rPrChange>
        </w:rPr>
        <w:fldChar w:fldCharType="end"/>
      </w:r>
      <w:r w:rsidRPr="000C04DD">
        <w:rPr>
          <w:rFonts w:ascii="Arial" w:hAnsi="Arial"/>
          <w:rPrChange w:id="3014" w:author="John Henderson" w:date="2011-12-02T15:24:00Z">
            <w:rPr>
              <w:rFonts w:ascii="Arial" w:hAnsi="Arial"/>
              <w:color w:val="0000FF"/>
              <w:u w:val="single"/>
            </w:rPr>
          </w:rPrChange>
        </w:rPr>
        <w:t xml:space="preserve">, some sites in the South and Southeast, particularly Tennessee and Alabama, showed a tendency towards a </w:t>
      </w:r>
      <w:ins w:id="3015" w:author="John Henderson" w:date="2011-11-21T14:38:00Z">
        <w:r w:rsidRPr="000C04DD">
          <w:rPr>
            <w:rFonts w:ascii="Arial" w:hAnsi="Arial"/>
            <w:rPrChange w:id="3016" w:author="John Henderson" w:date="2011-12-02T15:24:00Z">
              <w:rPr>
                <w:rFonts w:ascii="Arial" w:hAnsi="Arial"/>
                <w:color w:val="0000FF"/>
                <w:u w:val="single"/>
              </w:rPr>
            </w:rPrChange>
          </w:rPr>
          <w:t>negative</w:t>
        </w:r>
      </w:ins>
      <w:del w:id="3017" w:author="John Henderson" w:date="2011-11-21T14:38:00Z">
        <w:r w:rsidRPr="000C04DD">
          <w:rPr>
            <w:rFonts w:ascii="Arial" w:hAnsi="Arial"/>
            <w:rPrChange w:id="3018" w:author="John Henderson" w:date="2011-12-02T15:24:00Z">
              <w:rPr>
                <w:rFonts w:ascii="Arial" w:hAnsi="Arial"/>
                <w:color w:val="0000FF"/>
                <w:u w:val="single"/>
              </w:rPr>
            </w:rPrChange>
          </w:rPr>
          <w:delText>low</w:delText>
        </w:r>
      </w:del>
      <w:r w:rsidRPr="000C04DD">
        <w:rPr>
          <w:rFonts w:ascii="Arial" w:hAnsi="Arial"/>
          <w:rPrChange w:id="3019" w:author="John Henderson" w:date="2011-12-02T15:24:00Z">
            <w:rPr>
              <w:rFonts w:ascii="Arial" w:hAnsi="Arial"/>
              <w:color w:val="0000FF"/>
              <w:u w:val="single"/>
            </w:rPr>
          </w:rPrChange>
        </w:rPr>
        <w:t xml:space="preserve"> bias in temperature.  The spatial plots, however, did not show evidence of substantial widespread cool biases (&lt; -1.0 </w:t>
      </w:r>
      <w:r w:rsidRPr="000C04DD">
        <w:rPr>
          <w:rFonts w:ascii="Arial" w:hAnsi="Arial" w:cs="Monaco"/>
          <w:rPrChange w:id="3020" w:author="John Henderson" w:date="2011-12-02T15:24:00Z">
            <w:rPr>
              <w:rFonts w:ascii="Arial" w:hAnsi="Arial" w:cs="Monaco"/>
              <w:color w:val="0000FF"/>
              <w:u w:val="single"/>
            </w:rPr>
          </w:rPrChange>
        </w:rPr>
        <w:t>°</w:t>
      </w:r>
      <w:r w:rsidRPr="000C04DD">
        <w:rPr>
          <w:rFonts w:ascii="Arial" w:hAnsi="Arial"/>
          <w:rPrChange w:id="3021" w:author="John Henderson" w:date="2011-12-02T15:24:00Z">
            <w:rPr>
              <w:rFonts w:ascii="Arial" w:hAnsi="Arial"/>
              <w:color w:val="0000FF"/>
              <w:u w:val="single"/>
            </w:rPr>
          </w:rPrChange>
        </w:rPr>
        <w:t xml:space="preserve">C) across that part of the U.S. during the warm months (see Figure for July mean bias below). </w:t>
      </w:r>
    </w:p>
    <w:p w:rsidR="009930B8" w:rsidRPr="000C04DD" w:rsidRDefault="009930B8" w:rsidP="009930B8">
      <w:pPr>
        <w:rPr>
          <w:rFonts w:ascii="Arial" w:hAnsi="Arial"/>
          <w:rPrChange w:id="3022" w:author="John Henderson" w:date="2011-12-02T15:24:00Z">
            <w:rPr>
              <w:rFonts w:ascii="Arial" w:hAnsi="Arial"/>
            </w:rPr>
          </w:rPrChange>
        </w:rPr>
      </w:pPr>
    </w:p>
    <w:p w:rsidR="009930B8" w:rsidRPr="000C04DD" w:rsidRDefault="00BD7E12" w:rsidP="009930B8">
      <w:pPr>
        <w:keepNext/>
        <w:rPr>
          <w:rFonts w:ascii="Arial" w:hAnsi="Arial"/>
          <w:b/>
          <w:rPrChange w:id="3023" w:author="John Henderson" w:date="2011-12-02T15:24:00Z">
            <w:rPr>
              <w:rFonts w:ascii="Arial" w:hAnsi="Arial"/>
              <w:b/>
            </w:rPr>
          </w:rPrChange>
        </w:rPr>
      </w:pPr>
      <w:r w:rsidRPr="000C04DD">
        <w:rPr>
          <w:rFonts w:ascii="Arial" w:hAnsi="Arial"/>
          <w:b/>
          <w:rPrChange w:id="3024" w:author="John Henderson" w:date="2011-12-02T15:24:00Z">
            <w:rPr>
              <w:rFonts w:ascii="Arial" w:hAnsi="Arial"/>
              <w:b/>
              <w:color w:val="0000FF"/>
              <w:u w:val="single"/>
            </w:rPr>
          </w:rPrChange>
        </w:rPr>
        <w:t>January Temperature MAE for Domain 2:</w:t>
      </w:r>
    </w:p>
    <w:p w:rsidR="009930B8" w:rsidRPr="000C04DD" w:rsidRDefault="00745543" w:rsidP="009930B8">
      <w:pPr>
        <w:rPr>
          <w:rFonts w:ascii="Arial" w:hAnsi="Arial"/>
          <w:rPrChange w:id="3025" w:author="John Henderson" w:date="2011-12-02T15:24:00Z">
            <w:rPr>
              <w:rFonts w:ascii="Arial" w:hAnsi="Arial"/>
            </w:rPr>
          </w:rPrChange>
        </w:rPr>
      </w:pPr>
      <w:r w:rsidRPr="000C04DD">
        <w:rPr>
          <w:rFonts w:ascii="Arial" w:hAnsi="Arial"/>
          <w:noProof/>
          <w:rPrChange w:id="3026" w:author="John Henderson" w:date="2011-12-02T15:24:00Z">
            <w:rPr>
              <w:rFonts w:ascii="Arial" w:hAnsi="Arial"/>
              <w:noProof/>
              <w:color w:val="0000FF"/>
              <w:u w:val="single"/>
            </w:rPr>
          </w:rPrChange>
        </w:rPr>
        <w:drawing>
          <wp:inline distT="0" distB="0" distL="0" distR="0">
            <wp:extent cx="4151376" cy="4089400"/>
            <wp:effectExtent l="2540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srcRect l="1373" r="4348" b="2186"/>
                    <a:stretch>
                      <a:fillRect/>
                    </a:stretch>
                  </pic:blipFill>
                  <pic:spPr bwMode="auto">
                    <a:xfrm>
                      <a:off x="0" y="0"/>
                      <a:ext cx="4151376" cy="4089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027" w:author="John Henderson" w:date="2011-12-02T15:24:00Z">
            <w:rPr>
              <w:rFonts w:ascii="Arial" w:hAnsi="Arial"/>
            </w:rPr>
          </w:rPrChange>
        </w:rPr>
      </w:pPr>
    </w:p>
    <w:p w:rsidR="009930B8" w:rsidRPr="000C04DD" w:rsidRDefault="00BD7E12" w:rsidP="009930B8">
      <w:pPr>
        <w:keepNext/>
        <w:rPr>
          <w:rFonts w:ascii="Arial" w:hAnsi="Arial"/>
          <w:b/>
          <w:rPrChange w:id="3028" w:author="John Henderson" w:date="2011-12-02T15:24:00Z">
            <w:rPr>
              <w:rFonts w:ascii="Arial" w:hAnsi="Arial"/>
              <w:b/>
            </w:rPr>
          </w:rPrChange>
        </w:rPr>
      </w:pPr>
      <w:r w:rsidRPr="000C04DD">
        <w:rPr>
          <w:rFonts w:ascii="Arial" w:hAnsi="Arial"/>
          <w:b/>
          <w:rPrChange w:id="3029" w:author="John Henderson" w:date="2011-12-02T15:24:00Z">
            <w:rPr>
              <w:rFonts w:ascii="Arial" w:hAnsi="Arial"/>
              <w:b/>
              <w:color w:val="0000FF"/>
              <w:u w:val="single"/>
            </w:rPr>
          </w:rPrChange>
        </w:rPr>
        <w:t>July Temperature MAE for Domain 2:</w:t>
      </w:r>
    </w:p>
    <w:p w:rsidR="009930B8" w:rsidRPr="000C04DD" w:rsidRDefault="00745543" w:rsidP="009930B8">
      <w:pPr>
        <w:rPr>
          <w:rFonts w:ascii="Arial" w:hAnsi="Arial"/>
          <w:rPrChange w:id="3030" w:author="John Henderson" w:date="2011-12-02T15:24:00Z">
            <w:rPr>
              <w:rFonts w:ascii="Arial" w:hAnsi="Arial"/>
            </w:rPr>
          </w:rPrChange>
        </w:rPr>
      </w:pPr>
      <w:r w:rsidRPr="000C04DD">
        <w:rPr>
          <w:rFonts w:ascii="Arial" w:hAnsi="Arial"/>
          <w:noProof/>
          <w:rPrChange w:id="3031" w:author="John Henderson" w:date="2011-12-02T15:24:00Z">
            <w:rPr>
              <w:rFonts w:ascii="Arial" w:hAnsi="Arial"/>
              <w:noProof/>
              <w:color w:val="0000FF"/>
              <w:u w:val="single"/>
            </w:rPr>
          </w:rPrChange>
        </w:rPr>
        <w:drawing>
          <wp:inline distT="0" distB="0" distL="0" distR="0">
            <wp:extent cx="4023360" cy="4086820"/>
            <wp:effectExtent l="25400" t="0" r="0" b="0"/>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srcRect/>
                    <a:stretch>
                      <a:fillRect/>
                    </a:stretch>
                  </pic:blipFill>
                  <pic:spPr bwMode="auto">
                    <a:xfrm>
                      <a:off x="0" y="0"/>
                      <a:ext cx="4023360" cy="4086820"/>
                    </a:xfrm>
                    <a:prstGeom prst="rect">
                      <a:avLst/>
                    </a:prstGeom>
                    <a:noFill/>
                    <a:ln w="9525">
                      <a:noFill/>
                      <a:miter lim="800000"/>
                      <a:headEnd/>
                      <a:tailEnd/>
                    </a:ln>
                  </pic:spPr>
                </pic:pic>
              </a:graphicData>
            </a:graphic>
          </wp:inline>
        </w:drawing>
      </w:r>
    </w:p>
    <w:p w:rsidR="009930B8" w:rsidRPr="000C04DD" w:rsidRDefault="00BD7E12" w:rsidP="009930B8">
      <w:pPr>
        <w:keepNext/>
        <w:rPr>
          <w:rFonts w:ascii="Arial" w:hAnsi="Arial"/>
          <w:b/>
          <w:rPrChange w:id="3032" w:author="John Henderson" w:date="2011-12-02T15:24:00Z">
            <w:rPr>
              <w:rFonts w:ascii="Arial" w:hAnsi="Arial"/>
              <w:b/>
            </w:rPr>
          </w:rPrChange>
        </w:rPr>
      </w:pPr>
      <w:r w:rsidRPr="000C04DD">
        <w:rPr>
          <w:rFonts w:ascii="Arial" w:hAnsi="Arial"/>
          <w:b/>
          <w:rPrChange w:id="3033" w:author="John Henderson" w:date="2011-12-02T15:24:00Z">
            <w:rPr>
              <w:rFonts w:ascii="Arial" w:hAnsi="Arial"/>
              <w:b/>
              <w:color w:val="0000FF"/>
              <w:u w:val="single"/>
            </w:rPr>
          </w:rPrChange>
        </w:rPr>
        <w:t>July Temperature Mean Bias for Domain 2:</w:t>
      </w:r>
    </w:p>
    <w:p w:rsidR="009930B8" w:rsidRPr="000C04DD" w:rsidRDefault="00745543" w:rsidP="009930B8">
      <w:pPr>
        <w:rPr>
          <w:rFonts w:ascii="Arial" w:hAnsi="Arial"/>
          <w:rPrChange w:id="3034" w:author="John Henderson" w:date="2011-12-02T15:24:00Z">
            <w:rPr>
              <w:rFonts w:ascii="Arial" w:hAnsi="Arial"/>
            </w:rPr>
          </w:rPrChange>
        </w:rPr>
      </w:pPr>
      <w:r w:rsidRPr="000C04DD">
        <w:rPr>
          <w:rFonts w:ascii="Arial" w:hAnsi="Arial"/>
          <w:noProof/>
          <w:rPrChange w:id="3035" w:author="John Henderson" w:date="2011-12-02T15:24:00Z">
            <w:rPr>
              <w:rFonts w:ascii="Arial" w:hAnsi="Arial"/>
              <w:noProof/>
              <w:color w:val="0000FF"/>
              <w:u w:val="single"/>
            </w:rPr>
          </w:rPrChange>
        </w:rPr>
        <w:drawing>
          <wp:inline distT="0" distB="0" distL="0" distR="0">
            <wp:extent cx="4151376" cy="4094159"/>
            <wp:effectExtent l="25400" t="0" r="0" b="0"/>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srcRect/>
                    <a:stretch>
                      <a:fillRect/>
                    </a:stretch>
                  </pic:blipFill>
                  <pic:spPr bwMode="auto">
                    <a:xfrm>
                      <a:off x="0" y="0"/>
                      <a:ext cx="4151376" cy="4094159"/>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036" w:author="John Henderson" w:date="2011-12-02T15:24:00Z">
            <w:rPr>
              <w:rFonts w:ascii="Arial" w:hAnsi="Arial"/>
            </w:rPr>
          </w:rPrChange>
        </w:rPr>
      </w:pPr>
    </w:p>
    <w:p w:rsidR="009930B8" w:rsidRPr="000C04DD" w:rsidRDefault="009930B8" w:rsidP="009930B8">
      <w:pPr>
        <w:rPr>
          <w:rFonts w:ascii="Arial" w:hAnsi="Arial"/>
          <w:rPrChange w:id="3037" w:author="John Henderson" w:date="2011-12-02T15:24:00Z">
            <w:rPr>
              <w:rFonts w:ascii="Arial" w:hAnsi="Arial"/>
            </w:rPr>
          </w:rPrChange>
        </w:rPr>
      </w:pPr>
    </w:p>
    <w:p w:rsidR="009930B8" w:rsidRPr="000C04DD" w:rsidRDefault="00BD7E12" w:rsidP="009930B8">
      <w:pPr>
        <w:rPr>
          <w:rFonts w:ascii="Arial" w:hAnsi="Arial"/>
          <w:rPrChange w:id="3038" w:author="John Henderson" w:date="2011-12-02T15:24:00Z">
            <w:rPr>
              <w:rFonts w:ascii="Arial" w:hAnsi="Arial"/>
            </w:rPr>
          </w:rPrChange>
        </w:rPr>
      </w:pPr>
      <w:r w:rsidRPr="000C04DD">
        <w:rPr>
          <w:rFonts w:ascii="Arial" w:hAnsi="Arial"/>
          <w:rPrChange w:id="3039" w:author="John Henderson" w:date="2011-12-02T15:24:00Z">
            <w:rPr>
              <w:rFonts w:ascii="Arial" w:hAnsi="Arial"/>
              <w:color w:val="0000FF"/>
              <w:u w:val="single"/>
            </w:rPr>
          </w:rPrChange>
        </w:rPr>
        <w:t>The error characteristics in the portion of the outer domain (</w:t>
      </w:r>
      <w:del w:id="3040" w:author="John Henderson" w:date="2011-11-21T16:05:00Z">
        <w:r w:rsidRPr="000C04DD">
          <w:rPr>
            <w:rFonts w:ascii="Arial" w:hAnsi="Arial"/>
            <w:rPrChange w:id="3041" w:author="John Henderson" w:date="2011-12-02T15:24:00Z">
              <w:rPr>
                <w:rFonts w:ascii="Arial" w:hAnsi="Arial"/>
                <w:color w:val="0000FF"/>
                <w:u w:val="single"/>
              </w:rPr>
            </w:rPrChange>
          </w:rPr>
          <w:delText xml:space="preserve">D01, </w:delText>
        </w:r>
      </w:del>
      <w:r w:rsidRPr="000C04DD">
        <w:rPr>
          <w:rFonts w:ascii="Arial" w:hAnsi="Arial"/>
          <w:rPrChange w:id="3042" w:author="John Henderson" w:date="2011-12-02T15:24:00Z">
            <w:rPr>
              <w:rFonts w:ascii="Arial" w:hAnsi="Arial"/>
              <w:color w:val="0000FF"/>
              <w:u w:val="single"/>
            </w:rPr>
          </w:rPrChange>
        </w:rPr>
        <w:t xml:space="preserve">36km) that overlapped </w:t>
      </w:r>
      <w:del w:id="3043" w:author="John Henderson" w:date="2011-11-21T16:03:00Z">
        <w:r w:rsidRPr="000C04DD">
          <w:rPr>
            <w:rFonts w:ascii="Arial" w:hAnsi="Arial"/>
            <w:rPrChange w:id="3044" w:author="John Henderson" w:date="2011-12-02T15:24:00Z">
              <w:rPr>
                <w:rFonts w:ascii="Arial" w:hAnsi="Arial"/>
                <w:color w:val="0000FF"/>
                <w:u w:val="single"/>
              </w:rPr>
            </w:rPrChange>
          </w:rPr>
          <w:delText>D02</w:delText>
        </w:r>
      </w:del>
      <w:ins w:id="3045" w:author="John Henderson" w:date="2011-11-21T16:05:00Z">
        <w:r w:rsidRPr="000C04DD">
          <w:rPr>
            <w:rFonts w:ascii="Arial" w:hAnsi="Arial"/>
            <w:rPrChange w:id="3046" w:author="John Henderson" w:date="2011-12-02T15:24:00Z">
              <w:rPr>
                <w:rFonts w:ascii="Arial" w:hAnsi="Arial"/>
                <w:color w:val="0000FF"/>
                <w:u w:val="single"/>
              </w:rPr>
            </w:rPrChange>
          </w:rPr>
          <w:t>domain 2</w:t>
        </w:r>
      </w:ins>
      <w:r w:rsidRPr="000C04DD">
        <w:rPr>
          <w:rFonts w:ascii="Arial" w:hAnsi="Arial"/>
          <w:rPrChange w:id="3047" w:author="John Henderson" w:date="2011-12-02T15:24:00Z">
            <w:rPr>
              <w:rFonts w:ascii="Arial" w:hAnsi="Arial"/>
              <w:color w:val="0000FF"/>
              <w:u w:val="single"/>
            </w:rPr>
          </w:rPrChange>
        </w:rPr>
        <w:t xml:space="preserve"> were similar to those in </w:t>
      </w:r>
      <w:del w:id="3048" w:author="John Henderson" w:date="2011-11-21T16:03:00Z">
        <w:r w:rsidRPr="000C04DD">
          <w:rPr>
            <w:rFonts w:ascii="Arial" w:hAnsi="Arial"/>
            <w:rPrChange w:id="3049" w:author="John Henderson" w:date="2011-12-02T15:24:00Z">
              <w:rPr>
                <w:rFonts w:ascii="Arial" w:hAnsi="Arial"/>
                <w:color w:val="0000FF"/>
                <w:u w:val="single"/>
              </w:rPr>
            </w:rPrChange>
          </w:rPr>
          <w:delText>D02</w:delText>
        </w:r>
      </w:del>
      <w:ins w:id="3050" w:author="John Henderson" w:date="2011-11-21T16:05:00Z">
        <w:r w:rsidRPr="000C04DD">
          <w:rPr>
            <w:rFonts w:ascii="Arial" w:hAnsi="Arial"/>
            <w:rPrChange w:id="3051" w:author="John Henderson" w:date="2011-12-02T15:24:00Z">
              <w:rPr>
                <w:rFonts w:ascii="Arial" w:hAnsi="Arial"/>
                <w:color w:val="0000FF"/>
                <w:u w:val="single"/>
              </w:rPr>
            </w:rPrChange>
          </w:rPr>
          <w:t>domain 2</w:t>
        </w:r>
      </w:ins>
      <w:r w:rsidRPr="000C04DD">
        <w:rPr>
          <w:rFonts w:ascii="Arial" w:hAnsi="Arial"/>
          <w:rPrChange w:id="3052" w:author="John Henderson" w:date="2011-12-02T15:24:00Z">
            <w:rPr>
              <w:rFonts w:ascii="Arial" w:hAnsi="Arial"/>
              <w:color w:val="0000FF"/>
              <w:u w:val="single"/>
            </w:rPr>
          </w:rPrChange>
        </w:rPr>
        <w:t xml:space="preserve"> but of a slightly greater magnitude (~ 0.5 </w:t>
      </w:r>
      <w:r w:rsidRPr="000C04DD">
        <w:rPr>
          <w:rFonts w:ascii="Arial" w:hAnsi="Arial" w:cs="Monaco"/>
          <w:rPrChange w:id="3053" w:author="John Henderson" w:date="2011-12-02T15:24:00Z">
            <w:rPr>
              <w:rFonts w:ascii="Arial" w:hAnsi="Arial" w:cs="Monaco"/>
              <w:color w:val="0000FF"/>
              <w:u w:val="single"/>
            </w:rPr>
          </w:rPrChange>
        </w:rPr>
        <w:t>°</w:t>
      </w:r>
      <w:r w:rsidRPr="000C04DD">
        <w:rPr>
          <w:rFonts w:ascii="Arial" w:hAnsi="Arial"/>
          <w:rPrChange w:id="3054" w:author="John Henderson" w:date="2011-12-02T15:24:00Z">
            <w:rPr>
              <w:rFonts w:ascii="Arial" w:hAnsi="Arial"/>
              <w:color w:val="0000FF"/>
              <w:u w:val="single"/>
            </w:rPr>
          </w:rPrChange>
        </w:rPr>
        <w:t xml:space="preserve">C) presumably due to the coarser grid spacing.  </w:t>
      </w:r>
      <w:ins w:id="3055" w:author="John Henderson" w:date="2011-11-21T16:10:00Z">
        <w:r w:rsidRPr="000C04DD">
          <w:rPr>
            <w:rFonts w:ascii="Arial" w:hAnsi="Arial"/>
            <w:rPrChange w:id="3056" w:author="John Henderson" w:date="2011-12-02T15:24:00Z">
              <w:rPr>
                <w:rFonts w:ascii="Arial" w:hAnsi="Arial"/>
                <w:color w:val="0000FF"/>
                <w:u w:val="single"/>
              </w:rPr>
            </w:rPrChange>
          </w:rPr>
          <w:t>Domain 1</w:t>
        </w:r>
      </w:ins>
      <w:del w:id="3057" w:author="John Henderson" w:date="2011-11-21T16:10:00Z">
        <w:r w:rsidRPr="000C04DD">
          <w:rPr>
            <w:rFonts w:ascii="Arial" w:hAnsi="Arial"/>
            <w:rPrChange w:id="3058" w:author="John Henderson" w:date="2011-12-02T15:24:00Z">
              <w:rPr>
                <w:rFonts w:ascii="Arial" w:hAnsi="Arial"/>
                <w:color w:val="0000FF"/>
                <w:u w:val="single"/>
              </w:rPr>
            </w:rPrChange>
          </w:rPr>
          <w:delText>D0</w:delText>
        </w:r>
      </w:del>
      <w:del w:id="3059" w:author="John Henderson" w:date="2011-11-21T16:09:00Z">
        <w:r w:rsidRPr="000C04DD">
          <w:rPr>
            <w:rFonts w:ascii="Arial" w:hAnsi="Arial"/>
            <w:rPrChange w:id="3060" w:author="John Henderson" w:date="2011-12-02T15:24:00Z">
              <w:rPr>
                <w:rFonts w:ascii="Arial" w:hAnsi="Arial"/>
                <w:color w:val="0000FF"/>
                <w:u w:val="single"/>
              </w:rPr>
            </w:rPrChange>
          </w:rPr>
          <w:delText>1</w:delText>
        </w:r>
      </w:del>
      <w:r w:rsidRPr="000C04DD">
        <w:rPr>
          <w:rFonts w:ascii="Arial" w:hAnsi="Arial"/>
          <w:rPrChange w:id="3061" w:author="John Henderson" w:date="2011-12-02T15:24:00Z">
            <w:rPr>
              <w:rFonts w:ascii="Arial" w:hAnsi="Arial"/>
              <w:color w:val="0000FF"/>
              <w:u w:val="single"/>
            </w:rPr>
          </w:rPrChange>
        </w:rPr>
        <w:t xml:space="preserve"> covered the entire contiguous U.S. and MAEs were generally &gt; 3.0 </w:t>
      </w:r>
      <w:r w:rsidRPr="000C04DD">
        <w:rPr>
          <w:rFonts w:ascii="Arial" w:hAnsi="Arial" w:cs="Monaco"/>
          <w:rPrChange w:id="3062" w:author="John Henderson" w:date="2011-12-02T15:24:00Z">
            <w:rPr>
              <w:rFonts w:ascii="Arial" w:hAnsi="Arial" w:cs="Monaco"/>
              <w:color w:val="0000FF"/>
              <w:u w:val="single"/>
            </w:rPr>
          </w:rPrChange>
        </w:rPr>
        <w:t>°</w:t>
      </w:r>
      <w:r w:rsidRPr="000C04DD">
        <w:rPr>
          <w:rFonts w:ascii="Arial" w:hAnsi="Arial"/>
          <w:rPrChange w:id="3063" w:author="John Henderson" w:date="2011-12-02T15:24:00Z">
            <w:rPr>
              <w:rFonts w:ascii="Arial" w:hAnsi="Arial"/>
              <w:color w:val="0000FF"/>
              <w:u w:val="single"/>
            </w:rPr>
          </w:rPrChange>
        </w:rPr>
        <w:t xml:space="preserve">C over the Rocky Mountains but &lt; 2.5 </w:t>
      </w:r>
      <w:r w:rsidRPr="000C04DD">
        <w:rPr>
          <w:rFonts w:ascii="Arial" w:hAnsi="Arial" w:cs="Monaco"/>
          <w:rPrChange w:id="3064" w:author="John Henderson" w:date="2011-12-02T15:24:00Z">
            <w:rPr>
              <w:rFonts w:ascii="Arial" w:hAnsi="Arial" w:cs="Monaco"/>
              <w:color w:val="0000FF"/>
              <w:u w:val="single"/>
            </w:rPr>
          </w:rPrChange>
        </w:rPr>
        <w:t>°</w:t>
      </w:r>
      <w:r w:rsidRPr="000C04DD">
        <w:rPr>
          <w:rFonts w:ascii="Arial" w:hAnsi="Arial"/>
          <w:rPrChange w:id="3065" w:author="John Henderson" w:date="2011-12-02T15:24:00Z">
            <w:rPr>
              <w:rFonts w:ascii="Arial" w:hAnsi="Arial"/>
              <w:color w:val="0000FF"/>
              <w:u w:val="single"/>
            </w:rPr>
          </w:rPrChange>
        </w:rPr>
        <w:t xml:space="preserve">C along the immediate West Coast. </w:t>
      </w:r>
    </w:p>
    <w:p w:rsidR="009930B8" w:rsidRPr="000C04DD" w:rsidRDefault="009930B8" w:rsidP="009930B8">
      <w:pPr>
        <w:rPr>
          <w:rFonts w:ascii="Arial" w:hAnsi="Arial"/>
          <w:rPrChange w:id="3066" w:author="John Henderson" w:date="2011-12-02T15:24:00Z">
            <w:rPr>
              <w:rFonts w:ascii="Arial" w:hAnsi="Arial"/>
            </w:rPr>
          </w:rPrChange>
        </w:rPr>
      </w:pPr>
    </w:p>
    <w:p w:rsidR="009930B8" w:rsidRPr="000C04DD" w:rsidRDefault="00BD7E12" w:rsidP="009930B8">
      <w:pPr>
        <w:pStyle w:val="Heading4"/>
        <w:numPr>
          <w:numberingChange w:id="3067" w:author="John Henderson" w:date="2011-11-21T13:51:00Z" w:original="%1:5:0:.%2:1:0:.%3:3:0:.%4:2:0:"/>
        </w:numPr>
        <w:rPr>
          <w:rFonts w:ascii="Arial" w:hAnsi="Arial"/>
          <w:rPrChange w:id="3068" w:author="John Henderson" w:date="2011-12-02T15:24:00Z">
            <w:rPr>
              <w:rFonts w:ascii="Arial" w:hAnsi="Arial"/>
            </w:rPr>
          </w:rPrChange>
        </w:rPr>
      </w:pPr>
      <w:r w:rsidRPr="000C04DD">
        <w:rPr>
          <w:rFonts w:ascii="Arial" w:hAnsi="Arial"/>
          <w:rPrChange w:id="3069" w:author="John Henderson" w:date="2011-12-02T15:24:00Z">
            <w:rPr>
              <w:rFonts w:ascii="Arial" w:eastAsiaTheme="minorHAnsi" w:hAnsi="Arial" w:cstheme="minorBidi"/>
              <w:b w:val="0"/>
              <w:snapToGrid/>
              <w:color w:val="0000FF"/>
              <w:szCs w:val="24"/>
              <w:u w:val="single"/>
            </w:rPr>
          </w:rPrChange>
        </w:rPr>
        <w:t xml:space="preserve">Relative humidity and </w:t>
      </w:r>
      <w:del w:id="3070" w:author="John Henderson" w:date="2011-11-21T16:02:00Z">
        <w:r w:rsidRPr="000C04DD">
          <w:rPr>
            <w:rFonts w:ascii="Arial" w:hAnsi="Arial"/>
            <w:rPrChange w:id="3071" w:author="John Henderson" w:date="2011-12-02T15:24:00Z">
              <w:rPr>
                <w:rFonts w:ascii="Arial" w:eastAsiaTheme="minorHAnsi" w:hAnsi="Arial" w:cstheme="minorBidi"/>
                <w:b w:val="0"/>
                <w:snapToGrid/>
                <w:color w:val="0000FF"/>
                <w:szCs w:val="24"/>
                <w:u w:val="single"/>
              </w:rPr>
            </w:rPrChange>
          </w:rPr>
          <w:delText>dewpoint</w:delText>
        </w:r>
      </w:del>
      <w:ins w:id="3072" w:author="John Henderson" w:date="2011-11-21T16:02:00Z">
        <w:r w:rsidRPr="000C04DD">
          <w:rPr>
            <w:rFonts w:ascii="Arial" w:hAnsi="Arial"/>
            <w:rPrChange w:id="3073" w:author="John Henderson" w:date="2011-12-02T15:24:00Z">
              <w:rPr>
                <w:rFonts w:ascii="Arial" w:eastAsiaTheme="minorHAnsi" w:hAnsi="Arial" w:cstheme="minorBidi"/>
                <w:b w:val="0"/>
                <w:snapToGrid/>
                <w:color w:val="0000FF"/>
                <w:szCs w:val="24"/>
                <w:u w:val="single"/>
              </w:rPr>
            </w:rPrChange>
          </w:rPr>
          <w:t>dew point</w:t>
        </w:r>
      </w:ins>
      <w:r w:rsidRPr="000C04DD">
        <w:rPr>
          <w:rFonts w:ascii="Arial" w:hAnsi="Arial"/>
          <w:rPrChange w:id="3074" w:author="John Henderson" w:date="2011-12-02T15:24:00Z">
            <w:rPr>
              <w:rFonts w:ascii="Arial" w:eastAsiaTheme="minorHAnsi" w:hAnsi="Arial" w:cstheme="minorBidi"/>
              <w:b w:val="0"/>
              <w:snapToGrid/>
              <w:color w:val="0000FF"/>
              <w:szCs w:val="24"/>
              <w:u w:val="single"/>
            </w:rPr>
          </w:rPrChange>
        </w:rPr>
        <w:t xml:space="preserve"> temperature </w:t>
      </w:r>
    </w:p>
    <w:p w:rsidR="009930B8" w:rsidRPr="000C04DD" w:rsidRDefault="009930B8" w:rsidP="009930B8">
      <w:pPr>
        <w:rPr>
          <w:rFonts w:ascii="Arial" w:hAnsi="Arial"/>
          <w:rPrChange w:id="3075" w:author="John Henderson" w:date="2011-12-02T15:24:00Z">
            <w:rPr>
              <w:rFonts w:ascii="Arial" w:hAnsi="Arial"/>
            </w:rPr>
          </w:rPrChange>
        </w:rPr>
      </w:pPr>
    </w:p>
    <w:p w:rsidR="009930B8" w:rsidRPr="000C04DD" w:rsidRDefault="00BD7E12" w:rsidP="009930B8">
      <w:pPr>
        <w:rPr>
          <w:rFonts w:ascii="Arial" w:hAnsi="Arial"/>
          <w:rPrChange w:id="3076" w:author="John Henderson" w:date="2011-12-02T15:24:00Z">
            <w:rPr>
              <w:rFonts w:ascii="Arial" w:hAnsi="Arial"/>
            </w:rPr>
          </w:rPrChange>
        </w:rPr>
      </w:pPr>
      <w:r w:rsidRPr="000C04DD">
        <w:rPr>
          <w:rFonts w:ascii="Arial" w:hAnsi="Arial"/>
          <w:rPrChange w:id="3077" w:author="John Henderson" w:date="2011-12-02T15:24:00Z">
            <w:rPr>
              <w:rFonts w:ascii="Arial" w:hAnsi="Arial"/>
              <w:color w:val="0000FF"/>
              <w:u w:val="single"/>
            </w:rPr>
          </w:rPrChange>
        </w:rPr>
        <w:t xml:space="preserve">The WRF-MET 2-meter / surface relative humidity (RH) errors exhibited well-defined seasonal and spatial variability peaking in the northern half of </w:t>
      </w:r>
      <w:ins w:id="3078" w:author="John Henderson" w:date="2011-11-21T16:10:00Z">
        <w:r w:rsidRPr="000C04DD">
          <w:rPr>
            <w:rFonts w:ascii="Arial" w:hAnsi="Arial"/>
            <w:rPrChange w:id="3079" w:author="John Henderson" w:date="2011-12-02T15:24:00Z">
              <w:rPr>
                <w:rFonts w:ascii="Arial" w:hAnsi="Arial"/>
                <w:color w:val="0000FF"/>
                <w:u w:val="single"/>
              </w:rPr>
            </w:rPrChange>
          </w:rPr>
          <w:t>domain 2</w:t>
        </w:r>
      </w:ins>
      <w:del w:id="3080" w:author="John Henderson" w:date="2011-11-21T16:10:00Z">
        <w:r w:rsidRPr="000C04DD">
          <w:rPr>
            <w:rFonts w:ascii="Arial" w:hAnsi="Arial"/>
            <w:rPrChange w:id="3081" w:author="John Henderson" w:date="2011-12-02T15:24:00Z">
              <w:rPr>
                <w:rFonts w:ascii="Arial" w:hAnsi="Arial"/>
                <w:color w:val="0000FF"/>
                <w:u w:val="single"/>
              </w:rPr>
            </w:rPrChange>
          </w:rPr>
          <w:delText>D02</w:delText>
        </w:r>
      </w:del>
      <w:r w:rsidRPr="000C04DD">
        <w:rPr>
          <w:rFonts w:ascii="Arial" w:hAnsi="Arial"/>
          <w:rPrChange w:id="3082" w:author="John Henderson" w:date="2011-12-02T15:24:00Z">
            <w:rPr>
              <w:rFonts w:ascii="Arial" w:hAnsi="Arial"/>
              <w:color w:val="0000FF"/>
              <w:u w:val="single"/>
            </w:rPr>
          </w:rPrChange>
        </w:rPr>
        <w:t xml:space="preserve"> during late winter and early spring of 2007.  The larger late winter/early spring errors were primarily due to positive biases ranging from 20 - 40 % (see Figure below) and corresponding positive biases in </w:t>
      </w:r>
      <w:del w:id="3083" w:author="John Henderson" w:date="2011-11-21T16:02:00Z">
        <w:r w:rsidRPr="000C04DD">
          <w:rPr>
            <w:rFonts w:ascii="Arial" w:hAnsi="Arial"/>
            <w:rPrChange w:id="3084" w:author="John Henderson" w:date="2011-12-02T15:24:00Z">
              <w:rPr>
                <w:rFonts w:ascii="Arial" w:hAnsi="Arial"/>
                <w:color w:val="0000FF"/>
                <w:u w:val="single"/>
              </w:rPr>
            </w:rPrChange>
          </w:rPr>
          <w:delText>dewpoint</w:delText>
        </w:r>
      </w:del>
      <w:ins w:id="3085" w:author="John Henderson" w:date="2011-11-21T16:02:00Z">
        <w:r w:rsidRPr="000C04DD">
          <w:rPr>
            <w:rFonts w:ascii="Arial" w:hAnsi="Arial"/>
            <w:rPrChange w:id="3086" w:author="John Henderson" w:date="2011-12-02T15:24:00Z">
              <w:rPr>
                <w:rFonts w:ascii="Arial" w:hAnsi="Arial"/>
                <w:color w:val="0000FF"/>
                <w:u w:val="single"/>
              </w:rPr>
            </w:rPrChange>
          </w:rPr>
          <w:t>dew point</w:t>
        </w:r>
      </w:ins>
      <w:r w:rsidRPr="000C04DD">
        <w:rPr>
          <w:rFonts w:ascii="Arial" w:hAnsi="Arial"/>
          <w:rPrChange w:id="3087" w:author="John Henderson" w:date="2011-12-02T15:24:00Z">
            <w:rPr>
              <w:rFonts w:ascii="Arial" w:hAnsi="Arial"/>
              <w:color w:val="0000FF"/>
              <w:u w:val="single"/>
            </w:rPr>
          </w:rPrChange>
        </w:rPr>
        <w:t xml:space="preserve"> of 2 C to &gt; 4 C indicated that the RH biases were due to an overprediction of absolute moisture content rather than an under prediction in temperature.  In addition the locations of the high positive RH biases were mostly over snow-covered areas suggesting that the model may not accurately simulate the moisture flux from snow (see Figure below). </w:t>
      </w:r>
    </w:p>
    <w:p w:rsidR="009930B8" w:rsidRPr="000C04DD" w:rsidRDefault="009930B8" w:rsidP="009930B8">
      <w:pPr>
        <w:rPr>
          <w:rFonts w:ascii="Arial" w:hAnsi="Arial"/>
          <w:rPrChange w:id="3088" w:author="John Henderson" w:date="2011-12-02T15:24:00Z">
            <w:rPr>
              <w:rFonts w:ascii="Arial" w:hAnsi="Arial"/>
            </w:rPr>
          </w:rPrChange>
        </w:rPr>
      </w:pPr>
    </w:p>
    <w:p w:rsidR="009930B8" w:rsidRPr="000C04DD" w:rsidRDefault="00BD7E12" w:rsidP="009930B8">
      <w:pPr>
        <w:keepNext/>
        <w:rPr>
          <w:rFonts w:ascii="Arial" w:hAnsi="Arial"/>
          <w:b/>
          <w:rPrChange w:id="3089" w:author="John Henderson" w:date="2011-12-02T15:24:00Z">
            <w:rPr>
              <w:rFonts w:ascii="Arial" w:hAnsi="Arial"/>
              <w:b/>
            </w:rPr>
          </w:rPrChange>
        </w:rPr>
      </w:pPr>
      <w:r w:rsidRPr="000C04DD">
        <w:rPr>
          <w:rFonts w:ascii="Arial" w:hAnsi="Arial"/>
          <w:b/>
          <w:rPrChange w:id="3090" w:author="John Henderson" w:date="2011-12-02T15:24:00Z">
            <w:rPr>
              <w:rFonts w:ascii="Arial" w:hAnsi="Arial"/>
              <w:b/>
              <w:color w:val="0000FF"/>
              <w:u w:val="single"/>
            </w:rPr>
          </w:rPrChange>
        </w:rPr>
        <w:t>February Relative Humidity Mean Bias for Domain 2:</w:t>
      </w:r>
    </w:p>
    <w:p w:rsidR="009930B8" w:rsidRPr="000C04DD" w:rsidRDefault="00745543" w:rsidP="009930B8">
      <w:pPr>
        <w:rPr>
          <w:rFonts w:ascii="Arial" w:hAnsi="Arial"/>
          <w:rPrChange w:id="3091" w:author="John Henderson" w:date="2011-12-02T15:24:00Z">
            <w:rPr>
              <w:rFonts w:ascii="Arial" w:hAnsi="Arial"/>
            </w:rPr>
          </w:rPrChange>
        </w:rPr>
      </w:pPr>
      <w:r w:rsidRPr="000C04DD">
        <w:rPr>
          <w:rFonts w:ascii="Arial" w:hAnsi="Arial"/>
          <w:noProof/>
          <w:rPrChange w:id="3092" w:author="John Henderson" w:date="2011-12-02T15:24:00Z">
            <w:rPr>
              <w:rFonts w:ascii="Arial" w:hAnsi="Arial"/>
              <w:noProof/>
              <w:color w:val="0000FF"/>
              <w:u w:val="single"/>
            </w:rPr>
          </w:rPrChange>
        </w:rPr>
        <w:drawing>
          <wp:inline distT="0" distB="0" distL="0" distR="0">
            <wp:extent cx="3924300" cy="4105275"/>
            <wp:effectExtent l="19050" t="0" r="0" b="0"/>
            <wp:docPr id="61" name="Picture 4"/>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l="2273" r="4091" b="2045"/>
                    <a:stretch>
                      <a:fillRect/>
                    </a:stretch>
                  </pic:blipFill>
                  <pic:spPr bwMode="auto">
                    <a:xfrm>
                      <a:off x="0" y="0"/>
                      <a:ext cx="3924300" cy="4105275"/>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093" w:author="John Henderson" w:date="2011-12-02T15:24:00Z">
            <w:rPr>
              <w:rFonts w:ascii="Arial" w:hAnsi="Arial"/>
            </w:rPr>
          </w:rPrChange>
        </w:rPr>
      </w:pPr>
    </w:p>
    <w:p w:rsidR="009930B8" w:rsidRPr="000C04DD" w:rsidRDefault="00BD7E12" w:rsidP="009930B8">
      <w:pPr>
        <w:keepNext/>
        <w:rPr>
          <w:rFonts w:ascii="Arial" w:hAnsi="Arial"/>
          <w:b/>
          <w:rPrChange w:id="3094" w:author="John Henderson" w:date="2011-12-02T15:24:00Z">
            <w:rPr>
              <w:rFonts w:ascii="Arial" w:hAnsi="Arial"/>
              <w:b/>
            </w:rPr>
          </w:rPrChange>
        </w:rPr>
      </w:pPr>
      <w:r w:rsidRPr="000C04DD">
        <w:rPr>
          <w:rFonts w:ascii="Arial" w:eastAsia="+mn-ea" w:hAnsi="Arial" w:cs="Times New Roman"/>
          <w:b/>
          <w:color w:val="000000"/>
          <w:kern w:val="24"/>
          <w:rPrChange w:id="3095" w:author="John Henderson" w:date="2011-12-02T15:24:00Z">
            <w:rPr>
              <w:rFonts w:ascii="Arial" w:eastAsia="+mn-ea" w:hAnsi="Arial" w:cs="Times New Roman"/>
              <w:b/>
              <w:color w:val="000000"/>
              <w:kern w:val="24"/>
              <w:u w:val="single"/>
            </w:rPr>
          </w:rPrChange>
        </w:rPr>
        <w:t xml:space="preserve">National Snow Analysis for February 28, 2007 - </w:t>
      </w:r>
      <w:r w:rsidRPr="000C04DD">
        <w:rPr>
          <w:rFonts w:ascii="Arial" w:eastAsia="+mn-ea" w:hAnsi="Arial" w:cs="Times New Roman"/>
          <w:color w:val="000000"/>
          <w:kern w:val="24"/>
          <w:rPrChange w:id="3096" w:author="John Henderson" w:date="2011-12-02T15:24:00Z">
            <w:rPr>
              <w:rFonts w:ascii="Arial" w:eastAsia="+mn-ea" w:hAnsi="Arial" w:cs="Times New Roman"/>
              <w:color w:val="000000"/>
              <w:kern w:val="24"/>
              <w:u w:val="single"/>
            </w:rPr>
          </w:rPrChange>
        </w:rPr>
        <w:t>While the area of snow cover varied in time this plot was representative of the areas of most persistent snow cover during February and early March of 2007</w:t>
      </w:r>
      <w:r w:rsidRPr="000C04DD">
        <w:rPr>
          <w:rFonts w:ascii="Arial" w:hAnsi="Arial" w:cs="Times New Roman"/>
          <w:b/>
          <w:rPrChange w:id="3097" w:author="John Henderson" w:date="2011-12-02T15:24:00Z">
            <w:rPr>
              <w:rFonts w:ascii="Arial" w:hAnsi="Arial" w:cs="Times New Roman"/>
              <w:b/>
              <w:color w:val="0000FF"/>
              <w:u w:val="single"/>
            </w:rPr>
          </w:rPrChange>
        </w:rPr>
        <w:t>.</w:t>
      </w:r>
      <w:r w:rsidRPr="000C04DD">
        <w:rPr>
          <w:rFonts w:ascii="Arial" w:eastAsia="+mn-ea" w:hAnsi="Arial" w:cs="Times New Roman"/>
          <w:color w:val="000000"/>
          <w:kern w:val="24"/>
          <w:rPrChange w:id="3098" w:author="John Henderson" w:date="2011-12-02T15:24:00Z">
            <w:rPr>
              <w:rFonts w:ascii="Arial" w:eastAsia="+mn-ea" w:hAnsi="Arial" w:cs="Times New Roman"/>
              <w:color w:val="000000"/>
              <w:kern w:val="24"/>
              <w:u w:val="single"/>
            </w:rPr>
          </w:rPrChange>
        </w:rPr>
        <w:t xml:space="preserve"> (Available from National Weather Service National Operational Hydrologic  Remote Sensing Center, </w:t>
      </w:r>
      <w:r w:rsidRPr="000C04DD">
        <w:rPr>
          <w:rFonts w:ascii="Arial" w:hAnsi="Arial"/>
          <w:rPrChange w:id="3099" w:author="John Henderson" w:date="2011-12-02T15:24:00Z">
            <w:rPr>
              <w:color w:val="0000FF"/>
              <w:u w:val="single"/>
            </w:rPr>
          </w:rPrChange>
        </w:rPr>
        <w:fldChar w:fldCharType="begin"/>
      </w:r>
      <w:r w:rsidRPr="000C04DD">
        <w:rPr>
          <w:rFonts w:ascii="Arial" w:hAnsi="Arial"/>
          <w:rPrChange w:id="3100" w:author="John Henderson" w:date="2011-12-02T15:24:00Z">
            <w:rPr>
              <w:color w:val="0000FF"/>
              <w:u w:val="single"/>
            </w:rPr>
          </w:rPrChange>
        </w:rPr>
        <w:instrText>HYPERLINK "http://www.nohrsc.noaa.gov/nsa/"</w:instrText>
      </w:r>
      <w:r w:rsidRPr="000C04DD">
        <w:rPr>
          <w:rFonts w:ascii="Arial" w:hAnsi="Arial"/>
          <w:rPrChange w:id="3101" w:author="John Henderson" w:date="2011-12-02T15:24:00Z">
            <w:rPr>
              <w:color w:val="0000FF"/>
              <w:u w:val="single"/>
            </w:rPr>
          </w:rPrChange>
        </w:rPr>
        <w:fldChar w:fldCharType="separate"/>
      </w:r>
      <w:r w:rsidRPr="000C04DD">
        <w:rPr>
          <w:rStyle w:val="Hyperlink"/>
          <w:rFonts w:ascii="Arial" w:eastAsia="+mn-ea" w:hAnsi="Arial" w:cs="Times New Roman"/>
          <w:kern w:val="24"/>
          <w:rPrChange w:id="3102" w:author="John Henderson" w:date="2011-12-02T15:24:00Z">
            <w:rPr>
              <w:rStyle w:val="Hyperlink"/>
              <w:rFonts w:ascii="Arial" w:eastAsia="+mn-ea" w:hAnsi="Arial" w:cs="Times New Roman"/>
              <w:kern w:val="24"/>
            </w:rPr>
          </w:rPrChange>
        </w:rPr>
        <w:t>http://www.nohrsc.noaa.gov/nsa</w:t>
      </w:r>
      <w:r w:rsidRPr="000C04DD">
        <w:rPr>
          <w:rFonts w:ascii="Arial" w:hAnsi="Arial"/>
          <w:rPrChange w:id="3103" w:author="John Henderson" w:date="2011-12-02T15:24:00Z">
            <w:rPr>
              <w:color w:val="0000FF"/>
              <w:u w:val="single"/>
            </w:rPr>
          </w:rPrChange>
        </w:rPr>
        <w:fldChar w:fldCharType="end"/>
      </w:r>
      <w:r w:rsidRPr="000C04DD">
        <w:rPr>
          <w:rFonts w:ascii="Arial" w:hAnsi="Arial"/>
          <w:rPrChange w:id="3104" w:author="John Henderson" w:date="2011-12-02T15:24:00Z">
            <w:rPr>
              <w:color w:val="0000FF"/>
              <w:u w:val="single"/>
            </w:rPr>
          </w:rPrChange>
        </w:rPr>
        <w:fldChar w:fldCharType="begin"/>
      </w:r>
      <w:r w:rsidRPr="000C04DD">
        <w:rPr>
          <w:rFonts w:ascii="Arial" w:hAnsi="Arial"/>
          <w:rPrChange w:id="3105" w:author="John Henderson" w:date="2011-12-02T15:24:00Z">
            <w:rPr>
              <w:color w:val="0000FF"/>
              <w:u w:val="single"/>
            </w:rPr>
          </w:rPrChange>
        </w:rPr>
        <w:instrText>HYPERLINK "http://www.nohrsc.noaa.gov/nsa/"</w:instrText>
      </w:r>
      <w:r w:rsidRPr="000C04DD">
        <w:rPr>
          <w:rFonts w:ascii="Arial" w:hAnsi="Arial"/>
          <w:rPrChange w:id="3106" w:author="John Henderson" w:date="2011-12-02T15:24:00Z">
            <w:rPr>
              <w:color w:val="0000FF"/>
              <w:u w:val="single"/>
            </w:rPr>
          </w:rPrChange>
        </w:rPr>
        <w:fldChar w:fldCharType="separate"/>
      </w:r>
      <w:r w:rsidRPr="000C04DD">
        <w:rPr>
          <w:rStyle w:val="Hyperlink"/>
          <w:rFonts w:ascii="Arial" w:eastAsia="+mn-ea" w:hAnsi="Arial" w:cs="Times New Roman"/>
          <w:kern w:val="24"/>
          <w:rPrChange w:id="3107" w:author="John Henderson" w:date="2011-12-02T15:24:00Z">
            <w:rPr>
              <w:rStyle w:val="Hyperlink"/>
              <w:rFonts w:ascii="Arial" w:eastAsia="+mn-ea" w:hAnsi="Arial" w:cs="Times New Roman"/>
              <w:kern w:val="24"/>
            </w:rPr>
          </w:rPrChange>
        </w:rPr>
        <w:t>/</w:t>
      </w:r>
      <w:r w:rsidRPr="000C04DD">
        <w:rPr>
          <w:rFonts w:ascii="Arial" w:hAnsi="Arial"/>
          <w:rPrChange w:id="3108" w:author="John Henderson" w:date="2011-12-02T15:24:00Z">
            <w:rPr>
              <w:color w:val="0000FF"/>
              <w:u w:val="single"/>
            </w:rPr>
          </w:rPrChange>
        </w:rPr>
        <w:fldChar w:fldCharType="end"/>
      </w:r>
      <w:r w:rsidRPr="000C04DD">
        <w:rPr>
          <w:rFonts w:ascii="Arial" w:eastAsia="+mn-ea" w:hAnsi="Arial" w:cs="Times New Roman"/>
          <w:color w:val="000000"/>
          <w:kern w:val="24"/>
          <w:rPrChange w:id="3109" w:author="John Henderson" w:date="2011-12-02T15:24:00Z">
            <w:rPr>
              <w:rFonts w:ascii="Arial" w:eastAsia="+mn-ea" w:hAnsi="Arial" w:cs="Times New Roman"/>
              <w:color w:val="000000"/>
              <w:kern w:val="24"/>
              <w:u w:val="single"/>
            </w:rPr>
          </w:rPrChange>
        </w:rPr>
        <w:t>.)</w:t>
      </w:r>
    </w:p>
    <w:p w:rsidR="009930B8" w:rsidRPr="000C04DD" w:rsidRDefault="00745543" w:rsidP="009930B8">
      <w:pPr>
        <w:rPr>
          <w:rFonts w:ascii="Arial" w:hAnsi="Arial"/>
          <w:rPrChange w:id="3110" w:author="John Henderson" w:date="2011-12-02T15:24:00Z">
            <w:rPr>
              <w:rFonts w:ascii="Arial" w:hAnsi="Arial"/>
            </w:rPr>
          </w:rPrChange>
        </w:rPr>
      </w:pPr>
      <w:r w:rsidRPr="000C04DD">
        <w:rPr>
          <w:rFonts w:ascii="Arial" w:hAnsi="Arial"/>
          <w:noProof/>
          <w:rPrChange w:id="3111" w:author="John Henderson" w:date="2011-12-02T15:24:00Z">
            <w:rPr>
              <w:rFonts w:ascii="Arial" w:hAnsi="Arial"/>
              <w:noProof/>
              <w:color w:val="0000FF"/>
              <w:u w:val="single"/>
            </w:rPr>
          </w:rPrChange>
        </w:rPr>
        <w:drawing>
          <wp:inline distT="0" distB="0" distL="0" distR="0">
            <wp:extent cx="4495800" cy="3124200"/>
            <wp:effectExtent l="25400" t="0" r="0" b="0"/>
            <wp:docPr id="62" name="Picture 5"/>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l="10995" r="6632"/>
                    <a:stretch>
                      <a:fillRect/>
                    </a:stretch>
                  </pic:blipFill>
                  <pic:spPr bwMode="auto">
                    <a:xfrm>
                      <a:off x="0" y="0"/>
                      <a:ext cx="4495800" cy="31242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112" w:author="John Henderson" w:date="2011-12-02T15:24:00Z">
            <w:rPr>
              <w:rFonts w:ascii="Arial" w:hAnsi="Arial"/>
            </w:rPr>
          </w:rPrChange>
        </w:rPr>
      </w:pPr>
    </w:p>
    <w:p w:rsidR="009930B8" w:rsidRPr="000C04DD" w:rsidRDefault="00BD7E12" w:rsidP="009930B8">
      <w:pPr>
        <w:rPr>
          <w:rFonts w:ascii="Arial" w:hAnsi="Arial"/>
          <w:rPrChange w:id="3113" w:author="John Henderson" w:date="2011-12-02T15:24:00Z">
            <w:rPr>
              <w:rFonts w:ascii="Arial" w:hAnsi="Arial"/>
            </w:rPr>
          </w:rPrChange>
        </w:rPr>
      </w:pPr>
      <w:r w:rsidRPr="000C04DD">
        <w:rPr>
          <w:rFonts w:ascii="Arial" w:hAnsi="Arial"/>
          <w:rPrChange w:id="3114" w:author="John Henderson" w:date="2011-12-02T15:24:00Z">
            <w:rPr>
              <w:rFonts w:ascii="Arial" w:hAnsi="Arial"/>
              <w:color w:val="0000FF"/>
              <w:u w:val="single"/>
            </w:rPr>
          </w:rPrChange>
        </w:rPr>
        <w:t xml:space="preserve">The unusually mild early winter of 2006 -2007 (see statewide temperature rankings at http:// www.ncdc.noaa.gov) in the Midwest and Northeast caused a delay in the usual spread of snow cover in the region.    As temperatures cooled to slightly below normal in February the area of snow cover began to increase substantially.  It is interesting to note that the increase in the WRF-MET positive RH biases seemed to follow the increase in snow cover in the region, which provides further evidence that the model may have a tendency to overpredict the surface moisture flux over snow-covered land. </w:t>
      </w:r>
    </w:p>
    <w:p w:rsidR="009930B8" w:rsidRPr="000C04DD" w:rsidRDefault="009930B8" w:rsidP="009930B8">
      <w:pPr>
        <w:rPr>
          <w:rFonts w:ascii="Arial" w:hAnsi="Arial"/>
          <w:rPrChange w:id="3115" w:author="John Henderson" w:date="2011-12-02T15:24:00Z">
            <w:rPr>
              <w:rFonts w:ascii="Arial" w:hAnsi="Arial"/>
            </w:rPr>
          </w:rPrChange>
        </w:rPr>
      </w:pPr>
    </w:p>
    <w:p w:rsidR="009930B8" w:rsidRPr="000C04DD" w:rsidRDefault="00BD7E12" w:rsidP="009930B8">
      <w:pPr>
        <w:pStyle w:val="Heading4"/>
        <w:numPr>
          <w:numberingChange w:id="3116" w:author="John Henderson" w:date="2011-11-21T13:51:00Z" w:original="%1:5:0:.%2:1:0:.%3:3:0:.%4:3:0:"/>
        </w:numPr>
        <w:rPr>
          <w:rFonts w:ascii="Arial" w:hAnsi="Arial"/>
          <w:rPrChange w:id="3117" w:author="John Henderson" w:date="2011-12-02T15:24:00Z">
            <w:rPr>
              <w:rFonts w:ascii="Arial" w:hAnsi="Arial"/>
            </w:rPr>
          </w:rPrChange>
        </w:rPr>
      </w:pPr>
      <w:r w:rsidRPr="000C04DD">
        <w:rPr>
          <w:rFonts w:ascii="Arial" w:hAnsi="Arial"/>
          <w:rPrChange w:id="3118" w:author="John Henderson" w:date="2011-12-02T15:24:00Z">
            <w:rPr>
              <w:rFonts w:ascii="Arial" w:eastAsiaTheme="minorHAnsi" w:hAnsi="Arial" w:cstheme="minorBidi"/>
              <w:b w:val="0"/>
              <w:snapToGrid/>
              <w:color w:val="0000FF"/>
              <w:szCs w:val="24"/>
              <w:u w:val="single"/>
            </w:rPr>
          </w:rPrChange>
        </w:rPr>
        <w:t>Wind speed</w:t>
      </w:r>
    </w:p>
    <w:p w:rsidR="009930B8" w:rsidRPr="000C04DD" w:rsidRDefault="00BD7E12" w:rsidP="009930B8">
      <w:pPr>
        <w:rPr>
          <w:rFonts w:ascii="Arial" w:hAnsi="Arial"/>
          <w:rPrChange w:id="3119" w:author="John Henderson" w:date="2011-12-02T15:24:00Z">
            <w:rPr>
              <w:rFonts w:ascii="Arial" w:hAnsi="Arial"/>
            </w:rPr>
          </w:rPrChange>
        </w:rPr>
      </w:pPr>
      <w:r w:rsidRPr="000C04DD">
        <w:rPr>
          <w:rFonts w:ascii="Arial" w:hAnsi="Arial"/>
          <w:rPrChange w:id="3120" w:author="John Henderson" w:date="2011-12-02T15:24:00Z">
            <w:rPr>
              <w:rFonts w:ascii="Arial" w:hAnsi="Arial"/>
              <w:color w:val="0000FF"/>
              <w:u w:val="single"/>
            </w:rPr>
          </w:rPrChange>
        </w:rPr>
        <w:t xml:space="preserve">The MAEs for the WRF-MET 10- meter / surface wind speed were generally &lt; 1.5 m s-1 throughout </w:t>
      </w:r>
      <w:ins w:id="3121" w:author="John Henderson" w:date="2011-11-21T15:27:00Z">
        <w:r w:rsidRPr="000C04DD">
          <w:rPr>
            <w:rFonts w:ascii="Arial" w:hAnsi="Arial"/>
            <w:rPrChange w:id="3122" w:author="John Henderson" w:date="2011-12-02T15:24:00Z">
              <w:rPr>
                <w:rFonts w:ascii="Arial" w:hAnsi="Arial"/>
                <w:color w:val="0000FF"/>
                <w:u w:val="single"/>
              </w:rPr>
            </w:rPrChange>
          </w:rPr>
          <w:t>domain 2</w:t>
        </w:r>
      </w:ins>
      <w:del w:id="3123" w:author="John Henderson" w:date="2011-11-21T15:27:00Z">
        <w:r w:rsidRPr="000C04DD">
          <w:rPr>
            <w:rFonts w:ascii="Arial" w:hAnsi="Arial"/>
            <w:rPrChange w:id="3124" w:author="John Henderson" w:date="2011-12-02T15:24:00Z">
              <w:rPr>
                <w:rFonts w:ascii="Arial" w:hAnsi="Arial"/>
                <w:color w:val="0000FF"/>
                <w:u w:val="single"/>
              </w:rPr>
            </w:rPrChange>
          </w:rPr>
          <w:delText>D02</w:delText>
        </w:r>
      </w:del>
      <w:r w:rsidRPr="000C04DD">
        <w:rPr>
          <w:rFonts w:ascii="Arial" w:hAnsi="Arial"/>
          <w:rPrChange w:id="3125" w:author="John Henderson" w:date="2011-12-02T15:24:00Z">
            <w:rPr>
              <w:rFonts w:ascii="Arial" w:hAnsi="Arial"/>
              <w:color w:val="0000FF"/>
              <w:u w:val="single"/>
            </w:rPr>
          </w:rPrChange>
        </w:rPr>
        <w:t xml:space="preserve"> with a few exceptions.   Along the coast of the northeastern U.S. and in southern Canada during the cooler months of January – April and November – December the MAEs generally ranged from 1.5 – 2.5 m s-1 with a few locations &gt; 3.0 m s-1.  The errors seemed random with no consistent biases and were not dependent on the time of day.  For </w:t>
      </w:r>
      <w:ins w:id="3126" w:author="John Henderson" w:date="2011-11-21T15:27:00Z">
        <w:r w:rsidRPr="000C04DD">
          <w:rPr>
            <w:rFonts w:ascii="Arial" w:hAnsi="Arial"/>
            <w:rPrChange w:id="3127" w:author="John Henderson" w:date="2011-12-02T15:24:00Z">
              <w:rPr>
                <w:rFonts w:ascii="Arial" w:hAnsi="Arial"/>
                <w:color w:val="0000FF"/>
                <w:u w:val="single"/>
              </w:rPr>
            </w:rPrChange>
          </w:rPr>
          <w:t>domain 1</w:t>
        </w:r>
      </w:ins>
      <w:del w:id="3128" w:author="John Henderson" w:date="2011-11-21T15:27:00Z">
        <w:r w:rsidRPr="000C04DD">
          <w:rPr>
            <w:rFonts w:ascii="Arial" w:hAnsi="Arial"/>
            <w:rPrChange w:id="3129" w:author="John Henderson" w:date="2011-12-02T15:24:00Z">
              <w:rPr>
                <w:rFonts w:ascii="Arial" w:hAnsi="Arial"/>
                <w:color w:val="0000FF"/>
                <w:u w:val="single"/>
              </w:rPr>
            </w:rPrChange>
          </w:rPr>
          <w:delText>D01</w:delText>
        </w:r>
      </w:del>
      <w:r w:rsidRPr="000C04DD">
        <w:rPr>
          <w:rFonts w:ascii="Arial" w:hAnsi="Arial"/>
          <w:rPrChange w:id="3130" w:author="John Henderson" w:date="2011-12-02T15:24:00Z">
            <w:rPr>
              <w:rFonts w:ascii="Arial" w:hAnsi="Arial"/>
              <w:color w:val="0000FF"/>
              <w:u w:val="single"/>
            </w:rPr>
          </w:rPrChange>
        </w:rPr>
        <w:t xml:space="preserve"> the wind speed MAEs were similar to those of</w:t>
      </w:r>
      <w:ins w:id="3131" w:author="John Henderson" w:date="2011-11-21T15:30:00Z">
        <w:r w:rsidRPr="000C04DD">
          <w:rPr>
            <w:rFonts w:ascii="Arial" w:hAnsi="Arial"/>
            <w:rPrChange w:id="3132" w:author="John Henderson" w:date="2011-12-02T15:24:00Z">
              <w:rPr>
                <w:rFonts w:ascii="Arial" w:hAnsi="Arial"/>
                <w:color w:val="0000FF"/>
                <w:u w:val="single"/>
              </w:rPr>
            </w:rPrChange>
          </w:rPr>
          <w:t xml:space="preserve"> domain 2</w:t>
        </w:r>
      </w:ins>
      <w:del w:id="3133" w:author="John Henderson" w:date="2011-11-21T15:30:00Z">
        <w:r w:rsidRPr="000C04DD">
          <w:rPr>
            <w:rFonts w:ascii="Arial" w:hAnsi="Arial"/>
            <w:rPrChange w:id="3134" w:author="John Henderson" w:date="2011-12-02T15:24:00Z">
              <w:rPr>
                <w:rFonts w:ascii="Arial" w:hAnsi="Arial"/>
                <w:color w:val="0000FF"/>
                <w:u w:val="single"/>
              </w:rPr>
            </w:rPrChange>
          </w:rPr>
          <w:delText xml:space="preserve"> D02</w:delText>
        </w:r>
      </w:del>
      <w:r w:rsidRPr="000C04DD">
        <w:rPr>
          <w:rFonts w:ascii="Arial" w:hAnsi="Arial"/>
          <w:rPrChange w:id="3135" w:author="John Henderson" w:date="2011-12-02T15:24:00Z">
            <w:rPr>
              <w:rFonts w:ascii="Arial" w:hAnsi="Arial"/>
              <w:color w:val="0000FF"/>
              <w:u w:val="single"/>
            </w:rPr>
          </w:rPrChange>
        </w:rPr>
        <w:t xml:space="preserve"> in the eastern U.S, but were generally &gt; 2.5 m s-1 over the Rocky Mountains. </w:t>
      </w:r>
    </w:p>
    <w:p w:rsidR="009930B8" w:rsidRPr="000C04DD" w:rsidRDefault="009930B8" w:rsidP="009930B8">
      <w:pPr>
        <w:rPr>
          <w:rFonts w:ascii="Arial" w:hAnsi="Arial"/>
          <w:rPrChange w:id="3136" w:author="John Henderson" w:date="2011-12-02T15:24:00Z">
            <w:rPr>
              <w:rFonts w:ascii="Arial" w:hAnsi="Arial"/>
            </w:rPr>
          </w:rPrChange>
        </w:rPr>
      </w:pPr>
    </w:p>
    <w:p w:rsidR="009930B8" w:rsidRPr="000C04DD" w:rsidRDefault="00BD7E12" w:rsidP="009930B8">
      <w:pPr>
        <w:pStyle w:val="Heading4"/>
        <w:numPr>
          <w:numberingChange w:id="3137" w:author="John Henderson" w:date="2011-11-21T13:51:00Z" w:original="%1:5:0:.%2:1:0:.%3:3:0:.%4:4:0:"/>
        </w:numPr>
        <w:rPr>
          <w:rFonts w:ascii="Arial" w:hAnsi="Arial"/>
          <w:rPrChange w:id="3138" w:author="John Henderson" w:date="2011-12-02T15:24:00Z">
            <w:rPr>
              <w:rFonts w:ascii="Arial" w:hAnsi="Arial"/>
            </w:rPr>
          </w:rPrChange>
        </w:rPr>
      </w:pPr>
      <w:r w:rsidRPr="000C04DD">
        <w:rPr>
          <w:rFonts w:ascii="Arial" w:hAnsi="Arial"/>
          <w:rPrChange w:id="3139" w:author="John Henderson" w:date="2011-12-02T15:24:00Z">
            <w:rPr>
              <w:rFonts w:ascii="Arial" w:eastAsiaTheme="minorHAnsi" w:hAnsi="Arial" w:cstheme="minorBidi"/>
              <w:b w:val="0"/>
              <w:snapToGrid/>
              <w:color w:val="0000FF"/>
              <w:szCs w:val="24"/>
              <w:u w:val="single"/>
            </w:rPr>
          </w:rPrChange>
        </w:rPr>
        <w:t xml:space="preserve">Wind direction </w:t>
      </w:r>
    </w:p>
    <w:p w:rsidR="009930B8" w:rsidRPr="000C04DD" w:rsidRDefault="00BD7E12" w:rsidP="009930B8">
      <w:pPr>
        <w:rPr>
          <w:rFonts w:ascii="Arial" w:hAnsi="Arial"/>
          <w:rPrChange w:id="3140" w:author="John Henderson" w:date="2011-12-02T15:24:00Z">
            <w:rPr>
              <w:rFonts w:ascii="Arial" w:hAnsi="Arial"/>
            </w:rPr>
          </w:rPrChange>
        </w:rPr>
      </w:pPr>
      <w:r w:rsidRPr="000C04DD">
        <w:rPr>
          <w:rFonts w:ascii="Arial" w:hAnsi="Arial"/>
          <w:rPrChange w:id="3141" w:author="John Henderson" w:date="2011-12-02T15:24:00Z">
            <w:rPr>
              <w:rFonts w:ascii="Arial" w:hAnsi="Arial"/>
              <w:color w:val="0000FF"/>
              <w:u w:val="single"/>
            </w:rPr>
          </w:rPrChange>
        </w:rPr>
        <w:t>During the winter months substantial directional errors in the WRF-MET 10-meter/surface winds were limited to the lee side of the Appalachian Mountains.   In this region the directional errors generally ranged from 40 – 60</w:t>
      </w:r>
      <w:r w:rsidRPr="000C04DD">
        <w:rPr>
          <w:rFonts w:ascii="Arial" w:hAnsi="Arial" w:cs="Monaco"/>
          <w:rPrChange w:id="3142" w:author="John Henderson" w:date="2011-12-02T15:24:00Z">
            <w:rPr>
              <w:rFonts w:ascii="Arial" w:hAnsi="Arial" w:cs="Monaco"/>
              <w:color w:val="0000FF"/>
              <w:u w:val="single"/>
            </w:rPr>
          </w:rPrChange>
        </w:rPr>
        <w:t>°</w:t>
      </w:r>
      <w:r w:rsidRPr="000C04DD">
        <w:rPr>
          <w:rFonts w:ascii="Arial" w:hAnsi="Arial"/>
          <w:rPrChange w:id="3143" w:author="John Henderson" w:date="2011-12-02T15:24:00Z">
            <w:rPr>
              <w:rFonts w:ascii="Arial" w:hAnsi="Arial"/>
              <w:color w:val="0000FF"/>
              <w:u w:val="single"/>
            </w:rPr>
          </w:rPrChange>
        </w:rPr>
        <w:t xml:space="preserve"> (see Figure below).   With the juxtaposition of cold continental polar air and the warmer maritime air of the Gulf Stream, this region is an area of frequent cyclone development, and because of these dynamics and the complexity involved in simulating them larger wind errors are not surprising.  </w:t>
      </w:r>
    </w:p>
    <w:p w:rsidR="009930B8" w:rsidRPr="000C04DD" w:rsidRDefault="009930B8" w:rsidP="009930B8">
      <w:pPr>
        <w:rPr>
          <w:rFonts w:ascii="Arial" w:hAnsi="Arial"/>
          <w:rPrChange w:id="3144" w:author="John Henderson" w:date="2011-12-02T15:24:00Z">
            <w:rPr>
              <w:rFonts w:ascii="Arial" w:hAnsi="Arial"/>
            </w:rPr>
          </w:rPrChange>
        </w:rPr>
      </w:pPr>
    </w:p>
    <w:p w:rsidR="009930B8" w:rsidRPr="000C04DD" w:rsidRDefault="00BD7E12" w:rsidP="009930B8">
      <w:pPr>
        <w:keepNext/>
        <w:rPr>
          <w:rFonts w:ascii="Arial" w:hAnsi="Arial"/>
          <w:b/>
          <w:rPrChange w:id="3145" w:author="John Henderson" w:date="2011-12-02T15:24:00Z">
            <w:rPr>
              <w:rFonts w:ascii="Arial" w:hAnsi="Arial"/>
              <w:b/>
            </w:rPr>
          </w:rPrChange>
        </w:rPr>
      </w:pPr>
      <w:r w:rsidRPr="000C04DD">
        <w:rPr>
          <w:rFonts w:ascii="Arial" w:hAnsi="Arial"/>
          <w:b/>
          <w:rPrChange w:id="3146" w:author="John Henderson" w:date="2011-12-02T15:24:00Z">
            <w:rPr>
              <w:rFonts w:ascii="Arial" w:hAnsi="Arial"/>
              <w:b/>
              <w:color w:val="0000FF"/>
              <w:u w:val="single"/>
            </w:rPr>
          </w:rPrChange>
        </w:rPr>
        <w:t>January Wind Direction Mean Absolute Error for Domain 2:</w:t>
      </w:r>
    </w:p>
    <w:p w:rsidR="009930B8" w:rsidRPr="000C04DD" w:rsidRDefault="00745543" w:rsidP="009930B8">
      <w:pPr>
        <w:rPr>
          <w:rFonts w:ascii="Arial" w:hAnsi="Arial"/>
          <w:rPrChange w:id="3147" w:author="John Henderson" w:date="2011-12-02T15:24:00Z">
            <w:rPr>
              <w:rFonts w:ascii="Arial" w:hAnsi="Arial"/>
            </w:rPr>
          </w:rPrChange>
        </w:rPr>
      </w:pPr>
      <w:r w:rsidRPr="000C04DD">
        <w:rPr>
          <w:rFonts w:ascii="Arial" w:hAnsi="Arial"/>
          <w:noProof/>
          <w:rPrChange w:id="3148" w:author="John Henderson" w:date="2011-12-02T15:24:00Z">
            <w:rPr>
              <w:rFonts w:ascii="Arial" w:hAnsi="Arial"/>
              <w:noProof/>
              <w:color w:val="0000FF"/>
              <w:u w:val="single"/>
            </w:rPr>
          </w:rPrChange>
        </w:rPr>
        <w:drawing>
          <wp:inline distT="0" distB="0" distL="0" distR="0">
            <wp:extent cx="4010025" cy="4114800"/>
            <wp:effectExtent l="25400" t="0" r="3175" b="0"/>
            <wp:docPr id="57" name="Picture 8"/>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srcRect l="1895" r="4421" b="2464"/>
                    <a:stretch>
                      <a:fillRect/>
                    </a:stretch>
                  </pic:blipFill>
                  <pic:spPr bwMode="auto">
                    <a:xfrm>
                      <a:off x="0" y="0"/>
                      <a:ext cx="4010025" cy="41148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149" w:author="John Henderson" w:date="2011-12-02T15:24:00Z">
            <w:rPr>
              <w:rFonts w:ascii="Arial" w:hAnsi="Arial"/>
            </w:rPr>
          </w:rPrChange>
        </w:rPr>
      </w:pPr>
    </w:p>
    <w:p w:rsidR="009930B8" w:rsidRPr="000C04DD" w:rsidRDefault="00BD7E12" w:rsidP="009930B8">
      <w:pPr>
        <w:rPr>
          <w:rFonts w:ascii="Arial" w:hAnsi="Arial"/>
          <w:rPrChange w:id="3150" w:author="John Henderson" w:date="2011-12-02T15:24:00Z">
            <w:rPr>
              <w:rFonts w:ascii="Arial" w:hAnsi="Arial"/>
            </w:rPr>
          </w:rPrChange>
        </w:rPr>
      </w:pPr>
      <w:r w:rsidRPr="000C04DD">
        <w:rPr>
          <w:rFonts w:ascii="Arial" w:hAnsi="Arial"/>
          <w:rPrChange w:id="3151" w:author="John Henderson" w:date="2011-12-02T15:24:00Z">
            <w:rPr>
              <w:rFonts w:ascii="Arial" w:hAnsi="Arial"/>
              <w:color w:val="0000FF"/>
              <w:u w:val="single"/>
            </w:rPr>
          </w:rPrChange>
        </w:rPr>
        <w:t>During the warmer months the large errors in the lee of the Appalachians persisted, and another area spanning the Gulf Coast states developed with errors exceeding 60</w:t>
      </w:r>
      <w:r w:rsidRPr="000C04DD">
        <w:rPr>
          <w:rFonts w:ascii="Arial" w:hAnsi="Arial" w:cs="Monaco"/>
          <w:rPrChange w:id="3152" w:author="John Henderson" w:date="2011-12-02T15:24:00Z">
            <w:rPr>
              <w:rFonts w:ascii="Arial" w:hAnsi="Arial" w:cs="Monaco"/>
              <w:color w:val="0000FF"/>
              <w:u w:val="single"/>
            </w:rPr>
          </w:rPrChange>
        </w:rPr>
        <w:t>°</w:t>
      </w:r>
      <w:r w:rsidRPr="000C04DD">
        <w:rPr>
          <w:rFonts w:ascii="Arial" w:hAnsi="Arial"/>
          <w:rPrChange w:id="3153" w:author="John Henderson" w:date="2011-12-02T15:24:00Z">
            <w:rPr>
              <w:rFonts w:ascii="Arial" w:hAnsi="Arial"/>
              <w:color w:val="0000FF"/>
              <w:u w:val="single"/>
            </w:rPr>
          </w:rPrChange>
        </w:rPr>
        <w:t xml:space="preserve"> at many locations (see Figure below).  It is possible that the large directional errors in the Gulf Coast states were due in part to frequent convective activity that was unresolved at the model grid scale.  As with other variables, in </w:t>
      </w:r>
      <w:ins w:id="3154" w:author="John Henderson" w:date="2011-11-21T16:10:00Z">
        <w:r w:rsidRPr="000C04DD">
          <w:rPr>
            <w:rFonts w:ascii="Arial" w:hAnsi="Arial"/>
            <w:rPrChange w:id="3155" w:author="John Henderson" w:date="2011-12-02T15:24:00Z">
              <w:rPr>
                <w:rFonts w:ascii="Arial" w:hAnsi="Arial"/>
                <w:color w:val="0000FF"/>
                <w:u w:val="single"/>
              </w:rPr>
            </w:rPrChange>
          </w:rPr>
          <w:t>domain 1</w:t>
        </w:r>
      </w:ins>
      <w:del w:id="3156" w:author="John Henderson" w:date="2011-11-21T16:10:00Z">
        <w:r w:rsidRPr="000C04DD">
          <w:rPr>
            <w:rFonts w:ascii="Arial" w:hAnsi="Arial"/>
            <w:rPrChange w:id="3157" w:author="John Henderson" w:date="2011-12-02T15:24:00Z">
              <w:rPr>
                <w:rFonts w:ascii="Arial" w:hAnsi="Arial"/>
                <w:color w:val="0000FF"/>
                <w:u w:val="single"/>
              </w:rPr>
            </w:rPrChange>
          </w:rPr>
          <w:delText>D01</w:delText>
        </w:r>
      </w:del>
      <w:r w:rsidRPr="000C04DD">
        <w:rPr>
          <w:rFonts w:ascii="Arial" w:hAnsi="Arial"/>
          <w:rPrChange w:id="3158" w:author="John Henderson" w:date="2011-12-02T15:24:00Z">
            <w:rPr>
              <w:rFonts w:ascii="Arial" w:hAnsi="Arial"/>
              <w:color w:val="0000FF"/>
              <w:u w:val="single"/>
            </w:rPr>
          </w:rPrChange>
        </w:rPr>
        <w:t xml:space="preserve"> the Rocky Mountains caused substantial wind directional errors that in most locations exceeded 70 </w:t>
      </w:r>
      <w:r w:rsidRPr="000C04DD">
        <w:rPr>
          <w:rFonts w:ascii="Arial" w:hAnsi="Arial" w:cs="Monaco"/>
          <w:rPrChange w:id="3159" w:author="John Henderson" w:date="2011-12-02T15:24:00Z">
            <w:rPr>
              <w:rFonts w:ascii="Arial" w:hAnsi="Arial" w:cs="Monaco"/>
              <w:color w:val="0000FF"/>
              <w:u w:val="single"/>
            </w:rPr>
          </w:rPrChange>
        </w:rPr>
        <w:t>°</w:t>
      </w:r>
      <w:r w:rsidRPr="000C04DD">
        <w:rPr>
          <w:rFonts w:ascii="Arial" w:hAnsi="Arial"/>
          <w:rPrChange w:id="3160" w:author="John Henderson" w:date="2011-12-02T15:24:00Z">
            <w:rPr>
              <w:rFonts w:ascii="Arial" w:hAnsi="Arial"/>
              <w:color w:val="0000FF"/>
              <w:u w:val="single"/>
            </w:rPr>
          </w:rPrChange>
        </w:rPr>
        <w:t>.</w:t>
      </w:r>
    </w:p>
    <w:p w:rsidR="009930B8" w:rsidRPr="000C04DD" w:rsidRDefault="00BD7E12" w:rsidP="009930B8">
      <w:pPr>
        <w:keepNext/>
        <w:rPr>
          <w:rFonts w:ascii="Arial" w:hAnsi="Arial"/>
          <w:b/>
          <w:rPrChange w:id="3161" w:author="John Henderson" w:date="2011-12-02T15:24:00Z">
            <w:rPr>
              <w:rFonts w:ascii="Arial" w:hAnsi="Arial"/>
              <w:b/>
            </w:rPr>
          </w:rPrChange>
        </w:rPr>
      </w:pPr>
      <w:r w:rsidRPr="000C04DD">
        <w:rPr>
          <w:rFonts w:ascii="Arial" w:hAnsi="Arial"/>
          <w:b/>
          <w:rPrChange w:id="3162" w:author="John Henderson" w:date="2011-12-02T15:24:00Z">
            <w:rPr>
              <w:rFonts w:ascii="Arial" w:hAnsi="Arial"/>
              <w:b/>
              <w:color w:val="0000FF"/>
              <w:u w:val="single"/>
            </w:rPr>
          </w:rPrChange>
        </w:rPr>
        <w:t>July Wind Direction Mean Absolute Error for Domain 2:</w:t>
      </w:r>
    </w:p>
    <w:p w:rsidR="009930B8" w:rsidRPr="000C04DD" w:rsidRDefault="00745543" w:rsidP="009930B8">
      <w:pPr>
        <w:rPr>
          <w:rFonts w:ascii="Arial" w:hAnsi="Arial"/>
          <w:rPrChange w:id="3163" w:author="John Henderson" w:date="2011-12-02T15:24:00Z">
            <w:rPr>
              <w:rFonts w:ascii="Arial" w:hAnsi="Arial"/>
            </w:rPr>
          </w:rPrChange>
        </w:rPr>
      </w:pPr>
      <w:r w:rsidRPr="000C04DD">
        <w:rPr>
          <w:rFonts w:ascii="Arial" w:hAnsi="Arial"/>
          <w:noProof/>
          <w:rPrChange w:id="3164" w:author="John Henderson" w:date="2011-12-02T15:24:00Z">
            <w:rPr>
              <w:rFonts w:ascii="Arial" w:hAnsi="Arial"/>
              <w:noProof/>
              <w:color w:val="0000FF"/>
              <w:u w:val="single"/>
            </w:rPr>
          </w:rPrChange>
        </w:rPr>
        <w:drawing>
          <wp:inline distT="0" distB="0" distL="0" distR="0">
            <wp:extent cx="4629150" cy="4629150"/>
            <wp:effectExtent l="19050" t="0" r="0" b="0"/>
            <wp:docPr id="63" name="Picture 9"/>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srcRect/>
                    <a:stretch>
                      <a:fillRect/>
                    </a:stretch>
                  </pic:blipFill>
                  <pic:spPr bwMode="auto">
                    <a:xfrm>
                      <a:off x="0" y="0"/>
                      <a:ext cx="4629150" cy="462915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165" w:author="John Henderson" w:date="2011-12-02T15:24:00Z">
            <w:rPr>
              <w:rFonts w:ascii="Arial" w:hAnsi="Arial"/>
            </w:rPr>
          </w:rPrChange>
        </w:rPr>
      </w:pPr>
    </w:p>
    <w:p w:rsidR="009930B8" w:rsidRPr="000C04DD" w:rsidRDefault="00BD7E12" w:rsidP="009930B8">
      <w:pPr>
        <w:pStyle w:val="Heading3"/>
        <w:numPr>
          <w:numberingChange w:id="3166" w:author="John Henderson" w:date="2011-11-21T13:51:00Z" w:original="%1:5:0:.%2:1:0:.%3:4:0:"/>
        </w:numPr>
        <w:rPr>
          <w:rFonts w:ascii="Arial" w:hAnsi="Arial"/>
          <w:rPrChange w:id="3167" w:author="John Henderson" w:date="2011-12-02T15:24:00Z">
            <w:rPr>
              <w:rFonts w:ascii="Arial" w:hAnsi="Arial"/>
            </w:rPr>
          </w:rPrChange>
        </w:rPr>
      </w:pPr>
      <w:bookmarkStart w:id="3168" w:name="_Toc178843004"/>
      <w:bookmarkStart w:id="3169" w:name="_Toc184458793"/>
      <w:r w:rsidRPr="000C04DD">
        <w:rPr>
          <w:rFonts w:ascii="Arial" w:hAnsi="Arial"/>
          <w:rPrChange w:id="3170" w:author="John Henderson" w:date="2011-12-02T15:24:00Z">
            <w:rPr>
              <w:rFonts w:ascii="Arial" w:eastAsiaTheme="minorHAnsi" w:hAnsi="Arial" w:cstheme="minorBidi"/>
              <w:b w:val="0"/>
              <w:snapToGrid/>
              <w:color w:val="0000FF"/>
              <w:szCs w:val="24"/>
              <w:u w:val="single"/>
            </w:rPr>
          </w:rPrChange>
        </w:rPr>
        <w:t>Task 2 E: Time series at individual sites of forecast/observed values</w:t>
      </w:r>
      <w:bookmarkEnd w:id="3168"/>
      <w:bookmarkEnd w:id="3169"/>
    </w:p>
    <w:p w:rsidR="009930B8" w:rsidRPr="000C04DD" w:rsidRDefault="009930B8" w:rsidP="009930B8">
      <w:pPr>
        <w:rPr>
          <w:rFonts w:ascii="Arial" w:hAnsi="Arial"/>
          <w:rPrChange w:id="3171" w:author="John Henderson" w:date="2011-12-02T15:24:00Z">
            <w:rPr>
              <w:rFonts w:ascii="Arial" w:hAnsi="Arial"/>
            </w:rPr>
          </w:rPrChange>
        </w:rPr>
      </w:pPr>
    </w:p>
    <w:p w:rsidR="009930B8" w:rsidRPr="000C04DD" w:rsidRDefault="00BD7E12" w:rsidP="009930B8">
      <w:pPr>
        <w:rPr>
          <w:rFonts w:ascii="Arial" w:hAnsi="Arial"/>
          <w:rPrChange w:id="3172" w:author="John Henderson" w:date="2011-12-02T15:24:00Z">
            <w:rPr>
              <w:rFonts w:ascii="Arial" w:hAnsi="Arial"/>
            </w:rPr>
          </w:rPrChange>
        </w:rPr>
      </w:pPr>
      <w:r w:rsidRPr="000C04DD">
        <w:rPr>
          <w:rFonts w:ascii="Arial" w:hAnsi="Arial"/>
          <w:rPrChange w:id="3173" w:author="John Henderson" w:date="2011-12-02T15:24:00Z">
            <w:rPr>
              <w:rFonts w:ascii="Arial" w:hAnsi="Arial"/>
              <w:color w:val="0000FF"/>
              <w:u w:val="single"/>
            </w:rPr>
          </w:rPrChange>
        </w:rPr>
        <w:t>This task focuses on model evaluation at a limited number of individual METAR sites. The sites are identified in the following table.</w:t>
      </w:r>
    </w:p>
    <w:p w:rsidR="009930B8" w:rsidRPr="000C04DD" w:rsidRDefault="009930B8" w:rsidP="009930B8">
      <w:pPr>
        <w:rPr>
          <w:rFonts w:ascii="Arial" w:hAnsi="Arial"/>
          <w:i/>
          <w:rPrChange w:id="3174" w:author="John Henderson" w:date="2011-12-02T15:24:00Z">
            <w:rPr>
              <w:rFonts w:ascii="Arial" w:hAnsi="Arial"/>
              <w:i/>
            </w:rPr>
          </w:rPrChange>
        </w:rPr>
      </w:pPr>
    </w:p>
    <w:p w:rsidR="009930B8" w:rsidRPr="000C04DD" w:rsidRDefault="009930B8" w:rsidP="009930B8">
      <w:pPr>
        <w:keepNext/>
        <w:keepLines/>
        <w:rPr>
          <w:rFonts w:ascii="Arial" w:hAnsi="Arial"/>
          <w:rPrChange w:id="3175" w:author="John Henderson" w:date="2011-12-02T15:24:00Z">
            <w:rPr>
              <w:rFonts w:ascii="Arial" w:hAnsi="Arial"/>
            </w:rPr>
          </w:rPrChange>
        </w:rP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49"/>
        <w:gridCol w:w="2527"/>
        <w:gridCol w:w="1498"/>
        <w:gridCol w:w="749"/>
        <w:gridCol w:w="2434"/>
        <w:gridCol w:w="1498"/>
      </w:tblGrid>
      <w:tr w:rsidR="009930B8" w:rsidRPr="000C04DD">
        <w:trPr>
          <w:trHeight w:val="483"/>
          <w:tblHeader/>
        </w:trPr>
        <w:tc>
          <w:tcPr>
            <w:tcW w:w="749" w:type="dxa"/>
            <w:tcBorders>
              <w:top w:val="single" w:sz="24" w:space="0" w:color="auto"/>
              <w:left w:val="single" w:sz="24" w:space="0" w:color="auto"/>
              <w:bottom w:val="single" w:sz="24" w:space="0" w:color="auto"/>
            </w:tcBorders>
            <w:vAlign w:val="center"/>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Change w:id="3176" w:author="John Henderson" w:date="2011-12-02T15:24:00Z">
                  <w:rPr>
                    <w:rFonts w:ascii="Arial" w:hAnsi="Arial" w:cs="Arial"/>
                    <w:b/>
                    <w:sz w:val="20"/>
                  </w:rPr>
                </w:rPrChange>
              </w:rPr>
            </w:pPr>
            <w:r w:rsidRPr="000C04DD">
              <w:rPr>
                <w:rFonts w:ascii="Arial" w:hAnsi="Arial" w:cs="Arial"/>
                <w:b/>
                <w:sz w:val="20"/>
                <w:rPrChange w:id="3177" w:author="John Henderson" w:date="2011-12-02T15:24:00Z">
                  <w:rPr>
                    <w:rFonts w:ascii="Arial" w:hAnsi="Arial" w:cs="Arial"/>
                    <w:b/>
                    <w:color w:val="0000FF"/>
                    <w:sz w:val="20"/>
                    <w:u w:val="single"/>
                  </w:rPr>
                </w:rPrChange>
              </w:rPr>
              <w:t>State</w:t>
            </w:r>
          </w:p>
        </w:tc>
        <w:tc>
          <w:tcPr>
            <w:tcW w:w="2527" w:type="dxa"/>
            <w:tcBorders>
              <w:top w:val="single" w:sz="24" w:space="0" w:color="auto"/>
              <w:bottom w:val="single" w:sz="24" w:space="0" w:color="auto"/>
            </w:tcBorders>
            <w:vAlign w:val="center"/>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Change w:id="3178" w:author="John Henderson" w:date="2011-12-02T15:24:00Z">
                  <w:rPr>
                    <w:rFonts w:ascii="Arial" w:hAnsi="Arial" w:cs="Arial"/>
                    <w:b/>
                    <w:sz w:val="20"/>
                  </w:rPr>
                </w:rPrChange>
              </w:rPr>
            </w:pPr>
            <w:r w:rsidRPr="000C04DD">
              <w:rPr>
                <w:rFonts w:ascii="Arial" w:hAnsi="Arial" w:cs="Arial"/>
                <w:b/>
                <w:sz w:val="20"/>
                <w:rPrChange w:id="3179" w:author="John Henderson" w:date="2011-12-02T15:24:00Z">
                  <w:rPr>
                    <w:rFonts w:ascii="Arial" w:hAnsi="Arial" w:cs="Arial"/>
                    <w:b/>
                    <w:color w:val="0000FF"/>
                    <w:sz w:val="20"/>
                    <w:u w:val="single"/>
                  </w:rPr>
                </w:rPrChange>
              </w:rPr>
              <w:t>City</w:t>
            </w:r>
          </w:p>
        </w:tc>
        <w:tc>
          <w:tcPr>
            <w:tcW w:w="1498" w:type="dxa"/>
            <w:tcBorders>
              <w:top w:val="single" w:sz="24" w:space="0" w:color="auto"/>
              <w:bottom w:val="single" w:sz="24" w:space="0" w:color="auto"/>
              <w:right w:val="single" w:sz="24" w:space="0" w:color="auto"/>
            </w:tcBorders>
            <w:vAlign w:val="center"/>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Change w:id="3180" w:author="John Henderson" w:date="2011-12-02T15:24:00Z">
                  <w:rPr>
                    <w:rFonts w:ascii="Arial" w:hAnsi="Arial" w:cs="Arial"/>
                    <w:b/>
                    <w:sz w:val="20"/>
                  </w:rPr>
                </w:rPrChange>
              </w:rPr>
            </w:pPr>
            <w:r w:rsidRPr="000C04DD">
              <w:rPr>
                <w:rFonts w:ascii="Arial" w:hAnsi="Arial" w:cs="Arial"/>
                <w:b/>
                <w:sz w:val="20"/>
                <w:rPrChange w:id="3181" w:author="John Henderson" w:date="2011-12-02T15:24:00Z">
                  <w:rPr>
                    <w:rFonts w:ascii="Arial" w:hAnsi="Arial" w:cs="Arial"/>
                    <w:b/>
                    <w:color w:val="0000FF"/>
                    <w:sz w:val="20"/>
                    <w:u w:val="single"/>
                  </w:rPr>
                </w:rPrChange>
              </w:rPr>
              <w:t>Observation Station</w:t>
            </w:r>
          </w:p>
        </w:tc>
        <w:tc>
          <w:tcPr>
            <w:tcW w:w="749" w:type="dxa"/>
            <w:tcBorders>
              <w:top w:val="single" w:sz="24" w:space="0" w:color="auto"/>
              <w:left w:val="single" w:sz="24" w:space="0" w:color="auto"/>
              <w:bottom w:val="single" w:sz="24" w:space="0" w:color="auto"/>
            </w:tcBorders>
            <w:vAlign w:val="center"/>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Change w:id="3182" w:author="John Henderson" w:date="2011-12-02T15:24:00Z">
                  <w:rPr>
                    <w:rFonts w:ascii="Arial" w:hAnsi="Arial" w:cs="Arial"/>
                    <w:b/>
                    <w:sz w:val="20"/>
                  </w:rPr>
                </w:rPrChange>
              </w:rPr>
            </w:pPr>
            <w:r w:rsidRPr="000C04DD">
              <w:rPr>
                <w:rFonts w:ascii="Arial" w:hAnsi="Arial" w:cs="Arial"/>
                <w:b/>
                <w:sz w:val="20"/>
                <w:rPrChange w:id="3183" w:author="John Henderson" w:date="2011-12-02T15:24:00Z">
                  <w:rPr>
                    <w:rFonts w:ascii="Arial" w:hAnsi="Arial" w:cs="Arial"/>
                    <w:b/>
                    <w:color w:val="0000FF"/>
                    <w:sz w:val="20"/>
                    <w:u w:val="single"/>
                  </w:rPr>
                </w:rPrChange>
              </w:rPr>
              <w:t>State</w:t>
            </w:r>
          </w:p>
        </w:tc>
        <w:tc>
          <w:tcPr>
            <w:tcW w:w="2434" w:type="dxa"/>
            <w:tcBorders>
              <w:top w:val="single" w:sz="24" w:space="0" w:color="auto"/>
              <w:bottom w:val="single" w:sz="24" w:space="0" w:color="auto"/>
            </w:tcBorders>
            <w:vAlign w:val="center"/>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Change w:id="3184" w:author="John Henderson" w:date="2011-12-02T15:24:00Z">
                  <w:rPr>
                    <w:rFonts w:ascii="Arial" w:hAnsi="Arial" w:cs="Arial"/>
                    <w:b/>
                    <w:sz w:val="20"/>
                  </w:rPr>
                </w:rPrChange>
              </w:rPr>
            </w:pPr>
            <w:r w:rsidRPr="000C04DD">
              <w:rPr>
                <w:rFonts w:ascii="Arial" w:hAnsi="Arial" w:cs="Arial"/>
                <w:b/>
                <w:sz w:val="20"/>
                <w:rPrChange w:id="3185" w:author="John Henderson" w:date="2011-12-02T15:24:00Z">
                  <w:rPr>
                    <w:rFonts w:ascii="Arial" w:hAnsi="Arial" w:cs="Arial"/>
                    <w:b/>
                    <w:color w:val="0000FF"/>
                    <w:sz w:val="20"/>
                    <w:u w:val="single"/>
                  </w:rPr>
                </w:rPrChange>
              </w:rPr>
              <w:t>City</w:t>
            </w:r>
          </w:p>
        </w:tc>
        <w:tc>
          <w:tcPr>
            <w:tcW w:w="1498" w:type="dxa"/>
            <w:tcBorders>
              <w:top w:val="single" w:sz="24" w:space="0" w:color="auto"/>
              <w:bottom w:val="single" w:sz="24" w:space="0" w:color="auto"/>
              <w:right w:val="single" w:sz="24" w:space="0" w:color="auto"/>
            </w:tcBorders>
            <w:vAlign w:val="center"/>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Change w:id="3186" w:author="John Henderson" w:date="2011-12-02T15:24:00Z">
                  <w:rPr>
                    <w:rFonts w:ascii="Arial" w:hAnsi="Arial" w:cs="Arial"/>
                    <w:b/>
                    <w:sz w:val="20"/>
                  </w:rPr>
                </w:rPrChange>
              </w:rPr>
            </w:pPr>
            <w:r w:rsidRPr="000C04DD">
              <w:rPr>
                <w:rFonts w:ascii="Arial" w:hAnsi="Arial" w:cs="Arial"/>
                <w:b/>
                <w:sz w:val="20"/>
                <w:rPrChange w:id="3187" w:author="John Henderson" w:date="2011-12-02T15:24:00Z">
                  <w:rPr>
                    <w:rFonts w:ascii="Arial" w:hAnsi="Arial" w:cs="Arial"/>
                    <w:b/>
                    <w:color w:val="0000FF"/>
                    <w:sz w:val="20"/>
                    <w:u w:val="single"/>
                  </w:rPr>
                </w:rPrChange>
              </w:rPr>
              <w:t>Observation Station</w:t>
            </w:r>
          </w:p>
        </w:tc>
      </w:tr>
      <w:tr w:rsidR="009930B8" w:rsidRPr="000C04DD">
        <w:trPr>
          <w:trHeight w:val="242"/>
        </w:trPr>
        <w:tc>
          <w:tcPr>
            <w:tcW w:w="749" w:type="dxa"/>
            <w:tcBorders>
              <w:top w:val="single" w:sz="24" w:space="0" w:color="auto"/>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188" w:author="John Henderson" w:date="2011-12-02T15:24:00Z">
                  <w:rPr>
                    <w:rFonts w:ascii="Arial" w:hAnsi="Arial" w:cs="Arial"/>
                    <w:sz w:val="20"/>
                  </w:rPr>
                </w:rPrChange>
              </w:rPr>
            </w:pPr>
            <w:r w:rsidRPr="000C04DD">
              <w:rPr>
                <w:rFonts w:ascii="Arial" w:hAnsi="Arial" w:cs="Arial"/>
                <w:sz w:val="20"/>
                <w:rPrChange w:id="3189" w:author="John Henderson" w:date="2011-12-02T15:24:00Z">
                  <w:rPr>
                    <w:rFonts w:ascii="Arial" w:hAnsi="Arial" w:cs="Arial"/>
                    <w:color w:val="0000FF"/>
                    <w:sz w:val="20"/>
                    <w:u w:val="single"/>
                  </w:rPr>
                </w:rPrChange>
              </w:rPr>
              <w:t>AL</w:t>
            </w:r>
          </w:p>
        </w:tc>
        <w:tc>
          <w:tcPr>
            <w:tcW w:w="2527" w:type="dxa"/>
            <w:tcBorders>
              <w:top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190" w:author="John Henderson" w:date="2011-12-02T15:24:00Z">
                  <w:rPr>
                    <w:rFonts w:ascii="Arial" w:hAnsi="Arial" w:cs="Arial"/>
                    <w:sz w:val="20"/>
                  </w:rPr>
                </w:rPrChange>
              </w:rPr>
            </w:pPr>
            <w:r w:rsidRPr="000C04DD">
              <w:rPr>
                <w:rFonts w:ascii="Arial" w:hAnsi="Arial" w:cs="Arial"/>
                <w:sz w:val="20"/>
                <w:rPrChange w:id="3191" w:author="John Henderson" w:date="2011-12-02T15:24:00Z">
                  <w:rPr>
                    <w:rFonts w:ascii="Arial" w:hAnsi="Arial" w:cs="Arial"/>
                    <w:color w:val="0000FF"/>
                    <w:sz w:val="20"/>
                    <w:u w:val="single"/>
                  </w:rPr>
                </w:rPrChange>
              </w:rPr>
              <w:t>BIRMINGHAM</w:t>
            </w:r>
          </w:p>
        </w:tc>
        <w:tc>
          <w:tcPr>
            <w:tcW w:w="1498" w:type="dxa"/>
            <w:tcBorders>
              <w:top w:val="single" w:sz="24" w:space="0" w:color="auto"/>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192" w:author="John Henderson" w:date="2011-12-02T15:24:00Z">
                  <w:rPr>
                    <w:rFonts w:ascii="Arial" w:hAnsi="Arial" w:cs="Arial"/>
                    <w:sz w:val="20"/>
                  </w:rPr>
                </w:rPrChange>
              </w:rPr>
            </w:pPr>
            <w:r w:rsidRPr="000C04DD">
              <w:rPr>
                <w:rFonts w:ascii="Arial" w:hAnsi="Arial" w:cs="Arial"/>
                <w:sz w:val="20"/>
                <w:rPrChange w:id="3193" w:author="John Henderson" w:date="2011-12-02T15:24:00Z">
                  <w:rPr>
                    <w:rFonts w:ascii="Arial" w:hAnsi="Arial" w:cs="Arial"/>
                    <w:color w:val="0000FF"/>
                    <w:sz w:val="20"/>
                    <w:u w:val="single"/>
                  </w:rPr>
                </w:rPrChange>
              </w:rPr>
              <w:t>KBHM</w:t>
            </w:r>
          </w:p>
        </w:tc>
        <w:tc>
          <w:tcPr>
            <w:tcW w:w="749" w:type="dxa"/>
            <w:tcBorders>
              <w:top w:val="single" w:sz="24" w:space="0" w:color="auto"/>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194" w:author="John Henderson" w:date="2011-12-02T15:24:00Z">
                  <w:rPr>
                    <w:rFonts w:ascii="Arial" w:hAnsi="Arial" w:cs="Arial"/>
                    <w:sz w:val="20"/>
                  </w:rPr>
                </w:rPrChange>
              </w:rPr>
            </w:pPr>
            <w:r w:rsidRPr="000C04DD">
              <w:rPr>
                <w:rFonts w:ascii="Arial" w:hAnsi="Arial" w:cs="Arial"/>
                <w:sz w:val="20"/>
                <w:rPrChange w:id="3195" w:author="John Henderson" w:date="2011-12-02T15:24:00Z">
                  <w:rPr>
                    <w:rFonts w:ascii="Arial" w:hAnsi="Arial" w:cs="Arial"/>
                    <w:color w:val="0000FF"/>
                    <w:sz w:val="20"/>
                    <w:u w:val="single"/>
                  </w:rPr>
                </w:rPrChange>
              </w:rPr>
              <w:t>MO</w:t>
            </w:r>
          </w:p>
        </w:tc>
        <w:tc>
          <w:tcPr>
            <w:tcW w:w="2434" w:type="dxa"/>
            <w:tcBorders>
              <w:top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196" w:author="John Henderson" w:date="2011-12-02T15:24:00Z">
                  <w:rPr>
                    <w:rFonts w:ascii="Arial" w:hAnsi="Arial" w:cs="Arial"/>
                    <w:sz w:val="20"/>
                  </w:rPr>
                </w:rPrChange>
              </w:rPr>
            </w:pPr>
            <w:r w:rsidRPr="000C04DD">
              <w:rPr>
                <w:rFonts w:ascii="Arial" w:hAnsi="Arial" w:cs="Arial"/>
                <w:color w:val="000000"/>
                <w:sz w:val="20"/>
                <w:rPrChange w:id="3197" w:author="John Henderson" w:date="2011-12-02T15:24:00Z">
                  <w:rPr>
                    <w:rFonts w:ascii="Arial" w:hAnsi="Arial" w:cs="Arial"/>
                    <w:color w:val="000000"/>
                    <w:sz w:val="20"/>
                    <w:u w:val="single"/>
                  </w:rPr>
                </w:rPrChange>
              </w:rPr>
              <w:t>ST. LOUIS</w:t>
            </w:r>
          </w:p>
        </w:tc>
        <w:tc>
          <w:tcPr>
            <w:tcW w:w="1498" w:type="dxa"/>
            <w:tcBorders>
              <w:top w:val="single" w:sz="24" w:space="0" w:color="auto"/>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198" w:author="John Henderson" w:date="2011-12-02T15:24:00Z">
                  <w:rPr>
                    <w:rFonts w:ascii="Arial" w:hAnsi="Arial" w:cs="Arial"/>
                    <w:sz w:val="20"/>
                  </w:rPr>
                </w:rPrChange>
              </w:rPr>
            </w:pPr>
            <w:r w:rsidRPr="000C04DD">
              <w:rPr>
                <w:rFonts w:ascii="Arial" w:hAnsi="Arial" w:cs="Arial"/>
                <w:sz w:val="20"/>
                <w:rPrChange w:id="3199" w:author="John Henderson" w:date="2011-12-02T15:24:00Z">
                  <w:rPr>
                    <w:rFonts w:ascii="Arial" w:hAnsi="Arial" w:cs="Arial"/>
                    <w:color w:val="0000FF"/>
                    <w:sz w:val="20"/>
                    <w:u w:val="single"/>
                  </w:rPr>
                </w:rPrChange>
              </w:rPr>
              <w:t>KSTL</w:t>
            </w:r>
          </w:p>
        </w:tc>
      </w:tr>
      <w:tr w:rsidR="009930B8" w:rsidRPr="000C04DD">
        <w:trPr>
          <w:trHeight w:val="220"/>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00" w:author="John Henderson" w:date="2011-12-02T15:24:00Z">
                  <w:rPr>
                    <w:rFonts w:ascii="Arial" w:hAnsi="Arial" w:cs="Arial"/>
                    <w:sz w:val="20"/>
                  </w:rPr>
                </w:rPrChange>
              </w:rPr>
            </w:pPr>
            <w:r w:rsidRPr="000C04DD">
              <w:rPr>
                <w:rFonts w:ascii="Arial" w:hAnsi="Arial" w:cs="Arial"/>
                <w:sz w:val="20"/>
                <w:rPrChange w:id="3201" w:author="John Henderson" w:date="2011-12-02T15:24:00Z">
                  <w:rPr>
                    <w:rFonts w:ascii="Arial" w:hAnsi="Arial" w:cs="Arial"/>
                    <w:color w:val="0000FF"/>
                    <w:sz w:val="20"/>
                    <w:u w:val="single"/>
                  </w:rPr>
                </w:rPrChange>
              </w:rPr>
              <w:t>AL</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02" w:author="John Henderson" w:date="2011-12-02T15:24:00Z">
                  <w:rPr>
                    <w:rFonts w:ascii="Arial" w:hAnsi="Arial" w:cs="Arial"/>
                    <w:sz w:val="20"/>
                  </w:rPr>
                </w:rPrChange>
              </w:rPr>
            </w:pPr>
            <w:r w:rsidRPr="000C04DD">
              <w:rPr>
                <w:rFonts w:ascii="Arial" w:hAnsi="Arial" w:cs="Arial"/>
                <w:sz w:val="20"/>
                <w:rPrChange w:id="3203" w:author="John Henderson" w:date="2011-12-02T15:24:00Z">
                  <w:rPr>
                    <w:rFonts w:ascii="Arial" w:hAnsi="Arial" w:cs="Arial"/>
                    <w:color w:val="0000FF"/>
                    <w:sz w:val="20"/>
                    <w:u w:val="single"/>
                  </w:rPr>
                </w:rPrChange>
              </w:rPr>
              <w:t>MOBILE/BATES</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04" w:author="John Henderson" w:date="2011-12-02T15:24:00Z">
                  <w:rPr>
                    <w:rFonts w:ascii="Arial" w:hAnsi="Arial" w:cs="Arial"/>
                    <w:sz w:val="20"/>
                  </w:rPr>
                </w:rPrChange>
              </w:rPr>
            </w:pPr>
            <w:r w:rsidRPr="000C04DD">
              <w:rPr>
                <w:rFonts w:ascii="Arial" w:hAnsi="Arial" w:cs="Arial"/>
                <w:sz w:val="20"/>
                <w:rPrChange w:id="3205" w:author="John Henderson" w:date="2011-12-02T15:24:00Z">
                  <w:rPr>
                    <w:rFonts w:ascii="Arial" w:hAnsi="Arial" w:cs="Arial"/>
                    <w:color w:val="0000FF"/>
                    <w:sz w:val="20"/>
                    <w:u w:val="single"/>
                  </w:rPr>
                </w:rPrChange>
              </w:rPr>
              <w:t>KMOB</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06" w:author="John Henderson" w:date="2011-12-02T15:24:00Z">
                  <w:rPr>
                    <w:rFonts w:ascii="Arial" w:hAnsi="Arial" w:cs="Arial"/>
                    <w:sz w:val="20"/>
                  </w:rPr>
                </w:rPrChange>
              </w:rPr>
            </w:pPr>
            <w:r w:rsidRPr="000C04DD">
              <w:rPr>
                <w:rFonts w:ascii="Arial" w:hAnsi="Arial" w:cs="Arial"/>
                <w:sz w:val="20"/>
                <w:rPrChange w:id="3207" w:author="John Henderson" w:date="2011-12-02T15:24:00Z">
                  <w:rPr>
                    <w:rFonts w:ascii="Arial" w:hAnsi="Arial" w:cs="Arial"/>
                    <w:color w:val="0000FF"/>
                    <w:sz w:val="20"/>
                    <w:u w:val="single"/>
                  </w:rPr>
                </w:rPrChange>
              </w:rPr>
              <w:t>MN</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08" w:author="John Henderson" w:date="2011-12-02T15:24:00Z">
                  <w:rPr>
                    <w:rFonts w:ascii="Arial" w:hAnsi="Arial" w:cs="Arial"/>
                    <w:sz w:val="20"/>
                  </w:rPr>
                </w:rPrChange>
              </w:rPr>
            </w:pPr>
            <w:r w:rsidRPr="000C04DD">
              <w:rPr>
                <w:rFonts w:ascii="Arial" w:hAnsi="Arial" w:cs="Arial"/>
                <w:color w:val="000000"/>
                <w:sz w:val="20"/>
                <w:rPrChange w:id="3209" w:author="John Henderson" w:date="2011-12-02T15:24:00Z">
                  <w:rPr>
                    <w:rFonts w:ascii="Arial" w:hAnsi="Arial" w:cs="Arial"/>
                    <w:color w:val="000000"/>
                    <w:sz w:val="20"/>
                    <w:u w:val="single"/>
                  </w:rPr>
                </w:rPrChange>
              </w:rPr>
              <w:t>MINNEAPOLIS</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10" w:author="John Henderson" w:date="2011-12-02T15:24:00Z">
                  <w:rPr>
                    <w:rFonts w:ascii="Arial" w:hAnsi="Arial" w:cs="Arial"/>
                    <w:sz w:val="20"/>
                  </w:rPr>
                </w:rPrChange>
              </w:rPr>
            </w:pPr>
            <w:r w:rsidRPr="000C04DD">
              <w:rPr>
                <w:rFonts w:ascii="Arial" w:hAnsi="Arial" w:cs="Arial"/>
                <w:color w:val="000000"/>
                <w:sz w:val="20"/>
                <w:rPrChange w:id="3211" w:author="John Henderson" w:date="2011-12-02T15:24:00Z">
                  <w:rPr>
                    <w:rFonts w:ascii="Arial" w:hAnsi="Arial" w:cs="Arial"/>
                    <w:color w:val="000000"/>
                    <w:sz w:val="20"/>
                    <w:u w:val="single"/>
                  </w:rPr>
                </w:rPrChange>
              </w:rPr>
              <w:t>KMSP</w:t>
            </w:r>
          </w:p>
        </w:tc>
      </w:tr>
      <w:tr w:rsidR="009930B8" w:rsidRPr="000C04DD">
        <w:trPr>
          <w:trHeight w:val="242"/>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12" w:author="John Henderson" w:date="2011-12-02T15:24:00Z">
                  <w:rPr>
                    <w:rFonts w:ascii="Arial" w:hAnsi="Arial" w:cs="Arial"/>
                    <w:sz w:val="20"/>
                  </w:rPr>
                </w:rPrChange>
              </w:rPr>
            </w:pPr>
            <w:r w:rsidRPr="000C04DD">
              <w:rPr>
                <w:rFonts w:ascii="Arial" w:hAnsi="Arial" w:cs="Arial"/>
                <w:sz w:val="20"/>
                <w:rPrChange w:id="3213" w:author="John Henderson" w:date="2011-12-02T15:24:00Z">
                  <w:rPr>
                    <w:rFonts w:ascii="Arial" w:hAnsi="Arial" w:cs="Arial"/>
                    <w:color w:val="0000FF"/>
                    <w:sz w:val="20"/>
                    <w:u w:val="single"/>
                  </w:rPr>
                </w:rPrChange>
              </w:rPr>
              <w:t>AR</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14" w:author="John Henderson" w:date="2011-12-02T15:24:00Z">
                  <w:rPr>
                    <w:rFonts w:ascii="Arial" w:hAnsi="Arial" w:cs="Arial"/>
                    <w:sz w:val="20"/>
                  </w:rPr>
                </w:rPrChange>
              </w:rPr>
            </w:pPr>
            <w:r w:rsidRPr="000C04DD">
              <w:rPr>
                <w:rFonts w:ascii="Arial" w:hAnsi="Arial" w:cs="Arial"/>
                <w:sz w:val="20"/>
                <w:rPrChange w:id="3215" w:author="John Henderson" w:date="2011-12-02T15:24:00Z">
                  <w:rPr>
                    <w:rFonts w:ascii="Arial" w:hAnsi="Arial" w:cs="Arial"/>
                    <w:color w:val="0000FF"/>
                    <w:sz w:val="20"/>
                    <w:u w:val="single"/>
                  </w:rPr>
                </w:rPrChange>
              </w:rPr>
              <w:t>LITTLE ROCK</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16" w:author="John Henderson" w:date="2011-12-02T15:24:00Z">
                  <w:rPr>
                    <w:rFonts w:ascii="Arial" w:hAnsi="Arial" w:cs="Arial"/>
                    <w:sz w:val="20"/>
                  </w:rPr>
                </w:rPrChange>
              </w:rPr>
            </w:pPr>
            <w:r w:rsidRPr="000C04DD">
              <w:rPr>
                <w:rFonts w:ascii="Arial" w:hAnsi="Arial" w:cs="Arial"/>
                <w:sz w:val="20"/>
                <w:rPrChange w:id="3217" w:author="John Henderson" w:date="2011-12-02T15:24:00Z">
                  <w:rPr>
                    <w:rFonts w:ascii="Arial" w:hAnsi="Arial" w:cs="Arial"/>
                    <w:color w:val="0000FF"/>
                    <w:sz w:val="20"/>
                    <w:u w:val="single"/>
                  </w:rPr>
                </w:rPrChange>
              </w:rPr>
              <w:t>KLIT</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18" w:author="John Henderson" w:date="2011-12-02T15:24:00Z">
                  <w:rPr>
                    <w:rFonts w:ascii="Arial" w:hAnsi="Arial" w:cs="Arial"/>
                    <w:sz w:val="20"/>
                  </w:rPr>
                </w:rPrChange>
              </w:rPr>
            </w:pPr>
            <w:r w:rsidRPr="000C04DD">
              <w:rPr>
                <w:rFonts w:ascii="Arial" w:hAnsi="Arial" w:cs="Arial"/>
                <w:sz w:val="20"/>
                <w:rPrChange w:id="3219" w:author="John Henderson" w:date="2011-12-02T15:24:00Z">
                  <w:rPr>
                    <w:rFonts w:ascii="Arial" w:hAnsi="Arial" w:cs="Arial"/>
                    <w:color w:val="0000FF"/>
                    <w:sz w:val="20"/>
                    <w:u w:val="single"/>
                  </w:rPr>
                </w:rPrChange>
              </w:rPr>
              <w:t>MS</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20" w:author="John Henderson" w:date="2011-12-02T15:24:00Z">
                  <w:rPr>
                    <w:rFonts w:ascii="Arial" w:hAnsi="Arial" w:cs="Arial"/>
                    <w:sz w:val="20"/>
                  </w:rPr>
                </w:rPrChange>
              </w:rPr>
            </w:pPr>
            <w:r w:rsidRPr="000C04DD">
              <w:rPr>
                <w:rFonts w:ascii="Arial" w:hAnsi="Arial" w:cs="Arial"/>
                <w:color w:val="000000"/>
                <w:sz w:val="20"/>
                <w:rPrChange w:id="3221" w:author="John Henderson" w:date="2011-12-02T15:24:00Z">
                  <w:rPr>
                    <w:rFonts w:ascii="Arial" w:hAnsi="Arial" w:cs="Arial"/>
                    <w:color w:val="000000"/>
                    <w:sz w:val="20"/>
                    <w:u w:val="single"/>
                  </w:rPr>
                </w:rPrChange>
              </w:rPr>
              <w:t>JACKSON</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22" w:author="John Henderson" w:date="2011-12-02T15:24:00Z">
                  <w:rPr>
                    <w:rFonts w:ascii="Arial" w:hAnsi="Arial" w:cs="Arial"/>
                    <w:sz w:val="20"/>
                  </w:rPr>
                </w:rPrChange>
              </w:rPr>
            </w:pPr>
            <w:r w:rsidRPr="000C04DD">
              <w:rPr>
                <w:rFonts w:ascii="Arial" w:hAnsi="Arial" w:cs="Arial"/>
                <w:sz w:val="20"/>
                <w:rPrChange w:id="3223" w:author="John Henderson" w:date="2011-12-02T15:24:00Z">
                  <w:rPr>
                    <w:rFonts w:ascii="Arial" w:hAnsi="Arial" w:cs="Arial"/>
                    <w:color w:val="0000FF"/>
                    <w:sz w:val="20"/>
                    <w:u w:val="single"/>
                  </w:rPr>
                </w:rPrChange>
              </w:rPr>
              <w:t>KJAN</w:t>
            </w:r>
          </w:p>
        </w:tc>
      </w:tr>
      <w:tr w:rsidR="009930B8" w:rsidRPr="000C04DD">
        <w:trPr>
          <w:trHeight w:val="242"/>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24" w:author="John Henderson" w:date="2011-12-02T15:24:00Z">
                  <w:rPr>
                    <w:rFonts w:ascii="Arial" w:hAnsi="Arial" w:cs="Arial"/>
                    <w:sz w:val="20"/>
                  </w:rPr>
                </w:rPrChange>
              </w:rPr>
            </w:pPr>
            <w:r w:rsidRPr="000C04DD">
              <w:rPr>
                <w:rFonts w:ascii="Arial" w:hAnsi="Arial" w:cs="Arial"/>
                <w:sz w:val="20"/>
                <w:rPrChange w:id="3225" w:author="John Henderson" w:date="2011-12-02T15:24:00Z">
                  <w:rPr>
                    <w:rFonts w:ascii="Arial" w:hAnsi="Arial" w:cs="Arial"/>
                    <w:color w:val="0000FF"/>
                    <w:sz w:val="20"/>
                    <w:u w:val="single"/>
                  </w:rPr>
                </w:rPrChange>
              </w:rPr>
              <w:t>DC</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26" w:author="John Henderson" w:date="2011-12-02T15:24:00Z">
                  <w:rPr>
                    <w:rFonts w:ascii="Arial" w:hAnsi="Arial" w:cs="Arial"/>
                    <w:sz w:val="20"/>
                  </w:rPr>
                </w:rPrChange>
              </w:rPr>
            </w:pPr>
            <w:r w:rsidRPr="000C04DD">
              <w:rPr>
                <w:rFonts w:ascii="Arial" w:hAnsi="Arial" w:cs="Arial"/>
                <w:sz w:val="20"/>
                <w:rPrChange w:id="3227" w:author="John Henderson" w:date="2011-12-02T15:24:00Z">
                  <w:rPr>
                    <w:rFonts w:ascii="Arial" w:hAnsi="Arial" w:cs="Arial"/>
                    <w:color w:val="0000FF"/>
                    <w:sz w:val="20"/>
                    <w:u w:val="single"/>
                  </w:rPr>
                </w:rPrChange>
              </w:rPr>
              <w:t>WASHINGTON/NATL</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28" w:author="John Henderson" w:date="2011-12-02T15:24:00Z">
                  <w:rPr>
                    <w:rFonts w:ascii="Arial" w:hAnsi="Arial" w:cs="Arial"/>
                    <w:sz w:val="20"/>
                  </w:rPr>
                </w:rPrChange>
              </w:rPr>
            </w:pPr>
            <w:r w:rsidRPr="000C04DD">
              <w:rPr>
                <w:rFonts w:ascii="Arial" w:hAnsi="Arial" w:cs="Arial"/>
                <w:sz w:val="20"/>
                <w:rPrChange w:id="3229" w:author="John Henderson" w:date="2011-12-02T15:24:00Z">
                  <w:rPr>
                    <w:rFonts w:ascii="Arial" w:hAnsi="Arial" w:cs="Arial"/>
                    <w:color w:val="0000FF"/>
                    <w:sz w:val="20"/>
                    <w:u w:val="single"/>
                  </w:rPr>
                </w:rPrChange>
              </w:rPr>
              <w:t>KDCA</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30" w:author="John Henderson" w:date="2011-12-02T15:24:00Z">
                  <w:rPr>
                    <w:rFonts w:ascii="Arial" w:hAnsi="Arial" w:cs="Arial"/>
                    <w:sz w:val="20"/>
                  </w:rPr>
                </w:rPrChange>
              </w:rPr>
            </w:pPr>
            <w:r w:rsidRPr="000C04DD">
              <w:rPr>
                <w:rFonts w:ascii="Arial" w:hAnsi="Arial" w:cs="Arial"/>
                <w:sz w:val="20"/>
                <w:rPrChange w:id="3231" w:author="John Henderson" w:date="2011-12-02T15:24:00Z">
                  <w:rPr>
                    <w:rFonts w:ascii="Arial" w:hAnsi="Arial" w:cs="Arial"/>
                    <w:color w:val="0000FF"/>
                    <w:sz w:val="20"/>
                    <w:u w:val="single"/>
                  </w:rPr>
                </w:rPrChange>
              </w:rPr>
              <w:t>NC</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32" w:author="John Henderson" w:date="2011-12-02T15:24:00Z">
                  <w:rPr>
                    <w:rFonts w:ascii="Arial" w:hAnsi="Arial" w:cs="Arial"/>
                    <w:sz w:val="20"/>
                  </w:rPr>
                </w:rPrChange>
              </w:rPr>
            </w:pPr>
            <w:r w:rsidRPr="000C04DD">
              <w:rPr>
                <w:rFonts w:ascii="Arial" w:hAnsi="Arial" w:cs="Arial"/>
                <w:color w:val="000000"/>
                <w:sz w:val="20"/>
                <w:rPrChange w:id="3233" w:author="John Henderson" w:date="2011-12-02T15:24:00Z">
                  <w:rPr>
                    <w:rFonts w:ascii="Arial" w:hAnsi="Arial" w:cs="Arial"/>
                    <w:color w:val="000000"/>
                    <w:sz w:val="20"/>
                    <w:u w:val="single"/>
                  </w:rPr>
                </w:rPrChange>
              </w:rPr>
              <w:t>CHARLOTTE</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34" w:author="John Henderson" w:date="2011-12-02T15:24:00Z">
                  <w:rPr>
                    <w:rFonts w:ascii="Arial" w:hAnsi="Arial" w:cs="Arial"/>
                    <w:sz w:val="20"/>
                  </w:rPr>
                </w:rPrChange>
              </w:rPr>
            </w:pPr>
            <w:r w:rsidRPr="000C04DD">
              <w:rPr>
                <w:rFonts w:ascii="Arial" w:hAnsi="Arial" w:cs="Arial"/>
                <w:sz w:val="20"/>
                <w:rPrChange w:id="3235" w:author="John Henderson" w:date="2011-12-02T15:24:00Z">
                  <w:rPr>
                    <w:rFonts w:ascii="Arial" w:hAnsi="Arial" w:cs="Arial"/>
                    <w:color w:val="0000FF"/>
                    <w:sz w:val="20"/>
                    <w:u w:val="single"/>
                  </w:rPr>
                </w:rPrChange>
              </w:rPr>
              <w:t>KCLT</w:t>
            </w:r>
          </w:p>
        </w:tc>
      </w:tr>
      <w:tr w:rsidR="009930B8" w:rsidRPr="000C04DD">
        <w:trPr>
          <w:trHeight w:val="242"/>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36" w:author="John Henderson" w:date="2011-12-02T15:24:00Z">
                  <w:rPr>
                    <w:rFonts w:ascii="Arial" w:hAnsi="Arial" w:cs="Arial"/>
                    <w:sz w:val="20"/>
                  </w:rPr>
                </w:rPrChange>
              </w:rPr>
            </w:pPr>
            <w:r w:rsidRPr="000C04DD">
              <w:rPr>
                <w:rFonts w:ascii="Arial" w:hAnsi="Arial" w:cs="Arial"/>
                <w:color w:val="000000"/>
                <w:sz w:val="20"/>
                <w:rPrChange w:id="3237" w:author="John Henderson" w:date="2011-12-02T15:24:00Z">
                  <w:rPr>
                    <w:rFonts w:ascii="Arial" w:hAnsi="Arial" w:cs="Arial"/>
                    <w:color w:val="000000"/>
                    <w:sz w:val="20"/>
                    <w:u w:val="single"/>
                  </w:rPr>
                </w:rPrChange>
              </w:rPr>
              <w:t>FL</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38" w:author="John Henderson" w:date="2011-12-02T15:24:00Z">
                  <w:rPr>
                    <w:rFonts w:ascii="Arial" w:hAnsi="Arial" w:cs="Arial"/>
                    <w:sz w:val="20"/>
                  </w:rPr>
                </w:rPrChange>
              </w:rPr>
            </w:pPr>
            <w:r w:rsidRPr="000C04DD">
              <w:rPr>
                <w:rFonts w:ascii="Arial" w:hAnsi="Arial" w:cs="Arial"/>
                <w:color w:val="000000"/>
                <w:sz w:val="20"/>
                <w:rPrChange w:id="3239" w:author="John Henderson" w:date="2011-12-02T15:24:00Z">
                  <w:rPr>
                    <w:rFonts w:ascii="Arial" w:hAnsi="Arial" w:cs="Arial"/>
                    <w:color w:val="000000"/>
                    <w:sz w:val="20"/>
                    <w:u w:val="single"/>
                  </w:rPr>
                </w:rPrChange>
              </w:rPr>
              <w:t>ORLANDO</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40" w:author="John Henderson" w:date="2011-12-02T15:24:00Z">
                  <w:rPr>
                    <w:rFonts w:ascii="Arial" w:hAnsi="Arial" w:cs="Arial"/>
                    <w:sz w:val="20"/>
                  </w:rPr>
                </w:rPrChange>
              </w:rPr>
            </w:pPr>
            <w:r w:rsidRPr="000C04DD">
              <w:rPr>
                <w:rFonts w:ascii="Arial" w:hAnsi="Arial" w:cs="Arial"/>
                <w:color w:val="000000"/>
                <w:sz w:val="20"/>
                <w:rPrChange w:id="3241" w:author="John Henderson" w:date="2011-12-02T15:24:00Z">
                  <w:rPr>
                    <w:rFonts w:ascii="Arial" w:hAnsi="Arial" w:cs="Arial"/>
                    <w:color w:val="000000"/>
                    <w:sz w:val="20"/>
                    <w:u w:val="single"/>
                  </w:rPr>
                </w:rPrChange>
              </w:rPr>
              <w:t>KMCO</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42" w:author="John Henderson" w:date="2011-12-02T15:24:00Z">
                  <w:rPr>
                    <w:rFonts w:ascii="Arial" w:hAnsi="Arial" w:cs="Arial"/>
                    <w:sz w:val="20"/>
                  </w:rPr>
                </w:rPrChange>
              </w:rPr>
            </w:pPr>
            <w:r w:rsidRPr="000C04DD">
              <w:rPr>
                <w:rFonts w:ascii="Arial" w:hAnsi="Arial" w:cs="Arial"/>
                <w:sz w:val="20"/>
                <w:rPrChange w:id="3243" w:author="John Henderson" w:date="2011-12-02T15:24:00Z">
                  <w:rPr>
                    <w:rFonts w:ascii="Arial" w:hAnsi="Arial" w:cs="Arial"/>
                    <w:color w:val="0000FF"/>
                    <w:sz w:val="20"/>
                    <w:u w:val="single"/>
                  </w:rPr>
                </w:rPrChange>
              </w:rPr>
              <w:t>NE</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44" w:author="John Henderson" w:date="2011-12-02T15:24:00Z">
                  <w:rPr>
                    <w:rFonts w:ascii="Arial" w:hAnsi="Arial" w:cs="Arial"/>
                    <w:sz w:val="20"/>
                  </w:rPr>
                </w:rPrChange>
              </w:rPr>
            </w:pPr>
            <w:r w:rsidRPr="000C04DD">
              <w:rPr>
                <w:rFonts w:ascii="Arial" w:hAnsi="Arial" w:cs="Arial"/>
                <w:color w:val="000000"/>
                <w:sz w:val="20"/>
                <w:rPrChange w:id="3245" w:author="John Henderson" w:date="2011-12-02T15:24:00Z">
                  <w:rPr>
                    <w:rFonts w:ascii="Arial" w:hAnsi="Arial" w:cs="Arial"/>
                    <w:color w:val="000000"/>
                    <w:sz w:val="20"/>
                    <w:u w:val="single"/>
                  </w:rPr>
                </w:rPrChange>
              </w:rPr>
              <w:t>NORTH PLATTE</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46" w:author="John Henderson" w:date="2011-12-02T15:24:00Z">
                  <w:rPr>
                    <w:rFonts w:ascii="Arial" w:hAnsi="Arial" w:cs="Arial"/>
                    <w:sz w:val="20"/>
                  </w:rPr>
                </w:rPrChange>
              </w:rPr>
            </w:pPr>
            <w:r w:rsidRPr="000C04DD">
              <w:rPr>
                <w:rFonts w:ascii="Arial" w:hAnsi="Arial" w:cs="Arial"/>
                <w:sz w:val="20"/>
                <w:rPrChange w:id="3247" w:author="John Henderson" w:date="2011-12-02T15:24:00Z">
                  <w:rPr>
                    <w:rFonts w:ascii="Arial" w:hAnsi="Arial" w:cs="Arial"/>
                    <w:color w:val="0000FF"/>
                    <w:sz w:val="20"/>
                    <w:u w:val="single"/>
                  </w:rPr>
                </w:rPrChange>
              </w:rPr>
              <w:t>KLBF</w:t>
            </w:r>
          </w:p>
        </w:tc>
      </w:tr>
      <w:tr w:rsidR="009930B8" w:rsidRPr="000C04DD">
        <w:trPr>
          <w:trHeight w:val="242"/>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48" w:author="John Henderson" w:date="2011-12-02T15:24:00Z">
                  <w:rPr>
                    <w:rFonts w:ascii="Arial" w:hAnsi="Arial" w:cs="Arial"/>
                    <w:sz w:val="20"/>
                  </w:rPr>
                </w:rPrChange>
              </w:rPr>
            </w:pPr>
            <w:r w:rsidRPr="000C04DD">
              <w:rPr>
                <w:rFonts w:ascii="Arial" w:hAnsi="Arial" w:cs="Arial"/>
                <w:color w:val="000000"/>
                <w:sz w:val="20"/>
                <w:rPrChange w:id="3249" w:author="John Henderson" w:date="2011-12-02T15:24:00Z">
                  <w:rPr>
                    <w:rFonts w:ascii="Arial" w:hAnsi="Arial" w:cs="Arial"/>
                    <w:color w:val="000000"/>
                    <w:sz w:val="20"/>
                    <w:u w:val="single"/>
                  </w:rPr>
                </w:rPrChange>
              </w:rPr>
              <w:t>FL</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50" w:author="John Henderson" w:date="2011-12-02T15:24:00Z">
                  <w:rPr>
                    <w:rFonts w:ascii="Arial" w:hAnsi="Arial" w:cs="Arial"/>
                    <w:sz w:val="20"/>
                  </w:rPr>
                </w:rPrChange>
              </w:rPr>
            </w:pPr>
            <w:r w:rsidRPr="000C04DD">
              <w:rPr>
                <w:rFonts w:ascii="Arial" w:hAnsi="Arial" w:cs="Arial"/>
                <w:color w:val="000000"/>
                <w:sz w:val="20"/>
                <w:rPrChange w:id="3251" w:author="John Henderson" w:date="2011-12-02T15:24:00Z">
                  <w:rPr>
                    <w:rFonts w:ascii="Arial" w:hAnsi="Arial" w:cs="Arial"/>
                    <w:color w:val="000000"/>
                    <w:sz w:val="20"/>
                    <w:u w:val="single"/>
                  </w:rPr>
                </w:rPrChange>
              </w:rPr>
              <w:t>TALLAHASSEE</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52" w:author="John Henderson" w:date="2011-12-02T15:24:00Z">
                  <w:rPr>
                    <w:rFonts w:ascii="Arial" w:hAnsi="Arial" w:cs="Arial"/>
                    <w:sz w:val="20"/>
                  </w:rPr>
                </w:rPrChange>
              </w:rPr>
            </w:pPr>
            <w:r w:rsidRPr="000C04DD">
              <w:rPr>
                <w:rFonts w:ascii="Arial" w:hAnsi="Arial" w:cs="Arial"/>
                <w:color w:val="000000"/>
                <w:sz w:val="20"/>
                <w:rPrChange w:id="3253" w:author="John Henderson" w:date="2011-12-02T15:24:00Z">
                  <w:rPr>
                    <w:rFonts w:ascii="Arial" w:hAnsi="Arial" w:cs="Arial"/>
                    <w:color w:val="000000"/>
                    <w:sz w:val="20"/>
                    <w:u w:val="single"/>
                  </w:rPr>
                </w:rPrChange>
              </w:rPr>
              <w:t>KTLH</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54" w:author="John Henderson" w:date="2011-12-02T15:24:00Z">
                  <w:rPr>
                    <w:rFonts w:ascii="Arial" w:hAnsi="Arial" w:cs="Arial"/>
                    <w:sz w:val="20"/>
                  </w:rPr>
                </w:rPrChange>
              </w:rPr>
            </w:pPr>
            <w:r w:rsidRPr="000C04DD">
              <w:rPr>
                <w:rFonts w:ascii="Arial" w:hAnsi="Arial" w:cs="Arial"/>
                <w:sz w:val="20"/>
                <w:rPrChange w:id="3255" w:author="John Henderson" w:date="2011-12-02T15:24:00Z">
                  <w:rPr>
                    <w:rFonts w:ascii="Arial" w:hAnsi="Arial" w:cs="Arial"/>
                    <w:color w:val="0000FF"/>
                    <w:sz w:val="20"/>
                    <w:u w:val="single"/>
                  </w:rPr>
                </w:rPrChange>
              </w:rPr>
              <w:t>OH</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56" w:author="John Henderson" w:date="2011-12-02T15:24:00Z">
                  <w:rPr>
                    <w:rFonts w:ascii="Arial" w:hAnsi="Arial" w:cs="Arial"/>
                    <w:sz w:val="20"/>
                  </w:rPr>
                </w:rPrChange>
              </w:rPr>
            </w:pPr>
            <w:r w:rsidRPr="000C04DD">
              <w:rPr>
                <w:rFonts w:ascii="Arial" w:hAnsi="Arial" w:cs="Arial"/>
                <w:color w:val="000000"/>
                <w:sz w:val="20"/>
                <w:rPrChange w:id="3257" w:author="John Henderson" w:date="2011-12-02T15:24:00Z">
                  <w:rPr>
                    <w:rFonts w:ascii="Arial" w:hAnsi="Arial" w:cs="Arial"/>
                    <w:color w:val="000000"/>
                    <w:sz w:val="20"/>
                    <w:u w:val="single"/>
                  </w:rPr>
                </w:rPrChange>
              </w:rPr>
              <w:t>CLEVELAND</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58" w:author="John Henderson" w:date="2011-12-02T15:24:00Z">
                  <w:rPr>
                    <w:rFonts w:ascii="Arial" w:hAnsi="Arial" w:cs="Arial"/>
                    <w:sz w:val="20"/>
                  </w:rPr>
                </w:rPrChange>
              </w:rPr>
            </w:pPr>
            <w:r w:rsidRPr="000C04DD">
              <w:rPr>
                <w:rFonts w:ascii="Arial" w:hAnsi="Arial" w:cs="Arial"/>
                <w:sz w:val="20"/>
                <w:rPrChange w:id="3259" w:author="John Henderson" w:date="2011-12-02T15:24:00Z">
                  <w:rPr>
                    <w:rFonts w:ascii="Arial" w:hAnsi="Arial" w:cs="Arial"/>
                    <w:color w:val="0000FF"/>
                    <w:sz w:val="20"/>
                    <w:u w:val="single"/>
                  </w:rPr>
                </w:rPrChange>
              </w:rPr>
              <w:t>KCLE</w:t>
            </w:r>
          </w:p>
        </w:tc>
      </w:tr>
      <w:tr w:rsidR="009930B8" w:rsidRPr="000C04DD">
        <w:trPr>
          <w:trHeight w:val="220"/>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60" w:author="John Henderson" w:date="2011-12-02T15:24:00Z">
                  <w:rPr>
                    <w:rFonts w:ascii="Arial" w:hAnsi="Arial" w:cs="Arial"/>
                    <w:sz w:val="20"/>
                  </w:rPr>
                </w:rPrChange>
              </w:rPr>
            </w:pPr>
            <w:r w:rsidRPr="000C04DD">
              <w:rPr>
                <w:rFonts w:ascii="Arial" w:hAnsi="Arial" w:cs="Arial"/>
                <w:color w:val="000000"/>
                <w:sz w:val="20"/>
                <w:rPrChange w:id="3261" w:author="John Henderson" w:date="2011-12-02T15:24:00Z">
                  <w:rPr>
                    <w:rFonts w:ascii="Arial" w:hAnsi="Arial" w:cs="Arial"/>
                    <w:color w:val="000000"/>
                    <w:sz w:val="20"/>
                    <w:u w:val="single"/>
                  </w:rPr>
                </w:rPrChange>
              </w:rPr>
              <w:t>FL</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62" w:author="John Henderson" w:date="2011-12-02T15:24:00Z">
                  <w:rPr>
                    <w:rFonts w:ascii="Arial" w:hAnsi="Arial" w:cs="Arial"/>
                    <w:sz w:val="20"/>
                  </w:rPr>
                </w:rPrChange>
              </w:rPr>
            </w:pPr>
            <w:r w:rsidRPr="000C04DD">
              <w:rPr>
                <w:rFonts w:ascii="Arial" w:hAnsi="Arial" w:cs="Arial"/>
                <w:color w:val="000000"/>
                <w:sz w:val="20"/>
                <w:rPrChange w:id="3263" w:author="John Henderson" w:date="2011-12-02T15:24:00Z">
                  <w:rPr>
                    <w:rFonts w:ascii="Arial" w:hAnsi="Arial" w:cs="Arial"/>
                    <w:color w:val="000000"/>
                    <w:sz w:val="20"/>
                    <w:u w:val="single"/>
                  </w:rPr>
                </w:rPrChange>
              </w:rPr>
              <w:t>MIAMI</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64" w:author="John Henderson" w:date="2011-12-02T15:24:00Z">
                  <w:rPr>
                    <w:rFonts w:ascii="Arial" w:hAnsi="Arial" w:cs="Arial"/>
                    <w:sz w:val="20"/>
                  </w:rPr>
                </w:rPrChange>
              </w:rPr>
            </w:pPr>
            <w:r w:rsidRPr="000C04DD">
              <w:rPr>
                <w:rFonts w:ascii="Arial" w:hAnsi="Arial" w:cs="Arial"/>
                <w:color w:val="000000"/>
                <w:sz w:val="20"/>
                <w:rPrChange w:id="3265" w:author="John Henderson" w:date="2011-12-02T15:24:00Z">
                  <w:rPr>
                    <w:rFonts w:ascii="Arial" w:hAnsi="Arial" w:cs="Arial"/>
                    <w:color w:val="000000"/>
                    <w:sz w:val="20"/>
                    <w:u w:val="single"/>
                  </w:rPr>
                </w:rPrChange>
              </w:rPr>
              <w:t>KMIA</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66" w:author="John Henderson" w:date="2011-12-02T15:24:00Z">
                  <w:rPr>
                    <w:rFonts w:ascii="Arial" w:hAnsi="Arial" w:cs="Arial"/>
                    <w:sz w:val="20"/>
                  </w:rPr>
                </w:rPrChange>
              </w:rPr>
            </w:pPr>
            <w:r w:rsidRPr="000C04DD">
              <w:rPr>
                <w:rFonts w:ascii="Arial" w:hAnsi="Arial" w:cs="Arial"/>
                <w:sz w:val="20"/>
                <w:rPrChange w:id="3267" w:author="John Henderson" w:date="2011-12-02T15:24:00Z">
                  <w:rPr>
                    <w:rFonts w:ascii="Arial" w:hAnsi="Arial" w:cs="Arial"/>
                    <w:color w:val="0000FF"/>
                    <w:sz w:val="20"/>
                    <w:u w:val="single"/>
                  </w:rPr>
                </w:rPrChange>
              </w:rPr>
              <w:t>OK</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68" w:author="John Henderson" w:date="2011-12-02T15:24:00Z">
                  <w:rPr>
                    <w:rFonts w:ascii="Arial" w:hAnsi="Arial" w:cs="Arial"/>
                    <w:sz w:val="20"/>
                  </w:rPr>
                </w:rPrChange>
              </w:rPr>
            </w:pPr>
            <w:r w:rsidRPr="000C04DD">
              <w:rPr>
                <w:rFonts w:ascii="Arial" w:hAnsi="Arial" w:cs="Arial"/>
                <w:color w:val="000000"/>
                <w:sz w:val="20"/>
                <w:rPrChange w:id="3269" w:author="John Henderson" w:date="2011-12-02T15:24:00Z">
                  <w:rPr>
                    <w:rFonts w:ascii="Arial" w:hAnsi="Arial" w:cs="Arial"/>
                    <w:color w:val="000000"/>
                    <w:sz w:val="20"/>
                    <w:u w:val="single"/>
                  </w:rPr>
                </w:rPrChange>
              </w:rPr>
              <w:t>OKLAHOMA CITY</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70" w:author="John Henderson" w:date="2011-12-02T15:24:00Z">
                  <w:rPr>
                    <w:rFonts w:ascii="Arial" w:hAnsi="Arial" w:cs="Arial"/>
                    <w:sz w:val="20"/>
                  </w:rPr>
                </w:rPrChange>
              </w:rPr>
            </w:pPr>
            <w:r w:rsidRPr="000C04DD">
              <w:rPr>
                <w:rFonts w:ascii="Arial" w:hAnsi="Arial" w:cs="Arial"/>
                <w:sz w:val="20"/>
                <w:rPrChange w:id="3271" w:author="John Henderson" w:date="2011-12-02T15:24:00Z">
                  <w:rPr>
                    <w:rFonts w:ascii="Arial" w:hAnsi="Arial" w:cs="Arial"/>
                    <w:color w:val="0000FF"/>
                    <w:sz w:val="20"/>
                    <w:u w:val="single"/>
                  </w:rPr>
                </w:rPrChange>
              </w:rPr>
              <w:t>KOKC</w:t>
            </w:r>
          </w:p>
        </w:tc>
      </w:tr>
      <w:tr w:rsidR="009930B8" w:rsidRPr="000C04DD">
        <w:trPr>
          <w:trHeight w:val="242"/>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72" w:author="John Henderson" w:date="2011-12-02T15:24:00Z">
                  <w:rPr>
                    <w:rFonts w:ascii="Arial" w:hAnsi="Arial" w:cs="Arial"/>
                    <w:sz w:val="20"/>
                  </w:rPr>
                </w:rPrChange>
              </w:rPr>
            </w:pPr>
            <w:r w:rsidRPr="000C04DD">
              <w:rPr>
                <w:rFonts w:ascii="Arial" w:hAnsi="Arial" w:cs="Arial"/>
                <w:sz w:val="20"/>
                <w:rPrChange w:id="3273" w:author="John Henderson" w:date="2011-12-02T15:24:00Z">
                  <w:rPr>
                    <w:rFonts w:ascii="Arial" w:hAnsi="Arial" w:cs="Arial"/>
                    <w:color w:val="0000FF"/>
                    <w:sz w:val="20"/>
                    <w:u w:val="single"/>
                  </w:rPr>
                </w:rPrChange>
              </w:rPr>
              <w:t>GA</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74" w:author="John Henderson" w:date="2011-12-02T15:24:00Z">
                  <w:rPr>
                    <w:rFonts w:ascii="Arial" w:hAnsi="Arial" w:cs="Arial"/>
                    <w:sz w:val="20"/>
                  </w:rPr>
                </w:rPrChange>
              </w:rPr>
            </w:pPr>
            <w:r w:rsidRPr="000C04DD">
              <w:rPr>
                <w:rFonts w:ascii="Arial" w:hAnsi="Arial" w:cs="Arial"/>
                <w:color w:val="000000"/>
                <w:sz w:val="20"/>
                <w:rPrChange w:id="3275" w:author="John Henderson" w:date="2011-12-02T15:24:00Z">
                  <w:rPr>
                    <w:rFonts w:ascii="Arial" w:hAnsi="Arial" w:cs="Arial"/>
                    <w:color w:val="000000"/>
                    <w:sz w:val="20"/>
                    <w:u w:val="single"/>
                  </w:rPr>
                </w:rPrChange>
              </w:rPr>
              <w:t>ATLANTA</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76" w:author="John Henderson" w:date="2011-12-02T15:24:00Z">
                  <w:rPr>
                    <w:rFonts w:ascii="Arial" w:hAnsi="Arial" w:cs="Arial"/>
                    <w:sz w:val="20"/>
                  </w:rPr>
                </w:rPrChange>
              </w:rPr>
            </w:pPr>
            <w:r w:rsidRPr="000C04DD">
              <w:rPr>
                <w:rFonts w:ascii="Arial" w:hAnsi="Arial" w:cs="Arial"/>
                <w:color w:val="000000"/>
                <w:sz w:val="20"/>
                <w:rPrChange w:id="3277" w:author="John Henderson" w:date="2011-12-02T15:24:00Z">
                  <w:rPr>
                    <w:rFonts w:ascii="Arial" w:hAnsi="Arial" w:cs="Arial"/>
                    <w:color w:val="000000"/>
                    <w:sz w:val="20"/>
                    <w:u w:val="single"/>
                  </w:rPr>
                </w:rPrChange>
              </w:rPr>
              <w:t>KATL</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78" w:author="John Henderson" w:date="2011-12-02T15:24:00Z">
                  <w:rPr>
                    <w:rFonts w:ascii="Arial" w:hAnsi="Arial" w:cs="Arial"/>
                    <w:sz w:val="20"/>
                  </w:rPr>
                </w:rPrChange>
              </w:rPr>
            </w:pPr>
            <w:r w:rsidRPr="000C04DD">
              <w:rPr>
                <w:rFonts w:ascii="Arial" w:hAnsi="Arial" w:cs="Arial"/>
                <w:sz w:val="20"/>
                <w:rPrChange w:id="3279" w:author="John Henderson" w:date="2011-12-02T15:24:00Z">
                  <w:rPr>
                    <w:rFonts w:ascii="Arial" w:hAnsi="Arial" w:cs="Arial"/>
                    <w:color w:val="0000FF"/>
                    <w:sz w:val="20"/>
                    <w:u w:val="single"/>
                  </w:rPr>
                </w:rPrChange>
              </w:rPr>
              <w:t>SC</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80" w:author="John Henderson" w:date="2011-12-02T15:24:00Z">
                  <w:rPr>
                    <w:rFonts w:ascii="Arial" w:hAnsi="Arial" w:cs="Arial"/>
                    <w:sz w:val="20"/>
                  </w:rPr>
                </w:rPrChange>
              </w:rPr>
            </w:pPr>
            <w:r w:rsidRPr="000C04DD">
              <w:rPr>
                <w:rFonts w:ascii="Arial" w:hAnsi="Arial" w:cs="Arial"/>
                <w:sz w:val="20"/>
                <w:rPrChange w:id="3281" w:author="John Henderson" w:date="2011-12-02T15:24:00Z">
                  <w:rPr>
                    <w:rFonts w:ascii="Arial" w:hAnsi="Arial" w:cs="Arial"/>
                    <w:color w:val="0000FF"/>
                    <w:sz w:val="20"/>
                    <w:u w:val="single"/>
                  </w:rPr>
                </w:rPrChange>
              </w:rPr>
              <w:t>COLUMBIA</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82" w:author="John Henderson" w:date="2011-12-02T15:24:00Z">
                  <w:rPr>
                    <w:rFonts w:ascii="Arial" w:hAnsi="Arial" w:cs="Arial"/>
                    <w:sz w:val="20"/>
                  </w:rPr>
                </w:rPrChange>
              </w:rPr>
            </w:pPr>
            <w:r w:rsidRPr="000C04DD">
              <w:rPr>
                <w:rFonts w:ascii="Arial" w:hAnsi="Arial" w:cs="Arial"/>
                <w:sz w:val="20"/>
                <w:rPrChange w:id="3283" w:author="John Henderson" w:date="2011-12-02T15:24:00Z">
                  <w:rPr>
                    <w:rFonts w:ascii="Arial" w:hAnsi="Arial" w:cs="Arial"/>
                    <w:color w:val="0000FF"/>
                    <w:sz w:val="20"/>
                    <w:u w:val="single"/>
                  </w:rPr>
                </w:rPrChange>
              </w:rPr>
              <w:t>KCAE</w:t>
            </w:r>
          </w:p>
        </w:tc>
      </w:tr>
      <w:tr w:rsidR="009930B8" w:rsidRPr="000C04DD">
        <w:trPr>
          <w:trHeight w:val="188"/>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84" w:author="John Henderson" w:date="2011-12-02T15:24:00Z">
                  <w:rPr>
                    <w:rFonts w:ascii="Arial" w:hAnsi="Arial" w:cs="Arial"/>
                    <w:sz w:val="20"/>
                  </w:rPr>
                </w:rPrChange>
              </w:rPr>
            </w:pPr>
            <w:r w:rsidRPr="000C04DD">
              <w:rPr>
                <w:rFonts w:ascii="Arial" w:hAnsi="Arial" w:cs="Arial"/>
                <w:color w:val="000000"/>
                <w:sz w:val="20"/>
                <w:rPrChange w:id="3285" w:author="John Henderson" w:date="2011-12-02T15:24:00Z">
                  <w:rPr>
                    <w:rFonts w:ascii="Arial" w:hAnsi="Arial" w:cs="Arial"/>
                    <w:color w:val="000000"/>
                    <w:sz w:val="20"/>
                    <w:u w:val="single"/>
                  </w:rPr>
                </w:rPrChange>
              </w:rPr>
              <w:t>IA</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86" w:author="John Henderson" w:date="2011-12-02T15:24:00Z">
                  <w:rPr>
                    <w:rFonts w:ascii="Arial" w:hAnsi="Arial" w:cs="Arial"/>
                    <w:sz w:val="20"/>
                  </w:rPr>
                </w:rPrChange>
              </w:rPr>
            </w:pPr>
            <w:r w:rsidRPr="000C04DD">
              <w:rPr>
                <w:rFonts w:ascii="Arial" w:hAnsi="Arial" w:cs="Arial"/>
                <w:color w:val="000000"/>
                <w:sz w:val="20"/>
                <w:rPrChange w:id="3287" w:author="John Henderson" w:date="2011-12-02T15:24:00Z">
                  <w:rPr>
                    <w:rFonts w:ascii="Arial" w:hAnsi="Arial" w:cs="Arial"/>
                    <w:color w:val="000000"/>
                    <w:sz w:val="20"/>
                    <w:u w:val="single"/>
                  </w:rPr>
                </w:rPrChange>
              </w:rPr>
              <w:t>DES MOINES</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88" w:author="John Henderson" w:date="2011-12-02T15:24:00Z">
                  <w:rPr>
                    <w:rFonts w:ascii="Arial" w:hAnsi="Arial" w:cs="Arial"/>
                    <w:sz w:val="20"/>
                  </w:rPr>
                </w:rPrChange>
              </w:rPr>
            </w:pPr>
            <w:r w:rsidRPr="000C04DD">
              <w:rPr>
                <w:rFonts w:ascii="Arial" w:hAnsi="Arial" w:cs="Arial"/>
                <w:sz w:val="20"/>
                <w:rPrChange w:id="3289" w:author="John Henderson" w:date="2011-12-02T15:24:00Z">
                  <w:rPr>
                    <w:rFonts w:ascii="Arial" w:hAnsi="Arial" w:cs="Arial"/>
                    <w:color w:val="0000FF"/>
                    <w:sz w:val="20"/>
                    <w:u w:val="single"/>
                  </w:rPr>
                </w:rPrChange>
              </w:rPr>
              <w:t>KDSM</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90" w:author="John Henderson" w:date="2011-12-02T15:24:00Z">
                  <w:rPr>
                    <w:rFonts w:ascii="Arial" w:hAnsi="Arial" w:cs="Arial"/>
                    <w:sz w:val="20"/>
                  </w:rPr>
                </w:rPrChange>
              </w:rPr>
            </w:pPr>
            <w:r w:rsidRPr="000C04DD">
              <w:rPr>
                <w:rFonts w:ascii="Arial" w:hAnsi="Arial" w:cs="Arial"/>
                <w:sz w:val="20"/>
                <w:rPrChange w:id="3291" w:author="John Henderson" w:date="2011-12-02T15:24:00Z">
                  <w:rPr>
                    <w:rFonts w:ascii="Arial" w:hAnsi="Arial" w:cs="Arial"/>
                    <w:color w:val="0000FF"/>
                    <w:sz w:val="20"/>
                    <w:u w:val="single"/>
                  </w:rPr>
                </w:rPrChange>
              </w:rPr>
              <w:t>SC</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0"/>
                <w:rPrChange w:id="3292" w:author="John Henderson" w:date="2011-12-02T15:24:00Z">
                  <w:rPr>
                    <w:rFonts w:ascii="Arial" w:hAnsi="Arial" w:cs="Arial"/>
                    <w:sz w:val="20"/>
                  </w:rPr>
                </w:rPrChange>
              </w:rPr>
            </w:pPr>
            <w:r w:rsidRPr="000C04DD">
              <w:rPr>
                <w:rFonts w:ascii="Arial" w:hAnsi="Arial" w:cs="Arial"/>
                <w:color w:val="000000"/>
                <w:sz w:val="20"/>
                <w:rPrChange w:id="3293" w:author="John Henderson" w:date="2011-12-02T15:24:00Z">
                  <w:rPr>
                    <w:rFonts w:ascii="Arial" w:hAnsi="Arial" w:cs="Arial"/>
                    <w:color w:val="000000"/>
                    <w:sz w:val="20"/>
                    <w:u w:val="single"/>
                  </w:rPr>
                </w:rPrChange>
              </w:rPr>
              <w:t>GREEN/SPARTANSBG</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94" w:author="John Henderson" w:date="2011-12-02T15:24:00Z">
                  <w:rPr>
                    <w:rFonts w:ascii="Arial" w:hAnsi="Arial" w:cs="Arial"/>
                    <w:sz w:val="20"/>
                  </w:rPr>
                </w:rPrChange>
              </w:rPr>
            </w:pPr>
            <w:r w:rsidRPr="000C04DD">
              <w:rPr>
                <w:rFonts w:ascii="Arial" w:hAnsi="Arial" w:cs="Arial"/>
                <w:sz w:val="20"/>
                <w:rPrChange w:id="3295" w:author="John Henderson" w:date="2011-12-02T15:24:00Z">
                  <w:rPr>
                    <w:rFonts w:ascii="Arial" w:hAnsi="Arial" w:cs="Arial"/>
                    <w:color w:val="0000FF"/>
                    <w:sz w:val="20"/>
                    <w:u w:val="single"/>
                  </w:rPr>
                </w:rPrChange>
              </w:rPr>
              <w:t>KGSP</w:t>
            </w:r>
          </w:p>
        </w:tc>
      </w:tr>
      <w:tr w:rsidR="009930B8" w:rsidRPr="000C04DD">
        <w:trPr>
          <w:trHeight w:val="220"/>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96" w:author="John Henderson" w:date="2011-12-02T15:24:00Z">
                  <w:rPr>
                    <w:rFonts w:ascii="Arial" w:hAnsi="Arial" w:cs="Arial"/>
                    <w:sz w:val="20"/>
                  </w:rPr>
                </w:rPrChange>
              </w:rPr>
            </w:pPr>
            <w:r w:rsidRPr="000C04DD">
              <w:rPr>
                <w:rFonts w:ascii="Arial" w:hAnsi="Arial" w:cs="Arial"/>
                <w:sz w:val="20"/>
                <w:rPrChange w:id="3297" w:author="John Henderson" w:date="2011-12-02T15:24:00Z">
                  <w:rPr>
                    <w:rFonts w:ascii="Arial" w:hAnsi="Arial" w:cs="Arial"/>
                    <w:color w:val="0000FF"/>
                    <w:sz w:val="20"/>
                    <w:u w:val="single"/>
                  </w:rPr>
                </w:rPrChange>
              </w:rPr>
              <w:t>IL</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298" w:author="John Henderson" w:date="2011-12-02T15:24:00Z">
                  <w:rPr>
                    <w:rFonts w:ascii="Arial" w:hAnsi="Arial" w:cs="Arial"/>
                    <w:sz w:val="20"/>
                  </w:rPr>
                </w:rPrChange>
              </w:rPr>
            </w:pPr>
            <w:r w:rsidRPr="000C04DD">
              <w:rPr>
                <w:rFonts w:ascii="Arial" w:hAnsi="Arial" w:cs="Arial"/>
                <w:color w:val="000000"/>
                <w:sz w:val="20"/>
                <w:rPrChange w:id="3299" w:author="John Henderson" w:date="2011-12-02T15:24:00Z">
                  <w:rPr>
                    <w:rFonts w:ascii="Arial" w:hAnsi="Arial" w:cs="Arial"/>
                    <w:color w:val="000000"/>
                    <w:sz w:val="20"/>
                    <w:u w:val="single"/>
                  </w:rPr>
                </w:rPrChange>
              </w:rPr>
              <w:t>CHICAGO O'HARE</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00" w:author="John Henderson" w:date="2011-12-02T15:24:00Z">
                  <w:rPr>
                    <w:rFonts w:ascii="Arial" w:hAnsi="Arial" w:cs="Arial"/>
                    <w:sz w:val="20"/>
                  </w:rPr>
                </w:rPrChange>
              </w:rPr>
            </w:pPr>
            <w:r w:rsidRPr="000C04DD">
              <w:rPr>
                <w:rFonts w:ascii="Arial" w:hAnsi="Arial" w:cs="Arial"/>
                <w:color w:val="000000"/>
                <w:sz w:val="20"/>
                <w:rPrChange w:id="3301" w:author="John Henderson" w:date="2011-12-02T15:24:00Z">
                  <w:rPr>
                    <w:rFonts w:ascii="Arial" w:hAnsi="Arial" w:cs="Arial"/>
                    <w:color w:val="000000"/>
                    <w:sz w:val="20"/>
                    <w:u w:val="single"/>
                  </w:rPr>
                </w:rPrChange>
              </w:rPr>
              <w:t>KORD</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02" w:author="John Henderson" w:date="2011-12-02T15:24:00Z">
                  <w:rPr>
                    <w:rFonts w:ascii="Arial" w:hAnsi="Arial" w:cs="Arial"/>
                    <w:sz w:val="20"/>
                  </w:rPr>
                </w:rPrChange>
              </w:rPr>
            </w:pPr>
            <w:r w:rsidRPr="000C04DD">
              <w:rPr>
                <w:rFonts w:ascii="Arial" w:hAnsi="Arial" w:cs="Arial"/>
                <w:sz w:val="20"/>
                <w:rPrChange w:id="3303" w:author="John Henderson" w:date="2011-12-02T15:24:00Z">
                  <w:rPr>
                    <w:rFonts w:ascii="Arial" w:hAnsi="Arial" w:cs="Arial"/>
                    <w:color w:val="0000FF"/>
                    <w:sz w:val="20"/>
                    <w:u w:val="single"/>
                  </w:rPr>
                </w:rPrChange>
              </w:rPr>
              <w:t>TN</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04" w:author="John Henderson" w:date="2011-12-02T15:24:00Z">
                  <w:rPr>
                    <w:rFonts w:ascii="Arial" w:hAnsi="Arial" w:cs="Arial"/>
                    <w:sz w:val="20"/>
                  </w:rPr>
                </w:rPrChange>
              </w:rPr>
            </w:pPr>
            <w:r w:rsidRPr="000C04DD">
              <w:rPr>
                <w:rFonts w:ascii="Arial" w:hAnsi="Arial" w:cs="Arial"/>
                <w:sz w:val="20"/>
                <w:rPrChange w:id="3305" w:author="John Henderson" w:date="2011-12-02T15:24:00Z">
                  <w:rPr>
                    <w:rFonts w:ascii="Arial" w:hAnsi="Arial" w:cs="Arial"/>
                    <w:color w:val="0000FF"/>
                    <w:sz w:val="20"/>
                    <w:u w:val="single"/>
                  </w:rPr>
                </w:rPrChange>
              </w:rPr>
              <w:t>CHATTANOOGA</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06" w:author="John Henderson" w:date="2011-12-02T15:24:00Z">
                  <w:rPr>
                    <w:rFonts w:ascii="Arial" w:hAnsi="Arial" w:cs="Arial"/>
                    <w:sz w:val="20"/>
                  </w:rPr>
                </w:rPrChange>
              </w:rPr>
            </w:pPr>
            <w:r w:rsidRPr="000C04DD">
              <w:rPr>
                <w:rFonts w:ascii="Arial" w:hAnsi="Arial" w:cs="Arial"/>
                <w:sz w:val="20"/>
                <w:rPrChange w:id="3307" w:author="John Henderson" w:date="2011-12-02T15:24:00Z">
                  <w:rPr>
                    <w:rFonts w:ascii="Arial" w:hAnsi="Arial" w:cs="Arial"/>
                    <w:color w:val="0000FF"/>
                    <w:sz w:val="20"/>
                    <w:u w:val="single"/>
                  </w:rPr>
                </w:rPrChange>
              </w:rPr>
              <w:t>KCHA</w:t>
            </w:r>
          </w:p>
        </w:tc>
      </w:tr>
      <w:tr w:rsidR="009930B8" w:rsidRPr="000C04DD">
        <w:trPr>
          <w:trHeight w:val="242"/>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08" w:author="John Henderson" w:date="2011-12-02T15:24:00Z">
                  <w:rPr>
                    <w:rFonts w:ascii="Arial" w:hAnsi="Arial" w:cs="Arial"/>
                    <w:sz w:val="20"/>
                  </w:rPr>
                </w:rPrChange>
              </w:rPr>
            </w:pPr>
            <w:r w:rsidRPr="000C04DD">
              <w:rPr>
                <w:rFonts w:ascii="Arial" w:hAnsi="Arial" w:cs="Arial"/>
                <w:sz w:val="20"/>
                <w:rPrChange w:id="3309" w:author="John Henderson" w:date="2011-12-02T15:24:00Z">
                  <w:rPr>
                    <w:rFonts w:ascii="Arial" w:hAnsi="Arial" w:cs="Arial"/>
                    <w:color w:val="0000FF"/>
                    <w:sz w:val="20"/>
                    <w:u w:val="single"/>
                  </w:rPr>
                </w:rPrChange>
              </w:rPr>
              <w:t>IL</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10" w:author="John Henderson" w:date="2011-12-02T15:24:00Z">
                  <w:rPr>
                    <w:rFonts w:ascii="Arial" w:hAnsi="Arial" w:cs="Arial"/>
                    <w:sz w:val="20"/>
                  </w:rPr>
                </w:rPrChange>
              </w:rPr>
            </w:pPr>
            <w:r w:rsidRPr="000C04DD">
              <w:rPr>
                <w:rFonts w:ascii="Arial" w:hAnsi="Arial" w:cs="Arial"/>
                <w:color w:val="000000"/>
                <w:sz w:val="20"/>
                <w:rPrChange w:id="3311" w:author="John Henderson" w:date="2011-12-02T15:24:00Z">
                  <w:rPr>
                    <w:rFonts w:ascii="Arial" w:hAnsi="Arial" w:cs="Arial"/>
                    <w:color w:val="000000"/>
                    <w:sz w:val="20"/>
                    <w:u w:val="single"/>
                  </w:rPr>
                </w:rPrChange>
              </w:rPr>
              <w:t>PEORIA</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12" w:author="John Henderson" w:date="2011-12-02T15:24:00Z">
                  <w:rPr>
                    <w:rFonts w:ascii="Arial" w:hAnsi="Arial" w:cs="Arial"/>
                    <w:sz w:val="20"/>
                  </w:rPr>
                </w:rPrChange>
              </w:rPr>
            </w:pPr>
            <w:r w:rsidRPr="000C04DD">
              <w:rPr>
                <w:rFonts w:ascii="Arial" w:hAnsi="Arial" w:cs="Arial"/>
                <w:color w:val="000000"/>
                <w:sz w:val="20"/>
                <w:rPrChange w:id="3313" w:author="John Henderson" w:date="2011-12-02T15:24:00Z">
                  <w:rPr>
                    <w:rFonts w:ascii="Arial" w:hAnsi="Arial" w:cs="Arial"/>
                    <w:color w:val="000000"/>
                    <w:sz w:val="20"/>
                    <w:u w:val="single"/>
                  </w:rPr>
                </w:rPrChange>
              </w:rPr>
              <w:t>KPIA</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14" w:author="John Henderson" w:date="2011-12-02T15:24:00Z">
                  <w:rPr>
                    <w:rFonts w:ascii="Arial" w:hAnsi="Arial" w:cs="Arial"/>
                    <w:sz w:val="20"/>
                  </w:rPr>
                </w:rPrChange>
              </w:rPr>
            </w:pPr>
            <w:r w:rsidRPr="000C04DD">
              <w:rPr>
                <w:rFonts w:ascii="Arial" w:hAnsi="Arial" w:cs="Arial"/>
                <w:sz w:val="20"/>
                <w:rPrChange w:id="3315" w:author="John Henderson" w:date="2011-12-02T15:24:00Z">
                  <w:rPr>
                    <w:rFonts w:ascii="Arial" w:hAnsi="Arial" w:cs="Arial"/>
                    <w:color w:val="0000FF"/>
                    <w:sz w:val="20"/>
                    <w:u w:val="single"/>
                  </w:rPr>
                </w:rPrChange>
              </w:rPr>
              <w:t>TN</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16" w:author="John Henderson" w:date="2011-12-02T15:24:00Z">
                  <w:rPr>
                    <w:rFonts w:ascii="Arial" w:hAnsi="Arial" w:cs="Arial"/>
                    <w:sz w:val="20"/>
                  </w:rPr>
                </w:rPrChange>
              </w:rPr>
            </w:pPr>
            <w:r w:rsidRPr="000C04DD">
              <w:rPr>
                <w:rFonts w:ascii="Arial" w:hAnsi="Arial" w:cs="Arial"/>
                <w:sz w:val="20"/>
                <w:rPrChange w:id="3317" w:author="John Henderson" w:date="2011-12-02T15:24:00Z">
                  <w:rPr>
                    <w:rFonts w:ascii="Arial" w:hAnsi="Arial" w:cs="Arial"/>
                    <w:color w:val="0000FF"/>
                    <w:sz w:val="20"/>
                    <w:u w:val="single"/>
                  </w:rPr>
                </w:rPrChange>
              </w:rPr>
              <w:t>KNOXVILLE</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18" w:author="John Henderson" w:date="2011-12-02T15:24:00Z">
                  <w:rPr>
                    <w:rFonts w:ascii="Arial" w:hAnsi="Arial" w:cs="Arial"/>
                    <w:sz w:val="20"/>
                  </w:rPr>
                </w:rPrChange>
              </w:rPr>
            </w:pPr>
            <w:r w:rsidRPr="000C04DD">
              <w:rPr>
                <w:rFonts w:ascii="Arial" w:hAnsi="Arial" w:cs="Arial"/>
                <w:sz w:val="20"/>
                <w:rPrChange w:id="3319" w:author="John Henderson" w:date="2011-12-02T15:24:00Z">
                  <w:rPr>
                    <w:rFonts w:ascii="Arial" w:hAnsi="Arial" w:cs="Arial"/>
                    <w:color w:val="0000FF"/>
                    <w:sz w:val="20"/>
                    <w:u w:val="single"/>
                  </w:rPr>
                </w:rPrChange>
              </w:rPr>
              <w:t>KTYS</w:t>
            </w:r>
          </w:p>
        </w:tc>
      </w:tr>
      <w:tr w:rsidR="009930B8" w:rsidRPr="000C04DD">
        <w:trPr>
          <w:trHeight w:val="242"/>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20" w:author="John Henderson" w:date="2011-12-02T15:24:00Z">
                  <w:rPr>
                    <w:rFonts w:ascii="Arial" w:hAnsi="Arial" w:cs="Arial"/>
                    <w:sz w:val="20"/>
                  </w:rPr>
                </w:rPrChange>
              </w:rPr>
            </w:pPr>
            <w:r w:rsidRPr="000C04DD">
              <w:rPr>
                <w:rFonts w:ascii="Arial" w:hAnsi="Arial" w:cs="Arial"/>
                <w:sz w:val="20"/>
                <w:rPrChange w:id="3321" w:author="John Henderson" w:date="2011-12-02T15:24:00Z">
                  <w:rPr>
                    <w:rFonts w:ascii="Arial" w:hAnsi="Arial" w:cs="Arial"/>
                    <w:color w:val="0000FF"/>
                    <w:sz w:val="20"/>
                    <w:u w:val="single"/>
                  </w:rPr>
                </w:rPrChange>
              </w:rPr>
              <w:t>IN</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22" w:author="John Henderson" w:date="2011-12-02T15:24:00Z">
                  <w:rPr>
                    <w:rFonts w:ascii="Arial" w:hAnsi="Arial" w:cs="Arial"/>
                    <w:sz w:val="20"/>
                  </w:rPr>
                </w:rPrChange>
              </w:rPr>
            </w:pPr>
            <w:r w:rsidRPr="000C04DD">
              <w:rPr>
                <w:rFonts w:ascii="Arial" w:hAnsi="Arial" w:cs="Arial"/>
                <w:color w:val="000000"/>
                <w:sz w:val="20"/>
                <w:rPrChange w:id="3323" w:author="John Henderson" w:date="2011-12-02T15:24:00Z">
                  <w:rPr>
                    <w:rFonts w:ascii="Arial" w:hAnsi="Arial" w:cs="Arial"/>
                    <w:color w:val="000000"/>
                    <w:sz w:val="20"/>
                    <w:u w:val="single"/>
                  </w:rPr>
                </w:rPrChange>
              </w:rPr>
              <w:t>FORT WAYNE</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24" w:author="John Henderson" w:date="2011-12-02T15:24:00Z">
                  <w:rPr>
                    <w:rFonts w:ascii="Arial" w:hAnsi="Arial" w:cs="Arial"/>
                    <w:sz w:val="20"/>
                  </w:rPr>
                </w:rPrChange>
              </w:rPr>
            </w:pPr>
            <w:r w:rsidRPr="000C04DD">
              <w:rPr>
                <w:rFonts w:ascii="Arial" w:hAnsi="Arial" w:cs="Arial"/>
                <w:color w:val="000000"/>
                <w:sz w:val="20"/>
                <w:rPrChange w:id="3325" w:author="John Henderson" w:date="2011-12-02T15:24:00Z">
                  <w:rPr>
                    <w:rFonts w:ascii="Arial" w:hAnsi="Arial" w:cs="Arial"/>
                    <w:color w:val="000000"/>
                    <w:sz w:val="20"/>
                    <w:u w:val="single"/>
                  </w:rPr>
                </w:rPrChange>
              </w:rPr>
              <w:t>KFWA</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26" w:author="John Henderson" w:date="2011-12-02T15:24:00Z">
                  <w:rPr>
                    <w:rFonts w:ascii="Arial" w:hAnsi="Arial" w:cs="Arial"/>
                    <w:sz w:val="20"/>
                  </w:rPr>
                </w:rPrChange>
              </w:rPr>
            </w:pPr>
            <w:r w:rsidRPr="000C04DD">
              <w:rPr>
                <w:rFonts w:ascii="Arial" w:hAnsi="Arial" w:cs="Arial"/>
                <w:sz w:val="20"/>
                <w:rPrChange w:id="3327" w:author="John Henderson" w:date="2011-12-02T15:24:00Z">
                  <w:rPr>
                    <w:rFonts w:ascii="Arial" w:hAnsi="Arial" w:cs="Arial"/>
                    <w:color w:val="0000FF"/>
                    <w:sz w:val="20"/>
                    <w:u w:val="single"/>
                  </w:rPr>
                </w:rPrChange>
              </w:rPr>
              <w:t>TN</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28" w:author="John Henderson" w:date="2011-12-02T15:24:00Z">
                  <w:rPr>
                    <w:rFonts w:ascii="Arial" w:hAnsi="Arial" w:cs="Arial"/>
                    <w:sz w:val="20"/>
                  </w:rPr>
                </w:rPrChange>
              </w:rPr>
            </w:pPr>
            <w:r w:rsidRPr="000C04DD">
              <w:rPr>
                <w:rFonts w:ascii="Arial" w:hAnsi="Arial" w:cs="Arial"/>
                <w:sz w:val="20"/>
                <w:rPrChange w:id="3329" w:author="John Henderson" w:date="2011-12-02T15:24:00Z">
                  <w:rPr>
                    <w:rFonts w:ascii="Arial" w:hAnsi="Arial" w:cs="Arial"/>
                    <w:color w:val="0000FF"/>
                    <w:sz w:val="20"/>
                    <w:u w:val="single"/>
                  </w:rPr>
                </w:rPrChange>
              </w:rPr>
              <w:t>MEMPHIS</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30" w:author="John Henderson" w:date="2011-12-02T15:24:00Z">
                  <w:rPr>
                    <w:rFonts w:ascii="Arial" w:hAnsi="Arial" w:cs="Arial"/>
                    <w:sz w:val="20"/>
                  </w:rPr>
                </w:rPrChange>
              </w:rPr>
            </w:pPr>
            <w:r w:rsidRPr="000C04DD">
              <w:rPr>
                <w:rFonts w:ascii="Arial" w:hAnsi="Arial" w:cs="Arial"/>
                <w:sz w:val="20"/>
                <w:rPrChange w:id="3331" w:author="John Henderson" w:date="2011-12-02T15:24:00Z">
                  <w:rPr>
                    <w:rFonts w:ascii="Arial" w:hAnsi="Arial" w:cs="Arial"/>
                    <w:color w:val="0000FF"/>
                    <w:sz w:val="20"/>
                    <w:u w:val="single"/>
                  </w:rPr>
                </w:rPrChange>
              </w:rPr>
              <w:t>KMEM</w:t>
            </w:r>
          </w:p>
        </w:tc>
      </w:tr>
      <w:tr w:rsidR="009930B8" w:rsidRPr="000C04DD">
        <w:trPr>
          <w:trHeight w:val="242"/>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32" w:author="John Henderson" w:date="2011-12-02T15:24:00Z">
                  <w:rPr>
                    <w:rFonts w:ascii="Arial" w:hAnsi="Arial" w:cs="Arial"/>
                    <w:sz w:val="20"/>
                  </w:rPr>
                </w:rPrChange>
              </w:rPr>
            </w:pPr>
            <w:r w:rsidRPr="000C04DD">
              <w:rPr>
                <w:rFonts w:ascii="Arial" w:hAnsi="Arial" w:cs="Arial"/>
                <w:sz w:val="20"/>
                <w:rPrChange w:id="3333" w:author="John Henderson" w:date="2011-12-02T15:24:00Z">
                  <w:rPr>
                    <w:rFonts w:ascii="Arial" w:hAnsi="Arial" w:cs="Arial"/>
                    <w:color w:val="0000FF"/>
                    <w:sz w:val="20"/>
                    <w:u w:val="single"/>
                  </w:rPr>
                </w:rPrChange>
              </w:rPr>
              <w:t>KS</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34" w:author="John Henderson" w:date="2011-12-02T15:24:00Z">
                  <w:rPr>
                    <w:rFonts w:ascii="Arial" w:hAnsi="Arial" w:cs="Arial"/>
                    <w:sz w:val="20"/>
                  </w:rPr>
                </w:rPrChange>
              </w:rPr>
            </w:pPr>
            <w:r w:rsidRPr="000C04DD">
              <w:rPr>
                <w:rFonts w:ascii="Arial" w:hAnsi="Arial" w:cs="Arial"/>
                <w:color w:val="000000"/>
                <w:sz w:val="20"/>
                <w:rPrChange w:id="3335" w:author="John Henderson" w:date="2011-12-02T15:24:00Z">
                  <w:rPr>
                    <w:rFonts w:ascii="Arial" w:hAnsi="Arial" w:cs="Arial"/>
                    <w:color w:val="000000"/>
                    <w:sz w:val="20"/>
                    <w:u w:val="single"/>
                  </w:rPr>
                </w:rPrChange>
              </w:rPr>
              <w:t>DODGE CITY</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36" w:author="John Henderson" w:date="2011-12-02T15:24:00Z">
                  <w:rPr>
                    <w:rFonts w:ascii="Arial" w:hAnsi="Arial" w:cs="Arial"/>
                    <w:sz w:val="20"/>
                  </w:rPr>
                </w:rPrChange>
              </w:rPr>
            </w:pPr>
            <w:r w:rsidRPr="000C04DD">
              <w:rPr>
                <w:rFonts w:ascii="Arial" w:hAnsi="Arial" w:cs="Arial"/>
                <w:sz w:val="20"/>
                <w:rPrChange w:id="3337" w:author="John Henderson" w:date="2011-12-02T15:24:00Z">
                  <w:rPr>
                    <w:rFonts w:ascii="Arial" w:hAnsi="Arial" w:cs="Arial"/>
                    <w:color w:val="0000FF"/>
                    <w:sz w:val="20"/>
                    <w:u w:val="single"/>
                  </w:rPr>
                </w:rPrChange>
              </w:rPr>
              <w:t>KDDC</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38" w:author="John Henderson" w:date="2011-12-02T15:24:00Z">
                  <w:rPr>
                    <w:rFonts w:ascii="Arial" w:hAnsi="Arial" w:cs="Arial"/>
                    <w:sz w:val="20"/>
                  </w:rPr>
                </w:rPrChange>
              </w:rPr>
            </w:pPr>
            <w:r w:rsidRPr="000C04DD">
              <w:rPr>
                <w:rFonts w:ascii="Arial" w:hAnsi="Arial" w:cs="Arial"/>
                <w:sz w:val="20"/>
                <w:rPrChange w:id="3339" w:author="John Henderson" w:date="2011-12-02T15:24:00Z">
                  <w:rPr>
                    <w:rFonts w:ascii="Arial" w:hAnsi="Arial" w:cs="Arial"/>
                    <w:color w:val="0000FF"/>
                    <w:sz w:val="20"/>
                    <w:u w:val="single"/>
                  </w:rPr>
                </w:rPrChange>
              </w:rPr>
              <w:t>TN</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40" w:author="John Henderson" w:date="2011-12-02T15:24:00Z">
                  <w:rPr>
                    <w:rFonts w:ascii="Arial" w:hAnsi="Arial" w:cs="Arial"/>
                    <w:sz w:val="20"/>
                  </w:rPr>
                </w:rPrChange>
              </w:rPr>
            </w:pPr>
            <w:r w:rsidRPr="000C04DD">
              <w:rPr>
                <w:rFonts w:ascii="Arial" w:hAnsi="Arial" w:cs="Arial"/>
                <w:sz w:val="20"/>
                <w:rPrChange w:id="3341" w:author="John Henderson" w:date="2011-12-02T15:24:00Z">
                  <w:rPr>
                    <w:rFonts w:ascii="Arial" w:hAnsi="Arial" w:cs="Arial"/>
                    <w:color w:val="0000FF"/>
                    <w:sz w:val="20"/>
                    <w:u w:val="single"/>
                  </w:rPr>
                </w:rPrChange>
              </w:rPr>
              <w:t>NASHVILLE</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42" w:author="John Henderson" w:date="2011-12-02T15:24:00Z">
                  <w:rPr>
                    <w:rFonts w:ascii="Arial" w:hAnsi="Arial" w:cs="Arial"/>
                    <w:sz w:val="20"/>
                  </w:rPr>
                </w:rPrChange>
              </w:rPr>
            </w:pPr>
            <w:r w:rsidRPr="000C04DD">
              <w:rPr>
                <w:rFonts w:ascii="Arial" w:hAnsi="Arial" w:cs="Arial"/>
                <w:sz w:val="20"/>
                <w:rPrChange w:id="3343" w:author="John Henderson" w:date="2011-12-02T15:24:00Z">
                  <w:rPr>
                    <w:rFonts w:ascii="Arial" w:hAnsi="Arial" w:cs="Arial"/>
                    <w:color w:val="0000FF"/>
                    <w:sz w:val="20"/>
                    <w:u w:val="single"/>
                  </w:rPr>
                </w:rPrChange>
              </w:rPr>
              <w:t>KBNA</w:t>
            </w:r>
          </w:p>
        </w:tc>
      </w:tr>
      <w:tr w:rsidR="009930B8" w:rsidRPr="000C04DD">
        <w:trPr>
          <w:trHeight w:val="242"/>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44" w:author="John Henderson" w:date="2011-12-02T15:24:00Z">
                  <w:rPr>
                    <w:rFonts w:ascii="Arial" w:hAnsi="Arial" w:cs="Arial"/>
                    <w:sz w:val="20"/>
                  </w:rPr>
                </w:rPrChange>
              </w:rPr>
            </w:pPr>
            <w:r w:rsidRPr="000C04DD">
              <w:rPr>
                <w:rFonts w:ascii="Arial" w:hAnsi="Arial" w:cs="Arial"/>
                <w:sz w:val="20"/>
                <w:rPrChange w:id="3345" w:author="John Henderson" w:date="2011-12-02T15:24:00Z">
                  <w:rPr>
                    <w:rFonts w:ascii="Arial" w:hAnsi="Arial" w:cs="Arial"/>
                    <w:color w:val="0000FF"/>
                    <w:sz w:val="20"/>
                    <w:u w:val="single"/>
                  </w:rPr>
                </w:rPrChange>
              </w:rPr>
              <w:t>KY</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46" w:author="John Henderson" w:date="2011-12-02T15:24:00Z">
                  <w:rPr>
                    <w:rFonts w:ascii="Arial" w:hAnsi="Arial" w:cs="Arial"/>
                    <w:sz w:val="20"/>
                  </w:rPr>
                </w:rPrChange>
              </w:rPr>
            </w:pPr>
            <w:r w:rsidRPr="000C04DD">
              <w:rPr>
                <w:rFonts w:ascii="Arial" w:hAnsi="Arial" w:cs="Arial"/>
                <w:sz w:val="20"/>
                <w:rPrChange w:id="3347" w:author="John Henderson" w:date="2011-12-02T15:24:00Z">
                  <w:rPr>
                    <w:rFonts w:ascii="Arial" w:hAnsi="Arial" w:cs="Arial"/>
                    <w:color w:val="0000FF"/>
                    <w:sz w:val="20"/>
                    <w:u w:val="single"/>
                  </w:rPr>
                </w:rPrChange>
              </w:rPr>
              <w:t>COVINGTON</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48" w:author="John Henderson" w:date="2011-12-02T15:24:00Z">
                  <w:rPr>
                    <w:rFonts w:ascii="Arial" w:hAnsi="Arial" w:cs="Arial"/>
                    <w:sz w:val="20"/>
                  </w:rPr>
                </w:rPrChange>
              </w:rPr>
            </w:pPr>
            <w:r w:rsidRPr="000C04DD">
              <w:rPr>
                <w:rFonts w:ascii="Arial" w:hAnsi="Arial" w:cs="Arial"/>
                <w:sz w:val="20"/>
                <w:rPrChange w:id="3349" w:author="John Henderson" w:date="2011-12-02T15:24:00Z">
                  <w:rPr>
                    <w:rFonts w:ascii="Arial" w:hAnsi="Arial" w:cs="Arial"/>
                    <w:color w:val="0000FF"/>
                    <w:sz w:val="20"/>
                    <w:u w:val="single"/>
                  </w:rPr>
                </w:rPrChange>
              </w:rPr>
              <w:t>KCVG</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50" w:author="John Henderson" w:date="2011-12-02T15:24:00Z">
                  <w:rPr>
                    <w:rFonts w:ascii="Arial" w:hAnsi="Arial" w:cs="Arial"/>
                    <w:sz w:val="20"/>
                  </w:rPr>
                </w:rPrChange>
              </w:rPr>
            </w:pPr>
            <w:r w:rsidRPr="000C04DD">
              <w:rPr>
                <w:rFonts w:ascii="Arial" w:hAnsi="Arial" w:cs="Arial"/>
                <w:sz w:val="20"/>
                <w:rPrChange w:id="3351" w:author="John Henderson" w:date="2011-12-02T15:24:00Z">
                  <w:rPr>
                    <w:rFonts w:ascii="Arial" w:hAnsi="Arial" w:cs="Arial"/>
                    <w:color w:val="0000FF"/>
                    <w:sz w:val="20"/>
                    <w:u w:val="single"/>
                  </w:rPr>
                </w:rPrChange>
              </w:rPr>
              <w:t>TX</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52" w:author="John Henderson" w:date="2011-12-02T15:24:00Z">
                  <w:rPr>
                    <w:rFonts w:ascii="Arial" w:hAnsi="Arial" w:cs="Arial"/>
                    <w:sz w:val="20"/>
                  </w:rPr>
                </w:rPrChange>
              </w:rPr>
            </w:pPr>
            <w:r w:rsidRPr="000C04DD">
              <w:rPr>
                <w:rFonts w:ascii="Arial" w:hAnsi="Arial" w:cs="Arial"/>
                <w:sz w:val="20"/>
                <w:rPrChange w:id="3353" w:author="John Henderson" w:date="2011-12-02T15:24:00Z">
                  <w:rPr>
                    <w:rFonts w:ascii="Arial" w:hAnsi="Arial" w:cs="Arial"/>
                    <w:color w:val="0000FF"/>
                    <w:sz w:val="20"/>
                    <w:u w:val="single"/>
                  </w:rPr>
                </w:rPrChange>
              </w:rPr>
              <w:t>DALLAS/FT WORTH</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54" w:author="John Henderson" w:date="2011-12-02T15:24:00Z">
                  <w:rPr>
                    <w:rFonts w:ascii="Arial" w:hAnsi="Arial" w:cs="Arial"/>
                    <w:sz w:val="20"/>
                  </w:rPr>
                </w:rPrChange>
              </w:rPr>
            </w:pPr>
            <w:r w:rsidRPr="000C04DD">
              <w:rPr>
                <w:rFonts w:ascii="Arial" w:hAnsi="Arial" w:cs="Arial"/>
                <w:sz w:val="20"/>
                <w:rPrChange w:id="3355" w:author="John Henderson" w:date="2011-12-02T15:24:00Z">
                  <w:rPr>
                    <w:rFonts w:ascii="Arial" w:hAnsi="Arial" w:cs="Arial"/>
                    <w:color w:val="0000FF"/>
                    <w:sz w:val="20"/>
                    <w:u w:val="single"/>
                  </w:rPr>
                </w:rPrChange>
              </w:rPr>
              <w:t>KDFW</w:t>
            </w:r>
          </w:p>
        </w:tc>
      </w:tr>
      <w:tr w:rsidR="009930B8" w:rsidRPr="000C04DD">
        <w:trPr>
          <w:trHeight w:val="220"/>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56" w:author="John Henderson" w:date="2011-12-02T15:24:00Z">
                  <w:rPr>
                    <w:rFonts w:ascii="Arial" w:hAnsi="Arial" w:cs="Arial"/>
                    <w:sz w:val="20"/>
                  </w:rPr>
                </w:rPrChange>
              </w:rPr>
            </w:pPr>
            <w:r w:rsidRPr="000C04DD">
              <w:rPr>
                <w:rFonts w:ascii="Arial" w:hAnsi="Arial" w:cs="Arial"/>
                <w:sz w:val="20"/>
                <w:rPrChange w:id="3357" w:author="John Henderson" w:date="2011-12-02T15:24:00Z">
                  <w:rPr>
                    <w:rFonts w:ascii="Arial" w:hAnsi="Arial" w:cs="Arial"/>
                    <w:color w:val="0000FF"/>
                    <w:sz w:val="20"/>
                    <w:u w:val="single"/>
                  </w:rPr>
                </w:rPrChange>
              </w:rPr>
              <w:t>KY</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58" w:author="John Henderson" w:date="2011-12-02T15:24:00Z">
                  <w:rPr>
                    <w:rFonts w:ascii="Arial" w:hAnsi="Arial" w:cs="Arial"/>
                    <w:sz w:val="20"/>
                  </w:rPr>
                </w:rPrChange>
              </w:rPr>
            </w:pPr>
            <w:r w:rsidRPr="000C04DD">
              <w:rPr>
                <w:rFonts w:ascii="Arial" w:hAnsi="Arial" w:cs="Arial"/>
                <w:sz w:val="20"/>
                <w:rPrChange w:id="3359" w:author="John Henderson" w:date="2011-12-02T15:24:00Z">
                  <w:rPr>
                    <w:rFonts w:ascii="Arial" w:hAnsi="Arial" w:cs="Arial"/>
                    <w:color w:val="0000FF"/>
                    <w:sz w:val="20"/>
                    <w:u w:val="single"/>
                  </w:rPr>
                </w:rPrChange>
              </w:rPr>
              <w:t>LOUISVILLE</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60" w:author="John Henderson" w:date="2011-12-02T15:24:00Z">
                  <w:rPr>
                    <w:rFonts w:ascii="Arial" w:hAnsi="Arial" w:cs="Arial"/>
                    <w:sz w:val="20"/>
                  </w:rPr>
                </w:rPrChange>
              </w:rPr>
            </w:pPr>
            <w:r w:rsidRPr="000C04DD">
              <w:rPr>
                <w:rFonts w:ascii="Arial" w:hAnsi="Arial" w:cs="Arial"/>
                <w:sz w:val="20"/>
                <w:rPrChange w:id="3361" w:author="John Henderson" w:date="2011-12-02T15:24:00Z">
                  <w:rPr>
                    <w:rFonts w:ascii="Arial" w:hAnsi="Arial" w:cs="Arial"/>
                    <w:color w:val="0000FF"/>
                    <w:sz w:val="20"/>
                    <w:u w:val="single"/>
                  </w:rPr>
                </w:rPrChange>
              </w:rPr>
              <w:t>KSDF</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62" w:author="John Henderson" w:date="2011-12-02T15:24:00Z">
                  <w:rPr>
                    <w:rFonts w:ascii="Arial" w:hAnsi="Arial" w:cs="Arial"/>
                    <w:sz w:val="20"/>
                  </w:rPr>
                </w:rPrChange>
              </w:rPr>
            </w:pPr>
            <w:r w:rsidRPr="000C04DD">
              <w:rPr>
                <w:rFonts w:ascii="Arial" w:hAnsi="Arial" w:cs="Arial"/>
                <w:sz w:val="20"/>
                <w:rPrChange w:id="3363" w:author="John Henderson" w:date="2011-12-02T15:24:00Z">
                  <w:rPr>
                    <w:rFonts w:ascii="Arial" w:hAnsi="Arial" w:cs="Arial"/>
                    <w:color w:val="0000FF"/>
                    <w:sz w:val="20"/>
                    <w:u w:val="single"/>
                  </w:rPr>
                </w:rPrChange>
              </w:rPr>
              <w:t>VA</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64" w:author="John Henderson" w:date="2011-12-02T15:24:00Z">
                  <w:rPr>
                    <w:rFonts w:ascii="Arial" w:hAnsi="Arial" w:cs="Arial"/>
                    <w:sz w:val="20"/>
                  </w:rPr>
                </w:rPrChange>
              </w:rPr>
            </w:pPr>
            <w:r w:rsidRPr="000C04DD">
              <w:rPr>
                <w:rFonts w:ascii="Arial" w:hAnsi="Arial" w:cs="Arial"/>
                <w:sz w:val="20"/>
                <w:rPrChange w:id="3365" w:author="John Henderson" w:date="2011-12-02T15:24:00Z">
                  <w:rPr>
                    <w:rFonts w:ascii="Arial" w:hAnsi="Arial" w:cs="Arial"/>
                    <w:color w:val="0000FF"/>
                    <w:sz w:val="20"/>
                    <w:u w:val="single"/>
                  </w:rPr>
                </w:rPrChange>
              </w:rPr>
              <w:t>RICHMOND</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66" w:author="John Henderson" w:date="2011-12-02T15:24:00Z">
                  <w:rPr>
                    <w:rFonts w:ascii="Arial" w:hAnsi="Arial" w:cs="Arial"/>
                    <w:sz w:val="20"/>
                  </w:rPr>
                </w:rPrChange>
              </w:rPr>
            </w:pPr>
            <w:r w:rsidRPr="000C04DD">
              <w:rPr>
                <w:rFonts w:ascii="Arial" w:hAnsi="Arial" w:cs="Arial"/>
                <w:sz w:val="20"/>
                <w:rPrChange w:id="3367" w:author="John Henderson" w:date="2011-12-02T15:24:00Z">
                  <w:rPr>
                    <w:rFonts w:ascii="Arial" w:hAnsi="Arial" w:cs="Arial"/>
                    <w:color w:val="0000FF"/>
                    <w:sz w:val="20"/>
                    <w:u w:val="single"/>
                  </w:rPr>
                </w:rPrChange>
              </w:rPr>
              <w:t>KRIC</w:t>
            </w:r>
          </w:p>
        </w:tc>
      </w:tr>
      <w:tr w:rsidR="009930B8" w:rsidRPr="000C04DD">
        <w:trPr>
          <w:trHeight w:val="242"/>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68" w:author="John Henderson" w:date="2011-12-02T15:24:00Z">
                  <w:rPr>
                    <w:rFonts w:ascii="Arial" w:hAnsi="Arial" w:cs="Arial"/>
                    <w:sz w:val="20"/>
                  </w:rPr>
                </w:rPrChange>
              </w:rPr>
            </w:pPr>
            <w:r w:rsidRPr="000C04DD">
              <w:rPr>
                <w:rFonts w:ascii="Arial" w:hAnsi="Arial" w:cs="Arial"/>
                <w:sz w:val="20"/>
                <w:rPrChange w:id="3369" w:author="John Henderson" w:date="2011-12-02T15:24:00Z">
                  <w:rPr>
                    <w:rFonts w:ascii="Arial" w:hAnsi="Arial" w:cs="Arial"/>
                    <w:color w:val="0000FF"/>
                    <w:sz w:val="20"/>
                    <w:u w:val="single"/>
                  </w:rPr>
                </w:rPrChange>
              </w:rPr>
              <w:t>LA</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70" w:author="John Henderson" w:date="2011-12-02T15:24:00Z">
                  <w:rPr>
                    <w:rFonts w:ascii="Arial" w:hAnsi="Arial" w:cs="Arial"/>
                    <w:sz w:val="20"/>
                  </w:rPr>
                </w:rPrChange>
              </w:rPr>
            </w:pPr>
            <w:r w:rsidRPr="000C04DD">
              <w:rPr>
                <w:rFonts w:ascii="Arial" w:hAnsi="Arial" w:cs="Arial"/>
                <w:color w:val="000000"/>
                <w:sz w:val="20"/>
                <w:rPrChange w:id="3371" w:author="John Henderson" w:date="2011-12-02T15:24:00Z">
                  <w:rPr>
                    <w:rFonts w:ascii="Arial" w:hAnsi="Arial" w:cs="Arial"/>
                    <w:color w:val="000000"/>
                    <w:sz w:val="20"/>
                    <w:u w:val="single"/>
                  </w:rPr>
                </w:rPrChange>
              </w:rPr>
              <w:t>SHREVEPORT</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72" w:author="John Henderson" w:date="2011-12-02T15:24:00Z">
                  <w:rPr>
                    <w:rFonts w:ascii="Arial" w:hAnsi="Arial" w:cs="Arial"/>
                    <w:sz w:val="20"/>
                  </w:rPr>
                </w:rPrChange>
              </w:rPr>
            </w:pPr>
            <w:r w:rsidRPr="000C04DD">
              <w:rPr>
                <w:rFonts w:ascii="Arial" w:hAnsi="Arial" w:cs="Arial"/>
                <w:sz w:val="20"/>
                <w:rPrChange w:id="3373" w:author="John Henderson" w:date="2011-12-02T15:24:00Z">
                  <w:rPr>
                    <w:rFonts w:ascii="Arial" w:hAnsi="Arial" w:cs="Arial"/>
                    <w:color w:val="0000FF"/>
                    <w:sz w:val="20"/>
                    <w:u w:val="single"/>
                  </w:rPr>
                </w:rPrChange>
              </w:rPr>
              <w:t>KSHV</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74" w:author="John Henderson" w:date="2011-12-02T15:24:00Z">
                  <w:rPr>
                    <w:rFonts w:ascii="Arial" w:hAnsi="Arial" w:cs="Arial"/>
                    <w:sz w:val="20"/>
                  </w:rPr>
                </w:rPrChange>
              </w:rPr>
            </w:pPr>
            <w:r w:rsidRPr="000C04DD">
              <w:rPr>
                <w:rFonts w:ascii="Arial" w:hAnsi="Arial" w:cs="Arial"/>
                <w:sz w:val="20"/>
                <w:rPrChange w:id="3375" w:author="John Henderson" w:date="2011-12-02T15:24:00Z">
                  <w:rPr>
                    <w:rFonts w:ascii="Arial" w:hAnsi="Arial" w:cs="Arial"/>
                    <w:color w:val="0000FF"/>
                    <w:sz w:val="20"/>
                    <w:u w:val="single"/>
                  </w:rPr>
                </w:rPrChange>
              </w:rPr>
              <w:t>WI</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76" w:author="John Henderson" w:date="2011-12-02T15:24:00Z">
                  <w:rPr>
                    <w:rFonts w:ascii="Arial" w:hAnsi="Arial" w:cs="Arial"/>
                    <w:sz w:val="20"/>
                  </w:rPr>
                </w:rPrChange>
              </w:rPr>
            </w:pPr>
            <w:r w:rsidRPr="000C04DD">
              <w:rPr>
                <w:rFonts w:ascii="Arial" w:hAnsi="Arial" w:cs="Arial"/>
                <w:sz w:val="20"/>
                <w:rPrChange w:id="3377" w:author="John Henderson" w:date="2011-12-02T15:24:00Z">
                  <w:rPr>
                    <w:rFonts w:ascii="Arial" w:hAnsi="Arial" w:cs="Arial"/>
                    <w:color w:val="0000FF"/>
                    <w:sz w:val="20"/>
                    <w:u w:val="single"/>
                  </w:rPr>
                </w:rPrChange>
              </w:rPr>
              <w:t>ASHWAUBENON</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78" w:author="John Henderson" w:date="2011-12-02T15:24:00Z">
                  <w:rPr>
                    <w:rFonts w:ascii="Arial" w:hAnsi="Arial" w:cs="Arial"/>
                    <w:sz w:val="20"/>
                  </w:rPr>
                </w:rPrChange>
              </w:rPr>
            </w:pPr>
            <w:r w:rsidRPr="000C04DD">
              <w:rPr>
                <w:rFonts w:ascii="Arial" w:hAnsi="Arial" w:cs="Arial"/>
                <w:sz w:val="20"/>
                <w:rPrChange w:id="3379" w:author="John Henderson" w:date="2011-12-02T15:24:00Z">
                  <w:rPr>
                    <w:rFonts w:ascii="Arial" w:hAnsi="Arial" w:cs="Arial"/>
                    <w:color w:val="0000FF"/>
                    <w:sz w:val="20"/>
                    <w:u w:val="single"/>
                  </w:rPr>
                </w:rPrChange>
              </w:rPr>
              <w:t>KGRB</w:t>
            </w:r>
          </w:p>
        </w:tc>
      </w:tr>
      <w:tr w:rsidR="009930B8" w:rsidRPr="000C04DD">
        <w:trPr>
          <w:trHeight w:val="242"/>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80" w:author="John Henderson" w:date="2011-12-02T15:24:00Z">
                  <w:rPr>
                    <w:rFonts w:ascii="Arial" w:hAnsi="Arial" w:cs="Arial"/>
                    <w:sz w:val="20"/>
                  </w:rPr>
                </w:rPrChange>
              </w:rPr>
            </w:pPr>
            <w:r w:rsidRPr="000C04DD">
              <w:rPr>
                <w:rFonts w:ascii="Arial" w:hAnsi="Arial" w:cs="Arial"/>
                <w:color w:val="000000"/>
                <w:sz w:val="20"/>
                <w:rPrChange w:id="3381" w:author="John Henderson" w:date="2011-12-02T15:24:00Z">
                  <w:rPr>
                    <w:rFonts w:ascii="Arial" w:hAnsi="Arial" w:cs="Arial"/>
                    <w:color w:val="000000"/>
                    <w:sz w:val="20"/>
                    <w:u w:val="single"/>
                  </w:rPr>
                </w:rPrChange>
              </w:rPr>
              <w:t>MI</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color w:val="000000"/>
                <w:sz w:val="20"/>
                <w:rPrChange w:id="3382" w:author="John Henderson" w:date="2011-12-02T15:24:00Z">
                  <w:rPr>
                    <w:rFonts w:ascii="Arial" w:hAnsi="Arial" w:cs="Arial"/>
                    <w:color w:val="000000"/>
                    <w:sz w:val="20"/>
                  </w:rPr>
                </w:rPrChange>
              </w:rPr>
            </w:pPr>
            <w:r w:rsidRPr="000C04DD">
              <w:rPr>
                <w:rFonts w:ascii="Arial" w:hAnsi="Arial" w:cs="Arial"/>
                <w:color w:val="000000"/>
                <w:sz w:val="20"/>
                <w:rPrChange w:id="3383" w:author="John Henderson" w:date="2011-12-02T15:24:00Z">
                  <w:rPr>
                    <w:rFonts w:ascii="Arial" w:hAnsi="Arial" w:cs="Arial"/>
                    <w:color w:val="000000"/>
                    <w:sz w:val="20"/>
                    <w:u w:val="single"/>
                  </w:rPr>
                </w:rPrChange>
              </w:rPr>
              <w:t>DETROIT/WAYNE</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84" w:author="John Henderson" w:date="2011-12-02T15:24:00Z">
                  <w:rPr>
                    <w:rFonts w:ascii="Arial" w:hAnsi="Arial" w:cs="Arial"/>
                    <w:sz w:val="20"/>
                  </w:rPr>
                </w:rPrChange>
              </w:rPr>
            </w:pPr>
            <w:r w:rsidRPr="000C04DD">
              <w:rPr>
                <w:rFonts w:ascii="Arial" w:hAnsi="Arial" w:cs="Arial"/>
                <w:color w:val="000000"/>
                <w:sz w:val="20"/>
                <w:rPrChange w:id="3385" w:author="John Henderson" w:date="2011-12-02T15:24:00Z">
                  <w:rPr>
                    <w:rFonts w:ascii="Arial" w:hAnsi="Arial" w:cs="Arial"/>
                    <w:color w:val="000000"/>
                    <w:sz w:val="20"/>
                    <w:u w:val="single"/>
                  </w:rPr>
                </w:rPrChange>
              </w:rPr>
              <w:t>KDTW</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86" w:author="John Henderson" w:date="2011-12-02T15:24:00Z">
                  <w:rPr>
                    <w:rFonts w:ascii="Arial" w:hAnsi="Arial" w:cs="Arial"/>
                    <w:sz w:val="20"/>
                  </w:rPr>
                </w:rPrChange>
              </w:rPr>
            </w:pPr>
            <w:r w:rsidRPr="000C04DD">
              <w:rPr>
                <w:rFonts w:ascii="Arial" w:hAnsi="Arial" w:cs="Arial"/>
                <w:sz w:val="20"/>
                <w:rPrChange w:id="3387" w:author="John Henderson" w:date="2011-12-02T15:24:00Z">
                  <w:rPr>
                    <w:rFonts w:ascii="Arial" w:hAnsi="Arial" w:cs="Arial"/>
                    <w:color w:val="0000FF"/>
                    <w:sz w:val="20"/>
                    <w:u w:val="single"/>
                  </w:rPr>
                </w:rPrChange>
              </w:rPr>
              <w:t>WI</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88" w:author="John Henderson" w:date="2011-12-02T15:24:00Z">
                  <w:rPr>
                    <w:rFonts w:ascii="Arial" w:hAnsi="Arial" w:cs="Arial"/>
                    <w:sz w:val="20"/>
                  </w:rPr>
                </w:rPrChange>
              </w:rPr>
            </w:pPr>
            <w:r w:rsidRPr="000C04DD">
              <w:rPr>
                <w:rFonts w:ascii="Arial" w:hAnsi="Arial" w:cs="Arial"/>
                <w:sz w:val="20"/>
                <w:rPrChange w:id="3389" w:author="John Henderson" w:date="2011-12-02T15:24:00Z">
                  <w:rPr>
                    <w:rFonts w:ascii="Arial" w:hAnsi="Arial" w:cs="Arial"/>
                    <w:color w:val="0000FF"/>
                    <w:sz w:val="20"/>
                    <w:u w:val="single"/>
                  </w:rPr>
                </w:rPrChange>
              </w:rPr>
              <w:t>WAUSAU</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90" w:author="John Henderson" w:date="2011-12-02T15:24:00Z">
                  <w:rPr>
                    <w:rFonts w:ascii="Arial" w:hAnsi="Arial" w:cs="Arial"/>
                    <w:sz w:val="20"/>
                  </w:rPr>
                </w:rPrChange>
              </w:rPr>
            </w:pPr>
            <w:r w:rsidRPr="000C04DD">
              <w:rPr>
                <w:rFonts w:ascii="Arial" w:hAnsi="Arial" w:cs="Arial"/>
                <w:sz w:val="20"/>
                <w:rPrChange w:id="3391" w:author="John Henderson" w:date="2011-12-02T15:24:00Z">
                  <w:rPr>
                    <w:rFonts w:ascii="Arial" w:hAnsi="Arial" w:cs="Arial"/>
                    <w:color w:val="0000FF"/>
                    <w:sz w:val="20"/>
                    <w:u w:val="single"/>
                  </w:rPr>
                </w:rPrChange>
              </w:rPr>
              <w:t>KAUW</w:t>
            </w:r>
          </w:p>
        </w:tc>
      </w:tr>
      <w:tr w:rsidR="009930B8" w:rsidRPr="000C04DD">
        <w:trPr>
          <w:trHeight w:val="242"/>
        </w:trPr>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92" w:author="John Henderson" w:date="2011-12-02T15:24:00Z">
                  <w:rPr>
                    <w:rFonts w:ascii="Arial" w:hAnsi="Arial" w:cs="Arial"/>
                    <w:sz w:val="20"/>
                  </w:rPr>
                </w:rPrChange>
              </w:rPr>
            </w:pPr>
            <w:r w:rsidRPr="000C04DD">
              <w:rPr>
                <w:rFonts w:ascii="Arial" w:hAnsi="Arial" w:cs="Arial"/>
                <w:color w:val="000000"/>
                <w:sz w:val="20"/>
                <w:rPrChange w:id="3393" w:author="John Henderson" w:date="2011-12-02T15:24:00Z">
                  <w:rPr>
                    <w:rFonts w:ascii="Arial" w:hAnsi="Arial" w:cs="Arial"/>
                    <w:color w:val="000000"/>
                    <w:sz w:val="20"/>
                    <w:u w:val="single"/>
                  </w:rPr>
                </w:rPrChange>
              </w:rPr>
              <w:t>MI</w:t>
            </w:r>
          </w:p>
        </w:tc>
        <w:tc>
          <w:tcPr>
            <w:tcW w:w="2527"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color w:val="000000"/>
                <w:sz w:val="20"/>
                <w:rPrChange w:id="3394" w:author="John Henderson" w:date="2011-12-02T15:24:00Z">
                  <w:rPr>
                    <w:rFonts w:ascii="Arial" w:hAnsi="Arial" w:cs="Arial"/>
                    <w:color w:val="000000"/>
                    <w:sz w:val="20"/>
                  </w:rPr>
                </w:rPrChange>
              </w:rPr>
            </w:pPr>
            <w:r w:rsidRPr="000C04DD">
              <w:rPr>
                <w:rFonts w:ascii="Arial" w:hAnsi="Arial" w:cs="Arial"/>
                <w:color w:val="000000"/>
                <w:sz w:val="20"/>
                <w:rPrChange w:id="3395" w:author="John Henderson" w:date="2011-12-02T15:24:00Z">
                  <w:rPr>
                    <w:rFonts w:ascii="Arial" w:hAnsi="Arial" w:cs="Arial"/>
                    <w:color w:val="000000"/>
                    <w:sz w:val="20"/>
                    <w:u w:val="single"/>
                  </w:rPr>
                </w:rPrChange>
              </w:rPr>
              <w:t>HOUGHTON LAKE</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96" w:author="John Henderson" w:date="2011-12-02T15:24:00Z">
                  <w:rPr>
                    <w:rFonts w:ascii="Arial" w:hAnsi="Arial" w:cs="Arial"/>
                    <w:sz w:val="20"/>
                  </w:rPr>
                </w:rPrChange>
              </w:rPr>
            </w:pPr>
            <w:r w:rsidRPr="000C04DD">
              <w:rPr>
                <w:rFonts w:ascii="Arial" w:hAnsi="Arial" w:cs="Arial"/>
                <w:color w:val="000000"/>
                <w:sz w:val="20"/>
                <w:rPrChange w:id="3397" w:author="John Henderson" w:date="2011-12-02T15:24:00Z">
                  <w:rPr>
                    <w:rFonts w:ascii="Arial" w:hAnsi="Arial" w:cs="Arial"/>
                    <w:color w:val="000000"/>
                    <w:sz w:val="20"/>
                    <w:u w:val="single"/>
                  </w:rPr>
                </w:rPrChange>
              </w:rPr>
              <w:t>KHTL</w:t>
            </w:r>
          </w:p>
        </w:tc>
        <w:tc>
          <w:tcPr>
            <w:tcW w:w="749" w:type="dxa"/>
            <w:tcBorders>
              <w:lef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398" w:author="John Henderson" w:date="2011-12-02T15:24:00Z">
                  <w:rPr>
                    <w:rFonts w:ascii="Arial" w:hAnsi="Arial" w:cs="Arial"/>
                    <w:sz w:val="20"/>
                  </w:rPr>
                </w:rPrChange>
              </w:rPr>
            </w:pPr>
            <w:r w:rsidRPr="000C04DD">
              <w:rPr>
                <w:rFonts w:ascii="Arial" w:hAnsi="Arial" w:cs="Arial"/>
                <w:sz w:val="20"/>
                <w:rPrChange w:id="3399" w:author="John Henderson" w:date="2011-12-02T15:24:00Z">
                  <w:rPr>
                    <w:rFonts w:ascii="Arial" w:hAnsi="Arial" w:cs="Arial"/>
                    <w:color w:val="0000FF"/>
                    <w:sz w:val="20"/>
                    <w:u w:val="single"/>
                  </w:rPr>
                </w:rPrChange>
              </w:rPr>
              <w:t>WV</w:t>
            </w:r>
          </w:p>
        </w:tc>
        <w:tc>
          <w:tcPr>
            <w:tcW w:w="2434" w:type="dxa"/>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400" w:author="John Henderson" w:date="2011-12-02T15:24:00Z">
                  <w:rPr>
                    <w:rFonts w:ascii="Arial" w:hAnsi="Arial" w:cs="Arial"/>
                    <w:sz w:val="20"/>
                  </w:rPr>
                </w:rPrChange>
              </w:rPr>
            </w:pPr>
            <w:r w:rsidRPr="000C04DD">
              <w:rPr>
                <w:rFonts w:ascii="Arial" w:hAnsi="Arial" w:cs="Arial"/>
                <w:sz w:val="20"/>
                <w:rPrChange w:id="3401" w:author="John Henderson" w:date="2011-12-02T15:24:00Z">
                  <w:rPr>
                    <w:rFonts w:ascii="Arial" w:hAnsi="Arial" w:cs="Arial"/>
                    <w:color w:val="0000FF"/>
                    <w:sz w:val="20"/>
                    <w:u w:val="single"/>
                  </w:rPr>
                </w:rPrChange>
              </w:rPr>
              <w:t>CHARLESTON</w:t>
            </w:r>
          </w:p>
        </w:tc>
        <w:tc>
          <w:tcPr>
            <w:tcW w:w="1498" w:type="dxa"/>
            <w:tcBorders>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402" w:author="John Henderson" w:date="2011-12-02T15:24:00Z">
                  <w:rPr>
                    <w:rFonts w:ascii="Arial" w:hAnsi="Arial" w:cs="Arial"/>
                    <w:sz w:val="20"/>
                  </w:rPr>
                </w:rPrChange>
              </w:rPr>
            </w:pPr>
            <w:r w:rsidRPr="000C04DD">
              <w:rPr>
                <w:rFonts w:ascii="Arial" w:hAnsi="Arial" w:cs="Arial"/>
                <w:sz w:val="20"/>
                <w:rPrChange w:id="3403" w:author="John Henderson" w:date="2011-12-02T15:24:00Z">
                  <w:rPr>
                    <w:rFonts w:ascii="Arial" w:hAnsi="Arial" w:cs="Arial"/>
                    <w:color w:val="0000FF"/>
                    <w:sz w:val="20"/>
                    <w:u w:val="single"/>
                  </w:rPr>
                </w:rPrChange>
              </w:rPr>
              <w:t>KCRW</w:t>
            </w:r>
          </w:p>
        </w:tc>
      </w:tr>
      <w:tr w:rsidR="009930B8" w:rsidRPr="000C04DD">
        <w:trPr>
          <w:trHeight w:val="242"/>
        </w:trPr>
        <w:tc>
          <w:tcPr>
            <w:tcW w:w="749" w:type="dxa"/>
            <w:tcBorders>
              <w:left w:val="single" w:sz="24" w:space="0" w:color="auto"/>
              <w:bottom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404" w:author="John Henderson" w:date="2011-12-02T15:24:00Z">
                  <w:rPr>
                    <w:rFonts w:ascii="Arial" w:hAnsi="Arial" w:cs="Arial"/>
                    <w:sz w:val="20"/>
                  </w:rPr>
                </w:rPrChange>
              </w:rPr>
            </w:pPr>
            <w:r w:rsidRPr="000C04DD">
              <w:rPr>
                <w:rFonts w:ascii="Arial" w:hAnsi="Arial" w:cs="Arial"/>
                <w:sz w:val="20"/>
                <w:rPrChange w:id="3405" w:author="John Henderson" w:date="2011-12-02T15:24:00Z">
                  <w:rPr>
                    <w:rFonts w:ascii="Arial" w:hAnsi="Arial" w:cs="Arial"/>
                    <w:color w:val="0000FF"/>
                    <w:sz w:val="20"/>
                    <w:u w:val="single"/>
                  </w:rPr>
                </w:rPrChange>
              </w:rPr>
              <w:t>MO</w:t>
            </w:r>
          </w:p>
        </w:tc>
        <w:tc>
          <w:tcPr>
            <w:tcW w:w="2527" w:type="dxa"/>
            <w:tcBorders>
              <w:bottom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406" w:author="John Henderson" w:date="2011-12-02T15:24:00Z">
                  <w:rPr>
                    <w:rFonts w:ascii="Arial" w:hAnsi="Arial" w:cs="Arial"/>
                    <w:sz w:val="20"/>
                  </w:rPr>
                </w:rPrChange>
              </w:rPr>
            </w:pPr>
            <w:r w:rsidRPr="000C04DD">
              <w:rPr>
                <w:rFonts w:ascii="Arial" w:hAnsi="Arial" w:cs="Arial"/>
                <w:color w:val="000000"/>
                <w:sz w:val="20"/>
                <w:rPrChange w:id="3407" w:author="John Henderson" w:date="2011-12-02T15:24:00Z">
                  <w:rPr>
                    <w:rFonts w:ascii="Arial" w:hAnsi="Arial" w:cs="Arial"/>
                    <w:color w:val="000000"/>
                    <w:sz w:val="20"/>
                    <w:u w:val="single"/>
                  </w:rPr>
                </w:rPrChange>
              </w:rPr>
              <w:t>KANSAS CITY/INTL</w:t>
            </w:r>
          </w:p>
        </w:tc>
        <w:tc>
          <w:tcPr>
            <w:tcW w:w="1498" w:type="dxa"/>
            <w:tcBorders>
              <w:bottom w:val="single" w:sz="24" w:space="0" w:color="auto"/>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408" w:author="John Henderson" w:date="2011-12-02T15:24:00Z">
                  <w:rPr>
                    <w:rFonts w:ascii="Arial" w:hAnsi="Arial" w:cs="Arial"/>
                    <w:sz w:val="20"/>
                  </w:rPr>
                </w:rPrChange>
              </w:rPr>
            </w:pPr>
            <w:r w:rsidRPr="000C04DD">
              <w:rPr>
                <w:rFonts w:ascii="Arial" w:hAnsi="Arial" w:cs="Arial"/>
                <w:color w:val="000000"/>
                <w:sz w:val="20"/>
                <w:rPrChange w:id="3409" w:author="John Henderson" w:date="2011-12-02T15:24:00Z">
                  <w:rPr>
                    <w:rFonts w:ascii="Arial" w:hAnsi="Arial" w:cs="Arial"/>
                    <w:color w:val="000000"/>
                    <w:sz w:val="20"/>
                    <w:u w:val="single"/>
                  </w:rPr>
                </w:rPrChange>
              </w:rPr>
              <w:t>KMCI</w:t>
            </w:r>
          </w:p>
        </w:tc>
        <w:tc>
          <w:tcPr>
            <w:tcW w:w="749" w:type="dxa"/>
            <w:tcBorders>
              <w:left w:val="single" w:sz="24" w:space="0" w:color="auto"/>
              <w:bottom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410" w:author="John Henderson" w:date="2011-12-02T15:24:00Z">
                  <w:rPr>
                    <w:rFonts w:ascii="Arial" w:hAnsi="Arial" w:cs="Arial"/>
                    <w:sz w:val="20"/>
                  </w:rPr>
                </w:rPrChange>
              </w:rPr>
            </w:pPr>
            <w:r w:rsidRPr="000C04DD">
              <w:rPr>
                <w:rFonts w:ascii="Arial" w:hAnsi="Arial" w:cs="Arial"/>
                <w:sz w:val="20"/>
                <w:rPrChange w:id="3411" w:author="John Henderson" w:date="2011-12-02T15:24:00Z">
                  <w:rPr>
                    <w:rFonts w:ascii="Arial" w:hAnsi="Arial" w:cs="Arial"/>
                    <w:color w:val="0000FF"/>
                    <w:sz w:val="20"/>
                    <w:u w:val="single"/>
                  </w:rPr>
                </w:rPrChange>
              </w:rPr>
              <w:t>WV</w:t>
            </w:r>
          </w:p>
        </w:tc>
        <w:tc>
          <w:tcPr>
            <w:tcW w:w="2434" w:type="dxa"/>
            <w:tcBorders>
              <w:bottom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412" w:author="John Henderson" w:date="2011-12-02T15:24:00Z">
                  <w:rPr>
                    <w:rFonts w:ascii="Arial" w:hAnsi="Arial" w:cs="Arial"/>
                    <w:sz w:val="20"/>
                  </w:rPr>
                </w:rPrChange>
              </w:rPr>
            </w:pPr>
            <w:r w:rsidRPr="000C04DD">
              <w:rPr>
                <w:rFonts w:ascii="Arial" w:hAnsi="Arial" w:cs="Arial"/>
                <w:sz w:val="20"/>
                <w:rPrChange w:id="3413" w:author="John Henderson" w:date="2011-12-02T15:24:00Z">
                  <w:rPr>
                    <w:rFonts w:ascii="Arial" w:hAnsi="Arial" w:cs="Arial"/>
                    <w:color w:val="0000FF"/>
                    <w:sz w:val="20"/>
                    <w:u w:val="single"/>
                  </w:rPr>
                </w:rPrChange>
              </w:rPr>
              <w:t>HUNTINGTON</w:t>
            </w:r>
          </w:p>
        </w:tc>
        <w:tc>
          <w:tcPr>
            <w:tcW w:w="1498" w:type="dxa"/>
            <w:tcBorders>
              <w:bottom w:val="single" w:sz="24" w:space="0" w:color="auto"/>
              <w:right w:val="single" w:sz="24" w:space="0" w:color="auto"/>
            </w:tcBorders>
          </w:tcPr>
          <w:p w:rsidR="009930B8" w:rsidRPr="000C04DD" w:rsidRDefault="00BD7E12"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Change w:id="3414" w:author="John Henderson" w:date="2011-12-02T15:24:00Z">
                  <w:rPr>
                    <w:rFonts w:ascii="Arial" w:hAnsi="Arial" w:cs="Arial"/>
                    <w:sz w:val="20"/>
                  </w:rPr>
                </w:rPrChange>
              </w:rPr>
            </w:pPr>
            <w:r w:rsidRPr="000C04DD">
              <w:rPr>
                <w:rFonts w:ascii="Arial" w:hAnsi="Arial" w:cs="Arial"/>
                <w:sz w:val="20"/>
                <w:rPrChange w:id="3415" w:author="John Henderson" w:date="2011-12-02T15:24:00Z">
                  <w:rPr>
                    <w:rFonts w:ascii="Arial" w:hAnsi="Arial" w:cs="Arial"/>
                    <w:color w:val="0000FF"/>
                    <w:sz w:val="20"/>
                    <w:u w:val="single"/>
                  </w:rPr>
                </w:rPrChange>
              </w:rPr>
              <w:t>KHTS</w:t>
            </w:r>
          </w:p>
        </w:tc>
      </w:tr>
    </w:tbl>
    <w:p w:rsidR="009930B8" w:rsidRPr="000C04DD" w:rsidRDefault="009930B8" w:rsidP="009930B8">
      <w:pPr>
        <w:rPr>
          <w:rFonts w:ascii="Arial" w:hAnsi="Arial"/>
          <w:rPrChange w:id="3416" w:author="John Henderson" w:date="2011-12-02T15:24:00Z">
            <w:rPr>
              <w:rFonts w:ascii="Arial" w:hAnsi="Arial"/>
            </w:rPr>
          </w:rPrChange>
        </w:rPr>
      </w:pPr>
    </w:p>
    <w:p w:rsidR="009930B8" w:rsidRPr="000C04DD" w:rsidRDefault="00BD7E12" w:rsidP="009930B8">
      <w:pPr>
        <w:pStyle w:val="Heading4"/>
        <w:numPr>
          <w:numberingChange w:id="3417" w:author="John Henderson" w:date="2011-11-21T13:51:00Z" w:original="%1:5:0:.%2:1:0:.%3:4:0:.%4:1:0:"/>
        </w:numPr>
        <w:rPr>
          <w:rFonts w:ascii="Arial" w:hAnsi="Arial"/>
          <w:rPrChange w:id="3418" w:author="John Henderson" w:date="2011-12-02T15:24:00Z">
            <w:rPr>
              <w:rFonts w:ascii="Arial" w:hAnsi="Arial"/>
            </w:rPr>
          </w:rPrChange>
        </w:rPr>
      </w:pPr>
      <w:bookmarkStart w:id="3419" w:name="_Ref178750472"/>
      <w:r w:rsidRPr="000C04DD">
        <w:rPr>
          <w:rFonts w:ascii="Arial" w:hAnsi="Arial"/>
          <w:rPrChange w:id="3420" w:author="John Henderson" w:date="2011-12-02T15:24:00Z">
            <w:rPr>
              <w:rFonts w:ascii="Arial" w:eastAsiaTheme="minorHAnsi" w:hAnsi="Arial" w:cstheme="minorBidi"/>
              <w:b w:val="0"/>
              <w:snapToGrid/>
              <w:color w:val="0000FF"/>
              <w:szCs w:val="24"/>
              <w:u w:val="single"/>
            </w:rPr>
          </w:rPrChange>
        </w:rPr>
        <w:t>Temperature</w:t>
      </w:r>
      <w:bookmarkEnd w:id="3419"/>
    </w:p>
    <w:p w:rsidR="009930B8" w:rsidRPr="000C04DD" w:rsidRDefault="009930B8" w:rsidP="009930B8">
      <w:pPr>
        <w:rPr>
          <w:rFonts w:ascii="Arial" w:hAnsi="Arial"/>
          <w:rPrChange w:id="3421" w:author="John Henderson" w:date="2011-12-02T15:24:00Z">
            <w:rPr>
              <w:rFonts w:ascii="Arial" w:hAnsi="Arial"/>
            </w:rPr>
          </w:rPrChange>
        </w:rPr>
      </w:pPr>
    </w:p>
    <w:p w:rsidR="009930B8" w:rsidRPr="000C04DD" w:rsidRDefault="00BD7E12" w:rsidP="009930B8">
      <w:pPr>
        <w:rPr>
          <w:rFonts w:ascii="Arial" w:hAnsi="Arial"/>
          <w:rPrChange w:id="3422" w:author="John Henderson" w:date="2011-12-02T15:24:00Z">
            <w:rPr>
              <w:rFonts w:ascii="Arial" w:hAnsi="Arial"/>
            </w:rPr>
          </w:rPrChange>
        </w:rPr>
      </w:pPr>
      <w:r w:rsidRPr="000C04DD">
        <w:rPr>
          <w:rFonts w:ascii="Arial" w:hAnsi="Arial"/>
          <w:rPrChange w:id="3423" w:author="John Henderson" w:date="2011-12-02T15:24:00Z">
            <w:rPr>
              <w:rFonts w:ascii="Arial" w:hAnsi="Arial"/>
              <w:color w:val="0000FF"/>
              <w:u w:val="single"/>
            </w:rPr>
          </w:rPrChange>
        </w:rPr>
        <w:t>The temperatures produced by the WRF simulations were comparable to the temperature observations at most of the individual METAR locations.  The model temperatures track the observations relatively well; however, the variability of the model temperatures is generally lower than the observed values meaning the model simulations have difficulty replicating temperature extremes both high and low.</w:t>
      </w:r>
    </w:p>
    <w:p w:rsidR="009930B8" w:rsidRPr="000C04DD" w:rsidRDefault="009930B8" w:rsidP="009930B8">
      <w:pPr>
        <w:rPr>
          <w:rFonts w:ascii="Arial" w:hAnsi="Arial"/>
          <w:rPrChange w:id="3424" w:author="John Henderson" w:date="2011-12-02T15:24:00Z">
            <w:rPr>
              <w:rFonts w:ascii="Arial" w:hAnsi="Arial"/>
            </w:rPr>
          </w:rPrChange>
        </w:rPr>
      </w:pPr>
    </w:p>
    <w:p w:rsidR="009930B8" w:rsidRPr="000C04DD" w:rsidRDefault="00BD7E12" w:rsidP="009930B8">
      <w:pPr>
        <w:rPr>
          <w:rFonts w:ascii="Arial" w:hAnsi="Arial"/>
          <w:rPrChange w:id="3425" w:author="John Henderson" w:date="2011-12-02T15:24:00Z">
            <w:rPr>
              <w:rFonts w:ascii="Arial" w:hAnsi="Arial"/>
            </w:rPr>
          </w:rPrChange>
        </w:rPr>
      </w:pPr>
      <w:r w:rsidRPr="000C04DD">
        <w:rPr>
          <w:rFonts w:ascii="Arial" w:hAnsi="Arial"/>
          <w:rPrChange w:id="3426" w:author="John Henderson" w:date="2011-12-02T15:24:00Z">
            <w:rPr>
              <w:rFonts w:ascii="Arial" w:hAnsi="Arial"/>
              <w:color w:val="0000FF"/>
              <w:u w:val="single"/>
            </w:rPr>
          </w:rPrChange>
        </w:rPr>
        <w:t xml:space="preserve">The WRF model performed the best at simulating temperatures at locations in the Great Lakes, Midwest, and central Plains regions.  At the sites in these regions, significant temperature biases were absent as the mean and variability are well represented.  For example, at KORD (Chicago, IL) the annual observed temperatures are well predicted by the model and there is no apparent bias at any period of time during the year.  </w:t>
      </w:r>
    </w:p>
    <w:p w:rsidR="009930B8" w:rsidRPr="000C04DD" w:rsidRDefault="00745543" w:rsidP="009930B8">
      <w:pPr>
        <w:rPr>
          <w:rFonts w:ascii="Arial" w:hAnsi="Arial"/>
          <w:rPrChange w:id="3427" w:author="John Henderson" w:date="2011-12-02T15:24:00Z">
            <w:rPr>
              <w:rFonts w:ascii="Arial" w:hAnsi="Arial"/>
            </w:rPr>
          </w:rPrChange>
        </w:rPr>
      </w:pPr>
      <w:r w:rsidRPr="000C04DD">
        <w:rPr>
          <w:rFonts w:ascii="Arial" w:hAnsi="Arial"/>
          <w:noProof/>
          <w:rPrChange w:id="3428" w:author="John Henderson" w:date="2011-12-02T15:24:00Z">
            <w:rPr>
              <w:rFonts w:ascii="Arial" w:hAnsi="Arial"/>
              <w:noProof/>
              <w:color w:val="0000FF"/>
              <w:u w:val="single"/>
            </w:rPr>
          </w:rPrChange>
        </w:rPr>
        <w:drawing>
          <wp:inline distT="0" distB="0" distL="0" distR="0">
            <wp:extent cx="5486400" cy="3429000"/>
            <wp:effectExtent l="2540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429" w:author="John Henderson" w:date="2011-12-02T15:24:00Z">
            <w:rPr>
              <w:rFonts w:ascii="Arial" w:hAnsi="Arial"/>
            </w:rPr>
          </w:rPrChange>
        </w:rPr>
      </w:pPr>
    </w:p>
    <w:p w:rsidR="009930B8" w:rsidRPr="000C04DD" w:rsidRDefault="00BD7E12" w:rsidP="009930B8">
      <w:pPr>
        <w:rPr>
          <w:ins w:id="3430" w:author="John Henderson" w:date="2011-11-21T13:56:00Z"/>
          <w:rFonts w:ascii="Arial" w:hAnsi="Arial"/>
          <w:rPrChange w:id="3431" w:author="John Henderson" w:date="2011-12-02T15:24:00Z">
            <w:rPr>
              <w:ins w:id="3432" w:author="John Henderson" w:date="2011-11-21T13:56:00Z"/>
              <w:rFonts w:ascii="Arial" w:hAnsi="Arial"/>
            </w:rPr>
          </w:rPrChange>
        </w:rPr>
      </w:pPr>
      <w:r w:rsidRPr="000C04DD">
        <w:rPr>
          <w:rFonts w:ascii="Arial" w:hAnsi="Arial"/>
          <w:rPrChange w:id="3433" w:author="John Henderson" w:date="2011-12-02T15:24:00Z">
            <w:rPr>
              <w:rFonts w:ascii="Arial" w:hAnsi="Arial"/>
              <w:color w:val="0000FF"/>
              <w:u w:val="single"/>
            </w:rPr>
          </w:rPrChange>
        </w:rPr>
        <w:t xml:space="preserve">At sites across the South and Southeast, especially during the warmer months, a </w:t>
      </w:r>
      <w:ins w:id="3434" w:author="John Henderson" w:date="2011-11-21T14:38:00Z">
        <w:r w:rsidRPr="000C04DD">
          <w:rPr>
            <w:rFonts w:ascii="Arial" w:hAnsi="Arial"/>
            <w:rPrChange w:id="3435" w:author="John Henderson" w:date="2011-12-02T15:24:00Z">
              <w:rPr>
                <w:rFonts w:ascii="Arial" w:hAnsi="Arial"/>
                <w:color w:val="0000FF"/>
                <w:u w:val="single"/>
              </w:rPr>
            </w:rPrChange>
          </w:rPr>
          <w:t>negative</w:t>
        </w:r>
      </w:ins>
      <w:del w:id="3436" w:author="John Henderson" w:date="2011-11-21T14:38:00Z">
        <w:r w:rsidRPr="000C04DD">
          <w:rPr>
            <w:rFonts w:ascii="Arial" w:hAnsi="Arial"/>
            <w:rPrChange w:id="3437" w:author="John Henderson" w:date="2011-12-02T15:24:00Z">
              <w:rPr>
                <w:rFonts w:ascii="Arial" w:hAnsi="Arial"/>
                <w:color w:val="0000FF"/>
                <w:u w:val="single"/>
              </w:rPr>
            </w:rPrChange>
          </w:rPr>
          <w:delText>low</w:delText>
        </w:r>
      </w:del>
      <w:r w:rsidRPr="000C04DD">
        <w:rPr>
          <w:rFonts w:ascii="Arial" w:hAnsi="Arial"/>
          <w:rPrChange w:id="3438" w:author="John Henderson" w:date="2011-12-02T15:24:00Z">
            <w:rPr>
              <w:rFonts w:ascii="Arial" w:hAnsi="Arial"/>
              <w:color w:val="0000FF"/>
              <w:u w:val="single"/>
            </w:rPr>
          </w:rPrChange>
        </w:rPr>
        <w:t xml:space="preserve"> temperature bias appears to be present in the WRF model.  This </w:t>
      </w:r>
      <w:ins w:id="3439" w:author="John Henderson" w:date="2011-11-21T14:39:00Z">
        <w:r w:rsidRPr="000C04DD">
          <w:rPr>
            <w:rFonts w:ascii="Arial" w:hAnsi="Arial"/>
            <w:rPrChange w:id="3440" w:author="John Henderson" w:date="2011-12-02T15:24:00Z">
              <w:rPr>
                <w:rFonts w:ascii="Arial" w:hAnsi="Arial"/>
                <w:color w:val="0000FF"/>
                <w:u w:val="single"/>
              </w:rPr>
            </w:rPrChange>
          </w:rPr>
          <w:t>negative</w:t>
        </w:r>
      </w:ins>
      <w:del w:id="3441" w:author="John Henderson" w:date="2011-11-21T14:39:00Z">
        <w:r w:rsidRPr="000C04DD">
          <w:rPr>
            <w:rFonts w:ascii="Arial" w:hAnsi="Arial"/>
            <w:rPrChange w:id="3442" w:author="John Henderson" w:date="2011-12-02T15:24:00Z">
              <w:rPr>
                <w:rFonts w:ascii="Arial" w:hAnsi="Arial"/>
                <w:color w:val="0000FF"/>
                <w:u w:val="single"/>
              </w:rPr>
            </w:rPrChange>
          </w:rPr>
          <w:delText>low</w:delText>
        </w:r>
      </w:del>
      <w:r w:rsidRPr="000C04DD">
        <w:rPr>
          <w:rFonts w:ascii="Arial" w:hAnsi="Arial"/>
          <w:rPrChange w:id="3443" w:author="John Henderson" w:date="2011-12-02T15:24:00Z">
            <w:rPr>
              <w:rFonts w:ascii="Arial" w:hAnsi="Arial"/>
              <w:color w:val="0000FF"/>
              <w:u w:val="single"/>
            </w:rPr>
          </w:rPrChange>
        </w:rPr>
        <w:t xml:space="preserve"> temperature bias is most apparent in the </w:t>
      </w:r>
      <w:ins w:id="3444" w:author="John Henderson" w:date="2011-11-21T14:03:00Z">
        <w:r w:rsidR="00745543" w:rsidRPr="000C04DD">
          <w:rPr>
            <w:rFonts w:ascii="Arial" w:hAnsi="Arial"/>
            <w:noProof/>
            <w:rPrChange w:id="3445" w:author="John Henderson" w:date="2011-12-02T15:24:00Z">
              <w:rPr>
                <w:noProof/>
                <w:color w:val="0000FF"/>
                <w:u w:val="single"/>
              </w:rPr>
            </w:rPrChange>
          </w:rPr>
          <w:drawing>
            <wp:anchor distT="0" distB="0" distL="114300" distR="114300" simplePos="0" relativeHeight="251658240" behindDoc="0" locked="0" layoutInCell="1" allowOverlap="1">
              <wp:simplePos x="0" y="0"/>
              <wp:positionH relativeFrom="column">
                <wp:posOffset>2286000</wp:posOffset>
              </wp:positionH>
              <wp:positionV relativeFrom="paragraph">
                <wp:posOffset>0</wp:posOffset>
              </wp:positionV>
              <wp:extent cx="4765040" cy="3541395"/>
              <wp:effectExtent l="25400" t="0" r="10160" b="0"/>
              <wp:wrapTight wrapText="bothSides">
                <wp:wrapPolygon edited="0">
                  <wp:start x="-115" y="0"/>
                  <wp:lineTo x="-115" y="21534"/>
                  <wp:lineTo x="21646" y="21534"/>
                  <wp:lineTo x="21646" y="0"/>
                  <wp:lineTo x="-115" y="0"/>
                </wp:wrapPolygon>
              </wp:wrapTight>
              <wp:docPr id="165" name="" descr="southeast_dm_070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east_dm_070814.png"/>
                      <pic:cNvPicPr/>
                    </pic:nvPicPr>
                    <pic:blipFill>
                      <a:blip r:embed="rId52"/>
                      <a:stretch>
                        <a:fillRect/>
                      </a:stretch>
                    </pic:blipFill>
                    <pic:spPr>
                      <a:xfrm>
                        <a:off x="0" y="0"/>
                        <a:ext cx="4765040" cy="3541395"/>
                      </a:xfrm>
                      <a:prstGeom prst="rect">
                        <a:avLst/>
                      </a:prstGeom>
                    </pic:spPr>
                  </pic:pic>
                </a:graphicData>
              </a:graphic>
            </wp:anchor>
          </w:drawing>
        </w:r>
      </w:ins>
      <w:r w:rsidRPr="000C04DD">
        <w:rPr>
          <w:rFonts w:ascii="Arial" w:hAnsi="Arial"/>
          <w:rPrChange w:id="3446" w:author="John Henderson" w:date="2011-12-02T15:24:00Z">
            <w:rPr>
              <w:rFonts w:ascii="Arial" w:hAnsi="Arial"/>
              <w:color w:val="0000FF"/>
              <w:u w:val="single"/>
            </w:rPr>
          </w:rPrChange>
        </w:rPr>
        <w:t xml:space="preserve">KBHM, KCHA, and KMEM annual observed and modeled temperature plots.  The KMEM (Memphis, TN) plot appears below.  Notice the consistent </w:t>
      </w:r>
      <w:ins w:id="3447" w:author="John Henderson" w:date="2011-11-21T14:39:00Z">
        <w:r w:rsidRPr="000C04DD">
          <w:rPr>
            <w:rFonts w:ascii="Arial" w:hAnsi="Arial"/>
            <w:rPrChange w:id="3448" w:author="John Henderson" w:date="2011-12-02T15:24:00Z">
              <w:rPr>
                <w:rFonts w:ascii="Arial" w:hAnsi="Arial"/>
                <w:color w:val="0000FF"/>
                <w:u w:val="single"/>
              </w:rPr>
            </w:rPrChange>
          </w:rPr>
          <w:t>negative</w:t>
        </w:r>
      </w:ins>
      <w:del w:id="3449" w:author="John Henderson" w:date="2011-11-21T14:39:00Z">
        <w:r w:rsidRPr="000C04DD">
          <w:rPr>
            <w:rFonts w:ascii="Arial" w:hAnsi="Arial"/>
            <w:rPrChange w:id="3450" w:author="John Henderson" w:date="2011-12-02T15:24:00Z">
              <w:rPr>
                <w:rFonts w:ascii="Arial" w:hAnsi="Arial"/>
                <w:color w:val="0000FF"/>
                <w:u w:val="single"/>
              </w:rPr>
            </w:rPrChange>
          </w:rPr>
          <w:delText>low</w:delText>
        </w:r>
      </w:del>
      <w:r w:rsidRPr="000C04DD">
        <w:rPr>
          <w:rFonts w:ascii="Arial" w:hAnsi="Arial"/>
          <w:rPrChange w:id="3451" w:author="John Henderson" w:date="2011-12-02T15:24:00Z">
            <w:rPr>
              <w:rFonts w:ascii="Arial" w:hAnsi="Arial"/>
              <w:color w:val="0000FF"/>
              <w:u w:val="single"/>
            </w:rPr>
          </w:rPrChange>
        </w:rPr>
        <w:t xml:space="preserve"> bias from late May through the middle of August in the modeled temperature relative to the observed temperature.  The results discussed in Section </w:t>
      </w:r>
      <w:r w:rsidRPr="000C04DD">
        <w:rPr>
          <w:rFonts w:ascii="Arial" w:hAnsi="Arial"/>
          <w:rPrChange w:id="3452" w:author="John Henderson" w:date="2011-12-02T15:24:00Z">
            <w:rPr>
              <w:rFonts w:ascii="Arial" w:hAnsi="Arial"/>
              <w:color w:val="0000FF"/>
              <w:u w:val="single"/>
            </w:rPr>
          </w:rPrChange>
        </w:rPr>
        <w:fldChar w:fldCharType="begin"/>
      </w:r>
      <w:r w:rsidRPr="000C04DD">
        <w:rPr>
          <w:rFonts w:ascii="Arial" w:hAnsi="Arial"/>
          <w:rPrChange w:id="3453" w:author="John Henderson" w:date="2011-12-02T15:24:00Z">
            <w:rPr>
              <w:rFonts w:ascii="Arial" w:hAnsi="Arial"/>
              <w:color w:val="0000FF"/>
              <w:u w:val="single"/>
            </w:rPr>
          </w:rPrChange>
        </w:rPr>
        <w:instrText xml:space="preserve"> REF _Ref178750338 \r \h </w:instrText>
      </w:r>
      <w:r w:rsidR="00745543" w:rsidRPr="000C04DD">
        <w:rPr>
          <w:rFonts w:ascii="Arial" w:hAnsi="Arial"/>
          <w:rPrChange w:id="3454" w:author="John Henderson" w:date="2011-12-02T15:24:00Z">
            <w:rPr>
              <w:rFonts w:ascii="Arial" w:hAnsi="Arial"/>
            </w:rPr>
          </w:rPrChange>
        </w:rPr>
      </w:r>
      <w:r w:rsidRPr="000C04DD">
        <w:rPr>
          <w:rFonts w:ascii="Arial" w:hAnsi="Arial"/>
          <w:rPrChange w:id="3455" w:author="John Henderson" w:date="2011-12-02T15:24:00Z">
            <w:rPr>
              <w:rFonts w:ascii="Arial" w:hAnsi="Arial"/>
              <w:color w:val="0000FF"/>
              <w:u w:val="single"/>
            </w:rPr>
          </w:rPrChange>
        </w:rPr>
        <w:fldChar w:fldCharType="separate"/>
      </w:r>
      <w:r w:rsidRPr="000C04DD">
        <w:rPr>
          <w:rFonts w:ascii="Arial" w:hAnsi="Arial"/>
          <w:rPrChange w:id="3456" w:author="John Henderson" w:date="2011-12-02T15:24:00Z">
            <w:rPr>
              <w:rFonts w:ascii="Arial" w:hAnsi="Arial"/>
              <w:color w:val="0000FF"/>
              <w:u w:val="single"/>
            </w:rPr>
          </w:rPrChange>
        </w:rPr>
        <w:t>5.1.3.1</w:t>
      </w:r>
      <w:r w:rsidRPr="000C04DD">
        <w:rPr>
          <w:rFonts w:ascii="Arial" w:hAnsi="Arial"/>
          <w:rPrChange w:id="3457" w:author="John Henderson" w:date="2011-12-02T15:24:00Z">
            <w:rPr>
              <w:rFonts w:ascii="Arial" w:hAnsi="Arial"/>
              <w:color w:val="0000FF"/>
              <w:u w:val="single"/>
            </w:rPr>
          </w:rPrChange>
        </w:rPr>
        <w:fldChar w:fldCharType="end"/>
      </w:r>
      <w:r w:rsidRPr="000C04DD">
        <w:rPr>
          <w:rFonts w:ascii="Arial" w:hAnsi="Arial"/>
          <w:rPrChange w:id="3458" w:author="John Henderson" w:date="2011-12-02T15:24:00Z">
            <w:rPr>
              <w:rFonts w:ascii="Arial" w:hAnsi="Arial"/>
              <w:color w:val="0000FF"/>
              <w:u w:val="single"/>
            </w:rPr>
          </w:rPrChange>
        </w:rPr>
        <w:t xml:space="preserve">, however, indicate that errors of this magnitude are not typical of most stations in that region. During 2007, a major hydrological drought affected a large portion of the southeastern United </w:t>
      </w:r>
      <w:del w:id="3459" w:author="John Henderson" w:date="2011-11-21T13:57:00Z">
        <w:r w:rsidRPr="000C04DD">
          <w:rPr>
            <w:rFonts w:ascii="Arial" w:hAnsi="Arial"/>
            <w:rPrChange w:id="3460" w:author="John Henderson" w:date="2011-12-02T15:24:00Z">
              <w:rPr>
                <w:rFonts w:ascii="Arial" w:hAnsi="Arial"/>
                <w:color w:val="0000FF"/>
                <w:u w:val="single"/>
              </w:rPr>
            </w:rPrChange>
          </w:rPr>
          <w:delText xml:space="preserve">States </w:delText>
        </w:r>
      </w:del>
      <w:ins w:id="3461" w:author="John Henderson" w:date="2011-11-21T13:57:00Z">
        <w:r w:rsidRPr="000C04DD">
          <w:rPr>
            <w:rFonts w:ascii="Arial" w:hAnsi="Arial"/>
            <w:rPrChange w:id="3462" w:author="John Henderson" w:date="2011-12-02T15:24:00Z">
              <w:rPr>
                <w:rFonts w:ascii="Arial" w:hAnsi="Arial"/>
                <w:color w:val="0000FF"/>
                <w:u w:val="single"/>
              </w:rPr>
            </w:rPrChange>
          </w:rPr>
          <w:t>States. The</w:t>
        </w:r>
      </w:ins>
      <w:ins w:id="3463" w:author="John Henderson" w:date="2011-11-21T13:56:00Z">
        <w:r w:rsidRPr="000C04DD">
          <w:rPr>
            <w:rFonts w:ascii="Arial" w:hAnsi="Arial"/>
            <w:rPrChange w:id="3464" w:author="John Henderson" w:date="2011-12-02T15:24:00Z">
              <w:rPr>
                <w:rFonts w:ascii="Arial" w:hAnsi="Arial"/>
                <w:color w:val="0000FF"/>
                <w:u w:val="single"/>
              </w:rPr>
            </w:rPrChange>
          </w:rPr>
          <w:t xml:space="preserve"> drought monitor map </w:t>
        </w:r>
      </w:ins>
      <w:ins w:id="3465" w:author="John Henderson" w:date="2011-11-21T13:59:00Z">
        <w:r w:rsidRPr="000C04DD">
          <w:rPr>
            <w:rFonts w:ascii="Arial" w:hAnsi="Arial"/>
            <w:rPrChange w:id="3466" w:author="John Henderson" w:date="2011-12-02T15:24:00Z">
              <w:rPr>
                <w:rFonts w:ascii="Arial" w:hAnsi="Arial"/>
                <w:color w:val="0000FF"/>
                <w:u w:val="single"/>
              </w:rPr>
            </w:rPrChange>
          </w:rPr>
          <w:t>(at right</w:t>
        </w:r>
      </w:ins>
      <w:ins w:id="3467" w:author="John Henderson" w:date="2011-11-21T14:00:00Z">
        <w:r w:rsidRPr="000C04DD">
          <w:rPr>
            <w:rFonts w:ascii="Arial" w:hAnsi="Arial"/>
            <w:rPrChange w:id="3468" w:author="John Henderson" w:date="2011-12-02T15:24:00Z">
              <w:rPr>
                <w:rFonts w:ascii="Arial" w:hAnsi="Arial"/>
                <w:color w:val="0000FF"/>
                <w:u w:val="single"/>
              </w:rPr>
            </w:rPrChange>
          </w:rPr>
          <w:t>,</w:t>
        </w:r>
      </w:ins>
      <w:ins w:id="3469" w:author="John Henderson" w:date="2011-11-21T13:59:00Z">
        <w:r w:rsidRPr="000C04DD">
          <w:rPr>
            <w:rFonts w:ascii="Arial" w:hAnsi="Arial"/>
            <w:rPrChange w:id="3470" w:author="John Henderson" w:date="2011-12-02T15:24:00Z">
              <w:rPr>
                <w:rFonts w:ascii="Arial" w:hAnsi="Arial"/>
                <w:color w:val="0000FF"/>
                <w:u w:val="single"/>
              </w:rPr>
            </w:rPrChange>
          </w:rPr>
          <w:t xml:space="preserve"> </w:t>
        </w:r>
      </w:ins>
      <w:ins w:id="3471" w:author="John Henderson" w:date="2011-11-21T13:56:00Z">
        <w:r w:rsidRPr="000C04DD">
          <w:rPr>
            <w:rFonts w:ascii="Arial" w:hAnsi="Arial"/>
            <w:rPrChange w:id="3472" w:author="John Henderson" w:date="2011-12-02T15:24:00Z">
              <w:rPr>
                <w:rFonts w:ascii="Arial" w:hAnsi="Arial"/>
                <w:color w:val="0000FF"/>
                <w:u w:val="single"/>
              </w:rPr>
            </w:rPrChange>
          </w:rPr>
          <w:t xml:space="preserve">valid </w:t>
        </w:r>
      </w:ins>
      <w:ins w:id="3473" w:author="John Henderson" w:date="2011-12-02T15:17:00Z">
        <w:r w:rsidR="00EF090F" w:rsidRPr="000C04DD">
          <w:rPr>
            <w:rFonts w:ascii="Arial" w:hAnsi="Arial"/>
            <w:rPrChange w:id="3474" w:author="John Henderson" w:date="2011-12-02T15:24:00Z">
              <w:rPr>
                <w:rFonts w:ascii="Arial" w:hAnsi="Arial"/>
              </w:rPr>
            </w:rPrChange>
          </w:rPr>
          <w:t>14 August 2007</w:t>
        </w:r>
      </w:ins>
      <w:ins w:id="3475" w:author="John Henderson" w:date="2011-11-21T14:00:00Z">
        <w:r w:rsidRPr="000C04DD">
          <w:rPr>
            <w:rFonts w:ascii="Arial" w:hAnsi="Arial"/>
            <w:rPrChange w:id="3476" w:author="John Henderson" w:date="2011-12-02T15:24:00Z">
              <w:rPr>
                <w:rFonts w:ascii="Arial" w:hAnsi="Arial"/>
                <w:color w:val="0000FF"/>
                <w:u w:val="single"/>
              </w:rPr>
            </w:rPrChange>
          </w:rPr>
          <w:t>)</w:t>
        </w:r>
      </w:ins>
      <w:ins w:id="3477" w:author="John Henderson" w:date="2011-11-21T13:59:00Z">
        <w:r w:rsidRPr="000C04DD">
          <w:rPr>
            <w:rFonts w:ascii="Arial" w:hAnsi="Arial"/>
            <w:rPrChange w:id="3478" w:author="John Henderson" w:date="2011-12-02T15:24:00Z">
              <w:rPr>
                <w:rFonts w:ascii="Arial" w:hAnsi="Arial"/>
                <w:color w:val="0000FF"/>
                <w:u w:val="single"/>
              </w:rPr>
            </w:rPrChange>
          </w:rPr>
          <w:t xml:space="preserve"> </w:t>
        </w:r>
      </w:ins>
      <w:ins w:id="3479" w:author="John Henderson" w:date="2011-11-21T13:57:00Z">
        <w:r w:rsidRPr="000C04DD">
          <w:rPr>
            <w:rFonts w:ascii="Arial" w:hAnsi="Arial"/>
            <w:rPrChange w:id="3480" w:author="John Henderson" w:date="2011-12-02T15:24:00Z">
              <w:rPr>
                <w:rFonts w:ascii="Arial" w:hAnsi="Arial"/>
                <w:color w:val="0000FF"/>
                <w:u w:val="single"/>
              </w:rPr>
            </w:rPrChange>
          </w:rPr>
          <w:t>indicates the expanding moderate through exceptional drought</w:t>
        </w:r>
      </w:ins>
      <w:ins w:id="3481" w:author="John Henderson" w:date="2011-11-21T13:59:00Z">
        <w:r w:rsidRPr="000C04DD">
          <w:rPr>
            <w:rFonts w:ascii="Arial" w:hAnsi="Arial"/>
            <w:rPrChange w:id="3482" w:author="John Henderson" w:date="2011-12-02T15:24:00Z">
              <w:rPr>
                <w:rFonts w:ascii="Arial" w:hAnsi="Arial"/>
                <w:color w:val="0000FF"/>
                <w:u w:val="single"/>
              </w:rPr>
            </w:rPrChange>
          </w:rPr>
          <w:t xml:space="preserve"> during the summer of 2007</w:t>
        </w:r>
      </w:ins>
      <w:ins w:id="3483" w:author="John Henderson" w:date="2011-11-21T13:57:00Z">
        <w:r w:rsidRPr="000C04DD">
          <w:rPr>
            <w:rFonts w:ascii="Arial" w:hAnsi="Arial"/>
            <w:rPrChange w:id="3484" w:author="John Henderson" w:date="2011-12-02T15:24:00Z">
              <w:rPr>
                <w:rFonts w:ascii="Arial" w:hAnsi="Arial"/>
                <w:color w:val="0000FF"/>
                <w:u w:val="single"/>
              </w:rPr>
            </w:rPrChange>
          </w:rPr>
          <w:t>.</w:t>
        </w:r>
      </w:ins>
      <w:del w:id="3485" w:author="John Henderson" w:date="2011-11-21T13:55:00Z">
        <w:r w:rsidRPr="000C04DD">
          <w:rPr>
            <w:rFonts w:ascii="Arial" w:hAnsi="Arial"/>
            <w:rPrChange w:id="3486" w:author="John Henderson" w:date="2011-12-02T15:24:00Z">
              <w:rPr>
                <w:rFonts w:ascii="Arial" w:hAnsi="Arial"/>
                <w:color w:val="0000FF"/>
                <w:u w:val="single"/>
              </w:rPr>
            </w:rPrChange>
          </w:rPr>
          <w:delText xml:space="preserve">(see: droughtmonitor.unl.edu/archive.html) </w:delText>
        </w:r>
      </w:del>
      <w:del w:id="3487" w:author="John Henderson" w:date="2011-11-21T13:58:00Z">
        <w:r w:rsidRPr="000C04DD">
          <w:rPr>
            <w:rFonts w:ascii="Arial" w:hAnsi="Arial"/>
            <w:rPrChange w:id="3488" w:author="John Henderson" w:date="2011-12-02T15:24:00Z">
              <w:rPr>
                <w:rFonts w:ascii="Arial" w:hAnsi="Arial"/>
                <w:color w:val="0000FF"/>
                <w:u w:val="single"/>
              </w:rPr>
            </w:rPrChange>
          </w:rPr>
          <w:delText>and f</w:delText>
        </w:r>
      </w:del>
      <w:ins w:id="3489" w:author="John Henderson" w:date="2011-11-21T13:58:00Z">
        <w:r w:rsidRPr="000C04DD">
          <w:rPr>
            <w:rFonts w:ascii="Arial" w:hAnsi="Arial"/>
            <w:rPrChange w:id="3490" w:author="John Henderson" w:date="2011-12-02T15:24:00Z">
              <w:rPr>
                <w:rFonts w:ascii="Arial" w:hAnsi="Arial"/>
                <w:color w:val="0000FF"/>
                <w:u w:val="single"/>
              </w:rPr>
            </w:rPrChange>
          </w:rPr>
          <w:t xml:space="preserve"> F</w:t>
        </w:r>
      </w:ins>
      <w:r w:rsidRPr="000C04DD">
        <w:rPr>
          <w:rFonts w:ascii="Arial" w:hAnsi="Arial"/>
          <w:rPrChange w:id="3491" w:author="John Henderson" w:date="2011-12-02T15:24:00Z">
            <w:rPr>
              <w:rFonts w:ascii="Arial" w:hAnsi="Arial"/>
              <w:color w:val="0000FF"/>
              <w:u w:val="single"/>
            </w:rPr>
          </w:rPrChange>
        </w:rPr>
        <w:t>ailure of the WRF model to accurately initialize the surface and boundary layer conditions (e.g., dry soil) could have lead to or contributed further to this error.</w:t>
      </w:r>
    </w:p>
    <w:p w:rsidR="005D3517" w:rsidRPr="000C04DD" w:rsidRDefault="005D3517" w:rsidP="009930B8">
      <w:pPr>
        <w:numPr>
          <w:ins w:id="3492" w:author="John Henderson" w:date="2011-11-21T13:56:00Z"/>
        </w:numPr>
        <w:rPr>
          <w:ins w:id="3493" w:author="John Henderson" w:date="2011-11-21T13:56:00Z"/>
          <w:rFonts w:ascii="Arial" w:hAnsi="Arial"/>
          <w:rPrChange w:id="3494" w:author="John Henderson" w:date="2011-12-02T15:24:00Z">
            <w:rPr>
              <w:ins w:id="3495" w:author="John Henderson" w:date="2011-11-21T13:56:00Z"/>
              <w:rFonts w:ascii="Arial" w:hAnsi="Arial"/>
            </w:rPr>
          </w:rPrChange>
        </w:rPr>
      </w:pPr>
    </w:p>
    <w:p w:rsidR="005D3517" w:rsidRPr="000C04DD" w:rsidRDefault="005D3517" w:rsidP="009930B8">
      <w:pPr>
        <w:numPr>
          <w:ins w:id="3496" w:author="John Henderson" w:date="2011-11-21T13:56:00Z"/>
        </w:numPr>
        <w:rPr>
          <w:rFonts w:ascii="Arial" w:hAnsi="Arial"/>
          <w:rPrChange w:id="3497" w:author="John Henderson" w:date="2011-12-02T15:24:00Z">
            <w:rPr>
              <w:rFonts w:ascii="Arial" w:hAnsi="Arial"/>
            </w:rPr>
          </w:rPrChange>
        </w:rPr>
      </w:pPr>
    </w:p>
    <w:p w:rsidR="009930B8" w:rsidRPr="000C04DD" w:rsidRDefault="009930B8" w:rsidP="009930B8">
      <w:pPr>
        <w:rPr>
          <w:rFonts w:ascii="Arial" w:hAnsi="Arial"/>
          <w:b/>
          <w:rPrChange w:id="3498" w:author="John Henderson" w:date="2011-12-02T15:24:00Z">
            <w:rPr>
              <w:rFonts w:ascii="Arial" w:hAnsi="Arial"/>
              <w:b/>
            </w:rPr>
          </w:rPrChange>
        </w:rPr>
      </w:pPr>
    </w:p>
    <w:p w:rsidR="009930B8" w:rsidRPr="000C04DD" w:rsidRDefault="00745543" w:rsidP="009930B8">
      <w:pPr>
        <w:rPr>
          <w:rFonts w:ascii="Arial" w:hAnsi="Arial"/>
          <w:rPrChange w:id="3499" w:author="John Henderson" w:date="2011-12-02T15:24:00Z">
            <w:rPr>
              <w:rFonts w:ascii="Arial" w:hAnsi="Arial"/>
            </w:rPr>
          </w:rPrChange>
        </w:rPr>
      </w:pPr>
      <w:r w:rsidRPr="000C04DD">
        <w:rPr>
          <w:rFonts w:ascii="Arial" w:hAnsi="Arial"/>
          <w:noProof/>
          <w:rPrChange w:id="3500" w:author="John Henderson" w:date="2011-12-02T15:24:00Z">
            <w:rPr>
              <w:rFonts w:ascii="Arial" w:hAnsi="Arial"/>
              <w:noProof/>
              <w:color w:val="0000FF"/>
              <w:u w:val="single"/>
            </w:rPr>
          </w:rPrChange>
        </w:rPr>
        <w:drawing>
          <wp:inline distT="0" distB="0" distL="0" distR="0">
            <wp:extent cx="5486400" cy="3429000"/>
            <wp:effectExtent l="2540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501" w:author="John Henderson" w:date="2011-12-02T15:24:00Z">
            <w:rPr>
              <w:rFonts w:ascii="Arial" w:hAnsi="Arial"/>
            </w:rPr>
          </w:rPrChange>
        </w:rPr>
      </w:pPr>
    </w:p>
    <w:p w:rsidR="009930B8" w:rsidRPr="000C04DD" w:rsidRDefault="00BD7E12" w:rsidP="009930B8">
      <w:pPr>
        <w:rPr>
          <w:rFonts w:ascii="Arial" w:hAnsi="Arial"/>
          <w:rPrChange w:id="3502" w:author="John Henderson" w:date="2011-12-02T15:24:00Z">
            <w:rPr>
              <w:rFonts w:ascii="Arial" w:hAnsi="Arial"/>
            </w:rPr>
          </w:rPrChange>
        </w:rPr>
      </w:pPr>
      <w:r w:rsidRPr="000C04DD">
        <w:rPr>
          <w:rFonts w:ascii="Arial" w:hAnsi="Arial"/>
          <w:rPrChange w:id="3503" w:author="John Henderson" w:date="2011-12-02T15:24:00Z">
            <w:rPr>
              <w:rFonts w:ascii="Arial" w:hAnsi="Arial"/>
              <w:color w:val="0000FF"/>
              <w:u w:val="single"/>
            </w:rPr>
          </w:rPrChange>
        </w:rPr>
        <w:t xml:space="preserve">As previously mentioned, the WRF-modeled temperatures tend to exhibit less variability than the observed temperatures.  The most obvious example of this is shown in the annual observed and modeled temperature plot for KMIA (Miami, FL) in the plot below.  The plot shows that the model has a poor representation of the periodic highs and lows.  This poor performance appears to be greatest during the summer and this is likely due to the inability of the model to accurately model the boundary layer moisture characteristics.  As will be discussed in a subsequent section, the WRF model grossly over predicts the </w:t>
      </w:r>
      <w:del w:id="3504" w:author="John Henderson" w:date="2011-11-21T16:02:00Z">
        <w:r w:rsidRPr="000C04DD">
          <w:rPr>
            <w:rFonts w:ascii="Arial" w:hAnsi="Arial"/>
            <w:rPrChange w:id="3505" w:author="John Henderson" w:date="2011-12-02T15:24:00Z">
              <w:rPr>
                <w:rFonts w:ascii="Arial" w:hAnsi="Arial"/>
                <w:color w:val="0000FF"/>
                <w:u w:val="single"/>
              </w:rPr>
            </w:rPrChange>
          </w:rPr>
          <w:delText>dewpoint</w:delText>
        </w:r>
      </w:del>
      <w:ins w:id="3506" w:author="John Henderson" w:date="2011-11-21T16:02:00Z">
        <w:r w:rsidRPr="000C04DD">
          <w:rPr>
            <w:rFonts w:ascii="Arial" w:hAnsi="Arial"/>
            <w:rPrChange w:id="3507" w:author="John Henderson" w:date="2011-12-02T15:24:00Z">
              <w:rPr>
                <w:rFonts w:ascii="Arial" w:hAnsi="Arial"/>
                <w:color w:val="0000FF"/>
                <w:u w:val="single"/>
              </w:rPr>
            </w:rPrChange>
          </w:rPr>
          <w:t>dew point</w:t>
        </w:r>
      </w:ins>
      <w:r w:rsidRPr="000C04DD">
        <w:rPr>
          <w:rFonts w:ascii="Arial" w:hAnsi="Arial"/>
          <w:rPrChange w:id="3508" w:author="John Henderson" w:date="2011-12-02T15:24:00Z">
            <w:rPr>
              <w:rFonts w:ascii="Arial" w:hAnsi="Arial"/>
              <w:color w:val="0000FF"/>
              <w:u w:val="single"/>
            </w:rPr>
          </w:rPrChange>
        </w:rPr>
        <w:t xml:space="preserve"> temperature at KMIA during June through October and this would contribute to a lower modeled diurnal range.</w:t>
      </w:r>
    </w:p>
    <w:p w:rsidR="009930B8" w:rsidRPr="000C04DD" w:rsidRDefault="009930B8" w:rsidP="009930B8">
      <w:pPr>
        <w:rPr>
          <w:rFonts w:ascii="Arial" w:hAnsi="Arial"/>
          <w:b/>
          <w:rPrChange w:id="3509" w:author="John Henderson" w:date="2011-12-02T15:24:00Z">
            <w:rPr>
              <w:rFonts w:ascii="Arial" w:hAnsi="Arial"/>
              <w:b/>
            </w:rPr>
          </w:rPrChange>
        </w:rPr>
      </w:pPr>
    </w:p>
    <w:p w:rsidR="009930B8" w:rsidRPr="000C04DD" w:rsidRDefault="00745543" w:rsidP="009930B8">
      <w:pPr>
        <w:rPr>
          <w:rFonts w:ascii="Arial" w:hAnsi="Arial"/>
          <w:rPrChange w:id="3510" w:author="John Henderson" w:date="2011-12-02T15:24:00Z">
            <w:rPr>
              <w:rFonts w:ascii="Arial" w:hAnsi="Arial"/>
            </w:rPr>
          </w:rPrChange>
        </w:rPr>
      </w:pPr>
      <w:r w:rsidRPr="000C04DD">
        <w:rPr>
          <w:rFonts w:ascii="Arial" w:hAnsi="Arial"/>
          <w:noProof/>
          <w:rPrChange w:id="3511" w:author="John Henderson" w:date="2011-12-02T15:24:00Z">
            <w:rPr>
              <w:rFonts w:ascii="Arial" w:hAnsi="Arial"/>
              <w:noProof/>
              <w:color w:val="0000FF"/>
              <w:u w:val="single"/>
            </w:rPr>
          </w:rPrChange>
        </w:rPr>
        <w:drawing>
          <wp:inline distT="0" distB="0" distL="0" distR="0">
            <wp:extent cx="5486400" cy="3429000"/>
            <wp:effectExtent l="25400" t="0" r="0"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3512" w:author="John Henderson" w:date="2011-12-02T15:24:00Z">
            <w:rPr>
              <w:rFonts w:ascii="Arial" w:hAnsi="Arial"/>
              <w:b/>
            </w:rPr>
          </w:rPrChange>
        </w:rPr>
      </w:pPr>
    </w:p>
    <w:p w:rsidR="008546A8" w:rsidRPr="000C04DD" w:rsidRDefault="00BD7E12" w:rsidP="009930B8">
      <w:pPr>
        <w:rPr>
          <w:rFonts w:ascii="Arial" w:hAnsi="Arial"/>
          <w:rPrChange w:id="3513" w:author="John Henderson" w:date="2011-12-02T15:24:00Z">
            <w:rPr>
              <w:rFonts w:ascii="Arial" w:hAnsi="Arial"/>
            </w:rPr>
          </w:rPrChange>
        </w:rPr>
      </w:pPr>
      <w:r w:rsidRPr="000C04DD">
        <w:rPr>
          <w:rFonts w:ascii="Arial" w:hAnsi="Arial"/>
          <w:rPrChange w:id="3514" w:author="John Henderson" w:date="2011-12-02T15:24:00Z">
            <w:rPr>
              <w:rFonts w:ascii="Arial" w:hAnsi="Arial"/>
              <w:color w:val="0000FF"/>
              <w:u w:val="single"/>
            </w:rPr>
          </w:rPrChange>
        </w:rPr>
        <w:t xml:space="preserve">The 5-day model run from June 15-19, 2007 at KMIA shown below exemplifies the problem of modeling the diurnal cycle and summertime air mass convection. With the exception of the first daytime period, the high temperatures are close to the modeled values or under predicted and the low temperatures are over predicted for all days.  </w:t>
      </w:r>
    </w:p>
    <w:p w:rsidR="008546A8" w:rsidRPr="000C04DD" w:rsidRDefault="008546A8" w:rsidP="009930B8">
      <w:pPr>
        <w:rPr>
          <w:rFonts w:ascii="Arial" w:hAnsi="Arial"/>
          <w:rPrChange w:id="3515" w:author="John Henderson" w:date="2011-12-02T15:24:00Z">
            <w:rPr>
              <w:rFonts w:ascii="Arial" w:hAnsi="Arial"/>
            </w:rPr>
          </w:rPrChange>
        </w:rPr>
      </w:pPr>
    </w:p>
    <w:p w:rsidR="009930B8" w:rsidRPr="000C04DD" w:rsidRDefault="00BD7E12" w:rsidP="009930B8">
      <w:pPr>
        <w:rPr>
          <w:rFonts w:ascii="Arial" w:hAnsi="Arial"/>
          <w:rPrChange w:id="3516" w:author="John Henderson" w:date="2011-12-02T15:24:00Z">
            <w:rPr>
              <w:rFonts w:ascii="Arial" w:hAnsi="Arial"/>
            </w:rPr>
          </w:rPrChange>
        </w:rPr>
      </w:pPr>
      <w:r w:rsidRPr="000C04DD">
        <w:rPr>
          <w:rFonts w:ascii="Arial" w:hAnsi="Arial"/>
          <w:rPrChange w:id="3517" w:author="John Henderson" w:date="2011-12-02T15:24:00Z">
            <w:rPr>
              <w:rFonts w:ascii="Arial" w:hAnsi="Arial"/>
              <w:color w:val="0000FF"/>
              <w:u w:val="single"/>
            </w:rPr>
          </w:rPrChange>
        </w:rPr>
        <w:t xml:space="preserve">The observed diurnal temperature trace is sharply interrupted by the cooling effects of rainfall that are absent in the modeled fields. The related effect on the </w:t>
      </w:r>
      <w:del w:id="3518" w:author="John Henderson" w:date="2011-11-21T16:02:00Z">
        <w:r w:rsidRPr="000C04DD">
          <w:rPr>
            <w:rFonts w:ascii="Arial" w:hAnsi="Arial"/>
            <w:rPrChange w:id="3519" w:author="John Henderson" w:date="2011-12-02T15:24:00Z">
              <w:rPr>
                <w:rFonts w:ascii="Arial" w:hAnsi="Arial"/>
                <w:color w:val="0000FF"/>
                <w:u w:val="single"/>
              </w:rPr>
            </w:rPrChange>
          </w:rPr>
          <w:delText>dewpoint</w:delText>
        </w:r>
      </w:del>
      <w:ins w:id="3520" w:author="John Henderson" w:date="2011-11-21T16:02:00Z">
        <w:r w:rsidRPr="000C04DD">
          <w:rPr>
            <w:rFonts w:ascii="Arial" w:hAnsi="Arial"/>
            <w:rPrChange w:id="3521" w:author="John Henderson" w:date="2011-12-02T15:24:00Z">
              <w:rPr>
                <w:rFonts w:ascii="Arial" w:hAnsi="Arial"/>
                <w:color w:val="0000FF"/>
                <w:u w:val="single"/>
              </w:rPr>
            </w:rPrChange>
          </w:rPr>
          <w:t>dew point</w:t>
        </w:r>
      </w:ins>
      <w:r w:rsidRPr="000C04DD">
        <w:rPr>
          <w:rFonts w:ascii="Arial" w:hAnsi="Arial"/>
          <w:rPrChange w:id="3522" w:author="John Henderson" w:date="2011-12-02T15:24:00Z">
            <w:rPr>
              <w:rFonts w:ascii="Arial" w:hAnsi="Arial"/>
              <w:color w:val="0000FF"/>
              <w:u w:val="single"/>
            </w:rPr>
          </w:rPrChange>
        </w:rPr>
        <w:t xml:space="preserve"> temperature and relative humidity fields is also </w:t>
      </w:r>
      <w:del w:id="3523" w:author="John Henderson" w:date="2011-11-21T15:31:00Z">
        <w:r w:rsidRPr="000C04DD">
          <w:rPr>
            <w:rFonts w:ascii="Arial" w:hAnsi="Arial"/>
            <w:rPrChange w:id="3524" w:author="John Henderson" w:date="2011-12-02T15:24:00Z">
              <w:rPr>
                <w:rFonts w:ascii="Arial" w:hAnsi="Arial"/>
                <w:color w:val="0000FF"/>
                <w:u w:val="single"/>
              </w:rPr>
            </w:rPrChange>
          </w:rPr>
          <w:delText xml:space="preserve">unmodeled </w:delText>
        </w:r>
      </w:del>
      <w:ins w:id="3525" w:author="John Henderson" w:date="2011-11-21T15:31:00Z">
        <w:r w:rsidRPr="000C04DD">
          <w:rPr>
            <w:rFonts w:ascii="Arial" w:hAnsi="Arial"/>
            <w:rPrChange w:id="3526" w:author="John Henderson" w:date="2011-12-02T15:24:00Z">
              <w:rPr>
                <w:rFonts w:ascii="Arial" w:hAnsi="Arial"/>
                <w:color w:val="0000FF"/>
                <w:u w:val="single"/>
              </w:rPr>
            </w:rPrChange>
          </w:rPr>
          <w:t xml:space="preserve">not captured by the model </w:t>
        </w:r>
      </w:ins>
      <w:r w:rsidRPr="000C04DD">
        <w:rPr>
          <w:rFonts w:ascii="Arial" w:hAnsi="Arial"/>
          <w:rPrChange w:id="3527" w:author="John Henderson" w:date="2011-12-02T15:24:00Z">
            <w:rPr>
              <w:rFonts w:ascii="Arial" w:hAnsi="Arial"/>
              <w:color w:val="0000FF"/>
              <w:u w:val="single"/>
            </w:rPr>
          </w:rPrChange>
        </w:rPr>
        <w:t>(not shown). Convective rainfall occurred on all days during this period except for the 19</w:t>
      </w:r>
      <w:r w:rsidRPr="000C04DD">
        <w:rPr>
          <w:rFonts w:ascii="Arial" w:hAnsi="Arial"/>
          <w:vertAlign w:val="superscript"/>
          <w:rPrChange w:id="3528" w:author="John Henderson" w:date="2011-12-02T15:24:00Z">
            <w:rPr>
              <w:rFonts w:ascii="Arial" w:hAnsi="Arial"/>
              <w:color w:val="0000FF"/>
              <w:u w:val="single"/>
              <w:vertAlign w:val="superscript"/>
            </w:rPr>
          </w:rPrChange>
        </w:rPr>
        <w:t>th</w:t>
      </w:r>
      <w:r w:rsidRPr="000C04DD">
        <w:rPr>
          <w:rFonts w:ascii="Arial" w:hAnsi="Arial"/>
          <w:rPrChange w:id="3529" w:author="John Henderson" w:date="2011-12-02T15:24:00Z">
            <w:rPr>
              <w:rFonts w:ascii="Arial" w:hAnsi="Arial"/>
              <w:color w:val="0000FF"/>
              <w:u w:val="single"/>
            </w:rPr>
          </w:rPrChange>
        </w:rPr>
        <w:t>. The correct placement and timing of convection is a particularly difficult task for meteorological models and this example does not necessarily suggest a chronic problem in the WRF model. A detailed analysis of precipitation was out of the scope of this project.</w:t>
      </w:r>
    </w:p>
    <w:p w:rsidR="009930B8" w:rsidRPr="000C04DD" w:rsidRDefault="009930B8" w:rsidP="009930B8">
      <w:pPr>
        <w:rPr>
          <w:rFonts w:ascii="Arial" w:hAnsi="Arial"/>
          <w:rPrChange w:id="3530" w:author="John Henderson" w:date="2011-12-02T15:24:00Z">
            <w:rPr>
              <w:rFonts w:ascii="Arial" w:hAnsi="Arial"/>
            </w:rPr>
          </w:rPrChange>
        </w:rPr>
      </w:pPr>
    </w:p>
    <w:p w:rsidR="009930B8" w:rsidRPr="000C04DD" w:rsidRDefault="00745543" w:rsidP="009930B8">
      <w:pPr>
        <w:rPr>
          <w:rFonts w:ascii="Arial" w:hAnsi="Arial"/>
          <w:rPrChange w:id="3531" w:author="John Henderson" w:date="2011-12-02T15:24:00Z">
            <w:rPr>
              <w:rFonts w:ascii="Arial" w:hAnsi="Arial"/>
            </w:rPr>
          </w:rPrChange>
        </w:rPr>
      </w:pPr>
      <w:r w:rsidRPr="000C04DD">
        <w:rPr>
          <w:rFonts w:ascii="Arial" w:hAnsi="Arial"/>
          <w:noProof/>
          <w:rPrChange w:id="3532" w:author="John Henderson" w:date="2011-12-02T15:24:00Z">
            <w:rPr>
              <w:rFonts w:ascii="Arial" w:hAnsi="Arial"/>
              <w:noProof/>
              <w:color w:val="0000FF"/>
              <w:u w:val="single"/>
            </w:rPr>
          </w:rPrChange>
        </w:rPr>
        <w:drawing>
          <wp:inline distT="0" distB="0" distL="0" distR="0">
            <wp:extent cx="5486400" cy="3429000"/>
            <wp:effectExtent l="2540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srcRect/>
                    <a:stretch>
                      <a:fillRect/>
                    </a:stretch>
                  </pic:blipFill>
                  <pic:spPr bwMode="auto">
                    <a:xfrm>
                      <a:off x="0" y="0"/>
                      <a:ext cx="5486400" cy="3429000"/>
                    </a:xfrm>
                    <a:prstGeom prst="rect">
                      <a:avLst/>
                    </a:prstGeom>
                    <a:noFill/>
                    <a:ln w="9525">
                      <a:noFill/>
                      <a:miter lim="800000"/>
                      <a:headEnd/>
                      <a:tailEnd/>
                    </a:ln>
                  </pic:spPr>
                </pic:pic>
              </a:graphicData>
            </a:graphic>
          </wp:inline>
        </w:drawing>
      </w:r>
      <w:r w:rsidR="00BD7E12" w:rsidRPr="000C04DD">
        <w:rPr>
          <w:rFonts w:ascii="Arial" w:hAnsi="Arial"/>
          <w:rPrChange w:id="3533" w:author="John Henderson" w:date="2011-12-02T15:24:00Z">
            <w:rPr>
              <w:rFonts w:ascii="Arial" w:hAnsi="Arial"/>
              <w:color w:val="0000FF"/>
              <w:u w:val="single"/>
            </w:rPr>
          </w:rPrChange>
        </w:rPr>
        <w:t xml:space="preserve"> </w:t>
      </w:r>
    </w:p>
    <w:p w:rsidR="009930B8" w:rsidRPr="000C04DD" w:rsidRDefault="00BD7E12" w:rsidP="009930B8">
      <w:pPr>
        <w:pStyle w:val="Heading4"/>
        <w:numPr>
          <w:numberingChange w:id="3534" w:author="John Henderson" w:date="2011-11-21T13:51:00Z" w:original="%1:5:0:.%2:1:0:.%3:4:0:.%4:2:0:"/>
        </w:numPr>
        <w:rPr>
          <w:rFonts w:ascii="Arial" w:hAnsi="Arial"/>
          <w:rPrChange w:id="3535" w:author="John Henderson" w:date="2011-12-02T15:24:00Z">
            <w:rPr>
              <w:rFonts w:ascii="Arial" w:hAnsi="Arial"/>
            </w:rPr>
          </w:rPrChange>
        </w:rPr>
      </w:pPr>
      <w:del w:id="3536" w:author="John Henderson" w:date="2011-11-21T16:02:00Z">
        <w:r w:rsidRPr="000C04DD">
          <w:rPr>
            <w:rFonts w:ascii="Arial" w:hAnsi="Arial"/>
            <w:rPrChange w:id="3537" w:author="John Henderson" w:date="2011-12-02T15:24:00Z">
              <w:rPr>
                <w:rFonts w:ascii="Arial" w:eastAsiaTheme="minorHAnsi" w:hAnsi="Arial" w:cstheme="minorBidi"/>
                <w:b w:val="0"/>
                <w:snapToGrid/>
                <w:color w:val="0000FF"/>
                <w:szCs w:val="24"/>
                <w:u w:val="single"/>
              </w:rPr>
            </w:rPrChange>
          </w:rPr>
          <w:delText>Dewpoint</w:delText>
        </w:r>
      </w:del>
      <w:ins w:id="3538" w:author="John Henderson" w:date="2011-11-21T16:02:00Z">
        <w:r w:rsidRPr="000C04DD">
          <w:rPr>
            <w:rFonts w:ascii="Arial" w:hAnsi="Arial"/>
            <w:rPrChange w:id="3539" w:author="John Henderson" w:date="2011-12-02T15:24:00Z">
              <w:rPr>
                <w:rFonts w:ascii="Arial" w:eastAsiaTheme="minorHAnsi" w:hAnsi="Arial" w:cstheme="minorBidi"/>
                <w:b w:val="0"/>
                <w:snapToGrid/>
                <w:color w:val="0000FF"/>
                <w:szCs w:val="24"/>
                <w:u w:val="single"/>
              </w:rPr>
            </w:rPrChange>
          </w:rPr>
          <w:t>Dew point</w:t>
        </w:r>
      </w:ins>
      <w:r w:rsidRPr="000C04DD">
        <w:rPr>
          <w:rFonts w:ascii="Arial" w:hAnsi="Arial"/>
          <w:rPrChange w:id="3540" w:author="John Henderson" w:date="2011-12-02T15:24:00Z">
            <w:rPr>
              <w:rFonts w:ascii="Arial" w:eastAsiaTheme="minorHAnsi" w:hAnsi="Arial" w:cstheme="minorBidi"/>
              <w:b w:val="0"/>
              <w:snapToGrid/>
              <w:color w:val="0000FF"/>
              <w:szCs w:val="24"/>
              <w:u w:val="single"/>
            </w:rPr>
          </w:rPrChange>
        </w:rPr>
        <w:t xml:space="preserve"> temperature</w:t>
      </w:r>
    </w:p>
    <w:p w:rsidR="009930B8" w:rsidRPr="000C04DD" w:rsidRDefault="009930B8" w:rsidP="009930B8">
      <w:pPr>
        <w:rPr>
          <w:rFonts w:ascii="Arial" w:hAnsi="Arial"/>
          <w:b/>
          <w:rPrChange w:id="3541" w:author="John Henderson" w:date="2011-12-02T15:24:00Z">
            <w:rPr>
              <w:rFonts w:ascii="Arial" w:hAnsi="Arial"/>
              <w:b/>
            </w:rPr>
          </w:rPrChange>
        </w:rPr>
      </w:pPr>
    </w:p>
    <w:p w:rsidR="009930B8" w:rsidRPr="000C04DD" w:rsidRDefault="00BD7E12" w:rsidP="009930B8">
      <w:pPr>
        <w:rPr>
          <w:rFonts w:ascii="Arial" w:hAnsi="Arial"/>
          <w:rPrChange w:id="3542" w:author="John Henderson" w:date="2011-12-02T15:24:00Z">
            <w:rPr>
              <w:rFonts w:ascii="Arial" w:hAnsi="Arial"/>
            </w:rPr>
          </w:rPrChange>
        </w:rPr>
      </w:pPr>
      <w:r w:rsidRPr="000C04DD">
        <w:rPr>
          <w:rFonts w:ascii="Arial" w:hAnsi="Arial"/>
          <w:rPrChange w:id="3543" w:author="John Henderson" w:date="2011-12-02T15:24:00Z">
            <w:rPr>
              <w:rFonts w:ascii="Arial" w:hAnsi="Arial"/>
              <w:color w:val="0000FF"/>
              <w:u w:val="single"/>
            </w:rPr>
          </w:rPrChange>
        </w:rPr>
        <w:t xml:space="preserve">The WRF model results for the </w:t>
      </w:r>
      <w:del w:id="3544" w:author="John Henderson" w:date="2011-11-21T16:02:00Z">
        <w:r w:rsidRPr="000C04DD">
          <w:rPr>
            <w:rFonts w:ascii="Arial" w:hAnsi="Arial"/>
            <w:rPrChange w:id="3545" w:author="John Henderson" w:date="2011-12-02T15:24:00Z">
              <w:rPr>
                <w:rFonts w:ascii="Arial" w:hAnsi="Arial"/>
                <w:color w:val="0000FF"/>
                <w:u w:val="single"/>
              </w:rPr>
            </w:rPrChange>
          </w:rPr>
          <w:delText>dewpoint</w:delText>
        </w:r>
      </w:del>
      <w:ins w:id="3546" w:author="John Henderson" w:date="2011-11-21T16:02:00Z">
        <w:r w:rsidRPr="000C04DD">
          <w:rPr>
            <w:rFonts w:ascii="Arial" w:hAnsi="Arial"/>
            <w:rPrChange w:id="3547" w:author="John Henderson" w:date="2011-12-02T15:24:00Z">
              <w:rPr>
                <w:rFonts w:ascii="Arial" w:hAnsi="Arial"/>
                <w:color w:val="0000FF"/>
                <w:u w:val="single"/>
              </w:rPr>
            </w:rPrChange>
          </w:rPr>
          <w:t>dew point</w:t>
        </w:r>
      </w:ins>
      <w:r w:rsidRPr="000C04DD">
        <w:rPr>
          <w:rFonts w:ascii="Arial" w:hAnsi="Arial"/>
          <w:rPrChange w:id="3548" w:author="John Henderson" w:date="2011-12-02T15:24:00Z">
            <w:rPr>
              <w:rFonts w:ascii="Arial" w:hAnsi="Arial"/>
              <w:color w:val="0000FF"/>
              <w:u w:val="single"/>
            </w:rPr>
          </w:rPrChange>
        </w:rPr>
        <w:t xml:space="preserve"> variable generally indicate that it has a slight </w:t>
      </w:r>
      <w:ins w:id="3549" w:author="John Henderson" w:date="2011-11-21T14:04:00Z">
        <w:r w:rsidRPr="000C04DD">
          <w:rPr>
            <w:rFonts w:ascii="Arial" w:hAnsi="Arial"/>
            <w:rPrChange w:id="3550" w:author="John Henderson" w:date="2011-12-02T15:24:00Z">
              <w:rPr>
                <w:rFonts w:ascii="Arial" w:hAnsi="Arial"/>
                <w:color w:val="0000FF"/>
                <w:u w:val="single"/>
              </w:rPr>
            </w:rPrChange>
          </w:rPr>
          <w:t>positive</w:t>
        </w:r>
      </w:ins>
      <w:del w:id="3551" w:author="John Henderson" w:date="2011-11-21T14:04:00Z">
        <w:r w:rsidRPr="000C04DD">
          <w:rPr>
            <w:rFonts w:ascii="Arial" w:hAnsi="Arial"/>
            <w:rPrChange w:id="3552" w:author="John Henderson" w:date="2011-12-02T15:24:00Z">
              <w:rPr>
                <w:rFonts w:ascii="Arial" w:hAnsi="Arial"/>
                <w:color w:val="0000FF"/>
                <w:u w:val="single"/>
              </w:rPr>
            </w:rPrChange>
          </w:rPr>
          <w:delText>high</w:delText>
        </w:r>
      </w:del>
      <w:r w:rsidRPr="000C04DD">
        <w:rPr>
          <w:rFonts w:ascii="Arial" w:hAnsi="Arial"/>
          <w:rPrChange w:id="3553" w:author="John Henderson" w:date="2011-12-02T15:24:00Z">
            <w:rPr>
              <w:rFonts w:ascii="Arial" w:hAnsi="Arial"/>
              <w:color w:val="0000FF"/>
              <w:u w:val="single"/>
            </w:rPr>
          </w:rPrChange>
        </w:rPr>
        <w:t xml:space="preserve"> bias across a majority of the individual METAR sites, especially during the warm season.   As with temperatures, the best representations of </w:t>
      </w:r>
      <w:del w:id="3554" w:author="John Henderson" w:date="2011-11-21T16:02:00Z">
        <w:r w:rsidRPr="000C04DD">
          <w:rPr>
            <w:rFonts w:ascii="Arial" w:hAnsi="Arial"/>
            <w:rPrChange w:id="3555" w:author="John Henderson" w:date="2011-12-02T15:24:00Z">
              <w:rPr>
                <w:rFonts w:ascii="Arial" w:hAnsi="Arial"/>
                <w:color w:val="0000FF"/>
                <w:u w:val="single"/>
              </w:rPr>
            </w:rPrChange>
          </w:rPr>
          <w:delText>dewpoint</w:delText>
        </w:r>
      </w:del>
      <w:ins w:id="3556" w:author="John Henderson" w:date="2011-11-21T16:02:00Z">
        <w:r w:rsidRPr="000C04DD">
          <w:rPr>
            <w:rFonts w:ascii="Arial" w:hAnsi="Arial"/>
            <w:rPrChange w:id="3557" w:author="John Henderson" w:date="2011-12-02T15:24:00Z">
              <w:rPr>
                <w:rFonts w:ascii="Arial" w:hAnsi="Arial"/>
                <w:color w:val="0000FF"/>
                <w:u w:val="single"/>
              </w:rPr>
            </w:rPrChange>
          </w:rPr>
          <w:t>dew point</w:t>
        </w:r>
      </w:ins>
      <w:r w:rsidRPr="000C04DD">
        <w:rPr>
          <w:rFonts w:ascii="Arial" w:hAnsi="Arial"/>
          <w:rPrChange w:id="3558" w:author="John Henderson" w:date="2011-12-02T15:24:00Z">
            <w:rPr>
              <w:rFonts w:ascii="Arial" w:hAnsi="Arial"/>
              <w:color w:val="0000FF"/>
              <w:u w:val="single"/>
            </w:rPr>
          </w:rPrChange>
        </w:rPr>
        <w:t xml:space="preserve"> in the WRF simulations were found outside of the southeastern United States.  The plot below of the annual modeled and observed </w:t>
      </w:r>
      <w:del w:id="3559" w:author="John Henderson" w:date="2011-11-21T16:02:00Z">
        <w:r w:rsidRPr="000C04DD">
          <w:rPr>
            <w:rFonts w:ascii="Arial" w:hAnsi="Arial"/>
            <w:rPrChange w:id="3560" w:author="John Henderson" w:date="2011-12-02T15:24:00Z">
              <w:rPr>
                <w:rFonts w:ascii="Arial" w:hAnsi="Arial"/>
                <w:color w:val="0000FF"/>
                <w:u w:val="single"/>
              </w:rPr>
            </w:rPrChange>
          </w:rPr>
          <w:delText>dewpoint</w:delText>
        </w:r>
      </w:del>
      <w:ins w:id="3561" w:author="John Henderson" w:date="2011-11-21T16:02:00Z">
        <w:r w:rsidRPr="000C04DD">
          <w:rPr>
            <w:rFonts w:ascii="Arial" w:hAnsi="Arial"/>
            <w:rPrChange w:id="3562" w:author="John Henderson" w:date="2011-12-02T15:24:00Z">
              <w:rPr>
                <w:rFonts w:ascii="Arial" w:hAnsi="Arial"/>
                <w:color w:val="0000FF"/>
                <w:u w:val="single"/>
              </w:rPr>
            </w:rPrChange>
          </w:rPr>
          <w:t>dew point</w:t>
        </w:r>
      </w:ins>
      <w:r w:rsidRPr="000C04DD">
        <w:rPr>
          <w:rFonts w:ascii="Arial" w:hAnsi="Arial"/>
          <w:rPrChange w:id="3563" w:author="John Henderson" w:date="2011-12-02T15:24:00Z">
            <w:rPr>
              <w:rFonts w:ascii="Arial" w:hAnsi="Arial"/>
              <w:color w:val="0000FF"/>
              <w:u w:val="single"/>
            </w:rPr>
          </w:rPrChange>
        </w:rPr>
        <w:t xml:space="preserve"> at KORD (Chicago, IL) is an example of a particularly good </w:t>
      </w:r>
      <w:del w:id="3564" w:author="John Henderson" w:date="2011-11-21T16:02:00Z">
        <w:r w:rsidRPr="000C04DD">
          <w:rPr>
            <w:rFonts w:ascii="Arial" w:hAnsi="Arial"/>
            <w:rPrChange w:id="3565" w:author="John Henderson" w:date="2011-12-02T15:24:00Z">
              <w:rPr>
                <w:rFonts w:ascii="Arial" w:hAnsi="Arial"/>
                <w:color w:val="0000FF"/>
                <w:u w:val="single"/>
              </w:rPr>
            </w:rPrChange>
          </w:rPr>
          <w:delText>dewpoint</w:delText>
        </w:r>
      </w:del>
      <w:ins w:id="3566" w:author="John Henderson" w:date="2011-11-21T16:02:00Z">
        <w:r w:rsidRPr="000C04DD">
          <w:rPr>
            <w:rFonts w:ascii="Arial" w:hAnsi="Arial"/>
            <w:rPrChange w:id="3567" w:author="John Henderson" w:date="2011-12-02T15:24:00Z">
              <w:rPr>
                <w:rFonts w:ascii="Arial" w:hAnsi="Arial"/>
                <w:color w:val="0000FF"/>
                <w:u w:val="single"/>
              </w:rPr>
            </w:rPrChange>
          </w:rPr>
          <w:t>dew point</w:t>
        </w:r>
      </w:ins>
      <w:r w:rsidRPr="000C04DD">
        <w:rPr>
          <w:rFonts w:ascii="Arial" w:hAnsi="Arial"/>
          <w:rPrChange w:id="3568" w:author="John Henderson" w:date="2011-12-02T15:24:00Z">
            <w:rPr>
              <w:rFonts w:ascii="Arial" w:hAnsi="Arial"/>
              <w:color w:val="0000FF"/>
              <w:u w:val="single"/>
            </w:rPr>
          </w:rPrChange>
        </w:rPr>
        <w:t xml:space="preserve"> simulation.</w:t>
      </w:r>
    </w:p>
    <w:p w:rsidR="009930B8" w:rsidRPr="000C04DD" w:rsidRDefault="00745543" w:rsidP="009930B8">
      <w:pPr>
        <w:rPr>
          <w:rFonts w:ascii="Arial" w:hAnsi="Arial"/>
          <w:rPrChange w:id="3569" w:author="John Henderson" w:date="2011-12-02T15:24:00Z">
            <w:rPr>
              <w:rFonts w:ascii="Arial" w:hAnsi="Arial"/>
            </w:rPr>
          </w:rPrChange>
        </w:rPr>
      </w:pPr>
      <w:r w:rsidRPr="000C04DD">
        <w:rPr>
          <w:rFonts w:ascii="Arial" w:hAnsi="Arial"/>
          <w:noProof/>
          <w:rPrChange w:id="3570" w:author="John Henderson" w:date="2011-12-02T15:24:00Z">
            <w:rPr>
              <w:rFonts w:ascii="Arial" w:hAnsi="Arial"/>
              <w:noProof/>
              <w:color w:val="0000FF"/>
              <w:u w:val="single"/>
            </w:rPr>
          </w:rPrChange>
        </w:rPr>
        <w:drawing>
          <wp:inline distT="0" distB="0" distL="0" distR="0">
            <wp:extent cx="5486400" cy="3429000"/>
            <wp:effectExtent l="25400" t="0" r="0" b="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571" w:author="John Henderson" w:date="2011-12-02T15:24:00Z">
            <w:rPr>
              <w:rFonts w:ascii="Arial" w:hAnsi="Arial"/>
            </w:rPr>
          </w:rPrChange>
        </w:rPr>
      </w:pPr>
    </w:p>
    <w:p w:rsidR="009930B8" w:rsidRPr="000C04DD" w:rsidRDefault="00BD7E12" w:rsidP="009930B8">
      <w:pPr>
        <w:rPr>
          <w:rFonts w:ascii="Arial" w:hAnsi="Arial"/>
          <w:rPrChange w:id="3572" w:author="John Henderson" w:date="2011-12-02T15:24:00Z">
            <w:rPr>
              <w:rFonts w:ascii="Arial" w:hAnsi="Arial"/>
            </w:rPr>
          </w:rPrChange>
        </w:rPr>
      </w:pPr>
      <w:r w:rsidRPr="000C04DD">
        <w:rPr>
          <w:rFonts w:ascii="Arial" w:hAnsi="Arial"/>
          <w:rPrChange w:id="3573" w:author="John Henderson" w:date="2011-12-02T15:24:00Z">
            <w:rPr>
              <w:rFonts w:ascii="Arial" w:hAnsi="Arial"/>
              <w:color w:val="0000FF"/>
              <w:u w:val="single"/>
            </w:rPr>
          </w:rPrChange>
        </w:rPr>
        <w:t xml:space="preserve">The number of individual METAR sites that have </w:t>
      </w:r>
      <w:ins w:id="3574" w:author="John Henderson" w:date="2011-11-21T14:04:00Z">
        <w:r w:rsidRPr="000C04DD">
          <w:rPr>
            <w:rFonts w:ascii="Arial" w:hAnsi="Arial"/>
            <w:rPrChange w:id="3575" w:author="John Henderson" w:date="2011-12-02T15:24:00Z">
              <w:rPr>
                <w:rFonts w:ascii="Arial" w:hAnsi="Arial"/>
                <w:color w:val="0000FF"/>
                <w:u w:val="single"/>
              </w:rPr>
            </w:rPrChange>
          </w:rPr>
          <w:t>positive</w:t>
        </w:r>
      </w:ins>
      <w:del w:id="3576" w:author="John Henderson" w:date="2011-11-21T14:04:00Z">
        <w:r w:rsidRPr="000C04DD">
          <w:rPr>
            <w:rFonts w:ascii="Arial" w:hAnsi="Arial"/>
            <w:rPrChange w:id="3577" w:author="John Henderson" w:date="2011-12-02T15:24:00Z">
              <w:rPr>
                <w:rFonts w:ascii="Arial" w:hAnsi="Arial"/>
                <w:color w:val="0000FF"/>
                <w:u w:val="single"/>
              </w:rPr>
            </w:rPrChange>
          </w:rPr>
          <w:delText>high</w:delText>
        </w:r>
      </w:del>
      <w:r w:rsidRPr="000C04DD">
        <w:rPr>
          <w:rFonts w:ascii="Arial" w:hAnsi="Arial"/>
          <w:rPrChange w:id="3578" w:author="John Henderson" w:date="2011-12-02T15:24:00Z">
            <w:rPr>
              <w:rFonts w:ascii="Arial" w:hAnsi="Arial"/>
              <w:color w:val="0000FF"/>
              <w:u w:val="single"/>
            </w:rPr>
          </w:rPrChange>
        </w:rPr>
        <w:t xml:space="preserve"> </w:t>
      </w:r>
      <w:del w:id="3579" w:author="John Henderson" w:date="2011-11-21T16:02:00Z">
        <w:r w:rsidRPr="000C04DD">
          <w:rPr>
            <w:rFonts w:ascii="Arial" w:hAnsi="Arial"/>
            <w:rPrChange w:id="3580" w:author="John Henderson" w:date="2011-12-02T15:24:00Z">
              <w:rPr>
                <w:rFonts w:ascii="Arial" w:hAnsi="Arial"/>
                <w:color w:val="0000FF"/>
                <w:u w:val="single"/>
              </w:rPr>
            </w:rPrChange>
          </w:rPr>
          <w:delText>dewpoint</w:delText>
        </w:r>
      </w:del>
      <w:ins w:id="3581" w:author="John Henderson" w:date="2011-11-21T16:02:00Z">
        <w:r w:rsidRPr="000C04DD">
          <w:rPr>
            <w:rFonts w:ascii="Arial" w:hAnsi="Arial"/>
            <w:rPrChange w:id="3582" w:author="John Henderson" w:date="2011-12-02T15:24:00Z">
              <w:rPr>
                <w:rFonts w:ascii="Arial" w:hAnsi="Arial"/>
                <w:color w:val="0000FF"/>
                <w:u w:val="single"/>
              </w:rPr>
            </w:rPrChange>
          </w:rPr>
          <w:t>dew point</w:t>
        </w:r>
      </w:ins>
      <w:r w:rsidRPr="000C04DD">
        <w:rPr>
          <w:rFonts w:ascii="Arial" w:hAnsi="Arial"/>
          <w:rPrChange w:id="3583" w:author="John Henderson" w:date="2011-12-02T15:24:00Z">
            <w:rPr>
              <w:rFonts w:ascii="Arial" w:hAnsi="Arial"/>
              <w:color w:val="0000FF"/>
              <w:u w:val="single"/>
            </w:rPr>
          </w:rPrChange>
        </w:rPr>
        <w:t xml:space="preserve"> biases suggests that the WRF model potentially has an issue with the parameterization of moisture fluxes at the surface.  This bias is most noticeable across the Southeast, but also can be seen in the central Plains during the warm season.  The annual </w:t>
      </w:r>
      <w:del w:id="3584" w:author="John Henderson" w:date="2011-11-21T16:02:00Z">
        <w:r w:rsidRPr="000C04DD">
          <w:rPr>
            <w:rFonts w:ascii="Arial" w:hAnsi="Arial"/>
            <w:rPrChange w:id="3585" w:author="John Henderson" w:date="2011-12-02T15:24:00Z">
              <w:rPr>
                <w:rFonts w:ascii="Arial" w:hAnsi="Arial"/>
                <w:color w:val="0000FF"/>
                <w:u w:val="single"/>
              </w:rPr>
            </w:rPrChange>
          </w:rPr>
          <w:delText>dewpoint</w:delText>
        </w:r>
      </w:del>
      <w:ins w:id="3586" w:author="John Henderson" w:date="2011-11-21T16:02:00Z">
        <w:r w:rsidRPr="000C04DD">
          <w:rPr>
            <w:rFonts w:ascii="Arial" w:hAnsi="Arial"/>
            <w:rPrChange w:id="3587" w:author="John Henderson" w:date="2011-12-02T15:24:00Z">
              <w:rPr>
                <w:rFonts w:ascii="Arial" w:hAnsi="Arial"/>
                <w:color w:val="0000FF"/>
                <w:u w:val="single"/>
              </w:rPr>
            </w:rPrChange>
          </w:rPr>
          <w:t>dew point</w:t>
        </w:r>
      </w:ins>
      <w:r w:rsidRPr="000C04DD">
        <w:rPr>
          <w:rFonts w:ascii="Arial" w:hAnsi="Arial"/>
          <w:rPrChange w:id="3588" w:author="John Henderson" w:date="2011-12-02T15:24:00Z">
            <w:rPr>
              <w:rFonts w:ascii="Arial" w:hAnsi="Arial"/>
              <w:color w:val="0000FF"/>
              <w:u w:val="single"/>
            </w:rPr>
          </w:rPrChange>
        </w:rPr>
        <w:t xml:space="preserve"> plots below demonstrate that KMIA (Miami, FL) has a very strong </w:t>
      </w:r>
      <w:ins w:id="3589" w:author="John Henderson" w:date="2011-11-21T14:04:00Z">
        <w:r w:rsidRPr="000C04DD">
          <w:rPr>
            <w:rFonts w:ascii="Arial" w:hAnsi="Arial"/>
            <w:rPrChange w:id="3590" w:author="John Henderson" w:date="2011-12-02T15:24:00Z">
              <w:rPr>
                <w:rFonts w:ascii="Arial" w:hAnsi="Arial"/>
                <w:color w:val="0000FF"/>
                <w:u w:val="single"/>
              </w:rPr>
            </w:rPrChange>
          </w:rPr>
          <w:t>positive</w:t>
        </w:r>
      </w:ins>
      <w:del w:id="3591" w:author="John Henderson" w:date="2011-11-21T14:04:00Z">
        <w:r w:rsidRPr="000C04DD">
          <w:rPr>
            <w:rFonts w:ascii="Arial" w:hAnsi="Arial"/>
            <w:rPrChange w:id="3592" w:author="John Henderson" w:date="2011-12-02T15:24:00Z">
              <w:rPr>
                <w:rFonts w:ascii="Arial" w:hAnsi="Arial"/>
                <w:color w:val="0000FF"/>
                <w:u w:val="single"/>
              </w:rPr>
            </w:rPrChange>
          </w:rPr>
          <w:delText>high</w:delText>
        </w:r>
      </w:del>
      <w:r w:rsidRPr="000C04DD">
        <w:rPr>
          <w:rFonts w:ascii="Arial" w:hAnsi="Arial"/>
          <w:rPrChange w:id="3593" w:author="John Henderson" w:date="2011-12-02T15:24:00Z">
            <w:rPr>
              <w:rFonts w:ascii="Arial" w:hAnsi="Arial"/>
              <w:color w:val="0000FF"/>
              <w:u w:val="single"/>
            </w:rPr>
          </w:rPrChange>
        </w:rPr>
        <w:t xml:space="preserve"> </w:t>
      </w:r>
      <w:del w:id="3594" w:author="John Henderson" w:date="2011-11-21T16:02:00Z">
        <w:r w:rsidRPr="000C04DD">
          <w:rPr>
            <w:rFonts w:ascii="Arial" w:hAnsi="Arial"/>
            <w:rPrChange w:id="3595" w:author="John Henderson" w:date="2011-12-02T15:24:00Z">
              <w:rPr>
                <w:rFonts w:ascii="Arial" w:hAnsi="Arial"/>
                <w:color w:val="0000FF"/>
                <w:u w:val="single"/>
              </w:rPr>
            </w:rPrChange>
          </w:rPr>
          <w:delText>dewpoint</w:delText>
        </w:r>
      </w:del>
      <w:ins w:id="3596" w:author="John Henderson" w:date="2011-11-21T16:02:00Z">
        <w:r w:rsidRPr="000C04DD">
          <w:rPr>
            <w:rFonts w:ascii="Arial" w:hAnsi="Arial"/>
            <w:rPrChange w:id="3597" w:author="John Henderson" w:date="2011-12-02T15:24:00Z">
              <w:rPr>
                <w:rFonts w:ascii="Arial" w:hAnsi="Arial"/>
                <w:color w:val="0000FF"/>
                <w:u w:val="single"/>
              </w:rPr>
            </w:rPrChange>
          </w:rPr>
          <w:t>dew point</w:t>
        </w:r>
      </w:ins>
      <w:r w:rsidRPr="000C04DD">
        <w:rPr>
          <w:rFonts w:ascii="Arial" w:hAnsi="Arial"/>
          <w:rPrChange w:id="3598" w:author="John Henderson" w:date="2011-12-02T15:24:00Z">
            <w:rPr>
              <w:rFonts w:ascii="Arial" w:hAnsi="Arial"/>
              <w:color w:val="0000FF"/>
              <w:u w:val="single"/>
            </w:rPr>
          </w:rPrChange>
        </w:rPr>
        <w:t xml:space="preserve"> bias during the June through October time frame while KCAE also has a consistent </w:t>
      </w:r>
      <w:ins w:id="3599" w:author="John Henderson" w:date="2011-11-21T14:04:00Z">
        <w:r w:rsidRPr="000C04DD">
          <w:rPr>
            <w:rFonts w:ascii="Arial" w:hAnsi="Arial"/>
            <w:rPrChange w:id="3600" w:author="John Henderson" w:date="2011-12-02T15:24:00Z">
              <w:rPr>
                <w:rFonts w:ascii="Arial" w:hAnsi="Arial"/>
                <w:color w:val="0000FF"/>
                <w:u w:val="single"/>
              </w:rPr>
            </w:rPrChange>
          </w:rPr>
          <w:t>positive</w:t>
        </w:r>
      </w:ins>
      <w:del w:id="3601" w:author="John Henderson" w:date="2011-11-21T14:04:00Z">
        <w:r w:rsidRPr="000C04DD">
          <w:rPr>
            <w:rFonts w:ascii="Arial" w:hAnsi="Arial"/>
            <w:rPrChange w:id="3602" w:author="John Henderson" w:date="2011-12-02T15:24:00Z">
              <w:rPr>
                <w:rFonts w:ascii="Arial" w:hAnsi="Arial"/>
                <w:color w:val="0000FF"/>
                <w:u w:val="single"/>
              </w:rPr>
            </w:rPrChange>
          </w:rPr>
          <w:delText>high</w:delText>
        </w:r>
      </w:del>
      <w:r w:rsidRPr="000C04DD">
        <w:rPr>
          <w:rFonts w:ascii="Arial" w:hAnsi="Arial"/>
          <w:rPrChange w:id="3603" w:author="John Henderson" w:date="2011-12-02T15:24:00Z">
            <w:rPr>
              <w:rFonts w:ascii="Arial" w:hAnsi="Arial"/>
              <w:color w:val="0000FF"/>
              <w:u w:val="single"/>
            </w:rPr>
          </w:rPrChange>
        </w:rPr>
        <w:t xml:space="preserve"> bias during the late spring and summer.</w:t>
      </w:r>
    </w:p>
    <w:p w:rsidR="009930B8" w:rsidRPr="000C04DD" w:rsidRDefault="00745543" w:rsidP="009930B8">
      <w:pPr>
        <w:rPr>
          <w:rFonts w:ascii="Arial" w:hAnsi="Arial"/>
          <w:rPrChange w:id="3604" w:author="John Henderson" w:date="2011-12-02T15:24:00Z">
            <w:rPr>
              <w:rFonts w:ascii="Arial" w:hAnsi="Arial"/>
            </w:rPr>
          </w:rPrChange>
        </w:rPr>
      </w:pPr>
      <w:r w:rsidRPr="000C04DD">
        <w:rPr>
          <w:rFonts w:ascii="Arial" w:hAnsi="Arial"/>
          <w:noProof/>
          <w:rPrChange w:id="3605" w:author="John Henderson" w:date="2011-12-02T15:24:00Z">
            <w:rPr>
              <w:rFonts w:ascii="Arial" w:hAnsi="Arial"/>
              <w:noProof/>
              <w:color w:val="0000FF"/>
              <w:u w:val="single"/>
            </w:rPr>
          </w:rPrChange>
        </w:rPr>
        <w:drawing>
          <wp:inline distT="0" distB="0" distL="0" distR="0">
            <wp:extent cx="5486400" cy="3429000"/>
            <wp:effectExtent l="25400" t="0" r="0" b="0"/>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rPrChange w:id="3606" w:author="John Henderson" w:date="2011-12-02T15:24:00Z">
            <w:rPr>
              <w:rFonts w:ascii="Arial" w:hAnsi="Arial"/>
            </w:rPr>
          </w:rPrChange>
        </w:rPr>
      </w:pPr>
      <w:r w:rsidRPr="000C04DD">
        <w:rPr>
          <w:rFonts w:ascii="Arial" w:hAnsi="Arial"/>
          <w:noProof/>
          <w:rPrChange w:id="3607" w:author="John Henderson" w:date="2011-12-02T15:24:00Z">
            <w:rPr>
              <w:rFonts w:ascii="Arial" w:hAnsi="Arial"/>
              <w:noProof/>
              <w:color w:val="0000FF"/>
              <w:u w:val="single"/>
            </w:rPr>
          </w:rPrChange>
        </w:rPr>
        <w:drawing>
          <wp:inline distT="0" distB="0" distL="0" distR="0">
            <wp:extent cx="5486400" cy="3429000"/>
            <wp:effectExtent l="25400" t="0" r="0" b="0"/>
            <wp:docPr id="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608" w:author="John Henderson" w:date="2011-12-02T15:24:00Z">
            <w:rPr>
              <w:rFonts w:ascii="Arial" w:hAnsi="Arial"/>
            </w:rPr>
          </w:rPrChange>
        </w:rPr>
      </w:pPr>
    </w:p>
    <w:p w:rsidR="009930B8" w:rsidRPr="000C04DD" w:rsidRDefault="00BD7E12" w:rsidP="009930B8">
      <w:pPr>
        <w:rPr>
          <w:rFonts w:ascii="Arial" w:hAnsi="Arial"/>
          <w:rPrChange w:id="3609" w:author="John Henderson" w:date="2011-12-02T15:24:00Z">
            <w:rPr>
              <w:rFonts w:ascii="Arial" w:hAnsi="Arial"/>
            </w:rPr>
          </w:rPrChange>
        </w:rPr>
      </w:pPr>
      <w:r w:rsidRPr="000C04DD">
        <w:rPr>
          <w:rFonts w:ascii="Arial" w:hAnsi="Arial"/>
          <w:rPrChange w:id="3610" w:author="John Henderson" w:date="2011-12-02T15:24:00Z">
            <w:rPr>
              <w:rFonts w:ascii="Arial" w:hAnsi="Arial"/>
              <w:color w:val="0000FF"/>
              <w:u w:val="single"/>
            </w:rPr>
          </w:rPrChange>
        </w:rPr>
        <w:t xml:space="preserve">A partial reason for the lack of skill in the WRF simulation of </w:t>
      </w:r>
      <w:del w:id="3611" w:author="John Henderson" w:date="2011-11-21T16:02:00Z">
        <w:r w:rsidRPr="000C04DD">
          <w:rPr>
            <w:rFonts w:ascii="Arial" w:hAnsi="Arial"/>
            <w:rPrChange w:id="3612" w:author="John Henderson" w:date="2011-12-02T15:24:00Z">
              <w:rPr>
                <w:rFonts w:ascii="Arial" w:hAnsi="Arial"/>
                <w:color w:val="0000FF"/>
                <w:u w:val="single"/>
              </w:rPr>
            </w:rPrChange>
          </w:rPr>
          <w:delText>dewpoint</w:delText>
        </w:r>
      </w:del>
      <w:ins w:id="3613" w:author="John Henderson" w:date="2011-11-21T16:02:00Z">
        <w:r w:rsidRPr="000C04DD">
          <w:rPr>
            <w:rFonts w:ascii="Arial" w:hAnsi="Arial"/>
            <w:rPrChange w:id="3614" w:author="John Henderson" w:date="2011-12-02T15:24:00Z">
              <w:rPr>
                <w:rFonts w:ascii="Arial" w:hAnsi="Arial"/>
                <w:color w:val="0000FF"/>
                <w:u w:val="single"/>
              </w:rPr>
            </w:rPrChange>
          </w:rPr>
          <w:t>dew point</w:t>
        </w:r>
      </w:ins>
      <w:r w:rsidRPr="000C04DD">
        <w:rPr>
          <w:rFonts w:ascii="Arial" w:hAnsi="Arial"/>
          <w:rPrChange w:id="3615" w:author="John Henderson" w:date="2011-12-02T15:24:00Z">
            <w:rPr>
              <w:rFonts w:ascii="Arial" w:hAnsi="Arial"/>
              <w:color w:val="0000FF"/>
              <w:u w:val="single"/>
            </w:rPr>
          </w:rPrChange>
        </w:rPr>
        <w:t xml:space="preserve">s during the warm season in the Southeast may be that the baseline model </w:t>
      </w:r>
      <w:del w:id="3616" w:author="John Henderson" w:date="2011-11-21T16:02:00Z">
        <w:r w:rsidRPr="000C04DD">
          <w:rPr>
            <w:rFonts w:ascii="Arial" w:hAnsi="Arial"/>
            <w:rPrChange w:id="3617" w:author="John Henderson" w:date="2011-12-02T15:24:00Z">
              <w:rPr>
                <w:rFonts w:ascii="Arial" w:hAnsi="Arial"/>
                <w:color w:val="0000FF"/>
                <w:u w:val="single"/>
              </w:rPr>
            </w:rPrChange>
          </w:rPr>
          <w:delText>dewpoint</w:delText>
        </w:r>
      </w:del>
      <w:ins w:id="3618" w:author="John Henderson" w:date="2011-11-21T16:02:00Z">
        <w:r w:rsidRPr="000C04DD">
          <w:rPr>
            <w:rFonts w:ascii="Arial" w:hAnsi="Arial"/>
            <w:rPrChange w:id="3619" w:author="John Henderson" w:date="2011-12-02T15:24:00Z">
              <w:rPr>
                <w:rFonts w:ascii="Arial" w:hAnsi="Arial"/>
                <w:color w:val="0000FF"/>
                <w:u w:val="single"/>
              </w:rPr>
            </w:rPrChange>
          </w:rPr>
          <w:t>dew point</w:t>
        </w:r>
      </w:ins>
      <w:r w:rsidRPr="000C04DD">
        <w:rPr>
          <w:rFonts w:ascii="Arial" w:hAnsi="Arial"/>
          <w:rPrChange w:id="3620" w:author="John Henderson" w:date="2011-12-02T15:24:00Z">
            <w:rPr>
              <w:rFonts w:ascii="Arial" w:hAnsi="Arial"/>
              <w:color w:val="0000FF"/>
              <w:u w:val="single"/>
            </w:rPr>
          </w:rPrChange>
        </w:rPr>
        <w:t xml:space="preserve"> temperature is too high.  In both plots below from KBHM (Birmingham, AL) – June 20–24, 2007 – and KCAE – June 25–29, 2007, the nocturnal rise in </w:t>
      </w:r>
      <w:del w:id="3621" w:author="John Henderson" w:date="2011-11-21T16:02:00Z">
        <w:r w:rsidRPr="000C04DD">
          <w:rPr>
            <w:rFonts w:ascii="Arial" w:hAnsi="Arial"/>
            <w:rPrChange w:id="3622" w:author="John Henderson" w:date="2011-12-02T15:24:00Z">
              <w:rPr>
                <w:rFonts w:ascii="Arial" w:hAnsi="Arial"/>
                <w:color w:val="0000FF"/>
                <w:u w:val="single"/>
              </w:rPr>
            </w:rPrChange>
          </w:rPr>
          <w:delText>dewpoint</w:delText>
        </w:r>
      </w:del>
      <w:ins w:id="3623" w:author="John Henderson" w:date="2011-11-21T16:02:00Z">
        <w:r w:rsidRPr="000C04DD">
          <w:rPr>
            <w:rFonts w:ascii="Arial" w:hAnsi="Arial"/>
            <w:rPrChange w:id="3624" w:author="John Henderson" w:date="2011-12-02T15:24:00Z">
              <w:rPr>
                <w:rFonts w:ascii="Arial" w:hAnsi="Arial"/>
                <w:color w:val="0000FF"/>
                <w:u w:val="single"/>
              </w:rPr>
            </w:rPrChange>
          </w:rPr>
          <w:t>dew point</w:t>
        </w:r>
      </w:ins>
      <w:r w:rsidRPr="000C04DD">
        <w:rPr>
          <w:rFonts w:ascii="Arial" w:hAnsi="Arial"/>
          <w:rPrChange w:id="3625" w:author="John Henderson" w:date="2011-12-02T15:24:00Z">
            <w:rPr>
              <w:rFonts w:ascii="Arial" w:hAnsi="Arial"/>
              <w:color w:val="0000FF"/>
              <w:u w:val="single"/>
            </w:rPr>
          </w:rPrChange>
        </w:rPr>
        <w:t xml:space="preserve"> is quantitatively similar for both the model results and observations; however, the model doesn’t simulate the drop in </w:t>
      </w:r>
      <w:del w:id="3626" w:author="John Henderson" w:date="2011-11-21T16:02:00Z">
        <w:r w:rsidRPr="000C04DD">
          <w:rPr>
            <w:rFonts w:ascii="Arial" w:hAnsi="Arial"/>
            <w:rPrChange w:id="3627" w:author="John Henderson" w:date="2011-12-02T15:24:00Z">
              <w:rPr>
                <w:rFonts w:ascii="Arial" w:hAnsi="Arial"/>
                <w:color w:val="0000FF"/>
                <w:u w:val="single"/>
              </w:rPr>
            </w:rPrChange>
          </w:rPr>
          <w:delText>dewpoint</w:delText>
        </w:r>
      </w:del>
      <w:ins w:id="3628" w:author="John Henderson" w:date="2011-11-21T16:02:00Z">
        <w:r w:rsidRPr="000C04DD">
          <w:rPr>
            <w:rFonts w:ascii="Arial" w:hAnsi="Arial"/>
            <w:rPrChange w:id="3629" w:author="John Henderson" w:date="2011-12-02T15:24:00Z">
              <w:rPr>
                <w:rFonts w:ascii="Arial" w:hAnsi="Arial"/>
                <w:color w:val="0000FF"/>
                <w:u w:val="single"/>
              </w:rPr>
            </w:rPrChange>
          </w:rPr>
          <w:t>dew point</w:t>
        </w:r>
      </w:ins>
      <w:r w:rsidRPr="000C04DD">
        <w:rPr>
          <w:rFonts w:ascii="Arial" w:hAnsi="Arial"/>
          <w:rPrChange w:id="3630" w:author="John Henderson" w:date="2011-12-02T15:24:00Z">
            <w:rPr>
              <w:rFonts w:ascii="Arial" w:hAnsi="Arial"/>
              <w:color w:val="0000FF"/>
              <w:u w:val="single"/>
            </w:rPr>
          </w:rPrChange>
        </w:rPr>
        <w:t xml:space="preserve"> associated with a well-mixed daytime boundary layer resulting in </w:t>
      </w:r>
      <w:del w:id="3631" w:author="John Henderson" w:date="2011-11-21T16:02:00Z">
        <w:r w:rsidRPr="000C04DD">
          <w:rPr>
            <w:rFonts w:ascii="Arial" w:hAnsi="Arial"/>
            <w:rPrChange w:id="3632" w:author="John Henderson" w:date="2011-12-02T15:24:00Z">
              <w:rPr>
                <w:rFonts w:ascii="Arial" w:hAnsi="Arial"/>
                <w:color w:val="0000FF"/>
                <w:u w:val="single"/>
              </w:rPr>
            </w:rPrChange>
          </w:rPr>
          <w:delText>dewpoint</w:delText>
        </w:r>
      </w:del>
      <w:ins w:id="3633" w:author="John Henderson" w:date="2011-11-21T16:02:00Z">
        <w:r w:rsidRPr="000C04DD">
          <w:rPr>
            <w:rFonts w:ascii="Arial" w:hAnsi="Arial"/>
            <w:rPrChange w:id="3634" w:author="John Henderson" w:date="2011-12-02T15:24:00Z">
              <w:rPr>
                <w:rFonts w:ascii="Arial" w:hAnsi="Arial"/>
                <w:color w:val="0000FF"/>
                <w:u w:val="single"/>
              </w:rPr>
            </w:rPrChange>
          </w:rPr>
          <w:t>dew point</w:t>
        </w:r>
      </w:ins>
      <w:r w:rsidRPr="000C04DD">
        <w:rPr>
          <w:rFonts w:ascii="Arial" w:hAnsi="Arial"/>
          <w:rPrChange w:id="3635" w:author="John Henderson" w:date="2011-12-02T15:24:00Z">
            <w:rPr>
              <w:rFonts w:ascii="Arial" w:hAnsi="Arial"/>
              <w:color w:val="0000FF"/>
              <w:u w:val="single"/>
            </w:rPr>
          </w:rPrChange>
        </w:rPr>
        <w:t>s that are generally too high.</w:t>
      </w:r>
    </w:p>
    <w:p w:rsidR="009930B8" w:rsidRPr="000C04DD" w:rsidRDefault="009930B8" w:rsidP="009930B8">
      <w:pPr>
        <w:rPr>
          <w:rFonts w:ascii="Arial" w:hAnsi="Arial"/>
          <w:rPrChange w:id="3636" w:author="John Henderson" w:date="2011-12-02T15:24:00Z">
            <w:rPr>
              <w:rFonts w:ascii="Arial" w:hAnsi="Arial"/>
            </w:rPr>
          </w:rPrChange>
        </w:rPr>
      </w:pPr>
    </w:p>
    <w:p w:rsidR="009930B8" w:rsidRPr="000C04DD" w:rsidRDefault="00745543" w:rsidP="009930B8">
      <w:pPr>
        <w:rPr>
          <w:rFonts w:ascii="Arial" w:hAnsi="Arial"/>
          <w:rPrChange w:id="3637" w:author="John Henderson" w:date="2011-12-02T15:24:00Z">
            <w:rPr>
              <w:rFonts w:ascii="Arial" w:hAnsi="Arial"/>
            </w:rPr>
          </w:rPrChange>
        </w:rPr>
      </w:pPr>
      <w:r w:rsidRPr="000C04DD">
        <w:rPr>
          <w:rFonts w:ascii="Arial" w:hAnsi="Arial"/>
          <w:noProof/>
          <w:rPrChange w:id="3638" w:author="John Henderson" w:date="2011-12-02T15:24:00Z">
            <w:rPr>
              <w:rFonts w:ascii="Arial" w:hAnsi="Arial"/>
              <w:noProof/>
              <w:color w:val="0000FF"/>
              <w:u w:val="single"/>
            </w:rPr>
          </w:rPrChange>
        </w:rPr>
        <w:drawing>
          <wp:inline distT="0" distB="0" distL="0" distR="0">
            <wp:extent cx="5486400" cy="3429000"/>
            <wp:effectExtent l="2540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rPrChange w:id="3639" w:author="John Henderson" w:date="2011-12-02T15:24:00Z">
            <w:rPr>
              <w:rFonts w:ascii="Arial" w:hAnsi="Arial"/>
            </w:rPr>
          </w:rPrChange>
        </w:rPr>
      </w:pPr>
      <w:r w:rsidRPr="000C04DD">
        <w:rPr>
          <w:rFonts w:ascii="Arial" w:hAnsi="Arial"/>
          <w:noProof/>
          <w:rPrChange w:id="3640" w:author="John Henderson" w:date="2011-12-02T15:24:00Z">
            <w:rPr>
              <w:rFonts w:ascii="Arial" w:hAnsi="Arial"/>
              <w:noProof/>
              <w:color w:val="0000FF"/>
              <w:u w:val="single"/>
            </w:rPr>
          </w:rPrChange>
        </w:rPr>
        <w:drawing>
          <wp:inline distT="0" distB="0" distL="0" distR="0">
            <wp:extent cx="5486400" cy="3429000"/>
            <wp:effectExtent l="25400" t="0" r="0" b="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BD7E12" w:rsidP="009930B8">
      <w:pPr>
        <w:pStyle w:val="Heading4"/>
        <w:numPr>
          <w:numberingChange w:id="3641" w:author="John Henderson" w:date="2011-11-21T13:51:00Z" w:original="%1:5:0:.%2:1:0:.%3:4:0:.%4:3:0:"/>
        </w:numPr>
        <w:rPr>
          <w:rFonts w:ascii="Arial" w:hAnsi="Arial"/>
          <w:rPrChange w:id="3642" w:author="John Henderson" w:date="2011-12-02T15:24:00Z">
            <w:rPr>
              <w:rFonts w:ascii="Arial" w:hAnsi="Arial"/>
            </w:rPr>
          </w:rPrChange>
        </w:rPr>
      </w:pPr>
      <w:r w:rsidRPr="000C04DD">
        <w:rPr>
          <w:rFonts w:ascii="Arial" w:hAnsi="Arial"/>
          <w:rPrChange w:id="3643" w:author="John Henderson" w:date="2011-12-02T15:24:00Z">
            <w:rPr>
              <w:rFonts w:ascii="Arial" w:eastAsiaTheme="minorHAnsi" w:hAnsi="Arial" w:cstheme="minorBidi"/>
              <w:b w:val="0"/>
              <w:snapToGrid/>
              <w:color w:val="0000FF"/>
              <w:szCs w:val="24"/>
              <w:u w:val="single"/>
            </w:rPr>
          </w:rPrChange>
        </w:rPr>
        <w:t>Relative humidity</w:t>
      </w:r>
    </w:p>
    <w:p w:rsidR="009930B8" w:rsidRPr="000C04DD" w:rsidRDefault="009930B8" w:rsidP="009930B8">
      <w:pPr>
        <w:rPr>
          <w:rFonts w:ascii="Arial" w:hAnsi="Arial"/>
          <w:b/>
          <w:rPrChange w:id="3644" w:author="John Henderson" w:date="2011-12-02T15:24:00Z">
            <w:rPr>
              <w:rFonts w:ascii="Arial" w:hAnsi="Arial"/>
              <w:b/>
            </w:rPr>
          </w:rPrChange>
        </w:rPr>
      </w:pPr>
    </w:p>
    <w:p w:rsidR="009930B8" w:rsidRPr="000C04DD" w:rsidRDefault="00BD7E12" w:rsidP="009930B8">
      <w:pPr>
        <w:rPr>
          <w:rFonts w:ascii="Arial" w:hAnsi="Arial"/>
          <w:rPrChange w:id="3645" w:author="John Henderson" w:date="2011-12-02T15:24:00Z">
            <w:rPr>
              <w:rFonts w:ascii="Arial" w:hAnsi="Arial"/>
            </w:rPr>
          </w:rPrChange>
        </w:rPr>
      </w:pPr>
      <w:r w:rsidRPr="000C04DD">
        <w:rPr>
          <w:rFonts w:ascii="Arial" w:hAnsi="Arial"/>
          <w:rPrChange w:id="3646" w:author="John Henderson" w:date="2011-12-02T15:24:00Z">
            <w:rPr>
              <w:rFonts w:ascii="Arial" w:hAnsi="Arial"/>
              <w:color w:val="0000FF"/>
              <w:u w:val="single"/>
            </w:rPr>
          </w:rPrChange>
        </w:rPr>
        <w:t xml:space="preserve">The trends observed in relative humidity for the WRF simulations closely resemble those of the </w:t>
      </w:r>
      <w:del w:id="3647" w:author="John Henderson" w:date="2011-11-21T16:02:00Z">
        <w:r w:rsidRPr="000C04DD">
          <w:rPr>
            <w:rFonts w:ascii="Arial" w:hAnsi="Arial"/>
            <w:rPrChange w:id="3648" w:author="John Henderson" w:date="2011-12-02T15:24:00Z">
              <w:rPr>
                <w:rFonts w:ascii="Arial" w:hAnsi="Arial"/>
                <w:color w:val="0000FF"/>
                <w:u w:val="single"/>
              </w:rPr>
            </w:rPrChange>
          </w:rPr>
          <w:delText>dewpoint</w:delText>
        </w:r>
      </w:del>
      <w:ins w:id="3649" w:author="John Henderson" w:date="2011-11-21T16:02:00Z">
        <w:r w:rsidRPr="000C04DD">
          <w:rPr>
            <w:rFonts w:ascii="Arial" w:hAnsi="Arial"/>
            <w:rPrChange w:id="3650" w:author="John Henderson" w:date="2011-12-02T15:24:00Z">
              <w:rPr>
                <w:rFonts w:ascii="Arial" w:hAnsi="Arial"/>
                <w:color w:val="0000FF"/>
                <w:u w:val="single"/>
              </w:rPr>
            </w:rPrChange>
          </w:rPr>
          <w:t>dew point</w:t>
        </w:r>
      </w:ins>
      <w:r w:rsidRPr="000C04DD">
        <w:rPr>
          <w:rFonts w:ascii="Arial" w:hAnsi="Arial"/>
          <w:rPrChange w:id="3651" w:author="John Henderson" w:date="2011-12-02T15:24:00Z">
            <w:rPr>
              <w:rFonts w:ascii="Arial" w:hAnsi="Arial"/>
              <w:color w:val="0000FF"/>
              <w:u w:val="single"/>
            </w:rPr>
          </w:rPrChange>
        </w:rPr>
        <w:t xml:space="preserve"> trends.  A number of the individual locations exhibit a </w:t>
      </w:r>
      <w:ins w:id="3652" w:author="John Henderson" w:date="2011-11-21T14:05:00Z">
        <w:r w:rsidRPr="000C04DD">
          <w:rPr>
            <w:rFonts w:ascii="Arial" w:hAnsi="Arial"/>
            <w:rPrChange w:id="3653" w:author="John Henderson" w:date="2011-12-02T15:24:00Z">
              <w:rPr>
                <w:rFonts w:ascii="Arial" w:hAnsi="Arial"/>
                <w:color w:val="0000FF"/>
                <w:u w:val="single"/>
              </w:rPr>
            </w:rPrChange>
          </w:rPr>
          <w:t>positive</w:t>
        </w:r>
      </w:ins>
      <w:del w:id="3654" w:author="John Henderson" w:date="2011-11-21T14:04:00Z">
        <w:r w:rsidRPr="000C04DD">
          <w:rPr>
            <w:rFonts w:ascii="Arial" w:hAnsi="Arial"/>
            <w:rPrChange w:id="3655" w:author="John Henderson" w:date="2011-12-02T15:24:00Z">
              <w:rPr>
                <w:rFonts w:ascii="Arial" w:hAnsi="Arial"/>
                <w:color w:val="0000FF"/>
                <w:u w:val="single"/>
              </w:rPr>
            </w:rPrChange>
          </w:rPr>
          <w:delText>high</w:delText>
        </w:r>
      </w:del>
      <w:r w:rsidRPr="000C04DD">
        <w:rPr>
          <w:rFonts w:ascii="Arial" w:hAnsi="Arial"/>
          <w:rPrChange w:id="3656" w:author="John Henderson" w:date="2011-12-02T15:24:00Z">
            <w:rPr>
              <w:rFonts w:ascii="Arial" w:hAnsi="Arial"/>
              <w:color w:val="0000FF"/>
              <w:u w:val="single"/>
            </w:rPr>
          </w:rPrChange>
        </w:rPr>
        <w:t xml:space="preserve"> relative humidity bias during the warm season especially over the southeastern portions of the United States.  A couple less common observations that differ from the </w:t>
      </w:r>
      <w:del w:id="3657" w:author="John Henderson" w:date="2011-11-21T16:02:00Z">
        <w:r w:rsidRPr="000C04DD">
          <w:rPr>
            <w:rFonts w:ascii="Arial" w:hAnsi="Arial"/>
            <w:rPrChange w:id="3658" w:author="John Henderson" w:date="2011-12-02T15:24:00Z">
              <w:rPr>
                <w:rFonts w:ascii="Arial" w:hAnsi="Arial"/>
                <w:color w:val="0000FF"/>
                <w:u w:val="single"/>
              </w:rPr>
            </w:rPrChange>
          </w:rPr>
          <w:delText>dewpoint</w:delText>
        </w:r>
      </w:del>
      <w:ins w:id="3659" w:author="John Henderson" w:date="2011-11-21T16:02:00Z">
        <w:r w:rsidRPr="000C04DD">
          <w:rPr>
            <w:rFonts w:ascii="Arial" w:hAnsi="Arial"/>
            <w:rPrChange w:id="3660" w:author="John Henderson" w:date="2011-12-02T15:24:00Z">
              <w:rPr>
                <w:rFonts w:ascii="Arial" w:hAnsi="Arial"/>
                <w:color w:val="0000FF"/>
                <w:u w:val="single"/>
              </w:rPr>
            </w:rPrChange>
          </w:rPr>
          <w:t>dew point</w:t>
        </w:r>
      </w:ins>
      <w:r w:rsidRPr="000C04DD">
        <w:rPr>
          <w:rFonts w:ascii="Arial" w:hAnsi="Arial"/>
          <w:rPrChange w:id="3661" w:author="John Henderson" w:date="2011-12-02T15:24:00Z">
            <w:rPr>
              <w:rFonts w:ascii="Arial" w:hAnsi="Arial"/>
              <w:color w:val="0000FF"/>
              <w:u w:val="single"/>
            </w:rPr>
          </w:rPrChange>
        </w:rPr>
        <w:t xml:space="preserve"> results are also found: a number of sites are associated with a </w:t>
      </w:r>
      <w:ins w:id="3662" w:author="John Henderson" w:date="2011-11-21T14:05:00Z">
        <w:r w:rsidRPr="000C04DD">
          <w:rPr>
            <w:rFonts w:ascii="Arial" w:hAnsi="Arial"/>
            <w:rPrChange w:id="3663" w:author="John Henderson" w:date="2011-12-02T15:24:00Z">
              <w:rPr>
                <w:rFonts w:ascii="Arial" w:hAnsi="Arial"/>
                <w:color w:val="0000FF"/>
                <w:u w:val="single"/>
              </w:rPr>
            </w:rPrChange>
          </w:rPr>
          <w:t>positive</w:t>
        </w:r>
      </w:ins>
      <w:del w:id="3664" w:author="John Henderson" w:date="2011-11-21T14:05:00Z">
        <w:r w:rsidRPr="000C04DD">
          <w:rPr>
            <w:rFonts w:ascii="Arial" w:hAnsi="Arial"/>
            <w:rPrChange w:id="3665" w:author="John Henderson" w:date="2011-12-02T15:24:00Z">
              <w:rPr>
                <w:rFonts w:ascii="Arial" w:hAnsi="Arial"/>
                <w:color w:val="0000FF"/>
                <w:u w:val="single"/>
              </w:rPr>
            </w:rPrChange>
          </w:rPr>
          <w:delText>high</w:delText>
        </w:r>
      </w:del>
      <w:r w:rsidRPr="000C04DD">
        <w:rPr>
          <w:rFonts w:ascii="Arial" w:hAnsi="Arial"/>
          <w:rPrChange w:id="3666" w:author="John Henderson" w:date="2011-12-02T15:24:00Z">
            <w:rPr>
              <w:rFonts w:ascii="Arial" w:hAnsi="Arial"/>
              <w:color w:val="0000FF"/>
              <w:u w:val="single"/>
            </w:rPr>
          </w:rPrChange>
        </w:rPr>
        <w:t xml:space="preserve"> bias during the winter or a transition to a neutral or </w:t>
      </w:r>
      <w:ins w:id="3667" w:author="John Henderson" w:date="2011-11-21T14:39:00Z">
        <w:r w:rsidRPr="000C04DD">
          <w:rPr>
            <w:rFonts w:ascii="Arial" w:hAnsi="Arial"/>
            <w:rPrChange w:id="3668" w:author="John Henderson" w:date="2011-12-02T15:24:00Z">
              <w:rPr>
                <w:rFonts w:ascii="Arial" w:hAnsi="Arial"/>
                <w:color w:val="0000FF"/>
                <w:u w:val="single"/>
              </w:rPr>
            </w:rPrChange>
          </w:rPr>
          <w:t>negative</w:t>
        </w:r>
      </w:ins>
      <w:del w:id="3669" w:author="John Henderson" w:date="2011-11-21T14:39:00Z">
        <w:r w:rsidRPr="000C04DD">
          <w:rPr>
            <w:rFonts w:ascii="Arial" w:hAnsi="Arial"/>
            <w:rPrChange w:id="3670" w:author="John Henderson" w:date="2011-12-02T15:24:00Z">
              <w:rPr>
                <w:rFonts w:ascii="Arial" w:hAnsi="Arial"/>
                <w:color w:val="0000FF"/>
                <w:u w:val="single"/>
              </w:rPr>
            </w:rPrChange>
          </w:rPr>
          <w:delText>low</w:delText>
        </w:r>
      </w:del>
      <w:r w:rsidRPr="000C04DD">
        <w:rPr>
          <w:rFonts w:ascii="Arial" w:hAnsi="Arial"/>
          <w:rPrChange w:id="3671" w:author="John Henderson" w:date="2011-12-02T15:24:00Z">
            <w:rPr>
              <w:rFonts w:ascii="Arial" w:hAnsi="Arial"/>
              <w:color w:val="0000FF"/>
              <w:u w:val="single"/>
            </w:rPr>
          </w:rPrChange>
        </w:rPr>
        <w:t xml:space="preserve"> bias during the autumn.   An example of each case is shown discussed further below.  It is also worth noting that the variability in the WRF relative humidity tends to be greater than the variability in the observed values.</w:t>
      </w:r>
    </w:p>
    <w:p w:rsidR="009930B8" w:rsidRPr="000C04DD" w:rsidRDefault="009930B8" w:rsidP="009930B8">
      <w:pPr>
        <w:rPr>
          <w:rFonts w:ascii="Arial" w:hAnsi="Arial"/>
          <w:rPrChange w:id="3672" w:author="John Henderson" w:date="2011-12-02T15:24:00Z">
            <w:rPr>
              <w:rFonts w:ascii="Arial" w:hAnsi="Arial"/>
            </w:rPr>
          </w:rPrChange>
        </w:rPr>
      </w:pPr>
    </w:p>
    <w:p w:rsidR="009930B8" w:rsidRPr="000C04DD" w:rsidRDefault="00BD7E12" w:rsidP="009930B8">
      <w:pPr>
        <w:rPr>
          <w:rFonts w:ascii="Arial" w:hAnsi="Arial"/>
          <w:rPrChange w:id="3673" w:author="John Henderson" w:date="2011-12-02T15:24:00Z">
            <w:rPr>
              <w:rFonts w:ascii="Arial" w:hAnsi="Arial"/>
            </w:rPr>
          </w:rPrChange>
        </w:rPr>
      </w:pPr>
      <w:r w:rsidRPr="000C04DD">
        <w:rPr>
          <w:rFonts w:ascii="Arial" w:hAnsi="Arial"/>
          <w:rPrChange w:id="3674" w:author="John Henderson" w:date="2011-12-02T15:24:00Z">
            <w:rPr>
              <w:rFonts w:ascii="Arial" w:hAnsi="Arial"/>
              <w:color w:val="0000FF"/>
              <w:u w:val="single"/>
            </w:rPr>
          </w:rPrChange>
        </w:rPr>
        <w:t xml:space="preserve">The plot below shows the annual observed and modeled relative humidity for KAUW (Wausau, WI).  A strong </w:t>
      </w:r>
      <w:ins w:id="3675" w:author="John Henderson" w:date="2011-11-21T14:05:00Z">
        <w:r w:rsidRPr="000C04DD">
          <w:rPr>
            <w:rFonts w:ascii="Arial" w:hAnsi="Arial"/>
            <w:rPrChange w:id="3676" w:author="John Henderson" w:date="2011-12-02T15:24:00Z">
              <w:rPr>
                <w:rFonts w:ascii="Arial" w:hAnsi="Arial"/>
                <w:color w:val="0000FF"/>
                <w:u w:val="single"/>
              </w:rPr>
            </w:rPrChange>
          </w:rPr>
          <w:t>positive</w:t>
        </w:r>
      </w:ins>
      <w:del w:id="3677" w:author="John Henderson" w:date="2011-11-21T14:05:00Z">
        <w:r w:rsidRPr="000C04DD">
          <w:rPr>
            <w:rFonts w:ascii="Arial" w:hAnsi="Arial"/>
            <w:rPrChange w:id="3678" w:author="John Henderson" w:date="2011-12-02T15:24:00Z">
              <w:rPr>
                <w:rFonts w:ascii="Arial" w:hAnsi="Arial"/>
                <w:color w:val="0000FF"/>
                <w:u w:val="single"/>
              </w:rPr>
            </w:rPrChange>
          </w:rPr>
          <w:delText>high</w:delText>
        </w:r>
      </w:del>
      <w:r w:rsidRPr="000C04DD">
        <w:rPr>
          <w:rFonts w:ascii="Arial" w:hAnsi="Arial"/>
          <w:rPrChange w:id="3679" w:author="John Henderson" w:date="2011-12-02T15:24:00Z">
            <w:rPr>
              <w:rFonts w:ascii="Arial" w:hAnsi="Arial"/>
              <w:color w:val="0000FF"/>
              <w:u w:val="single"/>
            </w:rPr>
          </w:rPrChange>
        </w:rPr>
        <w:t xml:space="preserve"> bias is noted from January through the end of April and again starting in December.  Although it appears that a higher relative humidity as compared with the observations is seen throughout the year, the distinction is most pronounced during the cool season.  This effect could possibly be due to how the WRF handles snow cover in its simulation.  Another station that exhibits a significant </w:t>
      </w:r>
      <w:ins w:id="3680" w:author="John Henderson" w:date="2011-11-21T14:05:00Z">
        <w:r w:rsidRPr="000C04DD">
          <w:rPr>
            <w:rFonts w:ascii="Arial" w:hAnsi="Arial"/>
            <w:rPrChange w:id="3681" w:author="John Henderson" w:date="2011-12-02T15:24:00Z">
              <w:rPr>
                <w:rFonts w:ascii="Arial" w:hAnsi="Arial"/>
                <w:color w:val="0000FF"/>
                <w:u w:val="single"/>
              </w:rPr>
            </w:rPrChange>
          </w:rPr>
          <w:t>positive</w:t>
        </w:r>
      </w:ins>
      <w:del w:id="3682" w:author="John Henderson" w:date="2011-11-21T14:05:00Z">
        <w:r w:rsidRPr="000C04DD">
          <w:rPr>
            <w:rFonts w:ascii="Arial" w:hAnsi="Arial"/>
            <w:rPrChange w:id="3683" w:author="John Henderson" w:date="2011-12-02T15:24:00Z">
              <w:rPr>
                <w:rFonts w:ascii="Arial" w:hAnsi="Arial"/>
                <w:color w:val="0000FF"/>
                <w:u w:val="single"/>
              </w:rPr>
            </w:rPrChange>
          </w:rPr>
          <w:delText>high</w:delText>
        </w:r>
      </w:del>
      <w:r w:rsidRPr="000C04DD">
        <w:rPr>
          <w:rFonts w:ascii="Arial" w:hAnsi="Arial"/>
          <w:rPrChange w:id="3684" w:author="John Henderson" w:date="2011-12-02T15:24:00Z">
            <w:rPr>
              <w:rFonts w:ascii="Arial" w:hAnsi="Arial"/>
              <w:color w:val="0000FF"/>
              <w:u w:val="single"/>
            </w:rPr>
          </w:rPrChange>
        </w:rPr>
        <w:t xml:space="preserve"> bias throughout the year is KCLE (Cleveland, OH), which could be the result of its location along Lake Erie in which poor simulation of the moisture fluxes off of the lake could result in a persistently high relative humidity as compared with observations.</w:t>
      </w:r>
    </w:p>
    <w:p w:rsidR="009930B8" w:rsidRPr="000C04DD" w:rsidRDefault="009930B8" w:rsidP="009930B8">
      <w:pPr>
        <w:rPr>
          <w:rFonts w:ascii="Arial" w:hAnsi="Arial"/>
          <w:b/>
          <w:rPrChange w:id="3685" w:author="John Henderson" w:date="2011-12-02T15:24:00Z">
            <w:rPr>
              <w:rFonts w:ascii="Arial" w:hAnsi="Arial"/>
              <w:b/>
            </w:rPr>
          </w:rPrChange>
        </w:rPr>
      </w:pPr>
    </w:p>
    <w:p w:rsidR="009930B8" w:rsidRPr="000C04DD" w:rsidRDefault="00745543" w:rsidP="009930B8">
      <w:pPr>
        <w:rPr>
          <w:rFonts w:ascii="Arial" w:hAnsi="Arial"/>
          <w:rPrChange w:id="3686" w:author="John Henderson" w:date="2011-12-02T15:24:00Z">
            <w:rPr>
              <w:rFonts w:ascii="Arial" w:hAnsi="Arial"/>
            </w:rPr>
          </w:rPrChange>
        </w:rPr>
      </w:pPr>
      <w:r w:rsidRPr="000C04DD">
        <w:rPr>
          <w:rFonts w:ascii="Arial" w:hAnsi="Arial"/>
          <w:noProof/>
          <w:rPrChange w:id="3687" w:author="John Henderson" w:date="2011-12-02T15:24:00Z">
            <w:rPr>
              <w:rFonts w:ascii="Arial" w:hAnsi="Arial"/>
              <w:noProof/>
              <w:color w:val="0000FF"/>
              <w:u w:val="single"/>
            </w:rPr>
          </w:rPrChange>
        </w:rPr>
        <w:drawing>
          <wp:inline distT="0" distB="0" distL="0" distR="0">
            <wp:extent cx="5486400" cy="3429000"/>
            <wp:effectExtent l="25400" t="0" r="0" b="0"/>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rPrChange w:id="3688" w:author="John Henderson" w:date="2011-12-02T15:24:00Z">
            <w:rPr>
              <w:rFonts w:ascii="Arial" w:hAnsi="Arial"/>
            </w:rPr>
          </w:rPrChange>
        </w:rPr>
      </w:pPr>
      <w:r w:rsidRPr="000C04DD">
        <w:rPr>
          <w:rFonts w:ascii="Arial" w:hAnsi="Arial"/>
          <w:noProof/>
          <w:rPrChange w:id="3689" w:author="John Henderson" w:date="2011-12-02T15:24:00Z">
            <w:rPr>
              <w:rFonts w:ascii="Arial" w:hAnsi="Arial"/>
              <w:noProof/>
              <w:color w:val="0000FF"/>
              <w:u w:val="single"/>
            </w:rPr>
          </w:rPrChange>
        </w:rPr>
        <w:drawing>
          <wp:inline distT="0" distB="0" distL="0" distR="0">
            <wp:extent cx="5486400" cy="3429000"/>
            <wp:effectExtent l="25400" t="0" r="0" b="0"/>
            <wp:docPr id="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690" w:author="John Henderson" w:date="2011-12-02T15:24:00Z">
            <w:rPr>
              <w:rFonts w:ascii="Arial" w:hAnsi="Arial"/>
            </w:rPr>
          </w:rPrChange>
        </w:rPr>
      </w:pPr>
    </w:p>
    <w:p w:rsidR="009930B8" w:rsidRPr="000C04DD" w:rsidRDefault="00BD7E12" w:rsidP="009930B8">
      <w:pPr>
        <w:rPr>
          <w:rFonts w:ascii="Arial" w:hAnsi="Arial"/>
          <w:rPrChange w:id="3691" w:author="John Henderson" w:date="2011-12-02T15:24:00Z">
            <w:rPr>
              <w:rFonts w:ascii="Arial" w:hAnsi="Arial"/>
            </w:rPr>
          </w:rPrChange>
        </w:rPr>
      </w:pPr>
      <w:r w:rsidRPr="000C04DD">
        <w:rPr>
          <w:rFonts w:ascii="Arial" w:hAnsi="Arial"/>
          <w:rPrChange w:id="3692" w:author="John Henderson" w:date="2011-12-02T15:24:00Z">
            <w:rPr>
              <w:rFonts w:ascii="Arial" w:hAnsi="Arial"/>
              <w:color w:val="0000FF"/>
              <w:u w:val="single"/>
            </w:rPr>
          </w:rPrChange>
        </w:rPr>
        <w:t>The 5-day run for KAUW during a period of relatively poor performance (Feb 5–9, 2007) shown in the plot below shows that there do not appear to be any problems simulating the diurnal cycle, but the overall relative humidity is forecast too high at all time periods.</w:t>
      </w:r>
    </w:p>
    <w:p w:rsidR="009930B8" w:rsidRPr="000C04DD" w:rsidRDefault="009930B8" w:rsidP="009930B8">
      <w:pPr>
        <w:rPr>
          <w:rFonts w:ascii="Arial" w:hAnsi="Arial"/>
          <w:rPrChange w:id="3693" w:author="John Henderson" w:date="2011-12-02T15:24:00Z">
            <w:rPr>
              <w:rFonts w:ascii="Arial" w:hAnsi="Arial"/>
            </w:rPr>
          </w:rPrChange>
        </w:rPr>
      </w:pPr>
    </w:p>
    <w:p w:rsidR="009930B8" w:rsidRPr="000C04DD" w:rsidRDefault="009930B8" w:rsidP="009930B8">
      <w:pPr>
        <w:rPr>
          <w:rFonts w:ascii="Arial" w:hAnsi="Arial"/>
          <w:rPrChange w:id="3694" w:author="John Henderson" w:date="2011-12-02T15:24:00Z">
            <w:rPr>
              <w:rFonts w:ascii="Arial" w:hAnsi="Arial"/>
            </w:rPr>
          </w:rPrChange>
        </w:rPr>
      </w:pPr>
    </w:p>
    <w:p w:rsidR="009930B8" w:rsidRPr="000C04DD" w:rsidRDefault="00745543" w:rsidP="009930B8">
      <w:pPr>
        <w:rPr>
          <w:rFonts w:ascii="Arial" w:hAnsi="Arial"/>
          <w:rPrChange w:id="3695" w:author="John Henderson" w:date="2011-12-02T15:24:00Z">
            <w:rPr>
              <w:rFonts w:ascii="Arial" w:hAnsi="Arial"/>
            </w:rPr>
          </w:rPrChange>
        </w:rPr>
      </w:pPr>
      <w:r w:rsidRPr="000C04DD">
        <w:rPr>
          <w:rFonts w:ascii="Arial" w:hAnsi="Arial"/>
          <w:noProof/>
          <w:rPrChange w:id="3696" w:author="John Henderson" w:date="2011-12-02T15:24:00Z">
            <w:rPr>
              <w:rFonts w:ascii="Arial" w:hAnsi="Arial"/>
              <w:noProof/>
              <w:color w:val="0000FF"/>
              <w:u w:val="single"/>
            </w:rPr>
          </w:rPrChange>
        </w:rPr>
        <w:drawing>
          <wp:inline distT="0" distB="0" distL="0" distR="0">
            <wp:extent cx="5486400" cy="3429000"/>
            <wp:effectExtent l="25400" t="0" r="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BD7E12" w:rsidP="009930B8">
      <w:pPr>
        <w:rPr>
          <w:rFonts w:ascii="Arial" w:hAnsi="Arial"/>
          <w:rPrChange w:id="3697" w:author="John Henderson" w:date="2011-12-02T15:24:00Z">
            <w:rPr>
              <w:rFonts w:ascii="Arial" w:hAnsi="Arial"/>
            </w:rPr>
          </w:rPrChange>
        </w:rPr>
      </w:pPr>
      <w:r w:rsidRPr="000C04DD">
        <w:rPr>
          <w:rFonts w:ascii="Arial" w:hAnsi="Arial"/>
          <w:rPrChange w:id="3698" w:author="John Henderson" w:date="2011-12-02T15:24:00Z">
            <w:rPr>
              <w:rFonts w:ascii="Arial" w:hAnsi="Arial"/>
              <w:color w:val="0000FF"/>
              <w:u w:val="single"/>
            </w:rPr>
          </w:rPrChange>
        </w:rPr>
        <w:t xml:space="preserve">The following plot from KBHM (Birmingham, AL) is a prime example of a station that has a </w:t>
      </w:r>
      <w:ins w:id="3699" w:author="John Henderson" w:date="2011-11-21T14:05:00Z">
        <w:r w:rsidRPr="000C04DD">
          <w:rPr>
            <w:rFonts w:ascii="Arial" w:hAnsi="Arial"/>
            <w:rPrChange w:id="3700" w:author="John Henderson" w:date="2011-12-02T15:24:00Z">
              <w:rPr>
                <w:rFonts w:ascii="Arial" w:hAnsi="Arial"/>
                <w:color w:val="0000FF"/>
                <w:u w:val="single"/>
              </w:rPr>
            </w:rPrChange>
          </w:rPr>
          <w:t>positive</w:t>
        </w:r>
      </w:ins>
      <w:del w:id="3701" w:author="John Henderson" w:date="2011-11-21T14:05:00Z">
        <w:r w:rsidRPr="000C04DD">
          <w:rPr>
            <w:rFonts w:ascii="Arial" w:hAnsi="Arial"/>
            <w:rPrChange w:id="3702" w:author="John Henderson" w:date="2011-12-02T15:24:00Z">
              <w:rPr>
                <w:rFonts w:ascii="Arial" w:hAnsi="Arial"/>
                <w:color w:val="0000FF"/>
                <w:u w:val="single"/>
              </w:rPr>
            </w:rPrChange>
          </w:rPr>
          <w:delText>high</w:delText>
        </w:r>
      </w:del>
      <w:r w:rsidRPr="000C04DD">
        <w:rPr>
          <w:rFonts w:ascii="Arial" w:hAnsi="Arial"/>
          <w:rPrChange w:id="3703" w:author="John Henderson" w:date="2011-12-02T15:24:00Z">
            <w:rPr>
              <w:rFonts w:ascii="Arial" w:hAnsi="Arial"/>
              <w:color w:val="0000FF"/>
              <w:u w:val="single"/>
            </w:rPr>
          </w:rPrChange>
        </w:rPr>
        <w:t xml:space="preserve"> relative humidity bias during the summer and transitions to a neutral or slightly </w:t>
      </w:r>
      <w:ins w:id="3704" w:author="John Henderson" w:date="2011-11-21T14:39:00Z">
        <w:r w:rsidRPr="000C04DD">
          <w:rPr>
            <w:rFonts w:ascii="Arial" w:hAnsi="Arial"/>
            <w:rPrChange w:id="3705" w:author="John Henderson" w:date="2011-12-02T15:24:00Z">
              <w:rPr>
                <w:rFonts w:ascii="Arial" w:hAnsi="Arial"/>
                <w:color w:val="0000FF"/>
                <w:u w:val="single"/>
              </w:rPr>
            </w:rPrChange>
          </w:rPr>
          <w:t>negative</w:t>
        </w:r>
      </w:ins>
      <w:del w:id="3706" w:author="John Henderson" w:date="2011-11-21T14:39:00Z">
        <w:r w:rsidRPr="000C04DD">
          <w:rPr>
            <w:rFonts w:ascii="Arial" w:hAnsi="Arial"/>
            <w:rPrChange w:id="3707" w:author="John Henderson" w:date="2011-12-02T15:24:00Z">
              <w:rPr>
                <w:rFonts w:ascii="Arial" w:hAnsi="Arial"/>
                <w:color w:val="0000FF"/>
                <w:u w:val="single"/>
              </w:rPr>
            </w:rPrChange>
          </w:rPr>
          <w:delText>low</w:delText>
        </w:r>
      </w:del>
      <w:r w:rsidRPr="000C04DD">
        <w:rPr>
          <w:rFonts w:ascii="Arial" w:hAnsi="Arial"/>
          <w:rPrChange w:id="3708" w:author="John Henderson" w:date="2011-12-02T15:24:00Z">
            <w:rPr>
              <w:rFonts w:ascii="Arial" w:hAnsi="Arial"/>
              <w:color w:val="0000FF"/>
              <w:u w:val="single"/>
            </w:rPr>
          </w:rPrChange>
        </w:rPr>
        <w:t xml:space="preserve"> bias during the autumn season.   Notice also the relatively large variability in the modeled relative humidity as compared with the observations especially during the winter and later in the fall.  It is important to keep in mind KBHM was under a significant drought during 2007, so this may have had an influence on these modeling results.</w:t>
      </w:r>
    </w:p>
    <w:p w:rsidR="009930B8" w:rsidRPr="000C04DD" w:rsidRDefault="009930B8" w:rsidP="009930B8">
      <w:pPr>
        <w:rPr>
          <w:rFonts w:ascii="Arial" w:hAnsi="Arial"/>
          <w:rPrChange w:id="3709" w:author="John Henderson" w:date="2011-12-02T15:24:00Z">
            <w:rPr>
              <w:rFonts w:ascii="Arial" w:hAnsi="Arial"/>
            </w:rPr>
          </w:rPrChange>
        </w:rPr>
      </w:pPr>
    </w:p>
    <w:p w:rsidR="009930B8" w:rsidRPr="000C04DD" w:rsidRDefault="00745543" w:rsidP="009930B8">
      <w:pPr>
        <w:rPr>
          <w:rFonts w:ascii="Arial" w:hAnsi="Arial"/>
          <w:b/>
          <w:rPrChange w:id="3710" w:author="John Henderson" w:date="2011-12-02T15:24:00Z">
            <w:rPr>
              <w:rFonts w:ascii="Arial" w:hAnsi="Arial"/>
              <w:b/>
            </w:rPr>
          </w:rPrChange>
        </w:rPr>
      </w:pPr>
      <w:r w:rsidRPr="000C04DD">
        <w:rPr>
          <w:rFonts w:ascii="Arial" w:hAnsi="Arial"/>
          <w:noProof/>
          <w:rPrChange w:id="3711" w:author="John Henderson" w:date="2011-12-02T15:24:00Z">
            <w:rPr>
              <w:rFonts w:ascii="Arial" w:hAnsi="Arial"/>
              <w:noProof/>
              <w:color w:val="0000FF"/>
              <w:u w:val="single"/>
            </w:rPr>
          </w:rPrChange>
        </w:rPr>
        <w:drawing>
          <wp:inline distT="0" distB="0" distL="0" distR="0">
            <wp:extent cx="5486400" cy="3429000"/>
            <wp:effectExtent l="25400" t="0" r="0" b="0"/>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BD7E12" w:rsidP="009930B8">
      <w:pPr>
        <w:rPr>
          <w:rFonts w:ascii="Arial" w:hAnsi="Arial"/>
          <w:rPrChange w:id="3712" w:author="John Henderson" w:date="2011-12-02T15:24:00Z">
            <w:rPr>
              <w:rFonts w:ascii="Arial" w:hAnsi="Arial"/>
            </w:rPr>
          </w:rPrChange>
        </w:rPr>
      </w:pPr>
      <w:r w:rsidRPr="000C04DD">
        <w:rPr>
          <w:rFonts w:ascii="Arial" w:hAnsi="Arial"/>
          <w:rPrChange w:id="3713" w:author="John Henderson" w:date="2011-12-02T15:24:00Z">
            <w:rPr>
              <w:rFonts w:ascii="Arial" w:hAnsi="Arial"/>
              <w:color w:val="0000FF"/>
              <w:u w:val="single"/>
            </w:rPr>
          </w:rPrChange>
        </w:rPr>
        <w:t xml:space="preserve">A 5-day model run depicting the modeled and observed relative humidity at KBHM for June 10–14, 2007 is shown in the plot below.  There is a noticeable </w:t>
      </w:r>
      <w:ins w:id="3714" w:author="John Henderson" w:date="2011-11-21T14:05:00Z">
        <w:r w:rsidRPr="000C04DD">
          <w:rPr>
            <w:rFonts w:ascii="Arial" w:hAnsi="Arial"/>
            <w:rPrChange w:id="3715" w:author="John Henderson" w:date="2011-12-02T15:24:00Z">
              <w:rPr>
                <w:rFonts w:ascii="Arial" w:hAnsi="Arial"/>
                <w:color w:val="0000FF"/>
                <w:u w:val="single"/>
              </w:rPr>
            </w:rPrChange>
          </w:rPr>
          <w:t>positive</w:t>
        </w:r>
      </w:ins>
      <w:del w:id="3716" w:author="John Henderson" w:date="2011-11-21T14:05:00Z">
        <w:r w:rsidRPr="000C04DD">
          <w:rPr>
            <w:rFonts w:ascii="Arial" w:hAnsi="Arial"/>
            <w:rPrChange w:id="3717" w:author="John Henderson" w:date="2011-12-02T15:24:00Z">
              <w:rPr>
                <w:rFonts w:ascii="Arial" w:hAnsi="Arial"/>
                <w:color w:val="0000FF"/>
                <w:u w:val="single"/>
              </w:rPr>
            </w:rPrChange>
          </w:rPr>
          <w:delText>high</w:delText>
        </w:r>
      </w:del>
      <w:r w:rsidRPr="000C04DD">
        <w:rPr>
          <w:rFonts w:ascii="Arial" w:hAnsi="Arial"/>
          <w:rPrChange w:id="3718" w:author="John Henderson" w:date="2011-12-02T15:24:00Z">
            <w:rPr>
              <w:rFonts w:ascii="Arial" w:hAnsi="Arial"/>
              <w:color w:val="0000FF"/>
              <w:u w:val="single"/>
            </w:rPr>
          </w:rPrChange>
        </w:rPr>
        <w:t xml:space="preserve"> bias in the relative humidity in the early morning time period and although the diurnal cycle seems to be well represented, the values remain fairly high because the </w:t>
      </w:r>
      <w:del w:id="3719" w:author="John Henderson" w:date="2011-11-21T16:02:00Z">
        <w:r w:rsidRPr="000C04DD">
          <w:rPr>
            <w:rFonts w:ascii="Arial" w:hAnsi="Arial"/>
            <w:rPrChange w:id="3720" w:author="John Henderson" w:date="2011-12-02T15:24:00Z">
              <w:rPr>
                <w:rFonts w:ascii="Arial" w:hAnsi="Arial"/>
                <w:color w:val="0000FF"/>
                <w:u w:val="single"/>
              </w:rPr>
            </w:rPrChange>
          </w:rPr>
          <w:delText>dewpoint</w:delText>
        </w:r>
      </w:del>
      <w:ins w:id="3721" w:author="John Henderson" w:date="2011-11-21T16:02:00Z">
        <w:r w:rsidRPr="000C04DD">
          <w:rPr>
            <w:rFonts w:ascii="Arial" w:hAnsi="Arial"/>
            <w:rPrChange w:id="3722" w:author="John Henderson" w:date="2011-12-02T15:24:00Z">
              <w:rPr>
                <w:rFonts w:ascii="Arial" w:hAnsi="Arial"/>
                <w:color w:val="0000FF"/>
                <w:u w:val="single"/>
              </w:rPr>
            </w:rPrChange>
          </w:rPr>
          <w:t>dew point</w:t>
        </w:r>
      </w:ins>
      <w:r w:rsidRPr="000C04DD">
        <w:rPr>
          <w:rFonts w:ascii="Arial" w:hAnsi="Arial"/>
          <w:rPrChange w:id="3723" w:author="John Henderson" w:date="2011-12-02T15:24:00Z">
            <w:rPr>
              <w:rFonts w:ascii="Arial" w:hAnsi="Arial"/>
              <w:color w:val="0000FF"/>
              <w:u w:val="single"/>
            </w:rPr>
          </w:rPrChange>
        </w:rPr>
        <w:t>s are modeled too close to the air temperatures resulting in over predicted relative humidity values.  This type of behavior is observed at a number of individual stations in the Southeast during the warm season.</w:t>
      </w:r>
    </w:p>
    <w:p w:rsidR="009930B8" w:rsidRPr="000C04DD" w:rsidRDefault="009930B8" w:rsidP="009930B8">
      <w:pPr>
        <w:rPr>
          <w:rFonts w:ascii="Arial" w:hAnsi="Arial"/>
          <w:rPrChange w:id="3724" w:author="John Henderson" w:date="2011-12-02T15:24:00Z">
            <w:rPr>
              <w:rFonts w:ascii="Arial" w:hAnsi="Arial"/>
            </w:rPr>
          </w:rPrChange>
        </w:rPr>
      </w:pPr>
    </w:p>
    <w:p w:rsidR="009930B8" w:rsidRPr="000C04DD" w:rsidRDefault="00745543" w:rsidP="009930B8">
      <w:pPr>
        <w:rPr>
          <w:rFonts w:ascii="Arial" w:hAnsi="Arial"/>
          <w:rPrChange w:id="3725" w:author="John Henderson" w:date="2011-12-02T15:24:00Z">
            <w:rPr>
              <w:rFonts w:ascii="Arial" w:hAnsi="Arial"/>
            </w:rPr>
          </w:rPrChange>
        </w:rPr>
      </w:pPr>
      <w:r w:rsidRPr="000C04DD">
        <w:rPr>
          <w:rFonts w:ascii="Arial" w:hAnsi="Arial"/>
          <w:noProof/>
          <w:rPrChange w:id="3726" w:author="John Henderson" w:date="2011-12-02T15:24:00Z">
            <w:rPr>
              <w:rFonts w:ascii="Arial" w:hAnsi="Arial"/>
              <w:noProof/>
              <w:color w:val="0000FF"/>
              <w:u w:val="single"/>
            </w:rPr>
          </w:rPrChange>
        </w:rPr>
        <w:drawing>
          <wp:inline distT="0" distB="0" distL="0" distR="0">
            <wp:extent cx="5486400" cy="3429000"/>
            <wp:effectExtent l="25400" t="0" r="0" b="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3727" w:author="John Henderson" w:date="2011-12-02T15:24:00Z">
            <w:rPr>
              <w:rFonts w:ascii="Arial" w:hAnsi="Arial"/>
              <w:b/>
            </w:rPr>
          </w:rPrChange>
        </w:rPr>
      </w:pPr>
    </w:p>
    <w:p w:rsidR="009930B8" w:rsidRPr="000C04DD" w:rsidRDefault="00BD7E12" w:rsidP="009930B8">
      <w:pPr>
        <w:pStyle w:val="Heading4"/>
        <w:numPr>
          <w:numberingChange w:id="3728" w:author="John Henderson" w:date="2011-11-21T13:51:00Z" w:original="%1:5:0:.%2:1:0:.%3:4:0:.%4:4:0:"/>
        </w:numPr>
        <w:rPr>
          <w:rFonts w:ascii="Arial" w:hAnsi="Arial"/>
          <w:rPrChange w:id="3729" w:author="John Henderson" w:date="2011-12-02T15:24:00Z">
            <w:rPr>
              <w:rFonts w:ascii="Arial" w:hAnsi="Arial"/>
            </w:rPr>
          </w:rPrChange>
        </w:rPr>
      </w:pPr>
      <w:r w:rsidRPr="000C04DD">
        <w:rPr>
          <w:rFonts w:ascii="Arial" w:hAnsi="Arial"/>
          <w:rPrChange w:id="3730" w:author="John Henderson" w:date="2011-12-02T15:24:00Z">
            <w:rPr>
              <w:rFonts w:ascii="Arial" w:eastAsiaTheme="minorHAnsi" w:hAnsi="Arial" w:cstheme="minorBidi"/>
              <w:b w:val="0"/>
              <w:snapToGrid/>
              <w:color w:val="0000FF"/>
              <w:szCs w:val="24"/>
              <w:u w:val="single"/>
            </w:rPr>
          </w:rPrChange>
        </w:rPr>
        <w:t>Specific humidity</w:t>
      </w:r>
    </w:p>
    <w:p w:rsidR="009930B8" w:rsidRPr="000C04DD" w:rsidRDefault="009930B8" w:rsidP="009930B8">
      <w:pPr>
        <w:rPr>
          <w:rFonts w:ascii="Arial" w:hAnsi="Arial"/>
          <w:b/>
          <w:rPrChange w:id="3731" w:author="John Henderson" w:date="2011-12-02T15:24:00Z">
            <w:rPr>
              <w:rFonts w:ascii="Arial" w:hAnsi="Arial"/>
              <w:b/>
            </w:rPr>
          </w:rPrChange>
        </w:rPr>
      </w:pPr>
    </w:p>
    <w:p w:rsidR="009930B8" w:rsidRPr="000C04DD" w:rsidRDefault="00BD7E12" w:rsidP="009930B8">
      <w:pPr>
        <w:rPr>
          <w:rFonts w:ascii="Arial" w:hAnsi="Arial"/>
          <w:rPrChange w:id="3732" w:author="John Henderson" w:date="2011-12-02T15:24:00Z">
            <w:rPr>
              <w:rFonts w:ascii="Arial" w:hAnsi="Arial"/>
            </w:rPr>
          </w:rPrChange>
        </w:rPr>
      </w:pPr>
      <w:r w:rsidRPr="000C04DD">
        <w:rPr>
          <w:rFonts w:ascii="Arial" w:hAnsi="Arial"/>
          <w:rPrChange w:id="3733" w:author="John Henderson" w:date="2011-12-02T15:24:00Z">
            <w:rPr>
              <w:rFonts w:ascii="Arial" w:hAnsi="Arial"/>
              <w:color w:val="0000FF"/>
              <w:u w:val="single"/>
            </w:rPr>
          </w:rPrChange>
        </w:rPr>
        <w:t xml:space="preserve">The specific humidity is generally modeled better than the relative humidity in the WRF model; however, it exhibits some of the same biases seen with the relative humidity when compared to the observations.  Many locations in the Southeast and the central Plains into the Midwest display a </w:t>
      </w:r>
      <w:ins w:id="3734" w:author="John Henderson" w:date="2011-11-21T14:05:00Z">
        <w:r w:rsidRPr="000C04DD">
          <w:rPr>
            <w:rFonts w:ascii="Arial" w:hAnsi="Arial"/>
            <w:rPrChange w:id="3735" w:author="John Henderson" w:date="2011-12-02T15:24:00Z">
              <w:rPr>
                <w:rFonts w:ascii="Arial" w:hAnsi="Arial"/>
                <w:color w:val="0000FF"/>
                <w:u w:val="single"/>
              </w:rPr>
            </w:rPrChange>
          </w:rPr>
          <w:t>positive</w:t>
        </w:r>
      </w:ins>
      <w:del w:id="3736" w:author="John Henderson" w:date="2011-11-21T14:05:00Z">
        <w:r w:rsidRPr="000C04DD">
          <w:rPr>
            <w:rFonts w:ascii="Arial" w:hAnsi="Arial"/>
            <w:rPrChange w:id="3737" w:author="John Henderson" w:date="2011-12-02T15:24:00Z">
              <w:rPr>
                <w:rFonts w:ascii="Arial" w:hAnsi="Arial"/>
                <w:color w:val="0000FF"/>
                <w:u w:val="single"/>
              </w:rPr>
            </w:rPrChange>
          </w:rPr>
          <w:delText>high</w:delText>
        </w:r>
      </w:del>
      <w:r w:rsidRPr="000C04DD">
        <w:rPr>
          <w:rFonts w:ascii="Arial" w:hAnsi="Arial"/>
          <w:rPrChange w:id="3738" w:author="John Henderson" w:date="2011-12-02T15:24:00Z">
            <w:rPr>
              <w:rFonts w:ascii="Arial" w:hAnsi="Arial"/>
              <w:color w:val="0000FF"/>
              <w:u w:val="single"/>
            </w:rPr>
          </w:rPrChange>
        </w:rPr>
        <w:t xml:space="preserve"> bias during the warmer months.  A plot of the specific humidity for KORD is shown in the plot below and represents an excellent fit between the model results and the observations.</w:t>
      </w:r>
    </w:p>
    <w:p w:rsidR="009930B8" w:rsidRPr="000C04DD" w:rsidRDefault="009930B8" w:rsidP="009930B8">
      <w:pPr>
        <w:rPr>
          <w:rFonts w:ascii="Arial" w:hAnsi="Arial"/>
          <w:rPrChange w:id="3739" w:author="John Henderson" w:date="2011-12-02T15:24:00Z">
            <w:rPr>
              <w:rFonts w:ascii="Arial" w:hAnsi="Arial"/>
            </w:rPr>
          </w:rPrChange>
        </w:rPr>
      </w:pPr>
    </w:p>
    <w:p w:rsidR="009930B8" w:rsidRPr="000C04DD" w:rsidRDefault="00745543" w:rsidP="009930B8">
      <w:pPr>
        <w:rPr>
          <w:rFonts w:ascii="Arial" w:hAnsi="Arial"/>
          <w:rPrChange w:id="3740" w:author="John Henderson" w:date="2011-12-02T15:24:00Z">
            <w:rPr>
              <w:rFonts w:ascii="Arial" w:hAnsi="Arial"/>
            </w:rPr>
          </w:rPrChange>
        </w:rPr>
      </w:pPr>
      <w:r w:rsidRPr="000C04DD">
        <w:rPr>
          <w:rFonts w:ascii="Arial" w:hAnsi="Arial"/>
          <w:noProof/>
          <w:rPrChange w:id="3741" w:author="John Henderson" w:date="2011-12-02T15:24:00Z">
            <w:rPr>
              <w:rFonts w:ascii="Arial" w:hAnsi="Arial"/>
              <w:noProof/>
              <w:color w:val="0000FF"/>
              <w:u w:val="single"/>
            </w:rPr>
          </w:rPrChange>
        </w:rPr>
        <w:drawing>
          <wp:inline distT="0" distB="0" distL="0" distR="0">
            <wp:extent cx="5486400" cy="3429000"/>
            <wp:effectExtent l="25400" t="0" r="0" b="0"/>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742" w:author="John Henderson" w:date="2011-12-02T15:24:00Z">
            <w:rPr>
              <w:rFonts w:ascii="Arial" w:hAnsi="Arial"/>
            </w:rPr>
          </w:rPrChange>
        </w:rPr>
      </w:pPr>
    </w:p>
    <w:p w:rsidR="009930B8" w:rsidRPr="000C04DD" w:rsidRDefault="00BD7E12" w:rsidP="009930B8">
      <w:pPr>
        <w:rPr>
          <w:rFonts w:ascii="Arial" w:hAnsi="Arial"/>
          <w:rPrChange w:id="3743" w:author="John Henderson" w:date="2011-12-02T15:24:00Z">
            <w:rPr>
              <w:rFonts w:ascii="Arial" w:hAnsi="Arial"/>
            </w:rPr>
          </w:rPrChange>
        </w:rPr>
      </w:pPr>
      <w:r w:rsidRPr="000C04DD">
        <w:rPr>
          <w:rFonts w:ascii="Arial" w:hAnsi="Arial"/>
          <w:rPrChange w:id="3744" w:author="John Henderson" w:date="2011-12-02T15:24:00Z">
            <w:rPr>
              <w:rFonts w:ascii="Arial" w:hAnsi="Arial"/>
              <w:color w:val="0000FF"/>
              <w:u w:val="single"/>
            </w:rPr>
          </w:rPrChange>
        </w:rPr>
        <w:t xml:space="preserve">The annual modeled and observed specific humidity plot for KDDC (Dodge City, KS) is shown in the below plot and is representative of a majority of the individual locations especially those in the central Plains and Southeast.  Notice how the specific humidity is well modeled in the early portion of the year, but from May to September it shows a </w:t>
      </w:r>
      <w:ins w:id="3745" w:author="John Henderson" w:date="2011-11-21T14:06:00Z">
        <w:r w:rsidRPr="000C04DD">
          <w:rPr>
            <w:rFonts w:ascii="Arial" w:hAnsi="Arial"/>
            <w:rPrChange w:id="3746" w:author="John Henderson" w:date="2011-12-02T15:24:00Z">
              <w:rPr>
                <w:rFonts w:ascii="Arial" w:hAnsi="Arial"/>
                <w:color w:val="0000FF"/>
                <w:u w:val="single"/>
              </w:rPr>
            </w:rPrChange>
          </w:rPr>
          <w:t>positive</w:t>
        </w:r>
      </w:ins>
      <w:del w:id="3747" w:author="John Henderson" w:date="2011-11-21T14:06:00Z">
        <w:r w:rsidRPr="000C04DD">
          <w:rPr>
            <w:rFonts w:ascii="Arial" w:hAnsi="Arial"/>
            <w:rPrChange w:id="3748" w:author="John Henderson" w:date="2011-12-02T15:24:00Z">
              <w:rPr>
                <w:rFonts w:ascii="Arial" w:hAnsi="Arial"/>
                <w:color w:val="0000FF"/>
                <w:u w:val="single"/>
              </w:rPr>
            </w:rPrChange>
          </w:rPr>
          <w:delText>high</w:delText>
        </w:r>
      </w:del>
      <w:r w:rsidRPr="000C04DD">
        <w:rPr>
          <w:rFonts w:ascii="Arial" w:hAnsi="Arial"/>
          <w:rPrChange w:id="3749" w:author="John Henderson" w:date="2011-12-02T15:24:00Z">
            <w:rPr>
              <w:rFonts w:ascii="Arial" w:hAnsi="Arial"/>
              <w:color w:val="0000FF"/>
              <w:u w:val="single"/>
            </w:rPr>
          </w:rPrChange>
        </w:rPr>
        <w:t xml:space="preserve"> bias and then from October to December the model results match the observations quite well.</w:t>
      </w:r>
    </w:p>
    <w:p w:rsidR="009930B8" w:rsidRPr="000C04DD" w:rsidRDefault="00745543" w:rsidP="009930B8">
      <w:pPr>
        <w:rPr>
          <w:rFonts w:ascii="Arial" w:hAnsi="Arial"/>
          <w:rPrChange w:id="3750" w:author="John Henderson" w:date="2011-12-02T15:24:00Z">
            <w:rPr>
              <w:rFonts w:ascii="Arial" w:hAnsi="Arial"/>
            </w:rPr>
          </w:rPrChange>
        </w:rPr>
      </w:pPr>
      <w:r w:rsidRPr="000C04DD">
        <w:rPr>
          <w:rFonts w:ascii="Arial" w:hAnsi="Arial"/>
          <w:noProof/>
          <w:rPrChange w:id="3751" w:author="John Henderson" w:date="2011-12-02T15:24:00Z">
            <w:rPr>
              <w:rFonts w:ascii="Arial" w:hAnsi="Arial"/>
              <w:noProof/>
              <w:color w:val="0000FF"/>
              <w:u w:val="single"/>
            </w:rPr>
          </w:rPrChange>
        </w:rPr>
        <w:drawing>
          <wp:inline distT="0" distB="0" distL="0" distR="0">
            <wp:extent cx="5486400" cy="3429000"/>
            <wp:effectExtent l="2540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3752" w:author="John Henderson" w:date="2011-12-02T15:24:00Z">
            <w:rPr>
              <w:rFonts w:ascii="Arial" w:hAnsi="Arial"/>
              <w:b/>
            </w:rPr>
          </w:rPrChange>
        </w:rPr>
      </w:pPr>
    </w:p>
    <w:p w:rsidR="009930B8" w:rsidRPr="000C04DD" w:rsidRDefault="00BD7E12" w:rsidP="009930B8">
      <w:pPr>
        <w:pStyle w:val="Heading4"/>
        <w:numPr>
          <w:numberingChange w:id="3753" w:author="John Henderson" w:date="2011-11-21T13:51:00Z" w:original="%1:5:0:.%2:1:0:.%3:4:0:.%4:5:0:"/>
        </w:numPr>
        <w:rPr>
          <w:rFonts w:ascii="Arial" w:hAnsi="Arial"/>
          <w:rPrChange w:id="3754" w:author="John Henderson" w:date="2011-12-02T15:24:00Z">
            <w:rPr>
              <w:rFonts w:ascii="Arial" w:hAnsi="Arial"/>
            </w:rPr>
          </w:rPrChange>
        </w:rPr>
      </w:pPr>
      <w:r w:rsidRPr="000C04DD">
        <w:rPr>
          <w:rFonts w:ascii="Arial" w:hAnsi="Arial"/>
          <w:rPrChange w:id="3755" w:author="John Henderson" w:date="2011-12-02T15:24:00Z">
            <w:rPr>
              <w:rFonts w:ascii="Arial" w:eastAsiaTheme="minorHAnsi" w:hAnsi="Arial" w:cstheme="minorBidi"/>
              <w:b w:val="0"/>
              <w:snapToGrid/>
              <w:color w:val="0000FF"/>
              <w:szCs w:val="24"/>
              <w:u w:val="single"/>
            </w:rPr>
          </w:rPrChange>
        </w:rPr>
        <w:t>Wind direction</w:t>
      </w:r>
    </w:p>
    <w:p w:rsidR="009930B8" w:rsidRPr="000C04DD" w:rsidRDefault="009930B8" w:rsidP="009930B8">
      <w:pPr>
        <w:rPr>
          <w:rFonts w:ascii="Arial" w:hAnsi="Arial"/>
          <w:b/>
          <w:rPrChange w:id="3756" w:author="John Henderson" w:date="2011-12-02T15:24:00Z">
            <w:rPr>
              <w:rFonts w:ascii="Arial" w:hAnsi="Arial"/>
              <w:b/>
            </w:rPr>
          </w:rPrChange>
        </w:rPr>
      </w:pPr>
    </w:p>
    <w:p w:rsidR="009930B8" w:rsidRPr="000C04DD" w:rsidRDefault="00BD7E12" w:rsidP="009930B8">
      <w:pPr>
        <w:rPr>
          <w:rFonts w:ascii="Arial" w:hAnsi="Arial"/>
          <w:rPrChange w:id="3757" w:author="John Henderson" w:date="2011-12-02T15:24:00Z">
            <w:rPr>
              <w:rFonts w:ascii="Arial" w:hAnsi="Arial"/>
            </w:rPr>
          </w:rPrChange>
        </w:rPr>
      </w:pPr>
      <w:r w:rsidRPr="000C04DD">
        <w:rPr>
          <w:rFonts w:ascii="Arial" w:hAnsi="Arial"/>
          <w:rPrChange w:id="3758" w:author="John Henderson" w:date="2011-12-02T15:24:00Z">
            <w:rPr>
              <w:rFonts w:ascii="Arial" w:hAnsi="Arial"/>
              <w:color w:val="0000FF"/>
              <w:u w:val="single"/>
            </w:rPr>
          </w:rPrChange>
        </w:rPr>
        <w:t>The wind direction as modeled by the WRF simulations was good overall, but there were a few locations that had directional biases, one of which was likely related to topography.  At KCRW (Charleston, WV) shown below, the mean observed wind direction is generally westerly, between -30</w:t>
      </w:r>
      <w:r w:rsidRPr="000C04DD">
        <w:rPr>
          <w:rFonts w:ascii="Arial" w:hAnsi="Arial"/>
          <w:rPrChange w:id="3759" w:author="John Henderson" w:date="2011-12-02T15:24:00Z">
            <w:rPr>
              <w:rFonts w:ascii="Arial" w:hAnsi="Arial"/>
              <w:color w:val="0000FF"/>
              <w:u w:val="single"/>
            </w:rPr>
          </w:rPrChange>
        </w:rPr>
        <w:sym w:font="Symbol" w:char="F0B0"/>
      </w:r>
      <w:r w:rsidRPr="000C04DD">
        <w:rPr>
          <w:rFonts w:ascii="Arial" w:hAnsi="Arial"/>
          <w:rPrChange w:id="3760" w:author="John Henderson" w:date="2011-12-02T15:24:00Z">
            <w:rPr>
              <w:rFonts w:ascii="Arial" w:hAnsi="Arial"/>
              <w:color w:val="0000FF"/>
              <w:u w:val="single"/>
            </w:rPr>
          </w:rPrChange>
        </w:rPr>
        <w:t xml:space="preserve"> and -150</w:t>
      </w:r>
      <w:r w:rsidRPr="000C04DD">
        <w:rPr>
          <w:rFonts w:ascii="Arial" w:hAnsi="Arial"/>
          <w:rPrChange w:id="3761" w:author="John Henderson" w:date="2011-12-02T15:24:00Z">
            <w:rPr>
              <w:rFonts w:ascii="Arial" w:hAnsi="Arial"/>
              <w:color w:val="0000FF"/>
              <w:u w:val="single"/>
            </w:rPr>
          </w:rPrChange>
        </w:rPr>
        <w:sym w:font="Symbol" w:char="F0B0"/>
      </w:r>
      <w:r w:rsidRPr="000C04DD">
        <w:rPr>
          <w:rFonts w:ascii="Arial" w:hAnsi="Arial"/>
          <w:rPrChange w:id="3762" w:author="John Henderson" w:date="2011-12-02T15:24:00Z">
            <w:rPr>
              <w:rFonts w:ascii="Arial" w:hAnsi="Arial"/>
              <w:color w:val="0000FF"/>
              <w:u w:val="single"/>
            </w:rPr>
          </w:rPrChange>
        </w:rPr>
        <w:t>, but the model simulates too many wind directions that are southerly – near -180</w:t>
      </w:r>
      <w:r w:rsidRPr="000C04DD">
        <w:rPr>
          <w:rFonts w:ascii="Arial" w:hAnsi="Arial"/>
          <w:rPrChange w:id="3763" w:author="John Henderson" w:date="2011-12-02T15:24:00Z">
            <w:rPr>
              <w:rFonts w:ascii="Arial" w:hAnsi="Arial"/>
              <w:color w:val="0000FF"/>
              <w:u w:val="single"/>
            </w:rPr>
          </w:rPrChange>
        </w:rPr>
        <w:sym w:font="Symbol" w:char="F0B0"/>
      </w:r>
      <w:r w:rsidRPr="000C04DD">
        <w:rPr>
          <w:rFonts w:ascii="Arial" w:hAnsi="Arial"/>
          <w:rPrChange w:id="3764" w:author="John Henderson" w:date="2011-12-02T15:24:00Z">
            <w:rPr>
              <w:rFonts w:ascii="Arial" w:hAnsi="Arial"/>
              <w:color w:val="0000FF"/>
              <w:u w:val="single"/>
            </w:rPr>
          </w:rPrChange>
        </w:rPr>
        <w:t xml:space="preserve"> or 180</w:t>
      </w:r>
      <w:r w:rsidRPr="000C04DD">
        <w:rPr>
          <w:rFonts w:ascii="Arial" w:hAnsi="Arial"/>
          <w:rPrChange w:id="3765" w:author="John Henderson" w:date="2011-12-02T15:24:00Z">
            <w:rPr>
              <w:rFonts w:ascii="Arial" w:hAnsi="Arial"/>
              <w:color w:val="0000FF"/>
              <w:u w:val="single"/>
            </w:rPr>
          </w:rPrChange>
        </w:rPr>
        <w:sym w:font="Symbol" w:char="F0B0"/>
      </w:r>
      <w:r w:rsidRPr="000C04DD">
        <w:rPr>
          <w:rFonts w:ascii="Arial" w:hAnsi="Arial"/>
          <w:rPrChange w:id="3766" w:author="John Henderson" w:date="2011-12-02T15:24:00Z">
            <w:rPr>
              <w:rFonts w:ascii="Arial" w:hAnsi="Arial"/>
              <w:color w:val="0000FF"/>
              <w:u w:val="single"/>
            </w:rPr>
          </w:rPrChange>
        </w:rPr>
        <w:t>.  As this location is at a higher elevation, it is somewhat likely that terrain effects are contributing to the poor performance of the model.</w:t>
      </w:r>
    </w:p>
    <w:p w:rsidR="009930B8" w:rsidRPr="000C04DD" w:rsidRDefault="00745543" w:rsidP="009930B8">
      <w:pPr>
        <w:rPr>
          <w:rFonts w:ascii="Arial" w:hAnsi="Arial"/>
          <w:rPrChange w:id="3767" w:author="John Henderson" w:date="2011-12-02T15:24:00Z">
            <w:rPr>
              <w:rFonts w:ascii="Arial" w:hAnsi="Arial"/>
            </w:rPr>
          </w:rPrChange>
        </w:rPr>
      </w:pPr>
      <w:r w:rsidRPr="000C04DD">
        <w:rPr>
          <w:rFonts w:ascii="Arial" w:hAnsi="Arial"/>
          <w:noProof/>
          <w:rPrChange w:id="3768" w:author="John Henderson" w:date="2011-12-02T15:24:00Z">
            <w:rPr>
              <w:rFonts w:ascii="Arial" w:hAnsi="Arial"/>
              <w:noProof/>
              <w:color w:val="0000FF"/>
              <w:u w:val="single"/>
            </w:rPr>
          </w:rPrChange>
        </w:rPr>
        <w:drawing>
          <wp:inline distT="0" distB="0" distL="0" distR="0">
            <wp:extent cx="5486400" cy="3429000"/>
            <wp:effectExtent l="25400" t="0" r="0"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3769" w:author="John Henderson" w:date="2011-12-02T15:24:00Z">
            <w:rPr>
              <w:rFonts w:ascii="Arial" w:hAnsi="Arial"/>
              <w:b/>
            </w:rPr>
          </w:rPrChange>
        </w:rPr>
      </w:pPr>
    </w:p>
    <w:p w:rsidR="009930B8" w:rsidRPr="000C04DD" w:rsidRDefault="00BD7E12" w:rsidP="009930B8">
      <w:pPr>
        <w:rPr>
          <w:rFonts w:ascii="Arial" w:hAnsi="Arial"/>
          <w:rPrChange w:id="3770" w:author="John Henderson" w:date="2011-12-02T15:24:00Z">
            <w:rPr>
              <w:rFonts w:ascii="Arial" w:hAnsi="Arial"/>
            </w:rPr>
          </w:rPrChange>
        </w:rPr>
      </w:pPr>
      <w:r w:rsidRPr="000C04DD">
        <w:rPr>
          <w:rFonts w:ascii="Arial" w:hAnsi="Arial"/>
          <w:rPrChange w:id="3771" w:author="John Henderson" w:date="2011-12-02T15:24:00Z">
            <w:rPr>
              <w:rFonts w:ascii="Arial" w:hAnsi="Arial"/>
              <w:color w:val="0000FF"/>
              <w:u w:val="single"/>
            </w:rPr>
          </w:rPrChange>
        </w:rPr>
        <w:t>The modeled wind direction at KORD (Chicago, IL) is particularly good, especially during the cool season.  The plot below shows that wind direction simulated by the model is very close to the observations from January through June and the model only experiences a slight decline in skill during the late summer and autumn and then recovers during the month of December.</w:t>
      </w:r>
    </w:p>
    <w:p w:rsidR="009930B8" w:rsidRPr="000C04DD" w:rsidRDefault="00BD7E12" w:rsidP="009930B8">
      <w:pPr>
        <w:rPr>
          <w:rFonts w:ascii="Arial" w:hAnsi="Arial"/>
          <w:rPrChange w:id="3772" w:author="John Henderson" w:date="2011-12-02T15:24:00Z">
            <w:rPr>
              <w:rFonts w:ascii="Arial" w:hAnsi="Arial"/>
            </w:rPr>
          </w:rPrChange>
        </w:rPr>
      </w:pPr>
      <w:r w:rsidRPr="000C04DD">
        <w:rPr>
          <w:rFonts w:ascii="Arial" w:hAnsi="Arial"/>
          <w:rPrChange w:id="3773" w:author="John Henderson" w:date="2011-12-02T15:24:00Z">
            <w:rPr>
              <w:rFonts w:ascii="Arial" w:hAnsi="Arial"/>
              <w:color w:val="0000FF"/>
              <w:u w:val="single"/>
            </w:rPr>
          </w:rPrChange>
        </w:rPr>
        <w:br/>
      </w:r>
      <w:r w:rsidR="00745543" w:rsidRPr="000C04DD">
        <w:rPr>
          <w:rFonts w:ascii="Arial" w:hAnsi="Arial"/>
          <w:noProof/>
          <w:rPrChange w:id="3774" w:author="John Henderson" w:date="2011-12-02T15:24:00Z">
            <w:rPr>
              <w:rFonts w:ascii="Arial" w:hAnsi="Arial"/>
              <w:noProof/>
              <w:color w:val="0000FF"/>
              <w:u w:val="single"/>
            </w:rPr>
          </w:rPrChange>
        </w:rPr>
        <w:drawing>
          <wp:inline distT="0" distB="0" distL="0" distR="0">
            <wp:extent cx="5486400" cy="3429000"/>
            <wp:effectExtent l="25400" t="0" r="0" b="0"/>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3775" w:author="John Henderson" w:date="2011-12-02T15:24:00Z">
            <w:rPr>
              <w:rFonts w:ascii="Arial" w:hAnsi="Arial"/>
              <w:b/>
            </w:rPr>
          </w:rPrChange>
        </w:rPr>
      </w:pPr>
    </w:p>
    <w:p w:rsidR="009930B8" w:rsidRPr="000C04DD" w:rsidRDefault="00BD7E12" w:rsidP="009930B8">
      <w:pPr>
        <w:pStyle w:val="Heading4"/>
        <w:numPr>
          <w:numberingChange w:id="3776" w:author="John Henderson" w:date="2011-11-21T13:51:00Z" w:original="%1:5:0:.%2:1:0:.%3:4:0:.%4:6:0:"/>
        </w:numPr>
        <w:rPr>
          <w:rFonts w:ascii="Arial" w:hAnsi="Arial"/>
          <w:rPrChange w:id="3777" w:author="John Henderson" w:date="2011-12-02T15:24:00Z">
            <w:rPr>
              <w:rFonts w:ascii="Arial" w:hAnsi="Arial"/>
            </w:rPr>
          </w:rPrChange>
        </w:rPr>
      </w:pPr>
      <w:r w:rsidRPr="000C04DD">
        <w:rPr>
          <w:rFonts w:ascii="Arial" w:hAnsi="Arial"/>
          <w:rPrChange w:id="3778" w:author="John Henderson" w:date="2011-12-02T15:24:00Z">
            <w:rPr>
              <w:rFonts w:ascii="Arial" w:eastAsiaTheme="minorHAnsi" w:hAnsi="Arial" w:cstheme="minorBidi"/>
              <w:b w:val="0"/>
              <w:snapToGrid/>
              <w:color w:val="0000FF"/>
              <w:szCs w:val="24"/>
              <w:u w:val="single"/>
            </w:rPr>
          </w:rPrChange>
        </w:rPr>
        <w:t>Wind speed</w:t>
      </w:r>
    </w:p>
    <w:p w:rsidR="009930B8" w:rsidRPr="000C04DD" w:rsidRDefault="009930B8" w:rsidP="009930B8">
      <w:pPr>
        <w:rPr>
          <w:rFonts w:ascii="Arial" w:hAnsi="Arial"/>
          <w:b/>
          <w:rPrChange w:id="3779" w:author="John Henderson" w:date="2011-12-02T15:24:00Z">
            <w:rPr>
              <w:rFonts w:ascii="Arial" w:hAnsi="Arial"/>
              <w:b/>
            </w:rPr>
          </w:rPrChange>
        </w:rPr>
      </w:pPr>
    </w:p>
    <w:p w:rsidR="009930B8" w:rsidRPr="000C04DD" w:rsidRDefault="00BD7E12" w:rsidP="009930B8">
      <w:pPr>
        <w:rPr>
          <w:rFonts w:ascii="Arial" w:hAnsi="Arial"/>
          <w:rPrChange w:id="3780" w:author="John Henderson" w:date="2011-12-02T15:24:00Z">
            <w:rPr>
              <w:rFonts w:ascii="Arial" w:hAnsi="Arial"/>
            </w:rPr>
          </w:rPrChange>
        </w:rPr>
      </w:pPr>
      <w:r w:rsidRPr="000C04DD">
        <w:rPr>
          <w:rFonts w:ascii="Arial" w:hAnsi="Arial"/>
          <w:rPrChange w:id="3781" w:author="John Henderson" w:date="2011-12-02T15:24:00Z">
            <w:rPr>
              <w:rFonts w:ascii="Arial" w:hAnsi="Arial"/>
              <w:color w:val="0000FF"/>
              <w:u w:val="single"/>
            </w:rPr>
          </w:rPrChange>
        </w:rPr>
        <w:t>The wind speeds depicted in simulations of the WRF model generally were under predicted by as much as 1–2 m s</w:t>
      </w:r>
      <w:r w:rsidRPr="000C04DD">
        <w:rPr>
          <w:rFonts w:ascii="Arial" w:hAnsi="Arial"/>
          <w:vertAlign w:val="superscript"/>
          <w:rPrChange w:id="3782" w:author="John Henderson" w:date="2011-12-02T15:24:00Z">
            <w:rPr>
              <w:rFonts w:ascii="Arial" w:hAnsi="Arial"/>
              <w:color w:val="0000FF"/>
              <w:u w:val="single"/>
              <w:vertAlign w:val="superscript"/>
            </w:rPr>
          </w:rPrChange>
        </w:rPr>
        <w:t>-1</w:t>
      </w:r>
      <w:r w:rsidRPr="000C04DD">
        <w:rPr>
          <w:rFonts w:ascii="Arial" w:hAnsi="Arial"/>
          <w:rPrChange w:id="3783" w:author="John Henderson" w:date="2011-12-02T15:24:00Z">
            <w:rPr>
              <w:rFonts w:ascii="Arial" w:hAnsi="Arial"/>
              <w:color w:val="0000FF"/>
              <w:u w:val="single"/>
            </w:rPr>
          </w:rPrChange>
        </w:rPr>
        <w:t xml:space="preserve"> relative to the observations of wind speeds at each of the individual METAR locations.  There are no particular regional trends observed for this variable, but it appears to be closely linked to local topography.   A typical example is shown below from KATL (Atlanta, GA).  Notice how the modeled wind speed is approximately 1 m s</w:t>
      </w:r>
      <w:r w:rsidRPr="000C04DD">
        <w:rPr>
          <w:rFonts w:ascii="Arial" w:hAnsi="Arial"/>
          <w:vertAlign w:val="superscript"/>
          <w:rPrChange w:id="3784" w:author="John Henderson" w:date="2011-12-02T15:24:00Z">
            <w:rPr>
              <w:rFonts w:ascii="Arial" w:hAnsi="Arial"/>
              <w:color w:val="0000FF"/>
              <w:u w:val="single"/>
              <w:vertAlign w:val="superscript"/>
            </w:rPr>
          </w:rPrChange>
        </w:rPr>
        <w:t>-1</w:t>
      </w:r>
      <w:r w:rsidRPr="000C04DD">
        <w:rPr>
          <w:rFonts w:ascii="Arial" w:hAnsi="Arial"/>
          <w:rPrChange w:id="3785" w:author="John Henderson" w:date="2011-12-02T15:24:00Z">
            <w:rPr>
              <w:rFonts w:ascii="Arial" w:hAnsi="Arial"/>
              <w:color w:val="0000FF"/>
              <w:u w:val="single"/>
            </w:rPr>
          </w:rPrChange>
        </w:rPr>
        <w:t xml:space="preserve"> below the observations and this is a consistent relationship year round.</w:t>
      </w:r>
    </w:p>
    <w:p w:rsidR="009930B8" w:rsidRPr="000C04DD" w:rsidRDefault="00745543" w:rsidP="009930B8">
      <w:pPr>
        <w:rPr>
          <w:rFonts w:ascii="Arial" w:hAnsi="Arial"/>
          <w:rPrChange w:id="3786" w:author="John Henderson" w:date="2011-12-02T15:24:00Z">
            <w:rPr>
              <w:rFonts w:ascii="Arial" w:hAnsi="Arial"/>
            </w:rPr>
          </w:rPrChange>
        </w:rPr>
      </w:pPr>
      <w:r w:rsidRPr="000C04DD">
        <w:rPr>
          <w:rFonts w:ascii="Arial" w:hAnsi="Arial"/>
          <w:noProof/>
          <w:rPrChange w:id="3787" w:author="John Henderson" w:date="2011-12-02T15:24:00Z">
            <w:rPr>
              <w:rFonts w:ascii="Arial" w:hAnsi="Arial"/>
              <w:noProof/>
              <w:color w:val="0000FF"/>
              <w:u w:val="single"/>
            </w:rPr>
          </w:rPrChange>
        </w:rPr>
        <w:drawing>
          <wp:inline distT="0" distB="0" distL="0" distR="0">
            <wp:extent cx="5486400" cy="3429000"/>
            <wp:effectExtent l="25400" t="0" r="0" b="0"/>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BD7E12" w:rsidP="009930B8">
      <w:pPr>
        <w:rPr>
          <w:rFonts w:ascii="Arial" w:hAnsi="Arial"/>
          <w:rPrChange w:id="3788" w:author="John Henderson" w:date="2011-12-02T15:24:00Z">
            <w:rPr>
              <w:rFonts w:ascii="Arial" w:hAnsi="Arial"/>
            </w:rPr>
          </w:rPrChange>
        </w:rPr>
      </w:pPr>
      <w:r w:rsidRPr="000C04DD">
        <w:rPr>
          <w:rFonts w:ascii="Arial" w:hAnsi="Arial"/>
          <w:rPrChange w:id="3789" w:author="John Henderson" w:date="2011-12-02T15:24:00Z">
            <w:rPr>
              <w:rFonts w:ascii="Arial" w:hAnsi="Arial"/>
              <w:color w:val="0000FF"/>
              <w:u w:val="single"/>
            </w:rPr>
          </w:rPrChange>
        </w:rPr>
        <w:t>A 5-day run plot below of the wind speed at KATL from August 19–23, 2007 shows in some detail that a possible reason the wind speeds are under predicted at KATL and a number of other locations is that the WRF model fails to capture the higher wind speeds with much accuracy.  Notice that over a 3-day period maximum observed wind speeds are near 5 m s</w:t>
      </w:r>
      <w:r w:rsidRPr="000C04DD">
        <w:rPr>
          <w:rFonts w:ascii="Arial" w:hAnsi="Arial"/>
          <w:vertAlign w:val="superscript"/>
          <w:rPrChange w:id="3790" w:author="John Henderson" w:date="2011-12-02T15:24:00Z">
            <w:rPr>
              <w:rFonts w:ascii="Arial" w:hAnsi="Arial"/>
              <w:color w:val="0000FF"/>
              <w:u w:val="single"/>
              <w:vertAlign w:val="superscript"/>
            </w:rPr>
          </w:rPrChange>
        </w:rPr>
        <w:t>-1</w:t>
      </w:r>
      <w:r w:rsidRPr="000C04DD">
        <w:rPr>
          <w:rFonts w:ascii="Arial" w:hAnsi="Arial"/>
          <w:rPrChange w:id="3791" w:author="John Henderson" w:date="2011-12-02T15:24:00Z">
            <w:rPr>
              <w:rFonts w:ascii="Arial" w:hAnsi="Arial"/>
              <w:color w:val="0000FF"/>
              <w:u w:val="single"/>
            </w:rPr>
          </w:rPrChange>
        </w:rPr>
        <w:t>, however, the model predicts a maximum wind speed roughly one half of this value near 2.5 m s</w:t>
      </w:r>
      <w:r w:rsidRPr="000C04DD">
        <w:rPr>
          <w:rFonts w:ascii="Arial" w:hAnsi="Arial"/>
          <w:vertAlign w:val="superscript"/>
          <w:rPrChange w:id="3792" w:author="John Henderson" w:date="2011-12-02T15:24:00Z">
            <w:rPr>
              <w:rFonts w:ascii="Arial" w:hAnsi="Arial"/>
              <w:color w:val="0000FF"/>
              <w:u w:val="single"/>
              <w:vertAlign w:val="superscript"/>
            </w:rPr>
          </w:rPrChange>
        </w:rPr>
        <w:t>-1</w:t>
      </w:r>
      <w:r w:rsidRPr="000C04DD">
        <w:rPr>
          <w:rFonts w:ascii="Arial" w:hAnsi="Arial"/>
          <w:rPrChange w:id="3793" w:author="John Henderson" w:date="2011-12-02T15:24:00Z">
            <w:rPr>
              <w:rFonts w:ascii="Arial" w:hAnsi="Arial"/>
              <w:color w:val="0000FF"/>
              <w:u w:val="single"/>
            </w:rPr>
          </w:rPrChange>
        </w:rPr>
        <w:t>.</w:t>
      </w:r>
    </w:p>
    <w:p w:rsidR="009930B8" w:rsidRPr="000C04DD" w:rsidRDefault="009930B8" w:rsidP="009930B8">
      <w:pPr>
        <w:rPr>
          <w:rFonts w:ascii="Arial" w:hAnsi="Arial"/>
          <w:rPrChange w:id="3794" w:author="John Henderson" w:date="2011-12-02T15:24:00Z">
            <w:rPr>
              <w:rFonts w:ascii="Arial" w:hAnsi="Arial"/>
            </w:rPr>
          </w:rPrChange>
        </w:rPr>
      </w:pPr>
    </w:p>
    <w:p w:rsidR="009930B8" w:rsidRPr="000C04DD" w:rsidRDefault="00745543" w:rsidP="009930B8">
      <w:pPr>
        <w:rPr>
          <w:rFonts w:ascii="Arial" w:hAnsi="Arial"/>
          <w:rPrChange w:id="3795" w:author="John Henderson" w:date="2011-12-02T15:24:00Z">
            <w:rPr>
              <w:rFonts w:ascii="Arial" w:hAnsi="Arial"/>
            </w:rPr>
          </w:rPrChange>
        </w:rPr>
      </w:pPr>
      <w:r w:rsidRPr="000C04DD">
        <w:rPr>
          <w:rFonts w:ascii="Arial" w:hAnsi="Arial"/>
          <w:noProof/>
          <w:rPrChange w:id="3796" w:author="John Henderson" w:date="2011-12-02T15:24:00Z">
            <w:rPr>
              <w:rFonts w:ascii="Arial" w:hAnsi="Arial"/>
              <w:noProof/>
              <w:color w:val="0000FF"/>
              <w:u w:val="single"/>
            </w:rPr>
          </w:rPrChange>
        </w:rPr>
        <w:drawing>
          <wp:inline distT="0" distB="0" distL="0" distR="0">
            <wp:extent cx="5486400" cy="3429000"/>
            <wp:effectExtent l="25400" t="0" r="0" b="0"/>
            <wp:docPr id="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BD7E12" w:rsidP="009930B8">
      <w:pPr>
        <w:rPr>
          <w:rFonts w:ascii="Arial" w:hAnsi="Arial"/>
          <w:rPrChange w:id="3797" w:author="John Henderson" w:date="2011-12-02T15:24:00Z">
            <w:rPr>
              <w:rFonts w:ascii="Arial" w:hAnsi="Arial"/>
            </w:rPr>
          </w:rPrChange>
        </w:rPr>
      </w:pPr>
      <w:r w:rsidRPr="000C04DD">
        <w:rPr>
          <w:rFonts w:ascii="Arial" w:hAnsi="Arial"/>
          <w:rPrChange w:id="3798" w:author="John Henderson" w:date="2011-12-02T15:24:00Z">
            <w:rPr>
              <w:rFonts w:ascii="Arial" w:hAnsi="Arial"/>
              <w:color w:val="0000FF"/>
              <w:u w:val="single"/>
            </w:rPr>
          </w:rPrChange>
        </w:rPr>
        <w:t>The northern and central Plains as well as the Midwest tended to have the best representations of wind speeds in the model as these areas have relatively flat terrain and the presence of tall vegetation is generally less than in other regions.  As a result, wind speed observations at METAR sites in these locations are not greatly influenced by small-scale local effects.  Below is the plot from KPIA (Peoria, IL), which indicates that the model performed exceptionally at this location with regard to wind speed.</w:t>
      </w:r>
    </w:p>
    <w:p w:rsidR="009930B8" w:rsidRPr="000C04DD" w:rsidRDefault="00745543" w:rsidP="009930B8">
      <w:pPr>
        <w:rPr>
          <w:rFonts w:ascii="Arial" w:hAnsi="Arial"/>
          <w:rPrChange w:id="3799" w:author="John Henderson" w:date="2011-12-02T15:24:00Z">
            <w:rPr>
              <w:rFonts w:ascii="Arial" w:hAnsi="Arial"/>
            </w:rPr>
          </w:rPrChange>
        </w:rPr>
      </w:pPr>
      <w:r w:rsidRPr="000C04DD">
        <w:rPr>
          <w:rFonts w:ascii="Arial" w:hAnsi="Arial"/>
          <w:noProof/>
          <w:rPrChange w:id="3800" w:author="John Henderson" w:date="2011-12-02T15:24:00Z">
            <w:rPr>
              <w:rFonts w:ascii="Arial" w:hAnsi="Arial"/>
              <w:noProof/>
              <w:color w:val="0000FF"/>
              <w:u w:val="single"/>
            </w:rPr>
          </w:rPrChange>
        </w:rPr>
        <w:drawing>
          <wp:inline distT="0" distB="0" distL="0" distR="0">
            <wp:extent cx="5486400" cy="3429000"/>
            <wp:effectExtent l="2540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BD7E12" w:rsidP="009930B8">
      <w:pPr>
        <w:rPr>
          <w:rFonts w:ascii="Arial" w:hAnsi="Arial"/>
          <w:rPrChange w:id="3801" w:author="John Henderson" w:date="2011-12-02T15:24:00Z">
            <w:rPr>
              <w:rFonts w:ascii="Arial" w:hAnsi="Arial"/>
            </w:rPr>
          </w:rPrChange>
        </w:rPr>
      </w:pPr>
      <w:r w:rsidRPr="000C04DD">
        <w:rPr>
          <w:rFonts w:ascii="Arial" w:hAnsi="Arial"/>
          <w:rPrChange w:id="3802" w:author="John Henderson" w:date="2011-12-02T15:24:00Z">
            <w:rPr>
              <w:rFonts w:ascii="Arial" w:hAnsi="Arial"/>
              <w:color w:val="0000FF"/>
              <w:u w:val="single"/>
            </w:rPr>
          </w:rPrChange>
        </w:rPr>
        <w:t>Although most sites conform to the overall 1–2 m s</w:t>
      </w:r>
      <w:r w:rsidRPr="000C04DD">
        <w:rPr>
          <w:rFonts w:ascii="Arial" w:hAnsi="Arial"/>
          <w:vertAlign w:val="superscript"/>
          <w:rPrChange w:id="3803" w:author="John Henderson" w:date="2011-12-02T15:24:00Z">
            <w:rPr>
              <w:rFonts w:ascii="Arial" w:hAnsi="Arial"/>
              <w:color w:val="0000FF"/>
              <w:u w:val="single"/>
              <w:vertAlign w:val="superscript"/>
            </w:rPr>
          </w:rPrChange>
        </w:rPr>
        <w:t>-1</w:t>
      </w:r>
      <w:r w:rsidRPr="000C04DD">
        <w:rPr>
          <w:rFonts w:ascii="Arial" w:hAnsi="Arial"/>
          <w:rPrChange w:id="3804" w:author="John Henderson" w:date="2011-12-02T15:24:00Z">
            <w:rPr>
              <w:rFonts w:ascii="Arial" w:hAnsi="Arial"/>
              <w:color w:val="0000FF"/>
              <w:u w:val="single"/>
            </w:rPr>
          </w:rPrChange>
        </w:rPr>
        <w:t xml:space="preserve"> </w:t>
      </w:r>
      <w:ins w:id="3805" w:author="John Henderson" w:date="2011-11-21T14:40:00Z">
        <w:r w:rsidRPr="000C04DD">
          <w:rPr>
            <w:rFonts w:ascii="Arial" w:hAnsi="Arial"/>
            <w:rPrChange w:id="3806" w:author="John Henderson" w:date="2011-12-02T15:24:00Z">
              <w:rPr>
                <w:rFonts w:ascii="Arial" w:hAnsi="Arial"/>
                <w:color w:val="0000FF"/>
                <w:u w:val="single"/>
              </w:rPr>
            </w:rPrChange>
          </w:rPr>
          <w:t>negative</w:t>
        </w:r>
      </w:ins>
      <w:del w:id="3807" w:author="John Henderson" w:date="2011-11-21T14:40:00Z">
        <w:r w:rsidRPr="000C04DD">
          <w:rPr>
            <w:rFonts w:ascii="Arial" w:hAnsi="Arial"/>
            <w:rPrChange w:id="3808" w:author="John Henderson" w:date="2011-12-02T15:24:00Z">
              <w:rPr>
                <w:rFonts w:ascii="Arial" w:hAnsi="Arial"/>
                <w:color w:val="0000FF"/>
                <w:u w:val="single"/>
              </w:rPr>
            </w:rPrChange>
          </w:rPr>
          <w:delText>low</w:delText>
        </w:r>
      </w:del>
      <w:r w:rsidRPr="000C04DD">
        <w:rPr>
          <w:rFonts w:ascii="Arial" w:hAnsi="Arial"/>
          <w:rPrChange w:id="3809" w:author="John Henderson" w:date="2011-12-02T15:24:00Z">
            <w:rPr>
              <w:rFonts w:ascii="Arial" w:hAnsi="Arial"/>
              <w:color w:val="0000FF"/>
              <w:u w:val="single"/>
            </w:rPr>
          </w:rPrChange>
        </w:rPr>
        <w:t xml:space="preserve"> bias in wind speed, a notable exception is KCRW (Charlestown, WV).  Figure 13 below indicates that the WRF model simulates wind speeds slightly above the observations, especially during the warm season.  Since KCRW is one of the locations at a higher elevation this may play a role in how the model simulates the wind speed at this location.</w:t>
      </w:r>
    </w:p>
    <w:p w:rsidR="009930B8" w:rsidRPr="000C04DD" w:rsidRDefault="009930B8" w:rsidP="009930B8">
      <w:pPr>
        <w:rPr>
          <w:rFonts w:ascii="Arial" w:hAnsi="Arial"/>
          <w:b/>
          <w:rPrChange w:id="3810" w:author="John Henderson" w:date="2011-12-02T15:24:00Z">
            <w:rPr>
              <w:rFonts w:ascii="Arial" w:hAnsi="Arial"/>
              <w:b/>
            </w:rPr>
          </w:rPrChange>
        </w:rPr>
      </w:pPr>
    </w:p>
    <w:p w:rsidR="009930B8" w:rsidRPr="000C04DD" w:rsidRDefault="00745543" w:rsidP="009930B8">
      <w:pPr>
        <w:rPr>
          <w:rFonts w:ascii="Arial" w:hAnsi="Arial"/>
          <w:rPrChange w:id="3811" w:author="John Henderson" w:date="2011-12-02T15:24:00Z">
            <w:rPr>
              <w:rFonts w:ascii="Arial" w:hAnsi="Arial"/>
            </w:rPr>
          </w:rPrChange>
        </w:rPr>
      </w:pPr>
      <w:r w:rsidRPr="000C04DD">
        <w:rPr>
          <w:rFonts w:ascii="Arial" w:hAnsi="Arial"/>
          <w:noProof/>
          <w:rPrChange w:id="3812" w:author="John Henderson" w:date="2011-12-02T15:24:00Z">
            <w:rPr>
              <w:rFonts w:ascii="Arial" w:hAnsi="Arial"/>
              <w:noProof/>
              <w:color w:val="0000FF"/>
              <w:u w:val="single"/>
            </w:rPr>
          </w:rPrChange>
        </w:rPr>
        <w:drawing>
          <wp:inline distT="0" distB="0" distL="0" distR="0">
            <wp:extent cx="5486400" cy="3429000"/>
            <wp:effectExtent l="2540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813" w:author="John Henderson" w:date="2011-12-02T15:24:00Z">
            <w:rPr>
              <w:rFonts w:ascii="Arial" w:hAnsi="Arial"/>
            </w:rPr>
          </w:rPrChange>
        </w:rPr>
      </w:pPr>
    </w:p>
    <w:p w:rsidR="009930B8" w:rsidRPr="000C04DD" w:rsidRDefault="009930B8" w:rsidP="009930B8">
      <w:pPr>
        <w:rPr>
          <w:rFonts w:ascii="Arial" w:hAnsi="Arial"/>
          <w:rPrChange w:id="3814" w:author="John Henderson" w:date="2011-12-02T15:24:00Z">
            <w:rPr>
              <w:rFonts w:ascii="Arial" w:hAnsi="Arial"/>
            </w:rPr>
          </w:rPrChange>
        </w:rPr>
      </w:pPr>
    </w:p>
    <w:p w:rsidR="009930B8" w:rsidRPr="000C04DD" w:rsidRDefault="00BD7E12" w:rsidP="009930B8">
      <w:pPr>
        <w:pStyle w:val="Heading3"/>
        <w:numPr>
          <w:numberingChange w:id="3815" w:author="John Henderson" w:date="2011-11-21T13:51:00Z" w:original="%1:5:0:.%2:1:0:.%3:5:0:"/>
        </w:numPr>
        <w:rPr>
          <w:rFonts w:ascii="Arial" w:hAnsi="Arial"/>
          <w:rPrChange w:id="3816" w:author="John Henderson" w:date="2011-12-02T15:24:00Z">
            <w:rPr>
              <w:rFonts w:ascii="Arial" w:hAnsi="Arial"/>
            </w:rPr>
          </w:rPrChange>
        </w:rPr>
      </w:pPr>
      <w:bookmarkStart w:id="3817" w:name="_Toc178843005"/>
      <w:bookmarkStart w:id="3818" w:name="_Toc184458794"/>
      <w:r w:rsidRPr="000C04DD">
        <w:rPr>
          <w:rFonts w:ascii="Arial" w:hAnsi="Arial"/>
          <w:rPrChange w:id="3819" w:author="John Henderson" w:date="2011-12-02T15:24:00Z">
            <w:rPr>
              <w:rFonts w:ascii="Arial" w:eastAsiaTheme="minorHAnsi" w:hAnsi="Arial" w:cstheme="minorBidi"/>
              <w:b w:val="0"/>
              <w:snapToGrid/>
              <w:color w:val="0000FF"/>
              <w:szCs w:val="24"/>
              <w:u w:val="single"/>
            </w:rPr>
          </w:rPrChange>
        </w:rPr>
        <w:t>Task 2 G: Scatter plots</w:t>
      </w:r>
      <w:bookmarkEnd w:id="3817"/>
      <w:bookmarkEnd w:id="3818"/>
    </w:p>
    <w:p w:rsidR="009930B8" w:rsidRPr="000C04DD" w:rsidRDefault="009930B8" w:rsidP="009930B8">
      <w:pPr>
        <w:rPr>
          <w:rFonts w:ascii="Arial" w:hAnsi="Arial"/>
          <w:rPrChange w:id="3820" w:author="John Henderson" w:date="2011-12-02T15:24:00Z">
            <w:rPr>
              <w:rFonts w:ascii="Arial" w:hAnsi="Arial"/>
            </w:rPr>
          </w:rPrChange>
        </w:rPr>
      </w:pPr>
    </w:p>
    <w:p w:rsidR="009930B8" w:rsidRPr="000C04DD" w:rsidRDefault="00BD7E12" w:rsidP="009930B8">
      <w:pPr>
        <w:pStyle w:val="Heading4"/>
        <w:numPr>
          <w:numberingChange w:id="3821" w:author="John Henderson" w:date="2011-11-21T13:51:00Z" w:original="%1:5:0:.%2:1:0:.%3:5:0:.%4:1:0:"/>
        </w:numPr>
        <w:rPr>
          <w:rFonts w:ascii="Arial" w:hAnsi="Arial"/>
          <w:rPrChange w:id="3822" w:author="John Henderson" w:date="2011-12-02T15:24:00Z">
            <w:rPr>
              <w:rFonts w:ascii="Arial" w:hAnsi="Arial"/>
            </w:rPr>
          </w:rPrChange>
        </w:rPr>
      </w:pPr>
      <w:r w:rsidRPr="000C04DD">
        <w:rPr>
          <w:rFonts w:ascii="Arial" w:hAnsi="Arial"/>
          <w:rPrChange w:id="3823" w:author="John Henderson" w:date="2011-12-02T15:24:00Z">
            <w:rPr>
              <w:rFonts w:ascii="Arial" w:eastAsiaTheme="minorHAnsi" w:hAnsi="Arial" w:cstheme="minorBidi"/>
              <w:b w:val="0"/>
              <w:snapToGrid/>
              <w:color w:val="0000FF"/>
              <w:szCs w:val="24"/>
              <w:u w:val="single"/>
            </w:rPr>
          </w:rPrChange>
        </w:rPr>
        <w:t>Surface</w:t>
      </w:r>
    </w:p>
    <w:p w:rsidR="009930B8" w:rsidRPr="000C04DD" w:rsidRDefault="009930B8" w:rsidP="009930B8">
      <w:pPr>
        <w:rPr>
          <w:rFonts w:ascii="Arial" w:hAnsi="Arial"/>
          <w:rPrChange w:id="3824" w:author="John Henderson" w:date="2011-12-02T15:24:00Z">
            <w:rPr>
              <w:rFonts w:ascii="Arial" w:hAnsi="Arial"/>
            </w:rPr>
          </w:rPrChange>
        </w:rPr>
      </w:pPr>
    </w:p>
    <w:p w:rsidR="009930B8" w:rsidRPr="000C04DD" w:rsidRDefault="00BD7E12" w:rsidP="009930B8">
      <w:pPr>
        <w:rPr>
          <w:rFonts w:ascii="Arial" w:hAnsi="Arial"/>
          <w:rPrChange w:id="3825" w:author="John Henderson" w:date="2011-12-02T15:24:00Z">
            <w:rPr>
              <w:rFonts w:ascii="Arial" w:hAnsi="Arial"/>
            </w:rPr>
          </w:rPrChange>
        </w:rPr>
      </w:pPr>
      <w:r w:rsidRPr="000C04DD">
        <w:rPr>
          <w:rFonts w:ascii="Arial" w:hAnsi="Arial"/>
          <w:rPrChange w:id="3826" w:author="John Henderson" w:date="2011-12-02T15:24:00Z">
            <w:rPr>
              <w:rFonts w:ascii="Arial" w:hAnsi="Arial"/>
              <w:color w:val="0000FF"/>
              <w:u w:val="single"/>
            </w:rPr>
          </w:rPrChange>
        </w:rPr>
        <w:t xml:space="preserve">The following scatter plots show the observed value relative to the modeled value of each variable. </w:t>
      </w:r>
    </w:p>
    <w:p w:rsidR="009930B8" w:rsidRPr="000C04DD" w:rsidRDefault="009930B8" w:rsidP="009930B8">
      <w:pPr>
        <w:rPr>
          <w:rFonts w:ascii="Arial" w:hAnsi="Arial"/>
          <w:rPrChange w:id="3827" w:author="John Henderson" w:date="2011-12-02T15:24:00Z">
            <w:rPr>
              <w:rFonts w:ascii="Arial" w:hAnsi="Arial"/>
            </w:rPr>
          </w:rPrChange>
        </w:rPr>
      </w:pPr>
    </w:p>
    <w:p w:rsidR="009930B8" w:rsidRPr="000C04DD" w:rsidRDefault="00BD7E12" w:rsidP="009930B8">
      <w:pPr>
        <w:pStyle w:val="Heading5"/>
        <w:numPr>
          <w:numberingChange w:id="3828" w:author="John Henderson" w:date="2011-11-21T13:51:00Z" w:original="%1:5:0:.%2:1:0:.%3:5:0:.%4:1:0:.%5:1:0:"/>
        </w:numPr>
        <w:rPr>
          <w:rPrChange w:id="3829" w:author="John Henderson" w:date="2011-12-02T15:24:00Z">
            <w:rPr/>
          </w:rPrChange>
        </w:rPr>
      </w:pPr>
      <w:r w:rsidRPr="000C04DD">
        <w:rPr>
          <w:rPrChange w:id="3830" w:author="John Henderson" w:date="2011-12-02T15:24:00Z">
            <w:rPr>
              <w:rFonts w:asciiTheme="minorHAnsi" w:eastAsiaTheme="minorHAnsi" w:hAnsiTheme="minorHAnsi" w:cstheme="minorBidi"/>
              <w:b w:val="0"/>
              <w:snapToGrid/>
              <w:color w:val="0000FF"/>
              <w:sz w:val="24"/>
              <w:szCs w:val="24"/>
              <w:u w:val="single"/>
            </w:rPr>
          </w:rPrChange>
        </w:rPr>
        <w:t>Temperature</w:t>
      </w:r>
    </w:p>
    <w:p w:rsidR="009930B8" w:rsidRPr="000C04DD" w:rsidRDefault="009930B8" w:rsidP="009930B8">
      <w:pPr>
        <w:rPr>
          <w:rFonts w:ascii="Arial" w:hAnsi="Arial"/>
          <w:rPrChange w:id="3831" w:author="John Henderson" w:date="2011-12-02T15:24:00Z">
            <w:rPr>
              <w:rFonts w:ascii="Arial" w:hAnsi="Arial"/>
            </w:rPr>
          </w:rPrChange>
        </w:rPr>
      </w:pPr>
    </w:p>
    <w:p w:rsidR="009930B8" w:rsidRPr="000C04DD" w:rsidRDefault="00BD7E12" w:rsidP="009930B8">
      <w:pPr>
        <w:rPr>
          <w:rFonts w:ascii="Arial" w:hAnsi="Arial"/>
          <w:rPrChange w:id="3832" w:author="John Henderson" w:date="2011-12-02T15:24:00Z">
            <w:rPr>
              <w:rFonts w:ascii="Arial" w:hAnsi="Arial"/>
            </w:rPr>
          </w:rPrChange>
        </w:rPr>
      </w:pPr>
      <w:r w:rsidRPr="000C04DD">
        <w:rPr>
          <w:rFonts w:ascii="Arial" w:hAnsi="Arial"/>
          <w:rPrChange w:id="3833" w:author="John Henderson" w:date="2011-12-02T15:24:00Z">
            <w:rPr>
              <w:rFonts w:ascii="Arial" w:hAnsi="Arial"/>
              <w:color w:val="0000FF"/>
              <w:u w:val="single"/>
            </w:rPr>
          </w:rPrChange>
        </w:rPr>
        <w:t>Surface temperatures simulated by the WRF model generally track the observations well and larger errors are often the result of bad observations.  In the monthly plot for January below, there is a fairly linear relationship; however, at the coldest temperatures the model simulates the temperature too warm relative to the observations.  The monthly plot for July shows no significant bias for the errors at the low end of the temperature scale, but the number of observational errors appears to increase with a greater number of values far to the left and right of the red 1:1 line.</w:t>
      </w:r>
      <w:r w:rsidR="00745543" w:rsidRPr="000C04DD">
        <w:rPr>
          <w:rFonts w:ascii="Arial" w:hAnsi="Arial"/>
          <w:noProof/>
          <w:rPrChange w:id="3834" w:author="John Henderson" w:date="2011-12-02T15:24:00Z">
            <w:rPr>
              <w:rFonts w:ascii="Arial" w:hAnsi="Arial"/>
              <w:noProof/>
              <w:color w:val="0000FF"/>
              <w:u w:val="single"/>
            </w:rPr>
          </w:rPrChange>
        </w:rPr>
        <w:drawing>
          <wp:inline distT="0" distB="0" distL="0" distR="0">
            <wp:extent cx="5486400" cy="5486400"/>
            <wp:effectExtent l="25400" t="0" r="0" b="0"/>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rPrChange w:id="3835" w:author="John Henderson" w:date="2011-12-02T15:24:00Z">
            <w:rPr>
              <w:rFonts w:ascii="Arial" w:hAnsi="Arial"/>
            </w:rPr>
          </w:rPrChange>
        </w:rPr>
      </w:pPr>
      <w:r w:rsidRPr="000C04DD">
        <w:rPr>
          <w:rFonts w:ascii="Arial" w:hAnsi="Arial"/>
          <w:noProof/>
          <w:rPrChange w:id="3836" w:author="John Henderson" w:date="2011-12-02T15:24:00Z">
            <w:rPr>
              <w:rFonts w:ascii="Arial" w:hAnsi="Arial"/>
              <w:noProof/>
              <w:color w:val="0000FF"/>
              <w:u w:val="single"/>
            </w:rPr>
          </w:rPrChange>
        </w:rPr>
        <w:drawing>
          <wp:inline distT="0" distB="0" distL="0" distR="0">
            <wp:extent cx="5486400" cy="5486400"/>
            <wp:effectExtent l="25400" t="0" r="0" b="0"/>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837" w:author="John Henderson" w:date="2011-12-02T15:24:00Z">
            <w:rPr>
              <w:rFonts w:ascii="Arial" w:hAnsi="Arial"/>
            </w:rPr>
          </w:rPrChange>
        </w:rPr>
      </w:pPr>
    </w:p>
    <w:p w:rsidR="009930B8" w:rsidRPr="000C04DD" w:rsidRDefault="00BD7E12" w:rsidP="009930B8">
      <w:pPr>
        <w:pStyle w:val="Heading5"/>
        <w:numPr>
          <w:numberingChange w:id="3838" w:author="John Henderson" w:date="2011-11-21T13:51:00Z" w:original="%1:5:0:.%2:1:0:.%3:5:0:.%4:1:0:.%5:2:0:"/>
        </w:numPr>
        <w:rPr>
          <w:rPrChange w:id="3839" w:author="John Henderson" w:date="2011-12-02T15:24:00Z">
            <w:rPr/>
          </w:rPrChange>
        </w:rPr>
      </w:pPr>
      <w:r w:rsidRPr="000C04DD">
        <w:rPr>
          <w:rPrChange w:id="3840" w:author="John Henderson" w:date="2011-12-02T15:24:00Z">
            <w:rPr>
              <w:rFonts w:asciiTheme="minorHAnsi" w:eastAsiaTheme="minorHAnsi" w:hAnsiTheme="minorHAnsi" w:cstheme="minorBidi"/>
              <w:b w:val="0"/>
              <w:snapToGrid/>
              <w:color w:val="0000FF"/>
              <w:sz w:val="24"/>
              <w:szCs w:val="24"/>
              <w:u w:val="single"/>
            </w:rPr>
          </w:rPrChange>
        </w:rPr>
        <w:t>Relative Humidity</w:t>
      </w:r>
    </w:p>
    <w:p w:rsidR="009930B8" w:rsidRPr="000C04DD" w:rsidRDefault="009930B8" w:rsidP="009930B8">
      <w:pPr>
        <w:rPr>
          <w:rFonts w:ascii="Arial" w:hAnsi="Arial"/>
          <w:rPrChange w:id="3841" w:author="John Henderson" w:date="2011-12-02T15:24:00Z">
            <w:rPr>
              <w:rFonts w:ascii="Arial" w:hAnsi="Arial"/>
            </w:rPr>
          </w:rPrChange>
        </w:rPr>
      </w:pPr>
    </w:p>
    <w:p w:rsidR="009930B8" w:rsidRPr="000C04DD" w:rsidRDefault="00BD7E12" w:rsidP="009930B8">
      <w:pPr>
        <w:rPr>
          <w:rFonts w:ascii="Arial" w:hAnsi="Arial"/>
          <w:rPrChange w:id="3842" w:author="John Henderson" w:date="2011-12-02T15:24:00Z">
            <w:rPr>
              <w:rFonts w:ascii="Arial" w:hAnsi="Arial"/>
            </w:rPr>
          </w:rPrChange>
        </w:rPr>
      </w:pPr>
      <w:r w:rsidRPr="000C04DD">
        <w:rPr>
          <w:rFonts w:ascii="Arial" w:hAnsi="Arial"/>
          <w:rPrChange w:id="3843" w:author="John Henderson" w:date="2011-12-02T15:24:00Z">
            <w:rPr>
              <w:rFonts w:ascii="Arial" w:hAnsi="Arial"/>
              <w:color w:val="0000FF"/>
              <w:u w:val="single"/>
            </w:rPr>
          </w:rPrChange>
        </w:rPr>
        <w:t>The scatter plots for surface relative humidity show that the observed and modeled values are generally close to each other at low relative humidity.  The errors increase significantly above an observed relative humidity of approximately 30%.  The plot for July is similar except that the largest errors are reduced and there appears to be more of a bias towards higher modeled relative humidity values versus the observed values meaning a tendency for the value to fall above the red 1:1 line.  It is less obvious for the relative humidity data which values are related to errors in the observations and which are related to errors in the WRF model output.</w:t>
      </w:r>
    </w:p>
    <w:p w:rsidR="009930B8" w:rsidRPr="000C04DD" w:rsidRDefault="00745543" w:rsidP="009930B8">
      <w:pPr>
        <w:rPr>
          <w:rFonts w:ascii="Arial" w:hAnsi="Arial"/>
          <w:rPrChange w:id="3844" w:author="John Henderson" w:date="2011-12-02T15:24:00Z">
            <w:rPr>
              <w:rFonts w:ascii="Arial" w:hAnsi="Arial"/>
            </w:rPr>
          </w:rPrChange>
        </w:rPr>
      </w:pPr>
      <w:r w:rsidRPr="000C04DD">
        <w:rPr>
          <w:rFonts w:ascii="Arial" w:hAnsi="Arial"/>
          <w:noProof/>
          <w:rPrChange w:id="3845" w:author="John Henderson" w:date="2011-12-02T15:24:00Z">
            <w:rPr>
              <w:rFonts w:ascii="Arial" w:hAnsi="Arial"/>
              <w:noProof/>
              <w:color w:val="0000FF"/>
              <w:u w:val="single"/>
            </w:rPr>
          </w:rPrChange>
        </w:rPr>
        <w:drawing>
          <wp:inline distT="0" distB="0" distL="0" distR="0">
            <wp:extent cx="5486400" cy="5486400"/>
            <wp:effectExtent l="25400" t="0" r="0" b="0"/>
            <wp:docPr id="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rPrChange w:id="3846" w:author="John Henderson" w:date="2011-12-02T15:24:00Z">
            <w:rPr>
              <w:rFonts w:ascii="Arial" w:hAnsi="Arial"/>
            </w:rPr>
          </w:rPrChange>
        </w:rPr>
      </w:pPr>
      <w:r w:rsidRPr="000C04DD">
        <w:rPr>
          <w:rFonts w:ascii="Arial" w:hAnsi="Arial"/>
          <w:noProof/>
          <w:rPrChange w:id="3847" w:author="John Henderson" w:date="2011-12-02T15:24:00Z">
            <w:rPr>
              <w:rFonts w:ascii="Arial" w:hAnsi="Arial"/>
              <w:noProof/>
              <w:color w:val="0000FF"/>
              <w:u w:val="single"/>
            </w:rPr>
          </w:rPrChange>
        </w:rPr>
        <w:drawing>
          <wp:inline distT="0" distB="0" distL="0" distR="0">
            <wp:extent cx="5486400" cy="5486400"/>
            <wp:effectExtent l="25400" t="0" r="0" b="0"/>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848" w:author="John Henderson" w:date="2011-12-02T15:24:00Z">
            <w:rPr>
              <w:rFonts w:ascii="Arial" w:hAnsi="Arial"/>
            </w:rPr>
          </w:rPrChange>
        </w:rPr>
      </w:pPr>
    </w:p>
    <w:p w:rsidR="009930B8" w:rsidRPr="000C04DD" w:rsidRDefault="00BD7E12" w:rsidP="009930B8">
      <w:pPr>
        <w:pStyle w:val="Heading5"/>
        <w:numPr>
          <w:numberingChange w:id="3849" w:author="John Henderson" w:date="2011-11-21T13:51:00Z" w:original="%1:5:0:.%2:1:0:.%3:5:0:.%4:1:0:.%5:3:0:"/>
        </w:numPr>
        <w:rPr>
          <w:rPrChange w:id="3850" w:author="John Henderson" w:date="2011-12-02T15:24:00Z">
            <w:rPr/>
          </w:rPrChange>
        </w:rPr>
      </w:pPr>
      <w:r w:rsidRPr="000C04DD">
        <w:rPr>
          <w:rPrChange w:id="3851" w:author="John Henderson" w:date="2011-12-02T15:24:00Z">
            <w:rPr>
              <w:rFonts w:asciiTheme="minorHAnsi" w:eastAsiaTheme="minorHAnsi" w:hAnsiTheme="minorHAnsi" w:cstheme="minorBidi"/>
              <w:b w:val="0"/>
              <w:snapToGrid/>
              <w:color w:val="0000FF"/>
              <w:sz w:val="24"/>
              <w:szCs w:val="24"/>
              <w:u w:val="single"/>
            </w:rPr>
          </w:rPrChange>
        </w:rPr>
        <w:t>Specific humidity</w:t>
      </w:r>
    </w:p>
    <w:p w:rsidR="009930B8" w:rsidRPr="000C04DD" w:rsidRDefault="009930B8" w:rsidP="009930B8">
      <w:pPr>
        <w:rPr>
          <w:rFonts w:ascii="Arial" w:hAnsi="Arial"/>
          <w:rPrChange w:id="3852" w:author="John Henderson" w:date="2011-12-02T15:24:00Z">
            <w:rPr>
              <w:rFonts w:ascii="Arial" w:hAnsi="Arial"/>
            </w:rPr>
          </w:rPrChange>
        </w:rPr>
      </w:pPr>
    </w:p>
    <w:p w:rsidR="009930B8" w:rsidRPr="000C04DD" w:rsidRDefault="00BD7E12" w:rsidP="009930B8">
      <w:pPr>
        <w:rPr>
          <w:rFonts w:ascii="Arial" w:hAnsi="Arial"/>
          <w:rPrChange w:id="3853" w:author="John Henderson" w:date="2011-12-02T15:24:00Z">
            <w:rPr>
              <w:rFonts w:ascii="Arial" w:hAnsi="Arial"/>
            </w:rPr>
          </w:rPrChange>
        </w:rPr>
      </w:pPr>
      <w:r w:rsidRPr="000C04DD">
        <w:rPr>
          <w:rFonts w:ascii="Arial" w:hAnsi="Arial"/>
          <w:rPrChange w:id="3854" w:author="John Henderson" w:date="2011-12-02T15:24:00Z">
            <w:rPr>
              <w:rFonts w:ascii="Arial" w:hAnsi="Arial"/>
              <w:color w:val="0000FF"/>
              <w:u w:val="single"/>
            </w:rPr>
          </w:rPrChange>
        </w:rPr>
        <w:t>The surface specific humidity plots below show a good correlation between the observed and modeled values for the month of January.  As with the temperature data, there are a number of outlier observations especially to the right of the red 1:1 line.  In the month of July, the correlation between the observations and WRF values weakens and as with the relative humidity there appears to be a slight bias towards higher model values versus the observations.</w:t>
      </w:r>
    </w:p>
    <w:p w:rsidR="009930B8" w:rsidRPr="000C04DD" w:rsidRDefault="00745543" w:rsidP="009930B8">
      <w:pPr>
        <w:rPr>
          <w:rFonts w:ascii="Arial" w:hAnsi="Arial"/>
          <w:rPrChange w:id="3855" w:author="John Henderson" w:date="2011-12-02T15:24:00Z">
            <w:rPr>
              <w:rFonts w:ascii="Arial" w:hAnsi="Arial"/>
            </w:rPr>
          </w:rPrChange>
        </w:rPr>
      </w:pPr>
      <w:r w:rsidRPr="000C04DD">
        <w:rPr>
          <w:rFonts w:ascii="Arial" w:hAnsi="Arial"/>
          <w:noProof/>
          <w:rPrChange w:id="3856" w:author="John Henderson" w:date="2011-12-02T15:24:00Z">
            <w:rPr>
              <w:rFonts w:ascii="Arial" w:hAnsi="Arial"/>
              <w:noProof/>
              <w:color w:val="0000FF"/>
              <w:u w:val="single"/>
            </w:rPr>
          </w:rPrChange>
        </w:rPr>
        <w:drawing>
          <wp:inline distT="0" distB="0" distL="0" distR="0">
            <wp:extent cx="5486400" cy="5486400"/>
            <wp:effectExtent l="25400" t="0" r="0" b="0"/>
            <wp:docPr id="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857" w:author="John Henderson" w:date="2011-12-02T15:24:00Z">
            <w:rPr>
              <w:rFonts w:ascii="Arial" w:hAnsi="Arial"/>
            </w:rPr>
          </w:rPrChange>
        </w:rPr>
      </w:pPr>
    </w:p>
    <w:p w:rsidR="009930B8" w:rsidRPr="000C04DD" w:rsidRDefault="00745543" w:rsidP="009930B8">
      <w:pPr>
        <w:rPr>
          <w:rFonts w:ascii="Arial" w:hAnsi="Arial"/>
          <w:rPrChange w:id="3858" w:author="John Henderson" w:date="2011-12-02T15:24:00Z">
            <w:rPr>
              <w:rFonts w:ascii="Arial" w:hAnsi="Arial"/>
            </w:rPr>
          </w:rPrChange>
        </w:rPr>
      </w:pPr>
      <w:r w:rsidRPr="000C04DD">
        <w:rPr>
          <w:rFonts w:ascii="Arial" w:hAnsi="Arial"/>
          <w:noProof/>
          <w:rPrChange w:id="3859" w:author="John Henderson" w:date="2011-12-02T15:24:00Z">
            <w:rPr>
              <w:rFonts w:ascii="Arial" w:hAnsi="Arial"/>
              <w:noProof/>
              <w:color w:val="0000FF"/>
              <w:u w:val="single"/>
            </w:rPr>
          </w:rPrChange>
        </w:rPr>
        <w:drawing>
          <wp:inline distT="0" distB="0" distL="0" distR="0">
            <wp:extent cx="5486400" cy="5486400"/>
            <wp:effectExtent l="25400" t="0" r="0" b="0"/>
            <wp:docPr id="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860" w:author="John Henderson" w:date="2011-12-02T15:24:00Z">
            <w:rPr>
              <w:rFonts w:ascii="Arial" w:hAnsi="Arial"/>
            </w:rPr>
          </w:rPrChange>
        </w:rPr>
      </w:pPr>
    </w:p>
    <w:p w:rsidR="009930B8" w:rsidRPr="000C04DD" w:rsidRDefault="00BD7E12" w:rsidP="009930B8">
      <w:pPr>
        <w:pStyle w:val="Heading5"/>
        <w:numPr>
          <w:numberingChange w:id="3861" w:author="John Henderson" w:date="2011-11-21T13:51:00Z" w:original="%1:5:0:.%2:1:0:.%3:5:0:.%4:1:0:.%5:4:0:"/>
        </w:numPr>
        <w:rPr>
          <w:rPrChange w:id="3862" w:author="John Henderson" w:date="2011-12-02T15:24:00Z">
            <w:rPr/>
          </w:rPrChange>
        </w:rPr>
      </w:pPr>
      <w:r w:rsidRPr="000C04DD">
        <w:rPr>
          <w:rPrChange w:id="3863" w:author="John Henderson" w:date="2011-12-02T15:24:00Z">
            <w:rPr>
              <w:rFonts w:asciiTheme="minorHAnsi" w:eastAsiaTheme="minorHAnsi" w:hAnsiTheme="minorHAnsi" w:cstheme="minorBidi"/>
              <w:b w:val="0"/>
              <w:snapToGrid/>
              <w:color w:val="0000FF"/>
              <w:sz w:val="24"/>
              <w:szCs w:val="24"/>
              <w:u w:val="single"/>
            </w:rPr>
          </w:rPrChange>
        </w:rPr>
        <w:t>Wind speed</w:t>
      </w:r>
    </w:p>
    <w:p w:rsidR="009930B8" w:rsidRPr="000C04DD" w:rsidRDefault="009930B8" w:rsidP="009930B8">
      <w:pPr>
        <w:rPr>
          <w:rFonts w:ascii="Arial" w:hAnsi="Arial"/>
          <w:rPrChange w:id="3864" w:author="John Henderson" w:date="2011-12-02T15:24:00Z">
            <w:rPr>
              <w:rFonts w:ascii="Arial" w:hAnsi="Arial"/>
            </w:rPr>
          </w:rPrChange>
        </w:rPr>
      </w:pPr>
    </w:p>
    <w:p w:rsidR="009930B8" w:rsidRPr="000C04DD" w:rsidRDefault="00BD7E12" w:rsidP="009930B8">
      <w:pPr>
        <w:rPr>
          <w:rFonts w:ascii="Arial" w:hAnsi="Arial"/>
          <w:rPrChange w:id="3865" w:author="John Henderson" w:date="2011-12-02T15:24:00Z">
            <w:rPr>
              <w:rFonts w:ascii="Arial" w:hAnsi="Arial"/>
            </w:rPr>
          </w:rPrChange>
        </w:rPr>
      </w:pPr>
      <w:r w:rsidRPr="000C04DD">
        <w:rPr>
          <w:rFonts w:ascii="Arial" w:hAnsi="Arial"/>
          <w:rPrChange w:id="3866" w:author="John Henderson" w:date="2011-12-02T15:24:00Z">
            <w:rPr>
              <w:rFonts w:ascii="Arial" w:hAnsi="Arial"/>
              <w:color w:val="0000FF"/>
              <w:u w:val="single"/>
            </w:rPr>
          </w:rPrChange>
        </w:rPr>
        <w:t>The wind speed scatter plots for the months of January and July show that the WRF model performs relatively poorly at simulating wind speeds that are near zero as there are modeled values upwards of 10 m</w:t>
      </w:r>
      <w:ins w:id="3867" w:author="John Henderson" w:date="2011-11-21T15:33:00Z">
        <w:r w:rsidRPr="000C04DD">
          <w:rPr>
            <w:rFonts w:ascii="Arial" w:hAnsi="Arial"/>
            <w:rPrChange w:id="3868" w:author="John Henderson" w:date="2011-12-02T15:24:00Z">
              <w:rPr>
                <w:rFonts w:ascii="Arial" w:hAnsi="Arial"/>
                <w:color w:val="0000FF"/>
                <w:u w:val="single"/>
              </w:rPr>
            </w:rPrChange>
          </w:rPr>
          <w:t xml:space="preserve"> </w:t>
        </w:r>
      </w:ins>
      <w:r w:rsidRPr="000C04DD">
        <w:rPr>
          <w:rFonts w:ascii="Arial" w:hAnsi="Arial"/>
          <w:rPrChange w:id="3869" w:author="John Henderson" w:date="2011-12-02T15:24:00Z">
            <w:rPr>
              <w:rFonts w:ascii="Arial" w:hAnsi="Arial"/>
              <w:color w:val="0000FF"/>
              <w:u w:val="single"/>
            </w:rPr>
          </w:rPrChange>
        </w:rPr>
        <w:t>s</w:t>
      </w:r>
      <w:r w:rsidRPr="000C04DD">
        <w:rPr>
          <w:rFonts w:ascii="Arial" w:hAnsi="Arial"/>
          <w:vertAlign w:val="superscript"/>
          <w:rPrChange w:id="3870" w:author="John Henderson" w:date="2011-12-02T15:24:00Z">
            <w:rPr>
              <w:rFonts w:ascii="Arial" w:hAnsi="Arial"/>
              <w:color w:val="0000FF"/>
              <w:u w:val="single"/>
              <w:vertAlign w:val="superscript"/>
            </w:rPr>
          </w:rPrChange>
        </w:rPr>
        <w:t>-1</w:t>
      </w:r>
      <w:r w:rsidRPr="000C04DD">
        <w:rPr>
          <w:rFonts w:ascii="Arial" w:hAnsi="Arial"/>
          <w:rPrChange w:id="3871" w:author="John Henderson" w:date="2011-12-02T15:24:00Z">
            <w:rPr>
              <w:rFonts w:ascii="Arial" w:hAnsi="Arial"/>
              <w:color w:val="0000FF"/>
              <w:u w:val="single"/>
            </w:rPr>
          </w:rPrChange>
        </w:rPr>
        <w:t xml:space="preserve"> where the observations indicate calm winds.  Conversely, there is a tendency to under</w:t>
      </w:r>
      <w:del w:id="3872" w:author="John Henderson" w:date="2011-11-21T15:32:00Z">
        <w:r w:rsidRPr="000C04DD">
          <w:rPr>
            <w:rFonts w:ascii="Arial" w:hAnsi="Arial"/>
            <w:rPrChange w:id="3873" w:author="John Henderson" w:date="2011-12-02T15:24:00Z">
              <w:rPr>
                <w:rFonts w:ascii="Arial" w:hAnsi="Arial"/>
                <w:color w:val="0000FF"/>
                <w:u w:val="single"/>
              </w:rPr>
            </w:rPrChange>
          </w:rPr>
          <w:delText xml:space="preserve"> </w:delText>
        </w:r>
      </w:del>
      <w:r w:rsidRPr="000C04DD">
        <w:rPr>
          <w:rFonts w:ascii="Arial" w:hAnsi="Arial"/>
          <w:rPrChange w:id="3874" w:author="John Henderson" w:date="2011-12-02T15:24:00Z">
            <w:rPr>
              <w:rFonts w:ascii="Arial" w:hAnsi="Arial"/>
              <w:color w:val="0000FF"/>
              <w:u w:val="single"/>
            </w:rPr>
          </w:rPrChange>
        </w:rPr>
        <w:t>predict wind speeds that are in excess of 10 m</w:t>
      </w:r>
      <w:ins w:id="3875" w:author="John Henderson" w:date="2011-11-21T15:33:00Z">
        <w:r w:rsidRPr="000C04DD">
          <w:rPr>
            <w:rFonts w:ascii="Arial" w:hAnsi="Arial"/>
            <w:rPrChange w:id="3876" w:author="John Henderson" w:date="2011-12-02T15:24:00Z">
              <w:rPr>
                <w:rFonts w:ascii="Arial" w:hAnsi="Arial"/>
                <w:color w:val="0000FF"/>
                <w:u w:val="single"/>
              </w:rPr>
            </w:rPrChange>
          </w:rPr>
          <w:t xml:space="preserve"> </w:t>
        </w:r>
      </w:ins>
      <w:r w:rsidRPr="000C04DD">
        <w:rPr>
          <w:rFonts w:ascii="Arial" w:hAnsi="Arial"/>
          <w:rPrChange w:id="3877" w:author="John Henderson" w:date="2011-12-02T15:24:00Z">
            <w:rPr>
              <w:rFonts w:ascii="Arial" w:hAnsi="Arial"/>
              <w:color w:val="0000FF"/>
              <w:u w:val="single"/>
            </w:rPr>
          </w:rPrChange>
        </w:rPr>
        <w:t>s</w:t>
      </w:r>
      <w:r w:rsidRPr="000C04DD">
        <w:rPr>
          <w:rFonts w:ascii="Arial" w:hAnsi="Arial"/>
          <w:vertAlign w:val="superscript"/>
          <w:rPrChange w:id="3878" w:author="John Henderson" w:date="2011-12-02T15:24:00Z">
            <w:rPr>
              <w:rFonts w:ascii="Arial" w:hAnsi="Arial"/>
              <w:color w:val="0000FF"/>
              <w:u w:val="single"/>
              <w:vertAlign w:val="superscript"/>
            </w:rPr>
          </w:rPrChange>
        </w:rPr>
        <w:t>-1</w:t>
      </w:r>
      <w:r w:rsidRPr="000C04DD">
        <w:rPr>
          <w:rFonts w:ascii="Arial" w:hAnsi="Arial"/>
          <w:rPrChange w:id="3879" w:author="John Henderson" w:date="2011-12-02T15:24:00Z">
            <w:rPr>
              <w:rFonts w:ascii="Arial" w:hAnsi="Arial"/>
              <w:color w:val="0000FF"/>
              <w:u w:val="single"/>
            </w:rPr>
          </w:rPrChange>
        </w:rPr>
        <w:t>, as a majority of the points fall to the right of the 1:1 line.</w:t>
      </w:r>
      <w:r w:rsidR="00745543" w:rsidRPr="000C04DD">
        <w:rPr>
          <w:rFonts w:ascii="Arial" w:hAnsi="Arial"/>
          <w:noProof/>
          <w:rPrChange w:id="3880" w:author="John Henderson" w:date="2011-12-02T15:24:00Z">
            <w:rPr>
              <w:rFonts w:ascii="Arial" w:hAnsi="Arial"/>
              <w:noProof/>
              <w:color w:val="0000FF"/>
              <w:u w:val="single"/>
            </w:rPr>
          </w:rPrChange>
        </w:rPr>
        <w:drawing>
          <wp:inline distT="0" distB="0" distL="0" distR="0">
            <wp:extent cx="5486400" cy="5486400"/>
            <wp:effectExtent l="25400" t="0" r="0" b="0"/>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rPrChange w:id="3881" w:author="John Henderson" w:date="2011-12-02T15:24:00Z">
            <w:rPr>
              <w:rFonts w:ascii="Arial" w:hAnsi="Arial"/>
            </w:rPr>
          </w:rPrChange>
        </w:rPr>
      </w:pPr>
      <w:r w:rsidRPr="000C04DD">
        <w:rPr>
          <w:rFonts w:ascii="Arial" w:hAnsi="Arial"/>
          <w:noProof/>
          <w:rPrChange w:id="3882" w:author="John Henderson" w:date="2011-12-02T15:24:00Z">
            <w:rPr>
              <w:rFonts w:ascii="Arial" w:hAnsi="Arial"/>
              <w:noProof/>
              <w:color w:val="0000FF"/>
              <w:u w:val="single"/>
            </w:rPr>
          </w:rPrChange>
        </w:rPr>
        <w:drawing>
          <wp:inline distT="0" distB="0" distL="0" distR="0">
            <wp:extent cx="5486400" cy="5486400"/>
            <wp:effectExtent l="25400" t="0" r="0" b="0"/>
            <wp:docPr id="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883" w:author="John Henderson" w:date="2011-12-02T15:24:00Z">
            <w:rPr>
              <w:rFonts w:ascii="Arial" w:hAnsi="Arial"/>
            </w:rPr>
          </w:rPrChange>
        </w:rPr>
      </w:pPr>
    </w:p>
    <w:p w:rsidR="009930B8" w:rsidRPr="000C04DD" w:rsidRDefault="00BD7E12" w:rsidP="009930B8">
      <w:pPr>
        <w:pStyle w:val="Heading4"/>
        <w:numPr>
          <w:numberingChange w:id="3884" w:author="John Henderson" w:date="2011-11-21T13:51:00Z" w:original="%1:5:0:.%2:1:0:.%3:5:0:.%4:2:0:"/>
        </w:numPr>
        <w:rPr>
          <w:rFonts w:ascii="Arial" w:hAnsi="Arial"/>
          <w:rPrChange w:id="3885" w:author="John Henderson" w:date="2011-12-02T15:24:00Z">
            <w:rPr>
              <w:rFonts w:ascii="Arial" w:hAnsi="Arial"/>
            </w:rPr>
          </w:rPrChange>
        </w:rPr>
      </w:pPr>
      <w:r w:rsidRPr="000C04DD">
        <w:rPr>
          <w:rFonts w:ascii="Arial" w:hAnsi="Arial"/>
          <w:rPrChange w:id="3886" w:author="John Henderson" w:date="2011-12-02T15:24:00Z">
            <w:rPr>
              <w:rFonts w:ascii="Arial" w:eastAsiaTheme="minorHAnsi" w:hAnsi="Arial" w:cstheme="minorBidi"/>
              <w:b w:val="0"/>
              <w:snapToGrid/>
              <w:color w:val="0000FF"/>
              <w:szCs w:val="24"/>
              <w:u w:val="single"/>
            </w:rPr>
          </w:rPrChange>
        </w:rPr>
        <w:t>850 mb and 700 mb</w:t>
      </w:r>
    </w:p>
    <w:p w:rsidR="009930B8" w:rsidRPr="000C04DD" w:rsidRDefault="009930B8" w:rsidP="009930B8">
      <w:pPr>
        <w:rPr>
          <w:rFonts w:ascii="Arial" w:hAnsi="Arial"/>
          <w:rPrChange w:id="3887" w:author="John Henderson" w:date="2011-12-02T15:24:00Z">
            <w:rPr>
              <w:rFonts w:ascii="Arial" w:hAnsi="Arial"/>
            </w:rPr>
          </w:rPrChange>
        </w:rPr>
      </w:pPr>
    </w:p>
    <w:p w:rsidR="009930B8" w:rsidRPr="000C04DD" w:rsidRDefault="00BD7E12" w:rsidP="009930B8">
      <w:pPr>
        <w:rPr>
          <w:rFonts w:ascii="Arial" w:hAnsi="Arial"/>
          <w:rPrChange w:id="3888" w:author="John Henderson" w:date="2011-12-02T15:24:00Z">
            <w:rPr>
              <w:rFonts w:ascii="Arial" w:hAnsi="Arial"/>
            </w:rPr>
          </w:rPrChange>
        </w:rPr>
      </w:pPr>
      <w:r w:rsidRPr="000C04DD">
        <w:rPr>
          <w:rFonts w:ascii="Arial" w:hAnsi="Arial"/>
          <w:rPrChange w:id="3889" w:author="John Henderson" w:date="2011-12-02T15:24:00Z">
            <w:rPr>
              <w:rFonts w:ascii="Arial" w:hAnsi="Arial"/>
              <w:color w:val="0000FF"/>
              <w:u w:val="single"/>
            </w:rPr>
          </w:rPrChange>
        </w:rPr>
        <w:t>The following section will only show scatter plots at the 850</w:t>
      </w:r>
      <w:ins w:id="3890" w:author="John Henderson" w:date="2011-11-21T15:32:00Z">
        <w:r w:rsidRPr="000C04DD">
          <w:rPr>
            <w:rFonts w:ascii="Arial" w:hAnsi="Arial"/>
            <w:rPrChange w:id="3891" w:author="John Henderson" w:date="2011-12-02T15:24:00Z">
              <w:rPr>
                <w:rFonts w:ascii="Arial" w:hAnsi="Arial"/>
                <w:color w:val="0000FF"/>
                <w:u w:val="single"/>
              </w:rPr>
            </w:rPrChange>
          </w:rPr>
          <w:t>-</w:t>
        </w:r>
      </w:ins>
      <w:del w:id="3892" w:author="John Henderson" w:date="2011-11-21T15:32:00Z">
        <w:r w:rsidRPr="000C04DD">
          <w:rPr>
            <w:rFonts w:ascii="Arial" w:hAnsi="Arial"/>
            <w:rPrChange w:id="3893" w:author="John Henderson" w:date="2011-12-02T15:24:00Z">
              <w:rPr>
                <w:rFonts w:ascii="Arial" w:hAnsi="Arial"/>
                <w:color w:val="0000FF"/>
                <w:u w:val="single"/>
              </w:rPr>
            </w:rPrChange>
          </w:rPr>
          <w:delText xml:space="preserve"> </w:delText>
        </w:r>
      </w:del>
      <w:r w:rsidRPr="000C04DD">
        <w:rPr>
          <w:rFonts w:ascii="Arial" w:hAnsi="Arial"/>
          <w:rPrChange w:id="3894" w:author="John Henderson" w:date="2011-12-02T15:24:00Z">
            <w:rPr>
              <w:rFonts w:ascii="Arial" w:hAnsi="Arial"/>
              <w:color w:val="0000FF"/>
              <w:u w:val="single"/>
            </w:rPr>
          </w:rPrChange>
        </w:rPr>
        <w:t>mb level as these are</w:t>
      </w:r>
      <w:del w:id="3895" w:author="John Henderson" w:date="2011-11-21T15:34:00Z">
        <w:r w:rsidRPr="000C04DD">
          <w:rPr>
            <w:rFonts w:ascii="Arial" w:hAnsi="Arial"/>
            <w:rPrChange w:id="3896" w:author="John Henderson" w:date="2011-12-02T15:24:00Z">
              <w:rPr>
                <w:rFonts w:ascii="Arial" w:hAnsi="Arial"/>
                <w:color w:val="0000FF"/>
                <w:u w:val="single"/>
              </w:rPr>
            </w:rPrChange>
          </w:rPr>
          <w:delText xml:space="preserve"> very</w:delText>
        </w:r>
      </w:del>
      <w:r w:rsidRPr="000C04DD">
        <w:rPr>
          <w:rFonts w:ascii="Arial" w:hAnsi="Arial"/>
          <w:rPrChange w:id="3897" w:author="John Henderson" w:date="2011-12-02T15:24:00Z">
            <w:rPr>
              <w:rFonts w:ascii="Arial" w:hAnsi="Arial"/>
              <w:color w:val="0000FF"/>
              <w:u w:val="single"/>
            </w:rPr>
          </w:rPrChange>
        </w:rPr>
        <w:t xml:space="preserve"> representative of the scatter plots at 700 mb.</w:t>
      </w:r>
    </w:p>
    <w:p w:rsidR="009930B8" w:rsidRPr="000C04DD" w:rsidRDefault="009930B8" w:rsidP="009930B8">
      <w:pPr>
        <w:rPr>
          <w:rFonts w:ascii="Arial" w:hAnsi="Arial"/>
          <w:rPrChange w:id="3898" w:author="John Henderson" w:date="2011-12-02T15:24:00Z">
            <w:rPr>
              <w:rFonts w:ascii="Arial" w:hAnsi="Arial"/>
            </w:rPr>
          </w:rPrChange>
        </w:rPr>
      </w:pPr>
    </w:p>
    <w:p w:rsidR="009930B8" w:rsidRPr="000C04DD" w:rsidRDefault="00BD7E12" w:rsidP="009930B8">
      <w:pPr>
        <w:pStyle w:val="Heading5"/>
        <w:numPr>
          <w:numberingChange w:id="3899" w:author="John Henderson" w:date="2011-11-21T13:51:00Z" w:original="%1:5:0:.%2:1:0:.%3:5:0:.%4:2:0:.%5:1:0:"/>
        </w:numPr>
        <w:rPr>
          <w:rPrChange w:id="3900" w:author="John Henderson" w:date="2011-12-02T15:24:00Z">
            <w:rPr/>
          </w:rPrChange>
        </w:rPr>
      </w:pPr>
      <w:r w:rsidRPr="000C04DD">
        <w:rPr>
          <w:rPrChange w:id="3901" w:author="John Henderson" w:date="2011-12-02T15:24:00Z">
            <w:rPr>
              <w:rFonts w:asciiTheme="minorHAnsi" w:eastAsiaTheme="minorHAnsi" w:hAnsiTheme="minorHAnsi" w:cstheme="minorBidi"/>
              <w:b w:val="0"/>
              <w:snapToGrid/>
              <w:color w:val="0000FF"/>
              <w:sz w:val="24"/>
              <w:szCs w:val="24"/>
              <w:u w:val="single"/>
            </w:rPr>
          </w:rPrChange>
        </w:rPr>
        <w:t>Temperature</w:t>
      </w:r>
    </w:p>
    <w:p w:rsidR="009930B8" w:rsidRPr="000C04DD" w:rsidRDefault="009930B8" w:rsidP="009930B8">
      <w:pPr>
        <w:rPr>
          <w:rFonts w:ascii="Arial" w:hAnsi="Arial"/>
          <w:rPrChange w:id="3902" w:author="John Henderson" w:date="2011-12-02T15:24:00Z">
            <w:rPr>
              <w:rFonts w:ascii="Arial" w:hAnsi="Arial"/>
            </w:rPr>
          </w:rPrChange>
        </w:rPr>
      </w:pPr>
    </w:p>
    <w:p w:rsidR="009930B8" w:rsidRPr="000C04DD" w:rsidRDefault="00BD7E12" w:rsidP="009930B8">
      <w:pPr>
        <w:rPr>
          <w:rFonts w:ascii="Arial" w:hAnsi="Arial"/>
          <w:rPrChange w:id="3903" w:author="John Henderson" w:date="2011-12-02T15:24:00Z">
            <w:rPr>
              <w:rFonts w:ascii="Arial" w:hAnsi="Arial"/>
            </w:rPr>
          </w:rPrChange>
        </w:rPr>
      </w:pPr>
      <w:r w:rsidRPr="000C04DD">
        <w:rPr>
          <w:rFonts w:ascii="Arial" w:hAnsi="Arial"/>
          <w:rPrChange w:id="3904" w:author="John Henderson" w:date="2011-12-02T15:24:00Z">
            <w:rPr>
              <w:rFonts w:ascii="Arial" w:hAnsi="Arial"/>
              <w:color w:val="0000FF"/>
              <w:u w:val="single"/>
            </w:rPr>
          </w:rPrChange>
        </w:rPr>
        <w:t>The observed and modeled temperatures are well correlated at the 850 and 700</w:t>
      </w:r>
      <w:ins w:id="3905" w:author="John Henderson" w:date="2011-11-21T15:33:00Z">
        <w:r w:rsidRPr="000C04DD">
          <w:rPr>
            <w:rFonts w:ascii="Arial" w:hAnsi="Arial"/>
            <w:rPrChange w:id="3906" w:author="John Henderson" w:date="2011-12-02T15:24:00Z">
              <w:rPr>
                <w:rFonts w:ascii="Arial" w:hAnsi="Arial"/>
                <w:color w:val="0000FF"/>
                <w:u w:val="single"/>
              </w:rPr>
            </w:rPrChange>
          </w:rPr>
          <w:t>-</w:t>
        </w:r>
      </w:ins>
      <w:del w:id="3907" w:author="John Henderson" w:date="2011-11-21T15:33:00Z">
        <w:r w:rsidRPr="000C04DD">
          <w:rPr>
            <w:rFonts w:ascii="Arial" w:hAnsi="Arial"/>
            <w:rPrChange w:id="3908" w:author="John Henderson" w:date="2011-12-02T15:24:00Z">
              <w:rPr>
                <w:rFonts w:ascii="Arial" w:hAnsi="Arial"/>
                <w:color w:val="0000FF"/>
                <w:u w:val="single"/>
              </w:rPr>
            </w:rPrChange>
          </w:rPr>
          <w:delText xml:space="preserve"> </w:delText>
        </w:r>
      </w:del>
      <w:r w:rsidRPr="000C04DD">
        <w:rPr>
          <w:rFonts w:ascii="Arial" w:hAnsi="Arial"/>
          <w:rPrChange w:id="3909" w:author="John Henderson" w:date="2011-12-02T15:24:00Z">
            <w:rPr>
              <w:rFonts w:ascii="Arial" w:hAnsi="Arial"/>
              <w:color w:val="0000FF"/>
              <w:u w:val="single"/>
            </w:rPr>
          </w:rPrChange>
        </w:rPr>
        <w:t>mb levels.  There appears to be a slight tendency for more outliers left of the 1:1 line especially in January most likely indicating that observations are erroneously cold or the WRF simulation is producing temperatures that are too warm.</w:t>
      </w:r>
    </w:p>
    <w:p w:rsidR="009930B8" w:rsidRPr="000C04DD" w:rsidRDefault="00745543" w:rsidP="009930B8">
      <w:pPr>
        <w:rPr>
          <w:rFonts w:ascii="Arial" w:hAnsi="Arial"/>
          <w:rPrChange w:id="3910" w:author="John Henderson" w:date="2011-12-02T15:24:00Z">
            <w:rPr>
              <w:rFonts w:ascii="Arial" w:hAnsi="Arial"/>
            </w:rPr>
          </w:rPrChange>
        </w:rPr>
      </w:pPr>
      <w:r w:rsidRPr="000C04DD">
        <w:rPr>
          <w:rFonts w:ascii="Arial" w:hAnsi="Arial"/>
          <w:noProof/>
          <w:rPrChange w:id="3911" w:author="John Henderson" w:date="2011-12-02T15:24:00Z">
            <w:rPr>
              <w:rFonts w:ascii="Arial" w:hAnsi="Arial"/>
              <w:noProof/>
              <w:color w:val="0000FF"/>
              <w:u w:val="single"/>
            </w:rPr>
          </w:rPrChange>
        </w:rPr>
        <w:drawing>
          <wp:inline distT="0" distB="0" distL="0" distR="0">
            <wp:extent cx="5486400" cy="5486400"/>
            <wp:effectExtent l="25400" t="0" r="0" b="0"/>
            <wp:docPr id="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912" w:author="John Henderson" w:date="2011-12-02T15:24:00Z">
            <w:rPr>
              <w:rFonts w:ascii="Arial" w:hAnsi="Arial"/>
            </w:rPr>
          </w:rPrChange>
        </w:rPr>
      </w:pPr>
    </w:p>
    <w:p w:rsidR="009930B8" w:rsidRPr="000C04DD" w:rsidRDefault="00745543" w:rsidP="009930B8">
      <w:pPr>
        <w:rPr>
          <w:rFonts w:ascii="Arial" w:hAnsi="Arial"/>
          <w:rPrChange w:id="3913" w:author="John Henderson" w:date="2011-12-02T15:24:00Z">
            <w:rPr>
              <w:rFonts w:ascii="Arial" w:hAnsi="Arial"/>
            </w:rPr>
          </w:rPrChange>
        </w:rPr>
      </w:pPr>
      <w:r w:rsidRPr="000C04DD">
        <w:rPr>
          <w:rFonts w:ascii="Arial" w:hAnsi="Arial"/>
          <w:noProof/>
          <w:rPrChange w:id="3914" w:author="John Henderson" w:date="2011-12-02T15:24:00Z">
            <w:rPr>
              <w:rFonts w:ascii="Arial" w:hAnsi="Arial"/>
              <w:noProof/>
              <w:color w:val="0000FF"/>
              <w:u w:val="single"/>
            </w:rPr>
          </w:rPrChange>
        </w:rPr>
        <w:drawing>
          <wp:inline distT="0" distB="0" distL="0" distR="0">
            <wp:extent cx="5486400" cy="5486400"/>
            <wp:effectExtent l="25400" t="0" r="0" b="0"/>
            <wp:docPr id="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915" w:author="John Henderson" w:date="2011-12-02T15:24:00Z">
            <w:rPr>
              <w:rFonts w:ascii="Arial" w:hAnsi="Arial"/>
            </w:rPr>
          </w:rPrChange>
        </w:rPr>
      </w:pPr>
    </w:p>
    <w:p w:rsidR="009930B8" w:rsidRPr="000C04DD" w:rsidRDefault="00BD7E12" w:rsidP="009930B8">
      <w:pPr>
        <w:pStyle w:val="Heading5"/>
        <w:numPr>
          <w:numberingChange w:id="3916" w:author="John Henderson" w:date="2011-11-21T13:51:00Z" w:original="%1:5:0:.%2:1:0:.%3:5:0:.%4:2:0:.%5:2:0:"/>
        </w:numPr>
        <w:rPr>
          <w:rPrChange w:id="3917" w:author="John Henderson" w:date="2011-12-02T15:24:00Z">
            <w:rPr/>
          </w:rPrChange>
        </w:rPr>
      </w:pPr>
      <w:r w:rsidRPr="000C04DD">
        <w:rPr>
          <w:rPrChange w:id="3918" w:author="John Henderson" w:date="2011-12-02T15:24:00Z">
            <w:rPr>
              <w:rFonts w:asciiTheme="minorHAnsi" w:eastAsiaTheme="minorHAnsi" w:hAnsiTheme="minorHAnsi" w:cstheme="minorBidi"/>
              <w:b w:val="0"/>
              <w:snapToGrid/>
              <w:color w:val="0000FF"/>
              <w:sz w:val="24"/>
              <w:szCs w:val="24"/>
              <w:u w:val="single"/>
            </w:rPr>
          </w:rPrChange>
        </w:rPr>
        <w:t>Specific Humidity</w:t>
      </w:r>
    </w:p>
    <w:p w:rsidR="009930B8" w:rsidRPr="000C04DD" w:rsidRDefault="009930B8" w:rsidP="009930B8">
      <w:pPr>
        <w:rPr>
          <w:rFonts w:ascii="Arial" w:hAnsi="Arial"/>
          <w:rPrChange w:id="3919" w:author="John Henderson" w:date="2011-12-02T15:24:00Z">
            <w:rPr>
              <w:rFonts w:ascii="Arial" w:hAnsi="Arial"/>
            </w:rPr>
          </w:rPrChange>
        </w:rPr>
      </w:pPr>
    </w:p>
    <w:p w:rsidR="009930B8" w:rsidRPr="000C04DD" w:rsidRDefault="00BD7E12" w:rsidP="009930B8">
      <w:pPr>
        <w:rPr>
          <w:rFonts w:ascii="Arial" w:hAnsi="Arial"/>
          <w:rPrChange w:id="3920" w:author="John Henderson" w:date="2011-12-02T15:24:00Z">
            <w:rPr>
              <w:rFonts w:ascii="Arial" w:hAnsi="Arial"/>
            </w:rPr>
          </w:rPrChange>
        </w:rPr>
      </w:pPr>
      <w:r w:rsidRPr="000C04DD">
        <w:rPr>
          <w:rFonts w:ascii="Arial" w:hAnsi="Arial"/>
          <w:rPrChange w:id="3921" w:author="John Henderson" w:date="2011-12-02T15:24:00Z">
            <w:rPr>
              <w:rFonts w:ascii="Arial" w:hAnsi="Arial"/>
              <w:color w:val="0000FF"/>
              <w:u w:val="single"/>
            </w:rPr>
          </w:rPrChange>
        </w:rPr>
        <w:t>The 850</w:t>
      </w:r>
      <w:ins w:id="3922" w:author="John Henderson" w:date="2011-11-21T15:32:00Z">
        <w:r w:rsidRPr="000C04DD">
          <w:rPr>
            <w:rFonts w:ascii="Arial" w:hAnsi="Arial"/>
            <w:rPrChange w:id="3923" w:author="John Henderson" w:date="2011-12-02T15:24:00Z">
              <w:rPr>
                <w:rFonts w:ascii="Arial" w:hAnsi="Arial"/>
                <w:color w:val="0000FF"/>
                <w:u w:val="single"/>
              </w:rPr>
            </w:rPrChange>
          </w:rPr>
          <w:t>-</w:t>
        </w:r>
      </w:ins>
      <w:del w:id="3924" w:author="John Henderson" w:date="2011-11-21T15:32:00Z">
        <w:r w:rsidRPr="000C04DD">
          <w:rPr>
            <w:rFonts w:ascii="Arial" w:hAnsi="Arial"/>
            <w:rPrChange w:id="3925" w:author="John Henderson" w:date="2011-12-02T15:24:00Z">
              <w:rPr>
                <w:rFonts w:ascii="Arial" w:hAnsi="Arial"/>
                <w:color w:val="0000FF"/>
                <w:u w:val="single"/>
              </w:rPr>
            </w:rPrChange>
          </w:rPr>
          <w:delText xml:space="preserve"> </w:delText>
        </w:r>
      </w:del>
      <w:r w:rsidRPr="000C04DD">
        <w:rPr>
          <w:rFonts w:ascii="Arial" w:hAnsi="Arial"/>
          <w:rPrChange w:id="3926" w:author="John Henderson" w:date="2011-12-02T15:24:00Z">
            <w:rPr>
              <w:rFonts w:ascii="Arial" w:hAnsi="Arial"/>
              <w:color w:val="0000FF"/>
              <w:u w:val="single"/>
            </w:rPr>
          </w:rPrChange>
        </w:rPr>
        <w:t>mb scatter plot for January indicates that the observations and modeled values are more closely related at low moisture levels, generally under 5 g kg</w:t>
      </w:r>
      <w:r w:rsidRPr="000C04DD">
        <w:rPr>
          <w:rFonts w:ascii="Arial" w:hAnsi="Arial"/>
          <w:vertAlign w:val="superscript"/>
          <w:rPrChange w:id="3927" w:author="John Henderson" w:date="2011-12-02T15:24:00Z">
            <w:rPr>
              <w:rFonts w:ascii="Arial" w:hAnsi="Arial"/>
              <w:color w:val="0000FF"/>
              <w:u w:val="single"/>
              <w:vertAlign w:val="superscript"/>
            </w:rPr>
          </w:rPrChange>
        </w:rPr>
        <w:t>-1</w:t>
      </w:r>
      <w:r w:rsidRPr="000C04DD">
        <w:rPr>
          <w:rFonts w:ascii="Arial" w:hAnsi="Arial"/>
          <w:rPrChange w:id="3928" w:author="John Henderson" w:date="2011-12-02T15:24:00Z">
            <w:rPr>
              <w:rFonts w:ascii="Arial" w:hAnsi="Arial"/>
              <w:color w:val="0000FF"/>
              <w:u w:val="single"/>
            </w:rPr>
          </w:rPrChange>
        </w:rPr>
        <w:t>.  The correlation between these data becomes weaker at high moisture levels indicated by the large number of outliers especially those to the right of the red 1:1 line suggesting observed values are erroneously high or the WRF simulation is producing values that are too low.  The July scatter plot shows that while the correlation appears to be slightly weaker where most of the data lies, there are fewer extreme outliers.</w:t>
      </w:r>
    </w:p>
    <w:p w:rsidR="009930B8" w:rsidRPr="000C04DD" w:rsidRDefault="00745543" w:rsidP="009930B8">
      <w:pPr>
        <w:rPr>
          <w:rFonts w:ascii="Arial" w:hAnsi="Arial"/>
          <w:rPrChange w:id="3929" w:author="John Henderson" w:date="2011-12-02T15:24:00Z">
            <w:rPr>
              <w:rFonts w:ascii="Arial" w:hAnsi="Arial"/>
            </w:rPr>
          </w:rPrChange>
        </w:rPr>
      </w:pPr>
      <w:r w:rsidRPr="000C04DD">
        <w:rPr>
          <w:rFonts w:ascii="Arial" w:hAnsi="Arial"/>
          <w:noProof/>
          <w:rPrChange w:id="3930" w:author="John Henderson" w:date="2011-12-02T15:24:00Z">
            <w:rPr>
              <w:rFonts w:ascii="Arial" w:hAnsi="Arial"/>
              <w:noProof/>
              <w:color w:val="0000FF"/>
              <w:u w:val="single"/>
            </w:rPr>
          </w:rPrChange>
        </w:rPr>
        <w:drawing>
          <wp:inline distT="0" distB="0" distL="0" distR="0">
            <wp:extent cx="5486400" cy="5486400"/>
            <wp:effectExtent l="25400" t="0" r="0" b="0"/>
            <wp:docPr id="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931" w:author="John Henderson" w:date="2011-12-02T15:24:00Z">
            <w:rPr>
              <w:rFonts w:ascii="Arial" w:hAnsi="Arial"/>
            </w:rPr>
          </w:rPrChange>
        </w:rPr>
      </w:pPr>
    </w:p>
    <w:p w:rsidR="009930B8" w:rsidRPr="000C04DD" w:rsidRDefault="009930B8" w:rsidP="009930B8">
      <w:pPr>
        <w:rPr>
          <w:rFonts w:ascii="Arial" w:hAnsi="Arial"/>
          <w:rPrChange w:id="3932" w:author="John Henderson" w:date="2011-12-02T15:24:00Z">
            <w:rPr>
              <w:rFonts w:ascii="Arial" w:hAnsi="Arial"/>
            </w:rPr>
          </w:rPrChange>
        </w:rPr>
      </w:pPr>
    </w:p>
    <w:p w:rsidR="009930B8" w:rsidRPr="000C04DD" w:rsidRDefault="00745543" w:rsidP="009930B8">
      <w:pPr>
        <w:rPr>
          <w:rFonts w:ascii="Arial" w:hAnsi="Arial"/>
          <w:rPrChange w:id="3933" w:author="John Henderson" w:date="2011-12-02T15:24:00Z">
            <w:rPr>
              <w:rFonts w:ascii="Arial" w:hAnsi="Arial"/>
            </w:rPr>
          </w:rPrChange>
        </w:rPr>
      </w:pPr>
      <w:r w:rsidRPr="000C04DD">
        <w:rPr>
          <w:rFonts w:ascii="Arial" w:hAnsi="Arial"/>
          <w:noProof/>
          <w:rPrChange w:id="3934" w:author="John Henderson" w:date="2011-12-02T15:24:00Z">
            <w:rPr>
              <w:rFonts w:ascii="Arial" w:hAnsi="Arial"/>
              <w:noProof/>
              <w:color w:val="0000FF"/>
              <w:u w:val="single"/>
            </w:rPr>
          </w:rPrChange>
        </w:rPr>
        <w:drawing>
          <wp:inline distT="0" distB="0" distL="0" distR="0">
            <wp:extent cx="5486400" cy="5486400"/>
            <wp:effectExtent l="25400" t="0" r="0" b="0"/>
            <wp:docPr id="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935" w:author="John Henderson" w:date="2011-12-02T15:24:00Z">
            <w:rPr>
              <w:rFonts w:ascii="Arial" w:hAnsi="Arial"/>
            </w:rPr>
          </w:rPrChange>
        </w:rPr>
      </w:pPr>
    </w:p>
    <w:p w:rsidR="009930B8" w:rsidRPr="000C04DD" w:rsidRDefault="00BD7E12" w:rsidP="009930B8">
      <w:pPr>
        <w:pStyle w:val="Heading5"/>
        <w:numPr>
          <w:numberingChange w:id="3936" w:author="John Henderson" w:date="2011-11-21T13:51:00Z" w:original="%1:5:0:.%2:1:0:.%3:5:0:.%4:2:0:.%5:3:0:"/>
        </w:numPr>
        <w:rPr>
          <w:rPrChange w:id="3937" w:author="John Henderson" w:date="2011-12-02T15:24:00Z">
            <w:rPr/>
          </w:rPrChange>
        </w:rPr>
      </w:pPr>
      <w:r w:rsidRPr="000C04DD">
        <w:rPr>
          <w:rPrChange w:id="3938" w:author="John Henderson" w:date="2011-12-02T15:24:00Z">
            <w:rPr>
              <w:rFonts w:asciiTheme="minorHAnsi" w:eastAsiaTheme="minorHAnsi" w:hAnsiTheme="minorHAnsi" w:cstheme="minorBidi"/>
              <w:b w:val="0"/>
              <w:snapToGrid/>
              <w:color w:val="0000FF"/>
              <w:sz w:val="24"/>
              <w:szCs w:val="24"/>
              <w:u w:val="single"/>
            </w:rPr>
          </w:rPrChange>
        </w:rPr>
        <w:t>Wind Speed</w:t>
      </w:r>
    </w:p>
    <w:p w:rsidR="009930B8" w:rsidRPr="000C04DD" w:rsidRDefault="009930B8" w:rsidP="009930B8">
      <w:pPr>
        <w:rPr>
          <w:rFonts w:ascii="Arial" w:hAnsi="Arial"/>
          <w:rPrChange w:id="3939" w:author="John Henderson" w:date="2011-12-02T15:24:00Z">
            <w:rPr>
              <w:rFonts w:ascii="Arial" w:hAnsi="Arial"/>
            </w:rPr>
          </w:rPrChange>
        </w:rPr>
      </w:pPr>
    </w:p>
    <w:p w:rsidR="009930B8" w:rsidRPr="000C04DD" w:rsidRDefault="00BD7E12" w:rsidP="009930B8">
      <w:pPr>
        <w:rPr>
          <w:rFonts w:ascii="Arial" w:hAnsi="Arial"/>
          <w:rPrChange w:id="3940" w:author="John Henderson" w:date="2011-12-02T15:24:00Z">
            <w:rPr>
              <w:rFonts w:ascii="Arial" w:hAnsi="Arial"/>
            </w:rPr>
          </w:rPrChange>
        </w:rPr>
      </w:pPr>
      <w:r w:rsidRPr="000C04DD">
        <w:rPr>
          <w:rFonts w:ascii="Arial" w:hAnsi="Arial"/>
          <w:rPrChange w:id="3941" w:author="John Henderson" w:date="2011-12-02T15:24:00Z">
            <w:rPr>
              <w:rFonts w:ascii="Arial" w:hAnsi="Arial"/>
              <w:color w:val="0000FF"/>
              <w:u w:val="single"/>
            </w:rPr>
          </w:rPrChange>
        </w:rPr>
        <w:t>The 850</w:t>
      </w:r>
      <w:ins w:id="3942" w:author="John Henderson" w:date="2011-11-21T15:34:00Z">
        <w:r w:rsidRPr="000C04DD">
          <w:rPr>
            <w:rFonts w:ascii="Arial" w:hAnsi="Arial"/>
            <w:rPrChange w:id="3943" w:author="John Henderson" w:date="2011-12-02T15:24:00Z">
              <w:rPr>
                <w:rFonts w:ascii="Arial" w:hAnsi="Arial"/>
                <w:color w:val="0000FF"/>
                <w:u w:val="single"/>
              </w:rPr>
            </w:rPrChange>
          </w:rPr>
          <w:t>-</w:t>
        </w:r>
      </w:ins>
      <w:del w:id="3944" w:author="John Henderson" w:date="2011-11-21T15:34:00Z">
        <w:r w:rsidRPr="000C04DD">
          <w:rPr>
            <w:rFonts w:ascii="Arial" w:hAnsi="Arial"/>
            <w:rPrChange w:id="3945" w:author="John Henderson" w:date="2011-12-02T15:24:00Z">
              <w:rPr>
                <w:rFonts w:ascii="Arial" w:hAnsi="Arial"/>
                <w:color w:val="0000FF"/>
                <w:u w:val="single"/>
              </w:rPr>
            </w:rPrChange>
          </w:rPr>
          <w:delText xml:space="preserve"> </w:delText>
        </w:r>
      </w:del>
      <w:r w:rsidRPr="000C04DD">
        <w:rPr>
          <w:rFonts w:ascii="Arial" w:hAnsi="Arial"/>
          <w:rPrChange w:id="3946" w:author="John Henderson" w:date="2011-12-02T15:24:00Z">
            <w:rPr>
              <w:rFonts w:ascii="Arial" w:hAnsi="Arial"/>
              <w:color w:val="0000FF"/>
              <w:u w:val="single"/>
            </w:rPr>
          </w:rPrChange>
        </w:rPr>
        <w:t xml:space="preserve">mb scatter plots for wind speed show a stronger correlations between the observed wind speeds and the wind speeds simulated by the WRF model with perhaps a slight </w:t>
      </w:r>
      <w:ins w:id="3947" w:author="John Henderson" w:date="2011-11-21T14:40:00Z">
        <w:r w:rsidRPr="000C04DD">
          <w:rPr>
            <w:rFonts w:ascii="Arial" w:hAnsi="Arial"/>
            <w:rPrChange w:id="3948" w:author="John Henderson" w:date="2011-12-02T15:24:00Z">
              <w:rPr>
                <w:rFonts w:ascii="Arial" w:hAnsi="Arial"/>
                <w:color w:val="0000FF"/>
                <w:u w:val="single"/>
              </w:rPr>
            </w:rPrChange>
          </w:rPr>
          <w:t>negative</w:t>
        </w:r>
      </w:ins>
      <w:del w:id="3949" w:author="John Henderson" w:date="2011-11-21T14:40:00Z">
        <w:r w:rsidRPr="000C04DD">
          <w:rPr>
            <w:rFonts w:ascii="Arial" w:hAnsi="Arial"/>
            <w:rPrChange w:id="3950" w:author="John Henderson" w:date="2011-12-02T15:24:00Z">
              <w:rPr>
                <w:rFonts w:ascii="Arial" w:hAnsi="Arial"/>
                <w:color w:val="0000FF"/>
                <w:u w:val="single"/>
              </w:rPr>
            </w:rPrChange>
          </w:rPr>
          <w:delText>low</w:delText>
        </w:r>
      </w:del>
      <w:r w:rsidRPr="000C04DD">
        <w:rPr>
          <w:rFonts w:ascii="Arial" w:hAnsi="Arial"/>
          <w:rPrChange w:id="3951" w:author="John Henderson" w:date="2011-12-02T15:24:00Z">
            <w:rPr>
              <w:rFonts w:ascii="Arial" w:hAnsi="Arial"/>
              <w:color w:val="0000FF"/>
              <w:u w:val="single"/>
            </w:rPr>
          </w:rPrChange>
        </w:rPr>
        <w:t xml:space="preserve"> bias indicating that the model slightly underestimates the actual wind speed.  The correlation becomes slightly weaker in July as mean wind speeds decrease.  There is a larger number of significant outliers to the right of the 1:1 line in July suggesting that the WRF model may have a greater tendency to under predict wind speeds at this level in the warmer months.  The 700</w:t>
      </w:r>
      <w:ins w:id="3952" w:author="John Henderson" w:date="2011-11-21T15:34:00Z">
        <w:r w:rsidRPr="000C04DD">
          <w:rPr>
            <w:rFonts w:ascii="Arial" w:hAnsi="Arial"/>
            <w:rPrChange w:id="3953" w:author="John Henderson" w:date="2011-12-02T15:24:00Z">
              <w:rPr>
                <w:rFonts w:ascii="Arial" w:hAnsi="Arial"/>
                <w:color w:val="0000FF"/>
                <w:u w:val="single"/>
              </w:rPr>
            </w:rPrChange>
          </w:rPr>
          <w:t>-</w:t>
        </w:r>
      </w:ins>
      <w:del w:id="3954" w:author="John Henderson" w:date="2011-11-21T15:34:00Z">
        <w:r w:rsidRPr="000C04DD">
          <w:rPr>
            <w:rFonts w:ascii="Arial" w:hAnsi="Arial"/>
            <w:rPrChange w:id="3955" w:author="John Henderson" w:date="2011-12-02T15:24:00Z">
              <w:rPr>
                <w:rFonts w:ascii="Arial" w:hAnsi="Arial"/>
                <w:color w:val="0000FF"/>
                <w:u w:val="single"/>
              </w:rPr>
            </w:rPrChange>
          </w:rPr>
          <w:delText xml:space="preserve"> </w:delText>
        </w:r>
      </w:del>
      <w:r w:rsidRPr="000C04DD">
        <w:rPr>
          <w:rFonts w:ascii="Arial" w:hAnsi="Arial"/>
          <w:rPrChange w:id="3956" w:author="John Henderson" w:date="2011-12-02T15:24:00Z">
            <w:rPr>
              <w:rFonts w:ascii="Arial" w:hAnsi="Arial"/>
              <w:color w:val="0000FF"/>
              <w:u w:val="single"/>
            </w:rPr>
          </w:rPrChange>
        </w:rPr>
        <w:t>mb wind speed scatter plots are similar except the correlation between the observed and modeled wind speeds improves because it is in most cases removed from the influence of the boundary layer.</w:t>
      </w:r>
    </w:p>
    <w:p w:rsidR="009930B8" w:rsidRPr="000C04DD" w:rsidRDefault="00745543" w:rsidP="009930B8">
      <w:pPr>
        <w:rPr>
          <w:rFonts w:ascii="Arial" w:hAnsi="Arial"/>
          <w:rPrChange w:id="3957" w:author="John Henderson" w:date="2011-12-02T15:24:00Z">
            <w:rPr>
              <w:rFonts w:ascii="Arial" w:hAnsi="Arial"/>
            </w:rPr>
          </w:rPrChange>
        </w:rPr>
      </w:pPr>
      <w:r w:rsidRPr="000C04DD">
        <w:rPr>
          <w:rFonts w:ascii="Arial" w:hAnsi="Arial"/>
          <w:noProof/>
          <w:rPrChange w:id="3958" w:author="John Henderson" w:date="2011-12-02T15:24:00Z">
            <w:rPr>
              <w:rFonts w:ascii="Arial" w:hAnsi="Arial"/>
              <w:noProof/>
              <w:color w:val="0000FF"/>
              <w:u w:val="single"/>
            </w:rPr>
          </w:rPrChange>
        </w:rPr>
        <w:drawing>
          <wp:inline distT="0" distB="0" distL="0" distR="0">
            <wp:extent cx="5486400" cy="5486400"/>
            <wp:effectExtent l="25400" t="0" r="0" b="0"/>
            <wp:docPr id="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rPrChange w:id="3959" w:author="John Henderson" w:date="2011-12-02T15:24:00Z">
            <w:rPr>
              <w:rFonts w:ascii="Arial" w:hAnsi="Arial"/>
            </w:rPr>
          </w:rPrChange>
        </w:rPr>
      </w:pPr>
      <w:r w:rsidRPr="000C04DD">
        <w:rPr>
          <w:rFonts w:ascii="Arial" w:hAnsi="Arial"/>
          <w:noProof/>
          <w:rPrChange w:id="3960" w:author="John Henderson" w:date="2011-12-02T15:24:00Z">
            <w:rPr>
              <w:rFonts w:ascii="Arial" w:hAnsi="Arial"/>
              <w:noProof/>
              <w:color w:val="0000FF"/>
              <w:u w:val="single"/>
            </w:rPr>
          </w:rPrChange>
        </w:rPr>
        <w:drawing>
          <wp:inline distT="0" distB="0" distL="0" distR="0">
            <wp:extent cx="5486400" cy="5486400"/>
            <wp:effectExtent l="25400" t="0" r="0" b="0"/>
            <wp:docPr id="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3961" w:author="John Henderson" w:date="2011-12-02T15:24:00Z">
            <w:rPr>
              <w:rFonts w:ascii="Arial" w:hAnsi="Arial"/>
            </w:rPr>
          </w:rPrChange>
        </w:rPr>
      </w:pPr>
    </w:p>
    <w:p w:rsidR="009930B8" w:rsidRPr="000C04DD" w:rsidRDefault="00BD7E12" w:rsidP="009930B8">
      <w:pPr>
        <w:pStyle w:val="Heading4"/>
        <w:numPr>
          <w:numberingChange w:id="3962" w:author="John Henderson" w:date="2011-11-21T13:51:00Z" w:original="%1:5:0:.%2:1:0:.%3:5:0:.%4:3:0:"/>
        </w:numPr>
        <w:rPr>
          <w:rFonts w:ascii="Arial" w:hAnsi="Arial"/>
          <w:rPrChange w:id="3963" w:author="John Henderson" w:date="2011-12-02T15:24:00Z">
            <w:rPr>
              <w:rFonts w:ascii="Arial" w:hAnsi="Arial"/>
            </w:rPr>
          </w:rPrChange>
        </w:rPr>
      </w:pPr>
      <w:r w:rsidRPr="000C04DD">
        <w:rPr>
          <w:rFonts w:ascii="Arial" w:hAnsi="Arial"/>
          <w:rPrChange w:id="3964" w:author="John Henderson" w:date="2011-12-02T15:24:00Z">
            <w:rPr>
              <w:rFonts w:ascii="Arial" w:eastAsiaTheme="minorHAnsi" w:hAnsi="Arial" w:cstheme="minorBidi"/>
              <w:b w:val="0"/>
              <w:snapToGrid/>
              <w:color w:val="0000FF"/>
              <w:szCs w:val="24"/>
              <w:u w:val="single"/>
            </w:rPr>
          </w:rPrChange>
        </w:rPr>
        <w:t>500 mb and 300 mb</w:t>
      </w:r>
    </w:p>
    <w:p w:rsidR="009930B8" w:rsidRPr="000C04DD" w:rsidRDefault="009930B8" w:rsidP="009930B8">
      <w:pPr>
        <w:rPr>
          <w:rFonts w:ascii="Arial" w:hAnsi="Arial"/>
          <w:rPrChange w:id="3965" w:author="John Henderson" w:date="2011-12-02T15:24:00Z">
            <w:rPr>
              <w:rFonts w:ascii="Arial" w:hAnsi="Arial"/>
            </w:rPr>
          </w:rPrChange>
        </w:rPr>
      </w:pPr>
    </w:p>
    <w:p w:rsidR="009930B8" w:rsidRPr="000C04DD" w:rsidRDefault="00BD7E12" w:rsidP="009930B8">
      <w:pPr>
        <w:rPr>
          <w:rFonts w:ascii="Arial" w:hAnsi="Arial"/>
          <w:rPrChange w:id="3966" w:author="John Henderson" w:date="2011-12-02T15:24:00Z">
            <w:rPr>
              <w:rFonts w:ascii="Arial" w:hAnsi="Arial"/>
            </w:rPr>
          </w:rPrChange>
        </w:rPr>
      </w:pPr>
      <w:r w:rsidRPr="000C04DD">
        <w:rPr>
          <w:rFonts w:ascii="Arial" w:hAnsi="Arial"/>
          <w:rPrChange w:id="3967" w:author="John Henderson" w:date="2011-12-02T15:24:00Z">
            <w:rPr>
              <w:rFonts w:ascii="Arial" w:hAnsi="Arial"/>
              <w:color w:val="0000FF"/>
              <w:u w:val="single"/>
            </w:rPr>
          </w:rPrChange>
        </w:rPr>
        <w:t>Similarly to the previous section, the following section will mostly show scatter plots at the 500</w:t>
      </w:r>
      <w:ins w:id="3968" w:author="John Henderson" w:date="2011-11-21T15:34:00Z">
        <w:r w:rsidRPr="000C04DD">
          <w:rPr>
            <w:rFonts w:ascii="Arial" w:hAnsi="Arial"/>
            <w:rPrChange w:id="3969" w:author="John Henderson" w:date="2011-12-02T15:24:00Z">
              <w:rPr>
                <w:rFonts w:ascii="Arial" w:hAnsi="Arial"/>
                <w:color w:val="0000FF"/>
                <w:u w:val="single"/>
              </w:rPr>
            </w:rPrChange>
          </w:rPr>
          <w:t>-</w:t>
        </w:r>
      </w:ins>
      <w:del w:id="3970" w:author="John Henderson" w:date="2011-11-21T15:34:00Z">
        <w:r w:rsidRPr="000C04DD">
          <w:rPr>
            <w:rFonts w:ascii="Arial" w:hAnsi="Arial"/>
            <w:rPrChange w:id="3971" w:author="John Henderson" w:date="2011-12-02T15:24:00Z">
              <w:rPr>
                <w:rFonts w:ascii="Arial" w:hAnsi="Arial"/>
                <w:color w:val="0000FF"/>
                <w:u w:val="single"/>
              </w:rPr>
            </w:rPrChange>
          </w:rPr>
          <w:delText xml:space="preserve"> </w:delText>
        </w:r>
      </w:del>
      <w:r w:rsidRPr="000C04DD">
        <w:rPr>
          <w:rFonts w:ascii="Arial" w:hAnsi="Arial"/>
          <w:rPrChange w:id="3972" w:author="John Henderson" w:date="2011-12-02T15:24:00Z">
            <w:rPr>
              <w:rFonts w:ascii="Arial" w:hAnsi="Arial"/>
              <w:color w:val="0000FF"/>
              <w:u w:val="single"/>
            </w:rPr>
          </w:rPrChange>
        </w:rPr>
        <w:t>mb level as these are very representative of the scatter plots at 300 mb.</w:t>
      </w:r>
    </w:p>
    <w:p w:rsidR="009930B8" w:rsidRPr="000C04DD" w:rsidRDefault="009930B8" w:rsidP="009930B8">
      <w:pPr>
        <w:rPr>
          <w:rFonts w:ascii="Arial" w:hAnsi="Arial"/>
          <w:rPrChange w:id="3973" w:author="John Henderson" w:date="2011-12-02T15:24:00Z">
            <w:rPr>
              <w:rFonts w:ascii="Arial" w:hAnsi="Arial"/>
            </w:rPr>
          </w:rPrChange>
        </w:rPr>
      </w:pPr>
    </w:p>
    <w:p w:rsidR="009930B8" w:rsidRPr="000C04DD" w:rsidRDefault="00BD7E12" w:rsidP="009930B8">
      <w:pPr>
        <w:pStyle w:val="Heading5"/>
        <w:numPr>
          <w:numberingChange w:id="3974" w:author="John Henderson" w:date="2011-11-21T13:51:00Z" w:original="%1:5:0:.%2:1:0:.%3:5:0:.%4:3:0:.%5:1:0:"/>
        </w:numPr>
        <w:rPr>
          <w:rPrChange w:id="3975" w:author="John Henderson" w:date="2011-12-02T15:24:00Z">
            <w:rPr/>
          </w:rPrChange>
        </w:rPr>
      </w:pPr>
      <w:r w:rsidRPr="000C04DD">
        <w:rPr>
          <w:rPrChange w:id="3976" w:author="John Henderson" w:date="2011-12-02T15:24:00Z">
            <w:rPr>
              <w:rFonts w:asciiTheme="minorHAnsi" w:eastAsiaTheme="minorHAnsi" w:hAnsiTheme="minorHAnsi" w:cstheme="minorBidi"/>
              <w:b w:val="0"/>
              <w:snapToGrid/>
              <w:color w:val="0000FF"/>
              <w:sz w:val="24"/>
              <w:szCs w:val="24"/>
              <w:u w:val="single"/>
            </w:rPr>
          </w:rPrChange>
        </w:rPr>
        <w:t>Temperature</w:t>
      </w:r>
    </w:p>
    <w:p w:rsidR="009930B8" w:rsidRPr="000C04DD" w:rsidRDefault="009930B8" w:rsidP="009930B8">
      <w:pPr>
        <w:rPr>
          <w:rFonts w:ascii="Arial" w:hAnsi="Arial"/>
          <w:rPrChange w:id="3977" w:author="John Henderson" w:date="2011-12-02T15:24:00Z">
            <w:rPr>
              <w:rFonts w:ascii="Arial" w:hAnsi="Arial"/>
            </w:rPr>
          </w:rPrChange>
        </w:rPr>
      </w:pPr>
    </w:p>
    <w:p w:rsidR="009930B8" w:rsidRPr="000C04DD" w:rsidRDefault="00BD7E12" w:rsidP="009930B8">
      <w:pPr>
        <w:rPr>
          <w:rFonts w:ascii="Arial" w:hAnsi="Arial"/>
          <w:rPrChange w:id="3978" w:author="John Henderson" w:date="2011-12-02T15:24:00Z">
            <w:rPr>
              <w:rFonts w:ascii="Arial" w:hAnsi="Arial"/>
            </w:rPr>
          </w:rPrChange>
        </w:rPr>
      </w:pPr>
      <w:r w:rsidRPr="000C04DD">
        <w:rPr>
          <w:rFonts w:ascii="Arial" w:hAnsi="Arial"/>
          <w:rPrChange w:id="3979" w:author="John Henderson" w:date="2011-12-02T15:24:00Z">
            <w:rPr>
              <w:rFonts w:ascii="Arial" w:hAnsi="Arial"/>
              <w:color w:val="0000FF"/>
              <w:u w:val="single"/>
            </w:rPr>
          </w:rPrChange>
        </w:rPr>
        <w:t>The scatter plots of temperature for both the 50</w:t>
      </w:r>
      <w:ins w:id="3980" w:author="John Henderson" w:date="2011-11-21T15:34:00Z">
        <w:r w:rsidRPr="000C04DD">
          <w:rPr>
            <w:rFonts w:ascii="Arial" w:hAnsi="Arial"/>
            <w:rPrChange w:id="3981" w:author="John Henderson" w:date="2011-12-02T15:24:00Z">
              <w:rPr>
                <w:rFonts w:ascii="Arial" w:hAnsi="Arial"/>
                <w:color w:val="0000FF"/>
                <w:u w:val="single"/>
              </w:rPr>
            </w:rPrChange>
          </w:rPr>
          <w:t>0</w:t>
        </w:r>
      </w:ins>
      <w:del w:id="3982" w:author="John Henderson" w:date="2011-11-21T15:34:00Z">
        <w:r w:rsidRPr="000C04DD">
          <w:rPr>
            <w:rFonts w:ascii="Arial" w:hAnsi="Arial"/>
            <w:rPrChange w:id="3983" w:author="John Henderson" w:date="2011-12-02T15:24:00Z">
              <w:rPr>
                <w:rFonts w:ascii="Arial" w:hAnsi="Arial"/>
                <w:color w:val="0000FF"/>
                <w:u w:val="single"/>
              </w:rPr>
            </w:rPrChange>
          </w:rPr>
          <w:delText xml:space="preserve">0 </w:delText>
        </w:r>
      </w:del>
      <w:ins w:id="3984" w:author="John Henderson" w:date="2011-11-21T15:34:00Z">
        <w:r w:rsidRPr="000C04DD">
          <w:rPr>
            <w:rFonts w:ascii="Arial" w:hAnsi="Arial"/>
            <w:rPrChange w:id="3985" w:author="John Henderson" w:date="2011-12-02T15:24:00Z">
              <w:rPr>
                <w:rFonts w:ascii="Arial" w:hAnsi="Arial"/>
                <w:color w:val="0000FF"/>
                <w:u w:val="single"/>
              </w:rPr>
            </w:rPrChange>
          </w:rPr>
          <w:t>-</w:t>
        </w:r>
      </w:ins>
      <w:r w:rsidRPr="000C04DD">
        <w:rPr>
          <w:rFonts w:ascii="Arial" w:hAnsi="Arial"/>
          <w:rPrChange w:id="3986" w:author="John Henderson" w:date="2011-12-02T15:24:00Z">
            <w:rPr>
              <w:rFonts w:ascii="Arial" w:hAnsi="Arial"/>
              <w:color w:val="0000FF"/>
              <w:u w:val="single"/>
            </w:rPr>
          </w:rPrChange>
        </w:rPr>
        <w:t>mb and 300</w:t>
      </w:r>
      <w:ins w:id="3987" w:author="John Henderson" w:date="2011-11-21T15:34:00Z">
        <w:r w:rsidRPr="000C04DD">
          <w:rPr>
            <w:rFonts w:ascii="Arial" w:hAnsi="Arial"/>
            <w:rPrChange w:id="3988" w:author="John Henderson" w:date="2011-12-02T15:24:00Z">
              <w:rPr>
                <w:rFonts w:ascii="Arial" w:hAnsi="Arial"/>
                <w:color w:val="0000FF"/>
                <w:u w:val="single"/>
              </w:rPr>
            </w:rPrChange>
          </w:rPr>
          <w:t>-</w:t>
        </w:r>
      </w:ins>
      <w:del w:id="3989" w:author="John Henderson" w:date="2011-11-21T15:34:00Z">
        <w:r w:rsidRPr="000C04DD">
          <w:rPr>
            <w:rFonts w:ascii="Arial" w:hAnsi="Arial"/>
            <w:rPrChange w:id="3990" w:author="John Henderson" w:date="2011-12-02T15:24:00Z">
              <w:rPr>
                <w:rFonts w:ascii="Arial" w:hAnsi="Arial"/>
                <w:color w:val="0000FF"/>
                <w:u w:val="single"/>
              </w:rPr>
            </w:rPrChange>
          </w:rPr>
          <w:delText xml:space="preserve"> </w:delText>
        </w:r>
      </w:del>
      <w:r w:rsidRPr="000C04DD">
        <w:rPr>
          <w:rFonts w:ascii="Arial" w:hAnsi="Arial"/>
          <w:rPrChange w:id="3991" w:author="John Henderson" w:date="2011-12-02T15:24:00Z">
            <w:rPr>
              <w:rFonts w:ascii="Arial" w:hAnsi="Arial"/>
              <w:color w:val="0000FF"/>
              <w:u w:val="single"/>
            </w:rPr>
          </w:rPrChange>
        </w:rPr>
        <w:t xml:space="preserve">mb levels show that the observations and model data are well correlated with just a few significant outliers.  The correlation weakens a bit during July especially at locations with colder 500 mb temperatures at the low end of the plot.  The last plot shows the 300 mb temperature scatter plot which shows a slight </w:t>
      </w:r>
      <w:ins w:id="3992" w:author="John Henderson" w:date="2011-11-21T14:06:00Z">
        <w:r w:rsidRPr="000C04DD">
          <w:rPr>
            <w:rFonts w:ascii="Arial" w:hAnsi="Arial"/>
            <w:rPrChange w:id="3993" w:author="John Henderson" w:date="2011-12-02T15:24:00Z">
              <w:rPr>
                <w:rFonts w:ascii="Arial" w:hAnsi="Arial"/>
                <w:color w:val="0000FF"/>
                <w:u w:val="single"/>
              </w:rPr>
            </w:rPrChange>
          </w:rPr>
          <w:t>positive</w:t>
        </w:r>
      </w:ins>
      <w:del w:id="3994" w:author="John Henderson" w:date="2011-11-21T14:06:00Z">
        <w:r w:rsidRPr="000C04DD">
          <w:rPr>
            <w:rFonts w:ascii="Arial" w:hAnsi="Arial"/>
            <w:rPrChange w:id="3995" w:author="John Henderson" w:date="2011-12-02T15:24:00Z">
              <w:rPr>
                <w:rFonts w:ascii="Arial" w:hAnsi="Arial"/>
                <w:color w:val="0000FF"/>
                <w:u w:val="single"/>
              </w:rPr>
            </w:rPrChange>
          </w:rPr>
          <w:delText>high</w:delText>
        </w:r>
      </w:del>
      <w:r w:rsidRPr="000C04DD">
        <w:rPr>
          <w:rFonts w:ascii="Arial" w:hAnsi="Arial"/>
          <w:rPrChange w:id="3996" w:author="John Henderson" w:date="2011-12-02T15:24:00Z">
            <w:rPr>
              <w:rFonts w:ascii="Arial" w:hAnsi="Arial"/>
              <w:color w:val="0000FF"/>
              <w:u w:val="single"/>
            </w:rPr>
          </w:rPrChange>
        </w:rPr>
        <w:t xml:space="preserve"> bias at the coldest temperatures with observations slightly colder than the WRF simulation.</w:t>
      </w:r>
    </w:p>
    <w:p w:rsidR="009930B8" w:rsidRPr="000C04DD" w:rsidRDefault="00745543" w:rsidP="009930B8">
      <w:pPr>
        <w:rPr>
          <w:rFonts w:ascii="Arial" w:hAnsi="Arial"/>
          <w:rPrChange w:id="3997" w:author="John Henderson" w:date="2011-12-02T15:24:00Z">
            <w:rPr>
              <w:rFonts w:ascii="Arial" w:hAnsi="Arial"/>
            </w:rPr>
          </w:rPrChange>
        </w:rPr>
      </w:pPr>
      <w:r w:rsidRPr="000C04DD">
        <w:rPr>
          <w:rFonts w:ascii="Arial" w:hAnsi="Arial"/>
          <w:noProof/>
          <w:rPrChange w:id="3998" w:author="John Henderson" w:date="2011-12-02T15:24:00Z">
            <w:rPr>
              <w:rFonts w:ascii="Arial" w:hAnsi="Arial"/>
              <w:noProof/>
              <w:color w:val="0000FF"/>
              <w:u w:val="single"/>
            </w:rPr>
          </w:rPrChange>
        </w:rPr>
        <w:drawing>
          <wp:inline distT="0" distB="0" distL="0" distR="0">
            <wp:extent cx="5486400" cy="5486400"/>
            <wp:effectExtent l="25400" t="0" r="0" b="0"/>
            <wp:docPr id="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rPrChange w:id="3999" w:author="John Henderson" w:date="2011-12-02T15:24:00Z">
            <w:rPr>
              <w:rFonts w:ascii="Arial" w:hAnsi="Arial"/>
            </w:rPr>
          </w:rPrChange>
        </w:rPr>
      </w:pPr>
      <w:r w:rsidRPr="000C04DD">
        <w:rPr>
          <w:rFonts w:ascii="Arial" w:hAnsi="Arial"/>
          <w:noProof/>
          <w:rPrChange w:id="4000" w:author="John Henderson" w:date="2011-12-02T15:24:00Z">
            <w:rPr>
              <w:rFonts w:ascii="Arial" w:hAnsi="Arial"/>
              <w:noProof/>
              <w:color w:val="0000FF"/>
              <w:u w:val="single"/>
            </w:rPr>
          </w:rPrChange>
        </w:rPr>
        <w:drawing>
          <wp:inline distT="0" distB="0" distL="0" distR="0">
            <wp:extent cx="5486400" cy="5486400"/>
            <wp:effectExtent l="25400" t="0" r="0" b="0"/>
            <wp:docPr id="7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4001" w:author="John Henderson" w:date="2011-12-02T15:24:00Z">
            <w:rPr>
              <w:rFonts w:ascii="Arial" w:hAnsi="Arial"/>
            </w:rPr>
          </w:rPrChange>
        </w:rPr>
      </w:pPr>
    </w:p>
    <w:p w:rsidR="009930B8" w:rsidRPr="000C04DD" w:rsidRDefault="00745543" w:rsidP="009930B8">
      <w:pPr>
        <w:rPr>
          <w:rFonts w:ascii="Arial" w:hAnsi="Arial"/>
          <w:rPrChange w:id="4002" w:author="John Henderson" w:date="2011-12-02T15:24:00Z">
            <w:rPr>
              <w:rFonts w:ascii="Arial" w:hAnsi="Arial"/>
            </w:rPr>
          </w:rPrChange>
        </w:rPr>
      </w:pPr>
      <w:r w:rsidRPr="000C04DD">
        <w:rPr>
          <w:rFonts w:ascii="Arial" w:hAnsi="Arial"/>
          <w:noProof/>
          <w:rPrChange w:id="4003" w:author="John Henderson" w:date="2011-12-02T15:24:00Z">
            <w:rPr>
              <w:rFonts w:ascii="Arial" w:hAnsi="Arial"/>
              <w:noProof/>
              <w:color w:val="0000FF"/>
              <w:u w:val="single"/>
            </w:rPr>
          </w:rPrChange>
        </w:rPr>
        <w:drawing>
          <wp:inline distT="0" distB="0" distL="0" distR="0">
            <wp:extent cx="5486400" cy="5486400"/>
            <wp:effectExtent l="25400" t="0" r="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4004" w:author="John Henderson" w:date="2011-12-02T15:24:00Z">
            <w:rPr>
              <w:rFonts w:ascii="Arial" w:hAnsi="Arial"/>
            </w:rPr>
          </w:rPrChange>
        </w:rPr>
      </w:pPr>
    </w:p>
    <w:p w:rsidR="009930B8" w:rsidRPr="000C04DD" w:rsidRDefault="00BD7E12" w:rsidP="009930B8">
      <w:pPr>
        <w:pStyle w:val="Heading5"/>
        <w:numPr>
          <w:numberingChange w:id="4005" w:author="John Henderson" w:date="2011-11-21T13:51:00Z" w:original="%1:5:0:.%2:1:0:.%3:5:0:.%4:3:0:.%5:2:0:"/>
        </w:numPr>
        <w:rPr>
          <w:rPrChange w:id="4006" w:author="John Henderson" w:date="2011-12-02T15:24:00Z">
            <w:rPr/>
          </w:rPrChange>
        </w:rPr>
      </w:pPr>
      <w:r w:rsidRPr="000C04DD">
        <w:rPr>
          <w:rPrChange w:id="4007" w:author="John Henderson" w:date="2011-12-02T15:24:00Z">
            <w:rPr>
              <w:rFonts w:asciiTheme="minorHAnsi" w:eastAsiaTheme="minorHAnsi" w:hAnsiTheme="minorHAnsi" w:cstheme="minorBidi"/>
              <w:b w:val="0"/>
              <w:snapToGrid/>
              <w:color w:val="0000FF"/>
              <w:sz w:val="24"/>
              <w:szCs w:val="24"/>
              <w:u w:val="single"/>
            </w:rPr>
          </w:rPrChange>
        </w:rPr>
        <w:t>Specific Humidity</w:t>
      </w:r>
    </w:p>
    <w:p w:rsidR="009930B8" w:rsidRPr="000C04DD" w:rsidRDefault="009930B8" w:rsidP="009930B8">
      <w:pPr>
        <w:rPr>
          <w:rFonts w:ascii="Arial" w:hAnsi="Arial"/>
          <w:rPrChange w:id="4008" w:author="John Henderson" w:date="2011-12-02T15:24:00Z">
            <w:rPr>
              <w:rFonts w:ascii="Arial" w:hAnsi="Arial"/>
            </w:rPr>
          </w:rPrChange>
        </w:rPr>
      </w:pPr>
    </w:p>
    <w:p w:rsidR="009930B8" w:rsidRPr="000C04DD" w:rsidRDefault="00BD7E12" w:rsidP="009930B8">
      <w:pPr>
        <w:rPr>
          <w:rFonts w:ascii="Arial" w:hAnsi="Arial"/>
          <w:rPrChange w:id="4009" w:author="John Henderson" w:date="2011-12-02T15:24:00Z">
            <w:rPr>
              <w:rFonts w:ascii="Arial" w:hAnsi="Arial"/>
            </w:rPr>
          </w:rPrChange>
        </w:rPr>
      </w:pPr>
      <w:r w:rsidRPr="000C04DD">
        <w:rPr>
          <w:rFonts w:ascii="Arial" w:hAnsi="Arial"/>
          <w:rPrChange w:id="4010" w:author="John Henderson" w:date="2011-12-02T15:24:00Z">
            <w:rPr>
              <w:rFonts w:ascii="Arial" w:hAnsi="Arial"/>
              <w:color w:val="0000FF"/>
              <w:u w:val="single"/>
            </w:rPr>
          </w:rPrChange>
        </w:rPr>
        <w:t>The specific humidity scatter plots for the 500</w:t>
      </w:r>
      <w:ins w:id="4011" w:author="John Henderson" w:date="2011-11-21T15:35:00Z">
        <w:r w:rsidRPr="000C04DD">
          <w:rPr>
            <w:rFonts w:ascii="Arial" w:hAnsi="Arial"/>
            <w:rPrChange w:id="4012" w:author="John Henderson" w:date="2011-12-02T15:24:00Z">
              <w:rPr>
                <w:rFonts w:ascii="Arial" w:hAnsi="Arial"/>
                <w:color w:val="0000FF"/>
                <w:u w:val="single"/>
              </w:rPr>
            </w:rPrChange>
          </w:rPr>
          <w:t>-mb</w:t>
        </w:r>
      </w:ins>
      <w:r w:rsidRPr="000C04DD">
        <w:rPr>
          <w:rFonts w:ascii="Arial" w:hAnsi="Arial"/>
          <w:rPrChange w:id="4013" w:author="John Henderson" w:date="2011-12-02T15:24:00Z">
            <w:rPr>
              <w:rFonts w:ascii="Arial" w:hAnsi="Arial"/>
              <w:color w:val="0000FF"/>
              <w:u w:val="single"/>
            </w:rPr>
          </w:rPrChange>
        </w:rPr>
        <w:t xml:space="preserve"> and 300</w:t>
      </w:r>
      <w:ins w:id="4014" w:author="John Henderson" w:date="2011-11-21T15:34:00Z">
        <w:r w:rsidRPr="000C04DD">
          <w:rPr>
            <w:rFonts w:ascii="Arial" w:hAnsi="Arial"/>
            <w:rPrChange w:id="4015" w:author="John Henderson" w:date="2011-12-02T15:24:00Z">
              <w:rPr>
                <w:rFonts w:ascii="Arial" w:hAnsi="Arial"/>
                <w:color w:val="0000FF"/>
                <w:u w:val="single"/>
              </w:rPr>
            </w:rPrChange>
          </w:rPr>
          <w:t>-</w:t>
        </w:r>
      </w:ins>
      <w:del w:id="4016" w:author="John Henderson" w:date="2011-11-21T15:34:00Z">
        <w:r w:rsidRPr="000C04DD">
          <w:rPr>
            <w:rFonts w:ascii="Arial" w:hAnsi="Arial"/>
            <w:rPrChange w:id="4017" w:author="John Henderson" w:date="2011-12-02T15:24:00Z">
              <w:rPr>
                <w:rFonts w:ascii="Arial" w:hAnsi="Arial"/>
                <w:color w:val="0000FF"/>
                <w:u w:val="single"/>
              </w:rPr>
            </w:rPrChange>
          </w:rPr>
          <w:delText xml:space="preserve"> </w:delText>
        </w:r>
      </w:del>
      <w:r w:rsidRPr="000C04DD">
        <w:rPr>
          <w:rFonts w:ascii="Arial" w:hAnsi="Arial"/>
          <w:rPrChange w:id="4018" w:author="John Henderson" w:date="2011-12-02T15:24:00Z">
            <w:rPr>
              <w:rFonts w:ascii="Arial" w:hAnsi="Arial"/>
              <w:color w:val="0000FF"/>
              <w:u w:val="single"/>
            </w:rPr>
          </w:rPrChange>
        </w:rPr>
        <w:t>mb levels similar to the previous section show that the correlation between the observed and modeled data is better at low moisture values, in this case under about 1.5 g kg</w:t>
      </w:r>
      <w:r w:rsidRPr="000C04DD">
        <w:rPr>
          <w:rFonts w:ascii="Arial" w:hAnsi="Arial"/>
          <w:vertAlign w:val="superscript"/>
          <w:rPrChange w:id="4019" w:author="John Henderson" w:date="2011-12-02T15:24:00Z">
            <w:rPr>
              <w:rFonts w:ascii="Arial" w:hAnsi="Arial"/>
              <w:color w:val="0000FF"/>
              <w:u w:val="single"/>
              <w:vertAlign w:val="superscript"/>
            </w:rPr>
          </w:rPrChange>
        </w:rPr>
        <w:t>-1</w:t>
      </w:r>
      <w:r w:rsidRPr="000C04DD">
        <w:rPr>
          <w:rFonts w:ascii="Arial" w:hAnsi="Arial"/>
          <w:rPrChange w:id="4020" w:author="John Henderson" w:date="2011-12-02T15:24:00Z">
            <w:rPr>
              <w:rFonts w:ascii="Arial" w:hAnsi="Arial"/>
              <w:color w:val="0000FF"/>
              <w:u w:val="single"/>
            </w:rPr>
          </w:rPrChange>
        </w:rPr>
        <w:t xml:space="preserve">.  There does not appear to be any significant bias in these data as the points are evenly distributed to the left and right of the red 1:1 line.  As with the July scatter plot for 850 mb, the data is more spread out and the correlation appears a bit weaker.  At 300 mb, a significant </w:t>
      </w:r>
      <w:ins w:id="4021" w:author="John Henderson" w:date="2011-11-21T14:06:00Z">
        <w:r w:rsidRPr="000C04DD">
          <w:rPr>
            <w:rFonts w:ascii="Arial" w:hAnsi="Arial"/>
            <w:rPrChange w:id="4022" w:author="John Henderson" w:date="2011-12-02T15:24:00Z">
              <w:rPr>
                <w:rFonts w:ascii="Arial" w:hAnsi="Arial"/>
                <w:color w:val="0000FF"/>
                <w:u w:val="single"/>
              </w:rPr>
            </w:rPrChange>
          </w:rPr>
          <w:t>positive</w:t>
        </w:r>
      </w:ins>
      <w:del w:id="4023" w:author="John Henderson" w:date="2011-11-21T14:06:00Z">
        <w:r w:rsidRPr="000C04DD">
          <w:rPr>
            <w:rFonts w:ascii="Arial" w:hAnsi="Arial"/>
            <w:rPrChange w:id="4024" w:author="John Henderson" w:date="2011-12-02T15:24:00Z">
              <w:rPr>
                <w:rFonts w:ascii="Arial" w:hAnsi="Arial"/>
                <w:color w:val="0000FF"/>
                <w:u w:val="single"/>
              </w:rPr>
            </w:rPrChange>
          </w:rPr>
          <w:delText>high</w:delText>
        </w:r>
      </w:del>
      <w:r w:rsidRPr="000C04DD">
        <w:rPr>
          <w:rFonts w:ascii="Arial" w:hAnsi="Arial"/>
          <w:rPrChange w:id="4025" w:author="John Henderson" w:date="2011-12-02T15:24:00Z">
            <w:rPr>
              <w:rFonts w:ascii="Arial" w:hAnsi="Arial"/>
              <w:color w:val="0000FF"/>
              <w:u w:val="single"/>
            </w:rPr>
          </w:rPrChange>
        </w:rPr>
        <w:t xml:space="preserve"> bias in the specific humidity is noted for July with a majority of the points left of the 1:1 line indicating that the model is producing values that are higher than the observed values.</w:t>
      </w:r>
    </w:p>
    <w:p w:rsidR="009930B8" w:rsidRPr="000C04DD" w:rsidRDefault="00745543" w:rsidP="009930B8">
      <w:pPr>
        <w:rPr>
          <w:rFonts w:ascii="Arial" w:hAnsi="Arial"/>
          <w:rPrChange w:id="4026" w:author="John Henderson" w:date="2011-12-02T15:24:00Z">
            <w:rPr>
              <w:rFonts w:ascii="Arial" w:hAnsi="Arial"/>
            </w:rPr>
          </w:rPrChange>
        </w:rPr>
      </w:pPr>
      <w:r w:rsidRPr="000C04DD">
        <w:rPr>
          <w:rFonts w:ascii="Arial" w:hAnsi="Arial"/>
          <w:noProof/>
          <w:rPrChange w:id="4027" w:author="John Henderson" w:date="2011-12-02T15:24:00Z">
            <w:rPr>
              <w:rFonts w:ascii="Arial" w:hAnsi="Arial"/>
              <w:noProof/>
              <w:color w:val="0000FF"/>
              <w:u w:val="single"/>
            </w:rPr>
          </w:rPrChange>
        </w:rPr>
        <w:drawing>
          <wp:inline distT="0" distB="0" distL="0" distR="0">
            <wp:extent cx="5486400" cy="5486400"/>
            <wp:effectExtent l="25400" t="0" r="0" b="0"/>
            <wp:docPr id="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4028" w:author="John Henderson" w:date="2011-12-02T15:24:00Z">
            <w:rPr>
              <w:rFonts w:ascii="Arial" w:hAnsi="Arial"/>
            </w:rPr>
          </w:rPrChange>
        </w:rPr>
      </w:pPr>
    </w:p>
    <w:p w:rsidR="009930B8" w:rsidRPr="000C04DD" w:rsidRDefault="00745543" w:rsidP="009930B8">
      <w:pPr>
        <w:rPr>
          <w:rFonts w:ascii="Arial" w:hAnsi="Arial"/>
          <w:rPrChange w:id="4029" w:author="John Henderson" w:date="2011-12-02T15:24:00Z">
            <w:rPr>
              <w:rFonts w:ascii="Arial" w:hAnsi="Arial"/>
            </w:rPr>
          </w:rPrChange>
        </w:rPr>
      </w:pPr>
      <w:r w:rsidRPr="000C04DD">
        <w:rPr>
          <w:rFonts w:ascii="Arial" w:hAnsi="Arial"/>
          <w:noProof/>
          <w:rPrChange w:id="4030" w:author="John Henderson" w:date="2011-12-02T15:24:00Z">
            <w:rPr>
              <w:rFonts w:ascii="Arial" w:hAnsi="Arial"/>
              <w:noProof/>
              <w:color w:val="0000FF"/>
              <w:u w:val="single"/>
            </w:rPr>
          </w:rPrChange>
        </w:rPr>
        <w:drawing>
          <wp:inline distT="0" distB="0" distL="0" distR="0">
            <wp:extent cx="5486400" cy="5486400"/>
            <wp:effectExtent l="25400" t="0" r="0" b="0"/>
            <wp:docPr id="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4031" w:author="John Henderson" w:date="2011-12-02T15:24:00Z">
            <w:rPr>
              <w:rFonts w:ascii="Arial" w:hAnsi="Arial"/>
            </w:rPr>
          </w:rPrChange>
        </w:rPr>
      </w:pPr>
    </w:p>
    <w:p w:rsidR="009930B8" w:rsidRPr="000C04DD" w:rsidRDefault="00745543" w:rsidP="009930B8">
      <w:pPr>
        <w:rPr>
          <w:rFonts w:ascii="Arial" w:hAnsi="Arial"/>
          <w:rPrChange w:id="4032" w:author="John Henderson" w:date="2011-12-02T15:24:00Z">
            <w:rPr>
              <w:rFonts w:ascii="Arial" w:hAnsi="Arial"/>
            </w:rPr>
          </w:rPrChange>
        </w:rPr>
      </w:pPr>
      <w:r w:rsidRPr="000C04DD">
        <w:rPr>
          <w:rFonts w:ascii="Arial" w:hAnsi="Arial"/>
          <w:noProof/>
          <w:rPrChange w:id="4033" w:author="John Henderson" w:date="2011-12-02T15:24:00Z">
            <w:rPr>
              <w:rFonts w:ascii="Arial" w:hAnsi="Arial"/>
              <w:noProof/>
              <w:color w:val="0000FF"/>
              <w:u w:val="single"/>
            </w:rPr>
          </w:rPrChange>
        </w:rPr>
        <w:drawing>
          <wp:inline distT="0" distB="0" distL="0" distR="0">
            <wp:extent cx="5486400" cy="5486400"/>
            <wp:effectExtent l="25400" t="0" r="0" b="0"/>
            <wp:docPr id="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4034" w:author="John Henderson" w:date="2011-12-02T15:24:00Z">
            <w:rPr>
              <w:rFonts w:ascii="Arial" w:hAnsi="Arial"/>
            </w:rPr>
          </w:rPrChange>
        </w:rPr>
      </w:pPr>
    </w:p>
    <w:p w:rsidR="009930B8" w:rsidRPr="000C04DD" w:rsidRDefault="00BD7E12" w:rsidP="009930B8">
      <w:pPr>
        <w:pStyle w:val="Heading5"/>
        <w:numPr>
          <w:numberingChange w:id="4035" w:author="John Henderson" w:date="2011-11-21T13:51:00Z" w:original="%1:5:0:.%2:1:0:.%3:5:0:.%4:3:0:.%5:3:0:"/>
        </w:numPr>
        <w:rPr>
          <w:rPrChange w:id="4036" w:author="John Henderson" w:date="2011-12-02T15:24:00Z">
            <w:rPr/>
          </w:rPrChange>
        </w:rPr>
      </w:pPr>
      <w:r w:rsidRPr="000C04DD">
        <w:rPr>
          <w:rPrChange w:id="4037" w:author="John Henderson" w:date="2011-12-02T15:24:00Z">
            <w:rPr>
              <w:rFonts w:asciiTheme="minorHAnsi" w:eastAsiaTheme="minorHAnsi" w:hAnsiTheme="minorHAnsi" w:cstheme="minorBidi"/>
              <w:b w:val="0"/>
              <w:snapToGrid/>
              <w:color w:val="0000FF"/>
              <w:sz w:val="24"/>
              <w:szCs w:val="24"/>
              <w:u w:val="single"/>
            </w:rPr>
          </w:rPrChange>
        </w:rPr>
        <w:t>Wind Speed</w:t>
      </w:r>
    </w:p>
    <w:p w:rsidR="009930B8" w:rsidRPr="000C04DD" w:rsidRDefault="009930B8" w:rsidP="009930B8">
      <w:pPr>
        <w:rPr>
          <w:rFonts w:ascii="Arial" w:hAnsi="Arial"/>
          <w:rPrChange w:id="4038" w:author="John Henderson" w:date="2011-12-02T15:24:00Z">
            <w:rPr>
              <w:rFonts w:ascii="Arial" w:hAnsi="Arial"/>
            </w:rPr>
          </w:rPrChange>
        </w:rPr>
      </w:pPr>
    </w:p>
    <w:p w:rsidR="009930B8" w:rsidRPr="000C04DD" w:rsidRDefault="00BD7E12" w:rsidP="009930B8">
      <w:pPr>
        <w:rPr>
          <w:rFonts w:ascii="Arial" w:hAnsi="Arial"/>
          <w:rPrChange w:id="4039" w:author="John Henderson" w:date="2011-12-02T15:24:00Z">
            <w:rPr>
              <w:rFonts w:ascii="Arial" w:hAnsi="Arial"/>
            </w:rPr>
          </w:rPrChange>
        </w:rPr>
      </w:pPr>
      <w:r w:rsidRPr="000C04DD">
        <w:rPr>
          <w:rFonts w:ascii="Arial" w:hAnsi="Arial"/>
          <w:rPrChange w:id="4040" w:author="John Henderson" w:date="2011-12-02T15:24:00Z">
            <w:rPr>
              <w:rFonts w:ascii="Arial" w:hAnsi="Arial"/>
              <w:color w:val="0000FF"/>
              <w:u w:val="single"/>
            </w:rPr>
          </w:rPrChange>
        </w:rPr>
        <w:t>At the 500</w:t>
      </w:r>
      <w:ins w:id="4041" w:author="John Henderson" w:date="2011-11-21T15:35:00Z">
        <w:r w:rsidRPr="000C04DD">
          <w:rPr>
            <w:rFonts w:ascii="Arial" w:hAnsi="Arial"/>
            <w:rPrChange w:id="4042" w:author="John Henderson" w:date="2011-12-02T15:24:00Z">
              <w:rPr>
                <w:rFonts w:ascii="Arial" w:hAnsi="Arial"/>
                <w:color w:val="0000FF"/>
                <w:u w:val="single"/>
              </w:rPr>
            </w:rPrChange>
          </w:rPr>
          <w:t>-</w:t>
        </w:r>
      </w:ins>
      <w:del w:id="4043" w:author="John Henderson" w:date="2011-11-21T15:35:00Z">
        <w:r w:rsidRPr="000C04DD">
          <w:rPr>
            <w:rFonts w:ascii="Arial" w:hAnsi="Arial"/>
            <w:rPrChange w:id="4044" w:author="John Henderson" w:date="2011-12-02T15:24:00Z">
              <w:rPr>
                <w:rFonts w:ascii="Arial" w:hAnsi="Arial"/>
                <w:color w:val="0000FF"/>
                <w:u w:val="single"/>
              </w:rPr>
            </w:rPrChange>
          </w:rPr>
          <w:delText xml:space="preserve"> </w:delText>
        </w:r>
      </w:del>
      <w:r w:rsidRPr="000C04DD">
        <w:rPr>
          <w:rFonts w:ascii="Arial" w:hAnsi="Arial"/>
          <w:rPrChange w:id="4045" w:author="John Henderson" w:date="2011-12-02T15:24:00Z">
            <w:rPr>
              <w:rFonts w:ascii="Arial" w:hAnsi="Arial"/>
              <w:color w:val="0000FF"/>
              <w:u w:val="single"/>
            </w:rPr>
          </w:rPrChange>
        </w:rPr>
        <w:t xml:space="preserve">mb level, the observed and modeled wind speeds are well correlated with perhaps a slight </w:t>
      </w:r>
      <w:ins w:id="4046" w:author="John Henderson" w:date="2011-11-21T14:41:00Z">
        <w:r w:rsidRPr="000C04DD">
          <w:rPr>
            <w:rFonts w:ascii="Arial" w:hAnsi="Arial"/>
            <w:rPrChange w:id="4047" w:author="John Henderson" w:date="2011-12-02T15:24:00Z">
              <w:rPr>
                <w:rFonts w:ascii="Arial" w:hAnsi="Arial"/>
                <w:color w:val="0000FF"/>
                <w:u w:val="single"/>
              </w:rPr>
            </w:rPrChange>
          </w:rPr>
          <w:t>negative</w:t>
        </w:r>
      </w:ins>
      <w:del w:id="4048" w:author="John Henderson" w:date="2011-11-21T14:41:00Z">
        <w:r w:rsidRPr="000C04DD">
          <w:rPr>
            <w:rFonts w:ascii="Arial" w:hAnsi="Arial"/>
            <w:rPrChange w:id="4049" w:author="John Henderson" w:date="2011-12-02T15:24:00Z">
              <w:rPr>
                <w:rFonts w:ascii="Arial" w:hAnsi="Arial"/>
                <w:color w:val="0000FF"/>
                <w:u w:val="single"/>
              </w:rPr>
            </w:rPrChange>
          </w:rPr>
          <w:delText>low</w:delText>
        </w:r>
      </w:del>
      <w:r w:rsidRPr="000C04DD">
        <w:rPr>
          <w:rFonts w:ascii="Arial" w:hAnsi="Arial"/>
          <w:rPrChange w:id="4050" w:author="John Henderson" w:date="2011-12-02T15:24:00Z">
            <w:rPr>
              <w:rFonts w:ascii="Arial" w:hAnsi="Arial"/>
              <w:color w:val="0000FF"/>
              <w:u w:val="single"/>
            </w:rPr>
          </w:rPrChange>
        </w:rPr>
        <w:t xml:space="preserve"> bias in the WRF model output at wind speeds in excess of about 50 m s-1.  This pattern is similar for the month of July with observed wind speeds greater than the modeled wind speeds at the high end of the plot as well.</w:t>
      </w:r>
    </w:p>
    <w:p w:rsidR="009930B8" w:rsidRPr="000C04DD" w:rsidRDefault="00745543" w:rsidP="009930B8">
      <w:pPr>
        <w:rPr>
          <w:rFonts w:ascii="Arial" w:hAnsi="Arial"/>
          <w:rPrChange w:id="4051" w:author="John Henderson" w:date="2011-12-02T15:24:00Z">
            <w:rPr>
              <w:rFonts w:ascii="Arial" w:hAnsi="Arial"/>
            </w:rPr>
          </w:rPrChange>
        </w:rPr>
      </w:pPr>
      <w:r w:rsidRPr="000C04DD">
        <w:rPr>
          <w:rFonts w:ascii="Arial" w:hAnsi="Arial"/>
          <w:noProof/>
          <w:rPrChange w:id="4052" w:author="John Henderson" w:date="2011-12-02T15:24:00Z">
            <w:rPr>
              <w:rFonts w:ascii="Arial" w:hAnsi="Arial"/>
              <w:noProof/>
              <w:color w:val="0000FF"/>
              <w:u w:val="single"/>
            </w:rPr>
          </w:rPrChange>
        </w:rPr>
        <w:drawing>
          <wp:inline distT="0" distB="0" distL="0" distR="0">
            <wp:extent cx="5486400" cy="5486400"/>
            <wp:effectExtent l="25400" t="0" r="0" b="0"/>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745543" w:rsidP="009930B8">
      <w:pPr>
        <w:rPr>
          <w:rFonts w:ascii="Arial" w:hAnsi="Arial"/>
          <w:rPrChange w:id="4053" w:author="John Henderson" w:date="2011-12-02T15:24:00Z">
            <w:rPr>
              <w:rFonts w:ascii="Arial" w:hAnsi="Arial"/>
            </w:rPr>
          </w:rPrChange>
        </w:rPr>
      </w:pPr>
      <w:r w:rsidRPr="000C04DD">
        <w:rPr>
          <w:rFonts w:ascii="Arial" w:hAnsi="Arial"/>
          <w:noProof/>
          <w:rPrChange w:id="4054" w:author="John Henderson" w:date="2011-12-02T15:24:00Z">
            <w:rPr>
              <w:rFonts w:ascii="Arial" w:hAnsi="Arial"/>
              <w:noProof/>
              <w:color w:val="0000FF"/>
              <w:u w:val="single"/>
            </w:rPr>
          </w:rPrChange>
        </w:rPr>
        <w:drawing>
          <wp:inline distT="0" distB="0" distL="0" distR="0">
            <wp:extent cx="5486400" cy="5486400"/>
            <wp:effectExtent l="25400" t="0" r="0" b="0"/>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Change w:id="4055" w:author="John Henderson" w:date="2011-12-02T15:24:00Z">
            <w:rPr>
              <w:rFonts w:ascii="Arial" w:hAnsi="Arial"/>
            </w:rPr>
          </w:rPrChange>
        </w:rPr>
      </w:pPr>
    </w:p>
    <w:p w:rsidR="009930B8" w:rsidRPr="000C04DD" w:rsidRDefault="009930B8" w:rsidP="009930B8">
      <w:pPr>
        <w:rPr>
          <w:rFonts w:ascii="Arial" w:hAnsi="Arial"/>
          <w:rPrChange w:id="4056" w:author="John Henderson" w:date="2011-12-02T15:24:00Z">
            <w:rPr>
              <w:rFonts w:ascii="Arial" w:hAnsi="Arial"/>
            </w:rPr>
          </w:rPrChange>
        </w:rPr>
      </w:pPr>
    </w:p>
    <w:p w:rsidR="009930B8" w:rsidRPr="000C04DD" w:rsidRDefault="00BD7E12" w:rsidP="009930B8">
      <w:pPr>
        <w:pStyle w:val="Heading3"/>
        <w:numPr>
          <w:numberingChange w:id="4057" w:author="John Henderson" w:date="2011-11-21T13:51:00Z" w:original="%1:5:0:.%2:1:0:.%3:6:0:"/>
        </w:numPr>
        <w:rPr>
          <w:rFonts w:ascii="Arial" w:hAnsi="Arial"/>
          <w:rPrChange w:id="4058" w:author="John Henderson" w:date="2011-12-02T15:24:00Z">
            <w:rPr>
              <w:rFonts w:ascii="Arial" w:hAnsi="Arial"/>
            </w:rPr>
          </w:rPrChange>
        </w:rPr>
      </w:pPr>
      <w:bookmarkStart w:id="4059" w:name="_Toc178843006"/>
      <w:bookmarkStart w:id="4060" w:name="_Toc184458795"/>
      <w:r w:rsidRPr="000C04DD">
        <w:rPr>
          <w:rFonts w:ascii="Arial" w:hAnsi="Arial"/>
          <w:rPrChange w:id="4061" w:author="John Henderson" w:date="2011-12-02T15:24:00Z">
            <w:rPr>
              <w:rFonts w:ascii="Arial" w:eastAsiaTheme="minorHAnsi" w:hAnsi="Arial" w:cstheme="minorBidi"/>
              <w:b w:val="0"/>
              <w:snapToGrid/>
              <w:color w:val="0000FF"/>
              <w:szCs w:val="24"/>
              <w:u w:val="single"/>
            </w:rPr>
          </w:rPrChange>
        </w:rPr>
        <w:t>Tasks 2 I and 5 C: Line plots of error statistics</w:t>
      </w:r>
      <w:bookmarkEnd w:id="4059"/>
      <w:bookmarkEnd w:id="4060"/>
    </w:p>
    <w:p w:rsidR="009930B8" w:rsidRPr="000C04DD" w:rsidRDefault="009930B8" w:rsidP="009930B8">
      <w:pPr>
        <w:rPr>
          <w:rFonts w:ascii="Arial" w:hAnsi="Arial"/>
          <w:rPrChange w:id="4062" w:author="John Henderson" w:date="2011-12-02T15:24:00Z">
            <w:rPr>
              <w:rFonts w:ascii="Arial" w:hAnsi="Arial"/>
            </w:rPr>
          </w:rPrChange>
        </w:rPr>
      </w:pPr>
    </w:p>
    <w:p w:rsidR="009930B8" w:rsidRPr="000C04DD" w:rsidRDefault="00BD7E12" w:rsidP="009930B8">
      <w:pPr>
        <w:rPr>
          <w:rFonts w:ascii="Arial" w:hAnsi="Arial"/>
          <w:rPrChange w:id="4063" w:author="John Henderson" w:date="2011-12-02T15:24:00Z">
            <w:rPr>
              <w:rFonts w:ascii="Arial" w:hAnsi="Arial"/>
            </w:rPr>
          </w:rPrChange>
        </w:rPr>
      </w:pPr>
      <w:r w:rsidRPr="000C04DD">
        <w:rPr>
          <w:rFonts w:ascii="Arial" w:hAnsi="Arial"/>
          <w:rPrChange w:id="4064" w:author="John Henderson" w:date="2011-12-02T15:24:00Z">
            <w:rPr>
              <w:rFonts w:ascii="Arial" w:hAnsi="Arial"/>
              <w:color w:val="0000FF"/>
              <w:u w:val="single"/>
            </w:rPr>
          </w:rPrChange>
        </w:rPr>
        <w:t xml:space="preserve">The following section reports on the error statistics of the FULL region (the entire model domains) of both </w:t>
      </w:r>
      <w:ins w:id="4065" w:author="John Henderson" w:date="2011-11-21T15:35:00Z">
        <w:r w:rsidRPr="000C04DD">
          <w:rPr>
            <w:rFonts w:ascii="Arial" w:hAnsi="Arial"/>
            <w:rPrChange w:id="4066" w:author="John Henderson" w:date="2011-12-02T15:24:00Z">
              <w:rPr>
                <w:rFonts w:ascii="Arial" w:hAnsi="Arial"/>
                <w:color w:val="0000FF"/>
                <w:u w:val="single"/>
              </w:rPr>
            </w:rPrChange>
          </w:rPr>
          <w:t>d</w:t>
        </w:r>
      </w:ins>
      <w:del w:id="4067" w:author="John Henderson" w:date="2011-11-21T15:35:00Z">
        <w:r w:rsidRPr="000C04DD">
          <w:rPr>
            <w:rFonts w:ascii="Arial" w:hAnsi="Arial"/>
            <w:rPrChange w:id="4068" w:author="John Henderson" w:date="2011-12-02T15:24:00Z">
              <w:rPr>
                <w:rFonts w:ascii="Arial" w:hAnsi="Arial"/>
                <w:color w:val="0000FF"/>
                <w:u w:val="single"/>
              </w:rPr>
            </w:rPrChange>
          </w:rPr>
          <w:delText>D</w:delText>
        </w:r>
      </w:del>
      <w:r w:rsidRPr="000C04DD">
        <w:rPr>
          <w:rFonts w:ascii="Arial" w:hAnsi="Arial"/>
          <w:rPrChange w:id="4069" w:author="John Henderson" w:date="2011-12-02T15:24:00Z">
            <w:rPr>
              <w:rFonts w:ascii="Arial" w:hAnsi="Arial"/>
              <w:color w:val="0000FF"/>
              <w:u w:val="single"/>
            </w:rPr>
          </w:rPrChange>
        </w:rPr>
        <w:t>omains 1 and 2.  The analysis is conducted on 4 different pressure levels as well as the surface.  The pressure levels analyzed with an approximate height levels in parenthesis are: 300 mb (9500 m), 500 mb (5750 m), 700 mb (3000 m), and 850 mb (1500 m).  Additional plots for geographic sub</w:t>
      </w:r>
      <w:ins w:id="4070" w:author="John Henderson" w:date="2011-11-21T15:36:00Z">
        <w:r w:rsidRPr="000C04DD">
          <w:rPr>
            <w:rFonts w:ascii="Arial" w:hAnsi="Arial"/>
            <w:rPrChange w:id="4071" w:author="John Henderson" w:date="2011-12-02T15:24:00Z">
              <w:rPr>
                <w:rFonts w:ascii="Arial" w:hAnsi="Arial"/>
                <w:color w:val="0000FF"/>
                <w:u w:val="single"/>
              </w:rPr>
            </w:rPrChange>
          </w:rPr>
          <w:t>-</w:t>
        </w:r>
      </w:ins>
      <w:r w:rsidRPr="000C04DD">
        <w:rPr>
          <w:rFonts w:ascii="Arial" w:hAnsi="Arial"/>
          <w:rPrChange w:id="4072" w:author="John Henderson" w:date="2011-12-02T15:24:00Z">
            <w:rPr>
              <w:rFonts w:ascii="Arial" w:hAnsi="Arial"/>
              <w:color w:val="0000FF"/>
              <w:u w:val="single"/>
            </w:rPr>
          </w:rPrChange>
        </w:rPr>
        <w:t>regions are available on the website.</w:t>
      </w:r>
    </w:p>
    <w:p w:rsidR="009930B8" w:rsidRPr="000C04DD" w:rsidRDefault="009930B8" w:rsidP="009930B8">
      <w:pPr>
        <w:rPr>
          <w:rFonts w:ascii="Arial" w:hAnsi="Arial"/>
          <w:rPrChange w:id="4073" w:author="John Henderson" w:date="2011-12-02T15:24:00Z">
            <w:rPr>
              <w:rFonts w:ascii="Arial" w:hAnsi="Arial"/>
            </w:rPr>
          </w:rPrChange>
        </w:rPr>
      </w:pPr>
    </w:p>
    <w:p w:rsidR="009930B8" w:rsidRPr="000C04DD" w:rsidRDefault="00BD7E12" w:rsidP="009930B8">
      <w:pPr>
        <w:pStyle w:val="Heading4"/>
        <w:numPr>
          <w:numberingChange w:id="4074" w:author="John Henderson" w:date="2011-11-21T13:51:00Z" w:original="%1:5:0:.%2:1:0:.%3:6:0:.%4:1:0:"/>
        </w:numPr>
        <w:rPr>
          <w:rFonts w:ascii="Arial" w:hAnsi="Arial"/>
          <w:rPrChange w:id="4075" w:author="John Henderson" w:date="2011-12-02T15:24:00Z">
            <w:rPr>
              <w:rFonts w:ascii="Arial" w:hAnsi="Arial"/>
            </w:rPr>
          </w:rPrChange>
        </w:rPr>
      </w:pPr>
      <w:r w:rsidRPr="000C04DD">
        <w:rPr>
          <w:rFonts w:ascii="Arial" w:hAnsi="Arial"/>
          <w:rPrChange w:id="4076" w:author="John Henderson" w:date="2011-12-02T15:24:00Z">
            <w:rPr>
              <w:rFonts w:ascii="Arial" w:eastAsiaTheme="minorHAnsi" w:hAnsi="Arial" w:cstheme="minorBidi"/>
              <w:b w:val="0"/>
              <w:snapToGrid/>
              <w:color w:val="0000FF"/>
              <w:szCs w:val="24"/>
              <w:u w:val="single"/>
            </w:rPr>
          </w:rPrChange>
        </w:rPr>
        <w:t>300 mb</w:t>
      </w:r>
    </w:p>
    <w:p w:rsidR="009930B8" w:rsidRPr="000C04DD" w:rsidRDefault="009930B8" w:rsidP="009930B8">
      <w:pPr>
        <w:rPr>
          <w:rFonts w:ascii="Arial" w:hAnsi="Arial"/>
          <w:b/>
          <w:rPrChange w:id="4077" w:author="John Henderson" w:date="2011-12-02T15:24:00Z">
            <w:rPr>
              <w:rFonts w:ascii="Arial" w:hAnsi="Arial"/>
              <w:b/>
            </w:rPr>
          </w:rPrChange>
        </w:rPr>
      </w:pPr>
    </w:p>
    <w:p w:rsidR="009930B8" w:rsidRPr="000C04DD" w:rsidRDefault="00BD7E12" w:rsidP="009930B8">
      <w:pPr>
        <w:rPr>
          <w:rFonts w:ascii="Arial" w:hAnsi="Arial"/>
          <w:rPrChange w:id="4078" w:author="John Henderson" w:date="2011-12-02T15:24:00Z">
            <w:rPr>
              <w:rFonts w:ascii="Arial" w:hAnsi="Arial"/>
            </w:rPr>
          </w:rPrChange>
        </w:rPr>
      </w:pPr>
      <w:r w:rsidRPr="000C04DD">
        <w:rPr>
          <w:rFonts w:ascii="Arial" w:hAnsi="Arial"/>
          <w:rPrChange w:id="4079" w:author="John Henderson" w:date="2011-12-02T15:24:00Z">
            <w:rPr>
              <w:rFonts w:ascii="Arial" w:hAnsi="Arial"/>
              <w:color w:val="0000FF"/>
              <w:u w:val="single"/>
            </w:rPr>
          </w:rPrChange>
        </w:rPr>
        <w:t xml:space="preserve">The temperature time series shows that the WRF model has a slight, but consistent </w:t>
      </w:r>
      <w:ins w:id="4080" w:author="John Henderson" w:date="2011-11-21T14:06:00Z">
        <w:r w:rsidRPr="000C04DD">
          <w:rPr>
            <w:rFonts w:ascii="Arial" w:hAnsi="Arial"/>
            <w:rPrChange w:id="4081" w:author="John Henderson" w:date="2011-12-02T15:24:00Z">
              <w:rPr>
                <w:rFonts w:ascii="Arial" w:hAnsi="Arial"/>
                <w:color w:val="0000FF"/>
                <w:u w:val="single"/>
              </w:rPr>
            </w:rPrChange>
          </w:rPr>
          <w:t>positive</w:t>
        </w:r>
      </w:ins>
      <w:del w:id="4082" w:author="John Henderson" w:date="2011-11-21T14:06:00Z">
        <w:r w:rsidRPr="000C04DD">
          <w:rPr>
            <w:rFonts w:ascii="Arial" w:hAnsi="Arial"/>
            <w:rPrChange w:id="4083" w:author="John Henderson" w:date="2011-12-02T15:24:00Z">
              <w:rPr>
                <w:rFonts w:ascii="Arial" w:hAnsi="Arial"/>
                <w:color w:val="0000FF"/>
                <w:u w:val="single"/>
              </w:rPr>
            </w:rPrChange>
          </w:rPr>
          <w:delText>high</w:delText>
        </w:r>
      </w:del>
      <w:r w:rsidRPr="000C04DD">
        <w:rPr>
          <w:rFonts w:ascii="Arial" w:hAnsi="Arial"/>
          <w:rPrChange w:id="4084" w:author="John Henderson" w:date="2011-12-02T15:24:00Z">
            <w:rPr>
              <w:rFonts w:ascii="Arial" w:hAnsi="Arial"/>
              <w:color w:val="0000FF"/>
              <w:u w:val="single"/>
            </w:rPr>
          </w:rPrChange>
        </w:rPr>
        <w:t xml:space="preserve"> bias relative to the observations.  The errors for temperature at this level are quite </w:t>
      </w:r>
      <w:ins w:id="4085" w:author="John Henderson" w:date="2011-11-21T14:41:00Z">
        <w:r w:rsidRPr="000C04DD">
          <w:rPr>
            <w:rFonts w:ascii="Arial" w:hAnsi="Arial"/>
            <w:rPrChange w:id="4086" w:author="John Henderson" w:date="2011-12-02T15:24:00Z">
              <w:rPr>
                <w:rFonts w:ascii="Arial" w:hAnsi="Arial"/>
                <w:color w:val="0000FF"/>
                <w:u w:val="single"/>
              </w:rPr>
            </w:rPrChange>
          </w:rPr>
          <w:t>small</w:t>
        </w:r>
      </w:ins>
      <w:del w:id="4087" w:author="John Henderson" w:date="2011-11-21T14:41:00Z">
        <w:r w:rsidRPr="000C04DD">
          <w:rPr>
            <w:rFonts w:ascii="Arial" w:hAnsi="Arial"/>
            <w:rPrChange w:id="4088" w:author="John Henderson" w:date="2011-12-02T15:24:00Z">
              <w:rPr>
                <w:rFonts w:ascii="Arial" w:hAnsi="Arial"/>
                <w:color w:val="0000FF"/>
                <w:u w:val="single"/>
              </w:rPr>
            </w:rPrChange>
          </w:rPr>
          <w:delText>low</w:delText>
        </w:r>
      </w:del>
      <w:r w:rsidRPr="000C04DD">
        <w:rPr>
          <w:rFonts w:ascii="Arial" w:hAnsi="Arial"/>
          <w:rPrChange w:id="4089" w:author="John Henderson" w:date="2011-12-02T15:24:00Z">
            <w:rPr>
              <w:rFonts w:ascii="Arial" w:hAnsi="Arial"/>
              <w:color w:val="0000FF"/>
              <w:u w:val="single"/>
            </w:rPr>
          </w:rPrChange>
        </w:rPr>
        <w:t xml:space="preserve"> between 0.5</w:t>
      </w:r>
      <w:r w:rsidRPr="000C04DD">
        <w:rPr>
          <w:rFonts w:ascii="Arial" w:hAnsi="Arial"/>
          <w:rPrChange w:id="4090" w:author="John Henderson" w:date="2011-12-02T15:24:00Z">
            <w:rPr>
              <w:rFonts w:ascii="Arial" w:hAnsi="Arial"/>
              <w:color w:val="0000FF"/>
              <w:u w:val="single"/>
            </w:rPr>
          </w:rPrChange>
        </w:rPr>
        <w:sym w:font="Symbol" w:char="F0B0"/>
      </w:r>
      <w:r w:rsidRPr="000C04DD">
        <w:rPr>
          <w:rFonts w:ascii="Arial" w:hAnsi="Arial"/>
          <w:rPrChange w:id="4091" w:author="John Henderson" w:date="2011-12-02T15:24:00Z">
            <w:rPr>
              <w:rFonts w:ascii="Arial" w:hAnsi="Arial"/>
              <w:color w:val="0000FF"/>
              <w:u w:val="single"/>
            </w:rPr>
          </w:rPrChange>
        </w:rPr>
        <w:t xml:space="preserve"> C and 1.0</w:t>
      </w:r>
      <w:r w:rsidRPr="000C04DD">
        <w:rPr>
          <w:rFonts w:ascii="Arial" w:hAnsi="Arial"/>
          <w:rPrChange w:id="4092" w:author="John Henderson" w:date="2011-12-02T15:24:00Z">
            <w:rPr>
              <w:rFonts w:ascii="Arial" w:hAnsi="Arial"/>
              <w:color w:val="0000FF"/>
              <w:u w:val="single"/>
            </w:rPr>
          </w:rPrChange>
        </w:rPr>
        <w:sym w:font="Symbol" w:char="F0B0"/>
      </w:r>
      <w:r w:rsidRPr="000C04DD">
        <w:rPr>
          <w:rFonts w:ascii="Arial" w:hAnsi="Arial"/>
          <w:rPrChange w:id="4093" w:author="John Henderson" w:date="2011-12-02T15:24:00Z">
            <w:rPr>
              <w:rFonts w:ascii="Arial" w:hAnsi="Arial"/>
              <w:color w:val="0000FF"/>
              <w:u w:val="single"/>
            </w:rPr>
          </w:rPrChange>
        </w:rPr>
        <w:t xml:space="preserve"> C below the 2.0</w:t>
      </w:r>
      <w:r w:rsidRPr="000C04DD">
        <w:rPr>
          <w:rFonts w:ascii="Arial" w:hAnsi="Arial"/>
          <w:rPrChange w:id="4094" w:author="John Henderson" w:date="2011-12-02T15:24:00Z">
            <w:rPr>
              <w:rFonts w:ascii="Arial" w:hAnsi="Arial"/>
              <w:color w:val="0000FF"/>
              <w:u w:val="single"/>
            </w:rPr>
          </w:rPrChange>
        </w:rPr>
        <w:sym w:font="Symbol" w:char="F0B0"/>
      </w:r>
      <w:r w:rsidRPr="000C04DD">
        <w:rPr>
          <w:rFonts w:ascii="Arial" w:hAnsi="Arial"/>
          <w:rPrChange w:id="4095" w:author="John Henderson" w:date="2011-12-02T15:24:00Z">
            <w:rPr>
              <w:rFonts w:ascii="Arial" w:hAnsi="Arial"/>
              <w:color w:val="0000FF"/>
              <w:u w:val="single"/>
            </w:rPr>
          </w:rPrChange>
        </w:rPr>
        <w:t xml:space="preserve"> C maximum error target.  The errors for the </w:t>
      </w:r>
      <w:del w:id="4096" w:author="John Henderson" w:date="2011-11-21T16:02:00Z">
        <w:r w:rsidRPr="000C04DD">
          <w:rPr>
            <w:rFonts w:ascii="Arial" w:hAnsi="Arial"/>
            <w:rPrChange w:id="4097" w:author="John Henderson" w:date="2011-12-02T15:24:00Z">
              <w:rPr>
                <w:rFonts w:ascii="Arial" w:hAnsi="Arial"/>
                <w:color w:val="0000FF"/>
                <w:u w:val="single"/>
              </w:rPr>
            </w:rPrChange>
          </w:rPr>
          <w:delText>dewpoint</w:delText>
        </w:r>
      </w:del>
      <w:ins w:id="4098" w:author="John Henderson" w:date="2011-11-21T16:02:00Z">
        <w:r w:rsidRPr="000C04DD">
          <w:rPr>
            <w:rFonts w:ascii="Arial" w:hAnsi="Arial"/>
            <w:rPrChange w:id="4099" w:author="John Henderson" w:date="2011-12-02T15:24:00Z">
              <w:rPr>
                <w:rFonts w:ascii="Arial" w:hAnsi="Arial"/>
                <w:color w:val="0000FF"/>
                <w:u w:val="single"/>
              </w:rPr>
            </w:rPrChange>
          </w:rPr>
          <w:t>dew point</w:t>
        </w:r>
      </w:ins>
      <w:r w:rsidRPr="000C04DD">
        <w:rPr>
          <w:rFonts w:ascii="Arial" w:hAnsi="Arial"/>
          <w:rPrChange w:id="4100" w:author="John Henderson" w:date="2011-12-02T15:24:00Z">
            <w:rPr>
              <w:rFonts w:ascii="Arial" w:hAnsi="Arial"/>
              <w:color w:val="0000FF"/>
              <w:u w:val="single"/>
            </w:rPr>
          </w:rPrChange>
        </w:rPr>
        <w:t xml:space="preserve"> temperature are quite large with a mean absolute error averaging about 6</w:t>
      </w:r>
      <w:r w:rsidRPr="000C04DD">
        <w:rPr>
          <w:rFonts w:ascii="Arial" w:hAnsi="Arial"/>
          <w:rPrChange w:id="4101" w:author="John Henderson" w:date="2011-12-02T15:24:00Z">
            <w:rPr>
              <w:rFonts w:ascii="Arial" w:hAnsi="Arial"/>
              <w:color w:val="0000FF"/>
              <w:u w:val="single"/>
            </w:rPr>
          </w:rPrChange>
        </w:rPr>
        <w:sym w:font="Symbol" w:char="F0B0"/>
      </w:r>
      <w:r w:rsidRPr="000C04DD">
        <w:rPr>
          <w:rFonts w:ascii="Arial" w:hAnsi="Arial"/>
          <w:rPrChange w:id="4102" w:author="John Henderson" w:date="2011-12-02T15:24:00Z">
            <w:rPr>
              <w:rFonts w:ascii="Arial" w:hAnsi="Arial"/>
              <w:color w:val="0000FF"/>
              <w:u w:val="single"/>
            </w:rPr>
          </w:rPrChange>
        </w:rPr>
        <w:t xml:space="preserve"> C. </w:t>
      </w:r>
      <w:del w:id="4103" w:author="John Henderson" w:date="2011-11-21T15:35:00Z">
        <w:r w:rsidRPr="000C04DD">
          <w:rPr>
            <w:rFonts w:ascii="Arial" w:hAnsi="Arial"/>
            <w:rPrChange w:id="4104" w:author="John Henderson" w:date="2011-12-02T15:24:00Z">
              <w:rPr>
                <w:rFonts w:ascii="Arial" w:hAnsi="Arial"/>
                <w:color w:val="0000FF"/>
                <w:u w:val="single"/>
              </w:rPr>
            </w:rPrChange>
          </w:rPr>
          <w:delText xml:space="preserve"> </w:delText>
        </w:r>
      </w:del>
      <w:r w:rsidRPr="000C04DD">
        <w:rPr>
          <w:rFonts w:ascii="Arial" w:hAnsi="Arial"/>
          <w:rPrChange w:id="4105" w:author="John Henderson" w:date="2011-12-02T15:24:00Z">
            <w:rPr>
              <w:rFonts w:ascii="Arial" w:hAnsi="Arial"/>
              <w:color w:val="0000FF"/>
              <w:u w:val="single"/>
            </w:rPr>
          </w:rPrChange>
        </w:rPr>
        <w:t xml:space="preserve">The </w:t>
      </w:r>
      <w:del w:id="4106" w:author="John Henderson" w:date="2011-11-21T16:02:00Z">
        <w:r w:rsidRPr="000C04DD">
          <w:rPr>
            <w:rFonts w:ascii="Arial" w:hAnsi="Arial"/>
            <w:rPrChange w:id="4107" w:author="John Henderson" w:date="2011-12-02T15:24:00Z">
              <w:rPr>
                <w:rFonts w:ascii="Arial" w:hAnsi="Arial"/>
                <w:color w:val="0000FF"/>
                <w:u w:val="single"/>
              </w:rPr>
            </w:rPrChange>
          </w:rPr>
          <w:delText>dewpoint</w:delText>
        </w:r>
      </w:del>
      <w:ins w:id="4108" w:author="John Henderson" w:date="2011-11-21T16:02:00Z">
        <w:r w:rsidRPr="000C04DD">
          <w:rPr>
            <w:rFonts w:ascii="Arial" w:hAnsi="Arial"/>
            <w:rPrChange w:id="4109" w:author="John Henderson" w:date="2011-12-02T15:24:00Z">
              <w:rPr>
                <w:rFonts w:ascii="Arial" w:hAnsi="Arial"/>
                <w:color w:val="0000FF"/>
                <w:u w:val="single"/>
              </w:rPr>
            </w:rPrChange>
          </w:rPr>
          <w:t>dew point</w:t>
        </w:r>
      </w:ins>
      <w:r w:rsidRPr="000C04DD">
        <w:rPr>
          <w:rFonts w:ascii="Arial" w:hAnsi="Arial"/>
          <w:rPrChange w:id="4110" w:author="John Henderson" w:date="2011-12-02T15:24:00Z">
            <w:rPr>
              <w:rFonts w:ascii="Arial" w:hAnsi="Arial"/>
              <w:color w:val="0000FF"/>
              <w:u w:val="single"/>
            </w:rPr>
          </w:rPrChange>
        </w:rPr>
        <w:t xml:space="preserve"> temperature profile also shows that the modeled </w:t>
      </w:r>
      <w:del w:id="4111" w:author="John Henderson" w:date="2011-11-21T16:02:00Z">
        <w:r w:rsidRPr="000C04DD">
          <w:rPr>
            <w:rFonts w:ascii="Arial" w:hAnsi="Arial"/>
            <w:rPrChange w:id="4112" w:author="John Henderson" w:date="2011-12-02T15:24:00Z">
              <w:rPr>
                <w:rFonts w:ascii="Arial" w:hAnsi="Arial"/>
                <w:color w:val="0000FF"/>
                <w:u w:val="single"/>
              </w:rPr>
            </w:rPrChange>
          </w:rPr>
          <w:delText>dewpoint</w:delText>
        </w:r>
      </w:del>
      <w:ins w:id="4113" w:author="John Henderson" w:date="2011-11-21T16:02:00Z">
        <w:r w:rsidRPr="000C04DD">
          <w:rPr>
            <w:rFonts w:ascii="Arial" w:hAnsi="Arial"/>
            <w:rPrChange w:id="4114" w:author="John Henderson" w:date="2011-12-02T15:24:00Z">
              <w:rPr>
                <w:rFonts w:ascii="Arial" w:hAnsi="Arial"/>
                <w:color w:val="0000FF"/>
                <w:u w:val="single"/>
              </w:rPr>
            </w:rPrChange>
          </w:rPr>
          <w:t>dew point</w:t>
        </w:r>
      </w:ins>
      <w:r w:rsidRPr="000C04DD">
        <w:rPr>
          <w:rFonts w:ascii="Arial" w:hAnsi="Arial"/>
          <w:rPrChange w:id="4115" w:author="John Henderson" w:date="2011-12-02T15:24:00Z">
            <w:rPr>
              <w:rFonts w:ascii="Arial" w:hAnsi="Arial"/>
              <w:color w:val="0000FF"/>
              <w:u w:val="single"/>
            </w:rPr>
          </w:rPrChange>
        </w:rPr>
        <w:t xml:space="preserve"> transitions from a </w:t>
      </w:r>
      <w:ins w:id="4116" w:author="John Henderson" w:date="2011-11-21T14:41:00Z">
        <w:r w:rsidRPr="000C04DD">
          <w:rPr>
            <w:rFonts w:ascii="Arial" w:hAnsi="Arial"/>
            <w:rPrChange w:id="4117" w:author="John Henderson" w:date="2011-12-02T15:24:00Z">
              <w:rPr>
                <w:rFonts w:ascii="Arial" w:hAnsi="Arial"/>
                <w:color w:val="0000FF"/>
                <w:u w:val="single"/>
              </w:rPr>
            </w:rPrChange>
          </w:rPr>
          <w:t>negative</w:t>
        </w:r>
      </w:ins>
      <w:del w:id="4118" w:author="John Henderson" w:date="2011-11-21T14:41:00Z">
        <w:r w:rsidRPr="000C04DD">
          <w:rPr>
            <w:rFonts w:ascii="Arial" w:hAnsi="Arial"/>
            <w:rPrChange w:id="4119" w:author="John Henderson" w:date="2011-12-02T15:24:00Z">
              <w:rPr>
                <w:rFonts w:ascii="Arial" w:hAnsi="Arial"/>
                <w:color w:val="0000FF"/>
                <w:u w:val="single"/>
              </w:rPr>
            </w:rPrChange>
          </w:rPr>
          <w:delText>low</w:delText>
        </w:r>
      </w:del>
      <w:r w:rsidRPr="000C04DD">
        <w:rPr>
          <w:rFonts w:ascii="Arial" w:hAnsi="Arial"/>
          <w:rPrChange w:id="4120" w:author="John Henderson" w:date="2011-12-02T15:24:00Z">
            <w:rPr>
              <w:rFonts w:ascii="Arial" w:hAnsi="Arial"/>
              <w:color w:val="0000FF"/>
              <w:u w:val="single"/>
            </w:rPr>
          </w:rPrChange>
        </w:rPr>
        <w:t xml:space="preserve"> to neutral bias during the winter to a </w:t>
      </w:r>
      <w:ins w:id="4121" w:author="John Henderson" w:date="2011-11-21T14:06:00Z">
        <w:r w:rsidRPr="000C04DD">
          <w:rPr>
            <w:rFonts w:ascii="Arial" w:hAnsi="Arial"/>
            <w:rPrChange w:id="4122" w:author="John Henderson" w:date="2011-12-02T15:24:00Z">
              <w:rPr>
                <w:rFonts w:ascii="Arial" w:hAnsi="Arial"/>
                <w:color w:val="0000FF"/>
                <w:u w:val="single"/>
              </w:rPr>
            </w:rPrChange>
          </w:rPr>
          <w:t>positive</w:t>
        </w:r>
      </w:ins>
      <w:del w:id="4123" w:author="John Henderson" w:date="2011-11-21T14:06:00Z">
        <w:r w:rsidRPr="000C04DD">
          <w:rPr>
            <w:rFonts w:ascii="Arial" w:hAnsi="Arial"/>
            <w:rPrChange w:id="4124" w:author="John Henderson" w:date="2011-12-02T15:24:00Z">
              <w:rPr>
                <w:rFonts w:ascii="Arial" w:hAnsi="Arial"/>
                <w:color w:val="0000FF"/>
                <w:u w:val="single"/>
              </w:rPr>
            </w:rPrChange>
          </w:rPr>
          <w:delText>high</w:delText>
        </w:r>
      </w:del>
      <w:r w:rsidRPr="000C04DD">
        <w:rPr>
          <w:rFonts w:ascii="Arial" w:hAnsi="Arial"/>
          <w:rPrChange w:id="4125" w:author="John Henderson" w:date="2011-12-02T15:24:00Z">
            <w:rPr>
              <w:rFonts w:ascii="Arial" w:hAnsi="Arial"/>
              <w:color w:val="0000FF"/>
              <w:u w:val="single"/>
            </w:rPr>
          </w:rPrChange>
        </w:rPr>
        <w:t xml:space="preserve"> bias from late spring through summer.  The error statistics for relative humidity are consistent with those for the </w:t>
      </w:r>
      <w:del w:id="4126" w:author="John Henderson" w:date="2011-11-21T16:02:00Z">
        <w:r w:rsidRPr="000C04DD">
          <w:rPr>
            <w:rFonts w:ascii="Arial" w:hAnsi="Arial"/>
            <w:rPrChange w:id="4127" w:author="John Henderson" w:date="2011-12-02T15:24:00Z">
              <w:rPr>
                <w:rFonts w:ascii="Arial" w:hAnsi="Arial"/>
                <w:color w:val="0000FF"/>
                <w:u w:val="single"/>
              </w:rPr>
            </w:rPrChange>
          </w:rPr>
          <w:delText>dewpoint</w:delText>
        </w:r>
      </w:del>
      <w:ins w:id="4128" w:author="John Henderson" w:date="2011-11-21T16:02:00Z">
        <w:r w:rsidRPr="000C04DD">
          <w:rPr>
            <w:rFonts w:ascii="Arial" w:hAnsi="Arial"/>
            <w:rPrChange w:id="4129" w:author="John Henderson" w:date="2011-12-02T15:24:00Z">
              <w:rPr>
                <w:rFonts w:ascii="Arial" w:hAnsi="Arial"/>
                <w:color w:val="0000FF"/>
                <w:u w:val="single"/>
              </w:rPr>
            </w:rPrChange>
          </w:rPr>
          <w:t>dew point</w:t>
        </w:r>
      </w:ins>
      <w:r w:rsidRPr="000C04DD">
        <w:rPr>
          <w:rFonts w:ascii="Arial" w:hAnsi="Arial"/>
          <w:rPrChange w:id="4130" w:author="John Henderson" w:date="2011-12-02T15:24:00Z">
            <w:rPr>
              <w:rFonts w:ascii="Arial" w:hAnsi="Arial"/>
              <w:color w:val="0000FF"/>
              <w:u w:val="single"/>
            </w:rPr>
          </w:rPrChange>
        </w:rPr>
        <w:t xml:space="preserve"> temperature.  The </w:t>
      </w:r>
      <w:ins w:id="4131" w:author="John Henderson" w:date="2011-11-21T14:06:00Z">
        <w:r w:rsidRPr="000C04DD">
          <w:rPr>
            <w:rFonts w:ascii="Arial" w:hAnsi="Arial"/>
            <w:rPrChange w:id="4132" w:author="John Henderson" w:date="2011-12-02T15:24:00Z">
              <w:rPr>
                <w:rFonts w:ascii="Arial" w:hAnsi="Arial"/>
                <w:color w:val="0000FF"/>
                <w:u w:val="single"/>
              </w:rPr>
            </w:rPrChange>
          </w:rPr>
          <w:t>positive</w:t>
        </w:r>
      </w:ins>
      <w:del w:id="4133" w:author="John Henderson" w:date="2011-11-21T14:06:00Z">
        <w:r w:rsidRPr="000C04DD">
          <w:rPr>
            <w:rFonts w:ascii="Arial" w:hAnsi="Arial"/>
            <w:rPrChange w:id="4134" w:author="John Henderson" w:date="2011-12-02T15:24:00Z">
              <w:rPr>
                <w:rFonts w:ascii="Arial" w:hAnsi="Arial"/>
                <w:color w:val="0000FF"/>
                <w:u w:val="single"/>
              </w:rPr>
            </w:rPrChange>
          </w:rPr>
          <w:delText>high</w:delText>
        </w:r>
      </w:del>
      <w:r w:rsidRPr="000C04DD">
        <w:rPr>
          <w:rFonts w:ascii="Arial" w:hAnsi="Arial"/>
          <w:rPrChange w:id="4135" w:author="John Henderson" w:date="2011-12-02T15:24:00Z">
            <w:rPr>
              <w:rFonts w:ascii="Arial" w:hAnsi="Arial"/>
              <w:color w:val="0000FF"/>
              <w:u w:val="single"/>
            </w:rPr>
          </w:rPrChange>
        </w:rPr>
        <w:t xml:space="preserve"> bias in </w:t>
      </w:r>
      <w:del w:id="4136" w:author="John Henderson" w:date="2011-11-21T16:02:00Z">
        <w:r w:rsidRPr="000C04DD">
          <w:rPr>
            <w:rFonts w:ascii="Arial" w:hAnsi="Arial"/>
            <w:rPrChange w:id="4137" w:author="John Henderson" w:date="2011-12-02T15:24:00Z">
              <w:rPr>
                <w:rFonts w:ascii="Arial" w:hAnsi="Arial"/>
                <w:color w:val="0000FF"/>
                <w:u w:val="single"/>
              </w:rPr>
            </w:rPrChange>
          </w:rPr>
          <w:delText>dewpoint</w:delText>
        </w:r>
      </w:del>
      <w:ins w:id="4138" w:author="John Henderson" w:date="2011-11-21T16:02:00Z">
        <w:r w:rsidRPr="000C04DD">
          <w:rPr>
            <w:rFonts w:ascii="Arial" w:hAnsi="Arial"/>
            <w:rPrChange w:id="4139" w:author="John Henderson" w:date="2011-12-02T15:24:00Z">
              <w:rPr>
                <w:rFonts w:ascii="Arial" w:hAnsi="Arial"/>
                <w:color w:val="0000FF"/>
                <w:u w:val="single"/>
              </w:rPr>
            </w:rPrChange>
          </w:rPr>
          <w:t>dew point</w:t>
        </w:r>
      </w:ins>
      <w:r w:rsidRPr="000C04DD">
        <w:rPr>
          <w:rFonts w:ascii="Arial" w:hAnsi="Arial"/>
          <w:rPrChange w:id="4140" w:author="John Henderson" w:date="2011-12-02T15:24:00Z">
            <w:rPr>
              <w:rFonts w:ascii="Arial" w:hAnsi="Arial"/>
              <w:color w:val="0000FF"/>
              <w:u w:val="single"/>
            </w:rPr>
          </w:rPrChange>
        </w:rPr>
        <w:t xml:space="preserve"> contributes to a </w:t>
      </w:r>
      <w:ins w:id="4141" w:author="John Henderson" w:date="2011-11-21T14:07:00Z">
        <w:r w:rsidRPr="000C04DD">
          <w:rPr>
            <w:rFonts w:ascii="Arial" w:hAnsi="Arial"/>
            <w:rPrChange w:id="4142" w:author="John Henderson" w:date="2011-12-02T15:24:00Z">
              <w:rPr>
                <w:rFonts w:ascii="Arial" w:hAnsi="Arial"/>
                <w:color w:val="0000FF"/>
                <w:u w:val="single"/>
              </w:rPr>
            </w:rPrChange>
          </w:rPr>
          <w:t>positive</w:t>
        </w:r>
      </w:ins>
      <w:del w:id="4143" w:author="John Henderson" w:date="2011-11-21T14:07:00Z">
        <w:r w:rsidRPr="000C04DD">
          <w:rPr>
            <w:rFonts w:ascii="Arial" w:hAnsi="Arial"/>
            <w:rPrChange w:id="4144" w:author="John Henderson" w:date="2011-12-02T15:24:00Z">
              <w:rPr>
                <w:rFonts w:ascii="Arial" w:hAnsi="Arial"/>
                <w:color w:val="0000FF"/>
                <w:u w:val="single"/>
              </w:rPr>
            </w:rPrChange>
          </w:rPr>
          <w:delText>high</w:delText>
        </w:r>
      </w:del>
      <w:r w:rsidRPr="000C04DD">
        <w:rPr>
          <w:rFonts w:ascii="Arial" w:hAnsi="Arial"/>
          <w:rPrChange w:id="4145" w:author="John Henderson" w:date="2011-12-02T15:24:00Z">
            <w:rPr>
              <w:rFonts w:ascii="Arial" w:hAnsi="Arial"/>
              <w:color w:val="0000FF"/>
              <w:u w:val="single"/>
            </w:rPr>
          </w:rPrChange>
        </w:rPr>
        <w:t xml:space="preserve"> bias of 15-20% in relative humidity.  The specific humidity, wind speed, and wind direction are generally well simulated at the 300 mb level.  Correlations between the modeled and observed parameters are very high for temperature and wind speed, but indicate a weakened relationship for </w:t>
      </w:r>
      <w:del w:id="4146" w:author="John Henderson" w:date="2011-11-21T16:02:00Z">
        <w:r w:rsidRPr="000C04DD">
          <w:rPr>
            <w:rFonts w:ascii="Arial" w:hAnsi="Arial"/>
            <w:rPrChange w:id="4147" w:author="John Henderson" w:date="2011-12-02T15:24:00Z">
              <w:rPr>
                <w:rFonts w:ascii="Arial" w:hAnsi="Arial"/>
                <w:color w:val="0000FF"/>
                <w:u w:val="single"/>
              </w:rPr>
            </w:rPrChange>
          </w:rPr>
          <w:delText>dewpoint</w:delText>
        </w:r>
      </w:del>
      <w:ins w:id="4148" w:author="John Henderson" w:date="2011-11-21T16:02:00Z">
        <w:r w:rsidRPr="000C04DD">
          <w:rPr>
            <w:rFonts w:ascii="Arial" w:hAnsi="Arial"/>
            <w:rPrChange w:id="4149" w:author="John Henderson" w:date="2011-12-02T15:24:00Z">
              <w:rPr>
                <w:rFonts w:ascii="Arial" w:hAnsi="Arial"/>
                <w:color w:val="0000FF"/>
                <w:u w:val="single"/>
              </w:rPr>
            </w:rPrChange>
          </w:rPr>
          <w:t>dew point</w:t>
        </w:r>
      </w:ins>
      <w:r w:rsidRPr="000C04DD">
        <w:rPr>
          <w:rFonts w:ascii="Arial" w:hAnsi="Arial"/>
          <w:rPrChange w:id="4150" w:author="John Henderson" w:date="2011-12-02T15:24:00Z">
            <w:rPr>
              <w:rFonts w:ascii="Arial" w:hAnsi="Arial"/>
              <w:color w:val="0000FF"/>
              <w:u w:val="single"/>
            </w:rPr>
          </w:rPrChange>
        </w:rPr>
        <w:t xml:space="preserve"> and relative humidity.  Differences between </w:t>
      </w:r>
      <w:ins w:id="4151" w:author="John Henderson" w:date="2011-11-21T15:35:00Z">
        <w:r w:rsidRPr="000C04DD">
          <w:rPr>
            <w:rFonts w:ascii="Arial" w:hAnsi="Arial"/>
            <w:rPrChange w:id="4152" w:author="John Henderson" w:date="2011-12-02T15:24:00Z">
              <w:rPr>
                <w:rFonts w:ascii="Arial" w:hAnsi="Arial"/>
                <w:color w:val="0000FF"/>
                <w:u w:val="single"/>
              </w:rPr>
            </w:rPrChange>
          </w:rPr>
          <w:t>d</w:t>
        </w:r>
      </w:ins>
      <w:del w:id="4153" w:author="John Henderson" w:date="2011-11-21T15:35:00Z">
        <w:r w:rsidRPr="000C04DD">
          <w:rPr>
            <w:rFonts w:ascii="Arial" w:hAnsi="Arial"/>
            <w:rPrChange w:id="4154" w:author="John Henderson" w:date="2011-12-02T15:24:00Z">
              <w:rPr>
                <w:rFonts w:ascii="Arial" w:hAnsi="Arial"/>
                <w:color w:val="0000FF"/>
                <w:u w:val="single"/>
              </w:rPr>
            </w:rPrChange>
          </w:rPr>
          <w:delText>D</w:delText>
        </w:r>
      </w:del>
      <w:r w:rsidRPr="000C04DD">
        <w:rPr>
          <w:rFonts w:ascii="Arial" w:hAnsi="Arial"/>
          <w:rPrChange w:id="4155" w:author="John Henderson" w:date="2011-12-02T15:24:00Z">
            <w:rPr>
              <w:rFonts w:ascii="Arial" w:hAnsi="Arial"/>
              <w:color w:val="0000FF"/>
              <w:u w:val="single"/>
            </w:rPr>
          </w:rPrChange>
        </w:rPr>
        <w:t xml:space="preserve">omain 1 and </w:t>
      </w:r>
      <w:ins w:id="4156" w:author="John Henderson" w:date="2011-11-21T15:35:00Z">
        <w:r w:rsidRPr="000C04DD">
          <w:rPr>
            <w:rFonts w:ascii="Arial" w:hAnsi="Arial"/>
            <w:rPrChange w:id="4157" w:author="John Henderson" w:date="2011-12-02T15:24:00Z">
              <w:rPr>
                <w:rFonts w:ascii="Arial" w:hAnsi="Arial"/>
                <w:color w:val="0000FF"/>
                <w:u w:val="single"/>
              </w:rPr>
            </w:rPrChange>
          </w:rPr>
          <w:t>d</w:t>
        </w:r>
      </w:ins>
      <w:del w:id="4158" w:author="John Henderson" w:date="2011-11-21T15:35:00Z">
        <w:r w:rsidRPr="000C04DD">
          <w:rPr>
            <w:rFonts w:ascii="Arial" w:hAnsi="Arial"/>
            <w:rPrChange w:id="4159" w:author="John Henderson" w:date="2011-12-02T15:24:00Z">
              <w:rPr>
                <w:rFonts w:ascii="Arial" w:hAnsi="Arial"/>
                <w:color w:val="0000FF"/>
                <w:u w:val="single"/>
              </w:rPr>
            </w:rPrChange>
          </w:rPr>
          <w:delText>D</w:delText>
        </w:r>
      </w:del>
      <w:r w:rsidRPr="000C04DD">
        <w:rPr>
          <w:rFonts w:ascii="Arial" w:hAnsi="Arial"/>
          <w:rPrChange w:id="4160" w:author="John Henderson" w:date="2011-12-02T15:24:00Z">
            <w:rPr>
              <w:rFonts w:ascii="Arial" w:hAnsi="Arial"/>
              <w:color w:val="0000FF"/>
              <w:u w:val="single"/>
            </w:rPr>
          </w:rPrChange>
        </w:rPr>
        <w:t>omain 2 at the 300 mb level were found to be minimal.</w:t>
      </w:r>
    </w:p>
    <w:p w:rsidR="009930B8" w:rsidRPr="000C04DD" w:rsidRDefault="009930B8" w:rsidP="009930B8">
      <w:pPr>
        <w:rPr>
          <w:rFonts w:ascii="Arial" w:hAnsi="Arial"/>
          <w:b/>
          <w:rPrChange w:id="4161" w:author="John Henderson" w:date="2011-12-02T15:24:00Z">
            <w:rPr>
              <w:rFonts w:ascii="Arial" w:hAnsi="Arial"/>
              <w:b/>
            </w:rPr>
          </w:rPrChange>
        </w:rPr>
      </w:pPr>
    </w:p>
    <w:p w:rsidR="009930B8" w:rsidRPr="000C04DD" w:rsidRDefault="00BD7E12" w:rsidP="009930B8">
      <w:pPr>
        <w:keepNext/>
        <w:rPr>
          <w:rFonts w:ascii="Arial" w:hAnsi="Arial"/>
          <w:b/>
          <w:sz w:val="22"/>
          <w:rPrChange w:id="4162" w:author="John Henderson" w:date="2011-12-02T15:24:00Z">
            <w:rPr>
              <w:rFonts w:ascii="Arial" w:hAnsi="Arial"/>
              <w:b/>
              <w:sz w:val="22"/>
            </w:rPr>
          </w:rPrChange>
        </w:rPr>
      </w:pPr>
      <w:r w:rsidRPr="000C04DD">
        <w:rPr>
          <w:rFonts w:ascii="Arial" w:hAnsi="Arial"/>
          <w:b/>
          <w:sz w:val="22"/>
          <w:rPrChange w:id="4163" w:author="John Henderson" w:date="2011-12-02T15:24:00Z">
            <w:rPr>
              <w:rFonts w:ascii="Arial" w:hAnsi="Arial"/>
              <w:b/>
              <w:color w:val="0000FF"/>
              <w:sz w:val="22"/>
              <w:u w:val="single"/>
            </w:rPr>
          </w:rPrChange>
        </w:rPr>
        <w:t>Domain 1</w:t>
      </w:r>
    </w:p>
    <w:p w:rsidR="009930B8" w:rsidRPr="000C04DD" w:rsidRDefault="00745543" w:rsidP="009930B8">
      <w:pPr>
        <w:rPr>
          <w:rFonts w:ascii="Arial" w:hAnsi="Arial"/>
          <w:b/>
          <w:rPrChange w:id="4164" w:author="John Henderson" w:date="2011-12-02T15:24:00Z">
            <w:rPr>
              <w:rFonts w:ascii="Arial" w:hAnsi="Arial"/>
              <w:b/>
            </w:rPr>
          </w:rPrChange>
        </w:rPr>
      </w:pPr>
      <w:r w:rsidRPr="000C04DD">
        <w:rPr>
          <w:rFonts w:ascii="Arial" w:hAnsi="Arial"/>
          <w:b/>
          <w:noProof/>
          <w:rPrChange w:id="4165" w:author="John Henderson" w:date="2011-12-02T15:24:00Z">
            <w:rPr>
              <w:rFonts w:ascii="Arial" w:hAnsi="Arial"/>
              <w:b/>
              <w:noProof/>
              <w:color w:val="0000FF"/>
              <w:u w:val="single"/>
            </w:rPr>
          </w:rPrChange>
        </w:rPr>
        <w:drawing>
          <wp:inline distT="0" distB="0" distL="0" distR="0">
            <wp:extent cx="5486400" cy="3429000"/>
            <wp:effectExtent l="2540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4166" w:author="John Henderson" w:date="2011-12-02T15:24:00Z">
            <w:rPr>
              <w:rFonts w:ascii="Arial" w:hAnsi="Arial"/>
              <w:b/>
            </w:rPr>
          </w:rPrChange>
        </w:rPr>
      </w:pPr>
    </w:p>
    <w:p w:rsidR="009930B8" w:rsidRPr="000C04DD" w:rsidRDefault="00BD7E12" w:rsidP="009930B8">
      <w:pPr>
        <w:keepNext/>
        <w:rPr>
          <w:rFonts w:ascii="Arial" w:hAnsi="Arial"/>
          <w:b/>
          <w:sz w:val="22"/>
          <w:rPrChange w:id="4167" w:author="John Henderson" w:date="2011-12-02T15:24:00Z">
            <w:rPr>
              <w:rFonts w:ascii="Arial" w:hAnsi="Arial"/>
              <w:b/>
              <w:sz w:val="22"/>
            </w:rPr>
          </w:rPrChange>
        </w:rPr>
      </w:pPr>
      <w:r w:rsidRPr="000C04DD">
        <w:rPr>
          <w:rFonts w:ascii="Arial" w:hAnsi="Arial"/>
          <w:b/>
          <w:sz w:val="22"/>
          <w:rPrChange w:id="4168" w:author="John Henderson" w:date="2011-12-02T15:24:00Z">
            <w:rPr>
              <w:rFonts w:ascii="Arial" w:hAnsi="Arial"/>
              <w:b/>
              <w:color w:val="0000FF"/>
              <w:sz w:val="22"/>
              <w:u w:val="single"/>
            </w:rPr>
          </w:rPrChange>
        </w:rPr>
        <w:t>Domain 2</w:t>
      </w:r>
    </w:p>
    <w:p w:rsidR="009930B8" w:rsidRPr="000C04DD" w:rsidRDefault="00745543" w:rsidP="009930B8">
      <w:pPr>
        <w:rPr>
          <w:rFonts w:ascii="Arial" w:hAnsi="Arial"/>
          <w:b/>
          <w:rPrChange w:id="4169" w:author="John Henderson" w:date="2011-12-02T15:24:00Z">
            <w:rPr>
              <w:rFonts w:ascii="Arial" w:hAnsi="Arial"/>
              <w:b/>
            </w:rPr>
          </w:rPrChange>
        </w:rPr>
      </w:pPr>
      <w:r w:rsidRPr="000C04DD">
        <w:rPr>
          <w:rFonts w:ascii="Arial" w:hAnsi="Arial"/>
          <w:b/>
          <w:noProof/>
          <w:rPrChange w:id="4170" w:author="John Henderson" w:date="2011-12-02T15:24:00Z">
            <w:rPr>
              <w:rFonts w:ascii="Arial" w:hAnsi="Arial"/>
              <w:b/>
              <w:noProof/>
              <w:color w:val="0000FF"/>
              <w:u w:val="single"/>
            </w:rPr>
          </w:rPrChange>
        </w:rPr>
        <w:drawing>
          <wp:inline distT="0" distB="0" distL="0" distR="0">
            <wp:extent cx="5486400" cy="3429000"/>
            <wp:effectExtent l="25400" t="0" r="0" b="0"/>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4171" w:author="John Henderson" w:date="2011-12-02T15:24:00Z">
            <w:rPr>
              <w:rFonts w:ascii="Arial" w:hAnsi="Arial"/>
              <w:b/>
            </w:rPr>
          </w:rPrChange>
        </w:rPr>
      </w:pPr>
    </w:p>
    <w:p w:rsidR="009930B8" w:rsidRPr="000C04DD" w:rsidRDefault="00BD7E12" w:rsidP="009930B8">
      <w:pPr>
        <w:pStyle w:val="Heading4"/>
        <w:numPr>
          <w:numberingChange w:id="4172" w:author="John Henderson" w:date="2011-11-21T13:51:00Z" w:original="%1:5:0:.%2:1:0:.%3:6:0:.%4:2:0:"/>
        </w:numPr>
        <w:rPr>
          <w:rFonts w:ascii="Arial" w:hAnsi="Arial"/>
          <w:rPrChange w:id="4173" w:author="John Henderson" w:date="2011-12-02T15:24:00Z">
            <w:rPr>
              <w:rFonts w:ascii="Arial" w:hAnsi="Arial"/>
            </w:rPr>
          </w:rPrChange>
        </w:rPr>
      </w:pPr>
      <w:r w:rsidRPr="000C04DD">
        <w:rPr>
          <w:rFonts w:ascii="Arial" w:hAnsi="Arial"/>
          <w:rPrChange w:id="4174" w:author="John Henderson" w:date="2011-12-02T15:24:00Z">
            <w:rPr>
              <w:rFonts w:ascii="Arial" w:eastAsiaTheme="minorHAnsi" w:hAnsi="Arial" w:cstheme="minorBidi"/>
              <w:b w:val="0"/>
              <w:snapToGrid/>
              <w:color w:val="0000FF"/>
              <w:szCs w:val="24"/>
              <w:u w:val="single"/>
            </w:rPr>
          </w:rPrChange>
        </w:rPr>
        <w:t>500 mb</w:t>
      </w:r>
    </w:p>
    <w:p w:rsidR="009930B8" w:rsidRPr="000C04DD" w:rsidRDefault="009930B8" w:rsidP="009930B8">
      <w:pPr>
        <w:rPr>
          <w:rFonts w:ascii="Arial" w:hAnsi="Arial"/>
          <w:b/>
          <w:rPrChange w:id="4175" w:author="John Henderson" w:date="2011-12-02T15:24:00Z">
            <w:rPr>
              <w:rFonts w:ascii="Arial" w:hAnsi="Arial"/>
              <w:b/>
            </w:rPr>
          </w:rPrChange>
        </w:rPr>
      </w:pPr>
    </w:p>
    <w:p w:rsidR="009930B8" w:rsidRPr="000C04DD" w:rsidRDefault="00BD7E12" w:rsidP="009930B8">
      <w:pPr>
        <w:rPr>
          <w:rFonts w:ascii="Arial" w:hAnsi="Arial"/>
          <w:rPrChange w:id="4176" w:author="John Henderson" w:date="2011-12-02T15:24:00Z">
            <w:rPr>
              <w:rFonts w:ascii="Arial" w:hAnsi="Arial"/>
            </w:rPr>
          </w:rPrChange>
        </w:rPr>
      </w:pPr>
      <w:r w:rsidRPr="000C04DD">
        <w:rPr>
          <w:rFonts w:ascii="Arial" w:hAnsi="Arial"/>
          <w:rPrChange w:id="4177" w:author="John Henderson" w:date="2011-12-02T15:24:00Z">
            <w:rPr>
              <w:rFonts w:ascii="Arial" w:hAnsi="Arial"/>
              <w:color w:val="0000FF"/>
              <w:u w:val="single"/>
            </w:rPr>
          </w:rPrChange>
        </w:rPr>
        <w:t>The error statistics at 500 mb are very similar to those at 300 mb.  The temperature is well predicted by the WRF model with errors consistently below the 2</w:t>
      </w:r>
      <w:r w:rsidRPr="000C04DD">
        <w:rPr>
          <w:rFonts w:ascii="Arial" w:hAnsi="Arial"/>
          <w:rPrChange w:id="4178" w:author="John Henderson" w:date="2011-12-02T15:24:00Z">
            <w:rPr>
              <w:rFonts w:ascii="Arial" w:hAnsi="Arial"/>
              <w:color w:val="0000FF"/>
              <w:u w:val="single"/>
            </w:rPr>
          </w:rPrChange>
        </w:rPr>
        <w:sym w:font="Symbol" w:char="F0B0"/>
      </w:r>
      <w:r w:rsidRPr="000C04DD">
        <w:rPr>
          <w:rFonts w:ascii="Arial" w:hAnsi="Arial"/>
          <w:rPrChange w:id="4179" w:author="John Henderson" w:date="2011-12-02T15:24:00Z">
            <w:rPr>
              <w:rFonts w:ascii="Arial" w:hAnsi="Arial"/>
              <w:color w:val="0000FF"/>
              <w:u w:val="single"/>
            </w:rPr>
          </w:rPrChange>
        </w:rPr>
        <w:t xml:space="preserve"> C error metric and the bias at this level is minimal.  The mean absolute errors for the </w:t>
      </w:r>
      <w:del w:id="4180" w:author="John Henderson" w:date="2011-11-21T16:02:00Z">
        <w:r w:rsidRPr="000C04DD">
          <w:rPr>
            <w:rFonts w:ascii="Arial" w:hAnsi="Arial"/>
            <w:rPrChange w:id="4181" w:author="John Henderson" w:date="2011-12-02T15:24:00Z">
              <w:rPr>
                <w:rFonts w:ascii="Arial" w:hAnsi="Arial"/>
                <w:color w:val="0000FF"/>
                <w:u w:val="single"/>
              </w:rPr>
            </w:rPrChange>
          </w:rPr>
          <w:delText>dewpoint</w:delText>
        </w:r>
      </w:del>
      <w:ins w:id="4182" w:author="John Henderson" w:date="2011-11-21T16:02:00Z">
        <w:r w:rsidRPr="000C04DD">
          <w:rPr>
            <w:rFonts w:ascii="Arial" w:hAnsi="Arial"/>
            <w:rPrChange w:id="4183" w:author="John Henderson" w:date="2011-12-02T15:24:00Z">
              <w:rPr>
                <w:rFonts w:ascii="Arial" w:hAnsi="Arial"/>
                <w:color w:val="0000FF"/>
                <w:u w:val="single"/>
              </w:rPr>
            </w:rPrChange>
          </w:rPr>
          <w:t>dew point</w:t>
        </w:r>
      </w:ins>
      <w:r w:rsidRPr="000C04DD">
        <w:rPr>
          <w:rFonts w:ascii="Arial" w:hAnsi="Arial"/>
          <w:rPrChange w:id="4184" w:author="John Henderson" w:date="2011-12-02T15:24:00Z">
            <w:rPr>
              <w:rFonts w:ascii="Arial" w:hAnsi="Arial"/>
              <w:color w:val="0000FF"/>
              <w:u w:val="single"/>
            </w:rPr>
          </w:rPrChange>
        </w:rPr>
        <w:t xml:space="preserve"> temperature are similarly high to the errors at 300 mb averaging near 6</w:t>
      </w:r>
      <w:r w:rsidRPr="000C04DD">
        <w:rPr>
          <w:rFonts w:ascii="Arial" w:hAnsi="Arial"/>
          <w:rPrChange w:id="4185" w:author="John Henderson" w:date="2011-12-02T15:24:00Z">
            <w:rPr>
              <w:rFonts w:ascii="Arial" w:hAnsi="Arial"/>
              <w:color w:val="0000FF"/>
              <w:u w:val="single"/>
            </w:rPr>
          </w:rPrChange>
        </w:rPr>
        <w:sym w:font="Symbol" w:char="F0B0"/>
      </w:r>
      <w:r w:rsidRPr="000C04DD">
        <w:rPr>
          <w:rFonts w:ascii="Arial" w:hAnsi="Arial"/>
          <w:rPrChange w:id="4186" w:author="John Henderson" w:date="2011-12-02T15:24:00Z">
            <w:rPr>
              <w:rFonts w:ascii="Arial" w:hAnsi="Arial"/>
              <w:color w:val="0000FF"/>
              <w:u w:val="single"/>
            </w:rPr>
          </w:rPrChange>
        </w:rPr>
        <w:t xml:space="preserve"> C.  The root mean squared error (RMSE) is somewhat higher than at 300 mb suggesting that very large errors in the </w:t>
      </w:r>
      <w:del w:id="4187" w:author="John Henderson" w:date="2011-11-21T16:02:00Z">
        <w:r w:rsidRPr="000C04DD">
          <w:rPr>
            <w:rFonts w:ascii="Arial" w:hAnsi="Arial"/>
            <w:rPrChange w:id="4188" w:author="John Henderson" w:date="2011-12-02T15:24:00Z">
              <w:rPr>
                <w:rFonts w:ascii="Arial" w:hAnsi="Arial"/>
                <w:color w:val="0000FF"/>
                <w:u w:val="single"/>
              </w:rPr>
            </w:rPrChange>
          </w:rPr>
          <w:delText>dewpoint</w:delText>
        </w:r>
      </w:del>
      <w:ins w:id="4189" w:author="John Henderson" w:date="2011-11-21T16:02:00Z">
        <w:r w:rsidRPr="000C04DD">
          <w:rPr>
            <w:rFonts w:ascii="Arial" w:hAnsi="Arial"/>
            <w:rPrChange w:id="4190" w:author="John Henderson" w:date="2011-12-02T15:24:00Z">
              <w:rPr>
                <w:rFonts w:ascii="Arial" w:hAnsi="Arial"/>
                <w:color w:val="0000FF"/>
                <w:u w:val="single"/>
              </w:rPr>
            </w:rPrChange>
          </w:rPr>
          <w:t>dew point</w:t>
        </w:r>
      </w:ins>
      <w:r w:rsidRPr="000C04DD">
        <w:rPr>
          <w:rFonts w:ascii="Arial" w:hAnsi="Arial"/>
          <w:rPrChange w:id="4191" w:author="John Henderson" w:date="2011-12-02T15:24:00Z">
            <w:rPr>
              <w:rFonts w:ascii="Arial" w:hAnsi="Arial"/>
              <w:color w:val="0000FF"/>
              <w:u w:val="single"/>
            </w:rPr>
          </w:rPrChange>
        </w:rPr>
        <w:t xml:space="preserve"> temperature are possible at the 500</w:t>
      </w:r>
      <w:ins w:id="4192" w:author="John Henderson" w:date="2011-11-21T15:35:00Z">
        <w:r w:rsidRPr="000C04DD">
          <w:rPr>
            <w:rFonts w:ascii="Arial" w:hAnsi="Arial"/>
            <w:rPrChange w:id="4193" w:author="John Henderson" w:date="2011-12-02T15:24:00Z">
              <w:rPr>
                <w:rFonts w:ascii="Arial" w:hAnsi="Arial"/>
                <w:color w:val="0000FF"/>
                <w:u w:val="single"/>
              </w:rPr>
            </w:rPrChange>
          </w:rPr>
          <w:t>-</w:t>
        </w:r>
      </w:ins>
      <w:del w:id="4194" w:author="John Henderson" w:date="2011-11-21T15:35:00Z">
        <w:r w:rsidRPr="000C04DD">
          <w:rPr>
            <w:rFonts w:ascii="Arial" w:hAnsi="Arial"/>
            <w:rPrChange w:id="4195" w:author="John Henderson" w:date="2011-12-02T15:24:00Z">
              <w:rPr>
                <w:rFonts w:ascii="Arial" w:hAnsi="Arial"/>
                <w:color w:val="0000FF"/>
                <w:u w:val="single"/>
              </w:rPr>
            </w:rPrChange>
          </w:rPr>
          <w:delText xml:space="preserve"> </w:delText>
        </w:r>
      </w:del>
      <w:r w:rsidRPr="000C04DD">
        <w:rPr>
          <w:rFonts w:ascii="Arial" w:hAnsi="Arial"/>
          <w:rPrChange w:id="4196" w:author="John Henderson" w:date="2011-12-02T15:24:00Z">
            <w:rPr>
              <w:rFonts w:ascii="Arial" w:hAnsi="Arial"/>
              <w:color w:val="0000FF"/>
              <w:u w:val="single"/>
            </w:rPr>
          </w:rPrChange>
        </w:rPr>
        <w:t>mb level.  The mean absolute error of the relative humidity field at the 500</w:t>
      </w:r>
      <w:ins w:id="4197" w:author="John Henderson" w:date="2011-11-21T15:35:00Z">
        <w:r w:rsidRPr="000C04DD">
          <w:rPr>
            <w:rFonts w:ascii="Arial" w:hAnsi="Arial"/>
            <w:rPrChange w:id="4198" w:author="John Henderson" w:date="2011-12-02T15:24:00Z">
              <w:rPr>
                <w:rFonts w:ascii="Arial" w:hAnsi="Arial"/>
                <w:color w:val="0000FF"/>
                <w:u w:val="single"/>
              </w:rPr>
            </w:rPrChange>
          </w:rPr>
          <w:t>-</w:t>
        </w:r>
      </w:ins>
      <w:del w:id="4199" w:author="John Henderson" w:date="2011-11-21T15:35:00Z">
        <w:r w:rsidRPr="000C04DD">
          <w:rPr>
            <w:rFonts w:ascii="Arial" w:hAnsi="Arial"/>
            <w:rPrChange w:id="4200" w:author="John Henderson" w:date="2011-12-02T15:24:00Z">
              <w:rPr>
                <w:rFonts w:ascii="Arial" w:hAnsi="Arial"/>
                <w:color w:val="0000FF"/>
                <w:u w:val="single"/>
              </w:rPr>
            </w:rPrChange>
          </w:rPr>
          <w:delText xml:space="preserve"> </w:delText>
        </w:r>
      </w:del>
      <w:r w:rsidRPr="000C04DD">
        <w:rPr>
          <w:rFonts w:ascii="Arial" w:hAnsi="Arial"/>
          <w:rPrChange w:id="4201" w:author="John Henderson" w:date="2011-12-02T15:24:00Z">
            <w:rPr>
              <w:rFonts w:ascii="Arial" w:hAnsi="Arial"/>
              <w:color w:val="0000FF"/>
              <w:u w:val="single"/>
            </w:rPr>
          </w:rPrChange>
        </w:rPr>
        <w:t xml:space="preserve">mb level is slightly lower between 10 and 15% and the correlations between the WRF model simulation and the observations are significantly improved over those at the 300 mb.  Specific humidity, wind speed, and wind direction continue to be well simulated at this level as well.  Differences between </w:t>
      </w:r>
      <w:ins w:id="4202" w:author="John Henderson" w:date="2011-11-21T15:37:00Z">
        <w:r w:rsidRPr="000C04DD">
          <w:rPr>
            <w:rFonts w:ascii="Arial" w:hAnsi="Arial"/>
            <w:rPrChange w:id="4203" w:author="John Henderson" w:date="2011-12-02T15:24:00Z">
              <w:rPr>
                <w:rFonts w:ascii="Arial" w:hAnsi="Arial"/>
                <w:color w:val="0000FF"/>
                <w:u w:val="single"/>
              </w:rPr>
            </w:rPrChange>
          </w:rPr>
          <w:t>d</w:t>
        </w:r>
      </w:ins>
      <w:del w:id="4204" w:author="John Henderson" w:date="2011-11-21T15:37:00Z">
        <w:r w:rsidRPr="000C04DD">
          <w:rPr>
            <w:rFonts w:ascii="Arial" w:hAnsi="Arial"/>
            <w:rPrChange w:id="4205" w:author="John Henderson" w:date="2011-12-02T15:24:00Z">
              <w:rPr>
                <w:rFonts w:ascii="Arial" w:hAnsi="Arial"/>
                <w:color w:val="0000FF"/>
                <w:u w:val="single"/>
              </w:rPr>
            </w:rPrChange>
          </w:rPr>
          <w:delText>D</w:delText>
        </w:r>
      </w:del>
      <w:r w:rsidRPr="000C04DD">
        <w:rPr>
          <w:rFonts w:ascii="Arial" w:hAnsi="Arial"/>
          <w:rPrChange w:id="4206" w:author="John Henderson" w:date="2011-12-02T15:24:00Z">
            <w:rPr>
              <w:rFonts w:ascii="Arial" w:hAnsi="Arial"/>
              <w:color w:val="0000FF"/>
              <w:u w:val="single"/>
            </w:rPr>
          </w:rPrChange>
        </w:rPr>
        <w:t xml:space="preserve">omain 1 and </w:t>
      </w:r>
      <w:ins w:id="4207" w:author="John Henderson" w:date="2011-11-21T15:38:00Z">
        <w:r w:rsidRPr="000C04DD">
          <w:rPr>
            <w:rFonts w:ascii="Arial" w:hAnsi="Arial"/>
            <w:rPrChange w:id="4208" w:author="John Henderson" w:date="2011-12-02T15:24:00Z">
              <w:rPr>
                <w:rFonts w:ascii="Arial" w:hAnsi="Arial"/>
                <w:color w:val="0000FF"/>
                <w:u w:val="single"/>
              </w:rPr>
            </w:rPrChange>
          </w:rPr>
          <w:t>d</w:t>
        </w:r>
      </w:ins>
      <w:del w:id="4209" w:author="John Henderson" w:date="2011-11-21T15:38:00Z">
        <w:r w:rsidRPr="000C04DD">
          <w:rPr>
            <w:rFonts w:ascii="Arial" w:hAnsi="Arial"/>
            <w:rPrChange w:id="4210" w:author="John Henderson" w:date="2011-12-02T15:24:00Z">
              <w:rPr>
                <w:rFonts w:ascii="Arial" w:hAnsi="Arial"/>
                <w:color w:val="0000FF"/>
                <w:u w:val="single"/>
              </w:rPr>
            </w:rPrChange>
          </w:rPr>
          <w:delText>D</w:delText>
        </w:r>
      </w:del>
      <w:r w:rsidRPr="000C04DD">
        <w:rPr>
          <w:rFonts w:ascii="Arial" w:hAnsi="Arial"/>
          <w:rPrChange w:id="4211" w:author="John Henderson" w:date="2011-12-02T15:24:00Z">
            <w:rPr>
              <w:rFonts w:ascii="Arial" w:hAnsi="Arial"/>
              <w:color w:val="0000FF"/>
              <w:u w:val="single"/>
            </w:rPr>
          </w:rPrChange>
        </w:rPr>
        <w:t>omain 2 at the 500</w:t>
      </w:r>
      <w:ins w:id="4212" w:author="John Henderson" w:date="2011-11-21T15:38:00Z">
        <w:r w:rsidRPr="000C04DD">
          <w:rPr>
            <w:rFonts w:ascii="Arial" w:hAnsi="Arial"/>
            <w:rPrChange w:id="4213" w:author="John Henderson" w:date="2011-12-02T15:24:00Z">
              <w:rPr>
                <w:rFonts w:ascii="Arial" w:hAnsi="Arial"/>
                <w:color w:val="0000FF"/>
                <w:u w:val="single"/>
              </w:rPr>
            </w:rPrChange>
          </w:rPr>
          <w:t>-</w:t>
        </w:r>
      </w:ins>
      <w:del w:id="4214" w:author="John Henderson" w:date="2011-11-21T15:38:00Z">
        <w:r w:rsidRPr="000C04DD">
          <w:rPr>
            <w:rFonts w:ascii="Arial" w:hAnsi="Arial"/>
            <w:rPrChange w:id="4215" w:author="John Henderson" w:date="2011-12-02T15:24:00Z">
              <w:rPr>
                <w:rFonts w:ascii="Arial" w:hAnsi="Arial"/>
                <w:color w:val="0000FF"/>
                <w:u w:val="single"/>
              </w:rPr>
            </w:rPrChange>
          </w:rPr>
          <w:delText xml:space="preserve"> </w:delText>
        </w:r>
      </w:del>
      <w:r w:rsidRPr="000C04DD">
        <w:rPr>
          <w:rFonts w:ascii="Arial" w:hAnsi="Arial"/>
          <w:rPrChange w:id="4216" w:author="John Henderson" w:date="2011-12-02T15:24:00Z">
            <w:rPr>
              <w:rFonts w:ascii="Arial" w:hAnsi="Arial"/>
              <w:color w:val="0000FF"/>
              <w:u w:val="single"/>
            </w:rPr>
          </w:rPrChange>
        </w:rPr>
        <w:t>mb level are minimal.</w:t>
      </w:r>
    </w:p>
    <w:p w:rsidR="009930B8" w:rsidRPr="000C04DD" w:rsidRDefault="009930B8" w:rsidP="009930B8">
      <w:pPr>
        <w:rPr>
          <w:rFonts w:ascii="Arial" w:hAnsi="Arial"/>
          <w:b/>
          <w:rPrChange w:id="4217" w:author="John Henderson" w:date="2011-12-02T15:24:00Z">
            <w:rPr>
              <w:rFonts w:ascii="Arial" w:hAnsi="Arial"/>
              <w:b/>
            </w:rPr>
          </w:rPrChange>
        </w:rPr>
      </w:pPr>
    </w:p>
    <w:p w:rsidR="009930B8" w:rsidRPr="000C04DD" w:rsidRDefault="00BD7E12" w:rsidP="009930B8">
      <w:pPr>
        <w:keepNext/>
        <w:rPr>
          <w:rFonts w:ascii="Arial" w:hAnsi="Arial"/>
          <w:b/>
          <w:sz w:val="22"/>
          <w:rPrChange w:id="4218" w:author="John Henderson" w:date="2011-12-02T15:24:00Z">
            <w:rPr>
              <w:rFonts w:ascii="Arial" w:hAnsi="Arial"/>
              <w:b/>
              <w:sz w:val="22"/>
            </w:rPr>
          </w:rPrChange>
        </w:rPr>
      </w:pPr>
      <w:r w:rsidRPr="000C04DD">
        <w:rPr>
          <w:rFonts w:ascii="Arial" w:hAnsi="Arial"/>
          <w:b/>
          <w:sz w:val="22"/>
          <w:rPrChange w:id="4219" w:author="John Henderson" w:date="2011-12-02T15:24:00Z">
            <w:rPr>
              <w:rFonts w:ascii="Arial" w:hAnsi="Arial"/>
              <w:b/>
              <w:color w:val="0000FF"/>
              <w:sz w:val="22"/>
              <w:u w:val="single"/>
            </w:rPr>
          </w:rPrChange>
        </w:rPr>
        <w:t>Domain 1</w:t>
      </w:r>
    </w:p>
    <w:p w:rsidR="009930B8" w:rsidRPr="000C04DD" w:rsidRDefault="00745543" w:rsidP="009930B8">
      <w:pPr>
        <w:rPr>
          <w:rFonts w:ascii="Arial" w:hAnsi="Arial"/>
          <w:b/>
          <w:rPrChange w:id="4220" w:author="John Henderson" w:date="2011-12-02T15:24:00Z">
            <w:rPr>
              <w:rFonts w:ascii="Arial" w:hAnsi="Arial"/>
              <w:b/>
            </w:rPr>
          </w:rPrChange>
        </w:rPr>
      </w:pPr>
      <w:r w:rsidRPr="000C04DD">
        <w:rPr>
          <w:rFonts w:ascii="Arial" w:hAnsi="Arial"/>
          <w:b/>
          <w:noProof/>
          <w:rPrChange w:id="4221" w:author="John Henderson" w:date="2011-12-02T15:24:00Z">
            <w:rPr>
              <w:rFonts w:ascii="Arial" w:hAnsi="Arial"/>
              <w:b/>
              <w:noProof/>
              <w:color w:val="0000FF"/>
              <w:u w:val="single"/>
            </w:rPr>
          </w:rPrChange>
        </w:rPr>
        <w:drawing>
          <wp:inline distT="0" distB="0" distL="0" distR="0">
            <wp:extent cx="5486400" cy="3429000"/>
            <wp:effectExtent l="25400" t="0" r="0" b="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4222" w:author="John Henderson" w:date="2011-12-02T15:24:00Z">
            <w:rPr>
              <w:rFonts w:ascii="Arial" w:hAnsi="Arial"/>
              <w:b/>
            </w:rPr>
          </w:rPrChange>
        </w:rPr>
      </w:pPr>
    </w:p>
    <w:p w:rsidR="009930B8" w:rsidRPr="000C04DD" w:rsidRDefault="00BD7E12" w:rsidP="009930B8">
      <w:pPr>
        <w:keepNext/>
        <w:rPr>
          <w:rFonts w:ascii="Arial" w:hAnsi="Arial"/>
          <w:b/>
          <w:sz w:val="22"/>
          <w:rPrChange w:id="4223" w:author="John Henderson" w:date="2011-12-02T15:24:00Z">
            <w:rPr>
              <w:rFonts w:ascii="Arial" w:hAnsi="Arial"/>
              <w:b/>
              <w:sz w:val="22"/>
            </w:rPr>
          </w:rPrChange>
        </w:rPr>
      </w:pPr>
      <w:r w:rsidRPr="000C04DD">
        <w:rPr>
          <w:rFonts w:ascii="Arial" w:hAnsi="Arial"/>
          <w:b/>
          <w:sz w:val="22"/>
          <w:rPrChange w:id="4224" w:author="John Henderson" w:date="2011-12-02T15:24:00Z">
            <w:rPr>
              <w:rFonts w:ascii="Arial" w:hAnsi="Arial"/>
              <w:b/>
              <w:color w:val="0000FF"/>
              <w:sz w:val="22"/>
              <w:u w:val="single"/>
            </w:rPr>
          </w:rPrChange>
        </w:rPr>
        <w:t>Domain 2</w:t>
      </w:r>
    </w:p>
    <w:p w:rsidR="009930B8" w:rsidRPr="000C04DD" w:rsidRDefault="00745543" w:rsidP="009930B8">
      <w:pPr>
        <w:rPr>
          <w:rFonts w:ascii="Arial" w:hAnsi="Arial"/>
          <w:b/>
          <w:rPrChange w:id="4225" w:author="John Henderson" w:date="2011-12-02T15:24:00Z">
            <w:rPr>
              <w:rFonts w:ascii="Arial" w:hAnsi="Arial"/>
              <w:b/>
            </w:rPr>
          </w:rPrChange>
        </w:rPr>
      </w:pPr>
      <w:r w:rsidRPr="000C04DD">
        <w:rPr>
          <w:rFonts w:ascii="Arial" w:hAnsi="Arial"/>
          <w:b/>
          <w:noProof/>
          <w:rPrChange w:id="4226" w:author="John Henderson" w:date="2011-12-02T15:24:00Z">
            <w:rPr>
              <w:rFonts w:ascii="Arial" w:hAnsi="Arial"/>
              <w:b/>
              <w:noProof/>
              <w:color w:val="0000FF"/>
              <w:u w:val="single"/>
            </w:rPr>
          </w:rPrChange>
        </w:rPr>
        <w:drawing>
          <wp:inline distT="0" distB="0" distL="0" distR="0">
            <wp:extent cx="5486400" cy="3429000"/>
            <wp:effectExtent l="25400" t="0" r="0" b="0"/>
            <wp:docPr id="1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4227" w:author="John Henderson" w:date="2011-12-02T15:24:00Z">
            <w:rPr>
              <w:rFonts w:ascii="Arial" w:hAnsi="Arial"/>
              <w:b/>
            </w:rPr>
          </w:rPrChange>
        </w:rPr>
      </w:pPr>
    </w:p>
    <w:p w:rsidR="00EB6F11" w:rsidRPr="000C04DD" w:rsidRDefault="00EB6F11" w:rsidP="009930B8">
      <w:pPr>
        <w:rPr>
          <w:rFonts w:ascii="Arial" w:hAnsi="Arial"/>
          <w:b/>
          <w:rPrChange w:id="4228" w:author="John Henderson" w:date="2011-12-02T15:24:00Z">
            <w:rPr>
              <w:rFonts w:ascii="Arial" w:hAnsi="Arial"/>
              <w:b/>
            </w:rPr>
          </w:rPrChange>
        </w:rPr>
      </w:pPr>
    </w:p>
    <w:p w:rsidR="009930B8" w:rsidRPr="000C04DD" w:rsidRDefault="009930B8" w:rsidP="009930B8">
      <w:pPr>
        <w:rPr>
          <w:rFonts w:ascii="Arial" w:hAnsi="Arial"/>
          <w:b/>
          <w:rPrChange w:id="4229" w:author="John Henderson" w:date="2011-12-02T15:24:00Z">
            <w:rPr>
              <w:rFonts w:ascii="Arial" w:hAnsi="Arial"/>
              <w:b/>
            </w:rPr>
          </w:rPrChange>
        </w:rPr>
      </w:pPr>
    </w:p>
    <w:p w:rsidR="009930B8" w:rsidRPr="000C04DD" w:rsidRDefault="00BD7E12" w:rsidP="009930B8">
      <w:pPr>
        <w:pStyle w:val="Heading4"/>
        <w:numPr>
          <w:numberingChange w:id="4230" w:author="John Henderson" w:date="2011-11-21T13:51:00Z" w:original="%1:5:0:.%2:1:0:.%3:6:0:.%4:3:0:"/>
        </w:numPr>
        <w:rPr>
          <w:rFonts w:ascii="Arial" w:hAnsi="Arial"/>
          <w:rPrChange w:id="4231" w:author="John Henderson" w:date="2011-12-02T15:24:00Z">
            <w:rPr>
              <w:rFonts w:ascii="Arial" w:hAnsi="Arial"/>
            </w:rPr>
          </w:rPrChange>
        </w:rPr>
      </w:pPr>
      <w:r w:rsidRPr="000C04DD">
        <w:rPr>
          <w:rFonts w:ascii="Arial" w:hAnsi="Arial"/>
          <w:rPrChange w:id="4232" w:author="John Henderson" w:date="2011-12-02T15:24:00Z">
            <w:rPr>
              <w:rFonts w:ascii="Arial" w:eastAsiaTheme="minorHAnsi" w:hAnsi="Arial" w:cstheme="minorBidi"/>
              <w:b w:val="0"/>
              <w:snapToGrid/>
              <w:color w:val="0000FF"/>
              <w:szCs w:val="24"/>
              <w:u w:val="single"/>
            </w:rPr>
          </w:rPrChange>
        </w:rPr>
        <w:t>700 mb</w:t>
      </w:r>
    </w:p>
    <w:p w:rsidR="009930B8" w:rsidRPr="000C04DD" w:rsidRDefault="009930B8" w:rsidP="009930B8">
      <w:pPr>
        <w:rPr>
          <w:rFonts w:ascii="Arial" w:hAnsi="Arial"/>
          <w:b/>
          <w:rPrChange w:id="4233" w:author="John Henderson" w:date="2011-12-02T15:24:00Z">
            <w:rPr>
              <w:rFonts w:ascii="Arial" w:hAnsi="Arial"/>
              <w:b/>
            </w:rPr>
          </w:rPrChange>
        </w:rPr>
      </w:pPr>
    </w:p>
    <w:p w:rsidR="009930B8" w:rsidRPr="000C04DD" w:rsidRDefault="00BD7E12" w:rsidP="009930B8">
      <w:pPr>
        <w:rPr>
          <w:rFonts w:ascii="Arial" w:hAnsi="Arial"/>
          <w:rPrChange w:id="4234" w:author="John Henderson" w:date="2011-12-02T15:24:00Z">
            <w:rPr>
              <w:rFonts w:ascii="Arial" w:hAnsi="Arial"/>
            </w:rPr>
          </w:rPrChange>
        </w:rPr>
      </w:pPr>
      <w:r w:rsidRPr="000C04DD">
        <w:rPr>
          <w:rFonts w:ascii="Arial" w:hAnsi="Arial"/>
          <w:rPrChange w:id="4235" w:author="John Henderson" w:date="2011-12-02T15:24:00Z">
            <w:rPr>
              <w:rFonts w:ascii="Arial" w:hAnsi="Arial"/>
              <w:color w:val="0000FF"/>
              <w:u w:val="single"/>
            </w:rPr>
          </w:rPrChange>
        </w:rPr>
        <w:t>The error statistics for temperature at the 700</w:t>
      </w:r>
      <w:ins w:id="4236" w:author="John Henderson" w:date="2011-11-21T15:38:00Z">
        <w:r w:rsidRPr="000C04DD">
          <w:rPr>
            <w:rFonts w:ascii="Arial" w:hAnsi="Arial"/>
            <w:rPrChange w:id="4237" w:author="John Henderson" w:date="2011-12-02T15:24:00Z">
              <w:rPr>
                <w:rFonts w:ascii="Arial" w:hAnsi="Arial"/>
                <w:color w:val="0000FF"/>
                <w:u w:val="single"/>
              </w:rPr>
            </w:rPrChange>
          </w:rPr>
          <w:t>-</w:t>
        </w:r>
      </w:ins>
      <w:del w:id="4238" w:author="John Henderson" w:date="2011-11-21T15:38:00Z">
        <w:r w:rsidRPr="000C04DD">
          <w:rPr>
            <w:rFonts w:ascii="Arial" w:hAnsi="Arial"/>
            <w:rPrChange w:id="4239" w:author="John Henderson" w:date="2011-12-02T15:24:00Z">
              <w:rPr>
                <w:rFonts w:ascii="Arial" w:hAnsi="Arial"/>
                <w:color w:val="0000FF"/>
                <w:u w:val="single"/>
              </w:rPr>
            </w:rPrChange>
          </w:rPr>
          <w:delText xml:space="preserve"> </w:delText>
        </w:r>
      </w:del>
      <w:r w:rsidRPr="000C04DD">
        <w:rPr>
          <w:rFonts w:ascii="Arial" w:hAnsi="Arial"/>
          <w:rPrChange w:id="4240" w:author="John Henderson" w:date="2011-12-02T15:24:00Z">
            <w:rPr>
              <w:rFonts w:ascii="Arial" w:hAnsi="Arial"/>
              <w:color w:val="0000FF"/>
              <w:u w:val="single"/>
            </w:rPr>
          </w:rPrChange>
        </w:rPr>
        <w:t>mb level show the parameter to be well simulated by the WRF model.  Absolute mean errors generally remain under 1</w:t>
      </w:r>
      <w:r w:rsidRPr="000C04DD">
        <w:rPr>
          <w:rFonts w:ascii="Arial" w:hAnsi="Arial"/>
          <w:rPrChange w:id="4241" w:author="John Henderson" w:date="2011-12-02T15:24:00Z">
            <w:rPr>
              <w:rFonts w:ascii="Arial" w:hAnsi="Arial"/>
              <w:color w:val="0000FF"/>
              <w:u w:val="single"/>
            </w:rPr>
          </w:rPrChange>
        </w:rPr>
        <w:sym w:font="Symbol" w:char="F0B0"/>
      </w:r>
      <w:r w:rsidRPr="000C04DD">
        <w:rPr>
          <w:rFonts w:ascii="Arial" w:hAnsi="Arial"/>
          <w:rPrChange w:id="4242" w:author="John Henderson" w:date="2011-12-02T15:24:00Z">
            <w:rPr>
              <w:rFonts w:ascii="Arial" w:hAnsi="Arial"/>
              <w:color w:val="0000FF"/>
              <w:u w:val="single"/>
            </w:rPr>
          </w:rPrChange>
        </w:rPr>
        <w:t xml:space="preserve"> C and the model results are highly correlated with the observations.  The </w:t>
      </w:r>
      <w:del w:id="4243" w:author="John Henderson" w:date="2011-11-21T16:02:00Z">
        <w:r w:rsidRPr="000C04DD">
          <w:rPr>
            <w:rFonts w:ascii="Arial" w:hAnsi="Arial"/>
            <w:rPrChange w:id="4244" w:author="John Henderson" w:date="2011-12-02T15:24:00Z">
              <w:rPr>
                <w:rFonts w:ascii="Arial" w:hAnsi="Arial"/>
                <w:color w:val="0000FF"/>
                <w:u w:val="single"/>
              </w:rPr>
            </w:rPrChange>
          </w:rPr>
          <w:delText>dewpoint</w:delText>
        </w:r>
      </w:del>
      <w:ins w:id="4245" w:author="John Henderson" w:date="2011-11-21T16:02:00Z">
        <w:r w:rsidRPr="000C04DD">
          <w:rPr>
            <w:rFonts w:ascii="Arial" w:hAnsi="Arial"/>
            <w:rPrChange w:id="4246" w:author="John Henderson" w:date="2011-12-02T15:24:00Z">
              <w:rPr>
                <w:rFonts w:ascii="Arial" w:hAnsi="Arial"/>
                <w:color w:val="0000FF"/>
                <w:u w:val="single"/>
              </w:rPr>
            </w:rPrChange>
          </w:rPr>
          <w:t>dew point</w:t>
        </w:r>
      </w:ins>
      <w:r w:rsidRPr="000C04DD">
        <w:rPr>
          <w:rFonts w:ascii="Arial" w:hAnsi="Arial"/>
          <w:rPrChange w:id="4247" w:author="John Henderson" w:date="2011-12-02T15:24:00Z">
            <w:rPr>
              <w:rFonts w:ascii="Arial" w:hAnsi="Arial"/>
              <w:color w:val="0000FF"/>
              <w:u w:val="single"/>
            </w:rPr>
          </w:rPrChange>
        </w:rPr>
        <w:t xml:space="preserve"> temperature has a </w:t>
      </w:r>
      <w:ins w:id="4248" w:author="John Henderson" w:date="2011-11-21T14:07:00Z">
        <w:r w:rsidRPr="000C04DD">
          <w:rPr>
            <w:rFonts w:ascii="Arial" w:hAnsi="Arial"/>
            <w:rPrChange w:id="4249" w:author="John Henderson" w:date="2011-12-02T15:24:00Z">
              <w:rPr>
                <w:rFonts w:ascii="Arial" w:hAnsi="Arial"/>
                <w:color w:val="0000FF"/>
                <w:u w:val="single"/>
              </w:rPr>
            </w:rPrChange>
          </w:rPr>
          <w:t>positive</w:t>
        </w:r>
      </w:ins>
      <w:del w:id="4250" w:author="John Henderson" w:date="2011-11-21T14:07:00Z">
        <w:r w:rsidRPr="000C04DD">
          <w:rPr>
            <w:rFonts w:ascii="Arial" w:hAnsi="Arial"/>
            <w:rPrChange w:id="4251" w:author="John Henderson" w:date="2011-12-02T15:24:00Z">
              <w:rPr>
                <w:rFonts w:ascii="Arial" w:hAnsi="Arial"/>
                <w:color w:val="0000FF"/>
                <w:u w:val="single"/>
              </w:rPr>
            </w:rPrChange>
          </w:rPr>
          <w:delText>high</w:delText>
        </w:r>
      </w:del>
      <w:r w:rsidRPr="000C04DD">
        <w:rPr>
          <w:rFonts w:ascii="Arial" w:hAnsi="Arial"/>
          <w:rPrChange w:id="4252" w:author="John Henderson" w:date="2011-12-02T15:24:00Z">
            <w:rPr>
              <w:rFonts w:ascii="Arial" w:hAnsi="Arial"/>
              <w:color w:val="0000FF"/>
              <w:u w:val="single"/>
            </w:rPr>
          </w:rPrChange>
        </w:rPr>
        <w:t xml:space="preserve"> bias during the cool season with errors that are quite large, generally exceeding 4</w:t>
      </w:r>
      <w:r w:rsidRPr="000C04DD">
        <w:rPr>
          <w:rFonts w:ascii="Arial" w:hAnsi="Arial"/>
          <w:rPrChange w:id="4253" w:author="John Henderson" w:date="2011-12-02T15:24:00Z">
            <w:rPr>
              <w:rFonts w:ascii="Arial" w:hAnsi="Arial"/>
              <w:color w:val="0000FF"/>
              <w:u w:val="single"/>
            </w:rPr>
          </w:rPrChange>
        </w:rPr>
        <w:sym w:font="Symbol" w:char="F0B0"/>
      </w:r>
      <w:r w:rsidRPr="000C04DD">
        <w:rPr>
          <w:rFonts w:ascii="Arial" w:hAnsi="Arial"/>
          <w:rPrChange w:id="4254" w:author="John Henderson" w:date="2011-12-02T15:24:00Z">
            <w:rPr>
              <w:rFonts w:ascii="Arial" w:hAnsi="Arial"/>
              <w:color w:val="0000FF"/>
              <w:u w:val="single"/>
            </w:rPr>
          </w:rPrChange>
        </w:rPr>
        <w:t xml:space="preserve"> C.  The observed bias also appears to be more significant for </w:t>
      </w:r>
      <w:del w:id="4255" w:author="John Henderson" w:date="2011-11-21T15:39:00Z">
        <w:r w:rsidRPr="000C04DD">
          <w:rPr>
            <w:rFonts w:ascii="Arial" w:hAnsi="Arial"/>
            <w:rPrChange w:id="4256" w:author="John Henderson" w:date="2011-12-02T15:24:00Z">
              <w:rPr>
                <w:rFonts w:ascii="Arial" w:hAnsi="Arial"/>
                <w:color w:val="0000FF"/>
                <w:u w:val="single"/>
              </w:rPr>
            </w:rPrChange>
          </w:rPr>
          <w:delText xml:space="preserve">Domain </w:delText>
        </w:r>
      </w:del>
      <w:ins w:id="4257" w:author="John Henderson" w:date="2011-11-21T15:39:00Z">
        <w:r w:rsidRPr="000C04DD">
          <w:rPr>
            <w:rFonts w:ascii="Arial" w:hAnsi="Arial"/>
            <w:rPrChange w:id="4258" w:author="John Henderson" w:date="2011-12-02T15:24:00Z">
              <w:rPr>
                <w:rFonts w:ascii="Arial" w:hAnsi="Arial"/>
                <w:color w:val="0000FF"/>
                <w:u w:val="single"/>
              </w:rPr>
            </w:rPrChange>
          </w:rPr>
          <w:t xml:space="preserve">domain </w:t>
        </w:r>
      </w:ins>
      <w:r w:rsidRPr="000C04DD">
        <w:rPr>
          <w:rFonts w:ascii="Arial" w:hAnsi="Arial"/>
          <w:rPrChange w:id="4259" w:author="John Henderson" w:date="2011-12-02T15:24:00Z">
            <w:rPr>
              <w:rFonts w:ascii="Arial" w:hAnsi="Arial"/>
              <w:color w:val="0000FF"/>
              <w:u w:val="single"/>
            </w:rPr>
          </w:rPrChange>
        </w:rPr>
        <w:t xml:space="preserve">1 than </w:t>
      </w:r>
      <w:del w:id="4260" w:author="John Henderson" w:date="2011-11-21T15:39:00Z">
        <w:r w:rsidRPr="000C04DD">
          <w:rPr>
            <w:rFonts w:ascii="Arial" w:hAnsi="Arial"/>
            <w:rPrChange w:id="4261" w:author="John Henderson" w:date="2011-12-02T15:24:00Z">
              <w:rPr>
                <w:rFonts w:ascii="Arial" w:hAnsi="Arial"/>
                <w:color w:val="0000FF"/>
                <w:u w:val="single"/>
              </w:rPr>
            </w:rPrChange>
          </w:rPr>
          <w:delText xml:space="preserve">Domain </w:delText>
        </w:r>
      </w:del>
      <w:ins w:id="4262" w:author="John Henderson" w:date="2011-11-21T15:39:00Z">
        <w:r w:rsidRPr="000C04DD">
          <w:rPr>
            <w:rFonts w:ascii="Arial" w:hAnsi="Arial"/>
            <w:rPrChange w:id="4263" w:author="John Henderson" w:date="2011-12-02T15:24:00Z">
              <w:rPr>
                <w:rFonts w:ascii="Arial" w:hAnsi="Arial"/>
                <w:color w:val="0000FF"/>
                <w:u w:val="single"/>
              </w:rPr>
            </w:rPrChange>
          </w:rPr>
          <w:t xml:space="preserve">domain </w:t>
        </w:r>
      </w:ins>
      <w:r w:rsidRPr="000C04DD">
        <w:rPr>
          <w:rFonts w:ascii="Arial" w:hAnsi="Arial"/>
          <w:rPrChange w:id="4264" w:author="John Henderson" w:date="2011-12-02T15:24:00Z">
            <w:rPr>
              <w:rFonts w:ascii="Arial" w:hAnsi="Arial"/>
              <w:color w:val="0000FF"/>
              <w:u w:val="single"/>
            </w:rPr>
          </w:rPrChange>
        </w:rPr>
        <w:t>2.  The relative humidity has a mean absolute error of near 10% at this level, but the bias is neutral.  At the 700</w:t>
      </w:r>
      <w:ins w:id="4265" w:author="John Henderson" w:date="2011-11-21T15:38:00Z">
        <w:r w:rsidRPr="000C04DD">
          <w:rPr>
            <w:rFonts w:ascii="Arial" w:hAnsi="Arial"/>
            <w:rPrChange w:id="4266" w:author="John Henderson" w:date="2011-12-02T15:24:00Z">
              <w:rPr>
                <w:rFonts w:ascii="Arial" w:hAnsi="Arial"/>
                <w:color w:val="0000FF"/>
                <w:u w:val="single"/>
              </w:rPr>
            </w:rPrChange>
          </w:rPr>
          <w:t>-</w:t>
        </w:r>
      </w:ins>
      <w:del w:id="4267" w:author="John Henderson" w:date="2011-11-21T15:38:00Z">
        <w:r w:rsidRPr="000C04DD">
          <w:rPr>
            <w:rFonts w:ascii="Arial" w:hAnsi="Arial"/>
            <w:rPrChange w:id="4268" w:author="John Henderson" w:date="2011-12-02T15:24:00Z">
              <w:rPr>
                <w:rFonts w:ascii="Arial" w:hAnsi="Arial"/>
                <w:color w:val="0000FF"/>
                <w:u w:val="single"/>
              </w:rPr>
            </w:rPrChange>
          </w:rPr>
          <w:delText xml:space="preserve"> </w:delText>
        </w:r>
      </w:del>
      <w:r w:rsidRPr="000C04DD">
        <w:rPr>
          <w:rFonts w:ascii="Arial" w:hAnsi="Arial"/>
          <w:rPrChange w:id="4269" w:author="John Henderson" w:date="2011-12-02T15:24:00Z">
            <w:rPr>
              <w:rFonts w:ascii="Arial" w:hAnsi="Arial"/>
              <w:color w:val="0000FF"/>
              <w:u w:val="single"/>
            </w:rPr>
          </w:rPrChange>
        </w:rPr>
        <w:t>mb level, the specific humidity has nearly a 1 g kg</w:t>
      </w:r>
      <w:r w:rsidRPr="000C04DD">
        <w:rPr>
          <w:rFonts w:ascii="Arial" w:hAnsi="Arial"/>
          <w:vertAlign w:val="superscript"/>
          <w:rPrChange w:id="4270" w:author="John Henderson" w:date="2011-12-02T15:24:00Z">
            <w:rPr>
              <w:rFonts w:ascii="Arial" w:hAnsi="Arial"/>
              <w:color w:val="0000FF"/>
              <w:u w:val="single"/>
              <w:vertAlign w:val="superscript"/>
            </w:rPr>
          </w:rPrChange>
        </w:rPr>
        <w:t>-1</w:t>
      </w:r>
      <w:r w:rsidRPr="000C04DD">
        <w:rPr>
          <w:rFonts w:ascii="Arial" w:hAnsi="Arial"/>
          <w:rPrChange w:id="4271" w:author="John Henderson" w:date="2011-12-02T15:24:00Z">
            <w:rPr>
              <w:rFonts w:ascii="Arial" w:hAnsi="Arial"/>
              <w:color w:val="0000FF"/>
              <w:u w:val="single"/>
            </w:rPr>
          </w:rPrChange>
        </w:rPr>
        <w:t xml:space="preserve"> mean absolute error during the summer months.  The modeled wind speed remains highly correlated with the observations at this level although the bias is slightly </w:t>
      </w:r>
      <w:ins w:id="4272" w:author="John Henderson" w:date="2011-11-21T14:41:00Z">
        <w:r w:rsidRPr="000C04DD">
          <w:rPr>
            <w:rFonts w:ascii="Arial" w:hAnsi="Arial"/>
            <w:rPrChange w:id="4273" w:author="John Henderson" w:date="2011-12-02T15:24:00Z">
              <w:rPr>
                <w:rFonts w:ascii="Arial" w:hAnsi="Arial"/>
                <w:color w:val="0000FF"/>
                <w:u w:val="single"/>
              </w:rPr>
            </w:rPrChange>
          </w:rPr>
          <w:t>negative</w:t>
        </w:r>
      </w:ins>
      <w:del w:id="4274" w:author="John Henderson" w:date="2011-11-21T14:41:00Z">
        <w:r w:rsidRPr="000C04DD">
          <w:rPr>
            <w:rFonts w:ascii="Arial" w:hAnsi="Arial"/>
            <w:rPrChange w:id="4275" w:author="John Henderson" w:date="2011-12-02T15:24:00Z">
              <w:rPr>
                <w:rFonts w:ascii="Arial" w:hAnsi="Arial"/>
                <w:color w:val="0000FF"/>
                <w:u w:val="single"/>
              </w:rPr>
            </w:rPrChange>
          </w:rPr>
          <w:delText>low</w:delText>
        </w:r>
      </w:del>
      <w:r w:rsidRPr="000C04DD">
        <w:rPr>
          <w:rFonts w:ascii="Arial" w:hAnsi="Arial"/>
          <w:rPrChange w:id="4276" w:author="John Henderson" w:date="2011-12-02T15:24:00Z">
            <w:rPr>
              <w:rFonts w:ascii="Arial" w:hAnsi="Arial"/>
              <w:color w:val="0000FF"/>
              <w:u w:val="single"/>
            </w:rPr>
          </w:rPrChange>
        </w:rPr>
        <w:t xml:space="preserve"> and the RMSE is close to the maximum RMSE target of 2 m s</w:t>
      </w:r>
      <w:r w:rsidRPr="000C04DD">
        <w:rPr>
          <w:rFonts w:ascii="Arial" w:hAnsi="Arial"/>
          <w:vertAlign w:val="superscript"/>
          <w:rPrChange w:id="4277" w:author="John Henderson" w:date="2011-12-02T15:24:00Z">
            <w:rPr>
              <w:rFonts w:ascii="Arial" w:hAnsi="Arial"/>
              <w:color w:val="0000FF"/>
              <w:u w:val="single"/>
              <w:vertAlign w:val="superscript"/>
            </w:rPr>
          </w:rPrChange>
        </w:rPr>
        <w:t>-1</w:t>
      </w:r>
      <w:r w:rsidRPr="000C04DD">
        <w:rPr>
          <w:rFonts w:ascii="Arial" w:hAnsi="Arial"/>
          <w:rPrChange w:id="4278" w:author="John Henderson" w:date="2011-12-02T15:24:00Z">
            <w:rPr>
              <w:rFonts w:ascii="Arial" w:hAnsi="Arial"/>
              <w:color w:val="0000FF"/>
              <w:u w:val="single"/>
            </w:rPr>
          </w:rPrChange>
        </w:rPr>
        <w:t>.  The wind direction errors are larger than at higher pressure levels, but have a mean absolute error of less than 20</w:t>
      </w:r>
      <w:r w:rsidRPr="000C04DD">
        <w:rPr>
          <w:rFonts w:ascii="Arial" w:hAnsi="Arial"/>
          <w:rPrChange w:id="4279" w:author="John Henderson" w:date="2011-12-02T15:24:00Z">
            <w:rPr>
              <w:rFonts w:ascii="Arial" w:hAnsi="Arial"/>
              <w:color w:val="0000FF"/>
              <w:u w:val="single"/>
            </w:rPr>
          </w:rPrChange>
        </w:rPr>
        <w:sym w:font="Symbol" w:char="F0B0"/>
      </w:r>
      <w:r w:rsidRPr="000C04DD">
        <w:rPr>
          <w:rFonts w:ascii="Arial" w:hAnsi="Arial"/>
          <w:rPrChange w:id="4280" w:author="John Henderson" w:date="2011-12-02T15:24:00Z">
            <w:rPr>
              <w:rFonts w:ascii="Arial" w:hAnsi="Arial"/>
              <w:color w:val="0000FF"/>
              <w:u w:val="single"/>
            </w:rPr>
          </w:rPrChange>
        </w:rPr>
        <w:t xml:space="preserve">.  The wind parameters are generally modeled better in </w:t>
      </w:r>
      <w:del w:id="4281" w:author="John Henderson" w:date="2011-11-21T15:39:00Z">
        <w:r w:rsidRPr="000C04DD">
          <w:rPr>
            <w:rFonts w:ascii="Arial" w:hAnsi="Arial"/>
            <w:rPrChange w:id="4282" w:author="John Henderson" w:date="2011-12-02T15:24:00Z">
              <w:rPr>
                <w:rFonts w:ascii="Arial" w:hAnsi="Arial"/>
                <w:color w:val="0000FF"/>
                <w:u w:val="single"/>
              </w:rPr>
            </w:rPrChange>
          </w:rPr>
          <w:delText xml:space="preserve">Domain </w:delText>
        </w:r>
      </w:del>
      <w:ins w:id="4283" w:author="John Henderson" w:date="2011-11-21T15:39:00Z">
        <w:r w:rsidRPr="000C04DD">
          <w:rPr>
            <w:rFonts w:ascii="Arial" w:hAnsi="Arial"/>
            <w:rPrChange w:id="4284" w:author="John Henderson" w:date="2011-12-02T15:24:00Z">
              <w:rPr>
                <w:rFonts w:ascii="Arial" w:hAnsi="Arial"/>
                <w:color w:val="0000FF"/>
                <w:u w:val="single"/>
              </w:rPr>
            </w:rPrChange>
          </w:rPr>
          <w:t xml:space="preserve">domain </w:t>
        </w:r>
      </w:ins>
      <w:r w:rsidRPr="000C04DD">
        <w:rPr>
          <w:rFonts w:ascii="Arial" w:hAnsi="Arial"/>
          <w:rPrChange w:id="4285" w:author="John Henderson" w:date="2011-12-02T15:24:00Z">
            <w:rPr>
              <w:rFonts w:ascii="Arial" w:hAnsi="Arial"/>
              <w:color w:val="0000FF"/>
              <w:u w:val="single"/>
            </w:rPr>
          </w:rPrChange>
        </w:rPr>
        <w:t xml:space="preserve">2 than in </w:t>
      </w:r>
      <w:del w:id="4286" w:author="John Henderson" w:date="2011-11-21T15:39:00Z">
        <w:r w:rsidRPr="000C04DD">
          <w:rPr>
            <w:rFonts w:ascii="Arial" w:hAnsi="Arial"/>
            <w:rPrChange w:id="4287" w:author="John Henderson" w:date="2011-12-02T15:24:00Z">
              <w:rPr>
                <w:rFonts w:ascii="Arial" w:hAnsi="Arial"/>
                <w:color w:val="0000FF"/>
                <w:u w:val="single"/>
              </w:rPr>
            </w:rPrChange>
          </w:rPr>
          <w:delText xml:space="preserve">Domain </w:delText>
        </w:r>
      </w:del>
      <w:ins w:id="4288" w:author="John Henderson" w:date="2011-11-21T15:39:00Z">
        <w:r w:rsidRPr="000C04DD">
          <w:rPr>
            <w:rFonts w:ascii="Arial" w:hAnsi="Arial"/>
            <w:rPrChange w:id="4289" w:author="John Henderson" w:date="2011-12-02T15:24:00Z">
              <w:rPr>
                <w:rFonts w:ascii="Arial" w:hAnsi="Arial"/>
                <w:color w:val="0000FF"/>
                <w:u w:val="single"/>
              </w:rPr>
            </w:rPrChange>
          </w:rPr>
          <w:t xml:space="preserve">domain </w:t>
        </w:r>
      </w:ins>
      <w:r w:rsidRPr="000C04DD">
        <w:rPr>
          <w:rFonts w:ascii="Arial" w:hAnsi="Arial"/>
          <w:rPrChange w:id="4290" w:author="John Henderson" w:date="2011-12-02T15:24:00Z">
            <w:rPr>
              <w:rFonts w:ascii="Arial" w:hAnsi="Arial"/>
              <w:color w:val="0000FF"/>
              <w:u w:val="single"/>
            </w:rPr>
          </w:rPrChange>
        </w:rPr>
        <w:t>1.</w:t>
      </w:r>
    </w:p>
    <w:p w:rsidR="009930B8" w:rsidRPr="000C04DD" w:rsidRDefault="009930B8" w:rsidP="009930B8">
      <w:pPr>
        <w:rPr>
          <w:rFonts w:ascii="Arial" w:hAnsi="Arial"/>
          <w:rPrChange w:id="4291" w:author="John Henderson" w:date="2011-12-02T15:24:00Z">
            <w:rPr>
              <w:rFonts w:ascii="Arial" w:hAnsi="Arial"/>
            </w:rPr>
          </w:rPrChange>
        </w:rPr>
      </w:pPr>
    </w:p>
    <w:p w:rsidR="009930B8" w:rsidRPr="000C04DD" w:rsidRDefault="00BD7E12" w:rsidP="009930B8">
      <w:pPr>
        <w:keepNext/>
        <w:rPr>
          <w:rFonts w:ascii="Arial" w:hAnsi="Arial"/>
          <w:b/>
          <w:sz w:val="22"/>
          <w:rPrChange w:id="4292" w:author="John Henderson" w:date="2011-12-02T15:24:00Z">
            <w:rPr>
              <w:rFonts w:ascii="Arial" w:hAnsi="Arial"/>
              <w:b/>
              <w:sz w:val="22"/>
            </w:rPr>
          </w:rPrChange>
        </w:rPr>
      </w:pPr>
      <w:r w:rsidRPr="000C04DD">
        <w:rPr>
          <w:rFonts w:ascii="Arial" w:hAnsi="Arial"/>
          <w:b/>
          <w:sz w:val="22"/>
          <w:rPrChange w:id="4293" w:author="John Henderson" w:date="2011-12-02T15:24:00Z">
            <w:rPr>
              <w:rFonts w:ascii="Arial" w:hAnsi="Arial"/>
              <w:b/>
              <w:color w:val="0000FF"/>
              <w:sz w:val="22"/>
              <w:u w:val="single"/>
            </w:rPr>
          </w:rPrChange>
        </w:rPr>
        <w:t>Domain 1</w:t>
      </w:r>
    </w:p>
    <w:p w:rsidR="009930B8" w:rsidRPr="000C04DD" w:rsidRDefault="00745543" w:rsidP="009930B8">
      <w:pPr>
        <w:rPr>
          <w:rFonts w:ascii="Arial" w:hAnsi="Arial"/>
          <w:b/>
          <w:rPrChange w:id="4294" w:author="John Henderson" w:date="2011-12-02T15:24:00Z">
            <w:rPr>
              <w:rFonts w:ascii="Arial" w:hAnsi="Arial"/>
              <w:b/>
            </w:rPr>
          </w:rPrChange>
        </w:rPr>
      </w:pPr>
      <w:r w:rsidRPr="000C04DD">
        <w:rPr>
          <w:rFonts w:ascii="Arial" w:hAnsi="Arial"/>
          <w:b/>
          <w:noProof/>
          <w:rPrChange w:id="4295" w:author="John Henderson" w:date="2011-12-02T15:24:00Z">
            <w:rPr>
              <w:rFonts w:ascii="Arial" w:hAnsi="Arial"/>
              <w:b/>
              <w:noProof/>
              <w:color w:val="0000FF"/>
              <w:u w:val="single"/>
            </w:rPr>
          </w:rPrChange>
        </w:rPr>
        <w:drawing>
          <wp:inline distT="0" distB="0" distL="0" distR="0">
            <wp:extent cx="5486400" cy="3429000"/>
            <wp:effectExtent l="25400" t="0" r="0" b="0"/>
            <wp:docPr id="1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4296" w:author="John Henderson" w:date="2011-12-02T15:24:00Z">
            <w:rPr>
              <w:rFonts w:ascii="Arial" w:hAnsi="Arial"/>
              <w:b/>
            </w:rPr>
          </w:rPrChange>
        </w:rPr>
      </w:pPr>
    </w:p>
    <w:p w:rsidR="009930B8" w:rsidRPr="000C04DD" w:rsidRDefault="00BD7E12" w:rsidP="009930B8">
      <w:pPr>
        <w:keepNext/>
        <w:rPr>
          <w:rFonts w:ascii="Arial" w:hAnsi="Arial"/>
          <w:b/>
          <w:sz w:val="22"/>
          <w:rPrChange w:id="4297" w:author="John Henderson" w:date="2011-12-02T15:24:00Z">
            <w:rPr>
              <w:rFonts w:ascii="Arial" w:hAnsi="Arial"/>
              <w:b/>
              <w:sz w:val="22"/>
            </w:rPr>
          </w:rPrChange>
        </w:rPr>
      </w:pPr>
      <w:r w:rsidRPr="000C04DD">
        <w:rPr>
          <w:rFonts w:ascii="Arial" w:hAnsi="Arial"/>
          <w:b/>
          <w:sz w:val="22"/>
          <w:rPrChange w:id="4298" w:author="John Henderson" w:date="2011-12-02T15:24:00Z">
            <w:rPr>
              <w:rFonts w:ascii="Arial" w:hAnsi="Arial"/>
              <w:b/>
              <w:color w:val="0000FF"/>
              <w:sz w:val="22"/>
              <w:u w:val="single"/>
            </w:rPr>
          </w:rPrChange>
        </w:rPr>
        <w:t>Domain 2</w:t>
      </w:r>
    </w:p>
    <w:p w:rsidR="009930B8" w:rsidRPr="000C04DD" w:rsidRDefault="00745543" w:rsidP="009930B8">
      <w:pPr>
        <w:rPr>
          <w:rFonts w:ascii="Arial" w:hAnsi="Arial"/>
          <w:b/>
          <w:rPrChange w:id="4299" w:author="John Henderson" w:date="2011-12-02T15:24:00Z">
            <w:rPr>
              <w:rFonts w:ascii="Arial" w:hAnsi="Arial"/>
              <w:b/>
            </w:rPr>
          </w:rPrChange>
        </w:rPr>
      </w:pPr>
      <w:r w:rsidRPr="000C04DD">
        <w:rPr>
          <w:rFonts w:ascii="Arial" w:hAnsi="Arial"/>
          <w:b/>
          <w:noProof/>
          <w:rPrChange w:id="4300" w:author="John Henderson" w:date="2011-12-02T15:24:00Z">
            <w:rPr>
              <w:rFonts w:ascii="Arial" w:hAnsi="Arial"/>
              <w:b/>
              <w:noProof/>
              <w:color w:val="0000FF"/>
              <w:u w:val="single"/>
            </w:rPr>
          </w:rPrChange>
        </w:rPr>
        <w:drawing>
          <wp:inline distT="0" distB="0" distL="0" distR="0">
            <wp:extent cx="5486400" cy="3429000"/>
            <wp:effectExtent l="25400" t="0" r="0" b="0"/>
            <wp:docPr id="1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Change w:id="4301" w:author="John Henderson" w:date="2011-12-02T15:24:00Z">
            <w:rPr>
              <w:rFonts w:ascii="Arial" w:hAnsi="Arial"/>
              <w:b/>
            </w:rPr>
          </w:rPrChange>
        </w:rPr>
      </w:pPr>
    </w:p>
    <w:p w:rsidR="009930B8" w:rsidRPr="000C04DD" w:rsidRDefault="00BD7E12" w:rsidP="009930B8">
      <w:pPr>
        <w:pStyle w:val="Heading4"/>
        <w:numPr>
          <w:numberingChange w:id="4302" w:author="John Henderson" w:date="2011-11-21T13:51:00Z" w:original="%1:5:0:.%2:1:0:.%3:6:0:.%4:4:0:"/>
        </w:numPr>
        <w:rPr>
          <w:rFonts w:ascii="Arial" w:hAnsi="Arial"/>
          <w:rPrChange w:id="4303" w:author="John Henderson" w:date="2011-12-02T15:24:00Z">
            <w:rPr>
              <w:rFonts w:ascii="Arial" w:hAnsi="Arial"/>
            </w:rPr>
          </w:rPrChange>
        </w:rPr>
      </w:pPr>
      <w:r w:rsidRPr="000C04DD">
        <w:rPr>
          <w:rFonts w:ascii="Arial" w:hAnsi="Arial"/>
          <w:rPrChange w:id="4304" w:author="John Henderson" w:date="2011-12-02T15:24:00Z">
            <w:rPr>
              <w:rFonts w:ascii="Arial" w:eastAsiaTheme="minorHAnsi" w:hAnsi="Arial" w:cstheme="minorBidi"/>
              <w:b w:val="0"/>
              <w:snapToGrid/>
              <w:color w:val="0000FF"/>
              <w:szCs w:val="24"/>
              <w:u w:val="single"/>
            </w:rPr>
          </w:rPrChange>
        </w:rPr>
        <w:t>850 mb</w:t>
      </w:r>
    </w:p>
    <w:p w:rsidR="009930B8" w:rsidRPr="000C04DD" w:rsidRDefault="009930B8" w:rsidP="009930B8">
      <w:pPr>
        <w:rPr>
          <w:rFonts w:ascii="Arial" w:hAnsi="Arial"/>
          <w:b/>
          <w:rPrChange w:id="4305" w:author="John Henderson" w:date="2011-12-02T15:24:00Z">
            <w:rPr>
              <w:rFonts w:ascii="Arial" w:hAnsi="Arial"/>
              <w:b/>
            </w:rPr>
          </w:rPrChange>
        </w:rPr>
      </w:pPr>
    </w:p>
    <w:p w:rsidR="009930B8" w:rsidRPr="000C04DD" w:rsidRDefault="00BD7E12" w:rsidP="009930B8">
      <w:pPr>
        <w:rPr>
          <w:rFonts w:ascii="Arial" w:hAnsi="Arial"/>
          <w:rPrChange w:id="4306" w:author="John Henderson" w:date="2011-12-02T15:24:00Z">
            <w:rPr>
              <w:rFonts w:ascii="Arial" w:hAnsi="Arial"/>
            </w:rPr>
          </w:rPrChange>
        </w:rPr>
      </w:pPr>
      <w:r w:rsidRPr="000C04DD">
        <w:rPr>
          <w:rFonts w:ascii="Arial" w:hAnsi="Arial"/>
          <w:rPrChange w:id="4307" w:author="John Henderson" w:date="2011-12-02T15:24:00Z">
            <w:rPr>
              <w:rFonts w:ascii="Arial" w:hAnsi="Arial"/>
              <w:color w:val="0000FF"/>
              <w:u w:val="single"/>
            </w:rPr>
          </w:rPrChange>
        </w:rPr>
        <w:t>The 850</w:t>
      </w:r>
      <w:ins w:id="4308" w:author="John Henderson" w:date="2011-11-21T15:40:00Z">
        <w:r w:rsidRPr="000C04DD">
          <w:rPr>
            <w:rFonts w:ascii="Arial" w:hAnsi="Arial"/>
            <w:rPrChange w:id="4309" w:author="John Henderson" w:date="2011-12-02T15:24:00Z">
              <w:rPr>
                <w:rFonts w:ascii="Arial" w:hAnsi="Arial"/>
                <w:color w:val="0000FF"/>
                <w:u w:val="single"/>
              </w:rPr>
            </w:rPrChange>
          </w:rPr>
          <w:t>-</w:t>
        </w:r>
      </w:ins>
      <w:del w:id="4310" w:author="John Henderson" w:date="2011-11-21T15:40:00Z">
        <w:r w:rsidRPr="000C04DD">
          <w:rPr>
            <w:rFonts w:ascii="Arial" w:hAnsi="Arial"/>
            <w:rPrChange w:id="4311" w:author="John Henderson" w:date="2011-12-02T15:24:00Z">
              <w:rPr>
                <w:rFonts w:ascii="Arial" w:hAnsi="Arial"/>
                <w:color w:val="0000FF"/>
                <w:u w:val="single"/>
              </w:rPr>
            </w:rPrChange>
          </w:rPr>
          <w:delText xml:space="preserve"> </w:delText>
        </w:r>
      </w:del>
      <w:r w:rsidRPr="000C04DD">
        <w:rPr>
          <w:rFonts w:ascii="Arial" w:hAnsi="Arial"/>
          <w:rPrChange w:id="4312" w:author="John Henderson" w:date="2011-12-02T15:24:00Z">
            <w:rPr>
              <w:rFonts w:ascii="Arial" w:hAnsi="Arial"/>
              <w:color w:val="0000FF"/>
              <w:u w:val="single"/>
            </w:rPr>
          </w:rPrChange>
        </w:rPr>
        <w:t>mb temperature is well simulated by the WRF model and remains highly correlated with the observations.  The 850</w:t>
      </w:r>
      <w:ins w:id="4313" w:author="John Henderson" w:date="2011-11-21T15:40:00Z">
        <w:r w:rsidRPr="000C04DD">
          <w:rPr>
            <w:rFonts w:ascii="Arial" w:hAnsi="Arial"/>
            <w:rPrChange w:id="4314" w:author="John Henderson" w:date="2011-12-02T15:24:00Z">
              <w:rPr>
                <w:rFonts w:ascii="Arial" w:hAnsi="Arial"/>
                <w:color w:val="0000FF"/>
                <w:u w:val="single"/>
              </w:rPr>
            </w:rPrChange>
          </w:rPr>
          <w:t>-</w:t>
        </w:r>
      </w:ins>
      <w:del w:id="4315" w:author="John Henderson" w:date="2011-11-21T15:40:00Z">
        <w:r w:rsidRPr="000C04DD">
          <w:rPr>
            <w:rFonts w:ascii="Arial" w:hAnsi="Arial"/>
            <w:rPrChange w:id="4316" w:author="John Henderson" w:date="2011-12-02T15:24:00Z">
              <w:rPr>
                <w:rFonts w:ascii="Arial" w:hAnsi="Arial"/>
                <w:color w:val="0000FF"/>
                <w:u w:val="single"/>
              </w:rPr>
            </w:rPrChange>
          </w:rPr>
          <w:delText xml:space="preserve"> </w:delText>
        </w:r>
      </w:del>
      <w:r w:rsidRPr="000C04DD">
        <w:rPr>
          <w:rFonts w:ascii="Arial" w:hAnsi="Arial"/>
          <w:rPrChange w:id="4317" w:author="John Henderson" w:date="2011-12-02T15:24:00Z">
            <w:rPr>
              <w:rFonts w:ascii="Arial" w:hAnsi="Arial"/>
              <w:color w:val="0000FF"/>
              <w:u w:val="single"/>
            </w:rPr>
          </w:rPrChange>
        </w:rPr>
        <w:t xml:space="preserve">mb </w:t>
      </w:r>
      <w:del w:id="4318" w:author="John Henderson" w:date="2011-11-21T16:02:00Z">
        <w:r w:rsidRPr="000C04DD">
          <w:rPr>
            <w:rFonts w:ascii="Arial" w:hAnsi="Arial"/>
            <w:rPrChange w:id="4319" w:author="John Henderson" w:date="2011-12-02T15:24:00Z">
              <w:rPr>
                <w:rFonts w:ascii="Arial" w:hAnsi="Arial"/>
                <w:color w:val="0000FF"/>
                <w:u w:val="single"/>
              </w:rPr>
            </w:rPrChange>
          </w:rPr>
          <w:delText>dewpoint</w:delText>
        </w:r>
      </w:del>
      <w:ins w:id="4320" w:author="John Henderson" w:date="2011-11-21T16:02:00Z">
        <w:r w:rsidRPr="000C04DD">
          <w:rPr>
            <w:rFonts w:ascii="Arial" w:hAnsi="Arial"/>
            <w:rPrChange w:id="4321" w:author="John Henderson" w:date="2011-12-02T15:24:00Z">
              <w:rPr>
                <w:rFonts w:ascii="Arial" w:hAnsi="Arial"/>
                <w:color w:val="0000FF"/>
                <w:u w:val="single"/>
              </w:rPr>
            </w:rPrChange>
          </w:rPr>
          <w:t>dew point</w:t>
        </w:r>
      </w:ins>
      <w:r w:rsidRPr="000C04DD">
        <w:rPr>
          <w:rFonts w:ascii="Arial" w:hAnsi="Arial"/>
          <w:rPrChange w:id="4322" w:author="John Henderson" w:date="2011-12-02T15:24:00Z">
            <w:rPr>
              <w:rFonts w:ascii="Arial" w:hAnsi="Arial"/>
              <w:color w:val="0000FF"/>
              <w:u w:val="single"/>
            </w:rPr>
          </w:rPrChange>
        </w:rPr>
        <w:t xml:space="preserve"> temperature maintains a slight </w:t>
      </w:r>
      <w:ins w:id="4323" w:author="John Henderson" w:date="2011-11-21T14:07:00Z">
        <w:r w:rsidRPr="000C04DD">
          <w:rPr>
            <w:rFonts w:ascii="Arial" w:hAnsi="Arial"/>
            <w:rPrChange w:id="4324" w:author="John Henderson" w:date="2011-12-02T15:24:00Z">
              <w:rPr>
                <w:rFonts w:ascii="Arial" w:hAnsi="Arial"/>
                <w:color w:val="0000FF"/>
                <w:u w:val="single"/>
              </w:rPr>
            </w:rPrChange>
          </w:rPr>
          <w:t>positive</w:t>
        </w:r>
      </w:ins>
      <w:del w:id="4325" w:author="John Henderson" w:date="2011-11-21T14:07:00Z">
        <w:r w:rsidRPr="000C04DD">
          <w:rPr>
            <w:rFonts w:ascii="Arial" w:hAnsi="Arial"/>
            <w:rPrChange w:id="4326" w:author="John Henderson" w:date="2011-12-02T15:24:00Z">
              <w:rPr>
                <w:rFonts w:ascii="Arial" w:hAnsi="Arial"/>
                <w:color w:val="0000FF"/>
                <w:u w:val="single"/>
              </w:rPr>
            </w:rPrChange>
          </w:rPr>
          <w:delText>high</w:delText>
        </w:r>
      </w:del>
      <w:r w:rsidRPr="000C04DD">
        <w:rPr>
          <w:rFonts w:ascii="Arial" w:hAnsi="Arial"/>
          <w:rPrChange w:id="4327" w:author="John Henderson" w:date="2011-12-02T15:24:00Z">
            <w:rPr>
              <w:rFonts w:ascii="Arial" w:hAnsi="Arial"/>
              <w:color w:val="0000FF"/>
              <w:u w:val="single"/>
            </w:rPr>
          </w:rPrChange>
        </w:rPr>
        <w:t xml:space="preserve"> bias in </w:t>
      </w:r>
      <w:del w:id="4328" w:author="John Henderson" w:date="2011-11-21T15:40:00Z">
        <w:r w:rsidRPr="000C04DD">
          <w:rPr>
            <w:rFonts w:ascii="Arial" w:hAnsi="Arial"/>
            <w:rPrChange w:id="4329" w:author="John Henderson" w:date="2011-12-02T15:24:00Z">
              <w:rPr>
                <w:rFonts w:ascii="Arial" w:hAnsi="Arial"/>
                <w:color w:val="0000FF"/>
                <w:u w:val="single"/>
              </w:rPr>
            </w:rPrChange>
          </w:rPr>
          <w:delText xml:space="preserve">Domain </w:delText>
        </w:r>
      </w:del>
      <w:ins w:id="4330" w:author="John Henderson" w:date="2011-11-21T15:40:00Z">
        <w:r w:rsidRPr="000C04DD">
          <w:rPr>
            <w:rFonts w:ascii="Arial" w:hAnsi="Arial"/>
            <w:rPrChange w:id="4331" w:author="John Henderson" w:date="2011-12-02T15:24:00Z">
              <w:rPr>
                <w:rFonts w:ascii="Arial" w:hAnsi="Arial"/>
                <w:color w:val="0000FF"/>
                <w:u w:val="single"/>
              </w:rPr>
            </w:rPrChange>
          </w:rPr>
          <w:t xml:space="preserve">domain </w:t>
        </w:r>
      </w:ins>
      <w:r w:rsidRPr="000C04DD">
        <w:rPr>
          <w:rFonts w:ascii="Arial" w:hAnsi="Arial"/>
          <w:rPrChange w:id="4332" w:author="John Henderson" w:date="2011-12-02T15:24:00Z">
            <w:rPr>
              <w:rFonts w:ascii="Arial" w:hAnsi="Arial"/>
              <w:color w:val="0000FF"/>
              <w:u w:val="single"/>
            </w:rPr>
          </w:rPrChange>
        </w:rPr>
        <w:t xml:space="preserve">1 that does not appear in </w:t>
      </w:r>
      <w:del w:id="4333" w:author="John Henderson" w:date="2011-11-21T15:40:00Z">
        <w:r w:rsidRPr="000C04DD">
          <w:rPr>
            <w:rFonts w:ascii="Arial" w:hAnsi="Arial"/>
            <w:rPrChange w:id="4334" w:author="John Henderson" w:date="2011-12-02T15:24:00Z">
              <w:rPr>
                <w:rFonts w:ascii="Arial" w:hAnsi="Arial"/>
                <w:color w:val="0000FF"/>
                <w:u w:val="single"/>
              </w:rPr>
            </w:rPrChange>
          </w:rPr>
          <w:delText xml:space="preserve">Domain </w:delText>
        </w:r>
      </w:del>
      <w:ins w:id="4335" w:author="John Henderson" w:date="2011-11-21T15:40:00Z">
        <w:r w:rsidRPr="000C04DD">
          <w:rPr>
            <w:rFonts w:ascii="Arial" w:hAnsi="Arial"/>
            <w:rPrChange w:id="4336" w:author="John Henderson" w:date="2011-12-02T15:24:00Z">
              <w:rPr>
                <w:rFonts w:ascii="Arial" w:hAnsi="Arial"/>
                <w:color w:val="0000FF"/>
                <w:u w:val="single"/>
              </w:rPr>
            </w:rPrChange>
          </w:rPr>
          <w:t xml:space="preserve">domain </w:t>
        </w:r>
      </w:ins>
      <w:r w:rsidRPr="000C04DD">
        <w:rPr>
          <w:rFonts w:ascii="Arial" w:hAnsi="Arial"/>
          <w:rPrChange w:id="4337" w:author="John Henderson" w:date="2011-12-02T15:24:00Z">
            <w:rPr>
              <w:rFonts w:ascii="Arial" w:hAnsi="Arial"/>
              <w:color w:val="0000FF"/>
              <w:u w:val="single"/>
            </w:rPr>
          </w:rPrChange>
        </w:rPr>
        <w:t>2.  The mean absolute errors and RMSE are moderately reduced as compared with those at the 700</w:t>
      </w:r>
      <w:ins w:id="4338" w:author="John Henderson" w:date="2011-11-21T15:41:00Z">
        <w:r w:rsidRPr="000C04DD">
          <w:rPr>
            <w:rFonts w:ascii="Arial" w:hAnsi="Arial"/>
            <w:rPrChange w:id="4339" w:author="John Henderson" w:date="2011-12-02T15:24:00Z">
              <w:rPr>
                <w:rFonts w:ascii="Arial" w:hAnsi="Arial"/>
                <w:color w:val="0000FF"/>
                <w:u w:val="single"/>
              </w:rPr>
            </w:rPrChange>
          </w:rPr>
          <w:t>-</w:t>
        </w:r>
      </w:ins>
      <w:del w:id="4340" w:author="John Henderson" w:date="2011-11-21T15:41:00Z">
        <w:r w:rsidRPr="000C04DD">
          <w:rPr>
            <w:rFonts w:ascii="Arial" w:hAnsi="Arial"/>
            <w:rPrChange w:id="4341" w:author="John Henderson" w:date="2011-12-02T15:24:00Z">
              <w:rPr>
                <w:rFonts w:ascii="Arial" w:hAnsi="Arial"/>
                <w:color w:val="0000FF"/>
                <w:u w:val="single"/>
              </w:rPr>
            </w:rPrChange>
          </w:rPr>
          <w:delText xml:space="preserve"> </w:delText>
        </w:r>
      </w:del>
      <w:r w:rsidRPr="000C04DD">
        <w:rPr>
          <w:rFonts w:ascii="Arial" w:hAnsi="Arial"/>
          <w:rPrChange w:id="4342" w:author="John Henderson" w:date="2011-12-02T15:24:00Z">
            <w:rPr>
              <w:rFonts w:ascii="Arial" w:hAnsi="Arial"/>
              <w:color w:val="0000FF"/>
              <w:u w:val="single"/>
            </w:rPr>
          </w:rPrChange>
        </w:rPr>
        <w:t xml:space="preserve">mb level.  The correlation between the modeled </w:t>
      </w:r>
      <w:del w:id="4343" w:author="John Henderson" w:date="2011-11-21T16:02:00Z">
        <w:r w:rsidRPr="000C04DD">
          <w:rPr>
            <w:rFonts w:ascii="Arial" w:hAnsi="Arial"/>
            <w:rPrChange w:id="4344" w:author="John Henderson" w:date="2011-12-02T15:24:00Z">
              <w:rPr>
                <w:rFonts w:ascii="Arial" w:hAnsi="Arial"/>
                <w:color w:val="0000FF"/>
                <w:u w:val="single"/>
              </w:rPr>
            </w:rPrChange>
          </w:rPr>
          <w:delText>dewpoint</w:delText>
        </w:r>
      </w:del>
      <w:ins w:id="4345" w:author="John Henderson" w:date="2011-11-21T16:02:00Z">
        <w:r w:rsidRPr="000C04DD">
          <w:rPr>
            <w:rFonts w:ascii="Arial" w:hAnsi="Arial"/>
            <w:rPrChange w:id="4346" w:author="John Henderson" w:date="2011-12-02T15:24:00Z">
              <w:rPr>
                <w:rFonts w:ascii="Arial" w:hAnsi="Arial"/>
                <w:color w:val="0000FF"/>
                <w:u w:val="single"/>
              </w:rPr>
            </w:rPrChange>
          </w:rPr>
          <w:t>dew point</w:t>
        </w:r>
      </w:ins>
      <w:r w:rsidRPr="000C04DD">
        <w:rPr>
          <w:rFonts w:ascii="Arial" w:hAnsi="Arial"/>
          <w:rPrChange w:id="4347" w:author="John Henderson" w:date="2011-12-02T15:24:00Z">
            <w:rPr>
              <w:rFonts w:ascii="Arial" w:hAnsi="Arial"/>
              <w:color w:val="0000FF"/>
              <w:u w:val="single"/>
            </w:rPr>
          </w:rPrChange>
        </w:rPr>
        <w:t xml:space="preserve"> and the observations also improves slightly.  The relative humidity at this level has small bias and mean absolute errors that are near 10%.  Although the bias is small, the mean absolute errors for specific humidity during the summer months approach 2 g kg</w:t>
      </w:r>
      <w:r w:rsidRPr="000C04DD">
        <w:rPr>
          <w:rFonts w:ascii="Arial" w:hAnsi="Arial"/>
          <w:vertAlign w:val="superscript"/>
          <w:rPrChange w:id="4348" w:author="John Henderson" w:date="2011-12-02T15:24:00Z">
            <w:rPr>
              <w:rFonts w:ascii="Arial" w:hAnsi="Arial"/>
              <w:color w:val="0000FF"/>
              <w:u w:val="single"/>
              <w:vertAlign w:val="superscript"/>
            </w:rPr>
          </w:rPrChange>
        </w:rPr>
        <w:t>-1</w:t>
      </w:r>
      <w:r w:rsidRPr="000C04DD">
        <w:rPr>
          <w:rFonts w:ascii="Arial" w:hAnsi="Arial"/>
          <w:rPrChange w:id="4349" w:author="John Henderson" w:date="2011-12-02T15:24:00Z">
            <w:rPr>
              <w:rFonts w:ascii="Arial" w:hAnsi="Arial"/>
              <w:color w:val="0000FF"/>
              <w:u w:val="single"/>
            </w:rPr>
          </w:rPrChange>
        </w:rPr>
        <w:t xml:space="preserve">.  The correlations for relative humidity and specific humidity are much higher during the same period for </w:t>
      </w:r>
      <w:del w:id="4350" w:author="John Henderson" w:date="2011-11-21T15:40:00Z">
        <w:r w:rsidRPr="000C04DD">
          <w:rPr>
            <w:rFonts w:ascii="Arial" w:hAnsi="Arial"/>
            <w:rPrChange w:id="4351" w:author="John Henderson" w:date="2011-12-02T15:24:00Z">
              <w:rPr>
                <w:rFonts w:ascii="Arial" w:hAnsi="Arial"/>
                <w:color w:val="0000FF"/>
                <w:u w:val="single"/>
              </w:rPr>
            </w:rPrChange>
          </w:rPr>
          <w:delText xml:space="preserve">Domain </w:delText>
        </w:r>
      </w:del>
      <w:ins w:id="4352" w:author="John Henderson" w:date="2011-11-21T15:40:00Z">
        <w:r w:rsidRPr="000C04DD">
          <w:rPr>
            <w:rFonts w:ascii="Arial" w:hAnsi="Arial"/>
            <w:rPrChange w:id="4353" w:author="John Henderson" w:date="2011-12-02T15:24:00Z">
              <w:rPr>
                <w:rFonts w:ascii="Arial" w:hAnsi="Arial"/>
                <w:color w:val="0000FF"/>
                <w:u w:val="single"/>
              </w:rPr>
            </w:rPrChange>
          </w:rPr>
          <w:t xml:space="preserve">domain </w:t>
        </w:r>
      </w:ins>
      <w:r w:rsidRPr="000C04DD">
        <w:rPr>
          <w:rFonts w:ascii="Arial" w:hAnsi="Arial"/>
          <w:rPrChange w:id="4354" w:author="John Henderson" w:date="2011-12-02T15:24:00Z">
            <w:rPr>
              <w:rFonts w:ascii="Arial" w:hAnsi="Arial"/>
              <w:color w:val="0000FF"/>
              <w:u w:val="single"/>
            </w:rPr>
          </w:rPrChange>
        </w:rPr>
        <w:t xml:space="preserve">1 than </w:t>
      </w:r>
      <w:del w:id="4355" w:author="John Henderson" w:date="2011-11-21T15:40:00Z">
        <w:r w:rsidRPr="000C04DD">
          <w:rPr>
            <w:rFonts w:ascii="Arial" w:hAnsi="Arial"/>
            <w:rPrChange w:id="4356" w:author="John Henderson" w:date="2011-12-02T15:24:00Z">
              <w:rPr>
                <w:rFonts w:ascii="Arial" w:hAnsi="Arial"/>
                <w:color w:val="0000FF"/>
                <w:u w:val="single"/>
              </w:rPr>
            </w:rPrChange>
          </w:rPr>
          <w:delText xml:space="preserve">Domain </w:delText>
        </w:r>
      </w:del>
      <w:ins w:id="4357" w:author="John Henderson" w:date="2011-11-21T15:40:00Z">
        <w:r w:rsidRPr="000C04DD">
          <w:rPr>
            <w:rFonts w:ascii="Arial" w:hAnsi="Arial"/>
            <w:rPrChange w:id="4358" w:author="John Henderson" w:date="2011-12-02T15:24:00Z">
              <w:rPr>
                <w:rFonts w:ascii="Arial" w:hAnsi="Arial"/>
                <w:color w:val="0000FF"/>
                <w:u w:val="single"/>
              </w:rPr>
            </w:rPrChange>
          </w:rPr>
          <w:t xml:space="preserve">domain </w:t>
        </w:r>
      </w:ins>
      <w:r w:rsidRPr="000C04DD">
        <w:rPr>
          <w:rFonts w:ascii="Arial" w:hAnsi="Arial"/>
          <w:rPrChange w:id="4359" w:author="John Henderson" w:date="2011-12-02T15:24:00Z">
            <w:rPr>
              <w:rFonts w:ascii="Arial" w:hAnsi="Arial"/>
              <w:color w:val="0000FF"/>
              <w:u w:val="single"/>
            </w:rPr>
          </w:rPrChange>
        </w:rPr>
        <w:t>2.  The WRF model wind speed remains highly correlated with the observations at the 850</w:t>
      </w:r>
      <w:ins w:id="4360" w:author="John Henderson" w:date="2011-11-21T15:41:00Z">
        <w:r w:rsidRPr="000C04DD">
          <w:rPr>
            <w:rFonts w:ascii="Arial" w:hAnsi="Arial"/>
            <w:rPrChange w:id="4361" w:author="John Henderson" w:date="2011-12-02T15:24:00Z">
              <w:rPr>
                <w:rFonts w:ascii="Arial" w:hAnsi="Arial"/>
                <w:color w:val="0000FF"/>
                <w:u w:val="single"/>
              </w:rPr>
            </w:rPrChange>
          </w:rPr>
          <w:t>-</w:t>
        </w:r>
      </w:ins>
      <w:del w:id="4362" w:author="John Henderson" w:date="2011-11-21T15:41:00Z">
        <w:r w:rsidRPr="000C04DD">
          <w:rPr>
            <w:rFonts w:ascii="Arial" w:hAnsi="Arial"/>
            <w:rPrChange w:id="4363" w:author="John Henderson" w:date="2011-12-02T15:24:00Z">
              <w:rPr>
                <w:rFonts w:ascii="Arial" w:hAnsi="Arial"/>
                <w:color w:val="0000FF"/>
                <w:u w:val="single"/>
              </w:rPr>
            </w:rPrChange>
          </w:rPr>
          <w:delText xml:space="preserve"> </w:delText>
        </w:r>
      </w:del>
      <w:r w:rsidRPr="000C04DD">
        <w:rPr>
          <w:rFonts w:ascii="Arial" w:hAnsi="Arial"/>
          <w:rPrChange w:id="4364" w:author="John Henderson" w:date="2011-12-02T15:24:00Z">
            <w:rPr>
              <w:rFonts w:ascii="Arial" w:hAnsi="Arial"/>
              <w:color w:val="0000FF"/>
              <w:u w:val="single"/>
            </w:rPr>
          </w:rPrChange>
        </w:rPr>
        <w:t xml:space="preserve">mb level although the bias is slightly </w:t>
      </w:r>
      <w:ins w:id="4365" w:author="John Henderson" w:date="2011-11-21T14:41:00Z">
        <w:r w:rsidRPr="000C04DD">
          <w:rPr>
            <w:rFonts w:ascii="Arial" w:hAnsi="Arial"/>
            <w:rPrChange w:id="4366" w:author="John Henderson" w:date="2011-12-02T15:24:00Z">
              <w:rPr>
                <w:rFonts w:ascii="Arial" w:hAnsi="Arial"/>
                <w:color w:val="0000FF"/>
                <w:u w:val="single"/>
              </w:rPr>
            </w:rPrChange>
          </w:rPr>
          <w:t>negative</w:t>
        </w:r>
      </w:ins>
      <w:del w:id="4367" w:author="John Henderson" w:date="2011-11-21T14:41:00Z">
        <w:r w:rsidRPr="000C04DD">
          <w:rPr>
            <w:rFonts w:ascii="Arial" w:hAnsi="Arial"/>
            <w:rPrChange w:id="4368" w:author="John Henderson" w:date="2011-12-02T15:24:00Z">
              <w:rPr>
                <w:rFonts w:ascii="Arial" w:hAnsi="Arial"/>
                <w:color w:val="0000FF"/>
                <w:u w:val="single"/>
              </w:rPr>
            </w:rPrChange>
          </w:rPr>
          <w:delText>low</w:delText>
        </w:r>
      </w:del>
      <w:r w:rsidRPr="000C04DD">
        <w:rPr>
          <w:rFonts w:ascii="Arial" w:hAnsi="Arial"/>
          <w:rPrChange w:id="4369" w:author="John Henderson" w:date="2011-12-02T15:24:00Z">
            <w:rPr>
              <w:rFonts w:ascii="Arial" w:hAnsi="Arial"/>
              <w:color w:val="0000FF"/>
              <w:u w:val="single"/>
            </w:rPr>
          </w:rPrChange>
        </w:rPr>
        <w:t xml:space="preserve"> and the RMSE is near the maximum RMSE target of 2 m s</w:t>
      </w:r>
      <w:r w:rsidRPr="000C04DD">
        <w:rPr>
          <w:rFonts w:ascii="Arial" w:hAnsi="Arial"/>
          <w:vertAlign w:val="superscript"/>
          <w:rPrChange w:id="4370" w:author="John Henderson" w:date="2011-12-02T15:24:00Z">
            <w:rPr>
              <w:rFonts w:ascii="Arial" w:hAnsi="Arial"/>
              <w:color w:val="0000FF"/>
              <w:u w:val="single"/>
              <w:vertAlign w:val="superscript"/>
            </w:rPr>
          </w:rPrChange>
        </w:rPr>
        <w:t>-1</w:t>
      </w:r>
      <w:r w:rsidRPr="000C04DD">
        <w:rPr>
          <w:rFonts w:ascii="Arial" w:hAnsi="Arial"/>
          <w:rPrChange w:id="4371" w:author="John Henderson" w:date="2011-12-02T15:24:00Z">
            <w:rPr>
              <w:rFonts w:ascii="Arial" w:hAnsi="Arial"/>
              <w:color w:val="0000FF"/>
              <w:u w:val="single"/>
            </w:rPr>
          </w:rPrChange>
        </w:rPr>
        <w:t>.   Wind direction errors are near 20</w:t>
      </w:r>
      <w:r w:rsidRPr="000C04DD">
        <w:rPr>
          <w:rFonts w:ascii="Arial" w:hAnsi="Arial"/>
          <w:rPrChange w:id="4372" w:author="John Henderson" w:date="2011-12-02T15:24:00Z">
            <w:rPr>
              <w:rFonts w:ascii="Arial" w:hAnsi="Arial"/>
              <w:color w:val="0000FF"/>
              <w:u w:val="single"/>
            </w:rPr>
          </w:rPrChange>
        </w:rPr>
        <w:sym w:font="Symbol" w:char="F0B0"/>
      </w:r>
      <w:r w:rsidRPr="000C04DD">
        <w:rPr>
          <w:rFonts w:ascii="Arial" w:hAnsi="Arial"/>
          <w:rPrChange w:id="4373" w:author="John Henderson" w:date="2011-12-02T15:24:00Z">
            <w:rPr>
              <w:rFonts w:ascii="Arial" w:hAnsi="Arial"/>
              <w:color w:val="0000FF"/>
              <w:u w:val="single"/>
            </w:rPr>
          </w:rPrChange>
        </w:rPr>
        <w:t xml:space="preserve"> in </w:t>
      </w:r>
      <w:del w:id="4374" w:author="John Henderson" w:date="2011-11-21T15:40:00Z">
        <w:r w:rsidRPr="000C04DD">
          <w:rPr>
            <w:rFonts w:ascii="Arial" w:hAnsi="Arial"/>
            <w:rPrChange w:id="4375" w:author="John Henderson" w:date="2011-12-02T15:24:00Z">
              <w:rPr>
                <w:rFonts w:ascii="Arial" w:hAnsi="Arial"/>
                <w:color w:val="0000FF"/>
                <w:u w:val="single"/>
              </w:rPr>
            </w:rPrChange>
          </w:rPr>
          <w:delText xml:space="preserve">Domain </w:delText>
        </w:r>
      </w:del>
      <w:ins w:id="4376" w:author="John Henderson" w:date="2011-11-21T15:40:00Z">
        <w:r w:rsidRPr="000C04DD">
          <w:rPr>
            <w:rFonts w:ascii="Arial" w:hAnsi="Arial"/>
            <w:rPrChange w:id="4377" w:author="John Henderson" w:date="2011-12-02T15:24:00Z">
              <w:rPr>
                <w:rFonts w:ascii="Arial" w:hAnsi="Arial"/>
                <w:color w:val="0000FF"/>
                <w:u w:val="single"/>
              </w:rPr>
            </w:rPrChange>
          </w:rPr>
          <w:t xml:space="preserve">domain </w:t>
        </w:r>
      </w:ins>
      <w:r w:rsidRPr="000C04DD">
        <w:rPr>
          <w:rFonts w:ascii="Arial" w:hAnsi="Arial"/>
          <w:rPrChange w:id="4378" w:author="John Henderson" w:date="2011-12-02T15:24:00Z">
            <w:rPr>
              <w:rFonts w:ascii="Arial" w:hAnsi="Arial"/>
              <w:color w:val="0000FF"/>
              <w:u w:val="single"/>
            </w:rPr>
          </w:rPrChange>
        </w:rPr>
        <w:t xml:space="preserve">1, but decrease somewhat for </w:t>
      </w:r>
      <w:del w:id="4379" w:author="John Henderson" w:date="2011-11-21T15:40:00Z">
        <w:r w:rsidRPr="000C04DD">
          <w:rPr>
            <w:rFonts w:ascii="Arial" w:hAnsi="Arial"/>
            <w:rPrChange w:id="4380" w:author="John Henderson" w:date="2011-12-02T15:24:00Z">
              <w:rPr>
                <w:rFonts w:ascii="Arial" w:hAnsi="Arial"/>
                <w:color w:val="0000FF"/>
                <w:u w:val="single"/>
              </w:rPr>
            </w:rPrChange>
          </w:rPr>
          <w:delText xml:space="preserve">Domain </w:delText>
        </w:r>
      </w:del>
      <w:ins w:id="4381" w:author="John Henderson" w:date="2011-11-21T15:40:00Z">
        <w:r w:rsidRPr="000C04DD">
          <w:rPr>
            <w:rFonts w:ascii="Arial" w:hAnsi="Arial"/>
            <w:rPrChange w:id="4382" w:author="John Henderson" w:date="2011-12-02T15:24:00Z">
              <w:rPr>
                <w:rFonts w:ascii="Arial" w:hAnsi="Arial"/>
                <w:color w:val="0000FF"/>
                <w:u w:val="single"/>
              </w:rPr>
            </w:rPrChange>
          </w:rPr>
          <w:t xml:space="preserve">domain </w:t>
        </w:r>
      </w:ins>
      <w:r w:rsidRPr="000C04DD">
        <w:rPr>
          <w:rFonts w:ascii="Arial" w:hAnsi="Arial"/>
          <w:rPrChange w:id="4383" w:author="John Henderson" w:date="2011-12-02T15:24:00Z">
            <w:rPr>
              <w:rFonts w:ascii="Arial" w:hAnsi="Arial"/>
              <w:color w:val="0000FF"/>
              <w:u w:val="single"/>
            </w:rPr>
          </w:rPrChange>
        </w:rPr>
        <w:t>2.  The wind parameters are, similar to the 700</w:t>
      </w:r>
      <w:del w:id="4384" w:author="John Henderson" w:date="2011-11-21T15:41:00Z">
        <w:r w:rsidRPr="000C04DD">
          <w:rPr>
            <w:rFonts w:ascii="Arial" w:hAnsi="Arial"/>
            <w:rPrChange w:id="4385" w:author="John Henderson" w:date="2011-12-02T15:24:00Z">
              <w:rPr>
                <w:rFonts w:ascii="Arial" w:hAnsi="Arial"/>
                <w:color w:val="0000FF"/>
                <w:u w:val="single"/>
              </w:rPr>
            </w:rPrChange>
          </w:rPr>
          <w:delText xml:space="preserve"> </w:delText>
        </w:r>
      </w:del>
      <w:ins w:id="4386" w:author="John Henderson" w:date="2011-11-21T15:41:00Z">
        <w:r w:rsidRPr="000C04DD">
          <w:rPr>
            <w:rFonts w:ascii="Arial" w:hAnsi="Arial"/>
            <w:rPrChange w:id="4387" w:author="John Henderson" w:date="2011-12-02T15:24:00Z">
              <w:rPr>
                <w:rFonts w:ascii="Arial" w:hAnsi="Arial"/>
                <w:color w:val="0000FF"/>
                <w:u w:val="single"/>
              </w:rPr>
            </w:rPrChange>
          </w:rPr>
          <w:t>-</w:t>
        </w:r>
      </w:ins>
      <w:r w:rsidRPr="000C04DD">
        <w:rPr>
          <w:rFonts w:ascii="Arial" w:hAnsi="Arial"/>
          <w:rPrChange w:id="4388" w:author="John Henderson" w:date="2011-12-02T15:24:00Z">
            <w:rPr>
              <w:rFonts w:ascii="Arial" w:hAnsi="Arial"/>
              <w:color w:val="0000FF"/>
              <w:u w:val="single"/>
            </w:rPr>
          </w:rPrChange>
        </w:rPr>
        <w:t xml:space="preserve">mb level, modeled better in </w:t>
      </w:r>
      <w:del w:id="4389" w:author="John Henderson" w:date="2011-11-21T15:40:00Z">
        <w:r w:rsidRPr="000C04DD">
          <w:rPr>
            <w:rFonts w:ascii="Arial" w:hAnsi="Arial"/>
            <w:rPrChange w:id="4390" w:author="John Henderson" w:date="2011-12-02T15:24:00Z">
              <w:rPr>
                <w:rFonts w:ascii="Arial" w:hAnsi="Arial"/>
                <w:color w:val="0000FF"/>
                <w:u w:val="single"/>
              </w:rPr>
            </w:rPrChange>
          </w:rPr>
          <w:delText xml:space="preserve">Domain </w:delText>
        </w:r>
      </w:del>
      <w:ins w:id="4391" w:author="John Henderson" w:date="2011-11-21T15:40:00Z">
        <w:r w:rsidRPr="000C04DD">
          <w:rPr>
            <w:rFonts w:ascii="Arial" w:hAnsi="Arial"/>
            <w:rPrChange w:id="4392" w:author="John Henderson" w:date="2011-12-02T15:24:00Z">
              <w:rPr>
                <w:rFonts w:ascii="Arial" w:hAnsi="Arial"/>
                <w:color w:val="0000FF"/>
                <w:u w:val="single"/>
              </w:rPr>
            </w:rPrChange>
          </w:rPr>
          <w:t xml:space="preserve">domain </w:t>
        </w:r>
      </w:ins>
      <w:r w:rsidRPr="000C04DD">
        <w:rPr>
          <w:rFonts w:ascii="Arial" w:hAnsi="Arial"/>
          <w:rPrChange w:id="4393" w:author="John Henderson" w:date="2011-12-02T15:24:00Z">
            <w:rPr>
              <w:rFonts w:ascii="Arial" w:hAnsi="Arial"/>
              <w:color w:val="0000FF"/>
              <w:u w:val="single"/>
            </w:rPr>
          </w:rPrChange>
        </w:rPr>
        <w:t xml:space="preserve">2 than in </w:t>
      </w:r>
      <w:ins w:id="4394" w:author="John Henderson" w:date="2011-11-21T16:08:00Z">
        <w:r w:rsidRPr="000C04DD">
          <w:rPr>
            <w:rFonts w:ascii="Arial" w:hAnsi="Arial"/>
            <w:rPrChange w:id="4395" w:author="John Henderson" w:date="2011-12-02T15:24:00Z">
              <w:rPr>
                <w:rFonts w:ascii="Arial" w:hAnsi="Arial"/>
                <w:color w:val="0000FF"/>
                <w:u w:val="single"/>
              </w:rPr>
            </w:rPrChange>
          </w:rPr>
          <w:t>d</w:t>
        </w:r>
      </w:ins>
      <w:del w:id="4396" w:author="John Henderson" w:date="2011-11-21T16:08:00Z">
        <w:r w:rsidRPr="000C04DD">
          <w:rPr>
            <w:rFonts w:ascii="Arial" w:hAnsi="Arial"/>
            <w:rPrChange w:id="4397" w:author="John Henderson" w:date="2011-12-02T15:24:00Z">
              <w:rPr>
                <w:rFonts w:ascii="Arial" w:hAnsi="Arial"/>
                <w:color w:val="0000FF"/>
                <w:u w:val="single"/>
              </w:rPr>
            </w:rPrChange>
          </w:rPr>
          <w:delText>D</w:delText>
        </w:r>
      </w:del>
      <w:r w:rsidRPr="000C04DD">
        <w:rPr>
          <w:rFonts w:ascii="Arial" w:hAnsi="Arial"/>
          <w:rPrChange w:id="4398" w:author="John Henderson" w:date="2011-12-02T15:24:00Z">
            <w:rPr>
              <w:rFonts w:ascii="Arial" w:hAnsi="Arial"/>
              <w:color w:val="0000FF"/>
              <w:u w:val="single"/>
            </w:rPr>
          </w:rPrChange>
        </w:rPr>
        <w:t>omain 1.</w:t>
      </w:r>
    </w:p>
    <w:p w:rsidR="009930B8" w:rsidRPr="000C04DD" w:rsidRDefault="009930B8" w:rsidP="009930B8">
      <w:pPr>
        <w:rPr>
          <w:rFonts w:ascii="Arial" w:hAnsi="Arial"/>
          <w:rPrChange w:id="4399" w:author="John Henderson" w:date="2011-12-02T15:24:00Z">
            <w:rPr>
              <w:rFonts w:ascii="Arial" w:hAnsi="Arial"/>
            </w:rPr>
          </w:rPrChange>
        </w:rPr>
      </w:pPr>
    </w:p>
    <w:p w:rsidR="009930B8" w:rsidRPr="000C04DD" w:rsidRDefault="00BD7E12" w:rsidP="009930B8">
      <w:pPr>
        <w:keepNext/>
        <w:rPr>
          <w:rFonts w:ascii="Arial" w:hAnsi="Arial"/>
          <w:b/>
          <w:sz w:val="22"/>
          <w:rPrChange w:id="4400" w:author="John Henderson" w:date="2011-12-02T15:24:00Z">
            <w:rPr>
              <w:rFonts w:ascii="Arial" w:hAnsi="Arial"/>
              <w:b/>
              <w:sz w:val="22"/>
            </w:rPr>
          </w:rPrChange>
        </w:rPr>
      </w:pPr>
      <w:r w:rsidRPr="000C04DD">
        <w:rPr>
          <w:rFonts w:ascii="Arial" w:hAnsi="Arial"/>
          <w:b/>
          <w:sz w:val="22"/>
          <w:rPrChange w:id="4401" w:author="John Henderson" w:date="2011-12-02T15:24:00Z">
            <w:rPr>
              <w:rFonts w:ascii="Arial" w:hAnsi="Arial"/>
              <w:b/>
              <w:color w:val="0000FF"/>
              <w:sz w:val="22"/>
              <w:u w:val="single"/>
            </w:rPr>
          </w:rPrChange>
        </w:rPr>
        <w:t>Domain 1</w:t>
      </w:r>
    </w:p>
    <w:p w:rsidR="009930B8" w:rsidRPr="000C04DD" w:rsidRDefault="00CE771B" w:rsidP="009930B8">
      <w:pPr>
        <w:rPr>
          <w:rFonts w:ascii="Arial" w:hAnsi="Arial"/>
          <w:b/>
          <w:rPrChange w:id="4402" w:author="John Henderson" w:date="2011-12-02T15:24:00Z">
            <w:rPr>
              <w:rFonts w:ascii="Arial" w:hAnsi="Arial"/>
              <w:b/>
            </w:rPr>
          </w:rPrChange>
        </w:rPr>
      </w:pPr>
      <w:ins w:id="4403" w:author="John Henderson" w:date="2011-12-02T14:46:00Z">
        <w:r w:rsidRPr="000C04DD">
          <w:rPr>
            <w:rFonts w:ascii="Arial" w:hAnsi="Arial"/>
            <w:b/>
            <w:noProof/>
            <w:rPrChange w:id="4404" w:author="John Henderson" w:date="2011-12-02T15:24:00Z">
              <w:rPr>
                <w:rFonts w:ascii="Arial" w:hAnsi="Arial"/>
                <w:b/>
                <w:noProof/>
              </w:rPr>
            </w:rPrChange>
          </w:rPr>
          <w:drawing>
            <wp:inline distT="0" distB="0" distL="0" distR="0">
              <wp:extent cx="5506286" cy="3394286"/>
              <wp:effectExtent l="25400" t="0" r="5514" b="0"/>
              <wp:docPr id="188" name="Picture 187" descr="p1575-d1-850-monthly-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d1-850-monthly-full.png"/>
                      <pic:cNvPicPr/>
                    </pic:nvPicPr>
                    <pic:blipFill>
                      <a:blip r:embed="rId102"/>
                      <a:stretch>
                        <a:fillRect/>
                      </a:stretch>
                    </pic:blipFill>
                    <pic:spPr>
                      <a:xfrm>
                        <a:off x="0" y="0"/>
                        <a:ext cx="5506286" cy="3394286"/>
                      </a:xfrm>
                      <a:prstGeom prst="rect">
                        <a:avLst/>
                      </a:prstGeom>
                    </pic:spPr>
                  </pic:pic>
                </a:graphicData>
              </a:graphic>
            </wp:inline>
          </w:drawing>
        </w:r>
      </w:ins>
      <w:del w:id="4405" w:author="John Henderson" w:date="2011-12-02T14:46:00Z">
        <w:r w:rsidR="00745543" w:rsidRPr="000C04DD" w:rsidDel="00CE771B">
          <w:rPr>
            <w:rFonts w:ascii="Arial" w:hAnsi="Arial"/>
            <w:b/>
            <w:noProof/>
            <w:rPrChange w:id="4406" w:author="John Henderson" w:date="2011-12-02T15:24:00Z">
              <w:rPr>
                <w:rFonts w:ascii="Arial" w:hAnsi="Arial"/>
                <w:b/>
                <w:noProof/>
                <w:color w:val="0000FF"/>
                <w:u w:val="single"/>
              </w:rPr>
            </w:rPrChange>
          </w:rPr>
          <w:drawing>
            <wp:inline distT="0" distB="0" distL="0" distR="0">
              <wp:extent cx="5486400" cy="3429000"/>
              <wp:effectExtent l="25400" t="0" r="0" b="0"/>
              <wp:docPr id="1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srcRect/>
                      <a:stretch>
                        <a:fillRect/>
                      </a:stretch>
                    </pic:blipFill>
                    <pic:spPr bwMode="auto">
                      <a:xfrm>
                        <a:off x="0" y="0"/>
                        <a:ext cx="5486400" cy="3429000"/>
                      </a:xfrm>
                      <a:prstGeom prst="rect">
                        <a:avLst/>
                      </a:prstGeom>
                      <a:noFill/>
                      <a:ln w="9525">
                        <a:noFill/>
                        <a:miter lim="800000"/>
                        <a:headEnd/>
                        <a:tailEnd/>
                      </a:ln>
                    </pic:spPr>
                  </pic:pic>
                </a:graphicData>
              </a:graphic>
            </wp:inline>
          </w:drawing>
        </w:r>
      </w:del>
    </w:p>
    <w:p w:rsidR="009930B8" w:rsidRPr="000C04DD" w:rsidRDefault="009930B8" w:rsidP="009930B8">
      <w:pPr>
        <w:rPr>
          <w:rFonts w:ascii="Arial" w:hAnsi="Arial"/>
          <w:b/>
          <w:rPrChange w:id="4407" w:author="John Henderson" w:date="2011-12-02T15:24:00Z">
            <w:rPr>
              <w:rFonts w:ascii="Arial" w:hAnsi="Arial"/>
              <w:b/>
            </w:rPr>
          </w:rPrChange>
        </w:rPr>
      </w:pPr>
    </w:p>
    <w:p w:rsidR="009930B8" w:rsidRPr="000C04DD" w:rsidRDefault="00BD7E12" w:rsidP="009930B8">
      <w:pPr>
        <w:keepNext/>
        <w:rPr>
          <w:rFonts w:ascii="Arial" w:hAnsi="Arial"/>
          <w:b/>
          <w:sz w:val="22"/>
          <w:rPrChange w:id="4408" w:author="John Henderson" w:date="2011-12-02T15:24:00Z">
            <w:rPr>
              <w:rFonts w:ascii="Arial" w:hAnsi="Arial"/>
              <w:b/>
              <w:sz w:val="22"/>
            </w:rPr>
          </w:rPrChange>
        </w:rPr>
      </w:pPr>
      <w:r w:rsidRPr="000C04DD">
        <w:rPr>
          <w:rFonts w:ascii="Arial" w:hAnsi="Arial"/>
          <w:b/>
          <w:sz w:val="22"/>
          <w:rPrChange w:id="4409" w:author="John Henderson" w:date="2011-12-02T15:24:00Z">
            <w:rPr>
              <w:rFonts w:ascii="Arial" w:hAnsi="Arial"/>
              <w:b/>
              <w:color w:val="0000FF"/>
              <w:sz w:val="22"/>
              <w:u w:val="single"/>
            </w:rPr>
          </w:rPrChange>
        </w:rPr>
        <w:t>Domain 2</w:t>
      </w:r>
    </w:p>
    <w:p w:rsidR="009930B8" w:rsidRPr="000C04DD" w:rsidRDefault="00CE771B" w:rsidP="009930B8">
      <w:pPr>
        <w:rPr>
          <w:rFonts w:ascii="Arial" w:hAnsi="Arial"/>
          <w:b/>
          <w:rPrChange w:id="4410" w:author="John Henderson" w:date="2011-12-02T15:24:00Z">
            <w:rPr>
              <w:rFonts w:ascii="Arial" w:hAnsi="Arial"/>
              <w:b/>
            </w:rPr>
          </w:rPrChange>
        </w:rPr>
      </w:pPr>
      <w:ins w:id="4411" w:author="John Henderson" w:date="2011-12-02T14:47:00Z">
        <w:r w:rsidRPr="000C04DD">
          <w:rPr>
            <w:rFonts w:ascii="Arial" w:hAnsi="Arial"/>
            <w:b/>
            <w:noProof/>
            <w:rPrChange w:id="4412" w:author="John Henderson" w:date="2011-12-02T15:24:00Z">
              <w:rPr>
                <w:rFonts w:ascii="Arial" w:hAnsi="Arial"/>
                <w:b/>
                <w:noProof/>
              </w:rPr>
            </w:rPrChange>
          </w:rPr>
          <w:drawing>
            <wp:inline distT="0" distB="0" distL="0" distR="0">
              <wp:extent cx="5499429" cy="3394286"/>
              <wp:effectExtent l="25400" t="0" r="12371" b="0"/>
              <wp:docPr id="189" name="Picture 188" descr="p1575-d2-850-monthly-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d2-850-monthly-full.png"/>
                      <pic:cNvPicPr/>
                    </pic:nvPicPr>
                    <pic:blipFill>
                      <a:blip r:embed="rId104"/>
                      <a:stretch>
                        <a:fillRect/>
                      </a:stretch>
                    </pic:blipFill>
                    <pic:spPr>
                      <a:xfrm>
                        <a:off x="0" y="0"/>
                        <a:ext cx="5499429" cy="3394286"/>
                      </a:xfrm>
                      <a:prstGeom prst="rect">
                        <a:avLst/>
                      </a:prstGeom>
                    </pic:spPr>
                  </pic:pic>
                </a:graphicData>
              </a:graphic>
            </wp:inline>
          </w:drawing>
        </w:r>
      </w:ins>
      <w:del w:id="4413" w:author="John Henderson" w:date="2011-12-02T14:47:00Z">
        <w:r w:rsidR="00745543" w:rsidRPr="000C04DD" w:rsidDel="00CE771B">
          <w:rPr>
            <w:rFonts w:ascii="Arial" w:hAnsi="Arial"/>
            <w:b/>
            <w:noProof/>
            <w:rPrChange w:id="4414" w:author="John Henderson" w:date="2011-12-02T15:24:00Z">
              <w:rPr>
                <w:rFonts w:ascii="Arial" w:hAnsi="Arial"/>
                <w:b/>
                <w:noProof/>
                <w:color w:val="0000FF"/>
                <w:u w:val="single"/>
              </w:rPr>
            </w:rPrChange>
          </w:rPr>
          <w:drawing>
            <wp:inline distT="0" distB="0" distL="0" distR="0">
              <wp:extent cx="5486400" cy="3429000"/>
              <wp:effectExtent l="25400" t="0" r="0" b="0"/>
              <wp:docPr id="1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srcRect/>
                      <a:stretch>
                        <a:fillRect/>
                      </a:stretch>
                    </pic:blipFill>
                    <pic:spPr bwMode="auto">
                      <a:xfrm>
                        <a:off x="0" y="0"/>
                        <a:ext cx="5486400" cy="3429000"/>
                      </a:xfrm>
                      <a:prstGeom prst="rect">
                        <a:avLst/>
                      </a:prstGeom>
                      <a:noFill/>
                      <a:ln w="9525">
                        <a:noFill/>
                        <a:miter lim="800000"/>
                        <a:headEnd/>
                        <a:tailEnd/>
                      </a:ln>
                    </pic:spPr>
                  </pic:pic>
                </a:graphicData>
              </a:graphic>
            </wp:inline>
          </w:drawing>
        </w:r>
      </w:del>
    </w:p>
    <w:p w:rsidR="00EB6F11" w:rsidRPr="000C04DD" w:rsidRDefault="00EB6F11" w:rsidP="009930B8">
      <w:pPr>
        <w:rPr>
          <w:rFonts w:ascii="Arial" w:hAnsi="Arial"/>
          <w:b/>
          <w:rPrChange w:id="4415" w:author="John Henderson" w:date="2011-12-02T15:24:00Z">
            <w:rPr>
              <w:rFonts w:ascii="Arial" w:hAnsi="Arial"/>
              <w:b/>
            </w:rPr>
          </w:rPrChange>
        </w:rPr>
      </w:pPr>
    </w:p>
    <w:p w:rsidR="00EB6F11" w:rsidRPr="000C04DD" w:rsidRDefault="00EB6F11" w:rsidP="009930B8">
      <w:pPr>
        <w:rPr>
          <w:rFonts w:ascii="Arial" w:hAnsi="Arial"/>
          <w:b/>
          <w:rPrChange w:id="4416" w:author="John Henderson" w:date="2011-12-02T15:24:00Z">
            <w:rPr>
              <w:rFonts w:ascii="Arial" w:hAnsi="Arial"/>
              <w:b/>
            </w:rPr>
          </w:rPrChange>
        </w:rPr>
      </w:pPr>
    </w:p>
    <w:p w:rsidR="009930B8" w:rsidRPr="000C04DD" w:rsidRDefault="009930B8" w:rsidP="009930B8">
      <w:pPr>
        <w:rPr>
          <w:rFonts w:ascii="Arial" w:hAnsi="Arial"/>
          <w:b/>
          <w:rPrChange w:id="4417" w:author="John Henderson" w:date="2011-12-02T15:24:00Z">
            <w:rPr>
              <w:rFonts w:ascii="Arial" w:hAnsi="Arial"/>
              <w:b/>
            </w:rPr>
          </w:rPrChange>
        </w:rPr>
      </w:pPr>
    </w:p>
    <w:p w:rsidR="009930B8" w:rsidRPr="000C04DD" w:rsidRDefault="00BD7E12" w:rsidP="009930B8">
      <w:pPr>
        <w:pStyle w:val="Heading4"/>
        <w:numPr>
          <w:numberingChange w:id="4418" w:author="John Henderson" w:date="2011-11-21T13:51:00Z" w:original="%1:5:0:.%2:1:0:.%3:6:0:.%4:5:0:"/>
        </w:numPr>
        <w:rPr>
          <w:rFonts w:ascii="Arial" w:hAnsi="Arial"/>
          <w:rPrChange w:id="4419" w:author="John Henderson" w:date="2011-12-02T15:24:00Z">
            <w:rPr>
              <w:rFonts w:ascii="Arial" w:hAnsi="Arial"/>
            </w:rPr>
          </w:rPrChange>
        </w:rPr>
      </w:pPr>
      <w:r w:rsidRPr="000C04DD">
        <w:rPr>
          <w:rFonts w:ascii="Arial" w:hAnsi="Arial"/>
          <w:rPrChange w:id="4420" w:author="John Henderson" w:date="2011-12-02T15:24:00Z">
            <w:rPr>
              <w:rFonts w:ascii="Arial" w:eastAsiaTheme="minorHAnsi" w:hAnsi="Arial" w:cstheme="minorBidi"/>
              <w:b w:val="0"/>
              <w:snapToGrid/>
              <w:color w:val="0000FF"/>
              <w:szCs w:val="24"/>
              <w:u w:val="single"/>
            </w:rPr>
          </w:rPrChange>
        </w:rPr>
        <w:t>Surface</w:t>
      </w:r>
    </w:p>
    <w:p w:rsidR="009930B8" w:rsidRPr="000C04DD" w:rsidRDefault="009930B8" w:rsidP="009930B8">
      <w:pPr>
        <w:rPr>
          <w:rFonts w:ascii="Arial" w:hAnsi="Arial"/>
          <w:b/>
          <w:rPrChange w:id="4421" w:author="John Henderson" w:date="2011-12-02T15:24:00Z">
            <w:rPr>
              <w:rFonts w:ascii="Arial" w:hAnsi="Arial"/>
              <w:b/>
            </w:rPr>
          </w:rPrChange>
        </w:rPr>
      </w:pPr>
    </w:p>
    <w:p w:rsidR="009930B8" w:rsidRPr="000C04DD" w:rsidRDefault="00BD7E12" w:rsidP="009930B8">
      <w:pPr>
        <w:rPr>
          <w:rFonts w:ascii="Arial" w:hAnsi="Arial"/>
          <w:rPrChange w:id="4422" w:author="John Henderson" w:date="2011-12-02T15:24:00Z">
            <w:rPr>
              <w:rFonts w:ascii="Arial" w:hAnsi="Arial"/>
            </w:rPr>
          </w:rPrChange>
        </w:rPr>
      </w:pPr>
      <w:r w:rsidRPr="000C04DD">
        <w:rPr>
          <w:rFonts w:ascii="Arial" w:hAnsi="Arial"/>
          <w:rPrChange w:id="4423" w:author="John Henderson" w:date="2011-12-02T15:24:00Z">
            <w:rPr>
              <w:rFonts w:ascii="Arial" w:hAnsi="Arial"/>
              <w:color w:val="0000FF"/>
              <w:u w:val="single"/>
            </w:rPr>
          </w:rPrChange>
        </w:rPr>
        <w:t>The temperature errors increase significantly at the surface as compared with pressure levels above the surface.  Although the bias remains relatively small, the mean absolute errors are close to 2</w:t>
      </w:r>
      <w:r w:rsidRPr="000C04DD">
        <w:rPr>
          <w:rFonts w:ascii="Arial" w:hAnsi="Arial"/>
          <w:rPrChange w:id="4424" w:author="John Henderson" w:date="2011-12-02T15:24:00Z">
            <w:rPr>
              <w:rFonts w:ascii="Arial" w:hAnsi="Arial"/>
              <w:color w:val="0000FF"/>
              <w:u w:val="single"/>
            </w:rPr>
          </w:rPrChange>
        </w:rPr>
        <w:sym w:font="Symbol" w:char="F0B0"/>
      </w:r>
      <w:r w:rsidRPr="000C04DD">
        <w:rPr>
          <w:rFonts w:ascii="Arial" w:hAnsi="Arial"/>
          <w:rPrChange w:id="4425" w:author="John Henderson" w:date="2011-12-02T15:24:00Z">
            <w:rPr>
              <w:rFonts w:ascii="Arial" w:hAnsi="Arial"/>
              <w:color w:val="0000FF"/>
              <w:u w:val="single"/>
            </w:rPr>
          </w:rPrChange>
        </w:rPr>
        <w:t xml:space="preserve"> C, which is very near the maximum error target.  The modeled temperatures have slightly better error statistics for </w:t>
      </w:r>
      <w:del w:id="4426" w:author="John Henderson" w:date="2011-11-21T16:06:00Z">
        <w:r w:rsidRPr="000C04DD">
          <w:rPr>
            <w:rFonts w:ascii="Arial" w:hAnsi="Arial"/>
            <w:rPrChange w:id="4427" w:author="John Henderson" w:date="2011-12-02T15:24:00Z">
              <w:rPr>
                <w:rFonts w:ascii="Arial" w:hAnsi="Arial"/>
                <w:color w:val="0000FF"/>
                <w:u w:val="single"/>
              </w:rPr>
            </w:rPrChange>
          </w:rPr>
          <w:delText xml:space="preserve">Domain </w:delText>
        </w:r>
      </w:del>
      <w:ins w:id="4428" w:author="John Henderson" w:date="2011-11-21T16:06:00Z">
        <w:r w:rsidRPr="000C04DD">
          <w:rPr>
            <w:rFonts w:ascii="Arial" w:hAnsi="Arial"/>
            <w:rPrChange w:id="4429" w:author="John Henderson" w:date="2011-12-02T15:24:00Z">
              <w:rPr>
                <w:rFonts w:ascii="Arial" w:hAnsi="Arial"/>
                <w:color w:val="0000FF"/>
                <w:u w:val="single"/>
              </w:rPr>
            </w:rPrChange>
          </w:rPr>
          <w:t xml:space="preserve">domain </w:t>
        </w:r>
      </w:ins>
      <w:r w:rsidRPr="000C04DD">
        <w:rPr>
          <w:rFonts w:ascii="Arial" w:hAnsi="Arial"/>
          <w:rPrChange w:id="4430" w:author="John Henderson" w:date="2011-12-02T15:24:00Z">
            <w:rPr>
              <w:rFonts w:ascii="Arial" w:hAnsi="Arial"/>
              <w:color w:val="0000FF"/>
              <w:u w:val="single"/>
            </w:rPr>
          </w:rPrChange>
        </w:rPr>
        <w:t xml:space="preserve">2 than </w:t>
      </w:r>
      <w:del w:id="4431" w:author="John Henderson" w:date="2011-11-21T16:06:00Z">
        <w:r w:rsidRPr="000C04DD">
          <w:rPr>
            <w:rFonts w:ascii="Arial" w:hAnsi="Arial"/>
            <w:rPrChange w:id="4432" w:author="John Henderson" w:date="2011-12-02T15:24:00Z">
              <w:rPr>
                <w:rFonts w:ascii="Arial" w:hAnsi="Arial"/>
                <w:color w:val="0000FF"/>
                <w:u w:val="single"/>
              </w:rPr>
            </w:rPrChange>
          </w:rPr>
          <w:delText xml:space="preserve">Domain </w:delText>
        </w:r>
      </w:del>
      <w:ins w:id="4433" w:author="John Henderson" w:date="2011-11-21T16:06:00Z">
        <w:r w:rsidRPr="000C04DD">
          <w:rPr>
            <w:rFonts w:ascii="Arial" w:hAnsi="Arial"/>
            <w:rPrChange w:id="4434" w:author="John Henderson" w:date="2011-12-02T15:24:00Z">
              <w:rPr>
                <w:rFonts w:ascii="Arial" w:hAnsi="Arial"/>
                <w:color w:val="0000FF"/>
                <w:u w:val="single"/>
              </w:rPr>
            </w:rPrChange>
          </w:rPr>
          <w:t xml:space="preserve">domain </w:t>
        </w:r>
      </w:ins>
      <w:r w:rsidRPr="000C04DD">
        <w:rPr>
          <w:rFonts w:ascii="Arial" w:hAnsi="Arial"/>
          <w:rPrChange w:id="4435" w:author="John Henderson" w:date="2011-12-02T15:24:00Z">
            <w:rPr>
              <w:rFonts w:ascii="Arial" w:hAnsi="Arial"/>
              <w:color w:val="0000FF"/>
              <w:u w:val="single"/>
            </w:rPr>
          </w:rPrChange>
        </w:rPr>
        <w:t xml:space="preserve">1.  The </w:t>
      </w:r>
      <w:del w:id="4436" w:author="John Henderson" w:date="2011-11-21T16:02:00Z">
        <w:r w:rsidRPr="000C04DD">
          <w:rPr>
            <w:rFonts w:ascii="Arial" w:hAnsi="Arial"/>
            <w:rPrChange w:id="4437" w:author="John Henderson" w:date="2011-12-02T15:24:00Z">
              <w:rPr>
                <w:rFonts w:ascii="Arial" w:hAnsi="Arial"/>
                <w:color w:val="0000FF"/>
                <w:u w:val="single"/>
              </w:rPr>
            </w:rPrChange>
          </w:rPr>
          <w:delText>dewpoint</w:delText>
        </w:r>
      </w:del>
      <w:ins w:id="4438" w:author="John Henderson" w:date="2011-11-21T16:02:00Z">
        <w:r w:rsidRPr="000C04DD">
          <w:rPr>
            <w:rFonts w:ascii="Arial" w:hAnsi="Arial"/>
            <w:rPrChange w:id="4439" w:author="John Henderson" w:date="2011-12-02T15:24:00Z">
              <w:rPr>
                <w:rFonts w:ascii="Arial" w:hAnsi="Arial"/>
                <w:color w:val="0000FF"/>
                <w:u w:val="single"/>
              </w:rPr>
            </w:rPrChange>
          </w:rPr>
          <w:t>dew point</w:t>
        </w:r>
      </w:ins>
      <w:r w:rsidRPr="000C04DD">
        <w:rPr>
          <w:rFonts w:ascii="Arial" w:hAnsi="Arial"/>
          <w:rPrChange w:id="4440" w:author="John Henderson" w:date="2011-12-02T15:24:00Z">
            <w:rPr>
              <w:rFonts w:ascii="Arial" w:hAnsi="Arial"/>
              <w:color w:val="0000FF"/>
              <w:u w:val="single"/>
            </w:rPr>
          </w:rPrChange>
        </w:rPr>
        <w:t xml:space="preserve"> temperatures simulated by the WRF model have a </w:t>
      </w:r>
      <w:ins w:id="4441" w:author="John Henderson" w:date="2011-11-21T14:07:00Z">
        <w:r w:rsidRPr="000C04DD">
          <w:rPr>
            <w:rFonts w:ascii="Arial" w:hAnsi="Arial"/>
            <w:rPrChange w:id="4442" w:author="John Henderson" w:date="2011-12-02T15:24:00Z">
              <w:rPr>
                <w:rFonts w:ascii="Arial" w:hAnsi="Arial"/>
                <w:color w:val="0000FF"/>
                <w:u w:val="single"/>
              </w:rPr>
            </w:rPrChange>
          </w:rPr>
          <w:t>positive</w:t>
        </w:r>
      </w:ins>
      <w:del w:id="4443" w:author="John Henderson" w:date="2011-11-21T14:07:00Z">
        <w:r w:rsidRPr="000C04DD">
          <w:rPr>
            <w:rFonts w:ascii="Arial" w:hAnsi="Arial"/>
            <w:rPrChange w:id="4444" w:author="John Henderson" w:date="2011-12-02T15:24:00Z">
              <w:rPr>
                <w:rFonts w:ascii="Arial" w:hAnsi="Arial"/>
                <w:color w:val="0000FF"/>
                <w:u w:val="single"/>
              </w:rPr>
            </w:rPrChange>
          </w:rPr>
          <w:delText>high</w:delText>
        </w:r>
      </w:del>
      <w:r w:rsidRPr="000C04DD">
        <w:rPr>
          <w:rFonts w:ascii="Arial" w:hAnsi="Arial"/>
          <w:rPrChange w:id="4445" w:author="John Henderson" w:date="2011-12-02T15:24:00Z">
            <w:rPr>
              <w:rFonts w:ascii="Arial" w:hAnsi="Arial"/>
              <w:color w:val="0000FF"/>
              <w:u w:val="single"/>
            </w:rPr>
          </w:rPrChange>
        </w:rPr>
        <w:t xml:space="preserve"> bias during the winter months, but a more nearly neutral bias the rest of the year.  The mean absolute errors are highest during the cool season with values approaching 3</w:t>
      </w:r>
      <w:r w:rsidRPr="000C04DD">
        <w:rPr>
          <w:rFonts w:ascii="Arial" w:hAnsi="Arial"/>
          <w:rPrChange w:id="4446" w:author="John Henderson" w:date="2011-12-02T15:24:00Z">
            <w:rPr>
              <w:rFonts w:ascii="Arial" w:hAnsi="Arial"/>
              <w:color w:val="0000FF"/>
              <w:u w:val="single"/>
            </w:rPr>
          </w:rPrChange>
        </w:rPr>
        <w:sym w:font="Symbol" w:char="F0B0"/>
      </w:r>
      <w:r w:rsidRPr="000C04DD">
        <w:rPr>
          <w:rFonts w:ascii="Arial" w:hAnsi="Arial"/>
          <w:rPrChange w:id="4447" w:author="John Henderson" w:date="2011-12-02T15:24:00Z">
            <w:rPr>
              <w:rFonts w:ascii="Arial" w:hAnsi="Arial"/>
              <w:color w:val="0000FF"/>
              <w:u w:val="single"/>
            </w:rPr>
          </w:rPrChange>
        </w:rPr>
        <w:t xml:space="preserve"> C, larger than the target threshold of 2</w:t>
      </w:r>
      <w:r w:rsidRPr="000C04DD">
        <w:rPr>
          <w:rFonts w:ascii="Arial" w:hAnsi="Arial"/>
          <w:rPrChange w:id="4448" w:author="John Henderson" w:date="2011-12-02T15:24:00Z">
            <w:rPr>
              <w:rFonts w:ascii="Arial" w:hAnsi="Arial"/>
              <w:color w:val="0000FF"/>
              <w:u w:val="single"/>
            </w:rPr>
          </w:rPrChange>
        </w:rPr>
        <w:sym w:font="Symbol" w:char="F0B0"/>
      </w:r>
      <w:r w:rsidRPr="000C04DD">
        <w:rPr>
          <w:rFonts w:ascii="Arial" w:hAnsi="Arial"/>
          <w:rPrChange w:id="4449" w:author="John Henderson" w:date="2011-12-02T15:24:00Z">
            <w:rPr>
              <w:rFonts w:ascii="Arial" w:hAnsi="Arial"/>
              <w:color w:val="0000FF"/>
              <w:u w:val="single"/>
            </w:rPr>
          </w:rPrChange>
        </w:rPr>
        <w:t xml:space="preserve"> C.  The biases found in the relative humidity field are similar to the </w:t>
      </w:r>
      <w:del w:id="4450" w:author="John Henderson" w:date="2011-11-21T16:02:00Z">
        <w:r w:rsidRPr="000C04DD">
          <w:rPr>
            <w:rFonts w:ascii="Arial" w:hAnsi="Arial"/>
            <w:rPrChange w:id="4451" w:author="John Henderson" w:date="2011-12-02T15:24:00Z">
              <w:rPr>
                <w:rFonts w:ascii="Arial" w:hAnsi="Arial"/>
                <w:color w:val="0000FF"/>
                <w:u w:val="single"/>
              </w:rPr>
            </w:rPrChange>
          </w:rPr>
          <w:delText>dewpoint</w:delText>
        </w:r>
      </w:del>
      <w:ins w:id="4452" w:author="John Henderson" w:date="2011-11-21T16:02:00Z">
        <w:r w:rsidRPr="000C04DD">
          <w:rPr>
            <w:rFonts w:ascii="Arial" w:hAnsi="Arial"/>
            <w:rPrChange w:id="4453" w:author="John Henderson" w:date="2011-12-02T15:24:00Z">
              <w:rPr>
                <w:rFonts w:ascii="Arial" w:hAnsi="Arial"/>
                <w:color w:val="0000FF"/>
                <w:u w:val="single"/>
              </w:rPr>
            </w:rPrChange>
          </w:rPr>
          <w:t>dew point</w:t>
        </w:r>
      </w:ins>
      <w:r w:rsidRPr="000C04DD">
        <w:rPr>
          <w:rFonts w:ascii="Arial" w:hAnsi="Arial"/>
          <w:rPrChange w:id="4454" w:author="John Henderson" w:date="2011-12-02T15:24:00Z">
            <w:rPr>
              <w:rFonts w:ascii="Arial" w:hAnsi="Arial"/>
              <w:color w:val="0000FF"/>
              <w:u w:val="single"/>
            </w:rPr>
          </w:rPrChange>
        </w:rPr>
        <w:t xml:space="preserve"> temperature – </w:t>
      </w:r>
      <w:ins w:id="4455" w:author="John Henderson" w:date="2011-11-21T14:08:00Z">
        <w:r w:rsidRPr="000C04DD">
          <w:rPr>
            <w:rFonts w:ascii="Arial" w:hAnsi="Arial"/>
            <w:rPrChange w:id="4456" w:author="John Henderson" w:date="2011-12-02T15:24:00Z">
              <w:rPr>
                <w:rFonts w:ascii="Arial" w:hAnsi="Arial"/>
                <w:color w:val="0000FF"/>
                <w:u w:val="single"/>
              </w:rPr>
            </w:rPrChange>
          </w:rPr>
          <w:t>larg</w:t>
        </w:r>
      </w:ins>
      <w:del w:id="4457" w:author="John Henderson" w:date="2011-11-21T14:08:00Z">
        <w:r w:rsidRPr="000C04DD">
          <w:rPr>
            <w:rFonts w:ascii="Arial" w:hAnsi="Arial"/>
            <w:rPrChange w:id="4458" w:author="John Henderson" w:date="2011-12-02T15:24:00Z">
              <w:rPr>
                <w:rFonts w:ascii="Arial" w:hAnsi="Arial"/>
                <w:color w:val="0000FF"/>
                <w:u w:val="single"/>
              </w:rPr>
            </w:rPrChange>
          </w:rPr>
          <w:delText>high</w:delText>
        </w:r>
      </w:del>
      <w:r w:rsidRPr="000C04DD">
        <w:rPr>
          <w:rFonts w:ascii="Arial" w:hAnsi="Arial"/>
          <w:rPrChange w:id="4459" w:author="John Henderson" w:date="2011-12-02T15:24:00Z">
            <w:rPr>
              <w:rFonts w:ascii="Arial" w:hAnsi="Arial"/>
              <w:color w:val="0000FF"/>
              <w:u w:val="single"/>
            </w:rPr>
          </w:rPrChange>
        </w:rPr>
        <w:t xml:space="preserve">er in the winter months and more neutral during the remainder of the year.  The correlations for the relative humidity parameters fall significantly for </w:t>
      </w:r>
      <w:ins w:id="4460" w:author="John Henderson" w:date="2011-11-21T15:41:00Z">
        <w:r w:rsidRPr="000C04DD">
          <w:rPr>
            <w:rFonts w:ascii="Arial" w:hAnsi="Arial"/>
            <w:rPrChange w:id="4461" w:author="John Henderson" w:date="2011-12-02T15:24:00Z">
              <w:rPr>
                <w:rFonts w:ascii="Arial" w:hAnsi="Arial"/>
                <w:color w:val="0000FF"/>
                <w:u w:val="single"/>
              </w:rPr>
            </w:rPrChange>
          </w:rPr>
          <w:t>d</w:t>
        </w:r>
      </w:ins>
      <w:del w:id="4462" w:author="John Henderson" w:date="2011-11-21T15:41:00Z">
        <w:r w:rsidRPr="000C04DD">
          <w:rPr>
            <w:rFonts w:ascii="Arial" w:hAnsi="Arial"/>
            <w:rPrChange w:id="4463" w:author="John Henderson" w:date="2011-12-02T15:24:00Z">
              <w:rPr>
                <w:rFonts w:ascii="Arial" w:hAnsi="Arial"/>
                <w:color w:val="0000FF"/>
                <w:u w:val="single"/>
              </w:rPr>
            </w:rPrChange>
          </w:rPr>
          <w:delText>D</w:delText>
        </w:r>
      </w:del>
      <w:r w:rsidRPr="000C04DD">
        <w:rPr>
          <w:rFonts w:ascii="Arial" w:hAnsi="Arial"/>
          <w:rPrChange w:id="4464" w:author="John Henderson" w:date="2011-12-02T15:24:00Z">
            <w:rPr>
              <w:rFonts w:ascii="Arial" w:hAnsi="Arial"/>
              <w:color w:val="0000FF"/>
              <w:u w:val="single"/>
            </w:rPr>
          </w:rPrChange>
        </w:rPr>
        <w:t xml:space="preserve">omain 2.  The mean absolute errors for specific humidity are largest during the summer and slightly larger for </w:t>
      </w:r>
      <w:del w:id="4465" w:author="John Henderson" w:date="2011-11-21T15:41:00Z">
        <w:r w:rsidRPr="000C04DD">
          <w:rPr>
            <w:rFonts w:ascii="Arial" w:hAnsi="Arial"/>
            <w:rPrChange w:id="4466" w:author="John Henderson" w:date="2011-12-02T15:24:00Z">
              <w:rPr>
                <w:rFonts w:ascii="Arial" w:hAnsi="Arial"/>
                <w:color w:val="0000FF"/>
                <w:u w:val="single"/>
              </w:rPr>
            </w:rPrChange>
          </w:rPr>
          <w:delText xml:space="preserve">Domain </w:delText>
        </w:r>
      </w:del>
      <w:ins w:id="4467" w:author="John Henderson" w:date="2011-11-21T15:41:00Z">
        <w:r w:rsidRPr="000C04DD">
          <w:rPr>
            <w:rFonts w:ascii="Arial" w:hAnsi="Arial"/>
            <w:rPrChange w:id="4468" w:author="John Henderson" w:date="2011-12-02T15:24:00Z">
              <w:rPr>
                <w:rFonts w:ascii="Arial" w:hAnsi="Arial"/>
                <w:color w:val="0000FF"/>
                <w:u w:val="single"/>
              </w:rPr>
            </w:rPrChange>
          </w:rPr>
          <w:t xml:space="preserve">domain </w:t>
        </w:r>
      </w:ins>
      <w:r w:rsidRPr="000C04DD">
        <w:rPr>
          <w:rFonts w:ascii="Arial" w:hAnsi="Arial"/>
          <w:rPrChange w:id="4469" w:author="John Henderson" w:date="2011-12-02T15:24:00Z">
            <w:rPr>
              <w:rFonts w:ascii="Arial" w:hAnsi="Arial"/>
              <w:color w:val="0000FF"/>
              <w:u w:val="single"/>
            </w:rPr>
          </w:rPrChange>
        </w:rPr>
        <w:t>2.  The bias in the specific humidity field at the surface is neutral.   The surface wind speed mean absolute errors are near 2 m s</w:t>
      </w:r>
      <w:r w:rsidRPr="000C04DD">
        <w:rPr>
          <w:rFonts w:ascii="Arial" w:hAnsi="Arial"/>
          <w:vertAlign w:val="superscript"/>
          <w:rPrChange w:id="4470" w:author="John Henderson" w:date="2011-12-02T15:24:00Z">
            <w:rPr>
              <w:rFonts w:ascii="Arial" w:hAnsi="Arial"/>
              <w:color w:val="0000FF"/>
              <w:u w:val="single"/>
              <w:vertAlign w:val="superscript"/>
            </w:rPr>
          </w:rPrChange>
        </w:rPr>
        <w:t>-1</w:t>
      </w:r>
      <w:r w:rsidRPr="000C04DD">
        <w:rPr>
          <w:rFonts w:ascii="Arial" w:hAnsi="Arial"/>
          <w:rPrChange w:id="4471" w:author="John Henderson" w:date="2011-12-02T15:24:00Z">
            <w:rPr>
              <w:rFonts w:ascii="Arial" w:hAnsi="Arial"/>
              <w:color w:val="0000FF"/>
              <w:u w:val="single"/>
            </w:rPr>
          </w:rPrChange>
        </w:rPr>
        <w:t>, but the bias is minimal.  The modeled wind direction at the surface has the largest error of any of the levels that have been examined.  There is a mean absolute error of roughly 40</w:t>
      </w:r>
      <w:r w:rsidRPr="000C04DD">
        <w:rPr>
          <w:rFonts w:ascii="Arial" w:hAnsi="Arial"/>
          <w:rPrChange w:id="4472" w:author="John Henderson" w:date="2011-12-02T15:24:00Z">
            <w:rPr>
              <w:rFonts w:ascii="Arial" w:hAnsi="Arial"/>
              <w:color w:val="0000FF"/>
              <w:u w:val="single"/>
            </w:rPr>
          </w:rPrChange>
        </w:rPr>
        <w:sym w:font="Symbol" w:char="F0B0"/>
      </w:r>
      <w:r w:rsidRPr="000C04DD">
        <w:rPr>
          <w:rFonts w:ascii="Arial" w:hAnsi="Arial"/>
          <w:rPrChange w:id="4473" w:author="John Henderson" w:date="2011-12-02T15:24:00Z">
            <w:rPr>
              <w:rFonts w:ascii="Arial" w:hAnsi="Arial"/>
              <w:color w:val="0000FF"/>
              <w:u w:val="single"/>
            </w:rPr>
          </w:rPrChange>
        </w:rPr>
        <w:t xml:space="preserve"> that far exceeds the maximum target given for gross error in wind direction.</w:t>
      </w:r>
    </w:p>
    <w:p w:rsidR="009930B8" w:rsidRPr="000C04DD" w:rsidRDefault="009930B8" w:rsidP="009930B8">
      <w:pPr>
        <w:rPr>
          <w:rFonts w:ascii="Arial" w:hAnsi="Arial"/>
          <w:rPrChange w:id="4474" w:author="John Henderson" w:date="2011-12-02T15:24:00Z">
            <w:rPr>
              <w:rFonts w:ascii="Arial" w:hAnsi="Arial"/>
            </w:rPr>
          </w:rPrChange>
        </w:rPr>
      </w:pPr>
    </w:p>
    <w:p w:rsidR="009930B8" w:rsidRPr="000C04DD" w:rsidRDefault="00BD7E12" w:rsidP="009930B8">
      <w:pPr>
        <w:keepNext/>
        <w:rPr>
          <w:rFonts w:ascii="Arial" w:hAnsi="Arial"/>
          <w:b/>
          <w:sz w:val="22"/>
          <w:rPrChange w:id="4475" w:author="John Henderson" w:date="2011-12-02T15:24:00Z">
            <w:rPr>
              <w:rFonts w:ascii="Arial" w:hAnsi="Arial"/>
              <w:b/>
              <w:sz w:val="22"/>
            </w:rPr>
          </w:rPrChange>
        </w:rPr>
      </w:pPr>
      <w:r w:rsidRPr="000C04DD">
        <w:rPr>
          <w:rFonts w:ascii="Arial" w:hAnsi="Arial"/>
          <w:b/>
          <w:sz w:val="22"/>
          <w:rPrChange w:id="4476" w:author="John Henderson" w:date="2011-12-02T15:24:00Z">
            <w:rPr>
              <w:rFonts w:ascii="Arial" w:hAnsi="Arial"/>
              <w:b/>
              <w:color w:val="0000FF"/>
              <w:sz w:val="22"/>
              <w:u w:val="single"/>
            </w:rPr>
          </w:rPrChange>
        </w:rPr>
        <w:t>Domain 1</w:t>
      </w:r>
    </w:p>
    <w:p w:rsidR="009930B8" w:rsidRPr="000C04DD" w:rsidRDefault="00A7448D" w:rsidP="009930B8">
      <w:pPr>
        <w:rPr>
          <w:rFonts w:ascii="Arial" w:hAnsi="Arial"/>
          <w:b/>
          <w:rPrChange w:id="4477" w:author="John Henderson" w:date="2011-12-02T15:24:00Z">
            <w:rPr>
              <w:rFonts w:ascii="Arial" w:hAnsi="Arial"/>
              <w:b/>
            </w:rPr>
          </w:rPrChange>
        </w:rPr>
      </w:pPr>
      <w:ins w:id="4478" w:author="John Henderson" w:date="2011-12-02T14:49:00Z">
        <w:r w:rsidRPr="000C04DD">
          <w:rPr>
            <w:rFonts w:ascii="Arial" w:hAnsi="Arial"/>
            <w:b/>
            <w:noProof/>
            <w:rPrChange w:id="4479" w:author="John Henderson" w:date="2011-12-02T15:24:00Z">
              <w:rPr>
                <w:rFonts w:ascii="Arial" w:hAnsi="Arial"/>
                <w:b/>
                <w:noProof/>
              </w:rPr>
            </w:rPrChange>
          </w:rPr>
          <w:drawing>
            <wp:inline distT="0" distB="0" distL="0" distR="0">
              <wp:extent cx="5513142" cy="3428571"/>
              <wp:effectExtent l="25400" t="0" r="0" b="0"/>
              <wp:docPr id="190" name="Picture 189" descr="p1575-d1-sfc-monthly-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d1-sfc-monthly-full.png"/>
                      <pic:cNvPicPr/>
                    </pic:nvPicPr>
                    <pic:blipFill>
                      <a:blip r:embed="rId106"/>
                      <a:stretch>
                        <a:fillRect/>
                      </a:stretch>
                    </pic:blipFill>
                    <pic:spPr>
                      <a:xfrm>
                        <a:off x="0" y="0"/>
                        <a:ext cx="5513142" cy="3428571"/>
                      </a:xfrm>
                      <a:prstGeom prst="rect">
                        <a:avLst/>
                      </a:prstGeom>
                    </pic:spPr>
                  </pic:pic>
                </a:graphicData>
              </a:graphic>
            </wp:inline>
          </w:drawing>
        </w:r>
      </w:ins>
      <w:del w:id="4480" w:author="John Henderson" w:date="2011-12-02T14:48:00Z">
        <w:r w:rsidR="00745543" w:rsidRPr="000C04DD" w:rsidDel="00B869D2">
          <w:rPr>
            <w:rFonts w:ascii="Arial" w:hAnsi="Arial"/>
            <w:b/>
            <w:noProof/>
            <w:rPrChange w:id="4481" w:author="John Henderson" w:date="2011-12-02T15:24:00Z">
              <w:rPr>
                <w:rFonts w:ascii="Arial" w:hAnsi="Arial"/>
                <w:b/>
                <w:noProof/>
                <w:color w:val="0000FF"/>
                <w:u w:val="single"/>
              </w:rPr>
            </w:rPrChange>
          </w:rPr>
          <w:drawing>
            <wp:inline distT="0" distB="0" distL="0" distR="0">
              <wp:extent cx="5486400" cy="3429000"/>
              <wp:effectExtent l="25400" t="0" r="0" b="0"/>
              <wp:docPr id="1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a:srcRect/>
                      <a:stretch>
                        <a:fillRect/>
                      </a:stretch>
                    </pic:blipFill>
                    <pic:spPr bwMode="auto">
                      <a:xfrm>
                        <a:off x="0" y="0"/>
                        <a:ext cx="5486400" cy="3429000"/>
                      </a:xfrm>
                      <a:prstGeom prst="rect">
                        <a:avLst/>
                      </a:prstGeom>
                      <a:noFill/>
                      <a:ln w="9525">
                        <a:noFill/>
                        <a:miter lim="800000"/>
                        <a:headEnd/>
                        <a:tailEnd/>
                      </a:ln>
                    </pic:spPr>
                  </pic:pic>
                </a:graphicData>
              </a:graphic>
            </wp:inline>
          </w:drawing>
        </w:r>
      </w:del>
    </w:p>
    <w:p w:rsidR="009930B8" w:rsidRPr="000C04DD" w:rsidRDefault="009930B8" w:rsidP="009930B8">
      <w:pPr>
        <w:rPr>
          <w:rFonts w:ascii="Arial" w:hAnsi="Arial"/>
          <w:b/>
          <w:rPrChange w:id="4482" w:author="John Henderson" w:date="2011-12-02T15:24:00Z">
            <w:rPr>
              <w:rFonts w:ascii="Arial" w:hAnsi="Arial"/>
              <w:b/>
            </w:rPr>
          </w:rPrChange>
        </w:rPr>
      </w:pPr>
    </w:p>
    <w:p w:rsidR="009930B8" w:rsidRPr="000C04DD" w:rsidRDefault="00BD7E12" w:rsidP="009930B8">
      <w:pPr>
        <w:keepNext/>
        <w:rPr>
          <w:rFonts w:ascii="Arial" w:hAnsi="Arial"/>
          <w:b/>
          <w:sz w:val="22"/>
          <w:rPrChange w:id="4483" w:author="John Henderson" w:date="2011-12-02T15:24:00Z">
            <w:rPr>
              <w:rFonts w:ascii="Arial" w:hAnsi="Arial"/>
              <w:b/>
              <w:sz w:val="22"/>
            </w:rPr>
          </w:rPrChange>
        </w:rPr>
      </w:pPr>
      <w:r w:rsidRPr="000C04DD">
        <w:rPr>
          <w:rFonts w:ascii="Arial" w:hAnsi="Arial"/>
          <w:b/>
          <w:sz w:val="22"/>
          <w:rPrChange w:id="4484" w:author="John Henderson" w:date="2011-12-02T15:24:00Z">
            <w:rPr>
              <w:rFonts w:ascii="Arial" w:hAnsi="Arial"/>
              <w:b/>
              <w:color w:val="0000FF"/>
              <w:sz w:val="22"/>
              <w:u w:val="single"/>
            </w:rPr>
          </w:rPrChange>
        </w:rPr>
        <w:t>Domain 2</w:t>
      </w:r>
    </w:p>
    <w:p w:rsidR="009930B8" w:rsidRPr="000C04DD" w:rsidRDefault="00A7448D" w:rsidP="009930B8">
      <w:pPr>
        <w:rPr>
          <w:rFonts w:ascii="Arial" w:hAnsi="Arial"/>
          <w:b/>
          <w:rPrChange w:id="4485" w:author="John Henderson" w:date="2011-12-02T15:24:00Z">
            <w:rPr>
              <w:rFonts w:ascii="Arial" w:hAnsi="Arial"/>
              <w:b/>
            </w:rPr>
          </w:rPrChange>
        </w:rPr>
      </w:pPr>
      <w:ins w:id="4486" w:author="John Henderson" w:date="2011-12-02T14:49:00Z">
        <w:r w:rsidRPr="000C04DD">
          <w:rPr>
            <w:rFonts w:ascii="Arial" w:hAnsi="Arial"/>
            <w:b/>
            <w:noProof/>
            <w:rPrChange w:id="4487" w:author="John Henderson" w:date="2011-12-02T15:24:00Z">
              <w:rPr>
                <w:rFonts w:ascii="Arial" w:hAnsi="Arial"/>
                <w:b/>
                <w:noProof/>
              </w:rPr>
            </w:rPrChange>
          </w:rPr>
          <w:drawing>
            <wp:inline distT="0" distB="0" distL="0" distR="0">
              <wp:extent cx="5444571" cy="3360000"/>
              <wp:effectExtent l="25400" t="0" r="0" b="0"/>
              <wp:docPr id="191" name="Picture 190" descr="p1575-d2-sfc-monthly-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d2-sfc-monthly-full.png"/>
                      <pic:cNvPicPr/>
                    </pic:nvPicPr>
                    <pic:blipFill>
                      <a:blip r:embed="rId108"/>
                      <a:stretch>
                        <a:fillRect/>
                      </a:stretch>
                    </pic:blipFill>
                    <pic:spPr>
                      <a:xfrm>
                        <a:off x="0" y="0"/>
                        <a:ext cx="5444571" cy="3360000"/>
                      </a:xfrm>
                      <a:prstGeom prst="rect">
                        <a:avLst/>
                      </a:prstGeom>
                    </pic:spPr>
                  </pic:pic>
                </a:graphicData>
              </a:graphic>
            </wp:inline>
          </w:drawing>
        </w:r>
      </w:ins>
      <w:del w:id="4488" w:author="John Henderson" w:date="2011-12-02T14:49:00Z">
        <w:r w:rsidR="00745543" w:rsidRPr="000C04DD" w:rsidDel="00A7448D">
          <w:rPr>
            <w:rFonts w:ascii="Arial" w:hAnsi="Arial"/>
            <w:b/>
            <w:noProof/>
            <w:rPrChange w:id="4489" w:author="John Henderson" w:date="2011-12-02T15:24:00Z">
              <w:rPr>
                <w:rFonts w:ascii="Arial" w:hAnsi="Arial"/>
                <w:b/>
                <w:noProof/>
                <w:color w:val="0000FF"/>
                <w:u w:val="single"/>
              </w:rPr>
            </w:rPrChange>
          </w:rPr>
          <w:drawing>
            <wp:inline distT="0" distB="0" distL="0" distR="0">
              <wp:extent cx="5486400" cy="3429000"/>
              <wp:effectExtent l="25400" t="0" r="0" b="0"/>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srcRect/>
                      <a:stretch>
                        <a:fillRect/>
                      </a:stretch>
                    </pic:blipFill>
                    <pic:spPr bwMode="auto">
                      <a:xfrm>
                        <a:off x="0" y="0"/>
                        <a:ext cx="5486400" cy="3429000"/>
                      </a:xfrm>
                      <a:prstGeom prst="rect">
                        <a:avLst/>
                      </a:prstGeom>
                      <a:noFill/>
                      <a:ln w="9525">
                        <a:noFill/>
                        <a:miter lim="800000"/>
                        <a:headEnd/>
                        <a:tailEnd/>
                      </a:ln>
                    </pic:spPr>
                  </pic:pic>
                </a:graphicData>
              </a:graphic>
            </wp:inline>
          </w:drawing>
        </w:r>
      </w:del>
    </w:p>
    <w:p w:rsidR="009930B8" w:rsidRPr="000C04DD" w:rsidRDefault="009930B8" w:rsidP="009930B8">
      <w:pPr>
        <w:rPr>
          <w:rFonts w:ascii="Arial" w:hAnsi="Arial"/>
          <w:b/>
          <w:rPrChange w:id="4490" w:author="John Henderson" w:date="2011-12-02T15:24:00Z">
            <w:rPr>
              <w:rFonts w:ascii="Arial" w:hAnsi="Arial"/>
              <w:b/>
            </w:rPr>
          </w:rPrChange>
        </w:rPr>
      </w:pPr>
    </w:p>
    <w:p w:rsidR="009930B8" w:rsidRPr="000C04DD" w:rsidRDefault="00BD7E12" w:rsidP="009930B8">
      <w:pPr>
        <w:pStyle w:val="Heading4"/>
        <w:numPr>
          <w:numberingChange w:id="4491" w:author="John Henderson" w:date="2011-11-21T13:51:00Z" w:original="%1:5:0:.%2:1:0:.%3:6:0:.%4:6:0:"/>
        </w:numPr>
        <w:rPr>
          <w:rFonts w:ascii="Arial" w:hAnsi="Arial"/>
          <w:rPrChange w:id="4492" w:author="John Henderson" w:date="2011-12-02T15:24:00Z">
            <w:rPr>
              <w:rFonts w:ascii="Arial" w:hAnsi="Arial"/>
            </w:rPr>
          </w:rPrChange>
        </w:rPr>
      </w:pPr>
      <w:r w:rsidRPr="000C04DD">
        <w:rPr>
          <w:rFonts w:ascii="Arial" w:hAnsi="Arial"/>
          <w:rPrChange w:id="4493" w:author="John Henderson" w:date="2011-12-02T15:24:00Z">
            <w:rPr>
              <w:rFonts w:ascii="Arial" w:eastAsiaTheme="minorHAnsi" w:hAnsi="Arial" w:cstheme="minorBidi"/>
              <w:b w:val="0"/>
              <w:snapToGrid/>
              <w:color w:val="0000FF"/>
              <w:szCs w:val="24"/>
              <w:u w:val="single"/>
            </w:rPr>
          </w:rPrChange>
        </w:rPr>
        <w:t>Monthly plots (surface)</w:t>
      </w:r>
    </w:p>
    <w:p w:rsidR="009930B8" w:rsidRPr="000C04DD" w:rsidRDefault="009930B8" w:rsidP="009930B8">
      <w:pPr>
        <w:rPr>
          <w:rFonts w:ascii="Arial" w:hAnsi="Arial"/>
          <w:b/>
          <w:rPrChange w:id="4494" w:author="John Henderson" w:date="2011-12-02T15:24:00Z">
            <w:rPr>
              <w:rFonts w:ascii="Arial" w:hAnsi="Arial"/>
              <w:b/>
            </w:rPr>
          </w:rPrChange>
        </w:rPr>
      </w:pPr>
    </w:p>
    <w:p w:rsidR="009930B8" w:rsidRPr="000C04DD" w:rsidRDefault="00BD7E12" w:rsidP="009930B8">
      <w:pPr>
        <w:rPr>
          <w:rFonts w:ascii="Arial" w:hAnsi="Arial"/>
          <w:rPrChange w:id="4495" w:author="John Henderson" w:date="2011-12-02T15:24:00Z">
            <w:rPr>
              <w:rFonts w:ascii="Arial" w:hAnsi="Arial"/>
            </w:rPr>
          </w:rPrChange>
        </w:rPr>
      </w:pPr>
      <w:r w:rsidRPr="000C04DD">
        <w:rPr>
          <w:rFonts w:ascii="Arial" w:hAnsi="Arial"/>
          <w:rPrChange w:id="4496" w:author="John Henderson" w:date="2011-12-02T15:24:00Z">
            <w:rPr>
              <w:rFonts w:ascii="Arial" w:hAnsi="Arial"/>
              <w:color w:val="0000FF"/>
              <w:u w:val="single"/>
            </w:rPr>
          </w:rPrChange>
        </w:rPr>
        <w:t xml:space="preserve">Monthly plots from January and July in </w:t>
      </w:r>
      <w:ins w:id="4497" w:author="John Henderson" w:date="2011-11-21T16:08:00Z">
        <w:r w:rsidRPr="000C04DD">
          <w:rPr>
            <w:rFonts w:ascii="Arial" w:hAnsi="Arial"/>
            <w:rPrChange w:id="4498" w:author="John Henderson" w:date="2011-12-02T15:24:00Z">
              <w:rPr>
                <w:rFonts w:ascii="Arial" w:hAnsi="Arial"/>
                <w:color w:val="0000FF"/>
                <w:u w:val="single"/>
              </w:rPr>
            </w:rPrChange>
          </w:rPr>
          <w:t>d</w:t>
        </w:r>
      </w:ins>
      <w:del w:id="4499" w:author="John Henderson" w:date="2011-11-21T16:08:00Z">
        <w:r w:rsidRPr="000C04DD">
          <w:rPr>
            <w:rFonts w:ascii="Arial" w:hAnsi="Arial"/>
            <w:rPrChange w:id="4500" w:author="John Henderson" w:date="2011-12-02T15:24:00Z">
              <w:rPr>
                <w:rFonts w:ascii="Arial" w:hAnsi="Arial"/>
                <w:color w:val="0000FF"/>
                <w:u w:val="single"/>
              </w:rPr>
            </w:rPrChange>
          </w:rPr>
          <w:delText>D</w:delText>
        </w:r>
      </w:del>
      <w:r w:rsidRPr="000C04DD">
        <w:rPr>
          <w:rFonts w:ascii="Arial" w:hAnsi="Arial"/>
          <w:rPrChange w:id="4501" w:author="John Henderson" w:date="2011-12-02T15:24:00Z">
            <w:rPr>
              <w:rFonts w:ascii="Arial" w:hAnsi="Arial"/>
              <w:color w:val="0000FF"/>
              <w:u w:val="single"/>
            </w:rPr>
          </w:rPrChange>
        </w:rPr>
        <w:t xml:space="preserve">omain </w:t>
      </w:r>
      <w:del w:id="4502" w:author="John Henderson" w:date="2011-11-21T14:45:00Z">
        <w:r w:rsidRPr="000C04DD">
          <w:rPr>
            <w:rFonts w:ascii="Arial" w:hAnsi="Arial"/>
            <w:rPrChange w:id="4503" w:author="John Henderson" w:date="2011-12-02T15:24:00Z">
              <w:rPr>
                <w:rFonts w:ascii="Arial" w:hAnsi="Arial"/>
                <w:color w:val="0000FF"/>
                <w:u w:val="single"/>
              </w:rPr>
            </w:rPrChange>
          </w:rPr>
          <w:delText>2</w:delText>
        </w:r>
      </w:del>
      <w:ins w:id="4504" w:author="John Henderson" w:date="2011-11-21T14:45:00Z">
        <w:r w:rsidRPr="000C04DD">
          <w:rPr>
            <w:rFonts w:ascii="Arial" w:hAnsi="Arial"/>
            <w:rPrChange w:id="4505" w:author="John Henderson" w:date="2011-12-02T15:24:00Z">
              <w:rPr>
                <w:rFonts w:ascii="Arial" w:hAnsi="Arial"/>
                <w:color w:val="0000FF"/>
                <w:u w:val="single"/>
              </w:rPr>
            </w:rPrChange>
          </w:rPr>
          <w:t>1</w:t>
        </w:r>
      </w:ins>
      <w:r w:rsidRPr="000C04DD">
        <w:rPr>
          <w:rFonts w:ascii="Arial" w:hAnsi="Arial"/>
          <w:rPrChange w:id="4506" w:author="John Henderson" w:date="2011-12-02T15:24:00Z">
            <w:rPr>
              <w:rFonts w:ascii="Arial" w:hAnsi="Arial"/>
              <w:color w:val="0000FF"/>
              <w:u w:val="single"/>
            </w:rPr>
          </w:rPrChange>
        </w:rPr>
        <w:t xml:space="preserve"> are shown below to highlight the seasonality of the WRF model performance at the surface.  The January plot shows that temperatures at the surface are more strongly correlated with the observations than in July; however, the mean absolute error remains relatively </w:t>
      </w:r>
      <w:ins w:id="4507" w:author="John Henderson" w:date="2011-11-21T14:08:00Z">
        <w:r w:rsidRPr="000C04DD">
          <w:rPr>
            <w:rFonts w:ascii="Arial" w:hAnsi="Arial"/>
            <w:rPrChange w:id="4508" w:author="John Henderson" w:date="2011-12-02T15:24:00Z">
              <w:rPr>
                <w:rFonts w:ascii="Arial" w:hAnsi="Arial"/>
                <w:color w:val="0000FF"/>
                <w:u w:val="single"/>
              </w:rPr>
            </w:rPrChange>
          </w:rPr>
          <w:t>large</w:t>
        </w:r>
      </w:ins>
      <w:del w:id="4509" w:author="John Henderson" w:date="2011-11-21T14:08:00Z">
        <w:r w:rsidRPr="000C04DD">
          <w:rPr>
            <w:rFonts w:ascii="Arial" w:hAnsi="Arial"/>
            <w:rPrChange w:id="4510" w:author="John Henderson" w:date="2011-12-02T15:24:00Z">
              <w:rPr>
                <w:rFonts w:ascii="Arial" w:hAnsi="Arial"/>
                <w:color w:val="0000FF"/>
                <w:u w:val="single"/>
              </w:rPr>
            </w:rPrChange>
          </w:rPr>
          <w:delText>high</w:delText>
        </w:r>
      </w:del>
      <w:r w:rsidRPr="000C04DD">
        <w:rPr>
          <w:rFonts w:ascii="Arial" w:hAnsi="Arial"/>
          <w:rPrChange w:id="4511" w:author="John Henderson" w:date="2011-12-02T15:24:00Z">
            <w:rPr>
              <w:rFonts w:ascii="Arial" w:hAnsi="Arial"/>
              <w:color w:val="0000FF"/>
              <w:u w:val="single"/>
            </w:rPr>
          </w:rPrChange>
        </w:rPr>
        <w:t xml:space="preserve"> near 2</w:t>
      </w:r>
      <w:r w:rsidRPr="000C04DD">
        <w:rPr>
          <w:rFonts w:ascii="Arial" w:hAnsi="Arial"/>
          <w:rPrChange w:id="4512" w:author="John Henderson" w:date="2011-12-02T15:24:00Z">
            <w:rPr>
              <w:rFonts w:ascii="Arial" w:hAnsi="Arial"/>
              <w:color w:val="0000FF"/>
              <w:u w:val="single"/>
            </w:rPr>
          </w:rPrChange>
        </w:rPr>
        <w:sym w:font="Symbol" w:char="F0B0"/>
      </w:r>
      <w:r w:rsidRPr="000C04DD">
        <w:rPr>
          <w:rFonts w:ascii="Arial" w:hAnsi="Arial"/>
          <w:rPrChange w:id="4513" w:author="John Henderson" w:date="2011-12-02T15:24:00Z">
            <w:rPr>
              <w:rFonts w:ascii="Arial" w:hAnsi="Arial"/>
              <w:color w:val="0000FF"/>
              <w:u w:val="single"/>
            </w:rPr>
          </w:rPrChange>
        </w:rPr>
        <w:t xml:space="preserve"> C.  The </w:t>
      </w:r>
      <w:del w:id="4514" w:author="John Henderson" w:date="2011-11-21T16:02:00Z">
        <w:r w:rsidRPr="000C04DD">
          <w:rPr>
            <w:rFonts w:ascii="Arial" w:hAnsi="Arial"/>
            <w:rPrChange w:id="4515" w:author="John Henderson" w:date="2011-12-02T15:24:00Z">
              <w:rPr>
                <w:rFonts w:ascii="Arial" w:hAnsi="Arial"/>
                <w:color w:val="0000FF"/>
                <w:u w:val="single"/>
              </w:rPr>
            </w:rPrChange>
          </w:rPr>
          <w:delText>dewpoint</w:delText>
        </w:r>
      </w:del>
      <w:ins w:id="4516" w:author="John Henderson" w:date="2011-11-21T16:02:00Z">
        <w:r w:rsidRPr="000C04DD">
          <w:rPr>
            <w:rFonts w:ascii="Arial" w:hAnsi="Arial"/>
            <w:rPrChange w:id="4517" w:author="John Henderson" w:date="2011-12-02T15:24:00Z">
              <w:rPr>
                <w:rFonts w:ascii="Arial" w:hAnsi="Arial"/>
                <w:color w:val="0000FF"/>
                <w:u w:val="single"/>
              </w:rPr>
            </w:rPrChange>
          </w:rPr>
          <w:t>dew point</w:t>
        </w:r>
      </w:ins>
      <w:r w:rsidRPr="000C04DD">
        <w:rPr>
          <w:rFonts w:ascii="Arial" w:hAnsi="Arial"/>
          <w:rPrChange w:id="4518" w:author="John Henderson" w:date="2011-12-02T15:24:00Z">
            <w:rPr>
              <w:rFonts w:ascii="Arial" w:hAnsi="Arial"/>
              <w:color w:val="0000FF"/>
              <w:u w:val="single"/>
            </w:rPr>
          </w:rPrChange>
        </w:rPr>
        <w:t xml:space="preserve"> temperature shows a similar pattern except that it runs a more consistent </w:t>
      </w:r>
      <w:ins w:id="4519" w:author="John Henderson" w:date="2011-11-21T14:08:00Z">
        <w:r w:rsidRPr="000C04DD">
          <w:rPr>
            <w:rFonts w:ascii="Arial" w:hAnsi="Arial"/>
            <w:rPrChange w:id="4520" w:author="John Henderson" w:date="2011-12-02T15:24:00Z">
              <w:rPr>
                <w:rFonts w:ascii="Arial" w:hAnsi="Arial"/>
                <w:color w:val="0000FF"/>
                <w:u w:val="single"/>
              </w:rPr>
            </w:rPrChange>
          </w:rPr>
          <w:t>positive</w:t>
        </w:r>
      </w:ins>
      <w:del w:id="4521" w:author="John Henderson" w:date="2011-11-21T14:08:00Z">
        <w:r w:rsidRPr="000C04DD">
          <w:rPr>
            <w:rFonts w:ascii="Arial" w:hAnsi="Arial"/>
            <w:rPrChange w:id="4522" w:author="John Henderson" w:date="2011-12-02T15:24:00Z">
              <w:rPr>
                <w:rFonts w:ascii="Arial" w:hAnsi="Arial"/>
                <w:color w:val="0000FF"/>
                <w:u w:val="single"/>
              </w:rPr>
            </w:rPrChange>
          </w:rPr>
          <w:delText>high</w:delText>
        </w:r>
      </w:del>
      <w:r w:rsidRPr="000C04DD">
        <w:rPr>
          <w:rFonts w:ascii="Arial" w:hAnsi="Arial"/>
          <w:rPrChange w:id="4523" w:author="John Henderson" w:date="2011-12-02T15:24:00Z">
            <w:rPr>
              <w:rFonts w:ascii="Arial" w:hAnsi="Arial"/>
              <w:color w:val="0000FF"/>
              <w:u w:val="single"/>
            </w:rPr>
          </w:rPrChange>
        </w:rPr>
        <w:t xml:space="preserve"> bias especially during the month of January.  The mean absolute errors in relative humidity are </w:t>
      </w:r>
      <w:ins w:id="4524" w:author="John Henderson" w:date="2011-11-21T14:08:00Z">
        <w:r w:rsidRPr="000C04DD">
          <w:rPr>
            <w:rFonts w:ascii="Arial" w:hAnsi="Arial"/>
            <w:rPrChange w:id="4525" w:author="John Henderson" w:date="2011-12-02T15:24:00Z">
              <w:rPr>
                <w:rFonts w:ascii="Arial" w:hAnsi="Arial"/>
                <w:color w:val="0000FF"/>
                <w:u w:val="single"/>
              </w:rPr>
            </w:rPrChange>
          </w:rPr>
          <w:t>larg</w:t>
        </w:r>
      </w:ins>
      <w:del w:id="4526" w:author="John Henderson" w:date="2011-11-21T14:08:00Z">
        <w:r w:rsidRPr="000C04DD">
          <w:rPr>
            <w:rFonts w:ascii="Arial" w:hAnsi="Arial"/>
            <w:rPrChange w:id="4527" w:author="John Henderson" w:date="2011-12-02T15:24:00Z">
              <w:rPr>
                <w:rFonts w:ascii="Arial" w:hAnsi="Arial"/>
                <w:color w:val="0000FF"/>
                <w:u w:val="single"/>
              </w:rPr>
            </w:rPrChange>
          </w:rPr>
          <w:delText>high</w:delText>
        </w:r>
      </w:del>
      <w:r w:rsidRPr="000C04DD">
        <w:rPr>
          <w:rFonts w:ascii="Arial" w:hAnsi="Arial"/>
          <w:rPrChange w:id="4528" w:author="John Henderson" w:date="2011-12-02T15:24:00Z">
            <w:rPr>
              <w:rFonts w:ascii="Arial" w:hAnsi="Arial"/>
              <w:color w:val="0000FF"/>
              <w:u w:val="single"/>
            </w:rPr>
          </w:rPrChange>
        </w:rPr>
        <w:t xml:space="preserve">er in the month of January and, as with </w:t>
      </w:r>
      <w:del w:id="4529" w:author="John Henderson" w:date="2011-11-21T16:02:00Z">
        <w:r w:rsidRPr="000C04DD">
          <w:rPr>
            <w:rFonts w:ascii="Arial" w:hAnsi="Arial"/>
            <w:rPrChange w:id="4530" w:author="John Henderson" w:date="2011-12-02T15:24:00Z">
              <w:rPr>
                <w:rFonts w:ascii="Arial" w:hAnsi="Arial"/>
                <w:color w:val="0000FF"/>
                <w:u w:val="single"/>
              </w:rPr>
            </w:rPrChange>
          </w:rPr>
          <w:delText>dewpoint</w:delText>
        </w:r>
      </w:del>
      <w:ins w:id="4531" w:author="John Henderson" w:date="2011-11-21T16:02:00Z">
        <w:r w:rsidRPr="000C04DD">
          <w:rPr>
            <w:rFonts w:ascii="Arial" w:hAnsi="Arial"/>
            <w:rPrChange w:id="4532" w:author="John Henderson" w:date="2011-12-02T15:24:00Z">
              <w:rPr>
                <w:rFonts w:ascii="Arial" w:hAnsi="Arial"/>
                <w:color w:val="0000FF"/>
                <w:u w:val="single"/>
              </w:rPr>
            </w:rPrChange>
          </w:rPr>
          <w:t>dew point</w:t>
        </w:r>
      </w:ins>
      <w:r w:rsidRPr="000C04DD">
        <w:rPr>
          <w:rFonts w:ascii="Arial" w:hAnsi="Arial"/>
          <w:rPrChange w:id="4533" w:author="John Henderson" w:date="2011-12-02T15:24:00Z">
            <w:rPr>
              <w:rFonts w:ascii="Arial" w:hAnsi="Arial"/>
              <w:color w:val="0000FF"/>
              <w:u w:val="single"/>
            </w:rPr>
          </w:rPrChange>
        </w:rPr>
        <w:t xml:space="preserve"> temperature, there is a slight </w:t>
      </w:r>
      <w:ins w:id="4534" w:author="John Henderson" w:date="2011-11-21T14:08:00Z">
        <w:r w:rsidRPr="000C04DD">
          <w:rPr>
            <w:rFonts w:ascii="Arial" w:hAnsi="Arial"/>
            <w:rPrChange w:id="4535" w:author="John Henderson" w:date="2011-12-02T15:24:00Z">
              <w:rPr>
                <w:rFonts w:ascii="Arial" w:hAnsi="Arial"/>
                <w:color w:val="0000FF"/>
                <w:u w:val="single"/>
              </w:rPr>
            </w:rPrChange>
          </w:rPr>
          <w:t>positive</w:t>
        </w:r>
      </w:ins>
      <w:del w:id="4536" w:author="John Henderson" w:date="2011-11-21T14:08:00Z">
        <w:r w:rsidRPr="000C04DD">
          <w:rPr>
            <w:rFonts w:ascii="Arial" w:hAnsi="Arial"/>
            <w:rPrChange w:id="4537" w:author="John Henderson" w:date="2011-12-02T15:24:00Z">
              <w:rPr>
                <w:rFonts w:ascii="Arial" w:hAnsi="Arial"/>
                <w:color w:val="0000FF"/>
                <w:u w:val="single"/>
              </w:rPr>
            </w:rPrChange>
          </w:rPr>
          <w:delText>high</w:delText>
        </w:r>
      </w:del>
      <w:r w:rsidRPr="000C04DD">
        <w:rPr>
          <w:rFonts w:ascii="Arial" w:hAnsi="Arial"/>
          <w:rPrChange w:id="4538" w:author="John Henderson" w:date="2011-12-02T15:24:00Z">
            <w:rPr>
              <w:rFonts w:ascii="Arial" w:hAnsi="Arial"/>
              <w:color w:val="0000FF"/>
              <w:u w:val="single"/>
            </w:rPr>
          </w:rPrChange>
        </w:rPr>
        <w:t xml:space="preserve"> bias for this period.  The correlation coefficient between the relative humidity modeled by WRF and the observations are depressed especially in January, most likely a result of the </w:t>
      </w:r>
      <w:ins w:id="4539" w:author="John Henderson" w:date="2011-11-21T14:09:00Z">
        <w:r w:rsidRPr="000C04DD">
          <w:rPr>
            <w:rFonts w:ascii="Arial" w:hAnsi="Arial"/>
            <w:rPrChange w:id="4540" w:author="John Henderson" w:date="2011-12-02T15:24:00Z">
              <w:rPr>
                <w:rFonts w:ascii="Arial" w:hAnsi="Arial"/>
                <w:color w:val="0000FF"/>
                <w:u w:val="single"/>
              </w:rPr>
            </w:rPrChange>
          </w:rPr>
          <w:t>larg</w:t>
        </w:r>
      </w:ins>
      <w:del w:id="4541" w:author="John Henderson" w:date="2011-11-21T14:09:00Z">
        <w:r w:rsidRPr="000C04DD">
          <w:rPr>
            <w:rFonts w:ascii="Arial" w:hAnsi="Arial"/>
            <w:rPrChange w:id="4542" w:author="John Henderson" w:date="2011-12-02T15:24:00Z">
              <w:rPr>
                <w:rFonts w:ascii="Arial" w:hAnsi="Arial"/>
                <w:color w:val="0000FF"/>
                <w:u w:val="single"/>
              </w:rPr>
            </w:rPrChange>
          </w:rPr>
          <w:delText>high</w:delText>
        </w:r>
      </w:del>
      <w:r w:rsidRPr="000C04DD">
        <w:rPr>
          <w:rFonts w:ascii="Arial" w:hAnsi="Arial"/>
          <w:rPrChange w:id="4543" w:author="John Henderson" w:date="2011-12-02T15:24:00Z">
            <w:rPr>
              <w:rFonts w:ascii="Arial" w:hAnsi="Arial"/>
              <w:color w:val="0000FF"/>
              <w:u w:val="single"/>
            </w:rPr>
          </w:rPrChange>
        </w:rPr>
        <w:t xml:space="preserve">er absolute error and observed variability in </w:t>
      </w:r>
      <w:del w:id="4544" w:author="John Henderson" w:date="2011-11-21T16:02:00Z">
        <w:r w:rsidRPr="000C04DD">
          <w:rPr>
            <w:rFonts w:ascii="Arial" w:hAnsi="Arial"/>
            <w:rPrChange w:id="4545" w:author="John Henderson" w:date="2011-12-02T15:24:00Z">
              <w:rPr>
                <w:rFonts w:ascii="Arial" w:hAnsi="Arial"/>
                <w:color w:val="0000FF"/>
                <w:u w:val="single"/>
              </w:rPr>
            </w:rPrChange>
          </w:rPr>
          <w:delText>dewpoint</w:delText>
        </w:r>
      </w:del>
      <w:ins w:id="4546" w:author="John Henderson" w:date="2011-11-21T16:02:00Z">
        <w:r w:rsidRPr="000C04DD">
          <w:rPr>
            <w:rFonts w:ascii="Arial" w:hAnsi="Arial"/>
            <w:rPrChange w:id="4547" w:author="John Henderson" w:date="2011-12-02T15:24:00Z">
              <w:rPr>
                <w:rFonts w:ascii="Arial" w:hAnsi="Arial"/>
                <w:color w:val="0000FF"/>
                <w:u w:val="single"/>
              </w:rPr>
            </w:rPrChange>
          </w:rPr>
          <w:t>dew point</w:t>
        </w:r>
      </w:ins>
      <w:r w:rsidRPr="000C04DD">
        <w:rPr>
          <w:rFonts w:ascii="Arial" w:hAnsi="Arial"/>
          <w:rPrChange w:id="4548" w:author="John Henderson" w:date="2011-12-02T15:24:00Z">
            <w:rPr>
              <w:rFonts w:ascii="Arial" w:hAnsi="Arial"/>
              <w:color w:val="0000FF"/>
              <w:u w:val="single"/>
            </w:rPr>
          </w:rPrChange>
        </w:rPr>
        <w:t xml:space="preserve"> temperature errors.  The mean absolute errors in the specific humidity are slight</w:t>
      </w:r>
      <w:ins w:id="4549" w:author="John Henderson" w:date="2011-11-21T14:45:00Z">
        <w:r w:rsidRPr="000C04DD">
          <w:rPr>
            <w:rFonts w:ascii="Arial" w:hAnsi="Arial"/>
            <w:rPrChange w:id="4550" w:author="John Henderson" w:date="2011-12-02T15:24:00Z">
              <w:rPr>
                <w:rFonts w:ascii="Arial" w:hAnsi="Arial"/>
                <w:color w:val="0000FF"/>
                <w:u w:val="single"/>
              </w:rPr>
            </w:rPrChange>
          </w:rPr>
          <w:t>l</w:t>
        </w:r>
      </w:ins>
      <w:r w:rsidRPr="000C04DD">
        <w:rPr>
          <w:rFonts w:ascii="Arial" w:hAnsi="Arial"/>
          <w:rPrChange w:id="4551" w:author="John Henderson" w:date="2011-12-02T15:24:00Z">
            <w:rPr>
              <w:rFonts w:ascii="Arial" w:hAnsi="Arial"/>
              <w:color w:val="0000FF"/>
              <w:u w:val="single"/>
            </w:rPr>
          </w:rPrChange>
        </w:rPr>
        <w:t xml:space="preserve">y larger in July, but this is likely due to higher moisture availability during the warm season.  The mean bias data for specific humidity shows that generally the WRF </w:t>
      </w:r>
      <w:del w:id="4552" w:author="John Henderson" w:date="2011-11-21T14:50:00Z">
        <w:r w:rsidRPr="000C04DD">
          <w:rPr>
            <w:rFonts w:ascii="Arial" w:hAnsi="Arial"/>
            <w:rPrChange w:id="4553" w:author="John Henderson" w:date="2011-12-02T15:24:00Z">
              <w:rPr>
                <w:rFonts w:ascii="Arial" w:hAnsi="Arial"/>
                <w:color w:val="0000FF"/>
                <w:u w:val="single"/>
              </w:rPr>
            </w:rPrChange>
          </w:rPr>
          <w:delText xml:space="preserve">under </w:delText>
        </w:r>
      </w:del>
      <w:ins w:id="4554" w:author="John Henderson" w:date="2011-11-21T14:50:00Z">
        <w:r w:rsidRPr="000C04DD">
          <w:rPr>
            <w:rFonts w:ascii="Arial" w:hAnsi="Arial"/>
            <w:rPrChange w:id="4555" w:author="John Henderson" w:date="2011-12-02T15:24:00Z">
              <w:rPr>
                <w:rFonts w:ascii="Arial" w:hAnsi="Arial"/>
                <w:color w:val="0000FF"/>
                <w:u w:val="single"/>
              </w:rPr>
            </w:rPrChange>
          </w:rPr>
          <w:t xml:space="preserve">over </w:t>
        </w:r>
      </w:ins>
      <w:r w:rsidRPr="000C04DD">
        <w:rPr>
          <w:rFonts w:ascii="Arial" w:hAnsi="Arial"/>
          <w:rPrChange w:id="4556" w:author="John Henderson" w:date="2011-12-02T15:24:00Z">
            <w:rPr>
              <w:rFonts w:ascii="Arial" w:hAnsi="Arial"/>
              <w:color w:val="0000FF"/>
              <w:u w:val="single"/>
            </w:rPr>
          </w:rPrChange>
        </w:rPr>
        <w:t xml:space="preserve">predicts the specific humidity in July.  Wind speeds, consistent with earlier results, have mean absolute errors of </w:t>
      </w:r>
      <w:del w:id="4557" w:author="John Henderson" w:date="2011-11-21T14:51:00Z">
        <w:r w:rsidRPr="000C04DD">
          <w:rPr>
            <w:rFonts w:ascii="Arial" w:hAnsi="Arial"/>
            <w:rPrChange w:id="4558" w:author="John Henderson" w:date="2011-12-02T15:24:00Z">
              <w:rPr>
                <w:rFonts w:ascii="Arial" w:hAnsi="Arial"/>
                <w:color w:val="0000FF"/>
                <w:u w:val="single"/>
              </w:rPr>
            </w:rPrChange>
          </w:rPr>
          <w:delText>approximately of</w:delText>
        </w:r>
      </w:del>
      <w:ins w:id="4559" w:author="John Henderson" w:date="2011-11-21T14:51:00Z">
        <w:r w:rsidRPr="000C04DD">
          <w:rPr>
            <w:rFonts w:ascii="Arial" w:hAnsi="Arial"/>
            <w:rPrChange w:id="4560" w:author="John Henderson" w:date="2011-12-02T15:24:00Z">
              <w:rPr>
                <w:rFonts w:ascii="Arial" w:hAnsi="Arial"/>
                <w:color w:val="0000FF"/>
                <w:u w:val="single"/>
              </w:rPr>
            </w:rPrChange>
          </w:rPr>
          <w:t>under</w:t>
        </w:r>
      </w:ins>
      <w:r w:rsidRPr="000C04DD">
        <w:rPr>
          <w:rFonts w:ascii="Arial" w:hAnsi="Arial"/>
          <w:rPrChange w:id="4561" w:author="John Henderson" w:date="2011-12-02T15:24:00Z">
            <w:rPr>
              <w:rFonts w:ascii="Arial" w:hAnsi="Arial"/>
              <w:color w:val="0000FF"/>
              <w:u w:val="single"/>
            </w:rPr>
          </w:rPrChange>
        </w:rPr>
        <w:t xml:space="preserve"> 2 m</w:t>
      </w:r>
      <w:ins w:id="4562" w:author="John Henderson" w:date="2011-11-21T14:43:00Z">
        <w:r w:rsidRPr="000C04DD">
          <w:rPr>
            <w:rFonts w:ascii="Arial" w:hAnsi="Arial"/>
            <w:rPrChange w:id="4563" w:author="John Henderson" w:date="2011-12-02T15:24:00Z">
              <w:rPr>
                <w:rFonts w:ascii="Arial" w:hAnsi="Arial"/>
                <w:color w:val="0000FF"/>
                <w:u w:val="single"/>
              </w:rPr>
            </w:rPrChange>
          </w:rPr>
          <w:t xml:space="preserve"> </w:t>
        </w:r>
      </w:ins>
      <w:del w:id="4564" w:author="John Henderson" w:date="2011-11-21T14:43:00Z">
        <w:r w:rsidRPr="000C04DD">
          <w:rPr>
            <w:rFonts w:ascii="Arial" w:hAnsi="Arial"/>
            <w:rPrChange w:id="4565" w:author="John Henderson" w:date="2011-12-02T15:24:00Z">
              <w:rPr>
                <w:rFonts w:ascii="Arial" w:hAnsi="Arial"/>
                <w:color w:val="0000FF"/>
                <w:u w:val="single"/>
              </w:rPr>
            </w:rPrChange>
          </w:rPr>
          <w:delText xml:space="preserve"> </w:delText>
        </w:r>
      </w:del>
      <w:r w:rsidRPr="000C04DD">
        <w:rPr>
          <w:rFonts w:ascii="Arial" w:hAnsi="Arial"/>
          <w:rPrChange w:id="4566" w:author="John Henderson" w:date="2011-12-02T15:24:00Z">
            <w:rPr>
              <w:rFonts w:ascii="Arial" w:hAnsi="Arial"/>
              <w:color w:val="0000FF"/>
              <w:u w:val="single"/>
            </w:rPr>
          </w:rPrChange>
        </w:rPr>
        <w:t>s</w:t>
      </w:r>
      <w:r w:rsidRPr="000C04DD">
        <w:rPr>
          <w:rFonts w:ascii="Arial" w:hAnsi="Arial"/>
          <w:vertAlign w:val="superscript"/>
          <w:rPrChange w:id="4567" w:author="John Henderson" w:date="2011-12-02T15:24:00Z">
            <w:rPr>
              <w:rFonts w:ascii="Arial" w:hAnsi="Arial"/>
              <w:color w:val="0000FF"/>
              <w:u w:val="single"/>
              <w:vertAlign w:val="superscript"/>
            </w:rPr>
          </w:rPrChange>
        </w:rPr>
        <w:t>-</w:t>
      </w:r>
      <w:ins w:id="4568" w:author="John Henderson" w:date="2011-11-21T14:43:00Z">
        <w:r w:rsidRPr="000C04DD">
          <w:rPr>
            <w:rFonts w:ascii="Arial" w:hAnsi="Arial"/>
            <w:vertAlign w:val="superscript"/>
            <w:rPrChange w:id="4569" w:author="John Henderson" w:date="2011-12-02T15:24:00Z">
              <w:rPr>
                <w:rFonts w:ascii="Arial" w:hAnsi="Arial"/>
                <w:color w:val="0000FF"/>
                <w:u w:val="single"/>
                <w:vertAlign w:val="superscript"/>
              </w:rPr>
            </w:rPrChange>
          </w:rPr>
          <w:t>1</w:t>
        </w:r>
      </w:ins>
      <w:del w:id="4570" w:author="John Henderson" w:date="2011-11-21T14:42:00Z">
        <w:r w:rsidRPr="000C04DD">
          <w:rPr>
            <w:rFonts w:ascii="Arial" w:hAnsi="Arial"/>
            <w:vertAlign w:val="superscript"/>
            <w:rPrChange w:id="4571" w:author="John Henderson" w:date="2011-12-02T15:24:00Z">
              <w:rPr>
                <w:rFonts w:ascii="Arial" w:hAnsi="Arial"/>
                <w:color w:val="0000FF"/>
                <w:u w:val="single"/>
                <w:vertAlign w:val="superscript"/>
              </w:rPr>
            </w:rPrChange>
          </w:rPr>
          <w:delText>1</w:delText>
        </w:r>
      </w:del>
      <w:r w:rsidRPr="000C04DD">
        <w:rPr>
          <w:rFonts w:ascii="Arial" w:hAnsi="Arial"/>
          <w:rPrChange w:id="4572" w:author="John Henderson" w:date="2011-12-02T15:24:00Z">
            <w:rPr>
              <w:rFonts w:ascii="Arial" w:hAnsi="Arial"/>
              <w:color w:val="0000FF"/>
              <w:u w:val="single"/>
            </w:rPr>
          </w:rPrChange>
        </w:rPr>
        <w:t>, with very</w:t>
      </w:r>
      <w:ins w:id="4573" w:author="John Henderson" w:date="2011-11-21T14:51:00Z">
        <w:r w:rsidRPr="000C04DD">
          <w:rPr>
            <w:rFonts w:ascii="Arial" w:hAnsi="Arial"/>
            <w:rPrChange w:id="4574" w:author="John Henderson" w:date="2011-12-02T15:24:00Z">
              <w:rPr>
                <w:rFonts w:ascii="Arial" w:hAnsi="Arial"/>
                <w:color w:val="0000FF"/>
                <w:u w:val="single"/>
              </w:rPr>
            </w:rPrChange>
          </w:rPr>
          <w:t xml:space="preserve"> small</w:t>
        </w:r>
      </w:ins>
      <w:del w:id="4575" w:author="John Henderson" w:date="2011-11-21T14:51:00Z">
        <w:r w:rsidRPr="000C04DD">
          <w:rPr>
            <w:rFonts w:ascii="Arial" w:hAnsi="Arial"/>
            <w:rPrChange w:id="4576" w:author="John Henderson" w:date="2011-12-02T15:24:00Z">
              <w:rPr>
                <w:rFonts w:ascii="Arial" w:hAnsi="Arial"/>
                <w:color w:val="0000FF"/>
                <w:u w:val="single"/>
              </w:rPr>
            </w:rPrChange>
          </w:rPr>
          <w:delText xml:space="preserve"> low</w:delText>
        </w:r>
      </w:del>
      <w:r w:rsidRPr="000C04DD">
        <w:rPr>
          <w:rFonts w:ascii="Arial" w:hAnsi="Arial"/>
          <w:rPrChange w:id="4577" w:author="John Henderson" w:date="2011-12-02T15:24:00Z">
            <w:rPr>
              <w:rFonts w:ascii="Arial" w:hAnsi="Arial"/>
              <w:color w:val="0000FF"/>
              <w:u w:val="single"/>
            </w:rPr>
          </w:rPrChange>
        </w:rPr>
        <w:t xml:space="preserve"> bias during both January and July.  Wind direction errors are quite </w:t>
      </w:r>
      <w:ins w:id="4578" w:author="John Henderson" w:date="2011-11-21T14:09:00Z">
        <w:r w:rsidRPr="000C04DD">
          <w:rPr>
            <w:rFonts w:ascii="Arial" w:hAnsi="Arial"/>
            <w:rPrChange w:id="4579" w:author="John Henderson" w:date="2011-12-02T15:24:00Z">
              <w:rPr>
                <w:rFonts w:ascii="Arial" w:hAnsi="Arial"/>
                <w:color w:val="0000FF"/>
                <w:u w:val="single"/>
              </w:rPr>
            </w:rPrChange>
          </w:rPr>
          <w:t>large</w:t>
        </w:r>
      </w:ins>
      <w:del w:id="4580" w:author="John Henderson" w:date="2011-11-21T14:09:00Z">
        <w:r w:rsidRPr="000C04DD">
          <w:rPr>
            <w:rFonts w:ascii="Arial" w:hAnsi="Arial"/>
            <w:rPrChange w:id="4581" w:author="John Henderson" w:date="2011-12-02T15:24:00Z">
              <w:rPr>
                <w:rFonts w:ascii="Arial" w:hAnsi="Arial"/>
                <w:color w:val="0000FF"/>
                <w:u w:val="single"/>
              </w:rPr>
            </w:rPrChange>
          </w:rPr>
          <w:delText>high</w:delText>
        </w:r>
      </w:del>
      <w:r w:rsidRPr="000C04DD">
        <w:rPr>
          <w:rFonts w:ascii="Arial" w:hAnsi="Arial"/>
          <w:rPrChange w:id="4582" w:author="John Henderson" w:date="2011-12-02T15:24:00Z">
            <w:rPr>
              <w:rFonts w:ascii="Arial" w:hAnsi="Arial"/>
              <w:color w:val="0000FF"/>
              <w:u w:val="single"/>
            </w:rPr>
          </w:rPrChange>
        </w:rPr>
        <w:t xml:space="preserve"> around 40</w:t>
      </w:r>
      <w:r w:rsidRPr="000C04DD">
        <w:rPr>
          <w:rFonts w:ascii="Arial" w:hAnsi="Arial"/>
          <w:rPrChange w:id="4583" w:author="John Henderson" w:date="2011-12-02T15:24:00Z">
            <w:rPr>
              <w:rFonts w:ascii="Arial" w:hAnsi="Arial"/>
              <w:color w:val="0000FF"/>
              <w:u w:val="single"/>
            </w:rPr>
          </w:rPrChange>
        </w:rPr>
        <w:sym w:font="Symbol" w:char="F0B0"/>
      </w:r>
      <w:r w:rsidRPr="000C04DD">
        <w:rPr>
          <w:rFonts w:ascii="Arial" w:hAnsi="Arial"/>
          <w:rPrChange w:id="4584" w:author="John Henderson" w:date="2011-12-02T15:24:00Z">
            <w:rPr>
              <w:rFonts w:ascii="Arial" w:hAnsi="Arial"/>
              <w:color w:val="0000FF"/>
              <w:u w:val="single"/>
            </w:rPr>
          </w:rPrChange>
        </w:rPr>
        <w:t xml:space="preserve"> at the surface, as the model is likely not simulating the frictional effects near the surface particularly well. </w:t>
      </w:r>
    </w:p>
    <w:p w:rsidR="009930B8" w:rsidRPr="000C04DD" w:rsidRDefault="009930B8" w:rsidP="009930B8">
      <w:pPr>
        <w:rPr>
          <w:rFonts w:ascii="Arial" w:hAnsi="Arial"/>
          <w:rPrChange w:id="4585" w:author="John Henderson" w:date="2011-12-02T15:24:00Z">
            <w:rPr>
              <w:rFonts w:ascii="Arial" w:hAnsi="Arial"/>
            </w:rPr>
          </w:rPrChange>
        </w:rPr>
      </w:pPr>
    </w:p>
    <w:p w:rsidR="009930B8" w:rsidRPr="000C04DD" w:rsidRDefault="00A935DB" w:rsidP="009930B8">
      <w:pPr>
        <w:rPr>
          <w:rFonts w:ascii="Arial" w:hAnsi="Arial"/>
          <w:b/>
          <w:rPrChange w:id="4586" w:author="John Henderson" w:date="2011-12-02T15:24:00Z">
            <w:rPr>
              <w:rFonts w:ascii="Arial" w:hAnsi="Arial"/>
              <w:b/>
            </w:rPr>
          </w:rPrChange>
        </w:rPr>
      </w:pPr>
      <w:ins w:id="4587" w:author="John Henderson" w:date="2011-12-02T14:52:00Z">
        <w:r w:rsidRPr="000C04DD">
          <w:rPr>
            <w:rFonts w:ascii="Arial" w:hAnsi="Arial"/>
            <w:b/>
            <w:noProof/>
            <w:rPrChange w:id="4588" w:author="John Henderson" w:date="2011-12-02T15:24:00Z">
              <w:rPr>
                <w:rFonts w:ascii="Arial" w:hAnsi="Arial"/>
                <w:b/>
                <w:noProof/>
              </w:rPr>
            </w:rPrChange>
          </w:rPr>
          <w:drawing>
            <wp:inline distT="0" distB="0" distL="0" distR="0">
              <wp:extent cx="5458285" cy="3360000"/>
              <wp:effectExtent l="25400" t="0" r="2715" b="0"/>
              <wp:docPr id="192" name="Picture 191" descr="p1575-d1-jan-allfields-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d1-jan-allfields-full.png"/>
                      <pic:cNvPicPr/>
                    </pic:nvPicPr>
                    <pic:blipFill>
                      <a:blip r:embed="rId110"/>
                      <a:stretch>
                        <a:fillRect/>
                      </a:stretch>
                    </pic:blipFill>
                    <pic:spPr>
                      <a:xfrm>
                        <a:off x="0" y="0"/>
                        <a:ext cx="5458285" cy="3360000"/>
                      </a:xfrm>
                      <a:prstGeom prst="rect">
                        <a:avLst/>
                      </a:prstGeom>
                    </pic:spPr>
                  </pic:pic>
                </a:graphicData>
              </a:graphic>
            </wp:inline>
          </w:drawing>
        </w:r>
      </w:ins>
      <w:del w:id="4589" w:author="John Henderson" w:date="2011-12-02T14:51:00Z">
        <w:r w:rsidR="00745543" w:rsidRPr="000C04DD" w:rsidDel="00A935DB">
          <w:rPr>
            <w:rFonts w:ascii="Arial" w:hAnsi="Arial"/>
            <w:b/>
            <w:noProof/>
            <w:rPrChange w:id="4590" w:author="John Henderson" w:date="2011-12-02T15:24:00Z">
              <w:rPr>
                <w:rFonts w:ascii="Arial" w:hAnsi="Arial"/>
                <w:b/>
                <w:noProof/>
                <w:color w:val="0000FF"/>
                <w:u w:val="single"/>
              </w:rPr>
            </w:rPrChange>
          </w:rPr>
          <w:drawing>
            <wp:inline distT="0" distB="0" distL="0" distR="0">
              <wp:extent cx="5486400" cy="3429000"/>
              <wp:effectExtent l="25400" t="0" r="0" b="0"/>
              <wp:docPr id="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srcRect/>
                      <a:stretch>
                        <a:fillRect/>
                      </a:stretch>
                    </pic:blipFill>
                    <pic:spPr bwMode="auto">
                      <a:xfrm>
                        <a:off x="0" y="0"/>
                        <a:ext cx="5486400" cy="3429000"/>
                      </a:xfrm>
                      <a:prstGeom prst="rect">
                        <a:avLst/>
                      </a:prstGeom>
                      <a:noFill/>
                      <a:ln w="9525">
                        <a:noFill/>
                        <a:miter lim="800000"/>
                        <a:headEnd/>
                        <a:tailEnd/>
                      </a:ln>
                    </pic:spPr>
                  </pic:pic>
                </a:graphicData>
              </a:graphic>
            </wp:inline>
          </w:drawing>
        </w:r>
      </w:del>
    </w:p>
    <w:p w:rsidR="009930B8" w:rsidRPr="000C04DD" w:rsidRDefault="009930B8" w:rsidP="009930B8">
      <w:pPr>
        <w:rPr>
          <w:rFonts w:ascii="Arial" w:hAnsi="Arial"/>
          <w:b/>
          <w:rPrChange w:id="4591" w:author="John Henderson" w:date="2011-12-02T15:24:00Z">
            <w:rPr>
              <w:rFonts w:ascii="Arial" w:hAnsi="Arial"/>
              <w:b/>
            </w:rPr>
          </w:rPrChange>
        </w:rPr>
      </w:pPr>
    </w:p>
    <w:p w:rsidR="009930B8" w:rsidRPr="000C04DD" w:rsidRDefault="00745543" w:rsidP="009930B8">
      <w:pPr>
        <w:rPr>
          <w:rFonts w:ascii="Arial" w:hAnsi="Arial"/>
          <w:b/>
          <w:rPrChange w:id="4592" w:author="John Henderson" w:date="2011-12-02T15:24:00Z">
            <w:rPr>
              <w:rFonts w:ascii="Arial" w:hAnsi="Arial"/>
              <w:b/>
            </w:rPr>
          </w:rPrChange>
        </w:rPr>
      </w:pPr>
      <w:r w:rsidRPr="000C04DD">
        <w:rPr>
          <w:rFonts w:ascii="Arial" w:hAnsi="Arial"/>
          <w:b/>
          <w:noProof/>
          <w:rPrChange w:id="4593" w:author="John Henderson" w:date="2011-12-02T15:24:00Z">
            <w:rPr>
              <w:rFonts w:ascii="Arial" w:hAnsi="Arial"/>
              <w:b/>
              <w:noProof/>
              <w:color w:val="0000FF"/>
              <w:u w:val="single"/>
            </w:rPr>
          </w:rPrChange>
        </w:rPr>
        <w:drawing>
          <wp:inline distT="0" distB="0" distL="0" distR="0">
            <wp:extent cx="5486400" cy="3429000"/>
            <wp:effectExtent l="25400" t="0" r="0" b="0"/>
            <wp:docPr id="1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8D50E2" w:rsidP="007C0820">
      <w:pPr>
        <w:tabs>
          <w:tab w:val="left" w:pos="10080"/>
        </w:tabs>
        <w:ind w:right="360"/>
        <w:rPr>
          <w:rFonts w:ascii="Arial" w:hAnsi="Arial" w:cs="Times"/>
          <w:color w:val="000000"/>
          <w:sz w:val="28"/>
          <w:rPrChange w:id="4594" w:author="John Henderson" w:date="2011-12-02T15:24:00Z">
            <w:rPr>
              <w:rFonts w:ascii="Arial" w:hAnsi="Arial" w:cs="Times"/>
              <w:color w:val="000000"/>
              <w:sz w:val="28"/>
            </w:rPr>
          </w:rPrChange>
        </w:rPr>
      </w:pPr>
    </w:p>
    <w:p w:rsidR="00EF37E9" w:rsidRPr="000C04DD" w:rsidRDefault="00EF37E9" w:rsidP="007C0820">
      <w:pPr>
        <w:tabs>
          <w:tab w:val="left" w:pos="10080"/>
        </w:tabs>
        <w:ind w:right="360"/>
        <w:rPr>
          <w:rFonts w:ascii="Arial" w:hAnsi="Arial" w:cs="Times"/>
          <w:color w:val="000000"/>
          <w:sz w:val="28"/>
          <w:rPrChange w:id="4595" w:author="John Henderson" w:date="2011-12-02T15:24:00Z">
            <w:rPr>
              <w:rFonts w:ascii="Arial" w:hAnsi="Arial" w:cs="Times"/>
              <w:color w:val="000000"/>
              <w:sz w:val="28"/>
            </w:rPr>
          </w:rPrChange>
        </w:rPr>
      </w:pPr>
    </w:p>
    <w:p w:rsidR="005235C7" w:rsidRPr="000C04DD" w:rsidRDefault="00BD7E12" w:rsidP="005235C7">
      <w:pPr>
        <w:pStyle w:val="Heading3"/>
        <w:numPr>
          <w:numberingChange w:id="4596" w:author="John Henderson" w:date="2011-11-21T17:18:00Z" w:original="%1:5:0:.%2:1:0:.%3:7:0:"/>
        </w:numPr>
        <w:rPr>
          <w:ins w:id="4597" w:author="John Henderson" w:date="2011-11-21T17:08:00Z"/>
          <w:rFonts w:ascii="Arial" w:hAnsi="Arial"/>
          <w:rPrChange w:id="4598" w:author="John Henderson" w:date="2011-12-02T15:24:00Z">
            <w:rPr>
              <w:ins w:id="4599" w:author="John Henderson" w:date="2011-11-21T17:08:00Z"/>
              <w:rFonts w:ascii="Arial" w:hAnsi="Arial"/>
            </w:rPr>
          </w:rPrChange>
        </w:rPr>
      </w:pPr>
      <w:bookmarkStart w:id="4600" w:name="_Toc184458796"/>
      <w:ins w:id="4601" w:author="John Henderson" w:date="2011-11-30T17:53:00Z">
        <w:r w:rsidRPr="000C04DD">
          <w:rPr>
            <w:rFonts w:ascii="Arial" w:hAnsi="Arial"/>
            <w:rPrChange w:id="4602" w:author="John Henderson" w:date="2011-12-02T15:24:00Z">
              <w:rPr>
                <w:rFonts w:ascii="Arial" w:eastAsiaTheme="minorHAnsi" w:hAnsi="Arial" w:cstheme="minorBidi"/>
                <w:b w:val="0"/>
                <w:snapToGrid/>
                <w:color w:val="0000FF"/>
                <w:szCs w:val="24"/>
                <w:u w:val="single"/>
              </w:rPr>
            </w:rPrChange>
          </w:rPr>
          <w:t>Task 5</w:t>
        </w:r>
      </w:ins>
      <w:ins w:id="4603" w:author="John Henderson" w:date="2011-11-30T17:54:00Z">
        <w:r w:rsidRPr="000C04DD">
          <w:rPr>
            <w:rFonts w:ascii="Arial" w:hAnsi="Arial"/>
            <w:rPrChange w:id="4604" w:author="John Henderson" w:date="2011-12-02T15:24:00Z">
              <w:rPr>
                <w:rFonts w:ascii="Arial" w:eastAsiaTheme="minorHAnsi" w:hAnsi="Arial" w:cstheme="minorBidi"/>
                <w:b w:val="0"/>
                <w:snapToGrid/>
                <w:color w:val="0000FF"/>
                <w:szCs w:val="24"/>
                <w:u w:val="single"/>
              </w:rPr>
            </w:rPrChange>
          </w:rPr>
          <w:t xml:space="preserve"> </w:t>
        </w:r>
      </w:ins>
      <w:ins w:id="4605" w:author="John Henderson" w:date="2011-11-30T17:53:00Z">
        <w:r w:rsidRPr="000C04DD">
          <w:rPr>
            <w:rFonts w:ascii="Arial" w:hAnsi="Arial"/>
            <w:rPrChange w:id="4606" w:author="John Henderson" w:date="2011-12-02T15:24:00Z">
              <w:rPr>
                <w:rFonts w:ascii="Arial" w:eastAsiaTheme="minorHAnsi" w:hAnsi="Arial" w:cstheme="minorBidi"/>
                <w:b w:val="0"/>
                <w:snapToGrid/>
                <w:color w:val="0000FF"/>
                <w:szCs w:val="24"/>
                <w:u w:val="single"/>
              </w:rPr>
            </w:rPrChange>
          </w:rPr>
          <w:t>B</w:t>
        </w:r>
      </w:ins>
      <w:ins w:id="4607" w:author="John Henderson" w:date="2011-11-30T17:54:00Z">
        <w:r w:rsidRPr="000C04DD">
          <w:rPr>
            <w:rFonts w:ascii="Arial" w:hAnsi="Arial"/>
            <w:rPrChange w:id="4608" w:author="John Henderson" w:date="2011-12-02T15:24:00Z">
              <w:rPr>
                <w:rFonts w:ascii="Arial" w:eastAsiaTheme="minorHAnsi" w:hAnsi="Arial" w:cstheme="minorBidi"/>
                <w:b w:val="0"/>
                <w:snapToGrid/>
                <w:color w:val="0000FF"/>
                <w:szCs w:val="24"/>
                <w:u w:val="single"/>
              </w:rPr>
            </w:rPrChange>
          </w:rPr>
          <w:t xml:space="preserve"> </w:t>
        </w:r>
      </w:ins>
      <w:ins w:id="4609" w:author="John Henderson" w:date="2011-11-30T17:53:00Z">
        <w:r w:rsidRPr="000C04DD">
          <w:rPr>
            <w:rFonts w:ascii="Arial" w:hAnsi="Arial"/>
            <w:rPrChange w:id="4610" w:author="John Henderson" w:date="2011-12-02T15:24:00Z">
              <w:rPr>
                <w:rFonts w:ascii="Arial" w:eastAsiaTheme="minorHAnsi" w:hAnsi="Arial" w:cstheme="minorBidi"/>
                <w:b w:val="0"/>
                <w:snapToGrid/>
                <w:color w:val="0000FF"/>
                <w:szCs w:val="24"/>
                <w:u w:val="single"/>
              </w:rPr>
            </w:rPrChange>
          </w:rPr>
          <w:t xml:space="preserve">4: </w:t>
        </w:r>
      </w:ins>
      <w:ins w:id="4611" w:author="John Henderson" w:date="2011-11-21T17:08:00Z">
        <w:r w:rsidRPr="000C04DD">
          <w:rPr>
            <w:rFonts w:ascii="Arial" w:hAnsi="Arial"/>
            <w:rPrChange w:id="4612" w:author="John Henderson" w:date="2011-12-02T15:24:00Z">
              <w:rPr>
                <w:rFonts w:ascii="Arial" w:eastAsiaTheme="minorHAnsi" w:hAnsi="Arial" w:cstheme="minorBidi"/>
                <w:b w:val="0"/>
                <w:snapToGrid/>
                <w:color w:val="0000FF"/>
                <w:szCs w:val="24"/>
                <w:u w:val="single"/>
              </w:rPr>
            </w:rPrChange>
          </w:rPr>
          <w:t>Tables of Annual Statistics</w:t>
        </w:r>
        <w:bookmarkEnd w:id="4600"/>
      </w:ins>
    </w:p>
    <w:p w:rsidR="005235C7" w:rsidRPr="000C04DD" w:rsidRDefault="005235C7" w:rsidP="005235C7">
      <w:pPr>
        <w:numPr>
          <w:ins w:id="4613" w:author="John Henderson" w:date="2011-11-21T17:08:00Z"/>
        </w:numPr>
        <w:rPr>
          <w:ins w:id="4614" w:author="John Henderson" w:date="2011-11-21T17:08:00Z"/>
          <w:rFonts w:ascii="Arial" w:hAnsi="Arial"/>
          <w:rPrChange w:id="4615" w:author="John Henderson" w:date="2011-12-02T15:24:00Z">
            <w:rPr>
              <w:ins w:id="4616" w:author="John Henderson" w:date="2011-11-21T17:08:00Z"/>
              <w:rFonts w:ascii="Arial" w:hAnsi="Arial"/>
            </w:rPr>
          </w:rPrChange>
        </w:rPr>
      </w:pPr>
    </w:p>
    <w:p w:rsidR="00745543" w:rsidRPr="000C04DD" w:rsidRDefault="00BD7E12">
      <w:pPr>
        <w:numPr>
          <w:ins w:id="4617" w:author="John Henderson" w:date="2011-11-30T17:52:00Z"/>
        </w:numPr>
        <w:rPr>
          <w:ins w:id="4618" w:author="John Henderson" w:date="2011-11-30T17:52:00Z"/>
          <w:rFonts w:ascii="Arial" w:hAnsi="Arial" w:cs="Times"/>
          <w:noProof/>
          <w:color w:val="000000"/>
          <w:rPrChange w:id="4619" w:author="John Henderson" w:date="2011-12-02T15:24:00Z">
            <w:rPr>
              <w:ins w:id="4620" w:author="John Henderson" w:date="2011-11-30T17:52:00Z"/>
              <w:rFonts w:ascii="Arial" w:hAnsi="Arial" w:cs="Times"/>
              <w:noProof/>
              <w:color w:val="000000"/>
            </w:rPr>
          </w:rPrChange>
        </w:rPr>
        <w:pPrChange w:id="4621" w:author="John Henderson" w:date="2011-11-30T17:55:00Z">
          <w:pPr>
            <w:tabs>
              <w:tab w:val="left" w:pos="10080"/>
            </w:tabs>
            <w:ind w:right="360"/>
          </w:pPr>
        </w:pPrChange>
      </w:pPr>
      <w:ins w:id="4622" w:author="John Henderson" w:date="2011-11-21T17:08:00Z">
        <w:r w:rsidRPr="000C04DD">
          <w:rPr>
            <w:rFonts w:ascii="Arial" w:hAnsi="Arial"/>
            <w:rPrChange w:id="4623" w:author="John Henderson" w:date="2011-12-02T15:24:00Z">
              <w:rPr>
                <w:rFonts w:ascii="Arial" w:hAnsi="Arial"/>
                <w:color w:val="0000FF"/>
                <w:u w:val="single"/>
              </w:rPr>
            </w:rPrChange>
          </w:rPr>
          <w:t xml:space="preserve">This section presents </w:t>
        </w:r>
      </w:ins>
      <w:ins w:id="4624" w:author="John Henderson" w:date="2011-11-21T17:20:00Z">
        <w:r w:rsidRPr="000C04DD">
          <w:rPr>
            <w:rFonts w:ascii="Arial" w:hAnsi="Arial"/>
            <w:rPrChange w:id="4625" w:author="John Henderson" w:date="2011-12-02T15:24:00Z">
              <w:rPr>
                <w:rFonts w:ascii="Arial" w:hAnsi="Arial"/>
                <w:color w:val="0000FF"/>
                <w:u w:val="single"/>
              </w:rPr>
            </w:rPrChange>
          </w:rPr>
          <w:t xml:space="preserve">summary </w:t>
        </w:r>
      </w:ins>
      <w:ins w:id="4626" w:author="John Henderson" w:date="2011-11-21T17:08:00Z">
        <w:r w:rsidRPr="000C04DD">
          <w:rPr>
            <w:rFonts w:ascii="Arial" w:hAnsi="Arial"/>
            <w:rPrChange w:id="4627" w:author="John Henderson" w:date="2011-12-02T15:24:00Z">
              <w:rPr>
                <w:rFonts w:ascii="Arial" w:hAnsi="Arial"/>
                <w:color w:val="0000FF"/>
                <w:u w:val="single"/>
              </w:rPr>
            </w:rPrChange>
          </w:rPr>
          <w:t>tables of annual statistics for domain 2 modeled fields for each region.</w:t>
        </w:r>
      </w:ins>
      <w:ins w:id="4628" w:author="John Henderson" w:date="2011-11-21T17:20:00Z">
        <w:r w:rsidRPr="000C04DD">
          <w:rPr>
            <w:rFonts w:ascii="Arial" w:hAnsi="Arial"/>
            <w:rPrChange w:id="4629" w:author="John Henderson" w:date="2011-12-02T15:24:00Z">
              <w:rPr>
                <w:rFonts w:ascii="Arial" w:hAnsi="Arial"/>
                <w:color w:val="0000FF"/>
                <w:u w:val="single"/>
              </w:rPr>
            </w:rPrChange>
          </w:rPr>
          <w:t xml:space="preserve"> These tables are available on the project web site in Task 5</w:t>
        </w:r>
      </w:ins>
      <w:ins w:id="4630" w:author="John Henderson" w:date="2011-11-30T17:54:00Z">
        <w:r w:rsidRPr="000C04DD">
          <w:rPr>
            <w:rFonts w:ascii="Arial" w:hAnsi="Arial"/>
            <w:rPrChange w:id="4631" w:author="John Henderson" w:date="2011-12-02T15:24:00Z">
              <w:rPr>
                <w:rFonts w:ascii="Arial" w:hAnsi="Arial"/>
                <w:color w:val="0000FF"/>
                <w:u w:val="single"/>
              </w:rPr>
            </w:rPrChange>
          </w:rPr>
          <w:t xml:space="preserve"> </w:t>
        </w:r>
      </w:ins>
      <w:ins w:id="4632" w:author="John Henderson" w:date="2011-11-21T17:20:00Z">
        <w:r w:rsidRPr="000C04DD">
          <w:rPr>
            <w:rFonts w:ascii="Arial" w:hAnsi="Arial"/>
            <w:rPrChange w:id="4633" w:author="John Henderson" w:date="2011-12-02T15:24:00Z">
              <w:rPr>
                <w:rFonts w:ascii="Arial" w:hAnsi="Arial"/>
                <w:color w:val="0000FF"/>
                <w:u w:val="single"/>
              </w:rPr>
            </w:rPrChange>
          </w:rPr>
          <w:t>B</w:t>
        </w:r>
      </w:ins>
      <w:ins w:id="4634" w:author="John Henderson" w:date="2011-11-30T17:54:00Z">
        <w:r w:rsidRPr="000C04DD">
          <w:rPr>
            <w:rFonts w:ascii="Arial" w:hAnsi="Arial"/>
            <w:rPrChange w:id="4635" w:author="John Henderson" w:date="2011-12-02T15:24:00Z">
              <w:rPr>
                <w:rFonts w:ascii="Arial" w:hAnsi="Arial"/>
                <w:color w:val="0000FF"/>
                <w:u w:val="single"/>
              </w:rPr>
            </w:rPrChange>
          </w:rPr>
          <w:t xml:space="preserve"> </w:t>
        </w:r>
      </w:ins>
      <w:ins w:id="4636" w:author="John Henderson" w:date="2011-11-21T17:20:00Z">
        <w:r w:rsidRPr="000C04DD">
          <w:rPr>
            <w:rFonts w:ascii="Arial" w:hAnsi="Arial"/>
            <w:rPrChange w:id="4637" w:author="John Henderson" w:date="2011-12-02T15:24:00Z">
              <w:rPr>
                <w:rFonts w:ascii="Arial" w:hAnsi="Arial"/>
                <w:color w:val="0000FF"/>
                <w:u w:val="single"/>
              </w:rPr>
            </w:rPrChange>
          </w:rPr>
          <w:t>4.</w:t>
        </w:r>
      </w:ins>
      <w:ins w:id="4638" w:author="John Henderson" w:date="2011-11-30T17:45:00Z">
        <w:r w:rsidRPr="000C04DD">
          <w:rPr>
            <w:rFonts w:ascii="Arial" w:hAnsi="Arial"/>
            <w:rPrChange w:id="4639" w:author="John Henderson" w:date="2011-12-02T15:24:00Z">
              <w:rPr>
                <w:rFonts w:ascii="Arial" w:hAnsi="Arial"/>
                <w:color w:val="0000FF"/>
                <w:u w:val="single"/>
              </w:rPr>
            </w:rPrChange>
          </w:rPr>
          <w:t xml:space="preserve"> Brief discussion is provided for the regions FULL and SEMAP. For the metrics that are compared to the target ranges in Section 2.6, </w:t>
        </w:r>
      </w:ins>
      <w:ins w:id="4640" w:author="John Henderson" w:date="2011-11-30T17:46:00Z">
        <w:r w:rsidRPr="000C04DD">
          <w:rPr>
            <w:rFonts w:ascii="Arial" w:hAnsi="Arial"/>
            <w:rPrChange w:id="4641" w:author="John Henderson" w:date="2011-12-02T15:24:00Z">
              <w:rPr>
                <w:rFonts w:ascii="Arial" w:hAnsi="Arial"/>
                <w:color w:val="0000FF"/>
                <w:u w:val="single"/>
              </w:rPr>
            </w:rPrChange>
          </w:rPr>
          <w:t>green indicates that the modeled error lies within the target range, while red indicates that is lies outside the target range. This simple color coding is only designed to highlight model performance and should not be construed as a simple pass/fail judgment.</w:t>
        </w:r>
      </w:ins>
      <w:ins w:id="4642" w:author="John Henderson" w:date="2011-11-30T17:55:00Z">
        <w:r w:rsidRPr="000C04DD">
          <w:rPr>
            <w:rFonts w:ascii="Arial" w:hAnsi="Arial"/>
            <w:rPrChange w:id="4643" w:author="John Henderson" w:date="2011-12-02T15:24:00Z">
              <w:rPr>
                <w:rFonts w:ascii="Arial" w:hAnsi="Arial"/>
                <w:color w:val="0000FF"/>
                <w:u w:val="single"/>
              </w:rPr>
            </w:rPrChange>
          </w:rPr>
          <w:t xml:space="preserve"> </w:t>
        </w:r>
      </w:ins>
      <w:ins w:id="4644" w:author="John Henderson" w:date="2011-11-30T17:52:00Z">
        <w:r w:rsidRPr="000C04DD">
          <w:rPr>
            <w:rFonts w:ascii="Arial" w:hAnsi="Arial" w:cs="Times"/>
            <w:noProof/>
            <w:color w:val="000000"/>
            <w:rPrChange w:id="4645" w:author="John Henderson" w:date="2011-12-02T15:24:00Z">
              <w:rPr>
                <w:rFonts w:ascii="Arial" w:hAnsi="Arial" w:cs="Times"/>
                <w:noProof/>
                <w:color w:val="000000"/>
                <w:u w:val="single"/>
              </w:rPr>
            </w:rPrChange>
          </w:rPr>
          <w:t>The reader should be reminded that the values contained in Section 2.</w:t>
        </w:r>
      </w:ins>
      <w:ins w:id="4646" w:author="John Henderson" w:date="2011-11-30T17:55:00Z">
        <w:r w:rsidRPr="000C04DD">
          <w:rPr>
            <w:rFonts w:ascii="Arial" w:hAnsi="Arial" w:cs="Times"/>
            <w:noProof/>
            <w:color w:val="000000"/>
            <w:rPrChange w:id="4647" w:author="John Henderson" w:date="2011-12-02T15:24:00Z">
              <w:rPr>
                <w:rFonts w:ascii="Arial" w:hAnsi="Arial" w:cs="Times"/>
                <w:noProof/>
                <w:color w:val="000000"/>
                <w:u w:val="single"/>
              </w:rPr>
            </w:rPrChange>
          </w:rPr>
          <w:t>6</w:t>
        </w:r>
      </w:ins>
      <w:ins w:id="4648" w:author="John Henderson" w:date="2011-11-30T17:52:00Z">
        <w:r w:rsidRPr="000C04DD">
          <w:rPr>
            <w:rFonts w:ascii="Arial" w:hAnsi="Arial" w:cs="Times"/>
            <w:noProof/>
            <w:color w:val="000000"/>
            <w:rPrChange w:id="4649" w:author="John Henderson" w:date="2011-12-02T15:24:00Z">
              <w:rPr>
                <w:rFonts w:ascii="Arial" w:hAnsi="Arial" w:cs="Times"/>
                <w:noProof/>
                <w:color w:val="000000"/>
                <w:u w:val="single"/>
              </w:rPr>
            </w:rPrChange>
          </w:rPr>
          <w:t xml:space="preserve"> are target values from the historical record</w:t>
        </w:r>
      </w:ins>
      <w:ins w:id="4650" w:author="John Henderson" w:date="2011-11-30T17:55:00Z">
        <w:r w:rsidRPr="000C04DD">
          <w:rPr>
            <w:rFonts w:ascii="Arial" w:hAnsi="Arial" w:cs="Times"/>
            <w:noProof/>
            <w:color w:val="000000"/>
            <w:rPrChange w:id="4651" w:author="John Henderson" w:date="2011-12-02T15:24:00Z">
              <w:rPr>
                <w:rFonts w:ascii="Arial" w:hAnsi="Arial" w:cs="Times"/>
                <w:noProof/>
                <w:color w:val="000000"/>
                <w:u w:val="single"/>
              </w:rPr>
            </w:rPrChange>
          </w:rPr>
          <w:t>.</w:t>
        </w:r>
      </w:ins>
      <w:ins w:id="4652" w:author="John Henderson" w:date="2011-11-30T17:52:00Z">
        <w:r w:rsidRPr="000C04DD">
          <w:rPr>
            <w:rFonts w:ascii="Arial" w:hAnsi="Arial" w:cs="Times"/>
            <w:noProof/>
            <w:color w:val="000000"/>
            <w:rPrChange w:id="4653" w:author="John Henderson" w:date="2011-12-02T15:24:00Z">
              <w:rPr>
                <w:rFonts w:ascii="Arial" w:hAnsi="Arial" w:cs="Times"/>
                <w:noProof/>
                <w:color w:val="000000"/>
                <w:u w:val="single"/>
              </w:rPr>
            </w:rPrChange>
          </w:rPr>
          <w:t xml:space="preserve"> </w:t>
        </w:r>
        <w:r w:rsidRPr="000C04DD">
          <w:rPr>
            <w:rFonts w:ascii="Arial" w:hAnsi="Arial" w:cs="Times"/>
            <w:color w:val="000000"/>
            <w:rPrChange w:id="4654" w:author="John Henderson" w:date="2011-12-02T15:24:00Z">
              <w:rPr>
                <w:rFonts w:ascii="Arial" w:hAnsi="Arial" w:cs="Times"/>
                <w:color w:val="000000"/>
                <w:u w:val="single"/>
              </w:rPr>
            </w:rPrChange>
          </w:rPr>
          <w:t xml:space="preserve">Note that rounding may introduce small disagreements between values in different columns. </w:t>
        </w:r>
      </w:ins>
    </w:p>
    <w:p w:rsidR="005D7A57" w:rsidRPr="000C04DD" w:rsidRDefault="005D7A57" w:rsidP="005D7A57">
      <w:pPr>
        <w:numPr>
          <w:ins w:id="4655" w:author="John Henderson" w:date="2011-11-30T17:52:00Z"/>
        </w:numPr>
        <w:tabs>
          <w:tab w:val="left" w:pos="10080"/>
        </w:tabs>
        <w:ind w:right="360"/>
        <w:rPr>
          <w:ins w:id="4656" w:author="John Henderson" w:date="2011-11-30T17:52:00Z"/>
          <w:rFonts w:ascii="Arial" w:hAnsi="Arial" w:cs="Times"/>
          <w:noProof/>
          <w:color w:val="000000"/>
          <w:rPrChange w:id="4657" w:author="John Henderson" w:date="2011-12-02T15:24:00Z">
            <w:rPr>
              <w:ins w:id="4658" w:author="John Henderson" w:date="2011-11-30T17:52:00Z"/>
              <w:rFonts w:ascii="Arial" w:hAnsi="Arial" w:cs="Times"/>
              <w:noProof/>
              <w:color w:val="000000"/>
            </w:rPr>
          </w:rPrChange>
        </w:rPr>
      </w:pPr>
    </w:p>
    <w:p w:rsidR="00745543" w:rsidRPr="000C04DD" w:rsidRDefault="00BD7E12">
      <w:pPr>
        <w:pStyle w:val="Heading4"/>
        <w:numPr>
          <w:ins w:id="4659" w:author="John Henderson" w:date="2011-11-30T17:56:00Z"/>
        </w:numPr>
        <w:rPr>
          <w:ins w:id="4660" w:author="John Henderson" w:date="2011-11-30T17:52:00Z"/>
          <w:rFonts w:ascii="Arial" w:hAnsi="Arial"/>
          <w:noProof/>
          <w:rPrChange w:id="4661" w:author="John Henderson" w:date="2011-12-02T15:24:00Z">
            <w:rPr>
              <w:ins w:id="4662" w:author="John Henderson" w:date="2011-11-30T17:52:00Z"/>
              <w:noProof/>
            </w:rPr>
          </w:rPrChange>
        </w:rPr>
        <w:pPrChange w:id="4663" w:author="John Henderson" w:date="2011-11-30T17:56:00Z">
          <w:pPr>
            <w:pStyle w:val="Heading3"/>
          </w:pPr>
        </w:pPrChange>
      </w:pPr>
      <w:ins w:id="4664" w:author="John Henderson" w:date="2011-11-30T17:52:00Z">
        <w:r w:rsidRPr="000C04DD">
          <w:rPr>
            <w:rFonts w:ascii="Arial" w:eastAsiaTheme="minorHAnsi" w:hAnsi="Arial"/>
            <w:noProof/>
            <w:rPrChange w:id="4665" w:author="John Henderson" w:date="2011-12-02T15:24:00Z">
              <w:rPr>
                <w:rFonts w:eastAsiaTheme="minorHAnsi"/>
                <w:noProof/>
                <w:color w:val="0000FF"/>
                <w:u w:val="single"/>
              </w:rPr>
            </w:rPrChange>
          </w:rPr>
          <w:t>FULL</w:t>
        </w:r>
      </w:ins>
    </w:p>
    <w:tbl>
      <w:tblPr>
        <w:tblW w:w="10829" w:type="dxa"/>
        <w:tblCellSpacing w:w="0" w:type="dxa"/>
        <w:tblCellMar>
          <w:left w:w="0" w:type="dxa"/>
          <w:right w:w="0" w:type="dxa"/>
        </w:tblCellMar>
        <w:tblLook w:val="0000"/>
      </w:tblPr>
      <w:tblGrid>
        <w:gridCol w:w="1547"/>
        <w:gridCol w:w="1285"/>
        <w:gridCol w:w="941"/>
        <w:gridCol w:w="895"/>
        <w:gridCol w:w="896"/>
        <w:gridCol w:w="1180"/>
        <w:gridCol w:w="1164"/>
        <w:gridCol w:w="1380"/>
        <w:gridCol w:w="1541"/>
      </w:tblGrid>
      <w:tr w:rsidR="005D7A57" w:rsidRPr="000C04DD">
        <w:trPr>
          <w:trHeight w:val="1390"/>
          <w:tblCellSpacing w:w="0" w:type="dxa"/>
          <w:ins w:id="4666" w:author="John Henderson" w:date="2011-11-30T17:52:00Z"/>
        </w:trPr>
        <w:tc>
          <w:tcPr>
            <w:tcW w:w="0" w:type="auto"/>
            <w:shd w:val="clear" w:color="auto" w:fill="auto"/>
            <w:vAlign w:val="center"/>
          </w:tcPr>
          <w:p w:rsidR="005D7A57" w:rsidRPr="000C04DD" w:rsidRDefault="00BD7E12" w:rsidP="00233384">
            <w:pPr>
              <w:numPr>
                <w:ins w:id="4667" w:author="John Henderson" w:date="2011-11-30T17:52:00Z"/>
              </w:numPr>
              <w:tabs>
                <w:tab w:val="left" w:pos="10080"/>
              </w:tabs>
              <w:ind w:right="360"/>
              <w:rPr>
                <w:ins w:id="4668" w:author="John Henderson" w:date="2011-11-30T17:52:00Z"/>
                <w:rFonts w:ascii="Arial" w:hAnsi="Arial" w:cs="Times"/>
                <w:noProof/>
                <w:color w:val="000000"/>
                <w:sz w:val="20"/>
                <w:rPrChange w:id="4669" w:author="John Henderson" w:date="2011-12-02T15:24:00Z">
                  <w:rPr>
                    <w:ins w:id="4670" w:author="John Henderson" w:date="2011-11-30T17:52:00Z"/>
                    <w:rFonts w:ascii="Arial" w:hAnsi="Arial" w:cs="Times"/>
                    <w:noProof/>
                    <w:color w:val="000000"/>
                    <w:sz w:val="20"/>
                  </w:rPr>
                </w:rPrChange>
              </w:rPr>
            </w:pPr>
            <w:ins w:id="4671" w:author="John Henderson" w:date="2011-11-30T17:52:00Z">
              <w:r w:rsidRPr="000C04DD">
                <w:rPr>
                  <w:rFonts w:ascii="Arial" w:hAnsi="Arial" w:cs="Times"/>
                  <w:noProof/>
                  <w:color w:val="000000"/>
                  <w:sz w:val="20"/>
                  <w:rPrChange w:id="4672" w:author="John Henderson" w:date="2011-12-02T15:24:00Z">
                    <w:rPr>
                      <w:rFonts w:ascii="Arial" w:eastAsia="Times New Roman" w:hAnsi="Arial" w:cs="Times"/>
                      <w:b/>
                      <w:noProof/>
                      <w:snapToGrid w:val="0"/>
                      <w:color w:val="000000"/>
                      <w:sz w:val="20"/>
                      <w:szCs w:val="20"/>
                      <w:u w:val="single"/>
                    </w:rPr>
                  </w:rPrChange>
                </w:rPr>
                <w:t>Field</w:t>
              </w:r>
            </w:ins>
          </w:p>
        </w:tc>
        <w:tc>
          <w:tcPr>
            <w:tcW w:w="0" w:type="auto"/>
            <w:shd w:val="clear" w:color="auto" w:fill="auto"/>
            <w:vAlign w:val="center"/>
          </w:tcPr>
          <w:p w:rsidR="005D7A57" w:rsidRPr="000C04DD" w:rsidRDefault="00BD7E12" w:rsidP="00233384">
            <w:pPr>
              <w:numPr>
                <w:ins w:id="4673" w:author="John Henderson" w:date="2011-11-30T17:52:00Z"/>
              </w:numPr>
              <w:tabs>
                <w:tab w:val="left" w:pos="10080"/>
              </w:tabs>
              <w:ind w:right="360"/>
              <w:rPr>
                <w:ins w:id="4674" w:author="John Henderson" w:date="2011-11-30T17:52:00Z"/>
                <w:rFonts w:ascii="Arial" w:hAnsi="Arial" w:cs="Times"/>
                <w:noProof/>
                <w:color w:val="000000"/>
                <w:sz w:val="20"/>
                <w:rPrChange w:id="4675" w:author="John Henderson" w:date="2011-12-02T15:24:00Z">
                  <w:rPr>
                    <w:ins w:id="4676" w:author="John Henderson" w:date="2011-11-30T17:52:00Z"/>
                    <w:rFonts w:ascii="Arial" w:hAnsi="Arial" w:cs="Times"/>
                    <w:noProof/>
                    <w:color w:val="000000"/>
                    <w:sz w:val="20"/>
                  </w:rPr>
                </w:rPrChange>
              </w:rPr>
            </w:pPr>
            <w:ins w:id="4677" w:author="John Henderson" w:date="2011-11-30T17:52:00Z">
              <w:r w:rsidRPr="000C04DD">
                <w:rPr>
                  <w:rFonts w:ascii="Arial" w:hAnsi="Arial" w:cs="Times"/>
                  <w:noProof/>
                  <w:color w:val="000000"/>
                  <w:sz w:val="20"/>
                  <w:rPrChange w:id="4678" w:author="John Henderson" w:date="2011-12-02T15:24:00Z">
                    <w:rPr>
                      <w:rFonts w:ascii="Arial" w:eastAsia="Times New Roman" w:hAnsi="Arial" w:cs="Times"/>
                      <w:b/>
                      <w:noProof/>
                      <w:snapToGrid w:val="0"/>
                      <w:color w:val="000000"/>
                      <w:sz w:val="20"/>
                      <w:szCs w:val="20"/>
                      <w:u w:val="single"/>
                    </w:rPr>
                  </w:rPrChange>
                </w:rPr>
                <w:t>Number of Obs</w:t>
              </w:r>
            </w:ins>
          </w:p>
        </w:tc>
        <w:tc>
          <w:tcPr>
            <w:tcW w:w="0" w:type="auto"/>
            <w:shd w:val="clear" w:color="auto" w:fill="auto"/>
            <w:vAlign w:val="center"/>
          </w:tcPr>
          <w:p w:rsidR="005D7A57" w:rsidRPr="000C04DD" w:rsidRDefault="00BD7E12" w:rsidP="00233384">
            <w:pPr>
              <w:numPr>
                <w:ins w:id="4679" w:author="John Henderson" w:date="2011-11-30T17:52:00Z"/>
              </w:numPr>
              <w:tabs>
                <w:tab w:val="left" w:pos="10080"/>
              </w:tabs>
              <w:ind w:right="360"/>
              <w:rPr>
                <w:ins w:id="4680" w:author="John Henderson" w:date="2011-11-30T17:52:00Z"/>
                <w:rFonts w:ascii="Arial" w:hAnsi="Arial" w:cs="Times"/>
                <w:noProof/>
                <w:color w:val="000000"/>
                <w:sz w:val="20"/>
                <w:rPrChange w:id="4681" w:author="John Henderson" w:date="2011-12-02T15:24:00Z">
                  <w:rPr>
                    <w:ins w:id="4682" w:author="John Henderson" w:date="2011-11-30T17:52:00Z"/>
                    <w:rFonts w:ascii="Arial" w:hAnsi="Arial" w:cs="Times"/>
                    <w:noProof/>
                    <w:color w:val="000000"/>
                    <w:sz w:val="20"/>
                  </w:rPr>
                </w:rPrChange>
              </w:rPr>
            </w:pPr>
            <w:ins w:id="4683" w:author="John Henderson" w:date="2011-11-30T17:52:00Z">
              <w:r w:rsidRPr="000C04DD">
                <w:rPr>
                  <w:rFonts w:ascii="Arial" w:hAnsi="Arial" w:cs="Times"/>
                  <w:noProof/>
                  <w:color w:val="000000"/>
                  <w:sz w:val="20"/>
                  <w:rPrChange w:id="4684" w:author="John Henderson" w:date="2011-12-02T15:24:00Z">
                    <w:rPr>
                      <w:rFonts w:ascii="Arial" w:eastAsia="Times New Roman" w:hAnsi="Arial" w:cs="Times"/>
                      <w:b/>
                      <w:noProof/>
                      <w:snapToGrid w:val="0"/>
                      <w:color w:val="000000"/>
                      <w:sz w:val="20"/>
                      <w:szCs w:val="20"/>
                      <w:u w:val="single"/>
                    </w:rPr>
                  </w:rPrChange>
                </w:rPr>
                <w:t>Model Mean</w:t>
              </w:r>
            </w:ins>
          </w:p>
        </w:tc>
        <w:tc>
          <w:tcPr>
            <w:tcW w:w="0" w:type="auto"/>
            <w:shd w:val="clear" w:color="auto" w:fill="auto"/>
            <w:vAlign w:val="center"/>
          </w:tcPr>
          <w:p w:rsidR="005D7A57" w:rsidRPr="000C04DD" w:rsidRDefault="00BD7E12" w:rsidP="00233384">
            <w:pPr>
              <w:numPr>
                <w:ins w:id="4685" w:author="John Henderson" w:date="2011-11-30T17:52:00Z"/>
              </w:numPr>
              <w:tabs>
                <w:tab w:val="left" w:pos="10080"/>
              </w:tabs>
              <w:ind w:right="360"/>
              <w:rPr>
                <w:ins w:id="4686" w:author="John Henderson" w:date="2011-11-30T17:52:00Z"/>
                <w:rFonts w:ascii="Arial" w:hAnsi="Arial" w:cs="Times"/>
                <w:noProof/>
                <w:color w:val="000000"/>
                <w:sz w:val="20"/>
                <w:rPrChange w:id="4687" w:author="John Henderson" w:date="2011-12-02T15:24:00Z">
                  <w:rPr>
                    <w:ins w:id="4688" w:author="John Henderson" w:date="2011-11-30T17:52:00Z"/>
                    <w:rFonts w:ascii="Arial" w:hAnsi="Arial" w:cs="Times"/>
                    <w:noProof/>
                    <w:color w:val="000000"/>
                    <w:sz w:val="20"/>
                  </w:rPr>
                </w:rPrChange>
              </w:rPr>
            </w:pPr>
            <w:ins w:id="4689" w:author="John Henderson" w:date="2011-11-30T17:52:00Z">
              <w:r w:rsidRPr="000C04DD">
                <w:rPr>
                  <w:rFonts w:ascii="Arial" w:hAnsi="Arial" w:cs="Times"/>
                  <w:noProof/>
                  <w:color w:val="000000"/>
                  <w:sz w:val="20"/>
                  <w:rPrChange w:id="4690" w:author="John Henderson" w:date="2011-12-02T15:24:00Z">
                    <w:rPr>
                      <w:rFonts w:ascii="Arial" w:eastAsia="Times New Roman" w:hAnsi="Arial" w:cs="Times"/>
                      <w:b/>
                      <w:noProof/>
                      <w:snapToGrid w:val="0"/>
                      <w:color w:val="000000"/>
                      <w:sz w:val="20"/>
                      <w:szCs w:val="20"/>
                      <w:u w:val="single"/>
                    </w:rPr>
                  </w:rPrChange>
                </w:rPr>
                <w:t>Obs Mean</w:t>
              </w:r>
            </w:ins>
          </w:p>
        </w:tc>
        <w:tc>
          <w:tcPr>
            <w:tcW w:w="0" w:type="auto"/>
            <w:shd w:val="clear" w:color="auto" w:fill="auto"/>
            <w:vAlign w:val="center"/>
          </w:tcPr>
          <w:p w:rsidR="005D7A57" w:rsidRPr="000C04DD" w:rsidRDefault="00BD7E12" w:rsidP="00233384">
            <w:pPr>
              <w:numPr>
                <w:ins w:id="4691" w:author="John Henderson" w:date="2011-11-30T17:52:00Z"/>
              </w:numPr>
              <w:tabs>
                <w:tab w:val="left" w:pos="10080"/>
              </w:tabs>
              <w:ind w:right="360"/>
              <w:rPr>
                <w:ins w:id="4692" w:author="John Henderson" w:date="2011-11-30T17:52:00Z"/>
                <w:rFonts w:ascii="Arial" w:hAnsi="Arial" w:cs="Times"/>
                <w:noProof/>
                <w:color w:val="000000"/>
                <w:sz w:val="20"/>
                <w:rPrChange w:id="4693" w:author="John Henderson" w:date="2011-12-02T15:24:00Z">
                  <w:rPr>
                    <w:ins w:id="4694" w:author="John Henderson" w:date="2011-11-30T17:52:00Z"/>
                    <w:rFonts w:ascii="Arial" w:hAnsi="Arial" w:cs="Times"/>
                    <w:noProof/>
                    <w:color w:val="000000"/>
                    <w:sz w:val="20"/>
                  </w:rPr>
                </w:rPrChange>
              </w:rPr>
            </w:pPr>
            <w:ins w:id="4695" w:author="John Henderson" w:date="2011-11-30T17:52:00Z">
              <w:r w:rsidRPr="000C04DD">
                <w:rPr>
                  <w:rFonts w:ascii="Arial" w:hAnsi="Arial" w:cs="Times"/>
                  <w:noProof/>
                  <w:color w:val="000000"/>
                  <w:sz w:val="20"/>
                  <w:rPrChange w:id="4696" w:author="John Henderson" w:date="2011-12-02T15:24:00Z">
                    <w:rPr>
                      <w:rFonts w:ascii="Arial" w:eastAsia="Times New Roman" w:hAnsi="Arial" w:cs="Times"/>
                      <w:b/>
                      <w:noProof/>
                      <w:snapToGrid w:val="0"/>
                      <w:color w:val="000000"/>
                      <w:sz w:val="20"/>
                      <w:szCs w:val="20"/>
                      <w:u w:val="single"/>
                    </w:rPr>
                  </w:rPrChange>
                </w:rPr>
                <w:t>Mean Bias</w:t>
              </w:r>
            </w:ins>
          </w:p>
        </w:tc>
        <w:tc>
          <w:tcPr>
            <w:tcW w:w="0" w:type="auto"/>
            <w:shd w:val="clear" w:color="auto" w:fill="auto"/>
            <w:vAlign w:val="center"/>
          </w:tcPr>
          <w:p w:rsidR="005D7A57" w:rsidRPr="000C04DD" w:rsidRDefault="00BD7E12" w:rsidP="00233384">
            <w:pPr>
              <w:numPr>
                <w:ins w:id="4697" w:author="John Henderson" w:date="2011-11-30T17:52:00Z"/>
              </w:numPr>
              <w:tabs>
                <w:tab w:val="left" w:pos="10080"/>
              </w:tabs>
              <w:ind w:right="360"/>
              <w:rPr>
                <w:ins w:id="4698" w:author="John Henderson" w:date="2011-11-30T17:52:00Z"/>
                <w:rFonts w:ascii="Arial" w:hAnsi="Arial" w:cs="Times"/>
                <w:noProof/>
                <w:color w:val="000000"/>
                <w:sz w:val="20"/>
                <w:rPrChange w:id="4699" w:author="John Henderson" w:date="2011-12-02T15:24:00Z">
                  <w:rPr>
                    <w:ins w:id="4700" w:author="John Henderson" w:date="2011-11-30T17:52:00Z"/>
                    <w:rFonts w:ascii="Arial" w:hAnsi="Arial" w:cs="Times"/>
                    <w:noProof/>
                    <w:color w:val="000000"/>
                    <w:sz w:val="20"/>
                  </w:rPr>
                </w:rPrChange>
              </w:rPr>
            </w:pPr>
            <w:ins w:id="4701" w:author="John Henderson" w:date="2011-11-30T17:52:00Z">
              <w:r w:rsidRPr="000C04DD">
                <w:rPr>
                  <w:rFonts w:ascii="Arial" w:hAnsi="Arial" w:cs="Times"/>
                  <w:noProof/>
                  <w:color w:val="000000"/>
                  <w:sz w:val="20"/>
                  <w:rPrChange w:id="4702" w:author="John Henderson" w:date="2011-12-02T15:24:00Z">
                    <w:rPr>
                      <w:rFonts w:ascii="Arial" w:eastAsia="Times New Roman" w:hAnsi="Arial" w:cs="Times"/>
                      <w:b/>
                      <w:noProof/>
                      <w:snapToGrid w:val="0"/>
                      <w:color w:val="000000"/>
                      <w:sz w:val="20"/>
                      <w:szCs w:val="20"/>
                      <w:u w:val="single"/>
                    </w:rPr>
                  </w:rPrChange>
                </w:rPr>
                <w:t>Mean Absolute Error</w:t>
              </w:r>
            </w:ins>
          </w:p>
        </w:tc>
        <w:tc>
          <w:tcPr>
            <w:tcW w:w="0" w:type="auto"/>
            <w:shd w:val="clear" w:color="auto" w:fill="auto"/>
            <w:vAlign w:val="center"/>
          </w:tcPr>
          <w:p w:rsidR="005D7A57" w:rsidRPr="000C04DD" w:rsidRDefault="00BD7E12" w:rsidP="00233384">
            <w:pPr>
              <w:numPr>
                <w:ins w:id="4703" w:author="John Henderson" w:date="2011-11-30T17:52:00Z"/>
              </w:numPr>
              <w:tabs>
                <w:tab w:val="left" w:pos="10080"/>
              </w:tabs>
              <w:ind w:right="360"/>
              <w:rPr>
                <w:ins w:id="4704" w:author="John Henderson" w:date="2011-11-30T17:52:00Z"/>
                <w:rFonts w:ascii="Arial" w:hAnsi="Arial" w:cs="Times"/>
                <w:noProof/>
                <w:color w:val="000000"/>
                <w:sz w:val="20"/>
                <w:rPrChange w:id="4705" w:author="John Henderson" w:date="2011-12-02T15:24:00Z">
                  <w:rPr>
                    <w:ins w:id="4706" w:author="John Henderson" w:date="2011-11-30T17:52:00Z"/>
                    <w:rFonts w:ascii="Arial" w:hAnsi="Arial" w:cs="Times"/>
                    <w:noProof/>
                    <w:color w:val="000000"/>
                    <w:sz w:val="20"/>
                  </w:rPr>
                </w:rPrChange>
              </w:rPr>
            </w:pPr>
            <w:ins w:id="4707" w:author="John Henderson" w:date="2011-11-30T17:52:00Z">
              <w:r w:rsidRPr="000C04DD">
                <w:rPr>
                  <w:rFonts w:ascii="Arial" w:hAnsi="Arial" w:cs="Times"/>
                  <w:noProof/>
                  <w:color w:val="000000"/>
                  <w:sz w:val="20"/>
                  <w:rPrChange w:id="4708" w:author="John Henderson" w:date="2011-12-02T15:24:00Z">
                    <w:rPr>
                      <w:rFonts w:ascii="Arial" w:eastAsia="Times New Roman" w:hAnsi="Arial" w:cs="Times"/>
                      <w:b/>
                      <w:noProof/>
                      <w:snapToGrid w:val="0"/>
                      <w:color w:val="000000"/>
                      <w:sz w:val="20"/>
                      <w:szCs w:val="20"/>
                      <w:u w:val="single"/>
                    </w:rPr>
                  </w:rPrChange>
                </w:rPr>
                <w:t>Root-Mean-Squared Error</w:t>
              </w:r>
            </w:ins>
          </w:p>
        </w:tc>
        <w:tc>
          <w:tcPr>
            <w:tcW w:w="0" w:type="auto"/>
            <w:shd w:val="clear" w:color="auto" w:fill="auto"/>
            <w:vAlign w:val="center"/>
          </w:tcPr>
          <w:p w:rsidR="005D7A57" w:rsidRPr="000C04DD" w:rsidRDefault="00BD7E12" w:rsidP="00233384">
            <w:pPr>
              <w:numPr>
                <w:ins w:id="4709" w:author="John Henderson" w:date="2011-11-30T17:52:00Z"/>
              </w:numPr>
              <w:tabs>
                <w:tab w:val="left" w:pos="10080"/>
              </w:tabs>
              <w:ind w:right="360"/>
              <w:rPr>
                <w:ins w:id="4710" w:author="John Henderson" w:date="2011-11-30T17:52:00Z"/>
                <w:rFonts w:ascii="Arial" w:hAnsi="Arial" w:cs="Times"/>
                <w:noProof/>
                <w:color w:val="000000"/>
                <w:sz w:val="20"/>
                <w:rPrChange w:id="4711" w:author="John Henderson" w:date="2011-12-02T15:24:00Z">
                  <w:rPr>
                    <w:ins w:id="4712" w:author="John Henderson" w:date="2011-11-30T17:52:00Z"/>
                    <w:rFonts w:ascii="Arial" w:hAnsi="Arial" w:cs="Times"/>
                    <w:noProof/>
                    <w:color w:val="000000"/>
                    <w:sz w:val="20"/>
                  </w:rPr>
                </w:rPrChange>
              </w:rPr>
            </w:pPr>
            <w:ins w:id="4713" w:author="John Henderson" w:date="2011-11-30T17:52:00Z">
              <w:r w:rsidRPr="000C04DD">
                <w:rPr>
                  <w:rFonts w:ascii="Arial" w:hAnsi="Arial" w:cs="Times"/>
                  <w:noProof/>
                  <w:color w:val="000000"/>
                  <w:sz w:val="20"/>
                  <w:rPrChange w:id="4714" w:author="John Henderson" w:date="2011-12-02T15:24:00Z">
                    <w:rPr>
                      <w:rFonts w:ascii="Arial" w:eastAsia="Times New Roman" w:hAnsi="Arial" w:cs="Times"/>
                      <w:b/>
                      <w:noProof/>
                      <w:snapToGrid w:val="0"/>
                      <w:color w:val="000000"/>
                      <w:sz w:val="20"/>
                      <w:szCs w:val="20"/>
                      <w:u w:val="single"/>
                    </w:rPr>
                  </w:rPrChange>
                </w:rPr>
                <w:t>Correlation Coefficient</w:t>
              </w:r>
            </w:ins>
          </w:p>
        </w:tc>
        <w:tc>
          <w:tcPr>
            <w:tcW w:w="0" w:type="auto"/>
            <w:shd w:val="clear" w:color="auto" w:fill="auto"/>
            <w:vAlign w:val="center"/>
          </w:tcPr>
          <w:p w:rsidR="005D7A57" w:rsidRPr="000C04DD" w:rsidRDefault="00BD7E12" w:rsidP="00233384">
            <w:pPr>
              <w:numPr>
                <w:ins w:id="4715" w:author="John Henderson" w:date="2011-11-30T17:52:00Z"/>
              </w:numPr>
              <w:tabs>
                <w:tab w:val="left" w:pos="10080"/>
              </w:tabs>
              <w:ind w:right="360"/>
              <w:rPr>
                <w:ins w:id="4716" w:author="John Henderson" w:date="2011-11-30T17:52:00Z"/>
                <w:rFonts w:ascii="Arial" w:hAnsi="Arial" w:cs="Times"/>
                <w:noProof/>
                <w:color w:val="000000"/>
                <w:sz w:val="20"/>
                <w:rPrChange w:id="4717" w:author="John Henderson" w:date="2011-12-02T15:24:00Z">
                  <w:rPr>
                    <w:ins w:id="4718" w:author="John Henderson" w:date="2011-11-30T17:52:00Z"/>
                    <w:rFonts w:ascii="Arial" w:hAnsi="Arial" w:cs="Times"/>
                    <w:noProof/>
                    <w:color w:val="000000"/>
                    <w:sz w:val="20"/>
                  </w:rPr>
                </w:rPrChange>
              </w:rPr>
            </w:pPr>
            <w:ins w:id="4719" w:author="John Henderson" w:date="2011-11-30T17:52:00Z">
              <w:r w:rsidRPr="000C04DD">
                <w:rPr>
                  <w:rFonts w:ascii="Arial" w:hAnsi="Arial" w:cs="Times"/>
                  <w:noProof/>
                  <w:color w:val="000000"/>
                  <w:sz w:val="20"/>
                  <w:rPrChange w:id="4720" w:author="John Henderson" w:date="2011-12-02T15:24:00Z">
                    <w:rPr>
                      <w:rFonts w:ascii="Arial" w:eastAsia="Times New Roman" w:hAnsi="Arial" w:cs="Times"/>
                      <w:b/>
                      <w:noProof/>
                      <w:snapToGrid w:val="0"/>
                      <w:color w:val="000000"/>
                      <w:sz w:val="20"/>
                      <w:szCs w:val="20"/>
                      <w:u w:val="single"/>
                    </w:rPr>
                  </w:rPrChange>
                </w:rPr>
                <w:t>Multiplicative Bias</w:t>
              </w:r>
            </w:ins>
          </w:p>
        </w:tc>
      </w:tr>
      <w:tr w:rsidR="005D7A57" w:rsidRPr="000C04DD">
        <w:trPr>
          <w:trHeight w:val="548"/>
          <w:tblCellSpacing w:w="0" w:type="dxa"/>
          <w:ins w:id="4721" w:author="John Henderson" w:date="2011-11-30T17:52:00Z"/>
        </w:trPr>
        <w:tc>
          <w:tcPr>
            <w:tcW w:w="0" w:type="auto"/>
            <w:shd w:val="clear" w:color="auto" w:fill="auto"/>
            <w:vAlign w:val="center"/>
          </w:tcPr>
          <w:p w:rsidR="005D7A57" w:rsidRPr="000C04DD" w:rsidRDefault="00BD7E12" w:rsidP="00233384">
            <w:pPr>
              <w:numPr>
                <w:ins w:id="4722" w:author="John Henderson" w:date="2011-11-30T17:52:00Z"/>
              </w:numPr>
              <w:tabs>
                <w:tab w:val="left" w:pos="10080"/>
              </w:tabs>
              <w:ind w:right="360"/>
              <w:rPr>
                <w:ins w:id="4723" w:author="John Henderson" w:date="2011-11-30T17:52:00Z"/>
                <w:rFonts w:ascii="Arial" w:hAnsi="Arial" w:cs="Times"/>
                <w:noProof/>
                <w:color w:val="000000"/>
                <w:sz w:val="20"/>
                <w:rPrChange w:id="4724" w:author="John Henderson" w:date="2011-12-02T15:24:00Z">
                  <w:rPr>
                    <w:ins w:id="4725" w:author="John Henderson" w:date="2011-11-30T17:52:00Z"/>
                    <w:rFonts w:ascii="Arial" w:hAnsi="Arial" w:cs="Times"/>
                    <w:noProof/>
                    <w:color w:val="000000"/>
                    <w:sz w:val="20"/>
                  </w:rPr>
                </w:rPrChange>
              </w:rPr>
            </w:pPr>
            <w:ins w:id="4726" w:author="John Henderson" w:date="2011-11-30T17:52:00Z">
              <w:r w:rsidRPr="000C04DD">
                <w:rPr>
                  <w:rFonts w:ascii="Arial" w:hAnsi="Arial" w:cs="Times"/>
                  <w:noProof/>
                  <w:color w:val="000000"/>
                  <w:sz w:val="20"/>
                  <w:rPrChange w:id="4727" w:author="John Henderson" w:date="2011-12-02T15:24:00Z">
                    <w:rPr>
                      <w:rFonts w:ascii="Arial" w:eastAsia="Times New Roman" w:hAnsi="Arial" w:cs="Times"/>
                      <w:b/>
                      <w:noProof/>
                      <w:snapToGrid w:val="0"/>
                      <w:color w:val="000000"/>
                      <w:sz w:val="20"/>
                      <w:szCs w:val="20"/>
                      <w:u w:val="single"/>
                    </w:rPr>
                  </w:rPrChange>
                </w:rPr>
                <w:t>Temperature (degrees C)</w:t>
              </w:r>
            </w:ins>
          </w:p>
        </w:tc>
        <w:tc>
          <w:tcPr>
            <w:tcW w:w="0" w:type="auto"/>
            <w:shd w:val="clear" w:color="auto" w:fill="auto"/>
            <w:vAlign w:val="center"/>
          </w:tcPr>
          <w:p w:rsidR="005D7A57" w:rsidRPr="000C04DD" w:rsidRDefault="00BD7E12" w:rsidP="00233384">
            <w:pPr>
              <w:numPr>
                <w:ins w:id="4728" w:author="John Henderson" w:date="2011-11-30T17:52:00Z"/>
              </w:numPr>
              <w:tabs>
                <w:tab w:val="left" w:pos="10080"/>
              </w:tabs>
              <w:ind w:right="360"/>
              <w:rPr>
                <w:ins w:id="4729" w:author="John Henderson" w:date="2011-11-30T17:52:00Z"/>
                <w:rFonts w:ascii="Arial" w:hAnsi="Arial" w:cs="Times"/>
                <w:noProof/>
                <w:color w:val="000000"/>
                <w:sz w:val="20"/>
                <w:rPrChange w:id="4730" w:author="John Henderson" w:date="2011-12-02T15:24:00Z">
                  <w:rPr>
                    <w:ins w:id="4731" w:author="John Henderson" w:date="2011-11-30T17:52:00Z"/>
                    <w:rFonts w:ascii="Arial" w:hAnsi="Arial" w:cs="Times"/>
                    <w:noProof/>
                    <w:color w:val="000000"/>
                    <w:sz w:val="20"/>
                  </w:rPr>
                </w:rPrChange>
              </w:rPr>
            </w:pPr>
            <w:ins w:id="4732" w:author="John Henderson" w:date="2011-11-30T17:52:00Z">
              <w:r w:rsidRPr="000C04DD">
                <w:rPr>
                  <w:rFonts w:ascii="Arial" w:hAnsi="Arial" w:cs="Times"/>
                  <w:noProof/>
                  <w:color w:val="000000"/>
                  <w:sz w:val="20"/>
                  <w:rPrChange w:id="4733" w:author="John Henderson" w:date="2011-12-02T15:24:00Z">
                    <w:rPr>
                      <w:rFonts w:ascii="Arial" w:eastAsia="Times New Roman" w:hAnsi="Arial" w:cs="Times"/>
                      <w:b/>
                      <w:noProof/>
                      <w:snapToGrid w:val="0"/>
                      <w:color w:val="000000"/>
                      <w:sz w:val="20"/>
                      <w:szCs w:val="20"/>
                      <w:u w:val="single"/>
                    </w:rPr>
                  </w:rPrChange>
                </w:rPr>
                <w:t>18082480</w:t>
              </w:r>
            </w:ins>
          </w:p>
        </w:tc>
        <w:tc>
          <w:tcPr>
            <w:tcW w:w="0" w:type="auto"/>
            <w:shd w:val="clear" w:color="auto" w:fill="auto"/>
            <w:vAlign w:val="center"/>
          </w:tcPr>
          <w:p w:rsidR="005D7A57" w:rsidRPr="000C04DD" w:rsidRDefault="00BD7E12" w:rsidP="00233384">
            <w:pPr>
              <w:numPr>
                <w:ins w:id="4734" w:author="John Henderson" w:date="2011-11-30T17:52:00Z"/>
              </w:numPr>
              <w:tabs>
                <w:tab w:val="left" w:pos="10080"/>
              </w:tabs>
              <w:ind w:right="360"/>
              <w:rPr>
                <w:ins w:id="4735" w:author="John Henderson" w:date="2011-11-30T17:52:00Z"/>
                <w:rFonts w:ascii="Arial" w:hAnsi="Arial" w:cs="Times"/>
                <w:noProof/>
                <w:color w:val="000000"/>
                <w:sz w:val="20"/>
                <w:rPrChange w:id="4736" w:author="John Henderson" w:date="2011-12-02T15:24:00Z">
                  <w:rPr>
                    <w:ins w:id="4737" w:author="John Henderson" w:date="2011-11-30T17:52:00Z"/>
                    <w:rFonts w:ascii="Arial" w:hAnsi="Arial" w:cs="Times"/>
                    <w:noProof/>
                    <w:color w:val="000000"/>
                    <w:sz w:val="20"/>
                  </w:rPr>
                </w:rPrChange>
              </w:rPr>
            </w:pPr>
            <w:ins w:id="4738" w:author="John Henderson" w:date="2011-11-30T17:52:00Z">
              <w:r w:rsidRPr="000C04DD">
                <w:rPr>
                  <w:rFonts w:ascii="Arial" w:hAnsi="Arial" w:cs="Times"/>
                  <w:noProof/>
                  <w:color w:val="000000"/>
                  <w:sz w:val="20"/>
                  <w:rPrChange w:id="4739" w:author="John Henderson" w:date="2011-12-02T15:24:00Z">
                    <w:rPr>
                      <w:rFonts w:ascii="Arial" w:eastAsia="Times New Roman" w:hAnsi="Arial" w:cs="Times"/>
                      <w:b/>
                      <w:noProof/>
                      <w:snapToGrid w:val="0"/>
                      <w:color w:val="000000"/>
                      <w:sz w:val="20"/>
                      <w:szCs w:val="20"/>
                      <w:u w:val="single"/>
                    </w:rPr>
                  </w:rPrChange>
                </w:rPr>
                <w:t>12.7</w:t>
              </w:r>
            </w:ins>
          </w:p>
        </w:tc>
        <w:tc>
          <w:tcPr>
            <w:tcW w:w="0" w:type="auto"/>
            <w:shd w:val="clear" w:color="auto" w:fill="auto"/>
            <w:vAlign w:val="center"/>
          </w:tcPr>
          <w:p w:rsidR="005D7A57" w:rsidRPr="000C04DD" w:rsidRDefault="00BD7E12" w:rsidP="00233384">
            <w:pPr>
              <w:numPr>
                <w:ins w:id="4740" w:author="John Henderson" w:date="2011-11-30T17:52:00Z"/>
              </w:numPr>
              <w:tabs>
                <w:tab w:val="left" w:pos="10080"/>
              </w:tabs>
              <w:ind w:right="360"/>
              <w:rPr>
                <w:ins w:id="4741" w:author="John Henderson" w:date="2011-11-30T17:52:00Z"/>
                <w:rFonts w:ascii="Arial" w:hAnsi="Arial" w:cs="Times"/>
                <w:noProof/>
                <w:color w:val="000000"/>
                <w:sz w:val="20"/>
                <w:rPrChange w:id="4742" w:author="John Henderson" w:date="2011-12-02T15:24:00Z">
                  <w:rPr>
                    <w:ins w:id="4743" w:author="John Henderson" w:date="2011-11-30T17:52:00Z"/>
                    <w:rFonts w:ascii="Arial" w:hAnsi="Arial" w:cs="Times"/>
                    <w:noProof/>
                    <w:color w:val="000000"/>
                    <w:sz w:val="20"/>
                  </w:rPr>
                </w:rPrChange>
              </w:rPr>
            </w:pPr>
            <w:ins w:id="4744" w:author="John Henderson" w:date="2011-11-30T17:52:00Z">
              <w:r w:rsidRPr="000C04DD">
                <w:rPr>
                  <w:rFonts w:ascii="Arial" w:hAnsi="Arial" w:cs="Times"/>
                  <w:noProof/>
                  <w:color w:val="000000"/>
                  <w:sz w:val="20"/>
                  <w:rPrChange w:id="4745" w:author="John Henderson" w:date="2011-12-02T15:24:00Z">
                    <w:rPr>
                      <w:rFonts w:ascii="Arial" w:eastAsia="Times New Roman" w:hAnsi="Arial" w:cs="Times"/>
                      <w:b/>
                      <w:noProof/>
                      <w:snapToGrid w:val="0"/>
                      <w:color w:val="000000"/>
                      <w:sz w:val="20"/>
                      <w:szCs w:val="20"/>
                      <w:u w:val="single"/>
                    </w:rPr>
                  </w:rPrChange>
                </w:rPr>
                <w:t>12.6</w:t>
              </w:r>
            </w:ins>
          </w:p>
        </w:tc>
        <w:tc>
          <w:tcPr>
            <w:tcW w:w="0" w:type="auto"/>
            <w:shd w:val="clear" w:color="auto" w:fill="auto"/>
            <w:vAlign w:val="center"/>
          </w:tcPr>
          <w:p w:rsidR="005D7A57" w:rsidRPr="000C04DD" w:rsidRDefault="00BD7E12" w:rsidP="00233384">
            <w:pPr>
              <w:numPr>
                <w:ins w:id="4746" w:author="John Henderson" w:date="2011-11-30T17:52:00Z"/>
              </w:numPr>
              <w:tabs>
                <w:tab w:val="left" w:pos="10080"/>
              </w:tabs>
              <w:ind w:right="360"/>
              <w:rPr>
                <w:ins w:id="4747" w:author="John Henderson" w:date="2011-11-30T17:52:00Z"/>
                <w:rFonts w:ascii="Arial" w:hAnsi="Arial" w:cs="Times"/>
                <w:noProof/>
                <w:color w:val="008000"/>
                <w:sz w:val="20"/>
                <w:rPrChange w:id="4748" w:author="John Henderson" w:date="2011-12-02T15:24:00Z">
                  <w:rPr>
                    <w:ins w:id="4749" w:author="John Henderson" w:date="2011-11-30T17:52:00Z"/>
                    <w:rFonts w:ascii="Arial" w:hAnsi="Arial" w:cs="Times"/>
                    <w:noProof/>
                    <w:color w:val="008000"/>
                    <w:sz w:val="20"/>
                  </w:rPr>
                </w:rPrChange>
              </w:rPr>
            </w:pPr>
            <w:ins w:id="4750" w:author="John Henderson" w:date="2011-11-30T17:52:00Z">
              <w:r w:rsidRPr="000C04DD">
                <w:rPr>
                  <w:rFonts w:ascii="Arial" w:hAnsi="Arial" w:cs="Times"/>
                  <w:noProof/>
                  <w:color w:val="008000"/>
                  <w:sz w:val="20"/>
                  <w:rPrChange w:id="4751" w:author="John Henderson" w:date="2011-12-02T15:24:00Z">
                    <w:rPr>
                      <w:rFonts w:ascii="Arial" w:eastAsia="Times New Roman" w:hAnsi="Arial" w:cs="Times"/>
                      <w:b/>
                      <w:noProof/>
                      <w:snapToGrid w:val="0"/>
                      <w:color w:val="008000"/>
                      <w:sz w:val="20"/>
                      <w:szCs w:val="20"/>
                      <w:u w:val="single"/>
                    </w:rPr>
                  </w:rPrChange>
                </w:rPr>
                <w:t>0.2</w:t>
              </w:r>
            </w:ins>
          </w:p>
        </w:tc>
        <w:tc>
          <w:tcPr>
            <w:tcW w:w="0" w:type="auto"/>
            <w:shd w:val="clear" w:color="auto" w:fill="auto"/>
            <w:vAlign w:val="center"/>
          </w:tcPr>
          <w:p w:rsidR="005D7A57" w:rsidRPr="000C04DD" w:rsidRDefault="00BD7E12" w:rsidP="00233384">
            <w:pPr>
              <w:numPr>
                <w:ins w:id="4752" w:author="John Henderson" w:date="2011-11-30T17:52:00Z"/>
              </w:numPr>
              <w:tabs>
                <w:tab w:val="left" w:pos="10080"/>
              </w:tabs>
              <w:ind w:right="360"/>
              <w:rPr>
                <w:ins w:id="4753" w:author="John Henderson" w:date="2011-11-30T17:52:00Z"/>
                <w:rFonts w:ascii="Arial" w:hAnsi="Arial" w:cs="Times"/>
                <w:noProof/>
                <w:color w:val="008000"/>
                <w:sz w:val="20"/>
                <w:rPrChange w:id="4754" w:author="John Henderson" w:date="2011-12-02T15:24:00Z">
                  <w:rPr>
                    <w:ins w:id="4755" w:author="John Henderson" w:date="2011-11-30T17:52:00Z"/>
                    <w:rFonts w:ascii="Arial" w:hAnsi="Arial" w:cs="Times"/>
                    <w:noProof/>
                    <w:color w:val="008000"/>
                    <w:sz w:val="20"/>
                  </w:rPr>
                </w:rPrChange>
              </w:rPr>
            </w:pPr>
            <w:ins w:id="4756" w:author="John Henderson" w:date="2011-11-30T17:52:00Z">
              <w:r w:rsidRPr="000C04DD">
                <w:rPr>
                  <w:rFonts w:ascii="Arial" w:hAnsi="Arial" w:cs="Times"/>
                  <w:noProof/>
                  <w:color w:val="008000"/>
                  <w:sz w:val="20"/>
                  <w:rPrChange w:id="4757" w:author="John Henderson" w:date="2011-12-02T15:24:00Z">
                    <w:rPr>
                      <w:rFonts w:ascii="Arial" w:eastAsia="Times New Roman" w:hAnsi="Arial" w:cs="Times"/>
                      <w:b/>
                      <w:noProof/>
                      <w:snapToGrid w:val="0"/>
                      <w:color w:val="008000"/>
                      <w:sz w:val="20"/>
                      <w:szCs w:val="20"/>
                      <w:u w:val="single"/>
                    </w:rPr>
                  </w:rPrChange>
                </w:rPr>
                <w:t>1.9</w:t>
              </w:r>
            </w:ins>
          </w:p>
        </w:tc>
        <w:tc>
          <w:tcPr>
            <w:tcW w:w="0" w:type="auto"/>
            <w:shd w:val="clear" w:color="auto" w:fill="auto"/>
            <w:vAlign w:val="center"/>
          </w:tcPr>
          <w:p w:rsidR="005D7A57" w:rsidRPr="000C04DD" w:rsidRDefault="00BD7E12" w:rsidP="00233384">
            <w:pPr>
              <w:numPr>
                <w:ins w:id="4758" w:author="John Henderson" w:date="2011-11-30T17:52:00Z"/>
              </w:numPr>
              <w:tabs>
                <w:tab w:val="left" w:pos="10080"/>
              </w:tabs>
              <w:ind w:right="360"/>
              <w:rPr>
                <w:ins w:id="4759" w:author="John Henderson" w:date="2011-11-30T17:52:00Z"/>
                <w:rFonts w:ascii="Arial" w:hAnsi="Arial" w:cs="Times"/>
                <w:noProof/>
                <w:color w:val="000000"/>
                <w:sz w:val="20"/>
                <w:rPrChange w:id="4760" w:author="John Henderson" w:date="2011-12-02T15:24:00Z">
                  <w:rPr>
                    <w:ins w:id="4761" w:author="John Henderson" w:date="2011-11-30T17:52:00Z"/>
                    <w:rFonts w:ascii="Arial" w:hAnsi="Arial" w:cs="Times"/>
                    <w:noProof/>
                    <w:color w:val="000000"/>
                    <w:sz w:val="20"/>
                  </w:rPr>
                </w:rPrChange>
              </w:rPr>
            </w:pPr>
            <w:ins w:id="4762" w:author="John Henderson" w:date="2011-11-30T17:52:00Z">
              <w:r w:rsidRPr="000C04DD">
                <w:rPr>
                  <w:rFonts w:ascii="Arial" w:hAnsi="Arial" w:cs="Times"/>
                  <w:noProof/>
                  <w:color w:val="000000"/>
                  <w:sz w:val="20"/>
                  <w:rPrChange w:id="4763" w:author="John Henderson" w:date="2011-12-02T15:24:00Z">
                    <w:rPr>
                      <w:rFonts w:ascii="Arial" w:eastAsia="Times New Roman" w:hAnsi="Arial" w:cs="Times"/>
                      <w:b/>
                      <w:noProof/>
                      <w:snapToGrid w:val="0"/>
                      <w:color w:val="000000"/>
                      <w:sz w:val="20"/>
                      <w:szCs w:val="20"/>
                      <w:u w:val="single"/>
                    </w:rPr>
                  </w:rPrChange>
                </w:rPr>
                <w:t>2.5</w:t>
              </w:r>
            </w:ins>
          </w:p>
        </w:tc>
        <w:tc>
          <w:tcPr>
            <w:tcW w:w="0" w:type="auto"/>
            <w:shd w:val="clear" w:color="auto" w:fill="auto"/>
            <w:vAlign w:val="center"/>
          </w:tcPr>
          <w:p w:rsidR="005D7A57" w:rsidRPr="000C04DD" w:rsidRDefault="00BD7E12" w:rsidP="00233384">
            <w:pPr>
              <w:numPr>
                <w:ins w:id="4764" w:author="John Henderson" w:date="2011-11-30T17:52:00Z"/>
              </w:numPr>
              <w:tabs>
                <w:tab w:val="left" w:pos="10080"/>
              </w:tabs>
              <w:ind w:right="360"/>
              <w:rPr>
                <w:ins w:id="4765" w:author="John Henderson" w:date="2011-11-30T17:52:00Z"/>
                <w:rFonts w:ascii="Arial" w:hAnsi="Arial" w:cs="Times"/>
                <w:noProof/>
                <w:sz w:val="20"/>
                <w:rPrChange w:id="4766" w:author="John Henderson" w:date="2011-12-02T15:24:00Z">
                  <w:rPr>
                    <w:ins w:id="4767" w:author="John Henderson" w:date="2011-11-30T17:52:00Z"/>
                    <w:rFonts w:ascii="Arial" w:hAnsi="Arial" w:cs="Times"/>
                    <w:noProof/>
                    <w:sz w:val="20"/>
                  </w:rPr>
                </w:rPrChange>
              </w:rPr>
            </w:pPr>
            <w:ins w:id="4768" w:author="John Henderson" w:date="2011-11-30T17:52:00Z">
              <w:r w:rsidRPr="000C04DD">
                <w:rPr>
                  <w:rFonts w:ascii="Arial" w:hAnsi="Arial" w:cs="Times"/>
                  <w:noProof/>
                  <w:sz w:val="20"/>
                  <w:rPrChange w:id="4769" w:author="John Henderson" w:date="2011-12-02T15:24:00Z">
                    <w:rPr>
                      <w:rFonts w:ascii="Arial" w:eastAsia="Times New Roman" w:hAnsi="Arial" w:cs="Times"/>
                      <w:b/>
                      <w:noProof/>
                      <w:snapToGrid w:val="0"/>
                      <w:color w:val="0000FF"/>
                      <w:sz w:val="20"/>
                      <w:szCs w:val="20"/>
                      <w:u w:val="single"/>
                    </w:rPr>
                  </w:rPrChange>
                </w:rPr>
                <w:t>0.92</w:t>
              </w:r>
            </w:ins>
          </w:p>
        </w:tc>
        <w:tc>
          <w:tcPr>
            <w:tcW w:w="0" w:type="auto"/>
            <w:shd w:val="clear" w:color="auto" w:fill="auto"/>
            <w:vAlign w:val="center"/>
          </w:tcPr>
          <w:p w:rsidR="005D7A57" w:rsidRPr="000C04DD" w:rsidRDefault="00BD7E12" w:rsidP="00233384">
            <w:pPr>
              <w:numPr>
                <w:ins w:id="4770" w:author="John Henderson" w:date="2011-11-30T17:52:00Z"/>
              </w:numPr>
              <w:tabs>
                <w:tab w:val="left" w:pos="10080"/>
              </w:tabs>
              <w:ind w:right="360"/>
              <w:rPr>
                <w:ins w:id="4771" w:author="John Henderson" w:date="2011-11-30T17:52:00Z"/>
                <w:rFonts w:ascii="Arial" w:hAnsi="Arial" w:cs="Times"/>
                <w:noProof/>
                <w:color w:val="000000"/>
                <w:sz w:val="20"/>
                <w:rPrChange w:id="4772" w:author="John Henderson" w:date="2011-12-02T15:24:00Z">
                  <w:rPr>
                    <w:ins w:id="4773" w:author="John Henderson" w:date="2011-11-30T17:52:00Z"/>
                    <w:rFonts w:ascii="Arial" w:hAnsi="Arial" w:cs="Times"/>
                    <w:noProof/>
                    <w:color w:val="000000"/>
                    <w:sz w:val="20"/>
                  </w:rPr>
                </w:rPrChange>
              </w:rPr>
            </w:pPr>
            <w:ins w:id="4774" w:author="John Henderson" w:date="2011-11-30T17:52:00Z">
              <w:r w:rsidRPr="000C04DD">
                <w:rPr>
                  <w:rFonts w:ascii="Arial" w:hAnsi="Arial" w:cs="Times"/>
                  <w:noProof/>
                  <w:color w:val="000000"/>
                  <w:sz w:val="20"/>
                  <w:rPrChange w:id="4775" w:author="John Henderson" w:date="2011-12-02T15:24:00Z">
                    <w:rPr>
                      <w:rFonts w:ascii="Arial" w:eastAsia="Times New Roman" w:hAnsi="Arial" w:cs="Times"/>
                      <w:b/>
                      <w:noProof/>
                      <w:snapToGrid w:val="0"/>
                      <w:color w:val="000000"/>
                      <w:sz w:val="20"/>
                      <w:szCs w:val="20"/>
                      <w:u w:val="single"/>
                    </w:rPr>
                  </w:rPrChange>
                </w:rPr>
                <w:t>1.001</w:t>
              </w:r>
            </w:ins>
          </w:p>
        </w:tc>
      </w:tr>
      <w:tr w:rsidR="005D7A57" w:rsidRPr="000C04DD">
        <w:trPr>
          <w:trHeight w:val="841"/>
          <w:tblCellSpacing w:w="0" w:type="dxa"/>
          <w:ins w:id="4776" w:author="John Henderson" w:date="2011-11-30T17:52:00Z"/>
        </w:trPr>
        <w:tc>
          <w:tcPr>
            <w:tcW w:w="0" w:type="auto"/>
            <w:shd w:val="clear" w:color="auto" w:fill="auto"/>
            <w:vAlign w:val="center"/>
          </w:tcPr>
          <w:p w:rsidR="005D7A57" w:rsidRPr="000C04DD" w:rsidRDefault="00BD7E12" w:rsidP="00233384">
            <w:pPr>
              <w:numPr>
                <w:ins w:id="4777" w:author="John Henderson" w:date="2011-11-30T17:52:00Z"/>
              </w:numPr>
              <w:tabs>
                <w:tab w:val="left" w:pos="10080"/>
              </w:tabs>
              <w:ind w:right="360"/>
              <w:rPr>
                <w:ins w:id="4778" w:author="John Henderson" w:date="2011-11-30T17:52:00Z"/>
                <w:rFonts w:ascii="Arial" w:hAnsi="Arial" w:cs="Times"/>
                <w:noProof/>
                <w:color w:val="000000"/>
                <w:sz w:val="20"/>
                <w:rPrChange w:id="4779" w:author="John Henderson" w:date="2011-12-02T15:24:00Z">
                  <w:rPr>
                    <w:ins w:id="4780" w:author="John Henderson" w:date="2011-11-30T17:52:00Z"/>
                    <w:rFonts w:ascii="Arial" w:hAnsi="Arial" w:cs="Times"/>
                    <w:noProof/>
                    <w:color w:val="000000"/>
                    <w:sz w:val="20"/>
                  </w:rPr>
                </w:rPrChange>
              </w:rPr>
            </w:pPr>
            <w:ins w:id="4781" w:author="John Henderson" w:date="2011-11-30T17:52:00Z">
              <w:r w:rsidRPr="000C04DD">
                <w:rPr>
                  <w:rFonts w:ascii="Arial" w:hAnsi="Arial" w:cs="Times"/>
                  <w:noProof/>
                  <w:color w:val="000000"/>
                  <w:sz w:val="20"/>
                  <w:rPrChange w:id="4782" w:author="John Henderson" w:date="2011-12-02T15:24:00Z">
                    <w:rPr>
                      <w:rFonts w:ascii="Arial" w:eastAsia="Times New Roman" w:hAnsi="Arial" w:cs="Times"/>
                      <w:b/>
                      <w:noProof/>
                      <w:snapToGrid w:val="0"/>
                      <w:color w:val="000000"/>
                      <w:sz w:val="20"/>
                      <w:szCs w:val="20"/>
                      <w:u w:val="single"/>
                    </w:rPr>
                  </w:rPrChange>
                </w:rPr>
                <w:t>Dew Point Temperature</w:t>
              </w:r>
            </w:ins>
          </w:p>
          <w:p w:rsidR="005D7A57" w:rsidRPr="000C04DD" w:rsidRDefault="00BD7E12" w:rsidP="00233384">
            <w:pPr>
              <w:numPr>
                <w:ins w:id="4783" w:author="John Henderson" w:date="2011-11-30T17:52:00Z"/>
              </w:numPr>
              <w:tabs>
                <w:tab w:val="left" w:pos="10080"/>
              </w:tabs>
              <w:ind w:right="360"/>
              <w:rPr>
                <w:ins w:id="4784" w:author="John Henderson" w:date="2011-11-30T17:52:00Z"/>
                <w:rFonts w:ascii="Arial" w:hAnsi="Arial" w:cs="Times"/>
                <w:noProof/>
                <w:color w:val="000000"/>
                <w:sz w:val="20"/>
                <w:rPrChange w:id="4785" w:author="John Henderson" w:date="2011-12-02T15:24:00Z">
                  <w:rPr>
                    <w:ins w:id="4786" w:author="John Henderson" w:date="2011-11-30T17:52:00Z"/>
                    <w:rFonts w:ascii="Arial" w:hAnsi="Arial" w:cs="Times"/>
                    <w:noProof/>
                    <w:color w:val="000000"/>
                    <w:sz w:val="20"/>
                  </w:rPr>
                </w:rPrChange>
              </w:rPr>
            </w:pPr>
            <w:ins w:id="4787" w:author="John Henderson" w:date="2011-11-30T17:52:00Z">
              <w:r w:rsidRPr="000C04DD">
                <w:rPr>
                  <w:rFonts w:ascii="Arial" w:hAnsi="Arial" w:cs="Times"/>
                  <w:noProof/>
                  <w:color w:val="000000"/>
                  <w:sz w:val="20"/>
                  <w:rPrChange w:id="4788" w:author="John Henderson" w:date="2011-12-02T15:24:00Z">
                    <w:rPr>
                      <w:rFonts w:ascii="Arial" w:eastAsia="Times New Roman" w:hAnsi="Arial" w:cs="Times"/>
                      <w:b/>
                      <w:noProof/>
                      <w:snapToGrid w:val="0"/>
                      <w:color w:val="000000"/>
                      <w:sz w:val="20"/>
                      <w:szCs w:val="20"/>
                      <w:u w:val="single"/>
                    </w:rPr>
                  </w:rPrChange>
                </w:rPr>
                <w:t>(degrees C)</w:t>
              </w:r>
            </w:ins>
          </w:p>
        </w:tc>
        <w:tc>
          <w:tcPr>
            <w:tcW w:w="0" w:type="auto"/>
            <w:shd w:val="clear" w:color="auto" w:fill="auto"/>
            <w:vAlign w:val="center"/>
          </w:tcPr>
          <w:p w:rsidR="005D7A57" w:rsidRPr="000C04DD" w:rsidRDefault="00BD7E12" w:rsidP="00233384">
            <w:pPr>
              <w:numPr>
                <w:ins w:id="4789" w:author="John Henderson" w:date="2011-11-30T17:52:00Z"/>
              </w:numPr>
              <w:tabs>
                <w:tab w:val="left" w:pos="10080"/>
              </w:tabs>
              <w:ind w:right="360"/>
              <w:rPr>
                <w:ins w:id="4790" w:author="John Henderson" w:date="2011-11-30T17:52:00Z"/>
                <w:rFonts w:ascii="Arial" w:hAnsi="Arial" w:cs="Times"/>
                <w:noProof/>
                <w:color w:val="000000"/>
                <w:sz w:val="20"/>
                <w:rPrChange w:id="4791" w:author="John Henderson" w:date="2011-12-02T15:24:00Z">
                  <w:rPr>
                    <w:ins w:id="4792" w:author="John Henderson" w:date="2011-11-30T17:52:00Z"/>
                    <w:rFonts w:ascii="Arial" w:hAnsi="Arial" w:cs="Times"/>
                    <w:noProof/>
                    <w:color w:val="000000"/>
                    <w:sz w:val="20"/>
                  </w:rPr>
                </w:rPrChange>
              </w:rPr>
            </w:pPr>
            <w:ins w:id="4793" w:author="John Henderson" w:date="2011-11-30T17:52:00Z">
              <w:r w:rsidRPr="000C04DD">
                <w:rPr>
                  <w:rFonts w:ascii="Arial" w:hAnsi="Arial" w:cs="Times"/>
                  <w:noProof/>
                  <w:color w:val="000000"/>
                  <w:sz w:val="20"/>
                  <w:rPrChange w:id="4794" w:author="John Henderson" w:date="2011-12-02T15:24:00Z">
                    <w:rPr>
                      <w:rFonts w:ascii="Arial" w:eastAsia="Times New Roman" w:hAnsi="Arial" w:cs="Times"/>
                      <w:b/>
                      <w:noProof/>
                      <w:snapToGrid w:val="0"/>
                      <w:color w:val="000000"/>
                      <w:sz w:val="20"/>
                      <w:szCs w:val="20"/>
                      <w:u w:val="single"/>
                    </w:rPr>
                  </w:rPrChange>
                </w:rPr>
                <w:t>16272421</w:t>
              </w:r>
            </w:ins>
          </w:p>
        </w:tc>
        <w:tc>
          <w:tcPr>
            <w:tcW w:w="0" w:type="auto"/>
            <w:shd w:val="clear" w:color="auto" w:fill="auto"/>
            <w:vAlign w:val="center"/>
          </w:tcPr>
          <w:p w:rsidR="005D7A57" w:rsidRPr="000C04DD" w:rsidRDefault="00BD7E12" w:rsidP="00233384">
            <w:pPr>
              <w:numPr>
                <w:ins w:id="4795" w:author="John Henderson" w:date="2011-11-30T17:52:00Z"/>
              </w:numPr>
              <w:tabs>
                <w:tab w:val="left" w:pos="10080"/>
              </w:tabs>
              <w:ind w:right="360"/>
              <w:rPr>
                <w:ins w:id="4796" w:author="John Henderson" w:date="2011-11-30T17:52:00Z"/>
                <w:rFonts w:ascii="Arial" w:hAnsi="Arial" w:cs="Times"/>
                <w:noProof/>
                <w:color w:val="000000"/>
                <w:sz w:val="20"/>
                <w:rPrChange w:id="4797" w:author="John Henderson" w:date="2011-12-02T15:24:00Z">
                  <w:rPr>
                    <w:ins w:id="4798" w:author="John Henderson" w:date="2011-11-30T17:52:00Z"/>
                    <w:rFonts w:ascii="Arial" w:hAnsi="Arial" w:cs="Times"/>
                    <w:noProof/>
                    <w:color w:val="000000"/>
                    <w:sz w:val="20"/>
                  </w:rPr>
                </w:rPrChange>
              </w:rPr>
            </w:pPr>
            <w:ins w:id="4799" w:author="John Henderson" w:date="2011-11-30T17:52:00Z">
              <w:r w:rsidRPr="000C04DD">
                <w:rPr>
                  <w:rFonts w:ascii="Arial" w:hAnsi="Arial" w:cs="Times"/>
                  <w:noProof/>
                  <w:color w:val="000000"/>
                  <w:sz w:val="20"/>
                  <w:rPrChange w:id="4800" w:author="John Henderson" w:date="2011-12-02T15:24:00Z">
                    <w:rPr>
                      <w:rFonts w:ascii="Arial" w:eastAsia="Times New Roman" w:hAnsi="Arial" w:cs="Times"/>
                      <w:b/>
                      <w:noProof/>
                      <w:snapToGrid w:val="0"/>
                      <w:color w:val="000000"/>
                      <w:sz w:val="20"/>
                      <w:szCs w:val="20"/>
                      <w:u w:val="single"/>
                    </w:rPr>
                  </w:rPrChange>
                </w:rPr>
                <w:t>7.4</w:t>
              </w:r>
            </w:ins>
          </w:p>
        </w:tc>
        <w:tc>
          <w:tcPr>
            <w:tcW w:w="0" w:type="auto"/>
            <w:shd w:val="clear" w:color="auto" w:fill="auto"/>
            <w:vAlign w:val="center"/>
          </w:tcPr>
          <w:p w:rsidR="005D7A57" w:rsidRPr="000C04DD" w:rsidRDefault="00BD7E12" w:rsidP="00233384">
            <w:pPr>
              <w:numPr>
                <w:ins w:id="4801" w:author="John Henderson" w:date="2011-11-30T17:52:00Z"/>
              </w:numPr>
              <w:tabs>
                <w:tab w:val="left" w:pos="10080"/>
              </w:tabs>
              <w:ind w:right="360"/>
              <w:rPr>
                <w:ins w:id="4802" w:author="John Henderson" w:date="2011-11-30T17:52:00Z"/>
                <w:rFonts w:ascii="Arial" w:hAnsi="Arial" w:cs="Times"/>
                <w:noProof/>
                <w:color w:val="000000"/>
                <w:sz w:val="20"/>
                <w:rPrChange w:id="4803" w:author="John Henderson" w:date="2011-12-02T15:24:00Z">
                  <w:rPr>
                    <w:ins w:id="4804" w:author="John Henderson" w:date="2011-11-30T17:52:00Z"/>
                    <w:rFonts w:ascii="Arial" w:hAnsi="Arial" w:cs="Times"/>
                    <w:noProof/>
                    <w:color w:val="000000"/>
                    <w:sz w:val="20"/>
                  </w:rPr>
                </w:rPrChange>
              </w:rPr>
            </w:pPr>
            <w:ins w:id="4805" w:author="John Henderson" w:date="2011-11-30T17:52:00Z">
              <w:r w:rsidRPr="000C04DD">
                <w:rPr>
                  <w:rFonts w:ascii="Arial" w:hAnsi="Arial" w:cs="Times"/>
                  <w:noProof/>
                  <w:color w:val="000000"/>
                  <w:sz w:val="20"/>
                  <w:rPrChange w:id="4806" w:author="John Henderson" w:date="2011-12-02T15:24:00Z">
                    <w:rPr>
                      <w:rFonts w:ascii="Arial" w:eastAsia="Times New Roman" w:hAnsi="Arial" w:cs="Times"/>
                      <w:b/>
                      <w:noProof/>
                      <w:snapToGrid w:val="0"/>
                      <w:color w:val="000000"/>
                      <w:sz w:val="20"/>
                      <w:szCs w:val="20"/>
                      <w:u w:val="single"/>
                    </w:rPr>
                  </w:rPrChange>
                </w:rPr>
                <w:t>6.8</w:t>
              </w:r>
            </w:ins>
          </w:p>
        </w:tc>
        <w:tc>
          <w:tcPr>
            <w:tcW w:w="0" w:type="auto"/>
            <w:shd w:val="clear" w:color="auto" w:fill="auto"/>
            <w:vAlign w:val="center"/>
          </w:tcPr>
          <w:p w:rsidR="005D7A57" w:rsidRPr="000C04DD" w:rsidRDefault="00BD7E12" w:rsidP="00233384">
            <w:pPr>
              <w:numPr>
                <w:ins w:id="4807" w:author="John Henderson" w:date="2011-11-30T17:52:00Z"/>
              </w:numPr>
              <w:tabs>
                <w:tab w:val="left" w:pos="10080"/>
              </w:tabs>
              <w:ind w:right="360"/>
              <w:rPr>
                <w:ins w:id="4808" w:author="John Henderson" w:date="2011-11-30T17:52:00Z"/>
                <w:rFonts w:ascii="Arial" w:hAnsi="Arial" w:cs="Times"/>
                <w:noProof/>
                <w:color w:val="000000"/>
                <w:sz w:val="20"/>
                <w:rPrChange w:id="4809" w:author="John Henderson" w:date="2011-12-02T15:24:00Z">
                  <w:rPr>
                    <w:ins w:id="4810" w:author="John Henderson" w:date="2011-11-30T17:52:00Z"/>
                    <w:rFonts w:ascii="Arial" w:hAnsi="Arial" w:cs="Times"/>
                    <w:noProof/>
                    <w:color w:val="000000"/>
                    <w:sz w:val="20"/>
                  </w:rPr>
                </w:rPrChange>
              </w:rPr>
            </w:pPr>
            <w:ins w:id="4811" w:author="John Henderson" w:date="2011-11-30T17:52:00Z">
              <w:r w:rsidRPr="000C04DD">
                <w:rPr>
                  <w:rFonts w:ascii="Arial" w:hAnsi="Arial" w:cs="Times"/>
                  <w:noProof/>
                  <w:color w:val="000000"/>
                  <w:sz w:val="20"/>
                  <w:rPrChange w:id="4812" w:author="John Henderson" w:date="2011-12-02T15:24:00Z">
                    <w:rPr>
                      <w:rFonts w:ascii="Arial" w:eastAsia="Times New Roman" w:hAnsi="Arial" w:cs="Times"/>
                      <w:b/>
                      <w:noProof/>
                      <w:snapToGrid w:val="0"/>
                      <w:color w:val="000000"/>
                      <w:sz w:val="20"/>
                      <w:szCs w:val="20"/>
                      <w:u w:val="single"/>
                    </w:rPr>
                  </w:rPrChange>
                </w:rPr>
                <w:t>0.7</w:t>
              </w:r>
            </w:ins>
          </w:p>
        </w:tc>
        <w:tc>
          <w:tcPr>
            <w:tcW w:w="0" w:type="auto"/>
            <w:shd w:val="clear" w:color="auto" w:fill="auto"/>
            <w:vAlign w:val="center"/>
          </w:tcPr>
          <w:p w:rsidR="005D7A57" w:rsidRPr="000C04DD" w:rsidRDefault="00BD7E12" w:rsidP="00233384">
            <w:pPr>
              <w:numPr>
                <w:ins w:id="4813" w:author="John Henderson" w:date="2011-11-30T17:52:00Z"/>
              </w:numPr>
              <w:tabs>
                <w:tab w:val="left" w:pos="10080"/>
              </w:tabs>
              <w:ind w:right="360"/>
              <w:rPr>
                <w:ins w:id="4814" w:author="John Henderson" w:date="2011-11-30T17:52:00Z"/>
                <w:rFonts w:ascii="Arial" w:hAnsi="Arial" w:cs="Times"/>
                <w:noProof/>
                <w:color w:val="000000"/>
                <w:sz w:val="20"/>
                <w:rPrChange w:id="4815" w:author="John Henderson" w:date="2011-12-02T15:24:00Z">
                  <w:rPr>
                    <w:ins w:id="4816" w:author="John Henderson" w:date="2011-11-30T17:52:00Z"/>
                    <w:rFonts w:ascii="Arial" w:hAnsi="Arial" w:cs="Times"/>
                    <w:noProof/>
                    <w:color w:val="000000"/>
                    <w:sz w:val="20"/>
                  </w:rPr>
                </w:rPrChange>
              </w:rPr>
            </w:pPr>
            <w:ins w:id="4817" w:author="John Henderson" w:date="2011-11-30T17:52:00Z">
              <w:r w:rsidRPr="000C04DD">
                <w:rPr>
                  <w:rFonts w:ascii="Arial" w:hAnsi="Arial" w:cs="Times"/>
                  <w:noProof/>
                  <w:color w:val="000000"/>
                  <w:sz w:val="20"/>
                  <w:rPrChange w:id="4818" w:author="John Henderson" w:date="2011-12-02T15:24:00Z">
                    <w:rPr>
                      <w:rFonts w:ascii="Arial" w:eastAsia="Times New Roman" w:hAnsi="Arial" w:cs="Times"/>
                      <w:b/>
                      <w:noProof/>
                      <w:snapToGrid w:val="0"/>
                      <w:color w:val="000000"/>
                      <w:sz w:val="20"/>
                      <w:szCs w:val="20"/>
                      <w:u w:val="single"/>
                    </w:rPr>
                  </w:rPrChange>
                </w:rPr>
                <w:t>2.2</w:t>
              </w:r>
            </w:ins>
          </w:p>
        </w:tc>
        <w:tc>
          <w:tcPr>
            <w:tcW w:w="0" w:type="auto"/>
            <w:shd w:val="clear" w:color="auto" w:fill="auto"/>
            <w:vAlign w:val="center"/>
          </w:tcPr>
          <w:p w:rsidR="005D7A57" w:rsidRPr="000C04DD" w:rsidRDefault="00BD7E12" w:rsidP="00233384">
            <w:pPr>
              <w:numPr>
                <w:ins w:id="4819" w:author="John Henderson" w:date="2011-11-30T17:52:00Z"/>
              </w:numPr>
              <w:tabs>
                <w:tab w:val="left" w:pos="10080"/>
              </w:tabs>
              <w:ind w:right="360"/>
              <w:rPr>
                <w:ins w:id="4820" w:author="John Henderson" w:date="2011-11-30T17:52:00Z"/>
                <w:rFonts w:ascii="Arial" w:hAnsi="Arial" w:cs="Times"/>
                <w:noProof/>
                <w:color w:val="000000"/>
                <w:sz w:val="20"/>
                <w:rPrChange w:id="4821" w:author="John Henderson" w:date="2011-12-02T15:24:00Z">
                  <w:rPr>
                    <w:ins w:id="4822" w:author="John Henderson" w:date="2011-11-30T17:52:00Z"/>
                    <w:rFonts w:ascii="Arial" w:hAnsi="Arial" w:cs="Times"/>
                    <w:noProof/>
                    <w:color w:val="000000"/>
                    <w:sz w:val="20"/>
                  </w:rPr>
                </w:rPrChange>
              </w:rPr>
            </w:pPr>
            <w:ins w:id="4823" w:author="John Henderson" w:date="2011-11-30T17:52:00Z">
              <w:r w:rsidRPr="000C04DD">
                <w:rPr>
                  <w:rFonts w:ascii="Arial" w:hAnsi="Arial" w:cs="Times"/>
                  <w:noProof/>
                  <w:color w:val="000000"/>
                  <w:sz w:val="20"/>
                  <w:rPrChange w:id="4824" w:author="John Henderson" w:date="2011-12-02T15:24:00Z">
                    <w:rPr>
                      <w:rFonts w:ascii="Arial" w:eastAsia="Times New Roman" w:hAnsi="Arial" w:cs="Times"/>
                      <w:b/>
                      <w:noProof/>
                      <w:snapToGrid w:val="0"/>
                      <w:color w:val="000000"/>
                      <w:sz w:val="20"/>
                      <w:szCs w:val="20"/>
                      <w:u w:val="single"/>
                    </w:rPr>
                  </w:rPrChange>
                </w:rPr>
                <w:t>3.0</w:t>
              </w:r>
            </w:ins>
          </w:p>
        </w:tc>
        <w:tc>
          <w:tcPr>
            <w:tcW w:w="0" w:type="auto"/>
            <w:shd w:val="clear" w:color="auto" w:fill="auto"/>
            <w:vAlign w:val="center"/>
          </w:tcPr>
          <w:p w:rsidR="005D7A57" w:rsidRPr="000C04DD" w:rsidRDefault="00BD7E12" w:rsidP="00233384">
            <w:pPr>
              <w:numPr>
                <w:ins w:id="4825" w:author="John Henderson" w:date="2011-11-30T17:52:00Z"/>
              </w:numPr>
              <w:tabs>
                <w:tab w:val="left" w:pos="10080"/>
              </w:tabs>
              <w:ind w:right="360"/>
              <w:rPr>
                <w:ins w:id="4826" w:author="John Henderson" w:date="2011-11-30T17:52:00Z"/>
                <w:rFonts w:ascii="Arial" w:hAnsi="Arial" w:cs="Times"/>
                <w:noProof/>
                <w:sz w:val="20"/>
                <w:rPrChange w:id="4827" w:author="John Henderson" w:date="2011-12-02T15:24:00Z">
                  <w:rPr>
                    <w:ins w:id="4828" w:author="John Henderson" w:date="2011-11-30T17:52:00Z"/>
                    <w:rFonts w:ascii="Arial" w:hAnsi="Arial" w:cs="Times"/>
                    <w:noProof/>
                    <w:sz w:val="20"/>
                  </w:rPr>
                </w:rPrChange>
              </w:rPr>
            </w:pPr>
            <w:ins w:id="4829" w:author="John Henderson" w:date="2011-11-30T17:52:00Z">
              <w:r w:rsidRPr="000C04DD">
                <w:rPr>
                  <w:rFonts w:ascii="Arial" w:hAnsi="Arial" w:cs="Times"/>
                  <w:noProof/>
                  <w:sz w:val="20"/>
                  <w:rPrChange w:id="4830" w:author="John Henderson" w:date="2011-12-02T15:24:00Z">
                    <w:rPr>
                      <w:rFonts w:ascii="Arial" w:eastAsia="Times New Roman" w:hAnsi="Arial" w:cs="Times"/>
                      <w:b/>
                      <w:noProof/>
                      <w:snapToGrid w:val="0"/>
                      <w:color w:val="0000FF"/>
                      <w:sz w:val="20"/>
                      <w:szCs w:val="20"/>
                      <w:u w:val="single"/>
                    </w:rPr>
                  </w:rPrChange>
                </w:rPr>
                <w:t>0.89</w:t>
              </w:r>
            </w:ins>
          </w:p>
        </w:tc>
        <w:tc>
          <w:tcPr>
            <w:tcW w:w="0" w:type="auto"/>
            <w:shd w:val="clear" w:color="auto" w:fill="auto"/>
            <w:vAlign w:val="center"/>
          </w:tcPr>
          <w:p w:rsidR="005D7A57" w:rsidRPr="000C04DD" w:rsidRDefault="00BD7E12" w:rsidP="00233384">
            <w:pPr>
              <w:numPr>
                <w:ins w:id="4831" w:author="John Henderson" w:date="2011-11-30T17:52:00Z"/>
              </w:numPr>
              <w:tabs>
                <w:tab w:val="left" w:pos="10080"/>
              </w:tabs>
              <w:ind w:right="360"/>
              <w:rPr>
                <w:ins w:id="4832" w:author="John Henderson" w:date="2011-11-30T17:52:00Z"/>
                <w:rFonts w:ascii="Arial" w:hAnsi="Arial" w:cs="Times"/>
                <w:noProof/>
                <w:color w:val="000000"/>
                <w:sz w:val="20"/>
                <w:rPrChange w:id="4833" w:author="John Henderson" w:date="2011-12-02T15:24:00Z">
                  <w:rPr>
                    <w:ins w:id="4834" w:author="John Henderson" w:date="2011-11-30T17:52:00Z"/>
                    <w:rFonts w:ascii="Arial" w:hAnsi="Arial" w:cs="Times"/>
                    <w:noProof/>
                    <w:color w:val="000000"/>
                    <w:sz w:val="20"/>
                  </w:rPr>
                </w:rPrChange>
              </w:rPr>
            </w:pPr>
            <w:ins w:id="4835" w:author="John Henderson" w:date="2011-11-30T17:52:00Z">
              <w:r w:rsidRPr="000C04DD">
                <w:rPr>
                  <w:rFonts w:ascii="Arial" w:hAnsi="Arial" w:cs="Times"/>
                  <w:noProof/>
                  <w:color w:val="000000"/>
                  <w:sz w:val="20"/>
                  <w:rPrChange w:id="4836" w:author="John Henderson" w:date="2011-12-02T15:24:00Z">
                    <w:rPr>
                      <w:rFonts w:ascii="Arial" w:eastAsia="Times New Roman" w:hAnsi="Arial" w:cs="Times"/>
                      <w:b/>
                      <w:noProof/>
                      <w:snapToGrid w:val="0"/>
                      <w:color w:val="000000"/>
                      <w:sz w:val="20"/>
                      <w:szCs w:val="20"/>
                      <w:u w:val="single"/>
                    </w:rPr>
                  </w:rPrChange>
                </w:rPr>
                <w:t>1.002</w:t>
              </w:r>
            </w:ins>
          </w:p>
        </w:tc>
      </w:tr>
      <w:tr w:rsidR="005D7A57" w:rsidRPr="000C04DD">
        <w:trPr>
          <w:trHeight w:val="548"/>
          <w:tblCellSpacing w:w="0" w:type="dxa"/>
          <w:ins w:id="4837" w:author="John Henderson" w:date="2011-11-30T17:52:00Z"/>
        </w:trPr>
        <w:tc>
          <w:tcPr>
            <w:tcW w:w="0" w:type="auto"/>
            <w:shd w:val="clear" w:color="auto" w:fill="auto"/>
            <w:vAlign w:val="center"/>
          </w:tcPr>
          <w:p w:rsidR="005D7A57" w:rsidRPr="000C04DD" w:rsidRDefault="00BD7E12" w:rsidP="00233384">
            <w:pPr>
              <w:numPr>
                <w:ins w:id="4838" w:author="John Henderson" w:date="2011-11-30T17:52:00Z"/>
              </w:numPr>
              <w:tabs>
                <w:tab w:val="left" w:pos="10080"/>
              </w:tabs>
              <w:ind w:right="360"/>
              <w:rPr>
                <w:ins w:id="4839" w:author="John Henderson" w:date="2011-11-30T17:52:00Z"/>
                <w:rFonts w:ascii="Arial" w:hAnsi="Arial" w:cs="Times"/>
                <w:noProof/>
                <w:color w:val="000000"/>
                <w:sz w:val="20"/>
                <w:rPrChange w:id="4840" w:author="John Henderson" w:date="2011-12-02T15:24:00Z">
                  <w:rPr>
                    <w:ins w:id="4841" w:author="John Henderson" w:date="2011-11-30T17:52:00Z"/>
                    <w:rFonts w:ascii="Arial" w:hAnsi="Arial" w:cs="Times"/>
                    <w:noProof/>
                    <w:color w:val="000000"/>
                    <w:sz w:val="20"/>
                  </w:rPr>
                </w:rPrChange>
              </w:rPr>
            </w:pPr>
            <w:ins w:id="4842" w:author="John Henderson" w:date="2011-11-30T17:52:00Z">
              <w:r w:rsidRPr="000C04DD">
                <w:rPr>
                  <w:rFonts w:ascii="Arial" w:hAnsi="Arial" w:cs="Times"/>
                  <w:noProof/>
                  <w:color w:val="000000"/>
                  <w:sz w:val="20"/>
                  <w:rPrChange w:id="4843" w:author="John Henderson" w:date="2011-12-02T15:24:00Z">
                    <w:rPr>
                      <w:rFonts w:ascii="Arial" w:eastAsia="Times New Roman" w:hAnsi="Arial" w:cs="Times"/>
                      <w:b/>
                      <w:noProof/>
                      <w:snapToGrid w:val="0"/>
                      <w:color w:val="000000"/>
                      <w:sz w:val="20"/>
                      <w:szCs w:val="20"/>
                      <w:u w:val="single"/>
                    </w:rPr>
                  </w:rPrChange>
                </w:rPr>
                <w:t>Relative Humidity (%)</w:t>
              </w:r>
            </w:ins>
          </w:p>
        </w:tc>
        <w:tc>
          <w:tcPr>
            <w:tcW w:w="0" w:type="auto"/>
            <w:shd w:val="clear" w:color="auto" w:fill="auto"/>
            <w:vAlign w:val="center"/>
          </w:tcPr>
          <w:p w:rsidR="005D7A57" w:rsidRPr="000C04DD" w:rsidRDefault="00BD7E12" w:rsidP="00233384">
            <w:pPr>
              <w:numPr>
                <w:ins w:id="4844" w:author="John Henderson" w:date="2011-11-30T17:52:00Z"/>
              </w:numPr>
              <w:tabs>
                <w:tab w:val="left" w:pos="10080"/>
              </w:tabs>
              <w:ind w:right="360"/>
              <w:rPr>
                <w:ins w:id="4845" w:author="John Henderson" w:date="2011-11-30T17:52:00Z"/>
                <w:rFonts w:ascii="Arial" w:hAnsi="Arial" w:cs="Times"/>
                <w:noProof/>
                <w:color w:val="000000"/>
                <w:sz w:val="20"/>
                <w:rPrChange w:id="4846" w:author="John Henderson" w:date="2011-12-02T15:24:00Z">
                  <w:rPr>
                    <w:ins w:id="4847" w:author="John Henderson" w:date="2011-11-30T17:52:00Z"/>
                    <w:rFonts w:ascii="Arial" w:hAnsi="Arial" w:cs="Times"/>
                    <w:noProof/>
                    <w:color w:val="000000"/>
                    <w:sz w:val="20"/>
                  </w:rPr>
                </w:rPrChange>
              </w:rPr>
            </w:pPr>
            <w:ins w:id="4848" w:author="John Henderson" w:date="2011-11-30T17:52:00Z">
              <w:r w:rsidRPr="000C04DD">
                <w:rPr>
                  <w:rFonts w:ascii="Arial" w:hAnsi="Arial" w:cs="Times"/>
                  <w:noProof/>
                  <w:color w:val="000000"/>
                  <w:sz w:val="20"/>
                  <w:rPrChange w:id="4849" w:author="John Henderson" w:date="2011-12-02T15:24:00Z">
                    <w:rPr>
                      <w:rFonts w:ascii="Arial" w:eastAsia="Times New Roman" w:hAnsi="Arial" w:cs="Times"/>
                      <w:b/>
                      <w:noProof/>
                      <w:snapToGrid w:val="0"/>
                      <w:color w:val="000000"/>
                      <w:sz w:val="20"/>
                      <w:szCs w:val="20"/>
                      <w:u w:val="single"/>
                    </w:rPr>
                  </w:rPrChange>
                </w:rPr>
                <w:t>16272365</w:t>
              </w:r>
            </w:ins>
          </w:p>
        </w:tc>
        <w:tc>
          <w:tcPr>
            <w:tcW w:w="0" w:type="auto"/>
            <w:shd w:val="clear" w:color="auto" w:fill="auto"/>
            <w:vAlign w:val="center"/>
          </w:tcPr>
          <w:p w:rsidR="005D7A57" w:rsidRPr="000C04DD" w:rsidRDefault="00BD7E12" w:rsidP="00233384">
            <w:pPr>
              <w:numPr>
                <w:ins w:id="4850" w:author="John Henderson" w:date="2011-11-30T17:52:00Z"/>
              </w:numPr>
              <w:tabs>
                <w:tab w:val="left" w:pos="10080"/>
              </w:tabs>
              <w:ind w:right="360"/>
              <w:rPr>
                <w:ins w:id="4851" w:author="John Henderson" w:date="2011-11-30T17:52:00Z"/>
                <w:rFonts w:ascii="Arial" w:hAnsi="Arial" w:cs="Times"/>
                <w:noProof/>
                <w:color w:val="000000"/>
                <w:sz w:val="20"/>
                <w:rPrChange w:id="4852" w:author="John Henderson" w:date="2011-12-02T15:24:00Z">
                  <w:rPr>
                    <w:ins w:id="4853" w:author="John Henderson" w:date="2011-11-30T17:52:00Z"/>
                    <w:rFonts w:ascii="Arial" w:hAnsi="Arial" w:cs="Times"/>
                    <w:noProof/>
                    <w:color w:val="000000"/>
                    <w:sz w:val="20"/>
                  </w:rPr>
                </w:rPrChange>
              </w:rPr>
            </w:pPr>
            <w:ins w:id="4854" w:author="John Henderson" w:date="2011-11-30T17:52:00Z">
              <w:r w:rsidRPr="000C04DD">
                <w:rPr>
                  <w:rFonts w:ascii="Arial" w:hAnsi="Arial" w:cs="Times"/>
                  <w:noProof/>
                  <w:color w:val="000000"/>
                  <w:sz w:val="20"/>
                  <w:rPrChange w:id="4855" w:author="John Henderson" w:date="2011-12-02T15:24:00Z">
                    <w:rPr>
                      <w:rFonts w:ascii="Arial" w:eastAsia="Times New Roman" w:hAnsi="Arial" w:cs="Times"/>
                      <w:b/>
                      <w:noProof/>
                      <w:snapToGrid w:val="0"/>
                      <w:color w:val="000000"/>
                      <w:sz w:val="20"/>
                      <w:szCs w:val="20"/>
                      <w:u w:val="single"/>
                    </w:rPr>
                  </w:rPrChange>
                </w:rPr>
                <w:t>73.2</w:t>
              </w:r>
            </w:ins>
          </w:p>
        </w:tc>
        <w:tc>
          <w:tcPr>
            <w:tcW w:w="0" w:type="auto"/>
            <w:shd w:val="clear" w:color="auto" w:fill="auto"/>
            <w:vAlign w:val="center"/>
          </w:tcPr>
          <w:p w:rsidR="005D7A57" w:rsidRPr="000C04DD" w:rsidRDefault="00BD7E12" w:rsidP="00233384">
            <w:pPr>
              <w:numPr>
                <w:ins w:id="4856" w:author="John Henderson" w:date="2011-11-30T17:52:00Z"/>
              </w:numPr>
              <w:tabs>
                <w:tab w:val="left" w:pos="10080"/>
              </w:tabs>
              <w:ind w:right="360"/>
              <w:rPr>
                <w:ins w:id="4857" w:author="John Henderson" w:date="2011-11-30T17:52:00Z"/>
                <w:rFonts w:ascii="Arial" w:hAnsi="Arial" w:cs="Times"/>
                <w:noProof/>
                <w:color w:val="000000"/>
                <w:sz w:val="20"/>
                <w:rPrChange w:id="4858" w:author="John Henderson" w:date="2011-12-02T15:24:00Z">
                  <w:rPr>
                    <w:ins w:id="4859" w:author="John Henderson" w:date="2011-11-30T17:52:00Z"/>
                    <w:rFonts w:ascii="Arial" w:hAnsi="Arial" w:cs="Times"/>
                    <w:noProof/>
                    <w:color w:val="000000"/>
                    <w:sz w:val="20"/>
                  </w:rPr>
                </w:rPrChange>
              </w:rPr>
            </w:pPr>
            <w:ins w:id="4860" w:author="John Henderson" w:date="2011-11-30T17:52:00Z">
              <w:r w:rsidRPr="000C04DD">
                <w:rPr>
                  <w:rFonts w:ascii="Arial" w:hAnsi="Arial" w:cs="Times"/>
                  <w:noProof/>
                  <w:color w:val="000000"/>
                  <w:sz w:val="20"/>
                  <w:rPrChange w:id="4861" w:author="John Henderson" w:date="2011-12-02T15:24:00Z">
                    <w:rPr>
                      <w:rFonts w:ascii="Arial" w:eastAsia="Times New Roman" w:hAnsi="Arial" w:cs="Times"/>
                      <w:b/>
                      <w:noProof/>
                      <w:snapToGrid w:val="0"/>
                      <w:color w:val="000000"/>
                      <w:sz w:val="20"/>
                      <w:szCs w:val="20"/>
                      <w:u w:val="single"/>
                    </w:rPr>
                  </w:rPrChange>
                </w:rPr>
                <w:t>69.8</w:t>
              </w:r>
            </w:ins>
          </w:p>
        </w:tc>
        <w:tc>
          <w:tcPr>
            <w:tcW w:w="0" w:type="auto"/>
            <w:shd w:val="clear" w:color="auto" w:fill="auto"/>
            <w:vAlign w:val="center"/>
          </w:tcPr>
          <w:p w:rsidR="005D7A57" w:rsidRPr="000C04DD" w:rsidRDefault="00BD7E12" w:rsidP="00233384">
            <w:pPr>
              <w:numPr>
                <w:ins w:id="4862" w:author="John Henderson" w:date="2011-11-30T17:52:00Z"/>
              </w:numPr>
              <w:tabs>
                <w:tab w:val="left" w:pos="10080"/>
              </w:tabs>
              <w:ind w:right="360"/>
              <w:rPr>
                <w:ins w:id="4863" w:author="John Henderson" w:date="2011-11-30T17:52:00Z"/>
                <w:rFonts w:ascii="Arial" w:hAnsi="Arial" w:cs="Times"/>
                <w:noProof/>
                <w:color w:val="000000"/>
                <w:sz w:val="20"/>
                <w:rPrChange w:id="4864" w:author="John Henderson" w:date="2011-12-02T15:24:00Z">
                  <w:rPr>
                    <w:ins w:id="4865" w:author="John Henderson" w:date="2011-11-30T17:52:00Z"/>
                    <w:rFonts w:ascii="Arial" w:hAnsi="Arial" w:cs="Times"/>
                    <w:noProof/>
                    <w:color w:val="000000"/>
                    <w:sz w:val="20"/>
                  </w:rPr>
                </w:rPrChange>
              </w:rPr>
            </w:pPr>
            <w:ins w:id="4866" w:author="John Henderson" w:date="2011-11-30T17:52:00Z">
              <w:r w:rsidRPr="000C04DD">
                <w:rPr>
                  <w:rFonts w:ascii="Arial" w:hAnsi="Arial" w:cs="Times"/>
                  <w:noProof/>
                  <w:color w:val="000000"/>
                  <w:sz w:val="20"/>
                  <w:rPrChange w:id="4867" w:author="John Henderson" w:date="2011-12-02T15:24:00Z">
                    <w:rPr>
                      <w:rFonts w:ascii="Arial" w:eastAsia="Times New Roman" w:hAnsi="Arial" w:cs="Times"/>
                      <w:b/>
                      <w:noProof/>
                      <w:snapToGrid w:val="0"/>
                      <w:color w:val="000000"/>
                      <w:sz w:val="20"/>
                      <w:szCs w:val="20"/>
                      <w:u w:val="single"/>
                    </w:rPr>
                  </w:rPrChange>
                </w:rPr>
                <w:t>3.4</w:t>
              </w:r>
            </w:ins>
          </w:p>
        </w:tc>
        <w:tc>
          <w:tcPr>
            <w:tcW w:w="0" w:type="auto"/>
            <w:shd w:val="clear" w:color="auto" w:fill="auto"/>
            <w:vAlign w:val="center"/>
          </w:tcPr>
          <w:p w:rsidR="005D7A57" w:rsidRPr="000C04DD" w:rsidRDefault="00BD7E12" w:rsidP="00233384">
            <w:pPr>
              <w:numPr>
                <w:ins w:id="4868" w:author="John Henderson" w:date="2011-11-30T17:52:00Z"/>
              </w:numPr>
              <w:tabs>
                <w:tab w:val="left" w:pos="10080"/>
              </w:tabs>
              <w:ind w:right="360"/>
              <w:rPr>
                <w:ins w:id="4869" w:author="John Henderson" w:date="2011-11-30T17:52:00Z"/>
                <w:rFonts w:ascii="Arial" w:hAnsi="Arial" w:cs="Times"/>
                <w:noProof/>
                <w:color w:val="000000"/>
                <w:sz w:val="20"/>
                <w:rPrChange w:id="4870" w:author="John Henderson" w:date="2011-12-02T15:24:00Z">
                  <w:rPr>
                    <w:ins w:id="4871" w:author="John Henderson" w:date="2011-11-30T17:52:00Z"/>
                    <w:rFonts w:ascii="Arial" w:hAnsi="Arial" w:cs="Times"/>
                    <w:noProof/>
                    <w:color w:val="000000"/>
                    <w:sz w:val="20"/>
                  </w:rPr>
                </w:rPrChange>
              </w:rPr>
            </w:pPr>
            <w:ins w:id="4872" w:author="John Henderson" w:date="2011-11-30T17:52:00Z">
              <w:r w:rsidRPr="000C04DD">
                <w:rPr>
                  <w:rFonts w:ascii="Arial" w:hAnsi="Arial" w:cs="Times"/>
                  <w:noProof/>
                  <w:color w:val="000000"/>
                  <w:sz w:val="20"/>
                  <w:rPrChange w:id="4873" w:author="John Henderson" w:date="2011-12-02T15:24:00Z">
                    <w:rPr>
                      <w:rFonts w:ascii="Arial" w:eastAsia="Times New Roman" w:hAnsi="Arial" w:cs="Times"/>
                      <w:b/>
                      <w:noProof/>
                      <w:snapToGrid w:val="0"/>
                      <w:color w:val="000000"/>
                      <w:sz w:val="20"/>
                      <w:szCs w:val="20"/>
                      <w:u w:val="single"/>
                    </w:rPr>
                  </w:rPrChange>
                </w:rPr>
                <w:t>11.4</w:t>
              </w:r>
            </w:ins>
          </w:p>
        </w:tc>
        <w:tc>
          <w:tcPr>
            <w:tcW w:w="0" w:type="auto"/>
            <w:shd w:val="clear" w:color="auto" w:fill="auto"/>
            <w:vAlign w:val="center"/>
          </w:tcPr>
          <w:p w:rsidR="005D7A57" w:rsidRPr="000C04DD" w:rsidRDefault="00BD7E12" w:rsidP="00233384">
            <w:pPr>
              <w:numPr>
                <w:ins w:id="4874" w:author="John Henderson" w:date="2011-11-30T17:52:00Z"/>
              </w:numPr>
              <w:tabs>
                <w:tab w:val="left" w:pos="10080"/>
              </w:tabs>
              <w:ind w:right="360"/>
              <w:rPr>
                <w:ins w:id="4875" w:author="John Henderson" w:date="2011-11-30T17:52:00Z"/>
                <w:rFonts w:ascii="Arial" w:hAnsi="Arial" w:cs="Times"/>
                <w:noProof/>
                <w:color w:val="000000"/>
                <w:sz w:val="20"/>
                <w:rPrChange w:id="4876" w:author="John Henderson" w:date="2011-12-02T15:24:00Z">
                  <w:rPr>
                    <w:ins w:id="4877" w:author="John Henderson" w:date="2011-11-30T17:52:00Z"/>
                    <w:rFonts w:ascii="Arial" w:hAnsi="Arial" w:cs="Times"/>
                    <w:noProof/>
                    <w:color w:val="000000"/>
                    <w:sz w:val="20"/>
                  </w:rPr>
                </w:rPrChange>
              </w:rPr>
            </w:pPr>
            <w:ins w:id="4878" w:author="John Henderson" w:date="2011-11-30T17:52:00Z">
              <w:r w:rsidRPr="000C04DD">
                <w:rPr>
                  <w:rFonts w:ascii="Arial" w:hAnsi="Arial" w:cs="Times"/>
                  <w:noProof/>
                  <w:color w:val="000000"/>
                  <w:sz w:val="20"/>
                  <w:rPrChange w:id="4879" w:author="John Henderson" w:date="2011-12-02T15:24:00Z">
                    <w:rPr>
                      <w:rFonts w:ascii="Arial" w:eastAsia="Times New Roman" w:hAnsi="Arial" w:cs="Times"/>
                      <w:b/>
                      <w:noProof/>
                      <w:snapToGrid w:val="0"/>
                      <w:color w:val="000000"/>
                      <w:sz w:val="20"/>
                      <w:szCs w:val="20"/>
                      <w:u w:val="single"/>
                    </w:rPr>
                  </w:rPrChange>
                </w:rPr>
                <w:t>14.6</w:t>
              </w:r>
            </w:ins>
          </w:p>
        </w:tc>
        <w:tc>
          <w:tcPr>
            <w:tcW w:w="0" w:type="auto"/>
            <w:shd w:val="clear" w:color="auto" w:fill="auto"/>
            <w:vAlign w:val="center"/>
          </w:tcPr>
          <w:p w:rsidR="005D7A57" w:rsidRPr="000C04DD" w:rsidRDefault="00BD7E12" w:rsidP="00233384">
            <w:pPr>
              <w:numPr>
                <w:ins w:id="4880" w:author="John Henderson" w:date="2011-11-30T17:52:00Z"/>
              </w:numPr>
              <w:tabs>
                <w:tab w:val="left" w:pos="10080"/>
              </w:tabs>
              <w:ind w:right="360"/>
              <w:rPr>
                <w:ins w:id="4881" w:author="John Henderson" w:date="2011-11-30T17:52:00Z"/>
                <w:rFonts w:ascii="Arial" w:hAnsi="Arial" w:cs="Times"/>
                <w:noProof/>
                <w:sz w:val="20"/>
                <w:rPrChange w:id="4882" w:author="John Henderson" w:date="2011-12-02T15:24:00Z">
                  <w:rPr>
                    <w:ins w:id="4883" w:author="John Henderson" w:date="2011-11-30T17:52:00Z"/>
                    <w:rFonts w:ascii="Arial" w:hAnsi="Arial" w:cs="Times"/>
                    <w:noProof/>
                    <w:sz w:val="20"/>
                  </w:rPr>
                </w:rPrChange>
              </w:rPr>
            </w:pPr>
            <w:ins w:id="4884" w:author="John Henderson" w:date="2011-11-30T17:52:00Z">
              <w:r w:rsidRPr="000C04DD">
                <w:rPr>
                  <w:rFonts w:ascii="Arial" w:hAnsi="Arial" w:cs="Times"/>
                  <w:noProof/>
                  <w:sz w:val="20"/>
                  <w:rPrChange w:id="4885" w:author="John Henderson" w:date="2011-12-02T15:24:00Z">
                    <w:rPr>
                      <w:rFonts w:ascii="Arial" w:eastAsia="Times New Roman" w:hAnsi="Arial" w:cs="Times"/>
                      <w:b/>
                      <w:noProof/>
                      <w:snapToGrid w:val="0"/>
                      <w:color w:val="0000FF"/>
                      <w:sz w:val="20"/>
                      <w:szCs w:val="20"/>
                      <w:u w:val="single"/>
                    </w:rPr>
                  </w:rPrChange>
                </w:rPr>
                <w:t>0.59</w:t>
              </w:r>
            </w:ins>
          </w:p>
        </w:tc>
        <w:tc>
          <w:tcPr>
            <w:tcW w:w="0" w:type="auto"/>
            <w:shd w:val="clear" w:color="auto" w:fill="auto"/>
            <w:vAlign w:val="center"/>
          </w:tcPr>
          <w:p w:rsidR="005D7A57" w:rsidRPr="000C04DD" w:rsidRDefault="00BD7E12" w:rsidP="00233384">
            <w:pPr>
              <w:numPr>
                <w:ins w:id="4886" w:author="John Henderson" w:date="2011-11-30T17:52:00Z"/>
              </w:numPr>
              <w:tabs>
                <w:tab w:val="left" w:pos="10080"/>
              </w:tabs>
              <w:ind w:right="360"/>
              <w:rPr>
                <w:ins w:id="4887" w:author="John Henderson" w:date="2011-11-30T17:52:00Z"/>
                <w:rFonts w:ascii="Arial" w:hAnsi="Arial" w:cs="Times"/>
                <w:noProof/>
                <w:color w:val="000000"/>
                <w:sz w:val="20"/>
                <w:rPrChange w:id="4888" w:author="John Henderson" w:date="2011-12-02T15:24:00Z">
                  <w:rPr>
                    <w:ins w:id="4889" w:author="John Henderson" w:date="2011-11-30T17:52:00Z"/>
                    <w:rFonts w:ascii="Arial" w:hAnsi="Arial" w:cs="Times"/>
                    <w:noProof/>
                    <w:color w:val="000000"/>
                    <w:sz w:val="20"/>
                  </w:rPr>
                </w:rPrChange>
              </w:rPr>
            </w:pPr>
            <w:ins w:id="4890" w:author="John Henderson" w:date="2011-11-30T17:52:00Z">
              <w:r w:rsidRPr="000C04DD">
                <w:rPr>
                  <w:rFonts w:ascii="Arial" w:hAnsi="Arial" w:cs="Times"/>
                  <w:noProof/>
                  <w:color w:val="000000"/>
                  <w:sz w:val="20"/>
                  <w:rPrChange w:id="4891" w:author="John Henderson" w:date="2011-12-02T15:24:00Z">
                    <w:rPr>
                      <w:rFonts w:ascii="Arial" w:eastAsia="Times New Roman" w:hAnsi="Arial" w:cs="Times"/>
                      <w:b/>
                      <w:noProof/>
                      <w:snapToGrid w:val="0"/>
                      <w:color w:val="000000"/>
                      <w:sz w:val="20"/>
                      <w:szCs w:val="20"/>
                      <w:u w:val="single"/>
                    </w:rPr>
                  </w:rPrChange>
                </w:rPr>
                <w:t>1.049</w:t>
              </w:r>
            </w:ins>
          </w:p>
        </w:tc>
      </w:tr>
      <w:tr w:rsidR="005D7A57" w:rsidRPr="000C04DD">
        <w:trPr>
          <w:trHeight w:val="561"/>
          <w:tblCellSpacing w:w="0" w:type="dxa"/>
          <w:ins w:id="4892" w:author="John Henderson" w:date="2011-11-30T17:52:00Z"/>
        </w:trPr>
        <w:tc>
          <w:tcPr>
            <w:tcW w:w="0" w:type="auto"/>
            <w:shd w:val="clear" w:color="auto" w:fill="auto"/>
            <w:vAlign w:val="center"/>
          </w:tcPr>
          <w:p w:rsidR="005D7A57" w:rsidRPr="000C04DD" w:rsidRDefault="00BD7E12" w:rsidP="00233384">
            <w:pPr>
              <w:numPr>
                <w:ins w:id="4893" w:author="John Henderson" w:date="2011-11-30T17:52:00Z"/>
              </w:numPr>
              <w:tabs>
                <w:tab w:val="left" w:pos="10080"/>
              </w:tabs>
              <w:ind w:right="360"/>
              <w:rPr>
                <w:ins w:id="4894" w:author="John Henderson" w:date="2011-11-30T17:52:00Z"/>
                <w:rFonts w:ascii="Arial" w:hAnsi="Arial" w:cs="Times"/>
                <w:noProof/>
                <w:color w:val="000000"/>
                <w:sz w:val="20"/>
                <w:rPrChange w:id="4895" w:author="John Henderson" w:date="2011-12-02T15:24:00Z">
                  <w:rPr>
                    <w:ins w:id="4896" w:author="John Henderson" w:date="2011-11-30T17:52:00Z"/>
                    <w:rFonts w:ascii="Arial" w:hAnsi="Arial" w:cs="Times"/>
                    <w:noProof/>
                    <w:color w:val="000000"/>
                    <w:sz w:val="20"/>
                  </w:rPr>
                </w:rPrChange>
              </w:rPr>
            </w:pPr>
            <w:ins w:id="4897" w:author="John Henderson" w:date="2011-11-30T17:52:00Z">
              <w:r w:rsidRPr="000C04DD">
                <w:rPr>
                  <w:rFonts w:ascii="Arial" w:hAnsi="Arial" w:cs="Times"/>
                  <w:noProof/>
                  <w:color w:val="000000"/>
                  <w:sz w:val="20"/>
                  <w:rPrChange w:id="4898" w:author="John Henderson" w:date="2011-12-02T15:24:00Z">
                    <w:rPr>
                      <w:rFonts w:ascii="Arial" w:eastAsia="Times New Roman" w:hAnsi="Arial" w:cs="Times"/>
                      <w:b/>
                      <w:noProof/>
                      <w:snapToGrid w:val="0"/>
                      <w:color w:val="000000"/>
                      <w:sz w:val="20"/>
                      <w:szCs w:val="20"/>
                      <w:u w:val="single"/>
                    </w:rPr>
                  </w:rPrChange>
                </w:rPr>
                <w:t>Specific Humidity (g/kg)</w:t>
              </w:r>
            </w:ins>
          </w:p>
        </w:tc>
        <w:tc>
          <w:tcPr>
            <w:tcW w:w="0" w:type="auto"/>
            <w:shd w:val="clear" w:color="auto" w:fill="auto"/>
            <w:vAlign w:val="center"/>
          </w:tcPr>
          <w:p w:rsidR="005D7A57" w:rsidRPr="000C04DD" w:rsidRDefault="00BD7E12" w:rsidP="00233384">
            <w:pPr>
              <w:numPr>
                <w:ins w:id="4899" w:author="John Henderson" w:date="2011-11-30T17:52:00Z"/>
              </w:numPr>
              <w:tabs>
                <w:tab w:val="left" w:pos="10080"/>
              </w:tabs>
              <w:ind w:right="360"/>
              <w:rPr>
                <w:ins w:id="4900" w:author="John Henderson" w:date="2011-11-30T17:52:00Z"/>
                <w:rFonts w:ascii="Arial" w:hAnsi="Arial" w:cs="Times"/>
                <w:noProof/>
                <w:color w:val="000000"/>
                <w:sz w:val="20"/>
                <w:rPrChange w:id="4901" w:author="John Henderson" w:date="2011-12-02T15:24:00Z">
                  <w:rPr>
                    <w:ins w:id="4902" w:author="John Henderson" w:date="2011-11-30T17:52:00Z"/>
                    <w:rFonts w:ascii="Arial" w:hAnsi="Arial" w:cs="Times"/>
                    <w:noProof/>
                    <w:color w:val="000000"/>
                    <w:sz w:val="20"/>
                  </w:rPr>
                </w:rPrChange>
              </w:rPr>
            </w:pPr>
            <w:ins w:id="4903" w:author="John Henderson" w:date="2011-11-30T17:52:00Z">
              <w:r w:rsidRPr="000C04DD">
                <w:rPr>
                  <w:rFonts w:ascii="Arial" w:hAnsi="Arial" w:cs="Times"/>
                  <w:noProof/>
                  <w:color w:val="000000"/>
                  <w:sz w:val="20"/>
                  <w:rPrChange w:id="4904" w:author="John Henderson" w:date="2011-12-02T15:24:00Z">
                    <w:rPr>
                      <w:rFonts w:ascii="Arial" w:eastAsia="Times New Roman" w:hAnsi="Arial" w:cs="Times"/>
                      <w:b/>
                      <w:noProof/>
                      <w:snapToGrid w:val="0"/>
                      <w:color w:val="000000"/>
                      <w:sz w:val="20"/>
                      <w:szCs w:val="20"/>
                      <w:u w:val="single"/>
                    </w:rPr>
                  </w:rPrChange>
                </w:rPr>
                <w:t>17015610</w:t>
              </w:r>
            </w:ins>
          </w:p>
        </w:tc>
        <w:tc>
          <w:tcPr>
            <w:tcW w:w="0" w:type="auto"/>
            <w:shd w:val="clear" w:color="auto" w:fill="auto"/>
            <w:vAlign w:val="center"/>
          </w:tcPr>
          <w:p w:rsidR="005D7A57" w:rsidRPr="000C04DD" w:rsidRDefault="00BD7E12" w:rsidP="00233384">
            <w:pPr>
              <w:numPr>
                <w:ins w:id="4905" w:author="John Henderson" w:date="2011-11-30T17:52:00Z"/>
              </w:numPr>
              <w:tabs>
                <w:tab w:val="left" w:pos="10080"/>
              </w:tabs>
              <w:ind w:right="360"/>
              <w:rPr>
                <w:ins w:id="4906" w:author="John Henderson" w:date="2011-11-30T17:52:00Z"/>
                <w:rFonts w:ascii="Arial" w:hAnsi="Arial" w:cs="Times"/>
                <w:noProof/>
                <w:color w:val="000000"/>
                <w:sz w:val="20"/>
                <w:rPrChange w:id="4907" w:author="John Henderson" w:date="2011-12-02T15:24:00Z">
                  <w:rPr>
                    <w:ins w:id="4908" w:author="John Henderson" w:date="2011-11-30T17:52:00Z"/>
                    <w:rFonts w:ascii="Arial" w:hAnsi="Arial" w:cs="Times"/>
                    <w:noProof/>
                    <w:color w:val="000000"/>
                    <w:sz w:val="20"/>
                  </w:rPr>
                </w:rPrChange>
              </w:rPr>
            </w:pPr>
            <w:ins w:id="4909" w:author="John Henderson" w:date="2011-11-30T17:52:00Z">
              <w:r w:rsidRPr="000C04DD">
                <w:rPr>
                  <w:rFonts w:ascii="Arial" w:hAnsi="Arial" w:cs="Times"/>
                  <w:noProof/>
                  <w:color w:val="000000"/>
                  <w:sz w:val="20"/>
                  <w:rPrChange w:id="4910" w:author="John Henderson" w:date="2011-12-02T15:24:00Z">
                    <w:rPr>
                      <w:rFonts w:ascii="Arial" w:eastAsia="Times New Roman" w:hAnsi="Arial" w:cs="Times"/>
                      <w:b/>
                      <w:noProof/>
                      <w:snapToGrid w:val="0"/>
                      <w:color w:val="000000"/>
                      <w:sz w:val="20"/>
                      <w:szCs w:val="20"/>
                      <w:u w:val="single"/>
                    </w:rPr>
                  </w:rPrChange>
                </w:rPr>
                <w:t>8.0</w:t>
              </w:r>
            </w:ins>
          </w:p>
        </w:tc>
        <w:tc>
          <w:tcPr>
            <w:tcW w:w="0" w:type="auto"/>
            <w:shd w:val="clear" w:color="auto" w:fill="auto"/>
            <w:vAlign w:val="center"/>
          </w:tcPr>
          <w:p w:rsidR="005D7A57" w:rsidRPr="000C04DD" w:rsidRDefault="00BD7E12" w:rsidP="00233384">
            <w:pPr>
              <w:numPr>
                <w:ins w:id="4911" w:author="John Henderson" w:date="2011-11-30T17:52:00Z"/>
              </w:numPr>
              <w:tabs>
                <w:tab w:val="left" w:pos="10080"/>
              </w:tabs>
              <w:ind w:right="360"/>
              <w:rPr>
                <w:ins w:id="4912" w:author="John Henderson" w:date="2011-11-30T17:52:00Z"/>
                <w:rFonts w:ascii="Arial" w:hAnsi="Arial" w:cs="Times"/>
                <w:noProof/>
                <w:color w:val="000000"/>
                <w:sz w:val="20"/>
                <w:rPrChange w:id="4913" w:author="John Henderson" w:date="2011-12-02T15:24:00Z">
                  <w:rPr>
                    <w:ins w:id="4914" w:author="John Henderson" w:date="2011-11-30T17:52:00Z"/>
                    <w:rFonts w:ascii="Arial" w:hAnsi="Arial" w:cs="Times"/>
                    <w:noProof/>
                    <w:color w:val="000000"/>
                    <w:sz w:val="20"/>
                  </w:rPr>
                </w:rPrChange>
              </w:rPr>
            </w:pPr>
            <w:ins w:id="4915" w:author="John Henderson" w:date="2011-11-30T17:52:00Z">
              <w:r w:rsidRPr="000C04DD">
                <w:rPr>
                  <w:rFonts w:ascii="Arial" w:hAnsi="Arial" w:cs="Times"/>
                  <w:noProof/>
                  <w:color w:val="000000"/>
                  <w:sz w:val="20"/>
                  <w:rPrChange w:id="4916" w:author="John Henderson" w:date="2011-12-02T15:24:00Z">
                    <w:rPr>
                      <w:rFonts w:ascii="Arial" w:eastAsia="Times New Roman" w:hAnsi="Arial" w:cs="Times"/>
                      <w:b/>
                      <w:noProof/>
                      <w:snapToGrid w:val="0"/>
                      <w:color w:val="000000"/>
                      <w:sz w:val="20"/>
                      <w:szCs w:val="20"/>
                      <w:u w:val="single"/>
                    </w:rPr>
                  </w:rPrChange>
                </w:rPr>
                <w:t>7.9</w:t>
              </w:r>
            </w:ins>
          </w:p>
        </w:tc>
        <w:tc>
          <w:tcPr>
            <w:tcW w:w="0" w:type="auto"/>
            <w:shd w:val="clear" w:color="auto" w:fill="auto"/>
            <w:vAlign w:val="center"/>
          </w:tcPr>
          <w:p w:rsidR="005D7A57" w:rsidRPr="000C04DD" w:rsidRDefault="00BD7E12" w:rsidP="00233384">
            <w:pPr>
              <w:numPr>
                <w:ins w:id="4917" w:author="John Henderson" w:date="2011-11-30T17:52:00Z"/>
              </w:numPr>
              <w:tabs>
                <w:tab w:val="left" w:pos="10080"/>
              </w:tabs>
              <w:ind w:right="360"/>
              <w:rPr>
                <w:ins w:id="4918" w:author="John Henderson" w:date="2011-11-30T17:52:00Z"/>
                <w:rFonts w:ascii="Arial" w:hAnsi="Arial" w:cs="Times"/>
                <w:noProof/>
                <w:color w:val="008000"/>
                <w:sz w:val="20"/>
                <w:rPrChange w:id="4919" w:author="John Henderson" w:date="2011-12-02T15:24:00Z">
                  <w:rPr>
                    <w:ins w:id="4920" w:author="John Henderson" w:date="2011-11-30T17:52:00Z"/>
                    <w:rFonts w:ascii="Arial" w:hAnsi="Arial" w:cs="Times"/>
                    <w:noProof/>
                    <w:color w:val="008000"/>
                    <w:sz w:val="20"/>
                  </w:rPr>
                </w:rPrChange>
              </w:rPr>
            </w:pPr>
            <w:ins w:id="4921" w:author="John Henderson" w:date="2011-11-30T17:52:00Z">
              <w:r w:rsidRPr="000C04DD">
                <w:rPr>
                  <w:rFonts w:ascii="Arial" w:hAnsi="Arial" w:cs="Times"/>
                  <w:noProof/>
                  <w:color w:val="008000"/>
                  <w:sz w:val="20"/>
                  <w:rPrChange w:id="4922" w:author="John Henderson" w:date="2011-12-02T15:24:00Z">
                    <w:rPr>
                      <w:rFonts w:ascii="Arial" w:eastAsia="Times New Roman" w:hAnsi="Arial" w:cs="Times"/>
                      <w:b/>
                      <w:noProof/>
                      <w:snapToGrid w:val="0"/>
                      <w:color w:val="008000"/>
                      <w:sz w:val="20"/>
                      <w:szCs w:val="20"/>
                      <w:u w:val="single"/>
                    </w:rPr>
                  </w:rPrChange>
                </w:rPr>
                <w:t>0.2</w:t>
              </w:r>
            </w:ins>
          </w:p>
        </w:tc>
        <w:tc>
          <w:tcPr>
            <w:tcW w:w="0" w:type="auto"/>
            <w:shd w:val="clear" w:color="auto" w:fill="auto"/>
            <w:vAlign w:val="center"/>
          </w:tcPr>
          <w:p w:rsidR="005D7A57" w:rsidRPr="000C04DD" w:rsidRDefault="00BD7E12" w:rsidP="00233384">
            <w:pPr>
              <w:numPr>
                <w:ins w:id="4923" w:author="John Henderson" w:date="2011-11-30T17:52:00Z"/>
              </w:numPr>
              <w:tabs>
                <w:tab w:val="left" w:pos="10080"/>
              </w:tabs>
              <w:ind w:right="360"/>
              <w:rPr>
                <w:ins w:id="4924" w:author="John Henderson" w:date="2011-11-30T17:52:00Z"/>
                <w:rFonts w:ascii="Arial" w:hAnsi="Arial" w:cs="Times"/>
                <w:noProof/>
                <w:color w:val="008000"/>
                <w:sz w:val="20"/>
                <w:rPrChange w:id="4925" w:author="John Henderson" w:date="2011-12-02T15:24:00Z">
                  <w:rPr>
                    <w:ins w:id="4926" w:author="John Henderson" w:date="2011-11-30T17:52:00Z"/>
                    <w:rFonts w:ascii="Arial" w:hAnsi="Arial" w:cs="Times"/>
                    <w:noProof/>
                    <w:color w:val="008000"/>
                    <w:sz w:val="20"/>
                  </w:rPr>
                </w:rPrChange>
              </w:rPr>
            </w:pPr>
            <w:ins w:id="4927" w:author="John Henderson" w:date="2011-11-30T17:52:00Z">
              <w:r w:rsidRPr="000C04DD">
                <w:rPr>
                  <w:rFonts w:ascii="Arial" w:hAnsi="Arial" w:cs="Times"/>
                  <w:noProof/>
                  <w:color w:val="008000"/>
                  <w:sz w:val="20"/>
                  <w:rPrChange w:id="4928" w:author="John Henderson" w:date="2011-12-02T15:24:00Z">
                    <w:rPr>
                      <w:rFonts w:ascii="Arial" w:eastAsia="Times New Roman" w:hAnsi="Arial" w:cs="Times"/>
                      <w:b/>
                      <w:noProof/>
                      <w:snapToGrid w:val="0"/>
                      <w:color w:val="008000"/>
                      <w:sz w:val="20"/>
                      <w:szCs w:val="20"/>
                      <w:u w:val="single"/>
                    </w:rPr>
                  </w:rPrChange>
                </w:rPr>
                <w:t>1.0</w:t>
              </w:r>
            </w:ins>
          </w:p>
        </w:tc>
        <w:tc>
          <w:tcPr>
            <w:tcW w:w="0" w:type="auto"/>
            <w:shd w:val="clear" w:color="auto" w:fill="auto"/>
            <w:vAlign w:val="center"/>
          </w:tcPr>
          <w:p w:rsidR="005D7A57" w:rsidRPr="000C04DD" w:rsidRDefault="00BD7E12" w:rsidP="00233384">
            <w:pPr>
              <w:numPr>
                <w:ins w:id="4929" w:author="John Henderson" w:date="2011-11-30T17:52:00Z"/>
              </w:numPr>
              <w:tabs>
                <w:tab w:val="left" w:pos="10080"/>
              </w:tabs>
              <w:ind w:right="360"/>
              <w:rPr>
                <w:ins w:id="4930" w:author="John Henderson" w:date="2011-11-30T17:52:00Z"/>
                <w:rFonts w:ascii="Arial" w:hAnsi="Arial" w:cs="Times"/>
                <w:noProof/>
                <w:color w:val="000000"/>
                <w:sz w:val="20"/>
                <w:rPrChange w:id="4931" w:author="John Henderson" w:date="2011-12-02T15:24:00Z">
                  <w:rPr>
                    <w:ins w:id="4932" w:author="John Henderson" w:date="2011-11-30T17:52:00Z"/>
                    <w:rFonts w:ascii="Arial" w:hAnsi="Arial" w:cs="Times"/>
                    <w:noProof/>
                    <w:color w:val="000000"/>
                    <w:sz w:val="20"/>
                  </w:rPr>
                </w:rPrChange>
              </w:rPr>
            </w:pPr>
            <w:ins w:id="4933" w:author="John Henderson" w:date="2011-11-30T17:52:00Z">
              <w:r w:rsidRPr="000C04DD">
                <w:rPr>
                  <w:rFonts w:ascii="Arial" w:hAnsi="Arial" w:cs="Times"/>
                  <w:noProof/>
                  <w:color w:val="000000"/>
                  <w:sz w:val="20"/>
                  <w:rPrChange w:id="4934" w:author="John Henderson" w:date="2011-12-02T15:24:00Z">
                    <w:rPr>
                      <w:rFonts w:ascii="Arial" w:eastAsia="Times New Roman" w:hAnsi="Arial" w:cs="Times"/>
                      <w:b/>
                      <w:noProof/>
                      <w:snapToGrid w:val="0"/>
                      <w:color w:val="000000"/>
                      <w:sz w:val="20"/>
                      <w:szCs w:val="20"/>
                      <w:u w:val="single"/>
                    </w:rPr>
                  </w:rPrChange>
                </w:rPr>
                <w:t>1.3</w:t>
              </w:r>
            </w:ins>
          </w:p>
        </w:tc>
        <w:tc>
          <w:tcPr>
            <w:tcW w:w="0" w:type="auto"/>
            <w:shd w:val="clear" w:color="auto" w:fill="auto"/>
            <w:vAlign w:val="center"/>
          </w:tcPr>
          <w:p w:rsidR="005D7A57" w:rsidRPr="000C04DD" w:rsidRDefault="00BD7E12" w:rsidP="00233384">
            <w:pPr>
              <w:numPr>
                <w:ins w:id="4935" w:author="John Henderson" w:date="2011-11-30T17:52:00Z"/>
              </w:numPr>
              <w:tabs>
                <w:tab w:val="left" w:pos="10080"/>
              </w:tabs>
              <w:ind w:right="360"/>
              <w:rPr>
                <w:ins w:id="4936" w:author="John Henderson" w:date="2011-11-30T17:52:00Z"/>
                <w:rFonts w:ascii="Arial" w:hAnsi="Arial" w:cs="Times"/>
                <w:noProof/>
                <w:sz w:val="20"/>
                <w:rPrChange w:id="4937" w:author="John Henderson" w:date="2011-12-02T15:24:00Z">
                  <w:rPr>
                    <w:ins w:id="4938" w:author="John Henderson" w:date="2011-11-30T17:52:00Z"/>
                    <w:rFonts w:ascii="Arial" w:hAnsi="Arial" w:cs="Times"/>
                    <w:noProof/>
                    <w:sz w:val="20"/>
                  </w:rPr>
                </w:rPrChange>
              </w:rPr>
            </w:pPr>
            <w:ins w:id="4939" w:author="John Henderson" w:date="2011-11-30T17:52:00Z">
              <w:r w:rsidRPr="000C04DD">
                <w:rPr>
                  <w:rFonts w:ascii="Arial" w:hAnsi="Arial" w:cs="Times"/>
                  <w:noProof/>
                  <w:sz w:val="20"/>
                  <w:rPrChange w:id="4940" w:author="John Henderson" w:date="2011-12-02T15:24:00Z">
                    <w:rPr>
                      <w:rFonts w:ascii="Arial" w:eastAsia="Times New Roman" w:hAnsi="Arial" w:cs="Times"/>
                      <w:b/>
                      <w:noProof/>
                      <w:snapToGrid w:val="0"/>
                      <w:color w:val="0000FF"/>
                      <w:sz w:val="20"/>
                      <w:szCs w:val="20"/>
                      <w:u w:val="single"/>
                    </w:rPr>
                  </w:rPrChange>
                </w:rPr>
                <w:t>0.90</w:t>
              </w:r>
            </w:ins>
          </w:p>
        </w:tc>
        <w:tc>
          <w:tcPr>
            <w:tcW w:w="0" w:type="auto"/>
            <w:shd w:val="clear" w:color="auto" w:fill="auto"/>
            <w:vAlign w:val="center"/>
          </w:tcPr>
          <w:p w:rsidR="005D7A57" w:rsidRPr="000C04DD" w:rsidRDefault="00BD7E12" w:rsidP="00233384">
            <w:pPr>
              <w:numPr>
                <w:ins w:id="4941" w:author="John Henderson" w:date="2011-11-30T17:52:00Z"/>
              </w:numPr>
              <w:tabs>
                <w:tab w:val="left" w:pos="10080"/>
              </w:tabs>
              <w:ind w:right="360"/>
              <w:rPr>
                <w:ins w:id="4942" w:author="John Henderson" w:date="2011-11-30T17:52:00Z"/>
                <w:rFonts w:ascii="Arial" w:hAnsi="Arial" w:cs="Times"/>
                <w:noProof/>
                <w:color w:val="000000"/>
                <w:sz w:val="20"/>
                <w:rPrChange w:id="4943" w:author="John Henderson" w:date="2011-12-02T15:24:00Z">
                  <w:rPr>
                    <w:ins w:id="4944" w:author="John Henderson" w:date="2011-11-30T17:52:00Z"/>
                    <w:rFonts w:ascii="Arial" w:hAnsi="Arial" w:cs="Times"/>
                    <w:noProof/>
                    <w:color w:val="000000"/>
                    <w:sz w:val="20"/>
                  </w:rPr>
                </w:rPrChange>
              </w:rPr>
            </w:pPr>
            <w:ins w:id="4945" w:author="John Henderson" w:date="2011-11-30T17:52:00Z">
              <w:r w:rsidRPr="000C04DD">
                <w:rPr>
                  <w:rFonts w:ascii="Arial" w:hAnsi="Arial" w:cs="Times"/>
                  <w:noProof/>
                  <w:color w:val="000000"/>
                  <w:sz w:val="20"/>
                  <w:rPrChange w:id="4946" w:author="John Henderson" w:date="2011-12-02T15:24:00Z">
                    <w:rPr>
                      <w:rFonts w:ascii="Arial" w:eastAsia="Times New Roman" w:hAnsi="Arial" w:cs="Times"/>
                      <w:b/>
                      <w:noProof/>
                      <w:snapToGrid w:val="0"/>
                      <w:color w:val="000000"/>
                      <w:sz w:val="20"/>
                      <w:szCs w:val="20"/>
                      <w:u w:val="single"/>
                    </w:rPr>
                  </w:rPrChange>
                </w:rPr>
                <w:t>1.028</w:t>
              </w:r>
            </w:ins>
          </w:p>
        </w:tc>
      </w:tr>
      <w:tr w:rsidR="005D7A57" w:rsidRPr="000C04DD">
        <w:trPr>
          <w:trHeight w:val="561"/>
          <w:tblCellSpacing w:w="0" w:type="dxa"/>
          <w:ins w:id="4947" w:author="John Henderson" w:date="2011-11-30T17:52:00Z"/>
        </w:trPr>
        <w:tc>
          <w:tcPr>
            <w:tcW w:w="0" w:type="auto"/>
            <w:shd w:val="clear" w:color="auto" w:fill="auto"/>
            <w:vAlign w:val="center"/>
          </w:tcPr>
          <w:p w:rsidR="005D7A57" w:rsidRPr="000C04DD" w:rsidRDefault="00BD7E12" w:rsidP="00233384">
            <w:pPr>
              <w:numPr>
                <w:ins w:id="4948" w:author="John Henderson" w:date="2011-11-30T17:52:00Z"/>
              </w:numPr>
              <w:tabs>
                <w:tab w:val="left" w:pos="10080"/>
              </w:tabs>
              <w:ind w:right="360"/>
              <w:rPr>
                <w:ins w:id="4949" w:author="John Henderson" w:date="2011-11-30T17:52:00Z"/>
                <w:rFonts w:ascii="Arial" w:hAnsi="Arial" w:cs="Times"/>
                <w:noProof/>
                <w:color w:val="000000"/>
                <w:sz w:val="20"/>
                <w:rPrChange w:id="4950" w:author="John Henderson" w:date="2011-12-02T15:24:00Z">
                  <w:rPr>
                    <w:ins w:id="4951" w:author="John Henderson" w:date="2011-11-30T17:52:00Z"/>
                    <w:rFonts w:ascii="Arial" w:hAnsi="Arial" w:cs="Times"/>
                    <w:noProof/>
                    <w:color w:val="000000"/>
                    <w:sz w:val="20"/>
                  </w:rPr>
                </w:rPrChange>
              </w:rPr>
            </w:pPr>
            <w:ins w:id="4952" w:author="John Henderson" w:date="2011-11-30T17:52:00Z">
              <w:r w:rsidRPr="000C04DD">
                <w:rPr>
                  <w:rFonts w:ascii="Arial" w:hAnsi="Arial" w:cs="Times"/>
                  <w:noProof/>
                  <w:color w:val="000000"/>
                  <w:sz w:val="20"/>
                  <w:rPrChange w:id="4953" w:author="John Henderson" w:date="2011-12-02T15:24:00Z">
                    <w:rPr>
                      <w:rFonts w:ascii="Arial" w:eastAsia="Times New Roman" w:hAnsi="Arial" w:cs="Times"/>
                      <w:b/>
                      <w:noProof/>
                      <w:snapToGrid w:val="0"/>
                      <w:color w:val="000000"/>
                      <w:sz w:val="20"/>
                      <w:szCs w:val="20"/>
                      <w:u w:val="single"/>
                    </w:rPr>
                  </w:rPrChange>
                </w:rPr>
                <w:t>Wind Speed (m/s)</w:t>
              </w:r>
            </w:ins>
          </w:p>
        </w:tc>
        <w:tc>
          <w:tcPr>
            <w:tcW w:w="0" w:type="auto"/>
            <w:shd w:val="clear" w:color="auto" w:fill="auto"/>
            <w:vAlign w:val="center"/>
          </w:tcPr>
          <w:p w:rsidR="005D7A57" w:rsidRPr="000C04DD" w:rsidRDefault="00BD7E12" w:rsidP="00233384">
            <w:pPr>
              <w:numPr>
                <w:ins w:id="4954" w:author="John Henderson" w:date="2011-11-30T17:52:00Z"/>
              </w:numPr>
              <w:tabs>
                <w:tab w:val="left" w:pos="10080"/>
              </w:tabs>
              <w:ind w:right="360"/>
              <w:rPr>
                <w:ins w:id="4955" w:author="John Henderson" w:date="2011-11-30T17:52:00Z"/>
                <w:rFonts w:ascii="Arial" w:hAnsi="Arial" w:cs="Times"/>
                <w:noProof/>
                <w:color w:val="000000"/>
                <w:sz w:val="20"/>
                <w:rPrChange w:id="4956" w:author="John Henderson" w:date="2011-12-02T15:24:00Z">
                  <w:rPr>
                    <w:ins w:id="4957" w:author="John Henderson" w:date="2011-11-30T17:52:00Z"/>
                    <w:rFonts w:ascii="Arial" w:hAnsi="Arial" w:cs="Times"/>
                    <w:noProof/>
                    <w:color w:val="000000"/>
                    <w:sz w:val="20"/>
                  </w:rPr>
                </w:rPrChange>
              </w:rPr>
            </w:pPr>
            <w:ins w:id="4958" w:author="John Henderson" w:date="2011-11-30T17:52:00Z">
              <w:r w:rsidRPr="000C04DD">
                <w:rPr>
                  <w:rFonts w:ascii="Arial" w:hAnsi="Arial" w:cs="Times"/>
                  <w:noProof/>
                  <w:color w:val="000000"/>
                  <w:sz w:val="20"/>
                  <w:rPrChange w:id="4959" w:author="John Henderson" w:date="2011-12-02T15:24:00Z">
                    <w:rPr>
                      <w:rFonts w:ascii="Arial" w:eastAsia="Times New Roman" w:hAnsi="Arial" w:cs="Times"/>
                      <w:b/>
                      <w:noProof/>
                      <w:snapToGrid w:val="0"/>
                      <w:color w:val="000000"/>
                      <w:sz w:val="20"/>
                      <w:szCs w:val="20"/>
                      <w:u w:val="single"/>
                    </w:rPr>
                  </w:rPrChange>
                </w:rPr>
                <w:t>17648777</w:t>
              </w:r>
            </w:ins>
          </w:p>
        </w:tc>
        <w:tc>
          <w:tcPr>
            <w:tcW w:w="0" w:type="auto"/>
            <w:shd w:val="clear" w:color="auto" w:fill="auto"/>
            <w:vAlign w:val="center"/>
          </w:tcPr>
          <w:p w:rsidR="005D7A57" w:rsidRPr="000C04DD" w:rsidRDefault="00BD7E12" w:rsidP="00233384">
            <w:pPr>
              <w:numPr>
                <w:ins w:id="4960" w:author="John Henderson" w:date="2011-11-30T17:52:00Z"/>
              </w:numPr>
              <w:tabs>
                <w:tab w:val="left" w:pos="10080"/>
              </w:tabs>
              <w:ind w:right="360"/>
              <w:rPr>
                <w:ins w:id="4961" w:author="John Henderson" w:date="2011-11-30T17:52:00Z"/>
                <w:rFonts w:ascii="Arial" w:hAnsi="Arial" w:cs="Times"/>
                <w:noProof/>
                <w:color w:val="000000"/>
                <w:sz w:val="20"/>
                <w:rPrChange w:id="4962" w:author="John Henderson" w:date="2011-12-02T15:24:00Z">
                  <w:rPr>
                    <w:ins w:id="4963" w:author="John Henderson" w:date="2011-11-30T17:52:00Z"/>
                    <w:rFonts w:ascii="Arial" w:hAnsi="Arial" w:cs="Times"/>
                    <w:noProof/>
                    <w:color w:val="000000"/>
                    <w:sz w:val="20"/>
                  </w:rPr>
                </w:rPrChange>
              </w:rPr>
            </w:pPr>
            <w:ins w:id="4964" w:author="John Henderson" w:date="2011-11-30T17:52:00Z">
              <w:r w:rsidRPr="000C04DD">
                <w:rPr>
                  <w:rFonts w:ascii="Arial" w:hAnsi="Arial" w:cs="Times"/>
                  <w:noProof/>
                  <w:color w:val="000000"/>
                  <w:sz w:val="20"/>
                  <w:rPrChange w:id="4965" w:author="John Henderson" w:date="2011-12-02T15:24:00Z">
                    <w:rPr>
                      <w:rFonts w:ascii="Arial" w:eastAsia="Times New Roman" w:hAnsi="Arial" w:cs="Times"/>
                      <w:b/>
                      <w:noProof/>
                      <w:snapToGrid w:val="0"/>
                      <w:color w:val="000000"/>
                      <w:sz w:val="20"/>
                      <w:szCs w:val="20"/>
                      <w:u w:val="single"/>
                    </w:rPr>
                  </w:rPrChange>
                </w:rPr>
                <w:t>3.4</w:t>
              </w:r>
            </w:ins>
          </w:p>
        </w:tc>
        <w:tc>
          <w:tcPr>
            <w:tcW w:w="0" w:type="auto"/>
            <w:shd w:val="clear" w:color="auto" w:fill="auto"/>
            <w:vAlign w:val="center"/>
          </w:tcPr>
          <w:p w:rsidR="005D7A57" w:rsidRPr="000C04DD" w:rsidRDefault="00BD7E12" w:rsidP="00233384">
            <w:pPr>
              <w:numPr>
                <w:ins w:id="4966" w:author="John Henderson" w:date="2011-11-30T17:52:00Z"/>
              </w:numPr>
              <w:tabs>
                <w:tab w:val="left" w:pos="10080"/>
              </w:tabs>
              <w:ind w:right="360"/>
              <w:rPr>
                <w:ins w:id="4967" w:author="John Henderson" w:date="2011-11-30T17:52:00Z"/>
                <w:rFonts w:ascii="Arial" w:hAnsi="Arial" w:cs="Times"/>
                <w:noProof/>
                <w:color w:val="000000"/>
                <w:sz w:val="20"/>
                <w:rPrChange w:id="4968" w:author="John Henderson" w:date="2011-12-02T15:24:00Z">
                  <w:rPr>
                    <w:ins w:id="4969" w:author="John Henderson" w:date="2011-11-30T17:52:00Z"/>
                    <w:rFonts w:ascii="Arial" w:hAnsi="Arial" w:cs="Times"/>
                    <w:noProof/>
                    <w:color w:val="000000"/>
                    <w:sz w:val="20"/>
                  </w:rPr>
                </w:rPrChange>
              </w:rPr>
            </w:pPr>
            <w:ins w:id="4970" w:author="John Henderson" w:date="2011-11-30T17:52:00Z">
              <w:r w:rsidRPr="000C04DD">
                <w:rPr>
                  <w:rFonts w:ascii="Arial" w:hAnsi="Arial" w:cs="Times"/>
                  <w:noProof/>
                  <w:color w:val="000000"/>
                  <w:sz w:val="20"/>
                  <w:rPrChange w:id="4971" w:author="John Henderson" w:date="2011-12-02T15:24:00Z">
                    <w:rPr>
                      <w:rFonts w:ascii="Arial" w:eastAsia="Times New Roman" w:hAnsi="Arial" w:cs="Times"/>
                      <w:b/>
                      <w:noProof/>
                      <w:snapToGrid w:val="0"/>
                      <w:color w:val="000000"/>
                      <w:sz w:val="20"/>
                      <w:szCs w:val="20"/>
                      <w:u w:val="single"/>
                    </w:rPr>
                  </w:rPrChange>
                </w:rPr>
                <w:t>3.5</w:t>
              </w:r>
            </w:ins>
          </w:p>
        </w:tc>
        <w:tc>
          <w:tcPr>
            <w:tcW w:w="0" w:type="auto"/>
            <w:shd w:val="clear" w:color="auto" w:fill="auto"/>
            <w:vAlign w:val="center"/>
          </w:tcPr>
          <w:p w:rsidR="005D7A57" w:rsidRPr="000C04DD" w:rsidRDefault="00BD7E12" w:rsidP="00233384">
            <w:pPr>
              <w:numPr>
                <w:ins w:id="4972" w:author="John Henderson" w:date="2011-11-30T17:52:00Z"/>
              </w:numPr>
              <w:tabs>
                <w:tab w:val="left" w:pos="10080"/>
              </w:tabs>
              <w:ind w:right="360"/>
              <w:rPr>
                <w:ins w:id="4973" w:author="John Henderson" w:date="2011-11-30T17:52:00Z"/>
                <w:rFonts w:ascii="Arial" w:hAnsi="Arial" w:cs="Times"/>
                <w:noProof/>
                <w:color w:val="008000"/>
                <w:sz w:val="20"/>
                <w:rPrChange w:id="4974" w:author="John Henderson" w:date="2011-12-02T15:24:00Z">
                  <w:rPr>
                    <w:ins w:id="4975" w:author="John Henderson" w:date="2011-11-30T17:52:00Z"/>
                    <w:rFonts w:ascii="Arial" w:hAnsi="Arial" w:cs="Times"/>
                    <w:noProof/>
                    <w:color w:val="008000"/>
                    <w:sz w:val="20"/>
                  </w:rPr>
                </w:rPrChange>
              </w:rPr>
            </w:pPr>
            <w:ins w:id="4976" w:author="John Henderson" w:date="2011-11-30T17:52:00Z">
              <w:r w:rsidRPr="000C04DD">
                <w:rPr>
                  <w:rFonts w:ascii="Arial" w:hAnsi="Arial" w:cs="Times"/>
                  <w:noProof/>
                  <w:color w:val="008000"/>
                  <w:sz w:val="20"/>
                  <w:rPrChange w:id="4977" w:author="John Henderson" w:date="2011-12-02T15:24:00Z">
                    <w:rPr>
                      <w:rFonts w:ascii="Arial" w:eastAsia="Times New Roman" w:hAnsi="Arial" w:cs="Times"/>
                      <w:b/>
                      <w:noProof/>
                      <w:snapToGrid w:val="0"/>
                      <w:color w:val="008000"/>
                      <w:sz w:val="20"/>
                      <w:szCs w:val="20"/>
                      <w:u w:val="single"/>
                    </w:rPr>
                  </w:rPrChange>
                </w:rPr>
                <w:t>-0.2</w:t>
              </w:r>
            </w:ins>
          </w:p>
        </w:tc>
        <w:tc>
          <w:tcPr>
            <w:tcW w:w="0" w:type="auto"/>
            <w:shd w:val="clear" w:color="auto" w:fill="auto"/>
            <w:vAlign w:val="center"/>
          </w:tcPr>
          <w:p w:rsidR="005D7A57" w:rsidRPr="000C04DD" w:rsidRDefault="00BD7E12" w:rsidP="00233384">
            <w:pPr>
              <w:numPr>
                <w:ins w:id="4978" w:author="John Henderson" w:date="2011-11-30T17:52:00Z"/>
              </w:numPr>
              <w:tabs>
                <w:tab w:val="left" w:pos="10080"/>
              </w:tabs>
              <w:ind w:right="360"/>
              <w:rPr>
                <w:ins w:id="4979" w:author="John Henderson" w:date="2011-11-30T17:52:00Z"/>
                <w:rFonts w:ascii="Arial" w:hAnsi="Arial" w:cs="Times"/>
                <w:noProof/>
                <w:color w:val="000000"/>
                <w:sz w:val="20"/>
                <w:rPrChange w:id="4980" w:author="John Henderson" w:date="2011-12-02T15:24:00Z">
                  <w:rPr>
                    <w:ins w:id="4981" w:author="John Henderson" w:date="2011-11-30T17:52:00Z"/>
                    <w:rFonts w:ascii="Arial" w:hAnsi="Arial" w:cs="Times"/>
                    <w:noProof/>
                    <w:color w:val="000000"/>
                    <w:sz w:val="20"/>
                  </w:rPr>
                </w:rPrChange>
              </w:rPr>
            </w:pPr>
            <w:ins w:id="4982" w:author="John Henderson" w:date="2011-11-30T17:52:00Z">
              <w:r w:rsidRPr="000C04DD">
                <w:rPr>
                  <w:rFonts w:ascii="Arial" w:hAnsi="Arial" w:cs="Times"/>
                  <w:noProof/>
                  <w:color w:val="000000"/>
                  <w:sz w:val="20"/>
                  <w:rPrChange w:id="4983" w:author="John Henderson" w:date="2011-12-02T15:24:00Z">
                    <w:rPr>
                      <w:rFonts w:ascii="Arial" w:eastAsia="Times New Roman" w:hAnsi="Arial" w:cs="Times"/>
                      <w:b/>
                      <w:noProof/>
                      <w:snapToGrid w:val="0"/>
                      <w:color w:val="000000"/>
                      <w:sz w:val="20"/>
                      <w:szCs w:val="20"/>
                      <w:u w:val="single"/>
                    </w:rPr>
                  </w:rPrChange>
                </w:rPr>
                <w:t>1.4</w:t>
              </w:r>
            </w:ins>
          </w:p>
        </w:tc>
        <w:tc>
          <w:tcPr>
            <w:tcW w:w="0" w:type="auto"/>
            <w:shd w:val="clear" w:color="auto" w:fill="auto"/>
            <w:vAlign w:val="center"/>
          </w:tcPr>
          <w:p w:rsidR="005D7A57" w:rsidRPr="000C04DD" w:rsidRDefault="00BD7E12" w:rsidP="00233384">
            <w:pPr>
              <w:numPr>
                <w:ins w:id="4984" w:author="John Henderson" w:date="2011-11-30T17:52:00Z"/>
              </w:numPr>
              <w:tabs>
                <w:tab w:val="left" w:pos="10080"/>
              </w:tabs>
              <w:ind w:right="360"/>
              <w:rPr>
                <w:ins w:id="4985" w:author="John Henderson" w:date="2011-11-30T17:52:00Z"/>
                <w:rFonts w:ascii="Arial" w:hAnsi="Arial" w:cs="Times"/>
                <w:noProof/>
                <w:color w:val="008000"/>
                <w:sz w:val="20"/>
                <w:rPrChange w:id="4986" w:author="John Henderson" w:date="2011-12-02T15:24:00Z">
                  <w:rPr>
                    <w:ins w:id="4987" w:author="John Henderson" w:date="2011-11-30T17:52:00Z"/>
                    <w:rFonts w:ascii="Arial" w:hAnsi="Arial" w:cs="Times"/>
                    <w:noProof/>
                    <w:color w:val="008000"/>
                    <w:sz w:val="20"/>
                  </w:rPr>
                </w:rPrChange>
              </w:rPr>
            </w:pPr>
            <w:ins w:id="4988" w:author="John Henderson" w:date="2011-11-30T17:52:00Z">
              <w:r w:rsidRPr="000C04DD">
                <w:rPr>
                  <w:rFonts w:ascii="Arial" w:hAnsi="Arial" w:cs="Times"/>
                  <w:noProof/>
                  <w:color w:val="008000"/>
                  <w:sz w:val="20"/>
                  <w:rPrChange w:id="4989" w:author="John Henderson" w:date="2011-12-02T15:24:00Z">
                    <w:rPr>
                      <w:rFonts w:ascii="Arial" w:eastAsia="Times New Roman" w:hAnsi="Arial" w:cs="Times"/>
                      <w:b/>
                      <w:noProof/>
                      <w:snapToGrid w:val="0"/>
                      <w:color w:val="008000"/>
                      <w:sz w:val="20"/>
                      <w:szCs w:val="20"/>
                      <w:u w:val="single"/>
                    </w:rPr>
                  </w:rPrChange>
                </w:rPr>
                <w:t>1.8</w:t>
              </w:r>
            </w:ins>
          </w:p>
        </w:tc>
        <w:tc>
          <w:tcPr>
            <w:tcW w:w="0" w:type="auto"/>
            <w:shd w:val="clear" w:color="auto" w:fill="auto"/>
            <w:vAlign w:val="center"/>
          </w:tcPr>
          <w:p w:rsidR="005D7A57" w:rsidRPr="000C04DD" w:rsidRDefault="00BD7E12" w:rsidP="00233384">
            <w:pPr>
              <w:numPr>
                <w:ins w:id="4990" w:author="John Henderson" w:date="2011-11-30T17:52:00Z"/>
              </w:numPr>
              <w:tabs>
                <w:tab w:val="left" w:pos="10080"/>
              </w:tabs>
              <w:ind w:right="360"/>
              <w:rPr>
                <w:ins w:id="4991" w:author="John Henderson" w:date="2011-11-30T17:52:00Z"/>
                <w:rFonts w:ascii="Arial" w:hAnsi="Arial" w:cs="Times"/>
                <w:noProof/>
                <w:sz w:val="20"/>
                <w:rPrChange w:id="4992" w:author="John Henderson" w:date="2011-12-02T15:24:00Z">
                  <w:rPr>
                    <w:ins w:id="4993" w:author="John Henderson" w:date="2011-11-30T17:52:00Z"/>
                    <w:rFonts w:ascii="Arial" w:hAnsi="Arial" w:cs="Times"/>
                    <w:noProof/>
                    <w:sz w:val="20"/>
                  </w:rPr>
                </w:rPrChange>
              </w:rPr>
            </w:pPr>
            <w:ins w:id="4994" w:author="John Henderson" w:date="2011-11-30T17:52:00Z">
              <w:r w:rsidRPr="000C04DD">
                <w:rPr>
                  <w:rFonts w:ascii="Arial" w:hAnsi="Arial" w:cs="Times"/>
                  <w:noProof/>
                  <w:sz w:val="20"/>
                  <w:rPrChange w:id="4995" w:author="John Henderson" w:date="2011-12-02T15:24:00Z">
                    <w:rPr>
                      <w:rFonts w:ascii="Arial" w:eastAsia="Times New Roman" w:hAnsi="Arial" w:cs="Times"/>
                      <w:b/>
                      <w:noProof/>
                      <w:snapToGrid w:val="0"/>
                      <w:color w:val="0000FF"/>
                      <w:sz w:val="20"/>
                      <w:szCs w:val="20"/>
                      <w:u w:val="single"/>
                    </w:rPr>
                  </w:rPrChange>
                </w:rPr>
                <w:t>0.68</w:t>
              </w:r>
            </w:ins>
          </w:p>
        </w:tc>
        <w:tc>
          <w:tcPr>
            <w:tcW w:w="0" w:type="auto"/>
            <w:shd w:val="clear" w:color="auto" w:fill="auto"/>
            <w:vAlign w:val="center"/>
          </w:tcPr>
          <w:p w:rsidR="005D7A57" w:rsidRPr="000C04DD" w:rsidRDefault="00BD7E12" w:rsidP="00233384">
            <w:pPr>
              <w:numPr>
                <w:ins w:id="4996" w:author="John Henderson" w:date="2011-11-30T17:52:00Z"/>
              </w:numPr>
              <w:tabs>
                <w:tab w:val="left" w:pos="10080"/>
              </w:tabs>
              <w:ind w:right="360"/>
              <w:rPr>
                <w:ins w:id="4997" w:author="John Henderson" w:date="2011-11-30T17:52:00Z"/>
                <w:rFonts w:ascii="Arial" w:hAnsi="Arial" w:cs="Times"/>
                <w:noProof/>
                <w:color w:val="000000"/>
                <w:sz w:val="20"/>
                <w:rPrChange w:id="4998" w:author="John Henderson" w:date="2011-12-02T15:24:00Z">
                  <w:rPr>
                    <w:ins w:id="4999" w:author="John Henderson" w:date="2011-11-30T17:52:00Z"/>
                    <w:rFonts w:ascii="Arial" w:hAnsi="Arial" w:cs="Times"/>
                    <w:noProof/>
                    <w:color w:val="000000"/>
                    <w:sz w:val="20"/>
                  </w:rPr>
                </w:rPrChange>
              </w:rPr>
            </w:pPr>
            <w:ins w:id="5000" w:author="John Henderson" w:date="2011-11-30T17:52:00Z">
              <w:r w:rsidRPr="000C04DD">
                <w:rPr>
                  <w:rFonts w:ascii="Arial" w:hAnsi="Arial" w:cs="Times"/>
                  <w:noProof/>
                  <w:color w:val="000000"/>
                  <w:sz w:val="20"/>
                  <w:rPrChange w:id="5001" w:author="John Henderson" w:date="2011-12-02T15:24:00Z">
                    <w:rPr>
                      <w:rFonts w:ascii="Arial" w:eastAsia="Times New Roman" w:hAnsi="Arial" w:cs="Times"/>
                      <w:b/>
                      <w:noProof/>
                      <w:snapToGrid w:val="0"/>
                      <w:color w:val="000000"/>
                      <w:sz w:val="20"/>
                      <w:szCs w:val="20"/>
                      <w:u w:val="single"/>
                    </w:rPr>
                  </w:rPrChange>
                </w:rPr>
                <w:t>0.994</w:t>
              </w:r>
            </w:ins>
          </w:p>
        </w:tc>
      </w:tr>
      <w:tr w:rsidR="005D7A57" w:rsidRPr="000C04DD">
        <w:trPr>
          <w:trHeight w:val="829"/>
          <w:tblCellSpacing w:w="0" w:type="dxa"/>
          <w:ins w:id="5002" w:author="John Henderson" w:date="2011-11-30T17:52:00Z"/>
        </w:trPr>
        <w:tc>
          <w:tcPr>
            <w:tcW w:w="0" w:type="auto"/>
            <w:shd w:val="clear" w:color="auto" w:fill="auto"/>
            <w:vAlign w:val="center"/>
          </w:tcPr>
          <w:p w:rsidR="005D7A57" w:rsidRPr="000C04DD" w:rsidRDefault="00BD7E12" w:rsidP="00233384">
            <w:pPr>
              <w:numPr>
                <w:ins w:id="5003" w:author="John Henderson" w:date="2011-11-30T17:52:00Z"/>
              </w:numPr>
              <w:tabs>
                <w:tab w:val="left" w:pos="10080"/>
              </w:tabs>
              <w:ind w:right="360"/>
              <w:rPr>
                <w:ins w:id="5004" w:author="John Henderson" w:date="2011-11-30T17:52:00Z"/>
                <w:rFonts w:ascii="Arial" w:hAnsi="Arial" w:cs="Times"/>
                <w:noProof/>
                <w:color w:val="000000"/>
                <w:sz w:val="20"/>
                <w:rPrChange w:id="5005" w:author="John Henderson" w:date="2011-12-02T15:24:00Z">
                  <w:rPr>
                    <w:ins w:id="5006" w:author="John Henderson" w:date="2011-11-30T17:52:00Z"/>
                    <w:rFonts w:ascii="Arial" w:hAnsi="Arial" w:cs="Times"/>
                    <w:noProof/>
                    <w:color w:val="000000"/>
                    <w:sz w:val="20"/>
                  </w:rPr>
                </w:rPrChange>
              </w:rPr>
            </w:pPr>
            <w:ins w:id="5007" w:author="John Henderson" w:date="2011-11-30T17:52:00Z">
              <w:r w:rsidRPr="000C04DD">
                <w:rPr>
                  <w:rFonts w:ascii="Arial" w:hAnsi="Arial" w:cs="Times"/>
                  <w:noProof/>
                  <w:color w:val="000000"/>
                  <w:sz w:val="20"/>
                  <w:rPrChange w:id="5008" w:author="John Henderson" w:date="2011-12-02T15:24:00Z">
                    <w:rPr>
                      <w:rFonts w:ascii="Arial" w:eastAsia="Times New Roman" w:hAnsi="Arial" w:cs="Times"/>
                      <w:b/>
                      <w:noProof/>
                      <w:snapToGrid w:val="0"/>
                      <w:color w:val="000000"/>
                      <w:sz w:val="20"/>
                      <w:szCs w:val="20"/>
                      <w:u w:val="single"/>
                    </w:rPr>
                  </w:rPrChange>
                </w:rPr>
                <w:t>Wind Direction (degrees)</w:t>
              </w:r>
            </w:ins>
          </w:p>
        </w:tc>
        <w:tc>
          <w:tcPr>
            <w:tcW w:w="0" w:type="auto"/>
            <w:shd w:val="clear" w:color="auto" w:fill="auto"/>
            <w:vAlign w:val="center"/>
          </w:tcPr>
          <w:p w:rsidR="005D7A57" w:rsidRPr="000C04DD" w:rsidRDefault="00BD7E12" w:rsidP="00233384">
            <w:pPr>
              <w:numPr>
                <w:ins w:id="5009" w:author="John Henderson" w:date="2011-11-30T17:52:00Z"/>
              </w:numPr>
              <w:tabs>
                <w:tab w:val="left" w:pos="10080"/>
              </w:tabs>
              <w:ind w:right="360"/>
              <w:rPr>
                <w:ins w:id="5010" w:author="John Henderson" w:date="2011-11-30T17:52:00Z"/>
                <w:rFonts w:ascii="Arial" w:hAnsi="Arial" w:cs="Times"/>
                <w:noProof/>
                <w:color w:val="000000"/>
                <w:sz w:val="20"/>
                <w:rPrChange w:id="5011" w:author="John Henderson" w:date="2011-12-02T15:24:00Z">
                  <w:rPr>
                    <w:ins w:id="5012" w:author="John Henderson" w:date="2011-11-30T17:52:00Z"/>
                    <w:rFonts w:ascii="Arial" w:hAnsi="Arial" w:cs="Times"/>
                    <w:noProof/>
                    <w:color w:val="000000"/>
                    <w:sz w:val="20"/>
                  </w:rPr>
                </w:rPrChange>
              </w:rPr>
            </w:pPr>
            <w:ins w:id="5013" w:author="John Henderson" w:date="2011-11-30T17:52:00Z">
              <w:r w:rsidRPr="000C04DD">
                <w:rPr>
                  <w:rFonts w:ascii="Arial" w:hAnsi="Arial" w:cs="Times"/>
                  <w:noProof/>
                  <w:color w:val="000000"/>
                  <w:sz w:val="20"/>
                  <w:rPrChange w:id="5014" w:author="John Henderson" w:date="2011-12-02T15:24:00Z">
                    <w:rPr>
                      <w:rFonts w:ascii="Arial" w:eastAsia="Times New Roman" w:hAnsi="Arial" w:cs="Times"/>
                      <w:b/>
                      <w:noProof/>
                      <w:snapToGrid w:val="0"/>
                      <w:color w:val="000000"/>
                      <w:sz w:val="20"/>
                      <w:szCs w:val="20"/>
                      <w:u w:val="single"/>
                    </w:rPr>
                  </w:rPrChange>
                </w:rPr>
                <w:t>17648777</w:t>
              </w:r>
            </w:ins>
          </w:p>
        </w:tc>
        <w:tc>
          <w:tcPr>
            <w:tcW w:w="0" w:type="auto"/>
            <w:shd w:val="clear" w:color="auto" w:fill="auto"/>
            <w:vAlign w:val="center"/>
          </w:tcPr>
          <w:p w:rsidR="005D7A57" w:rsidRPr="000C04DD" w:rsidRDefault="005D7A57" w:rsidP="00343070">
            <w:pPr>
              <w:numPr>
                <w:ins w:id="5015" w:author="John Henderson" w:date="2011-11-30T17:52:00Z"/>
              </w:numPr>
              <w:tabs>
                <w:tab w:val="left" w:pos="10080"/>
              </w:tabs>
              <w:ind w:right="360"/>
              <w:rPr>
                <w:ins w:id="5016" w:author="John Henderson" w:date="2011-11-30T17:52:00Z"/>
                <w:rFonts w:ascii="Arial" w:hAnsi="Arial" w:cs="Times"/>
                <w:noProof/>
                <w:color w:val="000000"/>
                <w:sz w:val="20"/>
                <w:rPrChange w:id="5017" w:author="John Henderson" w:date="2011-12-02T15:24:00Z">
                  <w:rPr>
                    <w:ins w:id="5018" w:author="John Henderson" w:date="2011-11-30T17:52:00Z"/>
                    <w:rFonts w:ascii="Arial" w:hAnsi="Arial" w:cs="Times"/>
                    <w:noProof/>
                    <w:color w:val="000000"/>
                    <w:sz w:val="20"/>
                  </w:rPr>
                </w:rPrChange>
              </w:rPr>
              <w:pPrChange w:id="5019" w:author="John Henderson" w:date="2011-12-02T13:42:00Z">
                <w:pPr>
                  <w:tabs>
                    <w:tab w:val="left" w:pos="10080"/>
                  </w:tabs>
                  <w:ind w:right="360"/>
                </w:pPr>
              </w:pPrChange>
            </w:pPr>
          </w:p>
        </w:tc>
        <w:tc>
          <w:tcPr>
            <w:tcW w:w="0" w:type="auto"/>
            <w:shd w:val="clear" w:color="auto" w:fill="auto"/>
            <w:vAlign w:val="center"/>
          </w:tcPr>
          <w:p w:rsidR="005D7A57" w:rsidRPr="000C04DD" w:rsidRDefault="005D7A57" w:rsidP="00233384">
            <w:pPr>
              <w:numPr>
                <w:ins w:id="5020" w:author="John Henderson" w:date="2011-11-30T17:52:00Z"/>
              </w:numPr>
              <w:tabs>
                <w:tab w:val="left" w:pos="10080"/>
              </w:tabs>
              <w:ind w:right="360"/>
              <w:rPr>
                <w:ins w:id="5021" w:author="John Henderson" w:date="2011-11-30T17:52:00Z"/>
                <w:rFonts w:ascii="Arial" w:hAnsi="Arial" w:cs="Times"/>
                <w:noProof/>
                <w:color w:val="000000"/>
                <w:sz w:val="20"/>
                <w:rPrChange w:id="5022" w:author="John Henderson" w:date="2011-12-02T15:24:00Z">
                  <w:rPr>
                    <w:ins w:id="5023" w:author="John Henderson" w:date="2011-11-30T17:52:00Z"/>
                    <w:rFonts w:ascii="Arial" w:hAnsi="Arial" w:cs="Times"/>
                    <w:noProof/>
                    <w:color w:val="000000"/>
                    <w:sz w:val="20"/>
                  </w:rPr>
                </w:rPrChange>
              </w:rPr>
            </w:pPr>
          </w:p>
        </w:tc>
        <w:tc>
          <w:tcPr>
            <w:tcW w:w="0" w:type="auto"/>
            <w:shd w:val="clear" w:color="auto" w:fill="auto"/>
            <w:vAlign w:val="center"/>
          </w:tcPr>
          <w:p w:rsidR="005D7A57" w:rsidRPr="000C04DD" w:rsidRDefault="00343070" w:rsidP="00233384">
            <w:pPr>
              <w:numPr>
                <w:ins w:id="5024" w:author="John Henderson" w:date="2011-11-30T17:52:00Z"/>
              </w:numPr>
              <w:tabs>
                <w:tab w:val="left" w:pos="10080"/>
              </w:tabs>
              <w:ind w:right="360"/>
              <w:rPr>
                <w:ins w:id="5025" w:author="John Henderson" w:date="2011-11-30T17:52:00Z"/>
                <w:rFonts w:ascii="Arial" w:hAnsi="Arial" w:cs="Times"/>
                <w:noProof/>
                <w:color w:val="008000"/>
                <w:sz w:val="20"/>
                <w:rPrChange w:id="5026" w:author="John Henderson" w:date="2011-12-02T15:24:00Z">
                  <w:rPr>
                    <w:ins w:id="5027" w:author="John Henderson" w:date="2011-11-30T17:52:00Z"/>
                    <w:rFonts w:ascii="Arial" w:hAnsi="Arial" w:cs="Times"/>
                    <w:noProof/>
                    <w:color w:val="FF0000"/>
                    <w:sz w:val="20"/>
                  </w:rPr>
                </w:rPrChange>
              </w:rPr>
            </w:pPr>
            <w:ins w:id="5028" w:author="John Henderson" w:date="2011-12-02T13:43:00Z">
              <w:r w:rsidRPr="000C04DD">
                <w:rPr>
                  <w:rFonts w:ascii="Arial" w:hAnsi="Arial" w:cs="Times"/>
                  <w:noProof/>
                  <w:color w:val="008000"/>
                  <w:sz w:val="20"/>
                  <w:rPrChange w:id="5029" w:author="John Henderson" w:date="2011-12-02T15:24:00Z">
                    <w:rPr>
                      <w:rFonts w:ascii="Arial" w:hAnsi="Arial" w:cs="Times"/>
                      <w:noProof/>
                      <w:color w:val="FF0000"/>
                      <w:sz w:val="20"/>
                    </w:rPr>
                  </w:rPrChange>
                </w:rPr>
                <w:t>-</w:t>
              </w:r>
            </w:ins>
            <w:ins w:id="5030" w:author="John Henderson" w:date="2011-12-02T13:42:00Z">
              <w:r w:rsidRPr="000C04DD">
                <w:rPr>
                  <w:rFonts w:ascii="Arial" w:hAnsi="Arial" w:cs="Times"/>
                  <w:noProof/>
                  <w:color w:val="008000"/>
                  <w:sz w:val="20"/>
                  <w:rPrChange w:id="5031" w:author="John Henderson" w:date="2011-12-02T15:24:00Z">
                    <w:rPr>
                      <w:rFonts w:ascii="Arial" w:hAnsi="Arial" w:cs="Times"/>
                      <w:noProof/>
                      <w:color w:val="FF0000"/>
                      <w:sz w:val="20"/>
                    </w:rPr>
                  </w:rPrChange>
                </w:rPr>
                <w:t>4.2</w:t>
              </w:r>
            </w:ins>
          </w:p>
        </w:tc>
        <w:tc>
          <w:tcPr>
            <w:tcW w:w="0" w:type="auto"/>
            <w:shd w:val="clear" w:color="auto" w:fill="auto"/>
            <w:vAlign w:val="center"/>
          </w:tcPr>
          <w:p w:rsidR="005D7A57" w:rsidRPr="000C04DD" w:rsidRDefault="00BD7E12" w:rsidP="00233384">
            <w:pPr>
              <w:numPr>
                <w:ins w:id="5032" w:author="John Henderson" w:date="2011-11-30T17:52:00Z"/>
              </w:numPr>
              <w:tabs>
                <w:tab w:val="left" w:pos="10080"/>
              </w:tabs>
              <w:ind w:right="360"/>
              <w:rPr>
                <w:ins w:id="5033" w:author="John Henderson" w:date="2011-11-30T17:52:00Z"/>
                <w:rFonts w:ascii="Arial" w:hAnsi="Arial" w:cs="Times"/>
                <w:noProof/>
                <w:color w:val="FF0000"/>
                <w:sz w:val="20"/>
                <w:rPrChange w:id="5034" w:author="John Henderson" w:date="2011-12-02T15:24:00Z">
                  <w:rPr>
                    <w:ins w:id="5035" w:author="John Henderson" w:date="2011-11-30T17:52:00Z"/>
                    <w:rFonts w:ascii="Arial" w:hAnsi="Arial" w:cs="Times"/>
                    <w:noProof/>
                    <w:color w:val="FF0000"/>
                    <w:sz w:val="20"/>
                  </w:rPr>
                </w:rPrChange>
              </w:rPr>
            </w:pPr>
            <w:ins w:id="5036" w:author="John Henderson" w:date="2011-11-30T17:52:00Z">
              <w:r w:rsidRPr="000C04DD">
                <w:rPr>
                  <w:rFonts w:ascii="Arial" w:hAnsi="Arial" w:cs="Times"/>
                  <w:noProof/>
                  <w:color w:val="FF0000"/>
                  <w:sz w:val="20"/>
                  <w:rPrChange w:id="5037" w:author="John Henderson" w:date="2011-12-02T15:24:00Z">
                    <w:rPr>
                      <w:rFonts w:ascii="Arial" w:eastAsia="Times New Roman" w:hAnsi="Arial" w:cs="Times"/>
                      <w:b/>
                      <w:noProof/>
                      <w:snapToGrid w:val="0"/>
                      <w:color w:val="FF0000"/>
                      <w:sz w:val="20"/>
                      <w:szCs w:val="20"/>
                      <w:u w:val="single"/>
                    </w:rPr>
                  </w:rPrChange>
                </w:rPr>
                <w:t>34.6</w:t>
              </w:r>
            </w:ins>
          </w:p>
        </w:tc>
        <w:tc>
          <w:tcPr>
            <w:tcW w:w="0" w:type="auto"/>
            <w:shd w:val="clear" w:color="auto" w:fill="auto"/>
            <w:vAlign w:val="center"/>
          </w:tcPr>
          <w:p w:rsidR="005D7A57" w:rsidRPr="000C04DD" w:rsidRDefault="005D7A57" w:rsidP="00233384">
            <w:pPr>
              <w:numPr>
                <w:ins w:id="5038" w:author="John Henderson" w:date="2011-11-30T17:52:00Z"/>
              </w:numPr>
              <w:tabs>
                <w:tab w:val="left" w:pos="10080"/>
              </w:tabs>
              <w:ind w:right="360"/>
              <w:rPr>
                <w:ins w:id="5039" w:author="John Henderson" w:date="2011-11-30T17:52:00Z"/>
                <w:rFonts w:ascii="Arial" w:hAnsi="Arial" w:cs="Times"/>
                <w:noProof/>
                <w:color w:val="000000"/>
                <w:sz w:val="20"/>
                <w:rPrChange w:id="5040" w:author="John Henderson" w:date="2011-12-02T15:24:00Z">
                  <w:rPr>
                    <w:ins w:id="5041" w:author="John Henderson" w:date="2011-11-30T17:52:00Z"/>
                    <w:rFonts w:ascii="Arial" w:hAnsi="Arial" w:cs="Times"/>
                    <w:noProof/>
                    <w:color w:val="000000"/>
                    <w:sz w:val="20"/>
                  </w:rPr>
                </w:rPrChange>
              </w:rPr>
            </w:pPr>
          </w:p>
        </w:tc>
        <w:tc>
          <w:tcPr>
            <w:tcW w:w="0" w:type="auto"/>
            <w:shd w:val="clear" w:color="auto" w:fill="auto"/>
            <w:vAlign w:val="center"/>
          </w:tcPr>
          <w:p w:rsidR="005D7A57" w:rsidRPr="000C04DD" w:rsidRDefault="005D7A57" w:rsidP="00233384">
            <w:pPr>
              <w:numPr>
                <w:ins w:id="5042" w:author="John Henderson" w:date="2011-11-30T17:52:00Z"/>
              </w:numPr>
              <w:tabs>
                <w:tab w:val="left" w:pos="10080"/>
              </w:tabs>
              <w:ind w:right="360"/>
              <w:rPr>
                <w:ins w:id="5043" w:author="John Henderson" w:date="2011-11-30T17:52:00Z"/>
                <w:rFonts w:ascii="Arial" w:hAnsi="Arial" w:cs="Times"/>
                <w:noProof/>
                <w:color w:val="000000"/>
                <w:sz w:val="20"/>
                <w:rPrChange w:id="5044" w:author="John Henderson" w:date="2011-12-02T15:24:00Z">
                  <w:rPr>
                    <w:ins w:id="5045" w:author="John Henderson" w:date="2011-11-30T17:52:00Z"/>
                    <w:rFonts w:ascii="Arial" w:hAnsi="Arial" w:cs="Times"/>
                    <w:noProof/>
                    <w:color w:val="000000"/>
                    <w:sz w:val="20"/>
                  </w:rPr>
                </w:rPrChange>
              </w:rPr>
            </w:pPr>
          </w:p>
        </w:tc>
        <w:tc>
          <w:tcPr>
            <w:tcW w:w="0" w:type="auto"/>
            <w:shd w:val="clear" w:color="auto" w:fill="auto"/>
            <w:vAlign w:val="center"/>
          </w:tcPr>
          <w:p w:rsidR="005D7A57" w:rsidRPr="000C04DD" w:rsidRDefault="005D7A57" w:rsidP="00233384">
            <w:pPr>
              <w:numPr>
                <w:ins w:id="5046" w:author="John Henderson" w:date="2011-11-30T17:52:00Z"/>
              </w:numPr>
              <w:tabs>
                <w:tab w:val="left" w:pos="10080"/>
              </w:tabs>
              <w:ind w:right="360"/>
              <w:rPr>
                <w:ins w:id="5047" w:author="John Henderson" w:date="2011-11-30T17:52:00Z"/>
                <w:rFonts w:ascii="Arial" w:hAnsi="Arial" w:cs="Times"/>
                <w:noProof/>
                <w:color w:val="000000"/>
                <w:sz w:val="20"/>
                <w:rPrChange w:id="5048" w:author="John Henderson" w:date="2011-12-02T15:24:00Z">
                  <w:rPr>
                    <w:ins w:id="5049" w:author="John Henderson" w:date="2011-11-30T17:52:00Z"/>
                    <w:rFonts w:ascii="Arial" w:hAnsi="Arial" w:cs="Times"/>
                    <w:noProof/>
                    <w:color w:val="000000"/>
                    <w:sz w:val="20"/>
                  </w:rPr>
                </w:rPrChange>
              </w:rPr>
            </w:pPr>
          </w:p>
        </w:tc>
      </w:tr>
    </w:tbl>
    <w:p w:rsidR="005D7A57" w:rsidRPr="000C04DD" w:rsidRDefault="005D7A57" w:rsidP="005D7A57">
      <w:pPr>
        <w:numPr>
          <w:ins w:id="5050" w:author="John Henderson" w:date="2011-11-30T17:52:00Z"/>
        </w:numPr>
        <w:tabs>
          <w:tab w:val="left" w:pos="10080"/>
        </w:tabs>
        <w:ind w:right="360"/>
        <w:rPr>
          <w:ins w:id="5051" w:author="John Henderson" w:date="2011-11-30T17:52:00Z"/>
          <w:rFonts w:ascii="Arial" w:hAnsi="Arial" w:cs="Times"/>
          <w:noProof/>
          <w:color w:val="000000"/>
          <w:rPrChange w:id="5052" w:author="John Henderson" w:date="2011-12-02T15:24:00Z">
            <w:rPr>
              <w:ins w:id="5053" w:author="John Henderson" w:date="2011-11-30T17:52:00Z"/>
              <w:rFonts w:ascii="Arial" w:hAnsi="Arial" w:cs="Times"/>
              <w:noProof/>
              <w:color w:val="000000"/>
            </w:rPr>
          </w:rPrChange>
        </w:rPr>
      </w:pPr>
    </w:p>
    <w:p w:rsidR="00745543" w:rsidRPr="000C04DD" w:rsidRDefault="00BD7E12">
      <w:pPr>
        <w:pStyle w:val="Heading5"/>
        <w:numPr>
          <w:ins w:id="5054" w:author="John Henderson" w:date="2011-11-30T17:56:00Z"/>
        </w:numPr>
        <w:rPr>
          <w:ins w:id="5055" w:author="John Henderson" w:date="2011-11-30T17:52:00Z"/>
          <w:noProof/>
          <w:rPrChange w:id="5056" w:author="John Henderson" w:date="2011-12-02T15:24:00Z">
            <w:rPr>
              <w:ins w:id="5057" w:author="John Henderson" w:date="2011-11-30T17:52:00Z"/>
              <w:noProof/>
            </w:rPr>
          </w:rPrChange>
        </w:rPr>
        <w:pPrChange w:id="5058" w:author="John Henderson" w:date="2011-11-30T17:56:00Z">
          <w:pPr>
            <w:pStyle w:val="Heading4"/>
          </w:pPr>
        </w:pPrChange>
      </w:pPr>
      <w:ins w:id="5059" w:author="John Henderson" w:date="2011-11-30T17:52:00Z">
        <w:r w:rsidRPr="000C04DD">
          <w:rPr>
            <w:noProof/>
            <w:rPrChange w:id="5060" w:author="John Henderson" w:date="2011-12-02T15:24:00Z">
              <w:rPr>
                <w:noProof/>
                <w:color w:val="0000FF"/>
                <w:u w:val="single"/>
              </w:rPr>
            </w:rPrChange>
          </w:rPr>
          <w:t>Temperature</w:t>
        </w:r>
      </w:ins>
    </w:p>
    <w:p w:rsidR="005D7A57" w:rsidRPr="000C04DD" w:rsidRDefault="005D7A57" w:rsidP="005D7A57">
      <w:pPr>
        <w:numPr>
          <w:ins w:id="5061" w:author="John Henderson" w:date="2011-11-30T17:52:00Z"/>
        </w:numPr>
        <w:tabs>
          <w:tab w:val="left" w:pos="10080"/>
        </w:tabs>
        <w:ind w:right="360"/>
        <w:rPr>
          <w:ins w:id="5062" w:author="John Henderson" w:date="2011-11-30T17:52:00Z"/>
          <w:rFonts w:ascii="Arial" w:hAnsi="Arial" w:cs="Times"/>
          <w:noProof/>
          <w:color w:val="000000"/>
          <w:rPrChange w:id="5063" w:author="John Henderson" w:date="2011-12-02T15:24:00Z">
            <w:rPr>
              <w:ins w:id="5064" w:author="John Henderson" w:date="2011-11-30T17:52:00Z"/>
              <w:rFonts w:ascii="Arial" w:hAnsi="Arial" w:cs="Times"/>
              <w:noProof/>
              <w:color w:val="000000"/>
            </w:rPr>
          </w:rPrChange>
        </w:rPr>
      </w:pPr>
    </w:p>
    <w:p w:rsidR="005D7A57" w:rsidRPr="000C04DD" w:rsidRDefault="00BD7E12" w:rsidP="005D7A57">
      <w:pPr>
        <w:numPr>
          <w:ins w:id="5065" w:author="John Henderson" w:date="2011-11-30T17:52:00Z"/>
        </w:numPr>
        <w:tabs>
          <w:tab w:val="left" w:pos="10080"/>
        </w:tabs>
        <w:ind w:right="360"/>
        <w:rPr>
          <w:ins w:id="5066" w:author="John Henderson" w:date="2011-11-30T17:52:00Z"/>
          <w:rFonts w:ascii="Arial" w:hAnsi="Arial" w:cs="Times"/>
          <w:noProof/>
          <w:color w:val="000000"/>
          <w:rPrChange w:id="5067" w:author="John Henderson" w:date="2011-12-02T15:24:00Z">
            <w:rPr>
              <w:ins w:id="5068" w:author="John Henderson" w:date="2011-11-30T17:52:00Z"/>
              <w:rFonts w:ascii="Arial" w:hAnsi="Arial" w:cs="Times"/>
              <w:noProof/>
              <w:color w:val="000000"/>
            </w:rPr>
          </w:rPrChange>
        </w:rPr>
      </w:pPr>
      <w:ins w:id="5069" w:author="John Henderson" w:date="2011-11-30T17:52:00Z">
        <w:r w:rsidRPr="000C04DD">
          <w:rPr>
            <w:rFonts w:ascii="Arial" w:hAnsi="Arial" w:cs="Times"/>
            <w:noProof/>
            <w:color w:val="000000"/>
            <w:rPrChange w:id="5070" w:author="John Henderson" w:date="2011-12-02T15:24:00Z">
              <w:rPr>
                <w:rFonts w:ascii="Arial" w:eastAsia="Times New Roman" w:hAnsi="Arial" w:cs="Times"/>
                <w:b/>
                <w:noProof/>
                <w:snapToGrid w:val="0"/>
                <w:color w:val="000000"/>
                <w:szCs w:val="20"/>
                <w:u w:val="single"/>
              </w:rPr>
            </w:rPrChange>
          </w:rPr>
          <w:t>Annual MAEs for temperature lie within the target value and daily values do not exhibit any unexpected characteristics. Daily MAE values are largest, often upwards of 2.5 degrees Celsius, for a number of days during the cold months of November through April, with summertime values at times below 1.5 degree Celsius. Some of the larger daily errors are clustered together in time, often in five-day segments, which strongly indicates that individual model runs suffered from poor initialization. Annual values of mean bias are small. Daily values during the summer almost exclusively are within 1 degree Celsius, while the most extreme values occurred during the three other seasons. The spring and early summer from March through July produced the vast majority of days with a negative temperature bias. Days with the largest positive bias occurred mostly from October through April. An especially poor period with large (positive) forecast errors occurred in early April.</w:t>
        </w:r>
      </w:ins>
    </w:p>
    <w:p w:rsidR="005D7A57" w:rsidRPr="000C04DD" w:rsidRDefault="005D7A57" w:rsidP="005D7A57">
      <w:pPr>
        <w:numPr>
          <w:ins w:id="5071" w:author="John Henderson" w:date="2011-11-30T17:52:00Z"/>
        </w:numPr>
        <w:tabs>
          <w:tab w:val="left" w:pos="10080"/>
        </w:tabs>
        <w:ind w:right="360"/>
        <w:rPr>
          <w:ins w:id="5072" w:author="John Henderson" w:date="2011-11-30T17:52:00Z"/>
          <w:rFonts w:ascii="Arial" w:hAnsi="Arial" w:cs="Times"/>
          <w:noProof/>
          <w:color w:val="000000"/>
          <w:rPrChange w:id="5073" w:author="John Henderson" w:date="2011-12-02T15:24:00Z">
            <w:rPr>
              <w:ins w:id="5074" w:author="John Henderson" w:date="2011-11-30T17:52:00Z"/>
              <w:rFonts w:ascii="Arial" w:hAnsi="Arial" w:cs="Times"/>
              <w:noProof/>
              <w:color w:val="000000"/>
            </w:rPr>
          </w:rPrChange>
        </w:rPr>
      </w:pPr>
    </w:p>
    <w:p w:rsidR="00745543" w:rsidRPr="000C04DD" w:rsidRDefault="00BD7E12">
      <w:pPr>
        <w:pStyle w:val="Heading5"/>
        <w:numPr>
          <w:ins w:id="5075" w:author="John Henderson" w:date="2011-11-30T17:57:00Z"/>
        </w:numPr>
        <w:rPr>
          <w:ins w:id="5076" w:author="John Henderson" w:date="2011-11-30T17:52:00Z"/>
          <w:noProof/>
          <w:rPrChange w:id="5077" w:author="John Henderson" w:date="2011-12-02T15:24:00Z">
            <w:rPr>
              <w:ins w:id="5078" w:author="John Henderson" w:date="2011-11-30T17:52:00Z"/>
              <w:noProof/>
            </w:rPr>
          </w:rPrChange>
        </w:rPr>
        <w:pPrChange w:id="5079" w:author="John Henderson" w:date="2011-11-30T17:57:00Z">
          <w:pPr>
            <w:pStyle w:val="Heading4"/>
          </w:pPr>
        </w:pPrChange>
      </w:pPr>
      <w:ins w:id="5080" w:author="John Henderson" w:date="2011-11-30T17:52:00Z">
        <w:r w:rsidRPr="000C04DD">
          <w:rPr>
            <w:noProof/>
            <w:rPrChange w:id="5081" w:author="John Henderson" w:date="2011-12-02T15:24:00Z">
              <w:rPr>
                <w:noProof/>
                <w:color w:val="0000FF"/>
                <w:u w:val="single"/>
              </w:rPr>
            </w:rPrChange>
          </w:rPr>
          <w:t>Dew Point Temperature</w:t>
        </w:r>
      </w:ins>
    </w:p>
    <w:p w:rsidR="005D7A57" w:rsidRPr="000C04DD" w:rsidRDefault="005D7A57" w:rsidP="005D7A57">
      <w:pPr>
        <w:numPr>
          <w:ins w:id="5082" w:author="John Henderson" w:date="2011-11-30T17:52:00Z"/>
        </w:numPr>
        <w:rPr>
          <w:ins w:id="5083" w:author="John Henderson" w:date="2011-11-30T17:52:00Z"/>
          <w:rFonts w:ascii="Arial" w:hAnsi="Arial"/>
          <w:rPrChange w:id="5084" w:author="John Henderson" w:date="2011-12-02T15:24:00Z">
            <w:rPr>
              <w:ins w:id="5085" w:author="John Henderson" w:date="2011-11-30T17:52:00Z"/>
            </w:rPr>
          </w:rPrChange>
        </w:rPr>
      </w:pPr>
    </w:p>
    <w:p w:rsidR="005D7A57" w:rsidRPr="000C04DD" w:rsidRDefault="00BD7E12" w:rsidP="005D7A57">
      <w:pPr>
        <w:numPr>
          <w:ins w:id="5086" w:author="John Henderson" w:date="2011-11-30T17:52:00Z"/>
        </w:numPr>
        <w:rPr>
          <w:ins w:id="5087" w:author="John Henderson" w:date="2011-11-30T17:52:00Z"/>
          <w:rFonts w:ascii="Arial" w:hAnsi="Arial"/>
          <w:rPrChange w:id="5088" w:author="John Henderson" w:date="2011-12-02T15:24:00Z">
            <w:rPr>
              <w:ins w:id="5089" w:author="John Henderson" w:date="2011-11-30T17:52:00Z"/>
              <w:rFonts w:ascii="Arial" w:hAnsi="Arial"/>
            </w:rPr>
          </w:rPrChange>
        </w:rPr>
      </w:pPr>
      <w:ins w:id="5090" w:author="John Henderson" w:date="2011-11-30T17:52:00Z">
        <w:r w:rsidRPr="000C04DD">
          <w:rPr>
            <w:rFonts w:ascii="Arial" w:hAnsi="Arial"/>
            <w:rPrChange w:id="5091" w:author="John Henderson" w:date="2011-12-02T15:24:00Z">
              <w:rPr>
                <w:rFonts w:ascii="Arial" w:eastAsia="Times New Roman" w:hAnsi="Arial" w:cs="Times New Roman"/>
                <w:b/>
                <w:snapToGrid w:val="0"/>
                <w:color w:val="0000FF"/>
                <w:szCs w:val="20"/>
                <w:u w:val="single"/>
              </w:rPr>
            </w:rPrChange>
          </w:rPr>
          <w:t>The annual mean bias of 0.7 degrees indicates that, on average, modeled dew point temperatures were higher than observed. Significantly contributing to this domain-wide bias is the widespread over-prediction of dew point temperatures in the northern parts of the modeling domain during the colder months. This problem persists from December through April. The MAEs are notably larger during the winter months, again predominantly in the northern part of the modeling domain. Problems with snow cover in the model may be a contributing factor.</w:t>
        </w:r>
      </w:ins>
    </w:p>
    <w:p w:rsidR="005D7A57" w:rsidRPr="000C04DD" w:rsidRDefault="005D7A57" w:rsidP="005D7A57">
      <w:pPr>
        <w:numPr>
          <w:ins w:id="5092" w:author="John Henderson" w:date="2011-11-30T17:52:00Z"/>
        </w:numPr>
        <w:tabs>
          <w:tab w:val="left" w:pos="10080"/>
        </w:tabs>
        <w:ind w:right="360"/>
        <w:rPr>
          <w:ins w:id="5093" w:author="John Henderson" w:date="2011-11-30T17:52:00Z"/>
          <w:rFonts w:ascii="Arial" w:hAnsi="Arial" w:cs="Times"/>
          <w:noProof/>
          <w:color w:val="000000"/>
          <w:rPrChange w:id="5094" w:author="John Henderson" w:date="2011-12-02T15:24:00Z">
            <w:rPr>
              <w:ins w:id="5095" w:author="John Henderson" w:date="2011-11-30T17:52:00Z"/>
              <w:rFonts w:ascii="Arial" w:hAnsi="Arial" w:cs="Times"/>
              <w:noProof/>
              <w:color w:val="000000"/>
            </w:rPr>
          </w:rPrChange>
        </w:rPr>
      </w:pPr>
    </w:p>
    <w:p w:rsidR="00745543" w:rsidRPr="000C04DD" w:rsidRDefault="00BD7E12">
      <w:pPr>
        <w:pStyle w:val="Heading5"/>
        <w:numPr>
          <w:ins w:id="5096" w:author="John Henderson" w:date="2011-11-30T17:57:00Z"/>
        </w:numPr>
        <w:rPr>
          <w:ins w:id="5097" w:author="John Henderson" w:date="2011-11-30T17:52:00Z"/>
          <w:noProof/>
          <w:rPrChange w:id="5098" w:author="John Henderson" w:date="2011-12-02T15:24:00Z">
            <w:rPr>
              <w:ins w:id="5099" w:author="John Henderson" w:date="2011-11-30T17:52:00Z"/>
              <w:noProof/>
            </w:rPr>
          </w:rPrChange>
        </w:rPr>
        <w:pPrChange w:id="5100" w:author="John Henderson" w:date="2011-11-30T17:57:00Z">
          <w:pPr>
            <w:pStyle w:val="Heading4"/>
          </w:pPr>
        </w:pPrChange>
      </w:pPr>
      <w:ins w:id="5101" w:author="John Henderson" w:date="2011-11-30T17:52:00Z">
        <w:r w:rsidRPr="000C04DD">
          <w:rPr>
            <w:noProof/>
            <w:rPrChange w:id="5102" w:author="John Henderson" w:date="2011-12-02T15:24:00Z">
              <w:rPr>
                <w:noProof/>
                <w:color w:val="0000FF"/>
                <w:u w:val="single"/>
              </w:rPr>
            </w:rPrChange>
          </w:rPr>
          <w:t>Relative Humidity</w:t>
        </w:r>
      </w:ins>
    </w:p>
    <w:p w:rsidR="005D7A57" w:rsidRPr="000C04DD" w:rsidRDefault="005D7A57" w:rsidP="005D7A57">
      <w:pPr>
        <w:numPr>
          <w:ins w:id="5103" w:author="John Henderson" w:date="2011-11-30T17:52:00Z"/>
        </w:numPr>
        <w:rPr>
          <w:ins w:id="5104" w:author="John Henderson" w:date="2011-11-30T17:52:00Z"/>
          <w:rFonts w:ascii="Arial" w:hAnsi="Arial"/>
          <w:rPrChange w:id="5105" w:author="John Henderson" w:date="2011-12-02T15:24:00Z">
            <w:rPr>
              <w:ins w:id="5106" w:author="John Henderson" w:date="2011-11-30T17:52:00Z"/>
            </w:rPr>
          </w:rPrChange>
        </w:rPr>
      </w:pPr>
    </w:p>
    <w:p w:rsidR="005D7A57" w:rsidRPr="000C04DD" w:rsidRDefault="00BD7E12" w:rsidP="005D7A57">
      <w:pPr>
        <w:numPr>
          <w:ins w:id="5107" w:author="John Henderson" w:date="2011-11-30T17:52:00Z"/>
        </w:numPr>
        <w:rPr>
          <w:ins w:id="5108" w:author="John Henderson" w:date="2011-11-30T17:52:00Z"/>
          <w:rFonts w:ascii="Arial" w:hAnsi="Arial"/>
          <w:rPrChange w:id="5109" w:author="John Henderson" w:date="2011-12-02T15:24:00Z">
            <w:rPr>
              <w:ins w:id="5110" w:author="John Henderson" w:date="2011-11-30T17:52:00Z"/>
              <w:rFonts w:ascii="Arial" w:hAnsi="Arial"/>
            </w:rPr>
          </w:rPrChange>
        </w:rPr>
      </w:pPr>
      <w:ins w:id="5111" w:author="John Henderson" w:date="2011-11-30T17:52:00Z">
        <w:r w:rsidRPr="000C04DD">
          <w:rPr>
            <w:rFonts w:ascii="Arial" w:hAnsi="Arial"/>
            <w:rPrChange w:id="5112" w:author="John Henderson" w:date="2011-12-02T15:24:00Z">
              <w:rPr>
                <w:rFonts w:ascii="Arial" w:eastAsia="Times New Roman" w:hAnsi="Arial" w:cs="Times New Roman"/>
                <w:b/>
                <w:snapToGrid w:val="0"/>
                <w:color w:val="0000FF"/>
                <w:szCs w:val="20"/>
                <w:u w:val="single"/>
              </w:rPr>
            </w:rPrChange>
          </w:rPr>
          <w:t>Annual mean bias values also indicate modeled fields with slightly higher levels of relative humidity than observed. The occurrence of days with over-predicted relative humidity is concentrated strongly in December and from January through May and, again, in the northern parts of the modeling domain. March, by far, has the most days with the largest mean bias values. The only months with daily negative mean bias values of magnitude greater than 5% are October and November. The overall annual MAE of 11.4% is generally representative of individual daily MAE values. As might be expected, there is a minimum during the summer months, while maximum winter gross errors exceed 15% on a handful of days.</w:t>
        </w:r>
      </w:ins>
    </w:p>
    <w:p w:rsidR="005D7A57" w:rsidRPr="000C04DD" w:rsidRDefault="005D7A57" w:rsidP="005D7A57">
      <w:pPr>
        <w:numPr>
          <w:ins w:id="5113" w:author="John Henderson" w:date="2011-11-30T17:52:00Z"/>
        </w:numPr>
        <w:rPr>
          <w:ins w:id="5114" w:author="John Henderson" w:date="2011-11-30T17:52:00Z"/>
          <w:rFonts w:ascii="Arial" w:hAnsi="Arial"/>
          <w:rPrChange w:id="5115" w:author="John Henderson" w:date="2011-12-02T15:24:00Z">
            <w:rPr>
              <w:ins w:id="5116" w:author="John Henderson" w:date="2011-11-30T17:52:00Z"/>
              <w:rFonts w:ascii="Arial" w:hAnsi="Arial"/>
            </w:rPr>
          </w:rPrChange>
        </w:rPr>
      </w:pPr>
    </w:p>
    <w:p w:rsidR="00745543" w:rsidRPr="000C04DD" w:rsidRDefault="00BD7E12">
      <w:pPr>
        <w:pStyle w:val="Heading5"/>
        <w:numPr>
          <w:ins w:id="5117" w:author="John Henderson" w:date="2011-11-30T17:57:00Z"/>
        </w:numPr>
        <w:rPr>
          <w:ins w:id="5118" w:author="John Henderson" w:date="2011-11-30T17:52:00Z"/>
          <w:noProof/>
          <w:rPrChange w:id="5119" w:author="John Henderson" w:date="2011-12-02T15:24:00Z">
            <w:rPr>
              <w:ins w:id="5120" w:author="John Henderson" w:date="2011-11-30T17:52:00Z"/>
              <w:noProof/>
            </w:rPr>
          </w:rPrChange>
        </w:rPr>
        <w:pPrChange w:id="5121" w:author="John Henderson" w:date="2011-11-30T17:57:00Z">
          <w:pPr>
            <w:pStyle w:val="Heading4"/>
          </w:pPr>
        </w:pPrChange>
      </w:pPr>
      <w:ins w:id="5122" w:author="John Henderson" w:date="2011-11-30T17:52:00Z">
        <w:r w:rsidRPr="000C04DD">
          <w:rPr>
            <w:noProof/>
            <w:rPrChange w:id="5123" w:author="John Henderson" w:date="2011-12-02T15:24:00Z">
              <w:rPr>
                <w:noProof/>
                <w:color w:val="0000FF"/>
                <w:u w:val="single"/>
              </w:rPr>
            </w:rPrChange>
          </w:rPr>
          <w:t>Specific Humidity</w:t>
        </w:r>
      </w:ins>
    </w:p>
    <w:p w:rsidR="005D7A57" w:rsidRPr="000C04DD" w:rsidRDefault="005D7A57" w:rsidP="005D7A57">
      <w:pPr>
        <w:numPr>
          <w:ins w:id="5124" w:author="John Henderson" w:date="2011-11-30T17:52:00Z"/>
        </w:numPr>
        <w:tabs>
          <w:tab w:val="left" w:pos="10080"/>
        </w:tabs>
        <w:ind w:right="360"/>
        <w:rPr>
          <w:ins w:id="5125" w:author="John Henderson" w:date="2011-11-30T17:52:00Z"/>
          <w:rFonts w:ascii="Arial" w:hAnsi="Arial" w:cs="Times"/>
          <w:noProof/>
          <w:color w:val="000000"/>
          <w:rPrChange w:id="5126" w:author="John Henderson" w:date="2011-12-02T15:24:00Z">
            <w:rPr>
              <w:ins w:id="5127" w:author="John Henderson" w:date="2011-11-30T17:52:00Z"/>
              <w:rFonts w:ascii="Arial" w:hAnsi="Arial" w:cs="Times"/>
              <w:noProof/>
              <w:color w:val="000000"/>
            </w:rPr>
          </w:rPrChange>
        </w:rPr>
      </w:pPr>
    </w:p>
    <w:p w:rsidR="005D7A57" w:rsidRPr="000C04DD" w:rsidRDefault="00BD7E12" w:rsidP="005D7A57">
      <w:pPr>
        <w:numPr>
          <w:ins w:id="5128" w:author="John Henderson" w:date="2011-11-30T17:52:00Z"/>
        </w:numPr>
        <w:tabs>
          <w:tab w:val="left" w:pos="10080"/>
        </w:tabs>
        <w:ind w:right="360"/>
        <w:rPr>
          <w:ins w:id="5129" w:author="John Henderson" w:date="2011-11-30T17:52:00Z"/>
          <w:rFonts w:ascii="Arial" w:hAnsi="Arial" w:cs="Times"/>
          <w:noProof/>
          <w:color w:val="000000"/>
          <w:rPrChange w:id="5130" w:author="John Henderson" w:date="2011-12-02T15:24:00Z">
            <w:rPr>
              <w:ins w:id="5131" w:author="John Henderson" w:date="2011-11-30T17:52:00Z"/>
              <w:rFonts w:ascii="Arial" w:hAnsi="Arial" w:cs="Times"/>
              <w:noProof/>
              <w:color w:val="000000"/>
            </w:rPr>
          </w:rPrChange>
        </w:rPr>
      </w:pPr>
      <w:ins w:id="5132" w:author="John Henderson" w:date="2011-11-30T17:52:00Z">
        <w:r w:rsidRPr="000C04DD">
          <w:rPr>
            <w:rFonts w:ascii="Arial" w:hAnsi="Arial" w:cs="Times"/>
            <w:noProof/>
            <w:color w:val="000000"/>
            <w:rPrChange w:id="5133" w:author="John Henderson" w:date="2011-12-02T15:24:00Z">
              <w:rPr>
                <w:rFonts w:ascii="Arial" w:eastAsia="Times New Roman" w:hAnsi="Arial" w:cs="Times"/>
                <w:b/>
                <w:noProof/>
                <w:snapToGrid w:val="0"/>
                <w:color w:val="000000"/>
                <w:szCs w:val="20"/>
                <w:u w:val="single"/>
              </w:rPr>
            </w:rPrChange>
          </w:rPr>
          <w:t xml:space="preserve">A small positive mean bias, well within the target range, is seen in the annual specific humidity field, which agrees with the characteristics of the dew point temperature and relative humidity. A positive bias in the Northeastern states is present during March and April. The magnitude, persistence and large-scale nature of this bias, especially during the cold season when absolute values of the atmospheric moisture are at a minimum, again suggests a link to how the model handles snowcover. MAE values overall are very close to the target value and are largest south of 40 </w:t>
        </w:r>
        <w:r w:rsidRPr="000C04DD">
          <w:rPr>
            <w:rFonts w:ascii="Arial" w:hAnsi="Arial" w:cs="Times"/>
            <w:noProof/>
            <w:color w:val="000000"/>
            <w:vertAlign w:val="superscript"/>
            <w:rPrChange w:id="5134" w:author="John Henderson" w:date="2011-12-02T15:24:00Z">
              <w:rPr>
                <w:rFonts w:ascii="Arial" w:eastAsia="Times New Roman" w:hAnsi="Arial" w:cs="Times"/>
                <w:b/>
                <w:noProof/>
                <w:snapToGrid w:val="0"/>
                <w:color w:val="000000"/>
                <w:szCs w:val="20"/>
                <w:u w:val="single"/>
                <w:vertAlign w:val="superscript"/>
              </w:rPr>
            </w:rPrChange>
          </w:rPr>
          <w:t>o</w:t>
        </w:r>
        <w:r w:rsidRPr="000C04DD">
          <w:rPr>
            <w:rFonts w:ascii="Arial" w:hAnsi="Arial" w:cs="Times"/>
            <w:noProof/>
            <w:color w:val="000000"/>
            <w:rPrChange w:id="5135" w:author="John Henderson" w:date="2011-12-02T15:24:00Z">
              <w:rPr>
                <w:rFonts w:ascii="Arial" w:eastAsia="Times New Roman" w:hAnsi="Arial" w:cs="Times"/>
                <w:b/>
                <w:noProof/>
                <w:snapToGrid w:val="0"/>
                <w:color w:val="000000"/>
                <w:szCs w:val="20"/>
                <w:u w:val="single"/>
              </w:rPr>
            </w:rPrChange>
          </w:rPr>
          <w:t>N latitude during the months of August and September. The lack of a widespread and persistent mean bias signature at this time, indicative of errors all of the same sign, suggests that the larger MAE values may be largely due to the fact that atmospheric moisture content is close to its maximum and thus subject to the largest error.</w:t>
        </w:r>
      </w:ins>
    </w:p>
    <w:p w:rsidR="005D7A57" w:rsidRPr="000C04DD" w:rsidRDefault="005D7A57" w:rsidP="005D7A57">
      <w:pPr>
        <w:numPr>
          <w:ins w:id="5136" w:author="John Henderson" w:date="2011-11-30T17:52:00Z"/>
        </w:numPr>
        <w:tabs>
          <w:tab w:val="left" w:pos="10080"/>
        </w:tabs>
        <w:ind w:right="360"/>
        <w:rPr>
          <w:ins w:id="5137" w:author="John Henderson" w:date="2011-11-30T17:52:00Z"/>
          <w:rFonts w:ascii="Arial" w:hAnsi="Arial" w:cs="Times"/>
          <w:noProof/>
          <w:color w:val="000000"/>
          <w:rPrChange w:id="5138" w:author="John Henderson" w:date="2011-12-02T15:24:00Z">
            <w:rPr>
              <w:ins w:id="5139" w:author="John Henderson" w:date="2011-11-30T17:52:00Z"/>
              <w:rFonts w:ascii="Arial" w:hAnsi="Arial" w:cs="Times"/>
              <w:noProof/>
              <w:color w:val="000000"/>
            </w:rPr>
          </w:rPrChange>
        </w:rPr>
      </w:pPr>
    </w:p>
    <w:p w:rsidR="00745543" w:rsidRPr="000C04DD" w:rsidRDefault="00BD7E12">
      <w:pPr>
        <w:pStyle w:val="Heading5"/>
        <w:numPr>
          <w:ins w:id="5140" w:author="John Henderson" w:date="2011-11-30T17:57:00Z"/>
        </w:numPr>
        <w:rPr>
          <w:ins w:id="5141" w:author="John Henderson" w:date="2011-11-30T17:52:00Z"/>
          <w:noProof/>
          <w:rPrChange w:id="5142" w:author="John Henderson" w:date="2011-12-02T15:24:00Z">
            <w:rPr>
              <w:ins w:id="5143" w:author="John Henderson" w:date="2011-11-30T17:52:00Z"/>
              <w:noProof/>
            </w:rPr>
          </w:rPrChange>
        </w:rPr>
        <w:pPrChange w:id="5144" w:author="John Henderson" w:date="2011-11-30T17:57:00Z">
          <w:pPr>
            <w:pStyle w:val="Heading4"/>
          </w:pPr>
        </w:pPrChange>
      </w:pPr>
      <w:ins w:id="5145" w:author="John Henderson" w:date="2011-11-30T17:52:00Z">
        <w:r w:rsidRPr="000C04DD">
          <w:rPr>
            <w:noProof/>
            <w:rPrChange w:id="5146" w:author="John Henderson" w:date="2011-12-02T15:24:00Z">
              <w:rPr>
                <w:noProof/>
                <w:color w:val="0000FF"/>
                <w:u w:val="single"/>
              </w:rPr>
            </w:rPrChange>
          </w:rPr>
          <w:t>Wind Speed</w:t>
        </w:r>
      </w:ins>
    </w:p>
    <w:p w:rsidR="005D7A57" w:rsidRPr="000C04DD" w:rsidRDefault="005D7A57" w:rsidP="005D7A57">
      <w:pPr>
        <w:numPr>
          <w:ins w:id="5147" w:author="John Henderson" w:date="2011-11-30T17:52:00Z"/>
        </w:numPr>
        <w:tabs>
          <w:tab w:val="left" w:pos="10080"/>
        </w:tabs>
        <w:ind w:right="360"/>
        <w:rPr>
          <w:ins w:id="5148" w:author="John Henderson" w:date="2011-11-30T17:52:00Z"/>
          <w:rFonts w:ascii="Arial" w:hAnsi="Arial" w:cs="Times"/>
          <w:noProof/>
          <w:color w:val="000000"/>
          <w:rPrChange w:id="5149" w:author="John Henderson" w:date="2011-12-02T15:24:00Z">
            <w:rPr>
              <w:ins w:id="5150" w:author="John Henderson" w:date="2011-11-30T17:52:00Z"/>
              <w:rFonts w:ascii="Arial" w:hAnsi="Arial" w:cs="Times"/>
              <w:noProof/>
              <w:color w:val="000000"/>
            </w:rPr>
          </w:rPrChange>
        </w:rPr>
      </w:pPr>
    </w:p>
    <w:p w:rsidR="005D7A57" w:rsidRPr="000C04DD" w:rsidRDefault="00BD7E12" w:rsidP="005D7A57">
      <w:pPr>
        <w:numPr>
          <w:ins w:id="5151" w:author="John Henderson" w:date="2011-11-30T17:52:00Z"/>
        </w:numPr>
        <w:tabs>
          <w:tab w:val="left" w:pos="10080"/>
        </w:tabs>
        <w:ind w:right="360"/>
        <w:rPr>
          <w:ins w:id="5152" w:author="John Henderson" w:date="2011-11-30T17:52:00Z"/>
          <w:rFonts w:ascii="Arial" w:hAnsi="Arial" w:cs="Times"/>
          <w:noProof/>
          <w:color w:val="000000"/>
          <w:rPrChange w:id="5153" w:author="John Henderson" w:date="2011-12-02T15:24:00Z">
            <w:rPr>
              <w:ins w:id="5154" w:author="John Henderson" w:date="2011-11-30T17:52:00Z"/>
              <w:rFonts w:ascii="Arial" w:hAnsi="Arial" w:cs="Times"/>
              <w:noProof/>
              <w:color w:val="000000"/>
            </w:rPr>
          </w:rPrChange>
        </w:rPr>
      </w:pPr>
      <w:ins w:id="5155" w:author="John Henderson" w:date="2011-11-30T17:52:00Z">
        <w:r w:rsidRPr="000C04DD">
          <w:rPr>
            <w:rFonts w:ascii="Arial" w:hAnsi="Arial" w:cs="Times"/>
            <w:noProof/>
            <w:color w:val="000000"/>
            <w:rPrChange w:id="5156" w:author="John Henderson" w:date="2011-12-02T15:24:00Z">
              <w:rPr>
                <w:rFonts w:ascii="Arial" w:eastAsia="Times New Roman" w:hAnsi="Arial" w:cs="Times"/>
                <w:b/>
                <w:noProof/>
                <w:snapToGrid w:val="0"/>
                <w:color w:val="000000"/>
                <w:szCs w:val="20"/>
                <w:u w:val="single"/>
              </w:rPr>
            </w:rPrChange>
          </w:rPr>
          <w:t>The annual mean bias lies within the target range, and both it and the MAE are quite small and show no significant temporal variability during the course of the year. MAE errors overall are slightly higher in the northern parts of the modeling domain in the winter and spring when overall wind speeds are highest and the passage of synoptic weather systems increases the variability of the wind field. The annual RMSE is slightly less than the target of 2 m/s.</w:t>
        </w:r>
      </w:ins>
    </w:p>
    <w:p w:rsidR="005D7A57" w:rsidRPr="000C04DD" w:rsidRDefault="005D7A57" w:rsidP="005D7A57">
      <w:pPr>
        <w:numPr>
          <w:ins w:id="5157" w:author="John Henderson" w:date="2011-11-30T17:52:00Z"/>
        </w:numPr>
        <w:tabs>
          <w:tab w:val="left" w:pos="10080"/>
        </w:tabs>
        <w:ind w:right="360"/>
        <w:rPr>
          <w:ins w:id="5158" w:author="John Henderson" w:date="2011-11-30T17:52:00Z"/>
          <w:rFonts w:ascii="Arial" w:hAnsi="Arial" w:cs="Times"/>
          <w:noProof/>
          <w:color w:val="000000"/>
          <w:rPrChange w:id="5159" w:author="John Henderson" w:date="2011-12-02T15:24:00Z">
            <w:rPr>
              <w:ins w:id="5160" w:author="John Henderson" w:date="2011-11-30T17:52:00Z"/>
              <w:rFonts w:ascii="Arial" w:hAnsi="Arial" w:cs="Times"/>
              <w:noProof/>
              <w:color w:val="000000"/>
            </w:rPr>
          </w:rPrChange>
        </w:rPr>
      </w:pPr>
    </w:p>
    <w:p w:rsidR="00745543" w:rsidRPr="000C04DD" w:rsidRDefault="00BD7E12">
      <w:pPr>
        <w:pStyle w:val="Heading5"/>
        <w:numPr>
          <w:ins w:id="5161" w:author="John Henderson" w:date="2011-11-30T17:57:00Z"/>
        </w:numPr>
        <w:rPr>
          <w:ins w:id="5162" w:author="John Henderson" w:date="2011-11-30T17:52:00Z"/>
          <w:noProof/>
          <w:rPrChange w:id="5163" w:author="John Henderson" w:date="2011-12-02T15:24:00Z">
            <w:rPr>
              <w:ins w:id="5164" w:author="John Henderson" w:date="2011-11-30T17:52:00Z"/>
              <w:noProof/>
            </w:rPr>
          </w:rPrChange>
        </w:rPr>
        <w:pPrChange w:id="5165" w:author="John Henderson" w:date="2011-11-30T17:57:00Z">
          <w:pPr>
            <w:pStyle w:val="Heading4"/>
          </w:pPr>
        </w:pPrChange>
      </w:pPr>
      <w:ins w:id="5166" w:author="John Henderson" w:date="2011-11-30T17:52:00Z">
        <w:r w:rsidRPr="000C04DD">
          <w:rPr>
            <w:noProof/>
            <w:rPrChange w:id="5167" w:author="John Henderson" w:date="2011-12-02T15:24:00Z">
              <w:rPr>
                <w:noProof/>
                <w:color w:val="0000FF"/>
                <w:u w:val="single"/>
              </w:rPr>
            </w:rPrChange>
          </w:rPr>
          <w:t>Wind Direction</w:t>
        </w:r>
      </w:ins>
    </w:p>
    <w:p w:rsidR="005D7A57" w:rsidRPr="000C04DD" w:rsidRDefault="005D7A57" w:rsidP="005D7A57">
      <w:pPr>
        <w:numPr>
          <w:ins w:id="5168" w:author="John Henderson" w:date="2011-11-30T17:52:00Z"/>
        </w:numPr>
        <w:rPr>
          <w:ins w:id="5169" w:author="John Henderson" w:date="2011-11-30T17:52:00Z"/>
          <w:rFonts w:ascii="Arial" w:hAnsi="Arial"/>
          <w:rPrChange w:id="5170" w:author="John Henderson" w:date="2011-12-02T15:24:00Z">
            <w:rPr>
              <w:ins w:id="5171" w:author="John Henderson" w:date="2011-11-30T17:52:00Z"/>
            </w:rPr>
          </w:rPrChange>
        </w:rPr>
      </w:pPr>
    </w:p>
    <w:p w:rsidR="005D7A57" w:rsidRPr="000C04DD" w:rsidRDefault="00BD7E12" w:rsidP="005D7A57">
      <w:pPr>
        <w:numPr>
          <w:ins w:id="5172" w:author="John Henderson" w:date="2011-11-30T17:52:00Z"/>
        </w:numPr>
        <w:rPr>
          <w:ins w:id="5173" w:author="John Henderson" w:date="2011-11-30T17:52:00Z"/>
          <w:rFonts w:ascii="Arial" w:hAnsi="Arial"/>
          <w:rPrChange w:id="5174" w:author="John Henderson" w:date="2011-12-02T15:24:00Z">
            <w:rPr>
              <w:ins w:id="5175" w:author="John Henderson" w:date="2011-11-30T17:52:00Z"/>
              <w:rFonts w:ascii="Arial" w:hAnsi="Arial"/>
            </w:rPr>
          </w:rPrChange>
        </w:rPr>
      </w:pPr>
      <w:ins w:id="5176" w:author="John Henderson" w:date="2011-11-30T17:52:00Z">
        <w:r w:rsidRPr="000C04DD">
          <w:rPr>
            <w:rFonts w:ascii="Arial" w:hAnsi="Arial" w:cs="Times"/>
            <w:noProof/>
            <w:color w:val="000000"/>
            <w:rPrChange w:id="5177" w:author="John Henderson" w:date="2011-12-02T15:24:00Z">
              <w:rPr>
                <w:rFonts w:ascii="Arial" w:eastAsia="Times New Roman" w:hAnsi="Arial" w:cs="Times"/>
                <w:b/>
                <w:noProof/>
                <w:snapToGrid w:val="0"/>
                <w:color w:val="000000"/>
                <w:szCs w:val="20"/>
                <w:u w:val="single"/>
              </w:rPr>
            </w:rPrChange>
          </w:rPr>
          <w:t xml:space="preserve">(Note that, by convention, wind direction indicates the direction from which the wind is blowing. Here we denote, for instance, zero degrees as a North wind, 90 degrees as an East wind and -90 degrees as a West wind.) </w:t>
        </w:r>
      </w:ins>
      <w:ins w:id="5178" w:author="John Henderson" w:date="2011-12-02T13:43:00Z">
        <w:r w:rsidR="004974E7" w:rsidRPr="000C04DD">
          <w:rPr>
            <w:rFonts w:ascii="Arial" w:hAnsi="Arial"/>
            <w:rPrChange w:id="5179" w:author="John Henderson" w:date="2011-12-02T15:24:00Z">
              <w:rPr>
                <w:rFonts w:ascii="Arial" w:hAnsi="Arial"/>
              </w:rPr>
            </w:rPrChange>
          </w:rPr>
          <w:t>While</w:t>
        </w:r>
      </w:ins>
      <w:ins w:id="5180" w:author="John Henderson" w:date="2011-11-30T17:52:00Z">
        <w:r w:rsidRPr="000C04DD">
          <w:rPr>
            <w:rFonts w:ascii="Arial" w:hAnsi="Arial"/>
            <w:rPrChange w:id="5181" w:author="John Henderson" w:date="2011-12-02T15:24:00Z">
              <w:rPr>
                <w:rFonts w:ascii="Arial" w:eastAsia="Times New Roman" w:hAnsi="Arial" w:cs="Times New Roman"/>
                <w:b/>
                <w:snapToGrid w:val="0"/>
                <w:color w:val="0000FF"/>
                <w:szCs w:val="20"/>
                <w:u w:val="single"/>
              </w:rPr>
            </w:rPrChange>
          </w:rPr>
          <w:t xml:space="preserve"> the mean bias</w:t>
        </w:r>
      </w:ins>
      <w:ins w:id="5182" w:author="John Henderson" w:date="2011-12-02T13:43:00Z">
        <w:r w:rsidR="004974E7" w:rsidRPr="000C04DD">
          <w:rPr>
            <w:rFonts w:ascii="Arial" w:hAnsi="Arial"/>
            <w:rPrChange w:id="5183" w:author="John Henderson" w:date="2011-12-02T15:24:00Z">
              <w:rPr>
                <w:rFonts w:ascii="Arial" w:hAnsi="Arial"/>
              </w:rPr>
            </w:rPrChange>
          </w:rPr>
          <w:t xml:space="preserve"> is well inside the target range,</w:t>
        </w:r>
      </w:ins>
      <w:ins w:id="5184" w:author="John Henderson" w:date="2011-11-30T17:52:00Z">
        <w:r w:rsidRPr="000C04DD">
          <w:rPr>
            <w:rFonts w:ascii="Arial" w:hAnsi="Arial"/>
            <w:rPrChange w:id="5185" w:author="John Henderson" w:date="2011-12-02T15:24:00Z">
              <w:rPr>
                <w:rFonts w:ascii="Arial" w:eastAsia="Times New Roman" w:hAnsi="Arial" w:cs="Times New Roman"/>
                <w:b/>
                <w:snapToGrid w:val="0"/>
                <w:color w:val="0000FF"/>
                <w:szCs w:val="20"/>
                <w:u w:val="single"/>
              </w:rPr>
            </w:rPrChange>
          </w:rPr>
          <w:t xml:space="preserve"> </w:t>
        </w:r>
      </w:ins>
      <w:ins w:id="5186" w:author="John Henderson" w:date="2011-12-02T13:44:00Z">
        <w:r w:rsidR="004974E7" w:rsidRPr="000C04DD">
          <w:rPr>
            <w:rFonts w:ascii="Arial" w:hAnsi="Arial"/>
            <w:rPrChange w:id="5187" w:author="John Henderson" w:date="2011-12-02T15:24:00Z">
              <w:rPr>
                <w:rFonts w:ascii="Arial" w:hAnsi="Arial"/>
              </w:rPr>
            </w:rPrChange>
          </w:rPr>
          <w:t xml:space="preserve">the </w:t>
        </w:r>
      </w:ins>
      <w:ins w:id="5188" w:author="John Henderson" w:date="2011-11-30T17:52:00Z">
        <w:r w:rsidRPr="000C04DD">
          <w:rPr>
            <w:rFonts w:ascii="Arial" w:hAnsi="Arial"/>
            <w:rPrChange w:id="5189" w:author="John Henderson" w:date="2011-12-02T15:24:00Z">
              <w:rPr>
                <w:rFonts w:ascii="Arial" w:eastAsia="Times New Roman" w:hAnsi="Arial" w:cs="Times New Roman"/>
                <w:b/>
                <w:snapToGrid w:val="0"/>
                <w:color w:val="0000FF"/>
                <w:szCs w:val="20"/>
                <w:u w:val="single"/>
              </w:rPr>
            </w:rPrChange>
          </w:rPr>
          <w:t xml:space="preserve">MAE </w:t>
        </w:r>
      </w:ins>
      <w:ins w:id="5190" w:author="John Henderson" w:date="2011-12-02T13:44:00Z">
        <w:r w:rsidR="004974E7" w:rsidRPr="000C04DD">
          <w:rPr>
            <w:rFonts w:ascii="Arial" w:hAnsi="Arial"/>
            <w:rPrChange w:id="5191" w:author="John Henderson" w:date="2011-12-02T15:24:00Z">
              <w:rPr>
                <w:rFonts w:ascii="Arial" w:hAnsi="Arial"/>
              </w:rPr>
            </w:rPrChange>
          </w:rPr>
          <w:t>is slightly larger than the target value of 30 degrees</w:t>
        </w:r>
      </w:ins>
      <w:ins w:id="5192" w:author="John Henderson" w:date="2011-11-30T17:52:00Z">
        <w:r w:rsidRPr="000C04DD">
          <w:rPr>
            <w:rFonts w:ascii="Arial" w:hAnsi="Arial"/>
            <w:rPrChange w:id="5193" w:author="John Henderson" w:date="2011-12-02T15:24:00Z">
              <w:rPr>
                <w:rFonts w:ascii="Arial" w:eastAsia="Times New Roman" w:hAnsi="Arial" w:cs="Times New Roman"/>
                <w:b/>
                <w:snapToGrid w:val="0"/>
                <w:color w:val="0000FF"/>
                <w:szCs w:val="20"/>
                <w:u w:val="single"/>
              </w:rPr>
            </w:rPrChange>
          </w:rPr>
          <w:t>.</w:t>
        </w:r>
      </w:ins>
      <w:ins w:id="5194" w:author="John Henderson" w:date="2011-12-02T13:44:00Z">
        <w:r w:rsidR="00A05963" w:rsidRPr="000C04DD">
          <w:rPr>
            <w:rFonts w:ascii="Arial" w:hAnsi="Arial"/>
            <w:rPrChange w:id="5195" w:author="John Henderson" w:date="2011-12-02T15:24:00Z">
              <w:rPr>
                <w:rFonts w:ascii="Arial" w:hAnsi="Arial"/>
              </w:rPr>
            </w:rPrChange>
          </w:rPr>
          <w:t xml:space="preserve"> Thus, while there are substantial deviations from the observed wind, they do not exhibit a substantial bias in direction.</w:t>
        </w:r>
      </w:ins>
      <w:ins w:id="5196" w:author="John Henderson" w:date="2011-11-30T17:52:00Z">
        <w:r w:rsidRPr="000C04DD">
          <w:rPr>
            <w:rFonts w:ascii="Arial" w:hAnsi="Arial"/>
            <w:rPrChange w:id="5197" w:author="John Henderson" w:date="2011-12-02T15:24:00Z">
              <w:rPr>
                <w:rFonts w:ascii="Arial" w:eastAsia="Times New Roman" w:hAnsi="Arial" w:cs="Times New Roman"/>
                <w:b/>
                <w:snapToGrid w:val="0"/>
                <w:color w:val="0000FF"/>
                <w:szCs w:val="20"/>
                <w:u w:val="single"/>
              </w:rPr>
            </w:rPrChange>
          </w:rPr>
          <w:t xml:space="preserve"> The wind direction field is strongly affected by local topography, and, while there are no expansive and persistent regions of significant mean bias, individual stations for any one day can exhibit large biases. These individual episodes of large bias are likely tied to poor modeling of synoptic features and can be sufficiently persistent to affect monthly averages, especially in mountainous or otherwise elevated terrain. Indeed, such areas suffer from the largest and most persistent MAE values. This is most noticeable in the Appalachian mountains throughout the year. During the summer months with lighter winds, individual sites throughout the modeling domain can suffer at times from large MAE values.</w:t>
        </w:r>
      </w:ins>
    </w:p>
    <w:p w:rsidR="005D7A57" w:rsidRPr="000C04DD" w:rsidRDefault="005D7A57" w:rsidP="005D7A57">
      <w:pPr>
        <w:numPr>
          <w:ins w:id="5198" w:author="John Henderson" w:date="2011-11-30T17:52:00Z"/>
        </w:numPr>
        <w:tabs>
          <w:tab w:val="left" w:pos="10080"/>
        </w:tabs>
        <w:ind w:right="360"/>
        <w:rPr>
          <w:ins w:id="5199" w:author="John Henderson" w:date="2011-11-30T17:52:00Z"/>
          <w:rFonts w:ascii="Arial" w:hAnsi="Arial" w:cs="Times"/>
          <w:noProof/>
          <w:color w:val="000000"/>
          <w:rPrChange w:id="5200" w:author="John Henderson" w:date="2011-12-02T15:24:00Z">
            <w:rPr>
              <w:ins w:id="5201" w:author="John Henderson" w:date="2011-11-30T17:52:00Z"/>
              <w:rFonts w:ascii="Arial" w:hAnsi="Arial" w:cs="Times"/>
              <w:noProof/>
              <w:color w:val="000000"/>
            </w:rPr>
          </w:rPrChange>
        </w:rPr>
      </w:pPr>
    </w:p>
    <w:p w:rsidR="005D7A57" w:rsidRPr="000C04DD" w:rsidRDefault="005D7A57" w:rsidP="005D7A57">
      <w:pPr>
        <w:numPr>
          <w:ins w:id="5202" w:author="John Henderson" w:date="2011-11-30T17:52:00Z"/>
        </w:numPr>
        <w:tabs>
          <w:tab w:val="left" w:pos="10080"/>
        </w:tabs>
        <w:ind w:right="360"/>
        <w:rPr>
          <w:ins w:id="5203" w:author="John Henderson" w:date="2011-11-30T17:52:00Z"/>
          <w:rFonts w:ascii="Arial" w:hAnsi="Arial" w:cs="Times"/>
          <w:noProof/>
          <w:color w:val="000000"/>
          <w:rPrChange w:id="5204" w:author="John Henderson" w:date="2011-12-02T15:24:00Z">
            <w:rPr>
              <w:ins w:id="5205" w:author="John Henderson" w:date="2011-11-30T17:52:00Z"/>
              <w:rFonts w:ascii="Arial" w:hAnsi="Arial" w:cs="Times"/>
              <w:noProof/>
              <w:color w:val="000000"/>
            </w:rPr>
          </w:rPrChange>
        </w:rPr>
      </w:pPr>
    </w:p>
    <w:p w:rsidR="00745543" w:rsidRPr="000C04DD" w:rsidRDefault="00BD7E12">
      <w:pPr>
        <w:pStyle w:val="Heading4"/>
        <w:numPr>
          <w:ins w:id="5206" w:author="John Henderson" w:date="2011-11-30T17:57:00Z"/>
        </w:numPr>
        <w:rPr>
          <w:ins w:id="5207" w:author="John Henderson" w:date="2011-11-30T17:52:00Z"/>
          <w:rFonts w:ascii="Arial" w:eastAsiaTheme="minorHAnsi" w:hAnsi="Arial"/>
          <w:noProof/>
          <w:rPrChange w:id="5208" w:author="John Henderson" w:date="2011-12-02T15:24:00Z">
            <w:rPr>
              <w:ins w:id="5209" w:author="John Henderson" w:date="2011-11-30T17:52:00Z"/>
              <w:rFonts w:eastAsiaTheme="minorHAnsi"/>
              <w:noProof/>
            </w:rPr>
          </w:rPrChange>
        </w:rPr>
        <w:pPrChange w:id="5210" w:author="John Henderson" w:date="2011-11-30T17:57:00Z">
          <w:pPr>
            <w:pStyle w:val="Heading3"/>
          </w:pPr>
        </w:pPrChange>
      </w:pPr>
      <w:ins w:id="5211" w:author="John Henderson" w:date="2011-11-30T17:52:00Z">
        <w:r w:rsidRPr="000C04DD">
          <w:rPr>
            <w:rFonts w:ascii="Arial" w:eastAsiaTheme="minorHAnsi" w:hAnsi="Arial"/>
            <w:noProof/>
            <w:rPrChange w:id="5212" w:author="John Henderson" w:date="2011-12-02T15:24:00Z">
              <w:rPr>
                <w:rFonts w:eastAsiaTheme="minorHAnsi"/>
                <w:noProof/>
                <w:color w:val="0000FF"/>
                <w:u w:val="single"/>
              </w:rPr>
            </w:rPrChange>
          </w:rPr>
          <w:t>SEMAP</w:t>
        </w:r>
      </w:ins>
    </w:p>
    <w:p w:rsidR="005D7A57" w:rsidRPr="000C04DD" w:rsidRDefault="005D7A57" w:rsidP="005D7A57">
      <w:pPr>
        <w:numPr>
          <w:ins w:id="5213" w:author="John Henderson" w:date="2011-11-30T17:52:00Z"/>
        </w:numPr>
        <w:rPr>
          <w:ins w:id="5214" w:author="John Henderson" w:date="2011-11-30T17:52:00Z"/>
          <w:rFonts w:ascii="Arial" w:hAnsi="Arial"/>
          <w:rPrChange w:id="5215" w:author="John Henderson" w:date="2011-12-02T15:24:00Z">
            <w:rPr>
              <w:ins w:id="5216" w:author="John Henderson" w:date="2011-11-30T17:52:00Z"/>
            </w:rPr>
          </w:rPrChange>
        </w:rPr>
      </w:pPr>
    </w:p>
    <w:tbl>
      <w:tblPr>
        <w:tblW w:w="10829" w:type="dxa"/>
        <w:tblCellSpacing w:w="0" w:type="dxa"/>
        <w:tblCellMar>
          <w:left w:w="0" w:type="dxa"/>
          <w:right w:w="0" w:type="dxa"/>
        </w:tblCellMar>
        <w:tblLook w:val="0000"/>
      </w:tblPr>
      <w:tblGrid>
        <w:gridCol w:w="1562"/>
        <w:gridCol w:w="1184"/>
        <w:gridCol w:w="950"/>
        <w:gridCol w:w="902"/>
        <w:gridCol w:w="903"/>
        <w:gridCol w:w="1197"/>
        <w:gridCol w:w="1188"/>
        <w:gridCol w:w="1395"/>
        <w:gridCol w:w="1548"/>
      </w:tblGrid>
      <w:tr w:rsidR="005D7A57" w:rsidRPr="000C04DD">
        <w:trPr>
          <w:trHeight w:val="1341"/>
          <w:tblCellSpacing w:w="0" w:type="dxa"/>
          <w:ins w:id="5217" w:author="John Henderson" w:date="2011-11-30T17:52:00Z"/>
        </w:trPr>
        <w:tc>
          <w:tcPr>
            <w:tcW w:w="0" w:type="auto"/>
            <w:shd w:val="clear" w:color="auto" w:fill="auto"/>
            <w:vAlign w:val="center"/>
          </w:tcPr>
          <w:p w:rsidR="005D7A57" w:rsidRPr="000C04DD" w:rsidRDefault="00BD7E12" w:rsidP="00233384">
            <w:pPr>
              <w:numPr>
                <w:ins w:id="5218" w:author="John Henderson" w:date="2011-11-30T17:52:00Z"/>
              </w:numPr>
              <w:tabs>
                <w:tab w:val="left" w:pos="10080"/>
              </w:tabs>
              <w:ind w:right="360"/>
              <w:rPr>
                <w:ins w:id="5219" w:author="John Henderson" w:date="2011-11-30T17:52:00Z"/>
                <w:rFonts w:ascii="Arial" w:hAnsi="Arial" w:cs="Times"/>
                <w:noProof/>
                <w:color w:val="000000"/>
                <w:sz w:val="20"/>
                <w:rPrChange w:id="5220" w:author="John Henderson" w:date="2011-12-02T15:24:00Z">
                  <w:rPr>
                    <w:ins w:id="5221" w:author="John Henderson" w:date="2011-11-30T17:52:00Z"/>
                    <w:rFonts w:ascii="Arial" w:hAnsi="Arial" w:cs="Times"/>
                    <w:noProof/>
                    <w:color w:val="000000"/>
                    <w:sz w:val="20"/>
                  </w:rPr>
                </w:rPrChange>
              </w:rPr>
            </w:pPr>
            <w:ins w:id="5222" w:author="John Henderson" w:date="2011-11-30T17:52:00Z">
              <w:r w:rsidRPr="000C04DD">
                <w:rPr>
                  <w:rFonts w:ascii="Arial" w:hAnsi="Arial" w:cs="Times"/>
                  <w:noProof/>
                  <w:color w:val="000000"/>
                  <w:sz w:val="20"/>
                  <w:rPrChange w:id="5223" w:author="John Henderson" w:date="2011-12-02T15:24:00Z">
                    <w:rPr>
                      <w:rFonts w:ascii="Arial" w:eastAsia="Times New Roman" w:hAnsi="Arial" w:cs="Times"/>
                      <w:b/>
                      <w:noProof/>
                      <w:snapToGrid w:val="0"/>
                      <w:color w:val="000000"/>
                      <w:sz w:val="20"/>
                      <w:szCs w:val="20"/>
                      <w:u w:val="single"/>
                    </w:rPr>
                  </w:rPrChange>
                </w:rPr>
                <w:t>Field</w:t>
              </w:r>
            </w:ins>
          </w:p>
        </w:tc>
        <w:tc>
          <w:tcPr>
            <w:tcW w:w="0" w:type="auto"/>
            <w:shd w:val="clear" w:color="auto" w:fill="auto"/>
            <w:vAlign w:val="center"/>
          </w:tcPr>
          <w:p w:rsidR="005D7A57" w:rsidRPr="000C04DD" w:rsidRDefault="00BD7E12" w:rsidP="00233384">
            <w:pPr>
              <w:numPr>
                <w:ins w:id="5224" w:author="John Henderson" w:date="2011-11-30T17:52:00Z"/>
              </w:numPr>
              <w:tabs>
                <w:tab w:val="left" w:pos="10080"/>
              </w:tabs>
              <w:ind w:right="360"/>
              <w:rPr>
                <w:ins w:id="5225" w:author="John Henderson" w:date="2011-11-30T17:52:00Z"/>
                <w:rFonts w:ascii="Arial" w:hAnsi="Arial" w:cs="Times"/>
                <w:noProof/>
                <w:color w:val="000000"/>
                <w:sz w:val="20"/>
                <w:rPrChange w:id="5226" w:author="John Henderson" w:date="2011-12-02T15:24:00Z">
                  <w:rPr>
                    <w:ins w:id="5227" w:author="John Henderson" w:date="2011-11-30T17:52:00Z"/>
                    <w:rFonts w:ascii="Arial" w:hAnsi="Arial" w:cs="Times"/>
                    <w:noProof/>
                    <w:color w:val="000000"/>
                    <w:sz w:val="20"/>
                  </w:rPr>
                </w:rPrChange>
              </w:rPr>
            </w:pPr>
            <w:ins w:id="5228" w:author="John Henderson" w:date="2011-11-30T17:52:00Z">
              <w:r w:rsidRPr="000C04DD">
                <w:rPr>
                  <w:rFonts w:ascii="Arial" w:hAnsi="Arial" w:cs="Times"/>
                  <w:noProof/>
                  <w:color w:val="000000"/>
                  <w:sz w:val="20"/>
                  <w:rPrChange w:id="5229" w:author="John Henderson" w:date="2011-12-02T15:24:00Z">
                    <w:rPr>
                      <w:rFonts w:ascii="Arial" w:eastAsia="Times New Roman" w:hAnsi="Arial" w:cs="Times"/>
                      <w:b/>
                      <w:noProof/>
                      <w:snapToGrid w:val="0"/>
                      <w:color w:val="000000"/>
                      <w:sz w:val="20"/>
                      <w:szCs w:val="20"/>
                      <w:u w:val="single"/>
                    </w:rPr>
                  </w:rPrChange>
                </w:rPr>
                <w:t>Number of Obs</w:t>
              </w:r>
            </w:ins>
          </w:p>
        </w:tc>
        <w:tc>
          <w:tcPr>
            <w:tcW w:w="0" w:type="auto"/>
            <w:shd w:val="clear" w:color="auto" w:fill="auto"/>
            <w:vAlign w:val="center"/>
          </w:tcPr>
          <w:p w:rsidR="005D7A57" w:rsidRPr="000C04DD" w:rsidRDefault="00BD7E12" w:rsidP="00233384">
            <w:pPr>
              <w:numPr>
                <w:ins w:id="5230" w:author="John Henderson" w:date="2011-11-30T17:52:00Z"/>
              </w:numPr>
              <w:tabs>
                <w:tab w:val="left" w:pos="10080"/>
              </w:tabs>
              <w:ind w:right="360"/>
              <w:rPr>
                <w:ins w:id="5231" w:author="John Henderson" w:date="2011-11-30T17:52:00Z"/>
                <w:rFonts w:ascii="Arial" w:hAnsi="Arial" w:cs="Times"/>
                <w:noProof/>
                <w:color w:val="000000"/>
                <w:sz w:val="20"/>
                <w:rPrChange w:id="5232" w:author="John Henderson" w:date="2011-12-02T15:24:00Z">
                  <w:rPr>
                    <w:ins w:id="5233" w:author="John Henderson" w:date="2011-11-30T17:52:00Z"/>
                    <w:rFonts w:ascii="Arial" w:hAnsi="Arial" w:cs="Times"/>
                    <w:noProof/>
                    <w:color w:val="000000"/>
                    <w:sz w:val="20"/>
                  </w:rPr>
                </w:rPrChange>
              </w:rPr>
            </w:pPr>
            <w:ins w:id="5234" w:author="John Henderson" w:date="2011-11-30T17:52:00Z">
              <w:r w:rsidRPr="000C04DD">
                <w:rPr>
                  <w:rFonts w:ascii="Arial" w:hAnsi="Arial" w:cs="Times"/>
                  <w:noProof/>
                  <w:color w:val="000000"/>
                  <w:sz w:val="20"/>
                  <w:rPrChange w:id="5235" w:author="John Henderson" w:date="2011-12-02T15:24:00Z">
                    <w:rPr>
                      <w:rFonts w:ascii="Arial" w:eastAsia="Times New Roman" w:hAnsi="Arial" w:cs="Times"/>
                      <w:b/>
                      <w:noProof/>
                      <w:snapToGrid w:val="0"/>
                      <w:color w:val="000000"/>
                      <w:sz w:val="20"/>
                      <w:szCs w:val="20"/>
                      <w:u w:val="single"/>
                    </w:rPr>
                  </w:rPrChange>
                </w:rPr>
                <w:t>Model Mean</w:t>
              </w:r>
            </w:ins>
          </w:p>
        </w:tc>
        <w:tc>
          <w:tcPr>
            <w:tcW w:w="0" w:type="auto"/>
            <w:shd w:val="clear" w:color="auto" w:fill="auto"/>
            <w:vAlign w:val="center"/>
          </w:tcPr>
          <w:p w:rsidR="005D7A57" w:rsidRPr="000C04DD" w:rsidRDefault="00BD7E12" w:rsidP="00233384">
            <w:pPr>
              <w:numPr>
                <w:ins w:id="5236" w:author="John Henderson" w:date="2011-11-30T17:52:00Z"/>
              </w:numPr>
              <w:tabs>
                <w:tab w:val="left" w:pos="10080"/>
              </w:tabs>
              <w:ind w:right="360"/>
              <w:rPr>
                <w:ins w:id="5237" w:author="John Henderson" w:date="2011-11-30T17:52:00Z"/>
                <w:rFonts w:ascii="Arial" w:hAnsi="Arial" w:cs="Times"/>
                <w:noProof/>
                <w:color w:val="000000"/>
                <w:sz w:val="20"/>
                <w:rPrChange w:id="5238" w:author="John Henderson" w:date="2011-12-02T15:24:00Z">
                  <w:rPr>
                    <w:ins w:id="5239" w:author="John Henderson" w:date="2011-11-30T17:52:00Z"/>
                    <w:rFonts w:ascii="Arial" w:hAnsi="Arial" w:cs="Times"/>
                    <w:noProof/>
                    <w:color w:val="000000"/>
                    <w:sz w:val="20"/>
                  </w:rPr>
                </w:rPrChange>
              </w:rPr>
            </w:pPr>
            <w:ins w:id="5240" w:author="John Henderson" w:date="2011-11-30T17:52:00Z">
              <w:r w:rsidRPr="000C04DD">
                <w:rPr>
                  <w:rFonts w:ascii="Arial" w:hAnsi="Arial" w:cs="Times"/>
                  <w:noProof/>
                  <w:color w:val="000000"/>
                  <w:sz w:val="20"/>
                  <w:rPrChange w:id="5241" w:author="John Henderson" w:date="2011-12-02T15:24:00Z">
                    <w:rPr>
                      <w:rFonts w:ascii="Arial" w:eastAsia="Times New Roman" w:hAnsi="Arial" w:cs="Times"/>
                      <w:b/>
                      <w:noProof/>
                      <w:snapToGrid w:val="0"/>
                      <w:color w:val="000000"/>
                      <w:sz w:val="20"/>
                      <w:szCs w:val="20"/>
                      <w:u w:val="single"/>
                    </w:rPr>
                  </w:rPrChange>
                </w:rPr>
                <w:t>Obs Mean</w:t>
              </w:r>
            </w:ins>
          </w:p>
        </w:tc>
        <w:tc>
          <w:tcPr>
            <w:tcW w:w="0" w:type="auto"/>
            <w:shd w:val="clear" w:color="auto" w:fill="auto"/>
            <w:vAlign w:val="center"/>
          </w:tcPr>
          <w:p w:rsidR="005D7A57" w:rsidRPr="000C04DD" w:rsidRDefault="00BD7E12" w:rsidP="00233384">
            <w:pPr>
              <w:numPr>
                <w:ins w:id="5242" w:author="John Henderson" w:date="2011-11-30T17:52:00Z"/>
              </w:numPr>
              <w:tabs>
                <w:tab w:val="left" w:pos="10080"/>
              </w:tabs>
              <w:ind w:right="360"/>
              <w:rPr>
                <w:ins w:id="5243" w:author="John Henderson" w:date="2011-11-30T17:52:00Z"/>
                <w:rFonts w:ascii="Arial" w:hAnsi="Arial" w:cs="Times"/>
                <w:noProof/>
                <w:color w:val="000000"/>
                <w:sz w:val="20"/>
                <w:rPrChange w:id="5244" w:author="John Henderson" w:date="2011-12-02T15:24:00Z">
                  <w:rPr>
                    <w:ins w:id="5245" w:author="John Henderson" w:date="2011-11-30T17:52:00Z"/>
                    <w:rFonts w:ascii="Arial" w:hAnsi="Arial" w:cs="Times"/>
                    <w:noProof/>
                    <w:color w:val="000000"/>
                    <w:sz w:val="20"/>
                  </w:rPr>
                </w:rPrChange>
              </w:rPr>
            </w:pPr>
            <w:ins w:id="5246" w:author="John Henderson" w:date="2011-11-30T17:52:00Z">
              <w:r w:rsidRPr="000C04DD">
                <w:rPr>
                  <w:rFonts w:ascii="Arial" w:hAnsi="Arial" w:cs="Times"/>
                  <w:noProof/>
                  <w:color w:val="000000"/>
                  <w:sz w:val="20"/>
                  <w:rPrChange w:id="5247" w:author="John Henderson" w:date="2011-12-02T15:24:00Z">
                    <w:rPr>
                      <w:rFonts w:ascii="Arial" w:eastAsia="Times New Roman" w:hAnsi="Arial" w:cs="Times"/>
                      <w:b/>
                      <w:noProof/>
                      <w:snapToGrid w:val="0"/>
                      <w:color w:val="000000"/>
                      <w:sz w:val="20"/>
                      <w:szCs w:val="20"/>
                      <w:u w:val="single"/>
                    </w:rPr>
                  </w:rPrChange>
                </w:rPr>
                <w:t>Mean Bias</w:t>
              </w:r>
            </w:ins>
          </w:p>
        </w:tc>
        <w:tc>
          <w:tcPr>
            <w:tcW w:w="0" w:type="auto"/>
            <w:shd w:val="clear" w:color="auto" w:fill="auto"/>
            <w:vAlign w:val="center"/>
          </w:tcPr>
          <w:p w:rsidR="005D7A57" w:rsidRPr="000C04DD" w:rsidRDefault="00BD7E12">
            <w:pPr>
              <w:widowControl w:val="0"/>
              <w:numPr>
                <w:ins w:id="5248" w:author="John Henderson" w:date="2011-11-30T17:52:00Z"/>
              </w:numPr>
              <w:tabs>
                <w:tab w:val="left" w:pos="10080"/>
              </w:tabs>
              <w:spacing w:before="240" w:after="60"/>
              <w:ind w:right="360"/>
              <w:outlineLvl w:val="8"/>
              <w:rPr>
                <w:ins w:id="5249" w:author="John Henderson" w:date="2011-11-30T17:52:00Z"/>
                <w:rFonts w:ascii="Arial" w:hAnsi="Arial" w:cs="Times"/>
                <w:noProof/>
                <w:color w:val="000000"/>
                <w:sz w:val="20"/>
                <w:rPrChange w:id="5250" w:author="John Henderson" w:date="2011-12-02T15:24:00Z">
                  <w:rPr>
                    <w:ins w:id="5251" w:author="John Henderson" w:date="2011-11-30T17:52:00Z"/>
                    <w:rFonts w:ascii="Arial" w:hAnsi="Arial" w:cs="Times"/>
                    <w:noProof/>
                    <w:color w:val="000000"/>
                    <w:sz w:val="20"/>
                  </w:rPr>
                </w:rPrChange>
              </w:rPr>
            </w:pPr>
            <w:ins w:id="5252" w:author="John Henderson" w:date="2011-11-30T17:52:00Z">
              <w:r w:rsidRPr="000C04DD">
                <w:rPr>
                  <w:rFonts w:ascii="Arial" w:hAnsi="Arial" w:cs="Times"/>
                  <w:noProof/>
                  <w:color w:val="000000"/>
                  <w:sz w:val="20"/>
                  <w:rPrChange w:id="5253" w:author="John Henderson" w:date="2011-12-02T15:24:00Z">
                    <w:rPr>
                      <w:rFonts w:ascii="Arial" w:eastAsia="Times New Roman" w:hAnsi="Arial" w:cs="Times"/>
                      <w:b/>
                      <w:noProof/>
                      <w:snapToGrid w:val="0"/>
                      <w:color w:val="000000"/>
                      <w:sz w:val="20"/>
                      <w:szCs w:val="20"/>
                      <w:u w:val="single"/>
                    </w:rPr>
                  </w:rPrChange>
                </w:rPr>
                <w:t>Mean Absolute Error</w:t>
              </w:r>
            </w:ins>
          </w:p>
        </w:tc>
        <w:tc>
          <w:tcPr>
            <w:tcW w:w="0" w:type="auto"/>
            <w:shd w:val="clear" w:color="auto" w:fill="auto"/>
            <w:vAlign w:val="center"/>
          </w:tcPr>
          <w:p w:rsidR="005D7A57" w:rsidRPr="000C04DD" w:rsidRDefault="00BD7E12" w:rsidP="00233384">
            <w:pPr>
              <w:numPr>
                <w:ins w:id="5254" w:author="John Henderson" w:date="2011-11-30T17:52:00Z"/>
              </w:numPr>
              <w:tabs>
                <w:tab w:val="left" w:pos="10080"/>
              </w:tabs>
              <w:ind w:right="360"/>
              <w:rPr>
                <w:ins w:id="5255" w:author="John Henderson" w:date="2011-11-30T17:52:00Z"/>
                <w:rFonts w:ascii="Arial" w:hAnsi="Arial" w:cs="Times"/>
                <w:noProof/>
                <w:color w:val="000000"/>
                <w:sz w:val="20"/>
                <w:rPrChange w:id="5256" w:author="John Henderson" w:date="2011-12-02T15:24:00Z">
                  <w:rPr>
                    <w:ins w:id="5257" w:author="John Henderson" w:date="2011-11-30T17:52:00Z"/>
                    <w:rFonts w:ascii="Arial" w:hAnsi="Arial" w:cs="Times"/>
                    <w:noProof/>
                    <w:color w:val="000000"/>
                    <w:sz w:val="20"/>
                  </w:rPr>
                </w:rPrChange>
              </w:rPr>
            </w:pPr>
            <w:ins w:id="5258" w:author="John Henderson" w:date="2011-11-30T17:52:00Z">
              <w:r w:rsidRPr="000C04DD">
                <w:rPr>
                  <w:rFonts w:ascii="Arial" w:hAnsi="Arial" w:cs="Times"/>
                  <w:noProof/>
                  <w:color w:val="000000"/>
                  <w:sz w:val="20"/>
                  <w:rPrChange w:id="5259" w:author="John Henderson" w:date="2011-12-02T15:24:00Z">
                    <w:rPr>
                      <w:rFonts w:ascii="Arial" w:eastAsia="Times New Roman" w:hAnsi="Arial" w:cs="Times"/>
                      <w:b/>
                      <w:noProof/>
                      <w:snapToGrid w:val="0"/>
                      <w:color w:val="000000"/>
                      <w:sz w:val="20"/>
                      <w:szCs w:val="20"/>
                      <w:u w:val="single"/>
                    </w:rPr>
                  </w:rPrChange>
                </w:rPr>
                <w:t>Root-Mean-Squared Error</w:t>
              </w:r>
            </w:ins>
          </w:p>
        </w:tc>
        <w:tc>
          <w:tcPr>
            <w:tcW w:w="0" w:type="auto"/>
            <w:shd w:val="clear" w:color="auto" w:fill="auto"/>
            <w:vAlign w:val="center"/>
          </w:tcPr>
          <w:p w:rsidR="005D7A57" w:rsidRPr="000C04DD" w:rsidRDefault="00BD7E12" w:rsidP="00233384">
            <w:pPr>
              <w:numPr>
                <w:ins w:id="5260" w:author="John Henderson" w:date="2011-11-30T17:52:00Z"/>
              </w:numPr>
              <w:tabs>
                <w:tab w:val="left" w:pos="10080"/>
              </w:tabs>
              <w:ind w:right="360"/>
              <w:rPr>
                <w:ins w:id="5261" w:author="John Henderson" w:date="2011-11-30T17:52:00Z"/>
                <w:rFonts w:ascii="Arial" w:hAnsi="Arial" w:cs="Times"/>
                <w:noProof/>
                <w:color w:val="000000"/>
                <w:sz w:val="20"/>
                <w:rPrChange w:id="5262" w:author="John Henderson" w:date="2011-12-02T15:24:00Z">
                  <w:rPr>
                    <w:ins w:id="5263" w:author="John Henderson" w:date="2011-11-30T17:52:00Z"/>
                    <w:rFonts w:ascii="Arial" w:hAnsi="Arial" w:cs="Times"/>
                    <w:noProof/>
                    <w:color w:val="000000"/>
                    <w:sz w:val="20"/>
                  </w:rPr>
                </w:rPrChange>
              </w:rPr>
            </w:pPr>
            <w:ins w:id="5264" w:author="John Henderson" w:date="2011-11-30T17:52:00Z">
              <w:r w:rsidRPr="000C04DD">
                <w:rPr>
                  <w:rFonts w:ascii="Arial" w:hAnsi="Arial" w:cs="Times"/>
                  <w:noProof/>
                  <w:color w:val="000000"/>
                  <w:sz w:val="20"/>
                  <w:rPrChange w:id="5265" w:author="John Henderson" w:date="2011-12-02T15:24:00Z">
                    <w:rPr>
                      <w:rFonts w:ascii="Arial" w:eastAsia="Times New Roman" w:hAnsi="Arial" w:cs="Times"/>
                      <w:b/>
                      <w:noProof/>
                      <w:snapToGrid w:val="0"/>
                      <w:color w:val="000000"/>
                      <w:sz w:val="20"/>
                      <w:szCs w:val="20"/>
                      <w:u w:val="single"/>
                    </w:rPr>
                  </w:rPrChange>
                </w:rPr>
                <w:t>Correlation Coefficient</w:t>
              </w:r>
            </w:ins>
          </w:p>
        </w:tc>
        <w:tc>
          <w:tcPr>
            <w:tcW w:w="0" w:type="auto"/>
            <w:shd w:val="clear" w:color="auto" w:fill="auto"/>
            <w:vAlign w:val="center"/>
          </w:tcPr>
          <w:p w:rsidR="005D7A57" w:rsidRPr="000C04DD" w:rsidRDefault="00BD7E12" w:rsidP="00233384">
            <w:pPr>
              <w:numPr>
                <w:ins w:id="5266" w:author="John Henderson" w:date="2011-11-30T17:52:00Z"/>
              </w:numPr>
              <w:tabs>
                <w:tab w:val="left" w:pos="10080"/>
              </w:tabs>
              <w:ind w:right="360"/>
              <w:rPr>
                <w:ins w:id="5267" w:author="John Henderson" w:date="2011-11-30T17:52:00Z"/>
                <w:rFonts w:ascii="Arial" w:hAnsi="Arial" w:cs="Times"/>
                <w:noProof/>
                <w:color w:val="000000"/>
                <w:sz w:val="20"/>
                <w:rPrChange w:id="5268" w:author="John Henderson" w:date="2011-12-02T15:24:00Z">
                  <w:rPr>
                    <w:ins w:id="5269" w:author="John Henderson" w:date="2011-11-30T17:52:00Z"/>
                    <w:rFonts w:ascii="Arial" w:hAnsi="Arial" w:cs="Times"/>
                    <w:noProof/>
                    <w:color w:val="000000"/>
                    <w:sz w:val="20"/>
                  </w:rPr>
                </w:rPrChange>
              </w:rPr>
            </w:pPr>
            <w:ins w:id="5270" w:author="John Henderson" w:date="2011-11-30T17:52:00Z">
              <w:r w:rsidRPr="000C04DD">
                <w:rPr>
                  <w:rFonts w:ascii="Arial" w:hAnsi="Arial" w:cs="Times"/>
                  <w:noProof/>
                  <w:color w:val="000000"/>
                  <w:sz w:val="20"/>
                  <w:rPrChange w:id="5271" w:author="John Henderson" w:date="2011-12-02T15:24:00Z">
                    <w:rPr>
                      <w:rFonts w:ascii="Arial" w:eastAsia="Times New Roman" w:hAnsi="Arial" w:cs="Times"/>
                      <w:b/>
                      <w:noProof/>
                      <w:snapToGrid w:val="0"/>
                      <w:color w:val="000000"/>
                      <w:sz w:val="20"/>
                      <w:szCs w:val="20"/>
                      <w:u w:val="single"/>
                    </w:rPr>
                  </w:rPrChange>
                </w:rPr>
                <w:t>Multiplicative Bias</w:t>
              </w:r>
            </w:ins>
          </w:p>
        </w:tc>
      </w:tr>
      <w:tr w:rsidR="005D7A57" w:rsidRPr="000C04DD">
        <w:trPr>
          <w:trHeight w:val="528"/>
          <w:tblCellSpacing w:w="0" w:type="dxa"/>
          <w:ins w:id="5272" w:author="John Henderson" w:date="2011-11-30T17:52:00Z"/>
        </w:trPr>
        <w:tc>
          <w:tcPr>
            <w:tcW w:w="0" w:type="auto"/>
            <w:shd w:val="clear" w:color="auto" w:fill="auto"/>
            <w:vAlign w:val="center"/>
          </w:tcPr>
          <w:p w:rsidR="005D7A57" w:rsidRPr="000C04DD" w:rsidRDefault="00BD7E12" w:rsidP="00233384">
            <w:pPr>
              <w:numPr>
                <w:ins w:id="5273" w:author="John Henderson" w:date="2011-11-30T17:52:00Z"/>
              </w:numPr>
              <w:tabs>
                <w:tab w:val="left" w:pos="10080"/>
              </w:tabs>
              <w:ind w:right="360"/>
              <w:rPr>
                <w:ins w:id="5274" w:author="John Henderson" w:date="2011-11-30T17:52:00Z"/>
                <w:rFonts w:ascii="Arial" w:hAnsi="Arial" w:cs="Times"/>
                <w:noProof/>
                <w:color w:val="000000"/>
                <w:sz w:val="20"/>
                <w:rPrChange w:id="5275" w:author="John Henderson" w:date="2011-12-02T15:24:00Z">
                  <w:rPr>
                    <w:ins w:id="5276" w:author="John Henderson" w:date="2011-11-30T17:52:00Z"/>
                    <w:rFonts w:ascii="Arial" w:hAnsi="Arial" w:cs="Times"/>
                    <w:noProof/>
                    <w:color w:val="000000"/>
                    <w:sz w:val="20"/>
                  </w:rPr>
                </w:rPrChange>
              </w:rPr>
            </w:pPr>
            <w:ins w:id="5277" w:author="John Henderson" w:date="2011-11-30T17:52:00Z">
              <w:r w:rsidRPr="000C04DD">
                <w:rPr>
                  <w:rFonts w:ascii="Arial" w:hAnsi="Arial" w:cs="Times"/>
                  <w:noProof/>
                  <w:color w:val="000000"/>
                  <w:sz w:val="20"/>
                  <w:rPrChange w:id="5278" w:author="John Henderson" w:date="2011-12-02T15:24:00Z">
                    <w:rPr>
                      <w:rFonts w:ascii="Arial" w:eastAsia="Times New Roman" w:hAnsi="Arial" w:cs="Times"/>
                      <w:b/>
                      <w:noProof/>
                      <w:snapToGrid w:val="0"/>
                      <w:color w:val="000000"/>
                      <w:sz w:val="20"/>
                      <w:szCs w:val="20"/>
                      <w:u w:val="single"/>
                    </w:rPr>
                  </w:rPrChange>
                </w:rPr>
                <w:t>Temperature</w:t>
              </w:r>
            </w:ins>
          </w:p>
        </w:tc>
        <w:tc>
          <w:tcPr>
            <w:tcW w:w="0" w:type="auto"/>
            <w:shd w:val="clear" w:color="auto" w:fill="auto"/>
            <w:vAlign w:val="center"/>
          </w:tcPr>
          <w:p w:rsidR="005D7A57" w:rsidRPr="000C04DD" w:rsidRDefault="00BD7E12" w:rsidP="00233384">
            <w:pPr>
              <w:numPr>
                <w:ins w:id="5279" w:author="John Henderson" w:date="2011-11-30T17:52:00Z"/>
              </w:numPr>
              <w:tabs>
                <w:tab w:val="left" w:pos="10080"/>
              </w:tabs>
              <w:ind w:right="360"/>
              <w:rPr>
                <w:ins w:id="5280" w:author="John Henderson" w:date="2011-11-30T17:52:00Z"/>
                <w:rFonts w:ascii="Arial" w:hAnsi="Arial" w:cs="Times"/>
                <w:noProof/>
                <w:color w:val="000000"/>
                <w:sz w:val="20"/>
                <w:rPrChange w:id="5281" w:author="John Henderson" w:date="2011-12-02T15:24:00Z">
                  <w:rPr>
                    <w:ins w:id="5282" w:author="John Henderson" w:date="2011-11-30T17:52:00Z"/>
                    <w:rFonts w:ascii="Arial" w:hAnsi="Arial" w:cs="Times"/>
                    <w:noProof/>
                    <w:color w:val="000000"/>
                    <w:sz w:val="20"/>
                  </w:rPr>
                </w:rPrChange>
              </w:rPr>
            </w:pPr>
            <w:ins w:id="5283" w:author="John Henderson" w:date="2011-11-30T17:52:00Z">
              <w:r w:rsidRPr="000C04DD">
                <w:rPr>
                  <w:rFonts w:ascii="Arial" w:hAnsi="Arial" w:cs="Times"/>
                  <w:noProof/>
                  <w:color w:val="000000"/>
                  <w:sz w:val="20"/>
                  <w:rPrChange w:id="5284" w:author="John Henderson" w:date="2011-12-02T15:24:00Z">
                    <w:rPr>
                      <w:rFonts w:ascii="Arial" w:eastAsia="Times New Roman" w:hAnsi="Arial" w:cs="Times"/>
                      <w:b/>
                      <w:noProof/>
                      <w:snapToGrid w:val="0"/>
                      <w:color w:val="000000"/>
                      <w:sz w:val="20"/>
                      <w:szCs w:val="20"/>
                      <w:u w:val="single"/>
                    </w:rPr>
                  </w:rPrChange>
                </w:rPr>
                <w:t>3250685</w:t>
              </w:r>
            </w:ins>
          </w:p>
        </w:tc>
        <w:tc>
          <w:tcPr>
            <w:tcW w:w="0" w:type="auto"/>
            <w:shd w:val="clear" w:color="auto" w:fill="auto"/>
            <w:vAlign w:val="center"/>
          </w:tcPr>
          <w:p w:rsidR="005D7A57" w:rsidRPr="000C04DD" w:rsidRDefault="00BD7E12" w:rsidP="00233384">
            <w:pPr>
              <w:numPr>
                <w:ins w:id="5285" w:author="John Henderson" w:date="2011-11-30T17:52:00Z"/>
              </w:numPr>
              <w:tabs>
                <w:tab w:val="left" w:pos="10080"/>
              </w:tabs>
              <w:ind w:right="360"/>
              <w:rPr>
                <w:ins w:id="5286" w:author="John Henderson" w:date="2011-11-30T17:52:00Z"/>
                <w:rFonts w:ascii="Arial" w:hAnsi="Arial" w:cs="Times"/>
                <w:noProof/>
                <w:color w:val="000000"/>
                <w:sz w:val="20"/>
                <w:rPrChange w:id="5287" w:author="John Henderson" w:date="2011-12-02T15:24:00Z">
                  <w:rPr>
                    <w:ins w:id="5288" w:author="John Henderson" w:date="2011-11-30T17:52:00Z"/>
                    <w:rFonts w:ascii="Arial" w:hAnsi="Arial" w:cs="Times"/>
                    <w:noProof/>
                    <w:color w:val="000000"/>
                    <w:sz w:val="20"/>
                  </w:rPr>
                </w:rPrChange>
              </w:rPr>
            </w:pPr>
            <w:ins w:id="5289" w:author="John Henderson" w:date="2011-11-30T17:52:00Z">
              <w:r w:rsidRPr="000C04DD">
                <w:rPr>
                  <w:rFonts w:ascii="Arial" w:hAnsi="Arial" w:cs="Times"/>
                  <w:noProof/>
                  <w:color w:val="000000"/>
                  <w:sz w:val="20"/>
                  <w:rPrChange w:id="5290" w:author="John Henderson" w:date="2011-12-02T15:24:00Z">
                    <w:rPr>
                      <w:rFonts w:ascii="Arial" w:eastAsia="Times New Roman" w:hAnsi="Arial" w:cs="Times"/>
                      <w:b/>
                      <w:noProof/>
                      <w:snapToGrid w:val="0"/>
                      <w:color w:val="000000"/>
                      <w:sz w:val="20"/>
                      <w:szCs w:val="20"/>
                      <w:u w:val="single"/>
                    </w:rPr>
                  </w:rPrChange>
                </w:rPr>
                <w:t>17.9</w:t>
              </w:r>
            </w:ins>
          </w:p>
        </w:tc>
        <w:tc>
          <w:tcPr>
            <w:tcW w:w="0" w:type="auto"/>
            <w:shd w:val="clear" w:color="auto" w:fill="auto"/>
            <w:vAlign w:val="center"/>
          </w:tcPr>
          <w:p w:rsidR="005D7A57" w:rsidRPr="000C04DD" w:rsidRDefault="00BD7E12" w:rsidP="00233384">
            <w:pPr>
              <w:numPr>
                <w:ins w:id="5291" w:author="John Henderson" w:date="2011-11-30T17:52:00Z"/>
              </w:numPr>
              <w:tabs>
                <w:tab w:val="left" w:pos="10080"/>
              </w:tabs>
              <w:ind w:right="360"/>
              <w:rPr>
                <w:ins w:id="5292" w:author="John Henderson" w:date="2011-11-30T17:52:00Z"/>
                <w:rFonts w:ascii="Arial" w:hAnsi="Arial" w:cs="Times"/>
                <w:noProof/>
                <w:color w:val="000000"/>
                <w:sz w:val="20"/>
                <w:rPrChange w:id="5293" w:author="John Henderson" w:date="2011-12-02T15:24:00Z">
                  <w:rPr>
                    <w:ins w:id="5294" w:author="John Henderson" w:date="2011-11-30T17:52:00Z"/>
                    <w:rFonts w:ascii="Arial" w:hAnsi="Arial" w:cs="Times"/>
                    <w:noProof/>
                    <w:color w:val="000000"/>
                    <w:sz w:val="20"/>
                  </w:rPr>
                </w:rPrChange>
              </w:rPr>
            </w:pPr>
            <w:ins w:id="5295" w:author="John Henderson" w:date="2011-11-30T17:52:00Z">
              <w:r w:rsidRPr="000C04DD">
                <w:rPr>
                  <w:rFonts w:ascii="Arial" w:hAnsi="Arial" w:cs="Times"/>
                  <w:noProof/>
                  <w:color w:val="000000"/>
                  <w:sz w:val="20"/>
                  <w:rPrChange w:id="5296" w:author="John Henderson" w:date="2011-12-02T15:24:00Z">
                    <w:rPr>
                      <w:rFonts w:ascii="Arial" w:eastAsia="Times New Roman" w:hAnsi="Arial" w:cs="Times"/>
                      <w:b/>
                      <w:noProof/>
                      <w:snapToGrid w:val="0"/>
                      <w:color w:val="000000"/>
                      <w:sz w:val="20"/>
                      <w:szCs w:val="20"/>
                      <w:u w:val="single"/>
                    </w:rPr>
                  </w:rPrChange>
                </w:rPr>
                <w:t>17.6</w:t>
              </w:r>
            </w:ins>
          </w:p>
        </w:tc>
        <w:tc>
          <w:tcPr>
            <w:tcW w:w="0" w:type="auto"/>
            <w:shd w:val="clear" w:color="auto" w:fill="auto"/>
            <w:vAlign w:val="center"/>
          </w:tcPr>
          <w:p w:rsidR="005D7A57" w:rsidRPr="000C04DD" w:rsidRDefault="00BD7E12" w:rsidP="00233384">
            <w:pPr>
              <w:numPr>
                <w:ins w:id="5297" w:author="John Henderson" w:date="2011-11-30T17:52:00Z"/>
              </w:numPr>
              <w:tabs>
                <w:tab w:val="left" w:pos="10080"/>
              </w:tabs>
              <w:ind w:right="360"/>
              <w:rPr>
                <w:ins w:id="5298" w:author="John Henderson" w:date="2011-11-30T17:52:00Z"/>
                <w:rFonts w:ascii="Arial" w:hAnsi="Arial" w:cs="Times"/>
                <w:noProof/>
                <w:color w:val="008000"/>
                <w:sz w:val="20"/>
                <w:rPrChange w:id="5299" w:author="John Henderson" w:date="2011-12-02T15:24:00Z">
                  <w:rPr>
                    <w:ins w:id="5300" w:author="John Henderson" w:date="2011-11-30T17:52:00Z"/>
                    <w:rFonts w:ascii="Arial" w:hAnsi="Arial" w:cs="Times"/>
                    <w:noProof/>
                    <w:color w:val="008000"/>
                    <w:sz w:val="20"/>
                  </w:rPr>
                </w:rPrChange>
              </w:rPr>
            </w:pPr>
            <w:ins w:id="5301" w:author="John Henderson" w:date="2011-11-30T17:52:00Z">
              <w:r w:rsidRPr="000C04DD">
                <w:rPr>
                  <w:rFonts w:ascii="Arial" w:hAnsi="Arial" w:cs="Times"/>
                  <w:noProof/>
                  <w:color w:val="008000"/>
                  <w:sz w:val="20"/>
                  <w:rPrChange w:id="5302" w:author="John Henderson" w:date="2011-12-02T15:24:00Z">
                    <w:rPr>
                      <w:rFonts w:ascii="Arial" w:eastAsia="Times New Roman" w:hAnsi="Arial" w:cs="Times"/>
                      <w:b/>
                      <w:noProof/>
                      <w:snapToGrid w:val="0"/>
                      <w:color w:val="008000"/>
                      <w:sz w:val="20"/>
                      <w:szCs w:val="20"/>
                      <w:u w:val="single"/>
                    </w:rPr>
                  </w:rPrChange>
                </w:rPr>
                <w:t>0.3</w:t>
              </w:r>
            </w:ins>
          </w:p>
        </w:tc>
        <w:tc>
          <w:tcPr>
            <w:tcW w:w="0" w:type="auto"/>
            <w:shd w:val="clear" w:color="auto" w:fill="auto"/>
            <w:vAlign w:val="center"/>
          </w:tcPr>
          <w:p w:rsidR="005D7A57" w:rsidRPr="000C04DD" w:rsidRDefault="00BD7E12" w:rsidP="00233384">
            <w:pPr>
              <w:numPr>
                <w:ins w:id="5303" w:author="John Henderson" w:date="2011-11-30T17:52:00Z"/>
              </w:numPr>
              <w:tabs>
                <w:tab w:val="left" w:pos="10080"/>
              </w:tabs>
              <w:ind w:right="360"/>
              <w:rPr>
                <w:ins w:id="5304" w:author="John Henderson" w:date="2011-11-30T17:52:00Z"/>
                <w:rFonts w:ascii="Arial" w:hAnsi="Arial" w:cs="Times"/>
                <w:noProof/>
                <w:color w:val="008000"/>
                <w:sz w:val="20"/>
                <w:rPrChange w:id="5305" w:author="John Henderson" w:date="2011-12-02T15:24:00Z">
                  <w:rPr>
                    <w:ins w:id="5306" w:author="John Henderson" w:date="2011-11-30T17:52:00Z"/>
                    <w:rFonts w:ascii="Arial" w:hAnsi="Arial" w:cs="Times"/>
                    <w:noProof/>
                    <w:color w:val="008000"/>
                    <w:sz w:val="20"/>
                  </w:rPr>
                </w:rPrChange>
              </w:rPr>
            </w:pPr>
            <w:ins w:id="5307" w:author="John Henderson" w:date="2011-11-30T17:52:00Z">
              <w:r w:rsidRPr="000C04DD">
                <w:rPr>
                  <w:rFonts w:ascii="Arial" w:hAnsi="Arial" w:cs="Times"/>
                  <w:noProof/>
                  <w:color w:val="008000"/>
                  <w:sz w:val="20"/>
                  <w:rPrChange w:id="5308" w:author="John Henderson" w:date="2011-12-02T15:24:00Z">
                    <w:rPr>
                      <w:rFonts w:ascii="Arial" w:eastAsia="Times New Roman" w:hAnsi="Arial" w:cs="Times"/>
                      <w:b/>
                      <w:noProof/>
                      <w:snapToGrid w:val="0"/>
                      <w:color w:val="008000"/>
                      <w:sz w:val="20"/>
                      <w:szCs w:val="20"/>
                      <w:u w:val="single"/>
                    </w:rPr>
                  </w:rPrChange>
                </w:rPr>
                <w:t>1.8</w:t>
              </w:r>
            </w:ins>
          </w:p>
        </w:tc>
        <w:tc>
          <w:tcPr>
            <w:tcW w:w="0" w:type="auto"/>
            <w:shd w:val="clear" w:color="auto" w:fill="auto"/>
            <w:vAlign w:val="center"/>
          </w:tcPr>
          <w:p w:rsidR="005D7A57" w:rsidRPr="000C04DD" w:rsidRDefault="00BD7E12" w:rsidP="00233384">
            <w:pPr>
              <w:numPr>
                <w:ins w:id="5309" w:author="John Henderson" w:date="2011-11-30T17:52:00Z"/>
              </w:numPr>
              <w:tabs>
                <w:tab w:val="left" w:pos="10080"/>
              </w:tabs>
              <w:ind w:right="360"/>
              <w:rPr>
                <w:ins w:id="5310" w:author="John Henderson" w:date="2011-11-30T17:52:00Z"/>
                <w:rFonts w:ascii="Arial" w:hAnsi="Arial" w:cs="Times"/>
                <w:noProof/>
                <w:color w:val="000000"/>
                <w:sz w:val="20"/>
                <w:rPrChange w:id="5311" w:author="John Henderson" w:date="2011-12-02T15:24:00Z">
                  <w:rPr>
                    <w:ins w:id="5312" w:author="John Henderson" w:date="2011-11-30T17:52:00Z"/>
                    <w:rFonts w:ascii="Arial" w:hAnsi="Arial" w:cs="Times"/>
                    <w:noProof/>
                    <w:color w:val="000000"/>
                    <w:sz w:val="20"/>
                  </w:rPr>
                </w:rPrChange>
              </w:rPr>
            </w:pPr>
            <w:ins w:id="5313" w:author="John Henderson" w:date="2011-11-30T17:52:00Z">
              <w:r w:rsidRPr="000C04DD">
                <w:rPr>
                  <w:rFonts w:ascii="Arial" w:hAnsi="Arial" w:cs="Times"/>
                  <w:noProof/>
                  <w:color w:val="000000"/>
                  <w:sz w:val="20"/>
                  <w:rPrChange w:id="5314" w:author="John Henderson" w:date="2011-12-02T15:24:00Z">
                    <w:rPr>
                      <w:rFonts w:ascii="Arial" w:eastAsia="Times New Roman" w:hAnsi="Arial" w:cs="Times"/>
                      <w:b/>
                      <w:noProof/>
                      <w:snapToGrid w:val="0"/>
                      <w:color w:val="000000"/>
                      <w:sz w:val="20"/>
                      <w:szCs w:val="20"/>
                      <w:u w:val="single"/>
                    </w:rPr>
                  </w:rPrChange>
                </w:rPr>
                <w:t>2.3</w:t>
              </w:r>
            </w:ins>
          </w:p>
        </w:tc>
        <w:tc>
          <w:tcPr>
            <w:tcW w:w="0" w:type="auto"/>
            <w:shd w:val="clear" w:color="auto" w:fill="auto"/>
            <w:vAlign w:val="center"/>
          </w:tcPr>
          <w:p w:rsidR="005D7A57" w:rsidRPr="000C04DD" w:rsidRDefault="00BD7E12" w:rsidP="00233384">
            <w:pPr>
              <w:numPr>
                <w:ins w:id="5315" w:author="John Henderson" w:date="2011-11-30T17:52:00Z"/>
              </w:numPr>
              <w:tabs>
                <w:tab w:val="left" w:pos="10080"/>
              </w:tabs>
              <w:ind w:right="360"/>
              <w:rPr>
                <w:ins w:id="5316" w:author="John Henderson" w:date="2011-11-30T17:52:00Z"/>
                <w:rFonts w:ascii="Arial" w:hAnsi="Arial" w:cs="Times"/>
                <w:noProof/>
                <w:sz w:val="20"/>
                <w:rPrChange w:id="5317" w:author="John Henderson" w:date="2011-12-02T15:24:00Z">
                  <w:rPr>
                    <w:ins w:id="5318" w:author="John Henderson" w:date="2011-11-30T17:52:00Z"/>
                    <w:rFonts w:ascii="Arial" w:hAnsi="Arial" w:cs="Times"/>
                    <w:noProof/>
                    <w:sz w:val="20"/>
                  </w:rPr>
                </w:rPrChange>
              </w:rPr>
            </w:pPr>
            <w:ins w:id="5319" w:author="John Henderson" w:date="2011-11-30T17:52:00Z">
              <w:r w:rsidRPr="000C04DD">
                <w:rPr>
                  <w:rFonts w:ascii="Arial" w:hAnsi="Arial" w:cs="Times"/>
                  <w:noProof/>
                  <w:sz w:val="20"/>
                  <w:rPrChange w:id="5320" w:author="John Henderson" w:date="2011-12-02T15:24:00Z">
                    <w:rPr>
                      <w:rFonts w:ascii="Arial" w:eastAsia="Times New Roman" w:hAnsi="Arial" w:cs="Times"/>
                      <w:b/>
                      <w:noProof/>
                      <w:snapToGrid w:val="0"/>
                      <w:color w:val="0000FF"/>
                      <w:sz w:val="20"/>
                      <w:szCs w:val="20"/>
                      <w:u w:val="single"/>
                    </w:rPr>
                  </w:rPrChange>
                </w:rPr>
                <w:t>0.81</w:t>
              </w:r>
            </w:ins>
          </w:p>
        </w:tc>
        <w:tc>
          <w:tcPr>
            <w:tcW w:w="0" w:type="auto"/>
            <w:shd w:val="clear" w:color="auto" w:fill="auto"/>
            <w:vAlign w:val="center"/>
          </w:tcPr>
          <w:p w:rsidR="005D7A57" w:rsidRPr="000C04DD" w:rsidRDefault="00BD7E12" w:rsidP="00233384">
            <w:pPr>
              <w:numPr>
                <w:ins w:id="5321" w:author="John Henderson" w:date="2011-11-30T17:52:00Z"/>
              </w:numPr>
              <w:tabs>
                <w:tab w:val="left" w:pos="10080"/>
              </w:tabs>
              <w:ind w:right="360"/>
              <w:rPr>
                <w:ins w:id="5322" w:author="John Henderson" w:date="2011-11-30T17:52:00Z"/>
                <w:rFonts w:ascii="Arial" w:hAnsi="Arial" w:cs="Times"/>
                <w:noProof/>
                <w:color w:val="000000"/>
                <w:sz w:val="20"/>
                <w:rPrChange w:id="5323" w:author="John Henderson" w:date="2011-12-02T15:24:00Z">
                  <w:rPr>
                    <w:ins w:id="5324" w:author="John Henderson" w:date="2011-11-30T17:52:00Z"/>
                    <w:rFonts w:ascii="Arial" w:hAnsi="Arial" w:cs="Times"/>
                    <w:noProof/>
                    <w:color w:val="000000"/>
                    <w:sz w:val="20"/>
                  </w:rPr>
                </w:rPrChange>
              </w:rPr>
            </w:pPr>
            <w:ins w:id="5325" w:author="John Henderson" w:date="2011-11-30T17:52:00Z">
              <w:r w:rsidRPr="000C04DD">
                <w:rPr>
                  <w:rFonts w:ascii="Arial" w:hAnsi="Arial" w:cs="Times"/>
                  <w:noProof/>
                  <w:color w:val="000000"/>
                  <w:sz w:val="20"/>
                  <w:rPrChange w:id="5326" w:author="John Henderson" w:date="2011-12-02T15:24:00Z">
                    <w:rPr>
                      <w:rFonts w:ascii="Arial" w:eastAsia="Times New Roman" w:hAnsi="Arial" w:cs="Times"/>
                      <w:b/>
                      <w:noProof/>
                      <w:snapToGrid w:val="0"/>
                      <w:color w:val="000000"/>
                      <w:sz w:val="20"/>
                      <w:szCs w:val="20"/>
                      <w:u w:val="single"/>
                    </w:rPr>
                  </w:rPrChange>
                </w:rPr>
                <w:t>1.001</w:t>
              </w:r>
            </w:ins>
          </w:p>
        </w:tc>
      </w:tr>
      <w:tr w:rsidR="005D7A57" w:rsidRPr="000C04DD">
        <w:trPr>
          <w:trHeight w:val="799"/>
          <w:tblCellSpacing w:w="0" w:type="dxa"/>
          <w:ins w:id="5327" w:author="John Henderson" w:date="2011-11-30T17:52:00Z"/>
        </w:trPr>
        <w:tc>
          <w:tcPr>
            <w:tcW w:w="0" w:type="auto"/>
            <w:shd w:val="clear" w:color="auto" w:fill="auto"/>
            <w:vAlign w:val="center"/>
          </w:tcPr>
          <w:p w:rsidR="005D7A57" w:rsidRPr="000C04DD" w:rsidRDefault="00BD7E12" w:rsidP="00233384">
            <w:pPr>
              <w:numPr>
                <w:ins w:id="5328" w:author="John Henderson" w:date="2011-11-30T17:52:00Z"/>
              </w:numPr>
              <w:tabs>
                <w:tab w:val="left" w:pos="10080"/>
              </w:tabs>
              <w:ind w:right="360"/>
              <w:rPr>
                <w:ins w:id="5329" w:author="John Henderson" w:date="2011-11-30T17:52:00Z"/>
                <w:rFonts w:ascii="Arial" w:hAnsi="Arial" w:cs="Times"/>
                <w:noProof/>
                <w:color w:val="000000"/>
                <w:sz w:val="20"/>
                <w:rPrChange w:id="5330" w:author="John Henderson" w:date="2011-12-02T15:24:00Z">
                  <w:rPr>
                    <w:ins w:id="5331" w:author="John Henderson" w:date="2011-11-30T17:52:00Z"/>
                    <w:rFonts w:ascii="Arial" w:hAnsi="Arial" w:cs="Times"/>
                    <w:noProof/>
                    <w:color w:val="000000"/>
                    <w:sz w:val="20"/>
                  </w:rPr>
                </w:rPrChange>
              </w:rPr>
            </w:pPr>
            <w:ins w:id="5332" w:author="John Henderson" w:date="2011-11-30T17:52:00Z">
              <w:r w:rsidRPr="000C04DD">
                <w:rPr>
                  <w:rFonts w:ascii="Arial" w:hAnsi="Arial" w:cs="Times"/>
                  <w:noProof/>
                  <w:color w:val="000000"/>
                  <w:sz w:val="20"/>
                  <w:rPrChange w:id="5333" w:author="John Henderson" w:date="2011-12-02T15:24:00Z">
                    <w:rPr>
                      <w:rFonts w:ascii="Arial" w:eastAsia="Times New Roman" w:hAnsi="Arial" w:cs="Times"/>
                      <w:b/>
                      <w:noProof/>
                      <w:snapToGrid w:val="0"/>
                      <w:color w:val="000000"/>
                      <w:sz w:val="20"/>
                      <w:szCs w:val="20"/>
                      <w:u w:val="single"/>
                    </w:rPr>
                  </w:rPrChange>
                </w:rPr>
                <w:t>Dew Point Temperature</w:t>
              </w:r>
            </w:ins>
          </w:p>
        </w:tc>
        <w:tc>
          <w:tcPr>
            <w:tcW w:w="0" w:type="auto"/>
            <w:shd w:val="clear" w:color="auto" w:fill="auto"/>
            <w:vAlign w:val="center"/>
          </w:tcPr>
          <w:p w:rsidR="005D7A57" w:rsidRPr="000C04DD" w:rsidRDefault="00BD7E12" w:rsidP="00233384">
            <w:pPr>
              <w:numPr>
                <w:ins w:id="5334" w:author="John Henderson" w:date="2011-11-30T17:52:00Z"/>
              </w:numPr>
              <w:tabs>
                <w:tab w:val="left" w:pos="10080"/>
              </w:tabs>
              <w:ind w:right="360"/>
              <w:rPr>
                <w:ins w:id="5335" w:author="John Henderson" w:date="2011-11-30T17:52:00Z"/>
                <w:rFonts w:ascii="Arial" w:hAnsi="Arial" w:cs="Times"/>
                <w:noProof/>
                <w:color w:val="000000"/>
                <w:sz w:val="20"/>
                <w:rPrChange w:id="5336" w:author="John Henderson" w:date="2011-12-02T15:24:00Z">
                  <w:rPr>
                    <w:ins w:id="5337" w:author="John Henderson" w:date="2011-11-30T17:52:00Z"/>
                    <w:rFonts w:ascii="Arial" w:hAnsi="Arial" w:cs="Times"/>
                    <w:noProof/>
                    <w:color w:val="000000"/>
                    <w:sz w:val="20"/>
                  </w:rPr>
                </w:rPrChange>
              </w:rPr>
            </w:pPr>
            <w:ins w:id="5338" w:author="John Henderson" w:date="2011-11-30T17:52:00Z">
              <w:r w:rsidRPr="000C04DD">
                <w:rPr>
                  <w:rFonts w:ascii="Arial" w:hAnsi="Arial" w:cs="Times"/>
                  <w:noProof/>
                  <w:color w:val="000000"/>
                  <w:sz w:val="20"/>
                  <w:rPrChange w:id="5339" w:author="John Henderson" w:date="2011-12-02T15:24:00Z">
                    <w:rPr>
                      <w:rFonts w:ascii="Arial" w:eastAsia="Times New Roman" w:hAnsi="Arial" w:cs="Times"/>
                      <w:b/>
                      <w:noProof/>
                      <w:snapToGrid w:val="0"/>
                      <w:color w:val="000000"/>
                      <w:sz w:val="20"/>
                      <w:szCs w:val="20"/>
                      <w:u w:val="single"/>
                    </w:rPr>
                  </w:rPrChange>
                </w:rPr>
                <w:t>3104743</w:t>
              </w:r>
            </w:ins>
          </w:p>
        </w:tc>
        <w:tc>
          <w:tcPr>
            <w:tcW w:w="0" w:type="auto"/>
            <w:shd w:val="clear" w:color="auto" w:fill="auto"/>
            <w:vAlign w:val="center"/>
          </w:tcPr>
          <w:p w:rsidR="005D7A57" w:rsidRPr="000C04DD" w:rsidRDefault="00BD7E12" w:rsidP="00233384">
            <w:pPr>
              <w:numPr>
                <w:ins w:id="5340" w:author="John Henderson" w:date="2011-11-30T17:52:00Z"/>
              </w:numPr>
              <w:tabs>
                <w:tab w:val="left" w:pos="10080"/>
              </w:tabs>
              <w:ind w:right="360"/>
              <w:rPr>
                <w:ins w:id="5341" w:author="John Henderson" w:date="2011-11-30T17:52:00Z"/>
                <w:rFonts w:ascii="Arial" w:hAnsi="Arial" w:cs="Times"/>
                <w:noProof/>
                <w:color w:val="000000"/>
                <w:sz w:val="20"/>
                <w:rPrChange w:id="5342" w:author="John Henderson" w:date="2011-12-02T15:24:00Z">
                  <w:rPr>
                    <w:ins w:id="5343" w:author="John Henderson" w:date="2011-11-30T17:52:00Z"/>
                    <w:rFonts w:ascii="Arial" w:hAnsi="Arial" w:cs="Times"/>
                    <w:noProof/>
                    <w:color w:val="000000"/>
                    <w:sz w:val="20"/>
                  </w:rPr>
                </w:rPrChange>
              </w:rPr>
            </w:pPr>
            <w:ins w:id="5344" w:author="John Henderson" w:date="2011-11-30T17:52:00Z">
              <w:r w:rsidRPr="000C04DD">
                <w:rPr>
                  <w:rFonts w:ascii="Arial" w:hAnsi="Arial" w:cs="Times"/>
                  <w:noProof/>
                  <w:color w:val="000000"/>
                  <w:sz w:val="20"/>
                  <w:rPrChange w:id="5345" w:author="John Henderson" w:date="2011-12-02T15:24:00Z">
                    <w:rPr>
                      <w:rFonts w:ascii="Arial" w:eastAsia="Times New Roman" w:hAnsi="Arial" w:cs="Times"/>
                      <w:b/>
                      <w:noProof/>
                      <w:snapToGrid w:val="0"/>
                      <w:color w:val="000000"/>
                      <w:sz w:val="20"/>
                      <w:szCs w:val="20"/>
                      <w:u w:val="single"/>
                    </w:rPr>
                  </w:rPrChange>
                </w:rPr>
                <w:t>10.9</w:t>
              </w:r>
            </w:ins>
          </w:p>
        </w:tc>
        <w:tc>
          <w:tcPr>
            <w:tcW w:w="0" w:type="auto"/>
            <w:shd w:val="clear" w:color="auto" w:fill="auto"/>
            <w:vAlign w:val="center"/>
          </w:tcPr>
          <w:p w:rsidR="005D7A57" w:rsidRPr="000C04DD" w:rsidRDefault="00BD7E12" w:rsidP="00233384">
            <w:pPr>
              <w:numPr>
                <w:ins w:id="5346" w:author="John Henderson" w:date="2011-11-30T17:52:00Z"/>
              </w:numPr>
              <w:tabs>
                <w:tab w:val="left" w:pos="10080"/>
              </w:tabs>
              <w:ind w:right="360"/>
              <w:rPr>
                <w:ins w:id="5347" w:author="John Henderson" w:date="2011-11-30T17:52:00Z"/>
                <w:rFonts w:ascii="Arial" w:hAnsi="Arial" w:cs="Times"/>
                <w:noProof/>
                <w:color w:val="000000"/>
                <w:sz w:val="20"/>
                <w:rPrChange w:id="5348" w:author="John Henderson" w:date="2011-12-02T15:24:00Z">
                  <w:rPr>
                    <w:ins w:id="5349" w:author="John Henderson" w:date="2011-11-30T17:52:00Z"/>
                    <w:rFonts w:ascii="Arial" w:hAnsi="Arial" w:cs="Times"/>
                    <w:noProof/>
                    <w:color w:val="000000"/>
                    <w:sz w:val="20"/>
                  </w:rPr>
                </w:rPrChange>
              </w:rPr>
            </w:pPr>
            <w:ins w:id="5350" w:author="John Henderson" w:date="2011-11-30T17:52:00Z">
              <w:r w:rsidRPr="000C04DD">
                <w:rPr>
                  <w:rFonts w:ascii="Arial" w:hAnsi="Arial" w:cs="Times"/>
                  <w:noProof/>
                  <w:color w:val="000000"/>
                  <w:sz w:val="20"/>
                  <w:rPrChange w:id="5351" w:author="John Henderson" w:date="2011-12-02T15:24:00Z">
                    <w:rPr>
                      <w:rFonts w:ascii="Arial" w:eastAsia="Times New Roman" w:hAnsi="Arial" w:cs="Times"/>
                      <w:b/>
                      <w:noProof/>
                      <w:snapToGrid w:val="0"/>
                      <w:color w:val="000000"/>
                      <w:sz w:val="20"/>
                      <w:szCs w:val="20"/>
                      <w:u w:val="single"/>
                    </w:rPr>
                  </w:rPrChange>
                </w:rPr>
                <w:t>10.6</w:t>
              </w:r>
            </w:ins>
          </w:p>
        </w:tc>
        <w:tc>
          <w:tcPr>
            <w:tcW w:w="0" w:type="auto"/>
            <w:shd w:val="clear" w:color="auto" w:fill="auto"/>
            <w:vAlign w:val="center"/>
          </w:tcPr>
          <w:p w:rsidR="005D7A57" w:rsidRPr="000C04DD" w:rsidRDefault="00BD7E12" w:rsidP="00233384">
            <w:pPr>
              <w:numPr>
                <w:ins w:id="5352" w:author="John Henderson" w:date="2011-11-30T17:52:00Z"/>
              </w:numPr>
              <w:tabs>
                <w:tab w:val="left" w:pos="10080"/>
              </w:tabs>
              <w:ind w:right="360"/>
              <w:rPr>
                <w:ins w:id="5353" w:author="John Henderson" w:date="2011-11-30T17:52:00Z"/>
                <w:rFonts w:ascii="Arial" w:hAnsi="Arial" w:cs="Times"/>
                <w:noProof/>
                <w:color w:val="000000"/>
                <w:sz w:val="20"/>
                <w:rPrChange w:id="5354" w:author="John Henderson" w:date="2011-12-02T15:24:00Z">
                  <w:rPr>
                    <w:ins w:id="5355" w:author="John Henderson" w:date="2011-11-30T17:52:00Z"/>
                    <w:rFonts w:ascii="Arial" w:hAnsi="Arial" w:cs="Times"/>
                    <w:noProof/>
                    <w:color w:val="000000"/>
                    <w:sz w:val="20"/>
                  </w:rPr>
                </w:rPrChange>
              </w:rPr>
            </w:pPr>
            <w:ins w:id="5356" w:author="John Henderson" w:date="2011-11-30T17:52:00Z">
              <w:r w:rsidRPr="000C04DD">
                <w:rPr>
                  <w:rFonts w:ascii="Arial" w:hAnsi="Arial" w:cs="Times"/>
                  <w:noProof/>
                  <w:color w:val="000000"/>
                  <w:sz w:val="20"/>
                  <w:rPrChange w:id="5357" w:author="John Henderson" w:date="2011-12-02T15:24:00Z">
                    <w:rPr>
                      <w:rFonts w:ascii="Arial" w:eastAsia="Times New Roman" w:hAnsi="Arial" w:cs="Times"/>
                      <w:b/>
                      <w:noProof/>
                      <w:snapToGrid w:val="0"/>
                      <w:color w:val="000000"/>
                      <w:sz w:val="20"/>
                      <w:szCs w:val="20"/>
                      <w:u w:val="single"/>
                    </w:rPr>
                  </w:rPrChange>
                </w:rPr>
                <w:t>0.4</w:t>
              </w:r>
            </w:ins>
          </w:p>
        </w:tc>
        <w:tc>
          <w:tcPr>
            <w:tcW w:w="0" w:type="auto"/>
            <w:shd w:val="clear" w:color="auto" w:fill="auto"/>
            <w:vAlign w:val="center"/>
          </w:tcPr>
          <w:p w:rsidR="005D7A57" w:rsidRPr="000C04DD" w:rsidRDefault="00BD7E12" w:rsidP="00233384">
            <w:pPr>
              <w:numPr>
                <w:ins w:id="5358" w:author="John Henderson" w:date="2011-11-30T17:52:00Z"/>
              </w:numPr>
              <w:tabs>
                <w:tab w:val="left" w:pos="10080"/>
              </w:tabs>
              <w:ind w:right="360"/>
              <w:rPr>
                <w:ins w:id="5359" w:author="John Henderson" w:date="2011-11-30T17:52:00Z"/>
                <w:rFonts w:ascii="Arial" w:hAnsi="Arial" w:cs="Times"/>
                <w:noProof/>
                <w:color w:val="000000"/>
                <w:sz w:val="20"/>
                <w:rPrChange w:id="5360" w:author="John Henderson" w:date="2011-12-02T15:24:00Z">
                  <w:rPr>
                    <w:ins w:id="5361" w:author="John Henderson" w:date="2011-11-30T17:52:00Z"/>
                    <w:rFonts w:ascii="Arial" w:hAnsi="Arial" w:cs="Times"/>
                    <w:noProof/>
                    <w:color w:val="000000"/>
                    <w:sz w:val="20"/>
                  </w:rPr>
                </w:rPrChange>
              </w:rPr>
            </w:pPr>
            <w:ins w:id="5362" w:author="John Henderson" w:date="2011-11-30T17:52:00Z">
              <w:r w:rsidRPr="000C04DD">
                <w:rPr>
                  <w:rFonts w:ascii="Arial" w:hAnsi="Arial" w:cs="Times"/>
                  <w:noProof/>
                  <w:color w:val="000000"/>
                  <w:sz w:val="20"/>
                  <w:rPrChange w:id="5363" w:author="John Henderson" w:date="2011-12-02T15:24:00Z">
                    <w:rPr>
                      <w:rFonts w:ascii="Arial" w:eastAsia="Times New Roman" w:hAnsi="Arial" w:cs="Times"/>
                      <w:b/>
                      <w:noProof/>
                      <w:snapToGrid w:val="0"/>
                      <w:color w:val="000000"/>
                      <w:sz w:val="20"/>
                      <w:szCs w:val="20"/>
                      <w:u w:val="single"/>
                    </w:rPr>
                  </w:rPrChange>
                </w:rPr>
                <w:t>2.2</w:t>
              </w:r>
            </w:ins>
          </w:p>
        </w:tc>
        <w:tc>
          <w:tcPr>
            <w:tcW w:w="0" w:type="auto"/>
            <w:shd w:val="clear" w:color="auto" w:fill="auto"/>
            <w:vAlign w:val="center"/>
          </w:tcPr>
          <w:p w:rsidR="005D7A57" w:rsidRPr="000C04DD" w:rsidRDefault="00BD7E12" w:rsidP="00233384">
            <w:pPr>
              <w:numPr>
                <w:ins w:id="5364" w:author="John Henderson" w:date="2011-11-30T17:52:00Z"/>
              </w:numPr>
              <w:tabs>
                <w:tab w:val="left" w:pos="10080"/>
              </w:tabs>
              <w:ind w:right="360"/>
              <w:rPr>
                <w:ins w:id="5365" w:author="John Henderson" w:date="2011-11-30T17:52:00Z"/>
                <w:rFonts w:ascii="Arial" w:hAnsi="Arial" w:cs="Times"/>
                <w:noProof/>
                <w:color w:val="000000"/>
                <w:sz w:val="20"/>
                <w:rPrChange w:id="5366" w:author="John Henderson" w:date="2011-12-02T15:24:00Z">
                  <w:rPr>
                    <w:ins w:id="5367" w:author="John Henderson" w:date="2011-11-30T17:52:00Z"/>
                    <w:rFonts w:ascii="Arial" w:hAnsi="Arial" w:cs="Times"/>
                    <w:noProof/>
                    <w:color w:val="000000"/>
                    <w:sz w:val="20"/>
                  </w:rPr>
                </w:rPrChange>
              </w:rPr>
            </w:pPr>
            <w:ins w:id="5368" w:author="John Henderson" w:date="2011-11-30T17:52:00Z">
              <w:r w:rsidRPr="000C04DD">
                <w:rPr>
                  <w:rFonts w:ascii="Arial" w:hAnsi="Arial" w:cs="Times"/>
                  <w:noProof/>
                  <w:color w:val="000000"/>
                  <w:sz w:val="20"/>
                  <w:rPrChange w:id="5369" w:author="John Henderson" w:date="2011-12-02T15:24:00Z">
                    <w:rPr>
                      <w:rFonts w:ascii="Arial" w:eastAsia="Times New Roman" w:hAnsi="Arial" w:cs="Times"/>
                      <w:b/>
                      <w:noProof/>
                      <w:snapToGrid w:val="0"/>
                      <w:color w:val="000000"/>
                      <w:sz w:val="20"/>
                      <w:szCs w:val="20"/>
                      <w:u w:val="single"/>
                    </w:rPr>
                  </w:rPrChange>
                </w:rPr>
                <w:t>2.8</w:t>
              </w:r>
            </w:ins>
          </w:p>
        </w:tc>
        <w:tc>
          <w:tcPr>
            <w:tcW w:w="0" w:type="auto"/>
            <w:shd w:val="clear" w:color="auto" w:fill="auto"/>
            <w:vAlign w:val="center"/>
          </w:tcPr>
          <w:p w:rsidR="005D7A57" w:rsidRPr="000C04DD" w:rsidRDefault="00BD7E12" w:rsidP="00233384">
            <w:pPr>
              <w:numPr>
                <w:ins w:id="5370" w:author="John Henderson" w:date="2011-11-30T17:52:00Z"/>
              </w:numPr>
              <w:tabs>
                <w:tab w:val="left" w:pos="10080"/>
              </w:tabs>
              <w:ind w:right="360"/>
              <w:rPr>
                <w:ins w:id="5371" w:author="John Henderson" w:date="2011-11-30T17:52:00Z"/>
                <w:rFonts w:ascii="Arial" w:hAnsi="Arial" w:cs="Times"/>
                <w:noProof/>
                <w:sz w:val="20"/>
                <w:rPrChange w:id="5372" w:author="John Henderson" w:date="2011-12-02T15:24:00Z">
                  <w:rPr>
                    <w:ins w:id="5373" w:author="John Henderson" w:date="2011-11-30T17:52:00Z"/>
                    <w:rFonts w:ascii="Arial" w:hAnsi="Arial" w:cs="Times"/>
                    <w:noProof/>
                    <w:sz w:val="20"/>
                  </w:rPr>
                </w:rPrChange>
              </w:rPr>
            </w:pPr>
            <w:ins w:id="5374" w:author="John Henderson" w:date="2011-11-30T17:52:00Z">
              <w:r w:rsidRPr="000C04DD">
                <w:rPr>
                  <w:rFonts w:ascii="Arial" w:hAnsi="Arial" w:cs="Times"/>
                  <w:noProof/>
                  <w:sz w:val="20"/>
                  <w:rPrChange w:id="5375" w:author="John Henderson" w:date="2011-12-02T15:24:00Z">
                    <w:rPr>
                      <w:rFonts w:ascii="Arial" w:eastAsia="Times New Roman" w:hAnsi="Arial" w:cs="Times"/>
                      <w:b/>
                      <w:noProof/>
                      <w:snapToGrid w:val="0"/>
                      <w:color w:val="0000FF"/>
                      <w:sz w:val="20"/>
                      <w:szCs w:val="20"/>
                      <w:u w:val="single"/>
                    </w:rPr>
                  </w:rPrChange>
                </w:rPr>
                <w:t>0.78</w:t>
              </w:r>
            </w:ins>
          </w:p>
        </w:tc>
        <w:tc>
          <w:tcPr>
            <w:tcW w:w="0" w:type="auto"/>
            <w:shd w:val="clear" w:color="auto" w:fill="auto"/>
            <w:vAlign w:val="center"/>
          </w:tcPr>
          <w:p w:rsidR="005D7A57" w:rsidRPr="000C04DD" w:rsidRDefault="00BD7E12" w:rsidP="00233384">
            <w:pPr>
              <w:numPr>
                <w:ins w:id="5376" w:author="John Henderson" w:date="2011-11-30T17:52:00Z"/>
              </w:numPr>
              <w:tabs>
                <w:tab w:val="left" w:pos="10080"/>
              </w:tabs>
              <w:ind w:right="360"/>
              <w:rPr>
                <w:ins w:id="5377" w:author="John Henderson" w:date="2011-11-30T17:52:00Z"/>
                <w:rFonts w:ascii="Arial" w:hAnsi="Arial" w:cs="Times"/>
                <w:noProof/>
                <w:color w:val="000000"/>
                <w:sz w:val="20"/>
                <w:rPrChange w:id="5378" w:author="John Henderson" w:date="2011-12-02T15:24:00Z">
                  <w:rPr>
                    <w:ins w:id="5379" w:author="John Henderson" w:date="2011-11-30T17:52:00Z"/>
                    <w:rFonts w:ascii="Arial" w:hAnsi="Arial" w:cs="Times"/>
                    <w:noProof/>
                    <w:color w:val="000000"/>
                    <w:sz w:val="20"/>
                  </w:rPr>
                </w:rPrChange>
              </w:rPr>
            </w:pPr>
            <w:ins w:id="5380" w:author="John Henderson" w:date="2011-11-30T17:52:00Z">
              <w:r w:rsidRPr="000C04DD">
                <w:rPr>
                  <w:rFonts w:ascii="Arial" w:hAnsi="Arial" w:cs="Times"/>
                  <w:noProof/>
                  <w:color w:val="000000"/>
                  <w:sz w:val="20"/>
                  <w:rPrChange w:id="5381" w:author="John Henderson" w:date="2011-12-02T15:24:00Z">
                    <w:rPr>
                      <w:rFonts w:ascii="Arial" w:eastAsia="Times New Roman" w:hAnsi="Arial" w:cs="Times"/>
                      <w:b/>
                      <w:noProof/>
                      <w:snapToGrid w:val="0"/>
                      <w:color w:val="000000"/>
                      <w:sz w:val="20"/>
                      <w:szCs w:val="20"/>
                      <w:u w:val="single"/>
                    </w:rPr>
                  </w:rPrChange>
                </w:rPr>
                <w:t>1.001</w:t>
              </w:r>
            </w:ins>
          </w:p>
        </w:tc>
      </w:tr>
      <w:tr w:rsidR="005D7A57" w:rsidRPr="000C04DD">
        <w:trPr>
          <w:trHeight w:val="528"/>
          <w:tblCellSpacing w:w="0" w:type="dxa"/>
          <w:ins w:id="5382" w:author="John Henderson" w:date="2011-11-30T17:52:00Z"/>
        </w:trPr>
        <w:tc>
          <w:tcPr>
            <w:tcW w:w="0" w:type="auto"/>
            <w:shd w:val="clear" w:color="auto" w:fill="auto"/>
            <w:vAlign w:val="center"/>
          </w:tcPr>
          <w:p w:rsidR="005D7A57" w:rsidRPr="000C04DD" w:rsidRDefault="00BD7E12" w:rsidP="00233384">
            <w:pPr>
              <w:numPr>
                <w:ins w:id="5383" w:author="John Henderson" w:date="2011-11-30T17:52:00Z"/>
              </w:numPr>
              <w:tabs>
                <w:tab w:val="left" w:pos="10080"/>
              </w:tabs>
              <w:ind w:right="360"/>
              <w:rPr>
                <w:ins w:id="5384" w:author="John Henderson" w:date="2011-11-30T17:52:00Z"/>
                <w:rFonts w:ascii="Arial" w:hAnsi="Arial" w:cs="Times"/>
                <w:noProof/>
                <w:color w:val="000000"/>
                <w:sz w:val="20"/>
                <w:rPrChange w:id="5385" w:author="John Henderson" w:date="2011-12-02T15:24:00Z">
                  <w:rPr>
                    <w:ins w:id="5386" w:author="John Henderson" w:date="2011-11-30T17:52:00Z"/>
                    <w:rFonts w:ascii="Arial" w:hAnsi="Arial" w:cs="Times"/>
                    <w:noProof/>
                    <w:color w:val="000000"/>
                    <w:sz w:val="20"/>
                  </w:rPr>
                </w:rPrChange>
              </w:rPr>
            </w:pPr>
            <w:ins w:id="5387" w:author="John Henderson" w:date="2011-11-30T17:52:00Z">
              <w:r w:rsidRPr="000C04DD">
                <w:rPr>
                  <w:rFonts w:ascii="Arial" w:hAnsi="Arial" w:cs="Times"/>
                  <w:noProof/>
                  <w:color w:val="000000"/>
                  <w:sz w:val="20"/>
                  <w:rPrChange w:id="5388" w:author="John Henderson" w:date="2011-12-02T15:24:00Z">
                    <w:rPr>
                      <w:rFonts w:ascii="Arial" w:eastAsia="Times New Roman" w:hAnsi="Arial" w:cs="Times"/>
                      <w:b/>
                      <w:noProof/>
                      <w:snapToGrid w:val="0"/>
                      <w:color w:val="000000"/>
                      <w:sz w:val="20"/>
                      <w:szCs w:val="20"/>
                      <w:u w:val="single"/>
                    </w:rPr>
                  </w:rPrChange>
                </w:rPr>
                <w:t>Relative Humidity</w:t>
              </w:r>
            </w:ins>
          </w:p>
        </w:tc>
        <w:tc>
          <w:tcPr>
            <w:tcW w:w="0" w:type="auto"/>
            <w:shd w:val="clear" w:color="auto" w:fill="auto"/>
            <w:vAlign w:val="center"/>
          </w:tcPr>
          <w:p w:rsidR="005D7A57" w:rsidRPr="000C04DD" w:rsidRDefault="00BD7E12" w:rsidP="00233384">
            <w:pPr>
              <w:numPr>
                <w:ins w:id="5389" w:author="John Henderson" w:date="2011-11-30T17:52:00Z"/>
              </w:numPr>
              <w:tabs>
                <w:tab w:val="left" w:pos="10080"/>
              </w:tabs>
              <w:ind w:right="360"/>
              <w:rPr>
                <w:ins w:id="5390" w:author="John Henderson" w:date="2011-11-30T17:52:00Z"/>
                <w:rFonts w:ascii="Arial" w:hAnsi="Arial" w:cs="Times"/>
                <w:noProof/>
                <w:color w:val="000000"/>
                <w:sz w:val="20"/>
                <w:rPrChange w:id="5391" w:author="John Henderson" w:date="2011-12-02T15:24:00Z">
                  <w:rPr>
                    <w:ins w:id="5392" w:author="John Henderson" w:date="2011-11-30T17:52:00Z"/>
                    <w:rFonts w:ascii="Arial" w:hAnsi="Arial" w:cs="Times"/>
                    <w:noProof/>
                    <w:color w:val="000000"/>
                    <w:sz w:val="20"/>
                  </w:rPr>
                </w:rPrChange>
              </w:rPr>
            </w:pPr>
            <w:ins w:id="5393" w:author="John Henderson" w:date="2011-11-30T17:52:00Z">
              <w:r w:rsidRPr="000C04DD">
                <w:rPr>
                  <w:rFonts w:ascii="Arial" w:hAnsi="Arial" w:cs="Times"/>
                  <w:noProof/>
                  <w:color w:val="000000"/>
                  <w:sz w:val="20"/>
                  <w:rPrChange w:id="5394" w:author="John Henderson" w:date="2011-12-02T15:24:00Z">
                    <w:rPr>
                      <w:rFonts w:ascii="Arial" w:eastAsia="Times New Roman" w:hAnsi="Arial" w:cs="Times"/>
                      <w:b/>
                      <w:noProof/>
                      <w:snapToGrid w:val="0"/>
                      <w:color w:val="000000"/>
                      <w:sz w:val="20"/>
                      <w:szCs w:val="20"/>
                      <w:u w:val="single"/>
                    </w:rPr>
                  </w:rPrChange>
                </w:rPr>
                <w:t>3104716</w:t>
              </w:r>
            </w:ins>
          </w:p>
        </w:tc>
        <w:tc>
          <w:tcPr>
            <w:tcW w:w="0" w:type="auto"/>
            <w:shd w:val="clear" w:color="auto" w:fill="auto"/>
            <w:vAlign w:val="center"/>
          </w:tcPr>
          <w:p w:rsidR="005D7A57" w:rsidRPr="000C04DD" w:rsidRDefault="00BD7E12" w:rsidP="00233384">
            <w:pPr>
              <w:numPr>
                <w:ins w:id="5395" w:author="John Henderson" w:date="2011-11-30T17:52:00Z"/>
              </w:numPr>
              <w:tabs>
                <w:tab w:val="left" w:pos="10080"/>
              </w:tabs>
              <w:ind w:right="360"/>
              <w:rPr>
                <w:ins w:id="5396" w:author="John Henderson" w:date="2011-11-30T17:52:00Z"/>
                <w:rFonts w:ascii="Arial" w:hAnsi="Arial" w:cs="Times"/>
                <w:noProof/>
                <w:color w:val="000000"/>
                <w:sz w:val="20"/>
                <w:rPrChange w:id="5397" w:author="John Henderson" w:date="2011-12-02T15:24:00Z">
                  <w:rPr>
                    <w:ins w:id="5398" w:author="John Henderson" w:date="2011-11-30T17:52:00Z"/>
                    <w:rFonts w:ascii="Arial" w:hAnsi="Arial" w:cs="Times"/>
                    <w:noProof/>
                    <w:color w:val="000000"/>
                    <w:sz w:val="20"/>
                  </w:rPr>
                </w:rPrChange>
              </w:rPr>
            </w:pPr>
            <w:ins w:id="5399" w:author="John Henderson" w:date="2011-11-30T17:52:00Z">
              <w:r w:rsidRPr="000C04DD">
                <w:rPr>
                  <w:rFonts w:ascii="Arial" w:hAnsi="Arial" w:cs="Times"/>
                  <w:noProof/>
                  <w:color w:val="000000"/>
                  <w:sz w:val="20"/>
                  <w:rPrChange w:id="5400" w:author="John Henderson" w:date="2011-12-02T15:24:00Z">
                    <w:rPr>
                      <w:rFonts w:ascii="Arial" w:eastAsia="Times New Roman" w:hAnsi="Arial" w:cs="Times"/>
                      <w:b/>
                      <w:noProof/>
                      <w:snapToGrid w:val="0"/>
                      <w:color w:val="000000"/>
                      <w:sz w:val="20"/>
                      <w:szCs w:val="20"/>
                      <w:u w:val="single"/>
                    </w:rPr>
                  </w:rPrChange>
                </w:rPr>
                <w:t>68.9</w:t>
              </w:r>
            </w:ins>
          </w:p>
        </w:tc>
        <w:tc>
          <w:tcPr>
            <w:tcW w:w="0" w:type="auto"/>
            <w:shd w:val="clear" w:color="auto" w:fill="auto"/>
            <w:vAlign w:val="center"/>
          </w:tcPr>
          <w:p w:rsidR="005D7A57" w:rsidRPr="000C04DD" w:rsidRDefault="00BD7E12" w:rsidP="00233384">
            <w:pPr>
              <w:numPr>
                <w:ins w:id="5401" w:author="John Henderson" w:date="2011-11-30T17:52:00Z"/>
              </w:numPr>
              <w:tabs>
                <w:tab w:val="left" w:pos="10080"/>
              </w:tabs>
              <w:ind w:right="360"/>
              <w:rPr>
                <w:ins w:id="5402" w:author="John Henderson" w:date="2011-11-30T17:52:00Z"/>
                <w:rFonts w:ascii="Arial" w:hAnsi="Arial" w:cs="Times"/>
                <w:noProof/>
                <w:color w:val="000000"/>
                <w:sz w:val="20"/>
                <w:rPrChange w:id="5403" w:author="John Henderson" w:date="2011-12-02T15:24:00Z">
                  <w:rPr>
                    <w:ins w:id="5404" w:author="John Henderson" w:date="2011-11-30T17:52:00Z"/>
                    <w:rFonts w:ascii="Arial" w:hAnsi="Arial" w:cs="Times"/>
                    <w:noProof/>
                    <w:color w:val="000000"/>
                    <w:sz w:val="20"/>
                  </w:rPr>
                </w:rPrChange>
              </w:rPr>
            </w:pPr>
            <w:ins w:id="5405" w:author="John Henderson" w:date="2011-11-30T17:52:00Z">
              <w:r w:rsidRPr="000C04DD">
                <w:rPr>
                  <w:rFonts w:ascii="Arial" w:hAnsi="Arial" w:cs="Times"/>
                  <w:noProof/>
                  <w:color w:val="000000"/>
                  <w:sz w:val="20"/>
                  <w:rPrChange w:id="5406" w:author="John Henderson" w:date="2011-12-02T15:24:00Z">
                    <w:rPr>
                      <w:rFonts w:ascii="Arial" w:eastAsia="Times New Roman" w:hAnsi="Arial" w:cs="Times"/>
                      <w:b/>
                      <w:noProof/>
                      <w:snapToGrid w:val="0"/>
                      <w:color w:val="000000"/>
                      <w:sz w:val="20"/>
                      <w:szCs w:val="20"/>
                      <w:u w:val="single"/>
                    </w:rPr>
                  </w:rPrChange>
                </w:rPr>
                <w:t>67.5</w:t>
              </w:r>
            </w:ins>
          </w:p>
        </w:tc>
        <w:tc>
          <w:tcPr>
            <w:tcW w:w="0" w:type="auto"/>
            <w:shd w:val="clear" w:color="auto" w:fill="auto"/>
            <w:vAlign w:val="center"/>
          </w:tcPr>
          <w:p w:rsidR="005D7A57" w:rsidRPr="000C04DD" w:rsidRDefault="00BD7E12" w:rsidP="00233384">
            <w:pPr>
              <w:numPr>
                <w:ins w:id="5407" w:author="John Henderson" w:date="2011-11-30T17:52:00Z"/>
              </w:numPr>
              <w:tabs>
                <w:tab w:val="left" w:pos="10080"/>
              </w:tabs>
              <w:ind w:right="360"/>
              <w:rPr>
                <w:ins w:id="5408" w:author="John Henderson" w:date="2011-11-30T17:52:00Z"/>
                <w:rFonts w:ascii="Arial" w:hAnsi="Arial" w:cs="Times"/>
                <w:noProof/>
                <w:color w:val="000000"/>
                <w:sz w:val="20"/>
                <w:rPrChange w:id="5409" w:author="John Henderson" w:date="2011-12-02T15:24:00Z">
                  <w:rPr>
                    <w:ins w:id="5410" w:author="John Henderson" w:date="2011-11-30T17:52:00Z"/>
                    <w:rFonts w:ascii="Arial" w:hAnsi="Arial" w:cs="Times"/>
                    <w:noProof/>
                    <w:color w:val="000000"/>
                    <w:sz w:val="20"/>
                  </w:rPr>
                </w:rPrChange>
              </w:rPr>
            </w:pPr>
            <w:ins w:id="5411" w:author="John Henderson" w:date="2011-11-30T17:52:00Z">
              <w:r w:rsidRPr="000C04DD">
                <w:rPr>
                  <w:rFonts w:ascii="Arial" w:hAnsi="Arial" w:cs="Times"/>
                  <w:noProof/>
                  <w:color w:val="000000"/>
                  <w:sz w:val="20"/>
                  <w:rPrChange w:id="5412" w:author="John Henderson" w:date="2011-12-02T15:24:00Z">
                    <w:rPr>
                      <w:rFonts w:ascii="Arial" w:eastAsia="Times New Roman" w:hAnsi="Arial" w:cs="Times"/>
                      <w:b/>
                      <w:noProof/>
                      <w:snapToGrid w:val="0"/>
                      <w:color w:val="000000"/>
                      <w:sz w:val="20"/>
                      <w:szCs w:val="20"/>
                      <w:u w:val="single"/>
                    </w:rPr>
                  </w:rPrChange>
                </w:rPr>
                <w:t>1.5</w:t>
              </w:r>
            </w:ins>
          </w:p>
        </w:tc>
        <w:tc>
          <w:tcPr>
            <w:tcW w:w="0" w:type="auto"/>
            <w:shd w:val="clear" w:color="auto" w:fill="auto"/>
            <w:vAlign w:val="center"/>
          </w:tcPr>
          <w:p w:rsidR="005D7A57" w:rsidRPr="000C04DD" w:rsidRDefault="00BD7E12" w:rsidP="00233384">
            <w:pPr>
              <w:numPr>
                <w:ins w:id="5413" w:author="John Henderson" w:date="2011-11-30T17:52:00Z"/>
              </w:numPr>
              <w:tabs>
                <w:tab w:val="left" w:pos="10080"/>
              </w:tabs>
              <w:ind w:right="360"/>
              <w:rPr>
                <w:ins w:id="5414" w:author="John Henderson" w:date="2011-11-30T17:52:00Z"/>
                <w:rFonts w:ascii="Arial" w:hAnsi="Arial" w:cs="Times"/>
                <w:noProof/>
                <w:color w:val="000000"/>
                <w:sz w:val="20"/>
                <w:rPrChange w:id="5415" w:author="John Henderson" w:date="2011-12-02T15:24:00Z">
                  <w:rPr>
                    <w:ins w:id="5416" w:author="John Henderson" w:date="2011-11-30T17:52:00Z"/>
                    <w:rFonts w:ascii="Arial" w:hAnsi="Arial" w:cs="Times"/>
                    <w:noProof/>
                    <w:color w:val="000000"/>
                    <w:sz w:val="20"/>
                  </w:rPr>
                </w:rPrChange>
              </w:rPr>
            </w:pPr>
            <w:ins w:id="5417" w:author="John Henderson" w:date="2011-11-30T17:52:00Z">
              <w:r w:rsidRPr="000C04DD">
                <w:rPr>
                  <w:rFonts w:ascii="Arial" w:hAnsi="Arial" w:cs="Times"/>
                  <w:noProof/>
                  <w:color w:val="000000"/>
                  <w:sz w:val="20"/>
                  <w:rPrChange w:id="5418" w:author="John Henderson" w:date="2011-12-02T15:24:00Z">
                    <w:rPr>
                      <w:rFonts w:ascii="Arial" w:eastAsia="Times New Roman" w:hAnsi="Arial" w:cs="Times"/>
                      <w:b/>
                      <w:noProof/>
                      <w:snapToGrid w:val="0"/>
                      <w:color w:val="000000"/>
                      <w:sz w:val="20"/>
                      <w:szCs w:val="20"/>
                      <w:u w:val="single"/>
                    </w:rPr>
                  </w:rPrChange>
                </w:rPr>
                <w:t>11.2</w:t>
              </w:r>
            </w:ins>
          </w:p>
        </w:tc>
        <w:tc>
          <w:tcPr>
            <w:tcW w:w="0" w:type="auto"/>
            <w:shd w:val="clear" w:color="auto" w:fill="auto"/>
            <w:vAlign w:val="center"/>
          </w:tcPr>
          <w:p w:rsidR="005D7A57" w:rsidRPr="000C04DD" w:rsidRDefault="00BD7E12" w:rsidP="00233384">
            <w:pPr>
              <w:numPr>
                <w:ins w:id="5419" w:author="John Henderson" w:date="2011-11-30T17:52:00Z"/>
              </w:numPr>
              <w:tabs>
                <w:tab w:val="left" w:pos="10080"/>
              </w:tabs>
              <w:ind w:right="360"/>
              <w:rPr>
                <w:ins w:id="5420" w:author="John Henderson" w:date="2011-11-30T17:52:00Z"/>
                <w:rFonts w:ascii="Arial" w:hAnsi="Arial" w:cs="Times"/>
                <w:noProof/>
                <w:color w:val="000000"/>
                <w:sz w:val="20"/>
                <w:rPrChange w:id="5421" w:author="John Henderson" w:date="2011-12-02T15:24:00Z">
                  <w:rPr>
                    <w:ins w:id="5422" w:author="John Henderson" w:date="2011-11-30T17:52:00Z"/>
                    <w:rFonts w:ascii="Arial" w:hAnsi="Arial" w:cs="Times"/>
                    <w:noProof/>
                    <w:color w:val="000000"/>
                    <w:sz w:val="20"/>
                  </w:rPr>
                </w:rPrChange>
              </w:rPr>
            </w:pPr>
            <w:ins w:id="5423" w:author="John Henderson" w:date="2011-11-30T17:52:00Z">
              <w:r w:rsidRPr="000C04DD">
                <w:rPr>
                  <w:rFonts w:ascii="Arial" w:hAnsi="Arial" w:cs="Times"/>
                  <w:noProof/>
                  <w:color w:val="000000"/>
                  <w:sz w:val="20"/>
                  <w:rPrChange w:id="5424" w:author="John Henderson" w:date="2011-12-02T15:24:00Z">
                    <w:rPr>
                      <w:rFonts w:ascii="Arial" w:eastAsia="Times New Roman" w:hAnsi="Arial" w:cs="Times"/>
                      <w:b/>
                      <w:noProof/>
                      <w:snapToGrid w:val="0"/>
                      <w:color w:val="000000"/>
                      <w:sz w:val="20"/>
                      <w:szCs w:val="20"/>
                      <w:u w:val="single"/>
                    </w:rPr>
                  </w:rPrChange>
                </w:rPr>
                <w:t>14.2</w:t>
              </w:r>
            </w:ins>
          </w:p>
        </w:tc>
        <w:tc>
          <w:tcPr>
            <w:tcW w:w="0" w:type="auto"/>
            <w:shd w:val="clear" w:color="auto" w:fill="auto"/>
            <w:vAlign w:val="center"/>
          </w:tcPr>
          <w:p w:rsidR="005D7A57" w:rsidRPr="000C04DD" w:rsidRDefault="00BD7E12" w:rsidP="00233384">
            <w:pPr>
              <w:numPr>
                <w:ins w:id="5425" w:author="John Henderson" w:date="2011-11-30T17:52:00Z"/>
              </w:numPr>
              <w:tabs>
                <w:tab w:val="left" w:pos="10080"/>
              </w:tabs>
              <w:ind w:right="360"/>
              <w:rPr>
                <w:ins w:id="5426" w:author="John Henderson" w:date="2011-11-30T17:52:00Z"/>
                <w:rFonts w:ascii="Arial" w:hAnsi="Arial" w:cs="Times"/>
                <w:noProof/>
                <w:sz w:val="20"/>
                <w:rPrChange w:id="5427" w:author="John Henderson" w:date="2011-12-02T15:24:00Z">
                  <w:rPr>
                    <w:ins w:id="5428" w:author="John Henderson" w:date="2011-11-30T17:52:00Z"/>
                    <w:rFonts w:ascii="Arial" w:hAnsi="Arial" w:cs="Times"/>
                    <w:noProof/>
                    <w:sz w:val="20"/>
                  </w:rPr>
                </w:rPrChange>
              </w:rPr>
            </w:pPr>
            <w:ins w:id="5429" w:author="John Henderson" w:date="2011-11-30T17:52:00Z">
              <w:r w:rsidRPr="000C04DD">
                <w:rPr>
                  <w:rFonts w:ascii="Arial" w:hAnsi="Arial" w:cs="Times"/>
                  <w:noProof/>
                  <w:sz w:val="20"/>
                  <w:rPrChange w:id="5430" w:author="John Henderson" w:date="2011-12-02T15:24:00Z">
                    <w:rPr>
                      <w:rFonts w:ascii="Arial" w:eastAsia="Times New Roman" w:hAnsi="Arial" w:cs="Times"/>
                      <w:b/>
                      <w:noProof/>
                      <w:snapToGrid w:val="0"/>
                      <w:color w:val="0000FF"/>
                      <w:sz w:val="20"/>
                      <w:szCs w:val="20"/>
                      <w:u w:val="single"/>
                    </w:rPr>
                  </w:rPrChange>
                </w:rPr>
                <w:t>0.47</w:t>
              </w:r>
            </w:ins>
          </w:p>
        </w:tc>
        <w:tc>
          <w:tcPr>
            <w:tcW w:w="0" w:type="auto"/>
            <w:shd w:val="clear" w:color="auto" w:fill="auto"/>
            <w:vAlign w:val="center"/>
          </w:tcPr>
          <w:p w:rsidR="005D7A57" w:rsidRPr="000C04DD" w:rsidRDefault="00BD7E12" w:rsidP="00233384">
            <w:pPr>
              <w:numPr>
                <w:ins w:id="5431" w:author="John Henderson" w:date="2011-11-30T17:52:00Z"/>
              </w:numPr>
              <w:tabs>
                <w:tab w:val="left" w:pos="10080"/>
              </w:tabs>
              <w:ind w:right="360"/>
              <w:rPr>
                <w:ins w:id="5432" w:author="John Henderson" w:date="2011-11-30T17:52:00Z"/>
                <w:rFonts w:ascii="Arial" w:hAnsi="Arial" w:cs="Times"/>
                <w:noProof/>
                <w:color w:val="000000"/>
                <w:sz w:val="20"/>
                <w:rPrChange w:id="5433" w:author="John Henderson" w:date="2011-12-02T15:24:00Z">
                  <w:rPr>
                    <w:ins w:id="5434" w:author="John Henderson" w:date="2011-11-30T17:52:00Z"/>
                    <w:rFonts w:ascii="Arial" w:hAnsi="Arial" w:cs="Times"/>
                    <w:noProof/>
                    <w:color w:val="000000"/>
                    <w:sz w:val="20"/>
                  </w:rPr>
                </w:rPrChange>
              </w:rPr>
            </w:pPr>
            <w:ins w:id="5435" w:author="John Henderson" w:date="2011-11-30T17:52:00Z">
              <w:r w:rsidRPr="000C04DD">
                <w:rPr>
                  <w:rFonts w:ascii="Arial" w:hAnsi="Arial" w:cs="Times"/>
                  <w:noProof/>
                  <w:color w:val="000000"/>
                  <w:sz w:val="20"/>
                  <w:rPrChange w:id="5436" w:author="John Henderson" w:date="2011-12-02T15:24:00Z">
                    <w:rPr>
                      <w:rFonts w:ascii="Arial" w:eastAsia="Times New Roman" w:hAnsi="Arial" w:cs="Times"/>
                      <w:b/>
                      <w:noProof/>
                      <w:snapToGrid w:val="0"/>
                      <w:color w:val="000000"/>
                      <w:sz w:val="20"/>
                      <w:szCs w:val="20"/>
                      <w:u w:val="single"/>
                    </w:rPr>
                  </w:rPrChange>
                </w:rPr>
                <w:t>1.021</w:t>
              </w:r>
            </w:ins>
          </w:p>
        </w:tc>
      </w:tr>
      <w:tr w:rsidR="005D7A57" w:rsidRPr="000C04DD">
        <w:trPr>
          <w:trHeight w:val="542"/>
          <w:tblCellSpacing w:w="0" w:type="dxa"/>
          <w:ins w:id="5437" w:author="John Henderson" w:date="2011-11-30T17:52:00Z"/>
        </w:trPr>
        <w:tc>
          <w:tcPr>
            <w:tcW w:w="0" w:type="auto"/>
            <w:shd w:val="clear" w:color="auto" w:fill="auto"/>
            <w:vAlign w:val="center"/>
          </w:tcPr>
          <w:p w:rsidR="005D7A57" w:rsidRPr="000C04DD" w:rsidRDefault="00BD7E12" w:rsidP="00233384">
            <w:pPr>
              <w:numPr>
                <w:ins w:id="5438" w:author="John Henderson" w:date="2011-11-30T17:52:00Z"/>
              </w:numPr>
              <w:tabs>
                <w:tab w:val="left" w:pos="10080"/>
              </w:tabs>
              <w:ind w:right="360"/>
              <w:rPr>
                <w:ins w:id="5439" w:author="John Henderson" w:date="2011-11-30T17:52:00Z"/>
                <w:rFonts w:ascii="Arial" w:hAnsi="Arial" w:cs="Times"/>
                <w:noProof/>
                <w:color w:val="000000"/>
                <w:sz w:val="20"/>
                <w:rPrChange w:id="5440" w:author="John Henderson" w:date="2011-12-02T15:24:00Z">
                  <w:rPr>
                    <w:ins w:id="5441" w:author="John Henderson" w:date="2011-11-30T17:52:00Z"/>
                    <w:rFonts w:ascii="Arial" w:hAnsi="Arial" w:cs="Times"/>
                    <w:noProof/>
                    <w:color w:val="000000"/>
                    <w:sz w:val="20"/>
                  </w:rPr>
                </w:rPrChange>
              </w:rPr>
            </w:pPr>
            <w:ins w:id="5442" w:author="John Henderson" w:date="2011-11-30T17:52:00Z">
              <w:r w:rsidRPr="000C04DD">
                <w:rPr>
                  <w:rFonts w:ascii="Arial" w:hAnsi="Arial" w:cs="Times"/>
                  <w:noProof/>
                  <w:color w:val="000000"/>
                  <w:sz w:val="20"/>
                  <w:rPrChange w:id="5443" w:author="John Henderson" w:date="2011-12-02T15:24:00Z">
                    <w:rPr>
                      <w:rFonts w:ascii="Arial" w:eastAsia="Times New Roman" w:hAnsi="Arial" w:cs="Times"/>
                      <w:b/>
                      <w:noProof/>
                      <w:snapToGrid w:val="0"/>
                      <w:color w:val="000000"/>
                      <w:sz w:val="20"/>
                      <w:szCs w:val="20"/>
                      <w:u w:val="single"/>
                    </w:rPr>
                  </w:rPrChange>
                </w:rPr>
                <w:t>Specific Humidity</w:t>
              </w:r>
            </w:ins>
          </w:p>
        </w:tc>
        <w:tc>
          <w:tcPr>
            <w:tcW w:w="0" w:type="auto"/>
            <w:shd w:val="clear" w:color="auto" w:fill="auto"/>
            <w:vAlign w:val="center"/>
          </w:tcPr>
          <w:p w:rsidR="005D7A57" w:rsidRPr="000C04DD" w:rsidRDefault="00BD7E12" w:rsidP="00233384">
            <w:pPr>
              <w:numPr>
                <w:ins w:id="5444" w:author="John Henderson" w:date="2011-11-30T17:52:00Z"/>
              </w:numPr>
              <w:tabs>
                <w:tab w:val="left" w:pos="10080"/>
              </w:tabs>
              <w:ind w:right="360"/>
              <w:rPr>
                <w:ins w:id="5445" w:author="John Henderson" w:date="2011-11-30T17:52:00Z"/>
                <w:rFonts w:ascii="Arial" w:hAnsi="Arial" w:cs="Times"/>
                <w:noProof/>
                <w:color w:val="000000"/>
                <w:sz w:val="20"/>
                <w:rPrChange w:id="5446" w:author="John Henderson" w:date="2011-12-02T15:24:00Z">
                  <w:rPr>
                    <w:ins w:id="5447" w:author="John Henderson" w:date="2011-11-30T17:52:00Z"/>
                    <w:rFonts w:ascii="Arial" w:hAnsi="Arial" w:cs="Times"/>
                    <w:noProof/>
                    <w:color w:val="000000"/>
                    <w:sz w:val="20"/>
                  </w:rPr>
                </w:rPrChange>
              </w:rPr>
            </w:pPr>
            <w:ins w:id="5448" w:author="John Henderson" w:date="2011-11-30T17:52:00Z">
              <w:r w:rsidRPr="000C04DD">
                <w:rPr>
                  <w:rFonts w:ascii="Arial" w:hAnsi="Arial" w:cs="Times"/>
                  <w:noProof/>
                  <w:color w:val="000000"/>
                  <w:sz w:val="20"/>
                  <w:rPrChange w:id="5449" w:author="John Henderson" w:date="2011-12-02T15:24:00Z">
                    <w:rPr>
                      <w:rFonts w:ascii="Arial" w:eastAsia="Times New Roman" w:hAnsi="Arial" w:cs="Times"/>
                      <w:b/>
                      <w:noProof/>
                      <w:snapToGrid w:val="0"/>
                      <w:color w:val="000000"/>
                      <w:sz w:val="20"/>
                      <w:szCs w:val="20"/>
                      <w:u w:val="single"/>
                    </w:rPr>
                  </w:rPrChange>
                </w:rPr>
                <w:t>3107904</w:t>
              </w:r>
            </w:ins>
          </w:p>
        </w:tc>
        <w:tc>
          <w:tcPr>
            <w:tcW w:w="0" w:type="auto"/>
            <w:shd w:val="clear" w:color="auto" w:fill="auto"/>
            <w:vAlign w:val="center"/>
          </w:tcPr>
          <w:p w:rsidR="005D7A57" w:rsidRPr="000C04DD" w:rsidRDefault="00BD7E12" w:rsidP="00233384">
            <w:pPr>
              <w:numPr>
                <w:ins w:id="5450" w:author="John Henderson" w:date="2011-11-30T17:52:00Z"/>
              </w:numPr>
              <w:tabs>
                <w:tab w:val="left" w:pos="10080"/>
              </w:tabs>
              <w:ind w:right="360"/>
              <w:rPr>
                <w:ins w:id="5451" w:author="John Henderson" w:date="2011-11-30T17:52:00Z"/>
                <w:rFonts w:ascii="Arial" w:hAnsi="Arial" w:cs="Times"/>
                <w:noProof/>
                <w:color w:val="000000"/>
                <w:sz w:val="20"/>
                <w:rPrChange w:id="5452" w:author="John Henderson" w:date="2011-12-02T15:24:00Z">
                  <w:rPr>
                    <w:ins w:id="5453" w:author="John Henderson" w:date="2011-11-30T17:52:00Z"/>
                    <w:rFonts w:ascii="Arial" w:hAnsi="Arial" w:cs="Times"/>
                    <w:noProof/>
                    <w:color w:val="000000"/>
                    <w:sz w:val="20"/>
                  </w:rPr>
                </w:rPrChange>
              </w:rPr>
            </w:pPr>
            <w:ins w:id="5454" w:author="John Henderson" w:date="2011-11-30T17:52:00Z">
              <w:r w:rsidRPr="000C04DD">
                <w:rPr>
                  <w:rFonts w:ascii="Arial" w:hAnsi="Arial" w:cs="Times"/>
                  <w:noProof/>
                  <w:color w:val="000000"/>
                  <w:sz w:val="20"/>
                  <w:rPrChange w:id="5455" w:author="John Henderson" w:date="2011-12-02T15:24:00Z">
                    <w:rPr>
                      <w:rFonts w:ascii="Arial" w:eastAsia="Times New Roman" w:hAnsi="Arial" w:cs="Times"/>
                      <w:b/>
                      <w:noProof/>
                      <w:snapToGrid w:val="0"/>
                      <w:color w:val="000000"/>
                      <w:sz w:val="20"/>
                      <w:szCs w:val="20"/>
                      <w:u w:val="single"/>
                    </w:rPr>
                  </w:rPrChange>
                </w:rPr>
                <w:t>9.6</w:t>
              </w:r>
            </w:ins>
          </w:p>
        </w:tc>
        <w:tc>
          <w:tcPr>
            <w:tcW w:w="0" w:type="auto"/>
            <w:shd w:val="clear" w:color="auto" w:fill="auto"/>
            <w:vAlign w:val="center"/>
          </w:tcPr>
          <w:p w:rsidR="005D7A57" w:rsidRPr="000C04DD" w:rsidRDefault="00BD7E12" w:rsidP="00233384">
            <w:pPr>
              <w:numPr>
                <w:ins w:id="5456" w:author="John Henderson" w:date="2011-11-30T17:52:00Z"/>
              </w:numPr>
              <w:tabs>
                <w:tab w:val="left" w:pos="10080"/>
              </w:tabs>
              <w:ind w:right="360"/>
              <w:rPr>
                <w:ins w:id="5457" w:author="John Henderson" w:date="2011-11-30T17:52:00Z"/>
                <w:rFonts w:ascii="Arial" w:hAnsi="Arial" w:cs="Times"/>
                <w:noProof/>
                <w:color w:val="000000"/>
                <w:sz w:val="20"/>
                <w:rPrChange w:id="5458" w:author="John Henderson" w:date="2011-12-02T15:24:00Z">
                  <w:rPr>
                    <w:ins w:id="5459" w:author="John Henderson" w:date="2011-11-30T17:52:00Z"/>
                    <w:rFonts w:ascii="Arial" w:hAnsi="Arial" w:cs="Times"/>
                    <w:noProof/>
                    <w:color w:val="000000"/>
                    <w:sz w:val="20"/>
                  </w:rPr>
                </w:rPrChange>
              </w:rPr>
            </w:pPr>
            <w:ins w:id="5460" w:author="John Henderson" w:date="2011-11-30T17:52:00Z">
              <w:r w:rsidRPr="000C04DD">
                <w:rPr>
                  <w:rFonts w:ascii="Arial" w:hAnsi="Arial" w:cs="Times"/>
                  <w:noProof/>
                  <w:color w:val="000000"/>
                  <w:sz w:val="20"/>
                  <w:rPrChange w:id="5461" w:author="John Henderson" w:date="2011-12-02T15:24:00Z">
                    <w:rPr>
                      <w:rFonts w:ascii="Arial" w:eastAsia="Times New Roman" w:hAnsi="Arial" w:cs="Times"/>
                      <w:b/>
                      <w:noProof/>
                      <w:snapToGrid w:val="0"/>
                      <w:color w:val="000000"/>
                      <w:sz w:val="20"/>
                      <w:szCs w:val="20"/>
                      <w:u w:val="single"/>
                    </w:rPr>
                  </w:rPrChange>
                </w:rPr>
                <w:t>9.5</w:t>
              </w:r>
            </w:ins>
          </w:p>
        </w:tc>
        <w:tc>
          <w:tcPr>
            <w:tcW w:w="0" w:type="auto"/>
            <w:shd w:val="clear" w:color="auto" w:fill="auto"/>
            <w:vAlign w:val="center"/>
          </w:tcPr>
          <w:p w:rsidR="005D7A57" w:rsidRPr="000C04DD" w:rsidRDefault="00BD7E12" w:rsidP="00233384">
            <w:pPr>
              <w:numPr>
                <w:ins w:id="5462" w:author="John Henderson" w:date="2011-11-30T17:52:00Z"/>
              </w:numPr>
              <w:tabs>
                <w:tab w:val="left" w:pos="10080"/>
              </w:tabs>
              <w:ind w:right="360"/>
              <w:rPr>
                <w:ins w:id="5463" w:author="John Henderson" w:date="2011-11-30T17:52:00Z"/>
                <w:rFonts w:ascii="Arial" w:hAnsi="Arial" w:cs="Times"/>
                <w:noProof/>
                <w:color w:val="008000"/>
                <w:sz w:val="20"/>
                <w:rPrChange w:id="5464" w:author="John Henderson" w:date="2011-12-02T15:24:00Z">
                  <w:rPr>
                    <w:ins w:id="5465" w:author="John Henderson" w:date="2011-11-30T17:52:00Z"/>
                    <w:rFonts w:ascii="Arial" w:hAnsi="Arial" w:cs="Times"/>
                    <w:noProof/>
                    <w:color w:val="008000"/>
                    <w:sz w:val="20"/>
                  </w:rPr>
                </w:rPrChange>
              </w:rPr>
            </w:pPr>
            <w:ins w:id="5466" w:author="John Henderson" w:date="2011-11-30T17:52:00Z">
              <w:r w:rsidRPr="000C04DD">
                <w:rPr>
                  <w:rFonts w:ascii="Arial" w:hAnsi="Arial" w:cs="Times"/>
                  <w:noProof/>
                  <w:color w:val="008000"/>
                  <w:sz w:val="20"/>
                  <w:rPrChange w:id="5467" w:author="John Henderson" w:date="2011-12-02T15:24:00Z">
                    <w:rPr>
                      <w:rFonts w:ascii="Arial" w:eastAsia="Times New Roman" w:hAnsi="Arial" w:cs="Times"/>
                      <w:b/>
                      <w:noProof/>
                      <w:snapToGrid w:val="0"/>
                      <w:color w:val="008000"/>
                      <w:sz w:val="20"/>
                      <w:szCs w:val="20"/>
                      <w:u w:val="single"/>
                    </w:rPr>
                  </w:rPrChange>
                </w:rPr>
                <w:t>0.2</w:t>
              </w:r>
            </w:ins>
          </w:p>
        </w:tc>
        <w:tc>
          <w:tcPr>
            <w:tcW w:w="0" w:type="auto"/>
            <w:shd w:val="clear" w:color="auto" w:fill="auto"/>
            <w:vAlign w:val="center"/>
          </w:tcPr>
          <w:p w:rsidR="005D7A57" w:rsidRPr="000C04DD" w:rsidRDefault="00BD7E12" w:rsidP="00233384">
            <w:pPr>
              <w:numPr>
                <w:ins w:id="5468" w:author="John Henderson" w:date="2011-11-30T17:52:00Z"/>
              </w:numPr>
              <w:tabs>
                <w:tab w:val="left" w:pos="10080"/>
              </w:tabs>
              <w:ind w:right="360"/>
              <w:rPr>
                <w:ins w:id="5469" w:author="John Henderson" w:date="2011-11-30T17:52:00Z"/>
                <w:rFonts w:ascii="Arial" w:hAnsi="Arial" w:cs="Times"/>
                <w:noProof/>
                <w:color w:val="008000"/>
                <w:sz w:val="20"/>
                <w:rPrChange w:id="5470" w:author="John Henderson" w:date="2011-12-02T15:24:00Z">
                  <w:rPr>
                    <w:ins w:id="5471" w:author="John Henderson" w:date="2011-11-30T17:52:00Z"/>
                    <w:rFonts w:ascii="Arial" w:hAnsi="Arial" w:cs="Times"/>
                    <w:noProof/>
                    <w:color w:val="008000"/>
                    <w:sz w:val="20"/>
                  </w:rPr>
                </w:rPrChange>
              </w:rPr>
            </w:pPr>
            <w:ins w:id="5472" w:author="John Henderson" w:date="2011-11-30T17:52:00Z">
              <w:r w:rsidRPr="000C04DD">
                <w:rPr>
                  <w:rFonts w:ascii="Arial" w:hAnsi="Arial" w:cs="Times"/>
                  <w:noProof/>
                  <w:color w:val="008000"/>
                  <w:sz w:val="20"/>
                  <w:rPrChange w:id="5473" w:author="John Henderson" w:date="2011-12-02T15:24:00Z">
                    <w:rPr>
                      <w:rFonts w:ascii="Arial" w:eastAsia="Times New Roman" w:hAnsi="Arial" w:cs="Times"/>
                      <w:b/>
                      <w:noProof/>
                      <w:snapToGrid w:val="0"/>
                      <w:color w:val="008000"/>
                      <w:sz w:val="20"/>
                      <w:szCs w:val="20"/>
                      <w:u w:val="single"/>
                    </w:rPr>
                  </w:rPrChange>
                </w:rPr>
                <w:t>1.2</w:t>
              </w:r>
            </w:ins>
          </w:p>
        </w:tc>
        <w:tc>
          <w:tcPr>
            <w:tcW w:w="0" w:type="auto"/>
            <w:shd w:val="clear" w:color="auto" w:fill="auto"/>
            <w:vAlign w:val="center"/>
          </w:tcPr>
          <w:p w:rsidR="005D7A57" w:rsidRPr="000C04DD" w:rsidRDefault="00BD7E12" w:rsidP="00233384">
            <w:pPr>
              <w:numPr>
                <w:ins w:id="5474" w:author="John Henderson" w:date="2011-11-30T17:52:00Z"/>
              </w:numPr>
              <w:tabs>
                <w:tab w:val="left" w:pos="10080"/>
              </w:tabs>
              <w:ind w:right="360"/>
              <w:rPr>
                <w:ins w:id="5475" w:author="John Henderson" w:date="2011-11-30T17:52:00Z"/>
                <w:rFonts w:ascii="Arial" w:hAnsi="Arial" w:cs="Times"/>
                <w:noProof/>
                <w:color w:val="000000"/>
                <w:sz w:val="20"/>
                <w:rPrChange w:id="5476" w:author="John Henderson" w:date="2011-12-02T15:24:00Z">
                  <w:rPr>
                    <w:ins w:id="5477" w:author="John Henderson" w:date="2011-11-30T17:52:00Z"/>
                    <w:rFonts w:ascii="Arial" w:hAnsi="Arial" w:cs="Times"/>
                    <w:noProof/>
                    <w:color w:val="000000"/>
                    <w:sz w:val="20"/>
                  </w:rPr>
                </w:rPrChange>
              </w:rPr>
            </w:pPr>
            <w:ins w:id="5478" w:author="John Henderson" w:date="2011-11-30T17:52:00Z">
              <w:r w:rsidRPr="000C04DD">
                <w:rPr>
                  <w:rFonts w:ascii="Arial" w:hAnsi="Arial" w:cs="Times"/>
                  <w:noProof/>
                  <w:color w:val="000000"/>
                  <w:sz w:val="20"/>
                  <w:rPrChange w:id="5479" w:author="John Henderson" w:date="2011-12-02T15:24:00Z">
                    <w:rPr>
                      <w:rFonts w:ascii="Arial" w:eastAsia="Times New Roman" w:hAnsi="Arial" w:cs="Times"/>
                      <w:b/>
                      <w:noProof/>
                      <w:snapToGrid w:val="0"/>
                      <w:color w:val="000000"/>
                      <w:sz w:val="20"/>
                      <w:szCs w:val="20"/>
                      <w:u w:val="single"/>
                    </w:rPr>
                  </w:rPrChange>
                </w:rPr>
                <w:t>1.5</w:t>
              </w:r>
            </w:ins>
          </w:p>
        </w:tc>
        <w:tc>
          <w:tcPr>
            <w:tcW w:w="0" w:type="auto"/>
            <w:shd w:val="clear" w:color="auto" w:fill="auto"/>
            <w:vAlign w:val="center"/>
          </w:tcPr>
          <w:p w:rsidR="005D7A57" w:rsidRPr="000C04DD" w:rsidRDefault="00BD7E12" w:rsidP="00233384">
            <w:pPr>
              <w:numPr>
                <w:ins w:id="5480" w:author="John Henderson" w:date="2011-11-30T17:52:00Z"/>
              </w:numPr>
              <w:tabs>
                <w:tab w:val="left" w:pos="10080"/>
              </w:tabs>
              <w:ind w:right="360"/>
              <w:rPr>
                <w:ins w:id="5481" w:author="John Henderson" w:date="2011-11-30T17:52:00Z"/>
                <w:rFonts w:ascii="Arial" w:hAnsi="Arial" w:cs="Times"/>
                <w:noProof/>
                <w:sz w:val="20"/>
                <w:rPrChange w:id="5482" w:author="John Henderson" w:date="2011-12-02T15:24:00Z">
                  <w:rPr>
                    <w:ins w:id="5483" w:author="John Henderson" w:date="2011-11-30T17:52:00Z"/>
                    <w:rFonts w:ascii="Arial" w:hAnsi="Arial" w:cs="Times"/>
                    <w:noProof/>
                    <w:sz w:val="20"/>
                  </w:rPr>
                </w:rPrChange>
              </w:rPr>
            </w:pPr>
            <w:ins w:id="5484" w:author="John Henderson" w:date="2011-11-30T17:52:00Z">
              <w:r w:rsidRPr="000C04DD">
                <w:rPr>
                  <w:rFonts w:ascii="Arial" w:hAnsi="Arial" w:cs="Times"/>
                  <w:noProof/>
                  <w:sz w:val="20"/>
                  <w:rPrChange w:id="5485" w:author="John Henderson" w:date="2011-12-02T15:24:00Z">
                    <w:rPr>
                      <w:rFonts w:ascii="Arial" w:eastAsia="Times New Roman" w:hAnsi="Arial" w:cs="Times"/>
                      <w:b/>
                      <w:noProof/>
                      <w:snapToGrid w:val="0"/>
                      <w:color w:val="0000FF"/>
                      <w:sz w:val="20"/>
                      <w:szCs w:val="20"/>
                      <w:u w:val="single"/>
                    </w:rPr>
                  </w:rPrChange>
                </w:rPr>
                <w:t>0.76</w:t>
              </w:r>
            </w:ins>
          </w:p>
        </w:tc>
        <w:tc>
          <w:tcPr>
            <w:tcW w:w="0" w:type="auto"/>
            <w:shd w:val="clear" w:color="auto" w:fill="auto"/>
            <w:vAlign w:val="center"/>
          </w:tcPr>
          <w:p w:rsidR="005D7A57" w:rsidRPr="000C04DD" w:rsidRDefault="00BD7E12" w:rsidP="00233384">
            <w:pPr>
              <w:numPr>
                <w:ins w:id="5486" w:author="John Henderson" w:date="2011-11-30T17:52:00Z"/>
              </w:numPr>
              <w:tabs>
                <w:tab w:val="left" w:pos="10080"/>
              </w:tabs>
              <w:ind w:right="360"/>
              <w:rPr>
                <w:ins w:id="5487" w:author="John Henderson" w:date="2011-11-30T17:52:00Z"/>
                <w:rFonts w:ascii="Arial" w:hAnsi="Arial" w:cs="Times"/>
                <w:noProof/>
                <w:color w:val="000000"/>
                <w:sz w:val="20"/>
                <w:rPrChange w:id="5488" w:author="John Henderson" w:date="2011-12-02T15:24:00Z">
                  <w:rPr>
                    <w:ins w:id="5489" w:author="John Henderson" w:date="2011-11-30T17:52:00Z"/>
                    <w:rFonts w:ascii="Arial" w:hAnsi="Arial" w:cs="Times"/>
                    <w:noProof/>
                    <w:color w:val="000000"/>
                    <w:sz w:val="20"/>
                  </w:rPr>
                </w:rPrChange>
              </w:rPr>
            </w:pPr>
            <w:ins w:id="5490" w:author="John Henderson" w:date="2011-11-30T17:52:00Z">
              <w:r w:rsidRPr="000C04DD">
                <w:rPr>
                  <w:rFonts w:ascii="Arial" w:hAnsi="Arial" w:cs="Times"/>
                  <w:noProof/>
                  <w:color w:val="000000"/>
                  <w:sz w:val="20"/>
                  <w:rPrChange w:id="5491" w:author="John Henderson" w:date="2011-12-02T15:24:00Z">
                    <w:rPr>
                      <w:rFonts w:ascii="Arial" w:eastAsia="Times New Roman" w:hAnsi="Arial" w:cs="Times"/>
                      <w:b/>
                      <w:noProof/>
                      <w:snapToGrid w:val="0"/>
                      <w:color w:val="000000"/>
                      <w:sz w:val="20"/>
                      <w:szCs w:val="20"/>
                      <w:u w:val="single"/>
                    </w:rPr>
                  </w:rPrChange>
                </w:rPr>
                <w:t>1.019</w:t>
              </w:r>
            </w:ins>
          </w:p>
        </w:tc>
      </w:tr>
      <w:tr w:rsidR="005D7A57" w:rsidRPr="000C04DD">
        <w:trPr>
          <w:trHeight w:val="542"/>
          <w:tblCellSpacing w:w="0" w:type="dxa"/>
          <w:ins w:id="5492" w:author="John Henderson" w:date="2011-11-30T17:52:00Z"/>
        </w:trPr>
        <w:tc>
          <w:tcPr>
            <w:tcW w:w="0" w:type="auto"/>
            <w:shd w:val="clear" w:color="auto" w:fill="auto"/>
            <w:vAlign w:val="center"/>
          </w:tcPr>
          <w:p w:rsidR="005D7A57" w:rsidRPr="000C04DD" w:rsidRDefault="00BD7E12" w:rsidP="00233384">
            <w:pPr>
              <w:numPr>
                <w:ins w:id="5493" w:author="John Henderson" w:date="2011-11-30T17:52:00Z"/>
              </w:numPr>
              <w:tabs>
                <w:tab w:val="left" w:pos="10080"/>
              </w:tabs>
              <w:ind w:right="360"/>
              <w:rPr>
                <w:ins w:id="5494" w:author="John Henderson" w:date="2011-11-30T17:52:00Z"/>
                <w:rFonts w:ascii="Arial" w:hAnsi="Arial" w:cs="Times"/>
                <w:noProof/>
                <w:color w:val="000000"/>
                <w:sz w:val="20"/>
                <w:rPrChange w:id="5495" w:author="John Henderson" w:date="2011-12-02T15:24:00Z">
                  <w:rPr>
                    <w:ins w:id="5496" w:author="John Henderson" w:date="2011-11-30T17:52:00Z"/>
                    <w:rFonts w:ascii="Arial" w:hAnsi="Arial" w:cs="Times"/>
                    <w:noProof/>
                    <w:color w:val="000000"/>
                    <w:sz w:val="20"/>
                  </w:rPr>
                </w:rPrChange>
              </w:rPr>
            </w:pPr>
            <w:ins w:id="5497" w:author="John Henderson" w:date="2011-11-30T17:52:00Z">
              <w:r w:rsidRPr="000C04DD">
                <w:rPr>
                  <w:rFonts w:ascii="Arial" w:hAnsi="Arial" w:cs="Times"/>
                  <w:noProof/>
                  <w:color w:val="000000"/>
                  <w:sz w:val="20"/>
                  <w:rPrChange w:id="5498" w:author="John Henderson" w:date="2011-12-02T15:24:00Z">
                    <w:rPr>
                      <w:rFonts w:ascii="Arial" w:eastAsia="Times New Roman" w:hAnsi="Arial" w:cs="Times"/>
                      <w:b/>
                      <w:noProof/>
                      <w:snapToGrid w:val="0"/>
                      <w:color w:val="000000"/>
                      <w:sz w:val="20"/>
                      <w:szCs w:val="20"/>
                      <w:u w:val="single"/>
                    </w:rPr>
                  </w:rPrChange>
                </w:rPr>
                <w:t>Wind Speed</w:t>
              </w:r>
            </w:ins>
          </w:p>
        </w:tc>
        <w:tc>
          <w:tcPr>
            <w:tcW w:w="0" w:type="auto"/>
            <w:shd w:val="clear" w:color="auto" w:fill="auto"/>
            <w:vAlign w:val="center"/>
          </w:tcPr>
          <w:p w:rsidR="005D7A57" w:rsidRPr="000C04DD" w:rsidRDefault="00BD7E12" w:rsidP="00233384">
            <w:pPr>
              <w:numPr>
                <w:ins w:id="5499" w:author="John Henderson" w:date="2011-11-30T17:52:00Z"/>
              </w:numPr>
              <w:tabs>
                <w:tab w:val="left" w:pos="10080"/>
              </w:tabs>
              <w:ind w:right="360"/>
              <w:rPr>
                <w:ins w:id="5500" w:author="John Henderson" w:date="2011-11-30T17:52:00Z"/>
                <w:rFonts w:ascii="Arial" w:hAnsi="Arial" w:cs="Times"/>
                <w:noProof/>
                <w:color w:val="000000"/>
                <w:sz w:val="20"/>
                <w:rPrChange w:id="5501" w:author="John Henderson" w:date="2011-12-02T15:24:00Z">
                  <w:rPr>
                    <w:ins w:id="5502" w:author="John Henderson" w:date="2011-11-30T17:52:00Z"/>
                    <w:rFonts w:ascii="Arial" w:hAnsi="Arial" w:cs="Times"/>
                    <w:noProof/>
                    <w:color w:val="000000"/>
                    <w:sz w:val="20"/>
                  </w:rPr>
                </w:rPrChange>
              </w:rPr>
            </w:pPr>
            <w:ins w:id="5503" w:author="John Henderson" w:date="2011-11-30T17:52:00Z">
              <w:r w:rsidRPr="000C04DD">
                <w:rPr>
                  <w:rFonts w:ascii="Arial" w:hAnsi="Arial" w:cs="Times"/>
                  <w:noProof/>
                  <w:color w:val="000000"/>
                  <w:sz w:val="20"/>
                  <w:rPrChange w:id="5504" w:author="John Henderson" w:date="2011-12-02T15:24:00Z">
                    <w:rPr>
                      <w:rFonts w:ascii="Arial" w:eastAsia="Times New Roman" w:hAnsi="Arial" w:cs="Times"/>
                      <w:b/>
                      <w:noProof/>
                      <w:snapToGrid w:val="0"/>
                      <w:color w:val="000000"/>
                      <w:sz w:val="20"/>
                      <w:szCs w:val="20"/>
                      <w:u w:val="single"/>
                    </w:rPr>
                  </w:rPrChange>
                </w:rPr>
                <w:t>3139180</w:t>
              </w:r>
            </w:ins>
          </w:p>
        </w:tc>
        <w:tc>
          <w:tcPr>
            <w:tcW w:w="0" w:type="auto"/>
            <w:shd w:val="clear" w:color="auto" w:fill="auto"/>
            <w:vAlign w:val="center"/>
          </w:tcPr>
          <w:p w:rsidR="005D7A57" w:rsidRPr="000C04DD" w:rsidRDefault="00BD7E12" w:rsidP="00233384">
            <w:pPr>
              <w:numPr>
                <w:ins w:id="5505" w:author="John Henderson" w:date="2011-11-30T17:52:00Z"/>
              </w:numPr>
              <w:tabs>
                <w:tab w:val="left" w:pos="10080"/>
              </w:tabs>
              <w:ind w:right="360"/>
              <w:rPr>
                <w:ins w:id="5506" w:author="John Henderson" w:date="2011-11-30T17:52:00Z"/>
                <w:rFonts w:ascii="Arial" w:hAnsi="Arial" w:cs="Times"/>
                <w:noProof/>
                <w:color w:val="000000"/>
                <w:sz w:val="20"/>
                <w:rPrChange w:id="5507" w:author="John Henderson" w:date="2011-12-02T15:24:00Z">
                  <w:rPr>
                    <w:ins w:id="5508" w:author="John Henderson" w:date="2011-11-30T17:52:00Z"/>
                    <w:rFonts w:ascii="Arial" w:hAnsi="Arial" w:cs="Times"/>
                    <w:noProof/>
                    <w:color w:val="000000"/>
                    <w:sz w:val="20"/>
                  </w:rPr>
                </w:rPrChange>
              </w:rPr>
            </w:pPr>
            <w:ins w:id="5509" w:author="John Henderson" w:date="2011-11-30T17:52:00Z">
              <w:r w:rsidRPr="000C04DD">
                <w:rPr>
                  <w:rFonts w:ascii="Arial" w:hAnsi="Arial" w:cs="Times"/>
                  <w:noProof/>
                  <w:color w:val="000000"/>
                  <w:sz w:val="20"/>
                  <w:rPrChange w:id="5510" w:author="John Henderson" w:date="2011-12-02T15:24:00Z">
                    <w:rPr>
                      <w:rFonts w:ascii="Arial" w:eastAsia="Times New Roman" w:hAnsi="Arial" w:cs="Times"/>
                      <w:b/>
                      <w:noProof/>
                      <w:snapToGrid w:val="0"/>
                      <w:color w:val="000000"/>
                      <w:sz w:val="20"/>
                      <w:szCs w:val="20"/>
                      <w:u w:val="single"/>
                    </w:rPr>
                  </w:rPrChange>
                </w:rPr>
                <w:t>2.5</w:t>
              </w:r>
            </w:ins>
          </w:p>
        </w:tc>
        <w:tc>
          <w:tcPr>
            <w:tcW w:w="0" w:type="auto"/>
            <w:shd w:val="clear" w:color="auto" w:fill="auto"/>
            <w:vAlign w:val="center"/>
          </w:tcPr>
          <w:p w:rsidR="005D7A57" w:rsidRPr="000C04DD" w:rsidRDefault="00BD7E12" w:rsidP="00233384">
            <w:pPr>
              <w:numPr>
                <w:ins w:id="5511" w:author="John Henderson" w:date="2011-11-30T17:52:00Z"/>
              </w:numPr>
              <w:tabs>
                <w:tab w:val="left" w:pos="10080"/>
              </w:tabs>
              <w:ind w:right="360"/>
              <w:rPr>
                <w:ins w:id="5512" w:author="John Henderson" w:date="2011-11-30T17:52:00Z"/>
                <w:rFonts w:ascii="Arial" w:hAnsi="Arial" w:cs="Times"/>
                <w:noProof/>
                <w:color w:val="000000"/>
                <w:sz w:val="20"/>
                <w:rPrChange w:id="5513" w:author="John Henderson" w:date="2011-12-02T15:24:00Z">
                  <w:rPr>
                    <w:ins w:id="5514" w:author="John Henderson" w:date="2011-11-30T17:52:00Z"/>
                    <w:rFonts w:ascii="Arial" w:hAnsi="Arial" w:cs="Times"/>
                    <w:noProof/>
                    <w:color w:val="000000"/>
                    <w:sz w:val="20"/>
                  </w:rPr>
                </w:rPrChange>
              </w:rPr>
            </w:pPr>
            <w:ins w:id="5515" w:author="John Henderson" w:date="2011-11-30T17:52:00Z">
              <w:r w:rsidRPr="000C04DD">
                <w:rPr>
                  <w:rFonts w:ascii="Arial" w:hAnsi="Arial" w:cs="Times"/>
                  <w:noProof/>
                  <w:color w:val="000000"/>
                  <w:sz w:val="20"/>
                  <w:rPrChange w:id="5516" w:author="John Henderson" w:date="2011-12-02T15:24:00Z">
                    <w:rPr>
                      <w:rFonts w:ascii="Arial" w:eastAsia="Times New Roman" w:hAnsi="Arial" w:cs="Times"/>
                      <w:b/>
                      <w:noProof/>
                      <w:snapToGrid w:val="0"/>
                      <w:color w:val="000000"/>
                      <w:sz w:val="20"/>
                      <w:szCs w:val="20"/>
                      <w:u w:val="single"/>
                    </w:rPr>
                  </w:rPrChange>
                </w:rPr>
                <w:t>2.6</w:t>
              </w:r>
            </w:ins>
          </w:p>
        </w:tc>
        <w:tc>
          <w:tcPr>
            <w:tcW w:w="0" w:type="auto"/>
            <w:shd w:val="clear" w:color="auto" w:fill="auto"/>
            <w:vAlign w:val="center"/>
          </w:tcPr>
          <w:p w:rsidR="005D7A57" w:rsidRPr="000C04DD" w:rsidRDefault="00BD7E12" w:rsidP="00233384">
            <w:pPr>
              <w:numPr>
                <w:ins w:id="5517" w:author="John Henderson" w:date="2011-11-30T17:52:00Z"/>
              </w:numPr>
              <w:tabs>
                <w:tab w:val="left" w:pos="10080"/>
              </w:tabs>
              <w:ind w:right="360"/>
              <w:rPr>
                <w:ins w:id="5518" w:author="John Henderson" w:date="2011-11-30T17:52:00Z"/>
                <w:rFonts w:ascii="Arial" w:hAnsi="Arial" w:cs="Times"/>
                <w:noProof/>
                <w:color w:val="008000"/>
                <w:sz w:val="20"/>
                <w:rPrChange w:id="5519" w:author="John Henderson" w:date="2011-12-02T15:24:00Z">
                  <w:rPr>
                    <w:ins w:id="5520" w:author="John Henderson" w:date="2011-11-30T17:52:00Z"/>
                    <w:rFonts w:ascii="Arial" w:hAnsi="Arial" w:cs="Times"/>
                    <w:noProof/>
                    <w:color w:val="008000"/>
                    <w:sz w:val="20"/>
                  </w:rPr>
                </w:rPrChange>
              </w:rPr>
            </w:pPr>
            <w:ins w:id="5521" w:author="John Henderson" w:date="2011-11-30T17:52:00Z">
              <w:r w:rsidRPr="000C04DD">
                <w:rPr>
                  <w:rFonts w:ascii="Arial" w:hAnsi="Arial" w:cs="Times"/>
                  <w:noProof/>
                  <w:color w:val="008000"/>
                  <w:sz w:val="20"/>
                  <w:rPrChange w:id="5522" w:author="John Henderson" w:date="2011-12-02T15:24:00Z">
                    <w:rPr>
                      <w:rFonts w:ascii="Arial" w:eastAsia="Times New Roman" w:hAnsi="Arial" w:cs="Times"/>
                      <w:b/>
                      <w:noProof/>
                      <w:snapToGrid w:val="0"/>
                      <w:color w:val="008000"/>
                      <w:sz w:val="20"/>
                      <w:szCs w:val="20"/>
                      <w:u w:val="single"/>
                    </w:rPr>
                  </w:rPrChange>
                </w:rPr>
                <w:t>-0.0</w:t>
              </w:r>
            </w:ins>
          </w:p>
        </w:tc>
        <w:tc>
          <w:tcPr>
            <w:tcW w:w="0" w:type="auto"/>
            <w:shd w:val="clear" w:color="auto" w:fill="auto"/>
            <w:vAlign w:val="center"/>
          </w:tcPr>
          <w:p w:rsidR="005D7A57" w:rsidRPr="000C04DD" w:rsidRDefault="00BD7E12" w:rsidP="00233384">
            <w:pPr>
              <w:numPr>
                <w:ins w:id="5523" w:author="John Henderson" w:date="2011-11-30T17:52:00Z"/>
              </w:numPr>
              <w:tabs>
                <w:tab w:val="left" w:pos="10080"/>
              </w:tabs>
              <w:ind w:right="360"/>
              <w:rPr>
                <w:ins w:id="5524" w:author="John Henderson" w:date="2011-11-30T17:52:00Z"/>
                <w:rFonts w:ascii="Arial" w:hAnsi="Arial" w:cs="Times"/>
                <w:noProof/>
                <w:color w:val="000000"/>
                <w:sz w:val="20"/>
                <w:rPrChange w:id="5525" w:author="John Henderson" w:date="2011-12-02T15:24:00Z">
                  <w:rPr>
                    <w:ins w:id="5526" w:author="John Henderson" w:date="2011-11-30T17:52:00Z"/>
                    <w:rFonts w:ascii="Arial" w:hAnsi="Arial" w:cs="Times"/>
                    <w:noProof/>
                    <w:color w:val="000000"/>
                    <w:sz w:val="20"/>
                  </w:rPr>
                </w:rPrChange>
              </w:rPr>
            </w:pPr>
            <w:ins w:id="5527" w:author="John Henderson" w:date="2011-11-30T17:52:00Z">
              <w:r w:rsidRPr="000C04DD">
                <w:rPr>
                  <w:rFonts w:ascii="Arial" w:hAnsi="Arial" w:cs="Times"/>
                  <w:noProof/>
                  <w:color w:val="000000"/>
                  <w:sz w:val="20"/>
                  <w:rPrChange w:id="5528" w:author="John Henderson" w:date="2011-12-02T15:24:00Z">
                    <w:rPr>
                      <w:rFonts w:ascii="Arial" w:eastAsia="Times New Roman" w:hAnsi="Arial" w:cs="Times"/>
                      <w:b/>
                      <w:noProof/>
                      <w:snapToGrid w:val="0"/>
                      <w:color w:val="000000"/>
                      <w:sz w:val="20"/>
                      <w:szCs w:val="20"/>
                      <w:u w:val="single"/>
                    </w:rPr>
                  </w:rPrChange>
                </w:rPr>
                <w:t>1.3</w:t>
              </w:r>
            </w:ins>
          </w:p>
        </w:tc>
        <w:tc>
          <w:tcPr>
            <w:tcW w:w="0" w:type="auto"/>
            <w:shd w:val="clear" w:color="auto" w:fill="auto"/>
            <w:vAlign w:val="center"/>
          </w:tcPr>
          <w:p w:rsidR="005D7A57" w:rsidRPr="000C04DD" w:rsidRDefault="00BD7E12" w:rsidP="00233384">
            <w:pPr>
              <w:numPr>
                <w:ins w:id="5529" w:author="John Henderson" w:date="2011-11-30T17:52:00Z"/>
              </w:numPr>
              <w:tabs>
                <w:tab w:val="left" w:pos="10080"/>
              </w:tabs>
              <w:ind w:right="360"/>
              <w:rPr>
                <w:ins w:id="5530" w:author="John Henderson" w:date="2011-11-30T17:52:00Z"/>
                <w:rFonts w:ascii="Arial" w:hAnsi="Arial" w:cs="Times"/>
                <w:noProof/>
                <w:color w:val="008000"/>
                <w:sz w:val="20"/>
                <w:rPrChange w:id="5531" w:author="John Henderson" w:date="2011-12-02T15:24:00Z">
                  <w:rPr>
                    <w:ins w:id="5532" w:author="John Henderson" w:date="2011-11-30T17:52:00Z"/>
                    <w:rFonts w:ascii="Arial" w:hAnsi="Arial" w:cs="Times"/>
                    <w:noProof/>
                    <w:color w:val="008000"/>
                    <w:sz w:val="20"/>
                  </w:rPr>
                </w:rPrChange>
              </w:rPr>
            </w:pPr>
            <w:ins w:id="5533" w:author="John Henderson" w:date="2011-11-30T17:52:00Z">
              <w:r w:rsidRPr="000C04DD">
                <w:rPr>
                  <w:rFonts w:ascii="Arial" w:hAnsi="Arial" w:cs="Times"/>
                  <w:noProof/>
                  <w:color w:val="008000"/>
                  <w:sz w:val="20"/>
                  <w:rPrChange w:id="5534" w:author="John Henderson" w:date="2011-12-02T15:24:00Z">
                    <w:rPr>
                      <w:rFonts w:ascii="Arial" w:eastAsia="Times New Roman" w:hAnsi="Arial" w:cs="Times"/>
                      <w:b/>
                      <w:noProof/>
                      <w:snapToGrid w:val="0"/>
                      <w:color w:val="008000"/>
                      <w:sz w:val="20"/>
                      <w:szCs w:val="20"/>
                      <w:u w:val="single"/>
                    </w:rPr>
                  </w:rPrChange>
                </w:rPr>
                <w:t>1.6</w:t>
              </w:r>
            </w:ins>
          </w:p>
        </w:tc>
        <w:tc>
          <w:tcPr>
            <w:tcW w:w="0" w:type="auto"/>
            <w:shd w:val="clear" w:color="auto" w:fill="auto"/>
            <w:vAlign w:val="center"/>
          </w:tcPr>
          <w:p w:rsidR="005D7A57" w:rsidRPr="000C04DD" w:rsidRDefault="00BD7E12" w:rsidP="00233384">
            <w:pPr>
              <w:numPr>
                <w:ins w:id="5535" w:author="John Henderson" w:date="2011-11-30T17:52:00Z"/>
              </w:numPr>
              <w:tabs>
                <w:tab w:val="left" w:pos="10080"/>
              </w:tabs>
              <w:ind w:right="360"/>
              <w:rPr>
                <w:ins w:id="5536" w:author="John Henderson" w:date="2011-11-30T17:52:00Z"/>
                <w:rFonts w:ascii="Arial" w:hAnsi="Arial" w:cs="Times"/>
                <w:noProof/>
                <w:sz w:val="20"/>
                <w:rPrChange w:id="5537" w:author="John Henderson" w:date="2011-12-02T15:24:00Z">
                  <w:rPr>
                    <w:ins w:id="5538" w:author="John Henderson" w:date="2011-11-30T17:52:00Z"/>
                    <w:rFonts w:ascii="Arial" w:hAnsi="Arial" w:cs="Times"/>
                    <w:noProof/>
                    <w:sz w:val="20"/>
                  </w:rPr>
                </w:rPrChange>
              </w:rPr>
            </w:pPr>
            <w:ins w:id="5539" w:author="John Henderson" w:date="2011-11-30T17:52:00Z">
              <w:r w:rsidRPr="000C04DD">
                <w:rPr>
                  <w:rFonts w:ascii="Arial" w:hAnsi="Arial" w:cs="Times"/>
                  <w:noProof/>
                  <w:sz w:val="20"/>
                  <w:rPrChange w:id="5540" w:author="John Henderson" w:date="2011-12-02T15:24:00Z">
                    <w:rPr>
                      <w:rFonts w:ascii="Arial" w:eastAsia="Times New Roman" w:hAnsi="Arial" w:cs="Times"/>
                      <w:b/>
                      <w:noProof/>
                      <w:snapToGrid w:val="0"/>
                      <w:color w:val="0000FF"/>
                      <w:sz w:val="20"/>
                      <w:szCs w:val="20"/>
                      <w:u w:val="single"/>
                    </w:rPr>
                  </w:rPrChange>
                </w:rPr>
                <w:t>0.52</w:t>
              </w:r>
            </w:ins>
          </w:p>
        </w:tc>
        <w:tc>
          <w:tcPr>
            <w:tcW w:w="0" w:type="auto"/>
            <w:shd w:val="clear" w:color="auto" w:fill="auto"/>
            <w:vAlign w:val="center"/>
          </w:tcPr>
          <w:p w:rsidR="005D7A57" w:rsidRPr="000C04DD" w:rsidRDefault="00BD7E12" w:rsidP="00233384">
            <w:pPr>
              <w:numPr>
                <w:ins w:id="5541" w:author="John Henderson" w:date="2011-11-30T17:52:00Z"/>
              </w:numPr>
              <w:tabs>
                <w:tab w:val="left" w:pos="10080"/>
              </w:tabs>
              <w:ind w:right="360"/>
              <w:rPr>
                <w:ins w:id="5542" w:author="John Henderson" w:date="2011-11-30T17:52:00Z"/>
                <w:rFonts w:ascii="Arial" w:hAnsi="Arial" w:cs="Times"/>
                <w:noProof/>
                <w:color w:val="000000"/>
                <w:sz w:val="20"/>
                <w:rPrChange w:id="5543" w:author="John Henderson" w:date="2011-12-02T15:24:00Z">
                  <w:rPr>
                    <w:ins w:id="5544" w:author="John Henderson" w:date="2011-11-30T17:52:00Z"/>
                    <w:rFonts w:ascii="Arial" w:hAnsi="Arial" w:cs="Times"/>
                    <w:noProof/>
                    <w:color w:val="000000"/>
                    <w:sz w:val="20"/>
                  </w:rPr>
                </w:rPrChange>
              </w:rPr>
            </w:pPr>
            <w:ins w:id="5545" w:author="John Henderson" w:date="2011-11-30T17:52:00Z">
              <w:r w:rsidRPr="000C04DD">
                <w:rPr>
                  <w:rFonts w:ascii="Arial" w:hAnsi="Arial" w:cs="Times"/>
                  <w:noProof/>
                  <w:color w:val="000000"/>
                  <w:sz w:val="20"/>
                  <w:rPrChange w:id="5546" w:author="John Henderson" w:date="2011-12-02T15:24:00Z">
                    <w:rPr>
                      <w:rFonts w:ascii="Arial" w:eastAsia="Times New Roman" w:hAnsi="Arial" w:cs="Times"/>
                      <w:b/>
                      <w:noProof/>
                      <w:snapToGrid w:val="0"/>
                      <w:color w:val="000000"/>
                      <w:sz w:val="20"/>
                      <w:szCs w:val="20"/>
                      <w:u w:val="single"/>
                    </w:rPr>
                  </w:rPrChange>
                </w:rPr>
                <w:t>1.115</w:t>
              </w:r>
            </w:ins>
          </w:p>
        </w:tc>
      </w:tr>
      <w:tr w:rsidR="005D7A57" w:rsidRPr="000C04DD">
        <w:trPr>
          <w:trHeight w:val="542"/>
          <w:tblCellSpacing w:w="0" w:type="dxa"/>
          <w:ins w:id="5547" w:author="John Henderson" w:date="2011-11-30T17:52:00Z"/>
        </w:trPr>
        <w:tc>
          <w:tcPr>
            <w:tcW w:w="0" w:type="auto"/>
            <w:shd w:val="clear" w:color="auto" w:fill="auto"/>
            <w:vAlign w:val="center"/>
          </w:tcPr>
          <w:p w:rsidR="005D7A57" w:rsidRPr="000C04DD" w:rsidRDefault="00BD7E12" w:rsidP="00233384">
            <w:pPr>
              <w:numPr>
                <w:ins w:id="5548" w:author="John Henderson" w:date="2011-11-30T17:52:00Z"/>
              </w:numPr>
              <w:tabs>
                <w:tab w:val="left" w:pos="10080"/>
              </w:tabs>
              <w:ind w:right="360"/>
              <w:rPr>
                <w:ins w:id="5549" w:author="John Henderson" w:date="2011-11-30T17:52:00Z"/>
                <w:rFonts w:ascii="Arial" w:hAnsi="Arial" w:cs="Times"/>
                <w:noProof/>
                <w:color w:val="000000"/>
                <w:sz w:val="20"/>
                <w:rPrChange w:id="5550" w:author="John Henderson" w:date="2011-12-02T15:24:00Z">
                  <w:rPr>
                    <w:ins w:id="5551" w:author="John Henderson" w:date="2011-11-30T17:52:00Z"/>
                    <w:rFonts w:ascii="Arial" w:hAnsi="Arial" w:cs="Times"/>
                    <w:noProof/>
                    <w:color w:val="000000"/>
                    <w:sz w:val="20"/>
                  </w:rPr>
                </w:rPrChange>
              </w:rPr>
            </w:pPr>
            <w:ins w:id="5552" w:author="John Henderson" w:date="2011-11-30T17:52:00Z">
              <w:r w:rsidRPr="000C04DD">
                <w:rPr>
                  <w:rFonts w:ascii="Arial" w:hAnsi="Arial" w:cs="Times"/>
                  <w:noProof/>
                  <w:color w:val="000000"/>
                  <w:sz w:val="20"/>
                  <w:rPrChange w:id="5553" w:author="John Henderson" w:date="2011-12-02T15:24:00Z">
                    <w:rPr>
                      <w:rFonts w:ascii="Arial" w:eastAsia="Times New Roman" w:hAnsi="Arial" w:cs="Times"/>
                      <w:b/>
                      <w:noProof/>
                      <w:snapToGrid w:val="0"/>
                      <w:color w:val="000000"/>
                      <w:sz w:val="20"/>
                      <w:szCs w:val="20"/>
                      <w:u w:val="single"/>
                    </w:rPr>
                  </w:rPrChange>
                </w:rPr>
                <w:t>Wind Direction</w:t>
              </w:r>
            </w:ins>
          </w:p>
        </w:tc>
        <w:tc>
          <w:tcPr>
            <w:tcW w:w="0" w:type="auto"/>
            <w:shd w:val="clear" w:color="auto" w:fill="auto"/>
            <w:vAlign w:val="center"/>
          </w:tcPr>
          <w:p w:rsidR="005D7A57" w:rsidRPr="000C04DD" w:rsidRDefault="00BD7E12" w:rsidP="00233384">
            <w:pPr>
              <w:numPr>
                <w:ins w:id="5554" w:author="John Henderson" w:date="2011-11-30T17:52:00Z"/>
              </w:numPr>
              <w:tabs>
                <w:tab w:val="left" w:pos="10080"/>
              </w:tabs>
              <w:ind w:right="360"/>
              <w:rPr>
                <w:ins w:id="5555" w:author="John Henderson" w:date="2011-11-30T17:52:00Z"/>
                <w:rFonts w:ascii="Arial" w:hAnsi="Arial" w:cs="Times"/>
                <w:noProof/>
                <w:color w:val="000000"/>
                <w:sz w:val="20"/>
                <w:rPrChange w:id="5556" w:author="John Henderson" w:date="2011-12-02T15:24:00Z">
                  <w:rPr>
                    <w:ins w:id="5557" w:author="John Henderson" w:date="2011-11-30T17:52:00Z"/>
                    <w:rFonts w:ascii="Arial" w:hAnsi="Arial" w:cs="Times"/>
                    <w:noProof/>
                    <w:color w:val="000000"/>
                    <w:sz w:val="20"/>
                  </w:rPr>
                </w:rPrChange>
              </w:rPr>
            </w:pPr>
            <w:ins w:id="5558" w:author="John Henderson" w:date="2011-11-30T17:52:00Z">
              <w:r w:rsidRPr="000C04DD">
                <w:rPr>
                  <w:rFonts w:ascii="Arial" w:hAnsi="Arial" w:cs="Times"/>
                  <w:noProof/>
                  <w:color w:val="000000"/>
                  <w:sz w:val="20"/>
                  <w:rPrChange w:id="5559" w:author="John Henderson" w:date="2011-12-02T15:24:00Z">
                    <w:rPr>
                      <w:rFonts w:ascii="Arial" w:eastAsia="Times New Roman" w:hAnsi="Arial" w:cs="Times"/>
                      <w:b/>
                      <w:noProof/>
                      <w:snapToGrid w:val="0"/>
                      <w:color w:val="000000"/>
                      <w:sz w:val="20"/>
                      <w:szCs w:val="20"/>
                      <w:u w:val="single"/>
                    </w:rPr>
                  </w:rPrChange>
                </w:rPr>
                <w:t>3139180</w:t>
              </w:r>
            </w:ins>
          </w:p>
        </w:tc>
        <w:tc>
          <w:tcPr>
            <w:tcW w:w="0" w:type="auto"/>
            <w:shd w:val="clear" w:color="auto" w:fill="auto"/>
            <w:vAlign w:val="center"/>
          </w:tcPr>
          <w:p w:rsidR="005D7A57" w:rsidRPr="000C04DD" w:rsidRDefault="005D7A57" w:rsidP="00233384">
            <w:pPr>
              <w:numPr>
                <w:ins w:id="5560" w:author="John Henderson" w:date="2011-11-30T17:52:00Z"/>
              </w:numPr>
              <w:tabs>
                <w:tab w:val="left" w:pos="10080"/>
              </w:tabs>
              <w:ind w:right="360"/>
              <w:rPr>
                <w:ins w:id="5561" w:author="John Henderson" w:date="2011-11-30T17:52:00Z"/>
                <w:rFonts w:ascii="Arial" w:hAnsi="Arial" w:cs="Times"/>
                <w:noProof/>
                <w:color w:val="000000"/>
                <w:sz w:val="20"/>
                <w:rPrChange w:id="5562" w:author="John Henderson" w:date="2011-12-02T15:24:00Z">
                  <w:rPr>
                    <w:ins w:id="5563" w:author="John Henderson" w:date="2011-11-30T17:52:00Z"/>
                    <w:rFonts w:ascii="Arial" w:hAnsi="Arial" w:cs="Times"/>
                    <w:noProof/>
                    <w:color w:val="000000"/>
                    <w:sz w:val="20"/>
                  </w:rPr>
                </w:rPrChange>
              </w:rPr>
            </w:pPr>
          </w:p>
        </w:tc>
        <w:tc>
          <w:tcPr>
            <w:tcW w:w="0" w:type="auto"/>
            <w:shd w:val="clear" w:color="auto" w:fill="auto"/>
            <w:vAlign w:val="center"/>
          </w:tcPr>
          <w:p w:rsidR="005D7A57" w:rsidRPr="000C04DD" w:rsidRDefault="005D7A57" w:rsidP="00233384">
            <w:pPr>
              <w:widowControl w:val="0"/>
              <w:numPr>
                <w:ins w:id="5564" w:author="John Henderson" w:date="2011-11-30T17:52:00Z"/>
              </w:numPr>
              <w:tabs>
                <w:tab w:val="left" w:pos="10080"/>
              </w:tabs>
              <w:spacing w:before="240" w:after="60"/>
              <w:ind w:right="360"/>
              <w:outlineLvl w:val="8"/>
              <w:rPr>
                <w:ins w:id="5565" w:author="John Henderson" w:date="2011-11-30T17:52:00Z"/>
                <w:rFonts w:ascii="Arial" w:hAnsi="Arial" w:cs="Times"/>
                <w:noProof/>
                <w:color w:val="000000"/>
                <w:sz w:val="20"/>
                <w:rPrChange w:id="5566" w:author="John Henderson" w:date="2011-12-02T15:24:00Z">
                  <w:rPr>
                    <w:ins w:id="5567" w:author="John Henderson" w:date="2011-11-30T17:52:00Z"/>
                    <w:rFonts w:ascii="Arial" w:hAnsi="Arial" w:cs="Times"/>
                    <w:noProof/>
                    <w:color w:val="000000"/>
                    <w:sz w:val="20"/>
                  </w:rPr>
                </w:rPrChange>
              </w:rPr>
            </w:pPr>
          </w:p>
        </w:tc>
        <w:tc>
          <w:tcPr>
            <w:tcW w:w="0" w:type="auto"/>
            <w:shd w:val="clear" w:color="auto" w:fill="auto"/>
            <w:vAlign w:val="center"/>
          </w:tcPr>
          <w:p w:rsidR="005D7A57" w:rsidRPr="000C04DD" w:rsidRDefault="00173A10" w:rsidP="00233384">
            <w:pPr>
              <w:numPr>
                <w:ins w:id="5568" w:author="John Henderson" w:date="2011-11-30T17:52:00Z"/>
              </w:numPr>
              <w:tabs>
                <w:tab w:val="left" w:pos="10080"/>
              </w:tabs>
              <w:ind w:right="360"/>
              <w:rPr>
                <w:ins w:id="5569" w:author="John Henderson" w:date="2011-11-30T17:52:00Z"/>
                <w:rFonts w:ascii="Arial" w:hAnsi="Arial" w:cs="Times"/>
                <w:noProof/>
                <w:color w:val="008000"/>
                <w:sz w:val="20"/>
                <w:rPrChange w:id="5570" w:author="John Henderson" w:date="2011-12-02T15:24:00Z">
                  <w:rPr>
                    <w:ins w:id="5571" w:author="John Henderson" w:date="2011-11-30T17:52:00Z"/>
                    <w:rFonts w:ascii="Arial" w:hAnsi="Arial" w:cs="Times"/>
                    <w:noProof/>
                    <w:color w:val="008000"/>
                    <w:sz w:val="20"/>
                  </w:rPr>
                </w:rPrChange>
              </w:rPr>
            </w:pPr>
            <w:ins w:id="5572" w:author="John Henderson" w:date="2011-12-02T13:46:00Z">
              <w:r w:rsidRPr="000C04DD">
                <w:rPr>
                  <w:rFonts w:ascii="Arial" w:hAnsi="Arial" w:cs="Times"/>
                  <w:noProof/>
                  <w:color w:val="008000"/>
                  <w:sz w:val="20"/>
                  <w:rPrChange w:id="5573" w:author="John Henderson" w:date="2011-12-02T15:24:00Z">
                    <w:rPr>
                      <w:rFonts w:ascii="Arial" w:hAnsi="Arial" w:cs="Times"/>
                      <w:noProof/>
                      <w:color w:val="008000"/>
                      <w:sz w:val="20"/>
                    </w:rPr>
                  </w:rPrChange>
                </w:rPr>
                <w:t>-</w:t>
              </w:r>
              <w:r w:rsidR="0091580B" w:rsidRPr="000C04DD">
                <w:rPr>
                  <w:rFonts w:ascii="Arial" w:hAnsi="Arial" w:cs="Times"/>
                  <w:noProof/>
                  <w:color w:val="008000"/>
                  <w:sz w:val="20"/>
                  <w:rPrChange w:id="5574" w:author="John Henderson" w:date="2011-12-02T15:24:00Z">
                    <w:rPr>
                      <w:rFonts w:ascii="Arial" w:hAnsi="Arial" w:cs="Times"/>
                      <w:noProof/>
                      <w:color w:val="008000"/>
                      <w:sz w:val="20"/>
                    </w:rPr>
                  </w:rPrChange>
                </w:rPr>
                <w:t>1.5</w:t>
              </w:r>
            </w:ins>
          </w:p>
        </w:tc>
        <w:tc>
          <w:tcPr>
            <w:tcW w:w="0" w:type="auto"/>
            <w:shd w:val="clear" w:color="auto" w:fill="auto"/>
            <w:vAlign w:val="center"/>
          </w:tcPr>
          <w:p w:rsidR="005D7A57" w:rsidRPr="000C04DD" w:rsidRDefault="00BD7E12" w:rsidP="00233384">
            <w:pPr>
              <w:numPr>
                <w:ins w:id="5575" w:author="John Henderson" w:date="2011-11-30T17:52:00Z"/>
              </w:numPr>
              <w:tabs>
                <w:tab w:val="left" w:pos="10080"/>
              </w:tabs>
              <w:ind w:right="360"/>
              <w:rPr>
                <w:ins w:id="5576" w:author="John Henderson" w:date="2011-11-30T17:52:00Z"/>
                <w:rFonts w:ascii="Arial" w:hAnsi="Arial" w:cs="Times"/>
                <w:noProof/>
                <w:color w:val="FF0000"/>
                <w:sz w:val="20"/>
                <w:rPrChange w:id="5577" w:author="John Henderson" w:date="2011-12-02T15:24:00Z">
                  <w:rPr>
                    <w:ins w:id="5578" w:author="John Henderson" w:date="2011-11-30T17:52:00Z"/>
                    <w:rFonts w:ascii="Arial" w:hAnsi="Arial" w:cs="Times"/>
                    <w:noProof/>
                    <w:color w:val="FF0000"/>
                    <w:sz w:val="20"/>
                  </w:rPr>
                </w:rPrChange>
              </w:rPr>
            </w:pPr>
            <w:ins w:id="5579" w:author="John Henderson" w:date="2011-11-30T17:52:00Z">
              <w:r w:rsidRPr="000C04DD">
                <w:rPr>
                  <w:rFonts w:ascii="Arial" w:hAnsi="Arial" w:cs="Times"/>
                  <w:noProof/>
                  <w:color w:val="FF0000"/>
                  <w:sz w:val="20"/>
                  <w:rPrChange w:id="5580" w:author="John Henderson" w:date="2011-12-02T15:24:00Z">
                    <w:rPr>
                      <w:rFonts w:ascii="Arial" w:eastAsia="Times New Roman" w:hAnsi="Arial" w:cs="Times"/>
                      <w:b/>
                      <w:noProof/>
                      <w:snapToGrid w:val="0"/>
                      <w:color w:val="FF0000"/>
                      <w:sz w:val="20"/>
                      <w:szCs w:val="20"/>
                      <w:u w:val="single"/>
                    </w:rPr>
                  </w:rPrChange>
                </w:rPr>
                <w:t>42.8</w:t>
              </w:r>
            </w:ins>
          </w:p>
        </w:tc>
        <w:tc>
          <w:tcPr>
            <w:tcW w:w="0" w:type="auto"/>
            <w:shd w:val="clear" w:color="auto" w:fill="auto"/>
            <w:vAlign w:val="center"/>
          </w:tcPr>
          <w:p w:rsidR="005D7A57" w:rsidRPr="000C04DD" w:rsidRDefault="005D7A57" w:rsidP="00233384">
            <w:pPr>
              <w:numPr>
                <w:ins w:id="5581" w:author="John Henderson" w:date="2011-11-30T17:52:00Z"/>
              </w:numPr>
              <w:tabs>
                <w:tab w:val="left" w:pos="10080"/>
              </w:tabs>
              <w:ind w:right="360"/>
              <w:rPr>
                <w:ins w:id="5582" w:author="John Henderson" w:date="2011-11-30T17:52:00Z"/>
                <w:rFonts w:ascii="Arial" w:hAnsi="Arial" w:cs="Times"/>
                <w:noProof/>
                <w:color w:val="000000"/>
                <w:sz w:val="20"/>
                <w:rPrChange w:id="5583" w:author="John Henderson" w:date="2011-12-02T15:24:00Z">
                  <w:rPr>
                    <w:ins w:id="5584" w:author="John Henderson" w:date="2011-11-30T17:52:00Z"/>
                    <w:rFonts w:ascii="Arial" w:hAnsi="Arial" w:cs="Times"/>
                    <w:noProof/>
                    <w:color w:val="000000"/>
                    <w:sz w:val="20"/>
                  </w:rPr>
                </w:rPrChange>
              </w:rPr>
            </w:pPr>
          </w:p>
        </w:tc>
        <w:tc>
          <w:tcPr>
            <w:tcW w:w="0" w:type="auto"/>
            <w:shd w:val="clear" w:color="auto" w:fill="auto"/>
            <w:vAlign w:val="center"/>
          </w:tcPr>
          <w:p w:rsidR="005D7A57" w:rsidRPr="000C04DD" w:rsidRDefault="005D7A57" w:rsidP="00233384">
            <w:pPr>
              <w:numPr>
                <w:ins w:id="5585" w:author="John Henderson" w:date="2011-11-30T17:52:00Z"/>
              </w:numPr>
              <w:tabs>
                <w:tab w:val="left" w:pos="10080"/>
              </w:tabs>
              <w:ind w:right="360"/>
              <w:rPr>
                <w:ins w:id="5586" w:author="John Henderson" w:date="2011-11-30T17:52:00Z"/>
                <w:rFonts w:ascii="Arial" w:hAnsi="Arial" w:cs="Times"/>
                <w:noProof/>
                <w:color w:val="000000"/>
                <w:sz w:val="20"/>
                <w:rPrChange w:id="5587" w:author="John Henderson" w:date="2011-12-02T15:24:00Z">
                  <w:rPr>
                    <w:ins w:id="5588" w:author="John Henderson" w:date="2011-11-30T17:52:00Z"/>
                    <w:rFonts w:ascii="Arial" w:hAnsi="Arial" w:cs="Times"/>
                    <w:noProof/>
                    <w:color w:val="000000"/>
                    <w:sz w:val="20"/>
                  </w:rPr>
                </w:rPrChange>
              </w:rPr>
            </w:pPr>
          </w:p>
        </w:tc>
        <w:tc>
          <w:tcPr>
            <w:tcW w:w="0" w:type="auto"/>
            <w:shd w:val="clear" w:color="auto" w:fill="auto"/>
            <w:vAlign w:val="center"/>
          </w:tcPr>
          <w:p w:rsidR="005D7A57" w:rsidRPr="000C04DD" w:rsidRDefault="005D7A57" w:rsidP="00233384">
            <w:pPr>
              <w:numPr>
                <w:ins w:id="5589" w:author="John Henderson" w:date="2011-11-30T17:52:00Z"/>
              </w:numPr>
              <w:tabs>
                <w:tab w:val="left" w:pos="10080"/>
              </w:tabs>
              <w:ind w:right="360"/>
              <w:rPr>
                <w:ins w:id="5590" w:author="John Henderson" w:date="2011-11-30T17:52:00Z"/>
                <w:rFonts w:ascii="Arial" w:hAnsi="Arial" w:cs="Times"/>
                <w:noProof/>
                <w:color w:val="000000"/>
                <w:sz w:val="20"/>
                <w:rPrChange w:id="5591" w:author="John Henderson" w:date="2011-12-02T15:24:00Z">
                  <w:rPr>
                    <w:ins w:id="5592" w:author="John Henderson" w:date="2011-11-30T17:52:00Z"/>
                    <w:rFonts w:ascii="Arial" w:hAnsi="Arial" w:cs="Times"/>
                    <w:noProof/>
                    <w:color w:val="000000"/>
                    <w:sz w:val="20"/>
                  </w:rPr>
                </w:rPrChange>
              </w:rPr>
            </w:pPr>
          </w:p>
        </w:tc>
      </w:tr>
    </w:tbl>
    <w:p w:rsidR="005D7A57" w:rsidRPr="000C04DD" w:rsidRDefault="005D7A57" w:rsidP="005D7A57">
      <w:pPr>
        <w:numPr>
          <w:ins w:id="5593" w:author="John Henderson" w:date="2011-11-30T17:52:00Z"/>
        </w:numPr>
        <w:rPr>
          <w:ins w:id="5594" w:author="John Henderson" w:date="2011-11-30T17:52:00Z"/>
          <w:rFonts w:ascii="Arial" w:hAnsi="Arial"/>
          <w:rPrChange w:id="5595" w:author="John Henderson" w:date="2011-12-02T15:24:00Z">
            <w:rPr>
              <w:ins w:id="5596" w:author="John Henderson" w:date="2011-11-30T17:52:00Z"/>
            </w:rPr>
          </w:rPrChange>
        </w:rPr>
      </w:pPr>
    </w:p>
    <w:p w:rsidR="00745543" w:rsidRPr="000C04DD" w:rsidRDefault="00BD7E12">
      <w:pPr>
        <w:pStyle w:val="Heading5"/>
        <w:numPr>
          <w:ins w:id="5597" w:author="John Henderson" w:date="2011-11-30T17:57:00Z"/>
        </w:numPr>
        <w:rPr>
          <w:ins w:id="5598" w:author="John Henderson" w:date="2011-11-30T17:52:00Z"/>
          <w:noProof/>
          <w:rPrChange w:id="5599" w:author="John Henderson" w:date="2011-12-02T15:24:00Z">
            <w:rPr>
              <w:ins w:id="5600" w:author="John Henderson" w:date="2011-11-30T17:52:00Z"/>
              <w:noProof/>
            </w:rPr>
          </w:rPrChange>
        </w:rPr>
        <w:pPrChange w:id="5601" w:author="John Henderson" w:date="2011-11-30T17:57:00Z">
          <w:pPr>
            <w:pStyle w:val="Heading4"/>
          </w:pPr>
        </w:pPrChange>
      </w:pPr>
      <w:ins w:id="5602" w:author="John Henderson" w:date="2011-11-30T17:52:00Z">
        <w:r w:rsidRPr="000C04DD">
          <w:rPr>
            <w:noProof/>
            <w:rPrChange w:id="5603" w:author="John Henderson" w:date="2011-12-02T15:24:00Z">
              <w:rPr>
                <w:noProof/>
                <w:color w:val="0000FF"/>
                <w:u w:val="single"/>
              </w:rPr>
            </w:rPrChange>
          </w:rPr>
          <w:t>Temperature</w:t>
        </w:r>
      </w:ins>
    </w:p>
    <w:p w:rsidR="005D7A57" w:rsidRPr="000C04DD" w:rsidRDefault="005D7A57" w:rsidP="005D7A57">
      <w:pPr>
        <w:numPr>
          <w:ins w:id="5604" w:author="John Henderson" w:date="2011-11-30T17:52:00Z"/>
        </w:numPr>
        <w:tabs>
          <w:tab w:val="left" w:pos="10080"/>
        </w:tabs>
        <w:ind w:right="360"/>
        <w:rPr>
          <w:ins w:id="5605" w:author="John Henderson" w:date="2011-11-30T17:52:00Z"/>
          <w:rFonts w:ascii="Arial" w:hAnsi="Arial" w:cs="Times"/>
          <w:noProof/>
          <w:color w:val="000000"/>
          <w:rPrChange w:id="5606" w:author="John Henderson" w:date="2011-12-02T15:24:00Z">
            <w:rPr>
              <w:ins w:id="5607" w:author="John Henderson" w:date="2011-11-30T17:52:00Z"/>
              <w:rFonts w:ascii="Arial" w:hAnsi="Arial" w:cs="Times"/>
              <w:noProof/>
              <w:color w:val="000000"/>
            </w:rPr>
          </w:rPrChange>
        </w:rPr>
      </w:pPr>
    </w:p>
    <w:p w:rsidR="005D7A57" w:rsidRPr="000C04DD" w:rsidRDefault="00BD7E12" w:rsidP="005D7A57">
      <w:pPr>
        <w:numPr>
          <w:ins w:id="5608" w:author="John Henderson" w:date="2011-11-30T17:52:00Z"/>
        </w:numPr>
        <w:tabs>
          <w:tab w:val="left" w:pos="10080"/>
        </w:tabs>
        <w:ind w:right="360"/>
        <w:rPr>
          <w:ins w:id="5609" w:author="John Henderson" w:date="2011-11-30T17:52:00Z"/>
          <w:rFonts w:ascii="Arial" w:hAnsi="Arial" w:cs="Times"/>
          <w:noProof/>
          <w:color w:val="000000"/>
          <w:rPrChange w:id="5610" w:author="John Henderson" w:date="2011-12-02T15:24:00Z">
            <w:rPr>
              <w:ins w:id="5611" w:author="John Henderson" w:date="2011-11-30T17:52:00Z"/>
              <w:rFonts w:ascii="Arial" w:hAnsi="Arial" w:cs="Times"/>
              <w:noProof/>
              <w:color w:val="000000"/>
            </w:rPr>
          </w:rPrChange>
        </w:rPr>
      </w:pPr>
      <w:ins w:id="5612" w:author="John Henderson" w:date="2011-11-30T17:52:00Z">
        <w:r w:rsidRPr="000C04DD">
          <w:rPr>
            <w:rFonts w:ascii="Arial" w:hAnsi="Arial" w:cs="Times"/>
            <w:noProof/>
            <w:color w:val="000000"/>
            <w:rPrChange w:id="5613" w:author="John Henderson" w:date="2011-12-02T15:24:00Z">
              <w:rPr>
                <w:rFonts w:ascii="Arial" w:eastAsia="Times New Roman" w:hAnsi="Arial" w:cs="Times"/>
                <w:b/>
                <w:noProof/>
                <w:snapToGrid w:val="0"/>
                <w:color w:val="000000"/>
                <w:szCs w:val="20"/>
                <w:u w:val="single"/>
              </w:rPr>
            </w:rPrChange>
          </w:rPr>
          <w:t>Annual MAEs for temperature lie within the target value and daily values do not exhibit any unexpected characteristics. Daily MAE values are largest, often upwards of 2.5 degrees Celsius, for a number of days during the cold months of October through April, with summertime values mostly below 2 degrees Celsius. Some of the larger daily errors are clustered together in time, often in five-day segments, strongly indicating that individual model runs suffered from poor initialization. As for FULL, an especially bad forecast segment occurred in early April. Annual values of mean bias are small and, again, do not indicate a problem. Daily values during the summer almost exclusively are within 1 degree Celsius, while the most extreme values occurred during the three other seasons. During these cooler seasons, individual days exhibit the largest mean biases, sometimes in excess of 2.5 degrees Celsius.</w:t>
        </w:r>
      </w:ins>
    </w:p>
    <w:p w:rsidR="005D7A57" w:rsidRPr="000C04DD" w:rsidRDefault="005D7A57" w:rsidP="005D7A57">
      <w:pPr>
        <w:numPr>
          <w:ins w:id="5614" w:author="John Henderson" w:date="2011-11-30T17:52:00Z"/>
        </w:numPr>
        <w:tabs>
          <w:tab w:val="left" w:pos="10080"/>
        </w:tabs>
        <w:ind w:right="360"/>
        <w:rPr>
          <w:ins w:id="5615" w:author="John Henderson" w:date="2011-11-30T17:52:00Z"/>
          <w:rFonts w:ascii="Arial" w:hAnsi="Arial" w:cs="Times"/>
          <w:noProof/>
          <w:color w:val="000000"/>
          <w:rPrChange w:id="5616" w:author="John Henderson" w:date="2011-12-02T15:24:00Z">
            <w:rPr>
              <w:ins w:id="5617" w:author="John Henderson" w:date="2011-11-30T17:52:00Z"/>
              <w:rFonts w:ascii="Arial" w:hAnsi="Arial" w:cs="Times"/>
              <w:noProof/>
              <w:color w:val="000000"/>
            </w:rPr>
          </w:rPrChange>
        </w:rPr>
      </w:pPr>
    </w:p>
    <w:p w:rsidR="00745543" w:rsidRPr="000C04DD" w:rsidRDefault="00BD7E12">
      <w:pPr>
        <w:pStyle w:val="Heading5"/>
        <w:numPr>
          <w:ins w:id="5618" w:author="John Henderson" w:date="2011-11-30T17:57:00Z"/>
        </w:numPr>
        <w:rPr>
          <w:ins w:id="5619" w:author="John Henderson" w:date="2011-11-30T17:52:00Z"/>
          <w:noProof/>
          <w:rPrChange w:id="5620" w:author="John Henderson" w:date="2011-12-02T15:24:00Z">
            <w:rPr>
              <w:ins w:id="5621" w:author="John Henderson" w:date="2011-11-30T17:52:00Z"/>
              <w:noProof/>
            </w:rPr>
          </w:rPrChange>
        </w:rPr>
        <w:pPrChange w:id="5622" w:author="John Henderson" w:date="2011-11-30T17:57:00Z">
          <w:pPr>
            <w:pStyle w:val="Heading4"/>
          </w:pPr>
        </w:pPrChange>
      </w:pPr>
      <w:ins w:id="5623" w:author="John Henderson" w:date="2011-11-30T17:52:00Z">
        <w:r w:rsidRPr="000C04DD">
          <w:rPr>
            <w:noProof/>
            <w:rPrChange w:id="5624" w:author="John Henderson" w:date="2011-12-02T15:24:00Z">
              <w:rPr>
                <w:noProof/>
                <w:color w:val="0000FF"/>
                <w:u w:val="single"/>
              </w:rPr>
            </w:rPrChange>
          </w:rPr>
          <w:t>Dew Point Temperature</w:t>
        </w:r>
      </w:ins>
    </w:p>
    <w:p w:rsidR="005D7A57" w:rsidRPr="000C04DD" w:rsidRDefault="005D7A57" w:rsidP="005D7A57">
      <w:pPr>
        <w:numPr>
          <w:ins w:id="5625" w:author="John Henderson" w:date="2011-11-30T17:52:00Z"/>
        </w:numPr>
        <w:rPr>
          <w:ins w:id="5626" w:author="John Henderson" w:date="2011-11-30T17:52:00Z"/>
          <w:rFonts w:ascii="Arial" w:hAnsi="Arial"/>
          <w:rPrChange w:id="5627" w:author="John Henderson" w:date="2011-12-02T15:24:00Z">
            <w:rPr>
              <w:ins w:id="5628" w:author="John Henderson" w:date="2011-11-30T17:52:00Z"/>
            </w:rPr>
          </w:rPrChange>
        </w:rPr>
      </w:pPr>
    </w:p>
    <w:p w:rsidR="005D7A57" w:rsidRPr="000C04DD" w:rsidRDefault="00BD7E12" w:rsidP="005D7A57">
      <w:pPr>
        <w:numPr>
          <w:ins w:id="5629" w:author="John Henderson" w:date="2011-11-30T17:52:00Z"/>
        </w:numPr>
        <w:rPr>
          <w:ins w:id="5630" w:author="John Henderson" w:date="2011-11-30T17:52:00Z"/>
          <w:rFonts w:ascii="Arial" w:hAnsi="Arial"/>
          <w:rPrChange w:id="5631" w:author="John Henderson" w:date="2011-12-02T15:24:00Z">
            <w:rPr>
              <w:ins w:id="5632" w:author="John Henderson" w:date="2011-11-30T17:52:00Z"/>
              <w:rFonts w:ascii="Arial" w:hAnsi="Arial"/>
            </w:rPr>
          </w:rPrChange>
        </w:rPr>
      </w:pPr>
      <w:ins w:id="5633" w:author="John Henderson" w:date="2011-11-30T17:52:00Z">
        <w:r w:rsidRPr="000C04DD">
          <w:rPr>
            <w:rFonts w:ascii="Arial" w:hAnsi="Arial"/>
            <w:rPrChange w:id="5634" w:author="John Henderson" w:date="2011-12-02T15:24:00Z">
              <w:rPr>
                <w:rFonts w:ascii="Arial" w:eastAsia="Times New Roman" w:hAnsi="Arial" w:cs="Times New Roman"/>
                <w:b/>
                <w:snapToGrid w:val="0"/>
                <w:color w:val="0000FF"/>
                <w:szCs w:val="20"/>
                <w:u w:val="single"/>
              </w:rPr>
            </w:rPrChange>
          </w:rPr>
          <w:t>The annual mean bias of 0.4 degrees indicates that, on average, modeled dew point temperatures were higher than observed. Of note are the episodes of poorly predicted dew point temperatures centered over North Carolina during November. Detailed analysis is beyond the scope of this project, but during this month there were a number of consecutive days that exhibited large negative mean bias values. The largest MAEs are found in the mountainous or otherwise elevated regions.</w:t>
        </w:r>
      </w:ins>
    </w:p>
    <w:p w:rsidR="005D7A57" w:rsidRPr="000C04DD" w:rsidRDefault="005D7A57" w:rsidP="005D7A57">
      <w:pPr>
        <w:numPr>
          <w:ins w:id="5635" w:author="John Henderson" w:date="2011-11-30T17:52:00Z"/>
        </w:numPr>
        <w:tabs>
          <w:tab w:val="left" w:pos="10080"/>
        </w:tabs>
        <w:ind w:right="360"/>
        <w:rPr>
          <w:ins w:id="5636" w:author="John Henderson" w:date="2011-11-30T17:52:00Z"/>
          <w:rFonts w:ascii="Arial" w:hAnsi="Arial" w:cs="Times"/>
          <w:noProof/>
          <w:color w:val="000000"/>
          <w:rPrChange w:id="5637" w:author="John Henderson" w:date="2011-12-02T15:24:00Z">
            <w:rPr>
              <w:ins w:id="5638" w:author="John Henderson" w:date="2011-11-30T17:52:00Z"/>
              <w:rFonts w:ascii="Arial" w:hAnsi="Arial" w:cs="Times"/>
              <w:noProof/>
              <w:color w:val="000000"/>
            </w:rPr>
          </w:rPrChange>
        </w:rPr>
      </w:pPr>
    </w:p>
    <w:p w:rsidR="00745543" w:rsidRPr="000C04DD" w:rsidRDefault="00BD7E12">
      <w:pPr>
        <w:pStyle w:val="Heading5"/>
        <w:numPr>
          <w:ins w:id="5639" w:author="John Henderson" w:date="2011-11-30T17:58:00Z"/>
        </w:numPr>
        <w:rPr>
          <w:ins w:id="5640" w:author="John Henderson" w:date="2011-11-30T17:52:00Z"/>
          <w:noProof/>
          <w:rPrChange w:id="5641" w:author="John Henderson" w:date="2011-12-02T15:24:00Z">
            <w:rPr>
              <w:ins w:id="5642" w:author="John Henderson" w:date="2011-11-30T17:52:00Z"/>
              <w:noProof/>
            </w:rPr>
          </w:rPrChange>
        </w:rPr>
        <w:pPrChange w:id="5643" w:author="John Henderson" w:date="2011-11-30T17:58:00Z">
          <w:pPr>
            <w:pStyle w:val="Heading4"/>
          </w:pPr>
        </w:pPrChange>
      </w:pPr>
      <w:ins w:id="5644" w:author="John Henderson" w:date="2011-11-30T17:52:00Z">
        <w:r w:rsidRPr="000C04DD">
          <w:rPr>
            <w:noProof/>
            <w:rPrChange w:id="5645" w:author="John Henderson" w:date="2011-12-02T15:24:00Z">
              <w:rPr>
                <w:noProof/>
                <w:color w:val="0000FF"/>
                <w:u w:val="single"/>
              </w:rPr>
            </w:rPrChange>
          </w:rPr>
          <w:t>Relative Humidity</w:t>
        </w:r>
      </w:ins>
    </w:p>
    <w:p w:rsidR="005D7A57" w:rsidRPr="000C04DD" w:rsidRDefault="005D7A57" w:rsidP="005D7A57">
      <w:pPr>
        <w:numPr>
          <w:ins w:id="5646" w:author="John Henderson" w:date="2011-11-30T17:52:00Z"/>
        </w:numPr>
        <w:rPr>
          <w:ins w:id="5647" w:author="John Henderson" w:date="2011-11-30T17:52:00Z"/>
          <w:rFonts w:ascii="Arial" w:hAnsi="Arial"/>
          <w:rPrChange w:id="5648" w:author="John Henderson" w:date="2011-12-02T15:24:00Z">
            <w:rPr>
              <w:ins w:id="5649" w:author="John Henderson" w:date="2011-11-30T17:52:00Z"/>
            </w:rPr>
          </w:rPrChange>
        </w:rPr>
      </w:pPr>
    </w:p>
    <w:p w:rsidR="005D7A57" w:rsidRPr="000C04DD" w:rsidRDefault="00BD7E12" w:rsidP="005D7A57">
      <w:pPr>
        <w:numPr>
          <w:ins w:id="5650" w:author="John Henderson" w:date="2011-11-30T17:52:00Z"/>
        </w:numPr>
        <w:rPr>
          <w:ins w:id="5651" w:author="John Henderson" w:date="2011-11-30T17:52:00Z"/>
          <w:rFonts w:ascii="Arial" w:hAnsi="Arial"/>
          <w:rPrChange w:id="5652" w:author="John Henderson" w:date="2011-12-02T15:24:00Z">
            <w:rPr>
              <w:ins w:id="5653" w:author="John Henderson" w:date="2011-11-30T17:52:00Z"/>
              <w:rFonts w:ascii="Arial" w:hAnsi="Arial"/>
            </w:rPr>
          </w:rPrChange>
        </w:rPr>
      </w:pPr>
      <w:ins w:id="5654" w:author="John Henderson" w:date="2011-11-30T17:52:00Z">
        <w:r w:rsidRPr="000C04DD">
          <w:rPr>
            <w:rFonts w:ascii="Arial" w:hAnsi="Arial"/>
            <w:rPrChange w:id="5655" w:author="John Henderson" w:date="2011-12-02T15:24:00Z">
              <w:rPr>
                <w:rFonts w:ascii="Arial" w:eastAsia="Times New Roman" w:hAnsi="Arial" w:cs="Times New Roman"/>
                <w:b/>
                <w:snapToGrid w:val="0"/>
                <w:color w:val="0000FF"/>
                <w:szCs w:val="20"/>
                <w:u w:val="single"/>
              </w:rPr>
            </w:rPrChange>
          </w:rPr>
          <w:t>Annual mean bias values also indicate modeled fields with slightly higher levels of relative humidity than observed. The occurrence of days with under-predicted relative humidity is concentrated strongly in November, as noted above for dew point temperature. During the rest of the year, there is a predominance of positive daily mean bias of up to 10-15%. The annual MAE of 11.2% is generally representative of individual daily MAE values. As might be expected, there is a minimum during the summer months, while maximum winter gross errors exceed 15% on a handful of days. These are focused somewhat during the month of November.</w:t>
        </w:r>
      </w:ins>
    </w:p>
    <w:p w:rsidR="005D7A57" w:rsidRPr="000C04DD" w:rsidRDefault="005D7A57" w:rsidP="005D7A57">
      <w:pPr>
        <w:numPr>
          <w:ins w:id="5656" w:author="John Henderson" w:date="2011-11-30T17:52:00Z"/>
        </w:numPr>
        <w:rPr>
          <w:ins w:id="5657" w:author="John Henderson" w:date="2011-11-30T17:52:00Z"/>
          <w:rFonts w:ascii="Arial" w:hAnsi="Arial"/>
          <w:rPrChange w:id="5658" w:author="John Henderson" w:date="2011-12-02T15:24:00Z">
            <w:rPr>
              <w:ins w:id="5659" w:author="John Henderson" w:date="2011-11-30T17:52:00Z"/>
              <w:rFonts w:ascii="Arial" w:hAnsi="Arial"/>
            </w:rPr>
          </w:rPrChange>
        </w:rPr>
      </w:pPr>
    </w:p>
    <w:p w:rsidR="00745543" w:rsidRPr="000C04DD" w:rsidRDefault="00BD7E12">
      <w:pPr>
        <w:pStyle w:val="Heading5"/>
        <w:numPr>
          <w:ins w:id="5660" w:author="John Henderson" w:date="2011-11-30T17:58:00Z"/>
        </w:numPr>
        <w:rPr>
          <w:ins w:id="5661" w:author="John Henderson" w:date="2011-11-30T17:52:00Z"/>
          <w:noProof/>
          <w:rPrChange w:id="5662" w:author="John Henderson" w:date="2011-12-02T15:24:00Z">
            <w:rPr>
              <w:ins w:id="5663" w:author="John Henderson" w:date="2011-11-30T17:52:00Z"/>
              <w:noProof/>
            </w:rPr>
          </w:rPrChange>
        </w:rPr>
        <w:pPrChange w:id="5664" w:author="John Henderson" w:date="2011-11-30T17:58:00Z">
          <w:pPr>
            <w:pStyle w:val="Heading4"/>
          </w:pPr>
        </w:pPrChange>
      </w:pPr>
      <w:ins w:id="5665" w:author="John Henderson" w:date="2011-11-30T17:52:00Z">
        <w:r w:rsidRPr="000C04DD">
          <w:rPr>
            <w:noProof/>
            <w:rPrChange w:id="5666" w:author="John Henderson" w:date="2011-12-02T15:24:00Z">
              <w:rPr>
                <w:noProof/>
                <w:color w:val="0000FF"/>
                <w:u w:val="single"/>
              </w:rPr>
            </w:rPrChange>
          </w:rPr>
          <w:t>Specific Humidity</w:t>
        </w:r>
      </w:ins>
    </w:p>
    <w:p w:rsidR="005D7A57" w:rsidRPr="000C04DD" w:rsidRDefault="005D7A57" w:rsidP="005D7A57">
      <w:pPr>
        <w:numPr>
          <w:ins w:id="5667" w:author="John Henderson" w:date="2011-11-30T17:52:00Z"/>
        </w:numPr>
        <w:tabs>
          <w:tab w:val="left" w:pos="10080"/>
        </w:tabs>
        <w:ind w:right="360"/>
        <w:rPr>
          <w:ins w:id="5668" w:author="John Henderson" w:date="2011-11-30T17:52:00Z"/>
          <w:rFonts w:ascii="Arial" w:hAnsi="Arial" w:cs="Times"/>
          <w:noProof/>
          <w:color w:val="000000"/>
          <w:rPrChange w:id="5669" w:author="John Henderson" w:date="2011-12-02T15:24:00Z">
            <w:rPr>
              <w:ins w:id="5670" w:author="John Henderson" w:date="2011-11-30T17:52:00Z"/>
              <w:rFonts w:ascii="Arial" w:hAnsi="Arial" w:cs="Times"/>
              <w:noProof/>
              <w:color w:val="000000"/>
            </w:rPr>
          </w:rPrChange>
        </w:rPr>
      </w:pPr>
    </w:p>
    <w:p w:rsidR="005D7A57" w:rsidRPr="000C04DD" w:rsidRDefault="00BD7E12" w:rsidP="005D7A57">
      <w:pPr>
        <w:numPr>
          <w:ins w:id="5671" w:author="John Henderson" w:date="2011-11-30T17:52:00Z"/>
        </w:numPr>
        <w:tabs>
          <w:tab w:val="left" w:pos="10080"/>
        </w:tabs>
        <w:ind w:right="360"/>
        <w:rPr>
          <w:ins w:id="5672" w:author="John Henderson" w:date="2011-11-30T17:52:00Z"/>
          <w:rFonts w:ascii="Arial" w:hAnsi="Arial" w:cs="Times"/>
          <w:noProof/>
          <w:color w:val="000000"/>
          <w:rPrChange w:id="5673" w:author="John Henderson" w:date="2011-12-02T15:24:00Z">
            <w:rPr>
              <w:ins w:id="5674" w:author="John Henderson" w:date="2011-11-30T17:52:00Z"/>
              <w:rFonts w:ascii="Arial" w:hAnsi="Arial" w:cs="Times"/>
              <w:noProof/>
              <w:color w:val="000000"/>
            </w:rPr>
          </w:rPrChange>
        </w:rPr>
      </w:pPr>
      <w:ins w:id="5675" w:author="John Henderson" w:date="2011-11-30T17:52:00Z">
        <w:r w:rsidRPr="000C04DD">
          <w:rPr>
            <w:rFonts w:ascii="Arial" w:hAnsi="Arial" w:cs="Times"/>
            <w:noProof/>
            <w:color w:val="000000"/>
            <w:rPrChange w:id="5676" w:author="John Henderson" w:date="2011-12-02T15:24:00Z">
              <w:rPr>
                <w:rFonts w:ascii="Arial" w:eastAsia="Times New Roman" w:hAnsi="Arial" w:cs="Times"/>
                <w:b/>
                <w:noProof/>
                <w:snapToGrid w:val="0"/>
                <w:color w:val="000000"/>
                <w:szCs w:val="20"/>
                <w:u w:val="single"/>
              </w:rPr>
            </w:rPrChange>
          </w:rPr>
          <w:t>A small positive mean bias, well within the target range, is seen in the annual specific humidity field, which agrees with the characteristics of the dew point temperature and relative humidity. A positive bias, with a corresponding increase in MAE, in some individual locations that are mostly located in mountainous terrain or plateaus, develops during the summer, peaks in August, then diminishes during the fall. Mean bias values in the fall and early winter are then near zero or slightly negative. It is hypothesized that the positive bias that peaks in August may reflect inadequate model representation of topography, with model locations being positioned at lower elevations than in reality and subjected to higher values of PBL moisture in an otherwise horizontally-uniform moisture environment.</w:t>
        </w:r>
      </w:ins>
    </w:p>
    <w:p w:rsidR="005D7A57" w:rsidRPr="000C04DD" w:rsidRDefault="005D7A57" w:rsidP="005D7A57">
      <w:pPr>
        <w:numPr>
          <w:ins w:id="5677" w:author="John Henderson" w:date="2011-11-30T17:52:00Z"/>
        </w:numPr>
        <w:tabs>
          <w:tab w:val="left" w:pos="10080"/>
        </w:tabs>
        <w:ind w:right="360"/>
        <w:rPr>
          <w:ins w:id="5678" w:author="John Henderson" w:date="2011-11-30T17:52:00Z"/>
          <w:rFonts w:ascii="Arial" w:hAnsi="Arial" w:cs="Times"/>
          <w:noProof/>
          <w:color w:val="000000"/>
          <w:rPrChange w:id="5679" w:author="John Henderson" w:date="2011-12-02T15:24:00Z">
            <w:rPr>
              <w:ins w:id="5680" w:author="John Henderson" w:date="2011-11-30T17:52:00Z"/>
              <w:rFonts w:ascii="Arial" w:hAnsi="Arial" w:cs="Times"/>
              <w:noProof/>
              <w:color w:val="000000"/>
            </w:rPr>
          </w:rPrChange>
        </w:rPr>
      </w:pPr>
    </w:p>
    <w:p w:rsidR="00745543" w:rsidRPr="000C04DD" w:rsidRDefault="00BD7E12">
      <w:pPr>
        <w:pStyle w:val="Heading5"/>
        <w:numPr>
          <w:ins w:id="5681" w:author="John Henderson" w:date="2011-11-30T17:58:00Z"/>
        </w:numPr>
        <w:rPr>
          <w:ins w:id="5682" w:author="John Henderson" w:date="2011-11-30T17:52:00Z"/>
          <w:noProof/>
          <w:rPrChange w:id="5683" w:author="John Henderson" w:date="2011-12-02T15:24:00Z">
            <w:rPr>
              <w:ins w:id="5684" w:author="John Henderson" w:date="2011-11-30T17:52:00Z"/>
              <w:noProof/>
            </w:rPr>
          </w:rPrChange>
        </w:rPr>
        <w:pPrChange w:id="5685" w:author="John Henderson" w:date="2011-11-30T17:58:00Z">
          <w:pPr>
            <w:pStyle w:val="Heading4"/>
          </w:pPr>
        </w:pPrChange>
      </w:pPr>
      <w:ins w:id="5686" w:author="John Henderson" w:date="2011-11-30T17:52:00Z">
        <w:r w:rsidRPr="000C04DD">
          <w:rPr>
            <w:noProof/>
            <w:rPrChange w:id="5687" w:author="John Henderson" w:date="2011-12-02T15:24:00Z">
              <w:rPr>
                <w:noProof/>
                <w:color w:val="0000FF"/>
                <w:u w:val="single"/>
              </w:rPr>
            </w:rPrChange>
          </w:rPr>
          <w:t>Wind Speed</w:t>
        </w:r>
      </w:ins>
    </w:p>
    <w:p w:rsidR="005D7A57" w:rsidRPr="000C04DD" w:rsidRDefault="005D7A57" w:rsidP="005D7A57">
      <w:pPr>
        <w:numPr>
          <w:ins w:id="5688" w:author="John Henderson" w:date="2011-11-30T17:52:00Z"/>
        </w:numPr>
        <w:tabs>
          <w:tab w:val="left" w:pos="10080"/>
        </w:tabs>
        <w:ind w:right="360"/>
        <w:rPr>
          <w:ins w:id="5689" w:author="John Henderson" w:date="2011-11-30T17:52:00Z"/>
          <w:rFonts w:ascii="Arial" w:hAnsi="Arial" w:cs="Times"/>
          <w:noProof/>
          <w:color w:val="000000"/>
          <w:rPrChange w:id="5690" w:author="John Henderson" w:date="2011-12-02T15:24:00Z">
            <w:rPr>
              <w:ins w:id="5691" w:author="John Henderson" w:date="2011-11-30T17:52:00Z"/>
              <w:rFonts w:ascii="Arial" w:hAnsi="Arial" w:cs="Times"/>
              <w:noProof/>
              <w:color w:val="000000"/>
            </w:rPr>
          </w:rPrChange>
        </w:rPr>
      </w:pPr>
    </w:p>
    <w:p w:rsidR="005D7A57" w:rsidRPr="000C04DD" w:rsidRDefault="00BD7E12" w:rsidP="005D7A57">
      <w:pPr>
        <w:numPr>
          <w:ins w:id="5692" w:author="John Henderson" w:date="2011-11-30T17:52:00Z"/>
        </w:numPr>
        <w:tabs>
          <w:tab w:val="left" w:pos="10080"/>
        </w:tabs>
        <w:ind w:right="360"/>
        <w:rPr>
          <w:ins w:id="5693" w:author="John Henderson" w:date="2011-11-30T17:52:00Z"/>
          <w:rFonts w:ascii="Arial" w:hAnsi="Arial" w:cs="Times"/>
          <w:noProof/>
          <w:color w:val="000000"/>
          <w:rPrChange w:id="5694" w:author="John Henderson" w:date="2011-12-02T15:24:00Z">
            <w:rPr>
              <w:ins w:id="5695" w:author="John Henderson" w:date="2011-11-30T17:52:00Z"/>
              <w:rFonts w:ascii="Arial" w:hAnsi="Arial" w:cs="Times"/>
              <w:noProof/>
              <w:color w:val="000000"/>
            </w:rPr>
          </w:rPrChange>
        </w:rPr>
      </w:pPr>
      <w:ins w:id="5696" w:author="John Henderson" w:date="2011-11-30T17:52:00Z">
        <w:r w:rsidRPr="000C04DD">
          <w:rPr>
            <w:rFonts w:ascii="Arial" w:hAnsi="Arial" w:cs="Times"/>
            <w:noProof/>
            <w:color w:val="000000"/>
            <w:rPrChange w:id="5697" w:author="John Henderson" w:date="2011-12-02T15:24:00Z">
              <w:rPr>
                <w:rFonts w:ascii="Arial" w:eastAsia="Times New Roman" w:hAnsi="Arial" w:cs="Times"/>
                <w:b/>
                <w:noProof/>
                <w:snapToGrid w:val="0"/>
                <w:color w:val="000000"/>
                <w:szCs w:val="20"/>
                <w:u w:val="single"/>
              </w:rPr>
            </w:rPrChange>
          </w:rPr>
          <w:t>The annual mean bias and MAE both lie within the target range and show no important temporal variability during the course of the year. The annual RMSE is acceptably less than the target of 2 m/s.</w:t>
        </w:r>
      </w:ins>
    </w:p>
    <w:p w:rsidR="005D7A57" w:rsidRPr="000C04DD" w:rsidRDefault="005D7A57" w:rsidP="005D7A57">
      <w:pPr>
        <w:numPr>
          <w:ins w:id="5698" w:author="John Henderson" w:date="2011-11-30T17:52:00Z"/>
        </w:numPr>
        <w:tabs>
          <w:tab w:val="left" w:pos="10080"/>
        </w:tabs>
        <w:ind w:right="360"/>
        <w:rPr>
          <w:ins w:id="5699" w:author="John Henderson" w:date="2011-11-30T17:52:00Z"/>
          <w:rFonts w:ascii="Arial" w:hAnsi="Arial" w:cs="Times"/>
          <w:noProof/>
          <w:color w:val="000000"/>
          <w:rPrChange w:id="5700" w:author="John Henderson" w:date="2011-12-02T15:24:00Z">
            <w:rPr>
              <w:ins w:id="5701" w:author="John Henderson" w:date="2011-11-30T17:52:00Z"/>
              <w:rFonts w:ascii="Arial" w:hAnsi="Arial" w:cs="Times"/>
              <w:noProof/>
              <w:color w:val="000000"/>
            </w:rPr>
          </w:rPrChange>
        </w:rPr>
      </w:pPr>
    </w:p>
    <w:p w:rsidR="00745543" w:rsidRPr="000C04DD" w:rsidRDefault="00BD7E12">
      <w:pPr>
        <w:pStyle w:val="Heading5"/>
        <w:numPr>
          <w:ins w:id="5702" w:author="John Henderson" w:date="2011-11-30T17:58:00Z"/>
        </w:numPr>
        <w:rPr>
          <w:ins w:id="5703" w:author="John Henderson" w:date="2011-11-30T17:52:00Z"/>
          <w:noProof/>
          <w:rPrChange w:id="5704" w:author="John Henderson" w:date="2011-12-02T15:24:00Z">
            <w:rPr>
              <w:ins w:id="5705" w:author="John Henderson" w:date="2011-11-30T17:52:00Z"/>
              <w:noProof/>
            </w:rPr>
          </w:rPrChange>
        </w:rPr>
        <w:pPrChange w:id="5706" w:author="John Henderson" w:date="2011-11-30T17:58:00Z">
          <w:pPr>
            <w:pStyle w:val="Heading4"/>
          </w:pPr>
        </w:pPrChange>
      </w:pPr>
      <w:ins w:id="5707" w:author="John Henderson" w:date="2011-11-30T17:52:00Z">
        <w:r w:rsidRPr="000C04DD">
          <w:rPr>
            <w:noProof/>
            <w:rPrChange w:id="5708" w:author="John Henderson" w:date="2011-12-02T15:24:00Z">
              <w:rPr>
                <w:noProof/>
                <w:color w:val="0000FF"/>
                <w:u w:val="single"/>
              </w:rPr>
            </w:rPrChange>
          </w:rPr>
          <w:t>Wind Direction</w:t>
        </w:r>
      </w:ins>
    </w:p>
    <w:p w:rsidR="005D7A57" w:rsidRPr="000C04DD" w:rsidRDefault="005D7A57" w:rsidP="005D7A57">
      <w:pPr>
        <w:numPr>
          <w:ins w:id="5709" w:author="John Henderson" w:date="2011-11-30T17:52:00Z"/>
        </w:numPr>
        <w:rPr>
          <w:ins w:id="5710" w:author="John Henderson" w:date="2011-11-30T17:52:00Z"/>
          <w:rFonts w:ascii="Arial" w:hAnsi="Arial"/>
          <w:rPrChange w:id="5711" w:author="John Henderson" w:date="2011-12-02T15:24:00Z">
            <w:rPr>
              <w:ins w:id="5712" w:author="John Henderson" w:date="2011-11-30T17:52:00Z"/>
            </w:rPr>
          </w:rPrChange>
        </w:rPr>
      </w:pPr>
    </w:p>
    <w:p w:rsidR="00233384" w:rsidRPr="000C04DD" w:rsidRDefault="003036ED" w:rsidP="005D7A57">
      <w:pPr>
        <w:numPr>
          <w:ins w:id="5713" w:author="John Henderson" w:date="2011-11-30T17:52:00Z"/>
        </w:numPr>
        <w:rPr>
          <w:ins w:id="5714" w:author="John Henderson" w:date="2011-11-30T17:59:00Z"/>
          <w:rFonts w:ascii="Arial" w:hAnsi="Arial"/>
          <w:rPrChange w:id="5715" w:author="John Henderson" w:date="2011-12-02T15:24:00Z">
            <w:rPr>
              <w:ins w:id="5716" w:author="John Henderson" w:date="2011-11-30T17:59:00Z"/>
              <w:rFonts w:ascii="Arial" w:hAnsi="Arial"/>
            </w:rPr>
          </w:rPrChange>
        </w:rPr>
      </w:pPr>
      <w:ins w:id="5717" w:author="John Henderson" w:date="2011-12-02T13:47:00Z">
        <w:r w:rsidRPr="000C04DD">
          <w:rPr>
            <w:rFonts w:ascii="Arial" w:hAnsi="Arial"/>
            <w:rPrChange w:id="5718" w:author="John Henderson" w:date="2011-12-02T15:24:00Z">
              <w:rPr>
                <w:rFonts w:ascii="Arial" w:hAnsi="Arial"/>
              </w:rPr>
            </w:rPrChange>
          </w:rPr>
          <w:t xml:space="preserve">The mean bias for SEMAP lies within the target range, while, as </w:t>
        </w:r>
      </w:ins>
      <w:ins w:id="5719" w:author="John Henderson" w:date="2011-12-02T13:48:00Z">
        <w:r w:rsidR="00562B31" w:rsidRPr="000C04DD">
          <w:rPr>
            <w:rFonts w:ascii="Arial" w:hAnsi="Arial"/>
            <w:rPrChange w:id="5720" w:author="John Henderson" w:date="2011-12-02T15:24:00Z">
              <w:rPr>
                <w:rFonts w:ascii="Arial" w:hAnsi="Arial"/>
              </w:rPr>
            </w:rPrChange>
          </w:rPr>
          <w:t>for</w:t>
        </w:r>
      </w:ins>
      <w:ins w:id="5721" w:author="John Henderson" w:date="2011-12-02T13:47:00Z">
        <w:r w:rsidRPr="000C04DD">
          <w:rPr>
            <w:rFonts w:ascii="Arial" w:hAnsi="Arial"/>
            <w:rPrChange w:id="5722" w:author="John Henderson" w:date="2011-12-02T15:24:00Z">
              <w:rPr>
                <w:rFonts w:ascii="Arial" w:hAnsi="Arial"/>
              </w:rPr>
            </w:rPrChange>
          </w:rPr>
          <w:t xml:space="preserve"> FULL, the MAE is slightly larger than the target of 30 degrees. As</w:t>
        </w:r>
      </w:ins>
      <w:ins w:id="5723" w:author="John Henderson" w:date="2011-12-02T13:48:00Z">
        <w:r w:rsidR="00562B31" w:rsidRPr="000C04DD">
          <w:rPr>
            <w:rFonts w:ascii="Arial" w:hAnsi="Arial"/>
            <w:rPrChange w:id="5724" w:author="John Henderson" w:date="2011-12-02T15:24:00Z">
              <w:rPr>
                <w:rFonts w:ascii="Arial" w:hAnsi="Arial"/>
              </w:rPr>
            </w:rPrChange>
          </w:rPr>
          <w:t xml:space="preserve"> for</w:t>
        </w:r>
      </w:ins>
      <w:ins w:id="5725" w:author="John Henderson" w:date="2011-12-02T13:47:00Z">
        <w:r w:rsidRPr="000C04DD">
          <w:rPr>
            <w:rFonts w:ascii="Arial" w:hAnsi="Arial"/>
            <w:rPrChange w:id="5726" w:author="John Henderson" w:date="2011-12-02T15:24:00Z">
              <w:rPr>
                <w:rFonts w:ascii="Arial" w:hAnsi="Arial"/>
              </w:rPr>
            </w:rPrChange>
          </w:rPr>
          <w:t xml:space="preserve"> FULL, deviations of the wind from observed while large do not exhibit a substantial bias in direction. </w:t>
        </w:r>
      </w:ins>
      <w:ins w:id="5727" w:author="John Henderson" w:date="2011-11-30T17:52:00Z">
        <w:r w:rsidR="00BD7E12" w:rsidRPr="000C04DD">
          <w:rPr>
            <w:rFonts w:ascii="Arial" w:hAnsi="Arial"/>
            <w:rPrChange w:id="5728" w:author="John Henderson" w:date="2011-12-02T15:24:00Z">
              <w:rPr>
                <w:rFonts w:ascii="Arial" w:eastAsia="Times New Roman" w:hAnsi="Arial" w:cs="Times New Roman"/>
                <w:b/>
                <w:snapToGrid w:val="0"/>
                <w:color w:val="0000FF"/>
                <w:szCs w:val="20"/>
                <w:u w:val="single"/>
              </w:rPr>
            </w:rPrChange>
          </w:rPr>
          <w:t>This</w:t>
        </w:r>
      </w:ins>
      <w:ins w:id="5729" w:author="John Henderson" w:date="2011-12-02T13:48:00Z">
        <w:r w:rsidRPr="000C04DD">
          <w:rPr>
            <w:rFonts w:ascii="Arial" w:hAnsi="Arial"/>
            <w:rPrChange w:id="5730" w:author="John Henderson" w:date="2011-12-02T15:24:00Z">
              <w:rPr>
                <w:rFonts w:ascii="Arial" w:hAnsi="Arial"/>
              </w:rPr>
            </w:rPrChange>
          </w:rPr>
          <w:t xml:space="preserve"> meteorological</w:t>
        </w:r>
      </w:ins>
      <w:ins w:id="5731" w:author="John Henderson" w:date="2011-11-30T17:52:00Z">
        <w:r w:rsidR="00BD7E12" w:rsidRPr="000C04DD">
          <w:rPr>
            <w:rFonts w:ascii="Arial" w:hAnsi="Arial"/>
            <w:rPrChange w:id="5732" w:author="John Henderson" w:date="2011-12-02T15:24:00Z">
              <w:rPr>
                <w:rFonts w:ascii="Arial" w:eastAsia="Times New Roman" w:hAnsi="Arial" w:cs="Times New Roman"/>
                <w:b/>
                <w:snapToGrid w:val="0"/>
                <w:color w:val="0000FF"/>
                <w:szCs w:val="20"/>
                <w:u w:val="single"/>
              </w:rPr>
            </w:rPrChange>
          </w:rPr>
          <w:t xml:space="preserve"> field is strongly affected by local topography, and, while there are no expansive and persistent regions of significant mean bias (since the signs of the individual errors often cancel), regions of mountainous topography do suffer from the largest and most persistent MAE values. Along the spine of the Appalachian mountains, it is commonplace throughout the year to exceed the target MAE value. During the summer months with lighter winds, individual sites throughout the modeling domain can suffer at times from large MAE values.</w:t>
        </w:r>
      </w:ins>
    </w:p>
    <w:p w:rsidR="006C4293" w:rsidRPr="000C04DD" w:rsidRDefault="00BD7E12">
      <w:pPr>
        <w:numPr>
          <w:ins w:id="5733" w:author="John Henderson" w:date="2011-11-21T17:09:00Z"/>
        </w:numPr>
        <w:rPr>
          <w:ins w:id="5734" w:author="John Henderson" w:date="2011-11-21T17:09:00Z"/>
          <w:rFonts w:ascii="Arial" w:hAnsi="Arial"/>
          <w:rPrChange w:id="5735" w:author="John Henderson" w:date="2011-12-02T15:24:00Z">
            <w:rPr>
              <w:ins w:id="5736" w:author="John Henderson" w:date="2011-11-21T17:09:00Z"/>
              <w:rFonts w:ascii="Arial" w:hAnsi="Arial"/>
            </w:rPr>
          </w:rPrChange>
        </w:rPr>
      </w:pPr>
      <w:ins w:id="5737" w:author="John Henderson" w:date="2011-11-30T17:59:00Z">
        <w:r w:rsidRPr="000C04DD">
          <w:rPr>
            <w:rFonts w:ascii="Arial" w:hAnsi="Arial"/>
            <w:rPrChange w:id="5738" w:author="John Henderson" w:date="2011-12-02T15:24:00Z">
              <w:rPr>
                <w:rFonts w:ascii="Arial" w:eastAsia="Times New Roman" w:hAnsi="Arial" w:cs="Times New Roman"/>
                <w:b/>
                <w:snapToGrid w:val="0"/>
                <w:color w:val="0000FF"/>
                <w:szCs w:val="20"/>
                <w:u w:val="single"/>
              </w:rPr>
            </w:rPrChange>
          </w:rPr>
          <w:br w:type="page"/>
        </w:r>
      </w:ins>
    </w:p>
    <w:p w:rsidR="00745543" w:rsidRPr="000C04DD" w:rsidRDefault="00BD7E12">
      <w:pPr>
        <w:pStyle w:val="Heading4"/>
        <w:numPr>
          <w:ins w:id="5739" w:author="John Henderson" w:date="2011-11-30T17:59:00Z"/>
        </w:numPr>
        <w:rPr>
          <w:ins w:id="5740" w:author="John Henderson" w:date="2011-11-21T17:09:00Z"/>
          <w:rFonts w:ascii="Arial" w:hAnsi="Arial"/>
          <w:rPrChange w:id="5741" w:author="John Henderson" w:date="2011-12-02T15:24:00Z">
            <w:rPr>
              <w:ins w:id="5742" w:author="John Henderson" w:date="2011-11-21T17:09:00Z"/>
              <w:rFonts w:ascii="Arial" w:hAnsi="Arial"/>
            </w:rPr>
          </w:rPrChange>
        </w:rPr>
        <w:pPrChange w:id="5743" w:author="John Henderson" w:date="2011-11-30T17:59:00Z">
          <w:pPr/>
        </w:pPrChange>
      </w:pPr>
      <w:ins w:id="5744" w:author="John Henderson" w:date="2011-11-21T17:09:00Z">
        <w:r w:rsidRPr="000C04DD">
          <w:rPr>
            <w:rFonts w:ascii="Arial" w:hAnsi="Arial"/>
            <w:rPrChange w:id="5745" w:author="John Henderson" w:date="2011-12-02T15:24:00Z">
              <w:rPr>
                <w:rFonts w:ascii="Arial" w:hAnsi="Arial"/>
                <w:b/>
                <w:color w:val="0000FF"/>
                <w:u w:val="single"/>
              </w:rPr>
            </w:rPrChange>
          </w:rPr>
          <w:t>CENRAPN</w:t>
        </w:r>
      </w:ins>
    </w:p>
    <w:tbl>
      <w:tblPr>
        <w:tblW w:w="0" w:type="auto"/>
        <w:tblCellSpacing w:w="0" w:type="dxa"/>
        <w:tblCellMar>
          <w:left w:w="0" w:type="dxa"/>
          <w:right w:w="0" w:type="dxa"/>
        </w:tblCellMar>
        <w:tblLook w:val="0000"/>
      </w:tblPr>
      <w:tblGrid>
        <w:gridCol w:w="1599"/>
        <w:gridCol w:w="1061"/>
        <w:gridCol w:w="818"/>
        <w:gridCol w:w="715"/>
        <w:gridCol w:w="725"/>
        <w:gridCol w:w="1270"/>
        <w:gridCol w:w="1466"/>
        <w:gridCol w:w="1446"/>
        <w:gridCol w:w="1370"/>
      </w:tblGrid>
      <w:tr w:rsidR="005235C7" w:rsidRPr="000C04DD">
        <w:trPr>
          <w:tblCellSpacing w:w="0" w:type="dxa"/>
          <w:ins w:id="5746" w:author="John Henderson" w:date="2011-11-21T17:09:00Z"/>
        </w:trPr>
        <w:tc>
          <w:tcPr>
            <w:tcW w:w="0" w:type="auto"/>
            <w:shd w:val="clear" w:color="auto" w:fill="auto"/>
            <w:vAlign w:val="center"/>
          </w:tcPr>
          <w:p w:rsidR="005235C7" w:rsidRPr="000C04DD" w:rsidRDefault="00BD7E12" w:rsidP="0014677D">
            <w:pPr>
              <w:numPr>
                <w:ins w:id="5747" w:author="John Henderson" w:date="2011-11-21T17:09:00Z"/>
              </w:numPr>
              <w:rPr>
                <w:ins w:id="5748" w:author="John Henderson" w:date="2011-11-21T17:09:00Z"/>
                <w:rFonts w:ascii="Arial" w:hAnsi="Arial"/>
                <w:sz w:val="20"/>
                <w:szCs w:val="20"/>
                <w:rPrChange w:id="5749" w:author="John Henderson" w:date="2011-12-02T15:24:00Z">
                  <w:rPr>
                    <w:ins w:id="5750" w:author="John Henderson" w:date="2011-11-21T17:09:00Z"/>
                    <w:rFonts w:ascii="Arial" w:hAnsi="Arial"/>
                    <w:sz w:val="20"/>
                    <w:szCs w:val="20"/>
                  </w:rPr>
                </w:rPrChange>
              </w:rPr>
            </w:pPr>
            <w:ins w:id="5751" w:author="John Henderson" w:date="2011-11-21T17:09:00Z">
              <w:r w:rsidRPr="000C04DD">
                <w:rPr>
                  <w:rFonts w:ascii="Arial" w:hAnsi="Arial"/>
                  <w:sz w:val="20"/>
                  <w:szCs w:val="20"/>
                  <w:rPrChange w:id="5752"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5753" w:author="John Henderson" w:date="2011-11-21T17:09:00Z"/>
              </w:numPr>
              <w:rPr>
                <w:ins w:id="5754" w:author="John Henderson" w:date="2011-11-21T17:09:00Z"/>
                <w:rFonts w:ascii="Arial" w:hAnsi="Arial"/>
                <w:sz w:val="20"/>
                <w:szCs w:val="20"/>
                <w:rPrChange w:id="5755" w:author="John Henderson" w:date="2011-12-02T15:24:00Z">
                  <w:rPr>
                    <w:ins w:id="5756" w:author="John Henderson" w:date="2011-11-21T17:09:00Z"/>
                    <w:rFonts w:ascii="Arial" w:hAnsi="Arial"/>
                    <w:sz w:val="20"/>
                    <w:szCs w:val="20"/>
                  </w:rPr>
                </w:rPrChange>
              </w:rPr>
            </w:pPr>
            <w:ins w:id="5757" w:author="John Henderson" w:date="2011-11-21T17:09:00Z">
              <w:r w:rsidRPr="000C04DD">
                <w:rPr>
                  <w:rFonts w:ascii="Arial" w:hAnsi="Arial"/>
                  <w:sz w:val="20"/>
                  <w:szCs w:val="20"/>
                  <w:rPrChange w:id="5758"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5759" w:author="John Henderson" w:date="2011-11-21T17:09:00Z"/>
              </w:numPr>
              <w:rPr>
                <w:ins w:id="5760" w:author="John Henderson" w:date="2011-11-21T17:09:00Z"/>
                <w:rFonts w:ascii="Arial" w:hAnsi="Arial"/>
                <w:sz w:val="20"/>
                <w:szCs w:val="20"/>
                <w:rPrChange w:id="5761" w:author="John Henderson" w:date="2011-12-02T15:24:00Z">
                  <w:rPr>
                    <w:ins w:id="5762" w:author="John Henderson" w:date="2011-11-21T17:09:00Z"/>
                    <w:rFonts w:ascii="Arial" w:hAnsi="Arial"/>
                    <w:sz w:val="20"/>
                    <w:szCs w:val="20"/>
                  </w:rPr>
                </w:rPrChange>
              </w:rPr>
            </w:pPr>
            <w:ins w:id="5763" w:author="John Henderson" w:date="2011-11-21T17:09:00Z">
              <w:r w:rsidRPr="000C04DD">
                <w:rPr>
                  <w:rFonts w:ascii="Arial" w:hAnsi="Arial"/>
                  <w:sz w:val="20"/>
                  <w:szCs w:val="20"/>
                  <w:rPrChange w:id="5764"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5765" w:author="John Henderson" w:date="2011-11-21T17:09:00Z"/>
              </w:numPr>
              <w:rPr>
                <w:ins w:id="5766" w:author="John Henderson" w:date="2011-11-21T17:09:00Z"/>
                <w:rFonts w:ascii="Arial" w:hAnsi="Arial"/>
                <w:sz w:val="20"/>
                <w:szCs w:val="20"/>
                <w:rPrChange w:id="5767" w:author="John Henderson" w:date="2011-12-02T15:24:00Z">
                  <w:rPr>
                    <w:ins w:id="5768" w:author="John Henderson" w:date="2011-11-21T17:09:00Z"/>
                    <w:rFonts w:ascii="Arial" w:hAnsi="Arial"/>
                    <w:sz w:val="20"/>
                    <w:szCs w:val="20"/>
                  </w:rPr>
                </w:rPrChange>
              </w:rPr>
            </w:pPr>
            <w:ins w:id="5769" w:author="John Henderson" w:date="2011-11-21T17:09:00Z">
              <w:r w:rsidRPr="000C04DD">
                <w:rPr>
                  <w:rFonts w:ascii="Arial" w:hAnsi="Arial"/>
                  <w:sz w:val="20"/>
                  <w:szCs w:val="20"/>
                  <w:rPrChange w:id="5770"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5771" w:author="John Henderson" w:date="2011-11-21T17:09:00Z"/>
              </w:numPr>
              <w:rPr>
                <w:ins w:id="5772" w:author="John Henderson" w:date="2011-11-21T17:09:00Z"/>
                <w:rFonts w:ascii="Arial" w:hAnsi="Arial"/>
                <w:sz w:val="20"/>
                <w:szCs w:val="20"/>
                <w:rPrChange w:id="5773" w:author="John Henderson" w:date="2011-12-02T15:24:00Z">
                  <w:rPr>
                    <w:ins w:id="5774" w:author="John Henderson" w:date="2011-11-21T17:09:00Z"/>
                    <w:rFonts w:ascii="Arial" w:hAnsi="Arial"/>
                    <w:sz w:val="20"/>
                    <w:szCs w:val="20"/>
                  </w:rPr>
                </w:rPrChange>
              </w:rPr>
            </w:pPr>
            <w:ins w:id="5775" w:author="John Henderson" w:date="2011-11-21T17:09:00Z">
              <w:r w:rsidRPr="000C04DD">
                <w:rPr>
                  <w:rFonts w:ascii="Arial" w:hAnsi="Arial"/>
                  <w:sz w:val="20"/>
                  <w:szCs w:val="20"/>
                  <w:rPrChange w:id="5776"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5777" w:author="John Henderson" w:date="2011-11-21T17:09:00Z"/>
              </w:numPr>
              <w:rPr>
                <w:ins w:id="5778" w:author="John Henderson" w:date="2011-11-21T17:09:00Z"/>
                <w:rFonts w:ascii="Arial" w:hAnsi="Arial"/>
                <w:sz w:val="20"/>
                <w:szCs w:val="20"/>
                <w:rPrChange w:id="5779" w:author="John Henderson" w:date="2011-12-02T15:24:00Z">
                  <w:rPr>
                    <w:ins w:id="5780" w:author="John Henderson" w:date="2011-11-21T17:09:00Z"/>
                    <w:rFonts w:ascii="Arial" w:hAnsi="Arial"/>
                    <w:sz w:val="20"/>
                    <w:szCs w:val="20"/>
                  </w:rPr>
                </w:rPrChange>
              </w:rPr>
            </w:pPr>
            <w:ins w:id="5781" w:author="John Henderson" w:date="2011-11-21T17:09:00Z">
              <w:r w:rsidRPr="000C04DD">
                <w:rPr>
                  <w:rFonts w:ascii="Arial" w:hAnsi="Arial"/>
                  <w:sz w:val="20"/>
                  <w:szCs w:val="20"/>
                  <w:rPrChange w:id="5782"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5783" w:author="John Henderson" w:date="2011-11-21T17:09:00Z"/>
              </w:numPr>
              <w:rPr>
                <w:ins w:id="5784" w:author="John Henderson" w:date="2011-11-21T17:09:00Z"/>
                <w:rFonts w:ascii="Arial" w:hAnsi="Arial"/>
                <w:sz w:val="20"/>
                <w:szCs w:val="20"/>
                <w:rPrChange w:id="5785" w:author="John Henderson" w:date="2011-12-02T15:24:00Z">
                  <w:rPr>
                    <w:ins w:id="5786" w:author="John Henderson" w:date="2011-11-21T17:09:00Z"/>
                    <w:rFonts w:ascii="Arial" w:hAnsi="Arial"/>
                    <w:sz w:val="20"/>
                    <w:szCs w:val="20"/>
                  </w:rPr>
                </w:rPrChange>
              </w:rPr>
            </w:pPr>
            <w:ins w:id="5787" w:author="John Henderson" w:date="2011-11-21T17:09:00Z">
              <w:r w:rsidRPr="000C04DD">
                <w:rPr>
                  <w:rFonts w:ascii="Arial" w:hAnsi="Arial"/>
                  <w:sz w:val="20"/>
                  <w:szCs w:val="20"/>
                  <w:rPrChange w:id="5788"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5789" w:author="John Henderson" w:date="2011-11-21T17:09:00Z"/>
              </w:numPr>
              <w:rPr>
                <w:ins w:id="5790" w:author="John Henderson" w:date="2011-11-21T17:09:00Z"/>
                <w:rFonts w:ascii="Arial" w:hAnsi="Arial"/>
                <w:sz w:val="20"/>
                <w:szCs w:val="20"/>
                <w:rPrChange w:id="5791" w:author="John Henderson" w:date="2011-12-02T15:24:00Z">
                  <w:rPr>
                    <w:ins w:id="5792" w:author="John Henderson" w:date="2011-11-21T17:09:00Z"/>
                    <w:rFonts w:ascii="Arial" w:hAnsi="Arial"/>
                    <w:sz w:val="20"/>
                    <w:szCs w:val="20"/>
                  </w:rPr>
                </w:rPrChange>
              </w:rPr>
            </w:pPr>
            <w:ins w:id="5793" w:author="John Henderson" w:date="2011-11-21T17:09:00Z">
              <w:r w:rsidRPr="000C04DD">
                <w:rPr>
                  <w:rFonts w:ascii="Arial" w:hAnsi="Arial"/>
                  <w:sz w:val="20"/>
                  <w:szCs w:val="20"/>
                  <w:rPrChange w:id="5794"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5795" w:author="John Henderson" w:date="2011-11-21T17:09:00Z"/>
              </w:numPr>
              <w:rPr>
                <w:ins w:id="5796" w:author="John Henderson" w:date="2011-11-21T17:09:00Z"/>
                <w:rFonts w:ascii="Arial" w:hAnsi="Arial"/>
                <w:sz w:val="20"/>
                <w:szCs w:val="20"/>
                <w:rPrChange w:id="5797" w:author="John Henderson" w:date="2011-12-02T15:24:00Z">
                  <w:rPr>
                    <w:ins w:id="5798" w:author="John Henderson" w:date="2011-11-21T17:09:00Z"/>
                    <w:rFonts w:ascii="Arial" w:hAnsi="Arial"/>
                    <w:sz w:val="20"/>
                    <w:szCs w:val="20"/>
                  </w:rPr>
                </w:rPrChange>
              </w:rPr>
            </w:pPr>
            <w:ins w:id="5799" w:author="John Henderson" w:date="2011-11-21T17:09:00Z">
              <w:r w:rsidRPr="000C04DD">
                <w:rPr>
                  <w:rFonts w:ascii="Arial" w:hAnsi="Arial"/>
                  <w:sz w:val="20"/>
                  <w:szCs w:val="20"/>
                  <w:rPrChange w:id="5800"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5801" w:author="John Henderson" w:date="2011-11-21T17:09:00Z"/>
        </w:trPr>
        <w:tc>
          <w:tcPr>
            <w:tcW w:w="0" w:type="auto"/>
            <w:shd w:val="clear" w:color="auto" w:fill="auto"/>
            <w:vAlign w:val="center"/>
          </w:tcPr>
          <w:p w:rsidR="005235C7" w:rsidRPr="000C04DD" w:rsidRDefault="00BD7E12" w:rsidP="0014677D">
            <w:pPr>
              <w:numPr>
                <w:ins w:id="5802" w:author="John Henderson" w:date="2011-11-21T17:09:00Z"/>
              </w:numPr>
              <w:rPr>
                <w:ins w:id="5803" w:author="John Henderson" w:date="2011-11-21T17:09:00Z"/>
                <w:rFonts w:ascii="Arial" w:hAnsi="Arial"/>
                <w:sz w:val="20"/>
                <w:szCs w:val="20"/>
                <w:rPrChange w:id="5804" w:author="John Henderson" w:date="2011-12-02T15:24:00Z">
                  <w:rPr>
                    <w:ins w:id="5805" w:author="John Henderson" w:date="2011-11-21T17:09:00Z"/>
                    <w:rFonts w:ascii="Arial" w:hAnsi="Arial"/>
                    <w:sz w:val="20"/>
                    <w:szCs w:val="20"/>
                  </w:rPr>
                </w:rPrChange>
              </w:rPr>
            </w:pPr>
            <w:ins w:id="5806" w:author="John Henderson" w:date="2011-11-21T17:09:00Z">
              <w:r w:rsidRPr="000C04DD">
                <w:rPr>
                  <w:rFonts w:ascii="Arial" w:hAnsi="Arial"/>
                  <w:sz w:val="20"/>
                  <w:szCs w:val="20"/>
                  <w:rPrChange w:id="5807"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5808" w:author="John Henderson" w:date="2011-11-21T17:09:00Z"/>
              </w:numPr>
              <w:rPr>
                <w:ins w:id="5809" w:author="John Henderson" w:date="2011-11-21T17:09:00Z"/>
                <w:rFonts w:ascii="Arial" w:hAnsi="Arial"/>
                <w:sz w:val="20"/>
                <w:szCs w:val="20"/>
                <w:rPrChange w:id="5810" w:author="John Henderson" w:date="2011-12-02T15:24:00Z">
                  <w:rPr>
                    <w:ins w:id="5811" w:author="John Henderson" w:date="2011-11-21T17:09:00Z"/>
                    <w:rFonts w:ascii="Arial" w:hAnsi="Arial"/>
                    <w:sz w:val="20"/>
                    <w:szCs w:val="20"/>
                  </w:rPr>
                </w:rPrChange>
              </w:rPr>
            </w:pPr>
            <w:ins w:id="5812" w:author="John Henderson" w:date="2011-11-21T17:09:00Z">
              <w:r w:rsidRPr="000C04DD">
                <w:rPr>
                  <w:rFonts w:ascii="Arial" w:hAnsi="Arial"/>
                  <w:sz w:val="20"/>
                  <w:szCs w:val="20"/>
                  <w:rPrChange w:id="5813" w:author="John Henderson" w:date="2011-12-02T15:24:00Z">
                    <w:rPr>
                      <w:rFonts w:ascii="Arial" w:hAnsi="Arial"/>
                      <w:color w:val="0000FF"/>
                      <w:sz w:val="20"/>
                      <w:szCs w:val="20"/>
                      <w:u w:val="single"/>
                    </w:rPr>
                  </w:rPrChange>
                </w:rPr>
                <w:t>3251073</w:t>
              </w:r>
            </w:ins>
          </w:p>
        </w:tc>
        <w:tc>
          <w:tcPr>
            <w:tcW w:w="0" w:type="auto"/>
            <w:shd w:val="clear" w:color="auto" w:fill="auto"/>
            <w:vAlign w:val="center"/>
          </w:tcPr>
          <w:p w:rsidR="005235C7" w:rsidRPr="000C04DD" w:rsidRDefault="00BD7E12" w:rsidP="0014677D">
            <w:pPr>
              <w:numPr>
                <w:ins w:id="5814" w:author="John Henderson" w:date="2011-11-21T17:09:00Z"/>
              </w:numPr>
              <w:rPr>
                <w:ins w:id="5815" w:author="John Henderson" w:date="2011-11-21T17:09:00Z"/>
                <w:rFonts w:ascii="Arial" w:hAnsi="Arial"/>
                <w:sz w:val="20"/>
                <w:szCs w:val="20"/>
                <w:rPrChange w:id="5816" w:author="John Henderson" w:date="2011-12-02T15:24:00Z">
                  <w:rPr>
                    <w:ins w:id="5817" w:author="John Henderson" w:date="2011-11-21T17:09:00Z"/>
                    <w:rFonts w:ascii="Arial" w:hAnsi="Arial"/>
                    <w:sz w:val="20"/>
                    <w:szCs w:val="20"/>
                  </w:rPr>
                </w:rPrChange>
              </w:rPr>
            </w:pPr>
            <w:ins w:id="5818" w:author="John Henderson" w:date="2011-11-21T17:09:00Z">
              <w:r w:rsidRPr="000C04DD">
                <w:rPr>
                  <w:rFonts w:ascii="Arial" w:hAnsi="Arial"/>
                  <w:sz w:val="20"/>
                  <w:szCs w:val="20"/>
                  <w:rPrChange w:id="5819" w:author="John Henderson" w:date="2011-12-02T15:24:00Z">
                    <w:rPr>
                      <w:rFonts w:ascii="Arial" w:hAnsi="Arial"/>
                      <w:color w:val="0000FF"/>
                      <w:sz w:val="20"/>
                      <w:szCs w:val="20"/>
                      <w:u w:val="single"/>
                    </w:rPr>
                  </w:rPrChange>
                </w:rPr>
                <w:t>9.4</w:t>
              </w:r>
            </w:ins>
          </w:p>
        </w:tc>
        <w:tc>
          <w:tcPr>
            <w:tcW w:w="0" w:type="auto"/>
            <w:shd w:val="clear" w:color="auto" w:fill="auto"/>
            <w:vAlign w:val="center"/>
          </w:tcPr>
          <w:p w:rsidR="005235C7" w:rsidRPr="000C04DD" w:rsidRDefault="00BD7E12" w:rsidP="0014677D">
            <w:pPr>
              <w:numPr>
                <w:ins w:id="5820" w:author="John Henderson" w:date="2011-11-21T17:09:00Z"/>
              </w:numPr>
              <w:rPr>
                <w:ins w:id="5821" w:author="John Henderson" w:date="2011-11-21T17:09:00Z"/>
                <w:rFonts w:ascii="Arial" w:hAnsi="Arial"/>
                <w:sz w:val="20"/>
                <w:szCs w:val="20"/>
                <w:rPrChange w:id="5822" w:author="John Henderson" w:date="2011-12-02T15:24:00Z">
                  <w:rPr>
                    <w:ins w:id="5823" w:author="John Henderson" w:date="2011-11-21T17:09:00Z"/>
                    <w:rFonts w:ascii="Arial" w:hAnsi="Arial"/>
                    <w:sz w:val="20"/>
                    <w:szCs w:val="20"/>
                  </w:rPr>
                </w:rPrChange>
              </w:rPr>
            </w:pPr>
            <w:ins w:id="5824" w:author="John Henderson" w:date="2011-11-21T17:09:00Z">
              <w:r w:rsidRPr="000C04DD">
                <w:rPr>
                  <w:rFonts w:ascii="Arial" w:hAnsi="Arial"/>
                  <w:sz w:val="20"/>
                  <w:szCs w:val="20"/>
                  <w:rPrChange w:id="5825" w:author="John Henderson" w:date="2011-12-02T15:24:00Z">
                    <w:rPr>
                      <w:rFonts w:ascii="Arial" w:hAnsi="Arial"/>
                      <w:color w:val="0000FF"/>
                      <w:sz w:val="20"/>
                      <w:szCs w:val="20"/>
                      <w:u w:val="single"/>
                    </w:rPr>
                  </w:rPrChange>
                </w:rPr>
                <w:t>9.2</w:t>
              </w:r>
            </w:ins>
          </w:p>
        </w:tc>
        <w:tc>
          <w:tcPr>
            <w:tcW w:w="0" w:type="auto"/>
            <w:shd w:val="clear" w:color="auto" w:fill="auto"/>
            <w:vAlign w:val="center"/>
          </w:tcPr>
          <w:p w:rsidR="005235C7" w:rsidRPr="000C04DD" w:rsidRDefault="00BD7E12" w:rsidP="0014677D">
            <w:pPr>
              <w:numPr>
                <w:ins w:id="5826" w:author="John Henderson" w:date="2011-11-21T17:09:00Z"/>
              </w:numPr>
              <w:rPr>
                <w:ins w:id="5827" w:author="John Henderson" w:date="2011-11-21T17:09:00Z"/>
                <w:rFonts w:ascii="Arial" w:hAnsi="Arial"/>
                <w:color w:val="008000"/>
                <w:sz w:val="20"/>
                <w:szCs w:val="20"/>
                <w:rPrChange w:id="5828" w:author="John Henderson" w:date="2011-12-02T15:24:00Z">
                  <w:rPr>
                    <w:ins w:id="5829" w:author="John Henderson" w:date="2011-11-21T17:09:00Z"/>
                    <w:rFonts w:ascii="Arial" w:hAnsi="Arial"/>
                    <w:sz w:val="20"/>
                    <w:szCs w:val="20"/>
                  </w:rPr>
                </w:rPrChange>
              </w:rPr>
            </w:pPr>
            <w:ins w:id="5830" w:author="John Henderson" w:date="2011-11-21T17:09:00Z">
              <w:r w:rsidRPr="000C04DD">
                <w:rPr>
                  <w:rFonts w:ascii="Arial" w:hAnsi="Arial"/>
                  <w:color w:val="008000"/>
                  <w:sz w:val="20"/>
                  <w:szCs w:val="20"/>
                  <w:rPrChange w:id="5831"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5832" w:author="John Henderson" w:date="2011-11-21T17:09:00Z"/>
              </w:numPr>
              <w:rPr>
                <w:ins w:id="5833" w:author="John Henderson" w:date="2011-11-21T17:09:00Z"/>
                <w:rFonts w:ascii="Arial" w:hAnsi="Arial"/>
                <w:color w:val="008000"/>
                <w:sz w:val="20"/>
                <w:szCs w:val="20"/>
                <w:rPrChange w:id="5834" w:author="John Henderson" w:date="2011-12-02T15:24:00Z">
                  <w:rPr>
                    <w:ins w:id="5835" w:author="John Henderson" w:date="2011-11-21T17:09:00Z"/>
                    <w:rFonts w:ascii="Arial" w:hAnsi="Arial"/>
                    <w:sz w:val="20"/>
                    <w:szCs w:val="20"/>
                  </w:rPr>
                </w:rPrChange>
              </w:rPr>
            </w:pPr>
            <w:ins w:id="5836" w:author="John Henderson" w:date="2011-11-21T17:09:00Z">
              <w:r w:rsidRPr="000C04DD">
                <w:rPr>
                  <w:rFonts w:ascii="Arial" w:hAnsi="Arial"/>
                  <w:color w:val="008000"/>
                  <w:sz w:val="20"/>
                  <w:szCs w:val="20"/>
                  <w:rPrChange w:id="5837" w:author="John Henderson" w:date="2011-12-02T15:24:00Z">
                    <w:rPr>
                      <w:rFonts w:ascii="Arial" w:hAnsi="Arial"/>
                      <w:color w:val="0000FF"/>
                      <w:sz w:val="20"/>
                      <w:szCs w:val="20"/>
                      <w:u w:val="single"/>
                    </w:rPr>
                  </w:rPrChange>
                </w:rPr>
                <w:t>2.0</w:t>
              </w:r>
            </w:ins>
          </w:p>
        </w:tc>
        <w:tc>
          <w:tcPr>
            <w:tcW w:w="0" w:type="auto"/>
            <w:shd w:val="clear" w:color="auto" w:fill="auto"/>
            <w:vAlign w:val="center"/>
          </w:tcPr>
          <w:p w:rsidR="005235C7" w:rsidRPr="000C04DD" w:rsidRDefault="00BD7E12" w:rsidP="0014677D">
            <w:pPr>
              <w:numPr>
                <w:ins w:id="5838" w:author="John Henderson" w:date="2011-11-21T17:09:00Z"/>
              </w:numPr>
              <w:rPr>
                <w:ins w:id="5839" w:author="John Henderson" w:date="2011-11-21T17:09:00Z"/>
                <w:rFonts w:ascii="Arial" w:hAnsi="Arial"/>
                <w:sz w:val="20"/>
                <w:szCs w:val="20"/>
                <w:rPrChange w:id="5840" w:author="John Henderson" w:date="2011-12-02T15:24:00Z">
                  <w:rPr>
                    <w:ins w:id="5841" w:author="John Henderson" w:date="2011-11-21T17:09:00Z"/>
                    <w:rFonts w:ascii="Arial" w:hAnsi="Arial"/>
                    <w:sz w:val="20"/>
                    <w:szCs w:val="20"/>
                  </w:rPr>
                </w:rPrChange>
              </w:rPr>
            </w:pPr>
            <w:ins w:id="5842" w:author="John Henderson" w:date="2011-11-21T17:09:00Z">
              <w:r w:rsidRPr="000C04DD">
                <w:rPr>
                  <w:rFonts w:ascii="Arial" w:hAnsi="Arial"/>
                  <w:sz w:val="20"/>
                  <w:szCs w:val="20"/>
                  <w:rPrChange w:id="5843" w:author="John Henderson" w:date="2011-12-02T15:24:00Z">
                    <w:rPr>
                      <w:rFonts w:ascii="Arial" w:hAnsi="Arial"/>
                      <w:color w:val="0000FF"/>
                      <w:sz w:val="20"/>
                      <w:szCs w:val="20"/>
                      <w:u w:val="single"/>
                    </w:rPr>
                  </w:rPrChange>
                </w:rPr>
                <w:t>2.4</w:t>
              </w:r>
            </w:ins>
          </w:p>
        </w:tc>
        <w:tc>
          <w:tcPr>
            <w:tcW w:w="0" w:type="auto"/>
            <w:shd w:val="clear" w:color="auto" w:fill="auto"/>
            <w:vAlign w:val="center"/>
          </w:tcPr>
          <w:p w:rsidR="005235C7" w:rsidRPr="000C04DD" w:rsidRDefault="00BD7E12" w:rsidP="0014677D">
            <w:pPr>
              <w:numPr>
                <w:ins w:id="5844" w:author="John Henderson" w:date="2011-11-21T17:09:00Z"/>
              </w:numPr>
              <w:rPr>
                <w:ins w:id="5845" w:author="John Henderson" w:date="2011-11-21T17:09:00Z"/>
                <w:rFonts w:ascii="Arial" w:hAnsi="Arial"/>
                <w:sz w:val="20"/>
                <w:szCs w:val="20"/>
                <w:rPrChange w:id="5846" w:author="John Henderson" w:date="2011-12-02T15:24:00Z">
                  <w:rPr>
                    <w:ins w:id="5847" w:author="John Henderson" w:date="2011-11-21T17:09:00Z"/>
                    <w:rFonts w:ascii="Arial" w:hAnsi="Arial"/>
                    <w:sz w:val="20"/>
                    <w:szCs w:val="20"/>
                  </w:rPr>
                </w:rPrChange>
              </w:rPr>
            </w:pPr>
            <w:ins w:id="5848" w:author="John Henderson" w:date="2011-11-21T17:09:00Z">
              <w:r w:rsidRPr="000C04DD">
                <w:rPr>
                  <w:rFonts w:ascii="Arial" w:hAnsi="Arial"/>
                  <w:sz w:val="20"/>
                  <w:szCs w:val="20"/>
                  <w:rPrChange w:id="5849" w:author="John Henderson" w:date="2011-12-02T15:24:00Z">
                    <w:rPr>
                      <w:rFonts w:ascii="Arial" w:hAnsi="Arial"/>
                      <w:color w:val="0000FF"/>
                      <w:sz w:val="20"/>
                      <w:szCs w:val="20"/>
                      <w:u w:val="single"/>
                    </w:rPr>
                  </w:rPrChange>
                </w:rPr>
                <w:t>0.82</w:t>
              </w:r>
            </w:ins>
          </w:p>
        </w:tc>
        <w:tc>
          <w:tcPr>
            <w:tcW w:w="0" w:type="auto"/>
            <w:shd w:val="clear" w:color="auto" w:fill="auto"/>
            <w:vAlign w:val="center"/>
          </w:tcPr>
          <w:p w:rsidR="005235C7" w:rsidRPr="000C04DD" w:rsidRDefault="00BD7E12" w:rsidP="0014677D">
            <w:pPr>
              <w:numPr>
                <w:ins w:id="5850" w:author="John Henderson" w:date="2011-11-21T17:09:00Z"/>
              </w:numPr>
              <w:rPr>
                <w:ins w:id="5851" w:author="John Henderson" w:date="2011-11-21T17:09:00Z"/>
                <w:rFonts w:ascii="Arial" w:hAnsi="Arial"/>
                <w:sz w:val="20"/>
                <w:szCs w:val="20"/>
                <w:rPrChange w:id="5852" w:author="John Henderson" w:date="2011-12-02T15:24:00Z">
                  <w:rPr>
                    <w:ins w:id="5853" w:author="John Henderson" w:date="2011-11-21T17:09:00Z"/>
                    <w:rFonts w:ascii="Arial" w:hAnsi="Arial"/>
                    <w:sz w:val="20"/>
                    <w:szCs w:val="20"/>
                  </w:rPr>
                </w:rPrChange>
              </w:rPr>
            </w:pPr>
            <w:ins w:id="5854" w:author="John Henderson" w:date="2011-11-21T17:09:00Z">
              <w:r w:rsidRPr="000C04DD">
                <w:rPr>
                  <w:rFonts w:ascii="Arial" w:hAnsi="Arial"/>
                  <w:sz w:val="20"/>
                  <w:szCs w:val="20"/>
                  <w:rPrChange w:id="5855" w:author="John Henderson" w:date="2011-12-02T15:24:00Z">
                    <w:rPr>
                      <w:rFonts w:ascii="Arial" w:hAnsi="Arial"/>
                      <w:color w:val="0000FF"/>
                      <w:sz w:val="20"/>
                      <w:szCs w:val="20"/>
                      <w:u w:val="single"/>
                    </w:rPr>
                  </w:rPrChange>
                </w:rPr>
                <w:t>1.001</w:t>
              </w:r>
            </w:ins>
          </w:p>
        </w:tc>
      </w:tr>
      <w:tr w:rsidR="005235C7" w:rsidRPr="000C04DD">
        <w:trPr>
          <w:tblCellSpacing w:w="0" w:type="dxa"/>
          <w:ins w:id="5856" w:author="John Henderson" w:date="2011-11-21T17:09:00Z"/>
        </w:trPr>
        <w:tc>
          <w:tcPr>
            <w:tcW w:w="0" w:type="auto"/>
            <w:shd w:val="clear" w:color="auto" w:fill="auto"/>
            <w:vAlign w:val="center"/>
          </w:tcPr>
          <w:p w:rsidR="005235C7" w:rsidRPr="000C04DD" w:rsidRDefault="00BD7E12" w:rsidP="0014677D">
            <w:pPr>
              <w:numPr>
                <w:ins w:id="5857" w:author="John Henderson" w:date="2011-11-21T17:09:00Z"/>
              </w:numPr>
              <w:rPr>
                <w:ins w:id="5858" w:author="John Henderson" w:date="2011-11-21T17:09:00Z"/>
                <w:rFonts w:ascii="Arial" w:hAnsi="Arial"/>
                <w:sz w:val="20"/>
                <w:szCs w:val="20"/>
                <w:rPrChange w:id="5859" w:author="John Henderson" w:date="2011-12-02T15:24:00Z">
                  <w:rPr>
                    <w:ins w:id="5860" w:author="John Henderson" w:date="2011-11-21T17:09:00Z"/>
                    <w:rFonts w:ascii="Arial" w:hAnsi="Arial"/>
                    <w:sz w:val="20"/>
                    <w:szCs w:val="20"/>
                  </w:rPr>
                </w:rPrChange>
              </w:rPr>
            </w:pPr>
            <w:ins w:id="5861" w:author="John Henderson" w:date="2011-11-21T17:09:00Z">
              <w:r w:rsidRPr="000C04DD">
                <w:rPr>
                  <w:rFonts w:ascii="Arial" w:hAnsi="Arial"/>
                  <w:sz w:val="20"/>
                  <w:szCs w:val="20"/>
                  <w:rPrChange w:id="5862"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5863" w:author="John Henderson" w:date="2011-11-21T17:09:00Z"/>
              </w:numPr>
              <w:rPr>
                <w:ins w:id="5864" w:author="John Henderson" w:date="2011-11-21T17:09:00Z"/>
                <w:rFonts w:ascii="Arial" w:hAnsi="Arial"/>
                <w:sz w:val="20"/>
                <w:szCs w:val="20"/>
                <w:rPrChange w:id="5865" w:author="John Henderson" w:date="2011-12-02T15:24:00Z">
                  <w:rPr>
                    <w:ins w:id="5866" w:author="John Henderson" w:date="2011-11-21T17:09:00Z"/>
                    <w:rFonts w:ascii="Arial" w:hAnsi="Arial"/>
                    <w:sz w:val="20"/>
                    <w:szCs w:val="20"/>
                  </w:rPr>
                </w:rPrChange>
              </w:rPr>
            </w:pPr>
            <w:ins w:id="5867" w:author="John Henderson" w:date="2011-11-21T17:09:00Z">
              <w:r w:rsidRPr="000C04DD">
                <w:rPr>
                  <w:rFonts w:ascii="Arial" w:hAnsi="Arial"/>
                  <w:sz w:val="20"/>
                  <w:szCs w:val="20"/>
                  <w:rPrChange w:id="5868" w:author="John Henderson" w:date="2011-12-02T15:24:00Z">
                    <w:rPr>
                      <w:rFonts w:ascii="Arial" w:hAnsi="Arial"/>
                      <w:color w:val="0000FF"/>
                      <w:sz w:val="20"/>
                      <w:szCs w:val="20"/>
                      <w:u w:val="single"/>
                    </w:rPr>
                  </w:rPrChange>
                </w:rPr>
                <w:t>3246133</w:t>
              </w:r>
            </w:ins>
          </w:p>
        </w:tc>
        <w:tc>
          <w:tcPr>
            <w:tcW w:w="0" w:type="auto"/>
            <w:shd w:val="clear" w:color="auto" w:fill="auto"/>
            <w:vAlign w:val="center"/>
          </w:tcPr>
          <w:p w:rsidR="005235C7" w:rsidRPr="000C04DD" w:rsidRDefault="00BD7E12" w:rsidP="0014677D">
            <w:pPr>
              <w:numPr>
                <w:ins w:id="5869" w:author="John Henderson" w:date="2011-11-21T17:09:00Z"/>
              </w:numPr>
              <w:rPr>
                <w:ins w:id="5870" w:author="John Henderson" w:date="2011-11-21T17:09:00Z"/>
                <w:rFonts w:ascii="Arial" w:hAnsi="Arial"/>
                <w:sz w:val="20"/>
                <w:szCs w:val="20"/>
                <w:rPrChange w:id="5871" w:author="John Henderson" w:date="2011-12-02T15:24:00Z">
                  <w:rPr>
                    <w:ins w:id="5872" w:author="John Henderson" w:date="2011-11-21T17:09:00Z"/>
                    <w:rFonts w:ascii="Arial" w:hAnsi="Arial"/>
                    <w:sz w:val="20"/>
                    <w:szCs w:val="20"/>
                  </w:rPr>
                </w:rPrChange>
              </w:rPr>
            </w:pPr>
            <w:ins w:id="5873" w:author="John Henderson" w:date="2011-11-21T17:09:00Z">
              <w:r w:rsidRPr="000C04DD">
                <w:rPr>
                  <w:rFonts w:ascii="Arial" w:hAnsi="Arial"/>
                  <w:sz w:val="20"/>
                  <w:szCs w:val="20"/>
                  <w:rPrChange w:id="5874" w:author="John Henderson" w:date="2011-12-02T15:24:00Z">
                    <w:rPr>
                      <w:rFonts w:ascii="Arial" w:hAnsi="Arial"/>
                      <w:color w:val="0000FF"/>
                      <w:sz w:val="20"/>
                      <w:szCs w:val="20"/>
                      <w:u w:val="single"/>
                    </w:rPr>
                  </w:rPrChange>
                </w:rPr>
                <w:t>4.2</w:t>
              </w:r>
            </w:ins>
          </w:p>
        </w:tc>
        <w:tc>
          <w:tcPr>
            <w:tcW w:w="0" w:type="auto"/>
            <w:shd w:val="clear" w:color="auto" w:fill="auto"/>
            <w:vAlign w:val="center"/>
          </w:tcPr>
          <w:p w:rsidR="005235C7" w:rsidRPr="000C04DD" w:rsidRDefault="00BD7E12" w:rsidP="0014677D">
            <w:pPr>
              <w:numPr>
                <w:ins w:id="5875" w:author="John Henderson" w:date="2011-11-21T17:09:00Z"/>
              </w:numPr>
              <w:rPr>
                <w:ins w:id="5876" w:author="John Henderson" w:date="2011-11-21T17:09:00Z"/>
                <w:rFonts w:ascii="Arial" w:hAnsi="Arial"/>
                <w:sz w:val="20"/>
                <w:szCs w:val="20"/>
                <w:rPrChange w:id="5877" w:author="John Henderson" w:date="2011-12-02T15:24:00Z">
                  <w:rPr>
                    <w:ins w:id="5878" w:author="John Henderson" w:date="2011-11-21T17:09:00Z"/>
                    <w:rFonts w:ascii="Arial" w:hAnsi="Arial"/>
                    <w:sz w:val="20"/>
                    <w:szCs w:val="20"/>
                  </w:rPr>
                </w:rPrChange>
              </w:rPr>
            </w:pPr>
            <w:ins w:id="5879" w:author="John Henderson" w:date="2011-11-21T17:09:00Z">
              <w:r w:rsidRPr="000C04DD">
                <w:rPr>
                  <w:rFonts w:ascii="Arial" w:hAnsi="Arial"/>
                  <w:sz w:val="20"/>
                  <w:szCs w:val="20"/>
                  <w:rPrChange w:id="5880" w:author="John Henderson" w:date="2011-12-02T15:24:00Z">
                    <w:rPr>
                      <w:rFonts w:ascii="Arial" w:hAnsi="Arial"/>
                      <w:color w:val="0000FF"/>
                      <w:sz w:val="20"/>
                      <w:szCs w:val="20"/>
                      <w:u w:val="single"/>
                    </w:rPr>
                  </w:rPrChange>
                </w:rPr>
                <w:t>3.4</w:t>
              </w:r>
            </w:ins>
          </w:p>
        </w:tc>
        <w:tc>
          <w:tcPr>
            <w:tcW w:w="0" w:type="auto"/>
            <w:shd w:val="clear" w:color="auto" w:fill="auto"/>
            <w:vAlign w:val="center"/>
          </w:tcPr>
          <w:p w:rsidR="005235C7" w:rsidRPr="000C04DD" w:rsidRDefault="00BD7E12" w:rsidP="0014677D">
            <w:pPr>
              <w:numPr>
                <w:ins w:id="5881" w:author="John Henderson" w:date="2011-11-21T17:09:00Z"/>
              </w:numPr>
              <w:rPr>
                <w:ins w:id="5882" w:author="John Henderson" w:date="2011-11-21T17:09:00Z"/>
                <w:rFonts w:ascii="Arial" w:hAnsi="Arial"/>
                <w:sz w:val="20"/>
                <w:szCs w:val="20"/>
                <w:rPrChange w:id="5883" w:author="John Henderson" w:date="2011-12-02T15:24:00Z">
                  <w:rPr>
                    <w:ins w:id="5884" w:author="John Henderson" w:date="2011-11-21T17:09:00Z"/>
                    <w:rFonts w:ascii="Arial" w:hAnsi="Arial"/>
                    <w:sz w:val="20"/>
                    <w:szCs w:val="20"/>
                  </w:rPr>
                </w:rPrChange>
              </w:rPr>
            </w:pPr>
            <w:ins w:id="5885" w:author="John Henderson" w:date="2011-11-21T17:09:00Z">
              <w:r w:rsidRPr="000C04DD">
                <w:rPr>
                  <w:rFonts w:ascii="Arial" w:hAnsi="Arial"/>
                  <w:sz w:val="20"/>
                  <w:szCs w:val="20"/>
                  <w:rPrChange w:id="5886" w:author="John Henderson" w:date="2011-12-02T15:24:00Z">
                    <w:rPr>
                      <w:rFonts w:ascii="Arial" w:hAnsi="Arial"/>
                      <w:color w:val="0000FF"/>
                      <w:sz w:val="20"/>
                      <w:szCs w:val="20"/>
                      <w:u w:val="single"/>
                    </w:rPr>
                  </w:rPrChange>
                </w:rPr>
                <w:t>0.8</w:t>
              </w:r>
            </w:ins>
          </w:p>
        </w:tc>
        <w:tc>
          <w:tcPr>
            <w:tcW w:w="0" w:type="auto"/>
            <w:shd w:val="clear" w:color="auto" w:fill="auto"/>
            <w:vAlign w:val="center"/>
          </w:tcPr>
          <w:p w:rsidR="005235C7" w:rsidRPr="000C04DD" w:rsidRDefault="00BD7E12" w:rsidP="001118CC">
            <w:pPr>
              <w:widowControl w:val="0"/>
              <w:numPr>
                <w:ins w:id="5887" w:author="John Henderson" w:date="2011-11-21T17:09:00Z"/>
              </w:numPr>
              <w:spacing w:before="240" w:after="60"/>
              <w:outlineLvl w:val="8"/>
              <w:rPr>
                <w:ins w:id="5888" w:author="John Henderson" w:date="2011-11-21T17:09:00Z"/>
                <w:rFonts w:ascii="Arial" w:hAnsi="Arial"/>
                <w:sz w:val="20"/>
                <w:szCs w:val="20"/>
                <w:rPrChange w:id="5889" w:author="John Henderson" w:date="2011-12-02T15:24:00Z">
                  <w:rPr>
                    <w:ins w:id="5890" w:author="John Henderson" w:date="2011-11-21T17:09:00Z"/>
                    <w:rFonts w:ascii="Arial" w:eastAsia="Times New Roman" w:hAnsi="Arial" w:cs="Times New Roman"/>
                    <w:snapToGrid w:val="0"/>
                    <w:sz w:val="20"/>
                    <w:szCs w:val="20"/>
                  </w:rPr>
                </w:rPrChange>
              </w:rPr>
              <w:pPrChange w:id="5891" w:author="John Henderson" w:date="2011-12-02T15:19:00Z">
                <w:pPr>
                  <w:widowControl w:val="0"/>
                  <w:spacing w:before="240" w:after="60"/>
                  <w:outlineLvl w:val="8"/>
                </w:pPr>
              </w:pPrChange>
            </w:pPr>
            <w:ins w:id="5892" w:author="John Henderson" w:date="2011-11-21T17:09:00Z">
              <w:r w:rsidRPr="000C04DD">
                <w:rPr>
                  <w:rFonts w:ascii="Arial" w:hAnsi="Arial"/>
                  <w:sz w:val="20"/>
                  <w:szCs w:val="20"/>
                  <w:rPrChange w:id="5893"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5894" w:author="John Henderson" w:date="2011-11-21T17:09:00Z"/>
              </w:numPr>
              <w:rPr>
                <w:ins w:id="5895" w:author="John Henderson" w:date="2011-11-21T17:09:00Z"/>
                <w:rFonts w:ascii="Arial" w:hAnsi="Arial"/>
                <w:sz w:val="20"/>
                <w:szCs w:val="20"/>
                <w:rPrChange w:id="5896" w:author="John Henderson" w:date="2011-12-02T15:24:00Z">
                  <w:rPr>
                    <w:ins w:id="5897" w:author="John Henderson" w:date="2011-11-21T17:09:00Z"/>
                    <w:rFonts w:ascii="Arial" w:hAnsi="Arial"/>
                    <w:sz w:val="20"/>
                    <w:szCs w:val="20"/>
                  </w:rPr>
                </w:rPrChange>
              </w:rPr>
            </w:pPr>
            <w:ins w:id="5898" w:author="John Henderson" w:date="2011-11-21T17:09:00Z">
              <w:r w:rsidRPr="000C04DD">
                <w:rPr>
                  <w:rFonts w:ascii="Arial" w:hAnsi="Arial"/>
                  <w:sz w:val="20"/>
                  <w:szCs w:val="20"/>
                  <w:rPrChange w:id="5899" w:author="John Henderson" w:date="2011-12-02T15:24:00Z">
                    <w:rPr>
                      <w:rFonts w:ascii="Arial" w:hAnsi="Arial"/>
                      <w:color w:val="0000FF"/>
                      <w:sz w:val="20"/>
                      <w:szCs w:val="20"/>
                      <w:u w:val="single"/>
                    </w:rPr>
                  </w:rPrChange>
                </w:rPr>
                <w:t>2.8</w:t>
              </w:r>
            </w:ins>
          </w:p>
        </w:tc>
        <w:tc>
          <w:tcPr>
            <w:tcW w:w="0" w:type="auto"/>
            <w:shd w:val="clear" w:color="auto" w:fill="auto"/>
            <w:vAlign w:val="center"/>
          </w:tcPr>
          <w:p w:rsidR="005235C7" w:rsidRPr="000C04DD" w:rsidRDefault="00BD7E12" w:rsidP="0014677D">
            <w:pPr>
              <w:numPr>
                <w:ins w:id="5900" w:author="John Henderson" w:date="2011-11-21T17:09:00Z"/>
              </w:numPr>
              <w:rPr>
                <w:ins w:id="5901" w:author="John Henderson" w:date="2011-11-21T17:09:00Z"/>
                <w:rFonts w:ascii="Arial" w:hAnsi="Arial"/>
                <w:sz w:val="20"/>
                <w:szCs w:val="20"/>
                <w:rPrChange w:id="5902" w:author="John Henderson" w:date="2011-12-02T15:24:00Z">
                  <w:rPr>
                    <w:ins w:id="5903" w:author="John Henderson" w:date="2011-11-21T17:09:00Z"/>
                    <w:rFonts w:ascii="Arial" w:hAnsi="Arial"/>
                    <w:sz w:val="20"/>
                    <w:szCs w:val="20"/>
                  </w:rPr>
                </w:rPrChange>
              </w:rPr>
            </w:pPr>
            <w:ins w:id="5904" w:author="John Henderson" w:date="2011-11-21T17:09:00Z">
              <w:r w:rsidRPr="000C04DD">
                <w:rPr>
                  <w:rFonts w:ascii="Arial" w:hAnsi="Arial"/>
                  <w:sz w:val="20"/>
                  <w:szCs w:val="20"/>
                  <w:rPrChange w:id="5905" w:author="John Henderson" w:date="2011-12-02T15:24:00Z">
                    <w:rPr>
                      <w:rFonts w:ascii="Arial" w:hAnsi="Arial"/>
                      <w:color w:val="0000FF"/>
                      <w:sz w:val="20"/>
                      <w:szCs w:val="20"/>
                      <w:u w:val="single"/>
                    </w:rPr>
                  </w:rPrChange>
                </w:rPr>
                <w:t>0.74</w:t>
              </w:r>
            </w:ins>
          </w:p>
        </w:tc>
        <w:tc>
          <w:tcPr>
            <w:tcW w:w="0" w:type="auto"/>
            <w:shd w:val="clear" w:color="auto" w:fill="auto"/>
            <w:vAlign w:val="center"/>
          </w:tcPr>
          <w:p w:rsidR="005235C7" w:rsidRPr="000C04DD" w:rsidRDefault="00BD7E12" w:rsidP="0014677D">
            <w:pPr>
              <w:numPr>
                <w:ins w:id="5906" w:author="John Henderson" w:date="2011-11-21T17:09:00Z"/>
              </w:numPr>
              <w:rPr>
                <w:ins w:id="5907" w:author="John Henderson" w:date="2011-11-21T17:09:00Z"/>
                <w:rFonts w:ascii="Arial" w:hAnsi="Arial"/>
                <w:sz w:val="20"/>
                <w:szCs w:val="20"/>
                <w:rPrChange w:id="5908" w:author="John Henderson" w:date="2011-12-02T15:24:00Z">
                  <w:rPr>
                    <w:ins w:id="5909" w:author="John Henderson" w:date="2011-11-21T17:09:00Z"/>
                    <w:rFonts w:ascii="Arial" w:hAnsi="Arial"/>
                    <w:sz w:val="20"/>
                    <w:szCs w:val="20"/>
                  </w:rPr>
                </w:rPrChange>
              </w:rPr>
            </w:pPr>
            <w:ins w:id="5910" w:author="John Henderson" w:date="2011-11-21T17:09:00Z">
              <w:r w:rsidRPr="000C04DD">
                <w:rPr>
                  <w:rFonts w:ascii="Arial" w:hAnsi="Arial"/>
                  <w:sz w:val="20"/>
                  <w:szCs w:val="20"/>
                  <w:rPrChange w:id="5911" w:author="John Henderson" w:date="2011-12-02T15:24:00Z">
                    <w:rPr>
                      <w:rFonts w:ascii="Arial" w:hAnsi="Arial"/>
                      <w:color w:val="0000FF"/>
                      <w:sz w:val="20"/>
                      <w:szCs w:val="20"/>
                      <w:u w:val="single"/>
                    </w:rPr>
                  </w:rPrChange>
                </w:rPr>
                <w:t>1.003</w:t>
              </w:r>
            </w:ins>
          </w:p>
        </w:tc>
      </w:tr>
      <w:tr w:rsidR="005235C7" w:rsidRPr="000C04DD">
        <w:trPr>
          <w:tblCellSpacing w:w="0" w:type="dxa"/>
          <w:ins w:id="5912" w:author="John Henderson" w:date="2011-11-21T17:09:00Z"/>
        </w:trPr>
        <w:tc>
          <w:tcPr>
            <w:tcW w:w="0" w:type="auto"/>
            <w:shd w:val="clear" w:color="auto" w:fill="auto"/>
            <w:vAlign w:val="center"/>
          </w:tcPr>
          <w:p w:rsidR="005235C7" w:rsidRPr="000C04DD" w:rsidRDefault="00BD7E12" w:rsidP="0014677D">
            <w:pPr>
              <w:numPr>
                <w:ins w:id="5913" w:author="John Henderson" w:date="2011-11-21T17:09:00Z"/>
              </w:numPr>
              <w:rPr>
                <w:ins w:id="5914" w:author="John Henderson" w:date="2011-11-21T17:09:00Z"/>
                <w:rFonts w:ascii="Arial" w:hAnsi="Arial"/>
                <w:sz w:val="20"/>
                <w:szCs w:val="20"/>
                <w:rPrChange w:id="5915" w:author="John Henderson" w:date="2011-12-02T15:24:00Z">
                  <w:rPr>
                    <w:ins w:id="5916" w:author="John Henderson" w:date="2011-11-21T17:09:00Z"/>
                    <w:rFonts w:ascii="Arial" w:hAnsi="Arial"/>
                    <w:sz w:val="20"/>
                    <w:szCs w:val="20"/>
                  </w:rPr>
                </w:rPrChange>
              </w:rPr>
            </w:pPr>
            <w:ins w:id="5917" w:author="John Henderson" w:date="2011-11-21T17:09:00Z">
              <w:r w:rsidRPr="000C04DD">
                <w:rPr>
                  <w:rFonts w:ascii="Arial" w:hAnsi="Arial"/>
                  <w:sz w:val="20"/>
                  <w:szCs w:val="20"/>
                  <w:rPrChange w:id="5918"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5919" w:author="John Henderson" w:date="2011-11-21T17:09:00Z"/>
              </w:numPr>
              <w:rPr>
                <w:ins w:id="5920" w:author="John Henderson" w:date="2011-11-21T17:09:00Z"/>
                <w:rFonts w:ascii="Arial" w:hAnsi="Arial"/>
                <w:sz w:val="20"/>
                <w:szCs w:val="20"/>
                <w:rPrChange w:id="5921" w:author="John Henderson" w:date="2011-12-02T15:24:00Z">
                  <w:rPr>
                    <w:ins w:id="5922" w:author="John Henderson" w:date="2011-11-21T17:09:00Z"/>
                    <w:rFonts w:ascii="Arial" w:hAnsi="Arial"/>
                    <w:sz w:val="20"/>
                    <w:szCs w:val="20"/>
                  </w:rPr>
                </w:rPrChange>
              </w:rPr>
            </w:pPr>
            <w:ins w:id="5923" w:author="John Henderson" w:date="2011-11-21T17:09:00Z">
              <w:r w:rsidRPr="000C04DD">
                <w:rPr>
                  <w:rFonts w:ascii="Arial" w:hAnsi="Arial"/>
                  <w:sz w:val="20"/>
                  <w:szCs w:val="20"/>
                  <w:rPrChange w:id="5924" w:author="John Henderson" w:date="2011-12-02T15:24:00Z">
                    <w:rPr>
                      <w:rFonts w:ascii="Arial" w:hAnsi="Arial"/>
                      <w:color w:val="0000FF"/>
                      <w:sz w:val="20"/>
                      <w:szCs w:val="20"/>
                      <w:u w:val="single"/>
                    </w:rPr>
                  </w:rPrChange>
                </w:rPr>
                <w:t>3246133</w:t>
              </w:r>
            </w:ins>
          </w:p>
        </w:tc>
        <w:tc>
          <w:tcPr>
            <w:tcW w:w="0" w:type="auto"/>
            <w:shd w:val="clear" w:color="auto" w:fill="auto"/>
            <w:vAlign w:val="center"/>
          </w:tcPr>
          <w:p w:rsidR="005235C7" w:rsidRPr="000C04DD" w:rsidRDefault="00BD7E12" w:rsidP="0014677D">
            <w:pPr>
              <w:numPr>
                <w:ins w:id="5925" w:author="John Henderson" w:date="2011-11-21T17:09:00Z"/>
              </w:numPr>
              <w:rPr>
                <w:ins w:id="5926" w:author="John Henderson" w:date="2011-11-21T17:09:00Z"/>
                <w:rFonts w:ascii="Arial" w:hAnsi="Arial"/>
                <w:sz w:val="20"/>
                <w:szCs w:val="20"/>
                <w:rPrChange w:id="5927" w:author="John Henderson" w:date="2011-12-02T15:24:00Z">
                  <w:rPr>
                    <w:ins w:id="5928" w:author="John Henderson" w:date="2011-11-21T17:09:00Z"/>
                    <w:rFonts w:ascii="Arial" w:hAnsi="Arial"/>
                    <w:sz w:val="20"/>
                    <w:szCs w:val="20"/>
                  </w:rPr>
                </w:rPrChange>
              </w:rPr>
            </w:pPr>
            <w:ins w:id="5929" w:author="John Henderson" w:date="2011-11-21T17:09:00Z">
              <w:r w:rsidRPr="000C04DD">
                <w:rPr>
                  <w:rFonts w:ascii="Arial" w:hAnsi="Arial"/>
                  <w:sz w:val="20"/>
                  <w:szCs w:val="20"/>
                  <w:rPrChange w:id="5930" w:author="John Henderson" w:date="2011-12-02T15:24:00Z">
                    <w:rPr>
                      <w:rFonts w:ascii="Arial" w:hAnsi="Arial"/>
                      <w:color w:val="0000FF"/>
                      <w:sz w:val="20"/>
                      <w:szCs w:val="20"/>
                      <w:u w:val="single"/>
                    </w:rPr>
                  </w:rPrChange>
                </w:rPr>
                <w:t>74.3</w:t>
              </w:r>
            </w:ins>
          </w:p>
        </w:tc>
        <w:tc>
          <w:tcPr>
            <w:tcW w:w="0" w:type="auto"/>
            <w:shd w:val="clear" w:color="auto" w:fill="auto"/>
            <w:vAlign w:val="center"/>
          </w:tcPr>
          <w:p w:rsidR="005235C7" w:rsidRPr="000C04DD" w:rsidRDefault="00BD7E12" w:rsidP="0014677D">
            <w:pPr>
              <w:numPr>
                <w:ins w:id="5931" w:author="John Henderson" w:date="2011-11-21T17:09:00Z"/>
              </w:numPr>
              <w:rPr>
                <w:ins w:id="5932" w:author="John Henderson" w:date="2011-11-21T17:09:00Z"/>
                <w:rFonts w:ascii="Arial" w:hAnsi="Arial"/>
                <w:sz w:val="20"/>
                <w:szCs w:val="20"/>
                <w:rPrChange w:id="5933" w:author="John Henderson" w:date="2011-12-02T15:24:00Z">
                  <w:rPr>
                    <w:ins w:id="5934" w:author="John Henderson" w:date="2011-11-21T17:09:00Z"/>
                    <w:rFonts w:ascii="Arial" w:hAnsi="Arial"/>
                    <w:sz w:val="20"/>
                    <w:szCs w:val="20"/>
                  </w:rPr>
                </w:rPrChange>
              </w:rPr>
            </w:pPr>
            <w:ins w:id="5935" w:author="John Henderson" w:date="2011-11-21T17:09:00Z">
              <w:r w:rsidRPr="000C04DD">
                <w:rPr>
                  <w:rFonts w:ascii="Arial" w:hAnsi="Arial"/>
                  <w:sz w:val="20"/>
                  <w:szCs w:val="20"/>
                  <w:rPrChange w:id="5936" w:author="John Henderson" w:date="2011-12-02T15:24:00Z">
                    <w:rPr>
                      <w:rFonts w:ascii="Arial" w:hAnsi="Arial"/>
                      <w:color w:val="0000FF"/>
                      <w:sz w:val="20"/>
                      <w:szCs w:val="20"/>
                      <w:u w:val="single"/>
                    </w:rPr>
                  </w:rPrChange>
                </w:rPr>
                <w:t>70.4</w:t>
              </w:r>
            </w:ins>
          </w:p>
        </w:tc>
        <w:tc>
          <w:tcPr>
            <w:tcW w:w="0" w:type="auto"/>
            <w:shd w:val="clear" w:color="auto" w:fill="auto"/>
            <w:vAlign w:val="center"/>
          </w:tcPr>
          <w:p w:rsidR="005235C7" w:rsidRPr="000C04DD" w:rsidRDefault="00BD7E12" w:rsidP="0014677D">
            <w:pPr>
              <w:numPr>
                <w:ins w:id="5937" w:author="John Henderson" w:date="2011-11-21T17:09:00Z"/>
              </w:numPr>
              <w:rPr>
                <w:ins w:id="5938" w:author="John Henderson" w:date="2011-11-21T17:09:00Z"/>
                <w:rFonts w:ascii="Arial" w:hAnsi="Arial"/>
                <w:sz w:val="20"/>
                <w:szCs w:val="20"/>
                <w:rPrChange w:id="5939" w:author="John Henderson" w:date="2011-12-02T15:24:00Z">
                  <w:rPr>
                    <w:ins w:id="5940" w:author="John Henderson" w:date="2011-11-21T17:09:00Z"/>
                    <w:rFonts w:ascii="Arial" w:hAnsi="Arial"/>
                    <w:sz w:val="20"/>
                    <w:szCs w:val="20"/>
                  </w:rPr>
                </w:rPrChange>
              </w:rPr>
            </w:pPr>
            <w:ins w:id="5941" w:author="John Henderson" w:date="2011-11-21T17:09:00Z">
              <w:r w:rsidRPr="000C04DD">
                <w:rPr>
                  <w:rFonts w:ascii="Arial" w:hAnsi="Arial"/>
                  <w:sz w:val="20"/>
                  <w:szCs w:val="20"/>
                  <w:rPrChange w:id="5942" w:author="John Henderson" w:date="2011-12-02T15:24:00Z">
                    <w:rPr>
                      <w:rFonts w:ascii="Arial" w:hAnsi="Arial"/>
                      <w:color w:val="0000FF"/>
                      <w:sz w:val="20"/>
                      <w:szCs w:val="20"/>
                      <w:u w:val="single"/>
                    </w:rPr>
                  </w:rPrChange>
                </w:rPr>
                <w:t>3.9</w:t>
              </w:r>
            </w:ins>
          </w:p>
        </w:tc>
        <w:tc>
          <w:tcPr>
            <w:tcW w:w="0" w:type="auto"/>
            <w:shd w:val="clear" w:color="auto" w:fill="auto"/>
            <w:vAlign w:val="center"/>
          </w:tcPr>
          <w:p w:rsidR="005235C7" w:rsidRPr="000C04DD" w:rsidRDefault="00BD7E12" w:rsidP="0014677D">
            <w:pPr>
              <w:numPr>
                <w:ins w:id="5943" w:author="John Henderson" w:date="2011-11-21T17:09:00Z"/>
              </w:numPr>
              <w:rPr>
                <w:ins w:id="5944" w:author="John Henderson" w:date="2011-11-21T17:09:00Z"/>
                <w:rFonts w:ascii="Arial" w:hAnsi="Arial"/>
                <w:sz w:val="20"/>
                <w:szCs w:val="20"/>
                <w:rPrChange w:id="5945" w:author="John Henderson" w:date="2011-12-02T15:24:00Z">
                  <w:rPr>
                    <w:ins w:id="5946" w:author="John Henderson" w:date="2011-11-21T17:09:00Z"/>
                    <w:rFonts w:ascii="Arial" w:hAnsi="Arial"/>
                    <w:sz w:val="20"/>
                    <w:szCs w:val="20"/>
                  </w:rPr>
                </w:rPrChange>
              </w:rPr>
            </w:pPr>
            <w:ins w:id="5947" w:author="John Henderson" w:date="2011-11-21T17:09:00Z">
              <w:r w:rsidRPr="000C04DD">
                <w:rPr>
                  <w:rFonts w:ascii="Arial" w:hAnsi="Arial"/>
                  <w:sz w:val="20"/>
                  <w:szCs w:val="20"/>
                  <w:rPrChange w:id="5948" w:author="John Henderson" w:date="2011-12-02T15:24:00Z">
                    <w:rPr>
                      <w:rFonts w:ascii="Arial" w:hAnsi="Arial"/>
                      <w:color w:val="0000FF"/>
                      <w:sz w:val="20"/>
                      <w:szCs w:val="20"/>
                      <w:u w:val="single"/>
                    </w:rPr>
                  </w:rPrChange>
                </w:rPr>
                <w:t>11.2</w:t>
              </w:r>
            </w:ins>
          </w:p>
        </w:tc>
        <w:tc>
          <w:tcPr>
            <w:tcW w:w="0" w:type="auto"/>
            <w:shd w:val="clear" w:color="auto" w:fill="auto"/>
            <w:vAlign w:val="center"/>
          </w:tcPr>
          <w:p w:rsidR="005235C7" w:rsidRPr="000C04DD" w:rsidRDefault="00BD7E12" w:rsidP="0014677D">
            <w:pPr>
              <w:numPr>
                <w:ins w:id="5949" w:author="John Henderson" w:date="2011-11-21T17:09:00Z"/>
              </w:numPr>
              <w:rPr>
                <w:ins w:id="5950" w:author="John Henderson" w:date="2011-11-21T17:09:00Z"/>
                <w:rFonts w:ascii="Arial" w:hAnsi="Arial"/>
                <w:sz w:val="20"/>
                <w:szCs w:val="20"/>
                <w:rPrChange w:id="5951" w:author="John Henderson" w:date="2011-12-02T15:24:00Z">
                  <w:rPr>
                    <w:ins w:id="5952" w:author="John Henderson" w:date="2011-11-21T17:09:00Z"/>
                    <w:rFonts w:ascii="Arial" w:hAnsi="Arial"/>
                    <w:sz w:val="20"/>
                    <w:szCs w:val="20"/>
                  </w:rPr>
                </w:rPrChange>
              </w:rPr>
            </w:pPr>
            <w:ins w:id="5953" w:author="John Henderson" w:date="2011-11-21T17:09:00Z">
              <w:r w:rsidRPr="000C04DD">
                <w:rPr>
                  <w:rFonts w:ascii="Arial" w:hAnsi="Arial"/>
                  <w:sz w:val="20"/>
                  <w:szCs w:val="20"/>
                  <w:rPrChange w:id="5954" w:author="John Henderson" w:date="2011-12-02T15:24:00Z">
                    <w:rPr>
                      <w:rFonts w:ascii="Arial" w:hAnsi="Arial"/>
                      <w:color w:val="0000FF"/>
                      <w:sz w:val="20"/>
                      <w:szCs w:val="20"/>
                      <w:u w:val="single"/>
                    </w:rPr>
                  </w:rPrChange>
                </w:rPr>
                <w:t>13.8</w:t>
              </w:r>
            </w:ins>
          </w:p>
        </w:tc>
        <w:tc>
          <w:tcPr>
            <w:tcW w:w="0" w:type="auto"/>
            <w:shd w:val="clear" w:color="auto" w:fill="auto"/>
            <w:vAlign w:val="center"/>
          </w:tcPr>
          <w:p w:rsidR="005235C7" w:rsidRPr="000C04DD" w:rsidRDefault="00BD7E12" w:rsidP="0014677D">
            <w:pPr>
              <w:numPr>
                <w:ins w:id="5955" w:author="John Henderson" w:date="2011-11-21T17:09:00Z"/>
              </w:numPr>
              <w:rPr>
                <w:ins w:id="5956" w:author="John Henderson" w:date="2011-11-21T17:09:00Z"/>
                <w:rFonts w:ascii="Arial" w:hAnsi="Arial"/>
                <w:sz w:val="20"/>
                <w:szCs w:val="20"/>
                <w:rPrChange w:id="5957" w:author="John Henderson" w:date="2011-12-02T15:24:00Z">
                  <w:rPr>
                    <w:ins w:id="5958" w:author="John Henderson" w:date="2011-11-21T17:09:00Z"/>
                    <w:rFonts w:ascii="Arial" w:hAnsi="Arial"/>
                    <w:sz w:val="20"/>
                    <w:szCs w:val="20"/>
                  </w:rPr>
                </w:rPrChange>
              </w:rPr>
            </w:pPr>
            <w:ins w:id="5959" w:author="John Henderson" w:date="2011-11-21T17:09:00Z">
              <w:r w:rsidRPr="000C04DD">
                <w:rPr>
                  <w:rFonts w:ascii="Arial" w:hAnsi="Arial"/>
                  <w:sz w:val="20"/>
                  <w:szCs w:val="20"/>
                  <w:rPrChange w:id="5960" w:author="John Henderson" w:date="2011-12-02T15:24:00Z">
                    <w:rPr>
                      <w:rFonts w:ascii="Arial" w:hAnsi="Arial"/>
                      <w:color w:val="0000FF"/>
                      <w:sz w:val="20"/>
                      <w:szCs w:val="20"/>
                      <w:u w:val="single"/>
                    </w:rPr>
                  </w:rPrChange>
                </w:rPr>
                <w:t>0.52</w:t>
              </w:r>
            </w:ins>
          </w:p>
        </w:tc>
        <w:tc>
          <w:tcPr>
            <w:tcW w:w="0" w:type="auto"/>
            <w:shd w:val="clear" w:color="auto" w:fill="auto"/>
            <w:vAlign w:val="center"/>
          </w:tcPr>
          <w:p w:rsidR="005235C7" w:rsidRPr="000C04DD" w:rsidRDefault="00BD7E12" w:rsidP="0014677D">
            <w:pPr>
              <w:numPr>
                <w:ins w:id="5961" w:author="John Henderson" w:date="2011-11-21T17:09:00Z"/>
              </w:numPr>
              <w:rPr>
                <w:ins w:id="5962" w:author="John Henderson" w:date="2011-11-21T17:09:00Z"/>
                <w:rFonts w:ascii="Arial" w:hAnsi="Arial"/>
                <w:sz w:val="20"/>
                <w:szCs w:val="20"/>
                <w:rPrChange w:id="5963" w:author="John Henderson" w:date="2011-12-02T15:24:00Z">
                  <w:rPr>
                    <w:ins w:id="5964" w:author="John Henderson" w:date="2011-11-21T17:09:00Z"/>
                    <w:rFonts w:ascii="Arial" w:hAnsi="Arial"/>
                    <w:sz w:val="20"/>
                    <w:szCs w:val="20"/>
                  </w:rPr>
                </w:rPrChange>
              </w:rPr>
            </w:pPr>
            <w:ins w:id="5965" w:author="John Henderson" w:date="2011-11-21T17:09:00Z">
              <w:r w:rsidRPr="000C04DD">
                <w:rPr>
                  <w:rFonts w:ascii="Arial" w:hAnsi="Arial"/>
                  <w:sz w:val="20"/>
                  <w:szCs w:val="20"/>
                  <w:rPrChange w:id="5966" w:author="John Henderson" w:date="2011-12-02T15:24:00Z">
                    <w:rPr>
                      <w:rFonts w:ascii="Arial" w:hAnsi="Arial"/>
                      <w:color w:val="0000FF"/>
                      <w:sz w:val="20"/>
                      <w:szCs w:val="20"/>
                      <w:u w:val="single"/>
                    </w:rPr>
                  </w:rPrChange>
                </w:rPr>
                <w:t>1.054</w:t>
              </w:r>
            </w:ins>
          </w:p>
        </w:tc>
      </w:tr>
      <w:tr w:rsidR="005235C7" w:rsidRPr="000C04DD">
        <w:trPr>
          <w:tblCellSpacing w:w="0" w:type="dxa"/>
          <w:ins w:id="5967" w:author="John Henderson" w:date="2011-11-21T17:09:00Z"/>
        </w:trPr>
        <w:tc>
          <w:tcPr>
            <w:tcW w:w="0" w:type="auto"/>
            <w:shd w:val="clear" w:color="auto" w:fill="auto"/>
            <w:vAlign w:val="center"/>
          </w:tcPr>
          <w:p w:rsidR="005235C7" w:rsidRPr="000C04DD" w:rsidRDefault="00BD7E12" w:rsidP="0014677D">
            <w:pPr>
              <w:numPr>
                <w:ins w:id="5968" w:author="John Henderson" w:date="2011-11-21T17:09:00Z"/>
              </w:numPr>
              <w:rPr>
                <w:ins w:id="5969" w:author="John Henderson" w:date="2011-11-21T17:09:00Z"/>
                <w:rFonts w:ascii="Arial" w:hAnsi="Arial"/>
                <w:sz w:val="20"/>
                <w:szCs w:val="20"/>
                <w:rPrChange w:id="5970" w:author="John Henderson" w:date="2011-12-02T15:24:00Z">
                  <w:rPr>
                    <w:ins w:id="5971" w:author="John Henderson" w:date="2011-11-21T17:09:00Z"/>
                    <w:rFonts w:ascii="Arial" w:hAnsi="Arial"/>
                    <w:sz w:val="20"/>
                    <w:szCs w:val="20"/>
                  </w:rPr>
                </w:rPrChange>
              </w:rPr>
            </w:pPr>
            <w:ins w:id="5972" w:author="John Henderson" w:date="2011-11-21T17:09:00Z">
              <w:r w:rsidRPr="000C04DD">
                <w:rPr>
                  <w:rFonts w:ascii="Arial" w:hAnsi="Arial"/>
                  <w:sz w:val="20"/>
                  <w:szCs w:val="20"/>
                  <w:rPrChange w:id="5973"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5974" w:author="John Henderson" w:date="2011-11-21T17:09:00Z"/>
              </w:numPr>
              <w:rPr>
                <w:ins w:id="5975" w:author="John Henderson" w:date="2011-11-21T17:09:00Z"/>
                <w:rFonts w:ascii="Arial" w:hAnsi="Arial"/>
                <w:sz w:val="20"/>
                <w:szCs w:val="20"/>
                <w:rPrChange w:id="5976" w:author="John Henderson" w:date="2011-12-02T15:24:00Z">
                  <w:rPr>
                    <w:ins w:id="5977" w:author="John Henderson" w:date="2011-11-21T17:09:00Z"/>
                    <w:rFonts w:ascii="Arial" w:hAnsi="Arial"/>
                    <w:sz w:val="20"/>
                    <w:szCs w:val="20"/>
                  </w:rPr>
                </w:rPrChange>
              </w:rPr>
            </w:pPr>
            <w:ins w:id="5978" w:author="John Henderson" w:date="2011-11-21T17:09:00Z">
              <w:r w:rsidRPr="000C04DD">
                <w:rPr>
                  <w:rFonts w:ascii="Arial" w:hAnsi="Arial"/>
                  <w:sz w:val="20"/>
                  <w:szCs w:val="20"/>
                  <w:rPrChange w:id="5979" w:author="John Henderson" w:date="2011-12-02T15:24:00Z">
                    <w:rPr>
                      <w:rFonts w:ascii="Arial" w:hAnsi="Arial"/>
                      <w:color w:val="0000FF"/>
                      <w:sz w:val="20"/>
                      <w:szCs w:val="20"/>
                      <w:u w:val="single"/>
                    </w:rPr>
                  </w:rPrChange>
                </w:rPr>
                <w:t>3246299</w:t>
              </w:r>
            </w:ins>
          </w:p>
        </w:tc>
        <w:tc>
          <w:tcPr>
            <w:tcW w:w="0" w:type="auto"/>
            <w:shd w:val="clear" w:color="auto" w:fill="auto"/>
            <w:vAlign w:val="center"/>
          </w:tcPr>
          <w:p w:rsidR="005235C7" w:rsidRPr="000C04DD" w:rsidRDefault="00BD7E12" w:rsidP="0014677D">
            <w:pPr>
              <w:numPr>
                <w:ins w:id="5980" w:author="John Henderson" w:date="2011-11-21T17:09:00Z"/>
              </w:numPr>
              <w:rPr>
                <w:ins w:id="5981" w:author="John Henderson" w:date="2011-11-21T17:09:00Z"/>
                <w:rFonts w:ascii="Arial" w:hAnsi="Arial"/>
                <w:sz w:val="20"/>
                <w:szCs w:val="20"/>
                <w:rPrChange w:id="5982" w:author="John Henderson" w:date="2011-12-02T15:24:00Z">
                  <w:rPr>
                    <w:ins w:id="5983" w:author="John Henderson" w:date="2011-11-21T17:09:00Z"/>
                    <w:rFonts w:ascii="Arial" w:hAnsi="Arial"/>
                    <w:sz w:val="20"/>
                    <w:szCs w:val="20"/>
                  </w:rPr>
                </w:rPrChange>
              </w:rPr>
            </w:pPr>
            <w:ins w:id="5984" w:author="John Henderson" w:date="2011-11-21T17:09:00Z">
              <w:r w:rsidRPr="000C04DD">
                <w:rPr>
                  <w:rFonts w:ascii="Arial" w:hAnsi="Arial"/>
                  <w:sz w:val="20"/>
                  <w:szCs w:val="20"/>
                  <w:rPrChange w:id="5985" w:author="John Henderson" w:date="2011-12-02T15:24:00Z">
                    <w:rPr>
                      <w:rFonts w:ascii="Arial" w:hAnsi="Arial"/>
                      <w:color w:val="0000FF"/>
                      <w:sz w:val="20"/>
                      <w:szCs w:val="20"/>
                      <w:u w:val="single"/>
                    </w:rPr>
                  </w:rPrChange>
                </w:rPr>
                <w:t>6.9</w:t>
              </w:r>
            </w:ins>
          </w:p>
        </w:tc>
        <w:tc>
          <w:tcPr>
            <w:tcW w:w="0" w:type="auto"/>
            <w:shd w:val="clear" w:color="auto" w:fill="auto"/>
            <w:vAlign w:val="center"/>
          </w:tcPr>
          <w:p w:rsidR="005235C7" w:rsidRPr="000C04DD" w:rsidRDefault="00BD7E12" w:rsidP="0014677D">
            <w:pPr>
              <w:numPr>
                <w:ins w:id="5986" w:author="John Henderson" w:date="2011-11-21T17:09:00Z"/>
              </w:numPr>
              <w:rPr>
                <w:ins w:id="5987" w:author="John Henderson" w:date="2011-11-21T17:09:00Z"/>
                <w:rFonts w:ascii="Arial" w:hAnsi="Arial"/>
                <w:sz w:val="20"/>
                <w:szCs w:val="20"/>
                <w:rPrChange w:id="5988" w:author="John Henderson" w:date="2011-12-02T15:24:00Z">
                  <w:rPr>
                    <w:ins w:id="5989" w:author="John Henderson" w:date="2011-11-21T17:09:00Z"/>
                    <w:rFonts w:ascii="Arial" w:hAnsi="Arial"/>
                    <w:sz w:val="20"/>
                    <w:szCs w:val="20"/>
                  </w:rPr>
                </w:rPrChange>
              </w:rPr>
            </w:pPr>
            <w:ins w:id="5990" w:author="John Henderson" w:date="2011-11-21T17:09:00Z">
              <w:r w:rsidRPr="000C04DD">
                <w:rPr>
                  <w:rFonts w:ascii="Arial" w:hAnsi="Arial"/>
                  <w:sz w:val="20"/>
                  <w:szCs w:val="20"/>
                  <w:rPrChange w:id="5991" w:author="John Henderson" w:date="2011-12-02T15:24:00Z">
                    <w:rPr>
                      <w:rFonts w:ascii="Arial" w:hAnsi="Arial"/>
                      <w:color w:val="0000FF"/>
                      <w:sz w:val="20"/>
                      <w:szCs w:val="20"/>
                      <w:u w:val="single"/>
                    </w:rPr>
                  </w:rPrChange>
                </w:rPr>
                <w:t>6.7</w:t>
              </w:r>
            </w:ins>
          </w:p>
        </w:tc>
        <w:tc>
          <w:tcPr>
            <w:tcW w:w="0" w:type="auto"/>
            <w:shd w:val="clear" w:color="auto" w:fill="auto"/>
            <w:vAlign w:val="center"/>
          </w:tcPr>
          <w:p w:rsidR="005235C7" w:rsidRPr="000C04DD" w:rsidRDefault="00BD7E12" w:rsidP="0014677D">
            <w:pPr>
              <w:numPr>
                <w:ins w:id="5992" w:author="John Henderson" w:date="2011-11-21T17:09:00Z"/>
              </w:numPr>
              <w:rPr>
                <w:ins w:id="5993" w:author="John Henderson" w:date="2011-11-21T17:09:00Z"/>
                <w:rFonts w:ascii="Arial" w:hAnsi="Arial"/>
                <w:color w:val="008000"/>
                <w:sz w:val="20"/>
                <w:szCs w:val="20"/>
                <w:rPrChange w:id="5994" w:author="John Henderson" w:date="2011-12-02T15:24:00Z">
                  <w:rPr>
                    <w:ins w:id="5995" w:author="John Henderson" w:date="2011-11-21T17:09:00Z"/>
                    <w:rFonts w:ascii="Arial" w:hAnsi="Arial"/>
                    <w:sz w:val="20"/>
                    <w:szCs w:val="20"/>
                  </w:rPr>
                </w:rPrChange>
              </w:rPr>
            </w:pPr>
            <w:ins w:id="5996" w:author="John Henderson" w:date="2011-11-21T17:09:00Z">
              <w:r w:rsidRPr="000C04DD">
                <w:rPr>
                  <w:rFonts w:ascii="Arial" w:hAnsi="Arial"/>
                  <w:color w:val="008000"/>
                  <w:sz w:val="20"/>
                  <w:szCs w:val="20"/>
                  <w:rPrChange w:id="5997"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5998" w:author="John Henderson" w:date="2011-11-21T17:09:00Z"/>
              </w:numPr>
              <w:rPr>
                <w:ins w:id="5999" w:author="John Henderson" w:date="2011-11-21T17:09:00Z"/>
                <w:rFonts w:ascii="Arial" w:hAnsi="Arial"/>
                <w:color w:val="008000"/>
                <w:sz w:val="20"/>
                <w:szCs w:val="20"/>
                <w:rPrChange w:id="6000" w:author="John Henderson" w:date="2011-12-02T15:24:00Z">
                  <w:rPr>
                    <w:ins w:id="6001" w:author="John Henderson" w:date="2011-11-21T17:09:00Z"/>
                    <w:rFonts w:ascii="Arial" w:hAnsi="Arial"/>
                    <w:sz w:val="20"/>
                    <w:szCs w:val="20"/>
                  </w:rPr>
                </w:rPrChange>
              </w:rPr>
            </w:pPr>
            <w:ins w:id="6002" w:author="John Henderson" w:date="2011-11-21T17:09:00Z">
              <w:r w:rsidRPr="000C04DD">
                <w:rPr>
                  <w:rFonts w:ascii="Arial" w:hAnsi="Arial"/>
                  <w:color w:val="008000"/>
                  <w:sz w:val="20"/>
                  <w:szCs w:val="20"/>
                  <w:rPrChange w:id="6003" w:author="John Henderson" w:date="2011-12-02T15:24:00Z">
                    <w:rPr>
                      <w:rFonts w:ascii="Arial" w:hAnsi="Arial"/>
                      <w:color w:val="0000FF"/>
                      <w:sz w:val="20"/>
                      <w:szCs w:val="20"/>
                      <w:u w:val="single"/>
                    </w:rPr>
                  </w:rPrChange>
                </w:rPr>
                <w:t>0.9</w:t>
              </w:r>
            </w:ins>
          </w:p>
        </w:tc>
        <w:tc>
          <w:tcPr>
            <w:tcW w:w="0" w:type="auto"/>
            <w:shd w:val="clear" w:color="auto" w:fill="auto"/>
            <w:vAlign w:val="center"/>
          </w:tcPr>
          <w:p w:rsidR="005235C7" w:rsidRPr="000C04DD" w:rsidRDefault="00BD7E12" w:rsidP="0014677D">
            <w:pPr>
              <w:numPr>
                <w:ins w:id="6004" w:author="John Henderson" w:date="2011-11-21T17:09:00Z"/>
              </w:numPr>
              <w:rPr>
                <w:ins w:id="6005" w:author="John Henderson" w:date="2011-11-21T17:09:00Z"/>
                <w:rFonts w:ascii="Arial" w:hAnsi="Arial"/>
                <w:sz w:val="20"/>
                <w:szCs w:val="20"/>
                <w:rPrChange w:id="6006" w:author="John Henderson" w:date="2011-12-02T15:24:00Z">
                  <w:rPr>
                    <w:ins w:id="6007" w:author="John Henderson" w:date="2011-11-21T17:09:00Z"/>
                    <w:rFonts w:ascii="Arial" w:hAnsi="Arial"/>
                    <w:sz w:val="20"/>
                    <w:szCs w:val="20"/>
                  </w:rPr>
                </w:rPrChange>
              </w:rPr>
            </w:pPr>
            <w:ins w:id="6008" w:author="John Henderson" w:date="2011-11-21T17:09:00Z">
              <w:r w:rsidRPr="000C04DD">
                <w:rPr>
                  <w:rFonts w:ascii="Arial" w:hAnsi="Arial"/>
                  <w:sz w:val="20"/>
                  <w:szCs w:val="20"/>
                  <w:rPrChange w:id="6009" w:author="John Henderson" w:date="2011-12-02T15:24:00Z">
                    <w:rPr>
                      <w:rFonts w:ascii="Arial" w:hAnsi="Arial"/>
                      <w:color w:val="0000FF"/>
                      <w:sz w:val="20"/>
                      <w:szCs w:val="20"/>
                      <w:u w:val="single"/>
                    </w:rPr>
                  </w:rPrChange>
                </w:rPr>
                <w:t>1.1</w:t>
              </w:r>
            </w:ins>
          </w:p>
        </w:tc>
        <w:tc>
          <w:tcPr>
            <w:tcW w:w="0" w:type="auto"/>
            <w:shd w:val="clear" w:color="auto" w:fill="auto"/>
            <w:vAlign w:val="center"/>
          </w:tcPr>
          <w:p w:rsidR="005235C7" w:rsidRPr="000C04DD" w:rsidRDefault="00BD7E12" w:rsidP="0014677D">
            <w:pPr>
              <w:numPr>
                <w:ins w:id="6010" w:author="John Henderson" w:date="2011-11-21T17:09:00Z"/>
              </w:numPr>
              <w:rPr>
                <w:ins w:id="6011" w:author="John Henderson" w:date="2011-11-21T17:09:00Z"/>
                <w:rFonts w:ascii="Arial" w:hAnsi="Arial"/>
                <w:sz w:val="20"/>
                <w:szCs w:val="20"/>
                <w:rPrChange w:id="6012" w:author="John Henderson" w:date="2011-12-02T15:24:00Z">
                  <w:rPr>
                    <w:ins w:id="6013" w:author="John Henderson" w:date="2011-11-21T17:09:00Z"/>
                    <w:rFonts w:ascii="Arial" w:hAnsi="Arial"/>
                    <w:sz w:val="20"/>
                    <w:szCs w:val="20"/>
                  </w:rPr>
                </w:rPrChange>
              </w:rPr>
            </w:pPr>
            <w:ins w:id="6014" w:author="John Henderson" w:date="2011-11-21T17:09:00Z">
              <w:r w:rsidRPr="000C04DD">
                <w:rPr>
                  <w:rFonts w:ascii="Arial" w:hAnsi="Arial"/>
                  <w:sz w:val="20"/>
                  <w:szCs w:val="20"/>
                  <w:rPrChange w:id="6015" w:author="John Henderson" w:date="2011-12-02T15:24:00Z">
                    <w:rPr>
                      <w:rFonts w:ascii="Arial" w:hAnsi="Arial"/>
                      <w:color w:val="0000FF"/>
                      <w:sz w:val="20"/>
                      <w:szCs w:val="20"/>
                      <w:u w:val="single"/>
                    </w:rPr>
                  </w:rPrChange>
                </w:rPr>
                <w:t>0.74</w:t>
              </w:r>
            </w:ins>
          </w:p>
        </w:tc>
        <w:tc>
          <w:tcPr>
            <w:tcW w:w="0" w:type="auto"/>
            <w:shd w:val="clear" w:color="auto" w:fill="auto"/>
            <w:vAlign w:val="center"/>
          </w:tcPr>
          <w:p w:rsidR="005235C7" w:rsidRPr="000C04DD" w:rsidRDefault="00BD7E12" w:rsidP="0014677D">
            <w:pPr>
              <w:numPr>
                <w:ins w:id="6016" w:author="John Henderson" w:date="2011-11-21T17:09:00Z"/>
              </w:numPr>
              <w:rPr>
                <w:ins w:id="6017" w:author="John Henderson" w:date="2011-11-21T17:09:00Z"/>
                <w:rFonts w:ascii="Arial" w:hAnsi="Arial"/>
                <w:sz w:val="20"/>
                <w:szCs w:val="20"/>
                <w:rPrChange w:id="6018" w:author="John Henderson" w:date="2011-12-02T15:24:00Z">
                  <w:rPr>
                    <w:ins w:id="6019" w:author="John Henderson" w:date="2011-11-21T17:09:00Z"/>
                    <w:rFonts w:ascii="Arial" w:hAnsi="Arial"/>
                    <w:sz w:val="20"/>
                    <w:szCs w:val="20"/>
                  </w:rPr>
                </w:rPrChange>
              </w:rPr>
            </w:pPr>
            <w:ins w:id="6020" w:author="John Henderson" w:date="2011-11-21T17:09:00Z">
              <w:r w:rsidRPr="000C04DD">
                <w:rPr>
                  <w:rFonts w:ascii="Arial" w:hAnsi="Arial"/>
                  <w:sz w:val="20"/>
                  <w:szCs w:val="20"/>
                  <w:rPrChange w:id="6021" w:author="John Henderson" w:date="2011-12-02T15:24:00Z">
                    <w:rPr>
                      <w:rFonts w:ascii="Arial" w:hAnsi="Arial"/>
                      <w:color w:val="0000FF"/>
                      <w:sz w:val="20"/>
                      <w:szCs w:val="20"/>
                      <w:u w:val="single"/>
                    </w:rPr>
                  </w:rPrChange>
                </w:rPr>
                <w:t>1.052</w:t>
              </w:r>
            </w:ins>
          </w:p>
        </w:tc>
      </w:tr>
      <w:tr w:rsidR="005235C7" w:rsidRPr="000C04DD">
        <w:trPr>
          <w:tblCellSpacing w:w="0" w:type="dxa"/>
          <w:ins w:id="6022" w:author="John Henderson" w:date="2011-11-21T17:09:00Z"/>
        </w:trPr>
        <w:tc>
          <w:tcPr>
            <w:tcW w:w="0" w:type="auto"/>
            <w:shd w:val="clear" w:color="auto" w:fill="auto"/>
            <w:vAlign w:val="center"/>
          </w:tcPr>
          <w:p w:rsidR="005235C7" w:rsidRPr="000C04DD" w:rsidRDefault="00BD7E12" w:rsidP="0014677D">
            <w:pPr>
              <w:numPr>
                <w:ins w:id="6023" w:author="John Henderson" w:date="2011-11-21T17:09:00Z"/>
              </w:numPr>
              <w:rPr>
                <w:ins w:id="6024" w:author="John Henderson" w:date="2011-11-21T17:09:00Z"/>
                <w:rFonts w:ascii="Arial" w:hAnsi="Arial"/>
                <w:sz w:val="20"/>
                <w:szCs w:val="20"/>
                <w:rPrChange w:id="6025" w:author="John Henderson" w:date="2011-12-02T15:24:00Z">
                  <w:rPr>
                    <w:ins w:id="6026" w:author="John Henderson" w:date="2011-11-21T17:09:00Z"/>
                    <w:rFonts w:ascii="Arial" w:hAnsi="Arial"/>
                    <w:sz w:val="20"/>
                    <w:szCs w:val="20"/>
                  </w:rPr>
                </w:rPrChange>
              </w:rPr>
            </w:pPr>
            <w:ins w:id="6027" w:author="John Henderson" w:date="2011-11-21T17:09:00Z">
              <w:r w:rsidRPr="000C04DD">
                <w:rPr>
                  <w:rFonts w:ascii="Arial" w:hAnsi="Arial"/>
                  <w:sz w:val="20"/>
                  <w:szCs w:val="20"/>
                  <w:rPrChange w:id="6028"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6029" w:author="John Henderson" w:date="2011-11-21T17:09:00Z"/>
              </w:numPr>
              <w:rPr>
                <w:ins w:id="6030" w:author="John Henderson" w:date="2011-11-21T17:09:00Z"/>
                <w:rFonts w:ascii="Arial" w:hAnsi="Arial"/>
                <w:sz w:val="20"/>
                <w:szCs w:val="20"/>
                <w:rPrChange w:id="6031" w:author="John Henderson" w:date="2011-12-02T15:24:00Z">
                  <w:rPr>
                    <w:ins w:id="6032" w:author="John Henderson" w:date="2011-11-21T17:09:00Z"/>
                    <w:rFonts w:ascii="Arial" w:hAnsi="Arial"/>
                    <w:sz w:val="20"/>
                    <w:szCs w:val="20"/>
                  </w:rPr>
                </w:rPrChange>
              </w:rPr>
            </w:pPr>
            <w:ins w:id="6033" w:author="John Henderson" w:date="2011-11-21T17:09:00Z">
              <w:r w:rsidRPr="000C04DD">
                <w:rPr>
                  <w:rFonts w:ascii="Arial" w:hAnsi="Arial"/>
                  <w:sz w:val="20"/>
                  <w:szCs w:val="20"/>
                  <w:rPrChange w:id="6034" w:author="John Henderson" w:date="2011-12-02T15:24:00Z">
                    <w:rPr>
                      <w:rFonts w:ascii="Arial" w:hAnsi="Arial"/>
                      <w:color w:val="0000FF"/>
                      <w:sz w:val="20"/>
                      <w:szCs w:val="20"/>
                      <w:u w:val="single"/>
                    </w:rPr>
                  </w:rPrChange>
                </w:rPr>
                <w:t>3232104</w:t>
              </w:r>
            </w:ins>
          </w:p>
        </w:tc>
        <w:tc>
          <w:tcPr>
            <w:tcW w:w="0" w:type="auto"/>
            <w:shd w:val="clear" w:color="auto" w:fill="auto"/>
            <w:vAlign w:val="center"/>
          </w:tcPr>
          <w:p w:rsidR="005235C7" w:rsidRPr="000C04DD" w:rsidRDefault="00BD7E12" w:rsidP="0014677D">
            <w:pPr>
              <w:numPr>
                <w:ins w:id="6035" w:author="John Henderson" w:date="2011-11-21T17:09:00Z"/>
              </w:numPr>
              <w:rPr>
                <w:ins w:id="6036" w:author="John Henderson" w:date="2011-11-21T17:09:00Z"/>
                <w:rFonts w:ascii="Arial" w:hAnsi="Arial"/>
                <w:sz w:val="20"/>
                <w:szCs w:val="20"/>
                <w:rPrChange w:id="6037" w:author="John Henderson" w:date="2011-12-02T15:24:00Z">
                  <w:rPr>
                    <w:ins w:id="6038" w:author="John Henderson" w:date="2011-11-21T17:09:00Z"/>
                    <w:rFonts w:ascii="Arial" w:hAnsi="Arial"/>
                    <w:sz w:val="20"/>
                    <w:szCs w:val="20"/>
                  </w:rPr>
                </w:rPrChange>
              </w:rPr>
            </w:pPr>
            <w:ins w:id="6039" w:author="John Henderson" w:date="2011-11-21T17:09:00Z">
              <w:r w:rsidRPr="000C04DD">
                <w:rPr>
                  <w:rFonts w:ascii="Arial" w:hAnsi="Arial"/>
                  <w:sz w:val="20"/>
                  <w:szCs w:val="20"/>
                  <w:rPrChange w:id="6040" w:author="John Henderson" w:date="2011-12-02T15:24:00Z">
                    <w:rPr>
                      <w:rFonts w:ascii="Arial" w:hAnsi="Arial"/>
                      <w:color w:val="0000FF"/>
                      <w:sz w:val="20"/>
                      <w:szCs w:val="20"/>
                      <w:u w:val="single"/>
                    </w:rPr>
                  </w:rPrChange>
                </w:rPr>
                <w:t>3.8</w:t>
              </w:r>
            </w:ins>
          </w:p>
        </w:tc>
        <w:tc>
          <w:tcPr>
            <w:tcW w:w="0" w:type="auto"/>
            <w:shd w:val="clear" w:color="auto" w:fill="auto"/>
            <w:vAlign w:val="center"/>
          </w:tcPr>
          <w:p w:rsidR="005235C7" w:rsidRPr="000C04DD" w:rsidRDefault="00BD7E12" w:rsidP="0014677D">
            <w:pPr>
              <w:numPr>
                <w:ins w:id="6041" w:author="John Henderson" w:date="2011-11-21T17:09:00Z"/>
              </w:numPr>
              <w:rPr>
                <w:ins w:id="6042" w:author="John Henderson" w:date="2011-11-21T17:09:00Z"/>
                <w:rFonts w:ascii="Arial" w:hAnsi="Arial"/>
                <w:sz w:val="20"/>
                <w:szCs w:val="20"/>
                <w:rPrChange w:id="6043" w:author="John Henderson" w:date="2011-12-02T15:24:00Z">
                  <w:rPr>
                    <w:ins w:id="6044" w:author="John Henderson" w:date="2011-11-21T17:09:00Z"/>
                    <w:rFonts w:ascii="Arial" w:hAnsi="Arial"/>
                    <w:sz w:val="20"/>
                    <w:szCs w:val="20"/>
                  </w:rPr>
                </w:rPrChange>
              </w:rPr>
            </w:pPr>
            <w:ins w:id="6045" w:author="John Henderson" w:date="2011-11-21T17:09:00Z">
              <w:r w:rsidRPr="000C04DD">
                <w:rPr>
                  <w:rFonts w:ascii="Arial" w:hAnsi="Arial"/>
                  <w:sz w:val="20"/>
                  <w:szCs w:val="20"/>
                  <w:rPrChange w:id="6046" w:author="John Henderson" w:date="2011-12-02T15:24:00Z">
                    <w:rPr>
                      <w:rFonts w:ascii="Arial" w:hAnsi="Arial"/>
                      <w:color w:val="0000FF"/>
                      <w:sz w:val="20"/>
                      <w:szCs w:val="20"/>
                      <w:u w:val="single"/>
                    </w:rPr>
                  </w:rPrChange>
                </w:rPr>
                <w:t>4.0</w:t>
              </w:r>
            </w:ins>
          </w:p>
        </w:tc>
        <w:tc>
          <w:tcPr>
            <w:tcW w:w="0" w:type="auto"/>
            <w:shd w:val="clear" w:color="auto" w:fill="auto"/>
            <w:vAlign w:val="center"/>
          </w:tcPr>
          <w:p w:rsidR="005235C7" w:rsidRPr="000C04DD" w:rsidRDefault="00BD7E12" w:rsidP="0014677D">
            <w:pPr>
              <w:numPr>
                <w:ins w:id="6047" w:author="John Henderson" w:date="2011-11-21T17:09:00Z"/>
              </w:numPr>
              <w:rPr>
                <w:ins w:id="6048" w:author="John Henderson" w:date="2011-11-21T17:09:00Z"/>
                <w:rFonts w:ascii="Arial" w:hAnsi="Arial"/>
                <w:color w:val="008000"/>
                <w:sz w:val="20"/>
                <w:szCs w:val="20"/>
                <w:rPrChange w:id="6049" w:author="John Henderson" w:date="2011-12-02T15:24:00Z">
                  <w:rPr>
                    <w:ins w:id="6050" w:author="John Henderson" w:date="2011-11-21T17:09:00Z"/>
                    <w:rFonts w:ascii="Arial" w:hAnsi="Arial"/>
                    <w:sz w:val="20"/>
                    <w:szCs w:val="20"/>
                  </w:rPr>
                </w:rPrChange>
              </w:rPr>
            </w:pPr>
            <w:ins w:id="6051" w:author="John Henderson" w:date="2011-11-21T17:09:00Z">
              <w:r w:rsidRPr="000C04DD">
                <w:rPr>
                  <w:rFonts w:ascii="Arial" w:hAnsi="Arial"/>
                  <w:color w:val="008000"/>
                  <w:sz w:val="20"/>
                  <w:szCs w:val="20"/>
                  <w:rPrChange w:id="6052"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6053" w:author="John Henderson" w:date="2011-11-21T17:09:00Z"/>
              </w:numPr>
              <w:rPr>
                <w:ins w:id="6054" w:author="John Henderson" w:date="2011-11-21T17:09:00Z"/>
                <w:rFonts w:ascii="Arial" w:hAnsi="Arial"/>
                <w:sz w:val="20"/>
                <w:szCs w:val="20"/>
                <w:rPrChange w:id="6055" w:author="John Henderson" w:date="2011-12-02T15:24:00Z">
                  <w:rPr>
                    <w:ins w:id="6056" w:author="John Henderson" w:date="2011-11-21T17:09:00Z"/>
                    <w:rFonts w:ascii="Arial" w:hAnsi="Arial"/>
                    <w:sz w:val="20"/>
                    <w:szCs w:val="20"/>
                  </w:rPr>
                </w:rPrChange>
              </w:rPr>
            </w:pPr>
            <w:ins w:id="6057" w:author="John Henderson" w:date="2011-11-21T17:09:00Z">
              <w:r w:rsidRPr="000C04DD">
                <w:rPr>
                  <w:rFonts w:ascii="Arial" w:hAnsi="Arial"/>
                  <w:sz w:val="20"/>
                  <w:szCs w:val="20"/>
                  <w:rPrChange w:id="6058"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6059" w:author="John Henderson" w:date="2011-11-21T17:09:00Z"/>
              </w:numPr>
              <w:rPr>
                <w:ins w:id="6060" w:author="John Henderson" w:date="2011-11-21T17:09:00Z"/>
                <w:rFonts w:ascii="Arial" w:hAnsi="Arial"/>
                <w:color w:val="008000"/>
                <w:sz w:val="20"/>
                <w:szCs w:val="20"/>
                <w:rPrChange w:id="6061" w:author="John Henderson" w:date="2011-12-02T15:24:00Z">
                  <w:rPr>
                    <w:ins w:id="6062" w:author="John Henderson" w:date="2011-11-21T17:09:00Z"/>
                    <w:rFonts w:ascii="Arial" w:hAnsi="Arial"/>
                    <w:sz w:val="20"/>
                    <w:szCs w:val="20"/>
                  </w:rPr>
                </w:rPrChange>
              </w:rPr>
            </w:pPr>
            <w:ins w:id="6063" w:author="John Henderson" w:date="2011-11-21T17:09:00Z">
              <w:r w:rsidRPr="000C04DD">
                <w:rPr>
                  <w:rFonts w:ascii="Arial" w:hAnsi="Arial"/>
                  <w:color w:val="008000"/>
                  <w:sz w:val="20"/>
                  <w:szCs w:val="20"/>
                  <w:rPrChange w:id="6064" w:author="John Henderson" w:date="2011-12-02T15:24:00Z">
                    <w:rPr>
                      <w:rFonts w:ascii="Arial" w:hAnsi="Arial"/>
                      <w:color w:val="0000FF"/>
                      <w:sz w:val="20"/>
                      <w:szCs w:val="20"/>
                      <w:u w:val="single"/>
                    </w:rPr>
                  </w:rPrChange>
                </w:rPr>
                <w:t>1.6</w:t>
              </w:r>
            </w:ins>
          </w:p>
        </w:tc>
        <w:tc>
          <w:tcPr>
            <w:tcW w:w="0" w:type="auto"/>
            <w:shd w:val="clear" w:color="auto" w:fill="auto"/>
            <w:vAlign w:val="center"/>
          </w:tcPr>
          <w:p w:rsidR="005235C7" w:rsidRPr="000C04DD" w:rsidRDefault="00BD7E12" w:rsidP="0014677D">
            <w:pPr>
              <w:numPr>
                <w:ins w:id="6065" w:author="John Henderson" w:date="2011-11-21T17:09:00Z"/>
              </w:numPr>
              <w:rPr>
                <w:ins w:id="6066" w:author="John Henderson" w:date="2011-11-21T17:09:00Z"/>
                <w:rFonts w:ascii="Arial" w:hAnsi="Arial"/>
                <w:sz w:val="20"/>
                <w:szCs w:val="20"/>
                <w:rPrChange w:id="6067" w:author="John Henderson" w:date="2011-12-02T15:24:00Z">
                  <w:rPr>
                    <w:ins w:id="6068" w:author="John Henderson" w:date="2011-11-21T17:09:00Z"/>
                    <w:rFonts w:ascii="Arial" w:hAnsi="Arial"/>
                    <w:sz w:val="20"/>
                    <w:szCs w:val="20"/>
                  </w:rPr>
                </w:rPrChange>
              </w:rPr>
            </w:pPr>
            <w:ins w:id="6069" w:author="John Henderson" w:date="2011-11-21T17:09:00Z">
              <w:r w:rsidRPr="000C04DD">
                <w:rPr>
                  <w:rFonts w:ascii="Arial" w:hAnsi="Arial"/>
                  <w:sz w:val="20"/>
                  <w:szCs w:val="20"/>
                  <w:rPrChange w:id="6070" w:author="John Henderson" w:date="2011-12-02T15:24:00Z">
                    <w:rPr>
                      <w:rFonts w:ascii="Arial" w:hAnsi="Arial"/>
                      <w:color w:val="0000FF"/>
                      <w:sz w:val="20"/>
                      <w:szCs w:val="20"/>
                      <w:u w:val="single"/>
                    </w:rPr>
                  </w:rPrChange>
                </w:rPr>
                <w:t>0.63</w:t>
              </w:r>
            </w:ins>
          </w:p>
        </w:tc>
        <w:tc>
          <w:tcPr>
            <w:tcW w:w="0" w:type="auto"/>
            <w:shd w:val="clear" w:color="auto" w:fill="auto"/>
            <w:vAlign w:val="center"/>
          </w:tcPr>
          <w:p w:rsidR="005235C7" w:rsidRPr="000C04DD" w:rsidRDefault="00BD7E12" w:rsidP="0014677D">
            <w:pPr>
              <w:numPr>
                <w:ins w:id="6071" w:author="John Henderson" w:date="2011-11-21T17:09:00Z"/>
              </w:numPr>
              <w:rPr>
                <w:ins w:id="6072" w:author="John Henderson" w:date="2011-11-21T17:09:00Z"/>
                <w:rFonts w:ascii="Arial" w:hAnsi="Arial"/>
                <w:sz w:val="20"/>
                <w:szCs w:val="20"/>
                <w:rPrChange w:id="6073" w:author="John Henderson" w:date="2011-12-02T15:24:00Z">
                  <w:rPr>
                    <w:ins w:id="6074" w:author="John Henderson" w:date="2011-11-21T17:09:00Z"/>
                    <w:rFonts w:ascii="Arial" w:hAnsi="Arial"/>
                    <w:sz w:val="20"/>
                    <w:szCs w:val="20"/>
                  </w:rPr>
                </w:rPrChange>
              </w:rPr>
            </w:pPr>
            <w:ins w:id="6075" w:author="John Henderson" w:date="2011-11-21T17:09:00Z">
              <w:r w:rsidRPr="000C04DD">
                <w:rPr>
                  <w:rFonts w:ascii="Arial" w:hAnsi="Arial"/>
                  <w:sz w:val="20"/>
                  <w:szCs w:val="20"/>
                  <w:rPrChange w:id="6076" w:author="John Henderson" w:date="2011-12-02T15:24:00Z">
                    <w:rPr>
                      <w:rFonts w:ascii="Arial" w:hAnsi="Arial"/>
                      <w:color w:val="0000FF"/>
                      <w:sz w:val="20"/>
                      <w:szCs w:val="20"/>
                      <w:u w:val="single"/>
                    </w:rPr>
                  </w:rPrChange>
                </w:rPr>
                <w:t>0.999</w:t>
              </w:r>
            </w:ins>
          </w:p>
        </w:tc>
      </w:tr>
      <w:tr w:rsidR="005235C7" w:rsidRPr="000C04DD">
        <w:trPr>
          <w:tblCellSpacing w:w="0" w:type="dxa"/>
          <w:ins w:id="6077" w:author="John Henderson" w:date="2011-11-21T17:09:00Z"/>
        </w:trPr>
        <w:tc>
          <w:tcPr>
            <w:tcW w:w="0" w:type="auto"/>
            <w:shd w:val="clear" w:color="auto" w:fill="auto"/>
            <w:vAlign w:val="center"/>
          </w:tcPr>
          <w:p w:rsidR="00745543" w:rsidRPr="000C04DD" w:rsidRDefault="00BD7E12">
            <w:pPr>
              <w:widowControl w:val="0"/>
              <w:numPr>
                <w:ins w:id="6078" w:author="John Henderson" w:date="2011-11-21T17:09:00Z"/>
              </w:numPr>
              <w:spacing w:before="240" w:after="60"/>
              <w:outlineLvl w:val="8"/>
              <w:rPr>
                <w:ins w:id="6079" w:author="John Henderson" w:date="2011-11-21T17:09:00Z"/>
                <w:rFonts w:ascii="Arial" w:hAnsi="Arial"/>
                <w:sz w:val="20"/>
                <w:szCs w:val="20"/>
                <w:rPrChange w:id="6080" w:author="John Henderson" w:date="2011-12-02T15:24:00Z">
                  <w:rPr>
                    <w:ins w:id="6081" w:author="John Henderson" w:date="2011-11-21T17:09:00Z"/>
                    <w:rFonts w:ascii="Arial" w:eastAsia="Times New Roman" w:hAnsi="Arial" w:cs="Times New Roman"/>
                    <w:snapToGrid w:val="0"/>
                    <w:sz w:val="20"/>
                    <w:szCs w:val="20"/>
                  </w:rPr>
                </w:rPrChange>
              </w:rPr>
              <w:pPrChange w:id="6082" w:author="John Henderson" w:date="2011-11-30T17:42:00Z">
                <w:pPr>
                  <w:widowControl w:val="0"/>
                  <w:spacing w:before="240" w:after="60"/>
                  <w:outlineLvl w:val="8"/>
                </w:pPr>
              </w:pPrChange>
            </w:pPr>
            <w:ins w:id="6083" w:author="John Henderson" w:date="2011-11-21T17:09:00Z">
              <w:r w:rsidRPr="000C04DD">
                <w:rPr>
                  <w:rFonts w:ascii="Arial" w:hAnsi="Arial"/>
                  <w:sz w:val="20"/>
                  <w:szCs w:val="20"/>
                  <w:rPrChange w:id="6084"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6085" w:author="John Henderson" w:date="2011-11-21T17:09:00Z"/>
              </w:numPr>
              <w:rPr>
                <w:ins w:id="6086" w:author="John Henderson" w:date="2011-11-21T17:09:00Z"/>
                <w:rFonts w:ascii="Arial" w:hAnsi="Arial"/>
                <w:sz w:val="20"/>
                <w:szCs w:val="20"/>
                <w:rPrChange w:id="6087" w:author="John Henderson" w:date="2011-12-02T15:24:00Z">
                  <w:rPr>
                    <w:ins w:id="6088" w:author="John Henderson" w:date="2011-11-21T17:09:00Z"/>
                    <w:rFonts w:ascii="Arial" w:hAnsi="Arial"/>
                    <w:sz w:val="20"/>
                    <w:szCs w:val="20"/>
                  </w:rPr>
                </w:rPrChange>
              </w:rPr>
            </w:pPr>
            <w:ins w:id="6089" w:author="John Henderson" w:date="2011-11-21T17:09:00Z">
              <w:r w:rsidRPr="000C04DD">
                <w:rPr>
                  <w:rFonts w:ascii="Arial" w:hAnsi="Arial"/>
                  <w:sz w:val="20"/>
                  <w:szCs w:val="20"/>
                  <w:rPrChange w:id="6090" w:author="John Henderson" w:date="2011-12-02T15:24:00Z">
                    <w:rPr>
                      <w:rFonts w:ascii="Arial" w:hAnsi="Arial"/>
                      <w:color w:val="0000FF"/>
                      <w:sz w:val="20"/>
                      <w:szCs w:val="20"/>
                      <w:u w:val="single"/>
                    </w:rPr>
                  </w:rPrChange>
                </w:rPr>
                <w:t>3232104</w:t>
              </w:r>
            </w:ins>
          </w:p>
        </w:tc>
        <w:tc>
          <w:tcPr>
            <w:tcW w:w="0" w:type="auto"/>
            <w:shd w:val="clear" w:color="auto" w:fill="auto"/>
            <w:vAlign w:val="center"/>
          </w:tcPr>
          <w:p w:rsidR="005235C7" w:rsidRPr="000C04DD" w:rsidRDefault="005235C7" w:rsidP="0014677D">
            <w:pPr>
              <w:numPr>
                <w:ins w:id="6091" w:author="John Henderson" w:date="2011-11-21T17:09:00Z"/>
              </w:numPr>
              <w:rPr>
                <w:ins w:id="6092" w:author="John Henderson" w:date="2011-11-21T17:09:00Z"/>
                <w:rFonts w:ascii="Arial" w:hAnsi="Arial"/>
                <w:sz w:val="20"/>
                <w:szCs w:val="20"/>
                <w:rPrChange w:id="6093" w:author="John Henderson" w:date="2011-12-02T15:24:00Z">
                  <w:rPr>
                    <w:ins w:id="6094"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6095" w:author="John Henderson" w:date="2011-11-21T17:09:00Z"/>
              </w:numPr>
              <w:rPr>
                <w:ins w:id="6096" w:author="John Henderson" w:date="2011-11-21T17:09:00Z"/>
                <w:rFonts w:ascii="Arial" w:hAnsi="Arial"/>
                <w:sz w:val="20"/>
                <w:szCs w:val="20"/>
                <w:rPrChange w:id="6097" w:author="John Henderson" w:date="2011-12-02T15:24:00Z">
                  <w:rPr>
                    <w:ins w:id="6098" w:author="John Henderson" w:date="2011-11-21T17:09:00Z"/>
                    <w:rFonts w:ascii="Arial" w:hAnsi="Arial"/>
                    <w:sz w:val="20"/>
                    <w:szCs w:val="20"/>
                  </w:rPr>
                </w:rPrChange>
              </w:rPr>
            </w:pPr>
          </w:p>
        </w:tc>
        <w:tc>
          <w:tcPr>
            <w:tcW w:w="0" w:type="auto"/>
            <w:shd w:val="clear" w:color="auto" w:fill="auto"/>
            <w:vAlign w:val="center"/>
          </w:tcPr>
          <w:p w:rsidR="00745543" w:rsidRPr="000C04DD" w:rsidRDefault="002D3AC2">
            <w:pPr>
              <w:numPr>
                <w:ins w:id="6099" w:author="John Henderson" w:date="2011-11-21T17:09:00Z"/>
              </w:numPr>
              <w:rPr>
                <w:ins w:id="6100" w:author="John Henderson" w:date="2011-11-21T17:09:00Z"/>
                <w:rFonts w:ascii="Arial" w:hAnsi="Arial"/>
                <w:color w:val="008000"/>
                <w:sz w:val="20"/>
                <w:szCs w:val="20"/>
                <w:rPrChange w:id="6101" w:author="John Henderson" w:date="2011-12-02T15:24:00Z">
                  <w:rPr>
                    <w:ins w:id="6102" w:author="John Henderson" w:date="2011-11-21T17:09:00Z"/>
                    <w:rFonts w:ascii="Arial" w:hAnsi="Arial"/>
                    <w:sz w:val="20"/>
                    <w:szCs w:val="20"/>
                  </w:rPr>
                </w:rPrChange>
              </w:rPr>
              <w:pPrChange w:id="6103" w:author="John Henderson" w:date="2011-11-30T18:05:00Z">
                <w:pPr/>
              </w:pPrChange>
            </w:pPr>
            <w:ins w:id="6104" w:author="John Henderson" w:date="2011-11-30T18:14:00Z">
              <w:r w:rsidRPr="000C04DD">
                <w:rPr>
                  <w:rFonts w:ascii="Arial" w:hAnsi="Arial"/>
                  <w:color w:val="008000"/>
                  <w:sz w:val="20"/>
                  <w:szCs w:val="20"/>
                  <w:rPrChange w:id="6105" w:author="John Henderson" w:date="2011-12-02T15:24:00Z">
                    <w:rPr>
                      <w:rFonts w:ascii="Arial" w:hAnsi="Arial"/>
                      <w:sz w:val="20"/>
                      <w:szCs w:val="20"/>
                    </w:rPr>
                  </w:rPrChange>
                </w:rPr>
                <w:t>-5.7</w:t>
              </w:r>
            </w:ins>
          </w:p>
        </w:tc>
        <w:tc>
          <w:tcPr>
            <w:tcW w:w="0" w:type="auto"/>
            <w:shd w:val="clear" w:color="auto" w:fill="auto"/>
            <w:vAlign w:val="center"/>
          </w:tcPr>
          <w:p w:rsidR="005235C7" w:rsidRPr="000C04DD" w:rsidRDefault="00BD7E12" w:rsidP="0014677D">
            <w:pPr>
              <w:numPr>
                <w:ins w:id="6106" w:author="John Henderson" w:date="2011-11-21T17:09:00Z"/>
              </w:numPr>
              <w:rPr>
                <w:ins w:id="6107" w:author="John Henderson" w:date="2011-11-21T17:09:00Z"/>
                <w:rFonts w:ascii="Arial" w:hAnsi="Arial"/>
                <w:color w:val="FF0000"/>
                <w:sz w:val="20"/>
                <w:szCs w:val="20"/>
                <w:rPrChange w:id="6108" w:author="John Henderson" w:date="2011-12-02T15:24:00Z">
                  <w:rPr>
                    <w:ins w:id="6109" w:author="John Henderson" w:date="2011-11-21T17:09:00Z"/>
                    <w:rFonts w:ascii="Arial" w:hAnsi="Arial"/>
                    <w:sz w:val="20"/>
                    <w:szCs w:val="20"/>
                  </w:rPr>
                </w:rPrChange>
              </w:rPr>
            </w:pPr>
            <w:ins w:id="6110" w:author="John Henderson" w:date="2011-11-21T17:09:00Z">
              <w:r w:rsidRPr="000C04DD">
                <w:rPr>
                  <w:rFonts w:ascii="Arial" w:hAnsi="Arial"/>
                  <w:color w:val="FF0000"/>
                  <w:sz w:val="20"/>
                  <w:szCs w:val="20"/>
                  <w:rPrChange w:id="6111" w:author="John Henderson" w:date="2011-12-02T15:24:00Z">
                    <w:rPr>
                      <w:rFonts w:ascii="Arial" w:hAnsi="Arial"/>
                      <w:color w:val="0000FF"/>
                      <w:sz w:val="20"/>
                      <w:szCs w:val="20"/>
                      <w:u w:val="single"/>
                    </w:rPr>
                  </w:rPrChange>
                </w:rPr>
                <w:t>31.0</w:t>
              </w:r>
            </w:ins>
          </w:p>
        </w:tc>
        <w:tc>
          <w:tcPr>
            <w:tcW w:w="0" w:type="auto"/>
            <w:shd w:val="clear" w:color="auto" w:fill="auto"/>
            <w:vAlign w:val="center"/>
          </w:tcPr>
          <w:p w:rsidR="005235C7" w:rsidRPr="000C04DD" w:rsidRDefault="005235C7" w:rsidP="0014677D">
            <w:pPr>
              <w:numPr>
                <w:ins w:id="6112" w:author="John Henderson" w:date="2011-11-21T17:09:00Z"/>
              </w:numPr>
              <w:rPr>
                <w:ins w:id="6113" w:author="John Henderson" w:date="2011-11-21T17:09:00Z"/>
                <w:rFonts w:ascii="Arial" w:hAnsi="Arial"/>
                <w:sz w:val="20"/>
                <w:szCs w:val="20"/>
                <w:rPrChange w:id="6114" w:author="John Henderson" w:date="2011-12-02T15:24:00Z">
                  <w:rPr>
                    <w:ins w:id="6115"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6116" w:author="John Henderson" w:date="2011-11-21T17:09:00Z"/>
              </w:numPr>
              <w:rPr>
                <w:ins w:id="6117" w:author="John Henderson" w:date="2011-11-21T17:09:00Z"/>
                <w:rFonts w:ascii="Arial" w:hAnsi="Arial"/>
                <w:sz w:val="20"/>
                <w:szCs w:val="20"/>
                <w:rPrChange w:id="6118" w:author="John Henderson" w:date="2011-12-02T15:24:00Z">
                  <w:rPr>
                    <w:ins w:id="6119"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6120" w:author="John Henderson" w:date="2011-11-21T17:09:00Z"/>
              </w:numPr>
              <w:rPr>
                <w:ins w:id="6121" w:author="John Henderson" w:date="2011-11-21T17:09:00Z"/>
                <w:rFonts w:ascii="Arial" w:hAnsi="Arial"/>
                <w:sz w:val="20"/>
                <w:szCs w:val="20"/>
                <w:rPrChange w:id="6122" w:author="John Henderson" w:date="2011-12-02T15:24:00Z">
                  <w:rPr>
                    <w:ins w:id="6123" w:author="John Henderson" w:date="2011-11-21T17:09:00Z"/>
                    <w:rFonts w:ascii="Arial" w:hAnsi="Arial"/>
                    <w:sz w:val="20"/>
                    <w:szCs w:val="20"/>
                  </w:rPr>
                </w:rPrChange>
              </w:rPr>
            </w:pPr>
          </w:p>
        </w:tc>
      </w:tr>
    </w:tbl>
    <w:p w:rsidR="005235C7" w:rsidRPr="000C04DD" w:rsidRDefault="005235C7">
      <w:pPr>
        <w:numPr>
          <w:ins w:id="6124" w:author="John Henderson" w:date="2011-11-21T17:09:00Z"/>
        </w:numPr>
        <w:rPr>
          <w:ins w:id="6125" w:author="John Henderson" w:date="2011-11-21T17:09:00Z"/>
          <w:rFonts w:ascii="Arial" w:hAnsi="Arial"/>
          <w:sz w:val="20"/>
          <w:rPrChange w:id="6126" w:author="John Henderson" w:date="2011-12-02T15:24:00Z">
            <w:rPr>
              <w:ins w:id="6127" w:author="John Henderson" w:date="2011-11-21T17:09:00Z"/>
              <w:rFonts w:ascii="Arial" w:hAnsi="Arial"/>
            </w:rPr>
          </w:rPrChange>
        </w:rPr>
      </w:pPr>
    </w:p>
    <w:p w:rsidR="005235C7" w:rsidRPr="000C04DD" w:rsidRDefault="005235C7">
      <w:pPr>
        <w:numPr>
          <w:ins w:id="6128" w:author="John Henderson" w:date="2011-11-21T17:09:00Z"/>
        </w:numPr>
        <w:rPr>
          <w:ins w:id="6129" w:author="John Henderson" w:date="2011-11-21T17:09:00Z"/>
          <w:rFonts w:ascii="Arial" w:hAnsi="Arial"/>
          <w:sz w:val="20"/>
          <w:rPrChange w:id="6130" w:author="John Henderson" w:date="2011-12-02T15:24:00Z">
            <w:rPr>
              <w:ins w:id="6131" w:author="John Henderson" w:date="2011-11-21T17:09:00Z"/>
              <w:rFonts w:ascii="Arial" w:hAnsi="Arial"/>
            </w:rPr>
          </w:rPrChange>
        </w:rPr>
      </w:pPr>
    </w:p>
    <w:p w:rsidR="00745543" w:rsidRPr="000C04DD" w:rsidRDefault="00BD7E12">
      <w:pPr>
        <w:pStyle w:val="Heading4"/>
        <w:numPr>
          <w:ins w:id="6132" w:author="John Henderson" w:date="2011-11-30T17:59:00Z"/>
        </w:numPr>
        <w:rPr>
          <w:ins w:id="6133" w:author="John Henderson" w:date="2011-11-21T17:09:00Z"/>
          <w:rFonts w:ascii="Arial" w:hAnsi="Arial"/>
          <w:rPrChange w:id="6134" w:author="John Henderson" w:date="2011-12-02T15:24:00Z">
            <w:rPr>
              <w:ins w:id="6135" w:author="John Henderson" w:date="2011-11-21T17:09:00Z"/>
              <w:rFonts w:ascii="Arial" w:hAnsi="Arial"/>
            </w:rPr>
          </w:rPrChange>
        </w:rPr>
        <w:pPrChange w:id="6136" w:author="John Henderson" w:date="2011-11-30T17:59:00Z">
          <w:pPr/>
        </w:pPrChange>
      </w:pPr>
      <w:ins w:id="6137" w:author="John Henderson" w:date="2011-11-21T17:09:00Z">
        <w:r w:rsidRPr="000C04DD">
          <w:rPr>
            <w:rFonts w:ascii="Arial" w:hAnsi="Arial"/>
            <w:rPrChange w:id="6138" w:author="John Henderson" w:date="2011-12-02T15:24:00Z">
              <w:rPr>
                <w:rFonts w:ascii="Arial" w:hAnsi="Arial"/>
                <w:b/>
                <w:color w:val="0000FF"/>
                <w:u w:val="single"/>
              </w:rPr>
            </w:rPrChange>
          </w:rPr>
          <w:t>CENRAPS</w:t>
        </w:r>
      </w:ins>
    </w:p>
    <w:tbl>
      <w:tblPr>
        <w:tblW w:w="0" w:type="auto"/>
        <w:tblCellSpacing w:w="0" w:type="dxa"/>
        <w:tblCellMar>
          <w:left w:w="0" w:type="dxa"/>
          <w:right w:w="0" w:type="dxa"/>
        </w:tblCellMar>
        <w:tblLook w:val="0000"/>
      </w:tblPr>
      <w:tblGrid>
        <w:gridCol w:w="1599"/>
        <w:gridCol w:w="1061"/>
        <w:gridCol w:w="818"/>
        <w:gridCol w:w="715"/>
        <w:gridCol w:w="725"/>
        <w:gridCol w:w="1270"/>
        <w:gridCol w:w="1466"/>
        <w:gridCol w:w="1446"/>
        <w:gridCol w:w="1370"/>
      </w:tblGrid>
      <w:tr w:rsidR="005235C7" w:rsidRPr="000C04DD">
        <w:trPr>
          <w:tblCellSpacing w:w="0" w:type="dxa"/>
          <w:ins w:id="6139" w:author="John Henderson" w:date="2011-11-21T17:09:00Z"/>
        </w:trPr>
        <w:tc>
          <w:tcPr>
            <w:tcW w:w="0" w:type="auto"/>
            <w:shd w:val="clear" w:color="auto" w:fill="auto"/>
            <w:vAlign w:val="center"/>
          </w:tcPr>
          <w:p w:rsidR="005235C7" w:rsidRPr="000C04DD" w:rsidRDefault="00BD7E12" w:rsidP="0014677D">
            <w:pPr>
              <w:numPr>
                <w:ins w:id="6140" w:author="John Henderson" w:date="2011-11-21T17:09:00Z"/>
              </w:numPr>
              <w:rPr>
                <w:ins w:id="6141" w:author="John Henderson" w:date="2011-11-21T17:09:00Z"/>
                <w:rFonts w:ascii="Arial" w:hAnsi="Arial"/>
                <w:sz w:val="20"/>
                <w:szCs w:val="20"/>
                <w:rPrChange w:id="6142" w:author="John Henderson" w:date="2011-12-02T15:24:00Z">
                  <w:rPr>
                    <w:ins w:id="6143" w:author="John Henderson" w:date="2011-11-21T17:09:00Z"/>
                    <w:rFonts w:ascii="Arial" w:hAnsi="Arial"/>
                    <w:sz w:val="20"/>
                    <w:szCs w:val="20"/>
                  </w:rPr>
                </w:rPrChange>
              </w:rPr>
            </w:pPr>
            <w:ins w:id="6144" w:author="John Henderson" w:date="2011-11-21T17:09:00Z">
              <w:r w:rsidRPr="000C04DD">
                <w:rPr>
                  <w:rFonts w:ascii="Arial" w:hAnsi="Arial"/>
                  <w:sz w:val="20"/>
                  <w:szCs w:val="20"/>
                  <w:rPrChange w:id="6145"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6146" w:author="John Henderson" w:date="2011-11-21T17:09:00Z"/>
              </w:numPr>
              <w:rPr>
                <w:ins w:id="6147" w:author="John Henderson" w:date="2011-11-21T17:09:00Z"/>
                <w:rFonts w:ascii="Arial" w:hAnsi="Arial"/>
                <w:sz w:val="20"/>
                <w:szCs w:val="20"/>
                <w:rPrChange w:id="6148" w:author="John Henderson" w:date="2011-12-02T15:24:00Z">
                  <w:rPr>
                    <w:ins w:id="6149" w:author="John Henderson" w:date="2011-11-21T17:09:00Z"/>
                    <w:rFonts w:ascii="Arial" w:hAnsi="Arial"/>
                    <w:sz w:val="20"/>
                    <w:szCs w:val="20"/>
                  </w:rPr>
                </w:rPrChange>
              </w:rPr>
            </w:pPr>
            <w:ins w:id="6150" w:author="John Henderson" w:date="2011-11-21T17:09:00Z">
              <w:r w:rsidRPr="000C04DD">
                <w:rPr>
                  <w:rFonts w:ascii="Arial" w:hAnsi="Arial"/>
                  <w:sz w:val="20"/>
                  <w:szCs w:val="20"/>
                  <w:rPrChange w:id="6151"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6152" w:author="John Henderson" w:date="2011-11-21T17:09:00Z"/>
              </w:numPr>
              <w:rPr>
                <w:ins w:id="6153" w:author="John Henderson" w:date="2011-11-21T17:09:00Z"/>
                <w:rFonts w:ascii="Arial" w:hAnsi="Arial"/>
                <w:sz w:val="20"/>
                <w:szCs w:val="20"/>
                <w:rPrChange w:id="6154" w:author="John Henderson" w:date="2011-12-02T15:24:00Z">
                  <w:rPr>
                    <w:ins w:id="6155" w:author="John Henderson" w:date="2011-11-21T17:09:00Z"/>
                    <w:rFonts w:ascii="Arial" w:hAnsi="Arial"/>
                    <w:sz w:val="20"/>
                    <w:szCs w:val="20"/>
                  </w:rPr>
                </w:rPrChange>
              </w:rPr>
            </w:pPr>
            <w:ins w:id="6156" w:author="John Henderson" w:date="2011-11-21T17:09:00Z">
              <w:r w:rsidRPr="000C04DD">
                <w:rPr>
                  <w:rFonts w:ascii="Arial" w:hAnsi="Arial"/>
                  <w:sz w:val="20"/>
                  <w:szCs w:val="20"/>
                  <w:rPrChange w:id="6157"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6158" w:author="John Henderson" w:date="2011-11-21T17:09:00Z"/>
              </w:numPr>
              <w:rPr>
                <w:ins w:id="6159" w:author="John Henderson" w:date="2011-11-21T17:09:00Z"/>
                <w:rFonts w:ascii="Arial" w:hAnsi="Arial"/>
                <w:sz w:val="20"/>
                <w:szCs w:val="20"/>
                <w:rPrChange w:id="6160" w:author="John Henderson" w:date="2011-12-02T15:24:00Z">
                  <w:rPr>
                    <w:ins w:id="6161" w:author="John Henderson" w:date="2011-11-21T17:09:00Z"/>
                    <w:rFonts w:ascii="Arial" w:hAnsi="Arial"/>
                    <w:sz w:val="20"/>
                    <w:szCs w:val="20"/>
                  </w:rPr>
                </w:rPrChange>
              </w:rPr>
            </w:pPr>
            <w:ins w:id="6162" w:author="John Henderson" w:date="2011-11-21T17:09:00Z">
              <w:r w:rsidRPr="000C04DD">
                <w:rPr>
                  <w:rFonts w:ascii="Arial" w:hAnsi="Arial"/>
                  <w:sz w:val="20"/>
                  <w:szCs w:val="20"/>
                  <w:rPrChange w:id="6163"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6164" w:author="John Henderson" w:date="2011-11-21T17:09:00Z"/>
              </w:numPr>
              <w:rPr>
                <w:ins w:id="6165" w:author="John Henderson" w:date="2011-11-21T17:09:00Z"/>
                <w:rFonts w:ascii="Arial" w:hAnsi="Arial"/>
                <w:sz w:val="20"/>
                <w:szCs w:val="20"/>
                <w:rPrChange w:id="6166" w:author="John Henderson" w:date="2011-12-02T15:24:00Z">
                  <w:rPr>
                    <w:ins w:id="6167" w:author="John Henderson" w:date="2011-11-21T17:09:00Z"/>
                    <w:rFonts w:ascii="Arial" w:hAnsi="Arial"/>
                    <w:sz w:val="20"/>
                    <w:szCs w:val="20"/>
                  </w:rPr>
                </w:rPrChange>
              </w:rPr>
            </w:pPr>
            <w:ins w:id="6168" w:author="John Henderson" w:date="2011-11-21T17:09:00Z">
              <w:r w:rsidRPr="000C04DD">
                <w:rPr>
                  <w:rFonts w:ascii="Arial" w:hAnsi="Arial"/>
                  <w:sz w:val="20"/>
                  <w:szCs w:val="20"/>
                  <w:rPrChange w:id="6169"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6170" w:author="John Henderson" w:date="2011-11-21T17:09:00Z"/>
              </w:numPr>
              <w:rPr>
                <w:ins w:id="6171" w:author="John Henderson" w:date="2011-11-21T17:09:00Z"/>
                <w:rFonts w:ascii="Arial" w:hAnsi="Arial"/>
                <w:sz w:val="20"/>
                <w:szCs w:val="20"/>
                <w:rPrChange w:id="6172" w:author="John Henderson" w:date="2011-12-02T15:24:00Z">
                  <w:rPr>
                    <w:ins w:id="6173" w:author="John Henderson" w:date="2011-11-21T17:09:00Z"/>
                    <w:rFonts w:ascii="Arial" w:hAnsi="Arial"/>
                    <w:sz w:val="20"/>
                    <w:szCs w:val="20"/>
                  </w:rPr>
                </w:rPrChange>
              </w:rPr>
            </w:pPr>
            <w:ins w:id="6174" w:author="John Henderson" w:date="2011-11-21T17:09:00Z">
              <w:r w:rsidRPr="000C04DD">
                <w:rPr>
                  <w:rFonts w:ascii="Arial" w:hAnsi="Arial"/>
                  <w:sz w:val="20"/>
                  <w:szCs w:val="20"/>
                  <w:rPrChange w:id="6175"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6176" w:author="John Henderson" w:date="2011-11-21T17:09:00Z"/>
              </w:numPr>
              <w:rPr>
                <w:ins w:id="6177" w:author="John Henderson" w:date="2011-11-21T17:09:00Z"/>
                <w:rFonts w:ascii="Arial" w:hAnsi="Arial"/>
                <w:sz w:val="20"/>
                <w:szCs w:val="20"/>
                <w:rPrChange w:id="6178" w:author="John Henderson" w:date="2011-12-02T15:24:00Z">
                  <w:rPr>
                    <w:ins w:id="6179" w:author="John Henderson" w:date="2011-11-21T17:09:00Z"/>
                    <w:rFonts w:ascii="Arial" w:hAnsi="Arial"/>
                    <w:sz w:val="20"/>
                    <w:szCs w:val="20"/>
                  </w:rPr>
                </w:rPrChange>
              </w:rPr>
            </w:pPr>
            <w:ins w:id="6180" w:author="John Henderson" w:date="2011-11-21T17:09:00Z">
              <w:r w:rsidRPr="000C04DD">
                <w:rPr>
                  <w:rFonts w:ascii="Arial" w:hAnsi="Arial"/>
                  <w:sz w:val="20"/>
                  <w:szCs w:val="20"/>
                  <w:rPrChange w:id="6181"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6182" w:author="John Henderson" w:date="2011-11-21T17:09:00Z"/>
              </w:numPr>
              <w:rPr>
                <w:ins w:id="6183" w:author="John Henderson" w:date="2011-11-21T17:09:00Z"/>
                <w:rFonts w:ascii="Arial" w:hAnsi="Arial"/>
                <w:sz w:val="20"/>
                <w:szCs w:val="20"/>
                <w:rPrChange w:id="6184" w:author="John Henderson" w:date="2011-12-02T15:24:00Z">
                  <w:rPr>
                    <w:ins w:id="6185" w:author="John Henderson" w:date="2011-11-21T17:09:00Z"/>
                    <w:rFonts w:ascii="Arial" w:hAnsi="Arial"/>
                    <w:sz w:val="20"/>
                    <w:szCs w:val="20"/>
                  </w:rPr>
                </w:rPrChange>
              </w:rPr>
            </w:pPr>
            <w:ins w:id="6186" w:author="John Henderson" w:date="2011-11-21T17:09:00Z">
              <w:r w:rsidRPr="000C04DD">
                <w:rPr>
                  <w:rFonts w:ascii="Arial" w:hAnsi="Arial"/>
                  <w:sz w:val="20"/>
                  <w:szCs w:val="20"/>
                  <w:rPrChange w:id="6187"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6188" w:author="John Henderson" w:date="2011-11-21T17:09:00Z"/>
              </w:numPr>
              <w:rPr>
                <w:ins w:id="6189" w:author="John Henderson" w:date="2011-11-21T17:09:00Z"/>
                <w:rFonts w:ascii="Arial" w:hAnsi="Arial"/>
                <w:sz w:val="20"/>
                <w:szCs w:val="20"/>
                <w:rPrChange w:id="6190" w:author="John Henderson" w:date="2011-12-02T15:24:00Z">
                  <w:rPr>
                    <w:ins w:id="6191" w:author="John Henderson" w:date="2011-11-21T17:09:00Z"/>
                    <w:rFonts w:ascii="Arial" w:hAnsi="Arial"/>
                    <w:sz w:val="20"/>
                    <w:szCs w:val="20"/>
                  </w:rPr>
                </w:rPrChange>
              </w:rPr>
            </w:pPr>
            <w:ins w:id="6192" w:author="John Henderson" w:date="2011-11-21T17:09:00Z">
              <w:r w:rsidRPr="000C04DD">
                <w:rPr>
                  <w:rFonts w:ascii="Arial" w:hAnsi="Arial"/>
                  <w:sz w:val="20"/>
                  <w:szCs w:val="20"/>
                  <w:rPrChange w:id="6193"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6194" w:author="John Henderson" w:date="2011-11-21T17:09:00Z"/>
        </w:trPr>
        <w:tc>
          <w:tcPr>
            <w:tcW w:w="0" w:type="auto"/>
            <w:shd w:val="clear" w:color="auto" w:fill="auto"/>
            <w:vAlign w:val="center"/>
          </w:tcPr>
          <w:p w:rsidR="005235C7" w:rsidRPr="000C04DD" w:rsidRDefault="00BD7E12" w:rsidP="0014677D">
            <w:pPr>
              <w:numPr>
                <w:ins w:id="6195" w:author="John Henderson" w:date="2011-11-21T17:09:00Z"/>
              </w:numPr>
              <w:rPr>
                <w:ins w:id="6196" w:author="John Henderson" w:date="2011-11-21T17:09:00Z"/>
                <w:rFonts w:ascii="Arial" w:hAnsi="Arial"/>
                <w:sz w:val="20"/>
                <w:szCs w:val="20"/>
                <w:rPrChange w:id="6197" w:author="John Henderson" w:date="2011-12-02T15:24:00Z">
                  <w:rPr>
                    <w:ins w:id="6198" w:author="John Henderson" w:date="2011-11-21T17:09:00Z"/>
                    <w:rFonts w:ascii="Arial" w:hAnsi="Arial"/>
                    <w:sz w:val="20"/>
                    <w:szCs w:val="20"/>
                  </w:rPr>
                </w:rPrChange>
              </w:rPr>
            </w:pPr>
            <w:ins w:id="6199" w:author="John Henderson" w:date="2011-11-21T17:09:00Z">
              <w:r w:rsidRPr="000C04DD">
                <w:rPr>
                  <w:rFonts w:ascii="Arial" w:hAnsi="Arial"/>
                  <w:sz w:val="20"/>
                  <w:szCs w:val="20"/>
                  <w:rPrChange w:id="6200"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6201" w:author="John Henderson" w:date="2011-11-21T17:09:00Z"/>
              </w:numPr>
              <w:rPr>
                <w:ins w:id="6202" w:author="John Henderson" w:date="2011-11-21T17:09:00Z"/>
                <w:rFonts w:ascii="Arial" w:hAnsi="Arial"/>
                <w:sz w:val="20"/>
                <w:szCs w:val="20"/>
                <w:rPrChange w:id="6203" w:author="John Henderson" w:date="2011-12-02T15:24:00Z">
                  <w:rPr>
                    <w:ins w:id="6204" w:author="John Henderson" w:date="2011-11-21T17:09:00Z"/>
                    <w:rFonts w:ascii="Arial" w:hAnsi="Arial"/>
                    <w:sz w:val="20"/>
                    <w:szCs w:val="20"/>
                  </w:rPr>
                </w:rPrChange>
              </w:rPr>
            </w:pPr>
            <w:ins w:id="6205" w:author="John Henderson" w:date="2011-11-21T17:09:00Z">
              <w:r w:rsidRPr="000C04DD">
                <w:rPr>
                  <w:rFonts w:ascii="Arial" w:hAnsi="Arial"/>
                  <w:sz w:val="20"/>
                  <w:szCs w:val="20"/>
                  <w:rPrChange w:id="6206" w:author="John Henderson" w:date="2011-12-02T15:24:00Z">
                    <w:rPr>
                      <w:rFonts w:ascii="Arial" w:hAnsi="Arial"/>
                      <w:color w:val="0000FF"/>
                      <w:sz w:val="20"/>
                      <w:szCs w:val="20"/>
                      <w:u w:val="single"/>
                    </w:rPr>
                  </w:rPrChange>
                </w:rPr>
                <w:t>3034465</w:t>
              </w:r>
            </w:ins>
          </w:p>
        </w:tc>
        <w:tc>
          <w:tcPr>
            <w:tcW w:w="0" w:type="auto"/>
            <w:shd w:val="clear" w:color="auto" w:fill="auto"/>
            <w:vAlign w:val="center"/>
          </w:tcPr>
          <w:p w:rsidR="005235C7" w:rsidRPr="000C04DD" w:rsidRDefault="00BD7E12" w:rsidP="0014677D">
            <w:pPr>
              <w:numPr>
                <w:ins w:id="6207" w:author="John Henderson" w:date="2011-11-21T17:09:00Z"/>
              </w:numPr>
              <w:rPr>
                <w:ins w:id="6208" w:author="John Henderson" w:date="2011-11-21T17:09:00Z"/>
                <w:rFonts w:ascii="Arial" w:hAnsi="Arial"/>
                <w:sz w:val="20"/>
                <w:szCs w:val="20"/>
                <w:rPrChange w:id="6209" w:author="John Henderson" w:date="2011-12-02T15:24:00Z">
                  <w:rPr>
                    <w:ins w:id="6210" w:author="John Henderson" w:date="2011-11-21T17:09:00Z"/>
                    <w:rFonts w:ascii="Arial" w:hAnsi="Arial"/>
                    <w:sz w:val="20"/>
                    <w:szCs w:val="20"/>
                  </w:rPr>
                </w:rPrChange>
              </w:rPr>
            </w:pPr>
            <w:ins w:id="6211" w:author="John Henderson" w:date="2011-11-21T17:09:00Z">
              <w:r w:rsidRPr="000C04DD">
                <w:rPr>
                  <w:rFonts w:ascii="Arial" w:hAnsi="Arial"/>
                  <w:sz w:val="20"/>
                  <w:szCs w:val="20"/>
                  <w:rPrChange w:id="6212" w:author="John Henderson" w:date="2011-12-02T15:24:00Z">
                    <w:rPr>
                      <w:rFonts w:ascii="Arial" w:hAnsi="Arial"/>
                      <w:color w:val="0000FF"/>
                      <w:sz w:val="20"/>
                      <w:szCs w:val="20"/>
                      <w:u w:val="single"/>
                    </w:rPr>
                  </w:rPrChange>
                </w:rPr>
                <w:t>18.4</w:t>
              </w:r>
            </w:ins>
          </w:p>
        </w:tc>
        <w:tc>
          <w:tcPr>
            <w:tcW w:w="0" w:type="auto"/>
            <w:shd w:val="clear" w:color="auto" w:fill="auto"/>
            <w:vAlign w:val="center"/>
          </w:tcPr>
          <w:p w:rsidR="005235C7" w:rsidRPr="000C04DD" w:rsidRDefault="00BD7E12" w:rsidP="0014677D">
            <w:pPr>
              <w:numPr>
                <w:ins w:id="6213" w:author="John Henderson" w:date="2011-11-21T17:09:00Z"/>
              </w:numPr>
              <w:rPr>
                <w:ins w:id="6214" w:author="John Henderson" w:date="2011-11-21T17:09:00Z"/>
                <w:rFonts w:ascii="Arial" w:hAnsi="Arial"/>
                <w:sz w:val="20"/>
                <w:szCs w:val="20"/>
                <w:rPrChange w:id="6215" w:author="John Henderson" w:date="2011-12-02T15:24:00Z">
                  <w:rPr>
                    <w:ins w:id="6216" w:author="John Henderson" w:date="2011-11-21T17:09:00Z"/>
                    <w:rFonts w:ascii="Arial" w:hAnsi="Arial"/>
                    <w:sz w:val="20"/>
                    <w:szCs w:val="20"/>
                  </w:rPr>
                </w:rPrChange>
              </w:rPr>
            </w:pPr>
            <w:ins w:id="6217" w:author="John Henderson" w:date="2011-11-21T17:09:00Z">
              <w:r w:rsidRPr="000C04DD">
                <w:rPr>
                  <w:rFonts w:ascii="Arial" w:hAnsi="Arial"/>
                  <w:sz w:val="20"/>
                  <w:szCs w:val="20"/>
                  <w:rPrChange w:id="6218" w:author="John Henderson" w:date="2011-12-02T15:24:00Z">
                    <w:rPr>
                      <w:rFonts w:ascii="Arial" w:hAnsi="Arial"/>
                      <w:color w:val="0000FF"/>
                      <w:sz w:val="20"/>
                      <w:szCs w:val="20"/>
                      <w:u w:val="single"/>
                    </w:rPr>
                  </w:rPrChange>
                </w:rPr>
                <w:t>18.0</w:t>
              </w:r>
            </w:ins>
          </w:p>
        </w:tc>
        <w:tc>
          <w:tcPr>
            <w:tcW w:w="0" w:type="auto"/>
            <w:shd w:val="clear" w:color="auto" w:fill="auto"/>
            <w:vAlign w:val="center"/>
          </w:tcPr>
          <w:p w:rsidR="005235C7" w:rsidRPr="000C04DD" w:rsidRDefault="00BD7E12" w:rsidP="0014677D">
            <w:pPr>
              <w:numPr>
                <w:ins w:id="6219" w:author="John Henderson" w:date="2011-11-21T17:09:00Z"/>
              </w:numPr>
              <w:rPr>
                <w:ins w:id="6220" w:author="John Henderson" w:date="2011-11-21T17:09:00Z"/>
                <w:rFonts w:ascii="Arial" w:hAnsi="Arial"/>
                <w:color w:val="008000"/>
                <w:sz w:val="20"/>
                <w:szCs w:val="20"/>
                <w:rPrChange w:id="6221" w:author="John Henderson" w:date="2011-12-02T15:24:00Z">
                  <w:rPr>
                    <w:ins w:id="6222" w:author="John Henderson" w:date="2011-11-21T17:09:00Z"/>
                    <w:rFonts w:ascii="Arial" w:hAnsi="Arial"/>
                    <w:sz w:val="20"/>
                    <w:szCs w:val="20"/>
                  </w:rPr>
                </w:rPrChange>
              </w:rPr>
            </w:pPr>
            <w:ins w:id="6223" w:author="John Henderson" w:date="2011-11-21T17:09:00Z">
              <w:r w:rsidRPr="000C04DD">
                <w:rPr>
                  <w:rFonts w:ascii="Arial" w:hAnsi="Arial"/>
                  <w:color w:val="008000"/>
                  <w:sz w:val="20"/>
                  <w:szCs w:val="20"/>
                  <w:rPrChange w:id="6224" w:author="John Henderson" w:date="2011-12-02T15:24:00Z">
                    <w:rPr>
                      <w:rFonts w:ascii="Arial" w:hAnsi="Arial"/>
                      <w:color w:val="0000FF"/>
                      <w:sz w:val="20"/>
                      <w:szCs w:val="20"/>
                      <w:u w:val="single"/>
                    </w:rPr>
                  </w:rPrChange>
                </w:rPr>
                <w:t>0.5</w:t>
              </w:r>
            </w:ins>
          </w:p>
        </w:tc>
        <w:tc>
          <w:tcPr>
            <w:tcW w:w="0" w:type="auto"/>
            <w:shd w:val="clear" w:color="auto" w:fill="auto"/>
            <w:vAlign w:val="center"/>
          </w:tcPr>
          <w:p w:rsidR="005235C7" w:rsidRPr="000C04DD" w:rsidRDefault="00BD7E12" w:rsidP="0014677D">
            <w:pPr>
              <w:numPr>
                <w:ins w:id="6225" w:author="John Henderson" w:date="2011-11-21T17:09:00Z"/>
              </w:numPr>
              <w:rPr>
                <w:ins w:id="6226" w:author="John Henderson" w:date="2011-11-21T17:09:00Z"/>
                <w:rFonts w:ascii="Arial" w:hAnsi="Arial"/>
                <w:color w:val="008000"/>
                <w:sz w:val="20"/>
                <w:szCs w:val="20"/>
                <w:rPrChange w:id="6227" w:author="John Henderson" w:date="2011-12-02T15:24:00Z">
                  <w:rPr>
                    <w:ins w:id="6228" w:author="John Henderson" w:date="2011-11-21T17:09:00Z"/>
                    <w:rFonts w:ascii="Arial" w:hAnsi="Arial"/>
                    <w:sz w:val="20"/>
                    <w:szCs w:val="20"/>
                  </w:rPr>
                </w:rPrChange>
              </w:rPr>
            </w:pPr>
            <w:ins w:id="6229" w:author="John Henderson" w:date="2011-11-21T17:09:00Z">
              <w:r w:rsidRPr="000C04DD">
                <w:rPr>
                  <w:rFonts w:ascii="Arial" w:hAnsi="Arial"/>
                  <w:color w:val="008000"/>
                  <w:sz w:val="20"/>
                  <w:szCs w:val="20"/>
                  <w:rPrChange w:id="6230" w:author="John Henderson" w:date="2011-12-02T15:24:00Z">
                    <w:rPr>
                      <w:rFonts w:ascii="Arial" w:hAnsi="Arial"/>
                      <w:color w:val="0000FF"/>
                      <w:sz w:val="20"/>
                      <w:szCs w:val="20"/>
                      <w:u w:val="single"/>
                    </w:rPr>
                  </w:rPrChange>
                </w:rPr>
                <w:t>1.8</w:t>
              </w:r>
            </w:ins>
          </w:p>
        </w:tc>
        <w:tc>
          <w:tcPr>
            <w:tcW w:w="0" w:type="auto"/>
            <w:shd w:val="clear" w:color="auto" w:fill="auto"/>
            <w:vAlign w:val="center"/>
          </w:tcPr>
          <w:p w:rsidR="005235C7" w:rsidRPr="000C04DD" w:rsidRDefault="00BD7E12" w:rsidP="0014677D">
            <w:pPr>
              <w:numPr>
                <w:ins w:id="6231" w:author="John Henderson" w:date="2011-11-21T17:09:00Z"/>
              </w:numPr>
              <w:rPr>
                <w:ins w:id="6232" w:author="John Henderson" w:date="2011-11-21T17:09:00Z"/>
                <w:rFonts w:ascii="Arial" w:hAnsi="Arial"/>
                <w:sz w:val="20"/>
                <w:szCs w:val="20"/>
                <w:rPrChange w:id="6233" w:author="John Henderson" w:date="2011-12-02T15:24:00Z">
                  <w:rPr>
                    <w:ins w:id="6234" w:author="John Henderson" w:date="2011-11-21T17:09:00Z"/>
                    <w:rFonts w:ascii="Arial" w:hAnsi="Arial"/>
                    <w:sz w:val="20"/>
                    <w:szCs w:val="20"/>
                  </w:rPr>
                </w:rPrChange>
              </w:rPr>
            </w:pPr>
            <w:ins w:id="6235" w:author="John Henderson" w:date="2011-11-21T17:09:00Z">
              <w:r w:rsidRPr="000C04DD">
                <w:rPr>
                  <w:rFonts w:ascii="Arial" w:hAnsi="Arial"/>
                  <w:sz w:val="20"/>
                  <w:szCs w:val="20"/>
                  <w:rPrChange w:id="6236"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6237" w:author="John Henderson" w:date="2011-11-21T17:09:00Z"/>
              </w:numPr>
              <w:rPr>
                <w:ins w:id="6238" w:author="John Henderson" w:date="2011-11-21T17:09:00Z"/>
                <w:rFonts w:ascii="Arial" w:hAnsi="Arial"/>
                <w:sz w:val="20"/>
                <w:szCs w:val="20"/>
                <w:rPrChange w:id="6239" w:author="John Henderson" w:date="2011-12-02T15:24:00Z">
                  <w:rPr>
                    <w:ins w:id="6240" w:author="John Henderson" w:date="2011-11-21T17:09:00Z"/>
                    <w:rFonts w:ascii="Arial" w:hAnsi="Arial"/>
                    <w:sz w:val="20"/>
                    <w:szCs w:val="20"/>
                  </w:rPr>
                </w:rPrChange>
              </w:rPr>
            </w:pPr>
            <w:ins w:id="6241" w:author="John Henderson" w:date="2011-11-21T17:09:00Z">
              <w:r w:rsidRPr="000C04DD">
                <w:rPr>
                  <w:rFonts w:ascii="Arial" w:hAnsi="Arial"/>
                  <w:sz w:val="20"/>
                  <w:szCs w:val="20"/>
                  <w:rPrChange w:id="6242" w:author="John Henderson" w:date="2011-12-02T15:24:00Z">
                    <w:rPr>
                      <w:rFonts w:ascii="Arial" w:hAnsi="Arial"/>
                      <w:color w:val="0000FF"/>
                      <w:sz w:val="20"/>
                      <w:szCs w:val="20"/>
                      <w:u w:val="single"/>
                    </w:rPr>
                  </w:rPrChange>
                </w:rPr>
                <w:t>0.74</w:t>
              </w:r>
            </w:ins>
          </w:p>
        </w:tc>
        <w:tc>
          <w:tcPr>
            <w:tcW w:w="0" w:type="auto"/>
            <w:shd w:val="clear" w:color="auto" w:fill="auto"/>
            <w:vAlign w:val="center"/>
          </w:tcPr>
          <w:p w:rsidR="005235C7" w:rsidRPr="000C04DD" w:rsidRDefault="00BD7E12" w:rsidP="0014677D">
            <w:pPr>
              <w:numPr>
                <w:ins w:id="6243" w:author="John Henderson" w:date="2011-11-21T17:09:00Z"/>
              </w:numPr>
              <w:rPr>
                <w:ins w:id="6244" w:author="John Henderson" w:date="2011-11-21T17:09:00Z"/>
                <w:rFonts w:ascii="Arial" w:hAnsi="Arial"/>
                <w:sz w:val="20"/>
                <w:szCs w:val="20"/>
                <w:rPrChange w:id="6245" w:author="John Henderson" w:date="2011-12-02T15:24:00Z">
                  <w:rPr>
                    <w:ins w:id="6246" w:author="John Henderson" w:date="2011-11-21T17:09:00Z"/>
                    <w:rFonts w:ascii="Arial" w:hAnsi="Arial"/>
                    <w:sz w:val="20"/>
                    <w:szCs w:val="20"/>
                  </w:rPr>
                </w:rPrChange>
              </w:rPr>
            </w:pPr>
            <w:ins w:id="6247" w:author="John Henderson" w:date="2011-11-21T17:09:00Z">
              <w:r w:rsidRPr="000C04DD">
                <w:rPr>
                  <w:rFonts w:ascii="Arial" w:hAnsi="Arial"/>
                  <w:sz w:val="20"/>
                  <w:szCs w:val="20"/>
                  <w:rPrChange w:id="6248" w:author="John Henderson" w:date="2011-12-02T15:24:00Z">
                    <w:rPr>
                      <w:rFonts w:ascii="Arial" w:hAnsi="Arial"/>
                      <w:color w:val="0000FF"/>
                      <w:sz w:val="20"/>
                      <w:szCs w:val="20"/>
                      <w:u w:val="single"/>
                    </w:rPr>
                  </w:rPrChange>
                </w:rPr>
                <w:t>1.002</w:t>
              </w:r>
            </w:ins>
          </w:p>
        </w:tc>
      </w:tr>
      <w:tr w:rsidR="005235C7" w:rsidRPr="000C04DD">
        <w:trPr>
          <w:tblCellSpacing w:w="0" w:type="dxa"/>
          <w:ins w:id="6249" w:author="John Henderson" w:date="2011-11-21T17:09:00Z"/>
        </w:trPr>
        <w:tc>
          <w:tcPr>
            <w:tcW w:w="0" w:type="auto"/>
            <w:shd w:val="clear" w:color="auto" w:fill="auto"/>
            <w:vAlign w:val="center"/>
          </w:tcPr>
          <w:p w:rsidR="005235C7" w:rsidRPr="000C04DD" w:rsidRDefault="00BD7E12" w:rsidP="0014677D">
            <w:pPr>
              <w:numPr>
                <w:ins w:id="6250" w:author="John Henderson" w:date="2011-11-21T17:09:00Z"/>
              </w:numPr>
              <w:rPr>
                <w:ins w:id="6251" w:author="John Henderson" w:date="2011-11-21T17:09:00Z"/>
                <w:rFonts w:ascii="Arial" w:hAnsi="Arial"/>
                <w:sz w:val="20"/>
                <w:szCs w:val="20"/>
                <w:rPrChange w:id="6252" w:author="John Henderson" w:date="2011-12-02T15:24:00Z">
                  <w:rPr>
                    <w:ins w:id="6253" w:author="John Henderson" w:date="2011-11-21T17:09:00Z"/>
                    <w:rFonts w:ascii="Arial" w:hAnsi="Arial"/>
                    <w:sz w:val="20"/>
                    <w:szCs w:val="20"/>
                  </w:rPr>
                </w:rPrChange>
              </w:rPr>
            </w:pPr>
            <w:ins w:id="6254" w:author="John Henderson" w:date="2011-11-21T17:09:00Z">
              <w:r w:rsidRPr="000C04DD">
                <w:rPr>
                  <w:rFonts w:ascii="Arial" w:hAnsi="Arial"/>
                  <w:sz w:val="20"/>
                  <w:szCs w:val="20"/>
                  <w:rPrChange w:id="6255"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6256" w:author="John Henderson" w:date="2011-11-21T17:09:00Z"/>
              </w:numPr>
              <w:rPr>
                <w:ins w:id="6257" w:author="John Henderson" w:date="2011-11-21T17:09:00Z"/>
                <w:rFonts w:ascii="Arial" w:hAnsi="Arial"/>
                <w:sz w:val="20"/>
                <w:szCs w:val="20"/>
                <w:rPrChange w:id="6258" w:author="John Henderson" w:date="2011-12-02T15:24:00Z">
                  <w:rPr>
                    <w:ins w:id="6259" w:author="John Henderson" w:date="2011-11-21T17:09:00Z"/>
                    <w:rFonts w:ascii="Arial" w:hAnsi="Arial"/>
                    <w:sz w:val="20"/>
                    <w:szCs w:val="20"/>
                  </w:rPr>
                </w:rPrChange>
              </w:rPr>
            </w:pPr>
            <w:ins w:id="6260" w:author="John Henderson" w:date="2011-11-21T17:09:00Z">
              <w:r w:rsidRPr="000C04DD">
                <w:rPr>
                  <w:rFonts w:ascii="Arial" w:hAnsi="Arial"/>
                  <w:sz w:val="20"/>
                  <w:szCs w:val="20"/>
                  <w:rPrChange w:id="6261" w:author="John Henderson" w:date="2011-12-02T15:24:00Z">
                    <w:rPr>
                      <w:rFonts w:ascii="Arial" w:hAnsi="Arial"/>
                      <w:color w:val="0000FF"/>
                      <w:sz w:val="20"/>
                      <w:szCs w:val="20"/>
                      <w:u w:val="single"/>
                    </w:rPr>
                  </w:rPrChange>
                </w:rPr>
                <w:t>3014970</w:t>
              </w:r>
            </w:ins>
          </w:p>
        </w:tc>
        <w:tc>
          <w:tcPr>
            <w:tcW w:w="0" w:type="auto"/>
            <w:shd w:val="clear" w:color="auto" w:fill="auto"/>
            <w:vAlign w:val="center"/>
          </w:tcPr>
          <w:p w:rsidR="005235C7" w:rsidRPr="000C04DD" w:rsidRDefault="00BD7E12" w:rsidP="0014677D">
            <w:pPr>
              <w:numPr>
                <w:ins w:id="6262" w:author="John Henderson" w:date="2011-11-21T17:09:00Z"/>
              </w:numPr>
              <w:rPr>
                <w:ins w:id="6263" w:author="John Henderson" w:date="2011-11-21T17:09:00Z"/>
                <w:rFonts w:ascii="Arial" w:hAnsi="Arial"/>
                <w:sz w:val="20"/>
                <w:szCs w:val="20"/>
                <w:rPrChange w:id="6264" w:author="John Henderson" w:date="2011-12-02T15:24:00Z">
                  <w:rPr>
                    <w:ins w:id="6265" w:author="John Henderson" w:date="2011-11-21T17:09:00Z"/>
                    <w:rFonts w:ascii="Arial" w:hAnsi="Arial"/>
                    <w:sz w:val="20"/>
                    <w:szCs w:val="20"/>
                  </w:rPr>
                </w:rPrChange>
              </w:rPr>
            </w:pPr>
            <w:ins w:id="6266" w:author="John Henderson" w:date="2011-11-21T17:09:00Z">
              <w:r w:rsidRPr="000C04DD">
                <w:rPr>
                  <w:rFonts w:ascii="Arial" w:hAnsi="Arial"/>
                  <w:sz w:val="20"/>
                  <w:szCs w:val="20"/>
                  <w:rPrChange w:id="6267" w:author="John Henderson" w:date="2011-12-02T15:24:00Z">
                    <w:rPr>
                      <w:rFonts w:ascii="Arial" w:hAnsi="Arial"/>
                      <w:color w:val="0000FF"/>
                      <w:sz w:val="20"/>
                      <w:szCs w:val="20"/>
                      <w:u w:val="single"/>
                    </w:rPr>
                  </w:rPrChange>
                </w:rPr>
                <w:t>11.4</w:t>
              </w:r>
            </w:ins>
          </w:p>
        </w:tc>
        <w:tc>
          <w:tcPr>
            <w:tcW w:w="0" w:type="auto"/>
            <w:shd w:val="clear" w:color="auto" w:fill="auto"/>
            <w:vAlign w:val="center"/>
          </w:tcPr>
          <w:p w:rsidR="005235C7" w:rsidRPr="000C04DD" w:rsidRDefault="00BD7E12" w:rsidP="0014677D">
            <w:pPr>
              <w:numPr>
                <w:ins w:id="6268" w:author="John Henderson" w:date="2011-11-21T17:09:00Z"/>
              </w:numPr>
              <w:rPr>
                <w:ins w:id="6269" w:author="John Henderson" w:date="2011-11-21T17:09:00Z"/>
                <w:rFonts w:ascii="Arial" w:hAnsi="Arial"/>
                <w:sz w:val="20"/>
                <w:szCs w:val="20"/>
                <w:rPrChange w:id="6270" w:author="John Henderson" w:date="2011-12-02T15:24:00Z">
                  <w:rPr>
                    <w:ins w:id="6271" w:author="John Henderson" w:date="2011-11-21T17:09:00Z"/>
                    <w:rFonts w:ascii="Arial" w:hAnsi="Arial"/>
                    <w:sz w:val="20"/>
                    <w:szCs w:val="20"/>
                  </w:rPr>
                </w:rPrChange>
              </w:rPr>
            </w:pPr>
            <w:ins w:id="6272" w:author="John Henderson" w:date="2011-11-21T17:09:00Z">
              <w:r w:rsidRPr="000C04DD">
                <w:rPr>
                  <w:rFonts w:ascii="Arial" w:hAnsi="Arial"/>
                  <w:sz w:val="20"/>
                  <w:szCs w:val="20"/>
                  <w:rPrChange w:id="6273" w:author="John Henderson" w:date="2011-12-02T15:24:00Z">
                    <w:rPr>
                      <w:rFonts w:ascii="Arial" w:hAnsi="Arial"/>
                      <w:color w:val="0000FF"/>
                      <w:sz w:val="20"/>
                      <w:szCs w:val="20"/>
                      <w:u w:val="single"/>
                    </w:rPr>
                  </w:rPrChange>
                </w:rPr>
                <w:t>11.7</w:t>
              </w:r>
            </w:ins>
          </w:p>
        </w:tc>
        <w:tc>
          <w:tcPr>
            <w:tcW w:w="0" w:type="auto"/>
            <w:shd w:val="clear" w:color="auto" w:fill="auto"/>
            <w:vAlign w:val="center"/>
          </w:tcPr>
          <w:p w:rsidR="005235C7" w:rsidRPr="000C04DD" w:rsidRDefault="00BD7E12" w:rsidP="0014677D">
            <w:pPr>
              <w:numPr>
                <w:ins w:id="6274" w:author="John Henderson" w:date="2011-11-21T17:09:00Z"/>
              </w:numPr>
              <w:rPr>
                <w:ins w:id="6275" w:author="John Henderson" w:date="2011-11-21T17:09:00Z"/>
                <w:rFonts w:ascii="Arial" w:hAnsi="Arial"/>
                <w:sz w:val="20"/>
                <w:szCs w:val="20"/>
                <w:rPrChange w:id="6276" w:author="John Henderson" w:date="2011-12-02T15:24:00Z">
                  <w:rPr>
                    <w:ins w:id="6277" w:author="John Henderson" w:date="2011-11-21T17:09:00Z"/>
                    <w:rFonts w:ascii="Arial" w:hAnsi="Arial"/>
                    <w:sz w:val="20"/>
                    <w:szCs w:val="20"/>
                  </w:rPr>
                </w:rPrChange>
              </w:rPr>
            </w:pPr>
            <w:ins w:id="6278" w:author="John Henderson" w:date="2011-11-21T17:09:00Z">
              <w:r w:rsidRPr="000C04DD">
                <w:rPr>
                  <w:rFonts w:ascii="Arial" w:hAnsi="Arial"/>
                  <w:sz w:val="20"/>
                  <w:szCs w:val="20"/>
                  <w:rPrChange w:id="6279"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6280" w:author="John Henderson" w:date="2011-11-21T17:09:00Z"/>
              </w:numPr>
              <w:rPr>
                <w:ins w:id="6281" w:author="John Henderson" w:date="2011-11-21T17:09:00Z"/>
                <w:rFonts w:ascii="Arial" w:hAnsi="Arial"/>
                <w:sz w:val="20"/>
                <w:szCs w:val="20"/>
                <w:rPrChange w:id="6282" w:author="John Henderson" w:date="2011-12-02T15:24:00Z">
                  <w:rPr>
                    <w:ins w:id="6283" w:author="John Henderson" w:date="2011-11-21T17:09:00Z"/>
                    <w:rFonts w:ascii="Arial" w:hAnsi="Arial"/>
                    <w:sz w:val="20"/>
                    <w:szCs w:val="20"/>
                  </w:rPr>
                </w:rPrChange>
              </w:rPr>
            </w:pPr>
            <w:ins w:id="6284" w:author="John Henderson" w:date="2011-11-21T17:09:00Z">
              <w:r w:rsidRPr="000C04DD">
                <w:rPr>
                  <w:rFonts w:ascii="Arial" w:hAnsi="Arial"/>
                  <w:sz w:val="20"/>
                  <w:szCs w:val="20"/>
                  <w:rPrChange w:id="6285" w:author="John Henderson" w:date="2011-12-02T15:24:00Z">
                    <w:rPr>
                      <w:rFonts w:ascii="Arial" w:hAnsi="Arial"/>
                      <w:color w:val="0000FF"/>
                      <w:sz w:val="20"/>
                      <w:szCs w:val="20"/>
                      <w:u w:val="single"/>
                    </w:rPr>
                  </w:rPrChange>
                </w:rPr>
                <w:t>2.1</w:t>
              </w:r>
            </w:ins>
          </w:p>
        </w:tc>
        <w:tc>
          <w:tcPr>
            <w:tcW w:w="0" w:type="auto"/>
            <w:shd w:val="clear" w:color="auto" w:fill="auto"/>
            <w:vAlign w:val="center"/>
          </w:tcPr>
          <w:p w:rsidR="005235C7" w:rsidRPr="000C04DD" w:rsidRDefault="00BD7E12" w:rsidP="0014677D">
            <w:pPr>
              <w:numPr>
                <w:ins w:id="6286" w:author="John Henderson" w:date="2011-11-21T17:09:00Z"/>
              </w:numPr>
              <w:rPr>
                <w:ins w:id="6287" w:author="John Henderson" w:date="2011-11-21T17:09:00Z"/>
                <w:rFonts w:ascii="Arial" w:hAnsi="Arial"/>
                <w:sz w:val="20"/>
                <w:szCs w:val="20"/>
                <w:rPrChange w:id="6288" w:author="John Henderson" w:date="2011-12-02T15:24:00Z">
                  <w:rPr>
                    <w:ins w:id="6289" w:author="John Henderson" w:date="2011-11-21T17:09:00Z"/>
                    <w:rFonts w:ascii="Arial" w:hAnsi="Arial"/>
                    <w:sz w:val="20"/>
                    <w:szCs w:val="20"/>
                  </w:rPr>
                </w:rPrChange>
              </w:rPr>
            </w:pPr>
            <w:ins w:id="6290" w:author="John Henderson" w:date="2011-11-21T17:09:00Z">
              <w:r w:rsidRPr="000C04DD">
                <w:rPr>
                  <w:rFonts w:ascii="Arial" w:hAnsi="Arial"/>
                  <w:sz w:val="20"/>
                  <w:szCs w:val="20"/>
                  <w:rPrChange w:id="6291" w:author="John Henderson" w:date="2011-12-02T15:24:00Z">
                    <w:rPr>
                      <w:rFonts w:ascii="Arial" w:hAnsi="Arial"/>
                      <w:color w:val="0000FF"/>
                      <w:sz w:val="20"/>
                      <w:szCs w:val="20"/>
                      <w:u w:val="single"/>
                    </w:rPr>
                  </w:rPrChange>
                </w:rPr>
                <w:t>2.7</w:t>
              </w:r>
            </w:ins>
          </w:p>
        </w:tc>
        <w:tc>
          <w:tcPr>
            <w:tcW w:w="0" w:type="auto"/>
            <w:shd w:val="clear" w:color="auto" w:fill="auto"/>
            <w:vAlign w:val="center"/>
          </w:tcPr>
          <w:p w:rsidR="005235C7" w:rsidRPr="000C04DD" w:rsidRDefault="00BD7E12" w:rsidP="0014677D">
            <w:pPr>
              <w:numPr>
                <w:ins w:id="6292" w:author="John Henderson" w:date="2011-11-21T17:09:00Z"/>
              </w:numPr>
              <w:rPr>
                <w:ins w:id="6293" w:author="John Henderson" w:date="2011-11-21T17:09:00Z"/>
                <w:rFonts w:ascii="Arial" w:hAnsi="Arial"/>
                <w:sz w:val="20"/>
                <w:szCs w:val="20"/>
                <w:rPrChange w:id="6294" w:author="John Henderson" w:date="2011-12-02T15:24:00Z">
                  <w:rPr>
                    <w:ins w:id="6295" w:author="John Henderson" w:date="2011-11-21T17:09:00Z"/>
                    <w:rFonts w:ascii="Arial" w:hAnsi="Arial"/>
                    <w:sz w:val="20"/>
                    <w:szCs w:val="20"/>
                  </w:rPr>
                </w:rPrChange>
              </w:rPr>
            </w:pPr>
            <w:ins w:id="6296" w:author="John Henderson" w:date="2011-11-21T17:09:00Z">
              <w:r w:rsidRPr="000C04DD">
                <w:rPr>
                  <w:rFonts w:ascii="Arial" w:hAnsi="Arial"/>
                  <w:sz w:val="20"/>
                  <w:szCs w:val="20"/>
                  <w:rPrChange w:id="6297" w:author="John Henderson" w:date="2011-12-02T15:24:00Z">
                    <w:rPr>
                      <w:rFonts w:ascii="Arial" w:hAnsi="Arial"/>
                      <w:color w:val="0000FF"/>
                      <w:sz w:val="20"/>
                      <w:szCs w:val="20"/>
                      <w:u w:val="single"/>
                    </w:rPr>
                  </w:rPrChange>
                </w:rPr>
                <w:t>0.75</w:t>
              </w:r>
            </w:ins>
          </w:p>
        </w:tc>
        <w:tc>
          <w:tcPr>
            <w:tcW w:w="0" w:type="auto"/>
            <w:shd w:val="clear" w:color="auto" w:fill="auto"/>
            <w:vAlign w:val="center"/>
          </w:tcPr>
          <w:p w:rsidR="005235C7" w:rsidRPr="000C04DD" w:rsidRDefault="00BD7E12" w:rsidP="0014677D">
            <w:pPr>
              <w:numPr>
                <w:ins w:id="6298" w:author="John Henderson" w:date="2011-11-21T17:09:00Z"/>
              </w:numPr>
              <w:rPr>
                <w:ins w:id="6299" w:author="John Henderson" w:date="2011-11-21T17:09:00Z"/>
                <w:rFonts w:ascii="Arial" w:hAnsi="Arial"/>
                <w:sz w:val="20"/>
                <w:szCs w:val="20"/>
                <w:rPrChange w:id="6300" w:author="John Henderson" w:date="2011-12-02T15:24:00Z">
                  <w:rPr>
                    <w:ins w:id="6301" w:author="John Henderson" w:date="2011-11-21T17:09:00Z"/>
                    <w:rFonts w:ascii="Arial" w:hAnsi="Arial"/>
                    <w:sz w:val="20"/>
                    <w:szCs w:val="20"/>
                  </w:rPr>
                </w:rPrChange>
              </w:rPr>
            </w:pPr>
            <w:ins w:id="6302" w:author="John Henderson" w:date="2011-11-21T17:09:00Z">
              <w:r w:rsidRPr="000C04DD">
                <w:rPr>
                  <w:rFonts w:ascii="Arial" w:hAnsi="Arial"/>
                  <w:sz w:val="20"/>
                  <w:szCs w:val="20"/>
                  <w:rPrChange w:id="6303" w:author="John Henderson" w:date="2011-12-02T15:24:00Z">
                    <w:rPr>
                      <w:rFonts w:ascii="Arial" w:hAnsi="Arial"/>
                      <w:color w:val="0000FF"/>
                      <w:sz w:val="20"/>
                      <w:szCs w:val="20"/>
                      <w:u w:val="single"/>
                    </w:rPr>
                  </w:rPrChange>
                </w:rPr>
                <w:t>0.999</w:t>
              </w:r>
            </w:ins>
          </w:p>
        </w:tc>
      </w:tr>
      <w:tr w:rsidR="005235C7" w:rsidRPr="000C04DD">
        <w:trPr>
          <w:tblCellSpacing w:w="0" w:type="dxa"/>
          <w:ins w:id="6304" w:author="John Henderson" w:date="2011-11-21T17:09:00Z"/>
        </w:trPr>
        <w:tc>
          <w:tcPr>
            <w:tcW w:w="0" w:type="auto"/>
            <w:shd w:val="clear" w:color="auto" w:fill="auto"/>
            <w:vAlign w:val="center"/>
          </w:tcPr>
          <w:p w:rsidR="005235C7" w:rsidRPr="000C04DD" w:rsidRDefault="00BD7E12" w:rsidP="0014677D">
            <w:pPr>
              <w:numPr>
                <w:ins w:id="6305" w:author="John Henderson" w:date="2011-11-21T17:09:00Z"/>
              </w:numPr>
              <w:rPr>
                <w:ins w:id="6306" w:author="John Henderson" w:date="2011-11-21T17:09:00Z"/>
                <w:rFonts w:ascii="Arial" w:hAnsi="Arial"/>
                <w:sz w:val="20"/>
                <w:szCs w:val="20"/>
                <w:rPrChange w:id="6307" w:author="John Henderson" w:date="2011-12-02T15:24:00Z">
                  <w:rPr>
                    <w:ins w:id="6308" w:author="John Henderson" w:date="2011-11-21T17:09:00Z"/>
                    <w:rFonts w:ascii="Arial" w:hAnsi="Arial"/>
                    <w:sz w:val="20"/>
                    <w:szCs w:val="20"/>
                  </w:rPr>
                </w:rPrChange>
              </w:rPr>
            </w:pPr>
            <w:ins w:id="6309" w:author="John Henderson" w:date="2011-11-21T17:09:00Z">
              <w:r w:rsidRPr="000C04DD">
                <w:rPr>
                  <w:rFonts w:ascii="Arial" w:hAnsi="Arial"/>
                  <w:sz w:val="20"/>
                  <w:szCs w:val="20"/>
                  <w:rPrChange w:id="6310"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6311" w:author="John Henderson" w:date="2011-11-21T17:09:00Z"/>
              </w:numPr>
              <w:rPr>
                <w:ins w:id="6312" w:author="John Henderson" w:date="2011-11-21T17:09:00Z"/>
                <w:rFonts w:ascii="Arial" w:hAnsi="Arial"/>
                <w:sz w:val="20"/>
                <w:szCs w:val="20"/>
                <w:rPrChange w:id="6313" w:author="John Henderson" w:date="2011-12-02T15:24:00Z">
                  <w:rPr>
                    <w:ins w:id="6314" w:author="John Henderson" w:date="2011-11-21T17:09:00Z"/>
                    <w:rFonts w:ascii="Arial" w:hAnsi="Arial"/>
                    <w:sz w:val="20"/>
                    <w:szCs w:val="20"/>
                  </w:rPr>
                </w:rPrChange>
              </w:rPr>
            </w:pPr>
            <w:ins w:id="6315" w:author="John Henderson" w:date="2011-11-21T17:09:00Z">
              <w:r w:rsidRPr="000C04DD">
                <w:rPr>
                  <w:rFonts w:ascii="Arial" w:hAnsi="Arial"/>
                  <w:sz w:val="20"/>
                  <w:szCs w:val="20"/>
                  <w:rPrChange w:id="6316" w:author="John Henderson" w:date="2011-12-02T15:24:00Z">
                    <w:rPr>
                      <w:rFonts w:ascii="Arial" w:hAnsi="Arial"/>
                      <w:color w:val="0000FF"/>
                      <w:sz w:val="20"/>
                      <w:szCs w:val="20"/>
                      <w:u w:val="single"/>
                    </w:rPr>
                  </w:rPrChange>
                </w:rPr>
                <w:t>3014970</w:t>
              </w:r>
            </w:ins>
          </w:p>
        </w:tc>
        <w:tc>
          <w:tcPr>
            <w:tcW w:w="0" w:type="auto"/>
            <w:shd w:val="clear" w:color="auto" w:fill="auto"/>
            <w:vAlign w:val="center"/>
          </w:tcPr>
          <w:p w:rsidR="005235C7" w:rsidRPr="000C04DD" w:rsidRDefault="00BD7E12" w:rsidP="0014677D">
            <w:pPr>
              <w:numPr>
                <w:ins w:id="6317" w:author="John Henderson" w:date="2011-11-21T17:09:00Z"/>
              </w:numPr>
              <w:rPr>
                <w:ins w:id="6318" w:author="John Henderson" w:date="2011-11-21T17:09:00Z"/>
                <w:rFonts w:ascii="Arial" w:hAnsi="Arial"/>
                <w:sz w:val="20"/>
                <w:szCs w:val="20"/>
                <w:rPrChange w:id="6319" w:author="John Henderson" w:date="2011-12-02T15:24:00Z">
                  <w:rPr>
                    <w:ins w:id="6320" w:author="John Henderson" w:date="2011-11-21T17:09:00Z"/>
                    <w:rFonts w:ascii="Arial" w:hAnsi="Arial"/>
                    <w:sz w:val="20"/>
                    <w:szCs w:val="20"/>
                  </w:rPr>
                </w:rPrChange>
              </w:rPr>
            </w:pPr>
            <w:ins w:id="6321" w:author="John Henderson" w:date="2011-11-21T17:09:00Z">
              <w:r w:rsidRPr="000C04DD">
                <w:rPr>
                  <w:rFonts w:ascii="Arial" w:hAnsi="Arial"/>
                  <w:sz w:val="20"/>
                  <w:szCs w:val="20"/>
                  <w:rPrChange w:id="6322" w:author="John Henderson" w:date="2011-12-02T15:24:00Z">
                    <w:rPr>
                      <w:rFonts w:ascii="Arial" w:hAnsi="Arial"/>
                      <w:color w:val="0000FF"/>
                      <w:sz w:val="20"/>
                      <w:szCs w:val="20"/>
                      <w:u w:val="single"/>
                    </w:rPr>
                  </w:rPrChange>
                </w:rPr>
                <w:t>68.5</w:t>
              </w:r>
            </w:ins>
          </w:p>
        </w:tc>
        <w:tc>
          <w:tcPr>
            <w:tcW w:w="0" w:type="auto"/>
            <w:shd w:val="clear" w:color="auto" w:fill="auto"/>
            <w:vAlign w:val="center"/>
          </w:tcPr>
          <w:p w:rsidR="005235C7" w:rsidRPr="000C04DD" w:rsidRDefault="00BD7E12" w:rsidP="0014677D">
            <w:pPr>
              <w:numPr>
                <w:ins w:id="6323" w:author="John Henderson" w:date="2011-11-21T17:09:00Z"/>
              </w:numPr>
              <w:rPr>
                <w:ins w:id="6324" w:author="John Henderson" w:date="2011-11-21T17:09:00Z"/>
                <w:rFonts w:ascii="Arial" w:hAnsi="Arial"/>
                <w:sz w:val="20"/>
                <w:szCs w:val="20"/>
                <w:rPrChange w:id="6325" w:author="John Henderson" w:date="2011-12-02T15:24:00Z">
                  <w:rPr>
                    <w:ins w:id="6326" w:author="John Henderson" w:date="2011-11-21T17:09:00Z"/>
                    <w:rFonts w:ascii="Arial" w:hAnsi="Arial"/>
                    <w:sz w:val="20"/>
                    <w:szCs w:val="20"/>
                  </w:rPr>
                </w:rPrChange>
              </w:rPr>
            </w:pPr>
            <w:ins w:id="6327" w:author="John Henderson" w:date="2011-11-21T17:09:00Z">
              <w:r w:rsidRPr="000C04DD">
                <w:rPr>
                  <w:rFonts w:ascii="Arial" w:hAnsi="Arial"/>
                  <w:sz w:val="20"/>
                  <w:szCs w:val="20"/>
                  <w:rPrChange w:id="6328" w:author="John Henderson" w:date="2011-12-02T15:24:00Z">
                    <w:rPr>
                      <w:rFonts w:ascii="Arial" w:hAnsi="Arial"/>
                      <w:color w:val="0000FF"/>
                      <w:sz w:val="20"/>
                      <w:szCs w:val="20"/>
                      <w:u w:val="single"/>
                    </w:rPr>
                  </w:rPrChange>
                </w:rPr>
                <w:t>70.5</w:t>
              </w:r>
            </w:ins>
          </w:p>
        </w:tc>
        <w:tc>
          <w:tcPr>
            <w:tcW w:w="0" w:type="auto"/>
            <w:shd w:val="clear" w:color="auto" w:fill="auto"/>
            <w:vAlign w:val="center"/>
          </w:tcPr>
          <w:p w:rsidR="005235C7" w:rsidRPr="000C04DD" w:rsidRDefault="00BD7E12" w:rsidP="0014677D">
            <w:pPr>
              <w:numPr>
                <w:ins w:id="6329" w:author="John Henderson" w:date="2011-11-21T17:09:00Z"/>
              </w:numPr>
              <w:rPr>
                <w:ins w:id="6330" w:author="John Henderson" w:date="2011-11-21T17:09:00Z"/>
                <w:rFonts w:ascii="Arial" w:hAnsi="Arial"/>
                <w:sz w:val="20"/>
                <w:szCs w:val="20"/>
                <w:rPrChange w:id="6331" w:author="John Henderson" w:date="2011-12-02T15:24:00Z">
                  <w:rPr>
                    <w:ins w:id="6332" w:author="John Henderson" w:date="2011-11-21T17:09:00Z"/>
                    <w:rFonts w:ascii="Arial" w:hAnsi="Arial"/>
                    <w:sz w:val="20"/>
                    <w:szCs w:val="20"/>
                  </w:rPr>
                </w:rPrChange>
              </w:rPr>
            </w:pPr>
            <w:ins w:id="6333" w:author="John Henderson" w:date="2011-11-21T17:09:00Z">
              <w:r w:rsidRPr="000C04DD">
                <w:rPr>
                  <w:rFonts w:ascii="Arial" w:hAnsi="Arial"/>
                  <w:sz w:val="20"/>
                  <w:szCs w:val="20"/>
                  <w:rPrChange w:id="6334" w:author="John Henderson" w:date="2011-12-02T15:24:00Z">
                    <w:rPr>
                      <w:rFonts w:ascii="Arial" w:hAnsi="Arial"/>
                      <w:color w:val="0000FF"/>
                      <w:sz w:val="20"/>
                      <w:szCs w:val="20"/>
                      <w:u w:val="single"/>
                    </w:rPr>
                  </w:rPrChange>
                </w:rPr>
                <w:t>-2.0</w:t>
              </w:r>
            </w:ins>
          </w:p>
        </w:tc>
        <w:tc>
          <w:tcPr>
            <w:tcW w:w="0" w:type="auto"/>
            <w:shd w:val="clear" w:color="auto" w:fill="auto"/>
            <w:vAlign w:val="center"/>
          </w:tcPr>
          <w:p w:rsidR="005235C7" w:rsidRPr="000C04DD" w:rsidRDefault="00BD7E12" w:rsidP="0014677D">
            <w:pPr>
              <w:numPr>
                <w:ins w:id="6335" w:author="John Henderson" w:date="2011-11-21T17:09:00Z"/>
              </w:numPr>
              <w:rPr>
                <w:ins w:id="6336" w:author="John Henderson" w:date="2011-11-21T17:09:00Z"/>
                <w:rFonts w:ascii="Arial" w:hAnsi="Arial"/>
                <w:sz w:val="20"/>
                <w:szCs w:val="20"/>
                <w:rPrChange w:id="6337" w:author="John Henderson" w:date="2011-12-02T15:24:00Z">
                  <w:rPr>
                    <w:ins w:id="6338" w:author="John Henderson" w:date="2011-11-21T17:09:00Z"/>
                    <w:rFonts w:ascii="Arial" w:hAnsi="Arial"/>
                    <w:sz w:val="20"/>
                    <w:szCs w:val="20"/>
                  </w:rPr>
                </w:rPrChange>
              </w:rPr>
            </w:pPr>
            <w:ins w:id="6339" w:author="John Henderson" w:date="2011-11-21T17:09:00Z">
              <w:r w:rsidRPr="000C04DD">
                <w:rPr>
                  <w:rFonts w:ascii="Arial" w:hAnsi="Arial"/>
                  <w:sz w:val="20"/>
                  <w:szCs w:val="20"/>
                  <w:rPrChange w:id="6340" w:author="John Henderson" w:date="2011-12-02T15:24:00Z">
                    <w:rPr>
                      <w:rFonts w:ascii="Arial" w:hAnsi="Arial"/>
                      <w:color w:val="0000FF"/>
                      <w:sz w:val="20"/>
                      <w:szCs w:val="20"/>
                      <w:u w:val="single"/>
                    </w:rPr>
                  </w:rPrChange>
                </w:rPr>
                <w:t>10.8</w:t>
              </w:r>
            </w:ins>
          </w:p>
        </w:tc>
        <w:tc>
          <w:tcPr>
            <w:tcW w:w="0" w:type="auto"/>
            <w:shd w:val="clear" w:color="auto" w:fill="auto"/>
            <w:vAlign w:val="center"/>
          </w:tcPr>
          <w:p w:rsidR="005235C7" w:rsidRPr="000C04DD" w:rsidRDefault="00BD7E12" w:rsidP="0014677D">
            <w:pPr>
              <w:numPr>
                <w:ins w:id="6341" w:author="John Henderson" w:date="2011-11-21T17:09:00Z"/>
              </w:numPr>
              <w:rPr>
                <w:ins w:id="6342" w:author="John Henderson" w:date="2011-11-21T17:09:00Z"/>
                <w:rFonts w:ascii="Arial" w:hAnsi="Arial"/>
                <w:sz w:val="20"/>
                <w:szCs w:val="20"/>
                <w:rPrChange w:id="6343" w:author="John Henderson" w:date="2011-12-02T15:24:00Z">
                  <w:rPr>
                    <w:ins w:id="6344" w:author="John Henderson" w:date="2011-11-21T17:09:00Z"/>
                    <w:rFonts w:ascii="Arial" w:hAnsi="Arial"/>
                    <w:sz w:val="20"/>
                    <w:szCs w:val="20"/>
                  </w:rPr>
                </w:rPrChange>
              </w:rPr>
            </w:pPr>
            <w:ins w:id="6345" w:author="John Henderson" w:date="2011-11-21T17:09:00Z">
              <w:r w:rsidRPr="000C04DD">
                <w:rPr>
                  <w:rFonts w:ascii="Arial" w:hAnsi="Arial"/>
                  <w:sz w:val="20"/>
                  <w:szCs w:val="20"/>
                  <w:rPrChange w:id="6346" w:author="John Henderson" w:date="2011-12-02T15:24:00Z">
                    <w:rPr>
                      <w:rFonts w:ascii="Arial" w:hAnsi="Arial"/>
                      <w:color w:val="0000FF"/>
                      <w:sz w:val="20"/>
                      <w:szCs w:val="20"/>
                      <w:u w:val="single"/>
                    </w:rPr>
                  </w:rPrChange>
                </w:rPr>
                <w:t>13.6</w:t>
              </w:r>
            </w:ins>
          </w:p>
        </w:tc>
        <w:tc>
          <w:tcPr>
            <w:tcW w:w="0" w:type="auto"/>
            <w:shd w:val="clear" w:color="auto" w:fill="auto"/>
            <w:vAlign w:val="center"/>
          </w:tcPr>
          <w:p w:rsidR="005235C7" w:rsidRPr="000C04DD" w:rsidRDefault="00BD7E12" w:rsidP="0014677D">
            <w:pPr>
              <w:numPr>
                <w:ins w:id="6347" w:author="John Henderson" w:date="2011-11-21T17:09:00Z"/>
              </w:numPr>
              <w:rPr>
                <w:ins w:id="6348" w:author="John Henderson" w:date="2011-11-21T17:09:00Z"/>
                <w:rFonts w:ascii="Arial" w:hAnsi="Arial"/>
                <w:sz w:val="20"/>
                <w:szCs w:val="20"/>
                <w:rPrChange w:id="6349" w:author="John Henderson" w:date="2011-12-02T15:24:00Z">
                  <w:rPr>
                    <w:ins w:id="6350" w:author="John Henderson" w:date="2011-11-21T17:09:00Z"/>
                    <w:rFonts w:ascii="Arial" w:hAnsi="Arial"/>
                    <w:sz w:val="20"/>
                    <w:szCs w:val="20"/>
                  </w:rPr>
                </w:rPrChange>
              </w:rPr>
            </w:pPr>
            <w:ins w:id="6351" w:author="John Henderson" w:date="2011-11-21T17:09:00Z">
              <w:r w:rsidRPr="000C04DD">
                <w:rPr>
                  <w:rFonts w:ascii="Arial" w:hAnsi="Arial"/>
                  <w:sz w:val="20"/>
                  <w:szCs w:val="20"/>
                  <w:rPrChange w:id="6352" w:author="John Henderson" w:date="2011-12-02T15:24:00Z">
                    <w:rPr>
                      <w:rFonts w:ascii="Arial" w:hAnsi="Arial"/>
                      <w:color w:val="0000FF"/>
                      <w:sz w:val="20"/>
                      <w:szCs w:val="20"/>
                      <w:u w:val="single"/>
                    </w:rPr>
                  </w:rPrChange>
                </w:rPr>
                <w:t>0.50</w:t>
              </w:r>
            </w:ins>
          </w:p>
        </w:tc>
        <w:tc>
          <w:tcPr>
            <w:tcW w:w="0" w:type="auto"/>
            <w:shd w:val="clear" w:color="auto" w:fill="auto"/>
            <w:vAlign w:val="center"/>
          </w:tcPr>
          <w:p w:rsidR="005235C7" w:rsidRPr="000C04DD" w:rsidRDefault="00BD7E12" w:rsidP="0014677D">
            <w:pPr>
              <w:numPr>
                <w:ins w:id="6353" w:author="John Henderson" w:date="2011-11-21T17:09:00Z"/>
              </w:numPr>
              <w:rPr>
                <w:ins w:id="6354" w:author="John Henderson" w:date="2011-11-21T17:09:00Z"/>
                <w:rFonts w:ascii="Arial" w:hAnsi="Arial"/>
                <w:sz w:val="20"/>
                <w:szCs w:val="20"/>
                <w:rPrChange w:id="6355" w:author="John Henderson" w:date="2011-12-02T15:24:00Z">
                  <w:rPr>
                    <w:ins w:id="6356" w:author="John Henderson" w:date="2011-11-21T17:09:00Z"/>
                    <w:rFonts w:ascii="Arial" w:hAnsi="Arial"/>
                    <w:sz w:val="20"/>
                    <w:szCs w:val="20"/>
                  </w:rPr>
                </w:rPrChange>
              </w:rPr>
            </w:pPr>
            <w:ins w:id="6357" w:author="John Henderson" w:date="2011-11-21T17:09:00Z">
              <w:r w:rsidRPr="000C04DD">
                <w:rPr>
                  <w:rFonts w:ascii="Arial" w:hAnsi="Arial"/>
                  <w:sz w:val="20"/>
                  <w:szCs w:val="20"/>
                  <w:rPrChange w:id="6358" w:author="John Henderson" w:date="2011-12-02T15:24:00Z">
                    <w:rPr>
                      <w:rFonts w:ascii="Arial" w:hAnsi="Arial"/>
                      <w:color w:val="0000FF"/>
                      <w:sz w:val="20"/>
                      <w:szCs w:val="20"/>
                      <w:u w:val="single"/>
                    </w:rPr>
                  </w:rPrChange>
                </w:rPr>
                <w:t>0.967</w:t>
              </w:r>
            </w:ins>
          </w:p>
        </w:tc>
      </w:tr>
      <w:tr w:rsidR="005235C7" w:rsidRPr="000C04DD">
        <w:trPr>
          <w:tblCellSpacing w:w="0" w:type="dxa"/>
          <w:ins w:id="6359" w:author="John Henderson" w:date="2011-11-21T17:09:00Z"/>
        </w:trPr>
        <w:tc>
          <w:tcPr>
            <w:tcW w:w="0" w:type="auto"/>
            <w:shd w:val="clear" w:color="auto" w:fill="auto"/>
            <w:vAlign w:val="center"/>
          </w:tcPr>
          <w:p w:rsidR="005235C7" w:rsidRPr="000C04DD" w:rsidRDefault="00BD7E12" w:rsidP="0014677D">
            <w:pPr>
              <w:numPr>
                <w:ins w:id="6360" w:author="John Henderson" w:date="2011-11-21T17:09:00Z"/>
              </w:numPr>
              <w:rPr>
                <w:ins w:id="6361" w:author="John Henderson" w:date="2011-11-21T17:09:00Z"/>
                <w:rFonts w:ascii="Arial" w:hAnsi="Arial"/>
                <w:sz w:val="20"/>
                <w:szCs w:val="20"/>
                <w:rPrChange w:id="6362" w:author="John Henderson" w:date="2011-12-02T15:24:00Z">
                  <w:rPr>
                    <w:ins w:id="6363" w:author="John Henderson" w:date="2011-11-21T17:09:00Z"/>
                    <w:rFonts w:ascii="Arial" w:hAnsi="Arial"/>
                    <w:sz w:val="20"/>
                    <w:szCs w:val="20"/>
                  </w:rPr>
                </w:rPrChange>
              </w:rPr>
            </w:pPr>
            <w:ins w:id="6364" w:author="John Henderson" w:date="2011-11-21T17:09:00Z">
              <w:r w:rsidRPr="000C04DD">
                <w:rPr>
                  <w:rFonts w:ascii="Arial" w:hAnsi="Arial"/>
                  <w:sz w:val="20"/>
                  <w:szCs w:val="20"/>
                  <w:rPrChange w:id="6365"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6366" w:author="John Henderson" w:date="2011-11-21T17:09:00Z"/>
              </w:numPr>
              <w:rPr>
                <w:ins w:id="6367" w:author="John Henderson" w:date="2011-11-21T17:09:00Z"/>
                <w:rFonts w:ascii="Arial" w:hAnsi="Arial"/>
                <w:sz w:val="20"/>
                <w:szCs w:val="20"/>
                <w:rPrChange w:id="6368" w:author="John Henderson" w:date="2011-12-02T15:24:00Z">
                  <w:rPr>
                    <w:ins w:id="6369" w:author="John Henderson" w:date="2011-11-21T17:09:00Z"/>
                    <w:rFonts w:ascii="Arial" w:hAnsi="Arial"/>
                    <w:sz w:val="20"/>
                    <w:szCs w:val="20"/>
                  </w:rPr>
                </w:rPrChange>
              </w:rPr>
            </w:pPr>
            <w:ins w:id="6370" w:author="John Henderson" w:date="2011-11-21T17:09:00Z">
              <w:r w:rsidRPr="000C04DD">
                <w:rPr>
                  <w:rFonts w:ascii="Arial" w:hAnsi="Arial"/>
                  <w:sz w:val="20"/>
                  <w:szCs w:val="20"/>
                  <w:rPrChange w:id="6371" w:author="John Henderson" w:date="2011-12-02T15:24:00Z">
                    <w:rPr>
                      <w:rFonts w:ascii="Arial" w:hAnsi="Arial"/>
                      <w:color w:val="0000FF"/>
                      <w:sz w:val="20"/>
                      <w:szCs w:val="20"/>
                      <w:u w:val="single"/>
                    </w:rPr>
                  </w:rPrChange>
                </w:rPr>
                <w:t>3015096</w:t>
              </w:r>
            </w:ins>
          </w:p>
        </w:tc>
        <w:tc>
          <w:tcPr>
            <w:tcW w:w="0" w:type="auto"/>
            <w:shd w:val="clear" w:color="auto" w:fill="auto"/>
            <w:vAlign w:val="center"/>
          </w:tcPr>
          <w:p w:rsidR="005235C7" w:rsidRPr="000C04DD" w:rsidRDefault="00BD7E12" w:rsidP="0014677D">
            <w:pPr>
              <w:numPr>
                <w:ins w:id="6372" w:author="John Henderson" w:date="2011-11-21T17:09:00Z"/>
              </w:numPr>
              <w:rPr>
                <w:ins w:id="6373" w:author="John Henderson" w:date="2011-11-21T17:09:00Z"/>
                <w:rFonts w:ascii="Arial" w:hAnsi="Arial"/>
                <w:sz w:val="20"/>
                <w:szCs w:val="20"/>
                <w:rPrChange w:id="6374" w:author="John Henderson" w:date="2011-12-02T15:24:00Z">
                  <w:rPr>
                    <w:ins w:id="6375" w:author="John Henderson" w:date="2011-11-21T17:09:00Z"/>
                    <w:rFonts w:ascii="Arial" w:hAnsi="Arial"/>
                    <w:sz w:val="20"/>
                    <w:szCs w:val="20"/>
                  </w:rPr>
                </w:rPrChange>
              </w:rPr>
            </w:pPr>
            <w:ins w:id="6376" w:author="John Henderson" w:date="2011-11-21T17:09:00Z">
              <w:r w:rsidRPr="000C04DD">
                <w:rPr>
                  <w:rFonts w:ascii="Arial" w:hAnsi="Arial"/>
                  <w:sz w:val="20"/>
                  <w:szCs w:val="20"/>
                  <w:rPrChange w:id="6377" w:author="John Henderson" w:date="2011-12-02T15:24:00Z">
                    <w:rPr>
                      <w:rFonts w:ascii="Arial" w:hAnsi="Arial"/>
                      <w:color w:val="0000FF"/>
                      <w:sz w:val="20"/>
                      <w:szCs w:val="20"/>
                      <w:u w:val="single"/>
                    </w:rPr>
                  </w:rPrChange>
                </w:rPr>
                <w:t>10.1</w:t>
              </w:r>
            </w:ins>
          </w:p>
        </w:tc>
        <w:tc>
          <w:tcPr>
            <w:tcW w:w="0" w:type="auto"/>
            <w:shd w:val="clear" w:color="auto" w:fill="auto"/>
            <w:vAlign w:val="center"/>
          </w:tcPr>
          <w:p w:rsidR="005235C7" w:rsidRPr="000C04DD" w:rsidRDefault="00BD7E12" w:rsidP="0014677D">
            <w:pPr>
              <w:numPr>
                <w:ins w:id="6378" w:author="John Henderson" w:date="2011-11-21T17:09:00Z"/>
              </w:numPr>
              <w:rPr>
                <w:ins w:id="6379" w:author="John Henderson" w:date="2011-11-21T17:09:00Z"/>
                <w:rFonts w:ascii="Arial" w:hAnsi="Arial"/>
                <w:sz w:val="20"/>
                <w:szCs w:val="20"/>
                <w:rPrChange w:id="6380" w:author="John Henderson" w:date="2011-12-02T15:24:00Z">
                  <w:rPr>
                    <w:ins w:id="6381" w:author="John Henderson" w:date="2011-11-21T17:09:00Z"/>
                    <w:rFonts w:ascii="Arial" w:hAnsi="Arial"/>
                    <w:sz w:val="20"/>
                    <w:szCs w:val="20"/>
                  </w:rPr>
                </w:rPrChange>
              </w:rPr>
            </w:pPr>
            <w:ins w:id="6382" w:author="John Henderson" w:date="2011-11-21T17:09:00Z">
              <w:r w:rsidRPr="000C04DD">
                <w:rPr>
                  <w:rFonts w:ascii="Arial" w:hAnsi="Arial"/>
                  <w:sz w:val="20"/>
                  <w:szCs w:val="20"/>
                  <w:rPrChange w:id="6383" w:author="John Henderson" w:date="2011-12-02T15:24:00Z">
                    <w:rPr>
                      <w:rFonts w:ascii="Arial" w:hAnsi="Arial"/>
                      <w:color w:val="0000FF"/>
                      <w:sz w:val="20"/>
                      <w:szCs w:val="20"/>
                      <w:u w:val="single"/>
                    </w:rPr>
                  </w:rPrChange>
                </w:rPr>
                <w:t>10.3</w:t>
              </w:r>
            </w:ins>
          </w:p>
        </w:tc>
        <w:tc>
          <w:tcPr>
            <w:tcW w:w="0" w:type="auto"/>
            <w:shd w:val="clear" w:color="auto" w:fill="auto"/>
            <w:vAlign w:val="center"/>
          </w:tcPr>
          <w:p w:rsidR="005235C7" w:rsidRPr="000C04DD" w:rsidRDefault="00BD7E12" w:rsidP="0014677D">
            <w:pPr>
              <w:numPr>
                <w:ins w:id="6384" w:author="John Henderson" w:date="2011-11-21T17:09:00Z"/>
              </w:numPr>
              <w:rPr>
                <w:ins w:id="6385" w:author="John Henderson" w:date="2011-11-21T17:09:00Z"/>
                <w:rFonts w:ascii="Arial" w:hAnsi="Arial"/>
                <w:color w:val="008000"/>
                <w:sz w:val="20"/>
                <w:szCs w:val="20"/>
                <w:rPrChange w:id="6386" w:author="John Henderson" w:date="2011-12-02T15:24:00Z">
                  <w:rPr>
                    <w:ins w:id="6387" w:author="John Henderson" w:date="2011-11-21T17:09:00Z"/>
                    <w:rFonts w:ascii="Arial" w:hAnsi="Arial"/>
                    <w:sz w:val="20"/>
                    <w:szCs w:val="20"/>
                  </w:rPr>
                </w:rPrChange>
              </w:rPr>
            </w:pPr>
            <w:ins w:id="6388" w:author="John Henderson" w:date="2011-11-21T17:09:00Z">
              <w:r w:rsidRPr="000C04DD">
                <w:rPr>
                  <w:rFonts w:ascii="Arial" w:hAnsi="Arial"/>
                  <w:color w:val="008000"/>
                  <w:sz w:val="20"/>
                  <w:szCs w:val="20"/>
                  <w:rPrChange w:id="6389"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6390" w:author="John Henderson" w:date="2011-11-21T17:09:00Z"/>
              </w:numPr>
              <w:rPr>
                <w:ins w:id="6391" w:author="John Henderson" w:date="2011-11-21T17:09:00Z"/>
                <w:rFonts w:ascii="Arial" w:hAnsi="Arial"/>
                <w:color w:val="008000"/>
                <w:sz w:val="20"/>
                <w:szCs w:val="20"/>
                <w:rPrChange w:id="6392" w:author="John Henderson" w:date="2011-12-02T15:24:00Z">
                  <w:rPr>
                    <w:ins w:id="6393" w:author="John Henderson" w:date="2011-11-21T17:09:00Z"/>
                    <w:rFonts w:ascii="Arial" w:hAnsi="Arial"/>
                    <w:sz w:val="20"/>
                    <w:szCs w:val="20"/>
                  </w:rPr>
                </w:rPrChange>
              </w:rPr>
            </w:pPr>
            <w:ins w:id="6394" w:author="John Henderson" w:date="2011-11-21T17:09:00Z">
              <w:r w:rsidRPr="000C04DD">
                <w:rPr>
                  <w:rFonts w:ascii="Arial" w:hAnsi="Arial"/>
                  <w:color w:val="008000"/>
                  <w:sz w:val="20"/>
                  <w:szCs w:val="20"/>
                  <w:rPrChange w:id="6395" w:author="John Henderson" w:date="2011-12-02T15:24:00Z">
                    <w:rPr>
                      <w:rFonts w:ascii="Arial" w:hAnsi="Arial"/>
                      <w:color w:val="0000FF"/>
                      <w:sz w:val="20"/>
                      <w:szCs w:val="20"/>
                      <w:u w:val="single"/>
                    </w:rPr>
                  </w:rPrChange>
                </w:rPr>
                <w:t>1.2</w:t>
              </w:r>
            </w:ins>
          </w:p>
        </w:tc>
        <w:tc>
          <w:tcPr>
            <w:tcW w:w="0" w:type="auto"/>
            <w:shd w:val="clear" w:color="auto" w:fill="auto"/>
            <w:vAlign w:val="center"/>
          </w:tcPr>
          <w:p w:rsidR="005235C7" w:rsidRPr="000C04DD" w:rsidRDefault="00BD7E12" w:rsidP="0014677D">
            <w:pPr>
              <w:numPr>
                <w:ins w:id="6396" w:author="John Henderson" w:date="2011-11-21T17:09:00Z"/>
              </w:numPr>
              <w:rPr>
                <w:ins w:id="6397" w:author="John Henderson" w:date="2011-11-21T17:09:00Z"/>
                <w:rFonts w:ascii="Arial" w:hAnsi="Arial"/>
                <w:sz w:val="20"/>
                <w:szCs w:val="20"/>
                <w:rPrChange w:id="6398" w:author="John Henderson" w:date="2011-12-02T15:24:00Z">
                  <w:rPr>
                    <w:ins w:id="6399" w:author="John Henderson" w:date="2011-11-21T17:09:00Z"/>
                    <w:rFonts w:ascii="Arial" w:hAnsi="Arial"/>
                    <w:sz w:val="20"/>
                    <w:szCs w:val="20"/>
                  </w:rPr>
                </w:rPrChange>
              </w:rPr>
            </w:pPr>
            <w:ins w:id="6400" w:author="John Henderson" w:date="2011-11-21T17:09:00Z">
              <w:r w:rsidRPr="000C04DD">
                <w:rPr>
                  <w:rFonts w:ascii="Arial" w:hAnsi="Arial"/>
                  <w:sz w:val="20"/>
                  <w:szCs w:val="20"/>
                  <w:rPrChange w:id="6401" w:author="John Henderson" w:date="2011-12-02T15:24:00Z">
                    <w:rPr>
                      <w:rFonts w:ascii="Arial" w:hAnsi="Arial"/>
                      <w:color w:val="0000FF"/>
                      <w:sz w:val="20"/>
                      <w:szCs w:val="20"/>
                      <w:u w:val="single"/>
                    </w:rPr>
                  </w:rPrChange>
                </w:rPr>
                <w:t>1.5</w:t>
              </w:r>
            </w:ins>
          </w:p>
        </w:tc>
        <w:tc>
          <w:tcPr>
            <w:tcW w:w="0" w:type="auto"/>
            <w:shd w:val="clear" w:color="auto" w:fill="auto"/>
            <w:vAlign w:val="center"/>
          </w:tcPr>
          <w:p w:rsidR="005235C7" w:rsidRPr="000C04DD" w:rsidRDefault="00BD7E12" w:rsidP="0014677D">
            <w:pPr>
              <w:numPr>
                <w:ins w:id="6402" w:author="John Henderson" w:date="2011-11-21T17:09:00Z"/>
              </w:numPr>
              <w:rPr>
                <w:ins w:id="6403" w:author="John Henderson" w:date="2011-11-21T17:09:00Z"/>
                <w:rFonts w:ascii="Arial" w:hAnsi="Arial"/>
                <w:sz w:val="20"/>
                <w:szCs w:val="20"/>
                <w:rPrChange w:id="6404" w:author="John Henderson" w:date="2011-12-02T15:24:00Z">
                  <w:rPr>
                    <w:ins w:id="6405" w:author="John Henderson" w:date="2011-11-21T17:09:00Z"/>
                    <w:rFonts w:ascii="Arial" w:hAnsi="Arial"/>
                    <w:sz w:val="20"/>
                    <w:szCs w:val="20"/>
                  </w:rPr>
                </w:rPrChange>
              </w:rPr>
            </w:pPr>
            <w:ins w:id="6406" w:author="John Henderson" w:date="2011-11-21T17:09:00Z">
              <w:r w:rsidRPr="000C04DD">
                <w:rPr>
                  <w:rFonts w:ascii="Arial" w:hAnsi="Arial"/>
                  <w:sz w:val="20"/>
                  <w:szCs w:val="20"/>
                  <w:rPrChange w:id="6407" w:author="John Henderson" w:date="2011-12-02T15:24:00Z">
                    <w:rPr>
                      <w:rFonts w:ascii="Arial" w:hAnsi="Arial"/>
                      <w:color w:val="0000FF"/>
                      <w:sz w:val="20"/>
                      <w:szCs w:val="20"/>
                      <w:u w:val="single"/>
                    </w:rPr>
                  </w:rPrChange>
                </w:rPr>
                <w:t>0.70</w:t>
              </w:r>
            </w:ins>
          </w:p>
        </w:tc>
        <w:tc>
          <w:tcPr>
            <w:tcW w:w="0" w:type="auto"/>
            <w:shd w:val="clear" w:color="auto" w:fill="auto"/>
            <w:vAlign w:val="center"/>
          </w:tcPr>
          <w:p w:rsidR="005235C7" w:rsidRPr="000C04DD" w:rsidRDefault="00BD7E12" w:rsidP="0014677D">
            <w:pPr>
              <w:numPr>
                <w:ins w:id="6408" w:author="John Henderson" w:date="2011-11-21T17:09:00Z"/>
              </w:numPr>
              <w:rPr>
                <w:ins w:id="6409" w:author="John Henderson" w:date="2011-11-21T17:09:00Z"/>
                <w:rFonts w:ascii="Arial" w:hAnsi="Arial"/>
                <w:sz w:val="20"/>
                <w:szCs w:val="20"/>
                <w:rPrChange w:id="6410" w:author="John Henderson" w:date="2011-12-02T15:24:00Z">
                  <w:rPr>
                    <w:ins w:id="6411" w:author="John Henderson" w:date="2011-11-21T17:09:00Z"/>
                    <w:rFonts w:ascii="Arial" w:hAnsi="Arial"/>
                    <w:sz w:val="20"/>
                    <w:szCs w:val="20"/>
                  </w:rPr>
                </w:rPrChange>
              </w:rPr>
            </w:pPr>
            <w:ins w:id="6412" w:author="John Henderson" w:date="2011-11-21T17:09:00Z">
              <w:r w:rsidRPr="000C04DD">
                <w:rPr>
                  <w:rFonts w:ascii="Arial" w:hAnsi="Arial"/>
                  <w:sz w:val="20"/>
                  <w:szCs w:val="20"/>
                  <w:rPrChange w:id="6413" w:author="John Henderson" w:date="2011-12-02T15:24:00Z">
                    <w:rPr>
                      <w:rFonts w:ascii="Arial" w:hAnsi="Arial"/>
                      <w:color w:val="0000FF"/>
                      <w:sz w:val="20"/>
                      <w:szCs w:val="20"/>
                      <w:u w:val="single"/>
                    </w:rPr>
                  </w:rPrChange>
                </w:rPr>
                <w:t>0.975</w:t>
              </w:r>
            </w:ins>
          </w:p>
        </w:tc>
      </w:tr>
      <w:tr w:rsidR="005235C7" w:rsidRPr="000C04DD">
        <w:trPr>
          <w:tblCellSpacing w:w="0" w:type="dxa"/>
          <w:ins w:id="6414" w:author="John Henderson" w:date="2011-11-21T17:09:00Z"/>
        </w:trPr>
        <w:tc>
          <w:tcPr>
            <w:tcW w:w="0" w:type="auto"/>
            <w:shd w:val="clear" w:color="auto" w:fill="auto"/>
            <w:vAlign w:val="center"/>
          </w:tcPr>
          <w:p w:rsidR="005235C7" w:rsidRPr="000C04DD" w:rsidRDefault="00BD7E12" w:rsidP="0014677D">
            <w:pPr>
              <w:numPr>
                <w:ins w:id="6415" w:author="John Henderson" w:date="2011-11-21T17:09:00Z"/>
              </w:numPr>
              <w:rPr>
                <w:ins w:id="6416" w:author="John Henderson" w:date="2011-11-21T17:09:00Z"/>
                <w:rFonts w:ascii="Arial" w:hAnsi="Arial"/>
                <w:sz w:val="20"/>
                <w:szCs w:val="20"/>
                <w:rPrChange w:id="6417" w:author="John Henderson" w:date="2011-12-02T15:24:00Z">
                  <w:rPr>
                    <w:ins w:id="6418" w:author="John Henderson" w:date="2011-11-21T17:09:00Z"/>
                    <w:rFonts w:ascii="Arial" w:hAnsi="Arial"/>
                    <w:sz w:val="20"/>
                    <w:szCs w:val="20"/>
                  </w:rPr>
                </w:rPrChange>
              </w:rPr>
            </w:pPr>
            <w:ins w:id="6419" w:author="John Henderson" w:date="2011-11-21T17:09:00Z">
              <w:r w:rsidRPr="000C04DD">
                <w:rPr>
                  <w:rFonts w:ascii="Arial" w:hAnsi="Arial"/>
                  <w:sz w:val="20"/>
                  <w:szCs w:val="20"/>
                  <w:rPrChange w:id="6420"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6421" w:author="John Henderson" w:date="2011-11-21T17:09:00Z"/>
              </w:numPr>
              <w:rPr>
                <w:ins w:id="6422" w:author="John Henderson" w:date="2011-11-21T17:09:00Z"/>
                <w:rFonts w:ascii="Arial" w:hAnsi="Arial"/>
                <w:sz w:val="20"/>
                <w:szCs w:val="20"/>
                <w:rPrChange w:id="6423" w:author="John Henderson" w:date="2011-12-02T15:24:00Z">
                  <w:rPr>
                    <w:ins w:id="6424" w:author="John Henderson" w:date="2011-11-21T17:09:00Z"/>
                    <w:rFonts w:ascii="Arial" w:hAnsi="Arial"/>
                    <w:sz w:val="20"/>
                    <w:szCs w:val="20"/>
                  </w:rPr>
                </w:rPrChange>
              </w:rPr>
            </w:pPr>
            <w:ins w:id="6425" w:author="John Henderson" w:date="2011-11-21T17:09:00Z">
              <w:r w:rsidRPr="000C04DD">
                <w:rPr>
                  <w:rFonts w:ascii="Arial" w:hAnsi="Arial"/>
                  <w:sz w:val="20"/>
                  <w:szCs w:val="20"/>
                  <w:rPrChange w:id="6426" w:author="John Henderson" w:date="2011-12-02T15:24:00Z">
                    <w:rPr>
                      <w:rFonts w:ascii="Arial" w:hAnsi="Arial"/>
                      <w:color w:val="0000FF"/>
                      <w:sz w:val="20"/>
                      <w:szCs w:val="20"/>
                      <w:u w:val="single"/>
                    </w:rPr>
                  </w:rPrChange>
                </w:rPr>
                <w:t>2969315</w:t>
              </w:r>
            </w:ins>
          </w:p>
        </w:tc>
        <w:tc>
          <w:tcPr>
            <w:tcW w:w="0" w:type="auto"/>
            <w:shd w:val="clear" w:color="auto" w:fill="auto"/>
            <w:vAlign w:val="center"/>
          </w:tcPr>
          <w:p w:rsidR="005235C7" w:rsidRPr="000C04DD" w:rsidRDefault="00BD7E12" w:rsidP="0014677D">
            <w:pPr>
              <w:numPr>
                <w:ins w:id="6427" w:author="John Henderson" w:date="2011-11-21T17:09:00Z"/>
              </w:numPr>
              <w:rPr>
                <w:ins w:id="6428" w:author="John Henderson" w:date="2011-11-21T17:09:00Z"/>
                <w:rFonts w:ascii="Arial" w:hAnsi="Arial"/>
                <w:sz w:val="20"/>
                <w:szCs w:val="20"/>
                <w:rPrChange w:id="6429" w:author="John Henderson" w:date="2011-12-02T15:24:00Z">
                  <w:rPr>
                    <w:ins w:id="6430" w:author="John Henderson" w:date="2011-11-21T17:09:00Z"/>
                    <w:rFonts w:ascii="Arial" w:hAnsi="Arial"/>
                    <w:sz w:val="20"/>
                    <w:szCs w:val="20"/>
                  </w:rPr>
                </w:rPrChange>
              </w:rPr>
            </w:pPr>
            <w:ins w:id="6431" w:author="John Henderson" w:date="2011-11-21T17:09:00Z">
              <w:r w:rsidRPr="000C04DD">
                <w:rPr>
                  <w:rFonts w:ascii="Arial" w:hAnsi="Arial"/>
                  <w:sz w:val="20"/>
                  <w:szCs w:val="20"/>
                  <w:rPrChange w:id="6432" w:author="John Henderson" w:date="2011-12-02T15:24:00Z">
                    <w:rPr>
                      <w:rFonts w:ascii="Arial" w:hAnsi="Arial"/>
                      <w:color w:val="0000FF"/>
                      <w:sz w:val="20"/>
                      <w:szCs w:val="20"/>
                      <w:u w:val="single"/>
                    </w:rPr>
                  </w:rPrChange>
                </w:rPr>
                <w:t>3.1</w:t>
              </w:r>
            </w:ins>
          </w:p>
        </w:tc>
        <w:tc>
          <w:tcPr>
            <w:tcW w:w="0" w:type="auto"/>
            <w:shd w:val="clear" w:color="auto" w:fill="auto"/>
            <w:vAlign w:val="center"/>
          </w:tcPr>
          <w:p w:rsidR="005235C7" w:rsidRPr="000C04DD" w:rsidRDefault="00BD7E12" w:rsidP="0014677D">
            <w:pPr>
              <w:numPr>
                <w:ins w:id="6433" w:author="John Henderson" w:date="2011-11-21T17:09:00Z"/>
              </w:numPr>
              <w:rPr>
                <w:ins w:id="6434" w:author="John Henderson" w:date="2011-11-21T17:09:00Z"/>
                <w:rFonts w:ascii="Arial" w:hAnsi="Arial"/>
                <w:sz w:val="20"/>
                <w:szCs w:val="20"/>
                <w:rPrChange w:id="6435" w:author="John Henderson" w:date="2011-12-02T15:24:00Z">
                  <w:rPr>
                    <w:ins w:id="6436" w:author="John Henderson" w:date="2011-11-21T17:09:00Z"/>
                    <w:rFonts w:ascii="Arial" w:hAnsi="Arial"/>
                    <w:sz w:val="20"/>
                    <w:szCs w:val="20"/>
                  </w:rPr>
                </w:rPrChange>
              </w:rPr>
            </w:pPr>
            <w:ins w:id="6437" w:author="John Henderson" w:date="2011-11-21T17:09:00Z">
              <w:r w:rsidRPr="000C04DD">
                <w:rPr>
                  <w:rFonts w:ascii="Arial" w:hAnsi="Arial"/>
                  <w:sz w:val="20"/>
                  <w:szCs w:val="20"/>
                  <w:rPrChange w:id="6438" w:author="John Henderson" w:date="2011-12-02T15:24:00Z">
                    <w:rPr>
                      <w:rFonts w:ascii="Arial" w:hAnsi="Arial"/>
                      <w:color w:val="0000FF"/>
                      <w:sz w:val="20"/>
                      <w:szCs w:val="20"/>
                      <w:u w:val="single"/>
                    </w:rPr>
                  </w:rPrChange>
                </w:rPr>
                <w:t>3.3</w:t>
              </w:r>
            </w:ins>
          </w:p>
        </w:tc>
        <w:tc>
          <w:tcPr>
            <w:tcW w:w="0" w:type="auto"/>
            <w:shd w:val="clear" w:color="auto" w:fill="auto"/>
            <w:vAlign w:val="center"/>
          </w:tcPr>
          <w:p w:rsidR="005235C7" w:rsidRPr="000C04DD" w:rsidRDefault="00BD7E12" w:rsidP="0014677D">
            <w:pPr>
              <w:numPr>
                <w:ins w:id="6439" w:author="John Henderson" w:date="2011-11-21T17:09:00Z"/>
              </w:numPr>
              <w:rPr>
                <w:ins w:id="6440" w:author="John Henderson" w:date="2011-11-21T17:09:00Z"/>
                <w:rFonts w:ascii="Arial" w:hAnsi="Arial"/>
                <w:color w:val="008000"/>
                <w:sz w:val="20"/>
                <w:szCs w:val="20"/>
                <w:rPrChange w:id="6441" w:author="John Henderson" w:date="2011-12-02T15:24:00Z">
                  <w:rPr>
                    <w:ins w:id="6442" w:author="John Henderson" w:date="2011-11-21T17:09:00Z"/>
                    <w:rFonts w:ascii="Arial" w:hAnsi="Arial"/>
                    <w:sz w:val="20"/>
                    <w:szCs w:val="20"/>
                  </w:rPr>
                </w:rPrChange>
              </w:rPr>
            </w:pPr>
            <w:ins w:id="6443" w:author="John Henderson" w:date="2011-11-21T17:09:00Z">
              <w:r w:rsidRPr="000C04DD">
                <w:rPr>
                  <w:rFonts w:ascii="Arial" w:hAnsi="Arial"/>
                  <w:color w:val="008000"/>
                  <w:sz w:val="20"/>
                  <w:szCs w:val="20"/>
                  <w:rPrChange w:id="6444"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6445" w:author="John Henderson" w:date="2011-11-21T17:09:00Z"/>
              </w:numPr>
              <w:rPr>
                <w:ins w:id="6446" w:author="John Henderson" w:date="2011-11-21T17:09:00Z"/>
                <w:rFonts w:ascii="Arial" w:hAnsi="Arial"/>
                <w:sz w:val="20"/>
                <w:szCs w:val="20"/>
                <w:rPrChange w:id="6447" w:author="John Henderson" w:date="2011-12-02T15:24:00Z">
                  <w:rPr>
                    <w:ins w:id="6448" w:author="John Henderson" w:date="2011-11-21T17:09:00Z"/>
                    <w:rFonts w:ascii="Arial" w:hAnsi="Arial"/>
                    <w:sz w:val="20"/>
                    <w:szCs w:val="20"/>
                  </w:rPr>
                </w:rPrChange>
              </w:rPr>
            </w:pPr>
            <w:ins w:id="6449" w:author="John Henderson" w:date="2011-11-21T17:09:00Z">
              <w:r w:rsidRPr="000C04DD">
                <w:rPr>
                  <w:rFonts w:ascii="Arial" w:hAnsi="Arial"/>
                  <w:sz w:val="20"/>
                  <w:szCs w:val="20"/>
                  <w:rPrChange w:id="6450"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6451" w:author="John Henderson" w:date="2011-11-21T17:09:00Z"/>
              </w:numPr>
              <w:rPr>
                <w:ins w:id="6452" w:author="John Henderson" w:date="2011-11-21T17:09:00Z"/>
                <w:rFonts w:ascii="Arial" w:hAnsi="Arial"/>
                <w:color w:val="008000"/>
                <w:sz w:val="20"/>
                <w:szCs w:val="20"/>
                <w:rPrChange w:id="6453" w:author="John Henderson" w:date="2011-12-02T15:24:00Z">
                  <w:rPr>
                    <w:ins w:id="6454" w:author="John Henderson" w:date="2011-11-21T17:09:00Z"/>
                    <w:rFonts w:ascii="Arial" w:hAnsi="Arial"/>
                    <w:sz w:val="20"/>
                    <w:szCs w:val="20"/>
                  </w:rPr>
                </w:rPrChange>
              </w:rPr>
            </w:pPr>
            <w:ins w:id="6455" w:author="John Henderson" w:date="2011-11-21T17:09:00Z">
              <w:r w:rsidRPr="000C04DD">
                <w:rPr>
                  <w:rFonts w:ascii="Arial" w:hAnsi="Arial"/>
                  <w:color w:val="008000"/>
                  <w:sz w:val="20"/>
                  <w:szCs w:val="20"/>
                  <w:rPrChange w:id="6456" w:author="John Henderson" w:date="2011-12-02T15:24:00Z">
                    <w:rPr>
                      <w:rFonts w:ascii="Arial" w:hAnsi="Arial"/>
                      <w:color w:val="0000FF"/>
                      <w:sz w:val="20"/>
                      <w:szCs w:val="20"/>
                      <w:u w:val="single"/>
                    </w:rPr>
                  </w:rPrChange>
                </w:rPr>
                <w:t>1.6</w:t>
              </w:r>
            </w:ins>
          </w:p>
        </w:tc>
        <w:tc>
          <w:tcPr>
            <w:tcW w:w="0" w:type="auto"/>
            <w:shd w:val="clear" w:color="auto" w:fill="auto"/>
            <w:vAlign w:val="center"/>
          </w:tcPr>
          <w:p w:rsidR="005235C7" w:rsidRPr="000C04DD" w:rsidRDefault="00BD7E12" w:rsidP="0014677D">
            <w:pPr>
              <w:numPr>
                <w:ins w:id="6457" w:author="John Henderson" w:date="2011-11-21T17:09:00Z"/>
              </w:numPr>
              <w:rPr>
                <w:ins w:id="6458" w:author="John Henderson" w:date="2011-11-21T17:09:00Z"/>
                <w:rFonts w:ascii="Arial" w:hAnsi="Arial"/>
                <w:sz w:val="20"/>
                <w:szCs w:val="20"/>
                <w:rPrChange w:id="6459" w:author="John Henderson" w:date="2011-12-02T15:24:00Z">
                  <w:rPr>
                    <w:ins w:id="6460" w:author="John Henderson" w:date="2011-11-21T17:09:00Z"/>
                    <w:rFonts w:ascii="Arial" w:hAnsi="Arial"/>
                    <w:sz w:val="20"/>
                    <w:szCs w:val="20"/>
                  </w:rPr>
                </w:rPrChange>
              </w:rPr>
            </w:pPr>
            <w:ins w:id="6461" w:author="John Henderson" w:date="2011-11-21T17:09:00Z">
              <w:r w:rsidRPr="000C04DD">
                <w:rPr>
                  <w:rFonts w:ascii="Arial" w:hAnsi="Arial"/>
                  <w:sz w:val="20"/>
                  <w:szCs w:val="20"/>
                  <w:rPrChange w:id="6462" w:author="John Henderson" w:date="2011-12-02T15:24:00Z">
                    <w:rPr>
                      <w:rFonts w:ascii="Arial" w:hAnsi="Arial"/>
                      <w:color w:val="0000FF"/>
                      <w:sz w:val="20"/>
                      <w:szCs w:val="20"/>
                      <w:u w:val="single"/>
                    </w:rPr>
                  </w:rPrChange>
                </w:rPr>
                <w:t>0.60</w:t>
              </w:r>
            </w:ins>
          </w:p>
        </w:tc>
        <w:tc>
          <w:tcPr>
            <w:tcW w:w="0" w:type="auto"/>
            <w:shd w:val="clear" w:color="auto" w:fill="auto"/>
            <w:vAlign w:val="center"/>
          </w:tcPr>
          <w:p w:rsidR="005235C7" w:rsidRPr="000C04DD" w:rsidRDefault="00BD7E12" w:rsidP="0014677D">
            <w:pPr>
              <w:numPr>
                <w:ins w:id="6463" w:author="John Henderson" w:date="2011-11-21T17:09:00Z"/>
              </w:numPr>
              <w:rPr>
                <w:ins w:id="6464" w:author="John Henderson" w:date="2011-11-21T17:09:00Z"/>
                <w:rFonts w:ascii="Arial" w:hAnsi="Arial"/>
                <w:sz w:val="20"/>
                <w:szCs w:val="20"/>
                <w:rPrChange w:id="6465" w:author="John Henderson" w:date="2011-12-02T15:24:00Z">
                  <w:rPr>
                    <w:ins w:id="6466" w:author="John Henderson" w:date="2011-11-21T17:09:00Z"/>
                    <w:rFonts w:ascii="Arial" w:hAnsi="Arial"/>
                    <w:sz w:val="20"/>
                    <w:szCs w:val="20"/>
                  </w:rPr>
                </w:rPrChange>
              </w:rPr>
            </w:pPr>
            <w:ins w:id="6467" w:author="John Henderson" w:date="2011-11-21T17:09:00Z">
              <w:r w:rsidRPr="000C04DD">
                <w:rPr>
                  <w:rFonts w:ascii="Arial" w:hAnsi="Arial"/>
                  <w:sz w:val="20"/>
                  <w:szCs w:val="20"/>
                  <w:rPrChange w:id="6468" w:author="John Henderson" w:date="2011-12-02T15:24:00Z">
                    <w:rPr>
                      <w:rFonts w:ascii="Arial" w:hAnsi="Arial"/>
                      <w:color w:val="0000FF"/>
                      <w:sz w:val="20"/>
                      <w:szCs w:val="20"/>
                      <w:u w:val="single"/>
                    </w:rPr>
                  </w:rPrChange>
                </w:rPr>
                <w:t>1.013</w:t>
              </w:r>
            </w:ins>
          </w:p>
        </w:tc>
      </w:tr>
      <w:tr w:rsidR="005235C7" w:rsidRPr="000C04DD">
        <w:trPr>
          <w:tblCellSpacing w:w="0" w:type="dxa"/>
          <w:ins w:id="6469" w:author="John Henderson" w:date="2011-11-21T17:09:00Z"/>
        </w:trPr>
        <w:tc>
          <w:tcPr>
            <w:tcW w:w="0" w:type="auto"/>
            <w:shd w:val="clear" w:color="auto" w:fill="auto"/>
            <w:vAlign w:val="center"/>
          </w:tcPr>
          <w:p w:rsidR="005235C7" w:rsidRPr="000C04DD" w:rsidRDefault="00BD7E12" w:rsidP="0014677D">
            <w:pPr>
              <w:numPr>
                <w:ins w:id="6470" w:author="John Henderson" w:date="2011-11-21T17:09:00Z"/>
              </w:numPr>
              <w:rPr>
                <w:ins w:id="6471" w:author="John Henderson" w:date="2011-11-21T17:09:00Z"/>
                <w:rFonts w:ascii="Arial" w:hAnsi="Arial"/>
                <w:sz w:val="20"/>
                <w:szCs w:val="20"/>
                <w:rPrChange w:id="6472" w:author="John Henderson" w:date="2011-12-02T15:24:00Z">
                  <w:rPr>
                    <w:ins w:id="6473" w:author="John Henderson" w:date="2011-11-21T17:09:00Z"/>
                    <w:rFonts w:ascii="Arial" w:hAnsi="Arial"/>
                    <w:sz w:val="20"/>
                    <w:szCs w:val="20"/>
                  </w:rPr>
                </w:rPrChange>
              </w:rPr>
            </w:pPr>
            <w:ins w:id="6474" w:author="John Henderson" w:date="2011-11-21T17:09:00Z">
              <w:r w:rsidRPr="000C04DD">
                <w:rPr>
                  <w:rFonts w:ascii="Arial" w:hAnsi="Arial"/>
                  <w:sz w:val="20"/>
                  <w:szCs w:val="20"/>
                  <w:rPrChange w:id="6475"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6476" w:author="John Henderson" w:date="2011-11-21T17:09:00Z"/>
              </w:numPr>
              <w:rPr>
                <w:ins w:id="6477" w:author="John Henderson" w:date="2011-11-21T17:09:00Z"/>
                <w:rFonts w:ascii="Arial" w:hAnsi="Arial"/>
                <w:sz w:val="20"/>
                <w:szCs w:val="20"/>
                <w:rPrChange w:id="6478" w:author="John Henderson" w:date="2011-12-02T15:24:00Z">
                  <w:rPr>
                    <w:ins w:id="6479" w:author="John Henderson" w:date="2011-11-21T17:09:00Z"/>
                    <w:rFonts w:ascii="Arial" w:hAnsi="Arial"/>
                    <w:sz w:val="20"/>
                    <w:szCs w:val="20"/>
                  </w:rPr>
                </w:rPrChange>
              </w:rPr>
            </w:pPr>
            <w:ins w:id="6480" w:author="John Henderson" w:date="2011-11-21T17:09:00Z">
              <w:r w:rsidRPr="000C04DD">
                <w:rPr>
                  <w:rFonts w:ascii="Arial" w:hAnsi="Arial"/>
                  <w:sz w:val="20"/>
                  <w:szCs w:val="20"/>
                  <w:rPrChange w:id="6481" w:author="John Henderson" w:date="2011-12-02T15:24:00Z">
                    <w:rPr>
                      <w:rFonts w:ascii="Arial" w:hAnsi="Arial"/>
                      <w:color w:val="0000FF"/>
                      <w:sz w:val="20"/>
                      <w:szCs w:val="20"/>
                      <w:u w:val="single"/>
                    </w:rPr>
                  </w:rPrChange>
                </w:rPr>
                <w:t>2969315</w:t>
              </w:r>
            </w:ins>
          </w:p>
        </w:tc>
        <w:tc>
          <w:tcPr>
            <w:tcW w:w="0" w:type="auto"/>
            <w:shd w:val="clear" w:color="auto" w:fill="auto"/>
            <w:vAlign w:val="center"/>
          </w:tcPr>
          <w:p w:rsidR="005235C7" w:rsidRPr="000C04DD" w:rsidRDefault="005235C7" w:rsidP="0014677D">
            <w:pPr>
              <w:numPr>
                <w:ins w:id="6482" w:author="John Henderson" w:date="2011-11-21T17:09:00Z"/>
              </w:numPr>
              <w:rPr>
                <w:ins w:id="6483" w:author="John Henderson" w:date="2011-11-21T17:09:00Z"/>
                <w:rFonts w:ascii="Arial" w:hAnsi="Arial"/>
                <w:sz w:val="20"/>
                <w:szCs w:val="20"/>
                <w:rPrChange w:id="6484" w:author="John Henderson" w:date="2011-12-02T15:24:00Z">
                  <w:rPr>
                    <w:ins w:id="6485"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6486" w:author="John Henderson" w:date="2011-11-21T17:09:00Z"/>
              </w:numPr>
              <w:rPr>
                <w:ins w:id="6487" w:author="John Henderson" w:date="2011-11-21T17:09:00Z"/>
                <w:rFonts w:ascii="Arial" w:hAnsi="Arial"/>
                <w:sz w:val="20"/>
                <w:szCs w:val="20"/>
                <w:rPrChange w:id="6488" w:author="John Henderson" w:date="2011-12-02T15:24:00Z">
                  <w:rPr>
                    <w:ins w:id="6489"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14677D">
            <w:pPr>
              <w:numPr>
                <w:ins w:id="6490" w:author="John Henderson" w:date="2011-11-21T17:09:00Z"/>
              </w:numPr>
              <w:rPr>
                <w:ins w:id="6491" w:author="John Henderson" w:date="2011-11-21T17:09:00Z"/>
                <w:rFonts w:ascii="Arial" w:hAnsi="Arial"/>
                <w:color w:val="008000"/>
                <w:sz w:val="20"/>
                <w:szCs w:val="20"/>
                <w:rPrChange w:id="6492" w:author="John Henderson" w:date="2011-12-02T15:24:00Z">
                  <w:rPr>
                    <w:ins w:id="6493" w:author="John Henderson" w:date="2011-11-21T17:09:00Z"/>
                    <w:rFonts w:ascii="Arial" w:hAnsi="Arial"/>
                    <w:sz w:val="20"/>
                    <w:szCs w:val="20"/>
                  </w:rPr>
                </w:rPrChange>
              </w:rPr>
            </w:pPr>
            <w:ins w:id="6494" w:author="John Henderson" w:date="2011-11-21T17:09:00Z">
              <w:r w:rsidRPr="000C04DD">
                <w:rPr>
                  <w:rFonts w:ascii="Arial" w:hAnsi="Arial"/>
                  <w:color w:val="008000"/>
                  <w:sz w:val="20"/>
                  <w:szCs w:val="20"/>
                  <w:rPrChange w:id="6495" w:author="John Henderson" w:date="2011-12-02T15:24:00Z">
                    <w:rPr>
                      <w:rFonts w:ascii="Arial" w:hAnsi="Arial"/>
                      <w:color w:val="0000FF"/>
                      <w:sz w:val="20"/>
                      <w:szCs w:val="20"/>
                      <w:u w:val="single"/>
                    </w:rPr>
                  </w:rPrChange>
                </w:rPr>
                <w:t>-1.0</w:t>
              </w:r>
            </w:ins>
          </w:p>
        </w:tc>
        <w:tc>
          <w:tcPr>
            <w:tcW w:w="0" w:type="auto"/>
            <w:shd w:val="clear" w:color="auto" w:fill="auto"/>
            <w:vAlign w:val="center"/>
          </w:tcPr>
          <w:p w:rsidR="005235C7" w:rsidRPr="000C04DD" w:rsidRDefault="00BD7E12" w:rsidP="0014677D">
            <w:pPr>
              <w:numPr>
                <w:ins w:id="6496" w:author="John Henderson" w:date="2011-11-21T17:09:00Z"/>
              </w:numPr>
              <w:rPr>
                <w:ins w:id="6497" w:author="John Henderson" w:date="2011-11-21T17:09:00Z"/>
                <w:rFonts w:ascii="Arial" w:hAnsi="Arial"/>
                <w:color w:val="FF0000"/>
                <w:sz w:val="20"/>
                <w:szCs w:val="20"/>
                <w:rPrChange w:id="6498" w:author="John Henderson" w:date="2011-12-02T15:24:00Z">
                  <w:rPr>
                    <w:ins w:id="6499" w:author="John Henderson" w:date="2011-11-21T17:09:00Z"/>
                    <w:rFonts w:ascii="Arial" w:hAnsi="Arial"/>
                    <w:sz w:val="20"/>
                    <w:szCs w:val="20"/>
                  </w:rPr>
                </w:rPrChange>
              </w:rPr>
            </w:pPr>
            <w:ins w:id="6500" w:author="John Henderson" w:date="2011-11-21T17:09:00Z">
              <w:r w:rsidRPr="000C04DD">
                <w:rPr>
                  <w:rFonts w:ascii="Arial" w:hAnsi="Arial"/>
                  <w:color w:val="FF0000"/>
                  <w:sz w:val="20"/>
                  <w:szCs w:val="20"/>
                  <w:rPrChange w:id="6501" w:author="John Henderson" w:date="2011-12-02T15:24:00Z">
                    <w:rPr>
                      <w:rFonts w:ascii="Arial" w:hAnsi="Arial"/>
                      <w:color w:val="0000FF"/>
                      <w:sz w:val="20"/>
                      <w:szCs w:val="20"/>
                      <w:u w:val="single"/>
                    </w:rPr>
                  </w:rPrChange>
                </w:rPr>
                <w:t>35.9</w:t>
              </w:r>
            </w:ins>
          </w:p>
        </w:tc>
        <w:tc>
          <w:tcPr>
            <w:tcW w:w="0" w:type="auto"/>
            <w:shd w:val="clear" w:color="auto" w:fill="auto"/>
            <w:vAlign w:val="center"/>
          </w:tcPr>
          <w:p w:rsidR="005235C7" w:rsidRPr="000C04DD" w:rsidRDefault="005235C7" w:rsidP="0014677D">
            <w:pPr>
              <w:numPr>
                <w:ins w:id="6502" w:author="John Henderson" w:date="2011-11-21T17:09:00Z"/>
              </w:numPr>
              <w:rPr>
                <w:ins w:id="6503" w:author="John Henderson" w:date="2011-11-21T17:09:00Z"/>
                <w:rFonts w:ascii="Arial" w:hAnsi="Arial"/>
                <w:sz w:val="20"/>
                <w:szCs w:val="20"/>
                <w:rPrChange w:id="6504" w:author="John Henderson" w:date="2011-12-02T15:24:00Z">
                  <w:rPr>
                    <w:ins w:id="6505"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6506" w:author="John Henderson" w:date="2011-11-21T17:09:00Z"/>
              </w:numPr>
              <w:rPr>
                <w:ins w:id="6507" w:author="John Henderson" w:date="2011-11-21T17:09:00Z"/>
                <w:rFonts w:ascii="Arial" w:hAnsi="Arial"/>
                <w:sz w:val="20"/>
                <w:szCs w:val="20"/>
                <w:rPrChange w:id="6508" w:author="John Henderson" w:date="2011-12-02T15:24:00Z">
                  <w:rPr>
                    <w:ins w:id="6509"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6510" w:author="John Henderson" w:date="2011-11-21T17:09:00Z"/>
              </w:numPr>
              <w:rPr>
                <w:ins w:id="6511" w:author="John Henderson" w:date="2011-11-21T17:09:00Z"/>
                <w:rFonts w:ascii="Arial" w:hAnsi="Arial"/>
                <w:sz w:val="20"/>
                <w:szCs w:val="20"/>
                <w:rPrChange w:id="6512" w:author="John Henderson" w:date="2011-12-02T15:24:00Z">
                  <w:rPr>
                    <w:ins w:id="6513" w:author="John Henderson" w:date="2011-11-21T17:09:00Z"/>
                    <w:rFonts w:ascii="Arial" w:hAnsi="Arial"/>
                    <w:sz w:val="20"/>
                    <w:szCs w:val="20"/>
                  </w:rPr>
                </w:rPrChange>
              </w:rPr>
            </w:pPr>
          </w:p>
        </w:tc>
      </w:tr>
    </w:tbl>
    <w:p w:rsidR="005235C7" w:rsidRPr="000C04DD" w:rsidRDefault="005235C7">
      <w:pPr>
        <w:numPr>
          <w:ins w:id="6514" w:author="John Henderson" w:date="2011-11-21T17:09:00Z"/>
        </w:numPr>
        <w:rPr>
          <w:ins w:id="6515" w:author="John Henderson" w:date="2011-11-21T17:09:00Z"/>
          <w:rFonts w:ascii="Arial" w:hAnsi="Arial"/>
          <w:sz w:val="20"/>
          <w:rPrChange w:id="6516" w:author="John Henderson" w:date="2011-12-02T15:24:00Z">
            <w:rPr>
              <w:ins w:id="6517" w:author="John Henderson" w:date="2011-11-21T17:09:00Z"/>
              <w:rFonts w:ascii="Arial" w:hAnsi="Arial"/>
            </w:rPr>
          </w:rPrChange>
        </w:rPr>
      </w:pPr>
    </w:p>
    <w:p w:rsidR="005235C7" w:rsidRPr="000C04DD" w:rsidRDefault="005235C7">
      <w:pPr>
        <w:numPr>
          <w:ins w:id="6518" w:author="John Henderson" w:date="2011-11-21T17:09:00Z"/>
        </w:numPr>
        <w:rPr>
          <w:ins w:id="6519" w:author="John Henderson" w:date="2011-11-21T17:09:00Z"/>
          <w:rFonts w:ascii="Arial" w:hAnsi="Arial"/>
          <w:sz w:val="20"/>
          <w:rPrChange w:id="6520" w:author="John Henderson" w:date="2011-12-02T15:24:00Z">
            <w:rPr>
              <w:ins w:id="6521" w:author="John Henderson" w:date="2011-11-21T17:09:00Z"/>
              <w:rFonts w:ascii="Arial" w:hAnsi="Arial"/>
            </w:rPr>
          </w:rPrChange>
        </w:rPr>
      </w:pPr>
    </w:p>
    <w:p w:rsidR="00745543" w:rsidRPr="000C04DD" w:rsidRDefault="00BD7E12">
      <w:pPr>
        <w:pStyle w:val="Heading4"/>
        <w:numPr>
          <w:ins w:id="6522" w:author="John Henderson" w:date="2011-11-30T17:59:00Z"/>
        </w:numPr>
        <w:rPr>
          <w:ins w:id="6523" w:author="John Henderson" w:date="2011-11-21T17:09:00Z"/>
          <w:rFonts w:ascii="Arial" w:hAnsi="Arial"/>
          <w:rPrChange w:id="6524" w:author="John Henderson" w:date="2011-12-02T15:24:00Z">
            <w:rPr>
              <w:ins w:id="6525" w:author="John Henderson" w:date="2011-11-21T17:09:00Z"/>
              <w:rFonts w:ascii="Arial" w:hAnsi="Arial"/>
            </w:rPr>
          </w:rPrChange>
        </w:rPr>
        <w:pPrChange w:id="6526" w:author="John Henderson" w:date="2011-11-30T17:59:00Z">
          <w:pPr/>
        </w:pPrChange>
      </w:pPr>
      <w:ins w:id="6527" w:author="John Henderson" w:date="2011-11-21T17:09:00Z">
        <w:r w:rsidRPr="000C04DD">
          <w:rPr>
            <w:rFonts w:ascii="Arial" w:hAnsi="Arial"/>
            <w:rPrChange w:id="6528" w:author="John Henderson" w:date="2011-12-02T15:24:00Z">
              <w:rPr>
                <w:rFonts w:ascii="Arial" w:hAnsi="Arial"/>
                <w:b/>
                <w:color w:val="0000FF"/>
                <w:u w:val="single"/>
              </w:rPr>
            </w:rPrChange>
          </w:rPr>
          <w:t>MANEVU</w:t>
        </w:r>
      </w:ins>
    </w:p>
    <w:tbl>
      <w:tblPr>
        <w:tblW w:w="0" w:type="auto"/>
        <w:tblCellSpacing w:w="0" w:type="dxa"/>
        <w:tblCellMar>
          <w:left w:w="0" w:type="dxa"/>
          <w:right w:w="0" w:type="dxa"/>
        </w:tblCellMar>
        <w:tblLook w:val="0000"/>
      </w:tblPr>
      <w:tblGrid>
        <w:gridCol w:w="1599"/>
        <w:gridCol w:w="1061"/>
        <w:gridCol w:w="818"/>
        <w:gridCol w:w="715"/>
        <w:gridCol w:w="725"/>
        <w:gridCol w:w="1270"/>
        <w:gridCol w:w="1466"/>
        <w:gridCol w:w="1446"/>
        <w:gridCol w:w="1370"/>
      </w:tblGrid>
      <w:tr w:rsidR="005235C7" w:rsidRPr="000C04DD">
        <w:trPr>
          <w:tblCellSpacing w:w="0" w:type="dxa"/>
          <w:ins w:id="6529" w:author="John Henderson" w:date="2011-11-21T17:09:00Z"/>
        </w:trPr>
        <w:tc>
          <w:tcPr>
            <w:tcW w:w="0" w:type="auto"/>
            <w:shd w:val="clear" w:color="auto" w:fill="auto"/>
            <w:vAlign w:val="center"/>
          </w:tcPr>
          <w:p w:rsidR="005235C7" w:rsidRPr="000C04DD" w:rsidRDefault="00BD7E12" w:rsidP="0014677D">
            <w:pPr>
              <w:numPr>
                <w:ins w:id="6530" w:author="John Henderson" w:date="2011-11-21T17:09:00Z"/>
              </w:numPr>
              <w:rPr>
                <w:ins w:id="6531" w:author="John Henderson" w:date="2011-11-21T17:09:00Z"/>
                <w:rFonts w:ascii="Arial" w:hAnsi="Arial"/>
                <w:sz w:val="20"/>
                <w:szCs w:val="20"/>
                <w:rPrChange w:id="6532" w:author="John Henderson" w:date="2011-12-02T15:24:00Z">
                  <w:rPr>
                    <w:ins w:id="6533" w:author="John Henderson" w:date="2011-11-21T17:09:00Z"/>
                    <w:rFonts w:ascii="Arial" w:hAnsi="Arial"/>
                    <w:sz w:val="20"/>
                    <w:szCs w:val="20"/>
                  </w:rPr>
                </w:rPrChange>
              </w:rPr>
            </w:pPr>
            <w:ins w:id="6534" w:author="John Henderson" w:date="2011-11-21T17:09:00Z">
              <w:r w:rsidRPr="000C04DD">
                <w:rPr>
                  <w:rFonts w:ascii="Arial" w:hAnsi="Arial"/>
                  <w:sz w:val="20"/>
                  <w:szCs w:val="20"/>
                  <w:rPrChange w:id="6535"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6536" w:author="John Henderson" w:date="2011-11-21T17:09:00Z"/>
              </w:numPr>
              <w:rPr>
                <w:ins w:id="6537" w:author="John Henderson" w:date="2011-11-21T17:09:00Z"/>
                <w:rFonts w:ascii="Arial" w:hAnsi="Arial"/>
                <w:sz w:val="20"/>
                <w:szCs w:val="20"/>
                <w:rPrChange w:id="6538" w:author="John Henderson" w:date="2011-12-02T15:24:00Z">
                  <w:rPr>
                    <w:ins w:id="6539" w:author="John Henderson" w:date="2011-11-21T17:09:00Z"/>
                    <w:rFonts w:ascii="Arial" w:hAnsi="Arial"/>
                    <w:sz w:val="20"/>
                    <w:szCs w:val="20"/>
                  </w:rPr>
                </w:rPrChange>
              </w:rPr>
            </w:pPr>
            <w:ins w:id="6540" w:author="John Henderson" w:date="2011-11-21T17:09:00Z">
              <w:r w:rsidRPr="000C04DD">
                <w:rPr>
                  <w:rFonts w:ascii="Arial" w:hAnsi="Arial"/>
                  <w:sz w:val="20"/>
                  <w:szCs w:val="20"/>
                  <w:rPrChange w:id="6541"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6542" w:author="John Henderson" w:date="2011-11-21T17:09:00Z"/>
              </w:numPr>
              <w:rPr>
                <w:ins w:id="6543" w:author="John Henderson" w:date="2011-11-21T17:09:00Z"/>
                <w:rFonts w:ascii="Arial" w:hAnsi="Arial"/>
                <w:sz w:val="20"/>
                <w:szCs w:val="20"/>
                <w:rPrChange w:id="6544" w:author="John Henderson" w:date="2011-12-02T15:24:00Z">
                  <w:rPr>
                    <w:ins w:id="6545" w:author="John Henderson" w:date="2011-11-21T17:09:00Z"/>
                    <w:rFonts w:ascii="Arial" w:hAnsi="Arial"/>
                    <w:sz w:val="20"/>
                    <w:szCs w:val="20"/>
                  </w:rPr>
                </w:rPrChange>
              </w:rPr>
            </w:pPr>
            <w:ins w:id="6546" w:author="John Henderson" w:date="2011-11-21T17:09:00Z">
              <w:r w:rsidRPr="000C04DD">
                <w:rPr>
                  <w:rFonts w:ascii="Arial" w:hAnsi="Arial"/>
                  <w:sz w:val="20"/>
                  <w:szCs w:val="20"/>
                  <w:rPrChange w:id="6547"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6548" w:author="John Henderson" w:date="2011-11-21T17:09:00Z"/>
              </w:numPr>
              <w:rPr>
                <w:ins w:id="6549" w:author="John Henderson" w:date="2011-11-21T17:09:00Z"/>
                <w:rFonts w:ascii="Arial" w:hAnsi="Arial"/>
                <w:sz w:val="20"/>
                <w:szCs w:val="20"/>
                <w:rPrChange w:id="6550" w:author="John Henderson" w:date="2011-12-02T15:24:00Z">
                  <w:rPr>
                    <w:ins w:id="6551" w:author="John Henderson" w:date="2011-11-21T17:09:00Z"/>
                    <w:rFonts w:ascii="Arial" w:hAnsi="Arial"/>
                    <w:sz w:val="20"/>
                    <w:szCs w:val="20"/>
                  </w:rPr>
                </w:rPrChange>
              </w:rPr>
            </w:pPr>
            <w:ins w:id="6552" w:author="John Henderson" w:date="2011-11-21T17:09:00Z">
              <w:r w:rsidRPr="000C04DD">
                <w:rPr>
                  <w:rFonts w:ascii="Arial" w:hAnsi="Arial"/>
                  <w:sz w:val="20"/>
                  <w:szCs w:val="20"/>
                  <w:rPrChange w:id="6553"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6554" w:author="John Henderson" w:date="2011-11-21T17:09:00Z"/>
              </w:numPr>
              <w:rPr>
                <w:ins w:id="6555" w:author="John Henderson" w:date="2011-11-21T17:09:00Z"/>
                <w:rFonts w:ascii="Arial" w:hAnsi="Arial"/>
                <w:sz w:val="20"/>
                <w:szCs w:val="20"/>
                <w:rPrChange w:id="6556" w:author="John Henderson" w:date="2011-12-02T15:24:00Z">
                  <w:rPr>
                    <w:ins w:id="6557" w:author="John Henderson" w:date="2011-11-21T17:09:00Z"/>
                    <w:rFonts w:ascii="Arial" w:hAnsi="Arial"/>
                    <w:sz w:val="20"/>
                    <w:szCs w:val="20"/>
                  </w:rPr>
                </w:rPrChange>
              </w:rPr>
            </w:pPr>
            <w:ins w:id="6558" w:author="John Henderson" w:date="2011-11-21T17:09:00Z">
              <w:r w:rsidRPr="000C04DD">
                <w:rPr>
                  <w:rFonts w:ascii="Arial" w:hAnsi="Arial"/>
                  <w:sz w:val="20"/>
                  <w:szCs w:val="20"/>
                  <w:rPrChange w:id="6559"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6560" w:author="John Henderson" w:date="2011-11-21T17:09:00Z"/>
              </w:numPr>
              <w:rPr>
                <w:ins w:id="6561" w:author="John Henderson" w:date="2011-11-21T17:09:00Z"/>
                <w:rFonts w:ascii="Arial" w:hAnsi="Arial"/>
                <w:sz w:val="20"/>
                <w:szCs w:val="20"/>
                <w:rPrChange w:id="6562" w:author="John Henderson" w:date="2011-12-02T15:24:00Z">
                  <w:rPr>
                    <w:ins w:id="6563" w:author="John Henderson" w:date="2011-11-21T17:09:00Z"/>
                    <w:rFonts w:ascii="Arial" w:hAnsi="Arial"/>
                    <w:sz w:val="20"/>
                    <w:szCs w:val="20"/>
                  </w:rPr>
                </w:rPrChange>
              </w:rPr>
            </w:pPr>
            <w:ins w:id="6564" w:author="John Henderson" w:date="2011-11-21T17:09:00Z">
              <w:r w:rsidRPr="000C04DD">
                <w:rPr>
                  <w:rFonts w:ascii="Arial" w:hAnsi="Arial"/>
                  <w:sz w:val="20"/>
                  <w:szCs w:val="20"/>
                  <w:rPrChange w:id="6565"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6566" w:author="John Henderson" w:date="2011-11-21T17:09:00Z"/>
              </w:numPr>
              <w:rPr>
                <w:ins w:id="6567" w:author="John Henderson" w:date="2011-11-21T17:09:00Z"/>
                <w:rFonts w:ascii="Arial" w:hAnsi="Arial"/>
                <w:sz w:val="20"/>
                <w:szCs w:val="20"/>
                <w:rPrChange w:id="6568" w:author="John Henderson" w:date="2011-12-02T15:24:00Z">
                  <w:rPr>
                    <w:ins w:id="6569" w:author="John Henderson" w:date="2011-11-21T17:09:00Z"/>
                    <w:rFonts w:ascii="Arial" w:hAnsi="Arial"/>
                    <w:sz w:val="20"/>
                    <w:szCs w:val="20"/>
                  </w:rPr>
                </w:rPrChange>
              </w:rPr>
            </w:pPr>
            <w:ins w:id="6570" w:author="John Henderson" w:date="2011-11-21T17:09:00Z">
              <w:r w:rsidRPr="000C04DD">
                <w:rPr>
                  <w:rFonts w:ascii="Arial" w:hAnsi="Arial"/>
                  <w:sz w:val="20"/>
                  <w:szCs w:val="20"/>
                  <w:rPrChange w:id="6571"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6572" w:author="John Henderson" w:date="2011-11-21T17:09:00Z"/>
              </w:numPr>
              <w:rPr>
                <w:ins w:id="6573" w:author="John Henderson" w:date="2011-11-21T17:09:00Z"/>
                <w:rFonts w:ascii="Arial" w:hAnsi="Arial"/>
                <w:sz w:val="20"/>
                <w:szCs w:val="20"/>
                <w:rPrChange w:id="6574" w:author="John Henderson" w:date="2011-12-02T15:24:00Z">
                  <w:rPr>
                    <w:ins w:id="6575" w:author="John Henderson" w:date="2011-11-21T17:09:00Z"/>
                    <w:rFonts w:ascii="Arial" w:hAnsi="Arial"/>
                    <w:sz w:val="20"/>
                    <w:szCs w:val="20"/>
                  </w:rPr>
                </w:rPrChange>
              </w:rPr>
            </w:pPr>
            <w:ins w:id="6576" w:author="John Henderson" w:date="2011-11-21T17:09:00Z">
              <w:r w:rsidRPr="000C04DD">
                <w:rPr>
                  <w:rFonts w:ascii="Arial" w:hAnsi="Arial"/>
                  <w:sz w:val="20"/>
                  <w:szCs w:val="20"/>
                  <w:rPrChange w:id="6577"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6578" w:author="John Henderson" w:date="2011-11-21T17:09:00Z"/>
              </w:numPr>
              <w:rPr>
                <w:ins w:id="6579" w:author="John Henderson" w:date="2011-11-21T17:09:00Z"/>
                <w:rFonts w:ascii="Arial" w:hAnsi="Arial"/>
                <w:sz w:val="20"/>
                <w:szCs w:val="20"/>
                <w:rPrChange w:id="6580" w:author="John Henderson" w:date="2011-12-02T15:24:00Z">
                  <w:rPr>
                    <w:ins w:id="6581" w:author="John Henderson" w:date="2011-11-21T17:09:00Z"/>
                    <w:rFonts w:ascii="Arial" w:hAnsi="Arial"/>
                    <w:sz w:val="20"/>
                    <w:szCs w:val="20"/>
                  </w:rPr>
                </w:rPrChange>
              </w:rPr>
            </w:pPr>
            <w:ins w:id="6582" w:author="John Henderson" w:date="2011-11-21T17:09:00Z">
              <w:r w:rsidRPr="000C04DD">
                <w:rPr>
                  <w:rFonts w:ascii="Arial" w:hAnsi="Arial"/>
                  <w:sz w:val="20"/>
                  <w:szCs w:val="20"/>
                  <w:rPrChange w:id="6583"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6584" w:author="John Henderson" w:date="2011-11-21T17:09:00Z"/>
        </w:trPr>
        <w:tc>
          <w:tcPr>
            <w:tcW w:w="0" w:type="auto"/>
            <w:shd w:val="clear" w:color="auto" w:fill="auto"/>
            <w:vAlign w:val="center"/>
          </w:tcPr>
          <w:p w:rsidR="005235C7" w:rsidRPr="000C04DD" w:rsidRDefault="00BD7E12" w:rsidP="0014677D">
            <w:pPr>
              <w:numPr>
                <w:ins w:id="6585" w:author="John Henderson" w:date="2011-11-21T17:09:00Z"/>
              </w:numPr>
              <w:rPr>
                <w:ins w:id="6586" w:author="John Henderson" w:date="2011-11-21T17:09:00Z"/>
                <w:rFonts w:ascii="Arial" w:hAnsi="Arial"/>
                <w:sz w:val="20"/>
                <w:szCs w:val="20"/>
                <w:rPrChange w:id="6587" w:author="John Henderson" w:date="2011-12-02T15:24:00Z">
                  <w:rPr>
                    <w:ins w:id="6588" w:author="John Henderson" w:date="2011-11-21T17:09:00Z"/>
                    <w:rFonts w:ascii="Arial" w:hAnsi="Arial"/>
                    <w:sz w:val="20"/>
                    <w:szCs w:val="20"/>
                  </w:rPr>
                </w:rPrChange>
              </w:rPr>
            </w:pPr>
            <w:ins w:id="6589" w:author="John Henderson" w:date="2011-11-21T17:09:00Z">
              <w:r w:rsidRPr="000C04DD">
                <w:rPr>
                  <w:rFonts w:ascii="Arial" w:hAnsi="Arial"/>
                  <w:sz w:val="20"/>
                  <w:szCs w:val="20"/>
                  <w:rPrChange w:id="6590"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6591" w:author="John Henderson" w:date="2011-11-21T17:09:00Z"/>
              </w:numPr>
              <w:rPr>
                <w:ins w:id="6592" w:author="John Henderson" w:date="2011-11-21T17:09:00Z"/>
                <w:rFonts w:ascii="Arial" w:hAnsi="Arial"/>
                <w:sz w:val="20"/>
                <w:szCs w:val="20"/>
                <w:rPrChange w:id="6593" w:author="John Henderson" w:date="2011-12-02T15:24:00Z">
                  <w:rPr>
                    <w:ins w:id="6594" w:author="John Henderson" w:date="2011-11-21T17:09:00Z"/>
                    <w:rFonts w:ascii="Arial" w:hAnsi="Arial"/>
                    <w:sz w:val="20"/>
                    <w:szCs w:val="20"/>
                  </w:rPr>
                </w:rPrChange>
              </w:rPr>
            </w:pPr>
            <w:ins w:id="6595" w:author="John Henderson" w:date="2011-11-21T17:09:00Z">
              <w:r w:rsidRPr="000C04DD">
                <w:rPr>
                  <w:rFonts w:ascii="Arial" w:hAnsi="Arial"/>
                  <w:sz w:val="20"/>
                  <w:szCs w:val="20"/>
                  <w:rPrChange w:id="6596" w:author="John Henderson" w:date="2011-12-02T15:24:00Z">
                    <w:rPr>
                      <w:rFonts w:ascii="Arial" w:hAnsi="Arial"/>
                      <w:color w:val="0000FF"/>
                      <w:sz w:val="20"/>
                      <w:szCs w:val="20"/>
                      <w:u w:val="single"/>
                    </w:rPr>
                  </w:rPrChange>
                </w:rPr>
                <w:t>2002709</w:t>
              </w:r>
            </w:ins>
          </w:p>
        </w:tc>
        <w:tc>
          <w:tcPr>
            <w:tcW w:w="0" w:type="auto"/>
            <w:shd w:val="clear" w:color="auto" w:fill="auto"/>
            <w:vAlign w:val="center"/>
          </w:tcPr>
          <w:p w:rsidR="005235C7" w:rsidRPr="000C04DD" w:rsidRDefault="00BD7E12" w:rsidP="0014677D">
            <w:pPr>
              <w:numPr>
                <w:ins w:id="6597" w:author="John Henderson" w:date="2011-11-21T17:09:00Z"/>
              </w:numPr>
              <w:rPr>
                <w:ins w:id="6598" w:author="John Henderson" w:date="2011-11-21T17:09:00Z"/>
                <w:rFonts w:ascii="Arial" w:hAnsi="Arial"/>
                <w:sz w:val="20"/>
                <w:szCs w:val="20"/>
                <w:rPrChange w:id="6599" w:author="John Henderson" w:date="2011-12-02T15:24:00Z">
                  <w:rPr>
                    <w:ins w:id="6600" w:author="John Henderson" w:date="2011-11-21T17:09:00Z"/>
                    <w:rFonts w:ascii="Arial" w:hAnsi="Arial"/>
                    <w:sz w:val="20"/>
                    <w:szCs w:val="20"/>
                  </w:rPr>
                </w:rPrChange>
              </w:rPr>
            </w:pPr>
            <w:ins w:id="6601" w:author="John Henderson" w:date="2011-11-21T17:09:00Z">
              <w:r w:rsidRPr="000C04DD">
                <w:rPr>
                  <w:rFonts w:ascii="Arial" w:hAnsi="Arial"/>
                  <w:sz w:val="20"/>
                  <w:szCs w:val="20"/>
                  <w:rPrChange w:id="6602" w:author="John Henderson" w:date="2011-12-02T15:24:00Z">
                    <w:rPr>
                      <w:rFonts w:ascii="Arial" w:hAnsi="Arial"/>
                      <w:color w:val="0000FF"/>
                      <w:sz w:val="20"/>
                      <w:szCs w:val="20"/>
                      <w:u w:val="single"/>
                    </w:rPr>
                  </w:rPrChange>
                </w:rPr>
                <w:t>9.8</w:t>
              </w:r>
            </w:ins>
          </w:p>
        </w:tc>
        <w:tc>
          <w:tcPr>
            <w:tcW w:w="0" w:type="auto"/>
            <w:shd w:val="clear" w:color="auto" w:fill="auto"/>
            <w:vAlign w:val="center"/>
          </w:tcPr>
          <w:p w:rsidR="005235C7" w:rsidRPr="000C04DD" w:rsidRDefault="00BD7E12" w:rsidP="0014677D">
            <w:pPr>
              <w:numPr>
                <w:ins w:id="6603" w:author="John Henderson" w:date="2011-11-21T17:09:00Z"/>
              </w:numPr>
              <w:rPr>
                <w:ins w:id="6604" w:author="John Henderson" w:date="2011-11-21T17:09:00Z"/>
                <w:rFonts w:ascii="Arial" w:hAnsi="Arial"/>
                <w:sz w:val="20"/>
                <w:szCs w:val="20"/>
                <w:rPrChange w:id="6605" w:author="John Henderson" w:date="2011-12-02T15:24:00Z">
                  <w:rPr>
                    <w:ins w:id="6606" w:author="John Henderson" w:date="2011-11-21T17:09:00Z"/>
                    <w:rFonts w:ascii="Arial" w:hAnsi="Arial"/>
                    <w:sz w:val="20"/>
                    <w:szCs w:val="20"/>
                  </w:rPr>
                </w:rPrChange>
              </w:rPr>
            </w:pPr>
            <w:ins w:id="6607" w:author="John Henderson" w:date="2011-11-21T17:09:00Z">
              <w:r w:rsidRPr="000C04DD">
                <w:rPr>
                  <w:rFonts w:ascii="Arial" w:hAnsi="Arial"/>
                  <w:sz w:val="20"/>
                  <w:szCs w:val="20"/>
                  <w:rPrChange w:id="6608" w:author="John Henderson" w:date="2011-12-02T15:24:00Z">
                    <w:rPr>
                      <w:rFonts w:ascii="Arial" w:hAnsi="Arial"/>
                      <w:color w:val="0000FF"/>
                      <w:sz w:val="20"/>
                      <w:szCs w:val="20"/>
                      <w:u w:val="single"/>
                    </w:rPr>
                  </w:rPrChange>
                </w:rPr>
                <w:t>9.9</w:t>
              </w:r>
            </w:ins>
          </w:p>
        </w:tc>
        <w:tc>
          <w:tcPr>
            <w:tcW w:w="0" w:type="auto"/>
            <w:shd w:val="clear" w:color="auto" w:fill="auto"/>
            <w:vAlign w:val="center"/>
          </w:tcPr>
          <w:p w:rsidR="005235C7" w:rsidRPr="000C04DD" w:rsidRDefault="00BD7E12" w:rsidP="0014677D">
            <w:pPr>
              <w:numPr>
                <w:ins w:id="6609" w:author="John Henderson" w:date="2011-11-21T17:09:00Z"/>
              </w:numPr>
              <w:rPr>
                <w:ins w:id="6610" w:author="John Henderson" w:date="2011-11-21T17:09:00Z"/>
                <w:rFonts w:ascii="Arial" w:hAnsi="Arial"/>
                <w:color w:val="008000"/>
                <w:sz w:val="20"/>
                <w:szCs w:val="20"/>
                <w:rPrChange w:id="6611" w:author="John Henderson" w:date="2011-12-02T15:24:00Z">
                  <w:rPr>
                    <w:ins w:id="6612" w:author="John Henderson" w:date="2011-11-21T17:09:00Z"/>
                    <w:rFonts w:ascii="Arial" w:hAnsi="Arial"/>
                    <w:sz w:val="20"/>
                    <w:szCs w:val="20"/>
                  </w:rPr>
                </w:rPrChange>
              </w:rPr>
            </w:pPr>
            <w:ins w:id="6613" w:author="John Henderson" w:date="2011-11-21T17:09:00Z">
              <w:r w:rsidRPr="000C04DD">
                <w:rPr>
                  <w:rFonts w:ascii="Arial" w:hAnsi="Arial"/>
                  <w:color w:val="008000"/>
                  <w:sz w:val="20"/>
                  <w:szCs w:val="20"/>
                  <w:rPrChange w:id="6614"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6615" w:author="John Henderson" w:date="2011-11-21T17:09:00Z"/>
              </w:numPr>
              <w:rPr>
                <w:ins w:id="6616" w:author="John Henderson" w:date="2011-11-21T17:09:00Z"/>
                <w:rFonts w:ascii="Arial" w:hAnsi="Arial"/>
                <w:color w:val="008000"/>
                <w:sz w:val="20"/>
                <w:szCs w:val="20"/>
                <w:rPrChange w:id="6617" w:author="John Henderson" w:date="2011-12-02T15:24:00Z">
                  <w:rPr>
                    <w:ins w:id="6618" w:author="John Henderson" w:date="2011-11-21T17:09:00Z"/>
                    <w:rFonts w:ascii="Arial" w:hAnsi="Arial"/>
                    <w:sz w:val="20"/>
                    <w:szCs w:val="20"/>
                  </w:rPr>
                </w:rPrChange>
              </w:rPr>
            </w:pPr>
            <w:ins w:id="6619" w:author="John Henderson" w:date="2011-11-21T17:09:00Z">
              <w:r w:rsidRPr="000C04DD">
                <w:rPr>
                  <w:rFonts w:ascii="Arial" w:hAnsi="Arial"/>
                  <w:color w:val="008000"/>
                  <w:sz w:val="20"/>
                  <w:szCs w:val="20"/>
                  <w:rPrChange w:id="6620" w:author="John Henderson" w:date="2011-12-02T15:24:00Z">
                    <w:rPr>
                      <w:rFonts w:ascii="Arial" w:hAnsi="Arial"/>
                      <w:color w:val="0000FF"/>
                      <w:sz w:val="20"/>
                      <w:szCs w:val="20"/>
                      <w:u w:val="single"/>
                    </w:rPr>
                  </w:rPrChange>
                </w:rPr>
                <w:t>1.8</w:t>
              </w:r>
            </w:ins>
          </w:p>
        </w:tc>
        <w:tc>
          <w:tcPr>
            <w:tcW w:w="0" w:type="auto"/>
            <w:shd w:val="clear" w:color="auto" w:fill="auto"/>
            <w:vAlign w:val="center"/>
          </w:tcPr>
          <w:p w:rsidR="005235C7" w:rsidRPr="000C04DD" w:rsidRDefault="00BD7E12" w:rsidP="0014677D">
            <w:pPr>
              <w:numPr>
                <w:ins w:id="6621" w:author="John Henderson" w:date="2011-11-21T17:09:00Z"/>
              </w:numPr>
              <w:rPr>
                <w:ins w:id="6622" w:author="John Henderson" w:date="2011-11-21T17:09:00Z"/>
                <w:rFonts w:ascii="Arial" w:hAnsi="Arial"/>
                <w:sz w:val="20"/>
                <w:szCs w:val="20"/>
                <w:rPrChange w:id="6623" w:author="John Henderson" w:date="2011-12-02T15:24:00Z">
                  <w:rPr>
                    <w:ins w:id="6624" w:author="John Henderson" w:date="2011-11-21T17:09:00Z"/>
                    <w:rFonts w:ascii="Arial" w:hAnsi="Arial"/>
                    <w:sz w:val="20"/>
                    <w:szCs w:val="20"/>
                  </w:rPr>
                </w:rPrChange>
              </w:rPr>
            </w:pPr>
            <w:ins w:id="6625" w:author="John Henderson" w:date="2011-11-21T17:09:00Z">
              <w:r w:rsidRPr="000C04DD">
                <w:rPr>
                  <w:rFonts w:ascii="Arial" w:hAnsi="Arial"/>
                  <w:sz w:val="20"/>
                  <w:szCs w:val="20"/>
                  <w:rPrChange w:id="6626"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6627" w:author="John Henderson" w:date="2011-11-21T17:09:00Z"/>
              </w:numPr>
              <w:rPr>
                <w:ins w:id="6628" w:author="John Henderson" w:date="2011-11-21T17:09:00Z"/>
                <w:rFonts w:ascii="Arial" w:hAnsi="Arial"/>
                <w:sz w:val="20"/>
                <w:szCs w:val="20"/>
                <w:rPrChange w:id="6629" w:author="John Henderson" w:date="2011-12-02T15:24:00Z">
                  <w:rPr>
                    <w:ins w:id="6630" w:author="John Henderson" w:date="2011-11-21T17:09:00Z"/>
                    <w:rFonts w:ascii="Arial" w:hAnsi="Arial"/>
                    <w:sz w:val="20"/>
                    <w:szCs w:val="20"/>
                  </w:rPr>
                </w:rPrChange>
              </w:rPr>
            </w:pPr>
            <w:ins w:id="6631" w:author="John Henderson" w:date="2011-11-21T17:09:00Z">
              <w:r w:rsidRPr="000C04DD">
                <w:rPr>
                  <w:rFonts w:ascii="Arial" w:hAnsi="Arial"/>
                  <w:sz w:val="20"/>
                  <w:szCs w:val="20"/>
                  <w:rPrChange w:id="6632" w:author="John Henderson" w:date="2011-12-02T15:24:00Z">
                    <w:rPr>
                      <w:rFonts w:ascii="Arial" w:hAnsi="Arial"/>
                      <w:color w:val="0000FF"/>
                      <w:sz w:val="20"/>
                      <w:szCs w:val="20"/>
                      <w:u w:val="single"/>
                    </w:rPr>
                  </w:rPrChange>
                </w:rPr>
                <w:t>0.82</w:t>
              </w:r>
            </w:ins>
          </w:p>
        </w:tc>
        <w:tc>
          <w:tcPr>
            <w:tcW w:w="0" w:type="auto"/>
            <w:shd w:val="clear" w:color="auto" w:fill="auto"/>
            <w:vAlign w:val="center"/>
          </w:tcPr>
          <w:p w:rsidR="005235C7" w:rsidRPr="000C04DD" w:rsidRDefault="00BD7E12" w:rsidP="0014677D">
            <w:pPr>
              <w:numPr>
                <w:ins w:id="6633" w:author="John Henderson" w:date="2011-11-21T17:09:00Z"/>
              </w:numPr>
              <w:rPr>
                <w:ins w:id="6634" w:author="John Henderson" w:date="2011-11-21T17:09:00Z"/>
                <w:rFonts w:ascii="Arial" w:hAnsi="Arial"/>
                <w:sz w:val="20"/>
                <w:szCs w:val="20"/>
                <w:rPrChange w:id="6635" w:author="John Henderson" w:date="2011-12-02T15:24:00Z">
                  <w:rPr>
                    <w:ins w:id="6636" w:author="John Henderson" w:date="2011-11-21T17:09:00Z"/>
                    <w:rFonts w:ascii="Arial" w:hAnsi="Arial"/>
                    <w:sz w:val="20"/>
                    <w:szCs w:val="20"/>
                  </w:rPr>
                </w:rPrChange>
              </w:rPr>
            </w:pPr>
            <w:ins w:id="6637" w:author="John Henderson" w:date="2011-11-21T17:09:00Z">
              <w:r w:rsidRPr="000C04DD">
                <w:rPr>
                  <w:rFonts w:ascii="Arial" w:hAnsi="Arial"/>
                  <w:sz w:val="20"/>
                  <w:szCs w:val="20"/>
                  <w:rPrChange w:id="6638" w:author="John Henderson" w:date="2011-12-02T15:24:00Z">
                    <w:rPr>
                      <w:rFonts w:ascii="Arial" w:hAnsi="Arial"/>
                      <w:color w:val="0000FF"/>
                      <w:sz w:val="20"/>
                      <w:szCs w:val="20"/>
                      <w:u w:val="single"/>
                    </w:rPr>
                  </w:rPrChange>
                </w:rPr>
                <w:t>0.999</w:t>
              </w:r>
            </w:ins>
          </w:p>
        </w:tc>
      </w:tr>
      <w:tr w:rsidR="005235C7" w:rsidRPr="000C04DD">
        <w:trPr>
          <w:tblCellSpacing w:w="0" w:type="dxa"/>
          <w:ins w:id="6639" w:author="John Henderson" w:date="2011-11-21T17:09:00Z"/>
        </w:trPr>
        <w:tc>
          <w:tcPr>
            <w:tcW w:w="0" w:type="auto"/>
            <w:shd w:val="clear" w:color="auto" w:fill="auto"/>
            <w:vAlign w:val="center"/>
          </w:tcPr>
          <w:p w:rsidR="005235C7" w:rsidRPr="000C04DD" w:rsidRDefault="00BD7E12" w:rsidP="0014677D">
            <w:pPr>
              <w:numPr>
                <w:ins w:id="6640" w:author="John Henderson" w:date="2011-11-21T17:09:00Z"/>
              </w:numPr>
              <w:rPr>
                <w:ins w:id="6641" w:author="John Henderson" w:date="2011-11-21T17:09:00Z"/>
                <w:rFonts w:ascii="Arial" w:hAnsi="Arial"/>
                <w:sz w:val="20"/>
                <w:szCs w:val="20"/>
                <w:rPrChange w:id="6642" w:author="John Henderson" w:date="2011-12-02T15:24:00Z">
                  <w:rPr>
                    <w:ins w:id="6643" w:author="John Henderson" w:date="2011-11-21T17:09:00Z"/>
                    <w:rFonts w:ascii="Arial" w:hAnsi="Arial"/>
                    <w:sz w:val="20"/>
                    <w:szCs w:val="20"/>
                  </w:rPr>
                </w:rPrChange>
              </w:rPr>
            </w:pPr>
            <w:ins w:id="6644" w:author="John Henderson" w:date="2011-11-21T17:09:00Z">
              <w:r w:rsidRPr="000C04DD">
                <w:rPr>
                  <w:rFonts w:ascii="Arial" w:hAnsi="Arial"/>
                  <w:sz w:val="20"/>
                  <w:szCs w:val="20"/>
                  <w:rPrChange w:id="6645"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6646" w:author="John Henderson" w:date="2011-11-21T17:09:00Z"/>
              </w:numPr>
              <w:rPr>
                <w:ins w:id="6647" w:author="John Henderson" w:date="2011-11-21T17:09:00Z"/>
                <w:rFonts w:ascii="Arial" w:hAnsi="Arial"/>
                <w:sz w:val="20"/>
                <w:szCs w:val="20"/>
                <w:rPrChange w:id="6648" w:author="John Henderson" w:date="2011-12-02T15:24:00Z">
                  <w:rPr>
                    <w:ins w:id="6649" w:author="John Henderson" w:date="2011-11-21T17:09:00Z"/>
                    <w:rFonts w:ascii="Arial" w:hAnsi="Arial"/>
                    <w:sz w:val="20"/>
                    <w:szCs w:val="20"/>
                  </w:rPr>
                </w:rPrChange>
              </w:rPr>
            </w:pPr>
            <w:ins w:id="6650" w:author="John Henderson" w:date="2011-11-21T17:09:00Z">
              <w:r w:rsidRPr="000C04DD">
                <w:rPr>
                  <w:rFonts w:ascii="Arial" w:hAnsi="Arial"/>
                  <w:sz w:val="20"/>
                  <w:szCs w:val="20"/>
                  <w:rPrChange w:id="6651" w:author="John Henderson" w:date="2011-12-02T15:24:00Z">
                    <w:rPr>
                      <w:rFonts w:ascii="Arial" w:hAnsi="Arial"/>
                      <w:color w:val="0000FF"/>
                      <w:sz w:val="20"/>
                      <w:szCs w:val="20"/>
                      <w:u w:val="single"/>
                    </w:rPr>
                  </w:rPrChange>
                </w:rPr>
                <w:t>1914305</w:t>
              </w:r>
            </w:ins>
          </w:p>
        </w:tc>
        <w:tc>
          <w:tcPr>
            <w:tcW w:w="0" w:type="auto"/>
            <w:shd w:val="clear" w:color="auto" w:fill="auto"/>
            <w:vAlign w:val="center"/>
          </w:tcPr>
          <w:p w:rsidR="005235C7" w:rsidRPr="000C04DD" w:rsidRDefault="00BD7E12" w:rsidP="0014677D">
            <w:pPr>
              <w:numPr>
                <w:ins w:id="6652" w:author="John Henderson" w:date="2011-11-21T17:09:00Z"/>
              </w:numPr>
              <w:rPr>
                <w:ins w:id="6653" w:author="John Henderson" w:date="2011-11-21T17:09:00Z"/>
                <w:rFonts w:ascii="Arial" w:hAnsi="Arial"/>
                <w:sz w:val="20"/>
                <w:szCs w:val="20"/>
                <w:rPrChange w:id="6654" w:author="John Henderson" w:date="2011-12-02T15:24:00Z">
                  <w:rPr>
                    <w:ins w:id="6655" w:author="John Henderson" w:date="2011-11-21T17:09:00Z"/>
                    <w:rFonts w:ascii="Arial" w:hAnsi="Arial"/>
                    <w:sz w:val="20"/>
                    <w:szCs w:val="20"/>
                  </w:rPr>
                </w:rPrChange>
              </w:rPr>
            </w:pPr>
            <w:ins w:id="6656" w:author="John Henderson" w:date="2011-11-21T17:09:00Z">
              <w:r w:rsidRPr="000C04DD">
                <w:rPr>
                  <w:rFonts w:ascii="Arial" w:hAnsi="Arial"/>
                  <w:sz w:val="20"/>
                  <w:szCs w:val="20"/>
                  <w:rPrChange w:id="6657" w:author="John Henderson" w:date="2011-12-02T15:24:00Z">
                    <w:rPr>
                      <w:rFonts w:ascii="Arial" w:hAnsi="Arial"/>
                      <w:color w:val="0000FF"/>
                      <w:sz w:val="20"/>
                      <w:szCs w:val="20"/>
                      <w:u w:val="single"/>
                    </w:rPr>
                  </w:rPrChange>
                </w:rPr>
                <w:t>5.2</w:t>
              </w:r>
            </w:ins>
          </w:p>
        </w:tc>
        <w:tc>
          <w:tcPr>
            <w:tcW w:w="0" w:type="auto"/>
            <w:shd w:val="clear" w:color="auto" w:fill="auto"/>
            <w:vAlign w:val="center"/>
          </w:tcPr>
          <w:p w:rsidR="005235C7" w:rsidRPr="000C04DD" w:rsidRDefault="00BD7E12" w:rsidP="0014677D">
            <w:pPr>
              <w:numPr>
                <w:ins w:id="6658" w:author="John Henderson" w:date="2011-11-21T17:09:00Z"/>
              </w:numPr>
              <w:rPr>
                <w:ins w:id="6659" w:author="John Henderson" w:date="2011-11-21T17:09:00Z"/>
                <w:rFonts w:ascii="Arial" w:hAnsi="Arial"/>
                <w:sz w:val="20"/>
                <w:szCs w:val="20"/>
                <w:rPrChange w:id="6660" w:author="John Henderson" w:date="2011-12-02T15:24:00Z">
                  <w:rPr>
                    <w:ins w:id="6661" w:author="John Henderson" w:date="2011-11-21T17:09:00Z"/>
                    <w:rFonts w:ascii="Arial" w:hAnsi="Arial"/>
                    <w:sz w:val="20"/>
                    <w:szCs w:val="20"/>
                  </w:rPr>
                </w:rPrChange>
              </w:rPr>
            </w:pPr>
            <w:ins w:id="6662" w:author="John Henderson" w:date="2011-11-21T17:09:00Z">
              <w:r w:rsidRPr="000C04DD">
                <w:rPr>
                  <w:rFonts w:ascii="Arial" w:hAnsi="Arial"/>
                  <w:sz w:val="20"/>
                  <w:szCs w:val="20"/>
                  <w:rPrChange w:id="6663" w:author="John Henderson" w:date="2011-12-02T15:24:00Z">
                    <w:rPr>
                      <w:rFonts w:ascii="Arial" w:hAnsi="Arial"/>
                      <w:color w:val="0000FF"/>
                      <w:sz w:val="20"/>
                      <w:szCs w:val="20"/>
                      <w:u w:val="single"/>
                    </w:rPr>
                  </w:rPrChange>
                </w:rPr>
                <w:t>3.5</w:t>
              </w:r>
            </w:ins>
          </w:p>
        </w:tc>
        <w:tc>
          <w:tcPr>
            <w:tcW w:w="0" w:type="auto"/>
            <w:shd w:val="clear" w:color="auto" w:fill="auto"/>
            <w:vAlign w:val="center"/>
          </w:tcPr>
          <w:p w:rsidR="005235C7" w:rsidRPr="000C04DD" w:rsidRDefault="00BD7E12" w:rsidP="0014677D">
            <w:pPr>
              <w:numPr>
                <w:ins w:id="6664" w:author="John Henderson" w:date="2011-11-21T17:09:00Z"/>
              </w:numPr>
              <w:rPr>
                <w:ins w:id="6665" w:author="John Henderson" w:date="2011-11-21T17:09:00Z"/>
                <w:rFonts w:ascii="Arial" w:hAnsi="Arial"/>
                <w:sz w:val="20"/>
                <w:szCs w:val="20"/>
                <w:rPrChange w:id="6666" w:author="John Henderson" w:date="2011-12-02T15:24:00Z">
                  <w:rPr>
                    <w:ins w:id="6667" w:author="John Henderson" w:date="2011-11-21T17:09:00Z"/>
                    <w:rFonts w:ascii="Arial" w:hAnsi="Arial"/>
                    <w:sz w:val="20"/>
                    <w:szCs w:val="20"/>
                  </w:rPr>
                </w:rPrChange>
              </w:rPr>
            </w:pPr>
            <w:ins w:id="6668" w:author="John Henderson" w:date="2011-11-21T17:09:00Z">
              <w:r w:rsidRPr="000C04DD">
                <w:rPr>
                  <w:rFonts w:ascii="Arial" w:hAnsi="Arial"/>
                  <w:sz w:val="20"/>
                  <w:szCs w:val="20"/>
                  <w:rPrChange w:id="6669" w:author="John Henderson" w:date="2011-12-02T15:24:00Z">
                    <w:rPr>
                      <w:rFonts w:ascii="Arial" w:hAnsi="Arial"/>
                      <w:color w:val="0000FF"/>
                      <w:sz w:val="20"/>
                      <w:szCs w:val="20"/>
                      <w:u w:val="single"/>
                    </w:rPr>
                  </w:rPrChange>
                </w:rPr>
                <w:t>1.7</w:t>
              </w:r>
            </w:ins>
          </w:p>
        </w:tc>
        <w:tc>
          <w:tcPr>
            <w:tcW w:w="0" w:type="auto"/>
            <w:shd w:val="clear" w:color="auto" w:fill="auto"/>
            <w:vAlign w:val="center"/>
          </w:tcPr>
          <w:p w:rsidR="005235C7" w:rsidRPr="000C04DD" w:rsidRDefault="00BD7E12" w:rsidP="0014677D">
            <w:pPr>
              <w:numPr>
                <w:ins w:id="6670" w:author="John Henderson" w:date="2011-11-21T17:09:00Z"/>
              </w:numPr>
              <w:rPr>
                <w:ins w:id="6671" w:author="John Henderson" w:date="2011-11-21T17:09:00Z"/>
                <w:rFonts w:ascii="Arial" w:hAnsi="Arial"/>
                <w:sz w:val="20"/>
                <w:szCs w:val="20"/>
                <w:rPrChange w:id="6672" w:author="John Henderson" w:date="2011-12-02T15:24:00Z">
                  <w:rPr>
                    <w:ins w:id="6673" w:author="John Henderson" w:date="2011-11-21T17:09:00Z"/>
                    <w:rFonts w:ascii="Arial" w:hAnsi="Arial"/>
                    <w:sz w:val="20"/>
                    <w:szCs w:val="20"/>
                  </w:rPr>
                </w:rPrChange>
              </w:rPr>
            </w:pPr>
            <w:ins w:id="6674" w:author="John Henderson" w:date="2011-11-21T17:09:00Z">
              <w:r w:rsidRPr="000C04DD">
                <w:rPr>
                  <w:rFonts w:ascii="Arial" w:hAnsi="Arial"/>
                  <w:sz w:val="20"/>
                  <w:szCs w:val="20"/>
                  <w:rPrChange w:id="6675" w:author="John Henderson" w:date="2011-12-02T15:24:00Z">
                    <w:rPr>
                      <w:rFonts w:ascii="Arial" w:hAnsi="Arial"/>
                      <w:color w:val="0000FF"/>
                      <w:sz w:val="20"/>
                      <w:szCs w:val="20"/>
                      <w:u w:val="single"/>
                    </w:rPr>
                  </w:rPrChange>
                </w:rPr>
                <w:t>2.6</w:t>
              </w:r>
            </w:ins>
          </w:p>
        </w:tc>
        <w:tc>
          <w:tcPr>
            <w:tcW w:w="0" w:type="auto"/>
            <w:shd w:val="clear" w:color="auto" w:fill="auto"/>
            <w:vAlign w:val="center"/>
          </w:tcPr>
          <w:p w:rsidR="005235C7" w:rsidRPr="000C04DD" w:rsidRDefault="00BD7E12" w:rsidP="0014677D">
            <w:pPr>
              <w:numPr>
                <w:ins w:id="6676" w:author="John Henderson" w:date="2011-11-21T17:09:00Z"/>
              </w:numPr>
              <w:rPr>
                <w:ins w:id="6677" w:author="John Henderson" w:date="2011-11-21T17:09:00Z"/>
                <w:rFonts w:ascii="Arial" w:hAnsi="Arial"/>
                <w:sz w:val="20"/>
                <w:szCs w:val="20"/>
                <w:rPrChange w:id="6678" w:author="John Henderson" w:date="2011-12-02T15:24:00Z">
                  <w:rPr>
                    <w:ins w:id="6679" w:author="John Henderson" w:date="2011-11-21T17:09:00Z"/>
                    <w:rFonts w:ascii="Arial" w:hAnsi="Arial"/>
                    <w:sz w:val="20"/>
                    <w:szCs w:val="20"/>
                  </w:rPr>
                </w:rPrChange>
              </w:rPr>
            </w:pPr>
            <w:ins w:id="6680" w:author="John Henderson" w:date="2011-11-21T17:09:00Z">
              <w:r w:rsidRPr="000C04DD">
                <w:rPr>
                  <w:rFonts w:ascii="Arial" w:hAnsi="Arial"/>
                  <w:sz w:val="20"/>
                  <w:szCs w:val="20"/>
                  <w:rPrChange w:id="6681" w:author="John Henderson" w:date="2011-12-02T15:24:00Z">
                    <w:rPr>
                      <w:rFonts w:ascii="Arial" w:hAnsi="Arial"/>
                      <w:color w:val="0000FF"/>
                      <w:sz w:val="20"/>
                      <w:szCs w:val="20"/>
                      <w:u w:val="single"/>
                    </w:rPr>
                  </w:rPrChange>
                </w:rPr>
                <w:t>3.2</w:t>
              </w:r>
            </w:ins>
          </w:p>
        </w:tc>
        <w:tc>
          <w:tcPr>
            <w:tcW w:w="0" w:type="auto"/>
            <w:shd w:val="clear" w:color="auto" w:fill="auto"/>
            <w:vAlign w:val="center"/>
          </w:tcPr>
          <w:p w:rsidR="005235C7" w:rsidRPr="000C04DD" w:rsidRDefault="00BD7E12" w:rsidP="0014677D">
            <w:pPr>
              <w:numPr>
                <w:ins w:id="6682" w:author="John Henderson" w:date="2011-11-21T17:09:00Z"/>
              </w:numPr>
              <w:rPr>
                <w:ins w:id="6683" w:author="John Henderson" w:date="2011-11-21T17:09:00Z"/>
                <w:rFonts w:ascii="Arial" w:hAnsi="Arial"/>
                <w:sz w:val="20"/>
                <w:szCs w:val="20"/>
                <w:rPrChange w:id="6684" w:author="John Henderson" w:date="2011-12-02T15:24:00Z">
                  <w:rPr>
                    <w:ins w:id="6685" w:author="John Henderson" w:date="2011-11-21T17:09:00Z"/>
                    <w:rFonts w:ascii="Arial" w:hAnsi="Arial"/>
                    <w:sz w:val="20"/>
                    <w:szCs w:val="20"/>
                  </w:rPr>
                </w:rPrChange>
              </w:rPr>
            </w:pPr>
            <w:ins w:id="6686" w:author="John Henderson" w:date="2011-11-21T17:09:00Z">
              <w:r w:rsidRPr="000C04DD">
                <w:rPr>
                  <w:rFonts w:ascii="Arial" w:hAnsi="Arial"/>
                  <w:sz w:val="20"/>
                  <w:szCs w:val="20"/>
                  <w:rPrChange w:id="6687" w:author="John Henderson" w:date="2011-12-02T15:24:00Z">
                    <w:rPr>
                      <w:rFonts w:ascii="Arial" w:hAnsi="Arial"/>
                      <w:color w:val="0000FF"/>
                      <w:sz w:val="20"/>
                      <w:szCs w:val="20"/>
                      <w:u w:val="single"/>
                    </w:rPr>
                  </w:rPrChange>
                </w:rPr>
                <w:t>0.66</w:t>
              </w:r>
            </w:ins>
          </w:p>
        </w:tc>
        <w:tc>
          <w:tcPr>
            <w:tcW w:w="0" w:type="auto"/>
            <w:shd w:val="clear" w:color="auto" w:fill="auto"/>
            <w:vAlign w:val="center"/>
          </w:tcPr>
          <w:p w:rsidR="005235C7" w:rsidRPr="000C04DD" w:rsidRDefault="00BD7E12" w:rsidP="0014677D">
            <w:pPr>
              <w:numPr>
                <w:ins w:id="6688" w:author="John Henderson" w:date="2011-11-21T17:09:00Z"/>
              </w:numPr>
              <w:rPr>
                <w:ins w:id="6689" w:author="John Henderson" w:date="2011-11-21T17:09:00Z"/>
                <w:rFonts w:ascii="Arial" w:hAnsi="Arial"/>
                <w:sz w:val="20"/>
                <w:szCs w:val="20"/>
                <w:rPrChange w:id="6690" w:author="John Henderson" w:date="2011-12-02T15:24:00Z">
                  <w:rPr>
                    <w:ins w:id="6691" w:author="John Henderson" w:date="2011-11-21T17:09:00Z"/>
                    <w:rFonts w:ascii="Arial" w:hAnsi="Arial"/>
                    <w:sz w:val="20"/>
                    <w:szCs w:val="20"/>
                  </w:rPr>
                </w:rPrChange>
              </w:rPr>
            </w:pPr>
            <w:ins w:id="6692" w:author="John Henderson" w:date="2011-11-21T17:09:00Z">
              <w:r w:rsidRPr="000C04DD">
                <w:rPr>
                  <w:rFonts w:ascii="Arial" w:hAnsi="Arial"/>
                  <w:sz w:val="20"/>
                  <w:szCs w:val="20"/>
                  <w:rPrChange w:id="6693" w:author="John Henderson" w:date="2011-12-02T15:24:00Z">
                    <w:rPr>
                      <w:rFonts w:ascii="Arial" w:hAnsi="Arial"/>
                      <w:color w:val="0000FF"/>
                      <w:sz w:val="20"/>
                      <w:szCs w:val="20"/>
                      <w:u w:val="single"/>
                    </w:rPr>
                  </w:rPrChange>
                </w:rPr>
                <w:t>1.006</w:t>
              </w:r>
            </w:ins>
          </w:p>
        </w:tc>
      </w:tr>
      <w:tr w:rsidR="005235C7" w:rsidRPr="000C04DD">
        <w:trPr>
          <w:tblCellSpacing w:w="0" w:type="dxa"/>
          <w:ins w:id="6694" w:author="John Henderson" w:date="2011-11-21T17:09:00Z"/>
        </w:trPr>
        <w:tc>
          <w:tcPr>
            <w:tcW w:w="0" w:type="auto"/>
            <w:shd w:val="clear" w:color="auto" w:fill="auto"/>
            <w:vAlign w:val="center"/>
          </w:tcPr>
          <w:p w:rsidR="005235C7" w:rsidRPr="000C04DD" w:rsidRDefault="00BD7E12" w:rsidP="0014677D">
            <w:pPr>
              <w:numPr>
                <w:ins w:id="6695" w:author="John Henderson" w:date="2011-11-21T17:09:00Z"/>
              </w:numPr>
              <w:rPr>
                <w:ins w:id="6696" w:author="John Henderson" w:date="2011-11-21T17:09:00Z"/>
                <w:rFonts w:ascii="Arial" w:hAnsi="Arial"/>
                <w:sz w:val="20"/>
                <w:szCs w:val="20"/>
                <w:rPrChange w:id="6697" w:author="John Henderson" w:date="2011-12-02T15:24:00Z">
                  <w:rPr>
                    <w:ins w:id="6698" w:author="John Henderson" w:date="2011-11-21T17:09:00Z"/>
                    <w:rFonts w:ascii="Arial" w:hAnsi="Arial"/>
                    <w:sz w:val="20"/>
                    <w:szCs w:val="20"/>
                  </w:rPr>
                </w:rPrChange>
              </w:rPr>
            </w:pPr>
            <w:ins w:id="6699" w:author="John Henderson" w:date="2011-11-21T17:09:00Z">
              <w:r w:rsidRPr="000C04DD">
                <w:rPr>
                  <w:rFonts w:ascii="Arial" w:hAnsi="Arial"/>
                  <w:sz w:val="20"/>
                  <w:szCs w:val="20"/>
                  <w:rPrChange w:id="6700"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6701" w:author="John Henderson" w:date="2011-11-21T17:09:00Z"/>
              </w:numPr>
              <w:rPr>
                <w:ins w:id="6702" w:author="John Henderson" w:date="2011-11-21T17:09:00Z"/>
                <w:rFonts w:ascii="Arial" w:hAnsi="Arial"/>
                <w:sz w:val="20"/>
                <w:szCs w:val="20"/>
                <w:rPrChange w:id="6703" w:author="John Henderson" w:date="2011-12-02T15:24:00Z">
                  <w:rPr>
                    <w:ins w:id="6704" w:author="John Henderson" w:date="2011-11-21T17:09:00Z"/>
                    <w:rFonts w:ascii="Arial" w:hAnsi="Arial"/>
                    <w:sz w:val="20"/>
                    <w:szCs w:val="20"/>
                  </w:rPr>
                </w:rPrChange>
              </w:rPr>
            </w:pPr>
            <w:ins w:id="6705" w:author="John Henderson" w:date="2011-11-21T17:09:00Z">
              <w:r w:rsidRPr="000C04DD">
                <w:rPr>
                  <w:rFonts w:ascii="Arial" w:hAnsi="Arial"/>
                  <w:sz w:val="20"/>
                  <w:szCs w:val="20"/>
                  <w:rPrChange w:id="6706" w:author="John Henderson" w:date="2011-12-02T15:24:00Z">
                    <w:rPr>
                      <w:rFonts w:ascii="Arial" w:hAnsi="Arial"/>
                      <w:color w:val="0000FF"/>
                      <w:sz w:val="20"/>
                      <w:szCs w:val="20"/>
                      <w:u w:val="single"/>
                    </w:rPr>
                  </w:rPrChange>
                </w:rPr>
                <w:t>1914304</w:t>
              </w:r>
            </w:ins>
          </w:p>
        </w:tc>
        <w:tc>
          <w:tcPr>
            <w:tcW w:w="0" w:type="auto"/>
            <w:shd w:val="clear" w:color="auto" w:fill="auto"/>
            <w:vAlign w:val="center"/>
          </w:tcPr>
          <w:p w:rsidR="005235C7" w:rsidRPr="000C04DD" w:rsidRDefault="00BD7E12" w:rsidP="0014677D">
            <w:pPr>
              <w:numPr>
                <w:ins w:id="6707" w:author="John Henderson" w:date="2011-11-21T17:09:00Z"/>
              </w:numPr>
              <w:rPr>
                <w:ins w:id="6708" w:author="John Henderson" w:date="2011-11-21T17:09:00Z"/>
                <w:rFonts w:ascii="Arial" w:hAnsi="Arial"/>
                <w:sz w:val="20"/>
                <w:szCs w:val="20"/>
                <w:rPrChange w:id="6709" w:author="John Henderson" w:date="2011-12-02T15:24:00Z">
                  <w:rPr>
                    <w:ins w:id="6710" w:author="John Henderson" w:date="2011-11-21T17:09:00Z"/>
                    <w:rFonts w:ascii="Arial" w:hAnsi="Arial"/>
                    <w:sz w:val="20"/>
                    <w:szCs w:val="20"/>
                  </w:rPr>
                </w:rPrChange>
              </w:rPr>
            </w:pPr>
            <w:ins w:id="6711" w:author="John Henderson" w:date="2011-11-21T17:09:00Z">
              <w:r w:rsidRPr="000C04DD">
                <w:rPr>
                  <w:rFonts w:ascii="Arial" w:hAnsi="Arial"/>
                  <w:sz w:val="20"/>
                  <w:szCs w:val="20"/>
                  <w:rPrChange w:id="6712" w:author="John Henderson" w:date="2011-12-02T15:24:00Z">
                    <w:rPr>
                      <w:rFonts w:ascii="Arial" w:hAnsi="Arial"/>
                      <w:color w:val="0000FF"/>
                      <w:sz w:val="20"/>
                      <w:szCs w:val="20"/>
                      <w:u w:val="single"/>
                    </w:rPr>
                  </w:rPrChange>
                </w:rPr>
                <w:t>77.4</w:t>
              </w:r>
            </w:ins>
          </w:p>
        </w:tc>
        <w:tc>
          <w:tcPr>
            <w:tcW w:w="0" w:type="auto"/>
            <w:shd w:val="clear" w:color="auto" w:fill="auto"/>
            <w:vAlign w:val="center"/>
          </w:tcPr>
          <w:p w:rsidR="005235C7" w:rsidRPr="000C04DD" w:rsidRDefault="00BD7E12" w:rsidP="0014677D">
            <w:pPr>
              <w:numPr>
                <w:ins w:id="6713" w:author="John Henderson" w:date="2011-11-21T17:09:00Z"/>
              </w:numPr>
              <w:rPr>
                <w:ins w:id="6714" w:author="John Henderson" w:date="2011-11-21T17:09:00Z"/>
                <w:rFonts w:ascii="Arial" w:hAnsi="Arial"/>
                <w:sz w:val="20"/>
                <w:szCs w:val="20"/>
                <w:rPrChange w:id="6715" w:author="John Henderson" w:date="2011-12-02T15:24:00Z">
                  <w:rPr>
                    <w:ins w:id="6716" w:author="John Henderson" w:date="2011-11-21T17:09:00Z"/>
                    <w:rFonts w:ascii="Arial" w:hAnsi="Arial"/>
                    <w:sz w:val="20"/>
                    <w:szCs w:val="20"/>
                  </w:rPr>
                </w:rPrChange>
              </w:rPr>
            </w:pPr>
            <w:ins w:id="6717" w:author="John Henderson" w:date="2011-11-21T17:09:00Z">
              <w:r w:rsidRPr="000C04DD">
                <w:rPr>
                  <w:rFonts w:ascii="Arial" w:hAnsi="Arial"/>
                  <w:sz w:val="20"/>
                  <w:szCs w:val="20"/>
                  <w:rPrChange w:id="6718" w:author="John Henderson" w:date="2011-12-02T15:24:00Z">
                    <w:rPr>
                      <w:rFonts w:ascii="Arial" w:hAnsi="Arial"/>
                      <w:color w:val="0000FF"/>
                      <w:sz w:val="20"/>
                      <w:szCs w:val="20"/>
                      <w:u w:val="single"/>
                    </w:rPr>
                  </w:rPrChange>
                </w:rPr>
                <w:t>68.0</w:t>
              </w:r>
            </w:ins>
          </w:p>
        </w:tc>
        <w:tc>
          <w:tcPr>
            <w:tcW w:w="0" w:type="auto"/>
            <w:shd w:val="clear" w:color="auto" w:fill="auto"/>
            <w:vAlign w:val="center"/>
          </w:tcPr>
          <w:p w:rsidR="005235C7" w:rsidRPr="000C04DD" w:rsidRDefault="00BD7E12" w:rsidP="0014677D">
            <w:pPr>
              <w:numPr>
                <w:ins w:id="6719" w:author="John Henderson" w:date="2011-11-21T17:09:00Z"/>
              </w:numPr>
              <w:rPr>
                <w:ins w:id="6720" w:author="John Henderson" w:date="2011-11-21T17:09:00Z"/>
                <w:rFonts w:ascii="Arial" w:hAnsi="Arial"/>
                <w:sz w:val="20"/>
                <w:szCs w:val="20"/>
                <w:rPrChange w:id="6721" w:author="John Henderson" w:date="2011-12-02T15:24:00Z">
                  <w:rPr>
                    <w:ins w:id="6722" w:author="John Henderson" w:date="2011-11-21T17:09:00Z"/>
                    <w:rFonts w:ascii="Arial" w:hAnsi="Arial"/>
                    <w:sz w:val="20"/>
                    <w:szCs w:val="20"/>
                  </w:rPr>
                </w:rPrChange>
              </w:rPr>
            </w:pPr>
            <w:ins w:id="6723" w:author="John Henderson" w:date="2011-11-21T17:09:00Z">
              <w:r w:rsidRPr="000C04DD">
                <w:rPr>
                  <w:rFonts w:ascii="Arial" w:hAnsi="Arial"/>
                  <w:sz w:val="20"/>
                  <w:szCs w:val="20"/>
                  <w:rPrChange w:id="6724" w:author="John Henderson" w:date="2011-12-02T15:24:00Z">
                    <w:rPr>
                      <w:rFonts w:ascii="Arial" w:hAnsi="Arial"/>
                      <w:color w:val="0000FF"/>
                      <w:sz w:val="20"/>
                      <w:szCs w:val="20"/>
                      <w:u w:val="single"/>
                    </w:rPr>
                  </w:rPrChange>
                </w:rPr>
                <w:t>9.4</w:t>
              </w:r>
            </w:ins>
          </w:p>
        </w:tc>
        <w:tc>
          <w:tcPr>
            <w:tcW w:w="0" w:type="auto"/>
            <w:shd w:val="clear" w:color="auto" w:fill="auto"/>
            <w:vAlign w:val="center"/>
          </w:tcPr>
          <w:p w:rsidR="005235C7" w:rsidRPr="000C04DD" w:rsidRDefault="00BD7E12" w:rsidP="0014677D">
            <w:pPr>
              <w:numPr>
                <w:ins w:id="6725" w:author="John Henderson" w:date="2011-11-21T17:09:00Z"/>
              </w:numPr>
              <w:rPr>
                <w:ins w:id="6726" w:author="John Henderson" w:date="2011-11-21T17:09:00Z"/>
                <w:rFonts w:ascii="Arial" w:hAnsi="Arial"/>
                <w:sz w:val="20"/>
                <w:szCs w:val="20"/>
                <w:rPrChange w:id="6727" w:author="John Henderson" w:date="2011-12-02T15:24:00Z">
                  <w:rPr>
                    <w:ins w:id="6728" w:author="John Henderson" w:date="2011-11-21T17:09:00Z"/>
                    <w:rFonts w:ascii="Arial" w:hAnsi="Arial"/>
                    <w:sz w:val="20"/>
                    <w:szCs w:val="20"/>
                  </w:rPr>
                </w:rPrChange>
              </w:rPr>
            </w:pPr>
            <w:ins w:id="6729" w:author="John Henderson" w:date="2011-11-21T17:09:00Z">
              <w:r w:rsidRPr="000C04DD">
                <w:rPr>
                  <w:rFonts w:ascii="Arial" w:hAnsi="Arial"/>
                  <w:sz w:val="20"/>
                  <w:szCs w:val="20"/>
                  <w:rPrChange w:id="6730" w:author="John Henderson" w:date="2011-12-02T15:24:00Z">
                    <w:rPr>
                      <w:rFonts w:ascii="Arial" w:hAnsi="Arial"/>
                      <w:color w:val="0000FF"/>
                      <w:sz w:val="20"/>
                      <w:szCs w:val="20"/>
                      <w:u w:val="single"/>
                    </w:rPr>
                  </w:rPrChange>
                </w:rPr>
                <w:t>13.4</w:t>
              </w:r>
            </w:ins>
          </w:p>
        </w:tc>
        <w:tc>
          <w:tcPr>
            <w:tcW w:w="0" w:type="auto"/>
            <w:shd w:val="clear" w:color="auto" w:fill="auto"/>
            <w:vAlign w:val="center"/>
          </w:tcPr>
          <w:p w:rsidR="005235C7" w:rsidRPr="000C04DD" w:rsidRDefault="00BD7E12" w:rsidP="0014677D">
            <w:pPr>
              <w:numPr>
                <w:ins w:id="6731" w:author="John Henderson" w:date="2011-11-21T17:09:00Z"/>
              </w:numPr>
              <w:rPr>
                <w:ins w:id="6732" w:author="John Henderson" w:date="2011-11-21T17:09:00Z"/>
                <w:rFonts w:ascii="Arial" w:hAnsi="Arial"/>
                <w:sz w:val="20"/>
                <w:szCs w:val="20"/>
                <w:rPrChange w:id="6733" w:author="John Henderson" w:date="2011-12-02T15:24:00Z">
                  <w:rPr>
                    <w:ins w:id="6734" w:author="John Henderson" w:date="2011-11-21T17:09:00Z"/>
                    <w:rFonts w:ascii="Arial" w:hAnsi="Arial"/>
                    <w:sz w:val="20"/>
                    <w:szCs w:val="20"/>
                  </w:rPr>
                </w:rPrChange>
              </w:rPr>
            </w:pPr>
            <w:ins w:id="6735" w:author="John Henderson" w:date="2011-11-21T17:09:00Z">
              <w:r w:rsidRPr="000C04DD">
                <w:rPr>
                  <w:rFonts w:ascii="Arial" w:hAnsi="Arial"/>
                  <w:sz w:val="20"/>
                  <w:szCs w:val="20"/>
                  <w:rPrChange w:id="6736" w:author="John Henderson" w:date="2011-12-02T15:24:00Z">
                    <w:rPr>
                      <w:rFonts w:ascii="Arial" w:hAnsi="Arial"/>
                      <w:color w:val="0000FF"/>
                      <w:sz w:val="20"/>
                      <w:szCs w:val="20"/>
                      <w:u w:val="single"/>
                    </w:rPr>
                  </w:rPrChange>
                </w:rPr>
                <w:t>16.4</w:t>
              </w:r>
            </w:ins>
          </w:p>
        </w:tc>
        <w:tc>
          <w:tcPr>
            <w:tcW w:w="0" w:type="auto"/>
            <w:shd w:val="clear" w:color="auto" w:fill="auto"/>
            <w:vAlign w:val="center"/>
          </w:tcPr>
          <w:p w:rsidR="005235C7" w:rsidRPr="000C04DD" w:rsidRDefault="00BD7E12" w:rsidP="0014677D">
            <w:pPr>
              <w:numPr>
                <w:ins w:id="6737" w:author="John Henderson" w:date="2011-11-21T17:09:00Z"/>
              </w:numPr>
              <w:rPr>
                <w:ins w:id="6738" w:author="John Henderson" w:date="2011-11-21T17:09:00Z"/>
                <w:rFonts w:ascii="Arial" w:hAnsi="Arial"/>
                <w:sz w:val="20"/>
                <w:szCs w:val="20"/>
                <w:rPrChange w:id="6739" w:author="John Henderson" w:date="2011-12-02T15:24:00Z">
                  <w:rPr>
                    <w:ins w:id="6740" w:author="John Henderson" w:date="2011-11-21T17:09:00Z"/>
                    <w:rFonts w:ascii="Arial" w:hAnsi="Arial"/>
                    <w:sz w:val="20"/>
                    <w:szCs w:val="20"/>
                  </w:rPr>
                </w:rPrChange>
              </w:rPr>
            </w:pPr>
            <w:ins w:id="6741" w:author="John Henderson" w:date="2011-11-21T17:09:00Z">
              <w:r w:rsidRPr="000C04DD">
                <w:rPr>
                  <w:rFonts w:ascii="Arial" w:hAnsi="Arial"/>
                  <w:sz w:val="20"/>
                  <w:szCs w:val="20"/>
                  <w:rPrChange w:id="6742" w:author="John Henderson" w:date="2011-12-02T15:24:00Z">
                    <w:rPr>
                      <w:rFonts w:ascii="Arial" w:hAnsi="Arial"/>
                      <w:color w:val="0000FF"/>
                      <w:sz w:val="20"/>
                      <w:szCs w:val="20"/>
                      <w:u w:val="single"/>
                    </w:rPr>
                  </w:rPrChange>
                </w:rPr>
                <w:t>0.44</w:t>
              </w:r>
            </w:ins>
          </w:p>
        </w:tc>
        <w:tc>
          <w:tcPr>
            <w:tcW w:w="0" w:type="auto"/>
            <w:shd w:val="clear" w:color="auto" w:fill="auto"/>
            <w:vAlign w:val="center"/>
          </w:tcPr>
          <w:p w:rsidR="005235C7" w:rsidRPr="000C04DD" w:rsidRDefault="00BD7E12" w:rsidP="0014677D">
            <w:pPr>
              <w:numPr>
                <w:ins w:id="6743" w:author="John Henderson" w:date="2011-11-21T17:09:00Z"/>
              </w:numPr>
              <w:rPr>
                <w:ins w:id="6744" w:author="John Henderson" w:date="2011-11-21T17:09:00Z"/>
                <w:rFonts w:ascii="Arial" w:hAnsi="Arial"/>
                <w:sz w:val="20"/>
                <w:szCs w:val="20"/>
                <w:rPrChange w:id="6745" w:author="John Henderson" w:date="2011-12-02T15:24:00Z">
                  <w:rPr>
                    <w:ins w:id="6746" w:author="John Henderson" w:date="2011-11-21T17:09:00Z"/>
                    <w:rFonts w:ascii="Arial" w:hAnsi="Arial"/>
                    <w:sz w:val="20"/>
                    <w:szCs w:val="20"/>
                  </w:rPr>
                </w:rPrChange>
              </w:rPr>
            </w:pPr>
            <w:ins w:id="6747" w:author="John Henderson" w:date="2011-11-21T17:09:00Z">
              <w:r w:rsidRPr="000C04DD">
                <w:rPr>
                  <w:rFonts w:ascii="Arial" w:hAnsi="Arial"/>
                  <w:sz w:val="20"/>
                  <w:szCs w:val="20"/>
                  <w:rPrChange w:id="6748" w:author="John Henderson" w:date="2011-12-02T15:24:00Z">
                    <w:rPr>
                      <w:rFonts w:ascii="Arial" w:hAnsi="Arial"/>
                      <w:color w:val="0000FF"/>
                      <w:sz w:val="20"/>
                      <w:szCs w:val="20"/>
                      <w:u w:val="single"/>
                    </w:rPr>
                  </w:rPrChange>
                </w:rPr>
                <w:t>1.157</w:t>
              </w:r>
            </w:ins>
          </w:p>
        </w:tc>
      </w:tr>
      <w:tr w:rsidR="005235C7" w:rsidRPr="000C04DD">
        <w:trPr>
          <w:tblCellSpacing w:w="0" w:type="dxa"/>
          <w:ins w:id="6749" w:author="John Henderson" w:date="2011-11-21T17:09:00Z"/>
        </w:trPr>
        <w:tc>
          <w:tcPr>
            <w:tcW w:w="0" w:type="auto"/>
            <w:shd w:val="clear" w:color="auto" w:fill="auto"/>
            <w:vAlign w:val="center"/>
          </w:tcPr>
          <w:p w:rsidR="005235C7" w:rsidRPr="000C04DD" w:rsidRDefault="00BD7E12" w:rsidP="0014677D">
            <w:pPr>
              <w:numPr>
                <w:ins w:id="6750" w:author="John Henderson" w:date="2011-11-21T17:09:00Z"/>
              </w:numPr>
              <w:rPr>
                <w:ins w:id="6751" w:author="John Henderson" w:date="2011-11-21T17:09:00Z"/>
                <w:rFonts w:ascii="Arial" w:hAnsi="Arial"/>
                <w:sz w:val="20"/>
                <w:szCs w:val="20"/>
                <w:rPrChange w:id="6752" w:author="John Henderson" w:date="2011-12-02T15:24:00Z">
                  <w:rPr>
                    <w:ins w:id="6753" w:author="John Henderson" w:date="2011-11-21T17:09:00Z"/>
                    <w:rFonts w:ascii="Arial" w:hAnsi="Arial"/>
                    <w:sz w:val="20"/>
                    <w:szCs w:val="20"/>
                  </w:rPr>
                </w:rPrChange>
              </w:rPr>
            </w:pPr>
            <w:ins w:id="6754" w:author="John Henderson" w:date="2011-11-21T17:09:00Z">
              <w:r w:rsidRPr="000C04DD">
                <w:rPr>
                  <w:rFonts w:ascii="Arial" w:hAnsi="Arial"/>
                  <w:sz w:val="20"/>
                  <w:szCs w:val="20"/>
                  <w:rPrChange w:id="6755"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6756" w:author="John Henderson" w:date="2011-11-21T17:09:00Z"/>
              </w:numPr>
              <w:rPr>
                <w:ins w:id="6757" w:author="John Henderson" w:date="2011-11-21T17:09:00Z"/>
                <w:rFonts w:ascii="Arial" w:hAnsi="Arial"/>
                <w:sz w:val="20"/>
                <w:szCs w:val="20"/>
                <w:rPrChange w:id="6758" w:author="John Henderson" w:date="2011-12-02T15:24:00Z">
                  <w:rPr>
                    <w:ins w:id="6759" w:author="John Henderson" w:date="2011-11-21T17:09:00Z"/>
                    <w:rFonts w:ascii="Arial" w:hAnsi="Arial"/>
                    <w:sz w:val="20"/>
                    <w:szCs w:val="20"/>
                  </w:rPr>
                </w:rPrChange>
              </w:rPr>
            </w:pPr>
            <w:ins w:id="6760" w:author="John Henderson" w:date="2011-11-21T17:09:00Z">
              <w:r w:rsidRPr="000C04DD">
                <w:rPr>
                  <w:rFonts w:ascii="Arial" w:hAnsi="Arial"/>
                  <w:sz w:val="20"/>
                  <w:szCs w:val="20"/>
                  <w:rPrChange w:id="6761" w:author="John Henderson" w:date="2011-12-02T15:24:00Z">
                    <w:rPr>
                      <w:rFonts w:ascii="Arial" w:hAnsi="Arial"/>
                      <w:color w:val="0000FF"/>
                      <w:sz w:val="20"/>
                      <w:szCs w:val="20"/>
                      <w:u w:val="single"/>
                    </w:rPr>
                  </w:rPrChange>
                </w:rPr>
                <w:t>1923324</w:t>
              </w:r>
            </w:ins>
          </w:p>
        </w:tc>
        <w:tc>
          <w:tcPr>
            <w:tcW w:w="0" w:type="auto"/>
            <w:shd w:val="clear" w:color="auto" w:fill="auto"/>
            <w:vAlign w:val="center"/>
          </w:tcPr>
          <w:p w:rsidR="005235C7" w:rsidRPr="000C04DD" w:rsidRDefault="00BD7E12" w:rsidP="0014677D">
            <w:pPr>
              <w:numPr>
                <w:ins w:id="6762" w:author="John Henderson" w:date="2011-11-21T17:09:00Z"/>
              </w:numPr>
              <w:rPr>
                <w:ins w:id="6763" w:author="John Henderson" w:date="2011-11-21T17:09:00Z"/>
                <w:rFonts w:ascii="Arial" w:hAnsi="Arial"/>
                <w:sz w:val="20"/>
                <w:szCs w:val="20"/>
                <w:rPrChange w:id="6764" w:author="John Henderson" w:date="2011-12-02T15:24:00Z">
                  <w:rPr>
                    <w:ins w:id="6765" w:author="John Henderson" w:date="2011-11-21T17:09:00Z"/>
                    <w:rFonts w:ascii="Arial" w:hAnsi="Arial"/>
                    <w:sz w:val="20"/>
                    <w:szCs w:val="20"/>
                  </w:rPr>
                </w:rPrChange>
              </w:rPr>
            </w:pPr>
            <w:ins w:id="6766" w:author="John Henderson" w:date="2011-11-21T17:09:00Z">
              <w:r w:rsidRPr="000C04DD">
                <w:rPr>
                  <w:rFonts w:ascii="Arial" w:hAnsi="Arial"/>
                  <w:sz w:val="20"/>
                  <w:szCs w:val="20"/>
                  <w:rPrChange w:id="6767" w:author="John Henderson" w:date="2011-12-02T15:24:00Z">
                    <w:rPr>
                      <w:rFonts w:ascii="Arial" w:hAnsi="Arial"/>
                      <w:color w:val="0000FF"/>
                      <w:sz w:val="20"/>
                      <w:szCs w:val="20"/>
                      <w:u w:val="single"/>
                    </w:rPr>
                  </w:rPrChange>
                </w:rPr>
                <w:t>6.8</w:t>
              </w:r>
            </w:ins>
          </w:p>
        </w:tc>
        <w:tc>
          <w:tcPr>
            <w:tcW w:w="0" w:type="auto"/>
            <w:shd w:val="clear" w:color="auto" w:fill="auto"/>
            <w:vAlign w:val="center"/>
          </w:tcPr>
          <w:p w:rsidR="005235C7" w:rsidRPr="000C04DD" w:rsidRDefault="00BD7E12" w:rsidP="0014677D">
            <w:pPr>
              <w:numPr>
                <w:ins w:id="6768" w:author="John Henderson" w:date="2011-11-21T17:09:00Z"/>
              </w:numPr>
              <w:rPr>
                <w:ins w:id="6769" w:author="John Henderson" w:date="2011-11-21T17:09:00Z"/>
                <w:rFonts w:ascii="Arial" w:hAnsi="Arial"/>
                <w:sz w:val="20"/>
                <w:szCs w:val="20"/>
                <w:rPrChange w:id="6770" w:author="John Henderson" w:date="2011-12-02T15:24:00Z">
                  <w:rPr>
                    <w:ins w:id="6771" w:author="John Henderson" w:date="2011-11-21T17:09:00Z"/>
                    <w:rFonts w:ascii="Arial" w:hAnsi="Arial"/>
                    <w:sz w:val="20"/>
                    <w:szCs w:val="20"/>
                  </w:rPr>
                </w:rPrChange>
              </w:rPr>
            </w:pPr>
            <w:ins w:id="6772" w:author="John Henderson" w:date="2011-11-21T17:09:00Z">
              <w:r w:rsidRPr="000C04DD">
                <w:rPr>
                  <w:rFonts w:ascii="Arial" w:hAnsi="Arial"/>
                  <w:sz w:val="20"/>
                  <w:szCs w:val="20"/>
                  <w:rPrChange w:id="6773" w:author="John Henderson" w:date="2011-12-02T15:24:00Z">
                    <w:rPr>
                      <w:rFonts w:ascii="Arial" w:hAnsi="Arial"/>
                      <w:color w:val="0000FF"/>
                      <w:sz w:val="20"/>
                      <w:szCs w:val="20"/>
                      <w:u w:val="single"/>
                    </w:rPr>
                  </w:rPrChange>
                </w:rPr>
                <w:t>6.3</w:t>
              </w:r>
            </w:ins>
          </w:p>
        </w:tc>
        <w:tc>
          <w:tcPr>
            <w:tcW w:w="0" w:type="auto"/>
            <w:shd w:val="clear" w:color="auto" w:fill="auto"/>
            <w:vAlign w:val="center"/>
          </w:tcPr>
          <w:p w:rsidR="005235C7" w:rsidRPr="000C04DD" w:rsidRDefault="00BD7E12" w:rsidP="0014677D">
            <w:pPr>
              <w:numPr>
                <w:ins w:id="6774" w:author="John Henderson" w:date="2011-11-21T17:09:00Z"/>
              </w:numPr>
              <w:rPr>
                <w:ins w:id="6775" w:author="John Henderson" w:date="2011-11-21T17:09:00Z"/>
                <w:rFonts w:ascii="Arial" w:hAnsi="Arial"/>
                <w:color w:val="008000"/>
                <w:sz w:val="20"/>
                <w:szCs w:val="20"/>
                <w:rPrChange w:id="6776" w:author="John Henderson" w:date="2011-12-02T15:24:00Z">
                  <w:rPr>
                    <w:ins w:id="6777" w:author="John Henderson" w:date="2011-11-21T17:09:00Z"/>
                    <w:rFonts w:ascii="Arial" w:hAnsi="Arial"/>
                    <w:sz w:val="20"/>
                    <w:szCs w:val="20"/>
                  </w:rPr>
                </w:rPrChange>
              </w:rPr>
            </w:pPr>
            <w:ins w:id="6778" w:author="John Henderson" w:date="2011-11-21T17:09:00Z">
              <w:r w:rsidRPr="000C04DD">
                <w:rPr>
                  <w:rFonts w:ascii="Arial" w:hAnsi="Arial"/>
                  <w:color w:val="008000"/>
                  <w:sz w:val="20"/>
                  <w:szCs w:val="20"/>
                  <w:rPrChange w:id="6779" w:author="John Henderson" w:date="2011-12-02T15:24:00Z">
                    <w:rPr>
                      <w:rFonts w:ascii="Arial" w:hAnsi="Arial"/>
                      <w:color w:val="0000FF"/>
                      <w:sz w:val="20"/>
                      <w:szCs w:val="20"/>
                      <w:u w:val="single"/>
                    </w:rPr>
                  </w:rPrChange>
                </w:rPr>
                <w:t>0.4</w:t>
              </w:r>
            </w:ins>
          </w:p>
        </w:tc>
        <w:tc>
          <w:tcPr>
            <w:tcW w:w="0" w:type="auto"/>
            <w:shd w:val="clear" w:color="auto" w:fill="auto"/>
            <w:vAlign w:val="center"/>
          </w:tcPr>
          <w:p w:rsidR="005235C7" w:rsidRPr="000C04DD" w:rsidRDefault="00BD7E12" w:rsidP="0014677D">
            <w:pPr>
              <w:numPr>
                <w:ins w:id="6780" w:author="John Henderson" w:date="2011-11-21T17:09:00Z"/>
              </w:numPr>
              <w:rPr>
                <w:ins w:id="6781" w:author="John Henderson" w:date="2011-11-21T17:09:00Z"/>
                <w:rFonts w:ascii="Arial" w:hAnsi="Arial"/>
                <w:color w:val="008000"/>
                <w:sz w:val="20"/>
                <w:szCs w:val="20"/>
                <w:rPrChange w:id="6782" w:author="John Henderson" w:date="2011-12-02T15:24:00Z">
                  <w:rPr>
                    <w:ins w:id="6783" w:author="John Henderson" w:date="2011-11-21T17:09:00Z"/>
                    <w:rFonts w:ascii="Arial" w:hAnsi="Arial"/>
                    <w:sz w:val="20"/>
                    <w:szCs w:val="20"/>
                  </w:rPr>
                </w:rPrChange>
              </w:rPr>
            </w:pPr>
            <w:ins w:id="6784" w:author="John Henderson" w:date="2011-11-21T17:09:00Z">
              <w:r w:rsidRPr="000C04DD">
                <w:rPr>
                  <w:rFonts w:ascii="Arial" w:hAnsi="Arial"/>
                  <w:color w:val="008000"/>
                  <w:sz w:val="20"/>
                  <w:szCs w:val="20"/>
                  <w:rPrChange w:id="6785" w:author="John Henderson" w:date="2011-12-02T15:24:00Z">
                    <w:rPr>
                      <w:rFonts w:ascii="Arial" w:hAnsi="Arial"/>
                      <w:color w:val="0000FF"/>
                      <w:sz w:val="20"/>
                      <w:szCs w:val="20"/>
                      <w:u w:val="single"/>
                    </w:rPr>
                  </w:rPrChange>
                </w:rPr>
                <w:t>0.9</w:t>
              </w:r>
            </w:ins>
          </w:p>
        </w:tc>
        <w:tc>
          <w:tcPr>
            <w:tcW w:w="0" w:type="auto"/>
            <w:shd w:val="clear" w:color="auto" w:fill="auto"/>
            <w:vAlign w:val="center"/>
          </w:tcPr>
          <w:p w:rsidR="005235C7" w:rsidRPr="000C04DD" w:rsidRDefault="00BD7E12" w:rsidP="0014677D">
            <w:pPr>
              <w:numPr>
                <w:ins w:id="6786" w:author="John Henderson" w:date="2011-11-21T17:09:00Z"/>
              </w:numPr>
              <w:rPr>
                <w:ins w:id="6787" w:author="John Henderson" w:date="2011-11-21T17:09:00Z"/>
                <w:rFonts w:ascii="Arial" w:hAnsi="Arial"/>
                <w:sz w:val="20"/>
                <w:szCs w:val="20"/>
                <w:rPrChange w:id="6788" w:author="John Henderson" w:date="2011-12-02T15:24:00Z">
                  <w:rPr>
                    <w:ins w:id="6789" w:author="John Henderson" w:date="2011-11-21T17:09:00Z"/>
                    <w:rFonts w:ascii="Arial" w:hAnsi="Arial"/>
                    <w:sz w:val="20"/>
                    <w:szCs w:val="20"/>
                  </w:rPr>
                </w:rPrChange>
              </w:rPr>
            </w:pPr>
            <w:ins w:id="6790" w:author="John Henderson" w:date="2011-11-21T17:09:00Z">
              <w:r w:rsidRPr="000C04DD">
                <w:rPr>
                  <w:rFonts w:ascii="Arial" w:hAnsi="Arial"/>
                  <w:sz w:val="20"/>
                  <w:szCs w:val="20"/>
                  <w:rPrChange w:id="6791" w:author="John Henderson" w:date="2011-12-02T15:24:00Z">
                    <w:rPr>
                      <w:rFonts w:ascii="Arial" w:hAnsi="Arial"/>
                      <w:color w:val="0000FF"/>
                      <w:sz w:val="20"/>
                      <w:szCs w:val="20"/>
                      <w:u w:val="single"/>
                    </w:rPr>
                  </w:rPrChange>
                </w:rPr>
                <w:t>1.2</w:t>
              </w:r>
            </w:ins>
          </w:p>
        </w:tc>
        <w:tc>
          <w:tcPr>
            <w:tcW w:w="0" w:type="auto"/>
            <w:shd w:val="clear" w:color="auto" w:fill="auto"/>
            <w:vAlign w:val="center"/>
          </w:tcPr>
          <w:p w:rsidR="005235C7" w:rsidRPr="000C04DD" w:rsidRDefault="00BD7E12" w:rsidP="0014677D">
            <w:pPr>
              <w:numPr>
                <w:ins w:id="6792" w:author="John Henderson" w:date="2011-11-21T17:09:00Z"/>
              </w:numPr>
              <w:rPr>
                <w:ins w:id="6793" w:author="John Henderson" w:date="2011-11-21T17:09:00Z"/>
                <w:rFonts w:ascii="Arial" w:hAnsi="Arial"/>
                <w:sz w:val="20"/>
                <w:szCs w:val="20"/>
                <w:rPrChange w:id="6794" w:author="John Henderson" w:date="2011-12-02T15:24:00Z">
                  <w:rPr>
                    <w:ins w:id="6795" w:author="John Henderson" w:date="2011-11-21T17:09:00Z"/>
                    <w:rFonts w:ascii="Arial" w:hAnsi="Arial"/>
                    <w:sz w:val="20"/>
                    <w:szCs w:val="20"/>
                  </w:rPr>
                </w:rPrChange>
              </w:rPr>
            </w:pPr>
            <w:ins w:id="6796" w:author="John Henderson" w:date="2011-11-21T17:09:00Z">
              <w:r w:rsidRPr="000C04DD">
                <w:rPr>
                  <w:rFonts w:ascii="Arial" w:hAnsi="Arial"/>
                  <w:sz w:val="20"/>
                  <w:szCs w:val="20"/>
                  <w:rPrChange w:id="6797" w:author="John Henderson" w:date="2011-12-02T15:24:00Z">
                    <w:rPr>
                      <w:rFonts w:ascii="Arial" w:hAnsi="Arial"/>
                      <w:color w:val="0000FF"/>
                      <w:sz w:val="20"/>
                      <w:szCs w:val="20"/>
                      <w:u w:val="single"/>
                    </w:rPr>
                  </w:rPrChange>
                </w:rPr>
                <w:t>0.64</w:t>
              </w:r>
            </w:ins>
          </w:p>
        </w:tc>
        <w:tc>
          <w:tcPr>
            <w:tcW w:w="0" w:type="auto"/>
            <w:shd w:val="clear" w:color="auto" w:fill="auto"/>
            <w:vAlign w:val="center"/>
          </w:tcPr>
          <w:p w:rsidR="005235C7" w:rsidRPr="000C04DD" w:rsidRDefault="00BD7E12" w:rsidP="0014677D">
            <w:pPr>
              <w:numPr>
                <w:ins w:id="6798" w:author="John Henderson" w:date="2011-11-21T17:09:00Z"/>
              </w:numPr>
              <w:rPr>
                <w:ins w:id="6799" w:author="John Henderson" w:date="2011-11-21T17:09:00Z"/>
                <w:rFonts w:ascii="Arial" w:hAnsi="Arial"/>
                <w:sz w:val="20"/>
                <w:szCs w:val="20"/>
                <w:rPrChange w:id="6800" w:author="John Henderson" w:date="2011-12-02T15:24:00Z">
                  <w:rPr>
                    <w:ins w:id="6801" w:author="John Henderson" w:date="2011-11-21T17:09:00Z"/>
                    <w:rFonts w:ascii="Arial" w:hAnsi="Arial"/>
                    <w:sz w:val="20"/>
                    <w:szCs w:val="20"/>
                  </w:rPr>
                </w:rPrChange>
              </w:rPr>
            </w:pPr>
            <w:ins w:id="6802" w:author="John Henderson" w:date="2011-11-21T17:09:00Z">
              <w:r w:rsidRPr="000C04DD">
                <w:rPr>
                  <w:rFonts w:ascii="Arial" w:hAnsi="Arial"/>
                  <w:sz w:val="20"/>
                  <w:szCs w:val="20"/>
                  <w:rPrChange w:id="6803" w:author="John Henderson" w:date="2011-12-02T15:24:00Z">
                    <w:rPr>
                      <w:rFonts w:ascii="Arial" w:hAnsi="Arial"/>
                      <w:color w:val="0000FF"/>
                      <w:sz w:val="20"/>
                      <w:szCs w:val="20"/>
                      <w:u w:val="single"/>
                    </w:rPr>
                  </w:rPrChange>
                </w:rPr>
                <w:t>1.132</w:t>
              </w:r>
            </w:ins>
          </w:p>
        </w:tc>
      </w:tr>
      <w:tr w:rsidR="005235C7" w:rsidRPr="000C04DD">
        <w:trPr>
          <w:tblCellSpacing w:w="0" w:type="dxa"/>
          <w:ins w:id="6804" w:author="John Henderson" w:date="2011-11-21T17:09:00Z"/>
        </w:trPr>
        <w:tc>
          <w:tcPr>
            <w:tcW w:w="0" w:type="auto"/>
            <w:shd w:val="clear" w:color="auto" w:fill="auto"/>
            <w:vAlign w:val="center"/>
          </w:tcPr>
          <w:p w:rsidR="005235C7" w:rsidRPr="000C04DD" w:rsidRDefault="00BD7E12" w:rsidP="0014677D">
            <w:pPr>
              <w:numPr>
                <w:ins w:id="6805" w:author="John Henderson" w:date="2011-11-21T17:09:00Z"/>
              </w:numPr>
              <w:rPr>
                <w:ins w:id="6806" w:author="John Henderson" w:date="2011-11-21T17:09:00Z"/>
                <w:rFonts w:ascii="Arial" w:hAnsi="Arial"/>
                <w:sz w:val="20"/>
                <w:szCs w:val="20"/>
                <w:rPrChange w:id="6807" w:author="John Henderson" w:date="2011-12-02T15:24:00Z">
                  <w:rPr>
                    <w:ins w:id="6808" w:author="John Henderson" w:date="2011-11-21T17:09:00Z"/>
                    <w:rFonts w:ascii="Arial" w:hAnsi="Arial"/>
                    <w:sz w:val="20"/>
                    <w:szCs w:val="20"/>
                  </w:rPr>
                </w:rPrChange>
              </w:rPr>
            </w:pPr>
            <w:ins w:id="6809" w:author="John Henderson" w:date="2011-11-21T17:09:00Z">
              <w:r w:rsidRPr="000C04DD">
                <w:rPr>
                  <w:rFonts w:ascii="Arial" w:hAnsi="Arial"/>
                  <w:sz w:val="20"/>
                  <w:szCs w:val="20"/>
                  <w:rPrChange w:id="6810"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6811" w:author="John Henderson" w:date="2011-11-21T17:09:00Z"/>
              </w:numPr>
              <w:rPr>
                <w:ins w:id="6812" w:author="John Henderson" w:date="2011-11-21T17:09:00Z"/>
                <w:rFonts w:ascii="Arial" w:hAnsi="Arial"/>
                <w:sz w:val="20"/>
                <w:szCs w:val="20"/>
                <w:rPrChange w:id="6813" w:author="John Henderson" w:date="2011-12-02T15:24:00Z">
                  <w:rPr>
                    <w:ins w:id="6814" w:author="John Henderson" w:date="2011-11-21T17:09:00Z"/>
                    <w:rFonts w:ascii="Arial" w:hAnsi="Arial"/>
                    <w:sz w:val="20"/>
                    <w:szCs w:val="20"/>
                  </w:rPr>
                </w:rPrChange>
              </w:rPr>
            </w:pPr>
            <w:ins w:id="6815" w:author="John Henderson" w:date="2011-11-21T17:09:00Z">
              <w:r w:rsidRPr="000C04DD">
                <w:rPr>
                  <w:rFonts w:ascii="Arial" w:hAnsi="Arial"/>
                  <w:sz w:val="20"/>
                  <w:szCs w:val="20"/>
                  <w:rPrChange w:id="6816" w:author="John Henderson" w:date="2011-12-02T15:24:00Z">
                    <w:rPr>
                      <w:rFonts w:ascii="Arial" w:hAnsi="Arial"/>
                      <w:color w:val="0000FF"/>
                      <w:sz w:val="20"/>
                      <w:szCs w:val="20"/>
                      <w:u w:val="single"/>
                    </w:rPr>
                  </w:rPrChange>
                </w:rPr>
                <w:t>1895332</w:t>
              </w:r>
            </w:ins>
          </w:p>
        </w:tc>
        <w:tc>
          <w:tcPr>
            <w:tcW w:w="0" w:type="auto"/>
            <w:shd w:val="clear" w:color="auto" w:fill="auto"/>
            <w:vAlign w:val="center"/>
          </w:tcPr>
          <w:p w:rsidR="005235C7" w:rsidRPr="000C04DD" w:rsidRDefault="00BD7E12" w:rsidP="0014677D">
            <w:pPr>
              <w:numPr>
                <w:ins w:id="6817" w:author="John Henderson" w:date="2011-11-21T17:09:00Z"/>
              </w:numPr>
              <w:rPr>
                <w:ins w:id="6818" w:author="John Henderson" w:date="2011-11-21T17:09:00Z"/>
                <w:rFonts w:ascii="Arial" w:hAnsi="Arial"/>
                <w:sz w:val="20"/>
                <w:szCs w:val="20"/>
                <w:rPrChange w:id="6819" w:author="John Henderson" w:date="2011-12-02T15:24:00Z">
                  <w:rPr>
                    <w:ins w:id="6820" w:author="John Henderson" w:date="2011-11-21T17:09:00Z"/>
                    <w:rFonts w:ascii="Arial" w:hAnsi="Arial"/>
                    <w:sz w:val="20"/>
                    <w:szCs w:val="20"/>
                  </w:rPr>
                </w:rPrChange>
              </w:rPr>
            </w:pPr>
            <w:ins w:id="6821" w:author="John Henderson" w:date="2011-11-21T17:09:00Z">
              <w:r w:rsidRPr="000C04DD">
                <w:rPr>
                  <w:rFonts w:ascii="Arial" w:hAnsi="Arial"/>
                  <w:sz w:val="20"/>
                  <w:szCs w:val="20"/>
                  <w:rPrChange w:id="6822" w:author="John Henderson" w:date="2011-12-02T15:24:00Z">
                    <w:rPr>
                      <w:rFonts w:ascii="Arial" w:hAnsi="Arial"/>
                      <w:color w:val="0000FF"/>
                      <w:sz w:val="20"/>
                      <w:szCs w:val="20"/>
                      <w:u w:val="single"/>
                    </w:rPr>
                  </w:rPrChange>
                </w:rPr>
                <w:t>3.0</w:t>
              </w:r>
            </w:ins>
          </w:p>
        </w:tc>
        <w:tc>
          <w:tcPr>
            <w:tcW w:w="0" w:type="auto"/>
            <w:shd w:val="clear" w:color="auto" w:fill="auto"/>
            <w:vAlign w:val="center"/>
          </w:tcPr>
          <w:p w:rsidR="005235C7" w:rsidRPr="000C04DD" w:rsidRDefault="00BD7E12" w:rsidP="0014677D">
            <w:pPr>
              <w:numPr>
                <w:ins w:id="6823" w:author="John Henderson" w:date="2011-11-21T17:09:00Z"/>
              </w:numPr>
              <w:rPr>
                <w:ins w:id="6824" w:author="John Henderson" w:date="2011-11-21T17:09:00Z"/>
                <w:rFonts w:ascii="Arial" w:hAnsi="Arial"/>
                <w:sz w:val="20"/>
                <w:szCs w:val="20"/>
                <w:rPrChange w:id="6825" w:author="John Henderson" w:date="2011-12-02T15:24:00Z">
                  <w:rPr>
                    <w:ins w:id="6826" w:author="John Henderson" w:date="2011-11-21T17:09:00Z"/>
                    <w:rFonts w:ascii="Arial" w:hAnsi="Arial"/>
                    <w:sz w:val="20"/>
                    <w:szCs w:val="20"/>
                  </w:rPr>
                </w:rPrChange>
              </w:rPr>
            </w:pPr>
            <w:ins w:id="6827" w:author="John Henderson" w:date="2011-11-21T17:09:00Z">
              <w:r w:rsidRPr="000C04DD">
                <w:rPr>
                  <w:rFonts w:ascii="Arial" w:hAnsi="Arial"/>
                  <w:sz w:val="20"/>
                  <w:szCs w:val="20"/>
                  <w:rPrChange w:id="6828" w:author="John Henderson" w:date="2011-12-02T15:24:00Z">
                    <w:rPr>
                      <w:rFonts w:ascii="Arial" w:hAnsi="Arial"/>
                      <w:color w:val="0000FF"/>
                      <w:sz w:val="20"/>
                      <w:szCs w:val="20"/>
                      <w:u w:val="single"/>
                    </w:rPr>
                  </w:rPrChange>
                </w:rPr>
                <w:t>3.1</w:t>
              </w:r>
            </w:ins>
          </w:p>
        </w:tc>
        <w:tc>
          <w:tcPr>
            <w:tcW w:w="0" w:type="auto"/>
            <w:shd w:val="clear" w:color="auto" w:fill="auto"/>
            <w:vAlign w:val="center"/>
          </w:tcPr>
          <w:p w:rsidR="005235C7" w:rsidRPr="000C04DD" w:rsidRDefault="00BD7E12" w:rsidP="0014677D">
            <w:pPr>
              <w:numPr>
                <w:ins w:id="6829" w:author="John Henderson" w:date="2011-11-21T17:09:00Z"/>
              </w:numPr>
              <w:rPr>
                <w:ins w:id="6830" w:author="John Henderson" w:date="2011-11-21T17:09:00Z"/>
                <w:rFonts w:ascii="Arial" w:hAnsi="Arial"/>
                <w:color w:val="008000"/>
                <w:sz w:val="20"/>
                <w:szCs w:val="20"/>
                <w:rPrChange w:id="6831" w:author="John Henderson" w:date="2011-12-02T15:24:00Z">
                  <w:rPr>
                    <w:ins w:id="6832" w:author="John Henderson" w:date="2011-11-21T17:09:00Z"/>
                    <w:rFonts w:ascii="Arial" w:hAnsi="Arial"/>
                    <w:sz w:val="20"/>
                    <w:szCs w:val="20"/>
                  </w:rPr>
                </w:rPrChange>
              </w:rPr>
            </w:pPr>
            <w:ins w:id="6833" w:author="John Henderson" w:date="2011-11-21T17:09:00Z">
              <w:r w:rsidRPr="000C04DD">
                <w:rPr>
                  <w:rFonts w:ascii="Arial" w:hAnsi="Arial"/>
                  <w:color w:val="008000"/>
                  <w:sz w:val="20"/>
                  <w:szCs w:val="20"/>
                  <w:rPrChange w:id="6834"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6835" w:author="John Henderson" w:date="2011-11-21T17:09:00Z"/>
              </w:numPr>
              <w:rPr>
                <w:ins w:id="6836" w:author="John Henderson" w:date="2011-11-21T17:09:00Z"/>
                <w:rFonts w:ascii="Arial" w:hAnsi="Arial"/>
                <w:sz w:val="20"/>
                <w:szCs w:val="20"/>
                <w:rPrChange w:id="6837" w:author="John Henderson" w:date="2011-12-02T15:24:00Z">
                  <w:rPr>
                    <w:ins w:id="6838" w:author="John Henderson" w:date="2011-11-21T17:09:00Z"/>
                    <w:rFonts w:ascii="Arial" w:hAnsi="Arial"/>
                    <w:sz w:val="20"/>
                    <w:szCs w:val="20"/>
                  </w:rPr>
                </w:rPrChange>
              </w:rPr>
            </w:pPr>
            <w:ins w:id="6839" w:author="John Henderson" w:date="2011-11-21T17:09:00Z">
              <w:r w:rsidRPr="000C04DD">
                <w:rPr>
                  <w:rFonts w:ascii="Arial" w:hAnsi="Arial"/>
                  <w:sz w:val="20"/>
                  <w:szCs w:val="20"/>
                  <w:rPrChange w:id="6840" w:author="John Henderson" w:date="2011-12-02T15:24:00Z">
                    <w:rPr>
                      <w:rFonts w:ascii="Arial" w:hAnsi="Arial"/>
                      <w:color w:val="0000FF"/>
                      <w:sz w:val="20"/>
                      <w:szCs w:val="20"/>
                      <w:u w:val="single"/>
                    </w:rPr>
                  </w:rPrChange>
                </w:rPr>
                <w:t>1.4</w:t>
              </w:r>
            </w:ins>
          </w:p>
        </w:tc>
        <w:tc>
          <w:tcPr>
            <w:tcW w:w="0" w:type="auto"/>
            <w:shd w:val="clear" w:color="auto" w:fill="auto"/>
            <w:vAlign w:val="center"/>
          </w:tcPr>
          <w:p w:rsidR="005235C7" w:rsidRPr="000C04DD" w:rsidRDefault="00BD7E12" w:rsidP="0014677D">
            <w:pPr>
              <w:numPr>
                <w:ins w:id="6841" w:author="John Henderson" w:date="2011-11-21T17:09:00Z"/>
              </w:numPr>
              <w:rPr>
                <w:ins w:id="6842" w:author="John Henderson" w:date="2011-11-21T17:09:00Z"/>
                <w:rFonts w:ascii="Arial" w:hAnsi="Arial"/>
                <w:color w:val="008000"/>
                <w:sz w:val="20"/>
                <w:szCs w:val="20"/>
                <w:rPrChange w:id="6843" w:author="John Henderson" w:date="2011-12-02T15:24:00Z">
                  <w:rPr>
                    <w:ins w:id="6844" w:author="John Henderson" w:date="2011-11-21T17:09:00Z"/>
                    <w:rFonts w:ascii="Arial" w:hAnsi="Arial"/>
                    <w:sz w:val="20"/>
                    <w:szCs w:val="20"/>
                  </w:rPr>
                </w:rPrChange>
              </w:rPr>
            </w:pPr>
            <w:ins w:id="6845" w:author="John Henderson" w:date="2011-11-21T17:09:00Z">
              <w:r w:rsidRPr="000C04DD">
                <w:rPr>
                  <w:rFonts w:ascii="Arial" w:hAnsi="Arial"/>
                  <w:color w:val="008000"/>
                  <w:sz w:val="20"/>
                  <w:szCs w:val="20"/>
                  <w:rPrChange w:id="6846" w:author="John Henderson" w:date="2011-12-02T15:24:00Z">
                    <w:rPr>
                      <w:rFonts w:ascii="Arial" w:hAnsi="Arial"/>
                      <w:color w:val="0000FF"/>
                      <w:sz w:val="20"/>
                      <w:szCs w:val="20"/>
                      <w:u w:val="single"/>
                    </w:rPr>
                  </w:rPrChange>
                </w:rPr>
                <w:t>1.7</w:t>
              </w:r>
            </w:ins>
          </w:p>
        </w:tc>
        <w:tc>
          <w:tcPr>
            <w:tcW w:w="0" w:type="auto"/>
            <w:shd w:val="clear" w:color="auto" w:fill="auto"/>
            <w:vAlign w:val="center"/>
          </w:tcPr>
          <w:p w:rsidR="005235C7" w:rsidRPr="000C04DD" w:rsidRDefault="00BD7E12" w:rsidP="0014677D">
            <w:pPr>
              <w:numPr>
                <w:ins w:id="6847" w:author="John Henderson" w:date="2011-11-21T17:09:00Z"/>
              </w:numPr>
              <w:rPr>
                <w:ins w:id="6848" w:author="John Henderson" w:date="2011-11-21T17:09:00Z"/>
                <w:rFonts w:ascii="Arial" w:hAnsi="Arial"/>
                <w:sz w:val="20"/>
                <w:szCs w:val="20"/>
                <w:rPrChange w:id="6849" w:author="John Henderson" w:date="2011-12-02T15:24:00Z">
                  <w:rPr>
                    <w:ins w:id="6850" w:author="John Henderson" w:date="2011-11-21T17:09:00Z"/>
                    <w:rFonts w:ascii="Arial" w:hAnsi="Arial"/>
                    <w:sz w:val="20"/>
                    <w:szCs w:val="20"/>
                  </w:rPr>
                </w:rPrChange>
              </w:rPr>
            </w:pPr>
            <w:ins w:id="6851" w:author="John Henderson" w:date="2011-11-21T17:09:00Z">
              <w:r w:rsidRPr="000C04DD">
                <w:rPr>
                  <w:rFonts w:ascii="Arial" w:hAnsi="Arial"/>
                  <w:sz w:val="20"/>
                  <w:szCs w:val="20"/>
                  <w:rPrChange w:id="6852" w:author="John Henderson" w:date="2011-12-02T15:24:00Z">
                    <w:rPr>
                      <w:rFonts w:ascii="Arial" w:hAnsi="Arial"/>
                      <w:color w:val="0000FF"/>
                      <w:sz w:val="20"/>
                      <w:szCs w:val="20"/>
                      <w:u w:val="single"/>
                    </w:rPr>
                  </w:rPrChange>
                </w:rPr>
                <w:t>0.49</w:t>
              </w:r>
            </w:ins>
          </w:p>
        </w:tc>
        <w:tc>
          <w:tcPr>
            <w:tcW w:w="0" w:type="auto"/>
            <w:shd w:val="clear" w:color="auto" w:fill="auto"/>
            <w:vAlign w:val="center"/>
          </w:tcPr>
          <w:p w:rsidR="005235C7" w:rsidRPr="000C04DD" w:rsidRDefault="00BD7E12" w:rsidP="0014677D">
            <w:pPr>
              <w:numPr>
                <w:ins w:id="6853" w:author="John Henderson" w:date="2011-11-21T17:09:00Z"/>
              </w:numPr>
              <w:rPr>
                <w:ins w:id="6854" w:author="John Henderson" w:date="2011-11-21T17:09:00Z"/>
                <w:rFonts w:ascii="Arial" w:hAnsi="Arial"/>
                <w:sz w:val="20"/>
                <w:szCs w:val="20"/>
                <w:rPrChange w:id="6855" w:author="John Henderson" w:date="2011-12-02T15:24:00Z">
                  <w:rPr>
                    <w:ins w:id="6856" w:author="John Henderson" w:date="2011-11-21T17:09:00Z"/>
                    <w:rFonts w:ascii="Arial" w:hAnsi="Arial"/>
                    <w:sz w:val="20"/>
                    <w:szCs w:val="20"/>
                  </w:rPr>
                </w:rPrChange>
              </w:rPr>
            </w:pPr>
            <w:ins w:id="6857" w:author="John Henderson" w:date="2011-11-21T17:09:00Z">
              <w:r w:rsidRPr="000C04DD">
                <w:rPr>
                  <w:rFonts w:ascii="Arial" w:hAnsi="Arial"/>
                  <w:sz w:val="20"/>
                  <w:szCs w:val="20"/>
                  <w:rPrChange w:id="6858" w:author="John Henderson" w:date="2011-12-02T15:24:00Z">
                    <w:rPr>
                      <w:rFonts w:ascii="Arial" w:hAnsi="Arial"/>
                      <w:color w:val="0000FF"/>
                      <w:sz w:val="20"/>
                      <w:szCs w:val="20"/>
                      <w:u w:val="single"/>
                    </w:rPr>
                  </w:rPrChange>
                </w:rPr>
                <w:t>1.049</w:t>
              </w:r>
            </w:ins>
          </w:p>
        </w:tc>
      </w:tr>
      <w:tr w:rsidR="005235C7" w:rsidRPr="000C04DD">
        <w:trPr>
          <w:tblCellSpacing w:w="0" w:type="dxa"/>
          <w:ins w:id="6859" w:author="John Henderson" w:date="2011-11-21T17:09:00Z"/>
        </w:trPr>
        <w:tc>
          <w:tcPr>
            <w:tcW w:w="0" w:type="auto"/>
            <w:shd w:val="clear" w:color="auto" w:fill="auto"/>
            <w:vAlign w:val="center"/>
          </w:tcPr>
          <w:p w:rsidR="005235C7" w:rsidRPr="000C04DD" w:rsidRDefault="00BD7E12" w:rsidP="0014677D">
            <w:pPr>
              <w:numPr>
                <w:ins w:id="6860" w:author="John Henderson" w:date="2011-11-21T17:09:00Z"/>
              </w:numPr>
              <w:rPr>
                <w:ins w:id="6861" w:author="John Henderson" w:date="2011-11-21T17:09:00Z"/>
                <w:rFonts w:ascii="Arial" w:hAnsi="Arial"/>
                <w:sz w:val="20"/>
                <w:szCs w:val="20"/>
                <w:rPrChange w:id="6862" w:author="John Henderson" w:date="2011-12-02T15:24:00Z">
                  <w:rPr>
                    <w:ins w:id="6863" w:author="John Henderson" w:date="2011-11-21T17:09:00Z"/>
                    <w:rFonts w:ascii="Arial" w:hAnsi="Arial"/>
                    <w:sz w:val="20"/>
                    <w:szCs w:val="20"/>
                  </w:rPr>
                </w:rPrChange>
              </w:rPr>
            </w:pPr>
            <w:ins w:id="6864" w:author="John Henderson" w:date="2011-11-21T17:09:00Z">
              <w:r w:rsidRPr="000C04DD">
                <w:rPr>
                  <w:rFonts w:ascii="Arial" w:hAnsi="Arial"/>
                  <w:sz w:val="20"/>
                  <w:szCs w:val="20"/>
                  <w:rPrChange w:id="6865"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6866" w:author="John Henderson" w:date="2011-11-21T17:09:00Z"/>
              </w:numPr>
              <w:rPr>
                <w:ins w:id="6867" w:author="John Henderson" w:date="2011-11-21T17:09:00Z"/>
                <w:rFonts w:ascii="Arial" w:hAnsi="Arial"/>
                <w:sz w:val="20"/>
                <w:szCs w:val="20"/>
                <w:rPrChange w:id="6868" w:author="John Henderson" w:date="2011-12-02T15:24:00Z">
                  <w:rPr>
                    <w:ins w:id="6869" w:author="John Henderson" w:date="2011-11-21T17:09:00Z"/>
                    <w:rFonts w:ascii="Arial" w:hAnsi="Arial"/>
                    <w:sz w:val="20"/>
                    <w:szCs w:val="20"/>
                  </w:rPr>
                </w:rPrChange>
              </w:rPr>
            </w:pPr>
            <w:ins w:id="6870" w:author="John Henderson" w:date="2011-11-21T17:09:00Z">
              <w:r w:rsidRPr="000C04DD">
                <w:rPr>
                  <w:rFonts w:ascii="Arial" w:hAnsi="Arial"/>
                  <w:sz w:val="20"/>
                  <w:szCs w:val="20"/>
                  <w:rPrChange w:id="6871" w:author="John Henderson" w:date="2011-12-02T15:24:00Z">
                    <w:rPr>
                      <w:rFonts w:ascii="Arial" w:hAnsi="Arial"/>
                      <w:color w:val="0000FF"/>
                      <w:sz w:val="20"/>
                      <w:szCs w:val="20"/>
                      <w:u w:val="single"/>
                    </w:rPr>
                  </w:rPrChange>
                </w:rPr>
                <w:t>1895332</w:t>
              </w:r>
            </w:ins>
          </w:p>
        </w:tc>
        <w:tc>
          <w:tcPr>
            <w:tcW w:w="0" w:type="auto"/>
            <w:shd w:val="clear" w:color="auto" w:fill="auto"/>
            <w:vAlign w:val="center"/>
          </w:tcPr>
          <w:p w:rsidR="005235C7" w:rsidRPr="000C04DD" w:rsidRDefault="005235C7" w:rsidP="00E97CA2">
            <w:pPr>
              <w:numPr>
                <w:ins w:id="6872" w:author="John Henderson" w:date="2011-11-21T17:09:00Z"/>
              </w:numPr>
              <w:rPr>
                <w:ins w:id="6873" w:author="John Henderson" w:date="2011-11-21T17:09:00Z"/>
                <w:rFonts w:ascii="Arial" w:hAnsi="Arial"/>
                <w:sz w:val="20"/>
                <w:szCs w:val="20"/>
                <w:rPrChange w:id="6874" w:author="John Henderson" w:date="2011-12-02T15:24:00Z">
                  <w:rPr>
                    <w:ins w:id="6875" w:author="John Henderson" w:date="2011-11-21T17:09:00Z"/>
                    <w:rFonts w:ascii="Arial" w:hAnsi="Arial"/>
                    <w:sz w:val="20"/>
                    <w:szCs w:val="20"/>
                  </w:rPr>
                </w:rPrChange>
              </w:rPr>
              <w:pPrChange w:id="6876" w:author="John Henderson" w:date="2011-12-02T13:52:00Z">
                <w:pPr/>
              </w:pPrChange>
            </w:pPr>
          </w:p>
        </w:tc>
        <w:tc>
          <w:tcPr>
            <w:tcW w:w="0" w:type="auto"/>
            <w:shd w:val="clear" w:color="auto" w:fill="auto"/>
            <w:vAlign w:val="center"/>
          </w:tcPr>
          <w:p w:rsidR="005235C7" w:rsidRPr="000C04DD" w:rsidRDefault="005235C7" w:rsidP="0014677D">
            <w:pPr>
              <w:numPr>
                <w:ins w:id="6877" w:author="John Henderson" w:date="2011-11-21T17:09:00Z"/>
              </w:numPr>
              <w:rPr>
                <w:ins w:id="6878" w:author="John Henderson" w:date="2011-11-21T17:09:00Z"/>
                <w:rFonts w:ascii="Arial" w:hAnsi="Arial"/>
                <w:sz w:val="20"/>
                <w:szCs w:val="20"/>
                <w:rPrChange w:id="6879" w:author="John Henderson" w:date="2011-12-02T15:24:00Z">
                  <w:rPr>
                    <w:ins w:id="6880"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E97CA2">
            <w:pPr>
              <w:numPr>
                <w:ins w:id="6881" w:author="John Henderson" w:date="2011-11-21T17:09:00Z"/>
              </w:numPr>
              <w:rPr>
                <w:ins w:id="6882" w:author="John Henderson" w:date="2011-11-21T17:09:00Z"/>
                <w:rFonts w:ascii="Arial" w:hAnsi="Arial"/>
                <w:color w:val="008000"/>
                <w:sz w:val="20"/>
                <w:szCs w:val="20"/>
                <w:rPrChange w:id="6883" w:author="John Henderson" w:date="2011-12-02T15:24:00Z">
                  <w:rPr>
                    <w:ins w:id="6884" w:author="John Henderson" w:date="2011-11-21T17:09:00Z"/>
                    <w:rFonts w:ascii="Arial" w:hAnsi="Arial"/>
                    <w:sz w:val="20"/>
                    <w:szCs w:val="20"/>
                  </w:rPr>
                </w:rPrChange>
              </w:rPr>
              <w:pPrChange w:id="6885" w:author="John Henderson" w:date="2011-12-02T13:50:00Z">
                <w:pPr/>
              </w:pPrChange>
            </w:pPr>
            <w:ins w:id="6886" w:author="John Henderson" w:date="2011-11-21T17:09:00Z">
              <w:r w:rsidRPr="000C04DD">
                <w:rPr>
                  <w:rFonts w:ascii="Arial" w:hAnsi="Arial"/>
                  <w:color w:val="008000"/>
                  <w:sz w:val="20"/>
                  <w:szCs w:val="20"/>
                  <w:rPrChange w:id="6887" w:author="John Henderson" w:date="2011-12-02T15:24:00Z">
                    <w:rPr>
                      <w:rFonts w:ascii="Arial" w:hAnsi="Arial"/>
                      <w:color w:val="0000FF"/>
                      <w:sz w:val="20"/>
                      <w:szCs w:val="20"/>
                      <w:u w:val="single"/>
                    </w:rPr>
                  </w:rPrChange>
                </w:rPr>
                <w:t>-</w:t>
              </w:r>
            </w:ins>
            <w:ins w:id="6888" w:author="John Henderson" w:date="2011-12-02T13:50:00Z">
              <w:r w:rsidR="00E97CA2" w:rsidRPr="000C04DD">
                <w:rPr>
                  <w:rFonts w:ascii="Arial" w:hAnsi="Arial"/>
                  <w:color w:val="008000"/>
                  <w:sz w:val="20"/>
                  <w:szCs w:val="20"/>
                  <w:rPrChange w:id="6889" w:author="John Henderson" w:date="2011-12-02T15:24:00Z">
                    <w:rPr>
                      <w:rFonts w:ascii="Arial" w:hAnsi="Arial"/>
                      <w:sz w:val="20"/>
                      <w:szCs w:val="20"/>
                    </w:rPr>
                  </w:rPrChange>
                </w:rPr>
                <w:t>4.3</w:t>
              </w:r>
            </w:ins>
          </w:p>
        </w:tc>
        <w:tc>
          <w:tcPr>
            <w:tcW w:w="0" w:type="auto"/>
            <w:shd w:val="clear" w:color="auto" w:fill="auto"/>
            <w:vAlign w:val="center"/>
          </w:tcPr>
          <w:p w:rsidR="005235C7" w:rsidRPr="000C04DD" w:rsidRDefault="00BD7E12" w:rsidP="0014677D">
            <w:pPr>
              <w:numPr>
                <w:ins w:id="6890" w:author="John Henderson" w:date="2011-11-21T17:09:00Z"/>
              </w:numPr>
              <w:rPr>
                <w:ins w:id="6891" w:author="John Henderson" w:date="2011-11-21T17:09:00Z"/>
                <w:rFonts w:ascii="Arial" w:hAnsi="Arial"/>
                <w:color w:val="FF0000"/>
                <w:sz w:val="20"/>
                <w:szCs w:val="20"/>
                <w:rPrChange w:id="6892" w:author="John Henderson" w:date="2011-12-02T15:24:00Z">
                  <w:rPr>
                    <w:ins w:id="6893" w:author="John Henderson" w:date="2011-11-21T17:09:00Z"/>
                    <w:rFonts w:ascii="Arial" w:hAnsi="Arial"/>
                    <w:sz w:val="20"/>
                    <w:szCs w:val="20"/>
                  </w:rPr>
                </w:rPrChange>
              </w:rPr>
            </w:pPr>
            <w:ins w:id="6894" w:author="John Henderson" w:date="2011-11-21T17:09:00Z">
              <w:r w:rsidRPr="000C04DD">
                <w:rPr>
                  <w:rFonts w:ascii="Arial" w:hAnsi="Arial"/>
                  <w:color w:val="FF0000"/>
                  <w:sz w:val="20"/>
                  <w:szCs w:val="20"/>
                  <w:rPrChange w:id="6895" w:author="John Henderson" w:date="2011-12-02T15:24:00Z">
                    <w:rPr>
                      <w:rFonts w:ascii="Arial" w:hAnsi="Arial"/>
                      <w:color w:val="0000FF"/>
                      <w:sz w:val="20"/>
                      <w:szCs w:val="20"/>
                      <w:u w:val="single"/>
                    </w:rPr>
                  </w:rPrChange>
                </w:rPr>
                <w:t>41.0</w:t>
              </w:r>
            </w:ins>
          </w:p>
        </w:tc>
        <w:tc>
          <w:tcPr>
            <w:tcW w:w="0" w:type="auto"/>
            <w:shd w:val="clear" w:color="auto" w:fill="auto"/>
            <w:vAlign w:val="center"/>
          </w:tcPr>
          <w:p w:rsidR="005235C7" w:rsidRPr="000C04DD" w:rsidRDefault="005235C7" w:rsidP="0014677D">
            <w:pPr>
              <w:numPr>
                <w:ins w:id="6896" w:author="John Henderson" w:date="2011-11-21T17:09:00Z"/>
              </w:numPr>
              <w:rPr>
                <w:ins w:id="6897" w:author="John Henderson" w:date="2011-11-21T17:09:00Z"/>
                <w:rFonts w:ascii="Arial" w:hAnsi="Arial"/>
                <w:sz w:val="20"/>
                <w:szCs w:val="20"/>
                <w:rPrChange w:id="6898" w:author="John Henderson" w:date="2011-12-02T15:24:00Z">
                  <w:rPr>
                    <w:ins w:id="6899"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6900" w:author="John Henderson" w:date="2011-11-21T17:09:00Z"/>
              </w:numPr>
              <w:rPr>
                <w:ins w:id="6901" w:author="John Henderson" w:date="2011-11-21T17:09:00Z"/>
                <w:rFonts w:ascii="Arial" w:hAnsi="Arial"/>
                <w:sz w:val="20"/>
                <w:szCs w:val="20"/>
                <w:rPrChange w:id="6902" w:author="John Henderson" w:date="2011-12-02T15:24:00Z">
                  <w:rPr>
                    <w:ins w:id="6903"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6904" w:author="John Henderson" w:date="2011-11-21T17:09:00Z"/>
              </w:numPr>
              <w:rPr>
                <w:ins w:id="6905" w:author="John Henderson" w:date="2011-11-21T17:09:00Z"/>
                <w:rFonts w:ascii="Arial" w:hAnsi="Arial"/>
                <w:sz w:val="20"/>
                <w:szCs w:val="20"/>
                <w:rPrChange w:id="6906" w:author="John Henderson" w:date="2011-12-02T15:24:00Z">
                  <w:rPr>
                    <w:ins w:id="6907" w:author="John Henderson" w:date="2011-11-21T17:09:00Z"/>
                    <w:rFonts w:ascii="Arial" w:hAnsi="Arial"/>
                    <w:sz w:val="20"/>
                    <w:szCs w:val="20"/>
                  </w:rPr>
                </w:rPrChange>
              </w:rPr>
            </w:pPr>
          </w:p>
        </w:tc>
      </w:tr>
    </w:tbl>
    <w:p w:rsidR="005235C7" w:rsidRPr="000C04DD" w:rsidRDefault="005235C7">
      <w:pPr>
        <w:numPr>
          <w:ins w:id="6908" w:author="John Henderson" w:date="2011-11-21T17:09:00Z"/>
        </w:numPr>
        <w:rPr>
          <w:ins w:id="6909" w:author="John Henderson" w:date="2011-11-21T17:09:00Z"/>
          <w:rFonts w:ascii="Arial" w:hAnsi="Arial"/>
          <w:sz w:val="20"/>
          <w:rPrChange w:id="6910" w:author="John Henderson" w:date="2011-12-02T15:24:00Z">
            <w:rPr>
              <w:ins w:id="6911" w:author="John Henderson" w:date="2011-11-21T17:09:00Z"/>
              <w:rFonts w:ascii="Arial" w:hAnsi="Arial"/>
            </w:rPr>
          </w:rPrChange>
        </w:rPr>
      </w:pPr>
    </w:p>
    <w:p w:rsidR="005235C7" w:rsidRPr="000C04DD" w:rsidRDefault="00BD7E12">
      <w:pPr>
        <w:numPr>
          <w:ins w:id="6912" w:author="John Henderson" w:date="2011-11-21T17:09:00Z"/>
        </w:numPr>
        <w:rPr>
          <w:ins w:id="6913" w:author="John Henderson" w:date="2011-11-21T17:09:00Z"/>
          <w:rFonts w:ascii="Arial" w:hAnsi="Arial"/>
          <w:sz w:val="20"/>
          <w:rPrChange w:id="6914" w:author="John Henderson" w:date="2011-12-02T15:24:00Z">
            <w:rPr>
              <w:ins w:id="6915" w:author="John Henderson" w:date="2011-11-21T17:09:00Z"/>
              <w:rFonts w:ascii="Arial" w:hAnsi="Arial"/>
            </w:rPr>
          </w:rPrChange>
        </w:rPr>
      </w:pPr>
      <w:ins w:id="6916" w:author="John Henderson" w:date="2011-11-30T18:00:00Z">
        <w:r w:rsidRPr="000C04DD">
          <w:rPr>
            <w:rFonts w:ascii="Arial" w:hAnsi="Arial"/>
            <w:sz w:val="20"/>
            <w:rPrChange w:id="6917" w:author="John Henderson" w:date="2011-12-02T15:24:00Z">
              <w:rPr>
                <w:rFonts w:ascii="Arial" w:hAnsi="Arial"/>
                <w:color w:val="0000FF"/>
                <w:sz w:val="20"/>
                <w:u w:val="single"/>
              </w:rPr>
            </w:rPrChange>
          </w:rPr>
          <w:br w:type="page"/>
        </w:r>
      </w:ins>
    </w:p>
    <w:p w:rsidR="00745543" w:rsidRPr="000C04DD" w:rsidRDefault="00BD7E12">
      <w:pPr>
        <w:pStyle w:val="Heading4"/>
        <w:numPr>
          <w:ins w:id="6918" w:author="John Henderson" w:date="2011-11-30T17:59:00Z"/>
        </w:numPr>
        <w:rPr>
          <w:ins w:id="6919" w:author="John Henderson" w:date="2011-11-21T17:09:00Z"/>
          <w:rFonts w:ascii="Arial" w:hAnsi="Arial"/>
          <w:rPrChange w:id="6920" w:author="John Henderson" w:date="2011-12-02T15:24:00Z">
            <w:rPr>
              <w:ins w:id="6921" w:author="John Henderson" w:date="2011-11-21T17:09:00Z"/>
              <w:rFonts w:ascii="Arial" w:hAnsi="Arial"/>
            </w:rPr>
          </w:rPrChange>
        </w:rPr>
        <w:pPrChange w:id="6922" w:author="John Henderson" w:date="2011-11-30T17:59:00Z">
          <w:pPr/>
        </w:pPrChange>
      </w:pPr>
      <w:ins w:id="6923" w:author="John Henderson" w:date="2011-11-21T17:09:00Z">
        <w:r w:rsidRPr="000C04DD">
          <w:rPr>
            <w:rFonts w:ascii="Arial" w:hAnsi="Arial"/>
            <w:rPrChange w:id="6924" w:author="John Henderson" w:date="2011-12-02T15:24:00Z">
              <w:rPr>
                <w:rFonts w:ascii="Arial" w:hAnsi="Arial"/>
                <w:b/>
                <w:color w:val="0000FF"/>
                <w:u w:val="single"/>
              </w:rPr>
            </w:rPrChange>
          </w:rPr>
          <w:t>MRPO</w:t>
        </w:r>
      </w:ins>
    </w:p>
    <w:tbl>
      <w:tblPr>
        <w:tblW w:w="0" w:type="auto"/>
        <w:tblCellSpacing w:w="0" w:type="dxa"/>
        <w:tblCellMar>
          <w:left w:w="0" w:type="dxa"/>
          <w:right w:w="0" w:type="dxa"/>
        </w:tblCellMar>
        <w:tblLook w:val="0000"/>
      </w:tblPr>
      <w:tblGrid>
        <w:gridCol w:w="1599"/>
        <w:gridCol w:w="1061"/>
        <w:gridCol w:w="818"/>
        <w:gridCol w:w="715"/>
        <w:gridCol w:w="725"/>
        <w:gridCol w:w="1270"/>
        <w:gridCol w:w="1466"/>
        <w:gridCol w:w="1446"/>
        <w:gridCol w:w="1370"/>
      </w:tblGrid>
      <w:tr w:rsidR="005235C7" w:rsidRPr="000C04DD">
        <w:trPr>
          <w:tblCellSpacing w:w="0" w:type="dxa"/>
          <w:ins w:id="6925" w:author="John Henderson" w:date="2011-11-21T17:09:00Z"/>
        </w:trPr>
        <w:tc>
          <w:tcPr>
            <w:tcW w:w="0" w:type="auto"/>
            <w:shd w:val="clear" w:color="auto" w:fill="auto"/>
            <w:vAlign w:val="center"/>
          </w:tcPr>
          <w:p w:rsidR="005235C7" w:rsidRPr="000C04DD" w:rsidRDefault="00BD7E12" w:rsidP="0014677D">
            <w:pPr>
              <w:numPr>
                <w:ins w:id="6926" w:author="John Henderson" w:date="2011-11-21T17:09:00Z"/>
              </w:numPr>
              <w:rPr>
                <w:ins w:id="6927" w:author="John Henderson" w:date="2011-11-21T17:09:00Z"/>
                <w:rFonts w:ascii="Arial" w:hAnsi="Arial"/>
                <w:sz w:val="20"/>
                <w:szCs w:val="20"/>
                <w:rPrChange w:id="6928" w:author="John Henderson" w:date="2011-12-02T15:24:00Z">
                  <w:rPr>
                    <w:ins w:id="6929" w:author="John Henderson" w:date="2011-11-21T17:09:00Z"/>
                    <w:rFonts w:ascii="Arial" w:hAnsi="Arial"/>
                    <w:sz w:val="20"/>
                    <w:szCs w:val="20"/>
                  </w:rPr>
                </w:rPrChange>
              </w:rPr>
            </w:pPr>
            <w:ins w:id="6930" w:author="John Henderson" w:date="2011-11-21T17:09:00Z">
              <w:r w:rsidRPr="000C04DD">
                <w:rPr>
                  <w:rFonts w:ascii="Arial" w:hAnsi="Arial"/>
                  <w:sz w:val="20"/>
                  <w:szCs w:val="20"/>
                  <w:rPrChange w:id="6931"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6932" w:author="John Henderson" w:date="2011-11-21T17:09:00Z"/>
              </w:numPr>
              <w:rPr>
                <w:ins w:id="6933" w:author="John Henderson" w:date="2011-11-21T17:09:00Z"/>
                <w:rFonts w:ascii="Arial" w:hAnsi="Arial"/>
                <w:sz w:val="20"/>
                <w:szCs w:val="20"/>
                <w:rPrChange w:id="6934" w:author="John Henderson" w:date="2011-12-02T15:24:00Z">
                  <w:rPr>
                    <w:ins w:id="6935" w:author="John Henderson" w:date="2011-11-21T17:09:00Z"/>
                    <w:rFonts w:ascii="Arial" w:hAnsi="Arial"/>
                    <w:sz w:val="20"/>
                    <w:szCs w:val="20"/>
                  </w:rPr>
                </w:rPrChange>
              </w:rPr>
            </w:pPr>
            <w:ins w:id="6936" w:author="John Henderson" w:date="2011-11-21T17:09:00Z">
              <w:r w:rsidRPr="000C04DD">
                <w:rPr>
                  <w:rFonts w:ascii="Arial" w:hAnsi="Arial"/>
                  <w:sz w:val="20"/>
                  <w:szCs w:val="20"/>
                  <w:rPrChange w:id="6937"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6938" w:author="John Henderson" w:date="2011-11-21T17:09:00Z"/>
              </w:numPr>
              <w:rPr>
                <w:ins w:id="6939" w:author="John Henderson" w:date="2011-11-21T17:09:00Z"/>
                <w:rFonts w:ascii="Arial" w:hAnsi="Arial"/>
                <w:sz w:val="20"/>
                <w:szCs w:val="20"/>
                <w:rPrChange w:id="6940" w:author="John Henderson" w:date="2011-12-02T15:24:00Z">
                  <w:rPr>
                    <w:ins w:id="6941" w:author="John Henderson" w:date="2011-11-21T17:09:00Z"/>
                    <w:rFonts w:ascii="Arial" w:hAnsi="Arial"/>
                    <w:sz w:val="20"/>
                    <w:szCs w:val="20"/>
                  </w:rPr>
                </w:rPrChange>
              </w:rPr>
            </w:pPr>
            <w:ins w:id="6942" w:author="John Henderson" w:date="2011-11-21T17:09:00Z">
              <w:r w:rsidRPr="000C04DD">
                <w:rPr>
                  <w:rFonts w:ascii="Arial" w:hAnsi="Arial"/>
                  <w:sz w:val="20"/>
                  <w:szCs w:val="20"/>
                  <w:rPrChange w:id="6943"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6944" w:author="John Henderson" w:date="2011-11-21T17:09:00Z"/>
              </w:numPr>
              <w:rPr>
                <w:ins w:id="6945" w:author="John Henderson" w:date="2011-11-21T17:09:00Z"/>
                <w:rFonts w:ascii="Arial" w:hAnsi="Arial"/>
                <w:sz w:val="20"/>
                <w:szCs w:val="20"/>
                <w:rPrChange w:id="6946" w:author="John Henderson" w:date="2011-12-02T15:24:00Z">
                  <w:rPr>
                    <w:ins w:id="6947" w:author="John Henderson" w:date="2011-11-21T17:09:00Z"/>
                    <w:rFonts w:ascii="Arial" w:hAnsi="Arial"/>
                    <w:sz w:val="20"/>
                    <w:szCs w:val="20"/>
                  </w:rPr>
                </w:rPrChange>
              </w:rPr>
            </w:pPr>
            <w:ins w:id="6948" w:author="John Henderson" w:date="2011-11-21T17:09:00Z">
              <w:r w:rsidRPr="000C04DD">
                <w:rPr>
                  <w:rFonts w:ascii="Arial" w:hAnsi="Arial"/>
                  <w:sz w:val="20"/>
                  <w:szCs w:val="20"/>
                  <w:rPrChange w:id="6949"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6950" w:author="John Henderson" w:date="2011-11-21T17:09:00Z"/>
              </w:numPr>
              <w:rPr>
                <w:ins w:id="6951" w:author="John Henderson" w:date="2011-11-21T17:09:00Z"/>
                <w:rFonts w:ascii="Arial" w:hAnsi="Arial"/>
                <w:sz w:val="20"/>
                <w:szCs w:val="20"/>
                <w:rPrChange w:id="6952" w:author="John Henderson" w:date="2011-12-02T15:24:00Z">
                  <w:rPr>
                    <w:ins w:id="6953" w:author="John Henderson" w:date="2011-11-21T17:09:00Z"/>
                    <w:rFonts w:ascii="Arial" w:hAnsi="Arial"/>
                    <w:sz w:val="20"/>
                    <w:szCs w:val="20"/>
                  </w:rPr>
                </w:rPrChange>
              </w:rPr>
            </w:pPr>
            <w:ins w:id="6954" w:author="John Henderson" w:date="2011-11-21T17:09:00Z">
              <w:r w:rsidRPr="000C04DD">
                <w:rPr>
                  <w:rFonts w:ascii="Arial" w:hAnsi="Arial"/>
                  <w:sz w:val="20"/>
                  <w:szCs w:val="20"/>
                  <w:rPrChange w:id="6955"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6956" w:author="John Henderson" w:date="2011-11-21T17:09:00Z"/>
              </w:numPr>
              <w:rPr>
                <w:ins w:id="6957" w:author="John Henderson" w:date="2011-11-21T17:09:00Z"/>
                <w:rFonts w:ascii="Arial" w:hAnsi="Arial"/>
                <w:sz w:val="20"/>
                <w:szCs w:val="20"/>
                <w:rPrChange w:id="6958" w:author="John Henderson" w:date="2011-12-02T15:24:00Z">
                  <w:rPr>
                    <w:ins w:id="6959" w:author="John Henderson" w:date="2011-11-21T17:09:00Z"/>
                    <w:rFonts w:ascii="Arial" w:hAnsi="Arial"/>
                    <w:sz w:val="20"/>
                    <w:szCs w:val="20"/>
                  </w:rPr>
                </w:rPrChange>
              </w:rPr>
            </w:pPr>
            <w:ins w:id="6960" w:author="John Henderson" w:date="2011-11-21T17:09:00Z">
              <w:r w:rsidRPr="000C04DD">
                <w:rPr>
                  <w:rFonts w:ascii="Arial" w:hAnsi="Arial"/>
                  <w:sz w:val="20"/>
                  <w:szCs w:val="20"/>
                  <w:rPrChange w:id="6961"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6962" w:author="John Henderson" w:date="2011-11-21T17:09:00Z"/>
              </w:numPr>
              <w:rPr>
                <w:ins w:id="6963" w:author="John Henderson" w:date="2011-11-21T17:09:00Z"/>
                <w:rFonts w:ascii="Arial" w:hAnsi="Arial"/>
                <w:sz w:val="20"/>
                <w:szCs w:val="20"/>
                <w:rPrChange w:id="6964" w:author="John Henderson" w:date="2011-12-02T15:24:00Z">
                  <w:rPr>
                    <w:ins w:id="6965" w:author="John Henderson" w:date="2011-11-21T17:09:00Z"/>
                    <w:rFonts w:ascii="Arial" w:hAnsi="Arial"/>
                    <w:sz w:val="20"/>
                    <w:szCs w:val="20"/>
                  </w:rPr>
                </w:rPrChange>
              </w:rPr>
            </w:pPr>
            <w:ins w:id="6966" w:author="John Henderson" w:date="2011-11-21T17:09:00Z">
              <w:r w:rsidRPr="000C04DD">
                <w:rPr>
                  <w:rFonts w:ascii="Arial" w:hAnsi="Arial"/>
                  <w:sz w:val="20"/>
                  <w:szCs w:val="20"/>
                  <w:rPrChange w:id="6967"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6968" w:author="John Henderson" w:date="2011-11-21T17:09:00Z"/>
              </w:numPr>
              <w:rPr>
                <w:ins w:id="6969" w:author="John Henderson" w:date="2011-11-21T17:09:00Z"/>
                <w:rFonts w:ascii="Arial" w:hAnsi="Arial"/>
                <w:sz w:val="20"/>
                <w:szCs w:val="20"/>
                <w:rPrChange w:id="6970" w:author="John Henderson" w:date="2011-12-02T15:24:00Z">
                  <w:rPr>
                    <w:ins w:id="6971" w:author="John Henderson" w:date="2011-11-21T17:09:00Z"/>
                    <w:rFonts w:ascii="Arial" w:hAnsi="Arial"/>
                    <w:sz w:val="20"/>
                    <w:szCs w:val="20"/>
                  </w:rPr>
                </w:rPrChange>
              </w:rPr>
            </w:pPr>
            <w:ins w:id="6972" w:author="John Henderson" w:date="2011-11-21T17:09:00Z">
              <w:r w:rsidRPr="000C04DD">
                <w:rPr>
                  <w:rFonts w:ascii="Arial" w:hAnsi="Arial"/>
                  <w:sz w:val="20"/>
                  <w:szCs w:val="20"/>
                  <w:rPrChange w:id="6973"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6974" w:author="John Henderson" w:date="2011-11-21T17:09:00Z"/>
              </w:numPr>
              <w:rPr>
                <w:ins w:id="6975" w:author="John Henderson" w:date="2011-11-21T17:09:00Z"/>
                <w:rFonts w:ascii="Arial" w:hAnsi="Arial"/>
                <w:sz w:val="20"/>
                <w:szCs w:val="20"/>
                <w:rPrChange w:id="6976" w:author="John Henderson" w:date="2011-12-02T15:24:00Z">
                  <w:rPr>
                    <w:ins w:id="6977" w:author="John Henderson" w:date="2011-11-21T17:09:00Z"/>
                    <w:rFonts w:ascii="Arial" w:hAnsi="Arial"/>
                    <w:sz w:val="20"/>
                    <w:szCs w:val="20"/>
                  </w:rPr>
                </w:rPrChange>
              </w:rPr>
            </w:pPr>
            <w:ins w:id="6978" w:author="John Henderson" w:date="2011-11-21T17:09:00Z">
              <w:r w:rsidRPr="000C04DD">
                <w:rPr>
                  <w:rFonts w:ascii="Arial" w:hAnsi="Arial"/>
                  <w:sz w:val="20"/>
                  <w:szCs w:val="20"/>
                  <w:rPrChange w:id="6979"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6980" w:author="John Henderson" w:date="2011-11-21T17:09:00Z"/>
        </w:trPr>
        <w:tc>
          <w:tcPr>
            <w:tcW w:w="0" w:type="auto"/>
            <w:shd w:val="clear" w:color="auto" w:fill="auto"/>
            <w:vAlign w:val="center"/>
          </w:tcPr>
          <w:p w:rsidR="005235C7" w:rsidRPr="000C04DD" w:rsidRDefault="00BD7E12" w:rsidP="0014677D">
            <w:pPr>
              <w:numPr>
                <w:ins w:id="6981" w:author="John Henderson" w:date="2011-11-21T17:09:00Z"/>
              </w:numPr>
              <w:rPr>
                <w:ins w:id="6982" w:author="John Henderson" w:date="2011-11-21T17:09:00Z"/>
                <w:rFonts w:ascii="Arial" w:hAnsi="Arial"/>
                <w:sz w:val="20"/>
                <w:szCs w:val="20"/>
                <w:rPrChange w:id="6983" w:author="John Henderson" w:date="2011-12-02T15:24:00Z">
                  <w:rPr>
                    <w:ins w:id="6984" w:author="John Henderson" w:date="2011-11-21T17:09:00Z"/>
                    <w:rFonts w:ascii="Arial" w:hAnsi="Arial"/>
                    <w:sz w:val="20"/>
                    <w:szCs w:val="20"/>
                  </w:rPr>
                </w:rPrChange>
              </w:rPr>
            </w:pPr>
            <w:ins w:id="6985" w:author="John Henderson" w:date="2011-11-21T17:09:00Z">
              <w:r w:rsidRPr="000C04DD">
                <w:rPr>
                  <w:rFonts w:ascii="Arial" w:hAnsi="Arial"/>
                  <w:sz w:val="20"/>
                  <w:szCs w:val="20"/>
                  <w:rPrChange w:id="6986"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6987" w:author="John Henderson" w:date="2011-11-21T17:09:00Z"/>
              </w:numPr>
              <w:rPr>
                <w:ins w:id="6988" w:author="John Henderson" w:date="2011-11-21T17:09:00Z"/>
                <w:rFonts w:ascii="Arial" w:hAnsi="Arial"/>
                <w:sz w:val="20"/>
                <w:szCs w:val="20"/>
                <w:rPrChange w:id="6989" w:author="John Henderson" w:date="2011-12-02T15:24:00Z">
                  <w:rPr>
                    <w:ins w:id="6990" w:author="John Henderson" w:date="2011-11-21T17:09:00Z"/>
                    <w:rFonts w:ascii="Arial" w:hAnsi="Arial"/>
                    <w:sz w:val="20"/>
                    <w:szCs w:val="20"/>
                  </w:rPr>
                </w:rPrChange>
              </w:rPr>
            </w:pPr>
            <w:ins w:id="6991" w:author="John Henderson" w:date="2011-11-21T17:09:00Z">
              <w:r w:rsidRPr="000C04DD">
                <w:rPr>
                  <w:rFonts w:ascii="Arial" w:hAnsi="Arial"/>
                  <w:sz w:val="20"/>
                  <w:szCs w:val="20"/>
                  <w:rPrChange w:id="6992" w:author="John Henderson" w:date="2011-12-02T15:24:00Z">
                    <w:rPr>
                      <w:rFonts w:ascii="Arial" w:hAnsi="Arial"/>
                      <w:color w:val="0000FF"/>
                      <w:sz w:val="20"/>
                      <w:szCs w:val="20"/>
                      <w:u w:val="single"/>
                    </w:rPr>
                  </w:rPrChange>
                </w:rPr>
                <w:t>2919819</w:t>
              </w:r>
            </w:ins>
          </w:p>
        </w:tc>
        <w:tc>
          <w:tcPr>
            <w:tcW w:w="0" w:type="auto"/>
            <w:shd w:val="clear" w:color="auto" w:fill="auto"/>
            <w:vAlign w:val="center"/>
          </w:tcPr>
          <w:p w:rsidR="005235C7" w:rsidRPr="000C04DD" w:rsidRDefault="00BD7E12" w:rsidP="0014677D">
            <w:pPr>
              <w:numPr>
                <w:ins w:id="6993" w:author="John Henderson" w:date="2011-11-21T17:09:00Z"/>
              </w:numPr>
              <w:rPr>
                <w:ins w:id="6994" w:author="John Henderson" w:date="2011-11-21T17:09:00Z"/>
                <w:rFonts w:ascii="Arial" w:hAnsi="Arial"/>
                <w:sz w:val="20"/>
                <w:szCs w:val="20"/>
                <w:rPrChange w:id="6995" w:author="John Henderson" w:date="2011-12-02T15:24:00Z">
                  <w:rPr>
                    <w:ins w:id="6996" w:author="John Henderson" w:date="2011-11-21T17:09:00Z"/>
                    <w:rFonts w:ascii="Arial" w:hAnsi="Arial"/>
                    <w:sz w:val="20"/>
                    <w:szCs w:val="20"/>
                  </w:rPr>
                </w:rPrChange>
              </w:rPr>
            </w:pPr>
            <w:ins w:id="6997" w:author="John Henderson" w:date="2011-11-21T17:09:00Z">
              <w:r w:rsidRPr="000C04DD">
                <w:rPr>
                  <w:rFonts w:ascii="Arial" w:hAnsi="Arial"/>
                  <w:sz w:val="20"/>
                  <w:szCs w:val="20"/>
                  <w:rPrChange w:id="6998" w:author="John Henderson" w:date="2011-12-02T15:24:00Z">
                    <w:rPr>
                      <w:rFonts w:ascii="Arial" w:hAnsi="Arial"/>
                      <w:color w:val="0000FF"/>
                      <w:sz w:val="20"/>
                      <w:szCs w:val="20"/>
                      <w:u w:val="single"/>
                    </w:rPr>
                  </w:rPrChange>
                </w:rPr>
                <w:t>9.9</w:t>
              </w:r>
            </w:ins>
          </w:p>
        </w:tc>
        <w:tc>
          <w:tcPr>
            <w:tcW w:w="0" w:type="auto"/>
            <w:shd w:val="clear" w:color="auto" w:fill="auto"/>
            <w:vAlign w:val="center"/>
          </w:tcPr>
          <w:p w:rsidR="005235C7" w:rsidRPr="000C04DD" w:rsidRDefault="00BD7E12" w:rsidP="0014677D">
            <w:pPr>
              <w:numPr>
                <w:ins w:id="6999" w:author="John Henderson" w:date="2011-11-21T17:09:00Z"/>
              </w:numPr>
              <w:rPr>
                <w:ins w:id="7000" w:author="John Henderson" w:date="2011-11-21T17:09:00Z"/>
                <w:rFonts w:ascii="Arial" w:hAnsi="Arial"/>
                <w:sz w:val="20"/>
                <w:szCs w:val="20"/>
                <w:rPrChange w:id="7001" w:author="John Henderson" w:date="2011-12-02T15:24:00Z">
                  <w:rPr>
                    <w:ins w:id="7002" w:author="John Henderson" w:date="2011-11-21T17:09:00Z"/>
                    <w:rFonts w:ascii="Arial" w:hAnsi="Arial"/>
                    <w:sz w:val="20"/>
                    <w:szCs w:val="20"/>
                  </w:rPr>
                </w:rPrChange>
              </w:rPr>
            </w:pPr>
            <w:ins w:id="7003" w:author="John Henderson" w:date="2011-11-21T17:09:00Z">
              <w:r w:rsidRPr="000C04DD">
                <w:rPr>
                  <w:rFonts w:ascii="Arial" w:hAnsi="Arial"/>
                  <w:sz w:val="20"/>
                  <w:szCs w:val="20"/>
                  <w:rPrChange w:id="7004" w:author="John Henderson" w:date="2011-12-02T15:24:00Z">
                    <w:rPr>
                      <w:rFonts w:ascii="Arial" w:hAnsi="Arial"/>
                      <w:color w:val="0000FF"/>
                      <w:sz w:val="20"/>
                      <w:szCs w:val="20"/>
                      <w:u w:val="single"/>
                    </w:rPr>
                  </w:rPrChange>
                </w:rPr>
                <w:t>9.8</w:t>
              </w:r>
            </w:ins>
          </w:p>
        </w:tc>
        <w:tc>
          <w:tcPr>
            <w:tcW w:w="0" w:type="auto"/>
            <w:shd w:val="clear" w:color="auto" w:fill="auto"/>
            <w:vAlign w:val="center"/>
          </w:tcPr>
          <w:p w:rsidR="005235C7" w:rsidRPr="000C04DD" w:rsidRDefault="00BD7E12" w:rsidP="0014677D">
            <w:pPr>
              <w:numPr>
                <w:ins w:id="7005" w:author="John Henderson" w:date="2011-11-21T17:09:00Z"/>
              </w:numPr>
              <w:rPr>
                <w:ins w:id="7006" w:author="John Henderson" w:date="2011-11-21T17:09:00Z"/>
                <w:rFonts w:ascii="Arial" w:hAnsi="Arial"/>
                <w:color w:val="008000"/>
                <w:sz w:val="20"/>
                <w:szCs w:val="20"/>
                <w:rPrChange w:id="7007" w:author="John Henderson" w:date="2011-12-02T15:24:00Z">
                  <w:rPr>
                    <w:ins w:id="7008" w:author="John Henderson" w:date="2011-11-21T17:09:00Z"/>
                    <w:rFonts w:ascii="Arial" w:hAnsi="Arial"/>
                    <w:sz w:val="20"/>
                    <w:szCs w:val="20"/>
                  </w:rPr>
                </w:rPrChange>
              </w:rPr>
            </w:pPr>
            <w:ins w:id="7009" w:author="John Henderson" w:date="2011-11-21T17:09:00Z">
              <w:r w:rsidRPr="000C04DD">
                <w:rPr>
                  <w:rFonts w:ascii="Arial" w:hAnsi="Arial"/>
                  <w:color w:val="008000"/>
                  <w:sz w:val="20"/>
                  <w:szCs w:val="20"/>
                  <w:rPrChange w:id="7010"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7011" w:author="John Henderson" w:date="2011-11-21T17:09:00Z"/>
              </w:numPr>
              <w:rPr>
                <w:ins w:id="7012" w:author="John Henderson" w:date="2011-11-21T17:09:00Z"/>
                <w:rFonts w:ascii="Arial" w:hAnsi="Arial"/>
                <w:color w:val="008000"/>
                <w:sz w:val="20"/>
                <w:szCs w:val="20"/>
                <w:rPrChange w:id="7013" w:author="John Henderson" w:date="2011-12-02T15:24:00Z">
                  <w:rPr>
                    <w:ins w:id="7014" w:author="John Henderson" w:date="2011-11-21T17:09:00Z"/>
                    <w:rFonts w:ascii="Arial" w:hAnsi="Arial"/>
                    <w:sz w:val="20"/>
                    <w:szCs w:val="20"/>
                  </w:rPr>
                </w:rPrChange>
              </w:rPr>
            </w:pPr>
            <w:ins w:id="7015" w:author="John Henderson" w:date="2011-11-21T17:09:00Z">
              <w:r w:rsidRPr="000C04DD">
                <w:rPr>
                  <w:rFonts w:ascii="Arial" w:hAnsi="Arial"/>
                  <w:color w:val="008000"/>
                  <w:sz w:val="20"/>
                  <w:szCs w:val="20"/>
                  <w:rPrChange w:id="7016" w:author="John Henderson" w:date="2011-12-02T15:24:00Z">
                    <w:rPr>
                      <w:rFonts w:ascii="Arial" w:hAnsi="Arial"/>
                      <w:color w:val="0000FF"/>
                      <w:sz w:val="20"/>
                      <w:szCs w:val="20"/>
                      <w:u w:val="single"/>
                    </w:rPr>
                  </w:rPrChange>
                </w:rPr>
                <w:t>1.9</w:t>
              </w:r>
            </w:ins>
          </w:p>
        </w:tc>
        <w:tc>
          <w:tcPr>
            <w:tcW w:w="0" w:type="auto"/>
            <w:shd w:val="clear" w:color="auto" w:fill="auto"/>
            <w:vAlign w:val="center"/>
          </w:tcPr>
          <w:p w:rsidR="005235C7" w:rsidRPr="000C04DD" w:rsidRDefault="00BD7E12" w:rsidP="0014677D">
            <w:pPr>
              <w:numPr>
                <w:ins w:id="7017" w:author="John Henderson" w:date="2011-11-21T17:09:00Z"/>
              </w:numPr>
              <w:rPr>
                <w:ins w:id="7018" w:author="John Henderson" w:date="2011-11-21T17:09:00Z"/>
                <w:rFonts w:ascii="Arial" w:hAnsi="Arial"/>
                <w:sz w:val="20"/>
                <w:szCs w:val="20"/>
                <w:rPrChange w:id="7019" w:author="John Henderson" w:date="2011-12-02T15:24:00Z">
                  <w:rPr>
                    <w:ins w:id="7020" w:author="John Henderson" w:date="2011-11-21T17:09:00Z"/>
                    <w:rFonts w:ascii="Arial" w:hAnsi="Arial"/>
                    <w:sz w:val="20"/>
                    <w:szCs w:val="20"/>
                  </w:rPr>
                </w:rPrChange>
              </w:rPr>
            </w:pPr>
            <w:ins w:id="7021" w:author="John Henderson" w:date="2011-11-21T17:09:00Z">
              <w:r w:rsidRPr="000C04DD">
                <w:rPr>
                  <w:rFonts w:ascii="Arial" w:hAnsi="Arial"/>
                  <w:sz w:val="20"/>
                  <w:szCs w:val="20"/>
                  <w:rPrChange w:id="7022" w:author="John Henderson" w:date="2011-12-02T15:24:00Z">
                    <w:rPr>
                      <w:rFonts w:ascii="Arial" w:hAnsi="Arial"/>
                      <w:color w:val="0000FF"/>
                      <w:sz w:val="20"/>
                      <w:szCs w:val="20"/>
                      <w:u w:val="single"/>
                    </w:rPr>
                  </w:rPrChange>
                </w:rPr>
                <w:t>2.5</w:t>
              </w:r>
            </w:ins>
          </w:p>
        </w:tc>
        <w:tc>
          <w:tcPr>
            <w:tcW w:w="0" w:type="auto"/>
            <w:shd w:val="clear" w:color="auto" w:fill="auto"/>
            <w:vAlign w:val="center"/>
          </w:tcPr>
          <w:p w:rsidR="005235C7" w:rsidRPr="000C04DD" w:rsidRDefault="00BD7E12" w:rsidP="0014677D">
            <w:pPr>
              <w:numPr>
                <w:ins w:id="7023" w:author="John Henderson" w:date="2011-11-21T17:09:00Z"/>
              </w:numPr>
              <w:rPr>
                <w:ins w:id="7024" w:author="John Henderson" w:date="2011-11-21T17:09:00Z"/>
                <w:rFonts w:ascii="Arial" w:hAnsi="Arial"/>
                <w:sz w:val="20"/>
                <w:szCs w:val="20"/>
                <w:rPrChange w:id="7025" w:author="John Henderson" w:date="2011-12-02T15:24:00Z">
                  <w:rPr>
                    <w:ins w:id="7026" w:author="John Henderson" w:date="2011-11-21T17:09:00Z"/>
                    <w:rFonts w:ascii="Arial" w:hAnsi="Arial"/>
                    <w:sz w:val="20"/>
                    <w:szCs w:val="20"/>
                  </w:rPr>
                </w:rPrChange>
              </w:rPr>
            </w:pPr>
            <w:ins w:id="7027" w:author="John Henderson" w:date="2011-11-21T17:09:00Z">
              <w:r w:rsidRPr="000C04DD">
                <w:rPr>
                  <w:rFonts w:ascii="Arial" w:hAnsi="Arial"/>
                  <w:sz w:val="20"/>
                  <w:szCs w:val="20"/>
                  <w:rPrChange w:id="7028" w:author="John Henderson" w:date="2011-12-02T15:24:00Z">
                    <w:rPr>
                      <w:rFonts w:ascii="Arial" w:hAnsi="Arial"/>
                      <w:color w:val="0000FF"/>
                      <w:sz w:val="20"/>
                      <w:szCs w:val="20"/>
                      <w:u w:val="single"/>
                    </w:rPr>
                  </w:rPrChange>
                </w:rPr>
                <w:t>0.77</w:t>
              </w:r>
            </w:ins>
          </w:p>
        </w:tc>
        <w:tc>
          <w:tcPr>
            <w:tcW w:w="0" w:type="auto"/>
            <w:shd w:val="clear" w:color="auto" w:fill="auto"/>
            <w:vAlign w:val="center"/>
          </w:tcPr>
          <w:p w:rsidR="005235C7" w:rsidRPr="000C04DD" w:rsidRDefault="00BD7E12" w:rsidP="0014677D">
            <w:pPr>
              <w:numPr>
                <w:ins w:id="7029" w:author="John Henderson" w:date="2011-11-21T17:09:00Z"/>
              </w:numPr>
              <w:rPr>
                <w:ins w:id="7030" w:author="John Henderson" w:date="2011-11-21T17:09:00Z"/>
                <w:rFonts w:ascii="Arial" w:hAnsi="Arial"/>
                <w:sz w:val="20"/>
                <w:szCs w:val="20"/>
                <w:rPrChange w:id="7031" w:author="John Henderson" w:date="2011-12-02T15:24:00Z">
                  <w:rPr>
                    <w:ins w:id="7032" w:author="John Henderson" w:date="2011-11-21T17:09:00Z"/>
                    <w:rFonts w:ascii="Arial" w:hAnsi="Arial"/>
                    <w:sz w:val="20"/>
                    <w:szCs w:val="20"/>
                  </w:rPr>
                </w:rPrChange>
              </w:rPr>
            </w:pPr>
            <w:ins w:id="7033" w:author="John Henderson" w:date="2011-11-21T17:09:00Z">
              <w:r w:rsidRPr="000C04DD">
                <w:rPr>
                  <w:rFonts w:ascii="Arial" w:hAnsi="Arial"/>
                  <w:sz w:val="20"/>
                  <w:szCs w:val="20"/>
                  <w:rPrChange w:id="7034" w:author="John Henderson" w:date="2011-12-02T15:24:00Z">
                    <w:rPr>
                      <w:rFonts w:ascii="Arial" w:hAnsi="Arial"/>
                      <w:color w:val="0000FF"/>
                      <w:sz w:val="20"/>
                      <w:szCs w:val="20"/>
                      <w:u w:val="single"/>
                    </w:rPr>
                  </w:rPrChange>
                </w:rPr>
                <w:t>1.000</w:t>
              </w:r>
            </w:ins>
          </w:p>
        </w:tc>
      </w:tr>
      <w:tr w:rsidR="005235C7" w:rsidRPr="000C04DD">
        <w:trPr>
          <w:tblCellSpacing w:w="0" w:type="dxa"/>
          <w:ins w:id="7035" w:author="John Henderson" w:date="2011-11-21T17:09:00Z"/>
        </w:trPr>
        <w:tc>
          <w:tcPr>
            <w:tcW w:w="0" w:type="auto"/>
            <w:shd w:val="clear" w:color="auto" w:fill="auto"/>
            <w:vAlign w:val="center"/>
          </w:tcPr>
          <w:p w:rsidR="005235C7" w:rsidRPr="000C04DD" w:rsidRDefault="00BD7E12" w:rsidP="0014677D">
            <w:pPr>
              <w:numPr>
                <w:ins w:id="7036" w:author="John Henderson" w:date="2011-11-21T17:09:00Z"/>
              </w:numPr>
              <w:rPr>
                <w:ins w:id="7037" w:author="John Henderson" w:date="2011-11-21T17:09:00Z"/>
                <w:rFonts w:ascii="Arial" w:hAnsi="Arial"/>
                <w:sz w:val="20"/>
                <w:szCs w:val="20"/>
                <w:rPrChange w:id="7038" w:author="John Henderson" w:date="2011-12-02T15:24:00Z">
                  <w:rPr>
                    <w:ins w:id="7039" w:author="John Henderson" w:date="2011-11-21T17:09:00Z"/>
                    <w:rFonts w:ascii="Arial" w:hAnsi="Arial"/>
                    <w:sz w:val="20"/>
                    <w:szCs w:val="20"/>
                  </w:rPr>
                </w:rPrChange>
              </w:rPr>
            </w:pPr>
            <w:ins w:id="7040" w:author="John Henderson" w:date="2011-11-21T17:09:00Z">
              <w:r w:rsidRPr="000C04DD">
                <w:rPr>
                  <w:rFonts w:ascii="Arial" w:hAnsi="Arial"/>
                  <w:sz w:val="20"/>
                  <w:szCs w:val="20"/>
                  <w:rPrChange w:id="7041"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7042" w:author="John Henderson" w:date="2011-11-21T17:09:00Z"/>
              </w:numPr>
              <w:rPr>
                <w:ins w:id="7043" w:author="John Henderson" w:date="2011-11-21T17:09:00Z"/>
                <w:rFonts w:ascii="Arial" w:hAnsi="Arial"/>
                <w:sz w:val="20"/>
                <w:szCs w:val="20"/>
                <w:rPrChange w:id="7044" w:author="John Henderson" w:date="2011-12-02T15:24:00Z">
                  <w:rPr>
                    <w:ins w:id="7045" w:author="John Henderson" w:date="2011-11-21T17:09:00Z"/>
                    <w:rFonts w:ascii="Arial" w:hAnsi="Arial"/>
                    <w:sz w:val="20"/>
                    <w:szCs w:val="20"/>
                  </w:rPr>
                </w:rPrChange>
              </w:rPr>
            </w:pPr>
            <w:ins w:id="7046" w:author="John Henderson" w:date="2011-11-21T17:09:00Z">
              <w:r w:rsidRPr="000C04DD">
                <w:rPr>
                  <w:rFonts w:ascii="Arial" w:hAnsi="Arial"/>
                  <w:sz w:val="20"/>
                  <w:szCs w:val="20"/>
                  <w:rPrChange w:id="7047" w:author="John Henderson" w:date="2011-12-02T15:24:00Z">
                    <w:rPr>
                      <w:rFonts w:ascii="Arial" w:hAnsi="Arial"/>
                      <w:color w:val="0000FF"/>
                      <w:sz w:val="20"/>
                      <w:szCs w:val="20"/>
                      <w:u w:val="single"/>
                    </w:rPr>
                  </w:rPrChange>
                </w:rPr>
                <w:t>2750615</w:t>
              </w:r>
            </w:ins>
          </w:p>
        </w:tc>
        <w:tc>
          <w:tcPr>
            <w:tcW w:w="0" w:type="auto"/>
            <w:shd w:val="clear" w:color="auto" w:fill="auto"/>
            <w:vAlign w:val="center"/>
          </w:tcPr>
          <w:p w:rsidR="005235C7" w:rsidRPr="000C04DD" w:rsidRDefault="00BD7E12" w:rsidP="0014677D">
            <w:pPr>
              <w:numPr>
                <w:ins w:id="7048" w:author="John Henderson" w:date="2011-11-21T17:09:00Z"/>
              </w:numPr>
              <w:rPr>
                <w:ins w:id="7049" w:author="John Henderson" w:date="2011-11-21T17:09:00Z"/>
                <w:rFonts w:ascii="Arial" w:hAnsi="Arial"/>
                <w:sz w:val="20"/>
                <w:szCs w:val="20"/>
                <w:rPrChange w:id="7050" w:author="John Henderson" w:date="2011-12-02T15:24:00Z">
                  <w:rPr>
                    <w:ins w:id="7051" w:author="John Henderson" w:date="2011-11-21T17:09:00Z"/>
                    <w:rFonts w:ascii="Arial" w:hAnsi="Arial"/>
                    <w:sz w:val="20"/>
                    <w:szCs w:val="20"/>
                  </w:rPr>
                </w:rPrChange>
              </w:rPr>
            </w:pPr>
            <w:ins w:id="7052" w:author="John Henderson" w:date="2011-11-21T17:09:00Z">
              <w:r w:rsidRPr="000C04DD">
                <w:rPr>
                  <w:rFonts w:ascii="Arial" w:hAnsi="Arial"/>
                  <w:sz w:val="20"/>
                  <w:szCs w:val="20"/>
                  <w:rPrChange w:id="7053" w:author="John Henderson" w:date="2011-12-02T15:24:00Z">
                    <w:rPr>
                      <w:rFonts w:ascii="Arial" w:hAnsi="Arial"/>
                      <w:color w:val="0000FF"/>
                      <w:sz w:val="20"/>
                      <w:szCs w:val="20"/>
                      <w:u w:val="single"/>
                    </w:rPr>
                  </w:rPrChange>
                </w:rPr>
                <w:t>5.1</w:t>
              </w:r>
            </w:ins>
          </w:p>
        </w:tc>
        <w:tc>
          <w:tcPr>
            <w:tcW w:w="0" w:type="auto"/>
            <w:shd w:val="clear" w:color="auto" w:fill="auto"/>
            <w:vAlign w:val="center"/>
          </w:tcPr>
          <w:p w:rsidR="005235C7" w:rsidRPr="000C04DD" w:rsidRDefault="00BD7E12" w:rsidP="0014677D">
            <w:pPr>
              <w:numPr>
                <w:ins w:id="7054" w:author="John Henderson" w:date="2011-11-21T17:09:00Z"/>
              </w:numPr>
              <w:rPr>
                <w:ins w:id="7055" w:author="John Henderson" w:date="2011-11-21T17:09:00Z"/>
                <w:rFonts w:ascii="Arial" w:hAnsi="Arial"/>
                <w:sz w:val="20"/>
                <w:szCs w:val="20"/>
                <w:rPrChange w:id="7056" w:author="John Henderson" w:date="2011-12-02T15:24:00Z">
                  <w:rPr>
                    <w:ins w:id="7057" w:author="John Henderson" w:date="2011-11-21T17:09:00Z"/>
                    <w:rFonts w:ascii="Arial" w:hAnsi="Arial"/>
                    <w:sz w:val="20"/>
                    <w:szCs w:val="20"/>
                  </w:rPr>
                </w:rPrChange>
              </w:rPr>
            </w:pPr>
            <w:ins w:id="7058" w:author="John Henderson" w:date="2011-11-21T17:09:00Z">
              <w:r w:rsidRPr="000C04DD">
                <w:rPr>
                  <w:rFonts w:ascii="Arial" w:hAnsi="Arial"/>
                  <w:sz w:val="20"/>
                  <w:szCs w:val="20"/>
                  <w:rPrChange w:id="7059" w:author="John Henderson" w:date="2011-12-02T15:24:00Z">
                    <w:rPr>
                      <w:rFonts w:ascii="Arial" w:hAnsi="Arial"/>
                      <w:color w:val="0000FF"/>
                      <w:sz w:val="20"/>
                      <w:szCs w:val="20"/>
                      <w:u w:val="single"/>
                    </w:rPr>
                  </w:rPrChange>
                </w:rPr>
                <w:t>4.0</w:t>
              </w:r>
            </w:ins>
          </w:p>
        </w:tc>
        <w:tc>
          <w:tcPr>
            <w:tcW w:w="0" w:type="auto"/>
            <w:shd w:val="clear" w:color="auto" w:fill="auto"/>
            <w:vAlign w:val="center"/>
          </w:tcPr>
          <w:p w:rsidR="005235C7" w:rsidRPr="000C04DD" w:rsidRDefault="00BD7E12" w:rsidP="0014677D">
            <w:pPr>
              <w:numPr>
                <w:ins w:id="7060" w:author="John Henderson" w:date="2011-11-21T17:09:00Z"/>
              </w:numPr>
              <w:rPr>
                <w:ins w:id="7061" w:author="John Henderson" w:date="2011-11-21T17:09:00Z"/>
                <w:rFonts w:ascii="Arial" w:hAnsi="Arial"/>
                <w:sz w:val="20"/>
                <w:szCs w:val="20"/>
                <w:rPrChange w:id="7062" w:author="John Henderson" w:date="2011-12-02T15:24:00Z">
                  <w:rPr>
                    <w:ins w:id="7063" w:author="John Henderson" w:date="2011-11-21T17:09:00Z"/>
                    <w:rFonts w:ascii="Arial" w:hAnsi="Arial"/>
                    <w:sz w:val="20"/>
                    <w:szCs w:val="20"/>
                  </w:rPr>
                </w:rPrChange>
              </w:rPr>
            </w:pPr>
            <w:ins w:id="7064" w:author="John Henderson" w:date="2011-11-21T17:09:00Z">
              <w:r w:rsidRPr="000C04DD">
                <w:rPr>
                  <w:rFonts w:ascii="Arial" w:hAnsi="Arial"/>
                  <w:sz w:val="20"/>
                  <w:szCs w:val="20"/>
                  <w:rPrChange w:id="7065" w:author="John Henderson" w:date="2011-12-02T15:24:00Z">
                    <w:rPr>
                      <w:rFonts w:ascii="Arial" w:hAnsi="Arial"/>
                      <w:color w:val="0000FF"/>
                      <w:sz w:val="20"/>
                      <w:szCs w:val="20"/>
                      <w:u w:val="single"/>
                    </w:rPr>
                  </w:rPrChange>
                </w:rPr>
                <w:t>1.1</w:t>
              </w:r>
            </w:ins>
          </w:p>
        </w:tc>
        <w:tc>
          <w:tcPr>
            <w:tcW w:w="0" w:type="auto"/>
            <w:shd w:val="clear" w:color="auto" w:fill="auto"/>
            <w:vAlign w:val="center"/>
          </w:tcPr>
          <w:p w:rsidR="005235C7" w:rsidRPr="000C04DD" w:rsidRDefault="00BD7E12" w:rsidP="0014677D">
            <w:pPr>
              <w:numPr>
                <w:ins w:id="7066" w:author="John Henderson" w:date="2011-11-21T17:09:00Z"/>
              </w:numPr>
              <w:rPr>
                <w:ins w:id="7067" w:author="John Henderson" w:date="2011-11-21T17:09:00Z"/>
                <w:rFonts w:ascii="Arial" w:hAnsi="Arial"/>
                <w:sz w:val="20"/>
                <w:szCs w:val="20"/>
                <w:rPrChange w:id="7068" w:author="John Henderson" w:date="2011-12-02T15:24:00Z">
                  <w:rPr>
                    <w:ins w:id="7069" w:author="John Henderson" w:date="2011-11-21T17:09:00Z"/>
                    <w:rFonts w:ascii="Arial" w:hAnsi="Arial"/>
                    <w:sz w:val="20"/>
                    <w:szCs w:val="20"/>
                  </w:rPr>
                </w:rPrChange>
              </w:rPr>
            </w:pPr>
            <w:ins w:id="7070" w:author="John Henderson" w:date="2011-11-21T17:09:00Z">
              <w:r w:rsidRPr="000C04DD">
                <w:rPr>
                  <w:rFonts w:ascii="Arial" w:hAnsi="Arial"/>
                  <w:sz w:val="20"/>
                  <w:szCs w:val="20"/>
                  <w:rPrChange w:id="7071"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7072" w:author="John Henderson" w:date="2011-11-21T17:09:00Z"/>
              </w:numPr>
              <w:rPr>
                <w:ins w:id="7073" w:author="John Henderson" w:date="2011-11-21T17:09:00Z"/>
                <w:rFonts w:ascii="Arial" w:hAnsi="Arial"/>
                <w:sz w:val="20"/>
                <w:szCs w:val="20"/>
                <w:rPrChange w:id="7074" w:author="John Henderson" w:date="2011-12-02T15:24:00Z">
                  <w:rPr>
                    <w:ins w:id="7075" w:author="John Henderson" w:date="2011-11-21T17:09:00Z"/>
                    <w:rFonts w:ascii="Arial" w:hAnsi="Arial"/>
                    <w:sz w:val="20"/>
                    <w:szCs w:val="20"/>
                  </w:rPr>
                </w:rPrChange>
              </w:rPr>
            </w:pPr>
            <w:ins w:id="7076" w:author="John Henderson" w:date="2011-11-21T17:09:00Z">
              <w:r w:rsidRPr="000C04DD">
                <w:rPr>
                  <w:rFonts w:ascii="Arial" w:hAnsi="Arial"/>
                  <w:sz w:val="20"/>
                  <w:szCs w:val="20"/>
                  <w:rPrChange w:id="7077" w:author="John Henderson" w:date="2011-12-02T15:24:00Z">
                    <w:rPr>
                      <w:rFonts w:ascii="Arial" w:hAnsi="Arial"/>
                      <w:color w:val="0000FF"/>
                      <w:sz w:val="20"/>
                      <w:szCs w:val="20"/>
                      <w:u w:val="single"/>
                    </w:rPr>
                  </w:rPrChange>
                </w:rPr>
                <w:t>3.0</w:t>
              </w:r>
            </w:ins>
          </w:p>
        </w:tc>
        <w:tc>
          <w:tcPr>
            <w:tcW w:w="0" w:type="auto"/>
            <w:shd w:val="clear" w:color="auto" w:fill="auto"/>
            <w:vAlign w:val="center"/>
          </w:tcPr>
          <w:p w:rsidR="005235C7" w:rsidRPr="000C04DD" w:rsidRDefault="00BD7E12" w:rsidP="0014677D">
            <w:pPr>
              <w:numPr>
                <w:ins w:id="7078" w:author="John Henderson" w:date="2011-11-21T17:09:00Z"/>
              </w:numPr>
              <w:rPr>
                <w:ins w:id="7079" w:author="John Henderson" w:date="2011-11-21T17:09:00Z"/>
                <w:rFonts w:ascii="Arial" w:hAnsi="Arial"/>
                <w:sz w:val="20"/>
                <w:szCs w:val="20"/>
                <w:rPrChange w:id="7080" w:author="John Henderson" w:date="2011-12-02T15:24:00Z">
                  <w:rPr>
                    <w:ins w:id="7081" w:author="John Henderson" w:date="2011-11-21T17:09:00Z"/>
                    <w:rFonts w:ascii="Arial" w:hAnsi="Arial"/>
                    <w:sz w:val="20"/>
                    <w:szCs w:val="20"/>
                  </w:rPr>
                </w:rPrChange>
              </w:rPr>
            </w:pPr>
            <w:ins w:id="7082" w:author="John Henderson" w:date="2011-11-21T17:09:00Z">
              <w:r w:rsidRPr="000C04DD">
                <w:rPr>
                  <w:rFonts w:ascii="Arial" w:hAnsi="Arial"/>
                  <w:sz w:val="20"/>
                  <w:szCs w:val="20"/>
                  <w:rPrChange w:id="7083" w:author="John Henderson" w:date="2011-12-02T15:24:00Z">
                    <w:rPr>
                      <w:rFonts w:ascii="Arial" w:hAnsi="Arial"/>
                      <w:color w:val="0000FF"/>
                      <w:sz w:val="20"/>
                      <w:szCs w:val="20"/>
                      <w:u w:val="single"/>
                    </w:rPr>
                  </w:rPrChange>
                </w:rPr>
                <w:t>0.67</w:t>
              </w:r>
            </w:ins>
          </w:p>
        </w:tc>
        <w:tc>
          <w:tcPr>
            <w:tcW w:w="0" w:type="auto"/>
            <w:shd w:val="clear" w:color="auto" w:fill="auto"/>
            <w:vAlign w:val="center"/>
          </w:tcPr>
          <w:p w:rsidR="005235C7" w:rsidRPr="000C04DD" w:rsidRDefault="00BD7E12" w:rsidP="0014677D">
            <w:pPr>
              <w:numPr>
                <w:ins w:id="7084" w:author="John Henderson" w:date="2011-11-21T17:09:00Z"/>
              </w:numPr>
              <w:rPr>
                <w:ins w:id="7085" w:author="John Henderson" w:date="2011-11-21T17:09:00Z"/>
                <w:rFonts w:ascii="Arial" w:hAnsi="Arial"/>
                <w:sz w:val="20"/>
                <w:szCs w:val="20"/>
                <w:rPrChange w:id="7086" w:author="John Henderson" w:date="2011-12-02T15:24:00Z">
                  <w:rPr>
                    <w:ins w:id="7087" w:author="John Henderson" w:date="2011-11-21T17:09:00Z"/>
                    <w:rFonts w:ascii="Arial" w:hAnsi="Arial"/>
                    <w:sz w:val="20"/>
                    <w:szCs w:val="20"/>
                  </w:rPr>
                </w:rPrChange>
              </w:rPr>
            </w:pPr>
            <w:ins w:id="7088" w:author="John Henderson" w:date="2011-11-21T17:09:00Z">
              <w:r w:rsidRPr="000C04DD">
                <w:rPr>
                  <w:rFonts w:ascii="Arial" w:hAnsi="Arial"/>
                  <w:sz w:val="20"/>
                  <w:szCs w:val="20"/>
                  <w:rPrChange w:id="7089" w:author="John Henderson" w:date="2011-12-02T15:24:00Z">
                    <w:rPr>
                      <w:rFonts w:ascii="Arial" w:hAnsi="Arial"/>
                      <w:color w:val="0000FF"/>
                      <w:sz w:val="20"/>
                      <w:szCs w:val="20"/>
                      <w:u w:val="single"/>
                    </w:rPr>
                  </w:rPrChange>
                </w:rPr>
                <w:t>1.004</w:t>
              </w:r>
            </w:ins>
          </w:p>
        </w:tc>
      </w:tr>
      <w:tr w:rsidR="005235C7" w:rsidRPr="000C04DD">
        <w:trPr>
          <w:tblCellSpacing w:w="0" w:type="dxa"/>
          <w:ins w:id="7090" w:author="John Henderson" w:date="2011-11-21T17:09:00Z"/>
        </w:trPr>
        <w:tc>
          <w:tcPr>
            <w:tcW w:w="0" w:type="auto"/>
            <w:shd w:val="clear" w:color="auto" w:fill="auto"/>
            <w:vAlign w:val="center"/>
          </w:tcPr>
          <w:p w:rsidR="005235C7" w:rsidRPr="000C04DD" w:rsidRDefault="00BD7E12" w:rsidP="0014677D">
            <w:pPr>
              <w:numPr>
                <w:ins w:id="7091" w:author="John Henderson" w:date="2011-11-21T17:09:00Z"/>
              </w:numPr>
              <w:rPr>
                <w:ins w:id="7092" w:author="John Henderson" w:date="2011-11-21T17:09:00Z"/>
                <w:rFonts w:ascii="Arial" w:hAnsi="Arial"/>
                <w:sz w:val="20"/>
                <w:szCs w:val="20"/>
                <w:rPrChange w:id="7093" w:author="John Henderson" w:date="2011-12-02T15:24:00Z">
                  <w:rPr>
                    <w:ins w:id="7094" w:author="John Henderson" w:date="2011-11-21T17:09:00Z"/>
                    <w:rFonts w:ascii="Arial" w:hAnsi="Arial"/>
                    <w:sz w:val="20"/>
                    <w:szCs w:val="20"/>
                  </w:rPr>
                </w:rPrChange>
              </w:rPr>
            </w:pPr>
            <w:ins w:id="7095" w:author="John Henderson" w:date="2011-11-21T17:09:00Z">
              <w:r w:rsidRPr="000C04DD">
                <w:rPr>
                  <w:rFonts w:ascii="Arial" w:hAnsi="Arial"/>
                  <w:sz w:val="20"/>
                  <w:szCs w:val="20"/>
                  <w:rPrChange w:id="7096"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7097" w:author="John Henderson" w:date="2011-11-21T17:09:00Z"/>
              </w:numPr>
              <w:rPr>
                <w:ins w:id="7098" w:author="John Henderson" w:date="2011-11-21T17:09:00Z"/>
                <w:rFonts w:ascii="Arial" w:hAnsi="Arial"/>
                <w:sz w:val="20"/>
                <w:szCs w:val="20"/>
                <w:rPrChange w:id="7099" w:author="John Henderson" w:date="2011-12-02T15:24:00Z">
                  <w:rPr>
                    <w:ins w:id="7100" w:author="John Henderson" w:date="2011-11-21T17:09:00Z"/>
                    <w:rFonts w:ascii="Arial" w:hAnsi="Arial"/>
                    <w:sz w:val="20"/>
                    <w:szCs w:val="20"/>
                  </w:rPr>
                </w:rPrChange>
              </w:rPr>
            </w:pPr>
            <w:ins w:id="7101" w:author="John Henderson" w:date="2011-11-21T17:09:00Z">
              <w:r w:rsidRPr="000C04DD">
                <w:rPr>
                  <w:rFonts w:ascii="Arial" w:hAnsi="Arial"/>
                  <w:sz w:val="20"/>
                  <w:szCs w:val="20"/>
                  <w:rPrChange w:id="7102" w:author="John Henderson" w:date="2011-12-02T15:24:00Z">
                    <w:rPr>
                      <w:rFonts w:ascii="Arial" w:hAnsi="Arial"/>
                      <w:color w:val="0000FF"/>
                      <w:sz w:val="20"/>
                      <w:szCs w:val="20"/>
                      <w:u w:val="single"/>
                    </w:rPr>
                  </w:rPrChange>
                </w:rPr>
                <w:t>2750615</w:t>
              </w:r>
            </w:ins>
          </w:p>
        </w:tc>
        <w:tc>
          <w:tcPr>
            <w:tcW w:w="0" w:type="auto"/>
            <w:shd w:val="clear" w:color="auto" w:fill="auto"/>
            <w:vAlign w:val="center"/>
          </w:tcPr>
          <w:p w:rsidR="005235C7" w:rsidRPr="000C04DD" w:rsidRDefault="00BD7E12" w:rsidP="0014677D">
            <w:pPr>
              <w:numPr>
                <w:ins w:id="7103" w:author="John Henderson" w:date="2011-11-21T17:09:00Z"/>
              </w:numPr>
              <w:rPr>
                <w:ins w:id="7104" w:author="John Henderson" w:date="2011-11-21T17:09:00Z"/>
                <w:rFonts w:ascii="Arial" w:hAnsi="Arial"/>
                <w:sz w:val="20"/>
                <w:szCs w:val="20"/>
                <w:rPrChange w:id="7105" w:author="John Henderson" w:date="2011-12-02T15:24:00Z">
                  <w:rPr>
                    <w:ins w:id="7106" w:author="John Henderson" w:date="2011-11-21T17:09:00Z"/>
                    <w:rFonts w:ascii="Arial" w:hAnsi="Arial"/>
                    <w:sz w:val="20"/>
                    <w:szCs w:val="20"/>
                  </w:rPr>
                </w:rPrChange>
              </w:rPr>
            </w:pPr>
            <w:ins w:id="7107" w:author="John Henderson" w:date="2011-11-21T17:09:00Z">
              <w:r w:rsidRPr="000C04DD">
                <w:rPr>
                  <w:rFonts w:ascii="Arial" w:hAnsi="Arial"/>
                  <w:sz w:val="20"/>
                  <w:szCs w:val="20"/>
                  <w:rPrChange w:id="7108" w:author="John Henderson" w:date="2011-12-02T15:24:00Z">
                    <w:rPr>
                      <w:rFonts w:ascii="Arial" w:hAnsi="Arial"/>
                      <w:color w:val="0000FF"/>
                      <w:sz w:val="20"/>
                      <w:szCs w:val="20"/>
                      <w:u w:val="single"/>
                    </w:rPr>
                  </w:rPrChange>
                </w:rPr>
                <w:t>75.6</w:t>
              </w:r>
            </w:ins>
          </w:p>
        </w:tc>
        <w:tc>
          <w:tcPr>
            <w:tcW w:w="0" w:type="auto"/>
            <w:shd w:val="clear" w:color="auto" w:fill="auto"/>
            <w:vAlign w:val="center"/>
          </w:tcPr>
          <w:p w:rsidR="005235C7" w:rsidRPr="000C04DD" w:rsidRDefault="00BD7E12" w:rsidP="0014677D">
            <w:pPr>
              <w:numPr>
                <w:ins w:id="7109" w:author="John Henderson" w:date="2011-11-21T17:09:00Z"/>
              </w:numPr>
              <w:rPr>
                <w:ins w:id="7110" w:author="John Henderson" w:date="2011-11-21T17:09:00Z"/>
                <w:rFonts w:ascii="Arial" w:hAnsi="Arial"/>
                <w:sz w:val="20"/>
                <w:szCs w:val="20"/>
                <w:rPrChange w:id="7111" w:author="John Henderson" w:date="2011-12-02T15:24:00Z">
                  <w:rPr>
                    <w:ins w:id="7112" w:author="John Henderson" w:date="2011-11-21T17:09:00Z"/>
                    <w:rFonts w:ascii="Arial" w:hAnsi="Arial"/>
                    <w:sz w:val="20"/>
                    <w:szCs w:val="20"/>
                  </w:rPr>
                </w:rPrChange>
              </w:rPr>
            </w:pPr>
            <w:ins w:id="7113" w:author="John Henderson" w:date="2011-11-21T17:09:00Z">
              <w:r w:rsidRPr="000C04DD">
                <w:rPr>
                  <w:rFonts w:ascii="Arial" w:hAnsi="Arial"/>
                  <w:sz w:val="20"/>
                  <w:szCs w:val="20"/>
                  <w:rPrChange w:id="7114" w:author="John Henderson" w:date="2011-12-02T15:24:00Z">
                    <w:rPr>
                      <w:rFonts w:ascii="Arial" w:hAnsi="Arial"/>
                      <w:color w:val="0000FF"/>
                      <w:sz w:val="20"/>
                      <w:szCs w:val="20"/>
                      <w:u w:val="single"/>
                    </w:rPr>
                  </w:rPrChange>
                </w:rPr>
                <w:t>69.8</w:t>
              </w:r>
            </w:ins>
          </w:p>
        </w:tc>
        <w:tc>
          <w:tcPr>
            <w:tcW w:w="0" w:type="auto"/>
            <w:shd w:val="clear" w:color="auto" w:fill="auto"/>
            <w:vAlign w:val="center"/>
          </w:tcPr>
          <w:p w:rsidR="005235C7" w:rsidRPr="000C04DD" w:rsidRDefault="00BD7E12" w:rsidP="0014677D">
            <w:pPr>
              <w:numPr>
                <w:ins w:id="7115" w:author="John Henderson" w:date="2011-11-21T17:09:00Z"/>
              </w:numPr>
              <w:rPr>
                <w:ins w:id="7116" w:author="John Henderson" w:date="2011-11-21T17:09:00Z"/>
                <w:rFonts w:ascii="Arial" w:hAnsi="Arial"/>
                <w:sz w:val="20"/>
                <w:szCs w:val="20"/>
                <w:rPrChange w:id="7117" w:author="John Henderson" w:date="2011-12-02T15:24:00Z">
                  <w:rPr>
                    <w:ins w:id="7118" w:author="John Henderson" w:date="2011-11-21T17:09:00Z"/>
                    <w:rFonts w:ascii="Arial" w:hAnsi="Arial"/>
                    <w:sz w:val="20"/>
                    <w:szCs w:val="20"/>
                  </w:rPr>
                </w:rPrChange>
              </w:rPr>
            </w:pPr>
            <w:ins w:id="7119" w:author="John Henderson" w:date="2011-11-21T17:09:00Z">
              <w:r w:rsidRPr="000C04DD">
                <w:rPr>
                  <w:rFonts w:ascii="Arial" w:hAnsi="Arial"/>
                  <w:sz w:val="20"/>
                  <w:szCs w:val="20"/>
                  <w:rPrChange w:id="7120" w:author="John Henderson" w:date="2011-12-02T15:24:00Z">
                    <w:rPr>
                      <w:rFonts w:ascii="Arial" w:hAnsi="Arial"/>
                      <w:color w:val="0000FF"/>
                      <w:sz w:val="20"/>
                      <w:szCs w:val="20"/>
                      <w:u w:val="single"/>
                    </w:rPr>
                  </w:rPrChange>
                </w:rPr>
                <w:t>5.8</w:t>
              </w:r>
            </w:ins>
          </w:p>
        </w:tc>
        <w:tc>
          <w:tcPr>
            <w:tcW w:w="0" w:type="auto"/>
            <w:shd w:val="clear" w:color="auto" w:fill="auto"/>
            <w:vAlign w:val="center"/>
          </w:tcPr>
          <w:p w:rsidR="005235C7" w:rsidRPr="000C04DD" w:rsidRDefault="00BD7E12" w:rsidP="0014677D">
            <w:pPr>
              <w:numPr>
                <w:ins w:id="7121" w:author="John Henderson" w:date="2011-11-21T17:09:00Z"/>
              </w:numPr>
              <w:rPr>
                <w:ins w:id="7122" w:author="John Henderson" w:date="2011-11-21T17:09:00Z"/>
                <w:rFonts w:ascii="Arial" w:hAnsi="Arial"/>
                <w:sz w:val="20"/>
                <w:szCs w:val="20"/>
                <w:rPrChange w:id="7123" w:author="John Henderson" w:date="2011-12-02T15:24:00Z">
                  <w:rPr>
                    <w:ins w:id="7124" w:author="John Henderson" w:date="2011-11-21T17:09:00Z"/>
                    <w:rFonts w:ascii="Arial" w:hAnsi="Arial"/>
                    <w:sz w:val="20"/>
                    <w:szCs w:val="20"/>
                  </w:rPr>
                </w:rPrChange>
              </w:rPr>
            </w:pPr>
            <w:ins w:id="7125" w:author="John Henderson" w:date="2011-11-21T17:09:00Z">
              <w:r w:rsidRPr="000C04DD">
                <w:rPr>
                  <w:rFonts w:ascii="Arial" w:hAnsi="Arial"/>
                  <w:sz w:val="20"/>
                  <w:szCs w:val="20"/>
                  <w:rPrChange w:id="7126" w:author="John Henderson" w:date="2011-12-02T15:24:00Z">
                    <w:rPr>
                      <w:rFonts w:ascii="Arial" w:hAnsi="Arial"/>
                      <w:color w:val="0000FF"/>
                      <w:sz w:val="20"/>
                      <w:szCs w:val="20"/>
                      <w:u w:val="single"/>
                    </w:rPr>
                  </w:rPrChange>
                </w:rPr>
                <w:t>11.8</w:t>
              </w:r>
            </w:ins>
          </w:p>
        </w:tc>
        <w:tc>
          <w:tcPr>
            <w:tcW w:w="0" w:type="auto"/>
            <w:shd w:val="clear" w:color="auto" w:fill="auto"/>
            <w:vAlign w:val="center"/>
          </w:tcPr>
          <w:p w:rsidR="005235C7" w:rsidRPr="000C04DD" w:rsidRDefault="00BD7E12" w:rsidP="0014677D">
            <w:pPr>
              <w:numPr>
                <w:ins w:id="7127" w:author="John Henderson" w:date="2011-11-21T17:09:00Z"/>
              </w:numPr>
              <w:rPr>
                <w:ins w:id="7128" w:author="John Henderson" w:date="2011-11-21T17:09:00Z"/>
                <w:rFonts w:ascii="Arial" w:hAnsi="Arial"/>
                <w:sz w:val="20"/>
                <w:szCs w:val="20"/>
                <w:rPrChange w:id="7129" w:author="John Henderson" w:date="2011-12-02T15:24:00Z">
                  <w:rPr>
                    <w:ins w:id="7130" w:author="John Henderson" w:date="2011-11-21T17:09:00Z"/>
                    <w:rFonts w:ascii="Arial" w:hAnsi="Arial"/>
                    <w:sz w:val="20"/>
                    <w:szCs w:val="20"/>
                  </w:rPr>
                </w:rPrChange>
              </w:rPr>
            </w:pPr>
            <w:ins w:id="7131" w:author="John Henderson" w:date="2011-11-21T17:09:00Z">
              <w:r w:rsidRPr="000C04DD">
                <w:rPr>
                  <w:rFonts w:ascii="Arial" w:hAnsi="Arial"/>
                  <w:sz w:val="20"/>
                  <w:szCs w:val="20"/>
                  <w:rPrChange w:id="7132" w:author="John Henderson" w:date="2011-12-02T15:24:00Z">
                    <w:rPr>
                      <w:rFonts w:ascii="Arial" w:hAnsi="Arial"/>
                      <w:color w:val="0000FF"/>
                      <w:sz w:val="20"/>
                      <w:szCs w:val="20"/>
                      <w:u w:val="single"/>
                    </w:rPr>
                  </w:rPrChange>
                </w:rPr>
                <w:t>14.5</w:t>
              </w:r>
            </w:ins>
          </w:p>
        </w:tc>
        <w:tc>
          <w:tcPr>
            <w:tcW w:w="0" w:type="auto"/>
            <w:shd w:val="clear" w:color="auto" w:fill="auto"/>
            <w:vAlign w:val="center"/>
          </w:tcPr>
          <w:p w:rsidR="005235C7" w:rsidRPr="000C04DD" w:rsidRDefault="00BD7E12" w:rsidP="0014677D">
            <w:pPr>
              <w:numPr>
                <w:ins w:id="7133" w:author="John Henderson" w:date="2011-11-21T17:09:00Z"/>
              </w:numPr>
              <w:rPr>
                <w:ins w:id="7134" w:author="John Henderson" w:date="2011-11-21T17:09:00Z"/>
                <w:rFonts w:ascii="Arial" w:hAnsi="Arial"/>
                <w:sz w:val="20"/>
                <w:szCs w:val="20"/>
                <w:rPrChange w:id="7135" w:author="John Henderson" w:date="2011-12-02T15:24:00Z">
                  <w:rPr>
                    <w:ins w:id="7136" w:author="John Henderson" w:date="2011-11-21T17:09:00Z"/>
                    <w:rFonts w:ascii="Arial" w:hAnsi="Arial"/>
                    <w:sz w:val="20"/>
                    <w:szCs w:val="20"/>
                  </w:rPr>
                </w:rPrChange>
              </w:rPr>
            </w:pPr>
            <w:ins w:id="7137" w:author="John Henderson" w:date="2011-11-21T17:09:00Z">
              <w:r w:rsidRPr="000C04DD">
                <w:rPr>
                  <w:rFonts w:ascii="Arial" w:hAnsi="Arial"/>
                  <w:sz w:val="20"/>
                  <w:szCs w:val="20"/>
                  <w:rPrChange w:id="7138" w:author="John Henderson" w:date="2011-12-02T15:24:00Z">
                    <w:rPr>
                      <w:rFonts w:ascii="Arial" w:hAnsi="Arial"/>
                      <w:color w:val="0000FF"/>
                      <w:sz w:val="20"/>
                      <w:szCs w:val="20"/>
                      <w:u w:val="single"/>
                    </w:rPr>
                  </w:rPrChange>
                </w:rPr>
                <w:t>0.48</w:t>
              </w:r>
            </w:ins>
          </w:p>
        </w:tc>
        <w:tc>
          <w:tcPr>
            <w:tcW w:w="0" w:type="auto"/>
            <w:shd w:val="clear" w:color="auto" w:fill="auto"/>
            <w:vAlign w:val="center"/>
          </w:tcPr>
          <w:p w:rsidR="005235C7" w:rsidRPr="000C04DD" w:rsidRDefault="00BD7E12" w:rsidP="0014677D">
            <w:pPr>
              <w:numPr>
                <w:ins w:id="7139" w:author="John Henderson" w:date="2011-11-21T17:09:00Z"/>
              </w:numPr>
              <w:rPr>
                <w:ins w:id="7140" w:author="John Henderson" w:date="2011-11-21T17:09:00Z"/>
                <w:rFonts w:ascii="Arial" w:hAnsi="Arial"/>
                <w:sz w:val="20"/>
                <w:szCs w:val="20"/>
                <w:rPrChange w:id="7141" w:author="John Henderson" w:date="2011-12-02T15:24:00Z">
                  <w:rPr>
                    <w:ins w:id="7142" w:author="John Henderson" w:date="2011-11-21T17:09:00Z"/>
                    <w:rFonts w:ascii="Arial" w:hAnsi="Arial"/>
                    <w:sz w:val="20"/>
                    <w:szCs w:val="20"/>
                  </w:rPr>
                </w:rPrChange>
              </w:rPr>
            </w:pPr>
            <w:ins w:id="7143" w:author="John Henderson" w:date="2011-11-21T17:09:00Z">
              <w:r w:rsidRPr="000C04DD">
                <w:rPr>
                  <w:rFonts w:ascii="Arial" w:hAnsi="Arial"/>
                  <w:sz w:val="20"/>
                  <w:szCs w:val="20"/>
                  <w:rPrChange w:id="7144" w:author="John Henderson" w:date="2011-12-02T15:24:00Z">
                    <w:rPr>
                      <w:rFonts w:ascii="Arial" w:hAnsi="Arial"/>
                      <w:color w:val="0000FF"/>
                      <w:sz w:val="20"/>
                      <w:szCs w:val="20"/>
                      <w:u w:val="single"/>
                    </w:rPr>
                  </w:rPrChange>
                </w:rPr>
                <w:t>1.085</w:t>
              </w:r>
            </w:ins>
          </w:p>
        </w:tc>
      </w:tr>
      <w:tr w:rsidR="005235C7" w:rsidRPr="000C04DD">
        <w:trPr>
          <w:tblCellSpacing w:w="0" w:type="dxa"/>
          <w:ins w:id="7145" w:author="John Henderson" w:date="2011-11-21T17:09:00Z"/>
        </w:trPr>
        <w:tc>
          <w:tcPr>
            <w:tcW w:w="0" w:type="auto"/>
            <w:shd w:val="clear" w:color="auto" w:fill="auto"/>
            <w:vAlign w:val="center"/>
          </w:tcPr>
          <w:p w:rsidR="005235C7" w:rsidRPr="000C04DD" w:rsidRDefault="00BD7E12" w:rsidP="0014677D">
            <w:pPr>
              <w:numPr>
                <w:ins w:id="7146" w:author="John Henderson" w:date="2011-11-21T17:09:00Z"/>
              </w:numPr>
              <w:rPr>
                <w:ins w:id="7147" w:author="John Henderson" w:date="2011-11-21T17:09:00Z"/>
                <w:rFonts w:ascii="Arial" w:hAnsi="Arial"/>
                <w:sz w:val="20"/>
                <w:szCs w:val="20"/>
                <w:rPrChange w:id="7148" w:author="John Henderson" w:date="2011-12-02T15:24:00Z">
                  <w:rPr>
                    <w:ins w:id="7149" w:author="John Henderson" w:date="2011-11-21T17:09:00Z"/>
                    <w:rFonts w:ascii="Arial" w:hAnsi="Arial"/>
                    <w:sz w:val="20"/>
                    <w:szCs w:val="20"/>
                  </w:rPr>
                </w:rPrChange>
              </w:rPr>
            </w:pPr>
            <w:ins w:id="7150" w:author="John Henderson" w:date="2011-11-21T17:09:00Z">
              <w:r w:rsidRPr="000C04DD">
                <w:rPr>
                  <w:rFonts w:ascii="Arial" w:hAnsi="Arial"/>
                  <w:sz w:val="20"/>
                  <w:szCs w:val="20"/>
                  <w:rPrChange w:id="7151"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7152" w:author="John Henderson" w:date="2011-11-21T17:09:00Z"/>
              </w:numPr>
              <w:rPr>
                <w:ins w:id="7153" w:author="John Henderson" w:date="2011-11-21T17:09:00Z"/>
                <w:rFonts w:ascii="Arial" w:hAnsi="Arial"/>
                <w:sz w:val="20"/>
                <w:szCs w:val="20"/>
                <w:rPrChange w:id="7154" w:author="John Henderson" w:date="2011-12-02T15:24:00Z">
                  <w:rPr>
                    <w:ins w:id="7155" w:author="John Henderson" w:date="2011-11-21T17:09:00Z"/>
                    <w:rFonts w:ascii="Arial" w:hAnsi="Arial"/>
                    <w:sz w:val="20"/>
                    <w:szCs w:val="20"/>
                  </w:rPr>
                </w:rPrChange>
              </w:rPr>
            </w:pPr>
            <w:ins w:id="7156" w:author="John Henderson" w:date="2011-11-21T17:09:00Z">
              <w:r w:rsidRPr="000C04DD">
                <w:rPr>
                  <w:rFonts w:ascii="Arial" w:hAnsi="Arial"/>
                  <w:sz w:val="20"/>
                  <w:szCs w:val="20"/>
                  <w:rPrChange w:id="7157" w:author="John Henderson" w:date="2011-12-02T15:24:00Z">
                    <w:rPr>
                      <w:rFonts w:ascii="Arial" w:hAnsi="Arial"/>
                      <w:color w:val="0000FF"/>
                      <w:sz w:val="20"/>
                      <w:szCs w:val="20"/>
                      <w:u w:val="single"/>
                    </w:rPr>
                  </w:rPrChange>
                </w:rPr>
                <w:t>2751158</w:t>
              </w:r>
            </w:ins>
          </w:p>
        </w:tc>
        <w:tc>
          <w:tcPr>
            <w:tcW w:w="0" w:type="auto"/>
            <w:shd w:val="clear" w:color="auto" w:fill="auto"/>
            <w:vAlign w:val="center"/>
          </w:tcPr>
          <w:p w:rsidR="005235C7" w:rsidRPr="000C04DD" w:rsidRDefault="00BD7E12" w:rsidP="0014677D">
            <w:pPr>
              <w:numPr>
                <w:ins w:id="7158" w:author="John Henderson" w:date="2011-11-21T17:09:00Z"/>
              </w:numPr>
              <w:rPr>
                <w:ins w:id="7159" w:author="John Henderson" w:date="2011-11-21T17:09:00Z"/>
                <w:rFonts w:ascii="Arial" w:hAnsi="Arial"/>
                <w:sz w:val="20"/>
                <w:szCs w:val="20"/>
                <w:rPrChange w:id="7160" w:author="John Henderson" w:date="2011-12-02T15:24:00Z">
                  <w:rPr>
                    <w:ins w:id="7161" w:author="John Henderson" w:date="2011-11-21T17:09:00Z"/>
                    <w:rFonts w:ascii="Arial" w:hAnsi="Arial"/>
                    <w:sz w:val="20"/>
                    <w:szCs w:val="20"/>
                  </w:rPr>
                </w:rPrChange>
              </w:rPr>
            </w:pPr>
            <w:ins w:id="7162" w:author="John Henderson" w:date="2011-11-21T17:09:00Z">
              <w:r w:rsidRPr="000C04DD">
                <w:rPr>
                  <w:rFonts w:ascii="Arial" w:hAnsi="Arial"/>
                  <w:sz w:val="20"/>
                  <w:szCs w:val="20"/>
                  <w:rPrChange w:id="7163" w:author="John Henderson" w:date="2011-12-02T15:24:00Z">
                    <w:rPr>
                      <w:rFonts w:ascii="Arial" w:hAnsi="Arial"/>
                      <w:color w:val="0000FF"/>
                      <w:sz w:val="20"/>
                      <w:szCs w:val="20"/>
                      <w:u w:val="single"/>
                    </w:rPr>
                  </w:rPrChange>
                </w:rPr>
                <w:t>6.9</w:t>
              </w:r>
            </w:ins>
          </w:p>
        </w:tc>
        <w:tc>
          <w:tcPr>
            <w:tcW w:w="0" w:type="auto"/>
            <w:shd w:val="clear" w:color="auto" w:fill="auto"/>
            <w:vAlign w:val="center"/>
          </w:tcPr>
          <w:p w:rsidR="005235C7" w:rsidRPr="000C04DD" w:rsidRDefault="00BD7E12" w:rsidP="0014677D">
            <w:pPr>
              <w:numPr>
                <w:ins w:id="7164" w:author="John Henderson" w:date="2011-11-21T17:09:00Z"/>
              </w:numPr>
              <w:rPr>
                <w:ins w:id="7165" w:author="John Henderson" w:date="2011-11-21T17:09:00Z"/>
                <w:rFonts w:ascii="Arial" w:hAnsi="Arial"/>
                <w:sz w:val="20"/>
                <w:szCs w:val="20"/>
                <w:rPrChange w:id="7166" w:author="John Henderson" w:date="2011-12-02T15:24:00Z">
                  <w:rPr>
                    <w:ins w:id="7167" w:author="John Henderson" w:date="2011-11-21T17:09:00Z"/>
                    <w:rFonts w:ascii="Arial" w:hAnsi="Arial"/>
                    <w:sz w:val="20"/>
                    <w:szCs w:val="20"/>
                  </w:rPr>
                </w:rPrChange>
              </w:rPr>
            </w:pPr>
            <w:ins w:id="7168" w:author="John Henderson" w:date="2011-11-21T17:09:00Z">
              <w:r w:rsidRPr="000C04DD">
                <w:rPr>
                  <w:rFonts w:ascii="Arial" w:hAnsi="Arial"/>
                  <w:sz w:val="20"/>
                  <w:szCs w:val="20"/>
                  <w:rPrChange w:id="7169" w:author="John Henderson" w:date="2011-12-02T15:24:00Z">
                    <w:rPr>
                      <w:rFonts w:ascii="Arial" w:hAnsi="Arial"/>
                      <w:color w:val="0000FF"/>
                      <w:sz w:val="20"/>
                      <w:szCs w:val="20"/>
                      <w:u w:val="single"/>
                    </w:rPr>
                  </w:rPrChange>
                </w:rPr>
                <w:t>6.6</w:t>
              </w:r>
            </w:ins>
          </w:p>
        </w:tc>
        <w:tc>
          <w:tcPr>
            <w:tcW w:w="0" w:type="auto"/>
            <w:shd w:val="clear" w:color="auto" w:fill="auto"/>
            <w:vAlign w:val="center"/>
          </w:tcPr>
          <w:p w:rsidR="005235C7" w:rsidRPr="000C04DD" w:rsidRDefault="00BD7E12" w:rsidP="0014677D">
            <w:pPr>
              <w:numPr>
                <w:ins w:id="7170" w:author="John Henderson" w:date="2011-11-21T17:09:00Z"/>
              </w:numPr>
              <w:rPr>
                <w:ins w:id="7171" w:author="John Henderson" w:date="2011-11-21T17:09:00Z"/>
                <w:rFonts w:ascii="Arial" w:hAnsi="Arial"/>
                <w:color w:val="008000"/>
                <w:sz w:val="20"/>
                <w:szCs w:val="20"/>
                <w:rPrChange w:id="7172" w:author="John Henderson" w:date="2011-12-02T15:24:00Z">
                  <w:rPr>
                    <w:ins w:id="7173" w:author="John Henderson" w:date="2011-11-21T17:09:00Z"/>
                    <w:rFonts w:ascii="Arial" w:hAnsi="Arial"/>
                    <w:sz w:val="20"/>
                    <w:szCs w:val="20"/>
                  </w:rPr>
                </w:rPrChange>
              </w:rPr>
            </w:pPr>
            <w:ins w:id="7174" w:author="John Henderson" w:date="2011-11-21T17:09:00Z">
              <w:r w:rsidRPr="000C04DD">
                <w:rPr>
                  <w:rFonts w:ascii="Arial" w:hAnsi="Arial"/>
                  <w:color w:val="008000"/>
                  <w:sz w:val="20"/>
                  <w:szCs w:val="20"/>
                  <w:rPrChange w:id="7175"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7176" w:author="John Henderson" w:date="2011-11-21T17:09:00Z"/>
              </w:numPr>
              <w:rPr>
                <w:ins w:id="7177" w:author="John Henderson" w:date="2011-11-21T17:09:00Z"/>
                <w:rFonts w:ascii="Arial" w:hAnsi="Arial"/>
                <w:color w:val="008000"/>
                <w:sz w:val="20"/>
                <w:szCs w:val="20"/>
                <w:rPrChange w:id="7178" w:author="John Henderson" w:date="2011-12-02T15:24:00Z">
                  <w:rPr>
                    <w:ins w:id="7179" w:author="John Henderson" w:date="2011-11-21T17:09:00Z"/>
                    <w:rFonts w:ascii="Arial" w:hAnsi="Arial"/>
                    <w:sz w:val="20"/>
                    <w:szCs w:val="20"/>
                  </w:rPr>
                </w:rPrChange>
              </w:rPr>
            </w:pPr>
            <w:ins w:id="7180" w:author="John Henderson" w:date="2011-11-21T17:09:00Z">
              <w:r w:rsidRPr="000C04DD">
                <w:rPr>
                  <w:rFonts w:ascii="Arial" w:hAnsi="Arial"/>
                  <w:color w:val="008000"/>
                  <w:sz w:val="20"/>
                  <w:szCs w:val="20"/>
                  <w:rPrChange w:id="7181" w:author="John Henderson" w:date="2011-12-02T15:24:00Z">
                    <w:rPr>
                      <w:rFonts w:ascii="Arial" w:hAnsi="Arial"/>
                      <w:color w:val="0000FF"/>
                      <w:sz w:val="20"/>
                      <w:szCs w:val="20"/>
                      <w:u w:val="single"/>
                    </w:rPr>
                  </w:rPrChange>
                </w:rPr>
                <w:t>0.9</w:t>
              </w:r>
            </w:ins>
          </w:p>
        </w:tc>
        <w:tc>
          <w:tcPr>
            <w:tcW w:w="0" w:type="auto"/>
            <w:shd w:val="clear" w:color="auto" w:fill="auto"/>
            <w:vAlign w:val="center"/>
          </w:tcPr>
          <w:p w:rsidR="005235C7" w:rsidRPr="000C04DD" w:rsidRDefault="00BD7E12" w:rsidP="0014677D">
            <w:pPr>
              <w:numPr>
                <w:ins w:id="7182" w:author="John Henderson" w:date="2011-11-21T17:09:00Z"/>
              </w:numPr>
              <w:rPr>
                <w:ins w:id="7183" w:author="John Henderson" w:date="2011-11-21T17:09:00Z"/>
                <w:rFonts w:ascii="Arial" w:hAnsi="Arial"/>
                <w:sz w:val="20"/>
                <w:szCs w:val="20"/>
                <w:rPrChange w:id="7184" w:author="John Henderson" w:date="2011-12-02T15:24:00Z">
                  <w:rPr>
                    <w:ins w:id="7185" w:author="John Henderson" w:date="2011-11-21T17:09:00Z"/>
                    <w:rFonts w:ascii="Arial" w:hAnsi="Arial"/>
                    <w:sz w:val="20"/>
                    <w:szCs w:val="20"/>
                  </w:rPr>
                </w:rPrChange>
              </w:rPr>
            </w:pPr>
            <w:ins w:id="7186" w:author="John Henderson" w:date="2011-11-21T17:09:00Z">
              <w:r w:rsidRPr="000C04DD">
                <w:rPr>
                  <w:rFonts w:ascii="Arial" w:hAnsi="Arial"/>
                  <w:sz w:val="20"/>
                  <w:szCs w:val="20"/>
                  <w:rPrChange w:id="7187" w:author="John Henderson" w:date="2011-12-02T15:24:00Z">
                    <w:rPr>
                      <w:rFonts w:ascii="Arial" w:hAnsi="Arial"/>
                      <w:color w:val="0000FF"/>
                      <w:sz w:val="20"/>
                      <w:szCs w:val="20"/>
                      <w:u w:val="single"/>
                    </w:rPr>
                  </w:rPrChange>
                </w:rPr>
                <w:t>1.1</w:t>
              </w:r>
            </w:ins>
          </w:p>
        </w:tc>
        <w:tc>
          <w:tcPr>
            <w:tcW w:w="0" w:type="auto"/>
            <w:shd w:val="clear" w:color="auto" w:fill="auto"/>
            <w:vAlign w:val="center"/>
          </w:tcPr>
          <w:p w:rsidR="005235C7" w:rsidRPr="000C04DD" w:rsidRDefault="00BD7E12" w:rsidP="0014677D">
            <w:pPr>
              <w:numPr>
                <w:ins w:id="7188" w:author="John Henderson" w:date="2011-11-21T17:09:00Z"/>
              </w:numPr>
              <w:rPr>
                <w:ins w:id="7189" w:author="John Henderson" w:date="2011-11-21T17:09:00Z"/>
                <w:rFonts w:ascii="Arial" w:hAnsi="Arial"/>
                <w:sz w:val="20"/>
                <w:szCs w:val="20"/>
                <w:rPrChange w:id="7190" w:author="John Henderson" w:date="2011-12-02T15:24:00Z">
                  <w:rPr>
                    <w:ins w:id="7191" w:author="John Henderson" w:date="2011-11-21T17:09:00Z"/>
                    <w:rFonts w:ascii="Arial" w:hAnsi="Arial"/>
                    <w:sz w:val="20"/>
                    <w:szCs w:val="20"/>
                  </w:rPr>
                </w:rPrChange>
              </w:rPr>
            </w:pPr>
            <w:ins w:id="7192" w:author="John Henderson" w:date="2011-11-21T17:09:00Z">
              <w:r w:rsidRPr="000C04DD">
                <w:rPr>
                  <w:rFonts w:ascii="Arial" w:hAnsi="Arial"/>
                  <w:sz w:val="20"/>
                  <w:szCs w:val="20"/>
                  <w:rPrChange w:id="7193" w:author="John Henderson" w:date="2011-12-02T15:24:00Z">
                    <w:rPr>
                      <w:rFonts w:ascii="Arial" w:hAnsi="Arial"/>
                      <w:color w:val="0000FF"/>
                      <w:sz w:val="20"/>
                      <w:szCs w:val="20"/>
                      <w:u w:val="single"/>
                    </w:rPr>
                  </w:rPrChange>
                </w:rPr>
                <w:t>0.69</w:t>
              </w:r>
            </w:ins>
          </w:p>
        </w:tc>
        <w:tc>
          <w:tcPr>
            <w:tcW w:w="0" w:type="auto"/>
            <w:shd w:val="clear" w:color="auto" w:fill="auto"/>
            <w:vAlign w:val="center"/>
          </w:tcPr>
          <w:p w:rsidR="005235C7" w:rsidRPr="000C04DD" w:rsidRDefault="00BD7E12" w:rsidP="0014677D">
            <w:pPr>
              <w:numPr>
                <w:ins w:id="7194" w:author="John Henderson" w:date="2011-11-21T17:09:00Z"/>
              </w:numPr>
              <w:rPr>
                <w:ins w:id="7195" w:author="John Henderson" w:date="2011-11-21T17:09:00Z"/>
                <w:rFonts w:ascii="Arial" w:hAnsi="Arial"/>
                <w:sz w:val="20"/>
                <w:szCs w:val="20"/>
                <w:rPrChange w:id="7196" w:author="John Henderson" w:date="2011-12-02T15:24:00Z">
                  <w:rPr>
                    <w:ins w:id="7197" w:author="John Henderson" w:date="2011-11-21T17:09:00Z"/>
                    <w:rFonts w:ascii="Arial" w:hAnsi="Arial"/>
                    <w:sz w:val="20"/>
                    <w:szCs w:val="20"/>
                  </w:rPr>
                </w:rPrChange>
              </w:rPr>
            </w:pPr>
            <w:ins w:id="7198" w:author="John Henderson" w:date="2011-11-21T17:09:00Z">
              <w:r w:rsidRPr="000C04DD">
                <w:rPr>
                  <w:rFonts w:ascii="Arial" w:hAnsi="Arial"/>
                  <w:sz w:val="20"/>
                  <w:szCs w:val="20"/>
                  <w:rPrChange w:id="7199" w:author="John Henderson" w:date="2011-12-02T15:24:00Z">
                    <w:rPr>
                      <w:rFonts w:ascii="Arial" w:hAnsi="Arial"/>
                      <w:color w:val="0000FF"/>
                      <w:sz w:val="20"/>
                      <w:szCs w:val="20"/>
                      <w:u w:val="single"/>
                    </w:rPr>
                  </w:rPrChange>
                </w:rPr>
                <w:t>1.074</w:t>
              </w:r>
            </w:ins>
          </w:p>
        </w:tc>
      </w:tr>
      <w:tr w:rsidR="005235C7" w:rsidRPr="000C04DD">
        <w:trPr>
          <w:tblCellSpacing w:w="0" w:type="dxa"/>
          <w:ins w:id="7200" w:author="John Henderson" w:date="2011-11-21T17:09:00Z"/>
        </w:trPr>
        <w:tc>
          <w:tcPr>
            <w:tcW w:w="0" w:type="auto"/>
            <w:shd w:val="clear" w:color="auto" w:fill="auto"/>
            <w:vAlign w:val="center"/>
          </w:tcPr>
          <w:p w:rsidR="005235C7" w:rsidRPr="000C04DD" w:rsidRDefault="00BD7E12" w:rsidP="0014677D">
            <w:pPr>
              <w:numPr>
                <w:ins w:id="7201" w:author="John Henderson" w:date="2011-11-21T17:09:00Z"/>
              </w:numPr>
              <w:rPr>
                <w:ins w:id="7202" w:author="John Henderson" w:date="2011-11-21T17:09:00Z"/>
                <w:rFonts w:ascii="Arial" w:hAnsi="Arial"/>
                <w:sz w:val="20"/>
                <w:szCs w:val="20"/>
                <w:rPrChange w:id="7203" w:author="John Henderson" w:date="2011-12-02T15:24:00Z">
                  <w:rPr>
                    <w:ins w:id="7204" w:author="John Henderson" w:date="2011-11-21T17:09:00Z"/>
                    <w:rFonts w:ascii="Arial" w:hAnsi="Arial"/>
                    <w:sz w:val="20"/>
                    <w:szCs w:val="20"/>
                  </w:rPr>
                </w:rPrChange>
              </w:rPr>
            </w:pPr>
            <w:ins w:id="7205" w:author="John Henderson" w:date="2011-11-21T17:09:00Z">
              <w:r w:rsidRPr="000C04DD">
                <w:rPr>
                  <w:rFonts w:ascii="Arial" w:hAnsi="Arial"/>
                  <w:sz w:val="20"/>
                  <w:szCs w:val="20"/>
                  <w:rPrChange w:id="7206"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7207" w:author="John Henderson" w:date="2011-11-21T17:09:00Z"/>
              </w:numPr>
              <w:rPr>
                <w:ins w:id="7208" w:author="John Henderson" w:date="2011-11-21T17:09:00Z"/>
                <w:rFonts w:ascii="Arial" w:hAnsi="Arial"/>
                <w:sz w:val="20"/>
                <w:szCs w:val="20"/>
                <w:rPrChange w:id="7209" w:author="John Henderson" w:date="2011-12-02T15:24:00Z">
                  <w:rPr>
                    <w:ins w:id="7210" w:author="John Henderson" w:date="2011-11-21T17:09:00Z"/>
                    <w:rFonts w:ascii="Arial" w:hAnsi="Arial"/>
                    <w:sz w:val="20"/>
                    <w:szCs w:val="20"/>
                  </w:rPr>
                </w:rPrChange>
              </w:rPr>
            </w:pPr>
            <w:ins w:id="7211" w:author="John Henderson" w:date="2011-11-21T17:09:00Z">
              <w:r w:rsidRPr="000C04DD">
                <w:rPr>
                  <w:rFonts w:ascii="Arial" w:hAnsi="Arial"/>
                  <w:sz w:val="20"/>
                  <w:szCs w:val="20"/>
                  <w:rPrChange w:id="7212" w:author="John Henderson" w:date="2011-12-02T15:24:00Z">
                    <w:rPr>
                      <w:rFonts w:ascii="Arial" w:hAnsi="Arial"/>
                      <w:color w:val="0000FF"/>
                      <w:sz w:val="20"/>
                      <w:szCs w:val="20"/>
                      <w:u w:val="single"/>
                    </w:rPr>
                  </w:rPrChange>
                </w:rPr>
                <w:t>2898290</w:t>
              </w:r>
            </w:ins>
          </w:p>
        </w:tc>
        <w:tc>
          <w:tcPr>
            <w:tcW w:w="0" w:type="auto"/>
            <w:shd w:val="clear" w:color="auto" w:fill="auto"/>
            <w:vAlign w:val="center"/>
          </w:tcPr>
          <w:p w:rsidR="005235C7" w:rsidRPr="000C04DD" w:rsidRDefault="00BD7E12" w:rsidP="0014677D">
            <w:pPr>
              <w:numPr>
                <w:ins w:id="7213" w:author="John Henderson" w:date="2011-11-21T17:09:00Z"/>
              </w:numPr>
              <w:rPr>
                <w:ins w:id="7214" w:author="John Henderson" w:date="2011-11-21T17:09:00Z"/>
                <w:rFonts w:ascii="Arial" w:hAnsi="Arial"/>
                <w:sz w:val="20"/>
                <w:szCs w:val="20"/>
                <w:rPrChange w:id="7215" w:author="John Henderson" w:date="2011-12-02T15:24:00Z">
                  <w:rPr>
                    <w:ins w:id="7216" w:author="John Henderson" w:date="2011-11-21T17:09:00Z"/>
                    <w:rFonts w:ascii="Arial" w:hAnsi="Arial"/>
                    <w:sz w:val="20"/>
                    <w:szCs w:val="20"/>
                  </w:rPr>
                </w:rPrChange>
              </w:rPr>
            </w:pPr>
            <w:ins w:id="7217" w:author="John Henderson" w:date="2011-11-21T17:09:00Z">
              <w:r w:rsidRPr="000C04DD">
                <w:rPr>
                  <w:rFonts w:ascii="Arial" w:hAnsi="Arial"/>
                  <w:sz w:val="20"/>
                  <w:szCs w:val="20"/>
                  <w:rPrChange w:id="7218" w:author="John Henderson" w:date="2011-12-02T15:24:00Z">
                    <w:rPr>
                      <w:rFonts w:ascii="Arial" w:hAnsi="Arial"/>
                      <w:color w:val="0000FF"/>
                      <w:sz w:val="20"/>
                      <w:szCs w:val="20"/>
                      <w:u w:val="single"/>
                    </w:rPr>
                  </w:rPrChange>
                </w:rPr>
                <w:t>3.4</w:t>
              </w:r>
            </w:ins>
          </w:p>
        </w:tc>
        <w:tc>
          <w:tcPr>
            <w:tcW w:w="0" w:type="auto"/>
            <w:shd w:val="clear" w:color="auto" w:fill="auto"/>
            <w:vAlign w:val="center"/>
          </w:tcPr>
          <w:p w:rsidR="005235C7" w:rsidRPr="000C04DD" w:rsidRDefault="00BD7E12" w:rsidP="0014677D">
            <w:pPr>
              <w:numPr>
                <w:ins w:id="7219" w:author="John Henderson" w:date="2011-11-21T17:09:00Z"/>
              </w:numPr>
              <w:rPr>
                <w:ins w:id="7220" w:author="John Henderson" w:date="2011-11-21T17:09:00Z"/>
                <w:rFonts w:ascii="Arial" w:hAnsi="Arial"/>
                <w:sz w:val="20"/>
                <w:szCs w:val="20"/>
                <w:rPrChange w:id="7221" w:author="John Henderson" w:date="2011-12-02T15:24:00Z">
                  <w:rPr>
                    <w:ins w:id="7222" w:author="John Henderson" w:date="2011-11-21T17:09:00Z"/>
                    <w:rFonts w:ascii="Arial" w:hAnsi="Arial"/>
                    <w:sz w:val="20"/>
                    <w:szCs w:val="20"/>
                  </w:rPr>
                </w:rPrChange>
              </w:rPr>
            </w:pPr>
            <w:ins w:id="7223" w:author="John Henderson" w:date="2011-11-21T17:09:00Z">
              <w:r w:rsidRPr="000C04DD">
                <w:rPr>
                  <w:rFonts w:ascii="Arial" w:hAnsi="Arial"/>
                  <w:sz w:val="20"/>
                  <w:szCs w:val="20"/>
                  <w:rPrChange w:id="7224" w:author="John Henderson" w:date="2011-12-02T15:24:00Z">
                    <w:rPr>
                      <w:rFonts w:ascii="Arial" w:hAnsi="Arial"/>
                      <w:color w:val="0000FF"/>
                      <w:sz w:val="20"/>
                      <w:szCs w:val="20"/>
                      <w:u w:val="single"/>
                    </w:rPr>
                  </w:rPrChange>
                </w:rPr>
                <w:t>3.5</w:t>
              </w:r>
            </w:ins>
          </w:p>
        </w:tc>
        <w:tc>
          <w:tcPr>
            <w:tcW w:w="0" w:type="auto"/>
            <w:shd w:val="clear" w:color="auto" w:fill="auto"/>
            <w:vAlign w:val="center"/>
          </w:tcPr>
          <w:p w:rsidR="005235C7" w:rsidRPr="000C04DD" w:rsidRDefault="00BD7E12" w:rsidP="0014677D">
            <w:pPr>
              <w:numPr>
                <w:ins w:id="7225" w:author="John Henderson" w:date="2011-11-21T17:09:00Z"/>
              </w:numPr>
              <w:rPr>
                <w:ins w:id="7226" w:author="John Henderson" w:date="2011-11-21T17:09:00Z"/>
                <w:rFonts w:ascii="Arial" w:hAnsi="Arial"/>
                <w:color w:val="008000"/>
                <w:sz w:val="20"/>
                <w:szCs w:val="20"/>
                <w:rPrChange w:id="7227" w:author="John Henderson" w:date="2011-12-02T15:24:00Z">
                  <w:rPr>
                    <w:ins w:id="7228" w:author="John Henderson" w:date="2011-11-21T17:09:00Z"/>
                    <w:rFonts w:ascii="Arial" w:hAnsi="Arial"/>
                    <w:sz w:val="20"/>
                    <w:szCs w:val="20"/>
                  </w:rPr>
                </w:rPrChange>
              </w:rPr>
            </w:pPr>
            <w:ins w:id="7229" w:author="John Henderson" w:date="2011-11-21T17:09:00Z">
              <w:r w:rsidRPr="000C04DD">
                <w:rPr>
                  <w:rFonts w:ascii="Arial" w:hAnsi="Arial"/>
                  <w:color w:val="008000"/>
                  <w:sz w:val="20"/>
                  <w:szCs w:val="20"/>
                  <w:rPrChange w:id="7230"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7231" w:author="John Henderson" w:date="2011-11-21T17:09:00Z"/>
              </w:numPr>
              <w:rPr>
                <w:ins w:id="7232" w:author="John Henderson" w:date="2011-11-21T17:09:00Z"/>
                <w:rFonts w:ascii="Arial" w:hAnsi="Arial"/>
                <w:sz w:val="20"/>
                <w:szCs w:val="20"/>
                <w:rPrChange w:id="7233" w:author="John Henderson" w:date="2011-12-02T15:24:00Z">
                  <w:rPr>
                    <w:ins w:id="7234" w:author="John Henderson" w:date="2011-11-21T17:09:00Z"/>
                    <w:rFonts w:ascii="Arial" w:hAnsi="Arial"/>
                    <w:sz w:val="20"/>
                    <w:szCs w:val="20"/>
                  </w:rPr>
                </w:rPrChange>
              </w:rPr>
            </w:pPr>
            <w:ins w:id="7235" w:author="John Henderson" w:date="2011-11-21T17:09:00Z">
              <w:r w:rsidRPr="000C04DD">
                <w:rPr>
                  <w:rFonts w:ascii="Arial" w:hAnsi="Arial"/>
                  <w:sz w:val="20"/>
                  <w:szCs w:val="20"/>
                  <w:rPrChange w:id="7236"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7237" w:author="John Henderson" w:date="2011-11-21T17:09:00Z"/>
              </w:numPr>
              <w:rPr>
                <w:ins w:id="7238" w:author="John Henderson" w:date="2011-11-21T17:09:00Z"/>
                <w:rFonts w:ascii="Arial" w:hAnsi="Arial"/>
                <w:color w:val="008000"/>
                <w:sz w:val="20"/>
                <w:szCs w:val="20"/>
                <w:rPrChange w:id="7239" w:author="John Henderson" w:date="2011-12-02T15:24:00Z">
                  <w:rPr>
                    <w:ins w:id="7240" w:author="John Henderson" w:date="2011-11-21T17:09:00Z"/>
                    <w:rFonts w:ascii="Arial" w:hAnsi="Arial"/>
                    <w:sz w:val="20"/>
                    <w:szCs w:val="20"/>
                  </w:rPr>
                </w:rPrChange>
              </w:rPr>
            </w:pPr>
            <w:ins w:id="7241" w:author="John Henderson" w:date="2011-11-21T17:09:00Z">
              <w:r w:rsidRPr="000C04DD">
                <w:rPr>
                  <w:rFonts w:ascii="Arial" w:hAnsi="Arial"/>
                  <w:color w:val="008000"/>
                  <w:sz w:val="20"/>
                  <w:szCs w:val="20"/>
                  <w:rPrChange w:id="7242" w:author="John Henderson" w:date="2011-12-02T15:24:00Z">
                    <w:rPr>
                      <w:rFonts w:ascii="Arial" w:hAnsi="Arial"/>
                      <w:color w:val="0000FF"/>
                      <w:sz w:val="20"/>
                      <w:szCs w:val="20"/>
                      <w:u w:val="single"/>
                    </w:rPr>
                  </w:rPrChange>
                </w:rPr>
                <w:t>1.7</w:t>
              </w:r>
            </w:ins>
          </w:p>
        </w:tc>
        <w:tc>
          <w:tcPr>
            <w:tcW w:w="0" w:type="auto"/>
            <w:shd w:val="clear" w:color="auto" w:fill="auto"/>
            <w:vAlign w:val="center"/>
          </w:tcPr>
          <w:p w:rsidR="005235C7" w:rsidRPr="000C04DD" w:rsidRDefault="00BD7E12" w:rsidP="0014677D">
            <w:pPr>
              <w:numPr>
                <w:ins w:id="7243" w:author="John Henderson" w:date="2011-11-21T17:09:00Z"/>
              </w:numPr>
              <w:rPr>
                <w:ins w:id="7244" w:author="John Henderson" w:date="2011-11-21T17:09:00Z"/>
                <w:rFonts w:ascii="Arial" w:hAnsi="Arial"/>
                <w:sz w:val="20"/>
                <w:szCs w:val="20"/>
                <w:rPrChange w:id="7245" w:author="John Henderson" w:date="2011-12-02T15:24:00Z">
                  <w:rPr>
                    <w:ins w:id="7246" w:author="John Henderson" w:date="2011-11-21T17:09:00Z"/>
                    <w:rFonts w:ascii="Arial" w:hAnsi="Arial"/>
                    <w:sz w:val="20"/>
                    <w:szCs w:val="20"/>
                  </w:rPr>
                </w:rPrChange>
              </w:rPr>
            </w:pPr>
            <w:ins w:id="7247" w:author="John Henderson" w:date="2011-11-21T17:09:00Z">
              <w:r w:rsidRPr="000C04DD">
                <w:rPr>
                  <w:rFonts w:ascii="Arial" w:hAnsi="Arial"/>
                  <w:sz w:val="20"/>
                  <w:szCs w:val="20"/>
                  <w:rPrChange w:id="7248" w:author="John Henderson" w:date="2011-12-02T15:24:00Z">
                    <w:rPr>
                      <w:rFonts w:ascii="Arial" w:hAnsi="Arial"/>
                      <w:color w:val="0000FF"/>
                      <w:sz w:val="20"/>
                      <w:szCs w:val="20"/>
                      <w:u w:val="single"/>
                    </w:rPr>
                  </w:rPrChange>
                </w:rPr>
                <w:t>0.53</w:t>
              </w:r>
            </w:ins>
          </w:p>
        </w:tc>
        <w:tc>
          <w:tcPr>
            <w:tcW w:w="0" w:type="auto"/>
            <w:shd w:val="clear" w:color="auto" w:fill="auto"/>
            <w:vAlign w:val="center"/>
          </w:tcPr>
          <w:p w:rsidR="005235C7" w:rsidRPr="000C04DD" w:rsidRDefault="00BD7E12" w:rsidP="0014677D">
            <w:pPr>
              <w:numPr>
                <w:ins w:id="7249" w:author="John Henderson" w:date="2011-11-21T17:09:00Z"/>
              </w:numPr>
              <w:rPr>
                <w:ins w:id="7250" w:author="John Henderson" w:date="2011-11-21T17:09:00Z"/>
                <w:rFonts w:ascii="Arial" w:hAnsi="Arial"/>
                <w:sz w:val="20"/>
                <w:szCs w:val="20"/>
                <w:rPrChange w:id="7251" w:author="John Henderson" w:date="2011-12-02T15:24:00Z">
                  <w:rPr>
                    <w:ins w:id="7252" w:author="John Henderson" w:date="2011-11-21T17:09:00Z"/>
                    <w:rFonts w:ascii="Arial" w:hAnsi="Arial"/>
                    <w:sz w:val="20"/>
                    <w:szCs w:val="20"/>
                  </w:rPr>
                </w:rPrChange>
              </w:rPr>
            </w:pPr>
            <w:ins w:id="7253" w:author="John Henderson" w:date="2011-11-21T17:09:00Z">
              <w:r w:rsidRPr="000C04DD">
                <w:rPr>
                  <w:rFonts w:ascii="Arial" w:hAnsi="Arial"/>
                  <w:sz w:val="20"/>
                  <w:szCs w:val="20"/>
                  <w:rPrChange w:id="7254" w:author="John Henderson" w:date="2011-12-02T15:24:00Z">
                    <w:rPr>
                      <w:rFonts w:ascii="Arial" w:hAnsi="Arial"/>
                      <w:color w:val="0000FF"/>
                      <w:sz w:val="20"/>
                      <w:szCs w:val="20"/>
                      <w:u w:val="single"/>
                    </w:rPr>
                  </w:rPrChange>
                </w:rPr>
                <w:t>1.063</w:t>
              </w:r>
            </w:ins>
          </w:p>
        </w:tc>
      </w:tr>
      <w:tr w:rsidR="005235C7" w:rsidRPr="000C04DD">
        <w:trPr>
          <w:tblCellSpacing w:w="0" w:type="dxa"/>
          <w:ins w:id="7255" w:author="John Henderson" w:date="2011-11-21T17:09:00Z"/>
        </w:trPr>
        <w:tc>
          <w:tcPr>
            <w:tcW w:w="0" w:type="auto"/>
            <w:shd w:val="clear" w:color="auto" w:fill="auto"/>
            <w:vAlign w:val="center"/>
          </w:tcPr>
          <w:p w:rsidR="005235C7" w:rsidRPr="000C04DD" w:rsidRDefault="00BD7E12" w:rsidP="0014677D">
            <w:pPr>
              <w:numPr>
                <w:ins w:id="7256" w:author="John Henderson" w:date="2011-11-21T17:09:00Z"/>
              </w:numPr>
              <w:rPr>
                <w:ins w:id="7257" w:author="John Henderson" w:date="2011-11-21T17:09:00Z"/>
                <w:rFonts w:ascii="Arial" w:hAnsi="Arial"/>
                <w:sz w:val="20"/>
                <w:szCs w:val="20"/>
                <w:rPrChange w:id="7258" w:author="John Henderson" w:date="2011-12-02T15:24:00Z">
                  <w:rPr>
                    <w:ins w:id="7259" w:author="John Henderson" w:date="2011-11-21T17:09:00Z"/>
                    <w:rFonts w:ascii="Arial" w:hAnsi="Arial"/>
                    <w:sz w:val="20"/>
                    <w:szCs w:val="20"/>
                  </w:rPr>
                </w:rPrChange>
              </w:rPr>
            </w:pPr>
            <w:ins w:id="7260" w:author="John Henderson" w:date="2011-11-21T17:09:00Z">
              <w:r w:rsidRPr="000C04DD">
                <w:rPr>
                  <w:rFonts w:ascii="Arial" w:hAnsi="Arial"/>
                  <w:sz w:val="20"/>
                  <w:szCs w:val="20"/>
                  <w:rPrChange w:id="7261"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7262" w:author="John Henderson" w:date="2011-11-21T17:09:00Z"/>
              </w:numPr>
              <w:rPr>
                <w:ins w:id="7263" w:author="John Henderson" w:date="2011-11-21T17:09:00Z"/>
                <w:rFonts w:ascii="Arial" w:hAnsi="Arial"/>
                <w:sz w:val="20"/>
                <w:szCs w:val="20"/>
                <w:rPrChange w:id="7264" w:author="John Henderson" w:date="2011-12-02T15:24:00Z">
                  <w:rPr>
                    <w:ins w:id="7265" w:author="John Henderson" w:date="2011-11-21T17:09:00Z"/>
                    <w:rFonts w:ascii="Arial" w:hAnsi="Arial"/>
                    <w:sz w:val="20"/>
                    <w:szCs w:val="20"/>
                  </w:rPr>
                </w:rPrChange>
              </w:rPr>
            </w:pPr>
            <w:ins w:id="7266" w:author="John Henderson" w:date="2011-11-21T17:09:00Z">
              <w:r w:rsidRPr="000C04DD">
                <w:rPr>
                  <w:rFonts w:ascii="Arial" w:hAnsi="Arial"/>
                  <w:sz w:val="20"/>
                  <w:szCs w:val="20"/>
                  <w:rPrChange w:id="7267" w:author="John Henderson" w:date="2011-12-02T15:24:00Z">
                    <w:rPr>
                      <w:rFonts w:ascii="Arial" w:hAnsi="Arial"/>
                      <w:color w:val="0000FF"/>
                      <w:sz w:val="20"/>
                      <w:szCs w:val="20"/>
                      <w:u w:val="single"/>
                    </w:rPr>
                  </w:rPrChange>
                </w:rPr>
                <w:t>2898290</w:t>
              </w:r>
            </w:ins>
          </w:p>
        </w:tc>
        <w:tc>
          <w:tcPr>
            <w:tcW w:w="0" w:type="auto"/>
            <w:shd w:val="clear" w:color="auto" w:fill="auto"/>
            <w:vAlign w:val="center"/>
          </w:tcPr>
          <w:p w:rsidR="005235C7" w:rsidRPr="000C04DD" w:rsidRDefault="005235C7" w:rsidP="0014677D">
            <w:pPr>
              <w:numPr>
                <w:ins w:id="7268" w:author="John Henderson" w:date="2011-11-21T17:09:00Z"/>
              </w:numPr>
              <w:rPr>
                <w:ins w:id="7269" w:author="John Henderson" w:date="2011-11-21T17:09:00Z"/>
                <w:rFonts w:ascii="Arial" w:hAnsi="Arial"/>
                <w:sz w:val="20"/>
                <w:szCs w:val="20"/>
                <w:rPrChange w:id="7270" w:author="John Henderson" w:date="2011-12-02T15:24:00Z">
                  <w:rPr>
                    <w:ins w:id="7271"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7272" w:author="John Henderson" w:date="2011-11-21T17:09:00Z"/>
              </w:numPr>
              <w:rPr>
                <w:ins w:id="7273" w:author="John Henderson" w:date="2011-11-21T17:09:00Z"/>
                <w:rFonts w:ascii="Arial" w:hAnsi="Arial"/>
                <w:sz w:val="20"/>
                <w:szCs w:val="20"/>
                <w:rPrChange w:id="7274" w:author="John Henderson" w:date="2011-12-02T15:24:00Z">
                  <w:rPr>
                    <w:ins w:id="7275"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E97CA2">
            <w:pPr>
              <w:numPr>
                <w:ins w:id="7276" w:author="John Henderson" w:date="2011-11-21T17:09:00Z"/>
              </w:numPr>
              <w:rPr>
                <w:ins w:id="7277" w:author="John Henderson" w:date="2011-11-21T17:09:00Z"/>
                <w:rFonts w:ascii="Arial" w:hAnsi="Arial"/>
                <w:color w:val="008000"/>
                <w:sz w:val="20"/>
                <w:szCs w:val="20"/>
                <w:rPrChange w:id="7278" w:author="John Henderson" w:date="2011-12-02T15:24:00Z">
                  <w:rPr>
                    <w:ins w:id="7279" w:author="John Henderson" w:date="2011-11-21T17:09:00Z"/>
                    <w:rFonts w:ascii="Arial" w:hAnsi="Arial"/>
                    <w:sz w:val="20"/>
                    <w:szCs w:val="20"/>
                  </w:rPr>
                </w:rPrChange>
              </w:rPr>
              <w:pPrChange w:id="7280" w:author="John Henderson" w:date="2011-12-02T13:50:00Z">
                <w:pPr/>
              </w:pPrChange>
            </w:pPr>
            <w:ins w:id="7281" w:author="John Henderson" w:date="2011-11-21T17:09:00Z">
              <w:r w:rsidRPr="000C04DD">
                <w:rPr>
                  <w:rFonts w:ascii="Arial" w:hAnsi="Arial"/>
                  <w:color w:val="008000"/>
                  <w:sz w:val="20"/>
                  <w:szCs w:val="20"/>
                  <w:rPrChange w:id="7282" w:author="John Henderson" w:date="2011-12-02T15:24:00Z">
                    <w:rPr>
                      <w:rFonts w:ascii="Arial" w:hAnsi="Arial"/>
                      <w:color w:val="0000FF"/>
                      <w:sz w:val="20"/>
                      <w:szCs w:val="20"/>
                      <w:u w:val="single"/>
                    </w:rPr>
                  </w:rPrChange>
                </w:rPr>
                <w:t>-</w:t>
              </w:r>
            </w:ins>
            <w:ins w:id="7283" w:author="John Henderson" w:date="2011-12-02T13:50:00Z">
              <w:r w:rsidR="00E97CA2" w:rsidRPr="000C04DD">
                <w:rPr>
                  <w:rFonts w:ascii="Arial" w:hAnsi="Arial"/>
                  <w:color w:val="008000"/>
                  <w:sz w:val="20"/>
                  <w:szCs w:val="20"/>
                  <w:rPrChange w:id="7284" w:author="John Henderson" w:date="2011-12-02T15:24:00Z">
                    <w:rPr>
                      <w:rFonts w:ascii="Arial" w:hAnsi="Arial"/>
                      <w:sz w:val="20"/>
                      <w:szCs w:val="20"/>
                    </w:rPr>
                  </w:rPrChange>
                </w:rPr>
                <w:t>9.3</w:t>
              </w:r>
            </w:ins>
          </w:p>
        </w:tc>
        <w:tc>
          <w:tcPr>
            <w:tcW w:w="0" w:type="auto"/>
            <w:shd w:val="clear" w:color="auto" w:fill="auto"/>
            <w:vAlign w:val="center"/>
          </w:tcPr>
          <w:p w:rsidR="005235C7" w:rsidRPr="000C04DD" w:rsidRDefault="00BD7E12" w:rsidP="0014677D">
            <w:pPr>
              <w:numPr>
                <w:ins w:id="7285" w:author="John Henderson" w:date="2011-11-21T17:09:00Z"/>
              </w:numPr>
              <w:rPr>
                <w:ins w:id="7286" w:author="John Henderson" w:date="2011-11-21T17:09:00Z"/>
                <w:rFonts w:ascii="Arial" w:hAnsi="Arial"/>
                <w:color w:val="FF0000"/>
                <w:sz w:val="20"/>
                <w:szCs w:val="20"/>
                <w:rPrChange w:id="7287" w:author="John Henderson" w:date="2011-12-02T15:24:00Z">
                  <w:rPr>
                    <w:ins w:id="7288" w:author="John Henderson" w:date="2011-11-21T17:09:00Z"/>
                    <w:rFonts w:ascii="Arial" w:hAnsi="Arial"/>
                    <w:sz w:val="20"/>
                    <w:szCs w:val="20"/>
                  </w:rPr>
                </w:rPrChange>
              </w:rPr>
            </w:pPr>
            <w:ins w:id="7289" w:author="John Henderson" w:date="2011-11-21T17:09:00Z">
              <w:r w:rsidRPr="000C04DD">
                <w:rPr>
                  <w:rFonts w:ascii="Arial" w:hAnsi="Arial"/>
                  <w:color w:val="FF0000"/>
                  <w:sz w:val="20"/>
                  <w:szCs w:val="20"/>
                  <w:rPrChange w:id="7290" w:author="John Henderson" w:date="2011-12-02T15:24:00Z">
                    <w:rPr>
                      <w:rFonts w:ascii="Arial" w:hAnsi="Arial"/>
                      <w:color w:val="0000FF"/>
                      <w:sz w:val="20"/>
                      <w:szCs w:val="20"/>
                      <w:u w:val="single"/>
                    </w:rPr>
                  </w:rPrChange>
                </w:rPr>
                <w:t>37.2</w:t>
              </w:r>
            </w:ins>
          </w:p>
        </w:tc>
        <w:tc>
          <w:tcPr>
            <w:tcW w:w="0" w:type="auto"/>
            <w:shd w:val="clear" w:color="auto" w:fill="auto"/>
            <w:vAlign w:val="center"/>
          </w:tcPr>
          <w:p w:rsidR="005235C7" w:rsidRPr="000C04DD" w:rsidRDefault="005235C7" w:rsidP="0014677D">
            <w:pPr>
              <w:numPr>
                <w:ins w:id="7291" w:author="John Henderson" w:date="2011-11-21T17:09:00Z"/>
              </w:numPr>
              <w:rPr>
                <w:ins w:id="7292" w:author="John Henderson" w:date="2011-11-21T17:09:00Z"/>
                <w:rFonts w:ascii="Arial" w:hAnsi="Arial"/>
                <w:sz w:val="20"/>
                <w:szCs w:val="20"/>
                <w:rPrChange w:id="7293" w:author="John Henderson" w:date="2011-12-02T15:24:00Z">
                  <w:rPr>
                    <w:ins w:id="7294"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7295" w:author="John Henderson" w:date="2011-11-21T17:09:00Z"/>
              </w:numPr>
              <w:rPr>
                <w:ins w:id="7296" w:author="John Henderson" w:date="2011-11-21T17:09:00Z"/>
                <w:rFonts w:ascii="Arial" w:hAnsi="Arial"/>
                <w:sz w:val="20"/>
                <w:szCs w:val="20"/>
                <w:rPrChange w:id="7297" w:author="John Henderson" w:date="2011-12-02T15:24:00Z">
                  <w:rPr>
                    <w:ins w:id="7298"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7299" w:author="John Henderson" w:date="2011-11-21T17:09:00Z"/>
              </w:numPr>
              <w:rPr>
                <w:ins w:id="7300" w:author="John Henderson" w:date="2011-11-21T17:09:00Z"/>
                <w:rFonts w:ascii="Arial" w:hAnsi="Arial"/>
                <w:sz w:val="20"/>
                <w:szCs w:val="20"/>
                <w:rPrChange w:id="7301" w:author="John Henderson" w:date="2011-12-02T15:24:00Z">
                  <w:rPr>
                    <w:ins w:id="7302" w:author="John Henderson" w:date="2011-11-21T17:09:00Z"/>
                    <w:rFonts w:ascii="Arial" w:hAnsi="Arial"/>
                    <w:sz w:val="20"/>
                    <w:szCs w:val="20"/>
                  </w:rPr>
                </w:rPrChange>
              </w:rPr>
            </w:pPr>
          </w:p>
        </w:tc>
      </w:tr>
    </w:tbl>
    <w:p w:rsidR="005235C7" w:rsidRPr="000C04DD" w:rsidRDefault="005235C7">
      <w:pPr>
        <w:numPr>
          <w:ins w:id="7303" w:author="John Henderson" w:date="2011-11-21T17:09:00Z"/>
        </w:numPr>
        <w:rPr>
          <w:ins w:id="7304" w:author="John Henderson" w:date="2011-11-21T17:09:00Z"/>
          <w:rFonts w:ascii="Arial" w:hAnsi="Arial"/>
          <w:sz w:val="20"/>
          <w:rPrChange w:id="7305" w:author="John Henderson" w:date="2011-12-02T15:24:00Z">
            <w:rPr>
              <w:ins w:id="7306" w:author="John Henderson" w:date="2011-11-21T17:09:00Z"/>
              <w:rFonts w:ascii="Arial" w:hAnsi="Arial"/>
            </w:rPr>
          </w:rPrChange>
        </w:rPr>
      </w:pPr>
    </w:p>
    <w:p w:rsidR="005235C7" w:rsidRPr="000C04DD" w:rsidRDefault="005235C7">
      <w:pPr>
        <w:numPr>
          <w:ins w:id="7307" w:author="John Henderson" w:date="2011-11-21T17:09:00Z"/>
        </w:numPr>
        <w:rPr>
          <w:ins w:id="7308" w:author="John Henderson" w:date="2011-11-21T17:09:00Z"/>
          <w:rFonts w:ascii="Arial" w:hAnsi="Arial"/>
          <w:sz w:val="20"/>
          <w:rPrChange w:id="7309" w:author="John Henderson" w:date="2011-12-02T15:24:00Z">
            <w:rPr>
              <w:ins w:id="7310" w:author="John Henderson" w:date="2011-11-21T17:09:00Z"/>
              <w:rFonts w:ascii="Arial" w:hAnsi="Arial"/>
            </w:rPr>
          </w:rPrChange>
        </w:rPr>
      </w:pPr>
    </w:p>
    <w:p w:rsidR="00745543" w:rsidRPr="000C04DD" w:rsidRDefault="00BD7E12">
      <w:pPr>
        <w:pStyle w:val="Heading4"/>
        <w:numPr>
          <w:ins w:id="7311" w:author="John Henderson" w:date="2011-11-30T18:00:00Z"/>
        </w:numPr>
        <w:rPr>
          <w:ins w:id="7312" w:author="John Henderson" w:date="2011-11-21T17:09:00Z"/>
          <w:rFonts w:ascii="Arial" w:hAnsi="Arial"/>
          <w:rPrChange w:id="7313" w:author="John Henderson" w:date="2011-12-02T15:24:00Z">
            <w:rPr>
              <w:ins w:id="7314" w:author="John Henderson" w:date="2011-11-21T17:09:00Z"/>
              <w:rFonts w:ascii="Arial" w:hAnsi="Arial"/>
            </w:rPr>
          </w:rPrChange>
        </w:rPr>
        <w:pPrChange w:id="7315" w:author="John Henderson" w:date="2011-11-30T18:00:00Z">
          <w:pPr/>
        </w:pPrChange>
      </w:pPr>
      <w:ins w:id="7316" w:author="John Henderson" w:date="2011-11-21T17:09:00Z">
        <w:r w:rsidRPr="000C04DD">
          <w:rPr>
            <w:rFonts w:ascii="Arial" w:hAnsi="Arial"/>
            <w:rPrChange w:id="7317" w:author="John Henderson" w:date="2011-12-02T15:24:00Z">
              <w:rPr>
                <w:rFonts w:ascii="Arial" w:hAnsi="Arial"/>
                <w:b/>
                <w:color w:val="0000FF"/>
                <w:u w:val="single"/>
              </w:rPr>
            </w:rPrChange>
          </w:rPr>
          <w:t>AL</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7318" w:author="John Henderson" w:date="2011-11-21T17:09:00Z"/>
        </w:trPr>
        <w:tc>
          <w:tcPr>
            <w:tcW w:w="0" w:type="auto"/>
            <w:shd w:val="clear" w:color="auto" w:fill="auto"/>
            <w:vAlign w:val="center"/>
          </w:tcPr>
          <w:p w:rsidR="005235C7" w:rsidRPr="000C04DD" w:rsidRDefault="00BD7E12" w:rsidP="0014677D">
            <w:pPr>
              <w:numPr>
                <w:ins w:id="7319" w:author="John Henderson" w:date="2011-11-21T17:09:00Z"/>
              </w:numPr>
              <w:rPr>
                <w:ins w:id="7320" w:author="John Henderson" w:date="2011-11-21T17:09:00Z"/>
                <w:rFonts w:ascii="Arial" w:hAnsi="Arial"/>
                <w:sz w:val="20"/>
                <w:szCs w:val="20"/>
                <w:rPrChange w:id="7321" w:author="John Henderson" w:date="2011-12-02T15:24:00Z">
                  <w:rPr>
                    <w:ins w:id="7322" w:author="John Henderson" w:date="2011-11-21T17:09:00Z"/>
                    <w:rFonts w:ascii="Arial" w:hAnsi="Arial"/>
                    <w:sz w:val="20"/>
                    <w:szCs w:val="20"/>
                  </w:rPr>
                </w:rPrChange>
              </w:rPr>
            </w:pPr>
            <w:ins w:id="7323" w:author="John Henderson" w:date="2011-11-21T17:09:00Z">
              <w:r w:rsidRPr="000C04DD">
                <w:rPr>
                  <w:rFonts w:ascii="Arial" w:hAnsi="Arial"/>
                  <w:sz w:val="20"/>
                  <w:szCs w:val="20"/>
                  <w:rPrChange w:id="7324"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7325" w:author="John Henderson" w:date="2011-11-21T17:09:00Z"/>
              </w:numPr>
              <w:rPr>
                <w:ins w:id="7326" w:author="John Henderson" w:date="2011-11-21T17:09:00Z"/>
                <w:rFonts w:ascii="Arial" w:hAnsi="Arial"/>
                <w:sz w:val="20"/>
                <w:szCs w:val="20"/>
                <w:rPrChange w:id="7327" w:author="John Henderson" w:date="2011-12-02T15:24:00Z">
                  <w:rPr>
                    <w:ins w:id="7328" w:author="John Henderson" w:date="2011-11-21T17:09:00Z"/>
                    <w:rFonts w:ascii="Arial" w:hAnsi="Arial"/>
                    <w:sz w:val="20"/>
                    <w:szCs w:val="20"/>
                  </w:rPr>
                </w:rPrChange>
              </w:rPr>
            </w:pPr>
            <w:ins w:id="7329" w:author="John Henderson" w:date="2011-11-21T17:09:00Z">
              <w:r w:rsidRPr="000C04DD">
                <w:rPr>
                  <w:rFonts w:ascii="Arial" w:hAnsi="Arial"/>
                  <w:sz w:val="20"/>
                  <w:szCs w:val="20"/>
                  <w:rPrChange w:id="7330"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7331" w:author="John Henderson" w:date="2011-11-21T17:09:00Z"/>
              </w:numPr>
              <w:rPr>
                <w:ins w:id="7332" w:author="John Henderson" w:date="2011-11-21T17:09:00Z"/>
                <w:rFonts w:ascii="Arial" w:hAnsi="Arial"/>
                <w:sz w:val="20"/>
                <w:szCs w:val="20"/>
                <w:rPrChange w:id="7333" w:author="John Henderson" w:date="2011-12-02T15:24:00Z">
                  <w:rPr>
                    <w:ins w:id="7334" w:author="John Henderson" w:date="2011-11-21T17:09:00Z"/>
                    <w:rFonts w:ascii="Arial" w:hAnsi="Arial"/>
                    <w:sz w:val="20"/>
                    <w:szCs w:val="20"/>
                  </w:rPr>
                </w:rPrChange>
              </w:rPr>
            </w:pPr>
            <w:ins w:id="7335" w:author="John Henderson" w:date="2011-11-21T17:09:00Z">
              <w:r w:rsidRPr="000C04DD">
                <w:rPr>
                  <w:rFonts w:ascii="Arial" w:hAnsi="Arial"/>
                  <w:sz w:val="20"/>
                  <w:szCs w:val="20"/>
                  <w:rPrChange w:id="7336"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7337" w:author="John Henderson" w:date="2011-11-21T17:09:00Z"/>
              </w:numPr>
              <w:rPr>
                <w:ins w:id="7338" w:author="John Henderson" w:date="2011-11-21T17:09:00Z"/>
                <w:rFonts w:ascii="Arial" w:hAnsi="Arial"/>
                <w:sz w:val="20"/>
                <w:szCs w:val="20"/>
                <w:rPrChange w:id="7339" w:author="John Henderson" w:date="2011-12-02T15:24:00Z">
                  <w:rPr>
                    <w:ins w:id="7340" w:author="John Henderson" w:date="2011-11-21T17:09:00Z"/>
                    <w:rFonts w:ascii="Arial" w:hAnsi="Arial"/>
                    <w:sz w:val="20"/>
                    <w:szCs w:val="20"/>
                  </w:rPr>
                </w:rPrChange>
              </w:rPr>
            </w:pPr>
            <w:ins w:id="7341" w:author="John Henderson" w:date="2011-11-21T17:09:00Z">
              <w:r w:rsidRPr="000C04DD">
                <w:rPr>
                  <w:rFonts w:ascii="Arial" w:hAnsi="Arial"/>
                  <w:sz w:val="20"/>
                  <w:szCs w:val="20"/>
                  <w:rPrChange w:id="7342"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7343" w:author="John Henderson" w:date="2011-11-21T17:09:00Z"/>
              </w:numPr>
              <w:rPr>
                <w:ins w:id="7344" w:author="John Henderson" w:date="2011-11-21T17:09:00Z"/>
                <w:rFonts w:ascii="Arial" w:hAnsi="Arial"/>
                <w:sz w:val="20"/>
                <w:szCs w:val="20"/>
                <w:rPrChange w:id="7345" w:author="John Henderson" w:date="2011-12-02T15:24:00Z">
                  <w:rPr>
                    <w:ins w:id="7346" w:author="John Henderson" w:date="2011-11-21T17:09:00Z"/>
                    <w:rFonts w:ascii="Arial" w:hAnsi="Arial"/>
                    <w:sz w:val="20"/>
                    <w:szCs w:val="20"/>
                  </w:rPr>
                </w:rPrChange>
              </w:rPr>
            </w:pPr>
            <w:ins w:id="7347" w:author="John Henderson" w:date="2011-11-21T17:09:00Z">
              <w:r w:rsidRPr="000C04DD">
                <w:rPr>
                  <w:rFonts w:ascii="Arial" w:hAnsi="Arial"/>
                  <w:sz w:val="20"/>
                  <w:szCs w:val="20"/>
                  <w:rPrChange w:id="7348"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7349" w:author="John Henderson" w:date="2011-11-21T17:09:00Z"/>
              </w:numPr>
              <w:rPr>
                <w:ins w:id="7350" w:author="John Henderson" w:date="2011-11-21T17:09:00Z"/>
                <w:rFonts w:ascii="Arial" w:hAnsi="Arial"/>
                <w:sz w:val="20"/>
                <w:szCs w:val="20"/>
                <w:rPrChange w:id="7351" w:author="John Henderson" w:date="2011-12-02T15:24:00Z">
                  <w:rPr>
                    <w:ins w:id="7352" w:author="John Henderson" w:date="2011-11-21T17:09:00Z"/>
                    <w:rFonts w:ascii="Arial" w:hAnsi="Arial"/>
                    <w:sz w:val="20"/>
                    <w:szCs w:val="20"/>
                  </w:rPr>
                </w:rPrChange>
              </w:rPr>
            </w:pPr>
            <w:ins w:id="7353" w:author="John Henderson" w:date="2011-11-21T17:09:00Z">
              <w:r w:rsidRPr="000C04DD">
                <w:rPr>
                  <w:rFonts w:ascii="Arial" w:hAnsi="Arial"/>
                  <w:sz w:val="20"/>
                  <w:szCs w:val="20"/>
                  <w:rPrChange w:id="7354"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7355" w:author="John Henderson" w:date="2011-11-21T17:09:00Z"/>
              </w:numPr>
              <w:rPr>
                <w:ins w:id="7356" w:author="John Henderson" w:date="2011-11-21T17:09:00Z"/>
                <w:rFonts w:ascii="Arial" w:hAnsi="Arial"/>
                <w:sz w:val="20"/>
                <w:szCs w:val="20"/>
                <w:rPrChange w:id="7357" w:author="John Henderson" w:date="2011-12-02T15:24:00Z">
                  <w:rPr>
                    <w:ins w:id="7358" w:author="John Henderson" w:date="2011-11-21T17:09:00Z"/>
                    <w:rFonts w:ascii="Arial" w:hAnsi="Arial"/>
                    <w:sz w:val="20"/>
                    <w:szCs w:val="20"/>
                  </w:rPr>
                </w:rPrChange>
              </w:rPr>
            </w:pPr>
            <w:ins w:id="7359" w:author="John Henderson" w:date="2011-11-21T17:09:00Z">
              <w:r w:rsidRPr="000C04DD">
                <w:rPr>
                  <w:rFonts w:ascii="Arial" w:hAnsi="Arial"/>
                  <w:sz w:val="20"/>
                  <w:szCs w:val="20"/>
                  <w:rPrChange w:id="7360"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7361" w:author="John Henderson" w:date="2011-11-21T17:09:00Z"/>
              </w:numPr>
              <w:rPr>
                <w:ins w:id="7362" w:author="John Henderson" w:date="2011-11-21T17:09:00Z"/>
                <w:rFonts w:ascii="Arial" w:hAnsi="Arial"/>
                <w:sz w:val="20"/>
                <w:szCs w:val="20"/>
                <w:rPrChange w:id="7363" w:author="John Henderson" w:date="2011-12-02T15:24:00Z">
                  <w:rPr>
                    <w:ins w:id="7364" w:author="John Henderson" w:date="2011-11-21T17:09:00Z"/>
                    <w:rFonts w:ascii="Arial" w:hAnsi="Arial"/>
                    <w:sz w:val="20"/>
                    <w:szCs w:val="20"/>
                  </w:rPr>
                </w:rPrChange>
              </w:rPr>
            </w:pPr>
            <w:ins w:id="7365" w:author="John Henderson" w:date="2011-11-21T17:09:00Z">
              <w:r w:rsidRPr="000C04DD">
                <w:rPr>
                  <w:rFonts w:ascii="Arial" w:hAnsi="Arial"/>
                  <w:sz w:val="20"/>
                  <w:szCs w:val="20"/>
                  <w:rPrChange w:id="7366"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7367" w:author="John Henderson" w:date="2011-11-21T17:09:00Z"/>
              </w:numPr>
              <w:rPr>
                <w:ins w:id="7368" w:author="John Henderson" w:date="2011-11-21T17:09:00Z"/>
                <w:rFonts w:ascii="Arial" w:hAnsi="Arial"/>
                <w:sz w:val="20"/>
                <w:szCs w:val="20"/>
                <w:rPrChange w:id="7369" w:author="John Henderson" w:date="2011-12-02T15:24:00Z">
                  <w:rPr>
                    <w:ins w:id="7370" w:author="John Henderson" w:date="2011-11-21T17:09:00Z"/>
                    <w:rFonts w:ascii="Arial" w:hAnsi="Arial"/>
                    <w:sz w:val="20"/>
                    <w:szCs w:val="20"/>
                  </w:rPr>
                </w:rPrChange>
              </w:rPr>
            </w:pPr>
            <w:ins w:id="7371" w:author="John Henderson" w:date="2011-11-21T17:09:00Z">
              <w:r w:rsidRPr="000C04DD">
                <w:rPr>
                  <w:rFonts w:ascii="Arial" w:hAnsi="Arial"/>
                  <w:sz w:val="20"/>
                  <w:szCs w:val="20"/>
                  <w:rPrChange w:id="7372"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7373" w:author="John Henderson" w:date="2011-11-21T17:09:00Z"/>
        </w:trPr>
        <w:tc>
          <w:tcPr>
            <w:tcW w:w="0" w:type="auto"/>
            <w:shd w:val="clear" w:color="auto" w:fill="auto"/>
            <w:vAlign w:val="center"/>
          </w:tcPr>
          <w:p w:rsidR="005235C7" w:rsidRPr="000C04DD" w:rsidRDefault="00BD7E12" w:rsidP="0014677D">
            <w:pPr>
              <w:numPr>
                <w:ins w:id="7374" w:author="John Henderson" w:date="2011-11-21T17:09:00Z"/>
              </w:numPr>
              <w:rPr>
                <w:ins w:id="7375" w:author="John Henderson" w:date="2011-11-21T17:09:00Z"/>
                <w:rFonts w:ascii="Arial" w:hAnsi="Arial"/>
                <w:sz w:val="20"/>
                <w:szCs w:val="20"/>
                <w:rPrChange w:id="7376" w:author="John Henderson" w:date="2011-12-02T15:24:00Z">
                  <w:rPr>
                    <w:ins w:id="7377" w:author="John Henderson" w:date="2011-11-21T17:09:00Z"/>
                    <w:rFonts w:ascii="Arial" w:hAnsi="Arial"/>
                    <w:sz w:val="20"/>
                    <w:szCs w:val="20"/>
                  </w:rPr>
                </w:rPrChange>
              </w:rPr>
            </w:pPr>
            <w:ins w:id="7378" w:author="John Henderson" w:date="2011-11-21T17:09:00Z">
              <w:r w:rsidRPr="000C04DD">
                <w:rPr>
                  <w:rFonts w:ascii="Arial" w:hAnsi="Arial"/>
                  <w:sz w:val="20"/>
                  <w:szCs w:val="20"/>
                  <w:rPrChange w:id="7379"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7380" w:author="John Henderson" w:date="2011-11-21T17:09:00Z"/>
              </w:numPr>
              <w:rPr>
                <w:ins w:id="7381" w:author="John Henderson" w:date="2011-11-21T17:09:00Z"/>
                <w:rFonts w:ascii="Arial" w:hAnsi="Arial"/>
                <w:sz w:val="20"/>
                <w:szCs w:val="20"/>
                <w:rPrChange w:id="7382" w:author="John Henderson" w:date="2011-12-02T15:24:00Z">
                  <w:rPr>
                    <w:ins w:id="7383" w:author="John Henderson" w:date="2011-11-21T17:09:00Z"/>
                    <w:rFonts w:ascii="Arial" w:hAnsi="Arial"/>
                    <w:sz w:val="20"/>
                    <w:szCs w:val="20"/>
                  </w:rPr>
                </w:rPrChange>
              </w:rPr>
            </w:pPr>
            <w:ins w:id="7384" w:author="John Henderson" w:date="2011-11-21T17:09:00Z">
              <w:r w:rsidRPr="000C04DD">
                <w:rPr>
                  <w:rFonts w:ascii="Arial" w:hAnsi="Arial"/>
                  <w:sz w:val="20"/>
                  <w:szCs w:val="20"/>
                  <w:rPrChange w:id="7385" w:author="John Henderson" w:date="2011-12-02T15:24:00Z">
                    <w:rPr>
                      <w:rFonts w:ascii="Arial" w:hAnsi="Arial"/>
                      <w:color w:val="0000FF"/>
                      <w:sz w:val="20"/>
                      <w:szCs w:val="20"/>
                      <w:u w:val="single"/>
                    </w:rPr>
                  </w:rPrChange>
                </w:rPr>
                <w:t>267984</w:t>
              </w:r>
            </w:ins>
          </w:p>
        </w:tc>
        <w:tc>
          <w:tcPr>
            <w:tcW w:w="0" w:type="auto"/>
            <w:shd w:val="clear" w:color="auto" w:fill="auto"/>
            <w:vAlign w:val="center"/>
          </w:tcPr>
          <w:p w:rsidR="005235C7" w:rsidRPr="000C04DD" w:rsidRDefault="00BD7E12" w:rsidP="0014677D">
            <w:pPr>
              <w:numPr>
                <w:ins w:id="7386" w:author="John Henderson" w:date="2011-11-21T17:09:00Z"/>
              </w:numPr>
              <w:rPr>
                <w:ins w:id="7387" w:author="John Henderson" w:date="2011-11-21T17:09:00Z"/>
                <w:rFonts w:ascii="Arial" w:hAnsi="Arial"/>
                <w:sz w:val="20"/>
                <w:szCs w:val="20"/>
                <w:rPrChange w:id="7388" w:author="John Henderson" w:date="2011-12-02T15:24:00Z">
                  <w:rPr>
                    <w:ins w:id="7389" w:author="John Henderson" w:date="2011-11-21T17:09:00Z"/>
                    <w:rFonts w:ascii="Arial" w:hAnsi="Arial"/>
                    <w:sz w:val="20"/>
                    <w:szCs w:val="20"/>
                  </w:rPr>
                </w:rPrChange>
              </w:rPr>
            </w:pPr>
            <w:ins w:id="7390" w:author="John Henderson" w:date="2011-11-21T17:09:00Z">
              <w:r w:rsidRPr="000C04DD">
                <w:rPr>
                  <w:rFonts w:ascii="Arial" w:hAnsi="Arial"/>
                  <w:sz w:val="20"/>
                  <w:szCs w:val="20"/>
                  <w:rPrChange w:id="7391" w:author="John Henderson" w:date="2011-12-02T15:24:00Z">
                    <w:rPr>
                      <w:rFonts w:ascii="Arial" w:hAnsi="Arial"/>
                      <w:color w:val="0000FF"/>
                      <w:sz w:val="20"/>
                      <w:szCs w:val="20"/>
                      <w:u w:val="single"/>
                    </w:rPr>
                  </w:rPrChange>
                </w:rPr>
                <w:t>18.5</w:t>
              </w:r>
            </w:ins>
          </w:p>
        </w:tc>
        <w:tc>
          <w:tcPr>
            <w:tcW w:w="0" w:type="auto"/>
            <w:shd w:val="clear" w:color="auto" w:fill="auto"/>
            <w:vAlign w:val="center"/>
          </w:tcPr>
          <w:p w:rsidR="005235C7" w:rsidRPr="000C04DD" w:rsidRDefault="00BD7E12" w:rsidP="0014677D">
            <w:pPr>
              <w:numPr>
                <w:ins w:id="7392" w:author="John Henderson" w:date="2011-11-21T17:09:00Z"/>
              </w:numPr>
              <w:rPr>
                <w:ins w:id="7393" w:author="John Henderson" w:date="2011-11-21T17:09:00Z"/>
                <w:rFonts w:ascii="Arial" w:hAnsi="Arial"/>
                <w:sz w:val="20"/>
                <w:szCs w:val="20"/>
                <w:rPrChange w:id="7394" w:author="John Henderson" w:date="2011-12-02T15:24:00Z">
                  <w:rPr>
                    <w:ins w:id="7395" w:author="John Henderson" w:date="2011-11-21T17:09:00Z"/>
                    <w:rFonts w:ascii="Arial" w:hAnsi="Arial"/>
                    <w:sz w:val="20"/>
                    <w:szCs w:val="20"/>
                  </w:rPr>
                </w:rPrChange>
              </w:rPr>
            </w:pPr>
            <w:ins w:id="7396" w:author="John Henderson" w:date="2011-11-21T17:09:00Z">
              <w:r w:rsidRPr="000C04DD">
                <w:rPr>
                  <w:rFonts w:ascii="Arial" w:hAnsi="Arial"/>
                  <w:sz w:val="20"/>
                  <w:szCs w:val="20"/>
                  <w:rPrChange w:id="7397" w:author="John Henderson" w:date="2011-12-02T15:24:00Z">
                    <w:rPr>
                      <w:rFonts w:ascii="Arial" w:hAnsi="Arial"/>
                      <w:color w:val="0000FF"/>
                      <w:sz w:val="20"/>
                      <w:szCs w:val="20"/>
                      <w:u w:val="single"/>
                    </w:rPr>
                  </w:rPrChange>
                </w:rPr>
                <w:t>18.1</w:t>
              </w:r>
            </w:ins>
          </w:p>
        </w:tc>
        <w:tc>
          <w:tcPr>
            <w:tcW w:w="0" w:type="auto"/>
            <w:shd w:val="clear" w:color="auto" w:fill="auto"/>
            <w:vAlign w:val="center"/>
          </w:tcPr>
          <w:p w:rsidR="005235C7" w:rsidRPr="000C04DD" w:rsidRDefault="00BD7E12" w:rsidP="0014677D">
            <w:pPr>
              <w:numPr>
                <w:ins w:id="7398" w:author="John Henderson" w:date="2011-11-21T17:09:00Z"/>
              </w:numPr>
              <w:rPr>
                <w:ins w:id="7399" w:author="John Henderson" w:date="2011-11-21T17:09:00Z"/>
                <w:rFonts w:ascii="Arial" w:hAnsi="Arial"/>
                <w:color w:val="008000"/>
                <w:sz w:val="20"/>
                <w:szCs w:val="20"/>
                <w:rPrChange w:id="7400" w:author="John Henderson" w:date="2011-12-02T15:24:00Z">
                  <w:rPr>
                    <w:ins w:id="7401" w:author="John Henderson" w:date="2011-11-21T17:09:00Z"/>
                    <w:rFonts w:ascii="Arial" w:hAnsi="Arial"/>
                    <w:sz w:val="20"/>
                    <w:szCs w:val="20"/>
                  </w:rPr>
                </w:rPrChange>
              </w:rPr>
            </w:pPr>
            <w:ins w:id="7402" w:author="John Henderson" w:date="2011-11-21T17:09:00Z">
              <w:r w:rsidRPr="000C04DD">
                <w:rPr>
                  <w:rFonts w:ascii="Arial" w:hAnsi="Arial"/>
                  <w:color w:val="008000"/>
                  <w:sz w:val="20"/>
                  <w:szCs w:val="20"/>
                  <w:rPrChange w:id="7403" w:author="John Henderson" w:date="2011-12-02T15:24:00Z">
                    <w:rPr>
                      <w:rFonts w:ascii="Arial" w:hAnsi="Arial"/>
                      <w:color w:val="0000FF"/>
                      <w:sz w:val="20"/>
                      <w:szCs w:val="20"/>
                      <w:u w:val="single"/>
                    </w:rPr>
                  </w:rPrChange>
                </w:rPr>
                <w:t>0.4</w:t>
              </w:r>
            </w:ins>
          </w:p>
        </w:tc>
        <w:tc>
          <w:tcPr>
            <w:tcW w:w="0" w:type="auto"/>
            <w:shd w:val="clear" w:color="auto" w:fill="auto"/>
            <w:vAlign w:val="center"/>
          </w:tcPr>
          <w:p w:rsidR="005235C7" w:rsidRPr="000C04DD" w:rsidRDefault="00BD7E12" w:rsidP="0014677D">
            <w:pPr>
              <w:numPr>
                <w:ins w:id="7404" w:author="John Henderson" w:date="2011-11-21T17:09:00Z"/>
              </w:numPr>
              <w:rPr>
                <w:ins w:id="7405" w:author="John Henderson" w:date="2011-11-21T17:09:00Z"/>
                <w:rFonts w:ascii="Arial" w:hAnsi="Arial"/>
                <w:color w:val="008000"/>
                <w:sz w:val="20"/>
                <w:szCs w:val="20"/>
                <w:rPrChange w:id="7406" w:author="John Henderson" w:date="2011-12-02T15:24:00Z">
                  <w:rPr>
                    <w:ins w:id="7407" w:author="John Henderson" w:date="2011-11-21T17:09:00Z"/>
                    <w:rFonts w:ascii="Arial" w:hAnsi="Arial"/>
                    <w:sz w:val="20"/>
                    <w:szCs w:val="20"/>
                  </w:rPr>
                </w:rPrChange>
              </w:rPr>
            </w:pPr>
            <w:ins w:id="7408" w:author="John Henderson" w:date="2011-11-21T17:09:00Z">
              <w:r w:rsidRPr="000C04DD">
                <w:rPr>
                  <w:rFonts w:ascii="Arial" w:hAnsi="Arial"/>
                  <w:color w:val="008000"/>
                  <w:sz w:val="20"/>
                  <w:szCs w:val="20"/>
                  <w:rPrChange w:id="7409" w:author="John Henderson" w:date="2011-12-02T15:24:00Z">
                    <w:rPr>
                      <w:rFonts w:ascii="Arial" w:hAnsi="Arial"/>
                      <w:color w:val="0000FF"/>
                      <w:sz w:val="20"/>
                      <w:szCs w:val="20"/>
                      <w:u w:val="single"/>
                    </w:rPr>
                  </w:rPrChange>
                </w:rPr>
                <w:t>1.9</w:t>
              </w:r>
            </w:ins>
          </w:p>
        </w:tc>
        <w:tc>
          <w:tcPr>
            <w:tcW w:w="0" w:type="auto"/>
            <w:shd w:val="clear" w:color="auto" w:fill="auto"/>
            <w:vAlign w:val="center"/>
          </w:tcPr>
          <w:p w:rsidR="005235C7" w:rsidRPr="000C04DD" w:rsidRDefault="00BD7E12" w:rsidP="0014677D">
            <w:pPr>
              <w:numPr>
                <w:ins w:id="7410" w:author="John Henderson" w:date="2011-11-21T17:09:00Z"/>
              </w:numPr>
              <w:rPr>
                <w:ins w:id="7411" w:author="John Henderson" w:date="2011-11-21T17:09:00Z"/>
                <w:rFonts w:ascii="Arial" w:hAnsi="Arial"/>
                <w:sz w:val="20"/>
                <w:szCs w:val="20"/>
                <w:rPrChange w:id="7412" w:author="John Henderson" w:date="2011-12-02T15:24:00Z">
                  <w:rPr>
                    <w:ins w:id="7413" w:author="John Henderson" w:date="2011-11-21T17:09:00Z"/>
                    <w:rFonts w:ascii="Arial" w:hAnsi="Arial"/>
                    <w:sz w:val="20"/>
                    <w:szCs w:val="20"/>
                  </w:rPr>
                </w:rPrChange>
              </w:rPr>
            </w:pPr>
            <w:ins w:id="7414" w:author="John Henderson" w:date="2011-11-21T17:09:00Z">
              <w:r w:rsidRPr="000C04DD">
                <w:rPr>
                  <w:rFonts w:ascii="Arial" w:hAnsi="Arial"/>
                  <w:sz w:val="20"/>
                  <w:szCs w:val="20"/>
                  <w:rPrChange w:id="7415" w:author="John Henderson" w:date="2011-12-02T15:24:00Z">
                    <w:rPr>
                      <w:rFonts w:ascii="Arial" w:hAnsi="Arial"/>
                      <w:color w:val="0000FF"/>
                      <w:sz w:val="20"/>
                      <w:szCs w:val="20"/>
                      <w:u w:val="single"/>
                    </w:rPr>
                  </w:rPrChange>
                </w:rPr>
                <w:t>2.2</w:t>
              </w:r>
            </w:ins>
          </w:p>
        </w:tc>
        <w:tc>
          <w:tcPr>
            <w:tcW w:w="0" w:type="auto"/>
            <w:shd w:val="clear" w:color="auto" w:fill="auto"/>
            <w:vAlign w:val="center"/>
          </w:tcPr>
          <w:p w:rsidR="005235C7" w:rsidRPr="000C04DD" w:rsidRDefault="00BD7E12" w:rsidP="0014677D">
            <w:pPr>
              <w:numPr>
                <w:ins w:id="7416" w:author="John Henderson" w:date="2011-11-21T17:09:00Z"/>
              </w:numPr>
              <w:rPr>
                <w:ins w:id="7417" w:author="John Henderson" w:date="2011-11-21T17:09:00Z"/>
                <w:rFonts w:ascii="Arial" w:hAnsi="Arial"/>
                <w:sz w:val="20"/>
                <w:szCs w:val="20"/>
                <w:rPrChange w:id="7418" w:author="John Henderson" w:date="2011-12-02T15:24:00Z">
                  <w:rPr>
                    <w:ins w:id="7419" w:author="John Henderson" w:date="2011-11-21T17:09:00Z"/>
                    <w:rFonts w:ascii="Arial" w:hAnsi="Arial"/>
                    <w:sz w:val="20"/>
                    <w:szCs w:val="20"/>
                  </w:rPr>
                </w:rPrChange>
              </w:rPr>
            </w:pPr>
            <w:ins w:id="7420" w:author="John Henderson" w:date="2011-11-21T17:09:00Z">
              <w:r w:rsidRPr="000C04DD">
                <w:rPr>
                  <w:rFonts w:ascii="Arial" w:hAnsi="Arial"/>
                  <w:sz w:val="20"/>
                  <w:szCs w:val="20"/>
                  <w:rPrChange w:id="7421" w:author="John Henderson" w:date="2011-12-02T15:24:00Z">
                    <w:rPr>
                      <w:rFonts w:ascii="Arial" w:hAnsi="Arial"/>
                      <w:color w:val="0000FF"/>
                      <w:sz w:val="20"/>
                      <w:szCs w:val="20"/>
                      <w:u w:val="single"/>
                    </w:rPr>
                  </w:rPrChange>
                </w:rPr>
                <w:t>0.54</w:t>
              </w:r>
            </w:ins>
          </w:p>
        </w:tc>
        <w:tc>
          <w:tcPr>
            <w:tcW w:w="0" w:type="auto"/>
            <w:shd w:val="clear" w:color="auto" w:fill="auto"/>
            <w:vAlign w:val="center"/>
          </w:tcPr>
          <w:p w:rsidR="005235C7" w:rsidRPr="000C04DD" w:rsidRDefault="00BD7E12" w:rsidP="0014677D">
            <w:pPr>
              <w:numPr>
                <w:ins w:id="7422" w:author="John Henderson" w:date="2011-11-21T17:09:00Z"/>
              </w:numPr>
              <w:rPr>
                <w:ins w:id="7423" w:author="John Henderson" w:date="2011-11-21T17:09:00Z"/>
                <w:rFonts w:ascii="Arial" w:hAnsi="Arial"/>
                <w:sz w:val="20"/>
                <w:szCs w:val="20"/>
                <w:rPrChange w:id="7424" w:author="John Henderson" w:date="2011-12-02T15:24:00Z">
                  <w:rPr>
                    <w:ins w:id="7425" w:author="John Henderson" w:date="2011-11-21T17:09:00Z"/>
                    <w:rFonts w:ascii="Arial" w:hAnsi="Arial"/>
                    <w:sz w:val="20"/>
                    <w:szCs w:val="20"/>
                  </w:rPr>
                </w:rPrChange>
              </w:rPr>
            </w:pPr>
            <w:ins w:id="7426" w:author="John Henderson" w:date="2011-11-21T17:09:00Z">
              <w:r w:rsidRPr="000C04DD">
                <w:rPr>
                  <w:rFonts w:ascii="Arial" w:hAnsi="Arial"/>
                  <w:sz w:val="20"/>
                  <w:szCs w:val="20"/>
                  <w:rPrChange w:id="7427" w:author="John Henderson" w:date="2011-12-02T15:24:00Z">
                    <w:rPr>
                      <w:rFonts w:ascii="Arial" w:hAnsi="Arial"/>
                      <w:color w:val="0000FF"/>
                      <w:sz w:val="20"/>
                      <w:szCs w:val="20"/>
                      <w:u w:val="single"/>
                    </w:rPr>
                  </w:rPrChange>
                </w:rPr>
                <w:t>1.002</w:t>
              </w:r>
            </w:ins>
          </w:p>
        </w:tc>
      </w:tr>
      <w:tr w:rsidR="005235C7" w:rsidRPr="000C04DD">
        <w:trPr>
          <w:tblCellSpacing w:w="0" w:type="dxa"/>
          <w:ins w:id="7428" w:author="John Henderson" w:date="2011-11-21T17:09:00Z"/>
        </w:trPr>
        <w:tc>
          <w:tcPr>
            <w:tcW w:w="0" w:type="auto"/>
            <w:shd w:val="clear" w:color="auto" w:fill="auto"/>
            <w:vAlign w:val="center"/>
          </w:tcPr>
          <w:p w:rsidR="005235C7" w:rsidRPr="000C04DD" w:rsidRDefault="00BD7E12" w:rsidP="0014677D">
            <w:pPr>
              <w:numPr>
                <w:ins w:id="7429" w:author="John Henderson" w:date="2011-11-21T17:09:00Z"/>
              </w:numPr>
              <w:rPr>
                <w:ins w:id="7430" w:author="John Henderson" w:date="2011-11-21T17:09:00Z"/>
                <w:rFonts w:ascii="Arial" w:hAnsi="Arial"/>
                <w:sz w:val="20"/>
                <w:szCs w:val="20"/>
                <w:rPrChange w:id="7431" w:author="John Henderson" w:date="2011-12-02T15:24:00Z">
                  <w:rPr>
                    <w:ins w:id="7432" w:author="John Henderson" w:date="2011-11-21T17:09:00Z"/>
                    <w:rFonts w:ascii="Arial" w:hAnsi="Arial"/>
                    <w:sz w:val="20"/>
                    <w:szCs w:val="20"/>
                  </w:rPr>
                </w:rPrChange>
              </w:rPr>
            </w:pPr>
            <w:ins w:id="7433" w:author="John Henderson" w:date="2011-11-21T17:09:00Z">
              <w:r w:rsidRPr="000C04DD">
                <w:rPr>
                  <w:rFonts w:ascii="Arial" w:hAnsi="Arial"/>
                  <w:sz w:val="20"/>
                  <w:szCs w:val="20"/>
                  <w:rPrChange w:id="7434"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7435" w:author="John Henderson" w:date="2011-11-21T17:09:00Z"/>
              </w:numPr>
              <w:rPr>
                <w:ins w:id="7436" w:author="John Henderson" w:date="2011-11-21T17:09:00Z"/>
                <w:rFonts w:ascii="Arial" w:hAnsi="Arial"/>
                <w:sz w:val="20"/>
                <w:szCs w:val="20"/>
                <w:rPrChange w:id="7437" w:author="John Henderson" w:date="2011-12-02T15:24:00Z">
                  <w:rPr>
                    <w:ins w:id="7438" w:author="John Henderson" w:date="2011-11-21T17:09:00Z"/>
                    <w:rFonts w:ascii="Arial" w:hAnsi="Arial"/>
                    <w:sz w:val="20"/>
                    <w:szCs w:val="20"/>
                  </w:rPr>
                </w:rPrChange>
              </w:rPr>
            </w:pPr>
            <w:ins w:id="7439" w:author="John Henderson" w:date="2011-11-21T17:09:00Z">
              <w:r w:rsidRPr="000C04DD">
                <w:rPr>
                  <w:rFonts w:ascii="Arial" w:hAnsi="Arial"/>
                  <w:sz w:val="20"/>
                  <w:szCs w:val="20"/>
                  <w:rPrChange w:id="7440" w:author="John Henderson" w:date="2011-12-02T15:24:00Z">
                    <w:rPr>
                      <w:rFonts w:ascii="Arial" w:hAnsi="Arial"/>
                      <w:color w:val="0000FF"/>
                      <w:sz w:val="20"/>
                      <w:szCs w:val="20"/>
                      <w:u w:val="single"/>
                    </w:rPr>
                  </w:rPrChange>
                </w:rPr>
                <w:t>259275</w:t>
              </w:r>
            </w:ins>
          </w:p>
        </w:tc>
        <w:tc>
          <w:tcPr>
            <w:tcW w:w="0" w:type="auto"/>
            <w:shd w:val="clear" w:color="auto" w:fill="auto"/>
            <w:vAlign w:val="center"/>
          </w:tcPr>
          <w:p w:rsidR="005235C7" w:rsidRPr="000C04DD" w:rsidRDefault="00BD7E12" w:rsidP="0014677D">
            <w:pPr>
              <w:numPr>
                <w:ins w:id="7441" w:author="John Henderson" w:date="2011-11-21T17:09:00Z"/>
              </w:numPr>
              <w:rPr>
                <w:ins w:id="7442" w:author="John Henderson" w:date="2011-11-21T17:09:00Z"/>
                <w:rFonts w:ascii="Arial" w:hAnsi="Arial"/>
                <w:sz w:val="20"/>
                <w:szCs w:val="20"/>
                <w:rPrChange w:id="7443" w:author="John Henderson" w:date="2011-12-02T15:24:00Z">
                  <w:rPr>
                    <w:ins w:id="7444" w:author="John Henderson" w:date="2011-11-21T17:09:00Z"/>
                    <w:rFonts w:ascii="Arial" w:hAnsi="Arial"/>
                    <w:sz w:val="20"/>
                    <w:szCs w:val="20"/>
                  </w:rPr>
                </w:rPrChange>
              </w:rPr>
            </w:pPr>
            <w:ins w:id="7445" w:author="John Henderson" w:date="2011-11-21T17:09:00Z">
              <w:r w:rsidRPr="000C04DD">
                <w:rPr>
                  <w:rFonts w:ascii="Arial" w:hAnsi="Arial"/>
                  <w:sz w:val="20"/>
                  <w:szCs w:val="20"/>
                  <w:rPrChange w:id="7446" w:author="John Henderson" w:date="2011-12-02T15:24:00Z">
                    <w:rPr>
                      <w:rFonts w:ascii="Arial" w:hAnsi="Arial"/>
                      <w:color w:val="0000FF"/>
                      <w:sz w:val="20"/>
                      <w:szCs w:val="20"/>
                      <w:u w:val="single"/>
                    </w:rPr>
                  </w:rPrChange>
                </w:rPr>
                <w:t>11.5</w:t>
              </w:r>
            </w:ins>
          </w:p>
        </w:tc>
        <w:tc>
          <w:tcPr>
            <w:tcW w:w="0" w:type="auto"/>
            <w:shd w:val="clear" w:color="auto" w:fill="auto"/>
            <w:vAlign w:val="center"/>
          </w:tcPr>
          <w:p w:rsidR="005235C7" w:rsidRPr="000C04DD" w:rsidRDefault="00BD7E12" w:rsidP="0014677D">
            <w:pPr>
              <w:numPr>
                <w:ins w:id="7447" w:author="John Henderson" w:date="2011-11-21T17:09:00Z"/>
              </w:numPr>
              <w:rPr>
                <w:ins w:id="7448" w:author="John Henderson" w:date="2011-11-21T17:09:00Z"/>
                <w:rFonts w:ascii="Arial" w:hAnsi="Arial"/>
                <w:sz w:val="20"/>
                <w:szCs w:val="20"/>
                <w:rPrChange w:id="7449" w:author="John Henderson" w:date="2011-12-02T15:24:00Z">
                  <w:rPr>
                    <w:ins w:id="7450" w:author="John Henderson" w:date="2011-11-21T17:09:00Z"/>
                    <w:rFonts w:ascii="Arial" w:hAnsi="Arial"/>
                    <w:sz w:val="20"/>
                    <w:szCs w:val="20"/>
                  </w:rPr>
                </w:rPrChange>
              </w:rPr>
            </w:pPr>
            <w:ins w:id="7451" w:author="John Henderson" w:date="2011-11-21T17:09:00Z">
              <w:r w:rsidRPr="000C04DD">
                <w:rPr>
                  <w:rFonts w:ascii="Arial" w:hAnsi="Arial"/>
                  <w:sz w:val="20"/>
                  <w:szCs w:val="20"/>
                  <w:rPrChange w:id="7452" w:author="John Henderson" w:date="2011-12-02T15:24:00Z">
                    <w:rPr>
                      <w:rFonts w:ascii="Arial" w:hAnsi="Arial"/>
                      <w:color w:val="0000FF"/>
                      <w:sz w:val="20"/>
                      <w:szCs w:val="20"/>
                      <w:u w:val="single"/>
                    </w:rPr>
                  </w:rPrChange>
                </w:rPr>
                <w:t>11.0</w:t>
              </w:r>
            </w:ins>
          </w:p>
        </w:tc>
        <w:tc>
          <w:tcPr>
            <w:tcW w:w="0" w:type="auto"/>
            <w:shd w:val="clear" w:color="auto" w:fill="auto"/>
            <w:vAlign w:val="center"/>
          </w:tcPr>
          <w:p w:rsidR="005235C7" w:rsidRPr="000C04DD" w:rsidRDefault="00BD7E12" w:rsidP="0014677D">
            <w:pPr>
              <w:numPr>
                <w:ins w:id="7453" w:author="John Henderson" w:date="2011-11-21T17:09:00Z"/>
              </w:numPr>
              <w:rPr>
                <w:ins w:id="7454" w:author="John Henderson" w:date="2011-11-21T17:09:00Z"/>
                <w:rFonts w:ascii="Arial" w:hAnsi="Arial"/>
                <w:sz w:val="20"/>
                <w:szCs w:val="20"/>
                <w:rPrChange w:id="7455" w:author="John Henderson" w:date="2011-12-02T15:24:00Z">
                  <w:rPr>
                    <w:ins w:id="7456" w:author="John Henderson" w:date="2011-11-21T17:09:00Z"/>
                    <w:rFonts w:ascii="Arial" w:hAnsi="Arial"/>
                    <w:sz w:val="20"/>
                    <w:szCs w:val="20"/>
                  </w:rPr>
                </w:rPrChange>
              </w:rPr>
            </w:pPr>
            <w:ins w:id="7457" w:author="John Henderson" w:date="2011-11-21T17:09:00Z">
              <w:r w:rsidRPr="000C04DD">
                <w:rPr>
                  <w:rFonts w:ascii="Arial" w:hAnsi="Arial"/>
                  <w:sz w:val="20"/>
                  <w:szCs w:val="20"/>
                  <w:rPrChange w:id="7458" w:author="John Henderson" w:date="2011-12-02T15:24:00Z">
                    <w:rPr>
                      <w:rFonts w:ascii="Arial" w:hAnsi="Arial"/>
                      <w:color w:val="0000FF"/>
                      <w:sz w:val="20"/>
                      <w:szCs w:val="20"/>
                      <w:u w:val="single"/>
                    </w:rPr>
                  </w:rPrChange>
                </w:rPr>
                <w:t>0.6</w:t>
              </w:r>
            </w:ins>
          </w:p>
        </w:tc>
        <w:tc>
          <w:tcPr>
            <w:tcW w:w="0" w:type="auto"/>
            <w:shd w:val="clear" w:color="auto" w:fill="auto"/>
            <w:vAlign w:val="center"/>
          </w:tcPr>
          <w:p w:rsidR="005235C7" w:rsidRPr="000C04DD" w:rsidRDefault="00BD7E12" w:rsidP="0014677D">
            <w:pPr>
              <w:numPr>
                <w:ins w:id="7459" w:author="John Henderson" w:date="2011-11-21T17:09:00Z"/>
              </w:numPr>
              <w:rPr>
                <w:ins w:id="7460" w:author="John Henderson" w:date="2011-11-21T17:09:00Z"/>
                <w:rFonts w:ascii="Arial" w:hAnsi="Arial"/>
                <w:sz w:val="20"/>
                <w:szCs w:val="20"/>
                <w:rPrChange w:id="7461" w:author="John Henderson" w:date="2011-12-02T15:24:00Z">
                  <w:rPr>
                    <w:ins w:id="7462" w:author="John Henderson" w:date="2011-11-21T17:09:00Z"/>
                    <w:rFonts w:ascii="Arial" w:hAnsi="Arial"/>
                    <w:sz w:val="20"/>
                    <w:szCs w:val="20"/>
                  </w:rPr>
                </w:rPrChange>
              </w:rPr>
            </w:pPr>
            <w:ins w:id="7463" w:author="John Henderson" w:date="2011-11-21T17:09:00Z">
              <w:r w:rsidRPr="000C04DD">
                <w:rPr>
                  <w:rFonts w:ascii="Arial" w:hAnsi="Arial"/>
                  <w:sz w:val="20"/>
                  <w:szCs w:val="20"/>
                  <w:rPrChange w:id="7464" w:author="John Henderson" w:date="2011-12-02T15:24:00Z">
                    <w:rPr>
                      <w:rFonts w:ascii="Arial" w:hAnsi="Arial"/>
                      <w:color w:val="0000FF"/>
                      <w:sz w:val="20"/>
                      <w:szCs w:val="20"/>
                      <w:u w:val="single"/>
                    </w:rPr>
                  </w:rPrChange>
                </w:rPr>
                <w:t>2.2</w:t>
              </w:r>
            </w:ins>
          </w:p>
        </w:tc>
        <w:tc>
          <w:tcPr>
            <w:tcW w:w="0" w:type="auto"/>
            <w:shd w:val="clear" w:color="auto" w:fill="auto"/>
            <w:vAlign w:val="center"/>
          </w:tcPr>
          <w:p w:rsidR="005235C7" w:rsidRPr="000C04DD" w:rsidRDefault="00BD7E12" w:rsidP="0014677D">
            <w:pPr>
              <w:numPr>
                <w:ins w:id="7465" w:author="John Henderson" w:date="2011-11-21T17:09:00Z"/>
              </w:numPr>
              <w:rPr>
                <w:ins w:id="7466" w:author="John Henderson" w:date="2011-11-21T17:09:00Z"/>
                <w:rFonts w:ascii="Arial" w:hAnsi="Arial"/>
                <w:sz w:val="20"/>
                <w:szCs w:val="20"/>
                <w:rPrChange w:id="7467" w:author="John Henderson" w:date="2011-12-02T15:24:00Z">
                  <w:rPr>
                    <w:ins w:id="7468" w:author="John Henderson" w:date="2011-11-21T17:09:00Z"/>
                    <w:rFonts w:ascii="Arial" w:hAnsi="Arial"/>
                    <w:sz w:val="20"/>
                    <w:szCs w:val="20"/>
                  </w:rPr>
                </w:rPrChange>
              </w:rPr>
            </w:pPr>
            <w:ins w:id="7469" w:author="John Henderson" w:date="2011-11-21T17:09:00Z">
              <w:r w:rsidRPr="000C04DD">
                <w:rPr>
                  <w:rFonts w:ascii="Arial" w:hAnsi="Arial"/>
                  <w:sz w:val="20"/>
                  <w:szCs w:val="20"/>
                  <w:rPrChange w:id="7470" w:author="John Henderson" w:date="2011-12-02T15:24:00Z">
                    <w:rPr>
                      <w:rFonts w:ascii="Arial" w:hAnsi="Arial"/>
                      <w:color w:val="0000FF"/>
                      <w:sz w:val="20"/>
                      <w:szCs w:val="20"/>
                      <w:u w:val="single"/>
                    </w:rPr>
                  </w:rPrChange>
                </w:rPr>
                <w:t>2.6</w:t>
              </w:r>
            </w:ins>
          </w:p>
        </w:tc>
        <w:tc>
          <w:tcPr>
            <w:tcW w:w="0" w:type="auto"/>
            <w:shd w:val="clear" w:color="auto" w:fill="auto"/>
            <w:vAlign w:val="center"/>
          </w:tcPr>
          <w:p w:rsidR="005235C7" w:rsidRPr="000C04DD" w:rsidRDefault="00BD7E12" w:rsidP="0014677D">
            <w:pPr>
              <w:numPr>
                <w:ins w:id="7471" w:author="John Henderson" w:date="2011-11-21T17:09:00Z"/>
              </w:numPr>
              <w:rPr>
                <w:ins w:id="7472" w:author="John Henderson" w:date="2011-11-21T17:09:00Z"/>
                <w:rFonts w:ascii="Arial" w:hAnsi="Arial"/>
                <w:sz w:val="20"/>
                <w:szCs w:val="20"/>
                <w:rPrChange w:id="7473" w:author="John Henderson" w:date="2011-12-02T15:24:00Z">
                  <w:rPr>
                    <w:ins w:id="7474" w:author="John Henderson" w:date="2011-11-21T17:09:00Z"/>
                    <w:rFonts w:ascii="Arial" w:hAnsi="Arial"/>
                    <w:sz w:val="20"/>
                    <w:szCs w:val="20"/>
                  </w:rPr>
                </w:rPrChange>
              </w:rPr>
            </w:pPr>
            <w:ins w:id="7475" w:author="John Henderson" w:date="2011-11-21T17:09:00Z">
              <w:r w:rsidRPr="000C04DD">
                <w:rPr>
                  <w:rFonts w:ascii="Arial" w:hAnsi="Arial"/>
                  <w:sz w:val="20"/>
                  <w:szCs w:val="20"/>
                  <w:rPrChange w:id="7476" w:author="John Henderson" w:date="2011-12-02T15:24:00Z">
                    <w:rPr>
                      <w:rFonts w:ascii="Arial" w:hAnsi="Arial"/>
                      <w:color w:val="0000FF"/>
                      <w:sz w:val="20"/>
                      <w:szCs w:val="20"/>
                      <w:u w:val="single"/>
                    </w:rPr>
                  </w:rPrChange>
                </w:rPr>
                <w:t>0.52</w:t>
              </w:r>
            </w:ins>
          </w:p>
        </w:tc>
        <w:tc>
          <w:tcPr>
            <w:tcW w:w="0" w:type="auto"/>
            <w:shd w:val="clear" w:color="auto" w:fill="auto"/>
            <w:vAlign w:val="center"/>
          </w:tcPr>
          <w:p w:rsidR="005235C7" w:rsidRPr="000C04DD" w:rsidRDefault="00BD7E12" w:rsidP="0014677D">
            <w:pPr>
              <w:numPr>
                <w:ins w:id="7477" w:author="John Henderson" w:date="2011-11-21T17:09:00Z"/>
              </w:numPr>
              <w:rPr>
                <w:ins w:id="7478" w:author="John Henderson" w:date="2011-11-21T17:09:00Z"/>
                <w:rFonts w:ascii="Arial" w:hAnsi="Arial"/>
                <w:sz w:val="20"/>
                <w:szCs w:val="20"/>
                <w:rPrChange w:id="7479" w:author="John Henderson" w:date="2011-12-02T15:24:00Z">
                  <w:rPr>
                    <w:ins w:id="7480" w:author="John Henderson" w:date="2011-11-21T17:09:00Z"/>
                    <w:rFonts w:ascii="Arial" w:hAnsi="Arial"/>
                    <w:sz w:val="20"/>
                    <w:szCs w:val="20"/>
                  </w:rPr>
                </w:rPrChange>
              </w:rPr>
            </w:pPr>
            <w:ins w:id="7481" w:author="John Henderson" w:date="2011-11-21T17:09:00Z">
              <w:r w:rsidRPr="000C04DD">
                <w:rPr>
                  <w:rFonts w:ascii="Arial" w:hAnsi="Arial"/>
                  <w:sz w:val="20"/>
                  <w:szCs w:val="20"/>
                  <w:rPrChange w:id="7482" w:author="John Henderson" w:date="2011-12-02T15:24:00Z">
                    <w:rPr>
                      <w:rFonts w:ascii="Arial" w:hAnsi="Arial"/>
                      <w:color w:val="0000FF"/>
                      <w:sz w:val="20"/>
                      <w:szCs w:val="20"/>
                      <w:u w:val="single"/>
                    </w:rPr>
                  </w:rPrChange>
                </w:rPr>
                <w:t>1.002</w:t>
              </w:r>
            </w:ins>
          </w:p>
        </w:tc>
      </w:tr>
      <w:tr w:rsidR="005235C7" w:rsidRPr="000C04DD">
        <w:trPr>
          <w:tblCellSpacing w:w="0" w:type="dxa"/>
          <w:ins w:id="7483" w:author="John Henderson" w:date="2011-11-21T17:09:00Z"/>
        </w:trPr>
        <w:tc>
          <w:tcPr>
            <w:tcW w:w="0" w:type="auto"/>
            <w:shd w:val="clear" w:color="auto" w:fill="auto"/>
            <w:vAlign w:val="center"/>
          </w:tcPr>
          <w:p w:rsidR="005235C7" w:rsidRPr="000C04DD" w:rsidRDefault="00BD7E12" w:rsidP="0014677D">
            <w:pPr>
              <w:numPr>
                <w:ins w:id="7484" w:author="John Henderson" w:date="2011-11-21T17:09:00Z"/>
              </w:numPr>
              <w:rPr>
                <w:ins w:id="7485" w:author="John Henderson" w:date="2011-11-21T17:09:00Z"/>
                <w:rFonts w:ascii="Arial" w:hAnsi="Arial"/>
                <w:sz w:val="20"/>
                <w:szCs w:val="20"/>
                <w:rPrChange w:id="7486" w:author="John Henderson" w:date="2011-12-02T15:24:00Z">
                  <w:rPr>
                    <w:ins w:id="7487" w:author="John Henderson" w:date="2011-11-21T17:09:00Z"/>
                    <w:rFonts w:ascii="Arial" w:hAnsi="Arial"/>
                    <w:sz w:val="20"/>
                    <w:szCs w:val="20"/>
                  </w:rPr>
                </w:rPrChange>
              </w:rPr>
            </w:pPr>
            <w:ins w:id="7488" w:author="John Henderson" w:date="2011-11-21T17:09:00Z">
              <w:r w:rsidRPr="000C04DD">
                <w:rPr>
                  <w:rFonts w:ascii="Arial" w:hAnsi="Arial"/>
                  <w:sz w:val="20"/>
                  <w:szCs w:val="20"/>
                  <w:rPrChange w:id="7489"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7490" w:author="John Henderson" w:date="2011-11-21T17:09:00Z"/>
              </w:numPr>
              <w:rPr>
                <w:ins w:id="7491" w:author="John Henderson" w:date="2011-11-21T17:09:00Z"/>
                <w:rFonts w:ascii="Arial" w:hAnsi="Arial"/>
                <w:sz w:val="20"/>
                <w:szCs w:val="20"/>
                <w:rPrChange w:id="7492" w:author="John Henderson" w:date="2011-12-02T15:24:00Z">
                  <w:rPr>
                    <w:ins w:id="7493" w:author="John Henderson" w:date="2011-11-21T17:09:00Z"/>
                    <w:rFonts w:ascii="Arial" w:hAnsi="Arial"/>
                    <w:sz w:val="20"/>
                    <w:szCs w:val="20"/>
                  </w:rPr>
                </w:rPrChange>
              </w:rPr>
            </w:pPr>
            <w:ins w:id="7494" w:author="John Henderson" w:date="2011-11-21T17:09:00Z">
              <w:r w:rsidRPr="000C04DD">
                <w:rPr>
                  <w:rFonts w:ascii="Arial" w:hAnsi="Arial"/>
                  <w:sz w:val="20"/>
                  <w:szCs w:val="20"/>
                  <w:rPrChange w:id="7495" w:author="John Henderson" w:date="2011-12-02T15:24:00Z">
                    <w:rPr>
                      <w:rFonts w:ascii="Arial" w:hAnsi="Arial"/>
                      <w:color w:val="0000FF"/>
                      <w:sz w:val="20"/>
                      <w:szCs w:val="20"/>
                      <w:u w:val="single"/>
                    </w:rPr>
                  </w:rPrChange>
                </w:rPr>
                <w:t>259269</w:t>
              </w:r>
            </w:ins>
          </w:p>
        </w:tc>
        <w:tc>
          <w:tcPr>
            <w:tcW w:w="0" w:type="auto"/>
            <w:shd w:val="clear" w:color="auto" w:fill="auto"/>
            <w:vAlign w:val="center"/>
          </w:tcPr>
          <w:p w:rsidR="005235C7" w:rsidRPr="000C04DD" w:rsidRDefault="00BD7E12" w:rsidP="0014677D">
            <w:pPr>
              <w:numPr>
                <w:ins w:id="7496" w:author="John Henderson" w:date="2011-11-21T17:09:00Z"/>
              </w:numPr>
              <w:rPr>
                <w:ins w:id="7497" w:author="John Henderson" w:date="2011-11-21T17:09:00Z"/>
                <w:rFonts w:ascii="Arial" w:hAnsi="Arial"/>
                <w:sz w:val="20"/>
                <w:szCs w:val="20"/>
                <w:rPrChange w:id="7498" w:author="John Henderson" w:date="2011-12-02T15:24:00Z">
                  <w:rPr>
                    <w:ins w:id="7499" w:author="John Henderson" w:date="2011-11-21T17:09:00Z"/>
                    <w:rFonts w:ascii="Arial" w:hAnsi="Arial"/>
                    <w:sz w:val="20"/>
                    <w:szCs w:val="20"/>
                  </w:rPr>
                </w:rPrChange>
              </w:rPr>
            </w:pPr>
            <w:ins w:id="7500" w:author="John Henderson" w:date="2011-11-21T17:09:00Z">
              <w:r w:rsidRPr="000C04DD">
                <w:rPr>
                  <w:rFonts w:ascii="Arial" w:hAnsi="Arial"/>
                  <w:sz w:val="20"/>
                  <w:szCs w:val="20"/>
                  <w:rPrChange w:id="7501" w:author="John Henderson" w:date="2011-12-02T15:24:00Z">
                    <w:rPr>
                      <w:rFonts w:ascii="Arial" w:hAnsi="Arial"/>
                      <w:color w:val="0000FF"/>
                      <w:sz w:val="20"/>
                      <w:szCs w:val="20"/>
                      <w:u w:val="single"/>
                    </w:rPr>
                  </w:rPrChange>
                </w:rPr>
                <w:t>68.4</w:t>
              </w:r>
            </w:ins>
          </w:p>
        </w:tc>
        <w:tc>
          <w:tcPr>
            <w:tcW w:w="0" w:type="auto"/>
            <w:shd w:val="clear" w:color="auto" w:fill="auto"/>
            <w:vAlign w:val="center"/>
          </w:tcPr>
          <w:p w:rsidR="005235C7" w:rsidRPr="000C04DD" w:rsidRDefault="00BD7E12" w:rsidP="0014677D">
            <w:pPr>
              <w:numPr>
                <w:ins w:id="7502" w:author="John Henderson" w:date="2011-11-21T17:09:00Z"/>
              </w:numPr>
              <w:rPr>
                <w:ins w:id="7503" w:author="John Henderson" w:date="2011-11-21T17:09:00Z"/>
                <w:rFonts w:ascii="Arial" w:hAnsi="Arial"/>
                <w:sz w:val="20"/>
                <w:szCs w:val="20"/>
                <w:rPrChange w:id="7504" w:author="John Henderson" w:date="2011-12-02T15:24:00Z">
                  <w:rPr>
                    <w:ins w:id="7505" w:author="John Henderson" w:date="2011-11-21T17:09:00Z"/>
                    <w:rFonts w:ascii="Arial" w:hAnsi="Arial"/>
                    <w:sz w:val="20"/>
                    <w:szCs w:val="20"/>
                  </w:rPr>
                </w:rPrChange>
              </w:rPr>
            </w:pPr>
            <w:ins w:id="7506" w:author="John Henderson" w:date="2011-11-21T17:09:00Z">
              <w:r w:rsidRPr="000C04DD">
                <w:rPr>
                  <w:rFonts w:ascii="Arial" w:hAnsi="Arial"/>
                  <w:sz w:val="20"/>
                  <w:szCs w:val="20"/>
                  <w:rPrChange w:id="7507" w:author="John Henderson" w:date="2011-12-02T15:24:00Z">
                    <w:rPr>
                      <w:rFonts w:ascii="Arial" w:hAnsi="Arial"/>
                      <w:color w:val="0000FF"/>
                      <w:sz w:val="20"/>
                      <w:szCs w:val="20"/>
                      <w:u w:val="single"/>
                    </w:rPr>
                  </w:rPrChange>
                </w:rPr>
                <w:t>66.8</w:t>
              </w:r>
            </w:ins>
          </w:p>
        </w:tc>
        <w:tc>
          <w:tcPr>
            <w:tcW w:w="0" w:type="auto"/>
            <w:shd w:val="clear" w:color="auto" w:fill="auto"/>
            <w:vAlign w:val="center"/>
          </w:tcPr>
          <w:p w:rsidR="005235C7" w:rsidRPr="000C04DD" w:rsidRDefault="00BD7E12" w:rsidP="0014677D">
            <w:pPr>
              <w:numPr>
                <w:ins w:id="7508" w:author="John Henderson" w:date="2011-11-21T17:09:00Z"/>
              </w:numPr>
              <w:rPr>
                <w:ins w:id="7509" w:author="John Henderson" w:date="2011-11-21T17:09:00Z"/>
                <w:rFonts w:ascii="Arial" w:hAnsi="Arial"/>
                <w:sz w:val="20"/>
                <w:szCs w:val="20"/>
                <w:rPrChange w:id="7510" w:author="John Henderson" w:date="2011-12-02T15:24:00Z">
                  <w:rPr>
                    <w:ins w:id="7511" w:author="John Henderson" w:date="2011-11-21T17:09:00Z"/>
                    <w:rFonts w:ascii="Arial" w:hAnsi="Arial"/>
                    <w:sz w:val="20"/>
                    <w:szCs w:val="20"/>
                  </w:rPr>
                </w:rPrChange>
              </w:rPr>
            </w:pPr>
            <w:ins w:id="7512" w:author="John Henderson" w:date="2011-11-21T17:09:00Z">
              <w:r w:rsidRPr="000C04DD">
                <w:rPr>
                  <w:rFonts w:ascii="Arial" w:hAnsi="Arial"/>
                  <w:sz w:val="20"/>
                  <w:szCs w:val="20"/>
                  <w:rPrChange w:id="7513" w:author="John Henderson" w:date="2011-12-02T15:24:00Z">
                    <w:rPr>
                      <w:rFonts w:ascii="Arial" w:hAnsi="Arial"/>
                      <w:color w:val="0000FF"/>
                      <w:sz w:val="20"/>
                      <w:szCs w:val="20"/>
                      <w:u w:val="single"/>
                    </w:rPr>
                  </w:rPrChange>
                </w:rPr>
                <w:t>1.5</w:t>
              </w:r>
            </w:ins>
          </w:p>
        </w:tc>
        <w:tc>
          <w:tcPr>
            <w:tcW w:w="0" w:type="auto"/>
            <w:shd w:val="clear" w:color="auto" w:fill="auto"/>
            <w:vAlign w:val="center"/>
          </w:tcPr>
          <w:p w:rsidR="005235C7" w:rsidRPr="000C04DD" w:rsidRDefault="00BD7E12" w:rsidP="0014677D">
            <w:pPr>
              <w:numPr>
                <w:ins w:id="7514" w:author="John Henderson" w:date="2011-11-21T17:09:00Z"/>
              </w:numPr>
              <w:rPr>
                <w:ins w:id="7515" w:author="John Henderson" w:date="2011-11-21T17:09:00Z"/>
                <w:rFonts w:ascii="Arial" w:hAnsi="Arial"/>
                <w:sz w:val="20"/>
                <w:szCs w:val="20"/>
                <w:rPrChange w:id="7516" w:author="John Henderson" w:date="2011-12-02T15:24:00Z">
                  <w:rPr>
                    <w:ins w:id="7517" w:author="John Henderson" w:date="2011-11-21T17:09:00Z"/>
                    <w:rFonts w:ascii="Arial" w:hAnsi="Arial"/>
                    <w:sz w:val="20"/>
                    <w:szCs w:val="20"/>
                  </w:rPr>
                </w:rPrChange>
              </w:rPr>
            </w:pPr>
            <w:ins w:id="7518" w:author="John Henderson" w:date="2011-11-21T17:09:00Z">
              <w:r w:rsidRPr="000C04DD">
                <w:rPr>
                  <w:rFonts w:ascii="Arial" w:hAnsi="Arial"/>
                  <w:sz w:val="20"/>
                  <w:szCs w:val="20"/>
                  <w:rPrChange w:id="7519" w:author="John Henderson" w:date="2011-12-02T15:24:00Z">
                    <w:rPr>
                      <w:rFonts w:ascii="Arial" w:hAnsi="Arial"/>
                      <w:color w:val="0000FF"/>
                      <w:sz w:val="20"/>
                      <w:szCs w:val="20"/>
                      <w:u w:val="single"/>
                    </w:rPr>
                  </w:rPrChange>
                </w:rPr>
                <w:t>11.1</w:t>
              </w:r>
            </w:ins>
          </w:p>
        </w:tc>
        <w:tc>
          <w:tcPr>
            <w:tcW w:w="0" w:type="auto"/>
            <w:shd w:val="clear" w:color="auto" w:fill="auto"/>
            <w:vAlign w:val="center"/>
          </w:tcPr>
          <w:p w:rsidR="005235C7" w:rsidRPr="000C04DD" w:rsidRDefault="00BD7E12" w:rsidP="0014677D">
            <w:pPr>
              <w:numPr>
                <w:ins w:id="7520" w:author="John Henderson" w:date="2011-11-21T17:09:00Z"/>
              </w:numPr>
              <w:rPr>
                <w:ins w:id="7521" w:author="John Henderson" w:date="2011-11-21T17:09:00Z"/>
                <w:rFonts w:ascii="Arial" w:hAnsi="Arial"/>
                <w:sz w:val="20"/>
                <w:szCs w:val="20"/>
                <w:rPrChange w:id="7522" w:author="John Henderson" w:date="2011-12-02T15:24:00Z">
                  <w:rPr>
                    <w:ins w:id="7523" w:author="John Henderson" w:date="2011-11-21T17:09:00Z"/>
                    <w:rFonts w:ascii="Arial" w:hAnsi="Arial"/>
                    <w:sz w:val="20"/>
                    <w:szCs w:val="20"/>
                  </w:rPr>
                </w:rPrChange>
              </w:rPr>
            </w:pPr>
            <w:ins w:id="7524" w:author="John Henderson" w:date="2011-11-21T17:09:00Z">
              <w:r w:rsidRPr="000C04DD">
                <w:rPr>
                  <w:rFonts w:ascii="Arial" w:hAnsi="Arial"/>
                  <w:sz w:val="20"/>
                  <w:szCs w:val="20"/>
                  <w:rPrChange w:id="7525" w:author="John Henderson" w:date="2011-12-02T15:24:00Z">
                    <w:rPr>
                      <w:rFonts w:ascii="Arial" w:hAnsi="Arial"/>
                      <w:color w:val="0000FF"/>
                      <w:sz w:val="20"/>
                      <w:szCs w:val="20"/>
                      <w:u w:val="single"/>
                    </w:rPr>
                  </w:rPrChange>
                </w:rPr>
                <w:t>13.4</w:t>
              </w:r>
            </w:ins>
          </w:p>
        </w:tc>
        <w:tc>
          <w:tcPr>
            <w:tcW w:w="0" w:type="auto"/>
            <w:shd w:val="clear" w:color="auto" w:fill="auto"/>
            <w:vAlign w:val="center"/>
          </w:tcPr>
          <w:p w:rsidR="005235C7" w:rsidRPr="000C04DD" w:rsidRDefault="00BD7E12" w:rsidP="0014677D">
            <w:pPr>
              <w:numPr>
                <w:ins w:id="7526" w:author="John Henderson" w:date="2011-11-21T17:09:00Z"/>
              </w:numPr>
              <w:rPr>
                <w:ins w:id="7527" w:author="John Henderson" w:date="2011-11-21T17:09:00Z"/>
                <w:rFonts w:ascii="Arial" w:hAnsi="Arial"/>
                <w:sz w:val="20"/>
                <w:szCs w:val="20"/>
                <w:rPrChange w:id="7528" w:author="John Henderson" w:date="2011-12-02T15:24:00Z">
                  <w:rPr>
                    <w:ins w:id="7529" w:author="John Henderson" w:date="2011-11-21T17:09:00Z"/>
                    <w:rFonts w:ascii="Arial" w:hAnsi="Arial"/>
                    <w:sz w:val="20"/>
                    <w:szCs w:val="20"/>
                  </w:rPr>
                </w:rPrChange>
              </w:rPr>
            </w:pPr>
            <w:ins w:id="7530" w:author="John Henderson" w:date="2011-11-21T17:09:00Z">
              <w:r w:rsidRPr="000C04DD">
                <w:rPr>
                  <w:rFonts w:ascii="Arial" w:hAnsi="Arial"/>
                  <w:sz w:val="20"/>
                  <w:szCs w:val="20"/>
                  <w:rPrChange w:id="7531" w:author="John Henderson" w:date="2011-12-02T15:24:00Z">
                    <w:rPr>
                      <w:rFonts w:ascii="Arial" w:hAnsi="Arial"/>
                      <w:color w:val="0000FF"/>
                      <w:sz w:val="20"/>
                      <w:szCs w:val="20"/>
                      <w:u w:val="single"/>
                    </w:rPr>
                  </w:rPrChange>
                </w:rPr>
                <w:t>0.28</w:t>
              </w:r>
            </w:ins>
          </w:p>
        </w:tc>
        <w:tc>
          <w:tcPr>
            <w:tcW w:w="0" w:type="auto"/>
            <w:shd w:val="clear" w:color="auto" w:fill="auto"/>
            <w:vAlign w:val="center"/>
          </w:tcPr>
          <w:p w:rsidR="005235C7" w:rsidRPr="000C04DD" w:rsidRDefault="00BD7E12" w:rsidP="0014677D">
            <w:pPr>
              <w:numPr>
                <w:ins w:id="7532" w:author="John Henderson" w:date="2011-11-21T17:09:00Z"/>
              </w:numPr>
              <w:rPr>
                <w:ins w:id="7533" w:author="John Henderson" w:date="2011-11-21T17:09:00Z"/>
                <w:rFonts w:ascii="Arial" w:hAnsi="Arial"/>
                <w:sz w:val="20"/>
                <w:szCs w:val="20"/>
                <w:rPrChange w:id="7534" w:author="John Henderson" w:date="2011-12-02T15:24:00Z">
                  <w:rPr>
                    <w:ins w:id="7535" w:author="John Henderson" w:date="2011-11-21T17:09:00Z"/>
                    <w:rFonts w:ascii="Arial" w:hAnsi="Arial"/>
                    <w:sz w:val="20"/>
                    <w:szCs w:val="20"/>
                  </w:rPr>
                </w:rPrChange>
              </w:rPr>
            </w:pPr>
            <w:ins w:id="7536" w:author="John Henderson" w:date="2011-11-21T17:09:00Z">
              <w:r w:rsidRPr="000C04DD">
                <w:rPr>
                  <w:rFonts w:ascii="Arial" w:hAnsi="Arial"/>
                  <w:sz w:val="20"/>
                  <w:szCs w:val="20"/>
                  <w:rPrChange w:id="7537" w:author="John Henderson" w:date="2011-12-02T15:24:00Z">
                    <w:rPr>
                      <w:rFonts w:ascii="Arial" w:hAnsi="Arial"/>
                      <w:color w:val="0000FF"/>
                      <w:sz w:val="20"/>
                      <w:szCs w:val="20"/>
                      <w:u w:val="single"/>
                    </w:rPr>
                  </w:rPrChange>
                </w:rPr>
                <w:t>1.029</w:t>
              </w:r>
            </w:ins>
          </w:p>
        </w:tc>
      </w:tr>
      <w:tr w:rsidR="005235C7" w:rsidRPr="000C04DD">
        <w:trPr>
          <w:tblCellSpacing w:w="0" w:type="dxa"/>
          <w:ins w:id="7538" w:author="John Henderson" w:date="2011-11-21T17:09:00Z"/>
        </w:trPr>
        <w:tc>
          <w:tcPr>
            <w:tcW w:w="0" w:type="auto"/>
            <w:shd w:val="clear" w:color="auto" w:fill="auto"/>
            <w:vAlign w:val="center"/>
          </w:tcPr>
          <w:p w:rsidR="005235C7" w:rsidRPr="000C04DD" w:rsidRDefault="00BD7E12" w:rsidP="0014677D">
            <w:pPr>
              <w:numPr>
                <w:ins w:id="7539" w:author="John Henderson" w:date="2011-11-21T17:09:00Z"/>
              </w:numPr>
              <w:rPr>
                <w:ins w:id="7540" w:author="John Henderson" w:date="2011-11-21T17:09:00Z"/>
                <w:rFonts w:ascii="Arial" w:hAnsi="Arial"/>
                <w:sz w:val="20"/>
                <w:szCs w:val="20"/>
                <w:rPrChange w:id="7541" w:author="John Henderson" w:date="2011-12-02T15:24:00Z">
                  <w:rPr>
                    <w:ins w:id="7542" w:author="John Henderson" w:date="2011-11-21T17:09:00Z"/>
                    <w:rFonts w:ascii="Arial" w:hAnsi="Arial"/>
                    <w:sz w:val="20"/>
                    <w:szCs w:val="20"/>
                  </w:rPr>
                </w:rPrChange>
              </w:rPr>
            </w:pPr>
            <w:ins w:id="7543" w:author="John Henderson" w:date="2011-11-21T17:09:00Z">
              <w:r w:rsidRPr="000C04DD">
                <w:rPr>
                  <w:rFonts w:ascii="Arial" w:hAnsi="Arial"/>
                  <w:sz w:val="20"/>
                  <w:szCs w:val="20"/>
                  <w:rPrChange w:id="7544"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7545" w:author="John Henderson" w:date="2011-11-21T17:09:00Z"/>
              </w:numPr>
              <w:rPr>
                <w:ins w:id="7546" w:author="John Henderson" w:date="2011-11-21T17:09:00Z"/>
                <w:rFonts w:ascii="Arial" w:hAnsi="Arial"/>
                <w:sz w:val="20"/>
                <w:szCs w:val="20"/>
                <w:rPrChange w:id="7547" w:author="John Henderson" w:date="2011-12-02T15:24:00Z">
                  <w:rPr>
                    <w:ins w:id="7548" w:author="John Henderson" w:date="2011-11-21T17:09:00Z"/>
                    <w:rFonts w:ascii="Arial" w:hAnsi="Arial"/>
                    <w:sz w:val="20"/>
                    <w:szCs w:val="20"/>
                  </w:rPr>
                </w:rPrChange>
              </w:rPr>
            </w:pPr>
            <w:ins w:id="7549" w:author="John Henderson" w:date="2011-11-21T17:09:00Z">
              <w:r w:rsidRPr="000C04DD">
                <w:rPr>
                  <w:rFonts w:ascii="Arial" w:hAnsi="Arial"/>
                  <w:sz w:val="20"/>
                  <w:szCs w:val="20"/>
                  <w:rPrChange w:id="7550" w:author="John Henderson" w:date="2011-12-02T15:24:00Z">
                    <w:rPr>
                      <w:rFonts w:ascii="Arial" w:hAnsi="Arial"/>
                      <w:color w:val="0000FF"/>
                      <w:sz w:val="20"/>
                      <w:szCs w:val="20"/>
                      <w:u w:val="single"/>
                    </w:rPr>
                  </w:rPrChange>
                </w:rPr>
                <w:t>259281</w:t>
              </w:r>
            </w:ins>
          </w:p>
        </w:tc>
        <w:tc>
          <w:tcPr>
            <w:tcW w:w="0" w:type="auto"/>
            <w:shd w:val="clear" w:color="auto" w:fill="auto"/>
            <w:vAlign w:val="center"/>
          </w:tcPr>
          <w:p w:rsidR="005235C7" w:rsidRPr="000C04DD" w:rsidRDefault="00BD7E12" w:rsidP="0014677D">
            <w:pPr>
              <w:numPr>
                <w:ins w:id="7551" w:author="John Henderson" w:date="2011-11-21T17:09:00Z"/>
              </w:numPr>
              <w:rPr>
                <w:ins w:id="7552" w:author="John Henderson" w:date="2011-11-21T17:09:00Z"/>
                <w:rFonts w:ascii="Arial" w:hAnsi="Arial"/>
                <w:sz w:val="20"/>
                <w:szCs w:val="20"/>
                <w:rPrChange w:id="7553" w:author="John Henderson" w:date="2011-12-02T15:24:00Z">
                  <w:rPr>
                    <w:ins w:id="7554" w:author="John Henderson" w:date="2011-11-21T17:09:00Z"/>
                    <w:rFonts w:ascii="Arial" w:hAnsi="Arial"/>
                    <w:sz w:val="20"/>
                    <w:szCs w:val="20"/>
                  </w:rPr>
                </w:rPrChange>
              </w:rPr>
            </w:pPr>
            <w:ins w:id="7555" w:author="John Henderson" w:date="2011-11-21T17:09:00Z">
              <w:r w:rsidRPr="000C04DD">
                <w:rPr>
                  <w:rFonts w:ascii="Arial" w:hAnsi="Arial"/>
                  <w:sz w:val="20"/>
                  <w:szCs w:val="20"/>
                  <w:rPrChange w:id="7556" w:author="John Henderson" w:date="2011-12-02T15:24:00Z">
                    <w:rPr>
                      <w:rFonts w:ascii="Arial" w:hAnsi="Arial"/>
                      <w:color w:val="0000FF"/>
                      <w:sz w:val="20"/>
                      <w:szCs w:val="20"/>
                      <w:u w:val="single"/>
                    </w:rPr>
                  </w:rPrChange>
                </w:rPr>
                <w:t>9.9</w:t>
              </w:r>
            </w:ins>
          </w:p>
        </w:tc>
        <w:tc>
          <w:tcPr>
            <w:tcW w:w="0" w:type="auto"/>
            <w:shd w:val="clear" w:color="auto" w:fill="auto"/>
            <w:vAlign w:val="center"/>
          </w:tcPr>
          <w:p w:rsidR="005235C7" w:rsidRPr="000C04DD" w:rsidRDefault="00BD7E12" w:rsidP="0014677D">
            <w:pPr>
              <w:numPr>
                <w:ins w:id="7557" w:author="John Henderson" w:date="2011-11-21T17:09:00Z"/>
              </w:numPr>
              <w:rPr>
                <w:ins w:id="7558" w:author="John Henderson" w:date="2011-11-21T17:09:00Z"/>
                <w:rFonts w:ascii="Arial" w:hAnsi="Arial"/>
                <w:sz w:val="20"/>
                <w:szCs w:val="20"/>
                <w:rPrChange w:id="7559" w:author="John Henderson" w:date="2011-12-02T15:24:00Z">
                  <w:rPr>
                    <w:ins w:id="7560" w:author="John Henderson" w:date="2011-11-21T17:09:00Z"/>
                    <w:rFonts w:ascii="Arial" w:hAnsi="Arial"/>
                    <w:sz w:val="20"/>
                    <w:szCs w:val="20"/>
                  </w:rPr>
                </w:rPrChange>
              </w:rPr>
            </w:pPr>
            <w:ins w:id="7561" w:author="John Henderson" w:date="2011-11-21T17:09:00Z">
              <w:r w:rsidRPr="000C04DD">
                <w:rPr>
                  <w:rFonts w:ascii="Arial" w:hAnsi="Arial"/>
                  <w:sz w:val="20"/>
                  <w:szCs w:val="20"/>
                  <w:rPrChange w:id="7562" w:author="John Henderson" w:date="2011-12-02T15:24:00Z">
                    <w:rPr>
                      <w:rFonts w:ascii="Arial" w:hAnsi="Arial"/>
                      <w:color w:val="0000FF"/>
                      <w:sz w:val="20"/>
                      <w:szCs w:val="20"/>
                      <w:u w:val="single"/>
                    </w:rPr>
                  </w:rPrChange>
                </w:rPr>
                <w:t>9.5</w:t>
              </w:r>
            </w:ins>
          </w:p>
        </w:tc>
        <w:tc>
          <w:tcPr>
            <w:tcW w:w="0" w:type="auto"/>
            <w:shd w:val="clear" w:color="auto" w:fill="auto"/>
            <w:vAlign w:val="center"/>
          </w:tcPr>
          <w:p w:rsidR="005235C7" w:rsidRPr="000C04DD" w:rsidRDefault="00BD7E12" w:rsidP="0014677D">
            <w:pPr>
              <w:numPr>
                <w:ins w:id="7563" w:author="John Henderson" w:date="2011-11-21T17:09:00Z"/>
              </w:numPr>
              <w:rPr>
                <w:ins w:id="7564" w:author="John Henderson" w:date="2011-11-21T17:09:00Z"/>
                <w:rFonts w:ascii="Arial" w:hAnsi="Arial"/>
                <w:color w:val="008000"/>
                <w:sz w:val="20"/>
                <w:szCs w:val="20"/>
                <w:rPrChange w:id="7565" w:author="John Henderson" w:date="2011-12-02T15:24:00Z">
                  <w:rPr>
                    <w:ins w:id="7566" w:author="John Henderson" w:date="2011-11-21T17:09:00Z"/>
                    <w:rFonts w:ascii="Arial" w:hAnsi="Arial"/>
                    <w:sz w:val="20"/>
                    <w:szCs w:val="20"/>
                  </w:rPr>
                </w:rPrChange>
              </w:rPr>
            </w:pPr>
            <w:ins w:id="7567" w:author="John Henderson" w:date="2011-11-21T17:09:00Z">
              <w:r w:rsidRPr="000C04DD">
                <w:rPr>
                  <w:rFonts w:ascii="Arial" w:hAnsi="Arial"/>
                  <w:color w:val="008000"/>
                  <w:sz w:val="20"/>
                  <w:szCs w:val="20"/>
                  <w:rPrChange w:id="7568" w:author="John Henderson" w:date="2011-12-02T15:24:00Z">
                    <w:rPr>
                      <w:rFonts w:ascii="Arial" w:hAnsi="Arial"/>
                      <w:color w:val="0000FF"/>
                      <w:sz w:val="20"/>
                      <w:szCs w:val="20"/>
                      <w:u w:val="single"/>
                    </w:rPr>
                  </w:rPrChange>
                </w:rPr>
                <w:t>0.4</w:t>
              </w:r>
            </w:ins>
          </w:p>
        </w:tc>
        <w:tc>
          <w:tcPr>
            <w:tcW w:w="0" w:type="auto"/>
            <w:shd w:val="clear" w:color="auto" w:fill="auto"/>
            <w:vAlign w:val="center"/>
          </w:tcPr>
          <w:p w:rsidR="005235C7" w:rsidRPr="000C04DD" w:rsidRDefault="00BD7E12" w:rsidP="0014677D">
            <w:pPr>
              <w:numPr>
                <w:ins w:id="7569" w:author="John Henderson" w:date="2011-11-21T17:09:00Z"/>
              </w:numPr>
              <w:rPr>
                <w:ins w:id="7570" w:author="John Henderson" w:date="2011-11-21T17:09:00Z"/>
                <w:rFonts w:ascii="Arial" w:hAnsi="Arial"/>
                <w:color w:val="008000"/>
                <w:sz w:val="20"/>
                <w:szCs w:val="20"/>
                <w:rPrChange w:id="7571" w:author="John Henderson" w:date="2011-12-02T15:24:00Z">
                  <w:rPr>
                    <w:ins w:id="7572" w:author="John Henderson" w:date="2011-11-21T17:09:00Z"/>
                    <w:rFonts w:ascii="Arial" w:hAnsi="Arial"/>
                    <w:sz w:val="20"/>
                    <w:szCs w:val="20"/>
                  </w:rPr>
                </w:rPrChange>
              </w:rPr>
            </w:pPr>
            <w:ins w:id="7573" w:author="John Henderson" w:date="2011-11-21T17:09:00Z">
              <w:r w:rsidRPr="000C04DD">
                <w:rPr>
                  <w:rFonts w:ascii="Arial" w:hAnsi="Arial"/>
                  <w:color w:val="008000"/>
                  <w:sz w:val="20"/>
                  <w:szCs w:val="20"/>
                  <w:rPrChange w:id="7574" w:author="John Henderson" w:date="2011-12-02T15:24:00Z">
                    <w:rPr>
                      <w:rFonts w:ascii="Arial" w:hAnsi="Arial"/>
                      <w:color w:val="0000FF"/>
                      <w:sz w:val="20"/>
                      <w:szCs w:val="20"/>
                      <w:u w:val="single"/>
                    </w:rPr>
                  </w:rPrChange>
                </w:rPr>
                <w:t>1.2</w:t>
              </w:r>
            </w:ins>
          </w:p>
        </w:tc>
        <w:tc>
          <w:tcPr>
            <w:tcW w:w="0" w:type="auto"/>
            <w:shd w:val="clear" w:color="auto" w:fill="auto"/>
            <w:vAlign w:val="center"/>
          </w:tcPr>
          <w:p w:rsidR="005235C7" w:rsidRPr="000C04DD" w:rsidRDefault="00BD7E12" w:rsidP="0014677D">
            <w:pPr>
              <w:numPr>
                <w:ins w:id="7575" w:author="John Henderson" w:date="2011-11-21T17:09:00Z"/>
              </w:numPr>
              <w:rPr>
                <w:ins w:id="7576" w:author="John Henderson" w:date="2011-11-21T17:09:00Z"/>
                <w:rFonts w:ascii="Arial" w:hAnsi="Arial"/>
                <w:sz w:val="20"/>
                <w:szCs w:val="20"/>
                <w:rPrChange w:id="7577" w:author="John Henderson" w:date="2011-12-02T15:24:00Z">
                  <w:rPr>
                    <w:ins w:id="7578" w:author="John Henderson" w:date="2011-11-21T17:09:00Z"/>
                    <w:rFonts w:ascii="Arial" w:hAnsi="Arial"/>
                    <w:sz w:val="20"/>
                    <w:szCs w:val="20"/>
                  </w:rPr>
                </w:rPrChange>
              </w:rPr>
            </w:pPr>
            <w:ins w:id="7579" w:author="John Henderson" w:date="2011-11-21T17:09:00Z">
              <w:r w:rsidRPr="000C04DD">
                <w:rPr>
                  <w:rFonts w:ascii="Arial" w:hAnsi="Arial"/>
                  <w:sz w:val="20"/>
                  <w:szCs w:val="20"/>
                  <w:rPrChange w:id="7580" w:author="John Henderson" w:date="2011-12-02T15:24:00Z">
                    <w:rPr>
                      <w:rFonts w:ascii="Arial" w:hAnsi="Arial"/>
                      <w:color w:val="0000FF"/>
                      <w:sz w:val="20"/>
                      <w:szCs w:val="20"/>
                      <w:u w:val="single"/>
                    </w:rPr>
                  </w:rPrChange>
                </w:rPr>
                <w:t>1.5</w:t>
              </w:r>
            </w:ins>
          </w:p>
        </w:tc>
        <w:tc>
          <w:tcPr>
            <w:tcW w:w="0" w:type="auto"/>
            <w:shd w:val="clear" w:color="auto" w:fill="auto"/>
            <w:vAlign w:val="center"/>
          </w:tcPr>
          <w:p w:rsidR="005235C7" w:rsidRPr="000C04DD" w:rsidRDefault="00BD7E12" w:rsidP="0014677D">
            <w:pPr>
              <w:numPr>
                <w:ins w:id="7581" w:author="John Henderson" w:date="2011-11-21T17:09:00Z"/>
              </w:numPr>
              <w:rPr>
                <w:ins w:id="7582" w:author="John Henderson" w:date="2011-11-21T17:09:00Z"/>
                <w:rFonts w:ascii="Arial" w:hAnsi="Arial"/>
                <w:sz w:val="20"/>
                <w:szCs w:val="20"/>
                <w:rPrChange w:id="7583" w:author="John Henderson" w:date="2011-12-02T15:24:00Z">
                  <w:rPr>
                    <w:ins w:id="7584" w:author="John Henderson" w:date="2011-11-21T17:09:00Z"/>
                    <w:rFonts w:ascii="Arial" w:hAnsi="Arial"/>
                    <w:sz w:val="20"/>
                    <w:szCs w:val="20"/>
                  </w:rPr>
                </w:rPrChange>
              </w:rPr>
            </w:pPr>
            <w:ins w:id="7585" w:author="John Henderson" w:date="2011-11-21T17:09:00Z">
              <w:r w:rsidRPr="000C04DD">
                <w:rPr>
                  <w:rFonts w:ascii="Arial" w:hAnsi="Arial"/>
                  <w:sz w:val="20"/>
                  <w:szCs w:val="20"/>
                  <w:rPrChange w:id="7586" w:author="John Henderson" w:date="2011-12-02T15:24:00Z">
                    <w:rPr>
                      <w:rFonts w:ascii="Arial" w:hAnsi="Arial"/>
                      <w:color w:val="0000FF"/>
                      <w:sz w:val="20"/>
                      <w:szCs w:val="20"/>
                      <w:u w:val="single"/>
                    </w:rPr>
                  </w:rPrChange>
                </w:rPr>
                <w:t>NA</w:t>
              </w:r>
            </w:ins>
          </w:p>
        </w:tc>
        <w:tc>
          <w:tcPr>
            <w:tcW w:w="0" w:type="auto"/>
            <w:shd w:val="clear" w:color="auto" w:fill="auto"/>
            <w:vAlign w:val="center"/>
          </w:tcPr>
          <w:p w:rsidR="005235C7" w:rsidRPr="000C04DD" w:rsidRDefault="00BD7E12" w:rsidP="0014677D">
            <w:pPr>
              <w:numPr>
                <w:ins w:id="7587" w:author="John Henderson" w:date="2011-11-21T17:09:00Z"/>
              </w:numPr>
              <w:rPr>
                <w:ins w:id="7588" w:author="John Henderson" w:date="2011-11-21T17:09:00Z"/>
                <w:rFonts w:ascii="Arial" w:hAnsi="Arial"/>
                <w:sz w:val="20"/>
                <w:szCs w:val="20"/>
                <w:rPrChange w:id="7589" w:author="John Henderson" w:date="2011-12-02T15:24:00Z">
                  <w:rPr>
                    <w:ins w:id="7590" w:author="John Henderson" w:date="2011-11-21T17:09:00Z"/>
                    <w:rFonts w:ascii="Arial" w:hAnsi="Arial"/>
                    <w:sz w:val="20"/>
                    <w:szCs w:val="20"/>
                  </w:rPr>
                </w:rPrChange>
              </w:rPr>
            </w:pPr>
            <w:ins w:id="7591" w:author="John Henderson" w:date="2011-11-21T17:09:00Z">
              <w:r w:rsidRPr="000C04DD">
                <w:rPr>
                  <w:rFonts w:ascii="Arial" w:hAnsi="Arial"/>
                  <w:sz w:val="20"/>
                  <w:szCs w:val="20"/>
                  <w:rPrChange w:id="7592" w:author="John Henderson" w:date="2011-12-02T15:24:00Z">
                    <w:rPr>
                      <w:rFonts w:ascii="Arial" w:hAnsi="Arial"/>
                      <w:color w:val="0000FF"/>
                      <w:sz w:val="20"/>
                      <w:szCs w:val="20"/>
                      <w:u w:val="single"/>
                    </w:rPr>
                  </w:rPrChange>
                </w:rPr>
                <w:t>1.039</w:t>
              </w:r>
            </w:ins>
          </w:p>
        </w:tc>
      </w:tr>
      <w:tr w:rsidR="005235C7" w:rsidRPr="000C04DD">
        <w:trPr>
          <w:tblCellSpacing w:w="0" w:type="dxa"/>
          <w:ins w:id="7593" w:author="John Henderson" w:date="2011-11-21T17:09:00Z"/>
        </w:trPr>
        <w:tc>
          <w:tcPr>
            <w:tcW w:w="0" w:type="auto"/>
            <w:shd w:val="clear" w:color="auto" w:fill="auto"/>
            <w:vAlign w:val="center"/>
          </w:tcPr>
          <w:p w:rsidR="005235C7" w:rsidRPr="000C04DD" w:rsidRDefault="00BD7E12" w:rsidP="0014677D">
            <w:pPr>
              <w:numPr>
                <w:ins w:id="7594" w:author="John Henderson" w:date="2011-11-21T17:09:00Z"/>
              </w:numPr>
              <w:rPr>
                <w:ins w:id="7595" w:author="John Henderson" w:date="2011-11-21T17:09:00Z"/>
                <w:rFonts w:ascii="Arial" w:hAnsi="Arial"/>
                <w:sz w:val="20"/>
                <w:szCs w:val="20"/>
                <w:rPrChange w:id="7596" w:author="John Henderson" w:date="2011-12-02T15:24:00Z">
                  <w:rPr>
                    <w:ins w:id="7597" w:author="John Henderson" w:date="2011-11-21T17:09:00Z"/>
                    <w:rFonts w:ascii="Arial" w:hAnsi="Arial"/>
                    <w:sz w:val="20"/>
                    <w:szCs w:val="20"/>
                  </w:rPr>
                </w:rPrChange>
              </w:rPr>
            </w:pPr>
            <w:ins w:id="7598" w:author="John Henderson" w:date="2011-11-21T17:09:00Z">
              <w:r w:rsidRPr="000C04DD">
                <w:rPr>
                  <w:rFonts w:ascii="Arial" w:hAnsi="Arial"/>
                  <w:sz w:val="20"/>
                  <w:szCs w:val="20"/>
                  <w:rPrChange w:id="7599"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7600" w:author="John Henderson" w:date="2011-11-21T17:09:00Z"/>
              </w:numPr>
              <w:rPr>
                <w:ins w:id="7601" w:author="John Henderson" w:date="2011-11-21T17:09:00Z"/>
                <w:rFonts w:ascii="Arial" w:hAnsi="Arial"/>
                <w:sz w:val="20"/>
                <w:szCs w:val="20"/>
                <w:rPrChange w:id="7602" w:author="John Henderson" w:date="2011-12-02T15:24:00Z">
                  <w:rPr>
                    <w:ins w:id="7603" w:author="John Henderson" w:date="2011-11-21T17:09:00Z"/>
                    <w:rFonts w:ascii="Arial" w:hAnsi="Arial"/>
                    <w:sz w:val="20"/>
                    <w:szCs w:val="20"/>
                  </w:rPr>
                </w:rPrChange>
              </w:rPr>
            </w:pPr>
            <w:ins w:id="7604" w:author="John Henderson" w:date="2011-11-21T17:09:00Z">
              <w:r w:rsidRPr="000C04DD">
                <w:rPr>
                  <w:rFonts w:ascii="Arial" w:hAnsi="Arial"/>
                  <w:sz w:val="20"/>
                  <w:szCs w:val="20"/>
                  <w:rPrChange w:id="7605" w:author="John Henderson" w:date="2011-12-02T15:24:00Z">
                    <w:rPr>
                      <w:rFonts w:ascii="Arial" w:hAnsi="Arial"/>
                      <w:color w:val="0000FF"/>
                      <w:sz w:val="20"/>
                      <w:szCs w:val="20"/>
                      <w:u w:val="single"/>
                    </w:rPr>
                  </w:rPrChange>
                </w:rPr>
                <w:t>257290</w:t>
              </w:r>
            </w:ins>
          </w:p>
        </w:tc>
        <w:tc>
          <w:tcPr>
            <w:tcW w:w="0" w:type="auto"/>
            <w:shd w:val="clear" w:color="auto" w:fill="auto"/>
            <w:vAlign w:val="center"/>
          </w:tcPr>
          <w:p w:rsidR="005235C7" w:rsidRPr="000C04DD" w:rsidRDefault="00BD7E12" w:rsidP="0014677D">
            <w:pPr>
              <w:numPr>
                <w:ins w:id="7606" w:author="John Henderson" w:date="2011-11-21T17:09:00Z"/>
              </w:numPr>
              <w:rPr>
                <w:ins w:id="7607" w:author="John Henderson" w:date="2011-11-21T17:09:00Z"/>
                <w:rFonts w:ascii="Arial" w:hAnsi="Arial"/>
                <w:sz w:val="20"/>
                <w:szCs w:val="20"/>
                <w:rPrChange w:id="7608" w:author="John Henderson" w:date="2011-12-02T15:24:00Z">
                  <w:rPr>
                    <w:ins w:id="7609" w:author="John Henderson" w:date="2011-11-21T17:09:00Z"/>
                    <w:rFonts w:ascii="Arial" w:hAnsi="Arial"/>
                    <w:sz w:val="20"/>
                    <w:szCs w:val="20"/>
                  </w:rPr>
                </w:rPrChange>
              </w:rPr>
            </w:pPr>
            <w:ins w:id="7610" w:author="John Henderson" w:date="2011-11-21T17:09:00Z">
              <w:r w:rsidRPr="000C04DD">
                <w:rPr>
                  <w:rFonts w:ascii="Arial" w:hAnsi="Arial"/>
                  <w:sz w:val="20"/>
                  <w:szCs w:val="20"/>
                  <w:rPrChange w:id="7611"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7612" w:author="John Henderson" w:date="2011-11-21T17:09:00Z"/>
              </w:numPr>
              <w:rPr>
                <w:ins w:id="7613" w:author="John Henderson" w:date="2011-11-21T17:09:00Z"/>
                <w:rFonts w:ascii="Arial" w:hAnsi="Arial"/>
                <w:sz w:val="20"/>
                <w:szCs w:val="20"/>
                <w:rPrChange w:id="7614" w:author="John Henderson" w:date="2011-12-02T15:24:00Z">
                  <w:rPr>
                    <w:ins w:id="7615" w:author="John Henderson" w:date="2011-11-21T17:09:00Z"/>
                    <w:rFonts w:ascii="Arial" w:hAnsi="Arial"/>
                    <w:sz w:val="20"/>
                    <w:szCs w:val="20"/>
                  </w:rPr>
                </w:rPrChange>
              </w:rPr>
            </w:pPr>
            <w:ins w:id="7616" w:author="John Henderson" w:date="2011-11-21T17:09:00Z">
              <w:r w:rsidRPr="000C04DD">
                <w:rPr>
                  <w:rFonts w:ascii="Arial" w:hAnsi="Arial"/>
                  <w:sz w:val="20"/>
                  <w:szCs w:val="20"/>
                  <w:rPrChange w:id="7617" w:author="John Henderson" w:date="2011-12-02T15:24:00Z">
                    <w:rPr>
                      <w:rFonts w:ascii="Arial" w:hAnsi="Arial"/>
                      <w:color w:val="0000FF"/>
                      <w:sz w:val="20"/>
                      <w:szCs w:val="20"/>
                      <w:u w:val="single"/>
                    </w:rPr>
                  </w:rPrChange>
                </w:rPr>
                <w:t>2.4</w:t>
              </w:r>
            </w:ins>
          </w:p>
        </w:tc>
        <w:tc>
          <w:tcPr>
            <w:tcW w:w="0" w:type="auto"/>
            <w:shd w:val="clear" w:color="auto" w:fill="auto"/>
            <w:vAlign w:val="center"/>
          </w:tcPr>
          <w:p w:rsidR="005235C7" w:rsidRPr="000C04DD" w:rsidRDefault="00BD7E12" w:rsidP="0014677D">
            <w:pPr>
              <w:numPr>
                <w:ins w:id="7618" w:author="John Henderson" w:date="2011-11-21T17:09:00Z"/>
              </w:numPr>
              <w:rPr>
                <w:ins w:id="7619" w:author="John Henderson" w:date="2011-11-21T17:09:00Z"/>
                <w:rFonts w:ascii="Arial" w:hAnsi="Arial"/>
                <w:color w:val="008000"/>
                <w:sz w:val="20"/>
                <w:szCs w:val="20"/>
                <w:rPrChange w:id="7620" w:author="John Henderson" w:date="2011-12-02T15:24:00Z">
                  <w:rPr>
                    <w:ins w:id="7621" w:author="John Henderson" w:date="2011-11-21T17:09:00Z"/>
                    <w:rFonts w:ascii="Arial" w:hAnsi="Arial"/>
                    <w:sz w:val="20"/>
                    <w:szCs w:val="20"/>
                  </w:rPr>
                </w:rPrChange>
              </w:rPr>
            </w:pPr>
            <w:ins w:id="7622" w:author="John Henderson" w:date="2011-11-21T17:09:00Z">
              <w:r w:rsidRPr="000C04DD">
                <w:rPr>
                  <w:rFonts w:ascii="Arial" w:hAnsi="Arial"/>
                  <w:color w:val="008000"/>
                  <w:sz w:val="20"/>
                  <w:szCs w:val="20"/>
                  <w:rPrChange w:id="7623"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7624" w:author="John Henderson" w:date="2011-11-21T17:09:00Z"/>
              </w:numPr>
              <w:rPr>
                <w:ins w:id="7625" w:author="John Henderson" w:date="2011-11-21T17:09:00Z"/>
                <w:rFonts w:ascii="Arial" w:hAnsi="Arial"/>
                <w:sz w:val="20"/>
                <w:szCs w:val="20"/>
                <w:rPrChange w:id="7626" w:author="John Henderson" w:date="2011-12-02T15:24:00Z">
                  <w:rPr>
                    <w:ins w:id="7627" w:author="John Henderson" w:date="2011-11-21T17:09:00Z"/>
                    <w:rFonts w:ascii="Arial" w:hAnsi="Arial"/>
                    <w:sz w:val="20"/>
                    <w:szCs w:val="20"/>
                  </w:rPr>
                </w:rPrChange>
              </w:rPr>
            </w:pPr>
            <w:ins w:id="7628" w:author="John Henderson" w:date="2011-11-21T17:09:00Z">
              <w:r w:rsidRPr="000C04DD">
                <w:rPr>
                  <w:rFonts w:ascii="Arial" w:hAnsi="Arial"/>
                  <w:sz w:val="20"/>
                  <w:szCs w:val="20"/>
                  <w:rPrChange w:id="7629" w:author="John Henderson" w:date="2011-12-02T15:24:00Z">
                    <w:rPr>
                      <w:rFonts w:ascii="Arial" w:hAnsi="Arial"/>
                      <w:color w:val="0000FF"/>
                      <w:sz w:val="20"/>
                      <w:szCs w:val="20"/>
                      <w:u w:val="single"/>
                    </w:rPr>
                  </w:rPrChange>
                </w:rPr>
                <w:t>1.2</w:t>
              </w:r>
            </w:ins>
          </w:p>
        </w:tc>
        <w:tc>
          <w:tcPr>
            <w:tcW w:w="0" w:type="auto"/>
            <w:shd w:val="clear" w:color="auto" w:fill="auto"/>
            <w:vAlign w:val="center"/>
          </w:tcPr>
          <w:p w:rsidR="005235C7" w:rsidRPr="000C04DD" w:rsidRDefault="00BD7E12" w:rsidP="0014677D">
            <w:pPr>
              <w:numPr>
                <w:ins w:id="7630" w:author="John Henderson" w:date="2011-11-21T17:09:00Z"/>
              </w:numPr>
              <w:rPr>
                <w:ins w:id="7631" w:author="John Henderson" w:date="2011-11-21T17:09:00Z"/>
                <w:rFonts w:ascii="Arial" w:hAnsi="Arial"/>
                <w:color w:val="008000"/>
                <w:sz w:val="20"/>
                <w:szCs w:val="20"/>
                <w:rPrChange w:id="7632" w:author="John Henderson" w:date="2011-12-02T15:24:00Z">
                  <w:rPr>
                    <w:ins w:id="7633" w:author="John Henderson" w:date="2011-11-21T17:09:00Z"/>
                    <w:rFonts w:ascii="Arial" w:hAnsi="Arial"/>
                    <w:sz w:val="20"/>
                    <w:szCs w:val="20"/>
                  </w:rPr>
                </w:rPrChange>
              </w:rPr>
            </w:pPr>
            <w:ins w:id="7634" w:author="John Henderson" w:date="2011-11-21T17:09:00Z">
              <w:r w:rsidRPr="000C04DD">
                <w:rPr>
                  <w:rFonts w:ascii="Arial" w:hAnsi="Arial"/>
                  <w:color w:val="008000"/>
                  <w:sz w:val="20"/>
                  <w:szCs w:val="20"/>
                  <w:rPrChange w:id="7635" w:author="John Henderson" w:date="2011-12-02T15:24:00Z">
                    <w:rPr>
                      <w:rFonts w:ascii="Arial" w:hAnsi="Arial"/>
                      <w:color w:val="0000FF"/>
                      <w:sz w:val="20"/>
                      <w:szCs w:val="20"/>
                      <w:u w:val="single"/>
                    </w:rPr>
                  </w:rPrChange>
                </w:rPr>
                <w:t>1.5</w:t>
              </w:r>
            </w:ins>
          </w:p>
        </w:tc>
        <w:tc>
          <w:tcPr>
            <w:tcW w:w="0" w:type="auto"/>
            <w:shd w:val="clear" w:color="auto" w:fill="auto"/>
            <w:vAlign w:val="center"/>
          </w:tcPr>
          <w:p w:rsidR="005235C7" w:rsidRPr="000C04DD" w:rsidRDefault="00BD7E12" w:rsidP="0014677D">
            <w:pPr>
              <w:numPr>
                <w:ins w:id="7636" w:author="John Henderson" w:date="2011-11-21T17:09:00Z"/>
              </w:numPr>
              <w:rPr>
                <w:ins w:id="7637" w:author="John Henderson" w:date="2011-11-21T17:09:00Z"/>
                <w:rFonts w:ascii="Arial" w:hAnsi="Arial"/>
                <w:sz w:val="20"/>
                <w:szCs w:val="20"/>
                <w:rPrChange w:id="7638" w:author="John Henderson" w:date="2011-12-02T15:24:00Z">
                  <w:rPr>
                    <w:ins w:id="7639" w:author="John Henderson" w:date="2011-11-21T17:09:00Z"/>
                    <w:rFonts w:ascii="Arial" w:hAnsi="Arial"/>
                    <w:sz w:val="20"/>
                    <w:szCs w:val="20"/>
                  </w:rPr>
                </w:rPrChange>
              </w:rPr>
            </w:pPr>
            <w:ins w:id="7640" w:author="John Henderson" w:date="2011-11-21T17:09:00Z">
              <w:r w:rsidRPr="000C04DD">
                <w:rPr>
                  <w:rFonts w:ascii="Arial" w:hAnsi="Arial"/>
                  <w:sz w:val="20"/>
                  <w:szCs w:val="20"/>
                  <w:rPrChange w:id="7641" w:author="John Henderson" w:date="2011-12-02T15:24:00Z">
                    <w:rPr>
                      <w:rFonts w:ascii="Arial" w:hAnsi="Arial"/>
                      <w:color w:val="0000FF"/>
                      <w:sz w:val="20"/>
                      <w:szCs w:val="20"/>
                      <w:u w:val="single"/>
                    </w:rPr>
                  </w:rPrChange>
                </w:rPr>
                <w:t>0.29</w:t>
              </w:r>
            </w:ins>
          </w:p>
        </w:tc>
        <w:tc>
          <w:tcPr>
            <w:tcW w:w="0" w:type="auto"/>
            <w:shd w:val="clear" w:color="auto" w:fill="auto"/>
            <w:vAlign w:val="center"/>
          </w:tcPr>
          <w:p w:rsidR="005235C7" w:rsidRPr="000C04DD" w:rsidRDefault="00BD7E12" w:rsidP="0014677D">
            <w:pPr>
              <w:numPr>
                <w:ins w:id="7642" w:author="John Henderson" w:date="2011-11-21T17:09:00Z"/>
              </w:numPr>
              <w:rPr>
                <w:ins w:id="7643" w:author="John Henderson" w:date="2011-11-21T17:09:00Z"/>
                <w:rFonts w:ascii="Arial" w:hAnsi="Arial"/>
                <w:sz w:val="20"/>
                <w:szCs w:val="20"/>
                <w:rPrChange w:id="7644" w:author="John Henderson" w:date="2011-12-02T15:24:00Z">
                  <w:rPr>
                    <w:ins w:id="7645" w:author="John Henderson" w:date="2011-11-21T17:09:00Z"/>
                    <w:rFonts w:ascii="Arial" w:hAnsi="Arial"/>
                    <w:sz w:val="20"/>
                    <w:szCs w:val="20"/>
                  </w:rPr>
                </w:rPrChange>
              </w:rPr>
            </w:pPr>
            <w:ins w:id="7646" w:author="John Henderson" w:date="2011-11-21T17:09:00Z">
              <w:r w:rsidRPr="000C04DD">
                <w:rPr>
                  <w:rFonts w:ascii="Arial" w:hAnsi="Arial"/>
                  <w:sz w:val="20"/>
                  <w:szCs w:val="20"/>
                  <w:rPrChange w:id="7647" w:author="John Henderson" w:date="2011-12-02T15:24:00Z">
                    <w:rPr>
                      <w:rFonts w:ascii="Arial" w:hAnsi="Arial"/>
                      <w:color w:val="0000FF"/>
                      <w:sz w:val="20"/>
                      <w:szCs w:val="20"/>
                      <w:u w:val="single"/>
                    </w:rPr>
                  </w:rPrChange>
                </w:rPr>
                <w:t>1.303</w:t>
              </w:r>
            </w:ins>
          </w:p>
        </w:tc>
      </w:tr>
      <w:tr w:rsidR="005235C7" w:rsidRPr="000C04DD">
        <w:trPr>
          <w:tblCellSpacing w:w="0" w:type="dxa"/>
          <w:ins w:id="7648" w:author="John Henderson" w:date="2011-11-21T17:09:00Z"/>
        </w:trPr>
        <w:tc>
          <w:tcPr>
            <w:tcW w:w="0" w:type="auto"/>
            <w:shd w:val="clear" w:color="auto" w:fill="auto"/>
            <w:vAlign w:val="center"/>
          </w:tcPr>
          <w:p w:rsidR="005235C7" w:rsidRPr="000C04DD" w:rsidRDefault="00BD7E12" w:rsidP="0014677D">
            <w:pPr>
              <w:numPr>
                <w:ins w:id="7649" w:author="John Henderson" w:date="2011-11-21T17:09:00Z"/>
              </w:numPr>
              <w:rPr>
                <w:ins w:id="7650" w:author="John Henderson" w:date="2011-11-21T17:09:00Z"/>
                <w:rFonts w:ascii="Arial" w:hAnsi="Arial"/>
                <w:sz w:val="20"/>
                <w:szCs w:val="20"/>
                <w:rPrChange w:id="7651" w:author="John Henderson" w:date="2011-12-02T15:24:00Z">
                  <w:rPr>
                    <w:ins w:id="7652" w:author="John Henderson" w:date="2011-11-21T17:09:00Z"/>
                    <w:rFonts w:ascii="Arial" w:hAnsi="Arial"/>
                    <w:sz w:val="20"/>
                    <w:szCs w:val="20"/>
                  </w:rPr>
                </w:rPrChange>
              </w:rPr>
            </w:pPr>
            <w:ins w:id="7653" w:author="John Henderson" w:date="2011-11-21T17:09:00Z">
              <w:r w:rsidRPr="000C04DD">
                <w:rPr>
                  <w:rFonts w:ascii="Arial" w:hAnsi="Arial"/>
                  <w:sz w:val="20"/>
                  <w:szCs w:val="20"/>
                  <w:rPrChange w:id="7654"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7655" w:author="John Henderson" w:date="2011-11-21T17:09:00Z"/>
              </w:numPr>
              <w:rPr>
                <w:ins w:id="7656" w:author="John Henderson" w:date="2011-11-21T17:09:00Z"/>
                <w:rFonts w:ascii="Arial" w:hAnsi="Arial"/>
                <w:sz w:val="20"/>
                <w:szCs w:val="20"/>
                <w:rPrChange w:id="7657" w:author="John Henderson" w:date="2011-12-02T15:24:00Z">
                  <w:rPr>
                    <w:ins w:id="7658" w:author="John Henderson" w:date="2011-11-21T17:09:00Z"/>
                    <w:rFonts w:ascii="Arial" w:hAnsi="Arial"/>
                    <w:sz w:val="20"/>
                    <w:szCs w:val="20"/>
                  </w:rPr>
                </w:rPrChange>
              </w:rPr>
            </w:pPr>
            <w:ins w:id="7659" w:author="John Henderson" w:date="2011-11-21T17:09:00Z">
              <w:r w:rsidRPr="000C04DD">
                <w:rPr>
                  <w:rFonts w:ascii="Arial" w:hAnsi="Arial"/>
                  <w:sz w:val="20"/>
                  <w:szCs w:val="20"/>
                  <w:rPrChange w:id="7660" w:author="John Henderson" w:date="2011-12-02T15:24:00Z">
                    <w:rPr>
                      <w:rFonts w:ascii="Arial" w:hAnsi="Arial"/>
                      <w:color w:val="0000FF"/>
                      <w:sz w:val="20"/>
                      <w:szCs w:val="20"/>
                      <w:u w:val="single"/>
                    </w:rPr>
                  </w:rPrChange>
                </w:rPr>
                <w:t>257290</w:t>
              </w:r>
            </w:ins>
          </w:p>
        </w:tc>
        <w:tc>
          <w:tcPr>
            <w:tcW w:w="0" w:type="auto"/>
            <w:shd w:val="clear" w:color="auto" w:fill="auto"/>
            <w:vAlign w:val="center"/>
          </w:tcPr>
          <w:p w:rsidR="005235C7" w:rsidRPr="000C04DD" w:rsidRDefault="005235C7" w:rsidP="0014677D">
            <w:pPr>
              <w:numPr>
                <w:ins w:id="7661" w:author="John Henderson" w:date="2011-11-21T17:09:00Z"/>
              </w:numPr>
              <w:rPr>
                <w:ins w:id="7662" w:author="John Henderson" w:date="2011-11-21T17:09:00Z"/>
                <w:rFonts w:ascii="Arial" w:hAnsi="Arial"/>
                <w:sz w:val="20"/>
                <w:szCs w:val="20"/>
                <w:rPrChange w:id="7663" w:author="John Henderson" w:date="2011-12-02T15:24:00Z">
                  <w:rPr>
                    <w:ins w:id="7664"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7665" w:author="John Henderson" w:date="2011-11-21T17:09:00Z"/>
              </w:numPr>
              <w:rPr>
                <w:ins w:id="7666" w:author="John Henderson" w:date="2011-11-21T17:09:00Z"/>
                <w:rFonts w:ascii="Arial" w:hAnsi="Arial"/>
                <w:sz w:val="20"/>
                <w:szCs w:val="20"/>
                <w:rPrChange w:id="7667" w:author="John Henderson" w:date="2011-12-02T15:24:00Z">
                  <w:rPr>
                    <w:ins w:id="7668" w:author="John Henderson" w:date="2011-11-21T17:09:00Z"/>
                    <w:rFonts w:ascii="Arial" w:hAnsi="Arial"/>
                    <w:sz w:val="20"/>
                    <w:szCs w:val="20"/>
                  </w:rPr>
                </w:rPrChange>
              </w:rPr>
            </w:pPr>
          </w:p>
        </w:tc>
        <w:tc>
          <w:tcPr>
            <w:tcW w:w="0" w:type="auto"/>
            <w:shd w:val="clear" w:color="auto" w:fill="auto"/>
            <w:vAlign w:val="center"/>
          </w:tcPr>
          <w:p w:rsidR="005235C7" w:rsidRPr="000C04DD" w:rsidRDefault="00E97CA2" w:rsidP="0014677D">
            <w:pPr>
              <w:numPr>
                <w:ins w:id="7669" w:author="John Henderson" w:date="2011-11-21T17:09:00Z"/>
              </w:numPr>
              <w:rPr>
                <w:ins w:id="7670" w:author="John Henderson" w:date="2011-11-21T17:09:00Z"/>
                <w:rFonts w:ascii="Arial" w:hAnsi="Arial"/>
                <w:color w:val="008000"/>
                <w:sz w:val="20"/>
                <w:szCs w:val="20"/>
                <w:rPrChange w:id="7671" w:author="John Henderson" w:date="2011-12-02T15:24:00Z">
                  <w:rPr>
                    <w:ins w:id="7672" w:author="John Henderson" w:date="2011-11-21T17:09:00Z"/>
                    <w:rFonts w:ascii="Arial" w:hAnsi="Arial"/>
                    <w:sz w:val="20"/>
                    <w:szCs w:val="20"/>
                  </w:rPr>
                </w:rPrChange>
              </w:rPr>
            </w:pPr>
            <w:ins w:id="7673" w:author="John Henderson" w:date="2011-12-02T13:51:00Z">
              <w:r w:rsidRPr="000C04DD">
                <w:rPr>
                  <w:rFonts w:ascii="Arial" w:hAnsi="Arial"/>
                  <w:color w:val="008000"/>
                  <w:sz w:val="20"/>
                  <w:szCs w:val="20"/>
                  <w:rPrChange w:id="7674" w:author="John Henderson" w:date="2011-12-02T15:24:00Z">
                    <w:rPr>
                      <w:rFonts w:ascii="Arial" w:hAnsi="Arial"/>
                      <w:sz w:val="20"/>
                      <w:szCs w:val="20"/>
                    </w:rPr>
                  </w:rPrChange>
                </w:rPr>
                <w:t>4.8</w:t>
              </w:r>
            </w:ins>
          </w:p>
        </w:tc>
        <w:tc>
          <w:tcPr>
            <w:tcW w:w="0" w:type="auto"/>
            <w:shd w:val="clear" w:color="auto" w:fill="auto"/>
            <w:vAlign w:val="center"/>
          </w:tcPr>
          <w:p w:rsidR="005235C7" w:rsidRPr="000C04DD" w:rsidRDefault="00BD7E12" w:rsidP="0014677D">
            <w:pPr>
              <w:numPr>
                <w:ins w:id="7675" w:author="John Henderson" w:date="2011-11-21T17:09:00Z"/>
              </w:numPr>
              <w:rPr>
                <w:ins w:id="7676" w:author="John Henderson" w:date="2011-11-21T17:09:00Z"/>
                <w:rFonts w:ascii="Arial" w:hAnsi="Arial"/>
                <w:color w:val="FF0000"/>
                <w:sz w:val="20"/>
                <w:szCs w:val="20"/>
                <w:rPrChange w:id="7677" w:author="John Henderson" w:date="2011-12-02T15:24:00Z">
                  <w:rPr>
                    <w:ins w:id="7678" w:author="John Henderson" w:date="2011-11-21T17:09:00Z"/>
                    <w:rFonts w:ascii="Arial" w:hAnsi="Arial"/>
                    <w:sz w:val="20"/>
                    <w:szCs w:val="20"/>
                  </w:rPr>
                </w:rPrChange>
              </w:rPr>
            </w:pPr>
            <w:ins w:id="7679" w:author="John Henderson" w:date="2011-11-21T17:09:00Z">
              <w:r w:rsidRPr="000C04DD">
                <w:rPr>
                  <w:rFonts w:ascii="Arial" w:hAnsi="Arial"/>
                  <w:color w:val="FF0000"/>
                  <w:sz w:val="20"/>
                  <w:szCs w:val="20"/>
                  <w:rPrChange w:id="7680" w:author="John Henderson" w:date="2011-12-02T15:24:00Z">
                    <w:rPr>
                      <w:rFonts w:ascii="Arial" w:hAnsi="Arial"/>
                      <w:color w:val="0000FF"/>
                      <w:sz w:val="20"/>
                      <w:szCs w:val="20"/>
                      <w:u w:val="single"/>
                    </w:rPr>
                  </w:rPrChange>
                </w:rPr>
                <w:t>47.1</w:t>
              </w:r>
            </w:ins>
          </w:p>
        </w:tc>
        <w:tc>
          <w:tcPr>
            <w:tcW w:w="0" w:type="auto"/>
            <w:shd w:val="clear" w:color="auto" w:fill="auto"/>
            <w:vAlign w:val="center"/>
          </w:tcPr>
          <w:p w:rsidR="005235C7" w:rsidRPr="000C04DD" w:rsidRDefault="005235C7" w:rsidP="0014677D">
            <w:pPr>
              <w:numPr>
                <w:ins w:id="7681" w:author="John Henderson" w:date="2011-11-21T17:09:00Z"/>
              </w:numPr>
              <w:rPr>
                <w:ins w:id="7682" w:author="John Henderson" w:date="2011-11-21T17:09:00Z"/>
                <w:rFonts w:ascii="Arial" w:hAnsi="Arial"/>
                <w:sz w:val="20"/>
                <w:szCs w:val="20"/>
                <w:rPrChange w:id="7683" w:author="John Henderson" w:date="2011-12-02T15:24:00Z">
                  <w:rPr>
                    <w:ins w:id="7684"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7685" w:author="John Henderson" w:date="2011-11-21T17:09:00Z"/>
              </w:numPr>
              <w:rPr>
                <w:ins w:id="7686" w:author="John Henderson" w:date="2011-11-21T17:09:00Z"/>
                <w:rFonts w:ascii="Arial" w:hAnsi="Arial"/>
                <w:sz w:val="20"/>
                <w:szCs w:val="20"/>
                <w:rPrChange w:id="7687" w:author="John Henderson" w:date="2011-12-02T15:24:00Z">
                  <w:rPr>
                    <w:ins w:id="7688"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7689" w:author="John Henderson" w:date="2011-11-21T17:09:00Z"/>
              </w:numPr>
              <w:rPr>
                <w:ins w:id="7690" w:author="John Henderson" w:date="2011-11-21T17:09:00Z"/>
                <w:rFonts w:ascii="Arial" w:hAnsi="Arial"/>
                <w:sz w:val="20"/>
                <w:szCs w:val="20"/>
                <w:rPrChange w:id="7691" w:author="John Henderson" w:date="2011-12-02T15:24:00Z">
                  <w:rPr>
                    <w:ins w:id="7692" w:author="John Henderson" w:date="2011-11-21T17:09:00Z"/>
                    <w:rFonts w:ascii="Arial" w:hAnsi="Arial"/>
                    <w:sz w:val="20"/>
                    <w:szCs w:val="20"/>
                  </w:rPr>
                </w:rPrChange>
              </w:rPr>
            </w:pPr>
          </w:p>
        </w:tc>
      </w:tr>
    </w:tbl>
    <w:p w:rsidR="005235C7" w:rsidRPr="000C04DD" w:rsidRDefault="005235C7">
      <w:pPr>
        <w:numPr>
          <w:ins w:id="7693" w:author="John Henderson" w:date="2011-11-21T17:09:00Z"/>
        </w:numPr>
        <w:rPr>
          <w:ins w:id="7694" w:author="John Henderson" w:date="2011-11-21T17:09:00Z"/>
          <w:rFonts w:ascii="Arial" w:hAnsi="Arial"/>
          <w:sz w:val="20"/>
          <w:rPrChange w:id="7695" w:author="John Henderson" w:date="2011-12-02T15:24:00Z">
            <w:rPr>
              <w:ins w:id="7696" w:author="John Henderson" w:date="2011-11-21T17:09:00Z"/>
              <w:rFonts w:ascii="Arial" w:hAnsi="Arial"/>
            </w:rPr>
          </w:rPrChange>
        </w:rPr>
      </w:pPr>
    </w:p>
    <w:p w:rsidR="005235C7" w:rsidRPr="000C04DD" w:rsidRDefault="005235C7">
      <w:pPr>
        <w:numPr>
          <w:ins w:id="7697" w:author="John Henderson" w:date="2011-11-21T17:09:00Z"/>
        </w:numPr>
        <w:rPr>
          <w:ins w:id="7698" w:author="John Henderson" w:date="2011-11-21T17:09:00Z"/>
          <w:rFonts w:ascii="Arial" w:hAnsi="Arial"/>
          <w:sz w:val="20"/>
          <w:rPrChange w:id="7699" w:author="John Henderson" w:date="2011-12-02T15:24:00Z">
            <w:rPr>
              <w:ins w:id="7700" w:author="John Henderson" w:date="2011-11-21T17:09:00Z"/>
              <w:rFonts w:ascii="Arial" w:hAnsi="Arial"/>
            </w:rPr>
          </w:rPrChange>
        </w:rPr>
      </w:pPr>
    </w:p>
    <w:p w:rsidR="00745543" w:rsidRPr="000C04DD" w:rsidRDefault="00BD7E12">
      <w:pPr>
        <w:pStyle w:val="Heading4"/>
        <w:numPr>
          <w:ins w:id="7701" w:author="John Henderson" w:date="2011-11-30T18:00:00Z"/>
        </w:numPr>
        <w:rPr>
          <w:ins w:id="7702" w:author="John Henderson" w:date="2011-11-21T17:09:00Z"/>
          <w:rFonts w:ascii="Arial" w:hAnsi="Arial"/>
          <w:rPrChange w:id="7703" w:author="John Henderson" w:date="2011-12-02T15:24:00Z">
            <w:rPr>
              <w:ins w:id="7704" w:author="John Henderson" w:date="2011-11-21T17:09:00Z"/>
              <w:rFonts w:ascii="Arial" w:hAnsi="Arial"/>
            </w:rPr>
          </w:rPrChange>
        </w:rPr>
        <w:pPrChange w:id="7705" w:author="John Henderson" w:date="2011-11-30T18:00:00Z">
          <w:pPr/>
        </w:pPrChange>
      </w:pPr>
      <w:ins w:id="7706" w:author="John Henderson" w:date="2011-11-21T17:09:00Z">
        <w:r w:rsidRPr="000C04DD">
          <w:rPr>
            <w:rFonts w:ascii="Arial" w:hAnsi="Arial"/>
            <w:rPrChange w:id="7707" w:author="John Henderson" w:date="2011-12-02T15:24:00Z">
              <w:rPr>
                <w:rFonts w:ascii="Arial" w:hAnsi="Arial"/>
                <w:b/>
                <w:color w:val="0000FF"/>
                <w:u w:val="single"/>
              </w:rPr>
            </w:rPrChange>
          </w:rPr>
          <w:t>AR</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7708" w:author="John Henderson" w:date="2011-11-21T17:09:00Z"/>
        </w:trPr>
        <w:tc>
          <w:tcPr>
            <w:tcW w:w="0" w:type="auto"/>
            <w:shd w:val="clear" w:color="auto" w:fill="auto"/>
            <w:vAlign w:val="center"/>
          </w:tcPr>
          <w:p w:rsidR="005235C7" w:rsidRPr="000C04DD" w:rsidRDefault="00BD7E12" w:rsidP="0014677D">
            <w:pPr>
              <w:numPr>
                <w:ins w:id="7709" w:author="John Henderson" w:date="2011-11-21T17:09:00Z"/>
              </w:numPr>
              <w:rPr>
                <w:ins w:id="7710" w:author="John Henderson" w:date="2011-11-21T17:09:00Z"/>
                <w:rFonts w:ascii="Arial" w:hAnsi="Arial"/>
                <w:sz w:val="20"/>
                <w:szCs w:val="20"/>
                <w:rPrChange w:id="7711" w:author="John Henderson" w:date="2011-12-02T15:24:00Z">
                  <w:rPr>
                    <w:ins w:id="7712" w:author="John Henderson" w:date="2011-11-21T17:09:00Z"/>
                    <w:rFonts w:ascii="Arial" w:hAnsi="Arial"/>
                    <w:sz w:val="20"/>
                    <w:szCs w:val="20"/>
                  </w:rPr>
                </w:rPrChange>
              </w:rPr>
            </w:pPr>
            <w:ins w:id="7713" w:author="John Henderson" w:date="2011-11-21T17:09:00Z">
              <w:r w:rsidRPr="000C04DD">
                <w:rPr>
                  <w:rFonts w:ascii="Arial" w:hAnsi="Arial"/>
                  <w:sz w:val="20"/>
                  <w:szCs w:val="20"/>
                  <w:rPrChange w:id="7714"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7715" w:author="John Henderson" w:date="2011-11-21T17:09:00Z"/>
              </w:numPr>
              <w:rPr>
                <w:ins w:id="7716" w:author="John Henderson" w:date="2011-11-21T17:09:00Z"/>
                <w:rFonts w:ascii="Arial" w:hAnsi="Arial"/>
                <w:sz w:val="20"/>
                <w:szCs w:val="20"/>
                <w:rPrChange w:id="7717" w:author="John Henderson" w:date="2011-12-02T15:24:00Z">
                  <w:rPr>
                    <w:ins w:id="7718" w:author="John Henderson" w:date="2011-11-21T17:09:00Z"/>
                    <w:rFonts w:ascii="Arial" w:hAnsi="Arial"/>
                    <w:sz w:val="20"/>
                    <w:szCs w:val="20"/>
                  </w:rPr>
                </w:rPrChange>
              </w:rPr>
            </w:pPr>
            <w:ins w:id="7719" w:author="John Henderson" w:date="2011-11-21T17:09:00Z">
              <w:r w:rsidRPr="000C04DD">
                <w:rPr>
                  <w:rFonts w:ascii="Arial" w:hAnsi="Arial"/>
                  <w:sz w:val="20"/>
                  <w:szCs w:val="20"/>
                  <w:rPrChange w:id="7720"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7721" w:author="John Henderson" w:date="2011-11-21T17:09:00Z"/>
              </w:numPr>
              <w:rPr>
                <w:ins w:id="7722" w:author="John Henderson" w:date="2011-11-21T17:09:00Z"/>
                <w:rFonts w:ascii="Arial" w:hAnsi="Arial"/>
                <w:sz w:val="20"/>
                <w:szCs w:val="20"/>
                <w:rPrChange w:id="7723" w:author="John Henderson" w:date="2011-12-02T15:24:00Z">
                  <w:rPr>
                    <w:ins w:id="7724" w:author="John Henderson" w:date="2011-11-21T17:09:00Z"/>
                    <w:rFonts w:ascii="Arial" w:hAnsi="Arial"/>
                    <w:sz w:val="20"/>
                    <w:szCs w:val="20"/>
                  </w:rPr>
                </w:rPrChange>
              </w:rPr>
            </w:pPr>
            <w:ins w:id="7725" w:author="John Henderson" w:date="2011-11-21T17:09:00Z">
              <w:r w:rsidRPr="000C04DD">
                <w:rPr>
                  <w:rFonts w:ascii="Arial" w:hAnsi="Arial"/>
                  <w:sz w:val="20"/>
                  <w:szCs w:val="20"/>
                  <w:rPrChange w:id="7726"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7727" w:author="John Henderson" w:date="2011-11-21T17:09:00Z"/>
              </w:numPr>
              <w:rPr>
                <w:ins w:id="7728" w:author="John Henderson" w:date="2011-11-21T17:09:00Z"/>
                <w:rFonts w:ascii="Arial" w:hAnsi="Arial"/>
                <w:sz w:val="20"/>
                <w:szCs w:val="20"/>
                <w:rPrChange w:id="7729" w:author="John Henderson" w:date="2011-12-02T15:24:00Z">
                  <w:rPr>
                    <w:ins w:id="7730" w:author="John Henderson" w:date="2011-11-21T17:09:00Z"/>
                    <w:rFonts w:ascii="Arial" w:hAnsi="Arial"/>
                    <w:sz w:val="20"/>
                    <w:szCs w:val="20"/>
                  </w:rPr>
                </w:rPrChange>
              </w:rPr>
            </w:pPr>
            <w:ins w:id="7731" w:author="John Henderson" w:date="2011-11-21T17:09:00Z">
              <w:r w:rsidRPr="000C04DD">
                <w:rPr>
                  <w:rFonts w:ascii="Arial" w:hAnsi="Arial"/>
                  <w:sz w:val="20"/>
                  <w:szCs w:val="20"/>
                  <w:rPrChange w:id="7732"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7733" w:author="John Henderson" w:date="2011-11-21T17:09:00Z"/>
              </w:numPr>
              <w:rPr>
                <w:ins w:id="7734" w:author="John Henderson" w:date="2011-11-21T17:09:00Z"/>
                <w:rFonts w:ascii="Arial" w:hAnsi="Arial"/>
                <w:sz w:val="20"/>
                <w:szCs w:val="20"/>
                <w:rPrChange w:id="7735" w:author="John Henderson" w:date="2011-12-02T15:24:00Z">
                  <w:rPr>
                    <w:ins w:id="7736" w:author="John Henderson" w:date="2011-11-21T17:09:00Z"/>
                    <w:rFonts w:ascii="Arial" w:hAnsi="Arial"/>
                    <w:sz w:val="20"/>
                    <w:szCs w:val="20"/>
                  </w:rPr>
                </w:rPrChange>
              </w:rPr>
            </w:pPr>
            <w:ins w:id="7737" w:author="John Henderson" w:date="2011-11-21T17:09:00Z">
              <w:r w:rsidRPr="000C04DD">
                <w:rPr>
                  <w:rFonts w:ascii="Arial" w:hAnsi="Arial"/>
                  <w:sz w:val="20"/>
                  <w:szCs w:val="20"/>
                  <w:rPrChange w:id="7738"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7739" w:author="John Henderson" w:date="2011-11-21T17:09:00Z"/>
              </w:numPr>
              <w:rPr>
                <w:ins w:id="7740" w:author="John Henderson" w:date="2011-11-21T17:09:00Z"/>
                <w:rFonts w:ascii="Arial" w:hAnsi="Arial"/>
                <w:sz w:val="20"/>
                <w:szCs w:val="20"/>
                <w:rPrChange w:id="7741" w:author="John Henderson" w:date="2011-12-02T15:24:00Z">
                  <w:rPr>
                    <w:ins w:id="7742" w:author="John Henderson" w:date="2011-11-21T17:09:00Z"/>
                    <w:rFonts w:ascii="Arial" w:hAnsi="Arial"/>
                    <w:sz w:val="20"/>
                    <w:szCs w:val="20"/>
                  </w:rPr>
                </w:rPrChange>
              </w:rPr>
            </w:pPr>
            <w:ins w:id="7743" w:author="John Henderson" w:date="2011-11-21T17:09:00Z">
              <w:r w:rsidRPr="000C04DD">
                <w:rPr>
                  <w:rFonts w:ascii="Arial" w:hAnsi="Arial"/>
                  <w:sz w:val="20"/>
                  <w:szCs w:val="20"/>
                  <w:rPrChange w:id="7744"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7745" w:author="John Henderson" w:date="2011-11-21T17:09:00Z"/>
              </w:numPr>
              <w:rPr>
                <w:ins w:id="7746" w:author="John Henderson" w:date="2011-11-21T17:09:00Z"/>
                <w:rFonts w:ascii="Arial" w:hAnsi="Arial"/>
                <w:sz w:val="20"/>
                <w:szCs w:val="20"/>
                <w:rPrChange w:id="7747" w:author="John Henderson" w:date="2011-12-02T15:24:00Z">
                  <w:rPr>
                    <w:ins w:id="7748" w:author="John Henderson" w:date="2011-11-21T17:09:00Z"/>
                    <w:rFonts w:ascii="Arial" w:hAnsi="Arial"/>
                    <w:sz w:val="20"/>
                    <w:szCs w:val="20"/>
                  </w:rPr>
                </w:rPrChange>
              </w:rPr>
            </w:pPr>
            <w:ins w:id="7749" w:author="John Henderson" w:date="2011-11-21T17:09:00Z">
              <w:r w:rsidRPr="000C04DD">
                <w:rPr>
                  <w:rFonts w:ascii="Arial" w:hAnsi="Arial"/>
                  <w:sz w:val="20"/>
                  <w:szCs w:val="20"/>
                  <w:rPrChange w:id="7750"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7751" w:author="John Henderson" w:date="2011-11-21T17:09:00Z"/>
              </w:numPr>
              <w:rPr>
                <w:ins w:id="7752" w:author="John Henderson" w:date="2011-11-21T17:09:00Z"/>
                <w:rFonts w:ascii="Arial" w:hAnsi="Arial"/>
                <w:sz w:val="20"/>
                <w:szCs w:val="20"/>
                <w:rPrChange w:id="7753" w:author="John Henderson" w:date="2011-12-02T15:24:00Z">
                  <w:rPr>
                    <w:ins w:id="7754" w:author="John Henderson" w:date="2011-11-21T17:09:00Z"/>
                    <w:rFonts w:ascii="Arial" w:hAnsi="Arial"/>
                    <w:sz w:val="20"/>
                    <w:szCs w:val="20"/>
                  </w:rPr>
                </w:rPrChange>
              </w:rPr>
            </w:pPr>
            <w:ins w:id="7755" w:author="John Henderson" w:date="2011-11-21T17:09:00Z">
              <w:r w:rsidRPr="000C04DD">
                <w:rPr>
                  <w:rFonts w:ascii="Arial" w:hAnsi="Arial"/>
                  <w:sz w:val="20"/>
                  <w:szCs w:val="20"/>
                  <w:rPrChange w:id="7756"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7757" w:author="John Henderson" w:date="2011-11-21T17:09:00Z"/>
              </w:numPr>
              <w:rPr>
                <w:ins w:id="7758" w:author="John Henderson" w:date="2011-11-21T17:09:00Z"/>
                <w:rFonts w:ascii="Arial" w:hAnsi="Arial"/>
                <w:sz w:val="20"/>
                <w:szCs w:val="20"/>
                <w:rPrChange w:id="7759" w:author="John Henderson" w:date="2011-12-02T15:24:00Z">
                  <w:rPr>
                    <w:ins w:id="7760" w:author="John Henderson" w:date="2011-11-21T17:09:00Z"/>
                    <w:rFonts w:ascii="Arial" w:hAnsi="Arial"/>
                    <w:sz w:val="20"/>
                    <w:szCs w:val="20"/>
                  </w:rPr>
                </w:rPrChange>
              </w:rPr>
            </w:pPr>
            <w:ins w:id="7761" w:author="John Henderson" w:date="2011-11-21T17:09:00Z">
              <w:r w:rsidRPr="000C04DD">
                <w:rPr>
                  <w:rFonts w:ascii="Arial" w:hAnsi="Arial"/>
                  <w:sz w:val="20"/>
                  <w:szCs w:val="20"/>
                  <w:rPrChange w:id="7762"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7763" w:author="John Henderson" w:date="2011-11-21T17:09:00Z"/>
        </w:trPr>
        <w:tc>
          <w:tcPr>
            <w:tcW w:w="0" w:type="auto"/>
            <w:shd w:val="clear" w:color="auto" w:fill="auto"/>
            <w:vAlign w:val="center"/>
          </w:tcPr>
          <w:p w:rsidR="005235C7" w:rsidRPr="000C04DD" w:rsidRDefault="00BD7E12" w:rsidP="0014677D">
            <w:pPr>
              <w:numPr>
                <w:ins w:id="7764" w:author="John Henderson" w:date="2011-11-21T17:09:00Z"/>
              </w:numPr>
              <w:rPr>
                <w:ins w:id="7765" w:author="John Henderson" w:date="2011-11-21T17:09:00Z"/>
                <w:rFonts w:ascii="Arial" w:hAnsi="Arial"/>
                <w:sz w:val="20"/>
                <w:szCs w:val="20"/>
                <w:rPrChange w:id="7766" w:author="John Henderson" w:date="2011-12-02T15:24:00Z">
                  <w:rPr>
                    <w:ins w:id="7767" w:author="John Henderson" w:date="2011-11-21T17:09:00Z"/>
                    <w:rFonts w:ascii="Arial" w:hAnsi="Arial"/>
                    <w:sz w:val="20"/>
                    <w:szCs w:val="20"/>
                  </w:rPr>
                </w:rPrChange>
              </w:rPr>
            </w:pPr>
            <w:ins w:id="7768" w:author="John Henderson" w:date="2011-11-21T17:09:00Z">
              <w:r w:rsidRPr="000C04DD">
                <w:rPr>
                  <w:rFonts w:ascii="Arial" w:hAnsi="Arial"/>
                  <w:sz w:val="20"/>
                  <w:szCs w:val="20"/>
                  <w:rPrChange w:id="7769"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7770" w:author="John Henderson" w:date="2011-11-21T17:09:00Z"/>
              </w:numPr>
              <w:rPr>
                <w:ins w:id="7771" w:author="John Henderson" w:date="2011-11-21T17:09:00Z"/>
                <w:rFonts w:ascii="Arial" w:hAnsi="Arial"/>
                <w:sz w:val="20"/>
                <w:szCs w:val="20"/>
                <w:rPrChange w:id="7772" w:author="John Henderson" w:date="2011-12-02T15:24:00Z">
                  <w:rPr>
                    <w:ins w:id="7773" w:author="John Henderson" w:date="2011-11-21T17:09:00Z"/>
                    <w:rFonts w:ascii="Arial" w:hAnsi="Arial"/>
                    <w:sz w:val="20"/>
                    <w:szCs w:val="20"/>
                  </w:rPr>
                </w:rPrChange>
              </w:rPr>
            </w:pPr>
            <w:ins w:id="7774" w:author="John Henderson" w:date="2011-11-21T17:09:00Z">
              <w:r w:rsidRPr="000C04DD">
                <w:rPr>
                  <w:rFonts w:ascii="Arial" w:hAnsi="Arial"/>
                  <w:sz w:val="20"/>
                  <w:szCs w:val="20"/>
                  <w:rPrChange w:id="7775" w:author="John Henderson" w:date="2011-12-02T15:24:00Z">
                    <w:rPr>
                      <w:rFonts w:ascii="Arial" w:hAnsi="Arial"/>
                      <w:color w:val="0000FF"/>
                      <w:sz w:val="20"/>
                      <w:szCs w:val="20"/>
                      <w:u w:val="single"/>
                    </w:rPr>
                  </w:rPrChange>
                </w:rPr>
                <w:t>329163</w:t>
              </w:r>
            </w:ins>
          </w:p>
        </w:tc>
        <w:tc>
          <w:tcPr>
            <w:tcW w:w="0" w:type="auto"/>
            <w:shd w:val="clear" w:color="auto" w:fill="auto"/>
            <w:vAlign w:val="center"/>
          </w:tcPr>
          <w:p w:rsidR="005235C7" w:rsidRPr="000C04DD" w:rsidRDefault="00BD7E12" w:rsidP="0014677D">
            <w:pPr>
              <w:numPr>
                <w:ins w:id="7776" w:author="John Henderson" w:date="2011-11-21T17:09:00Z"/>
              </w:numPr>
              <w:rPr>
                <w:ins w:id="7777" w:author="John Henderson" w:date="2011-11-21T17:09:00Z"/>
                <w:rFonts w:ascii="Arial" w:hAnsi="Arial"/>
                <w:sz w:val="20"/>
                <w:szCs w:val="20"/>
                <w:rPrChange w:id="7778" w:author="John Henderson" w:date="2011-12-02T15:24:00Z">
                  <w:rPr>
                    <w:ins w:id="7779" w:author="John Henderson" w:date="2011-11-21T17:09:00Z"/>
                    <w:rFonts w:ascii="Arial" w:hAnsi="Arial"/>
                    <w:sz w:val="20"/>
                    <w:szCs w:val="20"/>
                  </w:rPr>
                </w:rPrChange>
              </w:rPr>
            </w:pPr>
            <w:ins w:id="7780" w:author="John Henderson" w:date="2011-11-21T17:09:00Z">
              <w:r w:rsidRPr="000C04DD">
                <w:rPr>
                  <w:rFonts w:ascii="Arial" w:hAnsi="Arial"/>
                  <w:sz w:val="20"/>
                  <w:szCs w:val="20"/>
                  <w:rPrChange w:id="7781" w:author="John Henderson" w:date="2011-12-02T15:24:00Z">
                    <w:rPr>
                      <w:rFonts w:ascii="Arial" w:hAnsi="Arial"/>
                      <w:color w:val="0000FF"/>
                      <w:sz w:val="20"/>
                      <w:szCs w:val="20"/>
                      <w:u w:val="single"/>
                    </w:rPr>
                  </w:rPrChange>
                </w:rPr>
                <w:t>16.6</w:t>
              </w:r>
            </w:ins>
          </w:p>
        </w:tc>
        <w:tc>
          <w:tcPr>
            <w:tcW w:w="0" w:type="auto"/>
            <w:shd w:val="clear" w:color="auto" w:fill="auto"/>
            <w:vAlign w:val="center"/>
          </w:tcPr>
          <w:p w:rsidR="005235C7" w:rsidRPr="000C04DD" w:rsidRDefault="00BD7E12" w:rsidP="0014677D">
            <w:pPr>
              <w:numPr>
                <w:ins w:id="7782" w:author="John Henderson" w:date="2011-11-21T17:09:00Z"/>
              </w:numPr>
              <w:rPr>
                <w:ins w:id="7783" w:author="John Henderson" w:date="2011-11-21T17:09:00Z"/>
                <w:rFonts w:ascii="Arial" w:hAnsi="Arial"/>
                <w:sz w:val="20"/>
                <w:szCs w:val="20"/>
                <w:rPrChange w:id="7784" w:author="John Henderson" w:date="2011-12-02T15:24:00Z">
                  <w:rPr>
                    <w:ins w:id="7785" w:author="John Henderson" w:date="2011-11-21T17:09:00Z"/>
                    <w:rFonts w:ascii="Arial" w:hAnsi="Arial"/>
                    <w:sz w:val="20"/>
                    <w:szCs w:val="20"/>
                  </w:rPr>
                </w:rPrChange>
              </w:rPr>
            </w:pPr>
            <w:ins w:id="7786" w:author="John Henderson" w:date="2011-11-21T17:09:00Z">
              <w:r w:rsidRPr="000C04DD">
                <w:rPr>
                  <w:rFonts w:ascii="Arial" w:hAnsi="Arial"/>
                  <w:sz w:val="20"/>
                  <w:szCs w:val="20"/>
                  <w:rPrChange w:id="7787" w:author="John Henderson" w:date="2011-12-02T15:24:00Z">
                    <w:rPr>
                      <w:rFonts w:ascii="Arial" w:hAnsi="Arial"/>
                      <w:color w:val="0000FF"/>
                      <w:sz w:val="20"/>
                      <w:szCs w:val="20"/>
                      <w:u w:val="single"/>
                    </w:rPr>
                  </w:rPrChange>
                </w:rPr>
                <w:t>16.3</w:t>
              </w:r>
            </w:ins>
          </w:p>
        </w:tc>
        <w:tc>
          <w:tcPr>
            <w:tcW w:w="0" w:type="auto"/>
            <w:shd w:val="clear" w:color="auto" w:fill="auto"/>
            <w:vAlign w:val="center"/>
          </w:tcPr>
          <w:p w:rsidR="005235C7" w:rsidRPr="000C04DD" w:rsidRDefault="00BD7E12" w:rsidP="0014677D">
            <w:pPr>
              <w:numPr>
                <w:ins w:id="7788" w:author="John Henderson" w:date="2011-11-21T17:09:00Z"/>
              </w:numPr>
              <w:rPr>
                <w:ins w:id="7789" w:author="John Henderson" w:date="2011-11-21T17:09:00Z"/>
                <w:rFonts w:ascii="Arial" w:hAnsi="Arial"/>
                <w:color w:val="008000"/>
                <w:sz w:val="20"/>
                <w:szCs w:val="20"/>
                <w:rPrChange w:id="7790" w:author="John Henderson" w:date="2011-12-02T15:24:00Z">
                  <w:rPr>
                    <w:ins w:id="7791" w:author="John Henderson" w:date="2011-11-21T17:09:00Z"/>
                    <w:rFonts w:ascii="Arial" w:hAnsi="Arial"/>
                    <w:sz w:val="20"/>
                    <w:szCs w:val="20"/>
                  </w:rPr>
                </w:rPrChange>
              </w:rPr>
            </w:pPr>
            <w:ins w:id="7792" w:author="John Henderson" w:date="2011-11-21T17:09:00Z">
              <w:r w:rsidRPr="000C04DD">
                <w:rPr>
                  <w:rFonts w:ascii="Arial" w:hAnsi="Arial"/>
                  <w:color w:val="008000"/>
                  <w:sz w:val="20"/>
                  <w:szCs w:val="20"/>
                  <w:rPrChange w:id="7793"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7794" w:author="John Henderson" w:date="2011-11-21T17:09:00Z"/>
              </w:numPr>
              <w:rPr>
                <w:ins w:id="7795" w:author="John Henderson" w:date="2011-11-21T17:09:00Z"/>
                <w:rFonts w:ascii="Arial" w:hAnsi="Arial"/>
                <w:color w:val="008000"/>
                <w:sz w:val="20"/>
                <w:szCs w:val="20"/>
                <w:rPrChange w:id="7796" w:author="John Henderson" w:date="2011-12-02T15:24:00Z">
                  <w:rPr>
                    <w:ins w:id="7797" w:author="John Henderson" w:date="2011-11-21T17:09:00Z"/>
                    <w:rFonts w:ascii="Arial" w:hAnsi="Arial"/>
                    <w:sz w:val="20"/>
                    <w:szCs w:val="20"/>
                  </w:rPr>
                </w:rPrChange>
              </w:rPr>
            </w:pPr>
            <w:ins w:id="7798" w:author="John Henderson" w:date="2011-11-21T17:09:00Z">
              <w:r w:rsidRPr="000C04DD">
                <w:rPr>
                  <w:rFonts w:ascii="Arial" w:hAnsi="Arial"/>
                  <w:color w:val="008000"/>
                  <w:sz w:val="20"/>
                  <w:szCs w:val="20"/>
                  <w:rPrChange w:id="7799" w:author="John Henderson" w:date="2011-12-02T15:24:00Z">
                    <w:rPr>
                      <w:rFonts w:ascii="Arial" w:hAnsi="Arial"/>
                      <w:color w:val="0000FF"/>
                      <w:sz w:val="20"/>
                      <w:szCs w:val="20"/>
                      <w:u w:val="single"/>
                    </w:rPr>
                  </w:rPrChange>
                </w:rPr>
                <w:t>1.8</w:t>
              </w:r>
            </w:ins>
          </w:p>
        </w:tc>
        <w:tc>
          <w:tcPr>
            <w:tcW w:w="0" w:type="auto"/>
            <w:shd w:val="clear" w:color="auto" w:fill="auto"/>
            <w:vAlign w:val="center"/>
          </w:tcPr>
          <w:p w:rsidR="005235C7" w:rsidRPr="000C04DD" w:rsidRDefault="00BD7E12" w:rsidP="0014677D">
            <w:pPr>
              <w:numPr>
                <w:ins w:id="7800" w:author="John Henderson" w:date="2011-11-21T17:09:00Z"/>
              </w:numPr>
              <w:rPr>
                <w:ins w:id="7801" w:author="John Henderson" w:date="2011-11-21T17:09:00Z"/>
                <w:rFonts w:ascii="Arial" w:hAnsi="Arial"/>
                <w:sz w:val="20"/>
                <w:szCs w:val="20"/>
                <w:rPrChange w:id="7802" w:author="John Henderson" w:date="2011-12-02T15:24:00Z">
                  <w:rPr>
                    <w:ins w:id="7803" w:author="John Henderson" w:date="2011-11-21T17:09:00Z"/>
                    <w:rFonts w:ascii="Arial" w:hAnsi="Arial"/>
                    <w:sz w:val="20"/>
                    <w:szCs w:val="20"/>
                  </w:rPr>
                </w:rPrChange>
              </w:rPr>
            </w:pPr>
            <w:ins w:id="7804" w:author="John Henderson" w:date="2011-11-21T17:09:00Z">
              <w:r w:rsidRPr="000C04DD">
                <w:rPr>
                  <w:rFonts w:ascii="Arial" w:hAnsi="Arial"/>
                  <w:sz w:val="20"/>
                  <w:szCs w:val="20"/>
                  <w:rPrChange w:id="7805" w:author="John Henderson" w:date="2011-12-02T15:24:00Z">
                    <w:rPr>
                      <w:rFonts w:ascii="Arial" w:hAnsi="Arial"/>
                      <w:color w:val="0000FF"/>
                      <w:sz w:val="20"/>
                      <w:szCs w:val="20"/>
                      <w:u w:val="single"/>
                    </w:rPr>
                  </w:rPrChange>
                </w:rPr>
                <w:t>2.2</w:t>
              </w:r>
            </w:ins>
          </w:p>
        </w:tc>
        <w:tc>
          <w:tcPr>
            <w:tcW w:w="0" w:type="auto"/>
            <w:shd w:val="clear" w:color="auto" w:fill="auto"/>
            <w:vAlign w:val="center"/>
          </w:tcPr>
          <w:p w:rsidR="005235C7" w:rsidRPr="000C04DD" w:rsidRDefault="00BD7E12" w:rsidP="0014677D">
            <w:pPr>
              <w:numPr>
                <w:ins w:id="7806" w:author="John Henderson" w:date="2011-11-21T17:09:00Z"/>
              </w:numPr>
              <w:rPr>
                <w:ins w:id="7807" w:author="John Henderson" w:date="2011-11-21T17:09:00Z"/>
                <w:rFonts w:ascii="Arial" w:hAnsi="Arial"/>
                <w:sz w:val="20"/>
                <w:szCs w:val="20"/>
                <w:rPrChange w:id="7808" w:author="John Henderson" w:date="2011-12-02T15:24:00Z">
                  <w:rPr>
                    <w:ins w:id="7809" w:author="John Henderson" w:date="2011-11-21T17:09:00Z"/>
                    <w:rFonts w:ascii="Arial" w:hAnsi="Arial"/>
                    <w:sz w:val="20"/>
                    <w:szCs w:val="20"/>
                  </w:rPr>
                </w:rPrChange>
              </w:rPr>
            </w:pPr>
            <w:ins w:id="7810" w:author="John Henderson" w:date="2011-11-21T17:09:00Z">
              <w:r w:rsidRPr="000C04DD">
                <w:rPr>
                  <w:rFonts w:ascii="Arial" w:hAnsi="Arial"/>
                  <w:sz w:val="20"/>
                  <w:szCs w:val="20"/>
                  <w:rPrChange w:id="7811" w:author="John Henderson" w:date="2011-12-02T15:24:00Z">
                    <w:rPr>
                      <w:rFonts w:ascii="Arial" w:hAnsi="Arial"/>
                      <w:color w:val="0000FF"/>
                      <w:sz w:val="20"/>
                      <w:szCs w:val="20"/>
                      <w:u w:val="single"/>
                    </w:rPr>
                  </w:rPrChange>
                </w:rPr>
                <w:t>0.57</w:t>
              </w:r>
            </w:ins>
          </w:p>
        </w:tc>
        <w:tc>
          <w:tcPr>
            <w:tcW w:w="0" w:type="auto"/>
            <w:shd w:val="clear" w:color="auto" w:fill="auto"/>
            <w:vAlign w:val="center"/>
          </w:tcPr>
          <w:p w:rsidR="005235C7" w:rsidRPr="000C04DD" w:rsidRDefault="00BD7E12" w:rsidP="0014677D">
            <w:pPr>
              <w:numPr>
                <w:ins w:id="7812" w:author="John Henderson" w:date="2011-11-21T17:09:00Z"/>
              </w:numPr>
              <w:rPr>
                <w:ins w:id="7813" w:author="John Henderson" w:date="2011-11-21T17:09:00Z"/>
                <w:rFonts w:ascii="Arial" w:hAnsi="Arial"/>
                <w:sz w:val="20"/>
                <w:szCs w:val="20"/>
                <w:rPrChange w:id="7814" w:author="John Henderson" w:date="2011-12-02T15:24:00Z">
                  <w:rPr>
                    <w:ins w:id="7815" w:author="John Henderson" w:date="2011-11-21T17:09:00Z"/>
                    <w:rFonts w:ascii="Arial" w:hAnsi="Arial"/>
                    <w:sz w:val="20"/>
                    <w:szCs w:val="20"/>
                  </w:rPr>
                </w:rPrChange>
              </w:rPr>
            </w:pPr>
            <w:ins w:id="7816" w:author="John Henderson" w:date="2011-11-21T17:09:00Z">
              <w:r w:rsidRPr="000C04DD">
                <w:rPr>
                  <w:rFonts w:ascii="Arial" w:hAnsi="Arial"/>
                  <w:sz w:val="20"/>
                  <w:szCs w:val="20"/>
                  <w:rPrChange w:id="7817" w:author="John Henderson" w:date="2011-12-02T15:24:00Z">
                    <w:rPr>
                      <w:rFonts w:ascii="Arial" w:hAnsi="Arial"/>
                      <w:color w:val="0000FF"/>
                      <w:sz w:val="20"/>
                      <w:szCs w:val="20"/>
                      <w:u w:val="single"/>
                    </w:rPr>
                  </w:rPrChange>
                </w:rPr>
                <w:t>1.001</w:t>
              </w:r>
            </w:ins>
          </w:p>
        </w:tc>
      </w:tr>
      <w:tr w:rsidR="005235C7" w:rsidRPr="000C04DD">
        <w:trPr>
          <w:tblCellSpacing w:w="0" w:type="dxa"/>
          <w:ins w:id="7818" w:author="John Henderson" w:date="2011-11-21T17:09:00Z"/>
        </w:trPr>
        <w:tc>
          <w:tcPr>
            <w:tcW w:w="0" w:type="auto"/>
            <w:shd w:val="clear" w:color="auto" w:fill="auto"/>
            <w:vAlign w:val="center"/>
          </w:tcPr>
          <w:p w:rsidR="005235C7" w:rsidRPr="000C04DD" w:rsidRDefault="00BD7E12" w:rsidP="0014677D">
            <w:pPr>
              <w:numPr>
                <w:ins w:id="7819" w:author="John Henderson" w:date="2011-11-21T17:09:00Z"/>
              </w:numPr>
              <w:rPr>
                <w:ins w:id="7820" w:author="John Henderson" w:date="2011-11-21T17:09:00Z"/>
                <w:rFonts w:ascii="Arial" w:hAnsi="Arial"/>
                <w:sz w:val="20"/>
                <w:szCs w:val="20"/>
                <w:rPrChange w:id="7821" w:author="John Henderson" w:date="2011-12-02T15:24:00Z">
                  <w:rPr>
                    <w:ins w:id="7822" w:author="John Henderson" w:date="2011-11-21T17:09:00Z"/>
                    <w:rFonts w:ascii="Arial" w:hAnsi="Arial"/>
                    <w:sz w:val="20"/>
                    <w:szCs w:val="20"/>
                  </w:rPr>
                </w:rPrChange>
              </w:rPr>
            </w:pPr>
            <w:ins w:id="7823" w:author="John Henderson" w:date="2011-11-21T17:09:00Z">
              <w:r w:rsidRPr="000C04DD">
                <w:rPr>
                  <w:rFonts w:ascii="Arial" w:hAnsi="Arial"/>
                  <w:sz w:val="20"/>
                  <w:szCs w:val="20"/>
                  <w:rPrChange w:id="7824"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7825" w:author="John Henderson" w:date="2011-11-21T17:09:00Z"/>
              </w:numPr>
              <w:rPr>
                <w:ins w:id="7826" w:author="John Henderson" w:date="2011-11-21T17:09:00Z"/>
                <w:rFonts w:ascii="Arial" w:hAnsi="Arial"/>
                <w:sz w:val="20"/>
                <w:szCs w:val="20"/>
                <w:rPrChange w:id="7827" w:author="John Henderson" w:date="2011-12-02T15:24:00Z">
                  <w:rPr>
                    <w:ins w:id="7828" w:author="John Henderson" w:date="2011-11-21T17:09:00Z"/>
                    <w:rFonts w:ascii="Arial" w:hAnsi="Arial"/>
                    <w:sz w:val="20"/>
                    <w:szCs w:val="20"/>
                  </w:rPr>
                </w:rPrChange>
              </w:rPr>
            </w:pPr>
            <w:ins w:id="7829" w:author="John Henderson" w:date="2011-11-21T17:09:00Z">
              <w:r w:rsidRPr="000C04DD">
                <w:rPr>
                  <w:rFonts w:ascii="Arial" w:hAnsi="Arial"/>
                  <w:sz w:val="20"/>
                  <w:szCs w:val="20"/>
                  <w:rPrChange w:id="7830" w:author="John Henderson" w:date="2011-12-02T15:24:00Z">
                    <w:rPr>
                      <w:rFonts w:ascii="Arial" w:hAnsi="Arial"/>
                      <w:color w:val="0000FF"/>
                      <w:sz w:val="20"/>
                      <w:szCs w:val="20"/>
                      <w:u w:val="single"/>
                    </w:rPr>
                  </w:rPrChange>
                </w:rPr>
                <w:t>328968</w:t>
              </w:r>
            </w:ins>
          </w:p>
        </w:tc>
        <w:tc>
          <w:tcPr>
            <w:tcW w:w="0" w:type="auto"/>
            <w:shd w:val="clear" w:color="auto" w:fill="auto"/>
            <w:vAlign w:val="center"/>
          </w:tcPr>
          <w:p w:rsidR="005235C7" w:rsidRPr="000C04DD" w:rsidRDefault="00BD7E12" w:rsidP="0014677D">
            <w:pPr>
              <w:numPr>
                <w:ins w:id="7831" w:author="John Henderson" w:date="2011-11-21T17:09:00Z"/>
              </w:numPr>
              <w:rPr>
                <w:ins w:id="7832" w:author="John Henderson" w:date="2011-11-21T17:09:00Z"/>
                <w:rFonts w:ascii="Arial" w:hAnsi="Arial"/>
                <w:sz w:val="20"/>
                <w:szCs w:val="20"/>
                <w:rPrChange w:id="7833" w:author="John Henderson" w:date="2011-12-02T15:24:00Z">
                  <w:rPr>
                    <w:ins w:id="7834" w:author="John Henderson" w:date="2011-11-21T17:09:00Z"/>
                    <w:rFonts w:ascii="Arial" w:hAnsi="Arial"/>
                    <w:sz w:val="20"/>
                    <w:szCs w:val="20"/>
                  </w:rPr>
                </w:rPrChange>
              </w:rPr>
            </w:pPr>
            <w:ins w:id="7835" w:author="John Henderson" w:date="2011-11-21T17:09:00Z">
              <w:r w:rsidRPr="000C04DD">
                <w:rPr>
                  <w:rFonts w:ascii="Arial" w:hAnsi="Arial"/>
                  <w:sz w:val="20"/>
                  <w:szCs w:val="20"/>
                  <w:rPrChange w:id="7836" w:author="John Henderson" w:date="2011-12-02T15:24:00Z">
                    <w:rPr>
                      <w:rFonts w:ascii="Arial" w:hAnsi="Arial"/>
                      <w:color w:val="0000FF"/>
                      <w:sz w:val="20"/>
                      <w:szCs w:val="20"/>
                      <w:u w:val="single"/>
                    </w:rPr>
                  </w:rPrChange>
                </w:rPr>
                <w:t>10.0</w:t>
              </w:r>
            </w:ins>
          </w:p>
        </w:tc>
        <w:tc>
          <w:tcPr>
            <w:tcW w:w="0" w:type="auto"/>
            <w:shd w:val="clear" w:color="auto" w:fill="auto"/>
            <w:vAlign w:val="center"/>
          </w:tcPr>
          <w:p w:rsidR="005235C7" w:rsidRPr="000C04DD" w:rsidRDefault="00BD7E12" w:rsidP="0014677D">
            <w:pPr>
              <w:numPr>
                <w:ins w:id="7837" w:author="John Henderson" w:date="2011-11-21T17:09:00Z"/>
              </w:numPr>
              <w:rPr>
                <w:ins w:id="7838" w:author="John Henderson" w:date="2011-11-21T17:09:00Z"/>
                <w:rFonts w:ascii="Arial" w:hAnsi="Arial"/>
                <w:sz w:val="20"/>
                <w:szCs w:val="20"/>
                <w:rPrChange w:id="7839" w:author="John Henderson" w:date="2011-12-02T15:24:00Z">
                  <w:rPr>
                    <w:ins w:id="7840" w:author="John Henderson" w:date="2011-11-21T17:09:00Z"/>
                    <w:rFonts w:ascii="Arial" w:hAnsi="Arial"/>
                    <w:sz w:val="20"/>
                    <w:szCs w:val="20"/>
                  </w:rPr>
                </w:rPrChange>
              </w:rPr>
            </w:pPr>
            <w:ins w:id="7841" w:author="John Henderson" w:date="2011-11-21T17:09:00Z">
              <w:r w:rsidRPr="000C04DD">
                <w:rPr>
                  <w:rFonts w:ascii="Arial" w:hAnsi="Arial"/>
                  <w:sz w:val="20"/>
                  <w:szCs w:val="20"/>
                  <w:rPrChange w:id="7842" w:author="John Henderson" w:date="2011-12-02T15:24:00Z">
                    <w:rPr>
                      <w:rFonts w:ascii="Arial" w:hAnsi="Arial"/>
                      <w:color w:val="0000FF"/>
                      <w:sz w:val="20"/>
                      <w:szCs w:val="20"/>
                      <w:u w:val="single"/>
                    </w:rPr>
                  </w:rPrChange>
                </w:rPr>
                <w:t>9.9</w:t>
              </w:r>
            </w:ins>
          </w:p>
        </w:tc>
        <w:tc>
          <w:tcPr>
            <w:tcW w:w="0" w:type="auto"/>
            <w:shd w:val="clear" w:color="auto" w:fill="auto"/>
            <w:vAlign w:val="center"/>
          </w:tcPr>
          <w:p w:rsidR="005235C7" w:rsidRPr="000C04DD" w:rsidRDefault="00BD7E12" w:rsidP="0014677D">
            <w:pPr>
              <w:numPr>
                <w:ins w:id="7843" w:author="John Henderson" w:date="2011-11-21T17:09:00Z"/>
              </w:numPr>
              <w:rPr>
                <w:ins w:id="7844" w:author="John Henderson" w:date="2011-11-21T17:09:00Z"/>
                <w:rFonts w:ascii="Arial" w:hAnsi="Arial"/>
                <w:sz w:val="20"/>
                <w:szCs w:val="20"/>
                <w:rPrChange w:id="7845" w:author="John Henderson" w:date="2011-12-02T15:24:00Z">
                  <w:rPr>
                    <w:ins w:id="7846" w:author="John Henderson" w:date="2011-11-21T17:09:00Z"/>
                    <w:rFonts w:ascii="Arial" w:hAnsi="Arial"/>
                    <w:sz w:val="20"/>
                    <w:szCs w:val="20"/>
                  </w:rPr>
                </w:rPrChange>
              </w:rPr>
            </w:pPr>
            <w:ins w:id="7847" w:author="John Henderson" w:date="2011-11-21T17:09:00Z">
              <w:r w:rsidRPr="000C04DD">
                <w:rPr>
                  <w:rFonts w:ascii="Arial" w:hAnsi="Arial"/>
                  <w:sz w:val="20"/>
                  <w:szCs w:val="20"/>
                  <w:rPrChange w:id="7848"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7849" w:author="John Henderson" w:date="2011-11-21T17:09:00Z"/>
              </w:numPr>
              <w:rPr>
                <w:ins w:id="7850" w:author="John Henderson" w:date="2011-11-21T17:09:00Z"/>
                <w:rFonts w:ascii="Arial" w:hAnsi="Arial"/>
                <w:sz w:val="20"/>
                <w:szCs w:val="20"/>
                <w:rPrChange w:id="7851" w:author="John Henderson" w:date="2011-12-02T15:24:00Z">
                  <w:rPr>
                    <w:ins w:id="7852" w:author="John Henderson" w:date="2011-11-21T17:09:00Z"/>
                    <w:rFonts w:ascii="Arial" w:hAnsi="Arial"/>
                    <w:sz w:val="20"/>
                    <w:szCs w:val="20"/>
                  </w:rPr>
                </w:rPrChange>
              </w:rPr>
            </w:pPr>
            <w:ins w:id="7853" w:author="John Henderson" w:date="2011-11-21T17:09:00Z">
              <w:r w:rsidRPr="000C04DD">
                <w:rPr>
                  <w:rFonts w:ascii="Arial" w:hAnsi="Arial"/>
                  <w:sz w:val="20"/>
                  <w:szCs w:val="20"/>
                  <w:rPrChange w:id="7854" w:author="John Henderson" w:date="2011-12-02T15:24:00Z">
                    <w:rPr>
                      <w:rFonts w:ascii="Arial" w:hAnsi="Arial"/>
                      <w:color w:val="0000FF"/>
                      <w:sz w:val="20"/>
                      <w:szCs w:val="20"/>
                      <w:u w:val="single"/>
                    </w:rPr>
                  </w:rPrChange>
                </w:rPr>
                <w:t>1.9</w:t>
              </w:r>
            </w:ins>
          </w:p>
        </w:tc>
        <w:tc>
          <w:tcPr>
            <w:tcW w:w="0" w:type="auto"/>
            <w:shd w:val="clear" w:color="auto" w:fill="auto"/>
            <w:vAlign w:val="center"/>
          </w:tcPr>
          <w:p w:rsidR="005235C7" w:rsidRPr="000C04DD" w:rsidRDefault="00BD7E12" w:rsidP="0014677D">
            <w:pPr>
              <w:numPr>
                <w:ins w:id="7855" w:author="John Henderson" w:date="2011-11-21T17:09:00Z"/>
              </w:numPr>
              <w:rPr>
                <w:ins w:id="7856" w:author="John Henderson" w:date="2011-11-21T17:09:00Z"/>
                <w:rFonts w:ascii="Arial" w:hAnsi="Arial"/>
                <w:sz w:val="20"/>
                <w:szCs w:val="20"/>
                <w:rPrChange w:id="7857" w:author="John Henderson" w:date="2011-12-02T15:24:00Z">
                  <w:rPr>
                    <w:ins w:id="7858" w:author="John Henderson" w:date="2011-11-21T17:09:00Z"/>
                    <w:rFonts w:ascii="Arial" w:hAnsi="Arial"/>
                    <w:sz w:val="20"/>
                    <w:szCs w:val="20"/>
                  </w:rPr>
                </w:rPrChange>
              </w:rPr>
            </w:pPr>
            <w:ins w:id="7859" w:author="John Henderson" w:date="2011-11-21T17:09:00Z">
              <w:r w:rsidRPr="000C04DD">
                <w:rPr>
                  <w:rFonts w:ascii="Arial" w:hAnsi="Arial"/>
                  <w:sz w:val="20"/>
                  <w:szCs w:val="20"/>
                  <w:rPrChange w:id="7860"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7861" w:author="John Henderson" w:date="2011-11-21T17:09:00Z"/>
              </w:numPr>
              <w:rPr>
                <w:ins w:id="7862" w:author="John Henderson" w:date="2011-11-21T17:09:00Z"/>
                <w:rFonts w:ascii="Arial" w:hAnsi="Arial"/>
                <w:sz w:val="20"/>
                <w:szCs w:val="20"/>
                <w:rPrChange w:id="7863" w:author="John Henderson" w:date="2011-12-02T15:24:00Z">
                  <w:rPr>
                    <w:ins w:id="7864" w:author="John Henderson" w:date="2011-11-21T17:09:00Z"/>
                    <w:rFonts w:ascii="Arial" w:hAnsi="Arial"/>
                    <w:sz w:val="20"/>
                    <w:szCs w:val="20"/>
                  </w:rPr>
                </w:rPrChange>
              </w:rPr>
            </w:pPr>
            <w:ins w:id="7865" w:author="John Henderson" w:date="2011-11-21T17:09:00Z">
              <w:r w:rsidRPr="000C04DD">
                <w:rPr>
                  <w:rFonts w:ascii="Arial" w:hAnsi="Arial"/>
                  <w:sz w:val="20"/>
                  <w:szCs w:val="20"/>
                  <w:rPrChange w:id="7866" w:author="John Henderson" w:date="2011-12-02T15:24:00Z">
                    <w:rPr>
                      <w:rFonts w:ascii="Arial" w:hAnsi="Arial"/>
                      <w:color w:val="0000FF"/>
                      <w:sz w:val="20"/>
                      <w:szCs w:val="20"/>
                      <w:u w:val="single"/>
                    </w:rPr>
                  </w:rPrChange>
                </w:rPr>
                <w:t>0.53</w:t>
              </w:r>
            </w:ins>
          </w:p>
        </w:tc>
        <w:tc>
          <w:tcPr>
            <w:tcW w:w="0" w:type="auto"/>
            <w:shd w:val="clear" w:color="auto" w:fill="auto"/>
            <w:vAlign w:val="center"/>
          </w:tcPr>
          <w:p w:rsidR="005235C7" w:rsidRPr="000C04DD" w:rsidRDefault="00BD7E12" w:rsidP="0014677D">
            <w:pPr>
              <w:numPr>
                <w:ins w:id="7867" w:author="John Henderson" w:date="2011-11-21T17:09:00Z"/>
              </w:numPr>
              <w:rPr>
                <w:ins w:id="7868" w:author="John Henderson" w:date="2011-11-21T17:09:00Z"/>
                <w:rFonts w:ascii="Arial" w:hAnsi="Arial"/>
                <w:sz w:val="20"/>
                <w:szCs w:val="20"/>
                <w:rPrChange w:id="7869" w:author="John Henderson" w:date="2011-12-02T15:24:00Z">
                  <w:rPr>
                    <w:ins w:id="7870" w:author="John Henderson" w:date="2011-11-21T17:09:00Z"/>
                    <w:rFonts w:ascii="Arial" w:hAnsi="Arial"/>
                    <w:sz w:val="20"/>
                    <w:szCs w:val="20"/>
                  </w:rPr>
                </w:rPrChange>
              </w:rPr>
            </w:pPr>
            <w:ins w:id="7871" w:author="John Henderson" w:date="2011-11-21T17:09:00Z">
              <w:r w:rsidRPr="000C04DD">
                <w:rPr>
                  <w:rFonts w:ascii="Arial" w:hAnsi="Arial"/>
                  <w:sz w:val="20"/>
                  <w:szCs w:val="20"/>
                  <w:rPrChange w:id="7872" w:author="John Henderson" w:date="2011-12-02T15:24:00Z">
                    <w:rPr>
                      <w:rFonts w:ascii="Arial" w:hAnsi="Arial"/>
                      <w:color w:val="0000FF"/>
                      <w:sz w:val="20"/>
                      <w:szCs w:val="20"/>
                      <w:u w:val="single"/>
                    </w:rPr>
                  </w:rPrChange>
                </w:rPr>
                <w:t>1.000</w:t>
              </w:r>
            </w:ins>
          </w:p>
        </w:tc>
      </w:tr>
      <w:tr w:rsidR="005235C7" w:rsidRPr="000C04DD">
        <w:trPr>
          <w:tblCellSpacing w:w="0" w:type="dxa"/>
          <w:ins w:id="7873" w:author="John Henderson" w:date="2011-11-21T17:09:00Z"/>
        </w:trPr>
        <w:tc>
          <w:tcPr>
            <w:tcW w:w="0" w:type="auto"/>
            <w:shd w:val="clear" w:color="auto" w:fill="auto"/>
            <w:vAlign w:val="center"/>
          </w:tcPr>
          <w:p w:rsidR="005235C7" w:rsidRPr="000C04DD" w:rsidRDefault="00BD7E12" w:rsidP="0014677D">
            <w:pPr>
              <w:numPr>
                <w:ins w:id="7874" w:author="John Henderson" w:date="2011-11-21T17:09:00Z"/>
              </w:numPr>
              <w:rPr>
                <w:ins w:id="7875" w:author="John Henderson" w:date="2011-11-21T17:09:00Z"/>
                <w:rFonts w:ascii="Arial" w:hAnsi="Arial"/>
                <w:sz w:val="20"/>
                <w:szCs w:val="20"/>
                <w:rPrChange w:id="7876" w:author="John Henderson" w:date="2011-12-02T15:24:00Z">
                  <w:rPr>
                    <w:ins w:id="7877" w:author="John Henderson" w:date="2011-11-21T17:09:00Z"/>
                    <w:rFonts w:ascii="Arial" w:hAnsi="Arial"/>
                    <w:sz w:val="20"/>
                    <w:szCs w:val="20"/>
                  </w:rPr>
                </w:rPrChange>
              </w:rPr>
            </w:pPr>
            <w:ins w:id="7878" w:author="John Henderson" w:date="2011-11-21T17:09:00Z">
              <w:r w:rsidRPr="000C04DD">
                <w:rPr>
                  <w:rFonts w:ascii="Arial" w:hAnsi="Arial"/>
                  <w:sz w:val="20"/>
                  <w:szCs w:val="20"/>
                  <w:rPrChange w:id="7879"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7880" w:author="John Henderson" w:date="2011-11-21T17:09:00Z"/>
              </w:numPr>
              <w:rPr>
                <w:ins w:id="7881" w:author="John Henderson" w:date="2011-11-21T17:09:00Z"/>
                <w:rFonts w:ascii="Arial" w:hAnsi="Arial"/>
                <w:sz w:val="20"/>
                <w:szCs w:val="20"/>
                <w:rPrChange w:id="7882" w:author="John Henderson" w:date="2011-12-02T15:24:00Z">
                  <w:rPr>
                    <w:ins w:id="7883" w:author="John Henderson" w:date="2011-11-21T17:09:00Z"/>
                    <w:rFonts w:ascii="Arial" w:hAnsi="Arial"/>
                    <w:sz w:val="20"/>
                    <w:szCs w:val="20"/>
                  </w:rPr>
                </w:rPrChange>
              </w:rPr>
            </w:pPr>
            <w:ins w:id="7884" w:author="John Henderson" w:date="2011-11-21T17:09:00Z">
              <w:r w:rsidRPr="000C04DD">
                <w:rPr>
                  <w:rFonts w:ascii="Arial" w:hAnsi="Arial"/>
                  <w:sz w:val="20"/>
                  <w:szCs w:val="20"/>
                  <w:rPrChange w:id="7885" w:author="John Henderson" w:date="2011-12-02T15:24:00Z">
                    <w:rPr>
                      <w:rFonts w:ascii="Arial" w:hAnsi="Arial"/>
                      <w:color w:val="0000FF"/>
                      <w:sz w:val="20"/>
                      <w:szCs w:val="20"/>
                      <w:u w:val="single"/>
                    </w:rPr>
                  </w:rPrChange>
                </w:rPr>
                <w:t>328968</w:t>
              </w:r>
            </w:ins>
          </w:p>
        </w:tc>
        <w:tc>
          <w:tcPr>
            <w:tcW w:w="0" w:type="auto"/>
            <w:shd w:val="clear" w:color="auto" w:fill="auto"/>
            <w:vAlign w:val="center"/>
          </w:tcPr>
          <w:p w:rsidR="005235C7" w:rsidRPr="000C04DD" w:rsidRDefault="00BD7E12" w:rsidP="0014677D">
            <w:pPr>
              <w:numPr>
                <w:ins w:id="7886" w:author="John Henderson" w:date="2011-11-21T17:09:00Z"/>
              </w:numPr>
              <w:rPr>
                <w:ins w:id="7887" w:author="John Henderson" w:date="2011-11-21T17:09:00Z"/>
                <w:rFonts w:ascii="Arial" w:hAnsi="Arial"/>
                <w:sz w:val="20"/>
                <w:szCs w:val="20"/>
                <w:rPrChange w:id="7888" w:author="John Henderson" w:date="2011-12-02T15:24:00Z">
                  <w:rPr>
                    <w:ins w:id="7889" w:author="John Henderson" w:date="2011-11-21T17:09:00Z"/>
                    <w:rFonts w:ascii="Arial" w:hAnsi="Arial"/>
                    <w:sz w:val="20"/>
                    <w:szCs w:val="20"/>
                  </w:rPr>
                </w:rPrChange>
              </w:rPr>
            </w:pPr>
            <w:ins w:id="7890" w:author="John Henderson" w:date="2011-11-21T17:09:00Z">
              <w:r w:rsidRPr="000C04DD">
                <w:rPr>
                  <w:rFonts w:ascii="Arial" w:hAnsi="Arial"/>
                  <w:sz w:val="20"/>
                  <w:szCs w:val="20"/>
                  <w:rPrChange w:id="7891" w:author="John Henderson" w:date="2011-12-02T15:24:00Z">
                    <w:rPr>
                      <w:rFonts w:ascii="Arial" w:hAnsi="Arial"/>
                      <w:color w:val="0000FF"/>
                      <w:sz w:val="20"/>
                      <w:szCs w:val="20"/>
                      <w:u w:val="single"/>
                    </w:rPr>
                  </w:rPrChange>
                </w:rPr>
                <w:t>69.8</w:t>
              </w:r>
            </w:ins>
          </w:p>
        </w:tc>
        <w:tc>
          <w:tcPr>
            <w:tcW w:w="0" w:type="auto"/>
            <w:shd w:val="clear" w:color="auto" w:fill="auto"/>
            <w:vAlign w:val="center"/>
          </w:tcPr>
          <w:p w:rsidR="005235C7" w:rsidRPr="000C04DD" w:rsidRDefault="00BD7E12" w:rsidP="0014677D">
            <w:pPr>
              <w:numPr>
                <w:ins w:id="7892" w:author="John Henderson" w:date="2011-11-21T17:09:00Z"/>
              </w:numPr>
              <w:rPr>
                <w:ins w:id="7893" w:author="John Henderson" w:date="2011-11-21T17:09:00Z"/>
                <w:rFonts w:ascii="Arial" w:hAnsi="Arial"/>
                <w:sz w:val="20"/>
                <w:szCs w:val="20"/>
                <w:rPrChange w:id="7894" w:author="John Henderson" w:date="2011-12-02T15:24:00Z">
                  <w:rPr>
                    <w:ins w:id="7895" w:author="John Henderson" w:date="2011-11-21T17:09:00Z"/>
                    <w:rFonts w:ascii="Arial" w:hAnsi="Arial"/>
                    <w:sz w:val="20"/>
                    <w:szCs w:val="20"/>
                  </w:rPr>
                </w:rPrChange>
              </w:rPr>
            </w:pPr>
            <w:ins w:id="7896" w:author="John Henderson" w:date="2011-11-21T17:09:00Z">
              <w:r w:rsidRPr="000C04DD">
                <w:rPr>
                  <w:rFonts w:ascii="Arial" w:hAnsi="Arial"/>
                  <w:sz w:val="20"/>
                  <w:szCs w:val="20"/>
                  <w:rPrChange w:id="7897" w:author="John Henderson" w:date="2011-12-02T15:24:00Z">
                    <w:rPr>
                      <w:rFonts w:ascii="Arial" w:hAnsi="Arial"/>
                      <w:color w:val="0000FF"/>
                      <w:sz w:val="20"/>
                      <w:szCs w:val="20"/>
                      <w:u w:val="single"/>
                    </w:rPr>
                  </w:rPrChange>
                </w:rPr>
                <w:t>69.1</w:t>
              </w:r>
            </w:ins>
          </w:p>
        </w:tc>
        <w:tc>
          <w:tcPr>
            <w:tcW w:w="0" w:type="auto"/>
            <w:shd w:val="clear" w:color="auto" w:fill="auto"/>
            <w:vAlign w:val="center"/>
          </w:tcPr>
          <w:p w:rsidR="005235C7" w:rsidRPr="000C04DD" w:rsidRDefault="00BD7E12" w:rsidP="0014677D">
            <w:pPr>
              <w:numPr>
                <w:ins w:id="7898" w:author="John Henderson" w:date="2011-11-21T17:09:00Z"/>
              </w:numPr>
              <w:rPr>
                <w:ins w:id="7899" w:author="John Henderson" w:date="2011-11-21T17:09:00Z"/>
                <w:rFonts w:ascii="Arial" w:hAnsi="Arial"/>
                <w:sz w:val="20"/>
                <w:szCs w:val="20"/>
                <w:rPrChange w:id="7900" w:author="John Henderson" w:date="2011-12-02T15:24:00Z">
                  <w:rPr>
                    <w:ins w:id="7901" w:author="John Henderson" w:date="2011-11-21T17:09:00Z"/>
                    <w:rFonts w:ascii="Arial" w:hAnsi="Arial"/>
                    <w:sz w:val="20"/>
                    <w:szCs w:val="20"/>
                  </w:rPr>
                </w:rPrChange>
              </w:rPr>
            </w:pPr>
            <w:ins w:id="7902" w:author="John Henderson" w:date="2011-11-21T17:09:00Z">
              <w:r w:rsidRPr="000C04DD">
                <w:rPr>
                  <w:rFonts w:ascii="Arial" w:hAnsi="Arial"/>
                  <w:sz w:val="20"/>
                  <w:szCs w:val="20"/>
                  <w:rPrChange w:id="7903" w:author="John Henderson" w:date="2011-12-02T15:24:00Z">
                    <w:rPr>
                      <w:rFonts w:ascii="Arial" w:hAnsi="Arial"/>
                      <w:color w:val="0000FF"/>
                      <w:sz w:val="20"/>
                      <w:szCs w:val="20"/>
                      <w:u w:val="single"/>
                    </w:rPr>
                  </w:rPrChange>
                </w:rPr>
                <w:t>0.7</w:t>
              </w:r>
            </w:ins>
          </w:p>
        </w:tc>
        <w:tc>
          <w:tcPr>
            <w:tcW w:w="0" w:type="auto"/>
            <w:shd w:val="clear" w:color="auto" w:fill="auto"/>
            <w:vAlign w:val="center"/>
          </w:tcPr>
          <w:p w:rsidR="005235C7" w:rsidRPr="000C04DD" w:rsidRDefault="00BD7E12" w:rsidP="0014677D">
            <w:pPr>
              <w:numPr>
                <w:ins w:id="7904" w:author="John Henderson" w:date="2011-11-21T17:09:00Z"/>
              </w:numPr>
              <w:rPr>
                <w:ins w:id="7905" w:author="John Henderson" w:date="2011-11-21T17:09:00Z"/>
                <w:rFonts w:ascii="Arial" w:hAnsi="Arial"/>
                <w:sz w:val="20"/>
                <w:szCs w:val="20"/>
                <w:rPrChange w:id="7906" w:author="John Henderson" w:date="2011-12-02T15:24:00Z">
                  <w:rPr>
                    <w:ins w:id="7907" w:author="John Henderson" w:date="2011-11-21T17:09:00Z"/>
                    <w:rFonts w:ascii="Arial" w:hAnsi="Arial"/>
                    <w:sz w:val="20"/>
                    <w:szCs w:val="20"/>
                  </w:rPr>
                </w:rPrChange>
              </w:rPr>
            </w:pPr>
            <w:ins w:id="7908" w:author="John Henderson" w:date="2011-11-21T17:09:00Z">
              <w:r w:rsidRPr="000C04DD">
                <w:rPr>
                  <w:rFonts w:ascii="Arial" w:hAnsi="Arial"/>
                  <w:sz w:val="20"/>
                  <w:szCs w:val="20"/>
                  <w:rPrChange w:id="7909" w:author="John Henderson" w:date="2011-12-02T15:24:00Z">
                    <w:rPr>
                      <w:rFonts w:ascii="Arial" w:hAnsi="Arial"/>
                      <w:color w:val="0000FF"/>
                      <w:sz w:val="20"/>
                      <w:szCs w:val="20"/>
                      <w:u w:val="single"/>
                    </w:rPr>
                  </w:rPrChange>
                </w:rPr>
                <w:t>10.6</w:t>
              </w:r>
            </w:ins>
          </w:p>
        </w:tc>
        <w:tc>
          <w:tcPr>
            <w:tcW w:w="0" w:type="auto"/>
            <w:shd w:val="clear" w:color="auto" w:fill="auto"/>
            <w:vAlign w:val="center"/>
          </w:tcPr>
          <w:p w:rsidR="005235C7" w:rsidRPr="000C04DD" w:rsidRDefault="00BD7E12" w:rsidP="0014677D">
            <w:pPr>
              <w:numPr>
                <w:ins w:id="7910" w:author="John Henderson" w:date="2011-11-21T17:09:00Z"/>
              </w:numPr>
              <w:rPr>
                <w:ins w:id="7911" w:author="John Henderson" w:date="2011-11-21T17:09:00Z"/>
                <w:rFonts w:ascii="Arial" w:hAnsi="Arial"/>
                <w:sz w:val="20"/>
                <w:szCs w:val="20"/>
                <w:rPrChange w:id="7912" w:author="John Henderson" w:date="2011-12-02T15:24:00Z">
                  <w:rPr>
                    <w:ins w:id="7913" w:author="John Henderson" w:date="2011-11-21T17:09:00Z"/>
                    <w:rFonts w:ascii="Arial" w:hAnsi="Arial"/>
                    <w:sz w:val="20"/>
                    <w:szCs w:val="20"/>
                  </w:rPr>
                </w:rPrChange>
              </w:rPr>
            </w:pPr>
            <w:ins w:id="7914" w:author="John Henderson" w:date="2011-11-21T17:09:00Z">
              <w:r w:rsidRPr="000C04DD">
                <w:rPr>
                  <w:rFonts w:ascii="Arial" w:hAnsi="Arial"/>
                  <w:sz w:val="20"/>
                  <w:szCs w:val="20"/>
                  <w:rPrChange w:id="7915" w:author="John Henderson" w:date="2011-12-02T15:24:00Z">
                    <w:rPr>
                      <w:rFonts w:ascii="Arial" w:hAnsi="Arial"/>
                      <w:color w:val="0000FF"/>
                      <w:sz w:val="20"/>
                      <w:szCs w:val="20"/>
                      <w:u w:val="single"/>
                    </w:rPr>
                  </w:rPrChange>
                </w:rPr>
                <w:t>12.7</w:t>
              </w:r>
            </w:ins>
          </w:p>
        </w:tc>
        <w:tc>
          <w:tcPr>
            <w:tcW w:w="0" w:type="auto"/>
            <w:shd w:val="clear" w:color="auto" w:fill="auto"/>
            <w:vAlign w:val="center"/>
          </w:tcPr>
          <w:p w:rsidR="005235C7" w:rsidRPr="000C04DD" w:rsidRDefault="00BD7E12" w:rsidP="0014677D">
            <w:pPr>
              <w:numPr>
                <w:ins w:id="7916" w:author="John Henderson" w:date="2011-11-21T17:09:00Z"/>
              </w:numPr>
              <w:rPr>
                <w:ins w:id="7917" w:author="John Henderson" w:date="2011-11-21T17:09:00Z"/>
                <w:rFonts w:ascii="Arial" w:hAnsi="Arial"/>
                <w:sz w:val="20"/>
                <w:szCs w:val="20"/>
                <w:rPrChange w:id="7918" w:author="John Henderson" w:date="2011-12-02T15:24:00Z">
                  <w:rPr>
                    <w:ins w:id="7919" w:author="John Henderson" w:date="2011-11-21T17:09:00Z"/>
                    <w:rFonts w:ascii="Arial" w:hAnsi="Arial"/>
                    <w:sz w:val="20"/>
                    <w:szCs w:val="20"/>
                  </w:rPr>
                </w:rPrChange>
              </w:rPr>
            </w:pPr>
            <w:ins w:id="7920" w:author="John Henderson" w:date="2011-11-21T17:09:00Z">
              <w:r w:rsidRPr="000C04DD">
                <w:rPr>
                  <w:rFonts w:ascii="Arial" w:hAnsi="Arial"/>
                  <w:sz w:val="20"/>
                  <w:szCs w:val="20"/>
                  <w:rPrChange w:id="7921" w:author="John Henderson" w:date="2011-12-02T15:24:00Z">
                    <w:rPr>
                      <w:rFonts w:ascii="Arial" w:hAnsi="Arial"/>
                      <w:color w:val="0000FF"/>
                      <w:sz w:val="20"/>
                      <w:szCs w:val="20"/>
                      <w:u w:val="single"/>
                    </w:rPr>
                  </w:rPrChange>
                </w:rPr>
                <w:t>0.33</w:t>
              </w:r>
            </w:ins>
          </w:p>
        </w:tc>
        <w:tc>
          <w:tcPr>
            <w:tcW w:w="0" w:type="auto"/>
            <w:shd w:val="clear" w:color="auto" w:fill="auto"/>
            <w:vAlign w:val="center"/>
          </w:tcPr>
          <w:p w:rsidR="005235C7" w:rsidRPr="000C04DD" w:rsidRDefault="00BD7E12" w:rsidP="0014677D">
            <w:pPr>
              <w:numPr>
                <w:ins w:id="7922" w:author="John Henderson" w:date="2011-11-21T17:09:00Z"/>
              </w:numPr>
              <w:rPr>
                <w:ins w:id="7923" w:author="John Henderson" w:date="2011-11-21T17:09:00Z"/>
                <w:rFonts w:ascii="Arial" w:hAnsi="Arial"/>
                <w:sz w:val="20"/>
                <w:szCs w:val="20"/>
                <w:rPrChange w:id="7924" w:author="John Henderson" w:date="2011-12-02T15:24:00Z">
                  <w:rPr>
                    <w:ins w:id="7925" w:author="John Henderson" w:date="2011-11-21T17:09:00Z"/>
                    <w:rFonts w:ascii="Arial" w:hAnsi="Arial"/>
                    <w:sz w:val="20"/>
                    <w:szCs w:val="20"/>
                  </w:rPr>
                </w:rPrChange>
              </w:rPr>
            </w:pPr>
            <w:ins w:id="7926" w:author="John Henderson" w:date="2011-11-21T17:09:00Z">
              <w:r w:rsidRPr="000C04DD">
                <w:rPr>
                  <w:rFonts w:ascii="Arial" w:hAnsi="Arial"/>
                  <w:sz w:val="20"/>
                  <w:szCs w:val="20"/>
                  <w:rPrChange w:id="7927" w:author="John Henderson" w:date="2011-12-02T15:24:00Z">
                    <w:rPr>
                      <w:rFonts w:ascii="Arial" w:hAnsi="Arial"/>
                      <w:color w:val="0000FF"/>
                      <w:sz w:val="20"/>
                      <w:szCs w:val="20"/>
                      <w:u w:val="single"/>
                    </w:rPr>
                  </w:rPrChange>
                </w:rPr>
                <w:t>1.003</w:t>
              </w:r>
            </w:ins>
          </w:p>
        </w:tc>
      </w:tr>
      <w:tr w:rsidR="005235C7" w:rsidRPr="000C04DD">
        <w:trPr>
          <w:tblCellSpacing w:w="0" w:type="dxa"/>
          <w:ins w:id="7928" w:author="John Henderson" w:date="2011-11-21T17:09:00Z"/>
        </w:trPr>
        <w:tc>
          <w:tcPr>
            <w:tcW w:w="0" w:type="auto"/>
            <w:shd w:val="clear" w:color="auto" w:fill="auto"/>
            <w:vAlign w:val="center"/>
          </w:tcPr>
          <w:p w:rsidR="005235C7" w:rsidRPr="000C04DD" w:rsidRDefault="00BD7E12" w:rsidP="0014677D">
            <w:pPr>
              <w:numPr>
                <w:ins w:id="7929" w:author="John Henderson" w:date="2011-11-21T17:09:00Z"/>
              </w:numPr>
              <w:rPr>
                <w:ins w:id="7930" w:author="John Henderson" w:date="2011-11-21T17:09:00Z"/>
                <w:rFonts w:ascii="Arial" w:hAnsi="Arial"/>
                <w:sz w:val="20"/>
                <w:szCs w:val="20"/>
                <w:rPrChange w:id="7931" w:author="John Henderson" w:date="2011-12-02T15:24:00Z">
                  <w:rPr>
                    <w:ins w:id="7932" w:author="John Henderson" w:date="2011-11-21T17:09:00Z"/>
                    <w:rFonts w:ascii="Arial" w:hAnsi="Arial"/>
                    <w:sz w:val="20"/>
                    <w:szCs w:val="20"/>
                  </w:rPr>
                </w:rPrChange>
              </w:rPr>
            </w:pPr>
            <w:ins w:id="7933" w:author="John Henderson" w:date="2011-11-21T17:09:00Z">
              <w:r w:rsidRPr="000C04DD">
                <w:rPr>
                  <w:rFonts w:ascii="Arial" w:hAnsi="Arial"/>
                  <w:sz w:val="20"/>
                  <w:szCs w:val="20"/>
                  <w:rPrChange w:id="7934"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7935" w:author="John Henderson" w:date="2011-11-21T17:09:00Z"/>
              </w:numPr>
              <w:rPr>
                <w:ins w:id="7936" w:author="John Henderson" w:date="2011-11-21T17:09:00Z"/>
                <w:rFonts w:ascii="Arial" w:hAnsi="Arial"/>
                <w:sz w:val="20"/>
                <w:szCs w:val="20"/>
                <w:rPrChange w:id="7937" w:author="John Henderson" w:date="2011-12-02T15:24:00Z">
                  <w:rPr>
                    <w:ins w:id="7938" w:author="John Henderson" w:date="2011-11-21T17:09:00Z"/>
                    <w:rFonts w:ascii="Arial" w:hAnsi="Arial"/>
                    <w:sz w:val="20"/>
                    <w:szCs w:val="20"/>
                  </w:rPr>
                </w:rPrChange>
              </w:rPr>
            </w:pPr>
            <w:ins w:id="7939" w:author="John Henderson" w:date="2011-11-21T17:09:00Z">
              <w:r w:rsidRPr="000C04DD">
                <w:rPr>
                  <w:rFonts w:ascii="Arial" w:hAnsi="Arial"/>
                  <w:sz w:val="20"/>
                  <w:szCs w:val="20"/>
                  <w:rPrChange w:id="7940" w:author="John Henderson" w:date="2011-12-02T15:24:00Z">
                    <w:rPr>
                      <w:rFonts w:ascii="Arial" w:hAnsi="Arial"/>
                      <w:color w:val="0000FF"/>
                      <w:sz w:val="20"/>
                      <w:szCs w:val="20"/>
                      <w:u w:val="single"/>
                    </w:rPr>
                  </w:rPrChange>
                </w:rPr>
                <w:t>328984</w:t>
              </w:r>
            </w:ins>
          </w:p>
        </w:tc>
        <w:tc>
          <w:tcPr>
            <w:tcW w:w="0" w:type="auto"/>
            <w:shd w:val="clear" w:color="auto" w:fill="auto"/>
            <w:vAlign w:val="center"/>
          </w:tcPr>
          <w:p w:rsidR="005235C7" w:rsidRPr="000C04DD" w:rsidRDefault="00BD7E12" w:rsidP="0014677D">
            <w:pPr>
              <w:numPr>
                <w:ins w:id="7941" w:author="John Henderson" w:date="2011-11-21T17:09:00Z"/>
              </w:numPr>
              <w:rPr>
                <w:ins w:id="7942" w:author="John Henderson" w:date="2011-11-21T17:09:00Z"/>
                <w:rFonts w:ascii="Arial" w:hAnsi="Arial"/>
                <w:sz w:val="20"/>
                <w:szCs w:val="20"/>
                <w:rPrChange w:id="7943" w:author="John Henderson" w:date="2011-12-02T15:24:00Z">
                  <w:rPr>
                    <w:ins w:id="7944" w:author="John Henderson" w:date="2011-11-21T17:09:00Z"/>
                    <w:rFonts w:ascii="Arial" w:hAnsi="Arial"/>
                    <w:sz w:val="20"/>
                    <w:szCs w:val="20"/>
                  </w:rPr>
                </w:rPrChange>
              </w:rPr>
            </w:pPr>
            <w:ins w:id="7945" w:author="John Henderson" w:date="2011-11-21T17:09:00Z">
              <w:r w:rsidRPr="000C04DD">
                <w:rPr>
                  <w:rFonts w:ascii="Arial" w:hAnsi="Arial"/>
                  <w:sz w:val="20"/>
                  <w:szCs w:val="20"/>
                  <w:rPrChange w:id="7946" w:author="John Henderson" w:date="2011-12-02T15:24:00Z">
                    <w:rPr>
                      <w:rFonts w:ascii="Arial" w:hAnsi="Arial"/>
                      <w:color w:val="0000FF"/>
                      <w:sz w:val="20"/>
                      <w:szCs w:val="20"/>
                      <w:u w:val="single"/>
                    </w:rPr>
                  </w:rPrChange>
                </w:rPr>
                <w:t>9.3</w:t>
              </w:r>
            </w:ins>
          </w:p>
        </w:tc>
        <w:tc>
          <w:tcPr>
            <w:tcW w:w="0" w:type="auto"/>
            <w:shd w:val="clear" w:color="auto" w:fill="auto"/>
            <w:vAlign w:val="center"/>
          </w:tcPr>
          <w:p w:rsidR="005235C7" w:rsidRPr="000C04DD" w:rsidRDefault="00BD7E12" w:rsidP="0014677D">
            <w:pPr>
              <w:numPr>
                <w:ins w:id="7947" w:author="John Henderson" w:date="2011-11-21T17:09:00Z"/>
              </w:numPr>
              <w:rPr>
                <w:ins w:id="7948" w:author="John Henderson" w:date="2011-11-21T17:09:00Z"/>
                <w:rFonts w:ascii="Arial" w:hAnsi="Arial"/>
                <w:sz w:val="20"/>
                <w:szCs w:val="20"/>
                <w:rPrChange w:id="7949" w:author="John Henderson" w:date="2011-12-02T15:24:00Z">
                  <w:rPr>
                    <w:ins w:id="7950" w:author="John Henderson" w:date="2011-11-21T17:09:00Z"/>
                    <w:rFonts w:ascii="Arial" w:hAnsi="Arial"/>
                    <w:sz w:val="20"/>
                    <w:szCs w:val="20"/>
                  </w:rPr>
                </w:rPrChange>
              </w:rPr>
            </w:pPr>
            <w:ins w:id="7951" w:author="John Henderson" w:date="2011-11-21T17:09:00Z">
              <w:r w:rsidRPr="000C04DD">
                <w:rPr>
                  <w:rFonts w:ascii="Arial" w:hAnsi="Arial"/>
                  <w:sz w:val="20"/>
                  <w:szCs w:val="20"/>
                  <w:rPrChange w:id="7952" w:author="John Henderson" w:date="2011-12-02T15:24:00Z">
                    <w:rPr>
                      <w:rFonts w:ascii="Arial" w:hAnsi="Arial"/>
                      <w:color w:val="0000FF"/>
                      <w:sz w:val="20"/>
                      <w:szCs w:val="20"/>
                      <w:u w:val="single"/>
                    </w:rPr>
                  </w:rPrChange>
                </w:rPr>
                <w:t>9.2</w:t>
              </w:r>
            </w:ins>
          </w:p>
        </w:tc>
        <w:tc>
          <w:tcPr>
            <w:tcW w:w="0" w:type="auto"/>
            <w:shd w:val="clear" w:color="auto" w:fill="auto"/>
            <w:vAlign w:val="center"/>
          </w:tcPr>
          <w:p w:rsidR="005235C7" w:rsidRPr="000C04DD" w:rsidRDefault="00BD7E12" w:rsidP="0014677D">
            <w:pPr>
              <w:numPr>
                <w:ins w:id="7953" w:author="John Henderson" w:date="2011-11-21T17:09:00Z"/>
              </w:numPr>
              <w:rPr>
                <w:ins w:id="7954" w:author="John Henderson" w:date="2011-11-21T17:09:00Z"/>
                <w:rFonts w:ascii="Arial" w:hAnsi="Arial"/>
                <w:color w:val="008000"/>
                <w:sz w:val="20"/>
                <w:szCs w:val="20"/>
                <w:rPrChange w:id="7955" w:author="John Henderson" w:date="2011-12-02T15:24:00Z">
                  <w:rPr>
                    <w:ins w:id="7956" w:author="John Henderson" w:date="2011-11-21T17:09:00Z"/>
                    <w:rFonts w:ascii="Arial" w:hAnsi="Arial"/>
                    <w:sz w:val="20"/>
                    <w:szCs w:val="20"/>
                  </w:rPr>
                </w:rPrChange>
              </w:rPr>
            </w:pPr>
            <w:ins w:id="7957" w:author="John Henderson" w:date="2011-11-21T17:09:00Z">
              <w:r w:rsidRPr="000C04DD">
                <w:rPr>
                  <w:rFonts w:ascii="Arial" w:hAnsi="Arial"/>
                  <w:color w:val="008000"/>
                  <w:sz w:val="20"/>
                  <w:szCs w:val="20"/>
                  <w:rPrChange w:id="7958"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7959" w:author="John Henderson" w:date="2011-11-21T17:09:00Z"/>
              </w:numPr>
              <w:rPr>
                <w:ins w:id="7960" w:author="John Henderson" w:date="2011-11-21T17:09:00Z"/>
                <w:rFonts w:ascii="Arial" w:hAnsi="Arial"/>
                <w:color w:val="008000"/>
                <w:sz w:val="20"/>
                <w:szCs w:val="20"/>
                <w:rPrChange w:id="7961" w:author="John Henderson" w:date="2011-12-02T15:24:00Z">
                  <w:rPr>
                    <w:ins w:id="7962" w:author="John Henderson" w:date="2011-11-21T17:09:00Z"/>
                    <w:rFonts w:ascii="Arial" w:hAnsi="Arial"/>
                    <w:sz w:val="20"/>
                    <w:szCs w:val="20"/>
                  </w:rPr>
                </w:rPrChange>
              </w:rPr>
            </w:pPr>
            <w:ins w:id="7963" w:author="John Henderson" w:date="2011-11-21T17:09:00Z">
              <w:r w:rsidRPr="000C04DD">
                <w:rPr>
                  <w:rFonts w:ascii="Arial" w:hAnsi="Arial"/>
                  <w:color w:val="008000"/>
                  <w:sz w:val="20"/>
                  <w:szCs w:val="20"/>
                  <w:rPrChange w:id="7964" w:author="John Henderson" w:date="2011-12-02T15:24:00Z">
                    <w:rPr>
                      <w:rFonts w:ascii="Arial" w:hAnsi="Arial"/>
                      <w:color w:val="0000FF"/>
                      <w:sz w:val="20"/>
                      <w:szCs w:val="20"/>
                      <w:u w:val="single"/>
                    </w:rPr>
                  </w:rPrChange>
                </w:rPr>
                <w:t>1.0</w:t>
              </w:r>
            </w:ins>
          </w:p>
        </w:tc>
        <w:tc>
          <w:tcPr>
            <w:tcW w:w="0" w:type="auto"/>
            <w:shd w:val="clear" w:color="auto" w:fill="auto"/>
            <w:vAlign w:val="center"/>
          </w:tcPr>
          <w:p w:rsidR="005235C7" w:rsidRPr="000C04DD" w:rsidRDefault="00BD7E12" w:rsidP="0014677D">
            <w:pPr>
              <w:numPr>
                <w:ins w:id="7965" w:author="John Henderson" w:date="2011-11-21T17:09:00Z"/>
              </w:numPr>
              <w:rPr>
                <w:ins w:id="7966" w:author="John Henderson" w:date="2011-11-21T17:09:00Z"/>
                <w:rFonts w:ascii="Arial" w:hAnsi="Arial"/>
                <w:sz w:val="20"/>
                <w:szCs w:val="20"/>
                <w:rPrChange w:id="7967" w:author="John Henderson" w:date="2011-12-02T15:24:00Z">
                  <w:rPr>
                    <w:ins w:id="7968" w:author="John Henderson" w:date="2011-11-21T17:09:00Z"/>
                    <w:rFonts w:ascii="Arial" w:hAnsi="Arial"/>
                    <w:sz w:val="20"/>
                    <w:szCs w:val="20"/>
                  </w:rPr>
                </w:rPrChange>
              </w:rPr>
            </w:pPr>
            <w:ins w:id="7969" w:author="John Henderson" w:date="2011-11-21T17:09:00Z">
              <w:r w:rsidRPr="000C04DD">
                <w:rPr>
                  <w:rFonts w:ascii="Arial" w:hAnsi="Arial"/>
                  <w:sz w:val="20"/>
                  <w:szCs w:val="20"/>
                  <w:rPrChange w:id="7970" w:author="John Henderson" w:date="2011-12-02T15:24:00Z">
                    <w:rPr>
                      <w:rFonts w:ascii="Arial" w:hAnsi="Arial"/>
                      <w:color w:val="0000FF"/>
                      <w:sz w:val="20"/>
                      <w:szCs w:val="20"/>
                      <w:u w:val="single"/>
                    </w:rPr>
                  </w:rPrChange>
                </w:rPr>
                <w:t>1.2</w:t>
              </w:r>
            </w:ins>
          </w:p>
        </w:tc>
        <w:tc>
          <w:tcPr>
            <w:tcW w:w="0" w:type="auto"/>
            <w:shd w:val="clear" w:color="auto" w:fill="auto"/>
            <w:vAlign w:val="center"/>
          </w:tcPr>
          <w:p w:rsidR="005235C7" w:rsidRPr="000C04DD" w:rsidRDefault="00BD7E12" w:rsidP="0014677D">
            <w:pPr>
              <w:numPr>
                <w:ins w:id="7971" w:author="John Henderson" w:date="2011-11-21T17:09:00Z"/>
              </w:numPr>
              <w:rPr>
                <w:ins w:id="7972" w:author="John Henderson" w:date="2011-11-21T17:09:00Z"/>
                <w:rFonts w:ascii="Arial" w:hAnsi="Arial"/>
                <w:sz w:val="20"/>
                <w:szCs w:val="20"/>
                <w:rPrChange w:id="7973" w:author="John Henderson" w:date="2011-12-02T15:24:00Z">
                  <w:rPr>
                    <w:ins w:id="7974" w:author="John Henderson" w:date="2011-11-21T17:09:00Z"/>
                    <w:rFonts w:ascii="Arial" w:hAnsi="Arial"/>
                    <w:sz w:val="20"/>
                    <w:szCs w:val="20"/>
                  </w:rPr>
                </w:rPrChange>
              </w:rPr>
            </w:pPr>
            <w:ins w:id="7975" w:author="John Henderson" w:date="2011-11-21T17:09:00Z">
              <w:r w:rsidRPr="000C04DD">
                <w:rPr>
                  <w:rFonts w:ascii="Arial" w:hAnsi="Arial"/>
                  <w:sz w:val="20"/>
                  <w:szCs w:val="20"/>
                  <w:rPrChange w:id="7976" w:author="John Henderson" w:date="2011-12-02T15:24:00Z">
                    <w:rPr>
                      <w:rFonts w:ascii="Arial" w:hAnsi="Arial"/>
                      <w:color w:val="0000FF"/>
                      <w:sz w:val="20"/>
                      <w:szCs w:val="20"/>
                      <w:u w:val="single"/>
                    </w:rPr>
                  </w:rPrChange>
                </w:rPr>
                <w:t>NA</w:t>
              </w:r>
            </w:ins>
          </w:p>
        </w:tc>
        <w:tc>
          <w:tcPr>
            <w:tcW w:w="0" w:type="auto"/>
            <w:shd w:val="clear" w:color="auto" w:fill="auto"/>
            <w:vAlign w:val="center"/>
          </w:tcPr>
          <w:p w:rsidR="005235C7" w:rsidRPr="000C04DD" w:rsidRDefault="00BD7E12" w:rsidP="0014677D">
            <w:pPr>
              <w:numPr>
                <w:ins w:id="7977" w:author="John Henderson" w:date="2011-11-21T17:09:00Z"/>
              </w:numPr>
              <w:rPr>
                <w:ins w:id="7978" w:author="John Henderson" w:date="2011-11-21T17:09:00Z"/>
                <w:rFonts w:ascii="Arial" w:hAnsi="Arial"/>
                <w:sz w:val="20"/>
                <w:szCs w:val="20"/>
                <w:rPrChange w:id="7979" w:author="John Henderson" w:date="2011-12-02T15:24:00Z">
                  <w:rPr>
                    <w:ins w:id="7980" w:author="John Henderson" w:date="2011-11-21T17:09:00Z"/>
                    <w:rFonts w:ascii="Arial" w:hAnsi="Arial"/>
                    <w:sz w:val="20"/>
                    <w:szCs w:val="20"/>
                  </w:rPr>
                </w:rPrChange>
              </w:rPr>
            </w:pPr>
            <w:ins w:id="7981" w:author="John Henderson" w:date="2011-11-21T17:09:00Z">
              <w:r w:rsidRPr="000C04DD">
                <w:rPr>
                  <w:rFonts w:ascii="Arial" w:hAnsi="Arial"/>
                  <w:sz w:val="20"/>
                  <w:szCs w:val="20"/>
                  <w:rPrChange w:id="7982" w:author="John Henderson" w:date="2011-12-02T15:24:00Z">
                    <w:rPr>
                      <w:rFonts w:ascii="Arial" w:hAnsi="Arial"/>
                      <w:color w:val="0000FF"/>
                      <w:sz w:val="20"/>
                      <w:szCs w:val="20"/>
                      <w:u w:val="single"/>
                    </w:rPr>
                  </w:rPrChange>
                </w:rPr>
                <w:t>1.006</w:t>
              </w:r>
            </w:ins>
          </w:p>
        </w:tc>
      </w:tr>
      <w:tr w:rsidR="005235C7" w:rsidRPr="000C04DD">
        <w:trPr>
          <w:tblCellSpacing w:w="0" w:type="dxa"/>
          <w:ins w:id="7983" w:author="John Henderson" w:date="2011-11-21T17:09:00Z"/>
        </w:trPr>
        <w:tc>
          <w:tcPr>
            <w:tcW w:w="0" w:type="auto"/>
            <w:shd w:val="clear" w:color="auto" w:fill="auto"/>
            <w:vAlign w:val="center"/>
          </w:tcPr>
          <w:p w:rsidR="005235C7" w:rsidRPr="000C04DD" w:rsidRDefault="00BD7E12" w:rsidP="0014677D">
            <w:pPr>
              <w:numPr>
                <w:ins w:id="7984" w:author="John Henderson" w:date="2011-11-21T17:09:00Z"/>
              </w:numPr>
              <w:rPr>
                <w:ins w:id="7985" w:author="John Henderson" w:date="2011-11-21T17:09:00Z"/>
                <w:rFonts w:ascii="Arial" w:hAnsi="Arial"/>
                <w:sz w:val="20"/>
                <w:szCs w:val="20"/>
                <w:rPrChange w:id="7986" w:author="John Henderson" w:date="2011-12-02T15:24:00Z">
                  <w:rPr>
                    <w:ins w:id="7987" w:author="John Henderson" w:date="2011-11-21T17:09:00Z"/>
                    <w:rFonts w:ascii="Arial" w:hAnsi="Arial"/>
                    <w:sz w:val="20"/>
                    <w:szCs w:val="20"/>
                  </w:rPr>
                </w:rPrChange>
              </w:rPr>
            </w:pPr>
            <w:ins w:id="7988" w:author="John Henderson" w:date="2011-11-21T17:09:00Z">
              <w:r w:rsidRPr="000C04DD">
                <w:rPr>
                  <w:rFonts w:ascii="Arial" w:hAnsi="Arial"/>
                  <w:sz w:val="20"/>
                  <w:szCs w:val="20"/>
                  <w:rPrChange w:id="7989"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7990" w:author="John Henderson" w:date="2011-11-21T17:09:00Z"/>
              </w:numPr>
              <w:rPr>
                <w:ins w:id="7991" w:author="John Henderson" w:date="2011-11-21T17:09:00Z"/>
                <w:rFonts w:ascii="Arial" w:hAnsi="Arial"/>
                <w:sz w:val="20"/>
                <w:szCs w:val="20"/>
                <w:rPrChange w:id="7992" w:author="John Henderson" w:date="2011-12-02T15:24:00Z">
                  <w:rPr>
                    <w:ins w:id="7993" w:author="John Henderson" w:date="2011-11-21T17:09:00Z"/>
                    <w:rFonts w:ascii="Arial" w:hAnsi="Arial"/>
                    <w:sz w:val="20"/>
                    <w:szCs w:val="20"/>
                  </w:rPr>
                </w:rPrChange>
              </w:rPr>
            </w:pPr>
            <w:ins w:id="7994" w:author="John Henderson" w:date="2011-11-21T17:09:00Z">
              <w:r w:rsidRPr="000C04DD">
                <w:rPr>
                  <w:rFonts w:ascii="Arial" w:hAnsi="Arial"/>
                  <w:sz w:val="20"/>
                  <w:szCs w:val="20"/>
                  <w:rPrChange w:id="7995" w:author="John Henderson" w:date="2011-12-02T15:24:00Z">
                    <w:rPr>
                      <w:rFonts w:ascii="Arial" w:hAnsi="Arial"/>
                      <w:color w:val="0000FF"/>
                      <w:sz w:val="20"/>
                      <w:szCs w:val="20"/>
                      <w:u w:val="single"/>
                    </w:rPr>
                  </w:rPrChange>
                </w:rPr>
                <w:t>316425</w:t>
              </w:r>
            </w:ins>
          </w:p>
        </w:tc>
        <w:tc>
          <w:tcPr>
            <w:tcW w:w="0" w:type="auto"/>
            <w:shd w:val="clear" w:color="auto" w:fill="auto"/>
            <w:vAlign w:val="center"/>
          </w:tcPr>
          <w:p w:rsidR="005235C7" w:rsidRPr="000C04DD" w:rsidRDefault="00BD7E12" w:rsidP="0014677D">
            <w:pPr>
              <w:numPr>
                <w:ins w:id="7996" w:author="John Henderson" w:date="2011-11-21T17:09:00Z"/>
              </w:numPr>
              <w:rPr>
                <w:ins w:id="7997" w:author="John Henderson" w:date="2011-11-21T17:09:00Z"/>
                <w:rFonts w:ascii="Arial" w:hAnsi="Arial"/>
                <w:sz w:val="20"/>
                <w:szCs w:val="20"/>
                <w:rPrChange w:id="7998" w:author="John Henderson" w:date="2011-12-02T15:24:00Z">
                  <w:rPr>
                    <w:ins w:id="7999" w:author="John Henderson" w:date="2011-11-21T17:09:00Z"/>
                    <w:rFonts w:ascii="Arial" w:hAnsi="Arial"/>
                    <w:sz w:val="20"/>
                    <w:szCs w:val="20"/>
                  </w:rPr>
                </w:rPrChange>
              </w:rPr>
            </w:pPr>
            <w:ins w:id="8000" w:author="John Henderson" w:date="2011-11-21T17:09:00Z">
              <w:r w:rsidRPr="000C04DD">
                <w:rPr>
                  <w:rFonts w:ascii="Arial" w:hAnsi="Arial"/>
                  <w:sz w:val="20"/>
                  <w:szCs w:val="20"/>
                  <w:rPrChange w:id="8001" w:author="John Henderson" w:date="2011-12-02T15:24:00Z">
                    <w:rPr>
                      <w:rFonts w:ascii="Arial" w:hAnsi="Arial"/>
                      <w:color w:val="0000FF"/>
                      <w:sz w:val="20"/>
                      <w:szCs w:val="20"/>
                      <w:u w:val="single"/>
                    </w:rPr>
                  </w:rPrChange>
                </w:rPr>
                <w:t>2.7</w:t>
              </w:r>
            </w:ins>
          </w:p>
        </w:tc>
        <w:tc>
          <w:tcPr>
            <w:tcW w:w="0" w:type="auto"/>
            <w:shd w:val="clear" w:color="auto" w:fill="auto"/>
            <w:vAlign w:val="center"/>
          </w:tcPr>
          <w:p w:rsidR="005235C7" w:rsidRPr="000C04DD" w:rsidRDefault="00BD7E12" w:rsidP="0014677D">
            <w:pPr>
              <w:numPr>
                <w:ins w:id="8002" w:author="John Henderson" w:date="2011-11-21T17:09:00Z"/>
              </w:numPr>
              <w:rPr>
                <w:ins w:id="8003" w:author="John Henderson" w:date="2011-11-21T17:09:00Z"/>
                <w:rFonts w:ascii="Arial" w:hAnsi="Arial"/>
                <w:sz w:val="20"/>
                <w:szCs w:val="20"/>
                <w:rPrChange w:id="8004" w:author="John Henderson" w:date="2011-12-02T15:24:00Z">
                  <w:rPr>
                    <w:ins w:id="8005" w:author="John Henderson" w:date="2011-11-21T17:09:00Z"/>
                    <w:rFonts w:ascii="Arial" w:hAnsi="Arial"/>
                    <w:sz w:val="20"/>
                    <w:szCs w:val="20"/>
                  </w:rPr>
                </w:rPrChange>
              </w:rPr>
            </w:pPr>
            <w:ins w:id="8006" w:author="John Henderson" w:date="2011-11-21T17:09:00Z">
              <w:r w:rsidRPr="000C04DD">
                <w:rPr>
                  <w:rFonts w:ascii="Arial" w:hAnsi="Arial"/>
                  <w:sz w:val="20"/>
                  <w:szCs w:val="20"/>
                  <w:rPrChange w:id="8007" w:author="John Henderson" w:date="2011-12-02T15:24:00Z">
                    <w:rPr>
                      <w:rFonts w:ascii="Arial" w:hAnsi="Arial"/>
                      <w:color w:val="0000FF"/>
                      <w:sz w:val="20"/>
                      <w:szCs w:val="20"/>
                      <w:u w:val="single"/>
                    </w:rPr>
                  </w:rPrChange>
                </w:rPr>
                <w:t>2.7</w:t>
              </w:r>
            </w:ins>
          </w:p>
        </w:tc>
        <w:tc>
          <w:tcPr>
            <w:tcW w:w="0" w:type="auto"/>
            <w:shd w:val="clear" w:color="auto" w:fill="auto"/>
            <w:vAlign w:val="center"/>
          </w:tcPr>
          <w:p w:rsidR="005235C7" w:rsidRPr="000C04DD" w:rsidRDefault="00BD7E12" w:rsidP="0014677D">
            <w:pPr>
              <w:numPr>
                <w:ins w:id="8008" w:author="John Henderson" w:date="2011-11-21T17:09:00Z"/>
              </w:numPr>
              <w:rPr>
                <w:ins w:id="8009" w:author="John Henderson" w:date="2011-11-21T17:09:00Z"/>
                <w:rFonts w:ascii="Arial" w:hAnsi="Arial"/>
                <w:color w:val="008000"/>
                <w:sz w:val="20"/>
                <w:szCs w:val="20"/>
                <w:rPrChange w:id="8010" w:author="John Henderson" w:date="2011-12-02T15:24:00Z">
                  <w:rPr>
                    <w:ins w:id="8011" w:author="John Henderson" w:date="2011-11-21T17:09:00Z"/>
                    <w:rFonts w:ascii="Arial" w:hAnsi="Arial"/>
                    <w:sz w:val="20"/>
                    <w:szCs w:val="20"/>
                  </w:rPr>
                </w:rPrChange>
              </w:rPr>
            </w:pPr>
            <w:ins w:id="8012" w:author="John Henderson" w:date="2011-11-21T17:09:00Z">
              <w:r w:rsidRPr="000C04DD">
                <w:rPr>
                  <w:rFonts w:ascii="Arial" w:hAnsi="Arial"/>
                  <w:color w:val="008000"/>
                  <w:sz w:val="20"/>
                  <w:szCs w:val="20"/>
                  <w:rPrChange w:id="8013" w:author="John Henderson" w:date="2011-12-02T15:24:00Z">
                    <w:rPr>
                      <w:rFonts w:ascii="Arial" w:hAnsi="Arial"/>
                      <w:color w:val="0000FF"/>
                      <w:sz w:val="20"/>
                      <w:szCs w:val="20"/>
                      <w:u w:val="single"/>
                    </w:rPr>
                  </w:rPrChange>
                </w:rPr>
                <w:t>-0.0</w:t>
              </w:r>
            </w:ins>
          </w:p>
        </w:tc>
        <w:tc>
          <w:tcPr>
            <w:tcW w:w="0" w:type="auto"/>
            <w:shd w:val="clear" w:color="auto" w:fill="auto"/>
            <w:vAlign w:val="center"/>
          </w:tcPr>
          <w:p w:rsidR="005235C7" w:rsidRPr="000C04DD" w:rsidRDefault="00BD7E12" w:rsidP="0014677D">
            <w:pPr>
              <w:numPr>
                <w:ins w:id="8014" w:author="John Henderson" w:date="2011-11-21T17:09:00Z"/>
              </w:numPr>
              <w:rPr>
                <w:ins w:id="8015" w:author="John Henderson" w:date="2011-11-21T17:09:00Z"/>
                <w:rFonts w:ascii="Arial" w:hAnsi="Arial"/>
                <w:sz w:val="20"/>
                <w:szCs w:val="20"/>
                <w:rPrChange w:id="8016" w:author="John Henderson" w:date="2011-12-02T15:24:00Z">
                  <w:rPr>
                    <w:ins w:id="8017" w:author="John Henderson" w:date="2011-11-21T17:09:00Z"/>
                    <w:rFonts w:ascii="Arial" w:hAnsi="Arial"/>
                    <w:sz w:val="20"/>
                    <w:szCs w:val="20"/>
                  </w:rPr>
                </w:rPrChange>
              </w:rPr>
            </w:pPr>
            <w:ins w:id="8018" w:author="John Henderson" w:date="2011-11-21T17:09:00Z">
              <w:r w:rsidRPr="000C04DD">
                <w:rPr>
                  <w:rFonts w:ascii="Arial" w:hAnsi="Arial"/>
                  <w:sz w:val="20"/>
                  <w:szCs w:val="20"/>
                  <w:rPrChange w:id="8019" w:author="John Henderson" w:date="2011-12-02T15:24:00Z">
                    <w:rPr>
                      <w:rFonts w:ascii="Arial" w:hAnsi="Arial"/>
                      <w:color w:val="0000FF"/>
                      <w:sz w:val="20"/>
                      <w:szCs w:val="20"/>
                      <w:u w:val="single"/>
                    </w:rPr>
                  </w:rPrChange>
                </w:rPr>
                <w:t>1.2</w:t>
              </w:r>
            </w:ins>
          </w:p>
        </w:tc>
        <w:tc>
          <w:tcPr>
            <w:tcW w:w="0" w:type="auto"/>
            <w:shd w:val="clear" w:color="auto" w:fill="auto"/>
            <w:vAlign w:val="center"/>
          </w:tcPr>
          <w:p w:rsidR="005235C7" w:rsidRPr="000C04DD" w:rsidRDefault="00BD7E12" w:rsidP="0014677D">
            <w:pPr>
              <w:numPr>
                <w:ins w:id="8020" w:author="John Henderson" w:date="2011-11-21T17:09:00Z"/>
              </w:numPr>
              <w:rPr>
                <w:ins w:id="8021" w:author="John Henderson" w:date="2011-11-21T17:09:00Z"/>
                <w:rFonts w:ascii="Arial" w:hAnsi="Arial"/>
                <w:color w:val="008000"/>
                <w:sz w:val="20"/>
                <w:szCs w:val="20"/>
                <w:rPrChange w:id="8022" w:author="John Henderson" w:date="2011-12-02T15:24:00Z">
                  <w:rPr>
                    <w:ins w:id="8023" w:author="John Henderson" w:date="2011-11-21T17:09:00Z"/>
                    <w:rFonts w:ascii="Arial" w:hAnsi="Arial"/>
                    <w:sz w:val="20"/>
                    <w:szCs w:val="20"/>
                  </w:rPr>
                </w:rPrChange>
              </w:rPr>
            </w:pPr>
            <w:ins w:id="8024" w:author="John Henderson" w:date="2011-11-21T17:09:00Z">
              <w:r w:rsidRPr="000C04DD">
                <w:rPr>
                  <w:rFonts w:ascii="Arial" w:hAnsi="Arial"/>
                  <w:color w:val="008000"/>
                  <w:sz w:val="20"/>
                  <w:szCs w:val="20"/>
                  <w:rPrChange w:id="8025" w:author="John Henderson" w:date="2011-12-02T15:24:00Z">
                    <w:rPr>
                      <w:rFonts w:ascii="Arial" w:hAnsi="Arial"/>
                      <w:color w:val="0000FF"/>
                      <w:sz w:val="20"/>
                      <w:szCs w:val="20"/>
                      <w:u w:val="single"/>
                    </w:rPr>
                  </w:rPrChange>
                </w:rPr>
                <w:t>1.5</w:t>
              </w:r>
            </w:ins>
          </w:p>
        </w:tc>
        <w:tc>
          <w:tcPr>
            <w:tcW w:w="0" w:type="auto"/>
            <w:shd w:val="clear" w:color="auto" w:fill="auto"/>
            <w:vAlign w:val="center"/>
          </w:tcPr>
          <w:p w:rsidR="005235C7" w:rsidRPr="000C04DD" w:rsidRDefault="00BD7E12" w:rsidP="0014677D">
            <w:pPr>
              <w:numPr>
                <w:ins w:id="8026" w:author="John Henderson" w:date="2011-11-21T17:09:00Z"/>
              </w:numPr>
              <w:rPr>
                <w:ins w:id="8027" w:author="John Henderson" w:date="2011-11-21T17:09:00Z"/>
                <w:rFonts w:ascii="Arial" w:hAnsi="Arial"/>
                <w:sz w:val="20"/>
                <w:szCs w:val="20"/>
                <w:rPrChange w:id="8028" w:author="John Henderson" w:date="2011-12-02T15:24:00Z">
                  <w:rPr>
                    <w:ins w:id="8029" w:author="John Henderson" w:date="2011-11-21T17:09:00Z"/>
                    <w:rFonts w:ascii="Arial" w:hAnsi="Arial"/>
                    <w:sz w:val="20"/>
                    <w:szCs w:val="20"/>
                  </w:rPr>
                </w:rPrChange>
              </w:rPr>
            </w:pPr>
            <w:ins w:id="8030" w:author="John Henderson" w:date="2011-11-21T17:09:00Z">
              <w:r w:rsidRPr="000C04DD">
                <w:rPr>
                  <w:rFonts w:ascii="Arial" w:hAnsi="Arial"/>
                  <w:sz w:val="20"/>
                  <w:szCs w:val="20"/>
                  <w:rPrChange w:id="8031" w:author="John Henderson" w:date="2011-12-02T15:24:00Z">
                    <w:rPr>
                      <w:rFonts w:ascii="Arial" w:hAnsi="Arial"/>
                      <w:color w:val="0000FF"/>
                      <w:sz w:val="20"/>
                      <w:szCs w:val="20"/>
                      <w:u w:val="single"/>
                    </w:rPr>
                  </w:rPrChange>
                </w:rPr>
                <w:t>0.40</w:t>
              </w:r>
            </w:ins>
          </w:p>
        </w:tc>
        <w:tc>
          <w:tcPr>
            <w:tcW w:w="0" w:type="auto"/>
            <w:shd w:val="clear" w:color="auto" w:fill="auto"/>
            <w:vAlign w:val="center"/>
          </w:tcPr>
          <w:p w:rsidR="005235C7" w:rsidRPr="000C04DD" w:rsidRDefault="00BD7E12" w:rsidP="0014677D">
            <w:pPr>
              <w:numPr>
                <w:ins w:id="8032" w:author="John Henderson" w:date="2011-11-21T17:09:00Z"/>
              </w:numPr>
              <w:rPr>
                <w:ins w:id="8033" w:author="John Henderson" w:date="2011-11-21T17:09:00Z"/>
                <w:rFonts w:ascii="Arial" w:hAnsi="Arial"/>
                <w:sz w:val="20"/>
                <w:szCs w:val="20"/>
                <w:rPrChange w:id="8034" w:author="John Henderson" w:date="2011-12-02T15:24:00Z">
                  <w:rPr>
                    <w:ins w:id="8035" w:author="John Henderson" w:date="2011-11-21T17:09:00Z"/>
                    <w:rFonts w:ascii="Arial" w:hAnsi="Arial"/>
                    <w:sz w:val="20"/>
                    <w:szCs w:val="20"/>
                  </w:rPr>
                </w:rPrChange>
              </w:rPr>
            </w:pPr>
            <w:ins w:id="8036" w:author="John Henderson" w:date="2011-11-21T17:09:00Z">
              <w:r w:rsidRPr="000C04DD">
                <w:rPr>
                  <w:rFonts w:ascii="Arial" w:hAnsi="Arial"/>
                  <w:sz w:val="20"/>
                  <w:szCs w:val="20"/>
                  <w:rPrChange w:id="8037" w:author="John Henderson" w:date="2011-12-02T15:24:00Z">
                    <w:rPr>
                      <w:rFonts w:ascii="Arial" w:hAnsi="Arial"/>
                      <w:color w:val="0000FF"/>
                      <w:sz w:val="20"/>
                      <w:szCs w:val="20"/>
                      <w:u w:val="single"/>
                    </w:rPr>
                  </w:rPrChange>
                </w:rPr>
                <w:t>1.164</w:t>
              </w:r>
            </w:ins>
          </w:p>
        </w:tc>
      </w:tr>
      <w:tr w:rsidR="005235C7" w:rsidRPr="000C04DD">
        <w:trPr>
          <w:tblCellSpacing w:w="0" w:type="dxa"/>
          <w:ins w:id="8038" w:author="John Henderson" w:date="2011-11-21T17:09:00Z"/>
        </w:trPr>
        <w:tc>
          <w:tcPr>
            <w:tcW w:w="0" w:type="auto"/>
            <w:shd w:val="clear" w:color="auto" w:fill="auto"/>
            <w:vAlign w:val="center"/>
          </w:tcPr>
          <w:p w:rsidR="005235C7" w:rsidRPr="000C04DD" w:rsidRDefault="00BD7E12" w:rsidP="0014677D">
            <w:pPr>
              <w:numPr>
                <w:ins w:id="8039" w:author="John Henderson" w:date="2011-11-21T17:09:00Z"/>
              </w:numPr>
              <w:rPr>
                <w:ins w:id="8040" w:author="John Henderson" w:date="2011-11-21T17:09:00Z"/>
                <w:rFonts w:ascii="Arial" w:hAnsi="Arial"/>
                <w:sz w:val="20"/>
                <w:szCs w:val="20"/>
                <w:rPrChange w:id="8041" w:author="John Henderson" w:date="2011-12-02T15:24:00Z">
                  <w:rPr>
                    <w:ins w:id="8042" w:author="John Henderson" w:date="2011-11-21T17:09:00Z"/>
                    <w:rFonts w:ascii="Arial" w:hAnsi="Arial"/>
                    <w:sz w:val="20"/>
                    <w:szCs w:val="20"/>
                  </w:rPr>
                </w:rPrChange>
              </w:rPr>
            </w:pPr>
            <w:ins w:id="8043" w:author="John Henderson" w:date="2011-11-21T17:09:00Z">
              <w:r w:rsidRPr="000C04DD">
                <w:rPr>
                  <w:rFonts w:ascii="Arial" w:hAnsi="Arial"/>
                  <w:sz w:val="20"/>
                  <w:szCs w:val="20"/>
                  <w:rPrChange w:id="8044"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8045" w:author="John Henderson" w:date="2011-11-21T17:09:00Z"/>
              </w:numPr>
              <w:rPr>
                <w:ins w:id="8046" w:author="John Henderson" w:date="2011-11-21T17:09:00Z"/>
                <w:rFonts w:ascii="Arial" w:hAnsi="Arial"/>
                <w:sz w:val="20"/>
                <w:szCs w:val="20"/>
                <w:rPrChange w:id="8047" w:author="John Henderson" w:date="2011-12-02T15:24:00Z">
                  <w:rPr>
                    <w:ins w:id="8048" w:author="John Henderson" w:date="2011-11-21T17:09:00Z"/>
                    <w:rFonts w:ascii="Arial" w:hAnsi="Arial"/>
                    <w:sz w:val="20"/>
                    <w:szCs w:val="20"/>
                  </w:rPr>
                </w:rPrChange>
              </w:rPr>
            </w:pPr>
            <w:ins w:id="8049" w:author="John Henderson" w:date="2011-11-21T17:09:00Z">
              <w:r w:rsidRPr="000C04DD">
                <w:rPr>
                  <w:rFonts w:ascii="Arial" w:hAnsi="Arial"/>
                  <w:sz w:val="20"/>
                  <w:szCs w:val="20"/>
                  <w:rPrChange w:id="8050" w:author="John Henderson" w:date="2011-12-02T15:24:00Z">
                    <w:rPr>
                      <w:rFonts w:ascii="Arial" w:hAnsi="Arial"/>
                      <w:color w:val="0000FF"/>
                      <w:sz w:val="20"/>
                      <w:szCs w:val="20"/>
                      <w:u w:val="single"/>
                    </w:rPr>
                  </w:rPrChange>
                </w:rPr>
                <w:t>316425</w:t>
              </w:r>
            </w:ins>
          </w:p>
        </w:tc>
        <w:tc>
          <w:tcPr>
            <w:tcW w:w="0" w:type="auto"/>
            <w:shd w:val="clear" w:color="auto" w:fill="auto"/>
            <w:vAlign w:val="center"/>
          </w:tcPr>
          <w:p w:rsidR="005235C7" w:rsidRPr="000C04DD" w:rsidRDefault="005235C7" w:rsidP="0014677D">
            <w:pPr>
              <w:numPr>
                <w:ins w:id="8051" w:author="John Henderson" w:date="2011-11-21T17:09:00Z"/>
              </w:numPr>
              <w:rPr>
                <w:ins w:id="8052" w:author="John Henderson" w:date="2011-11-21T17:09:00Z"/>
                <w:rFonts w:ascii="Arial" w:hAnsi="Arial"/>
                <w:sz w:val="20"/>
                <w:szCs w:val="20"/>
                <w:rPrChange w:id="8053" w:author="John Henderson" w:date="2011-12-02T15:24:00Z">
                  <w:rPr>
                    <w:ins w:id="8054"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8055" w:author="John Henderson" w:date="2011-11-21T17:09:00Z"/>
              </w:numPr>
              <w:rPr>
                <w:ins w:id="8056" w:author="John Henderson" w:date="2011-11-21T17:09:00Z"/>
                <w:rFonts w:ascii="Arial" w:hAnsi="Arial"/>
                <w:sz w:val="20"/>
                <w:szCs w:val="20"/>
                <w:rPrChange w:id="8057" w:author="John Henderson" w:date="2011-12-02T15:24:00Z">
                  <w:rPr>
                    <w:ins w:id="8058"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E97CA2">
            <w:pPr>
              <w:numPr>
                <w:ins w:id="8059" w:author="John Henderson" w:date="2011-11-21T17:09:00Z"/>
              </w:numPr>
              <w:rPr>
                <w:ins w:id="8060" w:author="John Henderson" w:date="2011-11-21T17:09:00Z"/>
                <w:rFonts w:ascii="Arial" w:hAnsi="Arial"/>
                <w:color w:val="008000"/>
                <w:sz w:val="20"/>
                <w:szCs w:val="20"/>
                <w:rPrChange w:id="8061" w:author="John Henderson" w:date="2011-12-02T15:24:00Z">
                  <w:rPr>
                    <w:ins w:id="8062" w:author="John Henderson" w:date="2011-11-21T17:09:00Z"/>
                    <w:rFonts w:ascii="Arial" w:hAnsi="Arial"/>
                    <w:sz w:val="20"/>
                    <w:szCs w:val="20"/>
                  </w:rPr>
                </w:rPrChange>
              </w:rPr>
              <w:pPrChange w:id="8063" w:author="John Henderson" w:date="2011-12-02T13:51:00Z">
                <w:pPr/>
              </w:pPrChange>
            </w:pPr>
            <w:ins w:id="8064" w:author="John Henderson" w:date="2011-11-21T17:09:00Z">
              <w:r w:rsidRPr="000C04DD">
                <w:rPr>
                  <w:rFonts w:ascii="Arial" w:hAnsi="Arial"/>
                  <w:color w:val="008000"/>
                  <w:sz w:val="20"/>
                  <w:szCs w:val="20"/>
                  <w:rPrChange w:id="8065" w:author="John Henderson" w:date="2011-12-02T15:24:00Z">
                    <w:rPr>
                      <w:rFonts w:ascii="Arial" w:hAnsi="Arial"/>
                      <w:color w:val="0000FF"/>
                      <w:sz w:val="20"/>
                      <w:szCs w:val="20"/>
                      <w:u w:val="single"/>
                    </w:rPr>
                  </w:rPrChange>
                </w:rPr>
                <w:t>-</w:t>
              </w:r>
            </w:ins>
            <w:ins w:id="8066" w:author="John Henderson" w:date="2011-12-02T13:51:00Z">
              <w:r w:rsidR="00E97CA2" w:rsidRPr="000C04DD">
                <w:rPr>
                  <w:rFonts w:ascii="Arial" w:hAnsi="Arial"/>
                  <w:color w:val="008000"/>
                  <w:sz w:val="20"/>
                  <w:szCs w:val="20"/>
                  <w:rPrChange w:id="8067" w:author="John Henderson" w:date="2011-12-02T15:24:00Z">
                    <w:rPr>
                      <w:rFonts w:ascii="Arial" w:hAnsi="Arial"/>
                      <w:sz w:val="20"/>
                      <w:szCs w:val="20"/>
                    </w:rPr>
                  </w:rPrChange>
                </w:rPr>
                <w:t>5.4</w:t>
              </w:r>
            </w:ins>
          </w:p>
        </w:tc>
        <w:tc>
          <w:tcPr>
            <w:tcW w:w="0" w:type="auto"/>
            <w:shd w:val="clear" w:color="auto" w:fill="auto"/>
            <w:vAlign w:val="center"/>
          </w:tcPr>
          <w:p w:rsidR="005235C7" w:rsidRPr="000C04DD" w:rsidRDefault="00BD7E12" w:rsidP="0014677D">
            <w:pPr>
              <w:numPr>
                <w:ins w:id="8068" w:author="John Henderson" w:date="2011-11-21T17:09:00Z"/>
              </w:numPr>
              <w:rPr>
                <w:ins w:id="8069" w:author="John Henderson" w:date="2011-11-21T17:09:00Z"/>
                <w:rFonts w:ascii="Arial" w:hAnsi="Arial"/>
                <w:color w:val="FF0000"/>
                <w:sz w:val="20"/>
                <w:szCs w:val="20"/>
                <w:rPrChange w:id="8070" w:author="John Henderson" w:date="2011-12-02T15:24:00Z">
                  <w:rPr>
                    <w:ins w:id="8071" w:author="John Henderson" w:date="2011-11-21T17:09:00Z"/>
                    <w:rFonts w:ascii="Arial" w:hAnsi="Arial"/>
                    <w:sz w:val="20"/>
                    <w:szCs w:val="20"/>
                  </w:rPr>
                </w:rPrChange>
              </w:rPr>
            </w:pPr>
            <w:ins w:id="8072" w:author="John Henderson" w:date="2011-11-21T17:09:00Z">
              <w:r w:rsidRPr="000C04DD">
                <w:rPr>
                  <w:rFonts w:ascii="Arial" w:hAnsi="Arial"/>
                  <w:color w:val="FF0000"/>
                  <w:sz w:val="20"/>
                  <w:szCs w:val="20"/>
                  <w:rPrChange w:id="8073" w:author="John Henderson" w:date="2011-12-02T15:24:00Z">
                    <w:rPr>
                      <w:rFonts w:ascii="Arial" w:hAnsi="Arial"/>
                      <w:color w:val="0000FF"/>
                      <w:sz w:val="20"/>
                      <w:szCs w:val="20"/>
                      <w:u w:val="single"/>
                    </w:rPr>
                  </w:rPrChange>
                </w:rPr>
                <w:t>42.3</w:t>
              </w:r>
            </w:ins>
          </w:p>
        </w:tc>
        <w:tc>
          <w:tcPr>
            <w:tcW w:w="0" w:type="auto"/>
            <w:shd w:val="clear" w:color="auto" w:fill="auto"/>
            <w:vAlign w:val="center"/>
          </w:tcPr>
          <w:p w:rsidR="005235C7" w:rsidRPr="000C04DD" w:rsidRDefault="005235C7" w:rsidP="0014677D">
            <w:pPr>
              <w:numPr>
                <w:ins w:id="8074" w:author="John Henderson" w:date="2011-11-21T17:09:00Z"/>
              </w:numPr>
              <w:rPr>
                <w:ins w:id="8075" w:author="John Henderson" w:date="2011-11-21T17:09:00Z"/>
                <w:rFonts w:ascii="Arial" w:hAnsi="Arial"/>
                <w:sz w:val="20"/>
                <w:szCs w:val="20"/>
                <w:rPrChange w:id="8076" w:author="John Henderson" w:date="2011-12-02T15:24:00Z">
                  <w:rPr>
                    <w:ins w:id="8077"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8078" w:author="John Henderson" w:date="2011-11-21T17:09:00Z"/>
              </w:numPr>
              <w:rPr>
                <w:ins w:id="8079" w:author="John Henderson" w:date="2011-11-21T17:09:00Z"/>
                <w:rFonts w:ascii="Arial" w:hAnsi="Arial"/>
                <w:sz w:val="20"/>
                <w:szCs w:val="20"/>
                <w:rPrChange w:id="8080" w:author="John Henderson" w:date="2011-12-02T15:24:00Z">
                  <w:rPr>
                    <w:ins w:id="8081"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8082" w:author="John Henderson" w:date="2011-11-21T17:09:00Z"/>
              </w:numPr>
              <w:rPr>
                <w:ins w:id="8083" w:author="John Henderson" w:date="2011-11-21T17:09:00Z"/>
                <w:rFonts w:ascii="Arial" w:hAnsi="Arial"/>
                <w:sz w:val="20"/>
                <w:szCs w:val="20"/>
                <w:rPrChange w:id="8084" w:author="John Henderson" w:date="2011-12-02T15:24:00Z">
                  <w:rPr>
                    <w:ins w:id="8085" w:author="John Henderson" w:date="2011-11-21T17:09:00Z"/>
                    <w:rFonts w:ascii="Arial" w:hAnsi="Arial"/>
                    <w:sz w:val="20"/>
                    <w:szCs w:val="20"/>
                  </w:rPr>
                </w:rPrChange>
              </w:rPr>
            </w:pPr>
          </w:p>
        </w:tc>
      </w:tr>
    </w:tbl>
    <w:p w:rsidR="005235C7" w:rsidRPr="000C04DD" w:rsidRDefault="005235C7">
      <w:pPr>
        <w:numPr>
          <w:ins w:id="8086" w:author="John Henderson" w:date="2011-11-21T17:09:00Z"/>
        </w:numPr>
        <w:rPr>
          <w:ins w:id="8087" w:author="John Henderson" w:date="2011-11-21T17:09:00Z"/>
          <w:rFonts w:ascii="Arial" w:hAnsi="Arial"/>
          <w:sz w:val="20"/>
          <w:rPrChange w:id="8088" w:author="John Henderson" w:date="2011-12-02T15:24:00Z">
            <w:rPr>
              <w:ins w:id="8089" w:author="John Henderson" w:date="2011-11-21T17:09:00Z"/>
              <w:rFonts w:ascii="Arial" w:hAnsi="Arial"/>
            </w:rPr>
          </w:rPrChange>
        </w:rPr>
      </w:pPr>
    </w:p>
    <w:p w:rsidR="005235C7" w:rsidRPr="000C04DD" w:rsidRDefault="005235C7">
      <w:pPr>
        <w:numPr>
          <w:ins w:id="8090" w:author="John Henderson" w:date="2011-11-21T17:09:00Z"/>
        </w:numPr>
        <w:rPr>
          <w:ins w:id="8091" w:author="John Henderson" w:date="2011-11-21T17:09:00Z"/>
          <w:rFonts w:ascii="Arial" w:hAnsi="Arial"/>
          <w:sz w:val="20"/>
          <w:rPrChange w:id="8092" w:author="John Henderson" w:date="2011-12-02T15:24:00Z">
            <w:rPr>
              <w:ins w:id="8093" w:author="John Henderson" w:date="2011-11-21T17:09:00Z"/>
              <w:rFonts w:ascii="Arial" w:hAnsi="Arial"/>
            </w:rPr>
          </w:rPrChange>
        </w:rPr>
      </w:pPr>
    </w:p>
    <w:p w:rsidR="00745543" w:rsidRPr="000C04DD" w:rsidRDefault="00BD7E12">
      <w:pPr>
        <w:pStyle w:val="Heading4"/>
        <w:numPr>
          <w:ins w:id="8094" w:author="John Henderson" w:date="2011-11-30T18:00:00Z"/>
        </w:numPr>
        <w:rPr>
          <w:ins w:id="8095" w:author="John Henderson" w:date="2011-11-21T17:09:00Z"/>
          <w:rFonts w:ascii="Arial" w:hAnsi="Arial"/>
          <w:rPrChange w:id="8096" w:author="John Henderson" w:date="2011-12-02T15:24:00Z">
            <w:rPr>
              <w:ins w:id="8097" w:author="John Henderson" w:date="2011-11-21T17:09:00Z"/>
              <w:rFonts w:ascii="Arial" w:hAnsi="Arial"/>
            </w:rPr>
          </w:rPrChange>
        </w:rPr>
        <w:pPrChange w:id="8098" w:author="John Henderson" w:date="2011-11-30T18:00:00Z">
          <w:pPr/>
        </w:pPrChange>
      </w:pPr>
      <w:ins w:id="8099" w:author="John Henderson" w:date="2011-11-21T17:09:00Z">
        <w:r w:rsidRPr="000C04DD">
          <w:rPr>
            <w:rFonts w:ascii="Arial" w:hAnsi="Arial"/>
            <w:rPrChange w:id="8100" w:author="John Henderson" w:date="2011-12-02T15:24:00Z">
              <w:rPr>
                <w:rFonts w:ascii="Arial" w:hAnsi="Arial"/>
                <w:b/>
                <w:color w:val="0000FF"/>
                <w:u w:val="single"/>
              </w:rPr>
            </w:rPrChange>
          </w:rPr>
          <w:t>DC</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8101" w:author="John Henderson" w:date="2011-11-21T17:09:00Z"/>
        </w:trPr>
        <w:tc>
          <w:tcPr>
            <w:tcW w:w="0" w:type="auto"/>
            <w:shd w:val="clear" w:color="auto" w:fill="auto"/>
            <w:vAlign w:val="center"/>
          </w:tcPr>
          <w:p w:rsidR="005235C7" w:rsidRPr="000C04DD" w:rsidRDefault="00BD7E12" w:rsidP="0014677D">
            <w:pPr>
              <w:numPr>
                <w:ins w:id="8102" w:author="John Henderson" w:date="2011-11-21T17:09:00Z"/>
              </w:numPr>
              <w:rPr>
                <w:ins w:id="8103" w:author="John Henderson" w:date="2011-11-21T17:09:00Z"/>
                <w:rFonts w:ascii="Arial" w:hAnsi="Arial"/>
                <w:sz w:val="20"/>
                <w:szCs w:val="20"/>
                <w:rPrChange w:id="8104" w:author="John Henderson" w:date="2011-12-02T15:24:00Z">
                  <w:rPr>
                    <w:ins w:id="8105" w:author="John Henderson" w:date="2011-11-21T17:09:00Z"/>
                    <w:rFonts w:ascii="Arial" w:hAnsi="Arial"/>
                    <w:sz w:val="20"/>
                    <w:szCs w:val="20"/>
                  </w:rPr>
                </w:rPrChange>
              </w:rPr>
            </w:pPr>
            <w:ins w:id="8106" w:author="John Henderson" w:date="2011-11-21T17:09:00Z">
              <w:r w:rsidRPr="000C04DD">
                <w:rPr>
                  <w:rFonts w:ascii="Arial" w:hAnsi="Arial"/>
                  <w:sz w:val="20"/>
                  <w:szCs w:val="20"/>
                  <w:rPrChange w:id="8107"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8108" w:author="John Henderson" w:date="2011-11-21T17:09:00Z"/>
              </w:numPr>
              <w:rPr>
                <w:ins w:id="8109" w:author="John Henderson" w:date="2011-11-21T17:09:00Z"/>
                <w:rFonts w:ascii="Arial" w:hAnsi="Arial"/>
                <w:sz w:val="20"/>
                <w:szCs w:val="20"/>
                <w:rPrChange w:id="8110" w:author="John Henderson" w:date="2011-12-02T15:24:00Z">
                  <w:rPr>
                    <w:ins w:id="8111" w:author="John Henderson" w:date="2011-11-21T17:09:00Z"/>
                    <w:rFonts w:ascii="Arial" w:hAnsi="Arial"/>
                    <w:sz w:val="20"/>
                    <w:szCs w:val="20"/>
                  </w:rPr>
                </w:rPrChange>
              </w:rPr>
            </w:pPr>
            <w:ins w:id="8112" w:author="John Henderson" w:date="2011-11-21T17:09:00Z">
              <w:r w:rsidRPr="000C04DD">
                <w:rPr>
                  <w:rFonts w:ascii="Arial" w:hAnsi="Arial"/>
                  <w:sz w:val="20"/>
                  <w:szCs w:val="20"/>
                  <w:rPrChange w:id="8113"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8114" w:author="John Henderson" w:date="2011-11-21T17:09:00Z"/>
              </w:numPr>
              <w:rPr>
                <w:ins w:id="8115" w:author="John Henderson" w:date="2011-11-21T17:09:00Z"/>
                <w:rFonts w:ascii="Arial" w:hAnsi="Arial"/>
                <w:sz w:val="20"/>
                <w:szCs w:val="20"/>
                <w:rPrChange w:id="8116" w:author="John Henderson" w:date="2011-12-02T15:24:00Z">
                  <w:rPr>
                    <w:ins w:id="8117" w:author="John Henderson" w:date="2011-11-21T17:09:00Z"/>
                    <w:rFonts w:ascii="Arial" w:hAnsi="Arial"/>
                    <w:sz w:val="20"/>
                    <w:szCs w:val="20"/>
                  </w:rPr>
                </w:rPrChange>
              </w:rPr>
            </w:pPr>
            <w:ins w:id="8118" w:author="John Henderson" w:date="2011-11-21T17:09:00Z">
              <w:r w:rsidRPr="000C04DD">
                <w:rPr>
                  <w:rFonts w:ascii="Arial" w:hAnsi="Arial"/>
                  <w:sz w:val="20"/>
                  <w:szCs w:val="20"/>
                  <w:rPrChange w:id="8119"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8120" w:author="John Henderson" w:date="2011-11-21T17:09:00Z"/>
              </w:numPr>
              <w:rPr>
                <w:ins w:id="8121" w:author="John Henderson" w:date="2011-11-21T17:09:00Z"/>
                <w:rFonts w:ascii="Arial" w:hAnsi="Arial"/>
                <w:sz w:val="20"/>
                <w:szCs w:val="20"/>
                <w:rPrChange w:id="8122" w:author="John Henderson" w:date="2011-12-02T15:24:00Z">
                  <w:rPr>
                    <w:ins w:id="8123" w:author="John Henderson" w:date="2011-11-21T17:09:00Z"/>
                    <w:rFonts w:ascii="Arial" w:hAnsi="Arial"/>
                    <w:sz w:val="20"/>
                    <w:szCs w:val="20"/>
                  </w:rPr>
                </w:rPrChange>
              </w:rPr>
            </w:pPr>
            <w:ins w:id="8124" w:author="John Henderson" w:date="2011-11-21T17:09:00Z">
              <w:r w:rsidRPr="000C04DD">
                <w:rPr>
                  <w:rFonts w:ascii="Arial" w:hAnsi="Arial"/>
                  <w:sz w:val="20"/>
                  <w:szCs w:val="20"/>
                  <w:rPrChange w:id="8125"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8126" w:author="John Henderson" w:date="2011-11-21T17:09:00Z"/>
              </w:numPr>
              <w:rPr>
                <w:ins w:id="8127" w:author="John Henderson" w:date="2011-11-21T17:09:00Z"/>
                <w:rFonts w:ascii="Arial" w:hAnsi="Arial"/>
                <w:sz w:val="20"/>
                <w:szCs w:val="20"/>
                <w:rPrChange w:id="8128" w:author="John Henderson" w:date="2011-12-02T15:24:00Z">
                  <w:rPr>
                    <w:ins w:id="8129" w:author="John Henderson" w:date="2011-11-21T17:09:00Z"/>
                    <w:rFonts w:ascii="Arial" w:hAnsi="Arial"/>
                    <w:sz w:val="20"/>
                    <w:szCs w:val="20"/>
                  </w:rPr>
                </w:rPrChange>
              </w:rPr>
            </w:pPr>
            <w:ins w:id="8130" w:author="John Henderson" w:date="2011-11-21T17:09:00Z">
              <w:r w:rsidRPr="000C04DD">
                <w:rPr>
                  <w:rFonts w:ascii="Arial" w:hAnsi="Arial"/>
                  <w:sz w:val="20"/>
                  <w:szCs w:val="20"/>
                  <w:rPrChange w:id="8131"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8132" w:author="John Henderson" w:date="2011-11-21T17:09:00Z"/>
              </w:numPr>
              <w:rPr>
                <w:ins w:id="8133" w:author="John Henderson" w:date="2011-11-21T17:09:00Z"/>
                <w:rFonts w:ascii="Arial" w:hAnsi="Arial"/>
                <w:sz w:val="20"/>
                <w:szCs w:val="20"/>
                <w:rPrChange w:id="8134" w:author="John Henderson" w:date="2011-12-02T15:24:00Z">
                  <w:rPr>
                    <w:ins w:id="8135" w:author="John Henderson" w:date="2011-11-21T17:09:00Z"/>
                    <w:rFonts w:ascii="Arial" w:hAnsi="Arial"/>
                    <w:sz w:val="20"/>
                    <w:szCs w:val="20"/>
                  </w:rPr>
                </w:rPrChange>
              </w:rPr>
            </w:pPr>
            <w:ins w:id="8136" w:author="John Henderson" w:date="2011-11-21T17:09:00Z">
              <w:r w:rsidRPr="000C04DD">
                <w:rPr>
                  <w:rFonts w:ascii="Arial" w:hAnsi="Arial"/>
                  <w:sz w:val="20"/>
                  <w:szCs w:val="20"/>
                  <w:rPrChange w:id="8137"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8138" w:author="John Henderson" w:date="2011-11-21T17:09:00Z"/>
              </w:numPr>
              <w:rPr>
                <w:ins w:id="8139" w:author="John Henderson" w:date="2011-11-21T17:09:00Z"/>
                <w:rFonts w:ascii="Arial" w:hAnsi="Arial"/>
                <w:sz w:val="20"/>
                <w:szCs w:val="20"/>
                <w:rPrChange w:id="8140" w:author="John Henderson" w:date="2011-12-02T15:24:00Z">
                  <w:rPr>
                    <w:ins w:id="8141" w:author="John Henderson" w:date="2011-11-21T17:09:00Z"/>
                    <w:rFonts w:ascii="Arial" w:hAnsi="Arial"/>
                    <w:sz w:val="20"/>
                    <w:szCs w:val="20"/>
                  </w:rPr>
                </w:rPrChange>
              </w:rPr>
            </w:pPr>
            <w:ins w:id="8142" w:author="John Henderson" w:date="2011-11-21T17:09:00Z">
              <w:r w:rsidRPr="000C04DD">
                <w:rPr>
                  <w:rFonts w:ascii="Arial" w:hAnsi="Arial"/>
                  <w:sz w:val="20"/>
                  <w:szCs w:val="20"/>
                  <w:rPrChange w:id="8143"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8144" w:author="John Henderson" w:date="2011-11-21T17:09:00Z"/>
              </w:numPr>
              <w:rPr>
                <w:ins w:id="8145" w:author="John Henderson" w:date="2011-11-21T17:09:00Z"/>
                <w:rFonts w:ascii="Arial" w:hAnsi="Arial"/>
                <w:sz w:val="20"/>
                <w:szCs w:val="20"/>
                <w:rPrChange w:id="8146" w:author="John Henderson" w:date="2011-12-02T15:24:00Z">
                  <w:rPr>
                    <w:ins w:id="8147" w:author="John Henderson" w:date="2011-11-21T17:09:00Z"/>
                    <w:rFonts w:ascii="Arial" w:hAnsi="Arial"/>
                    <w:sz w:val="20"/>
                    <w:szCs w:val="20"/>
                  </w:rPr>
                </w:rPrChange>
              </w:rPr>
            </w:pPr>
            <w:ins w:id="8148" w:author="John Henderson" w:date="2011-11-21T17:09:00Z">
              <w:r w:rsidRPr="000C04DD">
                <w:rPr>
                  <w:rFonts w:ascii="Arial" w:hAnsi="Arial"/>
                  <w:sz w:val="20"/>
                  <w:szCs w:val="20"/>
                  <w:rPrChange w:id="8149"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8150" w:author="John Henderson" w:date="2011-11-21T17:09:00Z"/>
              </w:numPr>
              <w:rPr>
                <w:ins w:id="8151" w:author="John Henderson" w:date="2011-11-21T17:09:00Z"/>
                <w:rFonts w:ascii="Arial" w:hAnsi="Arial"/>
                <w:sz w:val="20"/>
                <w:szCs w:val="20"/>
                <w:rPrChange w:id="8152" w:author="John Henderson" w:date="2011-12-02T15:24:00Z">
                  <w:rPr>
                    <w:ins w:id="8153" w:author="John Henderson" w:date="2011-11-21T17:09:00Z"/>
                    <w:rFonts w:ascii="Arial" w:hAnsi="Arial"/>
                    <w:sz w:val="20"/>
                    <w:szCs w:val="20"/>
                  </w:rPr>
                </w:rPrChange>
              </w:rPr>
            </w:pPr>
            <w:ins w:id="8154" w:author="John Henderson" w:date="2011-11-21T17:09:00Z">
              <w:r w:rsidRPr="000C04DD">
                <w:rPr>
                  <w:rFonts w:ascii="Arial" w:hAnsi="Arial"/>
                  <w:sz w:val="20"/>
                  <w:szCs w:val="20"/>
                  <w:rPrChange w:id="8155"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8156" w:author="John Henderson" w:date="2011-11-21T17:09:00Z"/>
        </w:trPr>
        <w:tc>
          <w:tcPr>
            <w:tcW w:w="0" w:type="auto"/>
            <w:shd w:val="clear" w:color="auto" w:fill="auto"/>
            <w:vAlign w:val="center"/>
          </w:tcPr>
          <w:p w:rsidR="005235C7" w:rsidRPr="000C04DD" w:rsidRDefault="00BD7E12" w:rsidP="0014677D">
            <w:pPr>
              <w:numPr>
                <w:ins w:id="8157" w:author="John Henderson" w:date="2011-11-21T17:09:00Z"/>
              </w:numPr>
              <w:rPr>
                <w:ins w:id="8158" w:author="John Henderson" w:date="2011-11-21T17:09:00Z"/>
                <w:rFonts w:ascii="Arial" w:hAnsi="Arial"/>
                <w:sz w:val="20"/>
                <w:szCs w:val="20"/>
                <w:rPrChange w:id="8159" w:author="John Henderson" w:date="2011-12-02T15:24:00Z">
                  <w:rPr>
                    <w:ins w:id="8160" w:author="John Henderson" w:date="2011-11-21T17:09:00Z"/>
                    <w:rFonts w:ascii="Arial" w:hAnsi="Arial"/>
                    <w:sz w:val="20"/>
                    <w:szCs w:val="20"/>
                  </w:rPr>
                </w:rPrChange>
              </w:rPr>
            </w:pPr>
            <w:ins w:id="8161" w:author="John Henderson" w:date="2011-11-21T17:09:00Z">
              <w:r w:rsidRPr="000C04DD">
                <w:rPr>
                  <w:rFonts w:ascii="Arial" w:hAnsi="Arial"/>
                  <w:sz w:val="20"/>
                  <w:szCs w:val="20"/>
                  <w:rPrChange w:id="8162"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8163" w:author="John Henderson" w:date="2011-11-21T17:09:00Z"/>
              </w:numPr>
              <w:rPr>
                <w:ins w:id="8164" w:author="John Henderson" w:date="2011-11-21T17:09:00Z"/>
                <w:rFonts w:ascii="Arial" w:hAnsi="Arial"/>
                <w:sz w:val="20"/>
                <w:szCs w:val="20"/>
                <w:rPrChange w:id="8165" w:author="John Henderson" w:date="2011-12-02T15:24:00Z">
                  <w:rPr>
                    <w:ins w:id="8166" w:author="John Henderson" w:date="2011-11-21T17:09:00Z"/>
                    <w:rFonts w:ascii="Arial" w:hAnsi="Arial"/>
                    <w:sz w:val="20"/>
                    <w:szCs w:val="20"/>
                  </w:rPr>
                </w:rPrChange>
              </w:rPr>
            </w:pPr>
            <w:ins w:id="8167" w:author="John Henderson" w:date="2011-11-21T17:09:00Z">
              <w:r w:rsidRPr="000C04DD">
                <w:rPr>
                  <w:rFonts w:ascii="Arial" w:hAnsi="Arial"/>
                  <w:sz w:val="20"/>
                  <w:szCs w:val="20"/>
                  <w:rPrChange w:id="8168" w:author="John Henderson" w:date="2011-12-02T15:24:00Z">
                    <w:rPr>
                      <w:rFonts w:ascii="Arial" w:hAnsi="Arial"/>
                      <w:color w:val="0000FF"/>
                      <w:sz w:val="20"/>
                      <w:szCs w:val="20"/>
                      <w:u w:val="single"/>
                    </w:rPr>
                  </w:rPrChange>
                </w:rPr>
                <w:t>12369</w:t>
              </w:r>
            </w:ins>
          </w:p>
        </w:tc>
        <w:tc>
          <w:tcPr>
            <w:tcW w:w="0" w:type="auto"/>
            <w:shd w:val="clear" w:color="auto" w:fill="auto"/>
            <w:vAlign w:val="center"/>
          </w:tcPr>
          <w:p w:rsidR="005235C7" w:rsidRPr="000C04DD" w:rsidRDefault="00BD7E12" w:rsidP="0014677D">
            <w:pPr>
              <w:numPr>
                <w:ins w:id="8169" w:author="John Henderson" w:date="2011-11-21T17:09:00Z"/>
              </w:numPr>
              <w:rPr>
                <w:ins w:id="8170" w:author="John Henderson" w:date="2011-11-21T17:09:00Z"/>
                <w:rFonts w:ascii="Arial" w:hAnsi="Arial"/>
                <w:sz w:val="20"/>
                <w:szCs w:val="20"/>
                <w:rPrChange w:id="8171" w:author="John Henderson" w:date="2011-12-02T15:24:00Z">
                  <w:rPr>
                    <w:ins w:id="8172" w:author="John Henderson" w:date="2011-11-21T17:09:00Z"/>
                    <w:rFonts w:ascii="Arial" w:hAnsi="Arial"/>
                    <w:sz w:val="20"/>
                    <w:szCs w:val="20"/>
                  </w:rPr>
                </w:rPrChange>
              </w:rPr>
            </w:pPr>
            <w:ins w:id="8173" w:author="John Henderson" w:date="2011-11-21T17:09:00Z">
              <w:r w:rsidRPr="000C04DD">
                <w:rPr>
                  <w:rFonts w:ascii="Arial" w:hAnsi="Arial"/>
                  <w:sz w:val="20"/>
                  <w:szCs w:val="20"/>
                  <w:rPrChange w:id="8174" w:author="John Henderson" w:date="2011-12-02T15:24:00Z">
                    <w:rPr>
                      <w:rFonts w:ascii="Arial" w:hAnsi="Arial"/>
                      <w:color w:val="0000FF"/>
                      <w:sz w:val="20"/>
                      <w:szCs w:val="20"/>
                      <w:u w:val="single"/>
                    </w:rPr>
                  </w:rPrChange>
                </w:rPr>
                <w:t>14.5</w:t>
              </w:r>
            </w:ins>
          </w:p>
        </w:tc>
        <w:tc>
          <w:tcPr>
            <w:tcW w:w="0" w:type="auto"/>
            <w:shd w:val="clear" w:color="auto" w:fill="auto"/>
            <w:vAlign w:val="center"/>
          </w:tcPr>
          <w:p w:rsidR="005235C7" w:rsidRPr="000C04DD" w:rsidRDefault="00BD7E12" w:rsidP="0014677D">
            <w:pPr>
              <w:numPr>
                <w:ins w:id="8175" w:author="John Henderson" w:date="2011-11-21T17:09:00Z"/>
              </w:numPr>
              <w:rPr>
                <w:ins w:id="8176" w:author="John Henderson" w:date="2011-11-21T17:09:00Z"/>
                <w:rFonts w:ascii="Arial" w:hAnsi="Arial"/>
                <w:sz w:val="20"/>
                <w:szCs w:val="20"/>
                <w:rPrChange w:id="8177" w:author="John Henderson" w:date="2011-12-02T15:24:00Z">
                  <w:rPr>
                    <w:ins w:id="8178" w:author="John Henderson" w:date="2011-11-21T17:09:00Z"/>
                    <w:rFonts w:ascii="Arial" w:hAnsi="Arial"/>
                    <w:sz w:val="20"/>
                    <w:szCs w:val="20"/>
                  </w:rPr>
                </w:rPrChange>
              </w:rPr>
            </w:pPr>
            <w:ins w:id="8179" w:author="John Henderson" w:date="2011-11-21T17:09:00Z">
              <w:r w:rsidRPr="000C04DD">
                <w:rPr>
                  <w:rFonts w:ascii="Arial" w:hAnsi="Arial"/>
                  <w:sz w:val="20"/>
                  <w:szCs w:val="20"/>
                  <w:rPrChange w:id="8180" w:author="John Henderson" w:date="2011-12-02T15:24:00Z">
                    <w:rPr>
                      <w:rFonts w:ascii="Arial" w:hAnsi="Arial"/>
                      <w:color w:val="0000FF"/>
                      <w:sz w:val="20"/>
                      <w:szCs w:val="20"/>
                      <w:u w:val="single"/>
                    </w:rPr>
                  </w:rPrChange>
                </w:rPr>
                <w:t>14.8</w:t>
              </w:r>
            </w:ins>
          </w:p>
        </w:tc>
        <w:tc>
          <w:tcPr>
            <w:tcW w:w="0" w:type="auto"/>
            <w:shd w:val="clear" w:color="auto" w:fill="auto"/>
            <w:vAlign w:val="center"/>
          </w:tcPr>
          <w:p w:rsidR="005235C7" w:rsidRPr="000C04DD" w:rsidRDefault="00BD7E12" w:rsidP="0014677D">
            <w:pPr>
              <w:numPr>
                <w:ins w:id="8181" w:author="John Henderson" w:date="2011-11-21T17:09:00Z"/>
              </w:numPr>
              <w:rPr>
                <w:ins w:id="8182" w:author="John Henderson" w:date="2011-11-21T17:09:00Z"/>
                <w:rFonts w:ascii="Arial" w:hAnsi="Arial"/>
                <w:color w:val="008000"/>
                <w:sz w:val="20"/>
                <w:szCs w:val="20"/>
                <w:rPrChange w:id="8183" w:author="John Henderson" w:date="2011-12-02T15:24:00Z">
                  <w:rPr>
                    <w:ins w:id="8184" w:author="John Henderson" w:date="2011-11-21T17:09:00Z"/>
                    <w:rFonts w:ascii="Arial" w:hAnsi="Arial"/>
                    <w:sz w:val="20"/>
                    <w:szCs w:val="20"/>
                  </w:rPr>
                </w:rPrChange>
              </w:rPr>
            </w:pPr>
            <w:ins w:id="8185" w:author="John Henderson" w:date="2011-11-21T17:09:00Z">
              <w:r w:rsidRPr="000C04DD">
                <w:rPr>
                  <w:rFonts w:ascii="Arial" w:hAnsi="Arial"/>
                  <w:color w:val="008000"/>
                  <w:sz w:val="20"/>
                  <w:szCs w:val="20"/>
                  <w:rPrChange w:id="8186"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8187" w:author="John Henderson" w:date="2011-11-21T17:09:00Z"/>
              </w:numPr>
              <w:rPr>
                <w:ins w:id="8188" w:author="John Henderson" w:date="2011-11-21T17:09:00Z"/>
                <w:rFonts w:ascii="Arial" w:hAnsi="Arial"/>
                <w:color w:val="008000"/>
                <w:sz w:val="20"/>
                <w:szCs w:val="20"/>
                <w:rPrChange w:id="8189" w:author="John Henderson" w:date="2011-12-02T15:24:00Z">
                  <w:rPr>
                    <w:ins w:id="8190" w:author="John Henderson" w:date="2011-11-21T17:09:00Z"/>
                    <w:rFonts w:ascii="Arial" w:hAnsi="Arial"/>
                    <w:sz w:val="20"/>
                    <w:szCs w:val="20"/>
                  </w:rPr>
                </w:rPrChange>
              </w:rPr>
            </w:pPr>
            <w:ins w:id="8191" w:author="John Henderson" w:date="2011-11-21T17:09:00Z">
              <w:r w:rsidRPr="000C04DD">
                <w:rPr>
                  <w:rFonts w:ascii="Arial" w:hAnsi="Arial"/>
                  <w:color w:val="008000"/>
                  <w:sz w:val="20"/>
                  <w:szCs w:val="20"/>
                  <w:rPrChange w:id="8192" w:author="John Henderson" w:date="2011-12-02T15:24:00Z">
                    <w:rPr>
                      <w:rFonts w:ascii="Arial" w:hAnsi="Arial"/>
                      <w:color w:val="0000FF"/>
                      <w:sz w:val="20"/>
                      <w:szCs w:val="20"/>
                      <w:u w:val="single"/>
                    </w:rPr>
                  </w:rPrChange>
                </w:rPr>
                <w:t>1.8</w:t>
              </w:r>
            </w:ins>
          </w:p>
        </w:tc>
        <w:tc>
          <w:tcPr>
            <w:tcW w:w="0" w:type="auto"/>
            <w:shd w:val="clear" w:color="auto" w:fill="auto"/>
            <w:vAlign w:val="center"/>
          </w:tcPr>
          <w:p w:rsidR="005235C7" w:rsidRPr="000C04DD" w:rsidRDefault="00BD7E12" w:rsidP="0014677D">
            <w:pPr>
              <w:numPr>
                <w:ins w:id="8193" w:author="John Henderson" w:date="2011-11-21T17:09:00Z"/>
              </w:numPr>
              <w:rPr>
                <w:ins w:id="8194" w:author="John Henderson" w:date="2011-11-21T17:09:00Z"/>
                <w:rFonts w:ascii="Arial" w:hAnsi="Arial"/>
                <w:sz w:val="20"/>
                <w:szCs w:val="20"/>
                <w:rPrChange w:id="8195" w:author="John Henderson" w:date="2011-12-02T15:24:00Z">
                  <w:rPr>
                    <w:ins w:id="8196" w:author="John Henderson" w:date="2011-11-21T17:09:00Z"/>
                    <w:rFonts w:ascii="Arial" w:hAnsi="Arial"/>
                    <w:sz w:val="20"/>
                    <w:szCs w:val="20"/>
                  </w:rPr>
                </w:rPrChange>
              </w:rPr>
            </w:pPr>
            <w:ins w:id="8197" w:author="John Henderson" w:date="2011-11-21T17:09:00Z">
              <w:r w:rsidRPr="000C04DD">
                <w:rPr>
                  <w:rFonts w:ascii="Arial" w:hAnsi="Arial"/>
                  <w:sz w:val="20"/>
                  <w:szCs w:val="20"/>
                  <w:rPrChange w:id="8198" w:author="John Henderson" w:date="2011-12-02T15:24:00Z">
                    <w:rPr>
                      <w:rFonts w:ascii="Arial" w:hAnsi="Arial"/>
                      <w:color w:val="0000FF"/>
                      <w:sz w:val="20"/>
                      <w:szCs w:val="20"/>
                      <w:u w:val="single"/>
                    </w:rPr>
                  </w:rPrChange>
                </w:rPr>
                <w:t>1.9</w:t>
              </w:r>
            </w:ins>
          </w:p>
        </w:tc>
        <w:tc>
          <w:tcPr>
            <w:tcW w:w="0" w:type="auto"/>
            <w:shd w:val="clear" w:color="auto" w:fill="auto"/>
            <w:vAlign w:val="center"/>
          </w:tcPr>
          <w:p w:rsidR="005235C7" w:rsidRPr="000C04DD" w:rsidRDefault="00BD7E12" w:rsidP="0014677D">
            <w:pPr>
              <w:numPr>
                <w:ins w:id="8199" w:author="John Henderson" w:date="2011-11-21T17:09:00Z"/>
              </w:numPr>
              <w:rPr>
                <w:ins w:id="8200" w:author="John Henderson" w:date="2011-11-21T17:09:00Z"/>
                <w:rFonts w:ascii="Arial" w:hAnsi="Arial"/>
                <w:sz w:val="20"/>
                <w:szCs w:val="20"/>
                <w:rPrChange w:id="8201" w:author="John Henderson" w:date="2011-12-02T15:24:00Z">
                  <w:rPr>
                    <w:ins w:id="8202" w:author="John Henderson" w:date="2011-11-21T17:09:00Z"/>
                    <w:rFonts w:ascii="Arial" w:hAnsi="Arial"/>
                    <w:sz w:val="20"/>
                    <w:szCs w:val="20"/>
                  </w:rPr>
                </w:rPrChange>
              </w:rPr>
            </w:pPr>
            <w:ins w:id="8203" w:author="John Henderson" w:date="2011-11-21T17:09:00Z">
              <w:r w:rsidRPr="000C04DD">
                <w:rPr>
                  <w:rFonts w:ascii="Arial" w:hAnsi="Arial"/>
                  <w:sz w:val="20"/>
                  <w:szCs w:val="20"/>
                  <w:rPrChange w:id="8204" w:author="John Henderson" w:date="2011-12-02T15:24:00Z">
                    <w:rPr>
                      <w:rFonts w:ascii="Arial" w:hAnsi="Arial"/>
                      <w:color w:val="0000FF"/>
                      <w:sz w:val="20"/>
                      <w:szCs w:val="20"/>
                      <w:u w:val="single"/>
                    </w:rPr>
                  </w:rPrChange>
                </w:rPr>
                <w:t>0.00</w:t>
              </w:r>
            </w:ins>
          </w:p>
        </w:tc>
        <w:tc>
          <w:tcPr>
            <w:tcW w:w="0" w:type="auto"/>
            <w:shd w:val="clear" w:color="auto" w:fill="auto"/>
            <w:vAlign w:val="center"/>
          </w:tcPr>
          <w:p w:rsidR="005235C7" w:rsidRPr="000C04DD" w:rsidRDefault="00BD7E12" w:rsidP="0014677D">
            <w:pPr>
              <w:numPr>
                <w:ins w:id="8205" w:author="John Henderson" w:date="2011-11-21T17:09:00Z"/>
              </w:numPr>
              <w:rPr>
                <w:ins w:id="8206" w:author="John Henderson" w:date="2011-11-21T17:09:00Z"/>
                <w:rFonts w:ascii="Arial" w:hAnsi="Arial"/>
                <w:sz w:val="20"/>
                <w:szCs w:val="20"/>
                <w:rPrChange w:id="8207" w:author="John Henderson" w:date="2011-12-02T15:24:00Z">
                  <w:rPr>
                    <w:ins w:id="8208" w:author="John Henderson" w:date="2011-11-21T17:09:00Z"/>
                    <w:rFonts w:ascii="Arial" w:hAnsi="Arial"/>
                    <w:sz w:val="20"/>
                    <w:szCs w:val="20"/>
                  </w:rPr>
                </w:rPrChange>
              </w:rPr>
            </w:pPr>
            <w:ins w:id="8209" w:author="John Henderson" w:date="2011-11-21T17:09:00Z">
              <w:r w:rsidRPr="000C04DD">
                <w:rPr>
                  <w:rFonts w:ascii="Arial" w:hAnsi="Arial"/>
                  <w:sz w:val="20"/>
                  <w:szCs w:val="20"/>
                  <w:rPrChange w:id="8210" w:author="John Henderson" w:date="2011-12-02T15:24:00Z">
                    <w:rPr>
                      <w:rFonts w:ascii="Arial" w:hAnsi="Arial"/>
                      <w:color w:val="0000FF"/>
                      <w:sz w:val="20"/>
                      <w:szCs w:val="20"/>
                      <w:u w:val="single"/>
                    </w:rPr>
                  </w:rPrChange>
                </w:rPr>
                <w:t>0.999</w:t>
              </w:r>
            </w:ins>
          </w:p>
        </w:tc>
      </w:tr>
      <w:tr w:rsidR="005235C7" w:rsidRPr="000C04DD">
        <w:trPr>
          <w:tblCellSpacing w:w="0" w:type="dxa"/>
          <w:ins w:id="8211" w:author="John Henderson" w:date="2011-11-21T17:09:00Z"/>
        </w:trPr>
        <w:tc>
          <w:tcPr>
            <w:tcW w:w="0" w:type="auto"/>
            <w:shd w:val="clear" w:color="auto" w:fill="auto"/>
            <w:vAlign w:val="center"/>
          </w:tcPr>
          <w:p w:rsidR="005235C7" w:rsidRPr="000C04DD" w:rsidRDefault="00BD7E12" w:rsidP="0014677D">
            <w:pPr>
              <w:numPr>
                <w:ins w:id="8212" w:author="John Henderson" w:date="2011-11-21T17:09:00Z"/>
              </w:numPr>
              <w:rPr>
                <w:ins w:id="8213" w:author="John Henderson" w:date="2011-11-21T17:09:00Z"/>
                <w:rFonts w:ascii="Arial" w:hAnsi="Arial"/>
                <w:sz w:val="20"/>
                <w:szCs w:val="20"/>
                <w:rPrChange w:id="8214" w:author="John Henderson" w:date="2011-12-02T15:24:00Z">
                  <w:rPr>
                    <w:ins w:id="8215" w:author="John Henderson" w:date="2011-11-21T17:09:00Z"/>
                    <w:rFonts w:ascii="Arial" w:hAnsi="Arial"/>
                    <w:sz w:val="20"/>
                    <w:szCs w:val="20"/>
                  </w:rPr>
                </w:rPrChange>
              </w:rPr>
            </w:pPr>
            <w:ins w:id="8216" w:author="John Henderson" w:date="2011-11-21T17:09:00Z">
              <w:r w:rsidRPr="000C04DD">
                <w:rPr>
                  <w:rFonts w:ascii="Arial" w:hAnsi="Arial"/>
                  <w:sz w:val="20"/>
                  <w:szCs w:val="20"/>
                  <w:rPrChange w:id="8217"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8218" w:author="John Henderson" w:date="2011-11-21T17:09:00Z"/>
              </w:numPr>
              <w:rPr>
                <w:ins w:id="8219" w:author="John Henderson" w:date="2011-11-21T17:09:00Z"/>
                <w:rFonts w:ascii="Arial" w:hAnsi="Arial"/>
                <w:sz w:val="20"/>
                <w:szCs w:val="20"/>
                <w:rPrChange w:id="8220" w:author="John Henderson" w:date="2011-12-02T15:24:00Z">
                  <w:rPr>
                    <w:ins w:id="8221" w:author="John Henderson" w:date="2011-11-21T17:09:00Z"/>
                    <w:rFonts w:ascii="Arial" w:hAnsi="Arial"/>
                    <w:sz w:val="20"/>
                    <w:szCs w:val="20"/>
                  </w:rPr>
                </w:rPrChange>
              </w:rPr>
            </w:pPr>
            <w:ins w:id="8222" w:author="John Henderson" w:date="2011-11-21T17:09:00Z">
              <w:r w:rsidRPr="000C04DD">
                <w:rPr>
                  <w:rFonts w:ascii="Arial" w:hAnsi="Arial"/>
                  <w:sz w:val="20"/>
                  <w:szCs w:val="20"/>
                  <w:rPrChange w:id="8223" w:author="John Henderson" w:date="2011-12-02T15:24:00Z">
                    <w:rPr>
                      <w:rFonts w:ascii="Arial" w:hAnsi="Arial"/>
                      <w:color w:val="0000FF"/>
                      <w:sz w:val="20"/>
                      <w:szCs w:val="20"/>
                      <w:u w:val="single"/>
                    </w:rPr>
                  </w:rPrChange>
                </w:rPr>
                <w:t>12369</w:t>
              </w:r>
            </w:ins>
          </w:p>
        </w:tc>
        <w:tc>
          <w:tcPr>
            <w:tcW w:w="0" w:type="auto"/>
            <w:shd w:val="clear" w:color="auto" w:fill="auto"/>
            <w:vAlign w:val="center"/>
          </w:tcPr>
          <w:p w:rsidR="005235C7" w:rsidRPr="000C04DD" w:rsidRDefault="00BD7E12" w:rsidP="0014677D">
            <w:pPr>
              <w:numPr>
                <w:ins w:id="8224" w:author="John Henderson" w:date="2011-11-21T17:09:00Z"/>
              </w:numPr>
              <w:rPr>
                <w:ins w:id="8225" w:author="John Henderson" w:date="2011-11-21T17:09:00Z"/>
                <w:rFonts w:ascii="Arial" w:hAnsi="Arial"/>
                <w:sz w:val="20"/>
                <w:szCs w:val="20"/>
                <w:rPrChange w:id="8226" w:author="John Henderson" w:date="2011-12-02T15:24:00Z">
                  <w:rPr>
                    <w:ins w:id="8227" w:author="John Henderson" w:date="2011-11-21T17:09:00Z"/>
                    <w:rFonts w:ascii="Arial" w:hAnsi="Arial"/>
                    <w:sz w:val="20"/>
                    <w:szCs w:val="20"/>
                  </w:rPr>
                </w:rPrChange>
              </w:rPr>
            </w:pPr>
            <w:ins w:id="8228" w:author="John Henderson" w:date="2011-11-21T17:09:00Z">
              <w:r w:rsidRPr="000C04DD">
                <w:rPr>
                  <w:rFonts w:ascii="Arial" w:hAnsi="Arial"/>
                  <w:sz w:val="20"/>
                  <w:szCs w:val="20"/>
                  <w:rPrChange w:id="8229" w:author="John Henderson" w:date="2011-12-02T15:24:00Z">
                    <w:rPr>
                      <w:rFonts w:ascii="Arial" w:hAnsi="Arial"/>
                      <w:color w:val="0000FF"/>
                      <w:sz w:val="20"/>
                      <w:szCs w:val="20"/>
                      <w:u w:val="single"/>
                    </w:rPr>
                  </w:rPrChange>
                </w:rPr>
                <w:t>6.4</w:t>
              </w:r>
            </w:ins>
          </w:p>
        </w:tc>
        <w:tc>
          <w:tcPr>
            <w:tcW w:w="0" w:type="auto"/>
            <w:shd w:val="clear" w:color="auto" w:fill="auto"/>
            <w:vAlign w:val="center"/>
          </w:tcPr>
          <w:p w:rsidR="005235C7" w:rsidRPr="000C04DD" w:rsidRDefault="00BD7E12" w:rsidP="0014677D">
            <w:pPr>
              <w:numPr>
                <w:ins w:id="8230" w:author="John Henderson" w:date="2011-11-21T17:09:00Z"/>
              </w:numPr>
              <w:rPr>
                <w:ins w:id="8231" w:author="John Henderson" w:date="2011-11-21T17:09:00Z"/>
                <w:rFonts w:ascii="Arial" w:hAnsi="Arial"/>
                <w:sz w:val="20"/>
                <w:szCs w:val="20"/>
                <w:rPrChange w:id="8232" w:author="John Henderson" w:date="2011-12-02T15:24:00Z">
                  <w:rPr>
                    <w:ins w:id="8233" w:author="John Henderson" w:date="2011-11-21T17:09:00Z"/>
                    <w:rFonts w:ascii="Arial" w:hAnsi="Arial"/>
                    <w:sz w:val="20"/>
                    <w:szCs w:val="20"/>
                  </w:rPr>
                </w:rPrChange>
              </w:rPr>
            </w:pPr>
            <w:ins w:id="8234" w:author="John Henderson" w:date="2011-11-21T17:09:00Z">
              <w:r w:rsidRPr="000C04DD">
                <w:rPr>
                  <w:rFonts w:ascii="Arial" w:hAnsi="Arial"/>
                  <w:sz w:val="20"/>
                  <w:szCs w:val="20"/>
                  <w:rPrChange w:id="8235" w:author="John Henderson" w:date="2011-12-02T15:24:00Z">
                    <w:rPr>
                      <w:rFonts w:ascii="Arial" w:hAnsi="Arial"/>
                      <w:color w:val="0000FF"/>
                      <w:sz w:val="20"/>
                      <w:szCs w:val="20"/>
                      <w:u w:val="single"/>
                    </w:rPr>
                  </w:rPrChange>
                </w:rPr>
                <w:t>6.5</w:t>
              </w:r>
            </w:ins>
          </w:p>
        </w:tc>
        <w:tc>
          <w:tcPr>
            <w:tcW w:w="0" w:type="auto"/>
            <w:shd w:val="clear" w:color="auto" w:fill="auto"/>
            <w:vAlign w:val="center"/>
          </w:tcPr>
          <w:p w:rsidR="005235C7" w:rsidRPr="000C04DD" w:rsidRDefault="00BD7E12" w:rsidP="0014677D">
            <w:pPr>
              <w:numPr>
                <w:ins w:id="8236" w:author="John Henderson" w:date="2011-11-21T17:09:00Z"/>
              </w:numPr>
              <w:rPr>
                <w:ins w:id="8237" w:author="John Henderson" w:date="2011-11-21T17:09:00Z"/>
                <w:rFonts w:ascii="Arial" w:hAnsi="Arial"/>
                <w:sz w:val="20"/>
                <w:szCs w:val="20"/>
                <w:rPrChange w:id="8238" w:author="John Henderson" w:date="2011-12-02T15:24:00Z">
                  <w:rPr>
                    <w:ins w:id="8239" w:author="John Henderson" w:date="2011-11-21T17:09:00Z"/>
                    <w:rFonts w:ascii="Arial" w:hAnsi="Arial"/>
                    <w:sz w:val="20"/>
                    <w:szCs w:val="20"/>
                  </w:rPr>
                </w:rPrChange>
              </w:rPr>
            </w:pPr>
            <w:ins w:id="8240" w:author="John Henderson" w:date="2011-11-21T17:09:00Z">
              <w:r w:rsidRPr="000C04DD">
                <w:rPr>
                  <w:rFonts w:ascii="Arial" w:hAnsi="Arial"/>
                  <w:sz w:val="20"/>
                  <w:szCs w:val="20"/>
                  <w:rPrChange w:id="8241"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8242" w:author="John Henderson" w:date="2011-11-21T17:09:00Z"/>
              </w:numPr>
              <w:rPr>
                <w:ins w:id="8243" w:author="John Henderson" w:date="2011-11-21T17:09:00Z"/>
                <w:rFonts w:ascii="Arial" w:hAnsi="Arial"/>
                <w:sz w:val="20"/>
                <w:szCs w:val="20"/>
                <w:rPrChange w:id="8244" w:author="John Henderson" w:date="2011-12-02T15:24:00Z">
                  <w:rPr>
                    <w:ins w:id="8245" w:author="John Henderson" w:date="2011-11-21T17:09:00Z"/>
                    <w:rFonts w:ascii="Arial" w:hAnsi="Arial"/>
                    <w:sz w:val="20"/>
                    <w:szCs w:val="20"/>
                  </w:rPr>
                </w:rPrChange>
              </w:rPr>
            </w:pPr>
            <w:ins w:id="8246" w:author="John Henderson" w:date="2011-11-21T17:09:00Z">
              <w:r w:rsidRPr="000C04DD">
                <w:rPr>
                  <w:rFonts w:ascii="Arial" w:hAnsi="Arial"/>
                  <w:sz w:val="20"/>
                  <w:szCs w:val="20"/>
                  <w:rPrChange w:id="8247"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8248" w:author="John Henderson" w:date="2011-11-21T17:09:00Z"/>
              </w:numPr>
              <w:rPr>
                <w:ins w:id="8249" w:author="John Henderson" w:date="2011-11-21T17:09:00Z"/>
                <w:rFonts w:ascii="Arial" w:hAnsi="Arial"/>
                <w:sz w:val="20"/>
                <w:szCs w:val="20"/>
                <w:rPrChange w:id="8250" w:author="John Henderson" w:date="2011-12-02T15:24:00Z">
                  <w:rPr>
                    <w:ins w:id="8251" w:author="John Henderson" w:date="2011-11-21T17:09:00Z"/>
                    <w:rFonts w:ascii="Arial" w:hAnsi="Arial"/>
                    <w:sz w:val="20"/>
                    <w:szCs w:val="20"/>
                  </w:rPr>
                </w:rPrChange>
              </w:rPr>
            </w:pPr>
            <w:ins w:id="8252" w:author="John Henderson" w:date="2011-11-21T17:09:00Z">
              <w:r w:rsidRPr="000C04DD">
                <w:rPr>
                  <w:rFonts w:ascii="Arial" w:hAnsi="Arial"/>
                  <w:sz w:val="20"/>
                  <w:szCs w:val="20"/>
                  <w:rPrChange w:id="8253"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8254" w:author="John Henderson" w:date="2011-11-21T17:09:00Z"/>
              </w:numPr>
              <w:rPr>
                <w:ins w:id="8255" w:author="John Henderson" w:date="2011-11-21T17:09:00Z"/>
                <w:rFonts w:ascii="Arial" w:hAnsi="Arial"/>
                <w:sz w:val="20"/>
                <w:szCs w:val="20"/>
                <w:rPrChange w:id="8256" w:author="John Henderson" w:date="2011-12-02T15:24:00Z">
                  <w:rPr>
                    <w:ins w:id="8257" w:author="John Henderson" w:date="2011-11-21T17:09:00Z"/>
                    <w:rFonts w:ascii="Arial" w:hAnsi="Arial"/>
                    <w:sz w:val="20"/>
                    <w:szCs w:val="20"/>
                  </w:rPr>
                </w:rPrChange>
              </w:rPr>
            </w:pPr>
            <w:ins w:id="8258" w:author="John Henderson" w:date="2011-11-21T17:09:00Z">
              <w:r w:rsidRPr="000C04DD">
                <w:rPr>
                  <w:rFonts w:ascii="Arial" w:hAnsi="Arial"/>
                  <w:sz w:val="20"/>
                  <w:szCs w:val="20"/>
                  <w:rPrChange w:id="8259" w:author="John Henderson" w:date="2011-12-02T15:24:00Z">
                    <w:rPr>
                      <w:rFonts w:ascii="Arial" w:hAnsi="Arial"/>
                      <w:color w:val="0000FF"/>
                      <w:sz w:val="20"/>
                      <w:szCs w:val="20"/>
                      <w:u w:val="single"/>
                    </w:rPr>
                  </w:rPrChange>
                </w:rPr>
                <w:t>0.00</w:t>
              </w:r>
            </w:ins>
          </w:p>
        </w:tc>
        <w:tc>
          <w:tcPr>
            <w:tcW w:w="0" w:type="auto"/>
            <w:shd w:val="clear" w:color="auto" w:fill="auto"/>
            <w:vAlign w:val="center"/>
          </w:tcPr>
          <w:p w:rsidR="005235C7" w:rsidRPr="000C04DD" w:rsidRDefault="00BD7E12" w:rsidP="0014677D">
            <w:pPr>
              <w:numPr>
                <w:ins w:id="8260" w:author="John Henderson" w:date="2011-11-21T17:09:00Z"/>
              </w:numPr>
              <w:rPr>
                <w:ins w:id="8261" w:author="John Henderson" w:date="2011-11-21T17:09:00Z"/>
                <w:rFonts w:ascii="Arial" w:hAnsi="Arial"/>
                <w:sz w:val="20"/>
                <w:szCs w:val="20"/>
                <w:rPrChange w:id="8262" w:author="John Henderson" w:date="2011-12-02T15:24:00Z">
                  <w:rPr>
                    <w:ins w:id="8263" w:author="John Henderson" w:date="2011-11-21T17:09:00Z"/>
                    <w:rFonts w:ascii="Arial" w:hAnsi="Arial"/>
                    <w:sz w:val="20"/>
                    <w:szCs w:val="20"/>
                  </w:rPr>
                </w:rPrChange>
              </w:rPr>
            </w:pPr>
            <w:ins w:id="8264" w:author="John Henderson" w:date="2011-11-21T17:09:00Z">
              <w:r w:rsidRPr="000C04DD">
                <w:rPr>
                  <w:rFonts w:ascii="Arial" w:hAnsi="Arial"/>
                  <w:sz w:val="20"/>
                  <w:szCs w:val="20"/>
                  <w:rPrChange w:id="8265" w:author="John Henderson" w:date="2011-12-02T15:24:00Z">
                    <w:rPr>
                      <w:rFonts w:ascii="Arial" w:hAnsi="Arial"/>
                      <w:color w:val="0000FF"/>
                      <w:sz w:val="20"/>
                      <w:szCs w:val="20"/>
                      <w:u w:val="single"/>
                    </w:rPr>
                  </w:rPrChange>
                </w:rPr>
                <w:t>1.000</w:t>
              </w:r>
            </w:ins>
          </w:p>
        </w:tc>
      </w:tr>
      <w:tr w:rsidR="005235C7" w:rsidRPr="000C04DD">
        <w:trPr>
          <w:tblCellSpacing w:w="0" w:type="dxa"/>
          <w:ins w:id="8266" w:author="John Henderson" w:date="2011-11-21T17:09:00Z"/>
        </w:trPr>
        <w:tc>
          <w:tcPr>
            <w:tcW w:w="0" w:type="auto"/>
            <w:shd w:val="clear" w:color="auto" w:fill="auto"/>
            <w:vAlign w:val="center"/>
          </w:tcPr>
          <w:p w:rsidR="005235C7" w:rsidRPr="000C04DD" w:rsidRDefault="00BD7E12" w:rsidP="0014677D">
            <w:pPr>
              <w:numPr>
                <w:ins w:id="8267" w:author="John Henderson" w:date="2011-11-21T17:09:00Z"/>
              </w:numPr>
              <w:rPr>
                <w:ins w:id="8268" w:author="John Henderson" w:date="2011-11-21T17:09:00Z"/>
                <w:rFonts w:ascii="Arial" w:hAnsi="Arial"/>
                <w:sz w:val="20"/>
                <w:szCs w:val="20"/>
                <w:rPrChange w:id="8269" w:author="John Henderson" w:date="2011-12-02T15:24:00Z">
                  <w:rPr>
                    <w:ins w:id="8270" w:author="John Henderson" w:date="2011-11-21T17:09:00Z"/>
                    <w:rFonts w:ascii="Arial" w:hAnsi="Arial"/>
                    <w:sz w:val="20"/>
                    <w:szCs w:val="20"/>
                  </w:rPr>
                </w:rPrChange>
              </w:rPr>
            </w:pPr>
            <w:ins w:id="8271" w:author="John Henderson" w:date="2011-11-21T17:09:00Z">
              <w:r w:rsidRPr="000C04DD">
                <w:rPr>
                  <w:rFonts w:ascii="Arial" w:hAnsi="Arial"/>
                  <w:sz w:val="20"/>
                  <w:szCs w:val="20"/>
                  <w:rPrChange w:id="8272"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8273" w:author="John Henderson" w:date="2011-11-21T17:09:00Z"/>
              </w:numPr>
              <w:rPr>
                <w:ins w:id="8274" w:author="John Henderson" w:date="2011-11-21T17:09:00Z"/>
                <w:rFonts w:ascii="Arial" w:hAnsi="Arial"/>
                <w:sz w:val="20"/>
                <w:szCs w:val="20"/>
                <w:rPrChange w:id="8275" w:author="John Henderson" w:date="2011-12-02T15:24:00Z">
                  <w:rPr>
                    <w:ins w:id="8276" w:author="John Henderson" w:date="2011-11-21T17:09:00Z"/>
                    <w:rFonts w:ascii="Arial" w:hAnsi="Arial"/>
                    <w:sz w:val="20"/>
                    <w:szCs w:val="20"/>
                  </w:rPr>
                </w:rPrChange>
              </w:rPr>
            </w:pPr>
            <w:ins w:id="8277" w:author="John Henderson" w:date="2011-11-21T17:09:00Z">
              <w:r w:rsidRPr="000C04DD">
                <w:rPr>
                  <w:rFonts w:ascii="Arial" w:hAnsi="Arial"/>
                  <w:sz w:val="20"/>
                  <w:szCs w:val="20"/>
                  <w:rPrChange w:id="8278" w:author="John Henderson" w:date="2011-12-02T15:24:00Z">
                    <w:rPr>
                      <w:rFonts w:ascii="Arial" w:hAnsi="Arial"/>
                      <w:color w:val="0000FF"/>
                      <w:sz w:val="20"/>
                      <w:szCs w:val="20"/>
                      <w:u w:val="single"/>
                    </w:rPr>
                  </w:rPrChange>
                </w:rPr>
                <w:t>12369</w:t>
              </w:r>
            </w:ins>
          </w:p>
        </w:tc>
        <w:tc>
          <w:tcPr>
            <w:tcW w:w="0" w:type="auto"/>
            <w:shd w:val="clear" w:color="auto" w:fill="auto"/>
            <w:vAlign w:val="center"/>
          </w:tcPr>
          <w:p w:rsidR="005235C7" w:rsidRPr="000C04DD" w:rsidRDefault="00BD7E12" w:rsidP="0014677D">
            <w:pPr>
              <w:numPr>
                <w:ins w:id="8279" w:author="John Henderson" w:date="2011-11-21T17:09:00Z"/>
              </w:numPr>
              <w:rPr>
                <w:ins w:id="8280" w:author="John Henderson" w:date="2011-11-21T17:09:00Z"/>
                <w:rFonts w:ascii="Arial" w:hAnsi="Arial"/>
                <w:sz w:val="20"/>
                <w:szCs w:val="20"/>
                <w:rPrChange w:id="8281" w:author="John Henderson" w:date="2011-12-02T15:24:00Z">
                  <w:rPr>
                    <w:ins w:id="8282" w:author="John Henderson" w:date="2011-11-21T17:09:00Z"/>
                    <w:rFonts w:ascii="Arial" w:hAnsi="Arial"/>
                    <w:sz w:val="20"/>
                    <w:szCs w:val="20"/>
                  </w:rPr>
                </w:rPrChange>
              </w:rPr>
            </w:pPr>
            <w:ins w:id="8283" w:author="John Henderson" w:date="2011-11-21T17:09:00Z">
              <w:r w:rsidRPr="000C04DD">
                <w:rPr>
                  <w:rFonts w:ascii="Arial" w:hAnsi="Arial"/>
                  <w:sz w:val="20"/>
                  <w:szCs w:val="20"/>
                  <w:rPrChange w:id="8284" w:author="John Henderson" w:date="2011-12-02T15:24:00Z">
                    <w:rPr>
                      <w:rFonts w:ascii="Arial" w:hAnsi="Arial"/>
                      <w:color w:val="0000FF"/>
                      <w:sz w:val="20"/>
                      <w:szCs w:val="20"/>
                      <w:u w:val="single"/>
                    </w:rPr>
                  </w:rPrChange>
                </w:rPr>
                <w:t>63.7</w:t>
              </w:r>
            </w:ins>
          </w:p>
        </w:tc>
        <w:tc>
          <w:tcPr>
            <w:tcW w:w="0" w:type="auto"/>
            <w:shd w:val="clear" w:color="auto" w:fill="auto"/>
            <w:vAlign w:val="center"/>
          </w:tcPr>
          <w:p w:rsidR="005235C7" w:rsidRPr="000C04DD" w:rsidRDefault="00BD7E12" w:rsidP="0014677D">
            <w:pPr>
              <w:numPr>
                <w:ins w:id="8285" w:author="John Henderson" w:date="2011-11-21T17:09:00Z"/>
              </w:numPr>
              <w:rPr>
                <w:ins w:id="8286" w:author="John Henderson" w:date="2011-11-21T17:09:00Z"/>
                <w:rFonts w:ascii="Arial" w:hAnsi="Arial"/>
                <w:sz w:val="20"/>
                <w:szCs w:val="20"/>
                <w:rPrChange w:id="8287" w:author="John Henderson" w:date="2011-12-02T15:24:00Z">
                  <w:rPr>
                    <w:ins w:id="8288" w:author="John Henderson" w:date="2011-11-21T17:09:00Z"/>
                    <w:rFonts w:ascii="Arial" w:hAnsi="Arial"/>
                    <w:sz w:val="20"/>
                    <w:szCs w:val="20"/>
                  </w:rPr>
                </w:rPrChange>
              </w:rPr>
            </w:pPr>
            <w:ins w:id="8289" w:author="John Henderson" w:date="2011-11-21T17:09:00Z">
              <w:r w:rsidRPr="000C04DD">
                <w:rPr>
                  <w:rFonts w:ascii="Arial" w:hAnsi="Arial"/>
                  <w:sz w:val="20"/>
                  <w:szCs w:val="20"/>
                  <w:rPrChange w:id="8290" w:author="John Henderson" w:date="2011-12-02T15:24:00Z">
                    <w:rPr>
                      <w:rFonts w:ascii="Arial" w:hAnsi="Arial"/>
                      <w:color w:val="0000FF"/>
                      <w:sz w:val="20"/>
                      <w:szCs w:val="20"/>
                      <w:u w:val="single"/>
                    </w:rPr>
                  </w:rPrChange>
                </w:rPr>
                <w:t>60.4</w:t>
              </w:r>
            </w:ins>
          </w:p>
        </w:tc>
        <w:tc>
          <w:tcPr>
            <w:tcW w:w="0" w:type="auto"/>
            <w:shd w:val="clear" w:color="auto" w:fill="auto"/>
            <w:vAlign w:val="center"/>
          </w:tcPr>
          <w:p w:rsidR="005235C7" w:rsidRPr="000C04DD" w:rsidRDefault="00BD7E12" w:rsidP="0014677D">
            <w:pPr>
              <w:numPr>
                <w:ins w:id="8291" w:author="John Henderson" w:date="2011-11-21T17:09:00Z"/>
              </w:numPr>
              <w:rPr>
                <w:ins w:id="8292" w:author="John Henderson" w:date="2011-11-21T17:09:00Z"/>
                <w:rFonts w:ascii="Arial" w:hAnsi="Arial"/>
                <w:sz w:val="20"/>
                <w:szCs w:val="20"/>
                <w:rPrChange w:id="8293" w:author="John Henderson" w:date="2011-12-02T15:24:00Z">
                  <w:rPr>
                    <w:ins w:id="8294" w:author="John Henderson" w:date="2011-11-21T17:09:00Z"/>
                    <w:rFonts w:ascii="Arial" w:hAnsi="Arial"/>
                    <w:sz w:val="20"/>
                    <w:szCs w:val="20"/>
                  </w:rPr>
                </w:rPrChange>
              </w:rPr>
            </w:pPr>
            <w:ins w:id="8295" w:author="John Henderson" w:date="2011-11-21T17:09:00Z">
              <w:r w:rsidRPr="000C04DD">
                <w:rPr>
                  <w:rFonts w:ascii="Arial" w:hAnsi="Arial"/>
                  <w:sz w:val="20"/>
                  <w:szCs w:val="20"/>
                  <w:rPrChange w:id="8296" w:author="John Henderson" w:date="2011-12-02T15:24:00Z">
                    <w:rPr>
                      <w:rFonts w:ascii="Arial" w:hAnsi="Arial"/>
                      <w:color w:val="0000FF"/>
                      <w:sz w:val="20"/>
                      <w:szCs w:val="20"/>
                      <w:u w:val="single"/>
                    </w:rPr>
                  </w:rPrChange>
                </w:rPr>
                <w:t>3.3</w:t>
              </w:r>
            </w:ins>
          </w:p>
        </w:tc>
        <w:tc>
          <w:tcPr>
            <w:tcW w:w="0" w:type="auto"/>
            <w:shd w:val="clear" w:color="auto" w:fill="auto"/>
            <w:vAlign w:val="center"/>
          </w:tcPr>
          <w:p w:rsidR="005235C7" w:rsidRPr="000C04DD" w:rsidRDefault="00BD7E12" w:rsidP="0014677D">
            <w:pPr>
              <w:numPr>
                <w:ins w:id="8297" w:author="John Henderson" w:date="2011-11-21T17:09:00Z"/>
              </w:numPr>
              <w:rPr>
                <w:ins w:id="8298" w:author="John Henderson" w:date="2011-11-21T17:09:00Z"/>
                <w:rFonts w:ascii="Arial" w:hAnsi="Arial"/>
                <w:sz w:val="20"/>
                <w:szCs w:val="20"/>
                <w:rPrChange w:id="8299" w:author="John Henderson" w:date="2011-12-02T15:24:00Z">
                  <w:rPr>
                    <w:ins w:id="8300" w:author="John Henderson" w:date="2011-11-21T17:09:00Z"/>
                    <w:rFonts w:ascii="Arial" w:hAnsi="Arial"/>
                    <w:sz w:val="20"/>
                    <w:szCs w:val="20"/>
                  </w:rPr>
                </w:rPrChange>
              </w:rPr>
            </w:pPr>
            <w:ins w:id="8301" w:author="John Henderson" w:date="2011-11-21T17:09:00Z">
              <w:r w:rsidRPr="000C04DD">
                <w:rPr>
                  <w:rFonts w:ascii="Arial" w:hAnsi="Arial"/>
                  <w:sz w:val="20"/>
                  <w:szCs w:val="20"/>
                  <w:rPrChange w:id="8302" w:author="John Henderson" w:date="2011-12-02T15:24:00Z">
                    <w:rPr>
                      <w:rFonts w:ascii="Arial" w:hAnsi="Arial"/>
                      <w:color w:val="0000FF"/>
                      <w:sz w:val="20"/>
                      <w:szCs w:val="20"/>
                      <w:u w:val="single"/>
                    </w:rPr>
                  </w:rPrChange>
                </w:rPr>
                <w:t>11.9</w:t>
              </w:r>
            </w:ins>
          </w:p>
        </w:tc>
        <w:tc>
          <w:tcPr>
            <w:tcW w:w="0" w:type="auto"/>
            <w:shd w:val="clear" w:color="auto" w:fill="auto"/>
            <w:vAlign w:val="center"/>
          </w:tcPr>
          <w:p w:rsidR="005235C7" w:rsidRPr="000C04DD" w:rsidRDefault="00BD7E12" w:rsidP="0014677D">
            <w:pPr>
              <w:numPr>
                <w:ins w:id="8303" w:author="John Henderson" w:date="2011-11-21T17:09:00Z"/>
              </w:numPr>
              <w:rPr>
                <w:ins w:id="8304" w:author="John Henderson" w:date="2011-11-21T17:09:00Z"/>
                <w:rFonts w:ascii="Arial" w:hAnsi="Arial"/>
                <w:sz w:val="20"/>
                <w:szCs w:val="20"/>
                <w:rPrChange w:id="8305" w:author="John Henderson" w:date="2011-12-02T15:24:00Z">
                  <w:rPr>
                    <w:ins w:id="8306" w:author="John Henderson" w:date="2011-11-21T17:09:00Z"/>
                    <w:rFonts w:ascii="Arial" w:hAnsi="Arial"/>
                    <w:sz w:val="20"/>
                    <w:szCs w:val="20"/>
                  </w:rPr>
                </w:rPrChange>
              </w:rPr>
            </w:pPr>
            <w:ins w:id="8307" w:author="John Henderson" w:date="2011-11-21T17:09:00Z">
              <w:r w:rsidRPr="000C04DD">
                <w:rPr>
                  <w:rFonts w:ascii="Arial" w:hAnsi="Arial"/>
                  <w:sz w:val="20"/>
                  <w:szCs w:val="20"/>
                  <w:rPrChange w:id="8308" w:author="John Henderson" w:date="2011-12-02T15:24:00Z">
                    <w:rPr>
                      <w:rFonts w:ascii="Arial" w:hAnsi="Arial"/>
                      <w:color w:val="0000FF"/>
                      <w:sz w:val="20"/>
                      <w:szCs w:val="20"/>
                      <w:u w:val="single"/>
                    </w:rPr>
                  </w:rPrChange>
                </w:rPr>
                <w:t>11.9</w:t>
              </w:r>
            </w:ins>
          </w:p>
        </w:tc>
        <w:tc>
          <w:tcPr>
            <w:tcW w:w="0" w:type="auto"/>
            <w:shd w:val="clear" w:color="auto" w:fill="auto"/>
            <w:vAlign w:val="center"/>
          </w:tcPr>
          <w:p w:rsidR="005235C7" w:rsidRPr="000C04DD" w:rsidRDefault="00BD7E12" w:rsidP="0014677D">
            <w:pPr>
              <w:numPr>
                <w:ins w:id="8309" w:author="John Henderson" w:date="2011-11-21T17:09:00Z"/>
              </w:numPr>
              <w:rPr>
                <w:ins w:id="8310" w:author="John Henderson" w:date="2011-11-21T17:09:00Z"/>
                <w:rFonts w:ascii="Arial" w:hAnsi="Arial"/>
                <w:sz w:val="20"/>
                <w:szCs w:val="20"/>
                <w:rPrChange w:id="8311" w:author="John Henderson" w:date="2011-12-02T15:24:00Z">
                  <w:rPr>
                    <w:ins w:id="8312" w:author="John Henderson" w:date="2011-11-21T17:09:00Z"/>
                    <w:rFonts w:ascii="Arial" w:hAnsi="Arial"/>
                    <w:sz w:val="20"/>
                    <w:szCs w:val="20"/>
                  </w:rPr>
                </w:rPrChange>
              </w:rPr>
            </w:pPr>
            <w:ins w:id="8313" w:author="John Henderson" w:date="2011-11-21T17:09:00Z">
              <w:r w:rsidRPr="000C04DD">
                <w:rPr>
                  <w:rFonts w:ascii="Arial" w:hAnsi="Arial"/>
                  <w:sz w:val="20"/>
                  <w:szCs w:val="20"/>
                  <w:rPrChange w:id="8314" w:author="John Henderson" w:date="2011-12-02T15:24:00Z">
                    <w:rPr>
                      <w:rFonts w:ascii="Arial" w:hAnsi="Arial"/>
                      <w:color w:val="0000FF"/>
                      <w:sz w:val="20"/>
                      <w:szCs w:val="20"/>
                      <w:u w:val="single"/>
                    </w:rPr>
                  </w:rPrChange>
                </w:rPr>
                <w:t>0.00</w:t>
              </w:r>
            </w:ins>
          </w:p>
        </w:tc>
        <w:tc>
          <w:tcPr>
            <w:tcW w:w="0" w:type="auto"/>
            <w:shd w:val="clear" w:color="auto" w:fill="auto"/>
            <w:vAlign w:val="center"/>
          </w:tcPr>
          <w:p w:rsidR="005235C7" w:rsidRPr="000C04DD" w:rsidRDefault="00BD7E12" w:rsidP="0014677D">
            <w:pPr>
              <w:numPr>
                <w:ins w:id="8315" w:author="John Henderson" w:date="2011-11-21T17:09:00Z"/>
              </w:numPr>
              <w:rPr>
                <w:ins w:id="8316" w:author="John Henderson" w:date="2011-11-21T17:09:00Z"/>
                <w:rFonts w:ascii="Arial" w:hAnsi="Arial"/>
                <w:sz w:val="20"/>
                <w:szCs w:val="20"/>
                <w:rPrChange w:id="8317" w:author="John Henderson" w:date="2011-12-02T15:24:00Z">
                  <w:rPr>
                    <w:ins w:id="8318" w:author="John Henderson" w:date="2011-11-21T17:09:00Z"/>
                    <w:rFonts w:ascii="Arial" w:hAnsi="Arial"/>
                    <w:sz w:val="20"/>
                    <w:szCs w:val="20"/>
                  </w:rPr>
                </w:rPrChange>
              </w:rPr>
            </w:pPr>
            <w:ins w:id="8319" w:author="John Henderson" w:date="2011-11-21T17:09:00Z">
              <w:r w:rsidRPr="000C04DD">
                <w:rPr>
                  <w:rFonts w:ascii="Arial" w:hAnsi="Arial"/>
                  <w:sz w:val="20"/>
                  <w:szCs w:val="20"/>
                  <w:rPrChange w:id="8320" w:author="John Henderson" w:date="2011-12-02T15:24:00Z">
                    <w:rPr>
                      <w:rFonts w:ascii="Arial" w:hAnsi="Arial"/>
                      <w:color w:val="0000FF"/>
                      <w:sz w:val="20"/>
                      <w:szCs w:val="20"/>
                      <w:u w:val="single"/>
                    </w:rPr>
                  </w:rPrChange>
                </w:rPr>
                <w:t>1.063</w:t>
              </w:r>
            </w:ins>
          </w:p>
        </w:tc>
      </w:tr>
      <w:tr w:rsidR="005235C7" w:rsidRPr="000C04DD">
        <w:trPr>
          <w:tblCellSpacing w:w="0" w:type="dxa"/>
          <w:ins w:id="8321" w:author="John Henderson" w:date="2011-11-21T17:09:00Z"/>
        </w:trPr>
        <w:tc>
          <w:tcPr>
            <w:tcW w:w="0" w:type="auto"/>
            <w:shd w:val="clear" w:color="auto" w:fill="auto"/>
            <w:vAlign w:val="center"/>
          </w:tcPr>
          <w:p w:rsidR="005235C7" w:rsidRPr="000C04DD" w:rsidRDefault="00BD7E12" w:rsidP="0014677D">
            <w:pPr>
              <w:numPr>
                <w:ins w:id="8322" w:author="John Henderson" w:date="2011-11-21T17:09:00Z"/>
              </w:numPr>
              <w:rPr>
                <w:ins w:id="8323" w:author="John Henderson" w:date="2011-11-21T17:09:00Z"/>
                <w:rFonts w:ascii="Arial" w:hAnsi="Arial"/>
                <w:sz w:val="20"/>
                <w:szCs w:val="20"/>
                <w:rPrChange w:id="8324" w:author="John Henderson" w:date="2011-12-02T15:24:00Z">
                  <w:rPr>
                    <w:ins w:id="8325" w:author="John Henderson" w:date="2011-11-21T17:09:00Z"/>
                    <w:rFonts w:ascii="Arial" w:hAnsi="Arial"/>
                    <w:sz w:val="20"/>
                    <w:szCs w:val="20"/>
                  </w:rPr>
                </w:rPrChange>
              </w:rPr>
            </w:pPr>
            <w:ins w:id="8326" w:author="John Henderson" w:date="2011-11-21T17:09:00Z">
              <w:r w:rsidRPr="000C04DD">
                <w:rPr>
                  <w:rFonts w:ascii="Arial" w:hAnsi="Arial"/>
                  <w:sz w:val="20"/>
                  <w:szCs w:val="20"/>
                  <w:rPrChange w:id="8327"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8328" w:author="John Henderson" w:date="2011-11-21T17:09:00Z"/>
              </w:numPr>
              <w:rPr>
                <w:ins w:id="8329" w:author="John Henderson" w:date="2011-11-21T17:09:00Z"/>
                <w:rFonts w:ascii="Arial" w:hAnsi="Arial"/>
                <w:sz w:val="20"/>
                <w:szCs w:val="20"/>
                <w:rPrChange w:id="8330" w:author="John Henderson" w:date="2011-12-02T15:24:00Z">
                  <w:rPr>
                    <w:ins w:id="8331" w:author="John Henderson" w:date="2011-11-21T17:09:00Z"/>
                    <w:rFonts w:ascii="Arial" w:hAnsi="Arial"/>
                    <w:sz w:val="20"/>
                    <w:szCs w:val="20"/>
                  </w:rPr>
                </w:rPrChange>
              </w:rPr>
            </w:pPr>
            <w:ins w:id="8332" w:author="John Henderson" w:date="2011-11-21T17:09:00Z">
              <w:r w:rsidRPr="000C04DD">
                <w:rPr>
                  <w:rFonts w:ascii="Arial" w:hAnsi="Arial"/>
                  <w:sz w:val="20"/>
                  <w:szCs w:val="20"/>
                  <w:rPrChange w:id="8333" w:author="John Henderson" w:date="2011-12-02T15:24:00Z">
                    <w:rPr>
                      <w:rFonts w:ascii="Arial" w:hAnsi="Arial"/>
                      <w:color w:val="0000FF"/>
                      <w:sz w:val="20"/>
                      <w:szCs w:val="20"/>
                      <w:u w:val="single"/>
                    </w:rPr>
                  </w:rPrChange>
                </w:rPr>
                <w:t>12369</w:t>
              </w:r>
            </w:ins>
          </w:p>
        </w:tc>
        <w:tc>
          <w:tcPr>
            <w:tcW w:w="0" w:type="auto"/>
            <w:shd w:val="clear" w:color="auto" w:fill="auto"/>
            <w:vAlign w:val="center"/>
          </w:tcPr>
          <w:p w:rsidR="005235C7" w:rsidRPr="000C04DD" w:rsidRDefault="00BD7E12" w:rsidP="0014677D">
            <w:pPr>
              <w:numPr>
                <w:ins w:id="8334" w:author="John Henderson" w:date="2011-11-21T17:09:00Z"/>
              </w:numPr>
              <w:rPr>
                <w:ins w:id="8335" w:author="John Henderson" w:date="2011-11-21T17:09:00Z"/>
                <w:rFonts w:ascii="Arial" w:hAnsi="Arial"/>
                <w:sz w:val="20"/>
                <w:szCs w:val="20"/>
                <w:rPrChange w:id="8336" w:author="John Henderson" w:date="2011-12-02T15:24:00Z">
                  <w:rPr>
                    <w:ins w:id="8337" w:author="John Henderson" w:date="2011-11-21T17:09:00Z"/>
                    <w:rFonts w:ascii="Arial" w:hAnsi="Arial"/>
                    <w:sz w:val="20"/>
                    <w:szCs w:val="20"/>
                  </w:rPr>
                </w:rPrChange>
              </w:rPr>
            </w:pPr>
            <w:ins w:id="8338" w:author="John Henderson" w:date="2011-11-21T17:09:00Z">
              <w:r w:rsidRPr="000C04DD">
                <w:rPr>
                  <w:rFonts w:ascii="Arial" w:hAnsi="Arial"/>
                  <w:sz w:val="20"/>
                  <w:szCs w:val="20"/>
                  <w:rPrChange w:id="8339" w:author="John Henderson" w:date="2011-12-02T15:24:00Z">
                    <w:rPr>
                      <w:rFonts w:ascii="Arial" w:hAnsi="Arial"/>
                      <w:color w:val="0000FF"/>
                      <w:sz w:val="20"/>
                      <w:szCs w:val="20"/>
                      <w:u w:val="single"/>
                    </w:rPr>
                  </w:rPrChange>
                </w:rPr>
                <w:t>7.2</w:t>
              </w:r>
            </w:ins>
          </w:p>
        </w:tc>
        <w:tc>
          <w:tcPr>
            <w:tcW w:w="0" w:type="auto"/>
            <w:shd w:val="clear" w:color="auto" w:fill="auto"/>
            <w:vAlign w:val="center"/>
          </w:tcPr>
          <w:p w:rsidR="005235C7" w:rsidRPr="000C04DD" w:rsidRDefault="00BD7E12" w:rsidP="0014677D">
            <w:pPr>
              <w:numPr>
                <w:ins w:id="8340" w:author="John Henderson" w:date="2011-11-21T17:09:00Z"/>
              </w:numPr>
              <w:rPr>
                <w:ins w:id="8341" w:author="John Henderson" w:date="2011-11-21T17:09:00Z"/>
                <w:rFonts w:ascii="Arial" w:hAnsi="Arial"/>
                <w:sz w:val="20"/>
                <w:szCs w:val="20"/>
                <w:rPrChange w:id="8342" w:author="John Henderson" w:date="2011-12-02T15:24:00Z">
                  <w:rPr>
                    <w:ins w:id="8343" w:author="John Henderson" w:date="2011-11-21T17:09:00Z"/>
                    <w:rFonts w:ascii="Arial" w:hAnsi="Arial"/>
                    <w:sz w:val="20"/>
                    <w:szCs w:val="20"/>
                  </w:rPr>
                </w:rPrChange>
              </w:rPr>
            </w:pPr>
            <w:ins w:id="8344" w:author="John Henderson" w:date="2011-11-21T17:09:00Z">
              <w:r w:rsidRPr="000C04DD">
                <w:rPr>
                  <w:rFonts w:ascii="Arial" w:hAnsi="Arial"/>
                  <w:sz w:val="20"/>
                  <w:szCs w:val="20"/>
                  <w:rPrChange w:id="8345" w:author="John Henderson" w:date="2011-12-02T15:24:00Z">
                    <w:rPr>
                      <w:rFonts w:ascii="Arial" w:hAnsi="Arial"/>
                      <w:color w:val="0000FF"/>
                      <w:sz w:val="20"/>
                      <w:szCs w:val="20"/>
                      <w:u w:val="single"/>
                    </w:rPr>
                  </w:rPrChange>
                </w:rPr>
                <w:t>7.4</w:t>
              </w:r>
            </w:ins>
          </w:p>
        </w:tc>
        <w:tc>
          <w:tcPr>
            <w:tcW w:w="0" w:type="auto"/>
            <w:shd w:val="clear" w:color="auto" w:fill="auto"/>
            <w:vAlign w:val="center"/>
          </w:tcPr>
          <w:p w:rsidR="005235C7" w:rsidRPr="000C04DD" w:rsidRDefault="00BD7E12" w:rsidP="0014677D">
            <w:pPr>
              <w:numPr>
                <w:ins w:id="8346" w:author="John Henderson" w:date="2011-11-21T17:09:00Z"/>
              </w:numPr>
              <w:rPr>
                <w:ins w:id="8347" w:author="John Henderson" w:date="2011-11-21T17:09:00Z"/>
                <w:rFonts w:ascii="Arial" w:hAnsi="Arial"/>
                <w:color w:val="008000"/>
                <w:sz w:val="20"/>
                <w:szCs w:val="20"/>
                <w:rPrChange w:id="8348" w:author="John Henderson" w:date="2011-12-02T15:24:00Z">
                  <w:rPr>
                    <w:ins w:id="8349" w:author="John Henderson" w:date="2011-11-21T17:09:00Z"/>
                    <w:rFonts w:ascii="Arial" w:hAnsi="Arial"/>
                    <w:sz w:val="20"/>
                    <w:szCs w:val="20"/>
                  </w:rPr>
                </w:rPrChange>
              </w:rPr>
            </w:pPr>
            <w:ins w:id="8350" w:author="John Henderson" w:date="2011-11-21T17:09:00Z">
              <w:r w:rsidRPr="000C04DD">
                <w:rPr>
                  <w:rFonts w:ascii="Arial" w:hAnsi="Arial"/>
                  <w:color w:val="008000"/>
                  <w:sz w:val="20"/>
                  <w:szCs w:val="20"/>
                  <w:rPrChange w:id="8351"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8352" w:author="John Henderson" w:date="2011-11-21T17:09:00Z"/>
              </w:numPr>
              <w:rPr>
                <w:ins w:id="8353" w:author="John Henderson" w:date="2011-11-21T17:09:00Z"/>
                <w:rFonts w:ascii="Arial" w:hAnsi="Arial"/>
                <w:color w:val="008000"/>
                <w:sz w:val="20"/>
                <w:szCs w:val="20"/>
                <w:rPrChange w:id="8354" w:author="John Henderson" w:date="2011-12-02T15:24:00Z">
                  <w:rPr>
                    <w:ins w:id="8355" w:author="John Henderson" w:date="2011-11-21T17:09:00Z"/>
                    <w:rFonts w:ascii="Arial" w:hAnsi="Arial"/>
                    <w:sz w:val="20"/>
                    <w:szCs w:val="20"/>
                  </w:rPr>
                </w:rPrChange>
              </w:rPr>
            </w:pPr>
            <w:ins w:id="8356" w:author="John Henderson" w:date="2011-11-21T17:09:00Z">
              <w:r w:rsidRPr="000C04DD">
                <w:rPr>
                  <w:rFonts w:ascii="Arial" w:hAnsi="Arial"/>
                  <w:color w:val="008000"/>
                  <w:sz w:val="20"/>
                  <w:szCs w:val="20"/>
                  <w:rPrChange w:id="8357" w:author="John Henderson" w:date="2011-12-02T15:24:00Z">
                    <w:rPr>
                      <w:rFonts w:ascii="Arial" w:hAnsi="Arial"/>
                      <w:color w:val="0000FF"/>
                      <w:sz w:val="20"/>
                      <w:szCs w:val="20"/>
                      <w:u w:val="single"/>
                    </w:rPr>
                  </w:rPrChange>
                </w:rPr>
                <w:t>1.0</w:t>
              </w:r>
            </w:ins>
          </w:p>
        </w:tc>
        <w:tc>
          <w:tcPr>
            <w:tcW w:w="0" w:type="auto"/>
            <w:shd w:val="clear" w:color="auto" w:fill="auto"/>
            <w:vAlign w:val="center"/>
          </w:tcPr>
          <w:p w:rsidR="005235C7" w:rsidRPr="000C04DD" w:rsidRDefault="00BD7E12" w:rsidP="0014677D">
            <w:pPr>
              <w:numPr>
                <w:ins w:id="8358" w:author="John Henderson" w:date="2011-11-21T17:09:00Z"/>
              </w:numPr>
              <w:rPr>
                <w:ins w:id="8359" w:author="John Henderson" w:date="2011-11-21T17:09:00Z"/>
                <w:rFonts w:ascii="Arial" w:hAnsi="Arial"/>
                <w:sz w:val="20"/>
                <w:szCs w:val="20"/>
                <w:rPrChange w:id="8360" w:author="John Henderson" w:date="2011-12-02T15:24:00Z">
                  <w:rPr>
                    <w:ins w:id="8361" w:author="John Henderson" w:date="2011-11-21T17:09:00Z"/>
                    <w:rFonts w:ascii="Arial" w:hAnsi="Arial"/>
                    <w:sz w:val="20"/>
                    <w:szCs w:val="20"/>
                  </w:rPr>
                </w:rPrChange>
              </w:rPr>
            </w:pPr>
            <w:ins w:id="8362" w:author="John Henderson" w:date="2011-11-21T17:09:00Z">
              <w:r w:rsidRPr="000C04DD">
                <w:rPr>
                  <w:rFonts w:ascii="Arial" w:hAnsi="Arial"/>
                  <w:sz w:val="20"/>
                  <w:szCs w:val="20"/>
                  <w:rPrChange w:id="8363" w:author="John Henderson" w:date="2011-12-02T15:24:00Z">
                    <w:rPr>
                      <w:rFonts w:ascii="Arial" w:hAnsi="Arial"/>
                      <w:color w:val="0000FF"/>
                      <w:sz w:val="20"/>
                      <w:szCs w:val="20"/>
                      <w:u w:val="single"/>
                    </w:rPr>
                  </w:rPrChange>
                </w:rPr>
                <w:t>1.0</w:t>
              </w:r>
            </w:ins>
          </w:p>
        </w:tc>
        <w:tc>
          <w:tcPr>
            <w:tcW w:w="0" w:type="auto"/>
            <w:shd w:val="clear" w:color="auto" w:fill="auto"/>
            <w:vAlign w:val="center"/>
          </w:tcPr>
          <w:p w:rsidR="005235C7" w:rsidRPr="000C04DD" w:rsidRDefault="00BD7E12" w:rsidP="0014677D">
            <w:pPr>
              <w:numPr>
                <w:ins w:id="8364" w:author="John Henderson" w:date="2011-11-21T17:09:00Z"/>
              </w:numPr>
              <w:rPr>
                <w:ins w:id="8365" w:author="John Henderson" w:date="2011-11-21T17:09:00Z"/>
                <w:rFonts w:ascii="Arial" w:hAnsi="Arial"/>
                <w:sz w:val="20"/>
                <w:szCs w:val="20"/>
                <w:rPrChange w:id="8366" w:author="John Henderson" w:date="2011-12-02T15:24:00Z">
                  <w:rPr>
                    <w:ins w:id="8367" w:author="John Henderson" w:date="2011-11-21T17:09:00Z"/>
                    <w:rFonts w:ascii="Arial" w:hAnsi="Arial"/>
                    <w:sz w:val="20"/>
                    <w:szCs w:val="20"/>
                  </w:rPr>
                </w:rPrChange>
              </w:rPr>
            </w:pPr>
            <w:ins w:id="8368" w:author="John Henderson" w:date="2011-11-21T17:09:00Z">
              <w:r w:rsidRPr="000C04DD">
                <w:rPr>
                  <w:rFonts w:ascii="Arial" w:hAnsi="Arial"/>
                  <w:sz w:val="20"/>
                  <w:szCs w:val="20"/>
                  <w:rPrChange w:id="8369" w:author="John Henderson" w:date="2011-12-02T15:24:00Z">
                    <w:rPr>
                      <w:rFonts w:ascii="Arial" w:hAnsi="Arial"/>
                      <w:color w:val="0000FF"/>
                      <w:sz w:val="20"/>
                      <w:szCs w:val="20"/>
                      <w:u w:val="single"/>
                    </w:rPr>
                  </w:rPrChange>
                </w:rPr>
                <w:t>NA</w:t>
              </w:r>
            </w:ins>
          </w:p>
        </w:tc>
        <w:tc>
          <w:tcPr>
            <w:tcW w:w="0" w:type="auto"/>
            <w:shd w:val="clear" w:color="auto" w:fill="auto"/>
            <w:vAlign w:val="center"/>
          </w:tcPr>
          <w:p w:rsidR="005235C7" w:rsidRPr="000C04DD" w:rsidRDefault="00BD7E12" w:rsidP="0014677D">
            <w:pPr>
              <w:numPr>
                <w:ins w:id="8370" w:author="John Henderson" w:date="2011-11-21T17:09:00Z"/>
              </w:numPr>
              <w:rPr>
                <w:ins w:id="8371" w:author="John Henderson" w:date="2011-11-21T17:09:00Z"/>
                <w:rFonts w:ascii="Arial" w:hAnsi="Arial"/>
                <w:sz w:val="20"/>
                <w:szCs w:val="20"/>
                <w:rPrChange w:id="8372" w:author="John Henderson" w:date="2011-12-02T15:24:00Z">
                  <w:rPr>
                    <w:ins w:id="8373" w:author="John Henderson" w:date="2011-11-21T17:09:00Z"/>
                    <w:rFonts w:ascii="Arial" w:hAnsi="Arial"/>
                    <w:sz w:val="20"/>
                    <w:szCs w:val="20"/>
                  </w:rPr>
                </w:rPrChange>
              </w:rPr>
            </w:pPr>
            <w:ins w:id="8374" w:author="John Henderson" w:date="2011-11-21T17:09:00Z">
              <w:r w:rsidRPr="000C04DD">
                <w:rPr>
                  <w:rFonts w:ascii="Arial" w:hAnsi="Arial"/>
                  <w:sz w:val="20"/>
                  <w:szCs w:val="20"/>
                  <w:rPrChange w:id="8375" w:author="John Henderson" w:date="2011-12-02T15:24:00Z">
                    <w:rPr>
                      <w:rFonts w:ascii="Arial" w:hAnsi="Arial"/>
                      <w:color w:val="0000FF"/>
                      <w:sz w:val="20"/>
                      <w:szCs w:val="20"/>
                      <w:u w:val="single"/>
                    </w:rPr>
                  </w:rPrChange>
                </w:rPr>
                <w:t>1.015</w:t>
              </w:r>
            </w:ins>
          </w:p>
        </w:tc>
      </w:tr>
      <w:tr w:rsidR="005235C7" w:rsidRPr="000C04DD">
        <w:trPr>
          <w:tblCellSpacing w:w="0" w:type="dxa"/>
          <w:ins w:id="8376" w:author="John Henderson" w:date="2011-11-21T17:09:00Z"/>
        </w:trPr>
        <w:tc>
          <w:tcPr>
            <w:tcW w:w="0" w:type="auto"/>
            <w:shd w:val="clear" w:color="auto" w:fill="auto"/>
            <w:vAlign w:val="center"/>
          </w:tcPr>
          <w:p w:rsidR="005235C7" w:rsidRPr="000C04DD" w:rsidRDefault="00BD7E12" w:rsidP="0014677D">
            <w:pPr>
              <w:numPr>
                <w:ins w:id="8377" w:author="John Henderson" w:date="2011-11-21T17:09:00Z"/>
              </w:numPr>
              <w:rPr>
                <w:ins w:id="8378" w:author="John Henderson" w:date="2011-11-21T17:09:00Z"/>
                <w:rFonts w:ascii="Arial" w:hAnsi="Arial"/>
                <w:sz w:val="20"/>
                <w:szCs w:val="20"/>
                <w:rPrChange w:id="8379" w:author="John Henderson" w:date="2011-12-02T15:24:00Z">
                  <w:rPr>
                    <w:ins w:id="8380" w:author="John Henderson" w:date="2011-11-21T17:09:00Z"/>
                    <w:rFonts w:ascii="Arial" w:hAnsi="Arial"/>
                    <w:sz w:val="20"/>
                    <w:szCs w:val="20"/>
                  </w:rPr>
                </w:rPrChange>
              </w:rPr>
            </w:pPr>
            <w:ins w:id="8381" w:author="John Henderson" w:date="2011-11-21T17:09:00Z">
              <w:r w:rsidRPr="000C04DD">
                <w:rPr>
                  <w:rFonts w:ascii="Arial" w:hAnsi="Arial"/>
                  <w:sz w:val="20"/>
                  <w:szCs w:val="20"/>
                  <w:rPrChange w:id="8382"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8383" w:author="John Henderson" w:date="2011-11-21T17:09:00Z"/>
              </w:numPr>
              <w:rPr>
                <w:ins w:id="8384" w:author="John Henderson" w:date="2011-11-21T17:09:00Z"/>
                <w:rFonts w:ascii="Arial" w:hAnsi="Arial"/>
                <w:sz w:val="20"/>
                <w:szCs w:val="20"/>
                <w:rPrChange w:id="8385" w:author="John Henderson" w:date="2011-12-02T15:24:00Z">
                  <w:rPr>
                    <w:ins w:id="8386" w:author="John Henderson" w:date="2011-11-21T17:09:00Z"/>
                    <w:rFonts w:ascii="Arial" w:hAnsi="Arial"/>
                    <w:sz w:val="20"/>
                    <w:szCs w:val="20"/>
                  </w:rPr>
                </w:rPrChange>
              </w:rPr>
            </w:pPr>
            <w:ins w:id="8387" w:author="John Henderson" w:date="2011-11-21T17:09:00Z">
              <w:r w:rsidRPr="000C04DD">
                <w:rPr>
                  <w:rFonts w:ascii="Arial" w:hAnsi="Arial"/>
                  <w:sz w:val="20"/>
                  <w:szCs w:val="20"/>
                  <w:rPrChange w:id="8388" w:author="John Henderson" w:date="2011-12-02T15:24:00Z">
                    <w:rPr>
                      <w:rFonts w:ascii="Arial" w:hAnsi="Arial"/>
                      <w:color w:val="0000FF"/>
                      <w:sz w:val="20"/>
                      <w:szCs w:val="20"/>
                      <w:u w:val="single"/>
                    </w:rPr>
                  </w:rPrChange>
                </w:rPr>
                <w:t>12342</w:t>
              </w:r>
            </w:ins>
          </w:p>
        </w:tc>
        <w:tc>
          <w:tcPr>
            <w:tcW w:w="0" w:type="auto"/>
            <w:shd w:val="clear" w:color="auto" w:fill="auto"/>
            <w:vAlign w:val="center"/>
          </w:tcPr>
          <w:p w:rsidR="005235C7" w:rsidRPr="000C04DD" w:rsidRDefault="00BD7E12" w:rsidP="0014677D">
            <w:pPr>
              <w:numPr>
                <w:ins w:id="8389" w:author="John Henderson" w:date="2011-11-21T17:09:00Z"/>
              </w:numPr>
              <w:rPr>
                <w:ins w:id="8390" w:author="John Henderson" w:date="2011-11-21T17:09:00Z"/>
                <w:rFonts w:ascii="Arial" w:hAnsi="Arial"/>
                <w:sz w:val="20"/>
                <w:szCs w:val="20"/>
                <w:rPrChange w:id="8391" w:author="John Henderson" w:date="2011-12-02T15:24:00Z">
                  <w:rPr>
                    <w:ins w:id="8392" w:author="John Henderson" w:date="2011-11-21T17:09:00Z"/>
                    <w:rFonts w:ascii="Arial" w:hAnsi="Arial"/>
                    <w:sz w:val="20"/>
                    <w:szCs w:val="20"/>
                  </w:rPr>
                </w:rPrChange>
              </w:rPr>
            </w:pPr>
            <w:ins w:id="8393" w:author="John Henderson" w:date="2011-11-21T17:09:00Z">
              <w:r w:rsidRPr="000C04DD">
                <w:rPr>
                  <w:rFonts w:ascii="Arial" w:hAnsi="Arial"/>
                  <w:sz w:val="20"/>
                  <w:szCs w:val="20"/>
                  <w:rPrChange w:id="8394" w:author="John Henderson" w:date="2011-12-02T15:24:00Z">
                    <w:rPr>
                      <w:rFonts w:ascii="Arial" w:hAnsi="Arial"/>
                      <w:color w:val="0000FF"/>
                      <w:sz w:val="20"/>
                      <w:szCs w:val="20"/>
                      <w:u w:val="single"/>
                    </w:rPr>
                  </w:rPrChange>
                </w:rPr>
                <w:t>2.5</w:t>
              </w:r>
            </w:ins>
          </w:p>
        </w:tc>
        <w:tc>
          <w:tcPr>
            <w:tcW w:w="0" w:type="auto"/>
            <w:shd w:val="clear" w:color="auto" w:fill="auto"/>
            <w:vAlign w:val="center"/>
          </w:tcPr>
          <w:p w:rsidR="005235C7" w:rsidRPr="000C04DD" w:rsidRDefault="00BD7E12" w:rsidP="0014677D">
            <w:pPr>
              <w:numPr>
                <w:ins w:id="8395" w:author="John Henderson" w:date="2011-11-21T17:09:00Z"/>
              </w:numPr>
              <w:rPr>
                <w:ins w:id="8396" w:author="John Henderson" w:date="2011-11-21T17:09:00Z"/>
                <w:rFonts w:ascii="Arial" w:hAnsi="Arial"/>
                <w:sz w:val="20"/>
                <w:szCs w:val="20"/>
                <w:rPrChange w:id="8397" w:author="John Henderson" w:date="2011-12-02T15:24:00Z">
                  <w:rPr>
                    <w:ins w:id="8398" w:author="John Henderson" w:date="2011-11-21T17:09:00Z"/>
                    <w:rFonts w:ascii="Arial" w:hAnsi="Arial"/>
                    <w:sz w:val="20"/>
                    <w:szCs w:val="20"/>
                  </w:rPr>
                </w:rPrChange>
              </w:rPr>
            </w:pPr>
            <w:ins w:id="8399" w:author="John Henderson" w:date="2011-11-21T17:09:00Z">
              <w:r w:rsidRPr="000C04DD">
                <w:rPr>
                  <w:rFonts w:ascii="Arial" w:hAnsi="Arial"/>
                  <w:sz w:val="20"/>
                  <w:szCs w:val="20"/>
                  <w:rPrChange w:id="8400" w:author="John Henderson" w:date="2011-12-02T15:24:00Z">
                    <w:rPr>
                      <w:rFonts w:ascii="Arial" w:hAnsi="Arial"/>
                      <w:color w:val="0000FF"/>
                      <w:sz w:val="20"/>
                      <w:szCs w:val="20"/>
                      <w:u w:val="single"/>
                    </w:rPr>
                  </w:rPrChange>
                </w:rPr>
                <w:t>3.8</w:t>
              </w:r>
            </w:ins>
          </w:p>
        </w:tc>
        <w:tc>
          <w:tcPr>
            <w:tcW w:w="0" w:type="auto"/>
            <w:shd w:val="clear" w:color="auto" w:fill="auto"/>
            <w:vAlign w:val="center"/>
          </w:tcPr>
          <w:p w:rsidR="005235C7" w:rsidRPr="000C04DD" w:rsidRDefault="00BD7E12" w:rsidP="0014677D">
            <w:pPr>
              <w:numPr>
                <w:ins w:id="8401" w:author="John Henderson" w:date="2011-11-21T17:09:00Z"/>
              </w:numPr>
              <w:rPr>
                <w:ins w:id="8402" w:author="John Henderson" w:date="2011-11-21T17:09:00Z"/>
                <w:rFonts w:ascii="Arial" w:hAnsi="Arial"/>
                <w:color w:val="FF0000"/>
                <w:sz w:val="20"/>
                <w:szCs w:val="20"/>
                <w:rPrChange w:id="8403" w:author="John Henderson" w:date="2011-12-02T15:24:00Z">
                  <w:rPr>
                    <w:ins w:id="8404" w:author="John Henderson" w:date="2011-11-21T17:09:00Z"/>
                    <w:rFonts w:ascii="Arial" w:hAnsi="Arial"/>
                    <w:sz w:val="20"/>
                    <w:szCs w:val="20"/>
                  </w:rPr>
                </w:rPrChange>
              </w:rPr>
            </w:pPr>
            <w:ins w:id="8405" w:author="John Henderson" w:date="2011-11-21T17:09:00Z">
              <w:r w:rsidRPr="000C04DD">
                <w:rPr>
                  <w:rFonts w:ascii="Arial" w:hAnsi="Arial"/>
                  <w:color w:val="FF0000"/>
                  <w:sz w:val="20"/>
                  <w:szCs w:val="20"/>
                  <w:rPrChange w:id="8406"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8407" w:author="John Henderson" w:date="2011-11-21T17:09:00Z"/>
              </w:numPr>
              <w:rPr>
                <w:ins w:id="8408" w:author="John Henderson" w:date="2011-11-21T17:09:00Z"/>
                <w:rFonts w:ascii="Arial" w:hAnsi="Arial"/>
                <w:sz w:val="20"/>
                <w:szCs w:val="20"/>
                <w:rPrChange w:id="8409" w:author="John Henderson" w:date="2011-12-02T15:24:00Z">
                  <w:rPr>
                    <w:ins w:id="8410" w:author="John Henderson" w:date="2011-11-21T17:09:00Z"/>
                    <w:rFonts w:ascii="Arial" w:hAnsi="Arial"/>
                    <w:sz w:val="20"/>
                    <w:szCs w:val="20"/>
                  </w:rPr>
                </w:rPrChange>
              </w:rPr>
            </w:pPr>
            <w:ins w:id="8411" w:author="John Henderson" w:date="2011-11-21T17:09:00Z">
              <w:r w:rsidRPr="000C04DD">
                <w:rPr>
                  <w:rFonts w:ascii="Arial" w:hAnsi="Arial"/>
                  <w:sz w:val="20"/>
                  <w:szCs w:val="20"/>
                  <w:rPrChange w:id="8412" w:author="John Henderson" w:date="2011-12-02T15:24:00Z">
                    <w:rPr>
                      <w:rFonts w:ascii="Arial" w:hAnsi="Arial"/>
                      <w:color w:val="0000FF"/>
                      <w:sz w:val="20"/>
                      <w:szCs w:val="20"/>
                      <w:u w:val="single"/>
                    </w:rPr>
                  </w:rPrChange>
                </w:rPr>
                <w:t>1.6</w:t>
              </w:r>
            </w:ins>
          </w:p>
        </w:tc>
        <w:tc>
          <w:tcPr>
            <w:tcW w:w="0" w:type="auto"/>
            <w:shd w:val="clear" w:color="auto" w:fill="auto"/>
            <w:vAlign w:val="center"/>
          </w:tcPr>
          <w:p w:rsidR="005235C7" w:rsidRPr="000C04DD" w:rsidRDefault="00BD7E12" w:rsidP="0014677D">
            <w:pPr>
              <w:numPr>
                <w:ins w:id="8413" w:author="John Henderson" w:date="2011-11-21T17:09:00Z"/>
              </w:numPr>
              <w:rPr>
                <w:ins w:id="8414" w:author="John Henderson" w:date="2011-11-21T17:09:00Z"/>
                <w:rFonts w:ascii="Arial" w:hAnsi="Arial"/>
                <w:color w:val="008000"/>
                <w:sz w:val="20"/>
                <w:szCs w:val="20"/>
                <w:rPrChange w:id="8415" w:author="John Henderson" w:date="2011-12-02T15:24:00Z">
                  <w:rPr>
                    <w:ins w:id="8416" w:author="John Henderson" w:date="2011-11-21T17:09:00Z"/>
                    <w:rFonts w:ascii="Arial" w:hAnsi="Arial"/>
                    <w:sz w:val="20"/>
                    <w:szCs w:val="20"/>
                  </w:rPr>
                </w:rPrChange>
              </w:rPr>
            </w:pPr>
            <w:ins w:id="8417" w:author="John Henderson" w:date="2011-11-21T17:09:00Z">
              <w:r w:rsidRPr="000C04DD">
                <w:rPr>
                  <w:rFonts w:ascii="Arial" w:hAnsi="Arial"/>
                  <w:color w:val="008000"/>
                  <w:sz w:val="20"/>
                  <w:szCs w:val="20"/>
                  <w:rPrChange w:id="8418" w:author="John Henderson" w:date="2011-12-02T15:24:00Z">
                    <w:rPr>
                      <w:rFonts w:ascii="Arial" w:hAnsi="Arial"/>
                      <w:color w:val="0000FF"/>
                      <w:sz w:val="20"/>
                      <w:szCs w:val="20"/>
                      <w:u w:val="single"/>
                    </w:rPr>
                  </w:rPrChange>
                </w:rPr>
                <w:t>1.6</w:t>
              </w:r>
            </w:ins>
          </w:p>
        </w:tc>
        <w:tc>
          <w:tcPr>
            <w:tcW w:w="0" w:type="auto"/>
            <w:shd w:val="clear" w:color="auto" w:fill="auto"/>
            <w:vAlign w:val="center"/>
          </w:tcPr>
          <w:p w:rsidR="005235C7" w:rsidRPr="000C04DD" w:rsidRDefault="00BD7E12" w:rsidP="0014677D">
            <w:pPr>
              <w:numPr>
                <w:ins w:id="8419" w:author="John Henderson" w:date="2011-11-21T17:09:00Z"/>
              </w:numPr>
              <w:rPr>
                <w:ins w:id="8420" w:author="John Henderson" w:date="2011-11-21T17:09:00Z"/>
                <w:rFonts w:ascii="Arial" w:hAnsi="Arial"/>
                <w:sz w:val="20"/>
                <w:szCs w:val="20"/>
                <w:rPrChange w:id="8421" w:author="John Henderson" w:date="2011-12-02T15:24:00Z">
                  <w:rPr>
                    <w:ins w:id="8422" w:author="John Henderson" w:date="2011-11-21T17:09:00Z"/>
                    <w:rFonts w:ascii="Arial" w:hAnsi="Arial"/>
                    <w:sz w:val="20"/>
                    <w:szCs w:val="20"/>
                  </w:rPr>
                </w:rPrChange>
              </w:rPr>
            </w:pPr>
            <w:ins w:id="8423" w:author="John Henderson" w:date="2011-11-21T17:09:00Z">
              <w:r w:rsidRPr="000C04DD">
                <w:rPr>
                  <w:rFonts w:ascii="Arial" w:hAnsi="Arial"/>
                  <w:sz w:val="20"/>
                  <w:szCs w:val="20"/>
                  <w:rPrChange w:id="8424" w:author="John Henderson" w:date="2011-12-02T15:24:00Z">
                    <w:rPr>
                      <w:rFonts w:ascii="Arial" w:hAnsi="Arial"/>
                      <w:color w:val="0000FF"/>
                      <w:sz w:val="20"/>
                      <w:szCs w:val="20"/>
                      <w:u w:val="single"/>
                    </w:rPr>
                  </w:rPrChange>
                </w:rPr>
                <w:t>0.00</w:t>
              </w:r>
            </w:ins>
          </w:p>
        </w:tc>
        <w:tc>
          <w:tcPr>
            <w:tcW w:w="0" w:type="auto"/>
            <w:shd w:val="clear" w:color="auto" w:fill="auto"/>
            <w:vAlign w:val="center"/>
          </w:tcPr>
          <w:p w:rsidR="005235C7" w:rsidRPr="000C04DD" w:rsidRDefault="00BD7E12" w:rsidP="0014677D">
            <w:pPr>
              <w:numPr>
                <w:ins w:id="8425" w:author="John Henderson" w:date="2011-11-21T17:09:00Z"/>
              </w:numPr>
              <w:rPr>
                <w:ins w:id="8426" w:author="John Henderson" w:date="2011-11-21T17:09:00Z"/>
                <w:rFonts w:ascii="Arial" w:hAnsi="Arial"/>
                <w:sz w:val="20"/>
                <w:szCs w:val="20"/>
                <w:rPrChange w:id="8427" w:author="John Henderson" w:date="2011-12-02T15:24:00Z">
                  <w:rPr>
                    <w:ins w:id="8428" w:author="John Henderson" w:date="2011-11-21T17:09:00Z"/>
                    <w:rFonts w:ascii="Arial" w:hAnsi="Arial"/>
                    <w:sz w:val="20"/>
                    <w:szCs w:val="20"/>
                  </w:rPr>
                </w:rPrChange>
              </w:rPr>
            </w:pPr>
            <w:ins w:id="8429" w:author="John Henderson" w:date="2011-11-21T17:09:00Z">
              <w:r w:rsidRPr="000C04DD">
                <w:rPr>
                  <w:rFonts w:ascii="Arial" w:hAnsi="Arial"/>
                  <w:sz w:val="20"/>
                  <w:szCs w:val="20"/>
                  <w:rPrChange w:id="8430" w:author="John Henderson" w:date="2011-12-02T15:24:00Z">
                    <w:rPr>
                      <w:rFonts w:ascii="Arial" w:hAnsi="Arial"/>
                      <w:color w:val="0000FF"/>
                      <w:sz w:val="20"/>
                      <w:szCs w:val="20"/>
                      <w:u w:val="single"/>
                    </w:rPr>
                  </w:rPrChange>
                </w:rPr>
                <w:t>0.591</w:t>
              </w:r>
            </w:ins>
          </w:p>
        </w:tc>
      </w:tr>
      <w:tr w:rsidR="005235C7" w:rsidRPr="000C04DD">
        <w:trPr>
          <w:tblCellSpacing w:w="0" w:type="dxa"/>
          <w:ins w:id="8431" w:author="John Henderson" w:date="2011-11-21T17:09:00Z"/>
        </w:trPr>
        <w:tc>
          <w:tcPr>
            <w:tcW w:w="0" w:type="auto"/>
            <w:shd w:val="clear" w:color="auto" w:fill="auto"/>
            <w:vAlign w:val="center"/>
          </w:tcPr>
          <w:p w:rsidR="005235C7" w:rsidRPr="000C04DD" w:rsidRDefault="00BD7E12" w:rsidP="0014677D">
            <w:pPr>
              <w:numPr>
                <w:ins w:id="8432" w:author="John Henderson" w:date="2011-11-21T17:09:00Z"/>
              </w:numPr>
              <w:rPr>
                <w:ins w:id="8433" w:author="John Henderson" w:date="2011-11-21T17:09:00Z"/>
                <w:rFonts w:ascii="Arial" w:hAnsi="Arial"/>
                <w:sz w:val="20"/>
                <w:szCs w:val="20"/>
                <w:rPrChange w:id="8434" w:author="John Henderson" w:date="2011-12-02T15:24:00Z">
                  <w:rPr>
                    <w:ins w:id="8435" w:author="John Henderson" w:date="2011-11-21T17:09:00Z"/>
                    <w:rFonts w:ascii="Arial" w:hAnsi="Arial"/>
                    <w:sz w:val="20"/>
                    <w:szCs w:val="20"/>
                  </w:rPr>
                </w:rPrChange>
              </w:rPr>
            </w:pPr>
            <w:ins w:id="8436" w:author="John Henderson" w:date="2011-11-21T17:09:00Z">
              <w:r w:rsidRPr="000C04DD">
                <w:rPr>
                  <w:rFonts w:ascii="Arial" w:hAnsi="Arial"/>
                  <w:sz w:val="20"/>
                  <w:szCs w:val="20"/>
                  <w:rPrChange w:id="8437"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8438" w:author="John Henderson" w:date="2011-11-21T17:09:00Z"/>
              </w:numPr>
              <w:rPr>
                <w:ins w:id="8439" w:author="John Henderson" w:date="2011-11-21T17:09:00Z"/>
                <w:rFonts w:ascii="Arial" w:hAnsi="Arial"/>
                <w:sz w:val="20"/>
                <w:szCs w:val="20"/>
                <w:rPrChange w:id="8440" w:author="John Henderson" w:date="2011-12-02T15:24:00Z">
                  <w:rPr>
                    <w:ins w:id="8441" w:author="John Henderson" w:date="2011-11-21T17:09:00Z"/>
                    <w:rFonts w:ascii="Arial" w:hAnsi="Arial"/>
                    <w:sz w:val="20"/>
                    <w:szCs w:val="20"/>
                  </w:rPr>
                </w:rPrChange>
              </w:rPr>
            </w:pPr>
            <w:ins w:id="8442" w:author="John Henderson" w:date="2011-11-21T17:09:00Z">
              <w:r w:rsidRPr="000C04DD">
                <w:rPr>
                  <w:rFonts w:ascii="Arial" w:hAnsi="Arial"/>
                  <w:sz w:val="20"/>
                  <w:szCs w:val="20"/>
                  <w:rPrChange w:id="8443" w:author="John Henderson" w:date="2011-12-02T15:24:00Z">
                    <w:rPr>
                      <w:rFonts w:ascii="Arial" w:hAnsi="Arial"/>
                      <w:color w:val="0000FF"/>
                      <w:sz w:val="20"/>
                      <w:szCs w:val="20"/>
                      <w:u w:val="single"/>
                    </w:rPr>
                  </w:rPrChange>
                </w:rPr>
                <w:t>12342</w:t>
              </w:r>
            </w:ins>
          </w:p>
        </w:tc>
        <w:tc>
          <w:tcPr>
            <w:tcW w:w="0" w:type="auto"/>
            <w:shd w:val="clear" w:color="auto" w:fill="auto"/>
            <w:vAlign w:val="center"/>
          </w:tcPr>
          <w:p w:rsidR="005235C7" w:rsidRPr="000C04DD" w:rsidRDefault="005235C7" w:rsidP="0014677D">
            <w:pPr>
              <w:numPr>
                <w:ins w:id="8444" w:author="John Henderson" w:date="2011-11-21T17:09:00Z"/>
              </w:numPr>
              <w:rPr>
                <w:ins w:id="8445" w:author="John Henderson" w:date="2011-11-21T17:09:00Z"/>
                <w:rFonts w:ascii="Arial" w:hAnsi="Arial"/>
                <w:sz w:val="20"/>
                <w:szCs w:val="20"/>
                <w:rPrChange w:id="8446" w:author="John Henderson" w:date="2011-12-02T15:24:00Z">
                  <w:rPr>
                    <w:ins w:id="8447"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8448" w:author="John Henderson" w:date="2011-11-21T17:09:00Z"/>
              </w:numPr>
              <w:rPr>
                <w:ins w:id="8449" w:author="John Henderson" w:date="2011-11-21T17:09:00Z"/>
                <w:rFonts w:ascii="Arial" w:hAnsi="Arial"/>
                <w:sz w:val="20"/>
                <w:szCs w:val="20"/>
                <w:rPrChange w:id="8450" w:author="John Henderson" w:date="2011-12-02T15:24:00Z">
                  <w:rPr>
                    <w:ins w:id="8451" w:author="John Henderson" w:date="2011-11-21T17:09:00Z"/>
                    <w:rFonts w:ascii="Arial" w:hAnsi="Arial"/>
                    <w:sz w:val="20"/>
                    <w:szCs w:val="20"/>
                  </w:rPr>
                </w:rPrChange>
              </w:rPr>
            </w:pPr>
          </w:p>
        </w:tc>
        <w:tc>
          <w:tcPr>
            <w:tcW w:w="0" w:type="auto"/>
            <w:shd w:val="clear" w:color="auto" w:fill="auto"/>
            <w:vAlign w:val="center"/>
          </w:tcPr>
          <w:p w:rsidR="005235C7" w:rsidRPr="000C04DD" w:rsidRDefault="00E97CA2" w:rsidP="0014677D">
            <w:pPr>
              <w:numPr>
                <w:ins w:id="8452" w:author="John Henderson" w:date="2011-11-21T17:09:00Z"/>
              </w:numPr>
              <w:rPr>
                <w:ins w:id="8453" w:author="John Henderson" w:date="2011-11-21T17:09:00Z"/>
                <w:rFonts w:ascii="Arial" w:hAnsi="Arial"/>
                <w:color w:val="FF0000"/>
                <w:sz w:val="20"/>
                <w:szCs w:val="20"/>
                <w:rPrChange w:id="8454" w:author="John Henderson" w:date="2011-12-02T15:24:00Z">
                  <w:rPr>
                    <w:ins w:id="8455" w:author="John Henderson" w:date="2011-11-21T17:09:00Z"/>
                    <w:rFonts w:ascii="Arial" w:hAnsi="Arial"/>
                    <w:sz w:val="20"/>
                    <w:szCs w:val="20"/>
                  </w:rPr>
                </w:rPrChange>
              </w:rPr>
            </w:pPr>
            <w:ins w:id="8456" w:author="John Henderson" w:date="2011-12-02T13:52:00Z">
              <w:r w:rsidRPr="000C04DD">
                <w:rPr>
                  <w:rFonts w:ascii="Arial" w:hAnsi="Arial"/>
                  <w:color w:val="FF0000"/>
                  <w:sz w:val="20"/>
                  <w:szCs w:val="20"/>
                  <w:rPrChange w:id="8457" w:author="John Henderson" w:date="2011-12-02T15:24:00Z">
                    <w:rPr>
                      <w:rFonts w:ascii="Arial" w:hAnsi="Arial"/>
                      <w:sz w:val="20"/>
                      <w:szCs w:val="20"/>
                    </w:rPr>
                  </w:rPrChange>
                </w:rPr>
                <w:t>27.6</w:t>
              </w:r>
            </w:ins>
          </w:p>
        </w:tc>
        <w:tc>
          <w:tcPr>
            <w:tcW w:w="0" w:type="auto"/>
            <w:shd w:val="clear" w:color="auto" w:fill="auto"/>
            <w:vAlign w:val="center"/>
          </w:tcPr>
          <w:p w:rsidR="005235C7" w:rsidRPr="000C04DD" w:rsidRDefault="00BD7E12" w:rsidP="0014677D">
            <w:pPr>
              <w:numPr>
                <w:ins w:id="8458" w:author="John Henderson" w:date="2011-11-21T17:09:00Z"/>
              </w:numPr>
              <w:rPr>
                <w:ins w:id="8459" w:author="John Henderson" w:date="2011-11-21T17:09:00Z"/>
                <w:rFonts w:ascii="Arial" w:hAnsi="Arial"/>
                <w:color w:val="FF0000"/>
                <w:sz w:val="20"/>
                <w:szCs w:val="20"/>
                <w:rPrChange w:id="8460" w:author="John Henderson" w:date="2011-12-02T15:24:00Z">
                  <w:rPr>
                    <w:ins w:id="8461" w:author="John Henderson" w:date="2011-11-21T17:09:00Z"/>
                    <w:rFonts w:ascii="Arial" w:hAnsi="Arial"/>
                    <w:sz w:val="20"/>
                    <w:szCs w:val="20"/>
                  </w:rPr>
                </w:rPrChange>
              </w:rPr>
            </w:pPr>
            <w:ins w:id="8462" w:author="John Henderson" w:date="2011-11-21T17:09:00Z">
              <w:r w:rsidRPr="000C04DD">
                <w:rPr>
                  <w:rFonts w:ascii="Arial" w:hAnsi="Arial"/>
                  <w:color w:val="FF0000"/>
                  <w:sz w:val="20"/>
                  <w:szCs w:val="20"/>
                  <w:rPrChange w:id="8463" w:author="John Henderson" w:date="2011-12-02T15:24:00Z">
                    <w:rPr>
                      <w:rFonts w:ascii="Arial" w:hAnsi="Arial"/>
                      <w:color w:val="0000FF"/>
                      <w:sz w:val="20"/>
                      <w:szCs w:val="20"/>
                      <w:u w:val="single"/>
                    </w:rPr>
                  </w:rPrChange>
                </w:rPr>
                <w:t>32.2</w:t>
              </w:r>
            </w:ins>
          </w:p>
        </w:tc>
        <w:tc>
          <w:tcPr>
            <w:tcW w:w="0" w:type="auto"/>
            <w:shd w:val="clear" w:color="auto" w:fill="auto"/>
            <w:vAlign w:val="center"/>
          </w:tcPr>
          <w:p w:rsidR="005235C7" w:rsidRPr="000C04DD" w:rsidRDefault="005235C7" w:rsidP="0014677D">
            <w:pPr>
              <w:numPr>
                <w:ins w:id="8464" w:author="John Henderson" w:date="2011-11-21T17:09:00Z"/>
              </w:numPr>
              <w:rPr>
                <w:ins w:id="8465" w:author="John Henderson" w:date="2011-11-21T17:09:00Z"/>
                <w:rFonts w:ascii="Arial" w:hAnsi="Arial"/>
                <w:sz w:val="20"/>
                <w:szCs w:val="20"/>
                <w:rPrChange w:id="8466" w:author="John Henderson" w:date="2011-12-02T15:24:00Z">
                  <w:rPr>
                    <w:ins w:id="8467"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8468" w:author="John Henderson" w:date="2011-11-21T17:09:00Z"/>
              </w:numPr>
              <w:rPr>
                <w:ins w:id="8469" w:author="John Henderson" w:date="2011-11-21T17:09:00Z"/>
                <w:rFonts w:ascii="Arial" w:hAnsi="Arial"/>
                <w:sz w:val="20"/>
                <w:szCs w:val="20"/>
                <w:rPrChange w:id="8470" w:author="John Henderson" w:date="2011-12-02T15:24:00Z">
                  <w:rPr>
                    <w:ins w:id="8471"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8472" w:author="John Henderson" w:date="2011-11-21T17:09:00Z"/>
              </w:numPr>
              <w:rPr>
                <w:ins w:id="8473" w:author="John Henderson" w:date="2011-11-21T17:09:00Z"/>
                <w:rFonts w:ascii="Arial" w:hAnsi="Arial"/>
                <w:sz w:val="20"/>
                <w:szCs w:val="20"/>
                <w:rPrChange w:id="8474" w:author="John Henderson" w:date="2011-12-02T15:24:00Z">
                  <w:rPr>
                    <w:ins w:id="8475" w:author="John Henderson" w:date="2011-11-21T17:09:00Z"/>
                    <w:rFonts w:ascii="Arial" w:hAnsi="Arial"/>
                    <w:sz w:val="20"/>
                    <w:szCs w:val="20"/>
                  </w:rPr>
                </w:rPrChange>
              </w:rPr>
            </w:pPr>
          </w:p>
        </w:tc>
      </w:tr>
    </w:tbl>
    <w:p w:rsidR="005235C7" w:rsidRPr="000C04DD" w:rsidRDefault="005235C7">
      <w:pPr>
        <w:numPr>
          <w:ins w:id="8476" w:author="John Henderson" w:date="2011-11-21T17:09:00Z"/>
        </w:numPr>
        <w:rPr>
          <w:ins w:id="8477" w:author="John Henderson" w:date="2011-11-21T17:09:00Z"/>
          <w:rFonts w:ascii="Arial" w:hAnsi="Arial"/>
          <w:sz w:val="20"/>
          <w:rPrChange w:id="8478" w:author="John Henderson" w:date="2011-12-02T15:24:00Z">
            <w:rPr>
              <w:ins w:id="8479" w:author="John Henderson" w:date="2011-11-21T17:09:00Z"/>
              <w:rFonts w:ascii="Arial" w:hAnsi="Arial"/>
            </w:rPr>
          </w:rPrChange>
        </w:rPr>
      </w:pPr>
    </w:p>
    <w:p w:rsidR="00745543" w:rsidRPr="000C04DD" w:rsidRDefault="00BD7E12">
      <w:pPr>
        <w:pStyle w:val="Heading4"/>
        <w:numPr>
          <w:ins w:id="8480" w:author="John Henderson" w:date="2011-11-30T18:01:00Z"/>
        </w:numPr>
        <w:rPr>
          <w:ins w:id="8481" w:author="John Henderson" w:date="2011-11-21T17:09:00Z"/>
          <w:rFonts w:ascii="Arial" w:hAnsi="Arial"/>
          <w:rPrChange w:id="8482" w:author="John Henderson" w:date="2011-12-02T15:24:00Z">
            <w:rPr>
              <w:ins w:id="8483" w:author="John Henderson" w:date="2011-11-21T17:09:00Z"/>
              <w:rFonts w:ascii="Arial" w:hAnsi="Arial"/>
            </w:rPr>
          </w:rPrChange>
        </w:rPr>
        <w:pPrChange w:id="8484" w:author="John Henderson" w:date="2011-11-30T18:01:00Z">
          <w:pPr/>
        </w:pPrChange>
      </w:pPr>
      <w:ins w:id="8485" w:author="John Henderson" w:date="2011-11-21T17:09:00Z">
        <w:r w:rsidRPr="000C04DD">
          <w:rPr>
            <w:rFonts w:ascii="Arial" w:hAnsi="Arial"/>
            <w:rPrChange w:id="8486" w:author="John Henderson" w:date="2011-12-02T15:24:00Z">
              <w:rPr>
                <w:rFonts w:ascii="Arial" w:hAnsi="Arial"/>
                <w:b/>
                <w:color w:val="0000FF"/>
                <w:u w:val="single"/>
              </w:rPr>
            </w:rPrChange>
          </w:rPr>
          <w:t>FL</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8487" w:author="John Henderson" w:date="2011-11-21T17:09:00Z"/>
        </w:trPr>
        <w:tc>
          <w:tcPr>
            <w:tcW w:w="0" w:type="auto"/>
            <w:shd w:val="clear" w:color="auto" w:fill="auto"/>
            <w:vAlign w:val="center"/>
          </w:tcPr>
          <w:p w:rsidR="005235C7" w:rsidRPr="000C04DD" w:rsidRDefault="00BD7E12" w:rsidP="0014677D">
            <w:pPr>
              <w:numPr>
                <w:ins w:id="8488" w:author="John Henderson" w:date="2011-11-21T17:09:00Z"/>
              </w:numPr>
              <w:rPr>
                <w:ins w:id="8489" w:author="John Henderson" w:date="2011-11-21T17:09:00Z"/>
                <w:rFonts w:ascii="Arial" w:hAnsi="Arial"/>
                <w:sz w:val="20"/>
                <w:szCs w:val="20"/>
                <w:rPrChange w:id="8490" w:author="John Henderson" w:date="2011-12-02T15:24:00Z">
                  <w:rPr>
                    <w:ins w:id="8491" w:author="John Henderson" w:date="2011-11-21T17:09:00Z"/>
                    <w:rFonts w:ascii="Arial" w:hAnsi="Arial"/>
                    <w:sz w:val="20"/>
                    <w:szCs w:val="20"/>
                  </w:rPr>
                </w:rPrChange>
              </w:rPr>
            </w:pPr>
            <w:ins w:id="8492" w:author="John Henderson" w:date="2011-11-21T17:09:00Z">
              <w:r w:rsidRPr="000C04DD">
                <w:rPr>
                  <w:rFonts w:ascii="Arial" w:hAnsi="Arial"/>
                  <w:sz w:val="20"/>
                  <w:szCs w:val="20"/>
                  <w:rPrChange w:id="8493"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8494" w:author="John Henderson" w:date="2011-11-21T17:09:00Z"/>
              </w:numPr>
              <w:rPr>
                <w:ins w:id="8495" w:author="John Henderson" w:date="2011-11-21T17:09:00Z"/>
                <w:rFonts w:ascii="Arial" w:hAnsi="Arial"/>
                <w:sz w:val="20"/>
                <w:szCs w:val="20"/>
                <w:rPrChange w:id="8496" w:author="John Henderson" w:date="2011-12-02T15:24:00Z">
                  <w:rPr>
                    <w:ins w:id="8497" w:author="John Henderson" w:date="2011-11-21T17:09:00Z"/>
                    <w:rFonts w:ascii="Arial" w:hAnsi="Arial"/>
                    <w:sz w:val="20"/>
                    <w:szCs w:val="20"/>
                  </w:rPr>
                </w:rPrChange>
              </w:rPr>
            </w:pPr>
            <w:ins w:id="8498" w:author="John Henderson" w:date="2011-11-21T17:09:00Z">
              <w:r w:rsidRPr="000C04DD">
                <w:rPr>
                  <w:rFonts w:ascii="Arial" w:hAnsi="Arial"/>
                  <w:sz w:val="20"/>
                  <w:szCs w:val="20"/>
                  <w:rPrChange w:id="8499"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8500" w:author="John Henderson" w:date="2011-11-21T17:09:00Z"/>
              </w:numPr>
              <w:rPr>
                <w:ins w:id="8501" w:author="John Henderson" w:date="2011-11-21T17:09:00Z"/>
                <w:rFonts w:ascii="Arial" w:hAnsi="Arial"/>
                <w:sz w:val="20"/>
                <w:szCs w:val="20"/>
                <w:rPrChange w:id="8502" w:author="John Henderson" w:date="2011-12-02T15:24:00Z">
                  <w:rPr>
                    <w:ins w:id="8503" w:author="John Henderson" w:date="2011-11-21T17:09:00Z"/>
                    <w:rFonts w:ascii="Arial" w:hAnsi="Arial"/>
                    <w:sz w:val="20"/>
                    <w:szCs w:val="20"/>
                  </w:rPr>
                </w:rPrChange>
              </w:rPr>
            </w:pPr>
            <w:ins w:id="8504" w:author="John Henderson" w:date="2011-11-21T17:09:00Z">
              <w:r w:rsidRPr="000C04DD">
                <w:rPr>
                  <w:rFonts w:ascii="Arial" w:hAnsi="Arial"/>
                  <w:sz w:val="20"/>
                  <w:szCs w:val="20"/>
                  <w:rPrChange w:id="8505"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8506" w:author="John Henderson" w:date="2011-11-21T17:09:00Z"/>
              </w:numPr>
              <w:rPr>
                <w:ins w:id="8507" w:author="John Henderson" w:date="2011-11-21T17:09:00Z"/>
                <w:rFonts w:ascii="Arial" w:hAnsi="Arial"/>
                <w:sz w:val="20"/>
                <w:szCs w:val="20"/>
                <w:rPrChange w:id="8508" w:author="John Henderson" w:date="2011-12-02T15:24:00Z">
                  <w:rPr>
                    <w:ins w:id="8509" w:author="John Henderson" w:date="2011-11-21T17:09:00Z"/>
                    <w:rFonts w:ascii="Arial" w:hAnsi="Arial"/>
                    <w:sz w:val="20"/>
                    <w:szCs w:val="20"/>
                  </w:rPr>
                </w:rPrChange>
              </w:rPr>
            </w:pPr>
            <w:ins w:id="8510" w:author="John Henderson" w:date="2011-11-21T17:09:00Z">
              <w:r w:rsidRPr="000C04DD">
                <w:rPr>
                  <w:rFonts w:ascii="Arial" w:hAnsi="Arial"/>
                  <w:sz w:val="20"/>
                  <w:szCs w:val="20"/>
                  <w:rPrChange w:id="8511"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8512" w:author="John Henderson" w:date="2011-11-21T17:09:00Z"/>
              </w:numPr>
              <w:rPr>
                <w:ins w:id="8513" w:author="John Henderson" w:date="2011-11-21T17:09:00Z"/>
                <w:rFonts w:ascii="Arial" w:hAnsi="Arial"/>
                <w:sz w:val="20"/>
                <w:szCs w:val="20"/>
                <w:rPrChange w:id="8514" w:author="John Henderson" w:date="2011-12-02T15:24:00Z">
                  <w:rPr>
                    <w:ins w:id="8515" w:author="John Henderson" w:date="2011-11-21T17:09:00Z"/>
                    <w:rFonts w:ascii="Arial" w:hAnsi="Arial"/>
                    <w:sz w:val="20"/>
                    <w:szCs w:val="20"/>
                  </w:rPr>
                </w:rPrChange>
              </w:rPr>
            </w:pPr>
            <w:ins w:id="8516" w:author="John Henderson" w:date="2011-11-21T17:09:00Z">
              <w:r w:rsidRPr="000C04DD">
                <w:rPr>
                  <w:rFonts w:ascii="Arial" w:hAnsi="Arial"/>
                  <w:sz w:val="20"/>
                  <w:szCs w:val="20"/>
                  <w:rPrChange w:id="8517"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8518" w:author="John Henderson" w:date="2011-11-21T17:09:00Z"/>
              </w:numPr>
              <w:rPr>
                <w:ins w:id="8519" w:author="John Henderson" w:date="2011-11-21T17:09:00Z"/>
                <w:rFonts w:ascii="Arial" w:hAnsi="Arial"/>
                <w:sz w:val="20"/>
                <w:szCs w:val="20"/>
                <w:rPrChange w:id="8520" w:author="John Henderson" w:date="2011-12-02T15:24:00Z">
                  <w:rPr>
                    <w:ins w:id="8521" w:author="John Henderson" w:date="2011-11-21T17:09:00Z"/>
                    <w:rFonts w:ascii="Arial" w:hAnsi="Arial"/>
                    <w:sz w:val="20"/>
                    <w:szCs w:val="20"/>
                  </w:rPr>
                </w:rPrChange>
              </w:rPr>
            </w:pPr>
            <w:ins w:id="8522" w:author="John Henderson" w:date="2011-11-21T17:09:00Z">
              <w:r w:rsidRPr="000C04DD">
                <w:rPr>
                  <w:rFonts w:ascii="Arial" w:hAnsi="Arial"/>
                  <w:sz w:val="20"/>
                  <w:szCs w:val="20"/>
                  <w:rPrChange w:id="8523"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8524" w:author="John Henderson" w:date="2011-11-21T17:09:00Z"/>
              </w:numPr>
              <w:rPr>
                <w:ins w:id="8525" w:author="John Henderson" w:date="2011-11-21T17:09:00Z"/>
                <w:rFonts w:ascii="Arial" w:hAnsi="Arial"/>
                <w:sz w:val="20"/>
                <w:szCs w:val="20"/>
                <w:rPrChange w:id="8526" w:author="John Henderson" w:date="2011-12-02T15:24:00Z">
                  <w:rPr>
                    <w:ins w:id="8527" w:author="John Henderson" w:date="2011-11-21T17:09:00Z"/>
                    <w:rFonts w:ascii="Arial" w:hAnsi="Arial"/>
                    <w:sz w:val="20"/>
                    <w:szCs w:val="20"/>
                  </w:rPr>
                </w:rPrChange>
              </w:rPr>
            </w:pPr>
            <w:ins w:id="8528" w:author="John Henderson" w:date="2011-11-21T17:09:00Z">
              <w:r w:rsidRPr="000C04DD">
                <w:rPr>
                  <w:rFonts w:ascii="Arial" w:hAnsi="Arial"/>
                  <w:sz w:val="20"/>
                  <w:szCs w:val="20"/>
                  <w:rPrChange w:id="8529"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8530" w:author="John Henderson" w:date="2011-11-21T17:09:00Z"/>
              </w:numPr>
              <w:rPr>
                <w:ins w:id="8531" w:author="John Henderson" w:date="2011-11-21T17:09:00Z"/>
                <w:rFonts w:ascii="Arial" w:hAnsi="Arial"/>
                <w:sz w:val="20"/>
                <w:szCs w:val="20"/>
                <w:rPrChange w:id="8532" w:author="John Henderson" w:date="2011-12-02T15:24:00Z">
                  <w:rPr>
                    <w:ins w:id="8533" w:author="John Henderson" w:date="2011-11-21T17:09:00Z"/>
                    <w:rFonts w:ascii="Arial" w:hAnsi="Arial"/>
                    <w:sz w:val="20"/>
                    <w:szCs w:val="20"/>
                  </w:rPr>
                </w:rPrChange>
              </w:rPr>
            </w:pPr>
            <w:ins w:id="8534" w:author="John Henderson" w:date="2011-11-21T17:09:00Z">
              <w:r w:rsidRPr="000C04DD">
                <w:rPr>
                  <w:rFonts w:ascii="Arial" w:hAnsi="Arial"/>
                  <w:sz w:val="20"/>
                  <w:szCs w:val="20"/>
                  <w:rPrChange w:id="8535"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8536" w:author="John Henderson" w:date="2011-11-21T17:09:00Z"/>
              </w:numPr>
              <w:rPr>
                <w:ins w:id="8537" w:author="John Henderson" w:date="2011-11-21T17:09:00Z"/>
                <w:rFonts w:ascii="Arial" w:hAnsi="Arial"/>
                <w:sz w:val="20"/>
                <w:szCs w:val="20"/>
                <w:rPrChange w:id="8538" w:author="John Henderson" w:date="2011-12-02T15:24:00Z">
                  <w:rPr>
                    <w:ins w:id="8539" w:author="John Henderson" w:date="2011-11-21T17:09:00Z"/>
                    <w:rFonts w:ascii="Arial" w:hAnsi="Arial"/>
                    <w:sz w:val="20"/>
                    <w:szCs w:val="20"/>
                  </w:rPr>
                </w:rPrChange>
              </w:rPr>
            </w:pPr>
            <w:ins w:id="8540" w:author="John Henderson" w:date="2011-11-21T17:09:00Z">
              <w:r w:rsidRPr="000C04DD">
                <w:rPr>
                  <w:rFonts w:ascii="Arial" w:hAnsi="Arial"/>
                  <w:sz w:val="20"/>
                  <w:szCs w:val="20"/>
                  <w:rPrChange w:id="8541"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8542" w:author="John Henderson" w:date="2011-11-21T17:09:00Z"/>
        </w:trPr>
        <w:tc>
          <w:tcPr>
            <w:tcW w:w="0" w:type="auto"/>
            <w:shd w:val="clear" w:color="auto" w:fill="auto"/>
            <w:vAlign w:val="center"/>
          </w:tcPr>
          <w:p w:rsidR="005235C7" w:rsidRPr="000C04DD" w:rsidRDefault="00BD7E12" w:rsidP="0014677D">
            <w:pPr>
              <w:numPr>
                <w:ins w:id="8543" w:author="John Henderson" w:date="2011-11-21T17:09:00Z"/>
              </w:numPr>
              <w:rPr>
                <w:ins w:id="8544" w:author="John Henderson" w:date="2011-11-21T17:09:00Z"/>
                <w:rFonts w:ascii="Arial" w:hAnsi="Arial"/>
                <w:sz w:val="20"/>
                <w:szCs w:val="20"/>
                <w:rPrChange w:id="8545" w:author="John Henderson" w:date="2011-12-02T15:24:00Z">
                  <w:rPr>
                    <w:ins w:id="8546" w:author="John Henderson" w:date="2011-11-21T17:09:00Z"/>
                    <w:rFonts w:ascii="Arial" w:hAnsi="Arial"/>
                    <w:sz w:val="20"/>
                    <w:szCs w:val="20"/>
                  </w:rPr>
                </w:rPrChange>
              </w:rPr>
            </w:pPr>
            <w:ins w:id="8547" w:author="John Henderson" w:date="2011-11-21T17:09:00Z">
              <w:r w:rsidRPr="000C04DD">
                <w:rPr>
                  <w:rFonts w:ascii="Arial" w:hAnsi="Arial"/>
                  <w:sz w:val="20"/>
                  <w:szCs w:val="20"/>
                  <w:rPrChange w:id="8548"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8549" w:author="John Henderson" w:date="2011-11-21T17:09:00Z"/>
              </w:numPr>
              <w:rPr>
                <w:ins w:id="8550" w:author="John Henderson" w:date="2011-11-21T17:09:00Z"/>
                <w:rFonts w:ascii="Arial" w:hAnsi="Arial"/>
                <w:sz w:val="20"/>
                <w:szCs w:val="20"/>
                <w:rPrChange w:id="8551" w:author="John Henderson" w:date="2011-12-02T15:24:00Z">
                  <w:rPr>
                    <w:ins w:id="8552" w:author="John Henderson" w:date="2011-11-21T17:09:00Z"/>
                    <w:rFonts w:ascii="Arial" w:hAnsi="Arial"/>
                    <w:sz w:val="20"/>
                    <w:szCs w:val="20"/>
                  </w:rPr>
                </w:rPrChange>
              </w:rPr>
            </w:pPr>
            <w:ins w:id="8553" w:author="John Henderson" w:date="2011-11-21T17:09:00Z">
              <w:r w:rsidRPr="000C04DD">
                <w:rPr>
                  <w:rFonts w:ascii="Arial" w:hAnsi="Arial"/>
                  <w:sz w:val="20"/>
                  <w:szCs w:val="20"/>
                  <w:rPrChange w:id="8554" w:author="John Henderson" w:date="2011-12-02T15:24:00Z">
                    <w:rPr>
                      <w:rFonts w:ascii="Arial" w:hAnsi="Arial"/>
                      <w:color w:val="0000FF"/>
                      <w:sz w:val="20"/>
                      <w:szCs w:val="20"/>
                      <w:u w:val="single"/>
                    </w:rPr>
                  </w:rPrChange>
                </w:rPr>
                <w:t>677614</w:t>
              </w:r>
            </w:ins>
          </w:p>
        </w:tc>
        <w:tc>
          <w:tcPr>
            <w:tcW w:w="0" w:type="auto"/>
            <w:shd w:val="clear" w:color="auto" w:fill="auto"/>
            <w:vAlign w:val="center"/>
          </w:tcPr>
          <w:p w:rsidR="005235C7" w:rsidRPr="000C04DD" w:rsidRDefault="00BD7E12" w:rsidP="0014677D">
            <w:pPr>
              <w:numPr>
                <w:ins w:id="8555" w:author="John Henderson" w:date="2011-11-21T17:09:00Z"/>
              </w:numPr>
              <w:rPr>
                <w:ins w:id="8556" w:author="John Henderson" w:date="2011-11-21T17:09:00Z"/>
                <w:rFonts w:ascii="Arial" w:hAnsi="Arial"/>
                <w:sz w:val="20"/>
                <w:szCs w:val="20"/>
                <w:rPrChange w:id="8557" w:author="John Henderson" w:date="2011-12-02T15:24:00Z">
                  <w:rPr>
                    <w:ins w:id="8558" w:author="John Henderson" w:date="2011-11-21T17:09:00Z"/>
                    <w:rFonts w:ascii="Arial" w:hAnsi="Arial"/>
                    <w:sz w:val="20"/>
                    <w:szCs w:val="20"/>
                  </w:rPr>
                </w:rPrChange>
              </w:rPr>
            </w:pPr>
            <w:ins w:id="8559" w:author="John Henderson" w:date="2011-11-21T17:09:00Z">
              <w:r w:rsidRPr="000C04DD">
                <w:rPr>
                  <w:rFonts w:ascii="Arial" w:hAnsi="Arial"/>
                  <w:sz w:val="20"/>
                  <w:szCs w:val="20"/>
                  <w:rPrChange w:id="8560" w:author="John Henderson" w:date="2011-12-02T15:24:00Z">
                    <w:rPr>
                      <w:rFonts w:ascii="Arial" w:hAnsi="Arial"/>
                      <w:color w:val="0000FF"/>
                      <w:sz w:val="20"/>
                      <w:szCs w:val="20"/>
                      <w:u w:val="single"/>
                    </w:rPr>
                  </w:rPrChange>
                </w:rPr>
                <w:t>22.4</w:t>
              </w:r>
            </w:ins>
          </w:p>
        </w:tc>
        <w:tc>
          <w:tcPr>
            <w:tcW w:w="0" w:type="auto"/>
            <w:shd w:val="clear" w:color="auto" w:fill="auto"/>
            <w:vAlign w:val="center"/>
          </w:tcPr>
          <w:p w:rsidR="005235C7" w:rsidRPr="000C04DD" w:rsidRDefault="00BD7E12" w:rsidP="0014677D">
            <w:pPr>
              <w:numPr>
                <w:ins w:id="8561" w:author="John Henderson" w:date="2011-11-21T17:09:00Z"/>
              </w:numPr>
              <w:rPr>
                <w:ins w:id="8562" w:author="John Henderson" w:date="2011-11-21T17:09:00Z"/>
                <w:rFonts w:ascii="Arial" w:hAnsi="Arial"/>
                <w:sz w:val="20"/>
                <w:szCs w:val="20"/>
                <w:rPrChange w:id="8563" w:author="John Henderson" w:date="2011-12-02T15:24:00Z">
                  <w:rPr>
                    <w:ins w:id="8564" w:author="John Henderson" w:date="2011-11-21T17:09:00Z"/>
                    <w:rFonts w:ascii="Arial" w:hAnsi="Arial"/>
                    <w:sz w:val="20"/>
                    <w:szCs w:val="20"/>
                  </w:rPr>
                </w:rPrChange>
              </w:rPr>
            </w:pPr>
            <w:ins w:id="8565" w:author="John Henderson" w:date="2011-11-21T17:09:00Z">
              <w:r w:rsidRPr="000C04DD">
                <w:rPr>
                  <w:rFonts w:ascii="Arial" w:hAnsi="Arial"/>
                  <w:sz w:val="20"/>
                  <w:szCs w:val="20"/>
                  <w:rPrChange w:id="8566" w:author="John Henderson" w:date="2011-12-02T15:24:00Z">
                    <w:rPr>
                      <w:rFonts w:ascii="Arial" w:hAnsi="Arial"/>
                      <w:color w:val="0000FF"/>
                      <w:sz w:val="20"/>
                      <w:szCs w:val="20"/>
                      <w:u w:val="single"/>
                    </w:rPr>
                  </w:rPrChange>
                </w:rPr>
                <w:t>22.1</w:t>
              </w:r>
            </w:ins>
          </w:p>
        </w:tc>
        <w:tc>
          <w:tcPr>
            <w:tcW w:w="0" w:type="auto"/>
            <w:shd w:val="clear" w:color="auto" w:fill="auto"/>
            <w:vAlign w:val="center"/>
          </w:tcPr>
          <w:p w:rsidR="005235C7" w:rsidRPr="000C04DD" w:rsidRDefault="00BD7E12" w:rsidP="0014677D">
            <w:pPr>
              <w:numPr>
                <w:ins w:id="8567" w:author="John Henderson" w:date="2011-11-21T17:09:00Z"/>
              </w:numPr>
              <w:rPr>
                <w:ins w:id="8568" w:author="John Henderson" w:date="2011-11-21T17:09:00Z"/>
                <w:rFonts w:ascii="Arial" w:hAnsi="Arial"/>
                <w:color w:val="008000"/>
                <w:sz w:val="20"/>
                <w:szCs w:val="20"/>
                <w:rPrChange w:id="8569" w:author="John Henderson" w:date="2011-12-02T15:24:00Z">
                  <w:rPr>
                    <w:ins w:id="8570" w:author="John Henderson" w:date="2011-11-21T17:09:00Z"/>
                    <w:rFonts w:ascii="Arial" w:hAnsi="Arial"/>
                    <w:sz w:val="20"/>
                    <w:szCs w:val="20"/>
                  </w:rPr>
                </w:rPrChange>
              </w:rPr>
            </w:pPr>
            <w:ins w:id="8571" w:author="John Henderson" w:date="2011-11-21T17:09:00Z">
              <w:r w:rsidRPr="000C04DD">
                <w:rPr>
                  <w:rFonts w:ascii="Arial" w:hAnsi="Arial"/>
                  <w:color w:val="008000"/>
                  <w:sz w:val="20"/>
                  <w:szCs w:val="20"/>
                  <w:rPrChange w:id="8572"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8573" w:author="John Henderson" w:date="2011-11-21T17:09:00Z"/>
              </w:numPr>
              <w:rPr>
                <w:ins w:id="8574" w:author="John Henderson" w:date="2011-11-21T17:09:00Z"/>
                <w:rFonts w:ascii="Arial" w:hAnsi="Arial"/>
                <w:color w:val="008000"/>
                <w:sz w:val="20"/>
                <w:szCs w:val="20"/>
                <w:rPrChange w:id="8575" w:author="John Henderson" w:date="2011-12-02T15:24:00Z">
                  <w:rPr>
                    <w:ins w:id="8576" w:author="John Henderson" w:date="2011-11-21T17:09:00Z"/>
                    <w:rFonts w:ascii="Arial" w:hAnsi="Arial"/>
                    <w:sz w:val="20"/>
                    <w:szCs w:val="20"/>
                  </w:rPr>
                </w:rPrChange>
              </w:rPr>
            </w:pPr>
            <w:ins w:id="8577" w:author="John Henderson" w:date="2011-11-21T17:09:00Z">
              <w:r w:rsidRPr="000C04DD">
                <w:rPr>
                  <w:rFonts w:ascii="Arial" w:hAnsi="Arial"/>
                  <w:color w:val="008000"/>
                  <w:sz w:val="20"/>
                  <w:szCs w:val="20"/>
                  <w:rPrChange w:id="8578" w:author="John Henderson" w:date="2011-12-02T15:24:00Z">
                    <w:rPr>
                      <w:rFonts w:ascii="Arial" w:hAnsi="Arial"/>
                      <w:color w:val="0000FF"/>
                      <w:sz w:val="20"/>
                      <w:szCs w:val="20"/>
                      <w:u w:val="single"/>
                    </w:rPr>
                  </w:rPrChange>
                </w:rPr>
                <w:t>1.6</w:t>
              </w:r>
            </w:ins>
          </w:p>
        </w:tc>
        <w:tc>
          <w:tcPr>
            <w:tcW w:w="0" w:type="auto"/>
            <w:shd w:val="clear" w:color="auto" w:fill="auto"/>
            <w:vAlign w:val="center"/>
          </w:tcPr>
          <w:p w:rsidR="005235C7" w:rsidRPr="000C04DD" w:rsidRDefault="00BD7E12" w:rsidP="0014677D">
            <w:pPr>
              <w:numPr>
                <w:ins w:id="8579" w:author="John Henderson" w:date="2011-11-21T17:09:00Z"/>
              </w:numPr>
              <w:rPr>
                <w:ins w:id="8580" w:author="John Henderson" w:date="2011-11-21T17:09:00Z"/>
                <w:rFonts w:ascii="Arial" w:hAnsi="Arial"/>
                <w:sz w:val="20"/>
                <w:szCs w:val="20"/>
                <w:rPrChange w:id="8581" w:author="John Henderson" w:date="2011-12-02T15:24:00Z">
                  <w:rPr>
                    <w:ins w:id="8582" w:author="John Henderson" w:date="2011-11-21T17:09:00Z"/>
                    <w:rFonts w:ascii="Arial" w:hAnsi="Arial"/>
                    <w:sz w:val="20"/>
                    <w:szCs w:val="20"/>
                  </w:rPr>
                </w:rPrChange>
              </w:rPr>
            </w:pPr>
            <w:ins w:id="8583" w:author="John Henderson" w:date="2011-11-21T17:09:00Z">
              <w:r w:rsidRPr="000C04DD">
                <w:rPr>
                  <w:rFonts w:ascii="Arial" w:hAnsi="Arial"/>
                  <w:sz w:val="20"/>
                  <w:szCs w:val="20"/>
                  <w:rPrChange w:id="8584" w:author="John Henderson" w:date="2011-12-02T15:24:00Z">
                    <w:rPr>
                      <w:rFonts w:ascii="Arial" w:hAnsi="Arial"/>
                      <w:color w:val="0000FF"/>
                      <w:sz w:val="20"/>
                      <w:szCs w:val="20"/>
                      <w:u w:val="single"/>
                    </w:rPr>
                  </w:rPrChange>
                </w:rPr>
                <w:t>2.0</w:t>
              </w:r>
            </w:ins>
          </w:p>
        </w:tc>
        <w:tc>
          <w:tcPr>
            <w:tcW w:w="0" w:type="auto"/>
            <w:shd w:val="clear" w:color="auto" w:fill="auto"/>
            <w:vAlign w:val="center"/>
          </w:tcPr>
          <w:p w:rsidR="005235C7" w:rsidRPr="000C04DD" w:rsidRDefault="00BD7E12" w:rsidP="0014677D">
            <w:pPr>
              <w:numPr>
                <w:ins w:id="8585" w:author="John Henderson" w:date="2011-11-21T17:09:00Z"/>
              </w:numPr>
              <w:rPr>
                <w:ins w:id="8586" w:author="John Henderson" w:date="2011-11-21T17:09:00Z"/>
                <w:rFonts w:ascii="Arial" w:hAnsi="Arial"/>
                <w:sz w:val="20"/>
                <w:szCs w:val="20"/>
                <w:rPrChange w:id="8587" w:author="John Henderson" w:date="2011-12-02T15:24:00Z">
                  <w:rPr>
                    <w:ins w:id="8588" w:author="John Henderson" w:date="2011-11-21T17:09:00Z"/>
                    <w:rFonts w:ascii="Arial" w:hAnsi="Arial"/>
                    <w:sz w:val="20"/>
                    <w:szCs w:val="20"/>
                  </w:rPr>
                </w:rPrChange>
              </w:rPr>
            </w:pPr>
            <w:ins w:id="8589" w:author="John Henderson" w:date="2011-11-21T17:09:00Z">
              <w:r w:rsidRPr="000C04DD">
                <w:rPr>
                  <w:rFonts w:ascii="Arial" w:hAnsi="Arial"/>
                  <w:sz w:val="20"/>
                  <w:szCs w:val="20"/>
                  <w:rPrChange w:id="8590" w:author="John Henderson" w:date="2011-12-02T15:24:00Z">
                    <w:rPr>
                      <w:rFonts w:ascii="Arial" w:hAnsi="Arial"/>
                      <w:color w:val="0000FF"/>
                      <w:sz w:val="20"/>
                      <w:szCs w:val="20"/>
                      <w:u w:val="single"/>
                    </w:rPr>
                  </w:rPrChange>
                </w:rPr>
                <w:t>0.64</w:t>
              </w:r>
            </w:ins>
          </w:p>
        </w:tc>
        <w:tc>
          <w:tcPr>
            <w:tcW w:w="0" w:type="auto"/>
            <w:shd w:val="clear" w:color="auto" w:fill="auto"/>
            <w:vAlign w:val="center"/>
          </w:tcPr>
          <w:p w:rsidR="005235C7" w:rsidRPr="000C04DD" w:rsidRDefault="00BD7E12" w:rsidP="0014677D">
            <w:pPr>
              <w:numPr>
                <w:ins w:id="8591" w:author="John Henderson" w:date="2011-11-21T17:09:00Z"/>
              </w:numPr>
              <w:rPr>
                <w:ins w:id="8592" w:author="John Henderson" w:date="2011-11-21T17:09:00Z"/>
                <w:rFonts w:ascii="Arial" w:hAnsi="Arial"/>
                <w:sz w:val="20"/>
                <w:szCs w:val="20"/>
                <w:rPrChange w:id="8593" w:author="John Henderson" w:date="2011-12-02T15:24:00Z">
                  <w:rPr>
                    <w:ins w:id="8594" w:author="John Henderson" w:date="2011-11-21T17:09:00Z"/>
                    <w:rFonts w:ascii="Arial" w:hAnsi="Arial"/>
                    <w:sz w:val="20"/>
                    <w:szCs w:val="20"/>
                  </w:rPr>
                </w:rPrChange>
              </w:rPr>
            </w:pPr>
            <w:ins w:id="8595" w:author="John Henderson" w:date="2011-11-21T17:09:00Z">
              <w:r w:rsidRPr="000C04DD">
                <w:rPr>
                  <w:rFonts w:ascii="Arial" w:hAnsi="Arial"/>
                  <w:sz w:val="20"/>
                  <w:szCs w:val="20"/>
                  <w:rPrChange w:id="8596" w:author="John Henderson" w:date="2011-12-02T15:24:00Z">
                    <w:rPr>
                      <w:rFonts w:ascii="Arial" w:hAnsi="Arial"/>
                      <w:color w:val="0000FF"/>
                      <w:sz w:val="20"/>
                      <w:szCs w:val="20"/>
                      <w:u w:val="single"/>
                    </w:rPr>
                  </w:rPrChange>
                </w:rPr>
                <w:t>1.001</w:t>
              </w:r>
            </w:ins>
          </w:p>
        </w:tc>
      </w:tr>
      <w:tr w:rsidR="005235C7" w:rsidRPr="000C04DD">
        <w:trPr>
          <w:tblCellSpacing w:w="0" w:type="dxa"/>
          <w:ins w:id="8597" w:author="John Henderson" w:date="2011-11-21T17:09:00Z"/>
        </w:trPr>
        <w:tc>
          <w:tcPr>
            <w:tcW w:w="0" w:type="auto"/>
            <w:shd w:val="clear" w:color="auto" w:fill="auto"/>
            <w:vAlign w:val="center"/>
          </w:tcPr>
          <w:p w:rsidR="005235C7" w:rsidRPr="000C04DD" w:rsidRDefault="00BD7E12" w:rsidP="0014677D">
            <w:pPr>
              <w:numPr>
                <w:ins w:id="8598" w:author="John Henderson" w:date="2011-11-21T17:09:00Z"/>
              </w:numPr>
              <w:rPr>
                <w:ins w:id="8599" w:author="John Henderson" w:date="2011-11-21T17:09:00Z"/>
                <w:rFonts w:ascii="Arial" w:hAnsi="Arial"/>
                <w:sz w:val="20"/>
                <w:szCs w:val="20"/>
                <w:rPrChange w:id="8600" w:author="John Henderson" w:date="2011-12-02T15:24:00Z">
                  <w:rPr>
                    <w:ins w:id="8601" w:author="John Henderson" w:date="2011-11-21T17:09:00Z"/>
                    <w:rFonts w:ascii="Arial" w:hAnsi="Arial"/>
                    <w:sz w:val="20"/>
                    <w:szCs w:val="20"/>
                  </w:rPr>
                </w:rPrChange>
              </w:rPr>
            </w:pPr>
            <w:ins w:id="8602" w:author="John Henderson" w:date="2011-11-21T17:09:00Z">
              <w:r w:rsidRPr="000C04DD">
                <w:rPr>
                  <w:rFonts w:ascii="Arial" w:hAnsi="Arial"/>
                  <w:sz w:val="20"/>
                  <w:szCs w:val="20"/>
                  <w:rPrChange w:id="8603"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8604" w:author="John Henderson" w:date="2011-11-21T17:09:00Z"/>
              </w:numPr>
              <w:rPr>
                <w:ins w:id="8605" w:author="John Henderson" w:date="2011-11-21T17:09:00Z"/>
                <w:rFonts w:ascii="Arial" w:hAnsi="Arial"/>
                <w:sz w:val="20"/>
                <w:szCs w:val="20"/>
                <w:rPrChange w:id="8606" w:author="John Henderson" w:date="2011-12-02T15:24:00Z">
                  <w:rPr>
                    <w:ins w:id="8607" w:author="John Henderson" w:date="2011-11-21T17:09:00Z"/>
                    <w:rFonts w:ascii="Arial" w:hAnsi="Arial"/>
                    <w:sz w:val="20"/>
                    <w:szCs w:val="20"/>
                  </w:rPr>
                </w:rPrChange>
              </w:rPr>
            </w:pPr>
            <w:ins w:id="8608" w:author="John Henderson" w:date="2011-11-21T17:09:00Z">
              <w:r w:rsidRPr="000C04DD">
                <w:rPr>
                  <w:rFonts w:ascii="Arial" w:hAnsi="Arial"/>
                  <w:sz w:val="20"/>
                  <w:szCs w:val="20"/>
                  <w:rPrChange w:id="8609" w:author="John Henderson" w:date="2011-12-02T15:24:00Z">
                    <w:rPr>
                      <w:rFonts w:ascii="Arial" w:hAnsi="Arial"/>
                      <w:color w:val="0000FF"/>
                      <w:sz w:val="20"/>
                      <w:szCs w:val="20"/>
                      <w:u w:val="single"/>
                    </w:rPr>
                  </w:rPrChange>
                </w:rPr>
                <w:t>582110</w:t>
              </w:r>
            </w:ins>
          </w:p>
        </w:tc>
        <w:tc>
          <w:tcPr>
            <w:tcW w:w="0" w:type="auto"/>
            <w:shd w:val="clear" w:color="auto" w:fill="auto"/>
            <w:vAlign w:val="center"/>
          </w:tcPr>
          <w:p w:rsidR="005235C7" w:rsidRPr="000C04DD" w:rsidRDefault="00BD7E12" w:rsidP="0014677D">
            <w:pPr>
              <w:numPr>
                <w:ins w:id="8610" w:author="John Henderson" w:date="2011-11-21T17:09:00Z"/>
              </w:numPr>
              <w:rPr>
                <w:ins w:id="8611" w:author="John Henderson" w:date="2011-11-21T17:09:00Z"/>
                <w:rFonts w:ascii="Arial" w:hAnsi="Arial"/>
                <w:sz w:val="20"/>
                <w:szCs w:val="20"/>
                <w:rPrChange w:id="8612" w:author="John Henderson" w:date="2011-12-02T15:24:00Z">
                  <w:rPr>
                    <w:ins w:id="8613" w:author="John Henderson" w:date="2011-11-21T17:09:00Z"/>
                    <w:rFonts w:ascii="Arial" w:hAnsi="Arial"/>
                    <w:sz w:val="20"/>
                    <w:szCs w:val="20"/>
                  </w:rPr>
                </w:rPrChange>
              </w:rPr>
            </w:pPr>
            <w:ins w:id="8614" w:author="John Henderson" w:date="2011-11-21T17:09:00Z">
              <w:r w:rsidRPr="000C04DD">
                <w:rPr>
                  <w:rFonts w:ascii="Arial" w:hAnsi="Arial"/>
                  <w:sz w:val="20"/>
                  <w:szCs w:val="20"/>
                  <w:rPrChange w:id="8615" w:author="John Henderson" w:date="2011-12-02T15:24:00Z">
                    <w:rPr>
                      <w:rFonts w:ascii="Arial" w:hAnsi="Arial"/>
                      <w:color w:val="0000FF"/>
                      <w:sz w:val="20"/>
                      <w:szCs w:val="20"/>
                      <w:u w:val="single"/>
                    </w:rPr>
                  </w:rPrChange>
                </w:rPr>
                <w:t>16.4</w:t>
              </w:r>
            </w:ins>
          </w:p>
        </w:tc>
        <w:tc>
          <w:tcPr>
            <w:tcW w:w="0" w:type="auto"/>
            <w:shd w:val="clear" w:color="auto" w:fill="auto"/>
            <w:vAlign w:val="center"/>
          </w:tcPr>
          <w:p w:rsidR="005235C7" w:rsidRPr="000C04DD" w:rsidRDefault="00BD7E12" w:rsidP="0014677D">
            <w:pPr>
              <w:numPr>
                <w:ins w:id="8616" w:author="John Henderson" w:date="2011-11-21T17:09:00Z"/>
              </w:numPr>
              <w:rPr>
                <w:ins w:id="8617" w:author="John Henderson" w:date="2011-11-21T17:09:00Z"/>
                <w:rFonts w:ascii="Arial" w:hAnsi="Arial"/>
                <w:sz w:val="20"/>
                <w:szCs w:val="20"/>
                <w:rPrChange w:id="8618" w:author="John Henderson" w:date="2011-12-02T15:24:00Z">
                  <w:rPr>
                    <w:ins w:id="8619" w:author="John Henderson" w:date="2011-11-21T17:09:00Z"/>
                    <w:rFonts w:ascii="Arial" w:hAnsi="Arial"/>
                    <w:sz w:val="20"/>
                    <w:szCs w:val="20"/>
                  </w:rPr>
                </w:rPrChange>
              </w:rPr>
            </w:pPr>
            <w:ins w:id="8620" w:author="John Henderson" w:date="2011-11-21T17:09:00Z">
              <w:r w:rsidRPr="000C04DD">
                <w:rPr>
                  <w:rFonts w:ascii="Arial" w:hAnsi="Arial"/>
                  <w:sz w:val="20"/>
                  <w:szCs w:val="20"/>
                  <w:rPrChange w:id="8621" w:author="John Henderson" w:date="2011-12-02T15:24:00Z">
                    <w:rPr>
                      <w:rFonts w:ascii="Arial" w:hAnsi="Arial"/>
                      <w:color w:val="0000FF"/>
                      <w:sz w:val="20"/>
                      <w:szCs w:val="20"/>
                      <w:u w:val="single"/>
                    </w:rPr>
                  </w:rPrChange>
                </w:rPr>
                <w:t>16.1</w:t>
              </w:r>
            </w:ins>
          </w:p>
        </w:tc>
        <w:tc>
          <w:tcPr>
            <w:tcW w:w="0" w:type="auto"/>
            <w:shd w:val="clear" w:color="auto" w:fill="auto"/>
            <w:vAlign w:val="center"/>
          </w:tcPr>
          <w:p w:rsidR="005235C7" w:rsidRPr="000C04DD" w:rsidRDefault="00BD7E12" w:rsidP="0014677D">
            <w:pPr>
              <w:numPr>
                <w:ins w:id="8622" w:author="John Henderson" w:date="2011-11-21T17:09:00Z"/>
              </w:numPr>
              <w:rPr>
                <w:ins w:id="8623" w:author="John Henderson" w:date="2011-11-21T17:09:00Z"/>
                <w:rFonts w:ascii="Arial" w:hAnsi="Arial"/>
                <w:sz w:val="20"/>
                <w:szCs w:val="20"/>
                <w:rPrChange w:id="8624" w:author="John Henderson" w:date="2011-12-02T15:24:00Z">
                  <w:rPr>
                    <w:ins w:id="8625" w:author="John Henderson" w:date="2011-11-21T17:09:00Z"/>
                    <w:rFonts w:ascii="Arial" w:hAnsi="Arial"/>
                    <w:sz w:val="20"/>
                    <w:szCs w:val="20"/>
                  </w:rPr>
                </w:rPrChange>
              </w:rPr>
            </w:pPr>
            <w:ins w:id="8626" w:author="John Henderson" w:date="2011-11-21T17:09:00Z">
              <w:r w:rsidRPr="000C04DD">
                <w:rPr>
                  <w:rFonts w:ascii="Arial" w:hAnsi="Arial"/>
                  <w:sz w:val="20"/>
                  <w:szCs w:val="20"/>
                  <w:rPrChange w:id="8627"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8628" w:author="John Henderson" w:date="2011-11-21T17:09:00Z"/>
              </w:numPr>
              <w:rPr>
                <w:ins w:id="8629" w:author="John Henderson" w:date="2011-11-21T17:09:00Z"/>
                <w:rFonts w:ascii="Arial" w:hAnsi="Arial"/>
                <w:sz w:val="20"/>
                <w:szCs w:val="20"/>
                <w:rPrChange w:id="8630" w:author="John Henderson" w:date="2011-12-02T15:24:00Z">
                  <w:rPr>
                    <w:ins w:id="8631" w:author="John Henderson" w:date="2011-11-21T17:09:00Z"/>
                    <w:rFonts w:ascii="Arial" w:hAnsi="Arial"/>
                    <w:sz w:val="20"/>
                    <w:szCs w:val="20"/>
                  </w:rPr>
                </w:rPrChange>
              </w:rPr>
            </w:pPr>
            <w:ins w:id="8632" w:author="John Henderson" w:date="2011-11-21T17:09:00Z">
              <w:r w:rsidRPr="000C04DD">
                <w:rPr>
                  <w:rFonts w:ascii="Arial" w:hAnsi="Arial"/>
                  <w:sz w:val="20"/>
                  <w:szCs w:val="20"/>
                  <w:rPrChange w:id="8633" w:author="John Henderson" w:date="2011-12-02T15:24:00Z">
                    <w:rPr>
                      <w:rFonts w:ascii="Arial" w:hAnsi="Arial"/>
                      <w:color w:val="0000FF"/>
                      <w:sz w:val="20"/>
                      <w:szCs w:val="20"/>
                      <w:u w:val="single"/>
                    </w:rPr>
                  </w:rPrChange>
                </w:rPr>
                <w:t>1.9</w:t>
              </w:r>
            </w:ins>
          </w:p>
        </w:tc>
        <w:tc>
          <w:tcPr>
            <w:tcW w:w="0" w:type="auto"/>
            <w:shd w:val="clear" w:color="auto" w:fill="auto"/>
            <w:vAlign w:val="center"/>
          </w:tcPr>
          <w:p w:rsidR="005235C7" w:rsidRPr="000C04DD" w:rsidRDefault="00BD7E12" w:rsidP="0014677D">
            <w:pPr>
              <w:numPr>
                <w:ins w:id="8634" w:author="John Henderson" w:date="2011-11-21T17:09:00Z"/>
              </w:numPr>
              <w:rPr>
                <w:ins w:id="8635" w:author="John Henderson" w:date="2011-11-21T17:09:00Z"/>
                <w:rFonts w:ascii="Arial" w:hAnsi="Arial"/>
                <w:sz w:val="20"/>
                <w:szCs w:val="20"/>
                <w:rPrChange w:id="8636" w:author="John Henderson" w:date="2011-12-02T15:24:00Z">
                  <w:rPr>
                    <w:ins w:id="8637" w:author="John Henderson" w:date="2011-11-21T17:09:00Z"/>
                    <w:rFonts w:ascii="Arial" w:hAnsi="Arial"/>
                    <w:sz w:val="20"/>
                    <w:szCs w:val="20"/>
                  </w:rPr>
                </w:rPrChange>
              </w:rPr>
            </w:pPr>
            <w:ins w:id="8638" w:author="John Henderson" w:date="2011-11-21T17:09:00Z">
              <w:r w:rsidRPr="000C04DD">
                <w:rPr>
                  <w:rFonts w:ascii="Arial" w:hAnsi="Arial"/>
                  <w:sz w:val="20"/>
                  <w:szCs w:val="20"/>
                  <w:rPrChange w:id="8639" w:author="John Henderson" w:date="2011-12-02T15:24:00Z">
                    <w:rPr>
                      <w:rFonts w:ascii="Arial" w:hAnsi="Arial"/>
                      <w:color w:val="0000FF"/>
                      <w:sz w:val="20"/>
                      <w:szCs w:val="20"/>
                      <w:u w:val="single"/>
                    </w:rPr>
                  </w:rPrChange>
                </w:rPr>
                <w:t>2.4</w:t>
              </w:r>
            </w:ins>
          </w:p>
        </w:tc>
        <w:tc>
          <w:tcPr>
            <w:tcW w:w="0" w:type="auto"/>
            <w:shd w:val="clear" w:color="auto" w:fill="auto"/>
            <w:vAlign w:val="center"/>
          </w:tcPr>
          <w:p w:rsidR="005235C7" w:rsidRPr="000C04DD" w:rsidRDefault="00BD7E12" w:rsidP="0014677D">
            <w:pPr>
              <w:numPr>
                <w:ins w:id="8640" w:author="John Henderson" w:date="2011-11-21T17:09:00Z"/>
              </w:numPr>
              <w:rPr>
                <w:ins w:id="8641" w:author="John Henderson" w:date="2011-11-21T17:09:00Z"/>
                <w:rFonts w:ascii="Arial" w:hAnsi="Arial"/>
                <w:sz w:val="20"/>
                <w:szCs w:val="20"/>
                <w:rPrChange w:id="8642" w:author="John Henderson" w:date="2011-12-02T15:24:00Z">
                  <w:rPr>
                    <w:ins w:id="8643" w:author="John Henderson" w:date="2011-11-21T17:09:00Z"/>
                    <w:rFonts w:ascii="Arial" w:hAnsi="Arial"/>
                    <w:sz w:val="20"/>
                    <w:szCs w:val="20"/>
                  </w:rPr>
                </w:rPrChange>
              </w:rPr>
            </w:pPr>
            <w:ins w:id="8644" w:author="John Henderson" w:date="2011-11-21T17:09:00Z">
              <w:r w:rsidRPr="000C04DD">
                <w:rPr>
                  <w:rFonts w:ascii="Arial" w:hAnsi="Arial"/>
                  <w:sz w:val="20"/>
                  <w:szCs w:val="20"/>
                  <w:rPrChange w:id="8645" w:author="John Henderson" w:date="2011-12-02T15:24:00Z">
                    <w:rPr>
                      <w:rFonts w:ascii="Arial" w:hAnsi="Arial"/>
                      <w:color w:val="0000FF"/>
                      <w:sz w:val="20"/>
                      <w:szCs w:val="20"/>
                      <w:u w:val="single"/>
                    </w:rPr>
                  </w:rPrChange>
                </w:rPr>
                <w:t>0.48</w:t>
              </w:r>
            </w:ins>
          </w:p>
        </w:tc>
        <w:tc>
          <w:tcPr>
            <w:tcW w:w="0" w:type="auto"/>
            <w:shd w:val="clear" w:color="auto" w:fill="auto"/>
            <w:vAlign w:val="center"/>
          </w:tcPr>
          <w:p w:rsidR="005235C7" w:rsidRPr="000C04DD" w:rsidRDefault="00BD7E12" w:rsidP="0014677D">
            <w:pPr>
              <w:numPr>
                <w:ins w:id="8646" w:author="John Henderson" w:date="2011-11-21T17:09:00Z"/>
              </w:numPr>
              <w:rPr>
                <w:ins w:id="8647" w:author="John Henderson" w:date="2011-11-21T17:09:00Z"/>
                <w:rFonts w:ascii="Arial" w:hAnsi="Arial"/>
                <w:sz w:val="20"/>
                <w:szCs w:val="20"/>
                <w:rPrChange w:id="8648" w:author="John Henderson" w:date="2011-12-02T15:24:00Z">
                  <w:rPr>
                    <w:ins w:id="8649" w:author="John Henderson" w:date="2011-11-21T17:09:00Z"/>
                    <w:rFonts w:ascii="Arial" w:hAnsi="Arial"/>
                    <w:sz w:val="20"/>
                    <w:szCs w:val="20"/>
                  </w:rPr>
                </w:rPrChange>
              </w:rPr>
            </w:pPr>
            <w:ins w:id="8650" w:author="John Henderson" w:date="2011-11-21T17:09:00Z">
              <w:r w:rsidRPr="000C04DD">
                <w:rPr>
                  <w:rFonts w:ascii="Arial" w:hAnsi="Arial"/>
                  <w:sz w:val="20"/>
                  <w:szCs w:val="20"/>
                  <w:rPrChange w:id="8651" w:author="John Henderson" w:date="2011-12-02T15:24:00Z">
                    <w:rPr>
                      <w:rFonts w:ascii="Arial" w:hAnsi="Arial"/>
                      <w:color w:val="0000FF"/>
                      <w:sz w:val="20"/>
                      <w:szCs w:val="20"/>
                      <w:u w:val="single"/>
                    </w:rPr>
                  </w:rPrChange>
                </w:rPr>
                <w:t>1.001</w:t>
              </w:r>
            </w:ins>
          </w:p>
        </w:tc>
      </w:tr>
      <w:tr w:rsidR="005235C7" w:rsidRPr="000C04DD">
        <w:trPr>
          <w:tblCellSpacing w:w="0" w:type="dxa"/>
          <w:ins w:id="8652" w:author="John Henderson" w:date="2011-11-21T17:09:00Z"/>
        </w:trPr>
        <w:tc>
          <w:tcPr>
            <w:tcW w:w="0" w:type="auto"/>
            <w:shd w:val="clear" w:color="auto" w:fill="auto"/>
            <w:vAlign w:val="center"/>
          </w:tcPr>
          <w:p w:rsidR="005235C7" w:rsidRPr="000C04DD" w:rsidRDefault="00BD7E12" w:rsidP="0014677D">
            <w:pPr>
              <w:numPr>
                <w:ins w:id="8653" w:author="John Henderson" w:date="2011-11-21T17:09:00Z"/>
              </w:numPr>
              <w:rPr>
                <w:ins w:id="8654" w:author="John Henderson" w:date="2011-11-21T17:09:00Z"/>
                <w:rFonts w:ascii="Arial" w:hAnsi="Arial"/>
                <w:sz w:val="20"/>
                <w:szCs w:val="20"/>
                <w:rPrChange w:id="8655" w:author="John Henderson" w:date="2011-12-02T15:24:00Z">
                  <w:rPr>
                    <w:ins w:id="8656" w:author="John Henderson" w:date="2011-11-21T17:09:00Z"/>
                    <w:rFonts w:ascii="Arial" w:hAnsi="Arial"/>
                    <w:sz w:val="20"/>
                    <w:szCs w:val="20"/>
                  </w:rPr>
                </w:rPrChange>
              </w:rPr>
            </w:pPr>
            <w:ins w:id="8657" w:author="John Henderson" w:date="2011-11-21T17:09:00Z">
              <w:r w:rsidRPr="000C04DD">
                <w:rPr>
                  <w:rFonts w:ascii="Arial" w:hAnsi="Arial"/>
                  <w:sz w:val="20"/>
                  <w:szCs w:val="20"/>
                  <w:rPrChange w:id="8658"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8659" w:author="John Henderson" w:date="2011-11-21T17:09:00Z"/>
              </w:numPr>
              <w:rPr>
                <w:ins w:id="8660" w:author="John Henderson" w:date="2011-11-21T17:09:00Z"/>
                <w:rFonts w:ascii="Arial" w:hAnsi="Arial"/>
                <w:sz w:val="20"/>
                <w:szCs w:val="20"/>
                <w:rPrChange w:id="8661" w:author="John Henderson" w:date="2011-12-02T15:24:00Z">
                  <w:rPr>
                    <w:ins w:id="8662" w:author="John Henderson" w:date="2011-11-21T17:09:00Z"/>
                    <w:rFonts w:ascii="Arial" w:hAnsi="Arial"/>
                    <w:sz w:val="20"/>
                    <w:szCs w:val="20"/>
                  </w:rPr>
                </w:rPrChange>
              </w:rPr>
            </w:pPr>
            <w:ins w:id="8663" w:author="John Henderson" w:date="2011-11-21T17:09:00Z">
              <w:r w:rsidRPr="000C04DD">
                <w:rPr>
                  <w:rFonts w:ascii="Arial" w:hAnsi="Arial"/>
                  <w:sz w:val="20"/>
                  <w:szCs w:val="20"/>
                  <w:rPrChange w:id="8664" w:author="John Henderson" w:date="2011-12-02T15:24:00Z">
                    <w:rPr>
                      <w:rFonts w:ascii="Arial" w:hAnsi="Arial"/>
                      <w:color w:val="0000FF"/>
                      <w:sz w:val="20"/>
                      <w:szCs w:val="20"/>
                      <w:u w:val="single"/>
                    </w:rPr>
                  </w:rPrChange>
                </w:rPr>
                <w:t>582110</w:t>
              </w:r>
            </w:ins>
          </w:p>
        </w:tc>
        <w:tc>
          <w:tcPr>
            <w:tcW w:w="0" w:type="auto"/>
            <w:shd w:val="clear" w:color="auto" w:fill="auto"/>
            <w:vAlign w:val="center"/>
          </w:tcPr>
          <w:p w:rsidR="005235C7" w:rsidRPr="000C04DD" w:rsidRDefault="00BD7E12" w:rsidP="0014677D">
            <w:pPr>
              <w:numPr>
                <w:ins w:id="8665" w:author="John Henderson" w:date="2011-11-21T17:09:00Z"/>
              </w:numPr>
              <w:rPr>
                <w:ins w:id="8666" w:author="John Henderson" w:date="2011-11-21T17:09:00Z"/>
                <w:rFonts w:ascii="Arial" w:hAnsi="Arial"/>
                <w:sz w:val="20"/>
                <w:szCs w:val="20"/>
                <w:rPrChange w:id="8667" w:author="John Henderson" w:date="2011-12-02T15:24:00Z">
                  <w:rPr>
                    <w:ins w:id="8668" w:author="John Henderson" w:date="2011-11-21T17:09:00Z"/>
                    <w:rFonts w:ascii="Arial" w:hAnsi="Arial"/>
                    <w:sz w:val="20"/>
                    <w:szCs w:val="20"/>
                  </w:rPr>
                </w:rPrChange>
              </w:rPr>
            </w:pPr>
            <w:ins w:id="8669" w:author="John Henderson" w:date="2011-11-21T17:09:00Z">
              <w:r w:rsidRPr="000C04DD">
                <w:rPr>
                  <w:rFonts w:ascii="Arial" w:hAnsi="Arial"/>
                  <w:sz w:val="20"/>
                  <w:szCs w:val="20"/>
                  <w:rPrChange w:id="8670" w:author="John Henderson" w:date="2011-12-02T15:24:00Z">
                    <w:rPr>
                      <w:rFonts w:ascii="Arial" w:hAnsi="Arial"/>
                      <w:color w:val="0000FF"/>
                      <w:sz w:val="20"/>
                      <w:szCs w:val="20"/>
                      <w:u w:val="single"/>
                    </w:rPr>
                  </w:rPrChange>
                </w:rPr>
                <w:t>72.6</w:t>
              </w:r>
            </w:ins>
          </w:p>
        </w:tc>
        <w:tc>
          <w:tcPr>
            <w:tcW w:w="0" w:type="auto"/>
            <w:shd w:val="clear" w:color="auto" w:fill="auto"/>
            <w:vAlign w:val="center"/>
          </w:tcPr>
          <w:p w:rsidR="005235C7" w:rsidRPr="000C04DD" w:rsidRDefault="00BD7E12" w:rsidP="0014677D">
            <w:pPr>
              <w:numPr>
                <w:ins w:id="8671" w:author="John Henderson" w:date="2011-11-21T17:09:00Z"/>
              </w:numPr>
              <w:rPr>
                <w:ins w:id="8672" w:author="John Henderson" w:date="2011-11-21T17:09:00Z"/>
                <w:rFonts w:ascii="Arial" w:hAnsi="Arial"/>
                <w:sz w:val="20"/>
                <w:szCs w:val="20"/>
                <w:rPrChange w:id="8673" w:author="John Henderson" w:date="2011-12-02T15:24:00Z">
                  <w:rPr>
                    <w:ins w:id="8674" w:author="John Henderson" w:date="2011-11-21T17:09:00Z"/>
                    <w:rFonts w:ascii="Arial" w:hAnsi="Arial"/>
                    <w:sz w:val="20"/>
                    <w:szCs w:val="20"/>
                  </w:rPr>
                </w:rPrChange>
              </w:rPr>
            </w:pPr>
            <w:ins w:id="8675" w:author="John Henderson" w:date="2011-11-21T17:09:00Z">
              <w:r w:rsidRPr="000C04DD">
                <w:rPr>
                  <w:rFonts w:ascii="Arial" w:hAnsi="Arial"/>
                  <w:sz w:val="20"/>
                  <w:szCs w:val="20"/>
                  <w:rPrChange w:id="8676" w:author="John Henderson" w:date="2011-12-02T15:24:00Z">
                    <w:rPr>
                      <w:rFonts w:ascii="Arial" w:hAnsi="Arial"/>
                      <w:color w:val="0000FF"/>
                      <w:sz w:val="20"/>
                      <w:szCs w:val="20"/>
                      <w:u w:val="single"/>
                    </w:rPr>
                  </w:rPrChange>
                </w:rPr>
                <w:t>71.5</w:t>
              </w:r>
            </w:ins>
          </w:p>
        </w:tc>
        <w:tc>
          <w:tcPr>
            <w:tcW w:w="0" w:type="auto"/>
            <w:shd w:val="clear" w:color="auto" w:fill="auto"/>
            <w:vAlign w:val="center"/>
          </w:tcPr>
          <w:p w:rsidR="005235C7" w:rsidRPr="000C04DD" w:rsidRDefault="00BD7E12" w:rsidP="0014677D">
            <w:pPr>
              <w:numPr>
                <w:ins w:id="8677" w:author="John Henderson" w:date="2011-11-21T17:09:00Z"/>
              </w:numPr>
              <w:rPr>
                <w:ins w:id="8678" w:author="John Henderson" w:date="2011-11-21T17:09:00Z"/>
                <w:rFonts w:ascii="Arial" w:hAnsi="Arial"/>
                <w:sz w:val="20"/>
                <w:szCs w:val="20"/>
                <w:rPrChange w:id="8679" w:author="John Henderson" w:date="2011-12-02T15:24:00Z">
                  <w:rPr>
                    <w:ins w:id="8680" w:author="John Henderson" w:date="2011-11-21T17:09:00Z"/>
                    <w:rFonts w:ascii="Arial" w:hAnsi="Arial"/>
                    <w:sz w:val="20"/>
                    <w:szCs w:val="20"/>
                  </w:rPr>
                </w:rPrChange>
              </w:rPr>
            </w:pPr>
            <w:ins w:id="8681" w:author="John Henderson" w:date="2011-11-21T17:09:00Z">
              <w:r w:rsidRPr="000C04DD">
                <w:rPr>
                  <w:rFonts w:ascii="Arial" w:hAnsi="Arial"/>
                  <w:sz w:val="20"/>
                  <w:szCs w:val="20"/>
                  <w:rPrChange w:id="8682" w:author="John Henderson" w:date="2011-12-02T15:24:00Z">
                    <w:rPr>
                      <w:rFonts w:ascii="Arial" w:hAnsi="Arial"/>
                      <w:color w:val="0000FF"/>
                      <w:sz w:val="20"/>
                      <w:szCs w:val="20"/>
                      <w:u w:val="single"/>
                    </w:rPr>
                  </w:rPrChange>
                </w:rPr>
                <w:t>1.1</w:t>
              </w:r>
            </w:ins>
          </w:p>
        </w:tc>
        <w:tc>
          <w:tcPr>
            <w:tcW w:w="0" w:type="auto"/>
            <w:shd w:val="clear" w:color="auto" w:fill="auto"/>
            <w:vAlign w:val="center"/>
          </w:tcPr>
          <w:p w:rsidR="005235C7" w:rsidRPr="000C04DD" w:rsidRDefault="00BD7E12" w:rsidP="0014677D">
            <w:pPr>
              <w:numPr>
                <w:ins w:id="8683" w:author="John Henderson" w:date="2011-11-21T17:09:00Z"/>
              </w:numPr>
              <w:rPr>
                <w:ins w:id="8684" w:author="John Henderson" w:date="2011-11-21T17:09:00Z"/>
                <w:rFonts w:ascii="Arial" w:hAnsi="Arial"/>
                <w:sz w:val="20"/>
                <w:szCs w:val="20"/>
                <w:rPrChange w:id="8685" w:author="John Henderson" w:date="2011-12-02T15:24:00Z">
                  <w:rPr>
                    <w:ins w:id="8686" w:author="John Henderson" w:date="2011-11-21T17:09:00Z"/>
                    <w:rFonts w:ascii="Arial" w:hAnsi="Arial"/>
                    <w:sz w:val="20"/>
                    <w:szCs w:val="20"/>
                  </w:rPr>
                </w:rPrChange>
              </w:rPr>
            </w:pPr>
            <w:ins w:id="8687" w:author="John Henderson" w:date="2011-11-21T17:09:00Z">
              <w:r w:rsidRPr="000C04DD">
                <w:rPr>
                  <w:rFonts w:ascii="Arial" w:hAnsi="Arial"/>
                  <w:sz w:val="20"/>
                  <w:szCs w:val="20"/>
                  <w:rPrChange w:id="8688" w:author="John Henderson" w:date="2011-12-02T15:24:00Z">
                    <w:rPr>
                      <w:rFonts w:ascii="Arial" w:hAnsi="Arial"/>
                      <w:color w:val="0000FF"/>
                      <w:sz w:val="20"/>
                      <w:szCs w:val="20"/>
                      <w:u w:val="single"/>
                    </w:rPr>
                  </w:rPrChange>
                </w:rPr>
                <w:t>9.7</w:t>
              </w:r>
            </w:ins>
          </w:p>
        </w:tc>
        <w:tc>
          <w:tcPr>
            <w:tcW w:w="0" w:type="auto"/>
            <w:shd w:val="clear" w:color="auto" w:fill="auto"/>
            <w:vAlign w:val="center"/>
          </w:tcPr>
          <w:p w:rsidR="005235C7" w:rsidRPr="000C04DD" w:rsidRDefault="00BD7E12" w:rsidP="0014677D">
            <w:pPr>
              <w:numPr>
                <w:ins w:id="8689" w:author="John Henderson" w:date="2011-11-21T17:09:00Z"/>
              </w:numPr>
              <w:rPr>
                <w:ins w:id="8690" w:author="John Henderson" w:date="2011-11-21T17:09:00Z"/>
                <w:rFonts w:ascii="Arial" w:hAnsi="Arial"/>
                <w:sz w:val="20"/>
                <w:szCs w:val="20"/>
                <w:rPrChange w:id="8691" w:author="John Henderson" w:date="2011-12-02T15:24:00Z">
                  <w:rPr>
                    <w:ins w:id="8692" w:author="John Henderson" w:date="2011-11-21T17:09:00Z"/>
                    <w:rFonts w:ascii="Arial" w:hAnsi="Arial"/>
                    <w:sz w:val="20"/>
                    <w:szCs w:val="20"/>
                  </w:rPr>
                </w:rPrChange>
              </w:rPr>
            </w:pPr>
            <w:ins w:id="8693" w:author="John Henderson" w:date="2011-11-21T17:09:00Z">
              <w:r w:rsidRPr="000C04DD">
                <w:rPr>
                  <w:rFonts w:ascii="Arial" w:hAnsi="Arial"/>
                  <w:sz w:val="20"/>
                  <w:szCs w:val="20"/>
                  <w:rPrChange w:id="8694" w:author="John Henderson" w:date="2011-12-02T15:24:00Z">
                    <w:rPr>
                      <w:rFonts w:ascii="Arial" w:hAnsi="Arial"/>
                      <w:color w:val="0000FF"/>
                      <w:sz w:val="20"/>
                      <w:szCs w:val="20"/>
                      <w:u w:val="single"/>
                    </w:rPr>
                  </w:rPrChange>
                </w:rPr>
                <w:t>11.9</w:t>
              </w:r>
            </w:ins>
          </w:p>
        </w:tc>
        <w:tc>
          <w:tcPr>
            <w:tcW w:w="0" w:type="auto"/>
            <w:shd w:val="clear" w:color="auto" w:fill="auto"/>
            <w:vAlign w:val="center"/>
          </w:tcPr>
          <w:p w:rsidR="005235C7" w:rsidRPr="000C04DD" w:rsidRDefault="00BD7E12" w:rsidP="0014677D">
            <w:pPr>
              <w:numPr>
                <w:ins w:id="8695" w:author="John Henderson" w:date="2011-11-21T17:09:00Z"/>
              </w:numPr>
              <w:rPr>
                <w:ins w:id="8696" w:author="John Henderson" w:date="2011-11-21T17:09:00Z"/>
                <w:rFonts w:ascii="Arial" w:hAnsi="Arial"/>
                <w:sz w:val="20"/>
                <w:szCs w:val="20"/>
                <w:rPrChange w:id="8697" w:author="John Henderson" w:date="2011-12-02T15:24:00Z">
                  <w:rPr>
                    <w:ins w:id="8698" w:author="John Henderson" w:date="2011-11-21T17:09:00Z"/>
                    <w:rFonts w:ascii="Arial" w:hAnsi="Arial"/>
                    <w:sz w:val="20"/>
                    <w:szCs w:val="20"/>
                  </w:rPr>
                </w:rPrChange>
              </w:rPr>
            </w:pPr>
            <w:ins w:id="8699" w:author="John Henderson" w:date="2011-11-21T17:09:00Z">
              <w:r w:rsidRPr="000C04DD">
                <w:rPr>
                  <w:rFonts w:ascii="Arial" w:hAnsi="Arial"/>
                  <w:sz w:val="20"/>
                  <w:szCs w:val="20"/>
                  <w:rPrChange w:id="8700" w:author="John Henderson" w:date="2011-12-02T15:24:00Z">
                    <w:rPr>
                      <w:rFonts w:ascii="Arial" w:hAnsi="Arial"/>
                      <w:color w:val="0000FF"/>
                      <w:sz w:val="20"/>
                      <w:szCs w:val="20"/>
                      <w:u w:val="single"/>
                    </w:rPr>
                  </w:rPrChange>
                </w:rPr>
                <w:t>0.36</w:t>
              </w:r>
            </w:ins>
          </w:p>
        </w:tc>
        <w:tc>
          <w:tcPr>
            <w:tcW w:w="0" w:type="auto"/>
            <w:shd w:val="clear" w:color="auto" w:fill="auto"/>
            <w:vAlign w:val="center"/>
          </w:tcPr>
          <w:p w:rsidR="005235C7" w:rsidRPr="000C04DD" w:rsidRDefault="00BD7E12" w:rsidP="0014677D">
            <w:pPr>
              <w:numPr>
                <w:ins w:id="8701" w:author="John Henderson" w:date="2011-11-21T17:09:00Z"/>
              </w:numPr>
              <w:rPr>
                <w:ins w:id="8702" w:author="John Henderson" w:date="2011-11-21T17:09:00Z"/>
                <w:rFonts w:ascii="Arial" w:hAnsi="Arial"/>
                <w:sz w:val="20"/>
                <w:szCs w:val="20"/>
                <w:rPrChange w:id="8703" w:author="John Henderson" w:date="2011-12-02T15:24:00Z">
                  <w:rPr>
                    <w:ins w:id="8704" w:author="John Henderson" w:date="2011-11-21T17:09:00Z"/>
                    <w:rFonts w:ascii="Arial" w:hAnsi="Arial"/>
                    <w:sz w:val="20"/>
                    <w:szCs w:val="20"/>
                  </w:rPr>
                </w:rPrChange>
              </w:rPr>
            </w:pPr>
            <w:ins w:id="8705" w:author="John Henderson" w:date="2011-11-21T17:09:00Z">
              <w:r w:rsidRPr="000C04DD">
                <w:rPr>
                  <w:rFonts w:ascii="Arial" w:hAnsi="Arial"/>
                  <w:sz w:val="20"/>
                  <w:szCs w:val="20"/>
                  <w:rPrChange w:id="8706" w:author="John Henderson" w:date="2011-12-02T15:24:00Z">
                    <w:rPr>
                      <w:rFonts w:ascii="Arial" w:hAnsi="Arial"/>
                      <w:color w:val="0000FF"/>
                      <w:sz w:val="20"/>
                      <w:szCs w:val="20"/>
                      <w:u w:val="single"/>
                    </w:rPr>
                  </w:rPrChange>
                </w:rPr>
                <w:t>1.015</w:t>
              </w:r>
            </w:ins>
          </w:p>
        </w:tc>
      </w:tr>
      <w:tr w:rsidR="005235C7" w:rsidRPr="000C04DD">
        <w:trPr>
          <w:tblCellSpacing w:w="0" w:type="dxa"/>
          <w:ins w:id="8707" w:author="John Henderson" w:date="2011-11-21T17:09:00Z"/>
        </w:trPr>
        <w:tc>
          <w:tcPr>
            <w:tcW w:w="0" w:type="auto"/>
            <w:shd w:val="clear" w:color="auto" w:fill="auto"/>
            <w:vAlign w:val="center"/>
          </w:tcPr>
          <w:p w:rsidR="005235C7" w:rsidRPr="000C04DD" w:rsidRDefault="00BD7E12" w:rsidP="0014677D">
            <w:pPr>
              <w:numPr>
                <w:ins w:id="8708" w:author="John Henderson" w:date="2011-11-21T17:09:00Z"/>
              </w:numPr>
              <w:rPr>
                <w:ins w:id="8709" w:author="John Henderson" w:date="2011-11-21T17:09:00Z"/>
                <w:rFonts w:ascii="Arial" w:hAnsi="Arial"/>
                <w:sz w:val="20"/>
                <w:szCs w:val="20"/>
                <w:rPrChange w:id="8710" w:author="John Henderson" w:date="2011-12-02T15:24:00Z">
                  <w:rPr>
                    <w:ins w:id="8711" w:author="John Henderson" w:date="2011-11-21T17:09:00Z"/>
                    <w:rFonts w:ascii="Arial" w:hAnsi="Arial"/>
                    <w:sz w:val="20"/>
                    <w:szCs w:val="20"/>
                  </w:rPr>
                </w:rPrChange>
              </w:rPr>
            </w:pPr>
            <w:ins w:id="8712" w:author="John Henderson" w:date="2011-11-21T17:09:00Z">
              <w:r w:rsidRPr="000C04DD">
                <w:rPr>
                  <w:rFonts w:ascii="Arial" w:hAnsi="Arial"/>
                  <w:sz w:val="20"/>
                  <w:szCs w:val="20"/>
                  <w:rPrChange w:id="8713"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8714" w:author="John Henderson" w:date="2011-11-21T17:09:00Z"/>
              </w:numPr>
              <w:rPr>
                <w:ins w:id="8715" w:author="John Henderson" w:date="2011-11-21T17:09:00Z"/>
                <w:rFonts w:ascii="Arial" w:hAnsi="Arial"/>
                <w:sz w:val="20"/>
                <w:szCs w:val="20"/>
                <w:rPrChange w:id="8716" w:author="John Henderson" w:date="2011-12-02T15:24:00Z">
                  <w:rPr>
                    <w:ins w:id="8717" w:author="John Henderson" w:date="2011-11-21T17:09:00Z"/>
                    <w:rFonts w:ascii="Arial" w:hAnsi="Arial"/>
                    <w:sz w:val="20"/>
                    <w:szCs w:val="20"/>
                  </w:rPr>
                </w:rPrChange>
              </w:rPr>
            </w:pPr>
            <w:ins w:id="8718" w:author="John Henderson" w:date="2011-11-21T17:09:00Z">
              <w:r w:rsidRPr="000C04DD">
                <w:rPr>
                  <w:rFonts w:ascii="Arial" w:hAnsi="Arial"/>
                  <w:sz w:val="20"/>
                  <w:szCs w:val="20"/>
                  <w:rPrChange w:id="8719" w:author="John Henderson" w:date="2011-12-02T15:24:00Z">
                    <w:rPr>
                      <w:rFonts w:ascii="Arial" w:hAnsi="Arial"/>
                      <w:color w:val="0000FF"/>
                      <w:sz w:val="20"/>
                      <w:szCs w:val="20"/>
                      <w:u w:val="single"/>
                    </w:rPr>
                  </w:rPrChange>
                </w:rPr>
                <w:t>582161</w:t>
              </w:r>
            </w:ins>
          </w:p>
        </w:tc>
        <w:tc>
          <w:tcPr>
            <w:tcW w:w="0" w:type="auto"/>
            <w:shd w:val="clear" w:color="auto" w:fill="auto"/>
            <w:vAlign w:val="center"/>
          </w:tcPr>
          <w:p w:rsidR="005235C7" w:rsidRPr="000C04DD" w:rsidRDefault="00BD7E12" w:rsidP="0014677D">
            <w:pPr>
              <w:numPr>
                <w:ins w:id="8720" w:author="John Henderson" w:date="2011-11-21T17:09:00Z"/>
              </w:numPr>
              <w:rPr>
                <w:ins w:id="8721" w:author="John Henderson" w:date="2011-11-21T17:09:00Z"/>
                <w:rFonts w:ascii="Arial" w:hAnsi="Arial"/>
                <w:sz w:val="20"/>
                <w:szCs w:val="20"/>
                <w:rPrChange w:id="8722" w:author="John Henderson" w:date="2011-12-02T15:24:00Z">
                  <w:rPr>
                    <w:ins w:id="8723" w:author="John Henderson" w:date="2011-11-21T17:09:00Z"/>
                    <w:rFonts w:ascii="Arial" w:hAnsi="Arial"/>
                    <w:sz w:val="20"/>
                    <w:szCs w:val="20"/>
                  </w:rPr>
                </w:rPrChange>
              </w:rPr>
            </w:pPr>
            <w:ins w:id="8724" w:author="John Henderson" w:date="2011-11-21T17:09:00Z">
              <w:r w:rsidRPr="000C04DD">
                <w:rPr>
                  <w:rFonts w:ascii="Arial" w:hAnsi="Arial"/>
                  <w:sz w:val="20"/>
                  <w:szCs w:val="20"/>
                  <w:rPrChange w:id="8725" w:author="John Henderson" w:date="2011-12-02T15:24:00Z">
                    <w:rPr>
                      <w:rFonts w:ascii="Arial" w:hAnsi="Arial"/>
                      <w:color w:val="0000FF"/>
                      <w:sz w:val="20"/>
                      <w:szCs w:val="20"/>
                      <w:u w:val="single"/>
                    </w:rPr>
                  </w:rPrChange>
                </w:rPr>
                <w:t>12.4</w:t>
              </w:r>
            </w:ins>
          </w:p>
        </w:tc>
        <w:tc>
          <w:tcPr>
            <w:tcW w:w="0" w:type="auto"/>
            <w:shd w:val="clear" w:color="auto" w:fill="auto"/>
            <w:vAlign w:val="center"/>
          </w:tcPr>
          <w:p w:rsidR="005235C7" w:rsidRPr="000C04DD" w:rsidRDefault="00BD7E12" w:rsidP="0014677D">
            <w:pPr>
              <w:numPr>
                <w:ins w:id="8726" w:author="John Henderson" w:date="2011-11-21T17:09:00Z"/>
              </w:numPr>
              <w:rPr>
                <w:ins w:id="8727" w:author="John Henderson" w:date="2011-11-21T17:09:00Z"/>
                <w:rFonts w:ascii="Arial" w:hAnsi="Arial"/>
                <w:sz w:val="20"/>
                <w:szCs w:val="20"/>
                <w:rPrChange w:id="8728" w:author="John Henderson" w:date="2011-12-02T15:24:00Z">
                  <w:rPr>
                    <w:ins w:id="8729" w:author="John Henderson" w:date="2011-11-21T17:09:00Z"/>
                    <w:rFonts w:ascii="Arial" w:hAnsi="Arial"/>
                    <w:sz w:val="20"/>
                    <w:szCs w:val="20"/>
                  </w:rPr>
                </w:rPrChange>
              </w:rPr>
            </w:pPr>
            <w:ins w:id="8730" w:author="John Henderson" w:date="2011-11-21T17:09:00Z">
              <w:r w:rsidRPr="000C04DD">
                <w:rPr>
                  <w:rFonts w:ascii="Arial" w:hAnsi="Arial"/>
                  <w:sz w:val="20"/>
                  <w:szCs w:val="20"/>
                  <w:rPrChange w:id="8731" w:author="John Henderson" w:date="2011-12-02T15:24:00Z">
                    <w:rPr>
                      <w:rFonts w:ascii="Arial" w:hAnsi="Arial"/>
                      <w:color w:val="0000FF"/>
                      <w:sz w:val="20"/>
                      <w:szCs w:val="20"/>
                      <w:u w:val="single"/>
                    </w:rPr>
                  </w:rPrChange>
                </w:rPr>
                <w:t>12.3</w:t>
              </w:r>
            </w:ins>
          </w:p>
        </w:tc>
        <w:tc>
          <w:tcPr>
            <w:tcW w:w="0" w:type="auto"/>
            <w:shd w:val="clear" w:color="auto" w:fill="auto"/>
            <w:vAlign w:val="center"/>
          </w:tcPr>
          <w:p w:rsidR="005235C7" w:rsidRPr="000C04DD" w:rsidRDefault="00BD7E12" w:rsidP="0014677D">
            <w:pPr>
              <w:numPr>
                <w:ins w:id="8732" w:author="John Henderson" w:date="2011-11-21T17:09:00Z"/>
              </w:numPr>
              <w:rPr>
                <w:ins w:id="8733" w:author="John Henderson" w:date="2011-11-21T17:09:00Z"/>
                <w:rFonts w:ascii="Arial" w:hAnsi="Arial"/>
                <w:color w:val="008000"/>
                <w:sz w:val="20"/>
                <w:szCs w:val="20"/>
                <w:rPrChange w:id="8734" w:author="John Henderson" w:date="2011-12-02T15:24:00Z">
                  <w:rPr>
                    <w:ins w:id="8735" w:author="John Henderson" w:date="2011-11-21T17:09:00Z"/>
                    <w:rFonts w:ascii="Arial" w:hAnsi="Arial"/>
                    <w:sz w:val="20"/>
                    <w:szCs w:val="20"/>
                  </w:rPr>
                </w:rPrChange>
              </w:rPr>
            </w:pPr>
            <w:ins w:id="8736" w:author="John Henderson" w:date="2011-11-21T17:09:00Z">
              <w:r w:rsidRPr="000C04DD">
                <w:rPr>
                  <w:rFonts w:ascii="Arial" w:hAnsi="Arial"/>
                  <w:color w:val="008000"/>
                  <w:sz w:val="20"/>
                  <w:szCs w:val="20"/>
                  <w:rPrChange w:id="8737"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8738" w:author="John Henderson" w:date="2011-11-21T17:09:00Z"/>
              </w:numPr>
              <w:rPr>
                <w:ins w:id="8739" w:author="John Henderson" w:date="2011-11-21T17:09:00Z"/>
                <w:rFonts w:ascii="Arial" w:hAnsi="Arial"/>
                <w:color w:val="008000"/>
                <w:sz w:val="20"/>
                <w:szCs w:val="20"/>
                <w:rPrChange w:id="8740" w:author="John Henderson" w:date="2011-12-02T15:24:00Z">
                  <w:rPr>
                    <w:ins w:id="8741" w:author="John Henderson" w:date="2011-11-21T17:09:00Z"/>
                    <w:rFonts w:ascii="Arial" w:hAnsi="Arial"/>
                    <w:sz w:val="20"/>
                    <w:szCs w:val="20"/>
                  </w:rPr>
                </w:rPrChange>
              </w:rPr>
            </w:pPr>
            <w:ins w:id="8742" w:author="John Henderson" w:date="2011-11-21T17:09:00Z">
              <w:r w:rsidRPr="000C04DD">
                <w:rPr>
                  <w:rFonts w:ascii="Arial" w:hAnsi="Arial"/>
                  <w:color w:val="008000"/>
                  <w:sz w:val="20"/>
                  <w:szCs w:val="20"/>
                  <w:rPrChange w:id="8743"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8744" w:author="John Henderson" w:date="2011-11-21T17:09:00Z"/>
              </w:numPr>
              <w:rPr>
                <w:ins w:id="8745" w:author="John Henderson" w:date="2011-11-21T17:09:00Z"/>
                <w:rFonts w:ascii="Arial" w:hAnsi="Arial"/>
                <w:sz w:val="20"/>
                <w:szCs w:val="20"/>
                <w:rPrChange w:id="8746" w:author="John Henderson" w:date="2011-12-02T15:24:00Z">
                  <w:rPr>
                    <w:ins w:id="8747" w:author="John Henderson" w:date="2011-11-21T17:09:00Z"/>
                    <w:rFonts w:ascii="Arial" w:hAnsi="Arial"/>
                    <w:sz w:val="20"/>
                    <w:szCs w:val="20"/>
                  </w:rPr>
                </w:rPrChange>
              </w:rPr>
            </w:pPr>
            <w:ins w:id="8748" w:author="John Henderson" w:date="2011-11-21T17:09:00Z">
              <w:r w:rsidRPr="000C04DD">
                <w:rPr>
                  <w:rFonts w:ascii="Arial" w:hAnsi="Arial"/>
                  <w:sz w:val="20"/>
                  <w:szCs w:val="20"/>
                  <w:rPrChange w:id="8749" w:author="John Henderson" w:date="2011-12-02T15:24:00Z">
                    <w:rPr>
                      <w:rFonts w:ascii="Arial" w:hAnsi="Arial"/>
                      <w:color w:val="0000FF"/>
                      <w:sz w:val="20"/>
                      <w:szCs w:val="20"/>
                      <w:u w:val="single"/>
                    </w:rPr>
                  </w:rPrChange>
                </w:rPr>
                <w:t>1.7</w:t>
              </w:r>
            </w:ins>
          </w:p>
        </w:tc>
        <w:tc>
          <w:tcPr>
            <w:tcW w:w="0" w:type="auto"/>
            <w:shd w:val="clear" w:color="auto" w:fill="auto"/>
            <w:vAlign w:val="center"/>
          </w:tcPr>
          <w:p w:rsidR="005235C7" w:rsidRPr="000C04DD" w:rsidRDefault="00BD7E12" w:rsidP="0014677D">
            <w:pPr>
              <w:numPr>
                <w:ins w:id="8750" w:author="John Henderson" w:date="2011-11-21T17:09:00Z"/>
              </w:numPr>
              <w:rPr>
                <w:ins w:id="8751" w:author="John Henderson" w:date="2011-11-21T17:09:00Z"/>
                <w:rFonts w:ascii="Arial" w:hAnsi="Arial"/>
                <w:sz w:val="20"/>
                <w:szCs w:val="20"/>
                <w:rPrChange w:id="8752" w:author="John Henderson" w:date="2011-12-02T15:24:00Z">
                  <w:rPr>
                    <w:ins w:id="8753" w:author="John Henderson" w:date="2011-11-21T17:09:00Z"/>
                    <w:rFonts w:ascii="Arial" w:hAnsi="Arial"/>
                    <w:sz w:val="20"/>
                    <w:szCs w:val="20"/>
                  </w:rPr>
                </w:rPrChange>
              </w:rPr>
            </w:pPr>
            <w:ins w:id="8754" w:author="John Henderson" w:date="2011-11-21T17:09:00Z">
              <w:r w:rsidRPr="000C04DD">
                <w:rPr>
                  <w:rFonts w:ascii="Arial" w:hAnsi="Arial"/>
                  <w:sz w:val="20"/>
                  <w:szCs w:val="20"/>
                  <w:rPrChange w:id="8755" w:author="John Henderson" w:date="2011-12-02T15:24:00Z">
                    <w:rPr>
                      <w:rFonts w:ascii="Arial" w:hAnsi="Arial"/>
                      <w:color w:val="0000FF"/>
                      <w:sz w:val="20"/>
                      <w:szCs w:val="20"/>
                      <w:u w:val="single"/>
                    </w:rPr>
                  </w:rPrChange>
                </w:rPr>
                <w:t>0.51</w:t>
              </w:r>
            </w:ins>
          </w:p>
        </w:tc>
        <w:tc>
          <w:tcPr>
            <w:tcW w:w="0" w:type="auto"/>
            <w:shd w:val="clear" w:color="auto" w:fill="auto"/>
            <w:vAlign w:val="center"/>
          </w:tcPr>
          <w:p w:rsidR="005235C7" w:rsidRPr="000C04DD" w:rsidRDefault="00BD7E12" w:rsidP="0014677D">
            <w:pPr>
              <w:numPr>
                <w:ins w:id="8756" w:author="John Henderson" w:date="2011-11-21T17:09:00Z"/>
              </w:numPr>
              <w:rPr>
                <w:ins w:id="8757" w:author="John Henderson" w:date="2011-11-21T17:09:00Z"/>
                <w:rFonts w:ascii="Arial" w:hAnsi="Arial"/>
                <w:sz w:val="20"/>
                <w:szCs w:val="20"/>
                <w:rPrChange w:id="8758" w:author="John Henderson" w:date="2011-12-02T15:24:00Z">
                  <w:rPr>
                    <w:ins w:id="8759" w:author="John Henderson" w:date="2011-11-21T17:09:00Z"/>
                    <w:rFonts w:ascii="Arial" w:hAnsi="Arial"/>
                    <w:sz w:val="20"/>
                    <w:szCs w:val="20"/>
                  </w:rPr>
                </w:rPrChange>
              </w:rPr>
            </w:pPr>
            <w:ins w:id="8760" w:author="John Henderson" w:date="2011-11-21T17:09:00Z">
              <w:r w:rsidRPr="000C04DD">
                <w:rPr>
                  <w:rFonts w:ascii="Arial" w:hAnsi="Arial"/>
                  <w:sz w:val="20"/>
                  <w:szCs w:val="20"/>
                  <w:rPrChange w:id="8761" w:author="John Henderson" w:date="2011-12-02T15:24:00Z">
                    <w:rPr>
                      <w:rFonts w:ascii="Arial" w:hAnsi="Arial"/>
                      <w:color w:val="0000FF"/>
                      <w:sz w:val="20"/>
                      <w:szCs w:val="20"/>
                      <w:u w:val="single"/>
                    </w:rPr>
                  </w:rPrChange>
                </w:rPr>
                <w:t>1.009</w:t>
              </w:r>
            </w:ins>
          </w:p>
        </w:tc>
      </w:tr>
      <w:tr w:rsidR="005235C7" w:rsidRPr="000C04DD">
        <w:trPr>
          <w:tblCellSpacing w:w="0" w:type="dxa"/>
          <w:ins w:id="8762" w:author="John Henderson" w:date="2011-11-21T17:09:00Z"/>
        </w:trPr>
        <w:tc>
          <w:tcPr>
            <w:tcW w:w="0" w:type="auto"/>
            <w:shd w:val="clear" w:color="auto" w:fill="auto"/>
            <w:vAlign w:val="center"/>
          </w:tcPr>
          <w:p w:rsidR="005235C7" w:rsidRPr="000C04DD" w:rsidRDefault="00BD7E12" w:rsidP="0014677D">
            <w:pPr>
              <w:numPr>
                <w:ins w:id="8763" w:author="John Henderson" w:date="2011-11-21T17:09:00Z"/>
              </w:numPr>
              <w:rPr>
                <w:ins w:id="8764" w:author="John Henderson" w:date="2011-11-21T17:09:00Z"/>
                <w:rFonts w:ascii="Arial" w:hAnsi="Arial"/>
                <w:sz w:val="20"/>
                <w:szCs w:val="20"/>
                <w:rPrChange w:id="8765" w:author="John Henderson" w:date="2011-12-02T15:24:00Z">
                  <w:rPr>
                    <w:ins w:id="8766" w:author="John Henderson" w:date="2011-11-21T17:09:00Z"/>
                    <w:rFonts w:ascii="Arial" w:hAnsi="Arial"/>
                    <w:sz w:val="20"/>
                    <w:szCs w:val="20"/>
                  </w:rPr>
                </w:rPrChange>
              </w:rPr>
            </w:pPr>
            <w:ins w:id="8767" w:author="John Henderson" w:date="2011-11-21T17:09:00Z">
              <w:r w:rsidRPr="000C04DD">
                <w:rPr>
                  <w:rFonts w:ascii="Arial" w:hAnsi="Arial"/>
                  <w:sz w:val="20"/>
                  <w:szCs w:val="20"/>
                  <w:rPrChange w:id="8768"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8769" w:author="John Henderson" w:date="2011-11-21T17:09:00Z"/>
              </w:numPr>
              <w:rPr>
                <w:ins w:id="8770" w:author="John Henderson" w:date="2011-11-21T17:09:00Z"/>
                <w:rFonts w:ascii="Arial" w:hAnsi="Arial"/>
                <w:sz w:val="20"/>
                <w:szCs w:val="20"/>
                <w:rPrChange w:id="8771" w:author="John Henderson" w:date="2011-12-02T15:24:00Z">
                  <w:rPr>
                    <w:ins w:id="8772" w:author="John Henderson" w:date="2011-11-21T17:09:00Z"/>
                    <w:rFonts w:ascii="Arial" w:hAnsi="Arial"/>
                    <w:sz w:val="20"/>
                    <w:szCs w:val="20"/>
                  </w:rPr>
                </w:rPrChange>
              </w:rPr>
            </w:pPr>
            <w:ins w:id="8773" w:author="John Henderson" w:date="2011-11-21T17:09:00Z">
              <w:r w:rsidRPr="000C04DD">
                <w:rPr>
                  <w:rFonts w:ascii="Arial" w:hAnsi="Arial"/>
                  <w:sz w:val="20"/>
                  <w:szCs w:val="20"/>
                  <w:rPrChange w:id="8774" w:author="John Henderson" w:date="2011-12-02T15:24:00Z">
                    <w:rPr>
                      <w:rFonts w:ascii="Arial" w:hAnsi="Arial"/>
                      <w:color w:val="0000FF"/>
                      <w:sz w:val="20"/>
                      <w:szCs w:val="20"/>
                      <w:u w:val="single"/>
                    </w:rPr>
                  </w:rPrChange>
                </w:rPr>
                <w:t>657579</w:t>
              </w:r>
            </w:ins>
          </w:p>
        </w:tc>
        <w:tc>
          <w:tcPr>
            <w:tcW w:w="0" w:type="auto"/>
            <w:shd w:val="clear" w:color="auto" w:fill="auto"/>
            <w:vAlign w:val="center"/>
          </w:tcPr>
          <w:p w:rsidR="005235C7" w:rsidRPr="000C04DD" w:rsidRDefault="00BD7E12" w:rsidP="0014677D">
            <w:pPr>
              <w:numPr>
                <w:ins w:id="8775" w:author="John Henderson" w:date="2011-11-21T17:09:00Z"/>
              </w:numPr>
              <w:rPr>
                <w:ins w:id="8776" w:author="John Henderson" w:date="2011-11-21T17:09:00Z"/>
                <w:rFonts w:ascii="Arial" w:hAnsi="Arial"/>
                <w:sz w:val="20"/>
                <w:szCs w:val="20"/>
                <w:rPrChange w:id="8777" w:author="John Henderson" w:date="2011-12-02T15:24:00Z">
                  <w:rPr>
                    <w:ins w:id="8778" w:author="John Henderson" w:date="2011-11-21T17:09:00Z"/>
                    <w:rFonts w:ascii="Arial" w:hAnsi="Arial"/>
                    <w:sz w:val="20"/>
                    <w:szCs w:val="20"/>
                  </w:rPr>
                </w:rPrChange>
              </w:rPr>
            </w:pPr>
            <w:ins w:id="8779" w:author="John Henderson" w:date="2011-11-21T17:09:00Z">
              <w:r w:rsidRPr="000C04DD">
                <w:rPr>
                  <w:rFonts w:ascii="Arial" w:hAnsi="Arial"/>
                  <w:sz w:val="20"/>
                  <w:szCs w:val="20"/>
                  <w:rPrChange w:id="8780" w:author="John Henderson" w:date="2011-12-02T15:24:00Z">
                    <w:rPr>
                      <w:rFonts w:ascii="Arial" w:hAnsi="Arial"/>
                      <w:color w:val="0000FF"/>
                      <w:sz w:val="20"/>
                      <w:szCs w:val="20"/>
                      <w:u w:val="single"/>
                    </w:rPr>
                  </w:rPrChange>
                </w:rPr>
                <w:t>2.6</w:t>
              </w:r>
            </w:ins>
          </w:p>
        </w:tc>
        <w:tc>
          <w:tcPr>
            <w:tcW w:w="0" w:type="auto"/>
            <w:shd w:val="clear" w:color="auto" w:fill="auto"/>
            <w:vAlign w:val="center"/>
          </w:tcPr>
          <w:p w:rsidR="005235C7" w:rsidRPr="000C04DD" w:rsidRDefault="00BD7E12" w:rsidP="0014677D">
            <w:pPr>
              <w:numPr>
                <w:ins w:id="8781" w:author="John Henderson" w:date="2011-11-21T17:09:00Z"/>
              </w:numPr>
              <w:rPr>
                <w:ins w:id="8782" w:author="John Henderson" w:date="2011-11-21T17:09:00Z"/>
                <w:rFonts w:ascii="Arial" w:hAnsi="Arial"/>
                <w:sz w:val="20"/>
                <w:szCs w:val="20"/>
                <w:rPrChange w:id="8783" w:author="John Henderson" w:date="2011-12-02T15:24:00Z">
                  <w:rPr>
                    <w:ins w:id="8784" w:author="John Henderson" w:date="2011-11-21T17:09:00Z"/>
                    <w:rFonts w:ascii="Arial" w:hAnsi="Arial"/>
                    <w:sz w:val="20"/>
                    <w:szCs w:val="20"/>
                  </w:rPr>
                </w:rPrChange>
              </w:rPr>
            </w:pPr>
            <w:ins w:id="8785" w:author="John Henderson" w:date="2011-11-21T17:09:00Z">
              <w:r w:rsidRPr="000C04DD">
                <w:rPr>
                  <w:rFonts w:ascii="Arial" w:hAnsi="Arial"/>
                  <w:sz w:val="20"/>
                  <w:szCs w:val="20"/>
                  <w:rPrChange w:id="8786" w:author="John Henderson" w:date="2011-12-02T15:24:00Z">
                    <w:rPr>
                      <w:rFonts w:ascii="Arial" w:hAnsi="Arial"/>
                      <w:color w:val="0000FF"/>
                      <w:sz w:val="20"/>
                      <w:szCs w:val="20"/>
                      <w:u w:val="single"/>
                    </w:rPr>
                  </w:rPrChange>
                </w:rPr>
                <w:t>3.2</w:t>
              </w:r>
            </w:ins>
          </w:p>
        </w:tc>
        <w:tc>
          <w:tcPr>
            <w:tcW w:w="0" w:type="auto"/>
            <w:shd w:val="clear" w:color="auto" w:fill="auto"/>
            <w:vAlign w:val="center"/>
          </w:tcPr>
          <w:p w:rsidR="005235C7" w:rsidRPr="000C04DD" w:rsidRDefault="00BD7E12" w:rsidP="0014677D">
            <w:pPr>
              <w:numPr>
                <w:ins w:id="8787" w:author="John Henderson" w:date="2011-11-21T17:09:00Z"/>
              </w:numPr>
              <w:rPr>
                <w:ins w:id="8788" w:author="John Henderson" w:date="2011-11-21T17:09:00Z"/>
                <w:rFonts w:ascii="Arial" w:hAnsi="Arial"/>
                <w:color w:val="008000"/>
                <w:sz w:val="20"/>
                <w:szCs w:val="20"/>
                <w:rPrChange w:id="8789" w:author="John Henderson" w:date="2011-12-02T15:24:00Z">
                  <w:rPr>
                    <w:ins w:id="8790" w:author="John Henderson" w:date="2011-11-21T17:09:00Z"/>
                    <w:rFonts w:ascii="Arial" w:hAnsi="Arial"/>
                    <w:sz w:val="20"/>
                    <w:szCs w:val="20"/>
                  </w:rPr>
                </w:rPrChange>
              </w:rPr>
            </w:pPr>
            <w:ins w:id="8791" w:author="John Henderson" w:date="2011-11-21T17:09:00Z">
              <w:r w:rsidRPr="000C04DD">
                <w:rPr>
                  <w:rFonts w:ascii="Arial" w:hAnsi="Arial"/>
                  <w:color w:val="008000"/>
                  <w:sz w:val="20"/>
                  <w:szCs w:val="20"/>
                  <w:rPrChange w:id="8792" w:author="John Henderson" w:date="2011-12-02T15:24:00Z">
                    <w:rPr>
                      <w:rFonts w:ascii="Arial" w:hAnsi="Arial"/>
                      <w:color w:val="0000FF"/>
                      <w:sz w:val="20"/>
                      <w:szCs w:val="20"/>
                      <w:u w:val="single"/>
                    </w:rPr>
                  </w:rPrChange>
                </w:rPr>
                <w:t>-0.5</w:t>
              </w:r>
            </w:ins>
          </w:p>
        </w:tc>
        <w:tc>
          <w:tcPr>
            <w:tcW w:w="0" w:type="auto"/>
            <w:shd w:val="clear" w:color="auto" w:fill="auto"/>
            <w:vAlign w:val="center"/>
          </w:tcPr>
          <w:p w:rsidR="005235C7" w:rsidRPr="000C04DD" w:rsidRDefault="00BD7E12" w:rsidP="0014677D">
            <w:pPr>
              <w:numPr>
                <w:ins w:id="8793" w:author="John Henderson" w:date="2011-11-21T17:09:00Z"/>
              </w:numPr>
              <w:rPr>
                <w:ins w:id="8794" w:author="John Henderson" w:date="2011-11-21T17:09:00Z"/>
                <w:rFonts w:ascii="Arial" w:hAnsi="Arial"/>
                <w:sz w:val="20"/>
                <w:szCs w:val="20"/>
                <w:rPrChange w:id="8795" w:author="John Henderson" w:date="2011-12-02T15:24:00Z">
                  <w:rPr>
                    <w:ins w:id="8796" w:author="John Henderson" w:date="2011-11-21T17:09:00Z"/>
                    <w:rFonts w:ascii="Arial" w:hAnsi="Arial"/>
                    <w:sz w:val="20"/>
                    <w:szCs w:val="20"/>
                  </w:rPr>
                </w:rPrChange>
              </w:rPr>
            </w:pPr>
            <w:ins w:id="8797" w:author="John Henderson" w:date="2011-11-21T17:09:00Z">
              <w:r w:rsidRPr="000C04DD">
                <w:rPr>
                  <w:rFonts w:ascii="Arial" w:hAnsi="Arial"/>
                  <w:sz w:val="20"/>
                  <w:szCs w:val="20"/>
                  <w:rPrChange w:id="8798" w:author="John Henderson" w:date="2011-12-02T15:24:00Z">
                    <w:rPr>
                      <w:rFonts w:ascii="Arial" w:hAnsi="Arial"/>
                      <w:color w:val="0000FF"/>
                      <w:sz w:val="20"/>
                      <w:szCs w:val="20"/>
                      <w:u w:val="single"/>
                    </w:rPr>
                  </w:rPrChange>
                </w:rPr>
                <w:t>1.4</w:t>
              </w:r>
            </w:ins>
          </w:p>
        </w:tc>
        <w:tc>
          <w:tcPr>
            <w:tcW w:w="0" w:type="auto"/>
            <w:shd w:val="clear" w:color="auto" w:fill="auto"/>
            <w:vAlign w:val="center"/>
          </w:tcPr>
          <w:p w:rsidR="005235C7" w:rsidRPr="000C04DD" w:rsidRDefault="00BD7E12" w:rsidP="0014677D">
            <w:pPr>
              <w:numPr>
                <w:ins w:id="8799" w:author="John Henderson" w:date="2011-11-21T17:09:00Z"/>
              </w:numPr>
              <w:rPr>
                <w:ins w:id="8800" w:author="John Henderson" w:date="2011-11-21T17:09:00Z"/>
                <w:rFonts w:ascii="Arial" w:hAnsi="Arial"/>
                <w:color w:val="008000"/>
                <w:sz w:val="20"/>
                <w:szCs w:val="20"/>
                <w:rPrChange w:id="8801" w:author="John Henderson" w:date="2011-12-02T15:24:00Z">
                  <w:rPr>
                    <w:ins w:id="8802" w:author="John Henderson" w:date="2011-11-21T17:09:00Z"/>
                    <w:rFonts w:ascii="Arial" w:hAnsi="Arial"/>
                    <w:sz w:val="20"/>
                    <w:szCs w:val="20"/>
                  </w:rPr>
                </w:rPrChange>
              </w:rPr>
            </w:pPr>
            <w:ins w:id="8803" w:author="John Henderson" w:date="2011-11-21T17:09:00Z">
              <w:r w:rsidRPr="000C04DD">
                <w:rPr>
                  <w:rFonts w:ascii="Arial" w:hAnsi="Arial"/>
                  <w:color w:val="008000"/>
                  <w:sz w:val="20"/>
                  <w:szCs w:val="20"/>
                  <w:rPrChange w:id="8804" w:author="John Henderson" w:date="2011-12-02T15:24:00Z">
                    <w:rPr>
                      <w:rFonts w:ascii="Arial" w:hAnsi="Arial"/>
                      <w:color w:val="0000FF"/>
                      <w:sz w:val="20"/>
                      <w:szCs w:val="20"/>
                      <w:u w:val="single"/>
                    </w:rPr>
                  </w:rPrChange>
                </w:rPr>
                <w:t>1.7</w:t>
              </w:r>
            </w:ins>
          </w:p>
        </w:tc>
        <w:tc>
          <w:tcPr>
            <w:tcW w:w="0" w:type="auto"/>
            <w:shd w:val="clear" w:color="auto" w:fill="auto"/>
            <w:vAlign w:val="center"/>
          </w:tcPr>
          <w:p w:rsidR="005235C7" w:rsidRPr="000C04DD" w:rsidRDefault="00BD7E12" w:rsidP="0014677D">
            <w:pPr>
              <w:numPr>
                <w:ins w:id="8805" w:author="John Henderson" w:date="2011-11-21T17:09:00Z"/>
              </w:numPr>
              <w:rPr>
                <w:ins w:id="8806" w:author="John Henderson" w:date="2011-11-21T17:09:00Z"/>
                <w:rFonts w:ascii="Arial" w:hAnsi="Arial"/>
                <w:sz w:val="20"/>
                <w:szCs w:val="20"/>
                <w:rPrChange w:id="8807" w:author="John Henderson" w:date="2011-12-02T15:24:00Z">
                  <w:rPr>
                    <w:ins w:id="8808" w:author="John Henderson" w:date="2011-11-21T17:09:00Z"/>
                    <w:rFonts w:ascii="Arial" w:hAnsi="Arial"/>
                    <w:sz w:val="20"/>
                    <w:szCs w:val="20"/>
                  </w:rPr>
                </w:rPrChange>
              </w:rPr>
            </w:pPr>
            <w:ins w:id="8809" w:author="John Henderson" w:date="2011-11-21T17:09:00Z">
              <w:r w:rsidRPr="000C04DD">
                <w:rPr>
                  <w:rFonts w:ascii="Arial" w:hAnsi="Arial"/>
                  <w:sz w:val="20"/>
                  <w:szCs w:val="20"/>
                  <w:rPrChange w:id="8810" w:author="John Henderson" w:date="2011-12-02T15:24:00Z">
                    <w:rPr>
                      <w:rFonts w:ascii="Arial" w:hAnsi="Arial"/>
                      <w:color w:val="0000FF"/>
                      <w:sz w:val="20"/>
                      <w:szCs w:val="20"/>
                      <w:u w:val="single"/>
                    </w:rPr>
                  </w:rPrChange>
                </w:rPr>
                <w:t>0.41</w:t>
              </w:r>
            </w:ins>
          </w:p>
        </w:tc>
        <w:tc>
          <w:tcPr>
            <w:tcW w:w="0" w:type="auto"/>
            <w:shd w:val="clear" w:color="auto" w:fill="auto"/>
            <w:vAlign w:val="center"/>
          </w:tcPr>
          <w:p w:rsidR="005235C7" w:rsidRPr="000C04DD" w:rsidRDefault="00BD7E12" w:rsidP="0014677D">
            <w:pPr>
              <w:numPr>
                <w:ins w:id="8811" w:author="John Henderson" w:date="2011-11-21T17:09:00Z"/>
              </w:numPr>
              <w:rPr>
                <w:ins w:id="8812" w:author="John Henderson" w:date="2011-11-21T17:09:00Z"/>
                <w:rFonts w:ascii="Arial" w:hAnsi="Arial"/>
                <w:sz w:val="20"/>
                <w:szCs w:val="20"/>
                <w:rPrChange w:id="8813" w:author="John Henderson" w:date="2011-12-02T15:24:00Z">
                  <w:rPr>
                    <w:ins w:id="8814" w:author="John Henderson" w:date="2011-11-21T17:09:00Z"/>
                    <w:rFonts w:ascii="Arial" w:hAnsi="Arial"/>
                    <w:sz w:val="20"/>
                    <w:szCs w:val="20"/>
                  </w:rPr>
                </w:rPrChange>
              </w:rPr>
            </w:pPr>
            <w:ins w:id="8815" w:author="John Henderson" w:date="2011-11-21T17:09:00Z">
              <w:r w:rsidRPr="000C04DD">
                <w:rPr>
                  <w:rFonts w:ascii="Arial" w:hAnsi="Arial"/>
                  <w:sz w:val="20"/>
                  <w:szCs w:val="20"/>
                  <w:rPrChange w:id="8816" w:author="John Henderson" w:date="2011-12-02T15:24:00Z">
                    <w:rPr>
                      <w:rFonts w:ascii="Arial" w:hAnsi="Arial"/>
                      <w:color w:val="0000FF"/>
                      <w:sz w:val="20"/>
                      <w:szCs w:val="20"/>
                      <w:u w:val="single"/>
                    </w:rPr>
                  </w:rPrChange>
                </w:rPr>
                <w:t>0.918</w:t>
              </w:r>
            </w:ins>
          </w:p>
        </w:tc>
      </w:tr>
      <w:tr w:rsidR="005235C7" w:rsidRPr="000C04DD">
        <w:trPr>
          <w:tblCellSpacing w:w="0" w:type="dxa"/>
          <w:ins w:id="8817" w:author="John Henderson" w:date="2011-11-21T17:09:00Z"/>
        </w:trPr>
        <w:tc>
          <w:tcPr>
            <w:tcW w:w="0" w:type="auto"/>
            <w:shd w:val="clear" w:color="auto" w:fill="auto"/>
            <w:vAlign w:val="center"/>
          </w:tcPr>
          <w:p w:rsidR="005235C7" w:rsidRPr="000C04DD" w:rsidRDefault="00BD7E12" w:rsidP="0014677D">
            <w:pPr>
              <w:numPr>
                <w:ins w:id="8818" w:author="John Henderson" w:date="2011-11-21T17:09:00Z"/>
              </w:numPr>
              <w:rPr>
                <w:ins w:id="8819" w:author="John Henderson" w:date="2011-11-21T17:09:00Z"/>
                <w:rFonts w:ascii="Arial" w:hAnsi="Arial"/>
                <w:sz w:val="20"/>
                <w:szCs w:val="20"/>
                <w:rPrChange w:id="8820" w:author="John Henderson" w:date="2011-12-02T15:24:00Z">
                  <w:rPr>
                    <w:ins w:id="8821" w:author="John Henderson" w:date="2011-11-21T17:09:00Z"/>
                    <w:rFonts w:ascii="Arial" w:hAnsi="Arial"/>
                    <w:sz w:val="20"/>
                    <w:szCs w:val="20"/>
                  </w:rPr>
                </w:rPrChange>
              </w:rPr>
            </w:pPr>
            <w:ins w:id="8822" w:author="John Henderson" w:date="2011-11-21T17:09:00Z">
              <w:r w:rsidRPr="000C04DD">
                <w:rPr>
                  <w:rFonts w:ascii="Arial" w:hAnsi="Arial"/>
                  <w:sz w:val="20"/>
                  <w:szCs w:val="20"/>
                  <w:rPrChange w:id="8823"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8824" w:author="John Henderson" w:date="2011-11-21T17:09:00Z"/>
              </w:numPr>
              <w:rPr>
                <w:ins w:id="8825" w:author="John Henderson" w:date="2011-11-21T17:09:00Z"/>
                <w:rFonts w:ascii="Arial" w:hAnsi="Arial"/>
                <w:sz w:val="20"/>
                <w:szCs w:val="20"/>
                <w:rPrChange w:id="8826" w:author="John Henderson" w:date="2011-12-02T15:24:00Z">
                  <w:rPr>
                    <w:ins w:id="8827" w:author="John Henderson" w:date="2011-11-21T17:09:00Z"/>
                    <w:rFonts w:ascii="Arial" w:hAnsi="Arial"/>
                    <w:sz w:val="20"/>
                    <w:szCs w:val="20"/>
                  </w:rPr>
                </w:rPrChange>
              </w:rPr>
            </w:pPr>
            <w:ins w:id="8828" w:author="John Henderson" w:date="2011-11-21T17:09:00Z">
              <w:r w:rsidRPr="000C04DD">
                <w:rPr>
                  <w:rFonts w:ascii="Arial" w:hAnsi="Arial"/>
                  <w:sz w:val="20"/>
                  <w:szCs w:val="20"/>
                  <w:rPrChange w:id="8829" w:author="John Henderson" w:date="2011-12-02T15:24:00Z">
                    <w:rPr>
                      <w:rFonts w:ascii="Arial" w:hAnsi="Arial"/>
                      <w:color w:val="0000FF"/>
                      <w:sz w:val="20"/>
                      <w:szCs w:val="20"/>
                      <w:u w:val="single"/>
                    </w:rPr>
                  </w:rPrChange>
                </w:rPr>
                <w:t>657579</w:t>
              </w:r>
            </w:ins>
          </w:p>
        </w:tc>
        <w:tc>
          <w:tcPr>
            <w:tcW w:w="0" w:type="auto"/>
            <w:shd w:val="clear" w:color="auto" w:fill="auto"/>
            <w:vAlign w:val="center"/>
          </w:tcPr>
          <w:p w:rsidR="005235C7" w:rsidRPr="000C04DD" w:rsidRDefault="005235C7" w:rsidP="0014677D">
            <w:pPr>
              <w:numPr>
                <w:ins w:id="8830" w:author="John Henderson" w:date="2011-11-21T17:09:00Z"/>
              </w:numPr>
              <w:rPr>
                <w:ins w:id="8831" w:author="John Henderson" w:date="2011-11-21T17:09:00Z"/>
                <w:rFonts w:ascii="Arial" w:hAnsi="Arial"/>
                <w:sz w:val="20"/>
                <w:szCs w:val="20"/>
                <w:rPrChange w:id="8832" w:author="John Henderson" w:date="2011-12-02T15:24:00Z">
                  <w:rPr>
                    <w:ins w:id="8833"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8834" w:author="John Henderson" w:date="2011-11-21T17:09:00Z"/>
              </w:numPr>
              <w:rPr>
                <w:ins w:id="8835" w:author="John Henderson" w:date="2011-11-21T17:09:00Z"/>
                <w:rFonts w:ascii="Arial" w:hAnsi="Arial"/>
                <w:sz w:val="20"/>
                <w:szCs w:val="20"/>
                <w:rPrChange w:id="8836" w:author="John Henderson" w:date="2011-12-02T15:24:00Z">
                  <w:rPr>
                    <w:ins w:id="8837" w:author="John Henderson" w:date="2011-11-21T17:09:00Z"/>
                    <w:rFonts w:ascii="Arial" w:hAnsi="Arial"/>
                    <w:sz w:val="20"/>
                    <w:szCs w:val="20"/>
                  </w:rPr>
                </w:rPrChange>
              </w:rPr>
            </w:pPr>
          </w:p>
        </w:tc>
        <w:tc>
          <w:tcPr>
            <w:tcW w:w="0" w:type="auto"/>
            <w:shd w:val="clear" w:color="auto" w:fill="auto"/>
            <w:vAlign w:val="center"/>
          </w:tcPr>
          <w:p w:rsidR="005235C7" w:rsidRPr="000C04DD" w:rsidRDefault="00E97CA2" w:rsidP="0014677D">
            <w:pPr>
              <w:numPr>
                <w:ins w:id="8838" w:author="John Henderson" w:date="2011-11-21T17:09:00Z"/>
              </w:numPr>
              <w:rPr>
                <w:ins w:id="8839" w:author="John Henderson" w:date="2011-11-21T17:09:00Z"/>
                <w:rFonts w:ascii="Arial" w:hAnsi="Arial"/>
                <w:color w:val="008000"/>
                <w:sz w:val="20"/>
                <w:szCs w:val="20"/>
                <w:rPrChange w:id="8840" w:author="John Henderson" w:date="2011-12-02T15:24:00Z">
                  <w:rPr>
                    <w:ins w:id="8841" w:author="John Henderson" w:date="2011-11-21T17:09:00Z"/>
                    <w:rFonts w:ascii="Arial" w:hAnsi="Arial"/>
                    <w:sz w:val="20"/>
                    <w:szCs w:val="20"/>
                  </w:rPr>
                </w:rPrChange>
              </w:rPr>
            </w:pPr>
            <w:ins w:id="8842" w:author="John Henderson" w:date="2011-12-02T13:53:00Z">
              <w:r w:rsidRPr="000C04DD">
                <w:rPr>
                  <w:rFonts w:ascii="Arial" w:hAnsi="Arial"/>
                  <w:color w:val="008000"/>
                  <w:sz w:val="20"/>
                  <w:szCs w:val="20"/>
                  <w:rPrChange w:id="8843" w:author="John Henderson" w:date="2011-12-02T15:24:00Z">
                    <w:rPr>
                      <w:rFonts w:ascii="Arial" w:hAnsi="Arial"/>
                      <w:sz w:val="20"/>
                      <w:szCs w:val="20"/>
                    </w:rPr>
                  </w:rPrChange>
                </w:rPr>
                <w:t>0.2</w:t>
              </w:r>
            </w:ins>
          </w:p>
        </w:tc>
        <w:tc>
          <w:tcPr>
            <w:tcW w:w="0" w:type="auto"/>
            <w:shd w:val="clear" w:color="auto" w:fill="auto"/>
            <w:vAlign w:val="center"/>
          </w:tcPr>
          <w:p w:rsidR="005235C7" w:rsidRPr="000C04DD" w:rsidRDefault="00BD7E12" w:rsidP="0014677D">
            <w:pPr>
              <w:numPr>
                <w:ins w:id="8844" w:author="John Henderson" w:date="2011-11-21T17:09:00Z"/>
              </w:numPr>
              <w:rPr>
                <w:ins w:id="8845" w:author="John Henderson" w:date="2011-11-21T17:09:00Z"/>
                <w:rFonts w:ascii="Arial" w:hAnsi="Arial"/>
                <w:color w:val="FF0000"/>
                <w:sz w:val="20"/>
                <w:szCs w:val="20"/>
                <w:rPrChange w:id="8846" w:author="John Henderson" w:date="2011-12-02T15:24:00Z">
                  <w:rPr>
                    <w:ins w:id="8847" w:author="John Henderson" w:date="2011-11-21T17:09:00Z"/>
                    <w:rFonts w:ascii="Arial" w:hAnsi="Arial"/>
                    <w:sz w:val="20"/>
                    <w:szCs w:val="20"/>
                  </w:rPr>
                </w:rPrChange>
              </w:rPr>
            </w:pPr>
            <w:ins w:id="8848" w:author="John Henderson" w:date="2011-11-21T17:09:00Z">
              <w:r w:rsidRPr="000C04DD">
                <w:rPr>
                  <w:rFonts w:ascii="Arial" w:hAnsi="Arial"/>
                  <w:color w:val="FF0000"/>
                  <w:sz w:val="20"/>
                  <w:szCs w:val="20"/>
                  <w:rPrChange w:id="8849" w:author="John Henderson" w:date="2011-12-02T15:24:00Z">
                    <w:rPr>
                      <w:rFonts w:ascii="Arial" w:hAnsi="Arial"/>
                      <w:color w:val="0000FF"/>
                      <w:sz w:val="20"/>
                      <w:szCs w:val="20"/>
                      <w:u w:val="single"/>
                    </w:rPr>
                  </w:rPrChange>
                </w:rPr>
                <w:t>41.7</w:t>
              </w:r>
            </w:ins>
          </w:p>
        </w:tc>
        <w:tc>
          <w:tcPr>
            <w:tcW w:w="0" w:type="auto"/>
            <w:shd w:val="clear" w:color="auto" w:fill="auto"/>
            <w:vAlign w:val="center"/>
          </w:tcPr>
          <w:p w:rsidR="005235C7" w:rsidRPr="000C04DD" w:rsidRDefault="005235C7" w:rsidP="0014677D">
            <w:pPr>
              <w:numPr>
                <w:ins w:id="8850" w:author="John Henderson" w:date="2011-11-21T17:09:00Z"/>
              </w:numPr>
              <w:rPr>
                <w:ins w:id="8851" w:author="John Henderson" w:date="2011-11-21T17:09:00Z"/>
                <w:rFonts w:ascii="Arial" w:hAnsi="Arial"/>
                <w:sz w:val="20"/>
                <w:szCs w:val="20"/>
                <w:rPrChange w:id="8852" w:author="John Henderson" w:date="2011-12-02T15:24:00Z">
                  <w:rPr>
                    <w:ins w:id="8853"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8854" w:author="John Henderson" w:date="2011-11-21T17:09:00Z"/>
              </w:numPr>
              <w:rPr>
                <w:ins w:id="8855" w:author="John Henderson" w:date="2011-11-21T17:09:00Z"/>
                <w:rFonts w:ascii="Arial" w:hAnsi="Arial"/>
                <w:sz w:val="20"/>
                <w:szCs w:val="20"/>
                <w:rPrChange w:id="8856" w:author="John Henderson" w:date="2011-12-02T15:24:00Z">
                  <w:rPr>
                    <w:ins w:id="8857"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8858" w:author="John Henderson" w:date="2011-11-21T17:09:00Z"/>
              </w:numPr>
              <w:rPr>
                <w:ins w:id="8859" w:author="John Henderson" w:date="2011-11-21T17:09:00Z"/>
                <w:rFonts w:ascii="Arial" w:hAnsi="Arial"/>
                <w:sz w:val="20"/>
                <w:szCs w:val="20"/>
                <w:rPrChange w:id="8860" w:author="John Henderson" w:date="2011-12-02T15:24:00Z">
                  <w:rPr>
                    <w:ins w:id="8861" w:author="John Henderson" w:date="2011-11-21T17:09:00Z"/>
                    <w:rFonts w:ascii="Arial" w:hAnsi="Arial"/>
                    <w:sz w:val="20"/>
                    <w:szCs w:val="20"/>
                  </w:rPr>
                </w:rPrChange>
              </w:rPr>
            </w:pPr>
          </w:p>
        </w:tc>
      </w:tr>
    </w:tbl>
    <w:p w:rsidR="005235C7" w:rsidRPr="000C04DD" w:rsidRDefault="005235C7">
      <w:pPr>
        <w:numPr>
          <w:ins w:id="8862" w:author="John Henderson" w:date="2011-11-21T17:09:00Z"/>
        </w:numPr>
        <w:rPr>
          <w:ins w:id="8863" w:author="John Henderson" w:date="2011-11-21T17:09:00Z"/>
          <w:rFonts w:ascii="Arial" w:hAnsi="Arial"/>
          <w:sz w:val="20"/>
          <w:rPrChange w:id="8864" w:author="John Henderson" w:date="2011-12-02T15:24:00Z">
            <w:rPr>
              <w:ins w:id="8865" w:author="John Henderson" w:date="2011-11-21T17:09:00Z"/>
              <w:rFonts w:ascii="Arial" w:hAnsi="Arial"/>
            </w:rPr>
          </w:rPrChange>
        </w:rPr>
      </w:pPr>
    </w:p>
    <w:p w:rsidR="00745543" w:rsidRPr="000C04DD" w:rsidRDefault="00BD7E12">
      <w:pPr>
        <w:pStyle w:val="Heading4"/>
        <w:numPr>
          <w:ins w:id="8866" w:author="John Henderson" w:date="2011-11-30T18:01:00Z"/>
        </w:numPr>
        <w:rPr>
          <w:ins w:id="8867" w:author="John Henderson" w:date="2011-11-21T17:09:00Z"/>
          <w:rFonts w:ascii="Arial" w:hAnsi="Arial"/>
          <w:rPrChange w:id="8868" w:author="John Henderson" w:date="2011-12-02T15:24:00Z">
            <w:rPr>
              <w:ins w:id="8869" w:author="John Henderson" w:date="2011-11-21T17:09:00Z"/>
              <w:rFonts w:ascii="Arial" w:hAnsi="Arial"/>
            </w:rPr>
          </w:rPrChange>
        </w:rPr>
        <w:pPrChange w:id="8870" w:author="John Henderson" w:date="2011-11-30T18:01:00Z">
          <w:pPr/>
        </w:pPrChange>
      </w:pPr>
      <w:ins w:id="8871" w:author="John Henderson" w:date="2011-11-21T17:09:00Z">
        <w:r w:rsidRPr="000C04DD">
          <w:rPr>
            <w:rFonts w:ascii="Arial" w:hAnsi="Arial"/>
            <w:rPrChange w:id="8872" w:author="John Henderson" w:date="2011-12-02T15:24:00Z">
              <w:rPr>
                <w:rFonts w:ascii="Arial" w:hAnsi="Arial"/>
                <w:b/>
                <w:color w:val="0000FF"/>
                <w:u w:val="single"/>
              </w:rPr>
            </w:rPrChange>
          </w:rPr>
          <w:t>GA</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8873" w:author="John Henderson" w:date="2011-11-21T17:09:00Z"/>
        </w:trPr>
        <w:tc>
          <w:tcPr>
            <w:tcW w:w="0" w:type="auto"/>
            <w:shd w:val="clear" w:color="auto" w:fill="auto"/>
            <w:vAlign w:val="center"/>
          </w:tcPr>
          <w:p w:rsidR="005235C7" w:rsidRPr="000C04DD" w:rsidRDefault="00BD7E12" w:rsidP="0014677D">
            <w:pPr>
              <w:numPr>
                <w:ins w:id="8874" w:author="John Henderson" w:date="2011-11-21T17:09:00Z"/>
              </w:numPr>
              <w:rPr>
                <w:ins w:id="8875" w:author="John Henderson" w:date="2011-11-21T17:09:00Z"/>
                <w:rFonts w:ascii="Arial" w:hAnsi="Arial"/>
                <w:sz w:val="20"/>
                <w:szCs w:val="20"/>
                <w:rPrChange w:id="8876" w:author="John Henderson" w:date="2011-12-02T15:24:00Z">
                  <w:rPr>
                    <w:ins w:id="8877" w:author="John Henderson" w:date="2011-11-21T17:09:00Z"/>
                    <w:rFonts w:ascii="Arial" w:hAnsi="Arial"/>
                    <w:sz w:val="20"/>
                    <w:szCs w:val="20"/>
                  </w:rPr>
                </w:rPrChange>
              </w:rPr>
            </w:pPr>
            <w:ins w:id="8878" w:author="John Henderson" w:date="2011-11-21T17:09:00Z">
              <w:r w:rsidRPr="000C04DD">
                <w:rPr>
                  <w:rFonts w:ascii="Arial" w:hAnsi="Arial"/>
                  <w:sz w:val="20"/>
                  <w:szCs w:val="20"/>
                  <w:rPrChange w:id="8879"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8880" w:author="John Henderson" w:date="2011-11-21T17:09:00Z"/>
              </w:numPr>
              <w:rPr>
                <w:ins w:id="8881" w:author="John Henderson" w:date="2011-11-21T17:09:00Z"/>
                <w:rFonts w:ascii="Arial" w:hAnsi="Arial"/>
                <w:sz w:val="20"/>
                <w:szCs w:val="20"/>
                <w:rPrChange w:id="8882" w:author="John Henderson" w:date="2011-12-02T15:24:00Z">
                  <w:rPr>
                    <w:ins w:id="8883" w:author="John Henderson" w:date="2011-11-21T17:09:00Z"/>
                    <w:rFonts w:ascii="Arial" w:hAnsi="Arial"/>
                    <w:sz w:val="20"/>
                    <w:szCs w:val="20"/>
                  </w:rPr>
                </w:rPrChange>
              </w:rPr>
            </w:pPr>
            <w:ins w:id="8884" w:author="John Henderson" w:date="2011-11-21T17:09:00Z">
              <w:r w:rsidRPr="000C04DD">
                <w:rPr>
                  <w:rFonts w:ascii="Arial" w:hAnsi="Arial"/>
                  <w:sz w:val="20"/>
                  <w:szCs w:val="20"/>
                  <w:rPrChange w:id="8885"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8886" w:author="John Henderson" w:date="2011-11-21T17:09:00Z"/>
              </w:numPr>
              <w:rPr>
                <w:ins w:id="8887" w:author="John Henderson" w:date="2011-11-21T17:09:00Z"/>
                <w:rFonts w:ascii="Arial" w:hAnsi="Arial"/>
                <w:sz w:val="20"/>
                <w:szCs w:val="20"/>
                <w:rPrChange w:id="8888" w:author="John Henderson" w:date="2011-12-02T15:24:00Z">
                  <w:rPr>
                    <w:ins w:id="8889" w:author="John Henderson" w:date="2011-11-21T17:09:00Z"/>
                    <w:rFonts w:ascii="Arial" w:hAnsi="Arial"/>
                    <w:sz w:val="20"/>
                    <w:szCs w:val="20"/>
                  </w:rPr>
                </w:rPrChange>
              </w:rPr>
            </w:pPr>
            <w:ins w:id="8890" w:author="John Henderson" w:date="2011-11-21T17:09:00Z">
              <w:r w:rsidRPr="000C04DD">
                <w:rPr>
                  <w:rFonts w:ascii="Arial" w:hAnsi="Arial"/>
                  <w:sz w:val="20"/>
                  <w:szCs w:val="20"/>
                  <w:rPrChange w:id="8891"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8892" w:author="John Henderson" w:date="2011-11-21T17:09:00Z"/>
              </w:numPr>
              <w:rPr>
                <w:ins w:id="8893" w:author="John Henderson" w:date="2011-11-21T17:09:00Z"/>
                <w:rFonts w:ascii="Arial" w:hAnsi="Arial"/>
                <w:sz w:val="20"/>
                <w:szCs w:val="20"/>
                <w:rPrChange w:id="8894" w:author="John Henderson" w:date="2011-12-02T15:24:00Z">
                  <w:rPr>
                    <w:ins w:id="8895" w:author="John Henderson" w:date="2011-11-21T17:09:00Z"/>
                    <w:rFonts w:ascii="Arial" w:hAnsi="Arial"/>
                    <w:sz w:val="20"/>
                    <w:szCs w:val="20"/>
                  </w:rPr>
                </w:rPrChange>
              </w:rPr>
            </w:pPr>
            <w:ins w:id="8896" w:author="John Henderson" w:date="2011-11-21T17:09:00Z">
              <w:r w:rsidRPr="000C04DD">
                <w:rPr>
                  <w:rFonts w:ascii="Arial" w:hAnsi="Arial"/>
                  <w:sz w:val="20"/>
                  <w:szCs w:val="20"/>
                  <w:rPrChange w:id="8897"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8898" w:author="John Henderson" w:date="2011-11-21T17:09:00Z"/>
              </w:numPr>
              <w:rPr>
                <w:ins w:id="8899" w:author="John Henderson" w:date="2011-11-21T17:09:00Z"/>
                <w:rFonts w:ascii="Arial" w:hAnsi="Arial"/>
                <w:sz w:val="20"/>
                <w:szCs w:val="20"/>
                <w:rPrChange w:id="8900" w:author="John Henderson" w:date="2011-12-02T15:24:00Z">
                  <w:rPr>
                    <w:ins w:id="8901" w:author="John Henderson" w:date="2011-11-21T17:09:00Z"/>
                    <w:rFonts w:ascii="Arial" w:hAnsi="Arial"/>
                    <w:sz w:val="20"/>
                    <w:szCs w:val="20"/>
                  </w:rPr>
                </w:rPrChange>
              </w:rPr>
            </w:pPr>
            <w:ins w:id="8902" w:author="John Henderson" w:date="2011-11-21T17:09:00Z">
              <w:r w:rsidRPr="000C04DD">
                <w:rPr>
                  <w:rFonts w:ascii="Arial" w:hAnsi="Arial"/>
                  <w:sz w:val="20"/>
                  <w:szCs w:val="20"/>
                  <w:rPrChange w:id="8903"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8904" w:author="John Henderson" w:date="2011-11-21T17:09:00Z"/>
              </w:numPr>
              <w:rPr>
                <w:ins w:id="8905" w:author="John Henderson" w:date="2011-11-21T17:09:00Z"/>
                <w:rFonts w:ascii="Arial" w:hAnsi="Arial"/>
                <w:sz w:val="20"/>
                <w:szCs w:val="20"/>
                <w:rPrChange w:id="8906" w:author="John Henderson" w:date="2011-12-02T15:24:00Z">
                  <w:rPr>
                    <w:ins w:id="8907" w:author="John Henderson" w:date="2011-11-21T17:09:00Z"/>
                    <w:rFonts w:ascii="Arial" w:hAnsi="Arial"/>
                    <w:sz w:val="20"/>
                    <w:szCs w:val="20"/>
                  </w:rPr>
                </w:rPrChange>
              </w:rPr>
            </w:pPr>
            <w:ins w:id="8908" w:author="John Henderson" w:date="2011-11-21T17:09:00Z">
              <w:r w:rsidRPr="000C04DD">
                <w:rPr>
                  <w:rFonts w:ascii="Arial" w:hAnsi="Arial"/>
                  <w:sz w:val="20"/>
                  <w:szCs w:val="20"/>
                  <w:rPrChange w:id="8909"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8910" w:author="John Henderson" w:date="2011-11-21T17:09:00Z"/>
              </w:numPr>
              <w:rPr>
                <w:ins w:id="8911" w:author="John Henderson" w:date="2011-11-21T17:09:00Z"/>
                <w:rFonts w:ascii="Arial" w:hAnsi="Arial"/>
                <w:sz w:val="20"/>
                <w:szCs w:val="20"/>
                <w:rPrChange w:id="8912" w:author="John Henderson" w:date="2011-12-02T15:24:00Z">
                  <w:rPr>
                    <w:ins w:id="8913" w:author="John Henderson" w:date="2011-11-21T17:09:00Z"/>
                    <w:rFonts w:ascii="Arial" w:hAnsi="Arial"/>
                    <w:sz w:val="20"/>
                    <w:szCs w:val="20"/>
                  </w:rPr>
                </w:rPrChange>
              </w:rPr>
            </w:pPr>
            <w:ins w:id="8914" w:author="John Henderson" w:date="2011-11-21T17:09:00Z">
              <w:r w:rsidRPr="000C04DD">
                <w:rPr>
                  <w:rFonts w:ascii="Arial" w:hAnsi="Arial"/>
                  <w:sz w:val="20"/>
                  <w:szCs w:val="20"/>
                  <w:rPrChange w:id="8915"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8916" w:author="John Henderson" w:date="2011-11-21T17:09:00Z"/>
              </w:numPr>
              <w:rPr>
                <w:ins w:id="8917" w:author="John Henderson" w:date="2011-11-21T17:09:00Z"/>
                <w:rFonts w:ascii="Arial" w:hAnsi="Arial"/>
                <w:sz w:val="20"/>
                <w:szCs w:val="20"/>
                <w:rPrChange w:id="8918" w:author="John Henderson" w:date="2011-12-02T15:24:00Z">
                  <w:rPr>
                    <w:ins w:id="8919" w:author="John Henderson" w:date="2011-11-21T17:09:00Z"/>
                    <w:rFonts w:ascii="Arial" w:hAnsi="Arial"/>
                    <w:sz w:val="20"/>
                    <w:szCs w:val="20"/>
                  </w:rPr>
                </w:rPrChange>
              </w:rPr>
            </w:pPr>
            <w:ins w:id="8920" w:author="John Henderson" w:date="2011-11-21T17:09:00Z">
              <w:r w:rsidRPr="000C04DD">
                <w:rPr>
                  <w:rFonts w:ascii="Arial" w:hAnsi="Arial"/>
                  <w:sz w:val="20"/>
                  <w:szCs w:val="20"/>
                  <w:rPrChange w:id="8921"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8922" w:author="John Henderson" w:date="2011-11-21T17:09:00Z"/>
              </w:numPr>
              <w:rPr>
                <w:ins w:id="8923" w:author="John Henderson" w:date="2011-11-21T17:09:00Z"/>
                <w:rFonts w:ascii="Arial" w:hAnsi="Arial"/>
                <w:sz w:val="20"/>
                <w:szCs w:val="20"/>
                <w:rPrChange w:id="8924" w:author="John Henderson" w:date="2011-12-02T15:24:00Z">
                  <w:rPr>
                    <w:ins w:id="8925" w:author="John Henderson" w:date="2011-11-21T17:09:00Z"/>
                    <w:rFonts w:ascii="Arial" w:hAnsi="Arial"/>
                    <w:sz w:val="20"/>
                    <w:szCs w:val="20"/>
                  </w:rPr>
                </w:rPrChange>
              </w:rPr>
            </w:pPr>
            <w:ins w:id="8926" w:author="John Henderson" w:date="2011-11-21T17:09:00Z">
              <w:r w:rsidRPr="000C04DD">
                <w:rPr>
                  <w:rFonts w:ascii="Arial" w:hAnsi="Arial"/>
                  <w:sz w:val="20"/>
                  <w:szCs w:val="20"/>
                  <w:rPrChange w:id="8927"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8928" w:author="John Henderson" w:date="2011-11-21T17:09:00Z"/>
        </w:trPr>
        <w:tc>
          <w:tcPr>
            <w:tcW w:w="0" w:type="auto"/>
            <w:shd w:val="clear" w:color="auto" w:fill="auto"/>
            <w:vAlign w:val="center"/>
          </w:tcPr>
          <w:p w:rsidR="005235C7" w:rsidRPr="000C04DD" w:rsidRDefault="00BD7E12" w:rsidP="0014677D">
            <w:pPr>
              <w:numPr>
                <w:ins w:id="8929" w:author="John Henderson" w:date="2011-11-21T17:09:00Z"/>
              </w:numPr>
              <w:rPr>
                <w:ins w:id="8930" w:author="John Henderson" w:date="2011-11-21T17:09:00Z"/>
                <w:rFonts w:ascii="Arial" w:hAnsi="Arial"/>
                <w:sz w:val="20"/>
                <w:szCs w:val="20"/>
                <w:rPrChange w:id="8931" w:author="John Henderson" w:date="2011-12-02T15:24:00Z">
                  <w:rPr>
                    <w:ins w:id="8932" w:author="John Henderson" w:date="2011-11-21T17:09:00Z"/>
                    <w:rFonts w:ascii="Arial" w:hAnsi="Arial"/>
                    <w:sz w:val="20"/>
                    <w:szCs w:val="20"/>
                  </w:rPr>
                </w:rPrChange>
              </w:rPr>
            </w:pPr>
            <w:ins w:id="8933" w:author="John Henderson" w:date="2011-11-21T17:09:00Z">
              <w:r w:rsidRPr="000C04DD">
                <w:rPr>
                  <w:rFonts w:ascii="Arial" w:hAnsi="Arial"/>
                  <w:sz w:val="20"/>
                  <w:szCs w:val="20"/>
                  <w:rPrChange w:id="8934"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8935" w:author="John Henderson" w:date="2011-11-21T17:09:00Z"/>
              </w:numPr>
              <w:rPr>
                <w:ins w:id="8936" w:author="John Henderson" w:date="2011-11-21T17:09:00Z"/>
                <w:rFonts w:ascii="Arial" w:hAnsi="Arial"/>
                <w:sz w:val="20"/>
                <w:szCs w:val="20"/>
                <w:rPrChange w:id="8937" w:author="John Henderson" w:date="2011-12-02T15:24:00Z">
                  <w:rPr>
                    <w:ins w:id="8938" w:author="John Henderson" w:date="2011-11-21T17:09:00Z"/>
                    <w:rFonts w:ascii="Arial" w:hAnsi="Arial"/>
                    <w:sz w:val="20"/>
                    <w:szCs w:val="20"/>
                  </w:rPr>
                </w:rPrChange>
              </w:rPr>
            </w:pPr>
            <w:ins w:id="8939" w:author="John Henderson" w:date="2011-11-21T17:09:00Z">
              <w:r w:rsidRPr="000C04DD">
                <w:rPr>
                  <w:rFonts w:ascii="Arial" w:hAnsi="Arial"/>
                  <w:sz w:val="20"/>
                  <w:szCs w:val="20"/>
                  <w:rPrChange w:id="8940" w:author="John Henderson" w:date="2011-12-02T15:24:00Z">
                    <w:rPr>
                      <w:rFonts w:ascii="Arial" w:hAnsi="Arial"/>
                      <w:color w:val="0000FF"/>
                      <w:sz w:val="20"/>
                      <w:szCs w:val="20"/>
                      <w:u w:val="single"/>
                    </w:rPr>
                  </w:rPrChange>
                </w:rPr>
                <w:t>403666</w:t>
              </w:r>
            </w:ins>
          </w:p>
        </w:tc>
        <w:tc>
          <w:tcPr>
            <w:tcW w:w="0" w:type="auto"/>
            <w:shd w:val="clear" w:color="auto" w:fill="auto"/>
            <w:vAlign w:val="center"/>
          </w:tcPr>
          <w:p w:rsidR="005235C7" w:rsidRPr="000C04DD" w:rsidRDefault="00BD7E12" w:rsidP="0014677D">
            <w:pPr>
              <w:numPr>
                <w:ins w:id="8941" w:author="John Henderson" w:date="2011-11-21T17:09:00Z"/>
              </w:numPr>
              <w:rPr>
                <w:ins w:id="8942" w:author="John Henderson" w:date="2011-11-21T17:09:00Z"/>
                <w:rFonts w:ascii="Arial" w:hAnsi="Arial"/>
                <w:sz w:val="20"/>
                <w:szCs w:val="20"/>
                <w:rPrChange w:id="8943" w:author="John Henderson" w:date="2011-12-02T15:24:00Z">
                  <w:rPr>
                    <w:ins w:id="8944" w:author="John Henderson" w:date="2011-11-21T17:09:00Z"/>
                    <w:rFonts w:ascii="Arial" w:hAnsi="Arial"/>
                    <w:sz w:val="20"/>
                    <w:szCs w:val="20"/>
                  </w:rPr>
                </w:rPrChange>
              </w:rPr>
            </w:pPr>
            <w:ins w:id="8945" w:author="John Henderson" w:date="2011-11-21T17:09:00Z">
              <w:r w:rsidRPr="000C04DD">
                <w:rPr>
                  <w:rFonts w:ascii="Arial" w:hAnsi="Arial"/>
                  <w:sz w:val="20"/>
                  <w:szCs w:val="20"/>
                  <w:rPrChange w:id="8946" w:author="John Henderson" w:date="2011-12-02T15:24:00Z">
                    <w:rPr>
                      <w:rFonts w:ascii="Arial" w:hAnsi="Arial"/>
                      <w:color w:val="0000FF"/>
                      <w:sz w:val="20"/>
                      <w:szCs w:val="20"/>
                      <w:u w:val="single"/>
                    </w:rPr>
                  </w:rPrChange>
                </w:rPr>
                <w:t>18.7</w:t>
              </w:r>
            </w:ins>
          </w:p>
        </w:tc>
        <w:tc>
          <w:tcPr>
            <w:tcW w:w="0" w:type="auto"/>
            <w:shd w:val="clear" w:color="auto" w:fill="auto"/>
            <w:vAlign w:val="center"/>
          </w:tcPr>
          <w:p w:rsidR="005235C7" w:rsidRPr="000C04DD" w:rsidRDefault="00BD7E12" w:rsidP="0014677D">
            <w:pPr>
              <w:numPr>
                <w:ins w:id="8947" w:author="John Henderson" w:date="2011-11-21T17:09:00Z"/>
              </w:numPr>
              <w:rPr>
                <w:ins w:id="8948" w:author="John Henderson" w:date="2011-11-21T17:09:00Z"/>
                <w:rFonts w:ascii="Arial" w:hAnsi="Arial"/>
                <w:sz w:val="20"/>
                <w:szCs w:val="20"/>
                <w:rPrChange w:id="8949" w:author="John Henderson" w:date="2011-12-02T15:24:00Z">
                  <w:rPr>
                    <w:ins w:id="8950" w:author="John Henderson" w:date="2011-11-21T17:09:00Z"/>
                    <w:rFonts w:ascii="Arial" w:hAnsi="Arial"/>
                    <w:sz w:val="20"/>
                    <w:szCs w:val="20"/>
                  </w:rPr>
                </w:rPrChange>
              </w:rPr>
            </w:pPr>
            <w:ins w:id="8951" w:author="John Henderson" w:date="2011-11-21T17:09:00Z">
              <w:r w:rsidRPr="000C04DD">
                <w:rPr>
                  <w:rFonts w:ascii="Arial" w:hAnsi="Arial"/>
                  <w:sz w:val="20"/>
                  <w:szCs w:val="20"/>
                  <w:rPrChange w:id="8952" w:author="John Henderson" w:date="2011-12-02T15:24:00Z">
                    <w:rPr>
                      <w:rFonts w:ascii="Arial" w:hAnsi="Arial"/>
                      <w:color w:val="0000FF"/>
                      <w:sz w:val="20"/>
                      <w:szCs w:val="20"/>
                      <w:u w:val="single"/>
                    </w:rPr>
                  </w:rPrChange>
                </w:rPr>
                <w:t>18.2</w:t>
              </w:r>
            </w:ins>
          </w:p>
        </w:tc>
        <w:tc>
          <w:tcPr>
            <w:tcW w:w="0" w:type="auto"/>
            <w:shd w:val="clear" w:color="auto" w:fill="auto"/>
            <w:vAlign w:val="center"/>
          </w:tcPr>
          <w:p w:rsidR="005235C7" w:rsidRPr="000C04DD" w:rsidRDefault="00BD7E12" w:rsidP="0014677D">
            <w:pPr>
              <w:numPr>
                <w:ins w:id="8953" w:author="John Henderson" w:date="2011-11-21T17:09:00Z"/>
              </w:numPr>
              <w:rPr>
                <w:ins w:id="8954" w:author="John Henderson" w:date="2011-11-21T17:09:00Z"/>
                <w:rFonts w:ascii="Arial" w:hAnsi="Arial"/>
                <w:color w:val="008000"/>
                <w:sz w:val="20"/>
                <w:szCs w:val="20"/>
                <w:rPrChange w:id="8955" w:author="John Henderson" w:date="2011-12-02T15:24:00Z">
                  <w:rPr>
                    <w:ins w:id="8956" w:author="John Henderson" w:date="2011-11-21T17:09:00Z"/>
                    <w:rFonts w:ascii="Arial" w:hAnsi="Arial"/>
                    <w:sz w:val="20"/>
                    <w:szCs w:val="20"/>
                  </w:rPr>
                </w:rPrChange>
              </w:rPr>
            </w:pPr>
            <w:ins w:id="8957" w:author="John Henderson" w:date="2011-11-21T17:09:00Z">
              <w:r w:rsidRPr="000C04DD">
                <w:rPr>
                  <w:rFonts w:ascii="Arial" w:hAnsi="Arial"/>
                  <w:color w:val="008000"/>
                  <w:sz w:val="20"/>
                  <w:szCs w:val="20"/>
                  <w:rPrChange w:id="8958" w:author="John Henderson" w:date="2011-12-02T15:24:00Z">
                    <w:rPr>
                      <w:rFonts w:ascii="Arial" w:hAnsi="Arial"/>
                      <w:color w:val="0000FF"/>
                      <w:sz w:val="20"/>
                      <w:szCs w:val="20"/>
                      <w:u w:val="single"/>
                    </w:rPr>
                  </w:rPrChange>
                </w:rPr>
                <w:t>0.4</w:t>
              </w:r>
            </w:ins>
          </w:p>
        </w:tc>
        <w:tc>
          <w:tcPr>
            <w:tcW w:w="0" w:type="auto"/>
            <w:shd w:val="clear" w:color="auto" w:fill="auto"/>
            <w:vAlign w:val="center"/>
          </w:tcPr>
          <w:p w:rsidR="005235C7" w:rsidRPr="000C04DD" w:rsidRDefault="00BD7E12" w:rsidP="0014677D">
            <w:pPr>
              <w:numPr>
                <w:ins w:id="8959" w:author="John Henderson" w:date="2011-11-21T17:09:00Z"/>
              </w:numPr>
              <w:rPr>
                <w:ins w:id="8960" w:author="John Henderson" w:date="2011-11-21T17:09:00Z"/>
                <w:rFonts w:ascii="Arial" w:hAnsi="Arial"/>
                <w:color w:val="008000"/>
                <w:sz w:val="20"/>
                <w:szCs w:val="20"/>
                <w:rPrChange w:id="8961" w:author="John Henderson" w:date="2011-12-02T15:24:00Z">
                  <w:rPr>
                    <w:ins w:id="8962" w:author="John Henderson" w:date="2011-11-21T17:09:00Z"/>
                    <w:rFonts w:ascii="Arial" w:hAnsi="Arial"/>
                    <w:sz w:val="20"/>
                    <w:szCs w:val="20"/>
                  </w:rPr>
                </w:rPrChange>
              </w:rPr>
            </w:pPr>
            <w:ins w:id="8963" w:author="John Henderson" w:date="2011-11-21T17:09:00Z">
              <w:r w:rsidRPr="000C04DD">
                <w:rPr>
                  <w:rFonts w:ascii="Arial" w:hAnsi="Arial"/>
                  <w:color w:val="008000"/>
                  <w:sz w:val="20"/>
                  <w:szCs w:val="20"/>
                  <w:rPrChange w:id="8964" w:author="John Henderson" w:date="2011-12-02T15:24:00Z">
                    <w:rPr>
                      <w:rFonts w:ascii="Arial" w:hAnsi="Arial"/>
                      <w:color w:val="0000FF"/>
                      <w:sz w:val="20"/>
                      <w:szCs w:val="20"/>
                      <w:u w:val="single"/>
                    </w:rPr>
                  </w:rPrChange>
                </w:rPr>
                <w:t>1.9</w:t>
              </w:r>
            </w:ins>
          </w:p>
        </w:tc>
        <w:tc>
          <w:tcPr>
            <w:tcW w:w="0" w:type="auto"/>
            <w:shd w:val="clear" w:color="auto" w:fill="auto"/>
            <w:vAlign w:val="center"/>
          </w:tcPr>
          <w:p w:rsidR="005235C7" w:rsidRPr="000C04DD" w:rsidRDefault="00BD7E12" w:rsidP="0014677D">
            <w:pPr>
              <w:numPr>
                <w:ins w:id="8965" w:author="John Henderson" w:date="2011-11-21T17:09:00Z"/>
              </w:numPr>
              <w:rPr>
                <w:ins w:id="8966" w:author="John Henderson" w:date="2011-11-21T17:09:00Z"/>
                <w:rFonts w:ascii="Arial" w:hAnsi="Arial"/>
                <w:sz w:val="20"/>
                <w:szCs w:val="20"/>
                <w:rPrChange w:id="8967" w:author="John Henderson" w:date="2011-12-02T15:24:00Z">
                  <w:rPr>
                    <w:ins w:id="8968" w:author="John Henderson" w:date="2011-11-21T17:09:00Z"/>
                    <w:rFonts w:ascii="Arial" w:hAnsi="Arial"/>
                    <w:sz w:val="20"/>
                    <w:szCs w:val="20"/>
                  </w:rPr>
                </w:rPrChange>
              </w:rPr>
            </w:pPr>
            <w:ins w:id="8969" w:author="John Henderson" w:date="2011-11-21T17:09:00Z">
              <w:r w:rsidRPr="000C04DD">
                <w:rPr>
                  <w:rFonts w:ascii="Arial" w:hAnsi="Arial"/>
                  <w:sz w:val="20"/>
                  <w:szCs w:val="20"/>
                  <w:rPrChange w:id="8970" w:author="John Henderson" w:date="2011-12-02T15:24:00Z">
                    <w:rPr>
                      <w:rFonts w:ascii="Arial" w:hAnsi="Arial"/>
                      <w:color w:val="0000FF"/>
                      <w:sz w:val="20"/>
                      <w:szCs w:val="20"/>
                      <w:u w:val="single"/>
                    </w:rPr>
                  </w:rPrChange>
                </w:rPr>
                <w:t>2.4</w:t>
              </w:r>
            </w:ins>
          </w:p>
        </w:tc>
        <w:tc>
          <w:tcPr>
            <w:tcW w:w="0" w:type="auto"/>
            <w:shd w:val="clear" w:color="auto" w:fill="auto"/>
            <w:vAlign w:val="center"/>
          </w:tcPr>
          <w:p w:rsidR="005235C7" w:rsidRPr="000C04DD" w:rsidRDefault="00BD7E12" w:rsidP="0014677D">
            <w:pPr>
              <w:numPr>
                <w:ins w:id="8971" w:author="John Henderson" w:date="2011-11-21T17:09:00Z"/>
              </w:numPr>
              <w:rPr>
                <w:ins w:id="8972" w:author="John Henderson" w:date="2011-11-21T17:09:00Z"/>
                <w:rFonts w:ascii="Arial" w:hAnsi="Arial"/>
                <w:sz w:val="20"/>
                <w:szCs w:val="20"/>
                <w:rPrChange w:id="8973" w:author="John Henderson" w:date="2011-12-02T15:24:00Z">
                  <w:rPr>
                    <w:ins w:id="8974" w:author="John Henderson" w:date="2011-11-21T17:09:00Z"/>
                    <w:rFonts w:ascii="Arial" w:hAnsi="Arial"/>
                    <w:sz w:val="20"/>
                    <w:szCs w:val="20"/>
                  </w:rPr>
                </w:rPrChange>
              </w:rPr>
            </w:pPr>
            <w:ins w:id="8975" w:author="John Henderson" w:date="2011-11-21T17:09:00Z">
              <w:r w:rsidRPr="000C04DD">
                <w:rPr>
                  <w:rFonts w:ascii="Arial" w:hAnsi="Arial"/>
                  <w:sz w:val="20"/>
                  <w:szCs w:val="20"/>
                  <w:rPrChange w:id="8976" w:author="John Henderson" w:date="2011-12-02T15:24:00Z">
                    <w:rPr>
                      <w:rFonts w:ascii="Arial" w:hAnsi="Arial"/>
                      <w:color w:val="0000FF"/>
                      <w:sz w:val="20"/>
                      <w:szCs w:val="20"/>
                      <w:u w:val="single"/>
                    </w:rPr>
                  </w:rPrChange>
                </w:rPr>
                <w:t>0.57</w:t>
              </w:r>
            </w:ins>
          </w:p>
        </w:tc>
        <w:tc>
          <w:tcPr>
            <w:tcW w:w="0" w:type="auto"/>
            <w:shd w:val="clear" w:color="auto" w:fill="auto"/>
            <w:vAlign w:val="center"/>
          </w:tcPr>
          <w:p w:rsidR="005235C7" w:rsidRPr="000C04DD" w:rsidRDefault="00BD7E12" w:rsidP="0014677D">
            <w:pPr>
              <w:numPr>
                <w:ins w:id="8977" w:author="John Henderson" w:date="2011-11-21T17:09:00Z"/>
              </w:numPr>
              <w:rPr>
                <w:ins w:id="8978" w:author="John Henderson" w:date="2011-11-21T17:09:00Z"/>
                <w:rFonts w:ascii="Arial" w:hAnsi="Arial"/>
                <w:sz w:val="20"/>
                <w:szCs w:val="20"/>
                <w:rPrChange w:id="8979" w:author="John Henderson" w:date="2011-12-02T15:24:00Z">
                  <w:rPr>
                    <w:ins w:id="8980" w:author="John Henderson" w:date="2011-11-21T17:09:00Z"/>
                    <w:rFonts w:ascii="Arial" w:hAnsi="Arial"/>
                    <w:sz w:val="20"/>
                    <w:szCs w:val="20"/>
                  </w:rPr>
                </w:rPrChange>
              </w:rPr>
            </w:pPr>
            <w:ins w:id="8981" w:author="John Henderson" w:date="2011-11-21T17:09:00Z">
              <w:r w:rsidRPr="000C04DD">
                <w:rPr>
                  <w:rFonts w:ascii="Arial" w:hAnsi="Arial"/>
                  <w:sz w:val="20"/>
                  <w:szCs w:val="20"/>
                  <w:rPrChange w:id="8982" w:author="John Henderson" w:date="2011-12-02T15:24:00Z">
                    <w:rPr>
                      <w:rFonts w:ascii="Arial" w:hAnsi="Arial"/>
                      <w:color w:val="0000FF"/>
                      <w:sz w:val="20"/>
                      <w:szCs w:val="20"/>
                      <w:u w:val="single"/>
                    </w:rPr>
                  </w:rPrChange>
                </w:rPr>
                <w:t>1.002</w:t>
              </w:r>
            </w:ins>
          </w:p>
        </w:tc>
      </w:tr>
      <w:tr w:rsidR="005235C7" w:rsidRPr="000C04DD">
        <w:trPr>
          <w:tblCellSpacing w:w="0" w:type="dxa"/>
          <w:ins w:id="8983" w:author="John Henderson" w:date="2011-11-21T17:09:00Z"/>
        </w:trPr>
        <w:tc>
          <w:tcPr>
            <w:tcW w:w="0" w:type="auto"/>
            <w:shd w:val="clear" w:color="auto" w:fill="auto"/>
            <w:vAlign w:val="center"/>
          </w:tcPr>
          <w:p w:rsidR="005235C7" w:rsidRPr="000C04DD" w:rsidRDefault="00BD7E12" w:rsidP="0014677D">
            <w:pPr>
              <w:numPr>
                <w:ins w:id="8984" w:author="John Henderson" w:date="2011-11-21T17:09:00Z"/>
              </w:numPr>
              <w:rPr>
                <w:ins w:id="8985" w:author="John Henderson" w:date="2011-11-21T17:09:00Z"/>
                <w:rFonts w:ascii="Arial" w:hAnsi="Arial"/>
                <w:sz w:val="20"/>
                <w:szCs w:val="20"/>
                <w:rPrChange w:id="8986" w:author="John Henderson" w:date="2011-12-02T15:24:00Z">
                  <w:rPr>
                    <w:ins w:id="8987" w:author="John Henderson" w:date="2011-11-21T17:09:00Z"/>
                    <w:rFonts w:ascii="Arial" w:hAnsi="Arial"/>
                    <w:sz w:val="20"/>
                    <w:szCs w:val="20"/>
                  </w:rPr>
                </w:rPrChange>
              </w:rPr>
            </w:pPr>
            <w:ins w:id="8988" w:author="John Henderson" w:date="2011-11-21T17:09:00Z">
              <w:r w:rsidRPr="000C04DD">
                <w:rPr>
                  <w:rFonts w:ascii="Arial" w:hAnsi="Arial"/>
                  <w:sz w:val="20"/>
                  <w:szCs w:val="20"/>
                  <w:rPrChange w:id="8989"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8990" w:author="John Henderson" w:date="2011-11-21T17:09:00Z"/>
              </w:numPr>
              <w:rPr>
                <w:ins w:id="8991" w:author="John Henderson" w:date="2011-11-21T17:09:00Z"/>
                <w:rFonts w:ascii="Arial" w:hAnsi="Arial"/>
                <w:sz w:val="20"/>
                <w:szCs w:val="20"/>
                <w:rPrChange w:id="8992" w:author="John Henderson" w:date="2011-12-02T15:24:00Z">
                  <w:rPr>
                    <w:ins w:id="8993" w:author="John Henderson" w:date="2011-11-21T17:09:00Z"/>
                    <w:rFonts w:ascii="Arial" w:hAnsi="Arial"/>
                    <w:sz w:val="20"/>
                    <w:szCs w:val="20"/>
                  </w:rPr>
                </w:rPrChange>
              </w:rPr>
            </w:pPr>
            <w:ins w:id="8994" w:author="John Henderson" w:date="2011-11-21T17:09:00Z">
              <w:r w:rsidRPr="000C04DD">
                <w:rPr>
                  <w:rFonts w:ascii="Arial" w:hAnsi="Arial"/>
                  <w:sz w:val="20"/>
                  <w:szCs w:val="20"/>
                  <w:rPrChange w:id="8995" w:author="John Henderson" w:date="2011-12-02T15:24:00Z">
                    <w:rPr>
                      <w:rFonts w:ascii="Arial" w:hAnsi="Arial"/>
                      <w:color w:val="0000FF"/>
                      <w:sz w:val="20"/>
                      <w:szCs w:val="20"/>
                      <w:u w:val="single"/>
                    </w:rPr>
                  </w:rPrChange>
                </w:rPr>
                <w:t>399664</w:t>
              </w:r>
            </w:ins>
          </w:p>
        </w:tc>
        <w:tc>
          <w:tcPr>
            <w:tcW w:w="0" w:type="auto"/>
            <w:shd w:val="clear" w:color="auto" w:fill="auto"/>
            <w:vAlign w:val="center"/>
          </w:tcPr>
          <w:p w:rsidR="005235C7" w:rsidRPr="000C04DD" w:rsidRDefault="00BD7E12" w:rsidP="0014677D">
            <w:pPr>
              <w:numPr>
                <w:ins w:id="8996" w:author="John Henderson" w:date="2011-11-21T17:09:00Z"/>
              </w:numPr>
              <w:rPr>
                <w:ins w:id="8997" w:author="John Henderson" w:date="2011-11-21T17:09:00Z"/>
                <w:rFonts w:ascii="Arial" w:hAnsi="Arial"/>
                <w:sz w:val="20"/>
                <w:szCs w:val="20"/>
                <w:rPrChange w:id="8998" w:author="John Henderson" w:date="2011-12-02T15:24:00Z">
                  <w:rPr>
                    <w:ins w:id="8999" w:author="John Henderson" w:date="2011-11-21T17:09:00Z"/>
                    <w:rFonts w:ascii="Arial" w:hAnsi="Arial"/>
                    <w:sz w:val="20"/>
                    <w:szCs w:val="20"/>
                  </w:rPr>
                </w:rPrChange>
              </w:rPr>
            </w:pPr>
            <w:ins w:id="9000" w:author="John Henderson" w:date="2011-11-21T17:09:00Z">
              <w:r w:rsidRPr="000C04DD">
                <w:rPr>
                  <w:rFonts w:ascii="Arial" w:hAnsi="Arial"/>
                  <w:sz w:val="20"/>
                  <w:szCs w:val="20"/>
                  <w:rPrChange w:id="9001" w:author="John Henderson" w:date="2011-12-02T15:24:00Z">
                    <w:rPr>
                      <w:rFonts w:ascii="Arial" w:hAnsi="Arial"/>
                      <w:color w:val="0000FF"/>
                      <w:sz w:val="20"/>
                      <w:szCs w:val="20"/>
                      <w:u w:val="single"/>
                    </w:rPr>
                  </w:rPrChange>
                </w:rPr>
                <w:t>11.3</w:t>
              </w:r>
            </w:ins>
          </w:p>
        </w:tc>
        <w:tc>
          <w:tcPr>
            <w:tcW w:w="0" w:type="auto"/>
            <w:shd w:val="clear" w:color="auto" w:fill="auto"/>
            <w:vAlign w:val="center"/>
          </w:tcPr>
          <w:p w:rsidR="005235C7" w:rsidRPr="000C04DD" w:rsidRDefault="00BD7E12" w:rsidP="0014677D">
            <w:pPr>
              <w:numPr>
                <w:ins w:id="9002" w:author="John Henderson" w:date="2011-11-21T17:09:00Z"/>
              </w:numPr>
              <w:rPr>
                <w:ins w:id="9003" w:author="John Henderson" w:date="2011-11-21T17:09:00Z"/>
                <w:rFonts w:ascii="Arial" w:hAnsi="Arial"/>
                <w:sz w:val="20"/>
                <w:szCs w:val="20"/>
                <w:rPrChange w:id="9004" w:author="John Henderson" w:date="2011-12-02T15:24:00Z">
                  <w:rPr>
                    <w:ins w:id="9005" w:author="John Henderson" w:date="2011-11-21T17:09:00Z"/>
                    <w:rFonts w:ascii="Arial" w:hAnsi="Arial"/>
                    <w:sz w:val="20"/>
                    <w:szCs w:val="20"/>
                  </w:rPr>
                </w:rPrChange>
              </w:rPr>
            </w:pPr>
            <w:ins w:id="9006" w:author="John Henderson" w:date="2011-11-21T17:09:00Z">
              <w:r w:rsidRPr="000C04DD">
                <w:rPr>
                  <w:rFonts w:ascii="Arial" w:hAnsi="Arial"/>
                  <w:sz w:val="20"/>
                  <w:szCs w:val="20"/>
                  <w:rPrChange w:id="9007" w:author="John Henderson" w:date="2011-12-02T15:24:00Z">
                    <w:rPr>
                      <w:rFonts w:ascii="Arial" w:hAnsi="Arial"/>
                      <w:color w:val="0000FF"/>
                      <w:sz w:val="20"/>
                      <w:szCs w:val="20"/>
                      <w:u w:val="single"/>
                    </w:rPr>
                  </w:rPrChange>
                </w:rPr>
                <w:t>11.2</w:t>
              </w:r>
            </w:ins>
          </w:p>
        </w:tc>
        <w:tc>
          <w:tcPr>
            <w:tcW w:w="0" w:type="auto"/>
            <w:shd w:val="clear" w:color="auto" w:fill="auto"/>
            <w:vAlign w:val="center"/>
          </w:tcPr>
          <w:p w:rsidR="005235C7" w:rsidRPr="000C04DD" w:rsidRDefault="00BD7E12" w:rsidP="0014677D">
            <w:pPr>
              <w:numPr>
                <w:ins w:id="9008" w:author="John Henderson" w:date="2011-11-21T17:09:00Z"/>
              </w:numPr>
              <w:rPr>
                <w:ins w:id="9009" w:author="John Henderson" w:date="2011-11-21T17:09:00Z"/>
                <w:rFonts w:ascii="Arial" w:hAnsi="Arial"/>
                <w:sz w:val="20"/>
                <w:szCs w:val="20"/>
                <w:rPrChange w:id="9010" w:author="John Henderson" w:date="2011-12-02T15:24:00Z">
                  <w:rPr>
                    <w:ins w:id="9011" w:author="John Henderson" w:date="2011-11-21T17:09:00Z"/>
                    <w:rFonts w:ascii="Arial" w:hAnsi="Arial"/>
                    <w:sz w:val="20"/>
                    <w:szCs w:val="20"/>
                  </w:rPr>
                </w:rPrChange>
              </w:rPr>
            </w:pPr>
            <w:ins w:id="9012" w:author="John Henderson" w:date="2011-11-21T17:09:00Z">
              <w:r w:rsidRPr="000C04DD">
                <w:rPr>
                  <w:rFonts w:ascii="Arial" w:hAnsi="Arial"/>
                  <w:sz w:val="20"/>
                  <w:szCs w:val="20"/>
                  <w:rPrChange w:id="9013"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9014" w:author="John Henderson" w:date="2011-11-21T17:09:00Z"/>
              </w:numPr>
              <w:rPr>
                <w:ins w:id="9015" w:author="John Henderson" w:date="2011-11-21T17:09:00Z"/>
                <w:rFonts w:ascii="Arial" w:hAnsi="Arial"/>
                <w:sz w:val="20"/>
                <w:szCs w:val="20"/>
                <w:rPrChange w:id="9016" w:author="John Henderson" w:date="2011-12-02T15:24:00Z">
                  <w:rPr>
                    <w:ins w:id="9017" w:author="John Henderson" w:date="2011-11-21T17:09:00Z"/>
                    <w:rFonts w:ascii="Arial" w:hAnsi="Arial"/>
                    <w:sz w:val="20"/>
                    <w:szCs w:val="20"/>
                  </w:rPr>
                </w:rPrChange>
              </w:rPr>
            </w:pPr>
            <w:ins w:id="9018" w:author="John Henderson" w:date="2011-11-21T17:09:00Z">
              <w:r w:rsidRPr="000C04DD">
                <w:rPr>
                  <w:rFonts w:ascii="Arial" w:hAnsi="Arial"/>
                  <w:sz w:val="20"/>
                  <w:szCs w:val="20"/>
                  <w:rPrChange w:id="9019" w:author="John Henderson" w:date="2011-12-02T15:24:00Z">
                    <w:rPr>
                      <w:rFonts w:ascii="Arial" w:hAnsi="Arial"/>
                      <w:color w:val="0000FF"/>
                      <w:sz w:val="20"/>
                      <w:szCs w:val="20"/>
                      <w:u w:val="single"/>
                    </w:rPr>
                  </w:rPrChange>
                </w:rPr>
                <w:t>2.4</w:t>
              </w:r>
            </w:ins>
          </w:p>
        </w:tc>
        <w:tc>
          <w:tcPr>
            <w:tcW w:w="0" w:type="auto"/>
            <w:shd w:val="clear" w:color="auto" w:fill="auto"/>
            <w:vAlign w:val="center"/>
          </w:tcPr>
          <w:p w:rsidR="005235C7" w:rsidRPr="000C04DD" w:rsidRDefault="00BD7E12" w:rsidP="0014677D">
            <w:pPr>
              <w:numPr>
                <w:ins w:id="9020" w:author="John Henderson" w:date="2011-11-21T17:09:00Z"/>
              </w:numPr>
              <w:rPr>
                <w:ins w:id="9021" w:author="John Henderson" w:date="2011-11-21T17:09:00Z"/>
                <w:rFonts w:ascii="Arial" w:hAnsi="Arial"/>
                <w:sz w:val="20"/>
                <w:szCs w:val="20"/>
                <w:rPrChange w:id="9022" w:author="John Henderson" w:date="2011-12-02T15:24:00Z">
                  <w:rPr>
                    <w:ins w:id="9023" w:author="John Henderson" w:date="2011-11-21T17:09:00Z"/>
                    <w:rFonts w:ascii="Arial" w:hAnsi="Arial"/>
                    <w:sz w:val="20"/>
                    <w:szCs w:val="20"/>
                  </w:rPr>
                </w:rPrChange>
              </w:rPr>
            </w:pPr>
            <w:ins w:id="9024" w:author="John Henderson" w:date="2011-11-21T17:09:00Z">
              <w:r w:rsidRPr="000C04DD">
                <w:rPr>
                  <w:rFonts w:ascii="Arial" w:hAnsi="Arial"/>
                  <w:sz w:val="20"/>
                  <w:szCs w:val="20"/>
                  <w:rPrChange w:id="9025" w:author="John Henderson" w:date="2011-12-02T15:24:00Z">
                    <w:rPr>
                      <w:rFonts w:ascii="Arial" w:hAnsi="Arial"/>
                      <w:color w:val="0000FF"/>
                      <w:sz w:val="20"/>
                      <w:szCs w:val="20"/>
                      <w:u w:val="single"/>
                    </w:rPr>
                  </w:rPrChange>
                </w:rPr>
                <w:t>3.0</w:t>
              </w:r>
            </w:ins>
          </w:p>
        </w:tc>
        <w:tc>
          <w:tcPr>
            <w:tcW w:w="0" w:type="auto"/>
            <w:shd w:val="clear" w:color="auto" w:fill="auto"/>
            <w:vAlign w:val="center"/>
          </w:tcPr>
          <w:p w:rsidR="005235C7" w:rsidRPr="000C04DD" w:rsidRDefault="00BD7E12" w:rsidP="0014677D">
            <w:pPr>
              <w:numPr>
                <w:ins w:id="9026" w:author="John Henderson" w:date="2011-11-21T17:09:00Z"/>
              </w:numPr>
              <w:rPr>
                <w:ins w:id="9027" w:author="John Henderson" w:date="2011-11-21T17:09:00Z"/>
                <w:rFonts w:ascii="Arial" w:hAnsi="Arial"/>
                <w:sz w:val="20"/>
                <w:szCs w:val="20"/>
                <w:rPrChange w:id="9028" w:author="John Henderson" w:date="2011-12-02T15:24:00Z">
                  <w:rPr>
                    <w:ins w:id="9029" w:author="John Henderson" w:date="2011-11-21T17:09:00Z"/>
                    <w:rFonts w:ascii="Arial" w:hAnsi="Arial"/>
                    <w:sz w:val="20"/>
                    <w:szCs w:val="20"/>
                  </w:rPr>
                </w:rPrChange>
              </w:rPr>
            </w:pPr>
            <w:ins w:id="9030" w:author="John Henderson" w:date="2011-11-21T17:09:00Z">
              <w:r w:rsidRPr="000C04DD">
                <w:rPr>
                  <w:rFonts w:ascii="Arial" w:hAnsi="Arial"/>
                  <w:sz w:val="20"/>
                  <w:szCs w:val="20"/>
                  <w:rPrChange w:id="9031" w:author="John Henderson" w:date="2011-12-02T15:24:00Z">
                    <w:rPr>
                      <w:rFonts w:ascii="Arial" w:hAnsi="Arial"/>
                      <w:color w:val="0000FF"/>
                      <w:sz w:val="20"/>
                      <w:szCs w:val="20"/>
                      <w:u w:val="single"/>
                    </w:rPr>
                  </w:rPrChange>
                </w:rPr>
                <w:t>0.51</w:t>
              </w:r>
            </w:ins>
          </w:p>
        </w:tc>
        <w:tc>
          <w:tcPr>
            <w:tcW w:w="0" w:type="auto"/>
            <w:shd w:val="clear" w:color="auto" w:fill="auto"/>
            <w:vAlign w:val="center"/>
          </w:tcPr>
          <w:p w:rsidR="005235C7" w:rsidRPr="000C04DD" w:rsidRDefault="00BD7E12" w:rsidP="0014677D">
            <w:pPr>
              <w:numPr>
                <w:ins w:id="9032" w:author="John Henderson" w:date="2011-11-21T17:09:00Z"/>
              </w:numPr>
              <w:rPr>
                <w:ins w:id="9033" w:author="John Henderson" w:date="2011-11-21T17:09:00Z"/>
                <w:rFonts w:ascii="Arial" w:hAnsi="Arial"/>
                <w:sz w:val="20"/>
                <w:szCs w:val="20"/>
                <w:rPrChange w:id="9034" w:author="John Henderson" w:date="2011-12-02T15:24:00Z">
                  <w:rPr>
                    <w:ins w:id="9035" w:author="John Henderson" w:date="2011-11-21T17:09:00Z"/>
                    <w:rFonts w:ascii="Arial" w:hAnsi="Arial"/>
                    <w:sz w:val="20"/>
                    <w:szCs w:val="20"/>
                  </w:rPr>
                </w:rPrChange>
              </w:rPr>
            </w:pPr>
            <w:ins w:id="9036" w:author="John Henderson" w:date="2011-11-21T17:09:00Z">
              <w:r w:rsidRPr="000C04DD">
                <w:rPr>
                  <w:rFonts w:ascii="Arial" w:hAnsi="Arial"/>
                  <w:sz w:val="20"/>
                  <w:szCs w:val="20"/>
                  <w:rPrChange w:id="9037" w:author="John Henderson" w:date="2011-12-02T15:24:00Z">
                    <w:rPr>
                      <w:rFonts w:ascii="Arial" w:hAnsi="Arial"/>
                      <w:color w:val="0000FF"/>
                      <w:sz w:val="20"/>
                      <w:szCs w:val="20"/>
                      <w:u w:val="single"/>
                    </w:rPr>
                  </w:rPrChange>
                </w:rPr>
                <w:t>1.000</w:t>
              </w:r>
            </w:ins>
          </w:p>
        </w:tc>
      </w:tr>
      <w:tr w:rsidR="005235C7" w:rsidRPr="000C04DD">
        <w:trPr>
          <w:tblCellSpacing w:w="0" w:type="dxa"/>
          <w:ins w:id="9038" w:author="John Henderson" w:date="2011-11-21T17:09:00Z"/>
        </w:trPr>
        <w:tc>
          <w:tcPr>
            <w:tcW w:w="0" w:type="auto"/>
            <w:shd w:val="clear" w:color="auto" w:fill="auto"/>
            <w:vAlign w:val="center"/>
          </w:tcPr>
          <w:p w:rsidR="005235C7" w:rsidRPr="000C04DD" w:rsidRDefault="00BD7E12" w:rsidP="0014677D">
            <w:pPr>
              <w:numPr>
                <w:ins w:id="9039" w:author="John Henderson" w:date="2011-11-21T17:09:00Z"/>
              </w:numPr>
              <w:rPr>
                <w:ins w:id="9040" w:author="John Henderson" w:date="2011-11-21T17:09:00Z"/>
                <w:rFonts w:ascii="Arial" w:hAnsi="Arial"/>
                <w:sz w:val="20"/>
                <w:szCs w:val="20"/>
                <w:rPrChange w:id="9041" w:author="John Henderson" w:date="2011-12-02T15:24:00Z">
                  <w:rPr>
                    <w:ins w:id="9042" w:author="John Henderson" w:date="2011-11-21T17:09:00Z"/>
                    <w:rFonts w:ascii="Arial" w:hAnsi="Arial"/>
                    <w:sz w:val="20"/>
                    <w:szCs w:val="20"/>
                  </w:rPr>
                </w:rPrChange>
              </w:rPr>
            </w:pPr>
            <w:ins w:id="9043" w:author="John Henderson" w:date="2011-11-21T17:09:00Z">
              <w:r w:rsidRPr="000C04DD">
                <w:rPr>
                  <w:rFonts w:ascii="Arial" w:hAnsi="Arial"/>
                  <w:sz w:val="20"/>
                  <w:szCs w:val="20"/>
                  <w:rPrChange w:id="9044"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9045" w:author="John Henderson" w:date="2011-11-21T17:09:00Z"/>
              </w:numPr>
              <w:rPr>
                <w:ins w:id="9046" w:author="John Henderson" w:date="2011-11-21T17:09:00Z"/>
                <w:rFonts w:ascii="Arial" w:hAnsi="Arial"/>
                <w:sz w:val="20"/>
                <w:szCs w:val="20"/>
                <w:rPrChange w:id="9047" w:author="John Henderson" w:date="2011-12-02T15:24:00Z">
                  <w:rPr>
                    <w:ins w:id="9048" w:author="John Henderson" w:date="2011-11-21T17:09:00Z"/>
                    <w:rFonts w:ascii="Arial" w:hAnsi="Arial"/>
                    <w:sz w:val="20"/>
                    <w:szCs w:val="20"/>
                  </w:rPr>
                </w:rPrChange>
              </w:rPr>
            </w:pPr>
            <w:ins w:id="9049" w:author="John Henderson" w:date="2011-11-21T17:09:00Z">
              <w:r w:rsidRPr="000C04DD">
                <w:rPr>
                  <w:rFonts w:ascii="Arial" w:hAnsi="Arial"/>
                  <w:sz w:val="20"/>
                  <w:szCs w:val="20"/>
                  <w:rPrChange w:id="9050" w:author="John Henderson" w:date="2011-12-02T15:24:00Z">
                    <w:rPr>
                      <w:rFonts w:ascii="Arial" w:hAnsi="Arial"/>
                      <w:color w:val="0000FF"/>
                      <w:sz w:val="20"/>
                      <w:szCs w:val="20"/>
                      <w:u w:val="single"/>
                    </w:rPr>
                  </w:rPrChange>
                </w:rPr>
                <w:t>399653</w:t>
              </w:r>
            </w:ins>
          </w:p>
        </w:tc>
        <w:tc>
          <w:tcPr>
            <w:tcW w:w="0" w:type="auto"/>
            <w:shd w:val="clear" w:color="auto" w:fill="auto"/>
            <w:vAlign w:val="center"/>
          </w:tcPr>
          <w:p w:rsidR="005235C7" w:rsidRPr="000C04DD" w:rsidRDefault="00BD7E12" w:rsidP="0014677D">
            <w:pPr>
              <w:numPr>
                <w:ins w:id="9051" w:author="John Henderson" w:date="2011-11-21T17:09:00Z"/>
              </w:numPr>
              <w:rPr>
                <w:ins w:id="9052" w:author="John Henderson" w:date="2011-11-21T17:09:00Z"/>
                <w:rFonts w:ascii="Arial" w:hAnsi="Arial"/>
                <w:sz w:val="20"/>
                <w:szCs w:val="20"/>
                <w:rPrChange w:id="9053" w:author="John Henderson" w:date="2011-12-02T15:24:00Z">
                  <w:rPr>
                    <w:ins w:id="9054" w:author="John Henderson" w:date="2011-11-21T17:09:00Z"/>
                    <w:rFonts w:ascii="Arial" w:hAnsi="Arial"/>
                    <w:sz w:val="20"/>
                    <w:szCs w:val="20"/>
                  </w:rPr>
                </w:rPrChange>
              </w:rPr>
            </w:pPr>
            <w:ins w:id="9055" w:author="John Henderson" w:date="2011-11-21T17:09:00Z">
              <w:r w:rsidRPr="000C04DD">
                <w:rPr>
                  <w:rFonts w:ascii="Arial" w:hAnsi="Arial"/>
                  <w:sz w:val="20"/>
                  <w:szCs w:val="20"/>
                  <w:rPrChange w:id="9056" w:author="John Henderson" w:date="2011-12-02T15:24:00Z">
                    <w:rPr>
                      <w:rFonts w:ascii="Arial" w:hAnsi="Arial"/>
                      <w:color w:val="0000FF"/>
                      <w:sz w:val="20"/>
                      <w:szCs w:val="20"/>
                      <w:u w:val="single"/>
                    </w:rPr>
                  </w:rPrChange>
                </w:rPr>
                <w:t>67.1</w:t>
              </w:r>
            </w:ins>
          </w:p>
        </w:tc>
        <w:tc>
          <w:tcPr>
            <w:tcW w:w="0" w:type="auto"/>
            <w:shd w:val="clear" w:color="auto" w:fill="auto"/>
            <w:vAlign w:val="center"/>
          </w:tcPr>
          <w:p w:rsidR="005235C7" w:rsidRPr="000C04DD" w:rsidRDefault="00BD7E12" w:rsidP="0014677D">
            <w:pPr>
              <w:numPr>
                <w:ins w:id="9057" w:author="John Henderson" w:date="2011-11-21T17:09:00Z"/>
              </w:numPr>
              <w:rPr>
                <w:ins w:id="9058" w:author="John Henderson" w:date="2011-11-21T17:09:00Z"/>
                <w:rFonts w:ascii="Arial" w:hAnsi="Arial"/>
                <w:sz w:val="20"/>
                <w:szCs w:val="20"/>
                <w:rPrChange w:id="9059" w:author="John Henderson" w:date="2011-12-02T15:24:00Z">
                  <w:rPr>
                    <w:ins w:id="9060" w:author="John Henderson" w:date="2011-11-21T17:09:00Z"/>
                    <w:rFonts w:ascii="Arial" w:hAnsi="Arial"/>
                    <w:sz w:val="20"/>
                    <w:szCs w:val="20"/>
                  </w:rPr>
                </w:rPrChange>
              </w:rPr>
            </w:pPr>
            <w:ins w:id="9061" w:author="John Henderson" w:date="2011-11-21T17:09:00Z">
              <w:r w:rsidRPr="000C04DD">
                <w:rPr>
                  <w:rFonts w:ascii="Arial" w:hAnsi="Arial"/>
                  <w:sz w:val="20"/>
                  <w:szCs w:val="20"/>
                  <w:rPrChange w:id="9062" w:author="John Henderson" w:date="2011-12-02T15:24:00Z">
                    <w:rPr>
                      <w:rFonts w:ascii="Arial" w:hAnsi="Arial"/>
                      <w:color w:val="0000FF"/>
                      <w:sz w:val="20"/>
                      <w:szCs w:val="20"/>
                      <w:u w:val="single"/>
                    </w:rPr>
                  </w:rPrChange>
                </w:rPr>
                <w:t>67.6</w:t>
              </w:r>
            </w:ins>
          </w:p>
        </w:tc>
        <w:tc>
          <w:tcPr>
            <w:tcW w:w="0" w:type="auto"/>
            <w:shd w:val="clear" w:color="auto" w:fill="auto"/>
            <w:vAlign w:val="center"/>
          </w:tcPr>
          <w:p w:rsidR="005235C7" w:rsidRPr="000C04DD" w:rsidRDefault="00BD7E12" w:rsidP="0014677D">
            <w:pPr>
              <w:numPr>
                <w:ins w:id="9063" w:author="John Henderson" w:date="2011-11-21T17:09:00Z"/>
              </w:numPr>
              <w:rPr>
                <w:ins w:id="9064" w:author="John Henderson" w:date="2011-11-21T17:09:00Z"/>
                <w:rFonts w:ascii="Arial" w:hAnsi="Arial"/>
                <w:sz w:val="20"/>
                <w:szCs w:val="20"/>
                <w:rPrChange w:id="9065" w:author="John Henderson" w:date="2011-12-02T15:24:00Z">
                  <w:rPr>
                    <w:ins w:id="9066" w:author="John Henderson" w:date="2011-11-21T17:09:00Z"/>
                    <w:rFonts w:ascii="Arial" w:hAnsi="Arial"/>
                    <w:sz w:val="20"/>
                    <w:szCs w:val="20"/>
                  </w:rPr>
                </w:rPrChange>
              </w:rPr>
            </w:pPr>
            <w:ins w:id="9067" w:author="John Henderson" w:date="2011-11-21T17:09:00Z">
              <w:r w:rsidRPr="000C04DD">
                <w:rPr>
                  <w:rFonts w:ascii="Arial" w:hAnsi="Arial"/>
                  <w:sz w:val="20"/>
                  <w:szCs w:val="20"/>
                  <w:rPrChange w:id="9068" w:author="John Henderson" w:date="2011-12-02T15:24:00Z">
                    <w:rPr>
                      <w:rFonts w:ascii="Arial" w:hAnsi="Arial"/>
                      <w:color w:val="0000FF"/>
                      <w:sz w:val="20"/>
                      <w:szCs w:val="20"/>
                      <w:u w:val="single"/>
                    </w:rPr>
                  </w:rPrChange>
                </w:rPr>
                <w:t>-0.5</w:t>
              </w:r>
            </w:ins>
          </w:p>
        </w:tc>
        <w:tc>
          <w:tcPr>
            <w:tcW w:w="0" w:type="auto"/>
            <w:shd w:val="clear" w:color="auto" w:fill="auto"/>
            <w:vAlign w:val="center"/>
          </w:tcPr>
          <w:p w:rsidR="005235C7" w:rsidRPr="000C04DD" w:rsidRDefault="00BD7E12" w:rsidP="0014677D">
            <w:pPr>
              <w:numPr>
                <w:ins w:id="9069" w:author="John Henderson" w:date="2011-11-21T17:09:00Z"/>
              </w:numPr>
              <w:rPr>
                <w:ins w:id="9070" w:author="John Henderson" w:date="2011-11-21T17:09:00Z"/>
                <w:rFonts w:ascii="Arial" w:hAnsi="Arial"/>
                <w:sz w:val="20"/>
                <w:szCs w:val="20"/>
                <w:rPrChange w:id="9071" w:author="John Henderson" w:date="2011-12-02T15:24:00Z">
                  <w:rPr>
                    <w:ins w:id="9072" w:author="John Henderson" w:date="2011-11-21T17:09:00Z"/>
                    <w:rFonts w:ascii="Arial" w:hAnsi="Arial"/>
                    <w:sz w:val="20"/>
                    <w:szCs w:val="20"/>
                  </w:rPr>
                </w:rPrChange>
              </w:rPr>
            </w:pPr>
            <w:ins w:id="9073" w:author="John Henderson" w:date="2011-11-21T17:09:00Z">
              <w:r w:rsidRPr="000C04DD">
                <w:rPr>
                  <w:rFonts w:ascii="Arial" w:hAnsi="Arial"/>
                  <w:sz w:val="20"/>
                  <w:szCs w:val="20"/>
                  <w:rPrChange w:id="9074" w:author="John Henderson" w:date="2011-12-02T15:24:00Z">
                    <w:rPr>
                      <w:rFonts w:ascii="Arial" w:hAnsi="Arial"/>
                      <w:color w:val="0000FF"/>
                      <w:sz w:val="20"/>
                      <w:szCs w:val="20"/>
                      <w:u w:val="single"/>
                    </w:rPr>
                  </w:rPrChange>
                </w:rPr>
                <w:t>11.6</w:t>
              </w:r>
            </w:ins>
          </w:p>
        </w:tc>
        <w:tc>
          <w:tcPr>
            <w:tcW w:w="0" w:type="auto"/>
            <w:shd w:val="clear" w:color="auto" w:fill="auto"/>
            <w:vAlign w:val="center"/>
          </w:tcPr>
          <w:p w:rsidR="005235C7" w:rsidRPr="000C04DD" w:rsidRDefault="00BD7E12" w:rsidP="0014677D">
            <w:pPr>
              <w:numPr>
                <w:ins w:id="9075" w:author="John Henderson" w:date="2011-11-21T17:09:00Z"/>
              </w:numPr>
              <w:rPr>
                <w:ins w:id="9076" w:author="John Henderson" w:date="2011-11-21T17:09:00Z"/>
                <w:rFonts w:ascii="Arial" w:hAnsi="Arial"/>
                <w:sz w:val="20"/>
                <w:szCs w:val="20"/>
                <w:rPrChange w:id="9077" w:author="John Henderson" w:date="2011-12-02T15:24:00Z">
                  <w:rPr>
                    <w:ins w:id="9078" w:author="John Henderson" w:date="2011-11-21T17:09:00Z"/>
                    <w:rFonts w:ascii="Arial" w:hAnsi="Arial"/>
                    <w:sz w:val="20"/>
                    <w:szCs w:val="20"/>
                  </w:rPr>
                </w:rPrChange>
              </w:rPr>
            </w:pPr>
            <w:ins w:id="9079" w:author="John Henderson" w:date="2011-11-21T17:09:00Z">
              <w:r w:rsidRPr="000C04DD">
                <w:rPr>
                  <w:rFonts w:ascii="Arial" w:hAnsi="Arial"/>
                  <w:sz w:val="20"/>
                  <w:szCs w:val="20"/>
                  <w:rPrChange w:id="9080" w:author="John Henderson" w:date="2011-12-02T15:24:00Z">
                    <w:rPr>
                      <w:rFonts w:ascii="Arial" w:hAnsi="Arial"/>
                      <w:color w:val="0000FF"/>
                      <w:sz w:val="20"/>
                      <w:szCs w:val="20"/>
                      <w:u w:val="single"/>
                    </w:rPr>
                  </w:rPrChange>
                </w:rPr>
                <w:t>14.4</w:t>
              </w:r>
            </w:ins>
          </w:p>
        </w:tc>
        <w:tc>
          <w:tcPr>
            <w:tcW w:w="0" w:type="auto"/>
            <w:shd w:val="clear" w:color="auto" w:fill="auto"/>
            <w:vAlign w:val="center"/>
          </w:tcPr>
          <w:p w:rsidR="005235C7" w:rsidRPr="000C04DD" w:rsidRDefault="00BD7E12" w:rsidP="0014677D">
            <w:pPr>
              <w:numPr>
                <w:ins w:id="9081" w:author="John Henderson" w:date="2011-11-21T17:09:00Z"/>
              </w:numPr>
              <w:rPr>
                <w:ins w:id="9082" w:author="John Henderson" w:date="2011-11-21T17:09:00Z"/>
                <w:rFonts w:ascii="Arial" w:hAnsi="Arial"/>
                <w:sz w:val="20"/>
                <w:szCs w:val="20"/>
                <w:rPrChange w:id="9083" w:author="John Henderson" w:date="2011-12-02T15:24:00Z">
                  <w:rPr>
                    <w:ins w:id="9084" w:author="John Henderson" w:date="2011-11-21T17:09:00Z"/>
                    <w:rFonts w:ascii="Arial" w:hAnsi="Arial"/>
                    <w:sz w:val="20"/>
                    <w:szCs w:val="20"/>
                  </w:rPr>
                </w:rPrChange>
              </w:rPr>
            </w:pPr>
            <w:ins w:id="9085" w:author="John Henderson" w:date="2011-11-21T17:09:00Z">
              <w:r w:rsidRPr="000C04DD">
                <w:rPr>
                  <w:rFonts w:ascii="Arial" w:hAnsi="Arial"/>
                  <w:sz w:val="20"/>
                  <w:szCs w:val="20"/>
                  <w:rPrChange w:id="9086" w:author="John Henderson" w:date="2011-12-02T15:24:00Z">
                    <w:rPr>
                      <w:rFonts w:ascii="Arial" w:hAnsi="Arial"/>
                      <w:color w:val="0000FF"/>
                      <w:sz w:val="20"/>
                      <w:szCs w:val="20"/>
                      <w:u w:val="single"/>
                    </w:rPr>
                  </w:rPrChange>
                </w:rPr>
                <w:t>0.29</w:t>
              </w:r>
            </w:ins>
          </w:p>
        </w:tc>
        <w:tc>
          <w:tcPr>
            <w:tcW w:w="0" w:type="auto"/>
            <w:shd w:val="clear" w:color="auto" w:fill="auto"/>
            <w:vAlign w:val="center"/>
          </w:tcPr>
          <w:p w:rsidR="005235C7" w:rsidRPr="000C04DD" w:rsidRDefault="00BD7E12" w:rsidP="0014677D">
            <w:pPr>
              <w:numPr>
                <w:ins w:id="9087" w:author="John Henderson" w:date="2011-11-21T17:09:00Z"/>
              </w:numPr>
              <w:rPr>
                <w:ins w:id="9088" w:author="John Henderson" w:date="2011-11-21T17:09:00Z"/>
                <w:rFonts w:ascii="Arial" w:hAnsi="Arial"/>
                <w:sz w:val="20"/>
                <w:szCs w:val="20"/>
                <w:rPrChange w:id="9089" w:author="John Henderson" w:date="2011-12-02T15:24:00Z">
                  <w:rPr>
                    <w:ins w:id="9090" w:author="John Henderson" w:date="2011-11-21T17:09:00Z"/>
                    <w:rFonts w:ascii="Arial" w:hAnsi="Arial"/>
                    <w:sz w:val="20"/>
                    <w:szCs w:val="20"/>
                  </w:rPr>
                </w:rPrChange>
              </w:rPr>
            </w:pPr>
            <w:ins w:id="9091" w:author="John Henderson" w:date="2011-11-21T17:09:00Z">
              <w:r w:rsidRPr="000C04DD">
                <w:rPr>
                  <w:rFonts w:ascii="Arial" w:hAnsi="Arial"/>
                  <w:sz w:val="20"/>
                  <w:szCs w:val="20"/>
                  <w:rPrChange w:id="9092" w:author="John Henderson" w:date="2011-12-02T15:24:00Z">
                    <w:rPr>
                      <w:rFonts w:ascii="Arial" w:hAnsi="Arial"/>
                      <w:color w:val="0000FF"/>
                      <w:sz w:val="20"/>
                      <w:szCs w:val="20"/>
                      <w:u w:val="single"/>
                    </w:rPr>
                  </w:rPrChange>
                </w:rPr>
                <w:t>0.995</w:t>
              </w:r>
            </w:ins>
          </w:p>
        </w:tc>
      </w:tr>
      <w:tr w:rsidR="005235C7" w:rsidRPr="000C04DD">
        <w:trPr>
          <w:tblCellSpacing w:w="0" w:type="dxa"/>
          <w:ins w:id="9093" w:author="John Henderson" w:date="2011-11-21T17:09:00Z"/>
        </w:trPr>
        <w:tc>
          <w:tcPr>
            <w:tcW w:w="0" w:type="auto"/>
            <w:shd w:val="clear" w:color="auto" w:fill="auto"/>
            <w:vAlign w:val="center"/>
          </w:tcPr>
          <w:p w:rsidR="005235C7" w:rsidRPr="000C04DD" w:rsidRDefault="00BD7E12" w:rsidP="0014677D">
            <w:pPr>
              <w:numPr>
                <w:ins w:id="9094" w:author="John Henderson" w:date="2011-11-21T17:09:00Z"/>
              </w:numPr>
              <w:rPr>
                <w:ins w:id="9095" w:author="John Henderson" w:date="2011-11-21T17:09:00Z"/>
                <w:rFonts w:ascii="Arial" w:hAnsi="Arial"/>
                <w:sz w:val="20"/>
                <w:szCs w:val="20"/>
                <w:rPrChange w:id="9096" w:author="John Henderson" w:date="2011-12-02T15:24:00Z">
                  <w:rPr>
                    <w:ins w:id="9097" w:author="John Henderson" w:date="2011-11-21T17:09:00Z"/>
                    <w:rFonts w:ascii="Arial" w:hAnsi="Arial"/>
                    <w:sz w:val="20"/>
                    <w:szCs w:val="20"/>
                  </w:rPr>
                </w:rPrChange>
              </w:rPr>
            </w:pPr>
            <w:ins w:id="9098" w:author="John Henderson" w:date="2011-11-21T17:09:00Z">
              <w:r w:rsidRPr="000C04DD">
                <w:rPr>
                  <w:rFonts w:ascii="Arial" w:hAnsi="Arial"/>
                  <w:sz w:val="20"/>
                  <w:szCs w:val="20"/>
                  <w:rPrChange w:id="9099"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9100" w:author="John Henderson" w:date="2011-11-21T17:09:00Z"/>
              </w:numPr>
              <w:rPr>
                <w:ins w:id="9101" w:author="John Henderson" w:date="2011-11-21T17:09:00Z"/>
                <w:rFonts w:ascii="Arial" w:hAnsi="Arial"/>
                <w:sz w:val="20"/>
                <w:szCs w:val="20"/>
                <w:rPrChange w:id="9102" w:author="John Henderson" w:date="2011-12-02T15:24:00Z">
                  <w:rPr>
                    <w:ins w:id="9103" w:author="John Henderson" w:date="2011-11-21T17:09:00Z"/>
                    <w:rFonts w:ascii="Arial" w:hAnsi="Arial"/>
                    <w:sz w:val="20"/>
                    <w:szCs w:val="20"/>
                  </w:rPr>
                </w:rPrChange>
              </w:rPr>
            </w:pPr>
            <w:ins w:id="9104" w:author="John Henderson" w:date="2011-11-21T17:09:00Z">
              <w:r w:rsidRPr="000C04DD">
                <w:rPr>
                  <w:rFonts w:ascii="Arial" w:hAnsi="Arial"/>
                  <w:sz w:val="20"/>
                  <w:szCs w:val="20"/>
                  <w:rPrChange w:id="9105" w:author="John Henderson" w:date="2011-12-02T15:24:00Z">
                    <w:rPr>
                      <w:rFonts w:ascii="Arial" w:hAnsi="Arial"/>
                      <w:color w:val="0000FF"/>
                      <w:sz w:val="20"/>
                      <w:szCs w:val="20"/>
                      <w:u w:val="single"/>
                    </w:rPr>
                  </w:rPrChange>
                </w:rPr>
                <w:t>399751</w:t>
              </w:r>
            </w:ins>
          </w:p>
        </w:tc>
        <w:tc>
          <w:tcPr>
            <w:tcW w:w="0" w:type="auto"/>
            <w:shd w:val="clear" w:color="auto" w:fill="auto"/>
            <w:vAlign w:val="center"/>
          </w:tcPr>
          <w:p w:rsidR="005235C7" w:rsidRPr="000C04DD" w:rsidRDefault="00BD7E12" w:rsidP="0014677D">
            <w:pPr>
              <w:numPr>
                <w:ins w:id="9106" w:author="John Henderson" w:date="2011-11-21T17:09:00Z"/>
              </w:numPr>
              <w:rPr>
                <w:ins w:id="9107" w:author="John Henderson" w:date="2011-11-21T17:09:00Z"/>
                <w:rFonts w:ascii="Arial" w:hAnsi="Arial"/>
                <w:sz w:val="20"/>
                <w:szCs w:val="20"/>
                <w:rPrChange w:id="9108" w:author="John Henderson" w:date="2011-12-02T15:24:00Z">
                  <w:rPr>
                    <w:ins w:id="9109" w:author="John Henderson" w:date="2011-11-21T17:09:00Z"/>
                    <w:rFonts w:ascii="Arial" w:hAnsi="Arial"/>
                    <w:sz w:val="20"/>
                    <w:szCs w:val="20"/>
                  </w:rPr>
                </w:rPrChange>
              </w:rPr>
            </w:pPr>
            <w:ins w:id="9110" w:author="John Henderson" w:date="2011-11-21T17:09:00Z">
              <w:r w:rsidRPr="000C04DD">
                <w:rPr>
                  <w:rFonts w:ascii="Arial" w:hAnsi="Arial"/>
                  <w:sz w:val="20"/>
                  <w:szCs w:val="20"/>
                  <w:rPrChange w:id="9111" w:author="John Henderson" w:date="2011-12-02T15:24:00Z">
                    <w:rPr>
                      <w:rFonts w:ascii="Arial" w:hAnsi="Arial"/>
                      <w:color w:val="0000FF"/>
                      <w:sz w:val="20"/>
                      <w:szCs w:val="20"/>
                      <w:u w:val="single"/>
                    </w:rPr>
                  </w:rPrChange>
                </w:rPr>
                <w:t>9.8</w:t>
              </w:r>
            </w:ins>
          </w:p>
        </w:tc>
        <w:tc>
          <w:tcPr>
            <w:tcW w:w="0" w:type="auto"/>
            <w:shd w:val="clear" w:color="auto" w:fill="auto"/>
            <w:vAlign w:val="center"/>
          </w:tcPr>
          <w:p w:rsidR="005235C7" w:rsidRPr="000C04DD" w:rsidRDefault="00BD7E12" w:rsidP="0014677D">
            <w:pPr>
              <w:numPr>
                <w:ins w:id="9112" w:author="John Henderson" w:date="2011-11-21T17:09:00Z"/>
              </w:numPr>
              <w:rPr>
                <w:ins w:id="9113" w:author="John Henderson" w:date="2011-11-21T17:09:00Z"/>
                <w:rFonts w:ascii="Arial" w:hAnsi="Arial"/>
                <w:sz w:val="20"/>
                <w:szCs w:val="20"/>
                <w:rPrChange w:id="9114" w:author="John Henderson" w:date="2011-12-02T15:24:00Z">
                  <w:rPr>
                    <w:ins w:id="9115" w:author="John Henderson" w:date="2011-11-21T17:09:00Z"/>
                    <w:rFonts w:ascii="Arial" w:hAnsi="Arial"/>
                    <w:sz w:val="20"/>
                    <w:szCs w:val="20"/>
                  </w:rPr>
                </w:rPrChange>
              </w:rPr>
            </w:pPr>
            <w:ins w:id="9116" w:author="John Henderson" w:date="2011-11-21T17:09:00Z">
              <w:r w:rsidRPr="000C04DD">
                <w:rPr>
                  <w:rFonts w:ascii="Arial" w:hAnsi="Arial"/>
                  <w:sz w:val="20"/>
                  <w:szCs w:val="20"/>
                  <w:rPrChange w:id="9117" w:author="John Henderson" w:date="2011-12-02T15:24:00Z">
                    <w:rPr>
                      <w:rFonts w:ascii="Arial" w:hAnsi="Arial"/>
                      <w:color w:val="0000FF"/>
                      <w:sz w:val="20"/>
                      <w:szCs w:val="20"/>
                      <w:u w:val="single"/>
                    </w:rPr>
                  </w:rPrChange>
                </w:rPr>
                <w:t>9.7</w:t>
              </w:r>
            </w:ins>
          </w:p>
        </w:tc>
        <w:tc>
          <w:tcPr>
            <w:tcW w:w="0" w:type="auto"/>
            <w:shd w:val="clear" w:color="auto" w:fill="auto"/>
            <w:vAlign w:val="center"/>
          </w:tcPr>
          <w:p w:rsidR="005235C7" w:rsidRPr="000C04DD" w:rsidRDefault="00BD7E12" w:rsidP="0014677D">
            <w:pPr>
              <w:numPr>
                <w:ins w:id="9118" w:author="John Henderson" w:date="2011-11-21T17:09:00Z"/>
              </w:numPr>
              <w:rPr>
                <w:ins w:id="9119" w:author="John Henderson" w:date="2011-11-21T17:09:00Z"/>
                <w:rFonts w:ascii="Arial" w:hAnsi="Arial"/>
                <w:color w:val="008000"/>
                <w:sz w:val="20"/>
                <w:szCs w:val="20"/>
                <w:rPrChange w:id="9120" w:author="John Henderson" w:date="2011-12-02T15:24:00Z">
                  <w:rPr>
                    <w:ins w:id="9121" w:author="John Henderson" w:date="2011-11-21T17:09:00Z"/>
                    <w:rFonts w:ascii="Arial" w:hAnsi="Arial"/>
                    <w:sz w:val="20"/>
                    <w:szCs w:val="20"/>
                  </w:rPr>
                </w:rPrChange>
              </w:rPr>
            </w:pPr>
            <w:ins w:id="9122" w:author="John Henderson" w:date="2011-11-21T17:09:00Z">
              <w:r w:rsidRPr="000C04DD">
                <w:rPr>
                  <w:rFonts w:ascii="Arial" w:hAnsi="Arial"/>
                  <w:color w:val="008000"/>
                  <w:sz w:val="20"/>
                  <w:szCs w:val="20"/>
                  <w:rPrChange w:id="9123"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9124" w:author="John Henderson" w:date="2011-11-21T17:09:00Z"/>
              </w:numPr>
              <w:rPr>
                <w:ins w:id="9125" w:author="John Henderson" w:date="2011-11-21T17:09:00Z"/>
                <w:rFonts w:ascii="Arial" w:hAnsi="Arial"/>
                <w:color w:val="008000"/>
                <w:sz w:val="20"/>
                <w:szCs w:val="20"/>
                <w:rPrChange w:id="9126" w:author="John Henderson" w:date="2011-12-02T15:24:00Z">
                  <w:rPr>
                    <w:ins w:id="9127" w:author="John Henderson" w:date="2011-11-21T17:09:00Z"/>
                    <w:rFonts w:ascii="Arial" w:hAnsi="Arial"/>
                    <w:sz w:val="20"/>
                    <w:szCs w:val="20"/>
                  </w:rPr>
                </w:rPrChange>
              </w:rPr>
            </w:pPr>
            <w:ins w:id="9128" w:author="John Henderson" w:date="2011-11-21T17:09:00Z">
              <w:r w:rsidRPr="000C04DD">
                <w:rPr>
                  <w:rFonts w:ascii="Arial" w:hAnsi="Arial"/>
                  <w:color w:val="008000"/>
                  <w:sz w:val="20"/>
                  <w:szCs w:val="20"/>
                  <w:rPrChange w:id="9129"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9130" w:author="John Henderson" w:date="2011-11-21T17:09:00Z"/>
              </w:numPr>
              <w:rPr>
                <w:ins w:id="9131" w:author="John Henderson" w:date="2011-11-21T17:09:00Z"/>
                <w:rFonts w:ascii="Arial" w:hAnsi="Arial"/>
                <w:sz w:val="20"/>
                <w:szCs w:val="20"/>
                <w:rPrChange w:id="9132" w:author="John Henderson" w:date="2011-12-02T15:24:00Z">
                  <w:rPr>
                    <w:ins w:id="9133" w:author="John Henderson" w:date="2011-11-21T17:09:00Z"/>
                    <w:rFonts w:ascii="Arial" w:hAnsi="Arial"/>
                    <w:sz w:val="20"/>
                    <w:szCs w:val="20"/>
                  </w:rPr>
                </w:rPrChange>
              </w:rPr>
            </w:pPr>
            <w:ins w:id="9134" w:author="John Henderson" w:date="2011-11-21T17:09:00Z">
              <w:r w:rsidRPr="000C04DD">
                <w:rPr>
                  <w:rFonts w:ascii="Arial" w:hAnsi="Arial"/>
                  <w:sz w:val="20"/>
                  <w:szCs w:val="20"/>
                  <w:rPrChange w:id="9135" w:author="John Henderson" w:date="2011-12-02T15:24:00Z">
                    <w:rPr>
                      <w:rFonts w:ascii="Arial" w:hAnsi="Arial"/>
                      <w:color w:val="0000FF"/>
                      <w:sz w:val="20"/>
                      <w:szCs w:val="20"/>
                      <w:u w:val="single"/>
                    </w:rPr>
                  </w:rPrChange>
                </w:rPr>
                <w:t>1.7</w:t>
              </w:r>
            </w:ins>
          </w:p>
        </w:tc>
        <w:tc>
          <w:tcPr>
            <w:tcW w:w="0" w:type="auto"/>
            <w:shd w:val="clear" w:color="auto" w:fill="auto"/>
            <w:vAlign w:val="center"/>
          </w:tcPr>
          <w:p w:rsidR="005235C7" w:rsidRPr="000C04DD" w:rsidRDefault="00BD7E12" w:rsidP="0014677D">
            <w:pPr>
              <w:numPr>
                <w:ins w:id="9136" w:author="John Henderson" w:date="2011-11-21T17:09:00Z"/>
              </w:numPr>
              <w:rPr>
                <w:ins w:id="9137" w:author="John Henderson" w:date="2011-11-21T17:09:00Z"/>
                <w:rFonts w:ascii="Arial" w:hAnsi="Arial"/>
                <w:sz w:val="20"/>
                <w:szCs w:val="20"/>
                <w:rPrChange w:id="9138" w:author="John Henderson" w:date="2011-12-02T15:24:00Z">
                  <w:rPr>
                    <w:ins w:id="9139" w:author="John Henderson" w:date="2011-11-21T17:09:00Z"/>
                    <w:rFonts w:ascii="Arial" w:hAnsi="Arial"/>
                    <w:sz w:val="20"/>
                    <w:szCs w:val="20"/>
                  </w:rPr>
                </w:rPrChange>
              </w:rPr>
            </w:pPr>
            <w:ins w:id="9140" w:author="John Henderson" w:date="2011-11-21T17:09:00Z">
              <w:r w:rsidRPr="000C04DD">
                <w:rPr>
                  <w:rFonts w:ascii="Arial" w:hAnsi="Arial"/>
                  <w:sz w:val="20"/>
                  <w:szCs w:val="20"/>
                  <w:rPrChange w:id="9141" w:author="John Henderson" w:date="2011-12-02T15:24:00Z">
                    <w:rPr>
                      <w:rFonts w:ascii="Arial" w:hAnsi="Arial"/>
                      <w:color w:val="0000FF"/>
                      <w:sz w:val="20"/>
                      <w:szCs w:val="20"/>
                      <w:u w:val="single"/>
                    </w:rPr>
                  </w:rPrChange>
                </w:rPr>
                <w:t>0.65</w:t>
              </w:r>
            </w:ins>
          </w:p>
        </w:tc>
        <w:tc>
          <w:tcPr>
            <w:tcW w:w="0" w:type="auto"/>
            <w:shd w:val="clear" w:color="auto" w:fill="auto"/>
            <w:vAlign w:val="center"/>
          </w:tcPr>
          <w:p w:rsidR="005235C7" w:rsidRPr="000C04DD" w:rsidRDefault="00BD7E12" w:rsidP="0014677D">
            <w:pPr>
              <w:numPr>
                <w:ins w:id="9142" w:author="John Henderson" w:date="2011-11-21T17:09:00Z"/>
              </w:numPr>
              <w:rPr>
                <w:ins w:id="9143" w:author="John Henderson" w:date="2011-11-21T17:09:00Z"/>
                <w:rFonts w:ascii="Arial" w:hAnsi="Arial"/>
                <w:sz w:val="20"/>
                <w:szCs w:val="20"/>
                <w:rPrChange w:id="9144" w:author="John Henderson" w:date="2011-12-02T15:24:00Z">
                  <w:rPr>
                    <w:ins w:id="9145" w:author="John Henderson" w:date="2011-11-21T17:09:00Z"/>
                    <w:rFonts w:ascii="Arial" w:hAnsi="Arial"/>
                    <w:sz w:val="20"/>
                    <w:szCs w:val="20"/>
                  </w:rPr>
                </w:rPrChange>
              </w:rPr>
            </w:pPr>
            <w:ins w:id="9146" w:author="John Henderson" w:date="2011-11-21T17:09:00Z">
              <w:r w:rsidRPr="000C04DD">
                <w:rPr>
                  <w:rFonts w:ascii="Arial" w:hAnsi="Arial"/>
                  <w:sz w:val="20"/>
                  <w:szCs w:val="20"/>
                  <w:rPrChange w:id="9147" w:author="John Henderson" w:date="2011-12-02T15:24:00Z">
                    <w:rPr>
                      <w:rFonts w:ascii="Arial" w:hAnsi="Arial"/>
                      <w:color w:val="0000FF"/>
                      <w:sz w:val="20"/>
                      <w:szCs w:val="20"/>
                      <w:u w:val="single"/>
                    </w:rPr>
                  </w:rPrChange>
                </w:rPr>
                <w:t>1.001</w:t>
              </w:r>
            </w:ins>
          </w:p>
        </w:tc>
      </w:tr>
      <w:tr w:rsidR="005235C7" w:rsidRPr="000C04DD">
        <w:trPr>
          <w:tblCellSpacing w:w="0" w:type="dxa"/>
          <w:ins w:id="9148" w:author="John Henderson" w:date="2011-11-21T17:09:00Z"/>
        </w:trPr>
        <w:tc>
          <w:tcPr>
            <w:tcW w:w="0" w:type="auto"/>
            <w:shd w:val="clear" w:color="auto" w:fill="auto"/>
            <w:vAlign w:val="center"/>
          </w:tcPr>
          <w:p w:rsidR="005235C7" w:rsidRPr="000C04DD" w:rsidRDefault="00BD7E12" w:rsidP="0014677D">
            <w:pPr>
              <w:numPr>
                <w:ins w:id="9149" w:author="John Henderson" w:date="2011-11-21T17:09:00Z"/>
              </w:numPr>
              <w:rPr>
                <w:ins w:id="9150" w:author="John Henderson" w:date="2011-11-21T17:09:00Z"/>
                <w:rFonts w:ascii="Arial" w:hAnsi="Arial"/>
                <w:sz w:val="20"/>
                <w:szCs w:val="20"/>
                <w:rPrChange w:id="9151" w:author="John Henderson" w:date="2011-12-02T15:24:00Z">
                  <w:rPr>
                    <w:ins w:id="9152" w:author="John Henderson" w:date="2011-11-21T17:09:00Z"/>
                    <w:rFonts w:ascii="Arial" w:hAnsi="Arial"/>
                    <w:sz w:val="20"/>
                    <w:szCs w:val="20"/>
                  </w:rPr>
                </w:rPrChange>
              </w:rPr>
            </w:pPr>
            <w:ins w:id="9153" w:author="John Henderson" w:date="2011-11-21T17:09:00Z">
              <w:r w:rsidRPr="000C04DD">
                <w:rPr>
                  <w:rFonts w:ascii="Arial" w:hAnsi="Arial"/>
                  <w:sz w:val="20"/>
                  <w:szCs w:val="20"/>
                  <w:rPrChange w:id="9154"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9155" w:author="John Henderson" w:date="2011-11-21T17:09:00Z"/>
              </w:numPr>
              <w:rPr>
                <w:ins w:id="9156" w:author="John Henderson" w:date="2011-11-21T17:09:00Z"/>
                <w:rFonts w:ascii="Arial" w:hAnsi="Arial"/>
                <w:sz w:val="20"/>
                <w:szCs w:val="20"/>
                <w:rPrChange w:id="9157" w:author="John Henderson" w:date="2011-12-02T15:24:00Z">
                  <w:rPr>
                    <w:ins w:id="9158" w:author="John Henderson" w:date="2011-11-21T17:09:00Z"/>
                    <w:rFonts w:ascii="Arial" w:hAnsi="Arial"/>
                    <w:sz w:val="20"/>
                    <w:szCs w:val="20"/>
                  </w:rPr>
                </w:rPrChange>
              </w:rPr>
            </w:pPr>
            <w:ins w:id="9159" w:author="John Henderson" w:date="2011-11-21T17:09:00Z">
              <w:r w:rsidRPr="000C04DD">
                <w:rPr>
                  <w:rFonts w:ascii="Arial" w:hAnsi="Arial"/>
                  <w:sz w:val="20"/>
                  <w:szCs w:val="20"/>
                  <w:rPrChange w:id="9160" w:author="John Henderson" w:date="2011-12-02T15:24:00Z">
                    <w:rPr>
                      <w:rFonts w:ascii="Arial" w:hAnsi="Arial"/>
                      <w:color w:val="0000FF"/>
                      <w:sz w:val="20"/>
                      <w:szCs w:val="20"/>
                      <w:u w:val="single"/>
                    </w:rPr>
                  </w:rPrChange>
                </w:rPr>
                <w:t>388828</w:t>
              </w:r>
            </w:ins>
          </w:p>
        </w:tc>
        <w:tc>
          <w:tcPr>
            <w:tcW w:w="0" w:type="auto"/>
            <w:shd w:val="clear" w:color="auto" w:fill="auto"/>
            <w:vAlign w:val="center"/>
          </w:tcPr>
          <w:p w:rsidR="005235C7" w:rsidRPr="000C04DD" w:rsidRDefault="00BD7E12" w:rsidP="0014677D">
            <w:pPr>
              <w:numPr>
                <w:ins w:id="9161" w:author="John Henderson" w:date="2011-11-21T17:09:00Z"/>
              </w:numPr>
              <w:rPr>
                <w:ins w:id="9162" w:author="John Henderson" w:date="2011-11-21T17:09:00Z"/>
                <w:rFonts w:ascii="Arial" w:hAnsi="Arial"/>
                <w:sz w:val="20"/>
                <w:szCs w:val="20"/>
                <w:rPrChange w:id="9163" w:author="John Henderson" w:date="2011-12-02T15:24:00Z">
                  <w:rPr>
                    <w:ins w:id="9164" w:author="John Henderson" w:date="2011-11-21T17:09:00Z"/>
                    <w:rFonts w:ascii="Arial" w:hAnsi="Arial"/>
                    <w:sz w:val="20"/>
                    <w:szCs w:val="20"/>
                  </w:rPr>
                </w:rPrChange>
              </w:rPr>
            </w:pPr>
            <w:ins w:id="9165" w:author="John Henderson" w:date="2011-11-21T17:09:00Z">
              <w:r w:rsidRPr="000C04DD">
                <w:rPr>
                  <w:rFonts w:ascii="Arial" w:hAnsi="Arial"/>
                  <w:sz w:val="20"/>
                  <w:szCs w:val="20"/>
                  <w:rPrChange w:id="9166" w:author="John Henderson" w:date="2011-12-02T15:24:00Z">
                    <w:rPr>
                      <w:rFonts w:ascii="Arial" w:hAnsi="Arial"/>
                      <w:color w:val="0000FF"/>
                      <w:sz w:val="20"/>
                      <w:szCs w:val="20"/>
                      <w:u w:val="single"/>
                    </w:rPr>
                  </w:rPrChange>
                </w:rPr>
                <w:t>2.4</w:t>
              </w:r>
            </w:ins>
          </w:p>
        </w:tc>
        <w:tc>
          <w:tcPr>
            <w:tcW w:w="0" w:type="auto"/>
            <w:shd w:val="clear" w:color="auto" w:fill="auto"/>
            <w:vAlign w:val="center"/>
          </w:tcPr>
          <w:p w:rsidR="005235C7" w:rsidRPr="000C04DD" w:rsidRDefault="00BD7E12" w:rsidP="0014677D">
            <w:pPr>
              <w:numPr>
                <w:ins w:id="9167" w:author="John Henderson" w:date="2011-11-21T17:09:00Z"/>
              </w:numPr>
              <w:rPr>
                <w:ins w:id="9168" w:author="John Henderson" w:date="2011-11-21T17:09:00Z"/>
                <w:rFonts w:ascii="Arial" w:hAnsi="Arial"/>
                <w:sz w:val="20"/>
                <w:szCs w:val="20"/>
                <w:rPrChange w:id="9169" w:author="John Henderson" w:date="2011-12-02T15:24:00Z">
                  <w:rPr>
                    <w:ins w:id="9170" w:author="John Henderson" w:date="2011-11-21T17:09:00Z"/>
                    <w:rFonts w:ascii="Arial" w:hAnsi="Arial"/>
                    <w:sz w:val="20"/>
                    <w:szCs w:val="20"/>
                  </w:rPr>
                </w:rPrChange>
              </w:rPr>
            </w:pPr>
            <w:ins w:id="9171" w:author="John Henderson" w:date="2011-11-21T17:09:00Z">
              <w:r w:rsidRPr="000C04DD">
                <w:rPr>
                  <w:rFonts w:ascii="Arial" w:hAnsi="Arial"/>
                  <w:sz w:val="20"/>
                  <w:szCs w:val="20"/>
                  <w:rPrChange w:id="9172" w:author="John Henderson" w:date="2011-12-02T15:24:00Z">
                    <w:rPr>
                      <w:rFonts w:ascii="Arial" w:hAnsi="Arial"/>
                      <w:color w:val="0000FF"/>
                      <w:sz w:val="20"/>
                      <w:szCs w:val="20"/>
                      <w:u w:val="single"/>
                    </w:rPr>
                  </w:rPrChange>
                </w:rPr>
                <w:t>2.2</w:t>
              </w:r>
            </w:ins>
          </w:p>
        </w:tc>
        <w:tc>
          <w:tcPr>
            <w:tcW w:w="0" w:type="auto"/>
            <w:shd w:val="clear" w:color="auto" w:fill="auto"/>
            <w:vAlign w:val="center"/>
          </w:tcPr>
          <w:p w:rsidR="005235C7" w:rsidRPr="000C04DD" w:rsidRDefault="00BD7E12" w:rsidP="0014677D">
            <w:pPr>
              <w:numPr>
                <w:ins w:id="9173" w:author="John Henderson" w:date="2011-11-21T17:09:00Z"/>
              </w:numPr>
              <w:rPr>
                <w:ins w:id="9174" w:author="John Henderson" w:date="2011-11-21T17:09:00Z"/>
                <w:rFonts w:ascii="Arial" w:hAnsi="Arial"/>
                <w:color w:val="008000"/>
                <w:sz w:val="20"/>
                <w:szCs w:val="20"/>
                <w:rPrChange w:id="9175" w:author="John Henderson" w:date="2011-12-02T15:24:00Z">
                  <w:rPr>
                    <w:ins w:id="9176" w:author="John Henderson" w:date="2011-11-21T17:09:00Z"/>
                    <w:rFonts w:ascii="Arial" w:hAnsi="Arial"/>
                    <w:sz w:val="20"/>
                    <w:szCs w:val="20"/>
                  </w:rPr>
                </w:rPrChange>
              </w:rPr>
            </w:pPr>
            <w:ins w:id="9177" w:author="John Henderson" w:date="2011-11-21T17:09:00Z">
              <w:r w:rsidRPr="000C04DD">
                <w:rPr>
                  <w:rFonts w:ascii="Arial" w:hAnsi="Arial"/>
                  <w:color w:val="008000"/>
                  <w:sz w:val="20"/>
                  <w:szCs w:val="20"/>
                  <w:rPrChange w:id="9178"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9179" w:author="John Henderson" w:date="2011-11-21T17:09:00Z"/>
              </w:numPr>
              <w:rPr>
                <w:ins w:id="9180" w:author="John Henderson" w:date="2011-11-21T17:09:00Z"/>
                <w:rFonts w:ascii="Arial" w:hAnsi="Arial"/>
                <w:sz w:val="20"/>
                <w:szCs w:val="20"/>
                <w:rPrChange w:id="9181" w:author="John Henderson" w:date="2011-12-02T15:24:00Z">
                  <w:rPr>
                    <w:ins w:id="9182" w:author="John Henderson" w:date="2011-11-21T17:09:00Z"/>
                    <w:rFonts w:ascii="Arial" w:hAnsi="Arial"/>
                    <w:sz w:val="20"/>
                    <w:szCs w:val="20"/>
                  </w:rPr>
                </w:rPrChange>
              </w:rPr>
            </w:pPr>
            <w:ins w:id="9183" w:author="John Henderson" w:date="2011-11-21T17:09:00Z">
              <w:r w:rsidRPr="000C04DD">
                <w:rPr>
                  <w:rFonts w:ascii="Arial" w:hAnsi="Arial"/>
                  <w:sz w:val="20"/>
                  <w:szCs w:val="20"/>
                  <w:rPrChange w:id="9184" w:author="John Henderson" w:date="2011-12-02T15:24:00Z">
                    <w:rPr>
                      <w:rFonts w:ascii="Arial" w:hAnsi="Arial"/>
                      <w:color w:val="0000FF"/>
                      <w:sz w:val="20"/>
                      <w:szCs w:val="20"/>
                      <w:u w:val="single"/>
                    </w:rPr>
                  </w:rPrChange>
                </w:rPr>
                <w:t>1.2</w:t>
              </w:r>
            </w:ins>
          </w:p>
        </w:tc>
        <w:tc>
          <w:tcPr>
            <w:tcW w:w="0" w:type="auto"/>
            <w:shd w:val="clear" w:color="auto" w:fill="auto"/>
            <w:vAlign w:val="center"/>
          </w:tcPr>
          <w:p w:rsidR="005235C7" w:rsidRPr="000C04DD" w:rsidRDefault="00BD7E12" w:rsidP="0014677D">
            <w:pPr>
              <w:numPr>
                <w:ins w:id="9185" w:author="John Henderson" w:date="2011-11-21T17:09:00Z"/>
              </w:numPr>
              <w:rPr>
                <w:ins w:id="9186" w:author="John Henderson" w:date="2011-11-21T17:09:00Z"/>
                <w:rFonts w:ascii="Arial" w:hAnsi="Arial"/>
                <w:color w:val="008000"/>
                <w:sz w:val="20"/>
                <w:szCs w:val="20"/>
                <w:rPrChange w:id="9187" w:author="John Henderson" w:date="2011-12-02T15:24:00Z">
                  <w:rPr>
                    <w:ins w:id="9188" w:author="John Henderson" w:date="2011-11-21T17:09:00Z"/>
                    <w:rFonts w:ascii="Arial" w:hAnsi="Arial"/>
                    <w:sz w:val="20"/>
                    <w:szCs w:val="20"/>
                  </w:rPr>
                </w:rPrChange>
              </w:rPr>
            </w:pPr>
            <w:ins w:id="9189" w:author="John Henderson" w:date="2011-11-21T17:09:00Z">
              <w:r w:rsidRPr="000C04DD">
                <w:rPr>
                  <w:rFonts w:ascii="Arial" w:hAnsi="Arial"/>
                  <w:color w:val="008000"/>
                  <w:sz w:val="20"/>
                  <w:szCs w:val="20"/>
                  <w:rPrChange w:id="9190" w:author="John Henderson" w:date="2011-12-02T15:24:00Z">
                    <w:rPr>
                      <w:rFonts w:ascii="Arial" w:hAnsi="Arial"/>
                      <w:color w:val="0000FF"/>
                      <w:sz w:val="20"/>
                      <w:szCs w:val="20"/>
                      <w:u w:val="single"/>
                    </w:rPr>
                  </w:rPrChange>
                </w:rPr>
                <w:t>1.5</w:t>
              </w:r>
            </w:ins>
          </w:p>
        </w:tc>
        <w:tc>
          <w:tcPr>
            <w:tcW w:w="0" w:type="auto"/>
            <w:shd w:val="clear" w:color="auto" w:fill="auto"/>
            <w:vAlign w:val="center"/>
          </w:tcPr>
          <w:p w:rsidR="005235C7" w:rsidRPr="000C04DD" w:rsidRDefault="00BD7E12" w:rsidP="0014677D">
            <w:pPr>
              <w:numPr>
                <w:ins w:id="9191" w:author="John Henderson" w:date="2011-11-21T17:09:00Z"/>
              </w:numPr>
              <w:rPr>
                <w:ins w:id="9192" w:author="John Henderson" w:date="2011-11-21T17:09:00Z"/>
                <w:rFonts w:ascii="Arial" w:hAnsi="Arial"/>
                <w:sz w:val="20"/>
                <w:szCs w:val="20"/>
                <w:rPrChange w:id="9193" w:author="John Henderson" w:date="2011-12-02T15:24:00Z">
                  <w:rPr>
                    <w:ins w:id="9194" w:author="John Henderson" w:date="2011-11-21T17:09:00Z"/>
                    <w:rFonts w:ascii="Arial" w:hAnsi="Arial"/>
                    <w:sz w:val="20"/>
                    <w:szCs w:val="20"/>
                  </w:rPr>
                </w:rPrChange>
              </w:rPr>
            </w:pPr>
            <w:ins w:id="9195" w:author="John Henderson" w:date="2011-11-21T17:09:00Z">
              <w:r w:rsidRPr="000C04DD">
                <w:rPr>
                  <w:rFonts w:ascii="Arial" w:hAnsi="Arial"/>
                  <w:sz w:val="20"/>
                  <w:szCs w:val="20"/>
                  <w:rPrChange w:id="9196" w:author="John Henderson" w:date="2011-12-02T15:24:00Z">
                    <w:rPr>
                      <w:rFonts w:ascii="Arial" w:hAnsi="Arial"/>
                      <w:color w:val="0000FF"/>
                      <w:sz w:val="20"/>
                      <w:szCs w:val="20"/>
                      <w:u w:val="single"/>
                    </w:rPr>
                  </w:rPrChange>
                </w:rPr>
                <w:t>0.34</w:t>
              </w:r>
            </w:ins>
          </w:p>
        </w:tc>
        <w:tc>
          <w:tcPr>
            <w:tcW w:w="0" w:type="auto"/>
            <w:shd w:val="clear" w:color="auto" w:fill="auto"/>
            <w:vAlign w:val="center"/>
          </w:tcPr>
          <w:p w:rsidR="005235C7" w:rsidRPr="000C04DD" w:rsidRDefault="00BD7E12" w:rsidP="0014677D">
            <w:pPr>
              <w:numPr>
                <w:ins w:id="9197" w:author="John Henderson" w:date="2011-11-21T17:09:00Z"/>
              </w:numPr>
              <w:rPr>
                <w:ins w:id="9198" w:author="John Henderson" w:date="2011-11-21T17:09:00Z"/>
                <w:rFonts w:ascii="Arial" w:hAnsi="Arial"/>
                <w:sz w:val="20"/>
                <w:szCs w:val="20"/>
                <w:rPrChange w:id="9199" w:author="John Henderson" w:date="2011-12-02T15:24:00Z">
                  <w:rPr>
                    <w:ins w:id="9200" w:author="John Henderson" w:date="2011-11-21T17:09:00Z"/>
                    <w:rFonts w:ascii="Arial" w:hAnsi="Arial"/>
                    <w:sz w:val="20"/>
                    <w:szCs w:val="20"/>
                  </w:rPr>
                </w:rPrChange>
              </w:rPr>
            </w:pPr>
            <w:ins w:id="9201" w:author="John Henderson" w:date="2011-11-21T17:09:00Z">
              <w:r w:rsidRPr="000C04DD">
                <w:rPr>
                  <w:rFonts w:ascii="Arial" w:hAnsi="Arial"/>
                  <w:sz w:val="20"/>
                  <w:szCs w:val="20"/>
                  <w:rPrChange w:id="9202" w:author="John Henderson" w:date="2011-12-02T15:24:00Z">
                    <w:rPr>
                      <w:rFonts w:ascii="Arial" w:hAnsi="Arial"/>
                      <w:color w:val="0000FF"/>
                      <w:sz w:val="20"/>
                      <w:szCs w:val="20"/>
                      <w:u w:val="single"/>
                    </w:rPr>
                  </w:rPrChange>
                </w:rPr>
                <w:t>1.589</w:t>
              </w:r>
            </w:ins>
          </w:p>
        </w:tc>
      </w:tr>
      <w:tr w:rsidR="005235C7" w:rsidRPr="000C04DD">
        <w:trPr>
          <w:tblCellSpacing w:w="0" w:type="dxa"/>
          <w:ins w:id="9203" w:author="John Henderson" w:date="2011-11-21T17:09:00Z"/>
        </w:trPr>
        <w:tc>
          <w:tcPr>
            <w:tcW w:w="0" w:type="auto"/>
            <w:shd w:val="clear" w:color="auto" w:fill="auto"/>
            <w:vAlign w:val="center"/>
          </w:tcPr>
          <w:p w:rsidR="005235C7" w:rsidRPr="000C04DD" w:rsidRDefault="00BD7E12" w:rsidP="0014677D">
            <w:pPr>
              <w:numPr>
                <w:ins w:id="9204" w:author="John Henderson" w:date="2011-11-21T17:09:00Z"/>
              </w:numPr>
              <w:rPr>
                <w:ins w:id="9205" w:author="John Henderson" w:date="2011-11-21T17:09:00Z"/>
                <w:rFonts w:ascii="Arial" w:hAnsi="Arial"/>
                <w:sz w:val="20"/>
                <w:szCs w:val="20"/>
                <w:rPrChange w:id="9206" w:author="John Henderson" w:date="2011-12-02T15:24:00Z">
                  <w:rPr>
                    <w:ins w:id="9207" w:author="John Henderson" w:date="2011-11-21T17:09:00Z"/>
                    <w:rFonts w:ascii="Arial" w:hAnsi="Arial"/>
                    <w:sz w:val="20"/>
                    <w:szCs w:val="20"/>
                  </w:rPr>
                </w:rPrChange>
              </w:rPr>
            </w:pPr>
            <w:ins w:id="9208" w:author="John Henderson" w:date="2011-11-21T17:09:00Z">
              <w:r w:rsidRPr="000C04DD">
                <w:rPr>
                  <w:rFonts w:ascii="Arial" w:hAnsi="Arial"/>
                  <w:sz w:val="20"/>
                  <w:szCs w:val="20"/>
                  <w:rPrChange w:id="9209"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9210" w:author="John Henderson" w:date="2011-11-21T17:09:00Z"/>
              </w:numPr>
              <w:rPr>
                <w:ins w:id="9211" w:author="John Henderson" w:date="2011-11-21T17:09:00Z"/>
                <w:rFonts w:ascii="Arial" w:hAnsi="Arial"/>
                <w:sz w:val="20"/>
                <w:szCs w:val="20"/>
                <w:rPrChange w:id="9212" w:author="John Henderson" w:date="2011-12-02T15:24:00Z">
                  <w:rPr>
                    <w:ins w:id="9213" w:author="John Henderson" w:date="2011-11-21T17:09:00Z"/>
                    <w:rFonts w:ascii="Arial" w:hAnsi="Arial"/>
                    <w:sz w:val="20"/>
                    <w:szCs w:val="20"/>
                  </w:rPr>
                </w:rPrChange>
              </w:rPr>
            </w:pPr>
            <w:ins w:id="9214" w:author="John Henderson" w:date="2011-11-21T17:09:00Z">
              <w:r w:rsidRPr="000C04DD">
                <w:rPr>
                  <w:rFonts w:ascii="Arial" w:hAnsi="Arial"/>
                  <w:sz w:val="20"/>
                  <w:szCs w:val="20"/>
                  <w:rPrChange w:id="9215" w:author="John Henderson" w:date="2011-12-02T15:24:00Z">
                    <w:rPr>
                      <w:rFonts w:ascii="Arial" w:hAnsi="Arial"/>
                      <w:color w:val="0000FF"/>
                      <w:sz w:val="20"/>
                      <w:szCs w:val="20"/>
                      <w:u w:val="single"/>
                    </w:rPr>
                  </w:rPrChange>
                </w:rPr>
                <w:t>388828</w:t>
              </w:r>
            </w:ins>
          </w:p>
        </w:tc>
        <w:tc>
          <w:tcPr>
            <w:tcW w:w="0" w:type="auto"/>
            <w:shd w:val="clear" w:color="auto" w:fill="auto"/>
            <w:vAlign w:val="center"/>
          </w:tcPr>
          <w:p w:rsidR="005235C7" w:rsidRPr="000C04DD" w:rsidRDefault="005235C7" w:rsidP="000E3236">
            <w:pPr>
              <w:numPr>
                <w:ins w:id="9216" w:author="John Henderson" w:date="2011-11-21T17:09:00Z"/>
              </w:numPr>
              <w:rPr>
                <w:ins w:id="9217" w:author="John Henderson" w:date="2011-11-21T17:09:00Z"/>
                <w:rFonts w:ascii="Arial" w:hAnsi="Arial"/>
                <w:sz w:val="20"/>
                <w:szCs w:val="20"/>
                <w:rPrChange w:id="9218" w:author="John Henderson" w:date="2011-12-02T15:24:00Z">
                  <w:rPr>
                    <w:ins w:id="9219" w:author="John Henderson" w:date="2011-11-21T17:09:00Z"/>
                    <w:rFonts w:ascii="Arial" w:hAnsi="Arial"/>
                    <w:sz w:val="20"/>
                    <w:szCs w:val="20"/>
                  </w:rPr>
                </w:rPrChange>
              </w:rPr>
              <w:pPrChange w:id="9220" w:author="John Henderson" w:date="2011-12-02T13:56:00Z">
                <w:pPr/>
              </w:pPrChange>
            </w:pPr>
          </w:p>
        </w:tc>
        <w:tc>
          <w:tcPr>
            <w:tcW w:w="0" w:type="auto"/>
            <w:shd w:val="clear" w:color="auto" w:fill="auto"/>
            <w:vAlign w:val="center"/>
          </w:tcPr>
          <w:p w:rsidR="005235C7" w:rsidRPr="000C04DD" w:rsidRDefault="005235C7" w:rsidP="0014677D">
            <w:pPr>
              <w:numPr>
                <w:ins w:id="9221" w:author="John Henderson" w:date="2011-11-21T17:09:00Z"/>
              </w:numPr>
              <w:rPr>
                <w:ins w:id="9222" w:author="John Henderson" w:date="2011-11-21T17:09:00Z"/>
                <w:rFonts w:ascii="Arial" w:hAnsi="Arial"/>
                <w:sz w:val="20"/>
                <w:szCs w:val="20"/>
                <w:rPrChange w:id="9223" w:author="John Henderson" w:date="2011-12-02T15:24:00Z">
                  <w:rPr>
                    <w:ins w:id="9224"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E97CA2">
            <w:pPr>
              <w:numPr>
                <w:ins w:id="9225" w:author="John Henderson" w:date="2011-11-21T17:09:00Z"/>
              </w:numPr>
              <w:rPr>
                <w:ins w:id="9226" w:author="John Henderson" w:date="2011-11-21T17:09:00Z"/>
                <w:rFonts w:ascii="Arial" w:hAnsi="Arial"/>
                <w:color w:val="008000"/>
                <w:sz w:val="20"/>
                <w:szCs w:val="20"/>
                <w:rPrChange w:id="9227" w:author="John Henderson" w:date="2011-12-02T15:24:00Z">
                  <w:rPr>
                    <w:ins w:id="9228" w:author="John Henderson" w:date="2011-11-21T17:09:00Z"/>
                    <w:rFonts w:ascii="Arial" w:hAnsi="Arial"/>
                    <w:sz w:val="20"/>
                    <w:szCs w:val="20"/>
                  </w:rPr>
                </w:rPrChange>
              </w:rPr>
              <w:pPrChange w:id="9229" w:author="John Henderson" w:date="2011-12-02T13:53:00Z">
                <w:pPr/>
              </w:pPrChange>
            </w:pPr>
            <w:ins w:id="9230" w:author="John Henderson" w:date="2011-11-21T17:09:00Z">
              <w:r w:rsidRPr="000C04DD">
                <w:rPr>
                  <w:rFonts w:ascii="Arial" w:hAnsi="Arial"/>
                  <w:color w:val="008000"/>
                  <w:sz w:val="20"/>
                  <w:szCs w:val="20"/>
                  <w:rPrChange w:id="9231" w:author="John Henderson" w:date="2011-12-02T15:24:00Z">
                    <w:rPr>
                      <w:rFonts w:ascii="Arial" w:hAnsi="Arial"/>
                      <w:color w:val="0000FF"/>
                      <w:sz w:val="20"/>
                      <w:szCs w:val="20"/>
                      <w:u w:val="single"/>
                    </w:rPr>
                  </w:rPrChange>
                </w:rPr>
                <w:t>-</w:t>
              </w:r>
            </w:ins>
            <w:ins w:id="9232" w:author="John Henderson" w:date="2011-12-02T13:53:00Z">
              <w:r w:rsidR="00E97CA2" w:rsidRPr="000C04DD">
                <w:rPr>
                  <w:rFonts w:ascii="Arial" w:hAnsi="Arial"/>
                  <w:color w:val="008000"/>
                  <w:sz w:val="20"/>
                  <w:szCs w:val="20"/>
                  <w:rPrChange w:id="9233" w:author="John Henderson" w:date="2011-12-02T15:24:00Z">
                    <w:rPr>
                      <w:rFonts w:ascii="Arial" w:hAnsi="Arial"/>
                      <w:sz w:val="20"/>
                      <w:szCs w:val="20"/>
                    </w:rPr>
                  </w:rPrChange>
                </w:rPr>
                <w:t>4.5</w:t>
              </w:r>
            </w:ins>
          </w:p>
        </w:tc>
        <w:tc>
          <w:tcPr>
            <w:tcW w:w="0" w:type="auto"/>
            <w:shd w:val="clear" w:color="auto" w:fill="auto"/>
            <w:vAlign w:val="center"/>
          </w:tcPr>
          <w:p w:rsidR="005235C7" w:rsidRPr="000C04DD" w:rsidRDefault="00BD7E12" w:rsidP="0014677D">
            <w:pPr>
              <w:numPr>
                <w:ins w:id="9234" w:author="John Henderson" w:date="2011-11-21T17:09:00Z"/>
              </w:numPr>
              <w:rPr>
                <w:ins w:id="9235" w:author="John Henderson" w:date="2011-11-21T17:09:00Z"/>
                <w:rFonts w:ascii="Arial" w:hAnsi="Arial"/>
                <w:color w:val="FF0000"/>
                <w:sz w:val="20"/>
                <w:szCs w:val="20"/>
                <w:rPrChange w:id="9236" w:author="John Henderson" w:date="2011-12-02T15:24:00Z">
                  <w:rPr>
                    <w:ins w:id="9237" w:author="John Henderson" w:date="2011-11-21T17:09:00Z"/>
                    <w:rFonts w:ascii="Arial" w:hAnsi="Arial"/>
                    <w:sz w:val="20"/>
                    <w:szCs w:val="20"/>
                  </w:rPr>
                </w:rPrChange>
              </w:rPr>
            </w:pPr>
            <w:ins w:id="9238" w:author="John Henderson" w:date="2011-11-21T17:09:00Z">
              <w:r w:rsidRPr="000C04DD">
                <w:rPr>
                  <w:rFonts w:ascii="Arial" w:hAnsi="Arial"/>
                  <w:color w:val="FF0000"/>
                  <w:sz w:val="20"/>
                  <w:szCs w:val="20"/>
                  <w:rPrChange w:id="9239" w:author="John Henderson" w:date="2011-12-02T15:24:00Z">
                    <w:rPr>
                      <w:rFonts w:ascii="Arial" w:hAnsi="Arial"/>
                      <w:color w:val="0000FF"/>
                      <w:sz w:val="20"/>
                      <w:szCs w:val="20"/>
                      <w:u w:val="single"/>
                    </w:rPr>
                  </w:rPrChange>
                </w:rPr>
                <w:t>46.9</w:t>
              </w:r>
            </w:ins>
          </w:p>
        </w:tc>
        <w:tc>
          <w:tcPr>
            <w:tcW w:w="0" w:type="auto"/>
            <w:shd w:val="clear" w:color="auto" w:fill="auto"/>
            <w:vAlign w:val="center"/>
          </w:tcPr>
          <w:p w:rsidR="005235C7" w:rsidRPr="000C04DD" w:rsidRDefault="005235C7" w:rsidP="0014677D">
            <w:pPr>
              <w:numPr>
                <w:ins w:id="9240" w:author="John Henderson" w:date="2011-11-21T17:09:00Z"/>
              </w:numPr>
              <w:rPr>
                <w:ins w:id="9241" w:author="John Henderson" w:date="2011-11-21T17:09:00Z"/>
                <w:rFonts w:ascii="Arial" w:hAnsi="Arial"/>
                <w:sz w:val="20"/>
                <w:szCs w:val="20"/>
                <w:rPrChange w:id="9242" w:author="John Henderson" w:date="2011-12-02T15:24:00Z">
                  <w:rPr>
                    <w:ins w:id="9243"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9244" w:author="John Henderson" w:date="2011-11-21T17:09:00Z"/>
              </w:numPr>
              <w:rPr>
                <w:ins w:id="9245" w:author="John Henderson" w:date="2011-11-21T17:09:00Z"/>
                <w:rFonts w:ascii="Arial" w:hAnsi="Arial"/>
                <w:sz w:val="20"/>
                <w:szCs w:val="20"/>
                <w:rPrChange w:id="9246" w:author="John Henderson" w:date="2011-12-02T15:24:00Z">
                  <w:rPr>
                    <w:ins w:id="9247"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9248" w:author="John Henderson" w:date="2011-11-21T17:09:00Z"/>
              </w:numPr>
              <w:rPr>
                <w:ins w:id="9249" w:author="John Henderson" w:date="2011-11-21T17:09:00Z"/>
                <w:rFonts w:ascii="Arial" w:hAnsi="Arial"/>
                <w:sz w:val="20"/>
                <w:szCs w:val="20"/>
                <w:rPrChange w:id="9250" w:author="John Henderson" w:date="2011-12-02T15:24:00Z">
                  <w:rPr>
                    <w:ins w:id="9251" w:author="John Henderson" w:date="2011-11-21T17:09:00Z"/>
                    <w:rFonts w:ascii="Arial" w:hAnsi="Arial"/>
                    <w:sz w:val="20"/>
                    <w:szCs w:val="20"/>
                  </w:rPr>
                </w:rPrChange>
              </w:rPr>
            </w:pPr>
          </w:p>
        </w:tc>
      </w:tr>
    </w:tbl>
    <w:p w:rsidR="005235C7" w:rsidRPr="000C04DD" w:rsidRDefault="005235C7">
      <w:pPr>
        <w:numPr>
          <w:ins w:id="9252" w:author="John Henderson" w:date="2011-11-21T17:09:00Z"/>
        </w:numPr>
        <w:rPr>
          <w:ins w:id="9253" w:author="John Henderson" w:date="2011-11-21T17:09:00Z"/>
          <w:rFonts w:ascii="Arial" w:hAnsi="Arial"/>
          <w:sz w:val="20"/>
          <w:rPrChange w:id="9254" w:author="John Henderson" w:date="2011-12-02T15:24:00Z">
            <w:rPr>
              <w:ins w:id="9255" w:author="John Henderson" w:date="2011-11-21T17:09:00Z"/>
              <w:rFonts w:ascii="Arial" w:hAnsi="Arial"/>
            </w:rPr>
          </w:rPrChange>
        </w:rPr>
      </w:pPr>
    </w:p>
    <w:p w:rsidR="005235C7" w:rsidRPr="000C04DD" w:rsidRDefault="005235C7">
      <w:pPr>
        <w:numPr>
          <w:ins w:id="9256" w:author="John Henderson" w:date="2011-11-21T17:09:00Z"/>
        </w:numPr>
        <w:rPr>
          <w:ins w:id="9257" w:author="John Henderson" w:date="2011-11-21T17:09:00Z"/>
          <w:rFonts w:ascii="Arial" w:hAnsi="Arial"/>
          <w:sz w:val="20"/>
          <w:rPrChange w:id="9258" w:author="John Henderson" w:date="2011-12-02T15:24:00Z">
            <w:rPr>
              <w:ins w:id="9259" w:author="John Henderson" w:date="2011-11-21T17:09:00Z"/>
              <w:rFonts w:ascii="Arial" w:hAnsi="Arial"/>
            </w:rPr>
          </w:rPrChange>
        </w:rPr>
      </w:pPr>
    </w:p>
    <w:p w:rsidR="00745543" w:rsidRPr="000C04DD" w:rsidRDefault="00BD7E12">
      <w:pPr>
        <w:pStyle w:val="Heading4"/>
        <w:numPr>
          <w:ins w:id="9260" w:author="John Henderson" w:date="2011-11-30T18:01:00Z"/>
        </w:numPr>
        <w:rPr>
          <w:ins w:id="9261" w:author="John Henderson" w:date="2011-11-21T17:09:00Z"/>
          <w:rFonts w:ascii="Arial" w:hAnsi="Arial"/>
          <w:rPrChange w:id="9262" w:author="John Henderson" w:date="2011-12-02T15:24:00Z">
            <w:rPr>
              <w:ins w:id="9263" w:author="John Henderson" w:date="2011-11-21T17:09:00Z"/>
              <w:rFonts w:ascii="Arial" w:hAnsi="Arial"/>
            </w:rPr>
          </w:rPrChange>
        </w:rPr>
        <w:pPrChange w:id="9264" w:author="John Henderson" w:date="2011-11-30T18:01:00Z">
          <w:pPr/>
        </w:pPrChange>
      </w:pPr>
      <w:ins w:id="9265" w:author="John Henderson" w:date="2011-11-21T17:09:00Z">
        <w:r w:rsidRPr="000C04DD">
          <w:rPr>
            <w:rFonts w:ascii="Arial" w:hAnsi="Arial"/>
            <w:rPrChange w:id="9266" w:author="John Henderson" w:date="2011-12-02T15:24:00Z">
              <w:rPr>
                <w:rFonts w:ascii="Arial" w:hAnsi="Arial"/>
                <w:b/>
                <w:color w:val="0000FF"/>
                <w:u w:val="single"/>
              </w:rPr>
            </w:rPrChange>
          </w:rPr>
          <w:t>IA</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9267" w:author="John Henderson" w:date="2011-11-21T17:09:00Z"/>
        </w:trPr>
        <w:tc>
          <w:tcPr>
            <w:tcW w:w="0" w:type="auto"/>
            <w:shd w:val="clear" w:color="auto" w:fill="auto"/>
            <w:vAlign w:val="center"/>
          </w:tcPr>
          <w:p w:rsidR="005235C7" w:rsidRPr="000C04DD" w:rsidRDefault="00BD7E12" w:rsidP="0014677D">
            <w:pPr>
              <w:numPr>
                <w:ins w:id="9268" w:author="John Henderson" w:date="2011-11-21T17:09:00Z"/>
              </w:numPr>
              <w:rPr>
                <w:ins w:id="9269" w:author="John Henderson" w:date="2011-11-21T17:09:00Z"/>
                <w:rFonts w:ascii="Arial" w:hAnsi="Arial"/>
                <w:sz w:val="20"/>
                <w:szCs w:val="20"/>
                <w:rPrChange w:id="9270" w:author="John Henderson" w:date="2011-12-02T15:24:00Z">
                  <w:rPr>
                    <w:ins w:id="9271" w:author="John Henderson" w:date="2011-11-21T17:09:00Z"/>
                    <w:rFonts w:ascii="Arial" w:hAnsi="Arial"/>
                    <w:sz w:val="20"/>
                    <w:szCs w:val="20"/>
                  </w:rPr>
                </w:rPrChange>
              </w:rPr>
            </w:pPr>
            <w:ins w:id="9272" w:author="John Henderson" w:date="2011-11-21T17:09:00Z">
              <w:r w:rsidRPr="000C04DD">
                <w:rPr>
                  <w:rFonts w:ascii="Arial" w:hAnsi="Arial"/>
                  <w:sz w:val="20"/>
                  <w:szCs w:val="20"/>
                  <w:rPrChange w:id="9273"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9274" w:author="John Henderson" w:date="2011-11-21T17:09:00Z"/>
              </w:numPr>
              <w:rPr>
                <w:ins w:id="9275" w:author="John Henderson" w:date="2011-11-21T17:09:00Z"/>
                <w:rFonts w:ascii="Arial" w:hAnsi="Arial"/>
                <w:sz w:val="20"/>
                <w:szCs w:val="20"/>
                <w:rPrChange w:id="9276" w:author="John Henderson" w:date="2011-12-02T15:24:00Z">
                  <w:rPr>
                    <w:ins w:id="9277" w:author="John Henderson" w:date="2011-11-21T17:09:00Z"/>
                    <w:rFonts w:ascii="Arial" w:hAnsi="Arial"/>
                    <w:sz w:val="20"/>
                    <w:szCs w:val="20"/>
                  </w:rPr>
                </w:rPrChange>
              </w:rPr>
            </w:pPr>
            <w:ins w:id="9278" w:author="John Henderson" w:date="2011-11-21T17:09:00Z">
              <w:r w:rsidRPr="000C04DD">
                <w:rPr>
                  <w:rFonts w:ascii="Arial" w:hAnsi="Arial"/>
                  <w:sz w:val="20"/>
                  <w:szCs w:val="20"/>
                  <w:rPrChange w:id="9279"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9280" w:author="John Henderson" w:date="2011-11-21T17:09:00Z"/>
              </w:numPr>
              <w:rPr>
                <w:ins w:id="9281" w:author="John Henderson" w:date="2011-11-21T17:09:00Z"/>
                <w:rFonts w:ascii="Arial" w:hAnsi="Arial"/>
                <w:sz w:val="20"/>
                <w:szCs w:val="20"/>
                <w:rPrChange w:id="9282" w:author="John Henderson" w:date="2011-12-02T15:24:00Z">
                  <w:rPr>
                    <w:ins w:id="9283" w:author="John Henderson" w:date="2011-11-21T17:09:00Z"/>
                    <w:rFonts w:ascii="Arial" w:hAnsi="Arial"/>
                    <w:sz w:val="20"/>
                    <w:szCs w:val="20"/>
                  </w:rPr>
                </w:rPrChange>
              </w:rPr>
            </w:pPr>
            <w:ins w:id="9284" w:author="John Henderson" w:date="2011-11-21T17:09:00Z">
              <w:r w:rsidRPr="000C04DD">
                <w:rPr>
                  <w:rFonts w:ascii="Arial" w:hAnsi="Arial"/>
                  <w:sz w:val="20"/>
                  <w:szCs w:val="20"/>
                  <w:rPrChange w:id="9285"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9286" w:author="John Henderson" w:date="2011-11-21T17:09:00Z"/>
              </w:numPr>
              <w:rPr>
                <w:ins w:id="9287" w:author="John Henderson" w:date="2011-11-21T17:09:00Z"/>
                <w:rFonts w:ascii="Arial" w:hAnsi="Arial"/>
                <w:sz w:val="20"/>
                <w:szCs w:val="20"/>
                <w:rPrChange w:id="9288" w:author="John Henderson" w:date="2011-12-02T15:24:00Z">
                  <w:rPr>
                    <w:ins w:id="9289" w:author="John Henderson" w:date="2011-11-21T17:09:00Z"/>
                    <w:rFonts w:ascii="Arial" w:hAnsi="Arial"/>
                    <w:sz w:val="20"/>
                    <w:szCs w:val="20"/>
                  </w:rPr>
                </w:rPrChange>
              </w:rPr>
            </w:pPr>
            <w:ins w:id="9290" w:author="John Henderson" w:date="2011-11-21T17:09:00Z">
              <w:r w:rsidRPr="000C04DD">
                <w:rPr>
                  <w:rFonts w:ascii="Arial" w:hAnsi="Arial"/>
                  <w:sz w:val="20"/>
                  <w:szCs w:val="20"/>
                  <w:rPrChange w:id="9291"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9292" w:author="John Henderson" w:date="2011-11-21T17:09:00Z"/>
              </w:numPr>
              <w:rPr>
                <w:ins w:id="9293" w:author="John Henderson" w:date="2011-11-21T17:09:00Z"/>
                <w:rFonts w:ascii="Arial" w:hAnsi="Arial"/>
                <w:sz w:val="20"/>
                <w:szCs w:val="20"/>
                <w:rPrChange w:id="9294" w:author="John Henderson" w:date="2011-12-02T15:24:00Z">
                  <w:rPr>
                    <w:ins w:id="9295" w:author="John Henderson" w:date="2011-11-21T17:09:00Z"/>
                    <w:rFonts w:ascii="Arial" w:hAnsi="Arial"/>
                    <w:sz w:val="20"/>
                    <w:szCs w:val="20"/>
                  </w:rPr>
                </w:rPrChange>
              </w:rPr>
            </w:pPr>
            <w:ins w:id="9296" w:author="John Henderson" w:date="2011-11-21T17:09:00Z">
              <w:r w:rsidRPr="000C04DD">
                <w:rPr>
                  <w:rFonts w:ascii="Arial" w:hAnsi="Arial"/>
                  <w:sz w:val="20"/>
                  <w:szCs w:val="20"/>
                  <w:rPrChange w:id="9297"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9298" w:author="John Henderson" w:date="2011-11-21T17:09:00Z"/>
              </w:numPr>
              <w:rPr>
                <w:ins w:id="9299" w:author="John Henderson" w:date="2011-11-21T17:09:00Z"/>
                <w:rFonts w:ascii="Arial" w:hAnsi="Arial"/>
                <w:sz w:val="20"/>
                <w:szCs w:val="20"/>
                <w:rPrChange w:id="9300" w:author="John Henderson" w:date="2011-12-02T15:24:00Z">
                  <w:rPr>
                    <w:ins w:id="9301" w:author="John Henderson" w:date="2011-11-21T17:09:00Z"/>
                    <w:rFonts w:ascii="Arial" w:hAnsi="Arial"/>
                    <w:sz w:val="20"/>
                    <w:szCs w:val="20"/>
                  </w:rPr>
                </w:rPrChange>
              </w:rPr>
            </w:pPr>
            <w:ins w:id="9302" w:author="John Henderson" w:date="2011-11-21T17:09:00Z">
              <w:r w:rsidRPr="000C04DD">
                <w:rPr>
                  <w:rFonts w:ascii="Arial" w:hAnsi="Arial"/>
                  <w:sz w:val="20"/>
                  <w:szCs w:val="20"/>
                  <w:rPrChange w:id="9303"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9304" w:author="John Henderson" w:date="2011-11-21T17:09:00Z"/>
              </w:numPr>
              <w:rPr>
                <w:ins w:id="9305" w:author="John Henderson" w:date="2011-11-21T17:09:00Z"/>
                <w:rFonts w:ascii="Arial" w:hAnsi="Arial"/>
                <w:sz w:val="20"/>
                <w:szCs w:val="20"/>
                <w:rPrChange w:id="9306" w:author="John Henderson" w:date="2011-12-02T15:24:00Z">
                  <w:rPr>
                    <w:ins w:id="9307" w:author="John Henderson" w:date="2011-11-21T17:09:00Z"/>
                    <w:rFonts w:ascii="Arial" w:hAnsi="Arial"/>
                    <w:sz w:val="20"/>
                    <w:szCs w:val="20"/>
                  </w:rPr>
                </w:rPrChange>
              </w:rPr>
            </w:pPr>
            <w:ins w:id="9308" w:author="John Henderson" w:date="2011-11-21T17:09:00Z">
              <w:r w:rsidRPr="000C04DD">
                <w:rPr>
                  <w:rFonts w:ascii="Arial" w:hAnsi="Arial"/>
                  <w:sz w:val="20"/>
                  <w:szCs w:val="20"/>
                  <w:rPrChange w:id="9309"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9310" w:author="John Henderson" w:date="2011-11-21T17:09:00Z"/>
              </w:numPr>
              <w:rPr>
                <w:ins w:id="9311" w:author="John Henderson" w:date="2011-11-21T17:09:00Z"/>
                <w:rFonts w:ascii="Arial" w:hAnsi="Arial"/>
                <w:sz w:val="20"/>
                <w:szCs w:val="20"/>
                <w:rPrChange w:id="9312" w:author="John Henderson" w:date="2011-12-02T15:24:00Z">
                  <w:rPr>
                    <w:ins w:id="9313" w:author="John Henderson" w:date="2011-11-21T17:09:00Z"/>
                    <w:rFonts w:ascii="Arial" w:hAnsi="Arial"/>
                    <w:sz w:val="20"/>
                    <w:szCs w:val="20"/>
                  </w:rPr>
                </w:rPrChange>
              </w:rPr>
            </w:pPr>
            <w:ins w:id="9314" w:author="John Henderson" w:date="2011-11-21T17:09:00Z">
              <w:r w:rsidRPr="000C04DD">
                <w:rPr>
                  <w:rFonts w:ascii="Arial" w:hAnsi="Arial"/>
                  <w:sz w:val="20"/>
                  <w:szCs w:val="20"/>
                  <w:rPrChange w:id="9315"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9316" w:author="John Henderson" w:date="2011-11-21T17:09:00Z"/>
              </w:numPr>
              <w:rPr>
                <w:ins w:id="9317" w:author="John Henderson" w:date="2011-11-21T17:09:00Z"/>
                <w:rFonts w:ascii="Arial" w:hAnsi="Arial"/>
                <w:sz w:val="20"/>
                <w:szCs w:val="20"/>
                <w:rPrChange w:id="9318" w:author="John Henderson" w:date="2011-12-02T15:24:00Z">
                  <w:rPr>
                    <w:ins w:id="9319" w:author="John Henderson" w:date="2011-11-21T17:09:00Z"/>
                    <w:rFonts w:ascii="Arial" w:hAnsi="Arial"/>
                    <w:sz w:val="20"/>
                    <w:szCs w:val="20"/>
                  </w:rPr>
                </w:rPrChange>
              </w:rPr>
            </w:pPr>
            <w:ins w:id="9320" w:author="John Henderson" w:date="2011-11-21T17:09:00Z">
              <w:r w:rsidRPr="000C04DD">
                <w:rPr>
                  <w:rFonts w:ascii="Arial" w:hAnsi="Arial"/>
                  <w:sz w:val="20"/>
                  <w:szCs w:val="20"/>
                  <w:rPrChange w:id="9321"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9322" w:author="John Henderson" w:date="2011-11-21T17:09:00Z"/>
        </w:trPr>
        <w:tc>
          <w:tcPr>
            <w:tcW w:w="0" w:type="auto"/>
            <w:shd w:val="clear" w:color="auto" w:fill="auto"/>
            <w:vAlign w:val="center"/>
          </w:tcPr>
          <w:p w:rsidR="005235C7" w:rsidRPr="000C04DD" w:rsidRDefault="00BD7E12" w:rsidP="0014677D">
            <w:pPr>
              <w:numPr>
                <w:ins w:id="9323" w:author="John Henderson" w:date="2011-11-21T17:09:00Z"/>
              </w:numPr>
              <w:rPr>
                <w:ins w:id="9324" w:author="John Henderson" w:date="2011-11-21T17:09:00Z"/>
                <w:rFonts w:ascii="Arial" w:hAnsi="Arial"/>
                <w:sz w:val="20"/>
                <w:szCs w:val="20"/>
                <w:rPrChange w:id="9325" w:author="John Henderson" w:date="2011-12-02T15:24:00Z">
                  <w:rPr>
                    <w:ins w:id="9326" w:author="John Henderson" w:date="2011-11-21T17:09:00Z"/>
                    <w:rFonts w:ascii="Arial" w:hAnsi="Arial"/>
                    <w:sz w:val="20"/>
                    <w:szCs w:val="20"/>
                  </w:rPr>
                </w:rPrChange>
              </w:rPr>
            </w:pPr>
            <w:ins w:id="9327" w:author="John Henderson" w:date="2011-11-21T17:09:00Z">
              <w:r w:rsidRPr="000C04DD">
                <w:rPr>
                  <w:rFonts w:ascii="Arial" w:hAnsi="Arial"/>
                  <w:sz w:val="20"/>
                  <w:szCs w:val="20"/>
                  <w:rPrChange w:id="9328"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9329" w:author="John Henderson" w:date="2011-11-21T17:09:00Z"/>
              </w:numPr>
              <w:rPr>
                <w:ins w:id="9330" w:author="John Henderson" w:date="2011-11-21T17:09:00Z"/>
                <w:rFonts w:ascii="Arial" w:hAnsi="Arial"/>
                <w:sz w:val="20"/>
                <w:szCs w:val="20"/>
                <w:rPrChange w:id="9331" w:author="John Henderson" w:date="2011-12-02T15:24:00Z">
                  <w:rPr>
                    <w:ins w:id="9332" w:author="John Henderson" w:date="2011-11-21T17:09:00Z"/>
                    <w:rFonts w:ascii="Arial" w:hAnsi="Arial"/>
                    <w:sz w:val="20"/>
                    <w:szCs w:val="20"/>
                  </w:rPr>
                </w:rPrChange>
              </w:rPr>
            </w:pPr>
            <w:ins w:id="9333" w:author="John Henderson" w:date="2011-11-21T17:09:00Z">
              <w:r w:rsidRPr="000C04DD">
                <w:rPr>
                  <w:rFonts w:ascii="Arial" w:hAnsi="Arial"/>
                  <w:sz w:val="20"/>
                  <w:szCs w:val="20"/>
                  <w:rPrChange w:id="9334" w:author="John Henderson" w:date="2011-12-02T15:24:00Z">
                    <w:rPr>
                      <w:rFonts w:ascii="Arial" w:hAnsi="Arial"/>
                      <w:color w:val="0000FF"/>
                      <w:sz w:val="20"/>
                      <w:szCs w:val="20"/>
                      <w:u w:val="single"/>
                    </w:rPr>
                  </w:rPrChange>
                </w:rPr>
                <w:t>791648</w:t>
              </w:r>
            </w:ins>
          </w:p>
        </w:tc>
        <w:tc>
          <w:tcPr>
            <w:tcW w:w="0" w:type="auto"/>
            <w:shd w:val="clear" w:color="auto" w:fill="auto"/>
            <w:vAlign w:val="center"/>
          </w:tcPr>
          <w:p w:rsidR="005235C7" w:rsidRPr="000C04DD" w:rsidRDefault="00BD7E12" w:rsidP="0014677D">
            <w:pPr>
              <w:numPr>
                <w:ins w:id="9335" w:author="John Henderson" w:date="2011-11-21T17:09:00Z"/>
              </w:numPr>
              <w:rPr>
                <w:ins w:id="9336" w:author="John Henderson" w:date="2011-11-21T17:09:00Z"/>
                <w:rFonts w:ascii="Arial" w:hAnsi="Arial"/>
                <w:sz w:val="20"/>
                <w:szCs w:val="20"/>
                <w:rPrChange w:id="9337" w:author="John Henderson" w:date="2011-12-02T15:24:00Z">
                  <w:rPr>
                    <w:ins w:id="9338" w:author="John Henderson" w:date="2011-11-21T17:09:00Z"/>
                    <w:rFonts w:ascii="Arial" w:hAnsi="Arial"/>
                    <w:sz w:val="20"/>
                    <w:szCs w:val="20"/>
                  </w:rPr>
                </w:rPrChange>
              </w:rPr>
            </w:pPr>
            <w:ins w:id="9339" w:author="John Henderson" w:date="2011-11-21T17:09:00Z">
              <w:r w:rsidRPr="000C04DD">
                <w:rPr>
                  <w:rFonts w:ascii="Arial" w:hAnsi="Arial"/>
                  <w:sz w:val="20"/>
                  <w:szCs w:val="20"/>
                  <w:rPrChange w:id="9340" w:author="John Henderson" w:date="2011-12-02T15:24:00Z">
                    <w:rPr>
                      <w:rFonts w:ascii="Arial" w:hAnsi="Arial"/>
                      <w:color w:val="0000FF"/>
                      <w:sz w:val="20"/>
                      <w:szCs w:val="20"/>
                      <w:u w:val="single"/>
                    </w:rPr>
                  </w:rPrChange>
                </w:rPr>
                <w:t>10.3</w:t>
              </w:r>
            </w:ins>
          </w:p>
        </w:tc>
        <w:tc>
          <w:tcPr>
            <w:tcW w:w="0" w:type="auto"/>
            <w:shd w:val="clear" w:color="auto" w:fill="auto"/>
            <w:vAlign w:val="center"/>
          </w:tcPr>
          <w:p w:rsidR="005235C7" w:rsidRPr="000C04DD" w:rsidRDefault="00BD7E12" w:rsidP="0014677D">
            <w:pPr>
              <w:numPr>
                <w:ins w:id="9341" w:author="John Henderson" w:date="2011-11-21T17:09:00Z"/>
              </w:numPr>
              <w:rPr>
                <w:ins w:id="9342" w:author="John Henderson" w:date="2011-11-21T17:09:00Z"/>
                <w:rFonts w:ascii="Arial" w:hAnsi="Arial"/>
                <w:sz w:val="20"/>
                <w:szCs w:val="20"/>
                <w:rPrChange w:id="9343" w:author="John Henderson" w:date="2011-12-02T15:24:00Z">
                  <w:rPr>
                    <w:ins w:id="9344" w:author="John Henderson" w:date="2011-11-21T17:09:00Z"/>
                    <w:rFonts w:ascii="Arial" w:hAnsi="Arial"/>
                    <w:sz w:val="20"/>
                    <w:szCs w:val="20"/>
                  </w:rPr>
                </w:rPrChange>
              </w:rPr>
            </w:pPr>
            <w:ins w:id="9345" w:author="John Henderson" w:date="2011-11-21T17:09:00Z">
              <w:r w:rsidRPr="000C04DD">
                <w:rPr>
                  <w:rFonts w:ascii="Arial" w:hAnsi="Arial"/>
                  <w:sz w:val="20"/>
                  <w:szCs w:val="20"/>
                  <w:rPrChange w:id="9346" w:author="John Henderson" w:date="2011-12-02T15:24:00Z">
                    <w:rPr>
                      <w:rFonts w:ascii="Arial" w:hAnsi="Arial"/>
                      <w:color w:val="0000FF"/>
                      <w:sz w:val="20"/>
                      <w:szCs w:val="20"/>
                      <w:u w:val="single"/>
                    </w:rPr>
                  </w:rPrChange>
                </w:rPr>
                <w:t>10.1</w:t>
              </w:r>
            </w:ins>
          </w:p>
        </w:tc>
        <w:tc>
          <w:tcPr>
            <w:tcW w:w="0" w:type="auto"/>
            <w:shd w:val="clear" w:color="auto" w:fill="auto"/>
            <w:vAlign w:val="center"/>
          </w:tcPr>
          <w:p w:rsidR="005235C7" w:rsidRPr="000C04DD" w:rsidRDefault="00BD7E12" w:rsidP="0014677D">
            <w:pPr>
              <w:numPr>
                <w:ins w:id="9347" w:author="John Henderson" w:date="2011-11-21T17:09:00Z"/>
              </w:numPr>
              <w:rPr>
                <w:ins w:id="9348" w:author="John Henderson" w:date="2011-11-21T17:09:00Z"/>
                <w:rFonts w:ascii="Arial" w:hAnsi="Arial"/>
                <w:color w:val="008000"/>
                <w:sz w:val="20"/>
                <w:szCs w:val="20"/>
                <w:rPrChange w:id="9349" w:author="John Henderson" w:date="2011-12-02T15:24:00Z">
                  <w:rPr>
                    <w:ins w:id="9350" w:author="John Henderson" w:date="2011-11-21T17:09:00Z"/>
                    <w:rFonts w:ascii="Arial" w:hAnsi="Arial"/>
                    <w:sz w:val="20"/>
                    <w:szCs w:val="20"/>
                  </w:rPr>
                </w:rPrChange>
              </w:rPr>
            </w:pPr>
            <w:ins w:id="9351" w:author="John Henderson" w:date="2011-11-21T17:09:00Z">
              <w:r w:rsidRPr="000C04DD">
                <w:rPr>
                  <w:rFonts w:ascii="Arial" w:hAnsi="Arial"/>
                  <w:color w:val="008000"/>
                  <w:sz w:val="20"/>
                  <w:szCs w:val="20"/>
                  <w:rPrChange w:id="9352"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9353" w:author="John Henderson" w:date="2011-11-21T17:09:00Z"/>
              </w:numPr>
              <w:rPr>
                <w:ins w:id="9354" w:author="John Henderson" w:date="2011-11-21T17:09:00Z"/>
                <w:rFonts w:ascii="Arial" w:hAnsi="Arial"/>
                <w:color w:val="008000"/>
                <w:sz w:val="20"/>
                <w:szCs w:val="20"/>
                <w:rPrChange w:id="9355" w:author="John Henderson" w:date="2011-12-02T15:24:00Z">
                  <w:rPr>
                    <w:ins w:id="9356" w:author="John Henderson" w:date="2011-11-21T17:09:00Z"/>
                    <w:rFonts w:ascii="Arial" w:hAnsi="Arial"/>
                    <w:sz w:val="20"/>
                    <w:szCs w:val="20"/>
                  </w:rPr>
                </w:rPrChange>
              </w:rPr>
            </w:pPr>
            <w:ins w:id="9357" w:author="John Henderson" w:date="2011-11-21T17:09:00Z">
              <w:r w:rsidRPr="000C04DD">
                <w:rPr>
                  <w:rFonts w:ascii="Arial" w:hAnsi="Arial"/>
                  <w:color w:val="008000"/>
                  <w:sz w:val="20"/>
                  <w:szCs w:val="20"/>
                  <w:rPrChange w:id="9358" w:author="John Henderson" w:date="2011-12-02T15:24:00Z">
                    <w:rPr>
                      <w:rFonts w:ascii="Arial" w:hAnsi="Arial"/>
                      <w:color w:val="0000FF"/>
                      <w:sz w:val="20"/>
                      <w:szCs w:val="20"/>
                      <w:u w:val="single"/>
                    </w:rPr>
                  </w:rPrChange>
                </w:rPr>
                <w:t>1.9</w:t>
              </w:r>
            </w:ins>
          </w:p>
        </w:tc>
        <w:tc>
          <w:tcPr>
            <w:tcW w:w="0" w:type="auto"/>
            <w:shd w:val="clear" w:color="auto" w:fill="auto"/>
            <w:vAlign w:val="center"/>
          </w:tcPr>
          <w:p w:rsidR="005235C7" w:rsidRPr="000C04DD" w:rsidRDefault="00BD7E12" w:rsidP="0014677D">
            <w:pPr>
              <w:numPr>
                <w:ins w:id="9359" w:author="John Henderson" w:date="2011-11-21T17:09:00Z"/>
              </w:numPr>
              <w:rPr>
                <w:ins w:id="9360" w:author="John Henderson" w:date="2011-11-21T17:09:00Z"/>
                <w:rFonts w:ascii="Arial" w:hAnsi="Arial"/>
                <w:sz w:val="20"/>
                <w:szCs w:val="20"/>
                <w:rPrChange w:id="9361" w:author="John Henderson" w:date="2011-12-02T15:24:00Z">
                  <w:rPr>
                    <w:ins w:id="9362" w:author="John Henderson" w:date="2011-11-21T17:09:00Z"/>
                    <w:rFonts w:ascii="Arial" w:hAnsi="Arial"/>
                    <w:sz w:val="20"/>
                    <w:szCs w:val="20"/>
                  </w:rPr>
                </w:rPrChange>
              </w:rPr>
            </w:pPr>
            <w:ins w:id="9363" w:author="John Henderson" w:date="2011-11-21T17:09:00Z">
              <w:r w:rsidRPr="000C04DD">
                <w:rPr>
                  <w:rFonts w:ascii="Arial" w:hAnsi="Arial"/>
                  <w:sz w:val="20"/>
                  <w:szCs w:val="20"/>
                  <w:rPrChange w:id="9364" w:author="John Henderson" w:date="2011-12-02T15:24:00Z">
                    <w:rPr>
                      <w:rFonts w:ascii="Arial" w:hAnsi="Arial"/>
                      <w:color w:val="0000FF"/>
                      <w:sz w:val="20"/>
                      <w:szCs w:val="20"/>
                      <w:u w:val="single"/>
                    </w:rPr>
                  </w:rPrChange>
                </w:rPr>
                <w:t>2.2</w:t>
              </w:r>
            </w:ins>
          </w:p>
        </w:tc>
        <w:tc>
          <w:tcPr>
            <w:tcW w:w="0" w:type="auto"/>
            <w:shd w:val="clear" w:color="auto" w:fill="auto"/>
            <w:vAlign w:val="center"/>
          </w:tcPr>
          <w:p w:rsidR="005235C7" w:rsidRPr="000C04DD" w:rsidRDefault="00BD7E12" w:rsidP="0014677D">
            <w:pPr>
              <w:numPr>
                <w:ins w:id="9365" w:author="John Henderson" w:date="2011-11-21T17:09:00Z"/>
              </w:numPr>
              <w:rPr>
                <w:ins w:id="9366" w:author="John Henderson" w:date="2011-11-21T17:09:00Z"/>
                <w:rFonts w:ascii="Arial" w:hAnsi="Arial"/>
                <w:sz w:val="20"/>
                <w:szCs w:val="20"/>
                <w:rPrChange w:id="9367" w:author="John Henderson" w:date="2011-12-02T15:24:00Z">
                  <w:rPr>
                    <w:ins w:id="9368" w:author="John Henderson" w:date="2011-11-21T17:09:00Z"/>
                    <w:rFonts w:ascii="Arial" w:hAnsi="Arial"/>
                    <w:sz w:val="20"/>
                    <w:szCs w:val="20"/>
                  </w:rPr>
                </w:rPrChange>
              </w:rPr>
            </w:pPr>
            <w:ins w:id="9369" w:author="John Henderson" w:date="2011-11-21T17:09:00Z">
              <w:r w:rsidRPr="000C04DD">
                <w:rPr>
                  <w:rFonts w:ascii="Arial" w:hAnsi="Arial"/>
                  <w:sz w:val="20"/>
                  <w:szCs w:val="20"/>
                  <w:rPrChange w:id="9370" w:author="John Henderson" w:date="2011-12-02T15:24:00Z">
                    <w:rPr>
                      <w:rFonts w:ascii="Arial" w:hAnsi="Arial"/>
                      <w:color w:val="0000FF"/>
                      <w:sz w:val="20"/>
                      <w:szCs w:val="20"/>
                      <w:u w:val="single"/>
                    </w:rPr>
                  </w:rPrChange>
                </w:rPr>
                <w:t>0.65</w:t>
              </w:r>
            </w:ins>
          </w:p>
        </w:tc>
        <w:tc>
          <w:tcPr>
            <w:tcW w:w="0" w:type="auto"/>
            <w:shd w:val="clear" w:color="auto" w:fill="auto"/>
            <w:vAlign w:val="center"/>
          </w:tcPr>
          <w:p w:rsidR="005235C7" w:rsidRPr="000C04DD" w:rsidRDefault="00BD7E12" w:rsidP="0014677D">
            <w:pPr>
              <w:numPr>
                <w:ins w:id="9371" w:author="John Henderson" w:date="2011-11-21T17:09:00Z"/>
              </w:numPr>
              <w:rPr>
                <w:ins w:id="9372" w:author="John Henderson" w:date="2011-11-21T17:09:00Z"/>
                <w:rFonts w:ascii="Arial" w:hAnsi="Arial"/>
                <w:sz w:val="20"/>
                <w:szCs w:val="20"/>
                <w:rPrChange w:id="9373" w:author="John Henderson" w:date="2011-12-02T15:24:00Z">
                  <w:rPr>
                    <w:ins w:id="9374" w:author="John Henderson" w:date="2011-11-21T17:09:00Z"/>
                    <w:rFonts w:ascii="Arial" w:hAnsi="Arial"/>
                    <w:sz w:val="20"/>
                    <w:szCs w:val="20"/>
                  </w:rPr>
                </w:rPrChange>
              </w:rPr>
            </w:pPr>
            <w:ins w:id="9375" w:author="John Henderson" w:date="2011-11-21T17:09:00Z">
              <w:r w:rsidRPr="000C04DD">
                <w:rPr>
                  <w:rFonts w:ascii="Arial" w:hAnsi="Arial"/>
                  <w:sz w:val="20"/>
                  <w:szCs w:val="20"/>
                  <w:rPrChange w:id="9376" w:author="John Henderson" w:date="2011-12-02T15:24:00Z">
                    <w:rPr>
                      <w:rFonts w:ascii="Arial" w:hAnsi="Arial"/>
                      <w:color w:val="0000FF"/>
                      <w:sz w:val="20"/>
                      <w:szCs w:val="20"/>
                      <w:u w:val="single"/>
                    </w:rPr>
                  </w:rPrChange>
                </w:rPr>
                <w:t>1.001</w:t>
              </w:r>
            </w:ins>
          </w:p>
        </w:tc>
      </w:tr>
      <w:tr w:rsidR="005235C7" w:rsidRPr="000C04DD">
        <w:trPr>
          <w:tblCellSpacing w:w="0" w:type="dxa"/>
          <w:ins w:id="9377" w:author="John Henderson" w:date="2011-11-21T17:09:00Z"/>
        </w:trPr>
        <w:tc>
          <w:tcPr>
            <w:tcW w:w="0" w:type="auto"/>
            <w:shd w:val="clear" w:color="auto" w:fill="auto"/>
            <w:vAlign w:val="center"/>
          </w:tcPr>
          <w:p w:rsidR="005235C7" w:rsidRPr="000C04DD" w:rsidRDefault="00BD7E12" w:rsidP="0014677D">
            <w:pPr>
              <w:numPr>
                <w:ins w:id="9378" w:author="John Henderson" w:date="2011-11-21T17:09:00Z"/>
              </w:numPr>
              <w:rPr>
                <w:ins w:id="9379" w:author="John Henderson" w:date="2011-11-21T17:09:00Z"/>
                <w:rFonts w:ascii="Arial" w:hAnsi="Arial"/>
                <w:sz w:val="20"/>
                <w:szCs w:val="20"/>
                <w:rPrChange w:id="9380" w:author="John Henderson" w:date="2011-12-02T15:24:00Z">
                  <w:rPr>
                    <w:ins w:id="9381" w:author="John Henderson" w:date="2011-11-21T17:09:00Z"/>
                    <w:rFonts w:ascii="Arial" w:hAnsi="Arial"/>
                    <w:sz w:val="20"/>
                    <w:szCs w:val="20"/>
                  </w:rPr>
                </w:rPrChange>
              </w:rPr>
            </w:pPr>
            <w:ins w:id="9382" w:author="John Henderson" w:date="2011-11-21T17:09:00Z">
              <w:r w:rsidRPr="000C04DD">
                <w:rPr>
                  <w:rFonts w:ascii="Arial" w:hAnsi="Arial"/>
                  <w:sz w:val="20"/>
                  <w:szCs w:val="20"/>
                  <w:rPrChange w:id="9383"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9384" w:author="John Henderson" w:date="2011-11-21T17:09:00Z"/>
              </w:numPr>
              <w:rPr>
                <w:ins w:id="9385" w:author="John Henderson" w:date="2011-11-21T17:09:00Z"/>
                <w:rFonts w:ascii="Arial" w:hAnsi="Arial"/>
                <w:sz w:val="20"/>
                <w:szCs w:val="20"/>
                <w:rPrChange w:id="9386" w:author="John Henderson" w:date="2011-12-02T15:24:00Z">
                  <w:rPr>
                    <w:ins w:id="9387" w:author="John Henderson" w:date="2011-11-21T17:09:00Z"/>
                    <w:rFonts w:ascii="Arial" w:hAnsi="Arial"/>
                    <w:sz w:val="20"/>
                    <w:szCs w:val="20"/>
                  </w:rPr>
                </w:rPrChange>
              </w:rPr>
            </w:pPr>
            <w:ins w:id="9388" w:author="John Henderson" w:date="2011-11-21T17:09:00Z">
              <w:r w:rsidRPr="000C04DD">
                <w:rPr>
                  <w:rFonts w:ascii="Arial" w:hAnsi="Arial"/>
                  <w:sz w:val="20"/>
                  <w:szCs w:val="20"/>
                  <w:rPrChange w:id="9389" w:author="John Henderson" w:date="2011-12-02T15:24:00Z">
                    <w:rPr>
                      <w:rFonts w:ascii="Arial" w:hAnsi="Arial"/>
                      <w:color w:val="0000FF"/>
                      <w:sz w:val="20"/>
                      <w:szCs w:val="20"/>
                      <w:u w:val="single"/>
                    </w:rPr>
                  </w:rPrChange>
                </w:rPr>
                <w:t>791118</w:t>
              </w:r>
            </w:ins>
          </w:p>
        </w:tc>
        <w:tc>
          <w:tcPr>
            <w:tcW w:w="0" w:type="auto"/>
            <w:shd w:val="clear" w:color="auto" w:fill="auto"/>
            <w:vAlign w:val="center"/>
          </w:tcPr>
          <w:p w:rsidR="005235C7" w:rsidRPr="000C04DD" w:rsidRDefault="00BD7E12" w:rsidP="0014677D">
            <w:pPr>
              <w:numPr>
                <w:ins w:id="9390" w:author="John Henderson" w:date="2011-11-21T17:09:00Z"/>
              </w:numPr>
              <w:rPr>
                <w:ins w:id="9391" w:author="John Henderson" w:date="2011-11-21T17:09:00Z"/>
                <w:rFonts w:ascii="Arial" w:hAnsi="Arial"/>
                <w:sz w:val="20"/>
                <w:szCs w:val="20"/>
                <w:rPrChange w:id="9392" w:author="John Henderson" w:date="2011-12-02T15:24:00Z">
                  <w:rPr>
                    <w:ins w:id="9393" w:author="John Henderson" w:date="2011-11-21T17:09:00Z"/>
                    <w:rFonts w:ascii="Arial" w:hAnsi="Arial"/>
                    <w:sz w:val="20"/>
                    <w:szCs w:val="20"/>
                  </w:rPr>
                </w:rPrChange>
              </w:rPr>
            </w:pPr>
            <w:ins w:id="9394" w:author="John Henderson" w:date="2011-11-21T17:09:00Z">
              <w:r w:rsidRPr="000C04DD">
                <w:rPr>
                  <w:rFonts w:ascii="Arial" w:hAnsi="Arial"/>
                  <w:sz w:val="20"/>
                  <w:szCs w:val="20"/>
                  <w:rPrChange w:id="9395" w:author="John Henderson" w:date="2011-12-02T15:24:00Z">
                    <w:rPr>
                      <w:rFonts w:ascii="Arial" w:hAnsi="Arial"/>
                      <w:color w:val="0000FF"/>
                      <w:sz w:val="20"/>
                      <w:szCs w:val="20"/>
                      <w:u w:val="single"/>
                    </w:rPr>
                  </w:rPrChange>
                </w:rPr>
                <w:t>5.0</w:t>
              </w:r>
            </w:ins>
          </w:p>
        </w:tc>
        <w:tc>
          <w:tcPr>
            <w:tcW w:w="0" w:type="auto"/>
            <w:shd w:val="clear" w:color="auto" w:fill="auto"/>
            <w:vAlign w:val="center"/>
          </w:tcPr>
          <w:p w:rsidR="005235C7" w:rsidRPr="000C04DD" w:rsidRDefault="00BD7E12" w:rsidP="0014677D">
            <w:pPr>
              <w:numPr>
                <w:ins w:id="9396" w:author="John Henderson" w:date="2011-11-21T17:09:00Z"/>
              </w:numPr>
              <w:rPr>
                <w:ins w:id="9397" w:author="John Henderson" w:date="2011-11-21T17:09:00Z"/>
                <w:rFonts w:ascii="Arial" w:hAnsi="Arial"/>
                <w:sz w:val="20"/>
                <w:szCs w:val="20"/>
                <w:rPrChange w:id="9398" w:author="John Henderson" w:date="2011-12-02T15:24:00Z">
                  <w:rPr>
                    <w:ins w:id="9399" w:author="John Henderson" w:date="2011-11-21T17:09:00Z"/>
                    <w:rFonts w:ascii="Arial" w:hAnsi="Arial"/>
                    <w:sz w:val="20"/>
                    <w:szCs w:val="20"/>
                  </w:rPr>
                </w:rPrChange>
              </w:rPr>
            </w:pPr>
            <w:ins w:id="9400" w:author="John Henderson" w:date="2011-11-21T17:09:00Z">
              <w:r w:rsidRPr="000C04DD">
                <w:rPr>
                  <w:rFonts w:ascii="Arial" w:hAnsi="Arial"/>
                  <w:sz w:val="20"/>
                  <w:szCs w:val="20"/>
                  <w:rPrChange w:id="9401" w:author="John Henderson" w:date="2011-12-02T15:24:00Z">
                    <w:rPr>
                      <w:rFonts w:ascii="Arial" w:hAnsi="Arial"/>
                      <w:color w:val="0000FF"/>
                      <w:sz w:val="20"/>
                      <w:szCs w:val="20"/>
                      <w:u w:val="single"/>
                    </w:rPr>
                  </w:rPrChange>
                </w:rPr>
                <w:t>4.7</w:t>
              </w:r>
            </w:ins>
          </w:p>
        </w:tc>
        <w:tc>
          <w:tcPr>
            <w:tcW w:w="0" w:type="auto"/>
            <w:shd w:val="clear" w:color="auto" w:fill="auto"/>
            <w:vAlign w:val="center"/>
          </w:tcPr>
          <w:p w:rsidR="005235C7" w:rsidRPr="000C04DD" w:rsidRDefault="00BD7E12" w:rsidP="0014677D">
            <w:pPr>
              <w:numPr>
                <w:ins w:id="9402" w:author="John Henderson" w:date="2011-11-21T17:09:00Z"/>
              </w:numPr>
              <w:rPr>
                <w:ins w:id="9403" w:author="John Henderson" w:date="2011-11-21T17:09:00Z"/>
                <w:rFonts w:ascii="Arial" w:hAnsi="Arial"/>
                <w:sz w:val="20"/>
                <w:szCs w:val="20"/>
                <w:rPrChange w:id="9404" w:author="John Henderson" w:date="2011-12-02T15:24:00Z">
                  <w:rPr>
                    <w:ins w:id="9405" w:author="John Henderson" w:date="2011-11-21T17:09:00Z"/>
                    <w:rFonts w:ascii="Arial" w:hAnsi="Arial"/>
                    <w:sz w:val="20"/>
                    <w:szCs w:val="20"/>
                  </w:rPr>
                </w:rPrChange>
              </w:rPr>
            </w:pPr>
            <w:ins w:id="9406" w:author="John Henderson" w:date="2011-11-21T17:09:00Z">
              <w:r w:rsidRPr="000C04DD">
                <w:rPr>
                  <w:rFonts w:ascii="Arial" w:hAnsi="Arial"/>
                  <w:sz w:val="20"/>
                  <w:szCs w:val="20"/>
                  <w:rPrChange w:id="9407" w:author="John Henderson" w:date="2011-12-02T15:24:00Z">
                    <w:rPr>
                      <w:rFonts w:ascii="Arial" w:hAnsi="Arial"/>
                      <w:color w:val="0000FF"/>
                      <w:sz w:val="20"/>
                      <w:szCs w:val="20"/>
                      <w:u w:val="single"/>
                    </w:rPr>
                  </w:rPrChange>
                </w:rPr>
                <w:t>0.4</w:t>
              </w:r>
            </w:ins>
          </w:p>
        </w:tc>
        <w:tc>
          <w:tcPr>
            <w:tcW w:w="0" w:type="auto"/>
            <w:shd w:val="clear" w:color="auto" w:fill="auto"/>
            <w:vAlign w:val="center"/>
          </w:tcPr>
          <w:p w:rsidR="005235C7" w:rsidRPr="000C04DD" w:rsidRDefault="00BD7E12" w:rsidP="0014677D">
            <w:pPr>
              <w:numPr>
                <w:ins w:id="9408" w:author="John Henderson" w:date="2011-11-21T17:09:00Z"/>
              </w:numPr>
              <w:rPr>
                <w:ins w:id="9409" w:author="John Henderson" w:date="2011-11-21T17:09:00Z"/>
                <w:rFonts w:ascii="Arial" w:hAnsi="Arial"/>
                <w:sz w:val="20"/>
                <w:szCs w:val="20"/>
                <w:rPrChange w:id="9410" w:author="John Henderson" w:date="2011-12-02T15:24:00Z">
                  <w:rPr>
                    <w:ins w:id="9411" w:author="John Henderson" w:date="2011-11-21T17:09:00Z"/>
                    <w:rFonts w:ascii="Arial" w:hAnsi="Arial"/>
                    <w:sz w:val="20"/>
                    <w:szCs w:val="20"/>
                  </w:rPr>
                </w:rPrChange>
              </w:rPr>
            </w:pPr>
            <w:ins w:id="9412" w:author="John Henderson" w:date="2011-11-21T17:09:00Z">
              <w:r w:rsidRPr="000C04DD">
                <w:rPr>
                  <w:rFonts w:ascii="Arial" w:hAnsi="Arial"/>
                  <w:sz w:val="20"/>
                  <w:szCs w:val="20"/>
                  <w:rPrChange w:id="9413" w:author="John Henderson" w:date="2011-12-02T15:24:00Z">
                    <w:rPr>
                      <w:rFonts w:ascii="Arial" w:hAnsi="Arial"/>
                      <w:color w:val="0000FF"/>
                      <w:sz w:val="20"/>
                      <w:szCs w:val="20"/>
                      <w:u w:val="single"/>
                    </w:rPr>
                  </w:rPrChange>
                </w:rPr>
                <w:t>2.2</w:t>
              </w:r>
            </w:ins>
          </w:p>
        </w:tc>
        <w:tc>
          <w:tcPr>
            <w:tcW w:w="0" w:type="auto"/>
            <w:shd w:val="clear" w:color="auto" w:fill="auto"/>
            <w:vAlign w:val="center"/>
          </w:tcPr>
          <w:p w:rsidR="005235C7" w:rsidRPr="000C04DD" w:rsidRDefault="00BD7E12" w:rsidP="0014677D">
            <w:pPr>
              <w:numPr>
                <w:ins w:id="9414" w:author="John Henderson" w:date="2011-11-21T17:09:00Z"/>
              </w:numPr>
              <w:rPr>
                <w:ins w:id="9415" w:author="John Henderson" w:date="2011-11-21T17:09:00Z"/>
                <w:rFonts w:ascii="Arial" w:hAnsi="Arial"/>
                <w:sz w:val="20"/>
                <w:szCs w:val="20"/>
                <w:rPrChange w:id="9416" w:author="John Henderson" w:date="2011-12-02T15:24:00Z">
                  <w:rPr>
                    <w:ins w:id="9417" w:author="John Henderson" w:date="2011-11-21T17:09:00Z"/>
                    <w:rFonts w:ascii="Arial" w:hAnsi="Arial"/>
                    <w:sz w:val="20"/>
                    <w:szCs w:val="20"/>
                  </w:rPr>
                </w:rPrChange>
              </w:rPr>
            </w:pPr>
            <w:ins w:id="9418" w:author="John Henderson" w:date="2011-11-21T17:09:00Z">
              <w:r w:rsidRPr="000C04DD">
                <w:rPr>
                  <w:rFonts w:ascii="Arial" w:hAnsi="Arial"/>
                  <w:sz w:val="20"/>
                  <w:szCs w:val="20"/>
                  <w:rPrChange w:id="9419" w:author="John Henderson" w:date="2011-12-02T15:24:00Z">
                    <w:rPr>
                      <w:rFonts w:ascii="Arial" w:hAnsi="Arial"/>
                      <w:color w:val="0000FF"/>
                      <w:sz w:val="20"/>
                      <w:szCs w:val="20"/>
                      <w:u w:val="single"/>
                    </w:rPr>
                  </w:rPrChange>
                </w:rPr>
                <w:t>2.6</w:t>
              </w:r>
            </w:ins>
          </w:p>
        </w:tc>
        <w:tc>
          <w:tcPr>
            <w:tcW w:w="0" w:type="auto"/>
            <w:shd w:val="clear" w:color="auto" w:fill="auto"/>
            <w:vAlign w:val="center"/>
          </w:tcPr>
          <w:p w:rsidR="005235C7" w:rsidRPr="000C04DD" w:rsidRDefault="00BD7E12" w:rsidP="0014677D">
            <w:pPr>
              <w:numPr>
                <w:ins w:id="9420" w:author="John Henderson" w:date="2011-11-21T17:09:00Z"/>
              </w:numPr>
              <w:rPr>
                <w:ins w:id="9421" w:author="John Henderson" w:date="2011-11-21T17:09:00Z"/>
                <w:rFonts w:ascii="Arial" w:hAnsi="Arial"/>
                <w:sz w:val="20"/>
                <w:szCs w:val="20"/>
                <w:rPrChange w:id="9422" w:author="John Henderson" w:date="2011-12-02T15:24:00Z">
                  <w:rPr>
                    <w:ins w:id="9423" w:author="John Henderson" w:date="2011-11-21T17:09:00Z"/>
                    <w:rFonts w:ascii="Arial" w:hAnsi="Arial"/>
                    <w:sz w:val="20"/>
                    <w:szCs w:val="20"/>
                  </w:rPr>
                </w:rPrChange>
              </w:rPr>
            </w:pPr>
            <w:ins w:id="9424" w:author="John Henderson" w:date="2011-11-21T17:09:00Z">
              <w:r w:rsidRPr="000C04DD">
                <w:rPr>
                  <w:rFonts w:ascii="Arial" w:hAnsi="Arial"/>
                  <w:sz w:val="20"/>
                  <w:szCs w:val="20"/>
                  <w:rPrChange w:id="9425" w:author="John Henderson" w:date="2011-12-02T15:24:00Z">
                    <w:rPr>
                      <w:rFonts w:ascii="Arial" w:hAnsi="Arial"/>
                      <w:color w:val="0000FF"/>
                      <w:sz w:val="20"/>
                      <w:szCs w:val="20"/>
                      <w:u w:val="single"/>
                    </w:rPr>
                  </w:rPrChange>
                </w:rPr>
                <w:t>0.50</w:t>
              </w:r>
            </w:ins>
          </w:p>
        </w:tc>
        <w:tc>
          <w:tcPr>
            <w:tcW w:w="0" w:type="auto"/>
            <w:shd w:val="clear" w:color="auto" w:fill="auto"/>
            <w:vAlign w:val="center"/>
          </w:tcPr>
          <w:p w:rsidR="005235C7" w:rsidRPr="000C04DD" w:rsidRDefault="00BD7E12" w:rsidP="0014677D">
            <w:pPr>
              <w:numPr>
                <w:ins w:id="9426" w:author="John Henderson" w:date="2011-11-21T17:09:00Z"/>
              </w:numPr>
              <w:rPr>
                <w:ins w:id="9427" w:author="John Henderson" w:date="2011-11-21T17:09:00Z"/>
                <w:rFonts w:ascii="Arial" w:hAnsi="Arial"/>
                <w:sz w:val="20"/>
                <w:szCs w:val="20"/>
                <w:rPrChange w:id="9428" w:author="John Henderson" w:date="2011-12-02T15:24:00Z">
                  <w:rPr>
                    <w:ins w:id="9429" w:author="John Henderson" w:date="2011-11-21T17:09:00Z"/>
                    <w:rFonts w:ascii="Arial" w:hAnsi="Arial"/>
                    <w:sz w:val="20"/>
                    <w:szCs w:val="20"/>
                  </w:rPr>
                </w:rPrChange>
              </w:rPr>
            </w:pPr>
            <w:ins w:id="9430" w:author="John Henderson" w:date="2011-11-21T17:09:00Z">
              <w:r w:rsidRPr="000C04DD">
                <w:rPr>
                  <w:rFonts w:ascii="Arial" w:hAnsi="Arial"/>
                  <w:sz w:val="20"/>
                  <w:szCs w:val="20"/>
                  <w:rPrChange w:id="9431" w:author="John Henderson" w:date="2011-12-02T15:24:00Z">
                    <w:rPr>
                      <w:rFonts w:ascii="Arial" w:hAnsi="Arial"/>
                      <w:color w:val="0000FF"/>
                      <w:sz w:val="20"/>
                      <w:szCs w:val="20"/>
                      <w:u w:val="single"/>
                    </w:rPr>
                  </w:rPrChange>
                </w:rPr>
                <w:t>1.001</w:t>
              </w:r>
            </w:ins>
          </w:p>
        </w:tc>
      </w:tr>
      <w:tr w:rsidR="005235C7" w:rsidRPr="000C04DD">
        <w:trPr>
          <w:tblCellSpacing w:w="0" w:type="dxa"/>
          <w:ins w:id="9432" w:author="John Henderson" w:date="2011-11-21T17:09:00Z"/>
        </w:trPr>
        <w:tc>
          <w:tcPr>
            <w:tcW w:w="0" w:type="auto"/>
            <w:shd w:val="clear" w:color="auto" w:fill="auto"/>
            <w:vAlign w:val="center"/>
          </w:tcPr>
          <w:p w:rsidR="005235C7" w:rsidRPr="000C04DD" w:rsidRDefault="00BD7E12" w:rsidP="0014677D">
            <w:pPr>
              <w:numPr>
                <w:ins w:id="9433" w:author="John Henderson" w:date="2011-11-21T17:09:00Z"/>
              </w:numPr>
              <w:rPr>
                <w:ins w:id="9434" w:author="John Henderson" w:date="2011-11-21T17:09:00Z"/>
                <w:rFonts w:ascii="Arial" w:hAnsi="Arial"/>
                <w:sz w:val="20"/>
                <w:szCs w:val="20"/>
                <w:rPrChange w:id="9435" w:author="John Henderson" w:date="2011-12-02T15:24:00Z">
                  <w:rPr>
                    <w:ins w:id="9436" w:author="John Henderson" w:date="2011-11-21T17:09:00Z"/>
                    <w:rFonts w:ascii="Arial" w:hAnsi="Arial"/>
                    <w:sz w:val="20"/>
                    <w:szCs w:val="20"/>
                  </w:rPr>
                </w:rPrChange>
              </w:rPr>
            </w:pPr>
            <w:ins w:id="9437" w:author="John Henderson" w:date="2011-11-21T17:09:00Z">
              <w:r w:rsidRPr="000C04DD">
                <w:rPr>
                  <w:rFonts w:ascii="Arial" w:hAnsi="Arial"/>
                  <w:sz w:val="20"/>
                  <w:szCs w:val="20"/>
                  <w:rPrChange w:id="9438"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0E3236">
            <w:pPr>
              <w:widowControl w:val="0"/>
              <w:numPr>
                <w:ins w:id="9439" w:author="John Henderson" w:date="2011-11-21T17:09:00Z"/>
              </w:numPr>
              <w:spacing w:before="240" w:after="60"/>
              <w:outlineLvl w:val="7"/>
              <w:rPr>
                <w:ins w:id="9440" w:author="John Henderson" w:date="2011-11-21T17:09:00Z"/>
                <w:rFonts w:ascii="Arial" w:hAnsi="Arial"/>
                <w:sz w:val="20"/>
                <w:szCs w:val="20"/>
                <w:rPrChange w:id="9441" w:author="John Henderson" w:date="2011-12-02T15:24:00Z">
                  <w:rPr>
                    <w:ins w:id="9442" w:author="John Henderson" w:date="2011-11-21T17:09:00Z"/>
                    <w:rFonts w:ascii="Arial" w:eastAsia="Times New Roman" w:hAnsi="Arial" w:cs="Times New Roman"/>
                    <w:i/>
                    <w:iCs/>
                    <w:snapToGrid w:val="0"/>
                    <w:sz w:val="20"/>
                    <w:szCs w:val="20"/>
                  </w:rPr>
                </w:rPrChange>
              </w:rPr>
              <w:pPrChange w:id="9443" w:author="John Henderson" w:date="2011-12-02T13:56:00Z">
                <w:pPr>
                  <w:widowControl w:val="0"/>
                  <w:spacing w:before="240" w:after="60"/>
                  <w:outlineLvl w:val="7"/>
                </w:pPr>
              </w:pPrChange>
            </w:pPr>
            <w:ins w:id="9444" w:author="John Henderson" w:date="2011-11-21T17:09:00Z">
              <w:r w:rsidRPr="000C04DD">
                <w:rPr>
                  <w:rFonts w:ascii="Arial" w:hAnsi="Arial"/>
                  <w:sz w:val="20"/>
                  <w:szCs w:val="20"/>
                  <w:rPrChange w:id="9445" w:author="John Henderson" w:date="2011-12-02T15:24:00Z">
                    <w:rPr>
                      <w:rFonts w:ascii="Arial" w:hAnsi="Arial"/>
                      <w:color w:val="0000FF"/>
                      <w:sz w:val="20"/>
                      <w:szCs w:val="20"/>
                      <w:u w:val="single"/>
                    </w:rPr>
                  </w:rPrChange>
                </w:rPr>
                <w:t>791118</w:t>
              </w:r>
            </w:ins>
          </w:p>
        </w:tc>
        <w:tc>
          <w:tcPr>
            <w:tcW w:w="0" w:type="auto"/>
            <w:shd w:val="clear" w:color="auto" w:fill="auto"/>
            <w:vAlign w:val="center"/>
          </w:tcPr>
          <w:p w:rsidR="005235C7" w:rsidRPr="000C04DD" w:rsidRDefault="00BD7E12" w:rsidP="0014677D">
            <w:pPr>
              <w:numPr>
                <w:ins w:id="9446" w:author="John Henderson" w:date="2011-11-21T17:09:00Z"/>
              </w:numPr>
              <w:rPr>
                <w:ins w:id="9447" w:author="John Henderson" w:date="2011-11-21T17:09:00Z"/>
                <w:rFonts w:ascii="Arial" w:hAnsi="Arial"/>
                <w:sz w:val="20"/>
                <w:szCs w:val="20"/>
                <w:rPrChange w:id="9448" w:author="John Henderson" w:date="2011-12-02T15:24:00Z">
                  <w:rPr>
                    <w:ins w:id="9449" w:author="John Henderson" w:date="2011-11-21T17:09:00Z"/>
                    <w:rFonts w:ascii="Arial" w:hAnsi="Arial"/>
                    <w:sz w:val="20"/>
                    <w:szCs w:val="20"/>
                  </w:rPr>
                </w:rPrChange>
              </w:rPr>
            </w:pPr>
            <w:ins w:id="9450" w:author="John Henderson" w:date="2011-11-21T17:09:00Z">
              <w:r w:rsidRPr="000C04DD">
                <w:rPr>
                  <w:rFonts w:ascii="Arial" w:hAnsi="Arial"/>
                  <w:sz w:val="20"/>
                  <w:szCs w:val="20"/>
                  <w:rPrChange w:id="9451" w:author="John Henderson" w:date="2011-12-02T15:24:00Z">
                    <w:rPr>
                      <w:rFonts w:ascii="Arial" w:hAnsi="Arial"/>
                      <w:color w:val="0000FF"/>
                      <w:sz w:val="20"/>
                      <w:szCs w:val="20"/>
                      <w:u w:val="single"/>
                    </w:rPr>
                  </w:rPrChange>
                </w:rPr>
                <w:t>74.5</w:t>
              </w:r>
            </w:ins>
          </w:p>
        </w:tc>
        <w:tc>
          <w:tcPr>
            <w:tcW w:w="0" w:type="auto"/>
            <w:shd w:val="clear" w:color="auto" w:fill="auto"/>
            <w:vAlign w:val="center"/>
          </w:tcPr>
          <w:p w:rsidR="005235C7" w:rsidRPr="000C04DD" w:rsidRDefault="00BD7E12" w:rsidP="0014677D">
            <w:pPr>
              <w:numPr>
                <w:ins w:id="9452" w:author="John Henderson" w:date="2011-11-21T17:09:00Z"/>
              </w:numPr>
              <w:rPr>
                <w:ins w:id="9453" w:author="John Henderson" w:date="2011-11-21T17:09:00Z"/>
                <w:rFonts w:ascii="Arial" w:hAnsi="Arial"/>
                <w:sz w:val="20"/>
                <w:szCs w:val="20"/>
                <w:rPrChange w:id="9454" w:author="John Henderson" w:date="2011-12-02T15:24:00Z">
                  <w:rPr>
                    <w:ins w:id="9455" w:author="John Henderson" w:date="2011-11-21T17:09:00Z"/>
                    <w:rFonts w:ascii="Arial" w:hAnsi="Arial"/>
                    <w:sz w:val="20"/>
                    <w:szCs w:val="20"/>
                  </w:rPr>
                </w:rPrChange>
              </w:rPr>
            </w:pPr>
            <w:ins w:id="9456" w:author="John Henderson" w:date="2011-11-21T17:09:00Z">
              <w:r w:rsidRPr="000C04DD">
                <w:rPr>
                  <w:rFonts w:ascii="Arial" w:hAnsi="Arial"/>
                  <w:sz w:val="20"/>
                  <w:szCs w:val="20"/>
                  <w:rPrChange w:id="9457" w:author="John Henderson" w:date="2011-12-02T15:24:00Z">
                    <w:rPr>
                      <w:rFonts w:ascii="Arial" w:hAnsi="Arial"/>
                      <w:color w:val="0000FF"/>
                      <w:sz w:val="20"/>
                      <w:szCs w:val="20"/>
                      <w:u w:val="single"/>
                    </w:rPr>
                  </w:rPrChange>
                </w:rPr>
                <w:t>71.8</w:t>
              </w:r>
            </w:ins>
          </w:p>
        </w:tc>
        <w:tc>
          <w:tcPr>
            <w:tcW w:w="0" w:type="auto"/>
            <w:shd w:val="clear" w:color="auto" w:fill="auto"/>
            <w:vAlign w:val="center"/>
          </w:tcPr>
          <w:p w:rsidR="005235C7" w:rsidRPr="000C04DD" w:rsidRDefault="00BD7E12" w:rsidP="0014677D">
            <w:pPr>
              <w:numPr>
                <w:ins w:id="9458" w:author="John Henderson" w:date="2011-11-21T17:09:00Z"/>
              </w:numPr>
              <w:rPr>
                <w:ins w:id="9459" w:author="John Henderson" w:date="2011-11-21T17:09:00Z"/>
                <w:rFonts w:ascii="Arial" w:hAnsi="Arial"/>
                <w:sz w:val="20"/>
                <w:szCs w:val="20"/>
                <w:rPrChange w:id="9460" w:author="John Henderson" w:date="2011-12-02T15:24:00Z">
                  <w:rPr>
                    <w:ins w:id="9461" w:author="John Henderson" w:date="2011-11-21T17:09:00Z"/>
                    <w:rFonts w:ascii="Arial" w:hAnsi="Arial"/>
                    <w:sz w:val="20"/>
                    <w:szCs w:val="20"/>
                  </w:rPr>
                </w:rPrChange>
              </w:rPr>
            </w:pPr>
            <w:ins w:id="9462" w:author="John Henderson" w:date="2011-11-21T17:09:00Z">
              <w:r w:rsidRPr="000C04DD">
                <w:rPr>
                  <w:rFonts w:ascii="Arial" w:hAnsi="Arial"/>
                  <w:sz w:val="20"/>
                  <w:szCs w:val="20"/>
                  <w:rPrChange w:id="9463" w:author="John Henderson" w:date="2011-12-02T15:24:00Z">
                    <w:rPr>
                      <w:rFonts w:ascii="Arial" w:hAnsi="Arial"/>
                      <w:color w:val="0000FF"/>
                      <w:sz w:val="20"/>
                      <w:szCs w:val="20"/>
                      <w:u w:val="single"/>
                    </w:rPr>
                  </w:rPrChange>
                </w:rPr>
                <w:t>2.8</w:t>
              </w:r>
            </w:ins>
          </w:p>
        </w:tc>
        <w:tc>
          <w:tcPr>
            <w:tcW w:w="0" w:type="auto"/>
            <w:shd w:val="clear" w:color="auto" w:fill="auto"/>
            <w:vAlign w:val="center"/>
          </w:tcPr>
          <w:p w:rsidR="005235C7" w:rsidRPr="000C04DD" w:rsidRDefault="00BD7E12" w:rsidP="0014677D">
            <w:pPr>
              <w:numPr>
                <w:ins w:id="9464" w:author="John Henderson" w:date="2011-11-21T17:09:00Z"/>
              </w:numPr>
              <w:rPr>
                <w:ins w:id="9465" w:author="John Henderson" w:date="2011-11-21T17:09:00Z"/>
                <w:rFonts w:ascii="Arial" w:hAnsi="Arial"/>
                <w:sz w:val="20"/>
                <w:szCs w:val="20"/>
                <w:rPrChange w:id="9466" w:author="John Henderson" w:date="2011-12-02T15:24:00Z">
                  <w:rPr>
                    <w:ins w:id="9467" w:author="John Henderson" w:date="2011-11-21T17:09:00Z"/>
                    <w:rFonts w:ascii="Arial" w:hAnsi="Arial"/>
                    <w:sz w:val="20"/>
                    <w:szCs w:val="20"/>
                  </w:rPr>
                </w:rPrChange>
              </w:rPr>
            </w:pPr>
            <w:ins w:id="9468" w:author="John Henderson" w:date="2011-11-21T17:09:00Z">
              <w:r w:rsidRPr="000C04DD">
                <w:rPr>
                  <w:rFonts w:ascii="Arial" w:hAnsi="Arial"/>
                  <w:sz w:val="20"/>
                  <w:szCs w:val="20"/>
                  <w:rPrChange w:id="9469" w:author="John Henderson" w:date="2011-12-02T15:24:00Z">
                    <w:rPr>
                      <w:rFonts w:ascii="Arial" w:hAnsi="Arial"/>
                      <w:color w:val="0000FF"/>
                      <w:sz w:val="20"/>
                      <w:szCs w:val="20"/>
                      <w:u w:val="single"/>
                    </w:rPr>
                  </w:rPrChange>
                </w:rPr>
                <w:t>10.6</w:t>
              </w:r>
            </w:ins>
          </w:p>
        </w:tc>
        <w:tc>
          <w:tcPr>
            <w:tcW w:w="0" w:type="auto"/>
            <w:shd w:val="clear" w:color="auto" w:fill="auto"/>
            <w:vAlign w:val="center"/>
          </w:tcPr>
          <w:p w:rsidR="005235C7" w:rsidRPr="000C04DD" w:rsidRDefault="00BD7E12" w:rsidP="0014677D">
            <w:pPr>
              <w:numPr>
                <w:ins w:id="9470" w:author="John Henderson" w:date="2011-11-21T17:09:00Z"/>
              </w:numPr>
              <w:rPr>
                <w:ins w:id="9471" w:author="John Henderson" w:date="2011-11-21T17:09:00Z"/>
                <w:rFonts w:ascii="Arial" w:hAnsi="Arial"/>
                <w:sz w:val="20"/>
                <w:szCs w:val="20"/>
                <w:rPrChange w:id="9472" w:author="John Henderson" w:date="2011-12-02T15:24:00Z">
                  <w:rPr>
                    <w:ins w:id="9473" w:author="John Henderson" w:date="2011-11-21T17:09:00Z"/>
                    <w:rFonts w:ascii="Arial" w:hAnsi="Arial"/>
                    <w:sz w:val="20"/>
                    <w:szCs w:val="20"/>
                  </w:rPr>
                </w:rPrChange>
              </w:rPr>
            </w:pPr>
            <w:ins w:id="9474" w:author="John Henderson" w:date="2011-11-21T17:09:00Z">
              <w:r w:rsidRPr="000C04DD">
                <w:rPr>
                  <w:rFonts w:ascii="Arial" w:hAnsi="Arial"/>
                  <w:sz w:val="20"/>
                  <w:szCs w:val="20"/>
                  <w:rPrChange w:id="9475" w:author="John Henderson" w:date="2011-12-02T15:24:00Z">
                    <w:rPr>
                      <w:rFonts w:ascii="Arial" w:hAnsi="Arial"/>
                      <w:color w:val="0000FF"/>
                      <w:sz w:val="20"/>
                      <w:szCs w:val="20"/>
                      <w:u w:val="single"/>
                    </w:rPr>
                  </w:rPrChange>
                </w:rPr>
                <w:t>12.5</w:t>
              </w:r>
            </w:ins>
          </w:p>
        </w:tc>
        <w:tc>
          <w:tcPr>
            <w:tcW w:w="0" w:type="auto"/>
            <w:shd w:val="clear" w:color="auto" w:fill="auto"/>
            <w:vAlign w:val="center"/>
          </w:tcPr>
          <w:p w:rsidR="005235C7" w:rsidRPr="000C04DD" w:rsidRDefault="00BD7E12" w:rsidP="0014677D">
            <w:pPr>
              <w:numPr>
                <w:ins w:id="9476" w:author="John Henderson" w:date="2011-11-21T17:09:00Z"/>
              </w:numPr>
              <w:rPr>
                <w:ins w:id="9477" w:author="John Henderson" w:date="2011-11-21T17:09:00Z"/>
                <w:rFonts w:ascii="Arial" w:hAnsi="Arial"/>
                <w:sz w:val="20"/>
                <w:szCs w:val="20"/>
                <w:rPrChange w:id="9478" w:author="John Henderson" w:date="2011-12-02T15:24:00Z">
                  <w:rPr>
                    <w:ins w:id="9479" w:author="John Henderson" w:date="2011-11-21T17:09:00Z"/>
                    <w:rFonts w:ascii="Arial" w:hAnsi="Arial"/>
                    <w:sz w:val="20"/>
                    <w:szCs w:val="20"/>
                  </w:rPr>
                </w:rPrChange>
              </w:rPr>
            </w:pPr>
            <w:ins w:id="9480" w:author="John Henderson" w:date="2011-11-21T17:09:00Z">
              <w:r w:rsidRPr="000C04DD">
                <w:rPr>
                  <w:rFonts w:ascii="Arial" w:hAnsi="Arial"/>
                  <w:sz w:val="20"/>
                  <w:szCs w:val="20"/>
                  <w:rPrChange w:id="9481" w:author="John Henderson" w:date="2011-12-02T15:24:00Z">
                    <w:rPr>
                      <w:rFonts w:ascii="Arial" w:hAnsi="Arial"/>
                      <w:color w:val="0000FF"/>
                      <w:sz w:val="20"/>
                      <w:szCs w:val="20"/>
                      <w:u w:val="single"/>
                    </w:rPr>
                  </w:rPrChange>
                </w:rPr>
                <w:t>0.34</w:t>
              </w:r>
            </w:ins>
          </w:p>
        </w:tc>
        <w:tc>
          <w:tcPr>
            <w:tcW w:w="0" w:type="auto"/>
            <w:shd w:val="clear" w:color="auto" w:fill="auto"/>
            <w:vAlign w:val="center"/>
          </w:tcPr>
          <w:p w:rsidR="005235C7" w:rsidRPr="000C04DD" w:rsidRDefault="00BD7E12" w:rsidP="0014677D">
            <w:pPr>
              <w:numPr>
                <w:ins w:id="9482" w:author="John Henderson" w:date="2011-11-21T17:09:00Z"/>
              </w:numPr>
              <w:rPr>
                <w:ins w:id="9483" w:author="John Henderson" w:date="2011-11-21T17:09:00Z"/>
                <w:rFonts w:ascii="Arial" w:hAnsi="Arial"/>
                <w:sz w:val="20"/>
                <w:szCs w:val="20"/>
                <w:rPrChange w:id="9484" w:author="John Henderson" w:date="2011-12-02T15:24:00Z">
                  <w:rPr>
                    <w:ins w:id="9485" w:author="John Henderson" w:date="2011-11-21T17:09:00Z"/>
                    <w:rFonts w:ascii="Arial" w:hAnsi="Arial"/>
                    <w:sz w:val="20"/>
                    <w:szCs w:val="20"/>
                  </w:rPr>
                </w:rPrChange>
              </w:rPr>
            </w:pPr>
            <w:ins w:id="9486" w:author="John Henderson" w:date="2011-11-21T17:09:00Z">
              <w:r w:rsidRPr="000C04DD">
                <w:rPr>
                  <w:rFonts w:ascii="Arial" w:hAnsi="Arial"/>
                  <w:sz w:val="20"/>
                  <w:szCs w:val="20"/>
                  <w:rPrChange w:id="9487" w:author="John Henderson" w:date="2011-12-02T15:24:00Z">
                    <w:rPr>
                      <w:rFonts w:ascii="Arial" w:hAnsi="Arial"/>
                      <w:color w:val="0000FF"/>
                      <w:sz w:val="20"/>
                      <w:szCs w:val="20"/>
                      <w:u w:val="single"/>
                    </w:rPr>
                  </w:rPrChange>
                </w:rPr>
                <w:t>1.034</w:t>
              </w:r>
            </w:ins>
          </w:p>
        </w:tc>
      </w:tr>
      <w:tr w:rsidR="005235C7" w:rsidRPr="000C04DD">
        <w:trPr>
          <w:tblCellSpacing w:w="0" w:type="dxa"/>
          <w:ins w:id="9488" w:author="John Henderson" w:date="2011-11-21T17:09:00Z"/>
        </w:trPr>
        <w:tc>
          <w:tcPr>
            <w:tcW w:w="0" w:type="auto"/>
            <w:shd w:val="clear" w:color="auto" w:fill="auto"/>
            <w:vAlign w:val="center"/>
          </w:tcPr>
          <w:p w:rsidR="005235C7" w:rsidRPr="000C04DD" w:rsidRDefault="00BD7E12" w:rsidP="0014677D">
            <w:pPr>
              <w:numPr>
                <w:ins w:id="9489" w:author="John Henderson" w:date="2011-11-21T17:09:00Z"/>
              </w:numPr>
              <w:rPr>
                <w:ins w:id="9490" w:author="John Henderson" w:date="2011-11-21T17:09:00Z"/>
                <w:rFonts w:ascii="Arial" w:hAnsi="Arial"/>
                <w:sz w:val="20"/>
                <w:szCs w:val="20"/>
                <w:rPrChange w:id="9491" w:author="John Henderson" w:date="2011-12-02T15:24:00Z">
                  <w:rPr>
                    <w:ins w:id="9492" w:author="John Henderson" w:date="2011-11-21T17:09:00Z"/>
                    <w:rFonts w:ascii="Arial" w:hAnsi="Arial"/>
                    <w:sz w:val="20"/>
                    <w:szCs w:val="20"/>
                  </w:rPr>
                </w:rPrChange>
              </w:rPr>
            </w:pPr>
            <w:ins w:id="9493" w:author="John Henderson" w:date="2011-11-21T17:09:00Z">
              <w:r w:rsidRPr="000C04DD">
                <w:rPr>
                  <w:rFonts w:ascii="Arial" w:hAnsi="Arial"/>
                  <w:sz w:val="20"/>
                  <w:szCs w:val="20"/>
                  <w:rPrChange w:id="9494"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9495" w:author="John Henderson" w:date="2011-11-21T17:09:00Z"/>
              </w:numPr>
              <w:rPr>
                <w:ins w:id="9496" w:author="John Henderson" w:date="2011-11-21T17:09:00Z"/>
                <w:rFonts w:ascii="Arial" w:hAnsi="Arial"/>
                <w:sz w:val="20"/>
                <w:szCs w:val="20"/>
                <w:rPrChange w:id="9497" w:author="John Henderson" w:date="2011-12-02T15:24:00Z">
                  <w:rPr>
                    <w:ins w:id="9498" w:author="John Henderson" w:date="2011-11-21T17:09:00Z"/>
                    <w:rFonts w:ascii="Arial" w:hAnsi="Arial"/>
                    <w:sz w:val="20"/>
                    <w:szCs w:val="20"/>
                  </w:rPr>
                </w:rPrChange>
              </w:rPr>
            </w:pPr>
            <w:ins w:id="9499" w:author="John Henderson" w:date="2011-11-21T17:09:00Z">
              <w:r w:rsidRPr="000C04DD">
                <w:rPr>
                  <w:rFonts w:ascii="Arial" w:hAnsi="Arial"/>
                  <w:sz w:val="20"/>
                  <w:szCs w:val="20"/>
                  <w:rPrChange w:id="9500" w:author="John Henderson" w:date="2011-12-02T15:24:00Z">
                    <w:rPr>
                      <w:rFonts w:ascii="Arial" w:hAnsi="Arial"/>
                      <w:color w:val="0000FF"/>
                      <w:sz w:val="20"/>
                      <w:szCs w:val="20"/>
                      <w:u w:val="single"/>
                    </w:rPr>
                  </w:rPrChange>
                </w:rPr>
                <w:t>791118</w:t>
              </w:r>
            </w:ins>
          </w:p>
        </w:tc>
        <w:tc>
          <w:tcPr>
            <w:tcW w:w="0" w:type="auto"/>
            <w:shd w:val="clear" w:color="auto" w:fill="auto"/>
            <w:vAlign w:val="center"/>
          </w:tcPr>
          <w:p w:rsidR="005235C7" w:rsidRPr="000C04DD" w:rsidRDefault="00BD7E12" w:rsidP="0014677D">
            <w:pPr>
              <w:numPr>
                <w:ins w:id="9501" w:author="John Henderson" w:date="2011-11-21T17:09:00Z"/>
              </w:numPr>
              <w:rPr>
                <w:ins w:id="9502" w:author="John Henderson" w:date="2011-11-21T17:09:00Z"/>
                <w:rFonts w:ascii="Arial" w:hAnsi="Arial"/>
                <w:sz w:val="20"/>
                <w:szCs w:val="20"/>
                <w:rPrChange w:id="9503" w:author="John Henderson" w:date="2011-12-02T15:24:00Z">
                  <w:rPr>
                    <w:ins w:id="9504" w:author="John Henderson" w:date="2011-11-21T17:09:00Z"/>
                    <w:rFonts w:ascii="Arial" w:hAnsi="Arial"/>
                    <w:sz w:val="20"/>
                    <w:szCs w:val="20"/>
                  </w:rPr>
                </w:rPrChange>
              </w:rPr>
            </w:pPr>
            <w:ins w:id="9505" w:author="John Henderson" w:date="2011-11-21T17:09:00Z">
              <w:r w:rsidRPr="000C04DD">
                <w:rPr>
                  <w:rFonts w:ascii="Arial" w:hAnsi="Arial"/>
                  <w:sz w:val="20"/>
                  <w:szCs w:val="20"/>
                  <w:rPrChange w:id="9506" w:author="John Henderson" w:date="2011-12-02T15:24:00Z">
                    <w:rPr>
                      <w:rFonts w:ascii="Arial" w:hAnsi="Arial"/>
                      <w:color w:val="0000FF"/>
                      <w:sz w:val="20"/>
                      <w:szCs w:val="20"/>
                      <w:u w:val="single"/>
                    </w:rPr>
                  </w:rPrChange>
                </w:rPr>
                <w:t>7.2</w:t>
              </w:r>
            </w:ins>
          </w:p>
        </w:tc>
        <w:tc>
          <w:tcPr>
            <w:tcW w:w="0" w:type="auto"/>
            <w:shd w:val="clear" w:color="auto" w:fill="auto"/>
            <w:vAlign w:val="center"/>
          </w:tcPr>
          <w:p w:rsidR="005235C7" w:rsidRPr="000C04DD" w:rsidRDefault="00BD7E12" w:rsidP="0014677D">
            <w:pPr>
              <w:numPr>
                <w:ins w:id="9507" w:author="John Henderson" w:date="2011-11-21T17:09:00Z"/>
              </w:numPr>
              <w:rPr>
                <w:ins w:id="9508" w:author="John Henderson" w:date="2011-11-21T17:09:00Z"/>
                <w:rFonts w:ascii="Arial" w:hAnsi="Arial"/>
                <w:sz w:val="20"/>
                <w:szCs w:val="20"/>
                <w:rPrChange w:id="9509" w:author="John Henderson" w:date="2011-12-02T15:24:00Z">
                  <w:rPr>
                    <w:ins w:id="9510" w:author="John Henderson" w:date="2011-11-21T17:09:00Z"/>
                    <w:rFonts w:ascii="Arial" w:hAnsi="Arial"/>
                    <w:sz w:val="20"/>
                    <w:szCs w:val="20"/>
                  </w:rPr>
                </w:rPrChange>
              </w:rPr>
            </w:pPr>
            <w:ins w:id="9511" w:author="John Henderson" w:date="2011-11-21T17:09:00Z">
              <w:r w:rsidRPr="000C04DD">
                <w:rPr>
                  <w:rFonts w:ascii="Arial" w:hAnsi="Arial"/>
                  <w:sz w:val="20"/>
                  <w:szCs w:val="20"/>
                  <w:rPrChange w:id="9512" w:author="John Henderson" w:date="2011-12-02T15:24:00Z">
                    <w:rPr>
                      <w:rFonts w:ascii="Arial" w:hAnsi="Arial"/>
                      <w:color w:val="0000FF"/>
                      <w:sz w:val="20"/>
                      <w:szCs w:val="20"/>
                      <w:u w:val="single"/>
                    </w:rPr>
                  </w:rPrChange>
                </w:rPr>
                <w:t>7.1</w:t>
              </w:r>
            </w:ins>
          </w:p>
        </w:tc>
        <w:tc>
          <w:tcPr>
            <w:tcW w:w="0" w:type="auto"/>
            <w:shd w:val="clear" w:color="auto" w:fill="auto"/>
            <w:vAlign w:val="center"/>
          </w:tcPr>
          <w:p w:rsidR="005235C7" w:rsidRPr="000C04DD" w:rsidRDefault="00BD7E12" w:rsidP="0014677D">
            <w:pPr>
              <w:numPr>
                <w:ins w:id="9513" w:author="John Henderson" w:date="2011-11-21T17:09:00Z"/>
              </w:numPr>
              <w:rPr>
                <w:ins w:id="9514" w:author="John Henderson" w:date="2011-11-21T17:09:00Z"/>
                <w:rFonts w:ascii="Arial" w:hAnsi="Arial"/>
                <w:color w:val="008000"/>
                <w:sz w:val="20"/>
                <w:szCs w:val="20"/>
                <w:rPrChange w:id="9515" w:author="John Henderson" w:date="2011-12-02T15:24:00Z">
                  <w:rPr>
                    <w:ins w:id="9516" w:author="John Henderson" w:date="2011-11-21T17:09:00Z"/>
                    <w:rFonts w:ascii="Arial" w:hAnsi="Arial"/>
                    <w:sz w:val="20"/>
                    <w:szCs w:val="20"/>
                  </w:rPr>
                </w:rPrChange>
              </w:rPr>
            </w:pPr>
            <w:ins w:id="9517" w:author="John Henderson" w:date="2011-11-21T17:09:00Z">
              <w:r w:rsidRPr="000C04DD">
                <w:rPr>
                  <w:rFonts w:ascii="Arial" w:hAnsi="Arial"/>
                  <w:color w:val="008000"/>
                  <w:sz w:val="20"/>
                  <w:szCs w:val="20"/>
                  <w:rPrChange w:id="9518"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9519" w:author="John Henderson" w:date="2011-11-21T17:09:00Z"/>
              </w:numPr>
              <w:rPr>
                <w:ins w:id="9520" w:author="John Henderson" w:date="2011-11-21T17:09:00Z"/>
                <w:rFonts w:ascii="Arial" w:hAnsi="Arial"/>
                <w:color w:val="008000"/>
                <w:sz w:val="20"/>
                <w:szCs w:val="20"/>
                <w:rPrChange w:id="9521" w:author="John Henderson" w:date="2011-12-02T15:24:00Z">
                  <w:rPr>
                    <w:ins w:id="9522" w:author="John Henderson" w:date="2011-11-21T17:09:00Z"/>
                    <w:rFonts w:ascii="Arial" w:hAnsi="Arial"/>
                    <w:sz w:val="20"/>
                    <w:szCs w:val="20"/>
                  </w:rPr>
                </w:rPrChange>
              </w:rPr>
            </w:pPr>
            <w:ins w:id="9523" w:author="John Henderson" w:date="2011-11-21T17:09:00Z">
              <w:r w:rsidRPr="000C04DD">
                <w:rPr>
                  <w:rFonts w:ascii="Arial" w:hAnsi="Arial"/>
                  <w:color w:val="008000"/>
                  <w:sz w:val="20"/>
                  <w:szCs w:val="20"/>
                  <w:rPrChange w:id="9524" w:author="John Henderson" w:date="2011-12-02T15:24:00Z">
                    <w:rPr>
                      <w:rFonts w:ascii="Arial" w:hAnsi="Arial"/>
                      <w:color w:val="0000FF"/>
                      <w:sz w:val="20"/>
                      <w:szCs w:val="20"/>
                      <w:u w:val="single"/>
                    </w:rPr>
                  </w:rPrChange>
                </w:rPr>
                <w:t>0.9</w:t>
              </w:r>
            </w:ins>
          </w:p>
        </w:tc>
        <w:tc>
          <w:tcPr>
            <w:tcW w:w="0" w:type="auto"/>
            <w:shd w:val="clear" w:color="auto" w:fill="auto"/>
            <w:vAlign w:val="center"/>
          </w:tcPr>
          <w:p w:rsidR="005235C7" w:rsidRPr="000C04DD" w:rsidRDefault="00BD7E12" w:rsidP="0014677D">
            <w:pPr>
              <w:numPr>
                <w:ins w:id="9525" w:author="John Henderson" w:date="2011-11-21T17:09:00Z"/>
              </w:numPr>
              <w:rPr>
                <w:ins w:id="9526" w:author="John Henderson" w:date="2011-11-21T17:09:00Z"/>
                <w:rFonts w:ascii="Arial" w:hAnsi="Arial"/>
                <w:sz w:val="20"/>
                <w:szCs w:val="20"/>
                <w:rPrChange w:id="9527" w:author="John Henderson" w:date="2011-12-02T15:24:00Z">
                  <w:rPr>
                    <w:ins w:id="9528" w:author="John Henderson" w:date="2011-11-21T17:09:00Z"/>
                    <w:rFonts w:ascii="Arial" w:hAnsi="Arial"/>
                    <w:sz w:val="20"/>
                    <w:szCs w:val="20"/>
                  </w:rPr>
                </w:rPrChange>
              </w:rPr>
            </w:pPr>
            <w:ins w:id="9529" w:author="John Henderson" w:date="2011-11-21T17:09:00Z">
              <w:r w:rsidRPr="000C04DD">
                <w:rPr>
                  <w:rFonts w:ascii="Arial" w:hAnsi="Arial"/>
                  <w:sz w:val="20"/>
                  <w:szCs w:val="20"/>
                  <w:rPrChange w:id="9530" w:author="John Henderson" w:date="2011-12-02T15:24:00Z">
                    <w:rPr>
                      <w:rFonts w:ascii="Arial" w:hAnsi="Arial"/>
                      <w:color w:val="0000FF"/>
                      <w:sz w:val="20"/>
                      <w:szCs w:val="20"/>
                      <w:u w:val="single"/>
                    </w:rPr>
                  </w:rPrChange>
                </w:rPr>
                <w:t>1.1</w:t>
              </w:r>
            </w:ins>
          </w:p>
        </w:tc>
        <w:tc>
          <w:tcPr>
            <w:tcW w:w="0" w:type="auto"/>
            <w:shd w:val="clear" w:color="auto" w:fill="auto"/>
            <w:vAlign w:val="center"/>
          </w:tcPr>
          <w:p w:rsidR="005235C7" w:rsidRPr="000C04DD" w:rsidRDefault="00BD7E12" w:rsidP="0014677D">
            <w:pPr>
              <w:numPr>
                <w:ins w:id="9531" w:author="John Henderson" w:date="2011-11-21T17:09:00Z"/>
              </w:numPr>
              <w:rPr>
                <w:ins w:id="9532" w:author="John Henderson" w:date="2011-11-21T17:09:00Z"/>
                <w:rFonts w:ascii="Arial" w:hAnsi="Arial"/>
                <w:sz w:val="20"/>
                <w:szCs w:val="20"/>
                <w:rPrChange w:id="9533" w:author="John Henderson" w:date="2011-12-02T15:24:00Z">
                  <w:rPr>
                    <w:ins w:id="9534" w:author="John Henderson" w:date="2011-11-21T17:09:00Z"/>
                    <w:rFonts w:ascii="Arial" w:hAnsi="Arial"/>
                    <w:sz w:val="20"/>
                    <w:szCs w:val="20"/>
                  </w:rPr>
                </w:rPrChange>
              </w:rPr>
            </w:pPr>
            <w:ins w:id="9535" w:author="John Henderson" w:date="2011-11-21T17:09:00Z">
              <w:r w:rsidRPr="000C04DD">
                <w:rPr>
                  <w:rFonts w:ascii="Arial" w:hAnsi="Arial"/>
                  <w:sz w:val="20"/>
                  <w:szCs w:val="20"/>
                  <w:rPrChange w:id="9536" w:author="John Henderson" w:date="2011-12-02T15:24:00Z">
                    <w:rPr>
                      <w:rFonts w:ascii="Arial" w:hAnsi="Arial"/>
                      <w:color w:val="0000FF"/>
                      <w:sz w:val="20"/>
                      <w:szCs w:val="20"/>
                      <w:u w:val="single"/>
                    </w:rPr>
                  </w:rPrChange>
                </w:rPr>
                <w:t>NA</w:t>
              </w:r>
            </w:ins>
          </w:p>
        </w:tc>
        <w:tc>
          <w:tcPr>
            <w:tcW w:w="0" w:type="auto"/>
            <w:shd w:val="clear" w:color="auto" w:fill="auto"/>
            <w:vAlign w:val="center"/>
          </w:tcPr>
          <w:p w:rsidR="005235C7" w:rsidRPr="000C04DD" w:rsidRDefault="00BD7E12" w:rsidP="0014677D">
            <w:pPr>
              <w:numPr>
                <w:ins w:id="9537" w:author="John Henderson" w:date="2011-11-21T17:09:00Z"/>
              </w:numPr>
              <w:rPr>
                <w:ins w:id="9538" w:author="John Henderson" w:date="2011-11-21T17:09:00Z"/>
                <w:rFonts w:ascii="Arial" w:hAnsi="Arial"/>
                <w:sz w:val="20"/>
                <w:szCs w:val="20"/>
                <w:rPrChange w:id="9539" w:author="John Henderson" w:date="2011-12-02T15:24:00Z">
                  <w:rPr>
                    <w:ins w:id="9540" w:author="John Henderson" w:date="2011-11-21T17:09:00Z"/>
                    <w:rFonts w:ascii="Arial" w:hAnsi="Arial"/>
                    <w:sz w:val="20"/>
                    <w:szCs w:val="20"/>
                  </w:rPr>
                </w:rPrChange>
              </w:rPr>
            </w:pPr>
            <w:ins w:id="9541" w:author="John Henderson" w:date="2011-11-21T17:09:00Z">
              <w:r w:rsidRPr="000C04DD">
                <w:rPr>
                  <w:rFonts w:ascii="Arial" w:hAnsi="Arial"/>
                  <w:sz w:val="20"/>
                  <w:szCs w:val="20"/>
                  <w:rPrChange w:id="9542" w:author="John Henderson" w:date="2011-12-02T15:24:00Z">
                    <w:rPr>
                      <w:rFonts w:ascii="Arial" w:hAnsi="Arial"/>
                      <w:color w:val="0000FF"/>
                      <w:sz w:val="20"/>
                      <w:szCs w:val="20"/>
                      <w:u w:val="single"/>
                    </w:rPr>
                  </w:rPrChange>
                </w:rPr>
                <w:t>1.031</w:t>
              </w:r>
            </w:ins>
          </w:p>
        </w:tc>
      </w:tr>
      <w:tr w:rsidR="005235C7" w:rsidRPr="000C04DD">
        <w:trPr>
          <w:tblCellSpacing w:w="0" w:type="dxa"/>
          <w:ins w:id="9543" w:author="John Henderson" w:date="2011-11-21T17:09:00Z"/>
        </w:trPr>
        <w:tc>
          <w:tcPr>
            <w:tcW w:w="0" w:type="auto"/>
            <w:shd w:val="clear" w:color="auto" w:fill="auto"/>
            <w:vAlign w:val="center"/>
          </w:tcPr>
          <w:p w:rsidR="005235C7" w:rsidRPr="000C04DD" w:rsidRDefault="00BD7E12" w:rsidP="0014677D">
            <w:pPr>
              <w:numPr>
                <w:ins w:id="9544" w:author="John Henderson" w:date="2011-11-21T17:09:00Z"/>
              </w:numPr>
              <w:rPr>
                <w:ins w:id="9545" w:author="John Henderson" w:date="2011-11-21T17:09:00Z"/>
                <w:rFonts w:ascii="Arial" w:hAnsi="Arial"/>
                <w:sz w:val="20"/>
                <w:szCs w:val="20"/>
                <w:rPrChange w:id="9546" w:author="John Henderson" w:date="2011-12-02T15:24:00Z">
                  <w:rPr>
                    <w:ins w:id="9547" w:author="John Henderson" w:date="2011-11-21T17:09:00Z"/>
                    <w:rFonts w:ascii="Arial" w:hAnsi="Arial"/>
                    <w:sz w:val="20"/>
                    <w:szCs w:val="20"/>
                  </w:rPr>
                </w:rPrChange>
              </w:rPr>
            </w:pPr>
            <w:ins w:id="9548" w:author="John Henderson" w:date="2011-11-21T17:09:00Z">
              <w:r w:rsidRPr="000C04DD">
                <w:rPr>
                  <w:rFonts w:ascii="Arial" w:hAnsi="Arial"/>
                  <w:sz w:val="20"/>
                  <w:szCs w:val="20"/>
                  <w:rPrChange w:id="9549"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9550" w:author="John Henderson" w:date="2011-11-21T17:09:00Z"/>
              </w:numPr>
              <w:rPr>
                <w:ins w:id="9551" w:author="John Henderson" w:date="2011-11-21T17:09:00Z"/>
                <w:rFonts w:ascii="Arial" w:hAnsi="Arial"/>
                <w:sz w:val="20"/>
                <w:szCs w:val="20"/>
                <w:rPrChange w:id="9552" w:author="John Henderson" w:date="2011-12-02T15:24:00Z">
                  <w:rPr>
                    <w:ins w:id="9553" w:author="John Henderson" w:date="2011-11-21T17:09:00Z"/>
                    <w:rFonts w:ascii="Arial" w:hAnsi="Arial"/>
                    <w:sz w:val="20"/>
                    <w:szCs w:val="20"/>
                  </w:rPr>
                </w:rPrChange>
              </w:rPr>
            </w:pPr>
            <w:ins w:id="9554" w:author="John Henderson" w:date="2011-11-21T17:09:00Z">
              <w:r w:rsidRPr="000C04DD">
                <w:rPr>
                  <w:rFonts w:ascii="Arial" w:hAnsi="Arial"/>
                  <w:sz w:val="20"/>
                  <w:szCs w:val="20"/>
                  <w:rPrChange w:id="9555" w:author="John Henderson" w:date="2011-12-02T15:24:00Z">
                    <w:rPr>
                      <w:rFonts w:ascii="Arial" w:hAnsi="Arial"/>
                      <w:color w:val="0000FF"/>
                      <w:sz w:val="20"/>
                      <w:szCs w:val="20"/>
                      <w:u w:val="single"/>
                    </w:rPr>
                  </w:rPrChange>
                </w:rPr>
                <w:t>789918</w:t>
              </w:r>
            </w:ins>
          </w:p>
        </w:tc>
        <w:tc>
          <w:tcPr>
            <w:tcW w:w="0" w:type="auto"/>
            <w:shd w:val="clear" w:color="auto" w:fill="auto"/>
            <w:vAlign w:val="center"/>
          </w:tcPr>
          <w:p w:rsidR="005235C7" w:rsidRPr="000C04DD" w:rsidRDefault="00BD7E12" w:rsidP="0014677D">
            <w:pPr>
              <w:numPr>
                <w:ins w:id="9556" w:author="John Henderson" w:date="2011-11-21T17:09:00Z"/>
              </w:numPr>
              <w:rPr>
                <w:ins w:id="9557" w:author="John Henderson" w:date="2011-11-21T17:09:00Z"/>
                <w:rFonts w:ascii="Arial" w:hAnsi="Arial"/>
                <w:sz w:val="20"/>
                <w:szCs w:val="20"/>
                <w:rPrChange w:id="9558" w:author="John Henderson" w:date="2011-12-02T15:24:00Z">
                  <w:rPr>
                    <w:ins w:id="9559" w:author="John Henderson" w:date="2011-11-21T17:09:00Z"/>
                    <w:rFonts w:ascii="Arial" w:hAnsi="Arial"/>
                    <w:sz w:val="20"/>
                    <w:szCs w:val="20"/>
                  </w:rPr>
                </w:rPrChange>
              </w:rPr>
            </w:pPr>
            <w:ins w:id="9560" w:author="John Henderson" w:date="2011-11-21T17:09:00Z">
              <w:r w:rsidRPr="000C04DD">
                <w:rPr>
                  <w:rFonts w:ascii="Arial" w:hAnsi="Arial"/>
                  <w:sz w:val="20"/>
                  <w:szCs w:val="20"/>
                  <w:rPrChange w:id="9561" w:author="John Henderson" w:date="2011-12-02T15:24:00Z">
                    <w:rPr>
                      <w:rFonts w:ascii="Arial" w:hAnsi="Arial"/>
                      <w:color w:val="0000FF"/>
                      <w:sz w:val="20"/>
                      <w:szCs w:val="20"/>
                      <w:u w:val="single"/>
                    </w:rPr>
                  </w:rPrChange>
                </w:rPr>
                <w:t>3.8</w:t>
              </w:r>
            </w:ins>
          </w:p>
        </w:tc>
        <w:tc>
          <w:tcPr>
            <w:tcW w:w="0" w:type="auto"/>
            <w:shd w:val="clear" w:color="auto" w:fill="auto"/>
            <w:vAlign w:val="center"/>
          </w:tcPr>
          <w:p w:rsidR="005235C7" w:rsidRPr="000C04DD" w:rsidRDefault="00BD7E12" w:rsidP="0014677D">
            <w:pPr>
              <w:numPr>
                <w:ins w:id="9562" w:author="John Henderson" w:date="2011-11-21T17:09:00Z"/>
              </w:numPr>
              <w:rPr>
                <w:ins w:id="9563" w:author="John Henderson" w:date="2011-11-21T17:09:00Z"/>
                <w:rFonts w:ascii="Arial" w:hAnsi="Arial"/>
                <w:sz w:val="20"/>
                <w:szCs w:val="20"/>
                <w:rPrChange w:id="9564" w:author="John Henderson" w:date="2011-12-02T15:24:00Z">
                  <w:rPr>
                    <w:ins w:id="9565" w:author="John Henderson" w:date="2011-11-21T17:09:00Z"/>
                    <w:rFonts w:ascii="Arial" w:hAnsi="Arial"/>
                    <w:sz w:val="20"/>
                    <w:szCs w:val="20"/>
                  </w:rPr>
                </w:rPrChange>
              </w:rPr>
            </w:pPr>
            <w:ins w:id="9566" w:author="John Henderson" w:date="2011-11-21T17:09:00Z">
              <w:r w:rsidRPr="000C04DD">
                <w:rPr>
                  <w:rFonts w:ascii="Arial" w:hAnsi="Arial"/>
                  <w:sz w:val="20"/>
                  <w:szCs w:val="20"/>
                  <w:rPrChange w:id="9567" w:author="John Henderson" w:date="2011-12-02T15:24:00Z">
                    <w:rPr>
                      <w:rFonts w:ascii="Arial" w:hAnsi="Arial"/>
                      <w:color w:val="0000FF"/>
                      <w:sz w:val="20"/>
                      <w:szCs w:val="20"/>
                      <w:u w:val="single"/>
                    </w:rPr>
                  </w:rPrChange>
                </w:rPr>
                <w:t>4.0</w:t>
              </w:r>
            </w:ins>
          </w:p>
        </w:tc>
        <w:tc>
          <w:tcPr>
            <w:tcW w:w="0" w:type="auto"/>
            <w:shd w:val="clear" w:color="auto" w:fill="auto"/>
            <w:vAlign w:val="center"/>
          </w:tcPr>
          <w:p w:rsidR="005235C7" w:rsidRPr="000C04DD" w:rsidRDefault="00BD7E12" w:rsidP="0014677D">
            <w:pPr>
              <w:numPr>
                <w:ins w:id="9568" w:author="John Henderson" w:date="2011-11-21T17:09:00Z"/>
              </w:numPr>
              <w:rPr>
                <w:ins w:id="9569" w:author="John Henderson" w:date="2011-11-21T17:09:00Z"/>
                <w:rFonts w:ascii="Arial" w:hAnsi="Arial"/>
                <w:color w:val="008000"/>
                <w:sz w:val="20"/>
                <w:szCs w:val="20"/>
                <w:rPrChange w:id="9570" w:author="John Henderson" w:date="2011-12-02T15:24:00Z">
                  <w:rPr>
                    <w:ins w:id="9571" w:author="John Henderson" w:date="2011-11-21T17:09:00Z"/>
                    <w:rFonts w:ascii="Arial" w:hAnsi="Arial"/>
                    <w:sz w:val="20"/>
                    <w:szCs w:val="20"/>
                  </w:rPr>
                </w:rPrChange>
              </w:rPr>
            </w:pPr>
            <w:ins w:id="9572" w:author="John Henderson" w:date="2011-11-21T17:09:00Z">
              <w:r w:rsidRPr="000C04DD">
                <w:rPr>
                  <w:rFonts w:ascii="Arial" w:hAnsi="Arial"/>
                  <w:color w:val="008000"/>
                  <w:sz w:val="20"/>
                  <w:szCs w:val="20"/>
                  <w:rPrChange w:id="9573"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9574" w:author="John Henderson" w:date="2011-11-21T17:09:00Z"/>
              </w:numPr>
              <w:rPr>
                <w:ins w:id="9575" w:author="John Henderson" w:date="2011-11-21T17:09:00Z"/>
                <w:rFonts w:ascii="Arial" w:hAnsi="Arial"/>
                <w:sz w:val="20"/>
                <w:szCs w:val="20"/>
                <w:rPrChange w:id="9576" w:author="John Henderson" w:date="2011-12-02T15:24:00Z">
                  <w:rPr>
                    <w:ins w:id="9577" w:author="John Henderson" w:date="2011-11-21T17:09:00Z"/>
                    <w:rFonts w:ascii="Arial" w:hAnsi="Arial"/>
                    <w:sz w:val="20"/>
                    <w:szCs w:val="20"/>
                  </w:rPr>
                </w:rPrChange>
              </w:rPr>
            </w:pPr>
            <w:ins w:id="9578" w:author="John Henderson" w:date="2011-11-21T17:09:00Z">
              <w:r w:rsidRPr="000C04DD">
                <w:rPr>
                  <w:rFonts w:ascii="Arial" w:hAnsi="Arial"/>
                  <w:sz w:val="20"/>
                  <w:szCs w:val="20"/>
                  <w:rPrChange w:id="9579"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9580" w:author="John Henderson" w:date="2011-11-21T17:09:00Z"/>
              </w:numPr>
              <w:rPr>
                <w:ins w:id="9581" w:author="John Henderson" w:date="2011-11-21T17:09:00Z"/>
                <w:rFonts w:ascii="Arial" w:hAnsi="Arial"/>
                <w:color w:val="008000"/>
                <w:sz w:val="20"/>
                <w:szCs w:val="20"/>
                <w:rPrChange w:id="9582" w:author="John Henderson" w:date="2011-12-02T15:24:00Z">
                  <w:rPr>
                    <w:ins w:id="9583" w:author="John Henderson" w:date="2011-11-21T17:09:00Z"/>
                    <w:rFonts w:ascii="Arial" w:hAnsi="Arial"/>
                    <w:sz w:val="20"/>
                    <w:szCs w:val="20"/>
                  </w:rPr>
                </w:rPrChange>
              </w:rPr>
            </w:pPr>
            <w:ins w:id="9584" w:author="John Henderson" w:date="2011-11-21T17:09:00Z">
              <w:r w:rsidRPr="000C04DD">
                <w:rPr>
                  <w:rFonts w:ascii="Arial" w:hAnsi="Arial"/>
                  <w:color w:val="008000"/>
                  <w:sz w:val="20"/>
                  <w:szCs w:val="20"/>
                  <w:rPrChange w:id="9585" w:author="John Henderson" w:date="2011-12-02T15:24:00Z">
                    <w:rPr>
                      <w:rFonts w:ascii="Arial" w:hAnsi="Arial"/>
                      <w:color w:val="0000FF"/>
                      <w:sz w:val="20"/>
                      <w:szCs w:val="20"/>
                      <w:u w:val="single"/>
                    </w:rPr>
                  </w:rPrChange>
                </w:rPr>
                <w:t>1.6</w:t>
              </w:r>
            </w:ins>
          </w:p>
        </w:tc>
        <w:tc>
          <w:tcPr>
            <w:tcW w:w="0" w:type="auto"/>
            <w:shd w:val="clear" w:color="auto" w:fill="auto"/>
            <w:vAlign w:val="center"/>
          </w:tcPr>
          <w:p w:rsidR="005235C7" w:rsidRPr="000C04DD" w:rsidRDefault="00BD7E12" w:rsidP="0014677D">
            <w:pPr>
              <w:numPr>
                <w:ins w:id="9586" w:author="John Henderson" w:date="2011-11-21T17:09:00Z"/>
              </w:numPr>
              <w:rPr>
                <w:ins w:id="9587" w:author="John Henderson" w:date="2011-11-21T17:09:00Z"/>
                <w:rFonts w:ascii="Arial" w:hAnsi="Arial"/>
                <w:sz w:val="20"/>
                <w:szCs w:val="20"/>
                <w:rPrChange w:id="9588" w:author="John Henderson" w:date="2011-12-02T15:24:00Z">
                  <w:rPr>
                    <w:ins w:id="9589" w:author="John Henderson" w:date="2011-11-21T17:09:00Z"/>
                    <w:rFonts w:ascii="Arial" w:hAnsi="Arial"/>
                    <w:sz w:val="20"/>
                    <w:szCs w:val="20"/>
                  </w:rPr>
                </w:rPrChange>
              </w:rPr>
            </w:pPr>
            <w:ins w:id="9590" w:author="John Henderson" w:date="2011-11-21T17:09:00Z">
              <w:r w:rsidRPr="000C04DD">
                <w:rPr>
                  <w:rFonts w:ascii="Arial" w:hAnsi="Arial"/>
                  <w:sz w:val="20"/>
                  <w:szCs w:val="20"/>
                  <w:rPrChange w:id="9591" w:author="John Henderson" w:date="2011-12-02T15:24:00Z">
                    <w:rPr>
                      <w:rFonts w:ascii="Arial" w:hAnsi="Arial"/>
                      <w:color w:val="0000FF"/>
                      <w:sz w:val="20"/>
                      <w:szCs w:val="20"/>
                      <w:u w:val="single"/>
                    </w:rPr>
                  </w:rPrChange>
                </w:rPr>
                <w:t>0.46</w:t>
              </w:r>
            </w:ins>
          </w:p>
        </w:tc>
        <w:tc>
          <w:tcPr>
            <w:tcW w:w="0" w:type="auto"/>
            <w:shd w:val="clear" w:color="auto" w:fill="auto"/>
            <w:vAlign w:val="center"/>
          </w:tcPr>
          <w:p w:rsidR="005235C7" w:rsidRPr="000C04DD" w:rsidRDefault="00BD7E12" w:rsidP="0014677D">
            <w:pPr>
              <w:numPr>
                <w:ins w:id="9592" w:author="John Henderson" w:date="2011-11-21T17:09:00Z"/>
              </w:numPr>
              <w:rPr>
                <w:ins w:id="9593" w:author="John Henderson" w:date="2011-11-21T17:09:00Z"/>
                <w:rFonts w:ascii="Arial" w:hAnsi="Arial"/>
                <w:sz w:val="20"/>
                <w:szCs w:val="20"/>
                <w:rPrChange w:id="9594" w:author="John Henderson" w:date="2011-12-02T15:24:00Z">
                  <w:rPr>
                    <w:ins w:id="9595" w:author="John Henderson" w:date="2011-11-21T17:09:00Z"/>
                    <w:rFonts w:ascii="Arial" w:hAnsi="Arial"/>
                    <w:sz w:val="20"/>
                    <w:szCs w:val="20"/>
                  </w:rPr>
                </w:rPrChange>
              </w:rPr>
            </w:pPr>
            <w:ins w:id="9596" w:author="John Henderson" w:date="2011-11-21T17:09:00Z">
              <w:r w:rsidRPr="000C04DD">
                <w:rPr>
                  <w:rFonts w:ascii="Arial" w:hAnsi="Arial"/>
                  <w:sz w:val="20"/>
                  <w:szCs w:val="20"/>
                  <w:rPrChange w:id="9597" w:author="John Henderson" w:date="2011-12-02T15:24:00Z">
                    <w:rPr>
                      <w:rFonts w:ascii="Arial" w:hAnsi="Arial"/>
                      <w:color w:val="0000FF"/>
                      <w:sz w:val="20"/>
                      <w:szCs w:val="20"/>
                      <w:u w:val="single"/>
                    </w:rPr>
                  </w:rPrChange>
                </w:rPr>
                <w:t>1.022</w:t>
              </w:r>
            </w:ins>
          </w:p>
        </w:tc>
      </w:tr>
      <w:tr w:rsidR="005235C7" w:rsidRPr="000C04DD">
        <w:trPr>
          <w:tblCellSpacing w:w="0" w:type="dxa"/>
          <w:ins w:id="9598" w:author="John Henderson" w:date="2011-11-21T17:09:00Z"/>
        </w:trPr>
        <w:tc>
          <w:tcPr>
            <w:tcW w:w="0" w:type="auto"/>
            <w:shd w:val="clear" w:color="auto" w:fill="auto"/>
            <w:vAlign w:val="center"/>
          </w:tcPr>
          <w:p w:rsidR="005235C7" w:rsidRPr="000C04DD" w:rsidRDefault="00BD7E12" w:rsidP="0014677D">
            <w:pPr>
              <w:numPr>
                <w:ins w:id="9599" w:author="John Henderson" w:date="2011-11-21T17:09:00Z"/>
              </w:numPr>
              <w:rPr>
                <w:ins w:id="9600" w:author="John Henderson" w:date="2011-11-21T17:09:00Z"/>
                <w:rFonts w:ascii="Arial" w:hAnsi="Arial"/>
                <w:sz w:val="20"/>
                <w:szCs w:val="20"/>
                <w:rPrChange w:id="9601" w:author="John Henderson" w:date="2011-12-02T15:24:00Z">
                  <w:rPr>
                    <w:ins w:id="9602" w:author="John Henderson" w:date="2011-11-21T17:09:00Z"/>
                    <w:rFonts w:ascii="Arial" w:hAnsi="Arial"/>
                    <w:sz w:val="20"/>
                    <w:szCs w:val="20"/>
                  </w:rPr>
                </w:rPrChange>
              </w:rPr>
            </w:pPr>
            <w:ins w:id="9603" w:author="John Henderson" w:date="2011-11-21T17:09:00Z">
              <w:r w:rsidRPr="000C04DD">
                <w:rPr>
                  <w:rFonts w:ascii="Arial" w:hAnsi="Arial"/>
                  <w:sz w:val="20"/>
                  <w:szCs w:val="20"/>
                  <w:rPrChange w:id="9604"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9605" w:author="John Henderson" w:date="2011-11-21T17:09:00Z"/>
              </w:numPr>
              <w:rPr>
                <w:ins w:id="9606" w:author="John Henderson" w:date="2011-11-21T17:09:00Z"/>
                <w:rFonts w:ascii="Arial" w:hAnsi="Arial"/>
                <w:sz w:val="20"/>
                <w:szCs w:val="20"/>
                <w:rPrChange w:id="9607" w:author="John Henderson" w:date="2011-12-02T15:24:00Z">
                  <w:rPr>
                    <w:ins w:id="9608" w:author="John Henderson" w:date="2011-11-21T17:09:00Z"/>
                    <w:rFonts w:ascii="Arial" w:hAnsi="Arial"/>
                    <w:sz w:val="20"/>
                    <w:szCs w:val="20"/>
                  </w:rPr>
                </w:rPrChange>
              </w:rPr>
            </w:pPr>
            <w:ins w:id="9609" w:author="John Henderson" w:date="2011-11-21T17:09:00Z">
              <w:r w:rsidRPr="000C04DD">
                <w:rPr>
                  <w:rFonts w:ascii="Arial" w:hAnsi="Arial"/>
                  <w:sz w:val="20"/>
                  <w:szCs w:val="20"/>
                  <w:rPrChange w:id="9610" w:author="John Henderson" w:date="2011-12-02T15:24:00Z">
                    <w:rPr>
                      <w:rFonts w:ascii="Arial" w:hAnsi="Arial"/>
                      <w:color w:val="0000FF"/>
                      <w:sz w:val="20"/>
                      <w:szCs w:val="20"/>
                      <w:u w:val="single"/>
                    </w:rPr>
                  </w:rPrChange>
                </w:rPr>
                <w:t>789918</w:t>
              </w:r>
            </w:ins>
          </w:p>
        </w:tc>
        <w:tc>
          <w:tcPr>
            <w:tcW w:w="0" w:type="auto"/>
            <w:shd w:val="clear" w:color="auto" w:fill="auto"/>
            <w:vAlign w:val="center"/>
          </w:tcPr>
          <w:p w:rsidR="005235C7" w:rsidRPr="000C04DD" w:rsidRDefault="005235C7" w:rsidP="000E3236">
            <w:pPr>
              <w:numPr>
                <w:ins w:id="9611" w:author="John Henderson" w:date="2011-11-21T17:09:00Z"/>
              </w:numPr>
              <w:rPr>
                <w:ins w:id="9612" w:author="John Henderson" w:date="2011-11-21T17:09:00Z"/>
                <w:rFonts w:ascii="Arial" w:hAnsi="Arial"/>
                <w:sz w:val="20"/>
                <w:szCs w:val="20"/>
                <w:rPrChange w:id="9613" w:author="John Henderson" w:date="2011-12-02T15:24:00Z">
                  <w:rPr>
                    <w:ins w:id="9614" w:author="John Henderson" w:date="2011-11-21T17:09:00Z"/>
                    <w:rFonts w:ascii="Arial" w:hAnsi="Arial"/>
                    <w:sz w:val="20"/>
                    <w:szCs w:val="20"/>
                  </w:rPr>
                </w:rPrChange>
              </w:rPr>
              <w:pPrChange w:id="9615" w:author="John Henderson" w:date="2011-12-02T13:56:00Z">
                <w:pPr/>
              </w:pPrChange>
            </w:pPr>
          </w:p>
        </w:tc>
        <w:tc>
          <w:tcPr>
            <w:tcW w:w="0" w:type="auto"/>
            <w:shd w:val="clear" w:color="auto" w:fill="auto"/>
            <w:vAlign w:val="center"/>
          </w:tcPr>
          <w:p w:rsidR="005235C7" w:rsidRPr="000C04DD" w:rsidRDefault="005235C7" w:rsidP="0014677D">
            <w:pPr>
              <w:numPr>
                <w:ins w:id="9616" w:author="John Henderson" w:date="2011-11-21T17:09:00Z"/>
              </w:numPr>
              <w:rPr>
                <w:ins w:id="9617" w:author="John Henderson" w:date="2011-11-21T17:09:00Z"/>
                <w:rFonts w:ascii="Arial" w:hAnsi="Arial"/>
                <w:sz w:val="20"/>
                <w:szCs w:val="20"/>
                <w:rPrChange w:id="9618" w:author="John Henderson" w:date="2011-12-02T15:24:00Z">
                  <w:rPr>
                    <w:ins w:id="9619"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0E3236">
            <w:pPr>
              <w:numPr>
                <w:ins w:id="9620" w:author="John Henderson" w:date="2011-11-21T17:09:00Z"/>
              </w:numPr>
              <w:rPr>
                <w:ins w:id="9621" w:author="John Henderson" w:date="2011-11-21T17:09:00Z"/>
                <w:rFonts w:ascii="Arial" w:hAnsi="Arial"/>
                <w:color w:val="008000"/>
                <w:sz w:val="20"/>
                <w:szCs w:val="20"/>
                <w:rPrChange w:id="9622" w:author="John Henderson" w:date="2011-12-02T15:24:00Z">
                  <w:rPr>
                    <w:ins w:id="9623" w:author="John Henderson" w:date="2011-11-21T17:09:00Z"/>
                    <w:rFonts w:ascii="Arial" w:hAnsi="Arial"/>
                    <w:sz w:val="20"/>
                    <w:szCs w:val="20"/>
                  </w:rPr>
                </w:rPrChange>
              </w:rPr>
              <w:pPrChange w:id="9624" w:author="John Henderson" w:date="2011-12-02T13:57:00Z">
                <w:pPr/>
              </w:pPrChange>
            </w:pPr>
            <w:ins w:id="9625" w:author="John Henderson" w:date="2011-11-21T17:09:00Z">
              <w:r w:rsidRPr="000C04DD">
                <w:rPr>
                  <w:rFonts w:ascii="Arial" w:hAnsi="Arial"/>
                  <w:color w:val="008000"/>
                  <w:sz w:val="20"/>
                  <w:szCs w:val="20"/>
                  <w:rPrChange w:id="9626" w:author="John Henderson" w:date="2011-12-02T15:24:00Z">
                    <w:rPr>
                      <w:rFonts w:ascii="Arial" w:hAnsi="Arial"/>
                      <w:color w:val="0000FF"/>
                      <w:sz w:val="20"/>
                      <w:szCs w:val="20"/>
                      <w:u w:val="single"/>
                    </w:rPr>
                  </w:rPrChange>
                </w:rPr>
                <w:t>-4.</w:t>
              </w:r>
            </w:ins>
            <w:ins w:id="9627" w:author="John Henderson" w:date="2011-12-02T13:57:00Z">
              <w:r w:rsidR="000E3236" w:rsidRPr="000C04DD">
                <w:rPr>
                  <w:rFonts w:ascii="Arial" w:hAnsi="Arial"/>
                  <w:color w:val="008000"/>
                  <w:sz w:val="20"/>
                  <w:szCs w:val="20"/>
                  <w:rPrChange w:id="9628" w:author="John Henderson" w:date="2011-12-02T15:24:00Z">
                    <w:rPr>
                      <w:rFonts w:ascii="Arial" w:hAnsi="Arial"/>
                      <w:sz w:val="20"/>
                      <w:szCs w:val="20"/>
                    </w:rPr>
                  </w:rPrChange>
                </w:rPr>
                <w:t>8</w:t>
              </w:r>
            </w:ins>
          </w:p>
        </w:tc>
        <w:tc>
          <w:tcPr>
            <w:tcW w:w="0" w:type="auto"/>
            <w:shd w:val="clear" w:color="auto" w:fill="auto"/>
            <w:vAlign w:val="center"/>
          </w:tcPr>
          <w:p w:rsidR="005235C7" w:rsidRPr="000C04DD" w:rsidRDefault="00BD7E12" w:rsidP="0014677D">
            <w:pPr>
              <w:numPr>
                <w:ins w:id="9629" w:author="John Henderson" w:date="2011-11-21T17:09:00Z"/>
              </w:numPr>
              <w:rPr>
                <w:ins w:id="9630" w:author="John Henderson" w:date="2011-11-21T17:09:00Z"/>
                <w:rFonts w:ascii="Arial" w:hAnsi="Arial"/>
                <w:color w:val="FF0000"/>
                <w:sz w:val="20"/>
                <w:szCs w:val="20"/>
                <w:rPrChange w:id="9631" w:author="John Henderson" w:date="2011-12-02T15:24:00Z">
                  <w:rPr>
                    <w:ins w:id="9632" w:author="John Henderson" w:date="2011-11-21T17:09:00Z"/>
                    <w:rFonts w:ascii="Arial" w:hAnsi="Arial"/>
                    <w:sz w:val="20"/>
                    <w:szCs w:val="20"/>
                  </w:rPr>
                </w:rPrChange>
              </w:rPr>
            </w:pPr>
            <w:ins w:id="9633" w:author="John Henderson" w:date="2011-11-21T17:09:00Z">
              <w:r w:rsidRPr="000C04DD">
                <w:rPr>
                  <w:rFonts w:ascii="Arial" w:hAnsi="Arial"/>
                  <w:color w:val="FF0000"/>
                  <w:sz w:val="20"/>
                  <w:szCs w:val="20"/>
                  <w:rPrChange w:id="9634" w:author="John Henderson" w:date="2011-12-02T15:24:00Z">
                    <w:rPr>
                      <w:rFonts w:ascii="Arial" w:hAnsi="Arial"/>
                      <w:color w:val="0000FF"/>
                      <w:sz w:val="20"/>
                      <w:szCs w:val="20"/>
                      <w:u w:val="single"/>
                    </w:rPr>
                  </w:rPrChange>
                </w:rPr>
                <w:t>30.9</w:t>
              </w:r>
            </w:ins>
          </w:p>
        </w:tc>
        <w:tc>
          <w:tcPr>
            <w:tcW w:w="0" w:type="auto"/>
            <w:shd w:val="clear" w:color="auto" w:fill="auto"/>
            <w:vAlign w:val="center"/>
          </w:tcPr>
          <w:p w:rsidR="005235C7" w:rsidRPr="000C04DD" w:rsidRDefault="005235C7" w:rsidP="0014677D">
            <w:pPr>
              <w:numPr>
                <w:ins w:id="9635" w:author="John Henderson" w:date="2011-11-21T17:09:00Z"/>
              </w:numPr>
              <w:rPr>
                <w:ins w:id="9636" w:author="John Henderson" w:date="2011-11-21T17:09:00Z"/>
                <w:rFonts w:ascii="Arial" w:hAnsi="Arial"/>
                <w:sz w:val="20"/>
                <w:szCs w:val="20"/>
                <w:rPrChange w:id="9637" w:author="John Henderson" w:date="2011-12-02T15:24:00Z">
                  <w:rPr>
                    <w:ins w:id="9638"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9639" w:author="John Henderson" w:date="2011-11-21T17:09:00Z"/>
              </w:numPr>
              <w:rPr>
                <w:ins w:id="9640" w:author="John Henderson" w:date="2011-11-21T17:09:00Z"/>
                <w:rFonts w:ascii="Arial" w:hAnsi="Arial"/>
                <w:sz w:val="20"/>
                <w:szCs w:val="20"/>
                <w:rPrChange w:id="9641" w:author="John Henderson" w:date="2011-12-02T15:24:00Z">
                  <w:rPr>
                    <w:ins w:id="9642"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9643" w:author="John Henderson" w:date="2011-11-21T17:09:00Z"/>
              </w:numPr>
              <w:rPr>
                <w:ins w:id="9644" w:author="John Henderson" w:date="2011-11-21T17:09:00Z"/>
                <w:rFonts w:ascii="Arial" w:hAnsi="Arial"/>
                <w:sz w:val="20"/>
                <w:szCs w:val="20"/>
                <w:rPrChange w:id="9645" w:author="John Henderson" w:date="2011-12-02T15:24:00Z">
                  <w:rPr>
                    <w:ins w:id="9646" w:author="John Henderson" w:date="2011-11-21T17:09:00Z"/>
                    <w:rFonts w:ascii="Arial" w:hAnsi="Arial"/>
                    <w:sz w:val="20"/>
                    <w:szCs w:val="20"/>
                  </w:rPr>
                </w:rPrChange>
              </w:rPr>
            </w:pPr>
          </w:p>
        </w:tc>
      </w:tr>
    </w:tbl>
    <w:p w:rsidR="005235C7" w:rsidRPr="000C04DD" w:rsidRDefault="005235C7">
      <w:pPr>
        <w:numPr>
          <w:ins w:id="9647" w:author="John Henderson" w:date="2011-11-21T17:09:00Z"/>
        </w:numPr>
        <w:rPr>
          <w:ins w:id="9648" w:author="John Henderson" w:date="2011-11-21T17:09:00Z"/>
          <w:rFonts w:ascii="Arial" w:hAnsi="Arial"/>
          <w:sz w:val="20"/>
          <w:rPrChange w:id="9649" w:author="John Henderson" w:date="2011-12-02T15:24:00Z">
            <w:rPr>
              <w:ins w:id="9650" w:author="John Henderson" w:date="2011-11-21T17:09:00Z"/>
              <w:rFonts w:ascii="Arial" w:hAnsi="Arial"/>
            </w:rPr>
          </w:rPrChange>
        </w:rPr>
      </w:pPr>
    </w:p>
    <w:p w:rsidR="005235C7" w:rsidRPr="000C04DD" w:rsidRDefault="005235C7">
      <w:pPr>
        <w:numPr>
          <w:ins w:id="9651" w:author="John Henderson" w:date="2011-11-21T17:09:00Z"/>
        </w:numPr>
        <w:rPr>
          <w:ins w:id="9652" w:author="John Henderson" w:date="2011-11-21T17:09:00Z"/>
          <w:rFonts w:ascii="Arial" w:hAnsi="Arial"/>
          <w:sz w:val="20"/>
          <w:rPrChange w:id="9653" w:author="John Henderson" w:date="2011-12-02T15:24:00Z">
            <w:rPr>
              <w:ins w:id="9654" w:author="John Henderson" w:date="2011-11-21T17:09:00Z"/>
              <w:rFonts w:ascii="Arial" w:hAnsi="Arial"/>
            </w:rPr>
          </w:rPrChange>
        </w:rPr>
      </w:pPr>
    </w:p>
    <w:p w:rsidR="00745543" w:rsidRPr="000C04DD" w:rsidRDefault="00BD7E12">
      <w:pPr>
        <w:pStyle w:val="Heading4"/>
        <w:numPr>
          <w:ins w:id="9655" w:author="John Henderson" w:date="2011-11-30T18:01:00Z"/>
        </w:numPr>
        <w:rPr>
          <w:ins w:id="9656" w:author="John Henderson" w:date="2011-11-21T17:09:00Z"/>
          <w:rFonts w:ascii="Arial" w:hAnsi="Arial"/>
          <w:rPrChange w:id="9657" w:author="John Henderson" w:date="2011-12-02T15:24:00Z">
            <w:rPr>
              <w:ins w:id="9658" w:author="John Henderson" w:date="2011-11-21T17:09:00Z"/>
              <w:rFonts w:ascii="Arial" w:hAnsi="Arial"/>
            </w:rPr>
          </w:rPrChange>
        </w:rPr>
        <w:pPrChange w:id="9659" w:author="John Henderson" w:date="2011-11-30T18:01:00Z">
          <w:pPr/>
        </w:pPrChange>
      </w:pPr>
      <w:ins w:id="9660" w:author="John Henderson" w:date="2011-11-21T17:09:00Z">
        <w:r w:rsidRPr="000C04DD">
          <w:rPr>
            <w:rFonts w:ascii="Arial" w:hAnsi="Arial"/>
            <w:rPrChange w:id="9661" w:author="John Henderson" w:date="2011-12-02T15:24:00Z">
              <w:rPr>
                <w:rFonts w:ascii="Arial" w:hAnsi="Arial"/>
                <w:b/>
                <w:color w:val="0000FF"/>
                <w:u w:val="single"/>
              </w:rPr>
            </w:rPrChange>
          </w:rPr>
          <w:t>IL</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9662" w:author="John Henderson" w:date="2011-11-21T17:09:00Z"/>
        </w:trPr>
        <w:tc>
          <w:tcPr>
            <w:tcW w:w="0" w:type="auto"/>
            <w:shd w:val="clear" w:color="auto" w:fill="auto"/>
            <w:vAlign w:val="center"/>
          </w:tcPr>
          <w:p w:rsidR="005235C7" w:rsidRPr="000C04DD" w:rsidRDefault="00BD7E12" w:rsidP="0014677D">
            <w:pPr>
              <w:numPr>
                <w:ins w:id="9663" w:author="John Henderson" w:date="2011-11-21T17:09:00Z"/>
              </w:numPr>
              <w:rPr>
                <w:ins w:id="9664" w:author="John Henderson" w:date="2011-11-21T17:09:00Z"/>
                <w:rFonts w:ascii="Arial" w:hAnsi="Arial"/>
                <w:sz w:val="20"/>
                <w:szCs w:val="20"/>
                <w:rPrChange w:id="9665" w:author="John Henderson" w:date="2011-12-02T15:24:00Z">
                  <w:rPr>
                    <w:ins w:id="9666" w:author="John Henderson" w:date="2011-11-21T17:09:00Z"/>
                    <w:rFonts w:ascii="Arial" w:hAnsi="Arial"/>
                    <w:sz w:val="20"/>
                    <w:szCs w:val="20"/>
                  </w:rPr>
                </w:rPrChange>
              </w:rPr>
            </w:pPr>
            <w:ins w:id="9667" w:author="John Henderson" w:date="2011-11-21T17:09:00Z">
              <w:r w:rsidRPr="000C04DD">
                <w:rPr>
                  <w:rFonts w:ascii="Arial" w:hAnsi="Arial"/>
                  <w:sz w:val="20"/>
                  <w:szCs w:val="20"/>
                  <w:rPrChange w:id="9668"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9669" w:author="John Henderson" w:date="2011-11-21T17:09:00Z"/>
              </w:numPr>
              <w:rPr>
                <w:ins w:id="9670" w:author="John Henderson" w:date="2011-11-21T17:09:00Z"/>
                <w:rFonts w:ascii="Arial" w:hAnsi="Arial"/>
                <w:sz w:val="20"/>
                <w:szCs w:val="20"/>
                <w:rPrChange w:id="9671" w:author="John Henderson" w:date="2011-12-02T15:24:00Z">
                  <w:rPr>
                    <w:ins w:id="9672" w:author="John Henderson" w:date="2011-11-21T17:09:00Z"/>
                    <w:rFonts w:ascii="Arial" w:hAnsi="Arial"/>
                    <w:sz w:val="20"/>
                    <w:szCs w:val="20"/>
                  </w:rPr>
                </w:rPrChange>
              </w:rPr>
            </w:pPr>
            <w:ins w:id="9673" w:author="John Henderson" w:date="2011-11-21T17:09:00Z">
              <w:r w:rsidRPr="000C04DD">
                <w:rPr>
                  <w:rFonts w:ascii="Arial" w:hAnsi="Arial"/>
                  <w:sz w:val="20"/>
                  <w:szCs w:val="20"/>
                  <w:rPrChange w:id="9674"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9675" w:author="John Henderson" w:date="2011-11-21T17:09:00Z"/>
              </w:numPr>
              <w:rPr>
                <w:ins w:id="9676" w:author="John Henderson" w:date="2011-11-21T17:09:00Z"/>
                <w:rFonts w:ascii="Arial" w:hAnsi="Arial"/>
                <w:sz w:val="20"/>
                <w:szCs w:val="20"/>
                <w:rPrChange w:id="9677" w:author="John Henderson" w:date="2011-12-02T15:24:00Z">
                  <w:rPr>
                    <w:ins w:id="9678" w:author="John Henderson" w:date="2011-11-21T17:09:00Z"/>
                    <w:rFonts w:ascii="Arial" w:hAnsi="Arial"/>
                    <w:sz w:val="20"/>
                    <w:szCs w:val="20"/>
                  </w:rPr>
                </w:rPrChange>
              </w:rPr>
            </w:pPr>
            <w:ins w:id="9679" w:author="John Henderson" w:date="2011-11-21T17:09:00Z">
              <w:r w:rsidRPr="000C04DD">
                <w:rPr>
                  <w:rFonts w:ascii="Arial" w:hAnsi="Arial"/>
                  <w:sz w:val="20"/>
                  <w:szCs w:val="20"/>
                  <w:rPrChange w:id="9680"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9681" w:author="John Henderson" w:date="2011-11-21T17:09:00Z"/>
              </w:numPr>
              <w:rPr>
                <w:ins w:id="9682" w:author="John Henderson" w:date="2011-11-21T17:09:00Z"/>
                <w:rFonts w:ascii="Arial" w:hAnsi="Arial"/>
                <w:sz w:val="20"/>
                <w:szCs w:val="20"/>
                <w:rPrChange w:id="9683" w:author="John Henderson" w:date="2011-12-02T15:24:00Z">
                  <w:rPr>
                    <w:ins w:id="9684" w:author="John Henderson" w:date="2011-11-21T17:09:00Z"/>
                    <w:rFonts w:ascii="Arial" w:hAnsi="Arial"/>
                    <w:sz w:val="20"/>
                    <w:szCs w:val="20"/>
                  </w:rPr>
                </w:rPrChange>
              </w:rPr>
            </w:pPr>
            <w:ins w:id="9685" w:author="John Henderson" w:date="2011-11-21T17:09:00Z">
              <w:r w:rsidRPr="000C04DD">
                <w:rPr>
                  <w:rFonts w:ascii="Arial" w:hAnsi="Arial"/>
                  <w:sz w:val="20"/>
                  <w:szCs w:val="20"/>
                  <w:rPrChange w:id="9686"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9687" w:author="John Henderson" w:date="2011-11-21T17:09:00Z"/>
              </w:numPr>
              <w:rPr>
                <w:ins w:id="9688" w:author="John Henderson" w:date="2011-11-21T17:09:00Z"/>
                <w:rFonts w:ascii="Arial" w:hAnsi="Arial"/>
                <w:sz w:val="20"/>
                <w:szCs w:val="20"/>
                <w:rPrChange w:id="9689" w:author="John Henderson" w:date="2011-12-02T15:24:00Z">
                  <w:rPr>
                    <w:ins w:id="9690" w:author="John Henderson" w:date="2011-11-21T17:09:00Z"/>
                    <w:rFonts w:ascii="Arial" w:hAnsi="Arial"/>
                    <w:sz w:val="20"/>
                    <w:szCs w:val="20"/>
                  </w:rPr>
                </w:rPrChange>
              </w:rPr>
            </w:pPr>
            <w:ins w:id="9691" w:author="John Henderson" w:date="2011-11-21T17:09:00Z">
              <w:r w:rsidRPr="000C04DD">
                <w:rPr>
                  <w:rFonts w:ascii="Arial" w:hAnsi="Arial"/>
                  <w:sz w:val="20"/>
                  <w:szCs w:val="20"/>
                  <w:rPrChange w:id="9692"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9693" w:author="John Henderson" w:date="2011-11-21T17:09:00Z"/>
              </w:numPr>
              <w:rPr>
                <w:ins w:id="9694" w:author="John Henderson" w:date="2011-11-21T17:09:00Z"/>
                <w:rFonts w:ascii="Arial" w:hAnsi="Arial"/>
                <w:sz w:val="20"/>
                <w:szCs w:val="20"/>
                <w:rPrChange w:id="9695" w:author="John Henderson" w:date="2011-12-02T15:24:00Z">
                  <w:rPr>
                    <w:ins w:id="9696" w:author="John Henderson" w:date="2011-11-21T17:09:00Z"/>
                    <w:rFonts w:ascii="Arial" w:hAnsi="Arial"/>
                    <w:sz w:val="20"/>
                    <w:szCs w:val="20"/>
                  </w:rPr>
                </w:rPrChange>
              </w:rPr>
            </w:pPr>
            <w:ins w:id="9697" w:author="John Henderson" w:date="2011-11-21T17:09:00Z">
              <w:r w:rsidRPr="000C04DD">
                <w:rPr>
                  <w:rFonts w:ascii="Arial" w:hAnsi="Arial"/>
                  <w:sz w:val="20"/>
                  <w:szCs w:val="20"/>
                  <w:rPrChange w:id="9698"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9699" w:author="John Henderson" w:date="2011-11-21T17:09:00Z"/>
              </w:numPr>
              <w:rPr>
                <w:ins w:id="9700" w:author="John Henderson" w:date="2011-11-21T17:09:00Z"/>
                <w:rFonts w:ascii="Arial" w:hAnsi="Arial"/>
                <w:sz w:val="20"/>
                <w:szCs w:val="20"/>
                <w:rPrChange w:id="9701" w:author="John Henderson" w:date="2011-12-02T15:24:00Z">
                  <w:rPr>
                    <w:ins w:id="9702" w:author="John Henderson" w:date="2011-11-21T17:09:00Z"/>
                    <w:rFonts w:ascii="Arial" w:hAnsi="Arial"/>
                    <w:sz w:val="20"/>
                    <w:szCs w:val="20"/>
                  </w:rPr>
                </w:rPrChange>
              </w:rPr>
            </w:pPr>
            <w:ins w:id="9703" w:author="John Henderson" w:date="2011-11-21T17:09:00Z">
              <w:r w:rsidRPr="000C04DD">
                <w:rPr>
                  <w:rFonts w:ascii="Arial" w:hAnsi="Arial"/>
                  <w:sz w:val="20"/>
                  <w:szCs w:val="20"/>
                  <w:rPrChange w:id="9704"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9705" w:author="John Henderson" w:date="2011-11-21T17:09:00Z"/>
              </w:numPr>
              <w:rPr>
                <w:ins w:id="9706" w:author="John Henderson" w:date="2011-11-21T17:09:00Z"/>
                <w:rFonts w:ascii="Arial" w:hAnsi="Arial"/>
                <w:sz w:val="20"/>
                <w:szCs w:val="20"/>
                <w:rPrChange w:id="9707" w:author="John Henderson" w:date="2011-12-02T15:24:00Z">
                  <w:rPr>
                    <w:ins w:id="9708" w:author="John Henderson" w:date="2011-11-21T17:09:00Z"/>
                    <w:rFonts w:ascii="Arial" w:hAnsi="Arial"/>
                    <w:sz w:val="20"/>
                    <w:szCs w:val="20"/>
                  </w:rPr>
                </w:rPrChange>
              </w:rPr>
            </w:pPr>
            <w:ins w:id="9709" w:author="John Henderson" w:date="2011-11-21T17:09:00Z">
              <w:r w:rsidRPr="000C04DD">
                <w:rPr>
                  <w:rFonts w:ascii="Arial" w:hAnsi="Arial"/>
                  <w:sz w:val="20"/>
                  <w:szCs w:val="20"/>
                  <w:rPrChange w:id="9710"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9711" w:author="John Henderson" w:date="2011-11-21T17:09:00Z"/>
              </w:numPr>
              <w:rPr>
                <w:ins w:id="9712" w:author="John Henderson" w:date="2011-11-21T17:09:00Z"/>
                <w:rFonts w:ascii="Arial" w:hAnsi="Arial"/>
                <w:sz w:val="20"/>
                <w:szCs w:val="20"/>
                <w:rPrChange w:id="9713" w:author="John Henderson" w:date="2011-12-02T15:24:00Z">
                  <w:rPr>
                    <w:ins w:id="9714" w:author="John Henderson" w:date="2011-11-21T17:09:00Z"/>
                    <w:rFonts w:ascii="Arial" w:hAnsi="Arial"/>
                    <w:sz w:val="20"/>
                    <w:szCs w:val="20"/>
                  </w:rPr>
                </w:rPrChange>
              </w:rPr>
            </w:pPr>
            <w:ins w:id="9715" w:author="John Henderson" w:date="2011-11-21T17:09:00Z">
              <w:r w:rsidRPr="000C04DD">
                <w:rPr>
                  <w:rFonts w:ascii="Arial" w:hAnsi="Arial"/>
                  <w:sz w:val="20"/>
                  <w:szCs w:val="20"/>
                  <w:rPrChange w:id="9716"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9717" w:author="John Henderson" w:date="2011-11-21T17:09:00Z"/>
        </w:trPr>
        <w:tc>
          <w:tcPr>
            <w:tcW w:w="0" w:type="auto"/>
            <w:shd w:val="clear" w:color="auto" w:fill="auto"/>
            <w:vAlign w:val="center"/>
          </w:tcPr>
          <w:p w:rsidR="005235C7" w:rsidRPr="000C04DD" w:rsidRDefault="00BD7E12" w:rsidP="0014677D">
            <w:pPr>
              <w:numPr>
                <w:ins w:id="9718" w:author="John Henderson" w:date="2011-11-21T17:09:00Z"/>
              </w:numPr>
              <w:rPr>
                <w:ins w:id="9719" w:author="John Henderson" w:date="2011-11-21T17:09:00Z"/>
                <w:rFonts w:ascii="Arial" w:hAnsi="Arial"/>
                <w:sz w:val="20"/>
                <w:szCs w:val="20"/>
                <w:rPrChange w:id="9720" w:author="John Henderson" w:date="2011-12-02T15:24:00Z">
                  <w:rPr>
                    <w:ins w:id="9721" w:author="John Henderson" w:date="2011-11-21T17:09:00Z"/>
                    <w:rFonts w:ascii="Arial" w:hAnsi="Arial"/>
                    <w:sz w:val="20"/>
                    <w:szCs w:val="20"/>
                  </w:rPr>
                </w:rPrChange>
              </w:rPr>
            </w:pPr>
            <w:ins w:id="9722" w:author="John Henderson" w:date="2011-11-21T17:09:00Z">
              <w:r w:rsidRPr="000C04DD">
                <w:rPr>
                  <w:rFonts w:ascii="Arial" w:hAnsi="Arial"/>
                  <w:sz w:val="20"/>
                  <w:szCs w:val="20"/>
                  <w:rPrChange w:id="9723"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9724" w:author="John Henderson" w:date="2011-11-21T17:09:00Z"/>
              </w:numPr>
              <w:rPr>
                <w:ins w:id="9725" w:author="John Henderson" w:date="2011-11-21T17:09:00Z"/>
                <w:rFonts w:ascii="Arial" w:hAnsi="Arial"/>
                <w:sz w:val="20"/>
                <w:szCs w:val="20"/>
                <w:rPrChange w:id="9726" w:author="John Henderson" w:date="2011-12-02T15:24:00Z">
                  <w:rPr>
                    <w:ins w:id="9727" w:author="John Henderson" w:date="2011-11-21T17:09:00Z"/>
                    <w:rFonts w:ascii="Arial" w:hAnsi="Arial"/>
                    <w:sz w:val="20"/>
                    <w:szCs w:val="20"/>
                  </w:rPr>
                </w:rPrChange>
              </w:rPr>
            </w:pPr>
            <w:ins w:id="9728" w:author="John Henderson" w:date="2011-11-21T17:09:00Z">
              <w:r w:rsidRPr="000C04DD">
                <w:rPr>
                  <w:rFonts w:ascii="Arial" w:hAnsi="Arial"/>
                  <w:sz w:val="20"/>
                  <w:szCs w:val="20"/>
                  <w:rPrChange w:id="9729" w:author="John Henderson" w:date="2011-12-02T15:24:00Z">
                    <w:rPr>
                      <w:rFonts w:ascii="Arial" w:hAnsi="Arial"/>
                      <w:color w:val="0000FF"/>
                      <w:sz w:val="20"/>
                      <w:szCs w:val="20"/>
                      <w:u w:val="single"/>
                    </w:rPr>
                  </w:rPrChange>
                </w:rPr>
                <w:t>812881</w:t>
              </w:r>
            </w:ins>
          </w:p>
        </w:tc>
        <w:tc>
          <w:tcPr>
            <w:tcW w:w="0" w:type="auto"/>
            <w:shd w:val="clear" w:color="auto" w:fill="auto"/>
            <w:vAlign w:val="center"/>
          </w:tcPr>
          <w:p w:rsidR="005235C7" w:rsidRPr="000C04DD" w:rsidRDefault="00BD7E12" w:rsidP="0014677D">
            <w:pPr>
              <w:numPr>
                <w:ins w:id="9730" w:author="John Henderson" w:date="2011-11-21T17:09:00Z"/>
              </w:numPr>
              <w:rPr>
                <w:ins w:id="9731" w:author="John Henderson" w:date="2011-11-21T17:09:00Z"/>
                <w:rFonts w:ascii="Arial" w:hAnsi="Arial"/>
                <w:sz w:val="20"/>
                <w:szCs w:val="20"/>
                <w:rPrChange w:id="9732" w:author="John Henderson" w:date="2011-12-02T15:24:00Z">
                  <w:rPr>
                    <w:ins w:id="9733" w:author="John Henderson" w:date="2011-11-21T17:09:00Z"/>
                    <w:rFonts w:ascii="Arial" w:hAnsi="Arial"/>
                    <w:sz w:val="20"/>
                    <w:szCs w:val="20"/>
                  </w:rPr>
                </w:rPrChange>
              </w:rPr>
            </w:pPr>
            <w:ins w:id="9734" w:author="John Henderson" w:date="2011-11-21T17:09:00Z">
              <w:r w:rsidRPr="000C04DD">
                <w:rPr>
                  <w:rFonts w:ascii="Arial" w:hAnsi="Arial"/>
                  <w:sz w:val="20"/>
                  <w:szCs w:val="20"/>
                  <w:rPrChange w:id="9735" w:author="John Henderson" w:date="2011-12-02T15:24:00Z">
                    <w:rPr>
                      <w:rFonts w:ascii="Arial" w:hAnsi="Arial"/>
                      <w:color w:val="0000FF"/>
                      <w:sz w:val="20"/>
                      <w:szCs w:val="20"/>
                      <w:u w:val="single"/>
                    </w:rPr>
                  </w:rPrChange>
                </w:rPr>
                <w:t>12.5</w:t>
              </w:r>
            </w:ins>
          </w:p>
        </w:tc>
        <w:tc>
          <w:tcPr>
            <w:tcW w:w="0" w:type="auto"/>
            <w:shd w:val="clear" w:color="auto" w:fill="auto"/>
            <w:vAlign w:val="center"/>
          </w:tcPr>
          <w:p w:rsidR="005235C7" w:rsidRPr="000C04DD" w:rsidRDefault="00BD7E12" w:rsidP="0014677D">
            <w:pPr>
              <w:numPr>
                <w:ins w:id="9736" w:author="John Henderson" w:date="2011-11-21T17:09:00Z"/>
              </w:numPr>
              <w:rPr>
                <w:ins w:id="9737" w:author="John Henderson" w:date="2011-11-21T17:09:00Z"/>
                <w:rFonts w:ascii="Arial" w:hAnsi="Arial"/>
                <w:sz w:val="20"/>
                <w:szCs w:val="20"/>
                <w:rPrChange w:id="9738" w:author="John Henderson" w:date="2011-12-02T15:24:00Z">
                  <w:rPr>
                    <w:ins w:id="9739" w:author="John Henderson" w:date="2011-11-21T17:09:00Z"/>
                    <w:rFonts w:ascii="Arial" w:hAnsi="Arial"/>
                    <w:sz w:val="20"/>
                    <w:szCs w:val="20"/>
                  </w:rPr>
                </w:rPrChange>
              </w:rPr>
            </w:pPr>
            <w:ins w:id="9740" w:author="John Henderson" w:date="2011-11-21T17:09:00Z">
              <w:r w:rsidRPr="000C04DD">
                <w:rPr>
                  <w:rFonts w:ascii="Arial" w:hAnsi="Arial"/>
                  <w:sz w:val="20"/>
                  <w:szCs w:val="20"/>
                  <w:rPrChange w:id="9741" w:author="John Henderson" w:date="2011-12-02T15:24:00Z">
                    <w:rPr>
                      <w:rFonts w:ascii="Arial" w:hAnsi="Arial"/>
                      <w:color w:val="0000FF"/>
                      <w:sz w:val="20"/>
                      <w:szCs w:val="20"/>
                      <w:u w:val="single"/>
                    </w:rPr>
                  </w:rPrChange>
                </w:rPr>
                <w:t>12.1</w:t>
              </w:r>
            </w:ins>
          </w:p>
        </w:tc>
        <w:tc>
          <w:tcPr>
            <w:tcW w:w="0" w:type="auto"/>
            <w:shd w:val="clear" w:color="auto" w:fill="auto"/>
            <w:vAlign w:val="center"/>
          </w:tcPr>
          <w:p w:rsidR="005235C7" w:rsidRPr="000C04DD" w:rsidRDefault="00BD7E12" w:rsidP="0014677D">
            <w:pPr>
              <w:numPr>
                <w:ins w:id="9742" w:author="John Henderson" w:date="2011-11-21T17:09:00Z"/>
              </w:numPr>
              <w:rPr>
                <w:ins w:id="9743" w:author="John Henderson" w:date="2011-11-21T17:09:00Z"/>
                <w:rFonts w:ascii="Arial" w:hAnsi="Arial"/>
                <w:color w:val="008000"/>
                <w:sz w:val="20"/>
                <w:szCs w:val="20"/>
                <w:rPrChange w:id="9744" w:author="John Henderson" w:date="2011-12-02T15:24:00Z">
                  <w:rPr>
                    <w:ins w:id="9745" w:author="John Henderson" w:date="2011-11-21T17:09:00Z"/>
                    <w:rFonts w:ascii="Arial" w:hAnsi="Arial"/>
                    <w:sz w:val="20"/>
                    <w:szCs w:val="20"/>
                  </w:rPr>
                </w:rPrChange>
              </w:rPr>
            </w:pPr>
            <w:ins w:id="9746" w:author="John Henderson" w:date="2011-11-21T17:09:00Z">
              <w:r w:rsidRPr="000C04DD">
                <w:rPr>
                  <w:rFonts w:ascii="Arial" w:hAnsi="Arial"/>
                  <w:color w:val="008000"/>
                  <w:sz w:val="20"/>
                  <w:szCs w:val="20"/>
                  <w:rPrChange w:id="9747" w:author="John Henderson" w:date="2011-12-02T15:24:00Z">
                    <w:rPr>
                      <w:rFonts w:ascii="Arial" w:hAnsi="Arial"/>
                      <w:color w:val="0000FF"/>
                      <w:sz w:val="20"/>
                      <w:szCs w:val="20"/>
                      <w:u w:val="single"/>
                    </w:rPr>
                  </w:rPrChange>
                </w:rPr>
                <w:t>0.4</w:t>
              </w:r>
            </w:ins>
          </w:p>
        </w:tc>
        <w:tc>
          <w:tcPr>
            <w:tcW w:w="0" w:type="auto"/>
            <w:shd w:val="clear" w:color="auto" w:fill="auto"/>
            <w:vAlign w:val="center"/>
          </w:tcPr>
          <w:p w:rsidR="005235C7" w:rsidRPr="000C04DD" w:rsidRDefault="00BD7E12" w:rsidP="0014677D">
            <w:pPr>
              <w:numPr>
                <w:ins w:id="9748" w:author="John Henderson" w:date="2011-11-21T17:09:00Z"/>
              </w:numPr>
              <w:rPr>
                <w:ins w:id="9749" w:author="John Henderson" w:date="2011-11-21T17:09:00Z"/>
                <w:rFonts w:ascii="Arial" w:hAnsi="Arial"/>
                <w:color w:val="008000"/>
                <w:sz w:val="20"/>
                <w:szCs w:val="20"/>
                <w:rPrChange w:id="9750" w:author="John Henderson" w:date="2011-12-02T15:24:00Z">
                  <w:rPr>
                    <w:ins w:id="9751" w:author="John Henderson" w:date="2011-11-21T17:09:00Z"/>
                    <w:rFonts w:ascii="Arial" w:hAnsi="Arial"/>
                    <w:sz w:val="20"/>
                    <w:szCs w:val="20"/>
                  </w:rPr>
                </w:rPrChange>
              </w:rPr>
            </w:pPr>
            <w:ins w:id="9752" w:author="John Henderson" w:date="2011-11-21T17:09:00Z">
              <w:r w:rsidRPr="000C04DD">
                <w:rPr>
                  <w:rFonts w:ascii="Arial" w:hAnsi="Arial"/>
                  <w:color w:val="008000"/>
                  <w:sz w:val="20"/>
                  <w:szCs w:val="20"/>
                  <w:rPrChange w:id="9753" w:author="John Henderson" w:date="2011-12-02T15:24:00Z">
                    <w:rPr>
                      <w:rFonts w:ascii="Arial" w:hAnsi="Arial"/>
                      <w:color w:val="0000FF"/>
                      <w:sz w:val="20"/>
                      <w:szCs w:val="20"/>
                      <w:u w:val="single"/>
                    </w:rPr>
                  </w:rPrChange>
                </w:rPr>
                <w:t>1.9</w:t>
              </w:r>
            </w:ins>
          </w:p>
        </w:tc>
        <w:tc>
          <w:tcPr>
            <w:tcW w:w="0" w:type="auto"/>
            <w:shd w:val="clear" w:color="auto" w:fill="auto"/>
            <w:vAlign w:val="center"/>
          </w:tcPr>
          <w:p w:rsidR="005235C7" w:rsidRPr="000C04DD" w:rsidRDefault="00BD7E12" w:rsidP="0014677D">
            <w:pPr>
              <w:numPr>
                <w:ins w:id="9754" w:author="John Henderson" w:date="2011-11-21T17:09:00Z"/>
              </w:numPr>
              <w:rPr>
                <w:ins w:id="9755" w:author="John Henderson" w:date="2011-11-21T17:09:00Z"/>
                <w:rFonts w:ascii="Arial" w:hAnsi="Arial"/>
                <w:sz w:val="20"/>
                <w:szCs w:val="20"/>
                <w:rPrChange w:id="9756" w:author="John Henderson" w:date="2011-12-02T15:24:00Z">
                  <w:rPr>
                    <w:ins w:id="9757" w:author="John Henderson" w:date="2011-11-21T17:09:00Z"/>
                    <w:rFonts w:ascii="Arial" w:hAnsi="Arial"/>
                    <w:sz w:val="20"/>
                    <w:szCs w:val="20"/>
                  </w:rPr>
                </w:rPrChange>
              </w:rPr>
            </w:pPr>
            <w:ins w:id="9758" w:author="John Henderson" w:date="2011-11-21T17:09:00Z">
              <w:r w:rsidRPr="000C04DD">
                <w:rPr>
                  <w:rFonts w:ascii="Arial" w:hAnsi="Arial"/>
                  <w:sz w:val="20"/>
                  <w:szCs w:val="20"/>
                  <w:rPrChange w:id="9759" w:author="John Henderson" w:date="2011-12-02T15:24:00Z">
                    <w:rPr>
                      <w:rFonts w:ascii="Arial" w:hAnsi="Arial"/>
                      <w:color w:val="0000FF"/>
                      <w:sz w:val="20"/>
                      <w:szCs w:val="20"/>
                      <w:u w:val="single"/>
                    </w:rPr>
                  </w:rPrChange>
                </w:rPr>
                <w:t>2.6</w:t>
              </w:r>
            </w:ins>
          </w:p>
        </w:tc>
        <w:tc>
          <w:tcPr>
            <w:tcW w:w="0" w:type="auto"/>
            <w:shd w:val="clear" w:color="auto" w:fill="auto"/>
            <w:vAlign w:val="center"/>
          </w:tcPr>
          <w:p w:rsidR="005235C7" w:rsidRPr="000C04DD" w:rsidRDefault="00BD7E12" w:rsidP="0014677D">
            <w:pPr>
              <w:numPr>
                <w:ins w:id="9760" w:author="John Henderson" w:date="2011-11-21T17:09:00Z"/>
              </w:numPr>
              <w:rPr>
                <w:ins w:id="9761" w:author="John Henderson" w:date="2011-11-21T17:09:00Z"/>
                <w:rFonts w:ascii="Arial" w:hAnsi="Arial"/>
                <w:sz w:val="20"/>
                <w:szCs w:val="20"/>
                <w:rPrChange w:id="9762" w:author="John Henderson" w:date="2011-12-02T15:24:00Z">
                  <w:rPr>
                    <w:ins w:id="9763" w:author="John Henderson" w:date="2011-11-21T17:09:00Z"/>
                    <w:rFonts w:ascii="Arial" w:hAnsi="Arial"/>
                    <w:sz w:val="20"/>
                    <w:szCs w:val="20"/>
                  </w:rPr>
                </w:rPrChange>
              </w:rPr>
            </w:pPr>
            <w:ins w:id="9764" w:author="John Henderson" w:date="2011-11-21T17:09:00Z">
              <w:r w:rsidRPr="000C04DD">
                <w:rPr>
                  <w:rFonts w:ascii="Arial" w:hAnsi="Arial"/>
                  <w:sz w:val="20"/>
                  <w:szCs w:val="20"/>
                  <w:rPrChange w:id="9765" w:author="John Henderson" w:date="2011-12-02T15:24:00Z">
                    <w:rPr>
                      <w:rFonts w:ascii="Arial" w:hAnsi="Arial"/>
                      <w:color w:val="0000FF"/>
                      <w:sz w:val="20"/>
                      <w:szCs w:val="20"/>
                      <w:u w:val="single"/>
                    </w:rPr>
                  </w:rPrChange>
                </w:rPr>
                <w:t>0.63</w:t>
              </w:r>
            </w:ins>
          </w:p>
        </w:tc>
        <w:tc>
          <w:tcPr>
            <w:tcW w:w="0" w:type="auto"/>
            <w:shd w:val="clear" w:color="auto" w:fill="auto"/>
            <w:vAlign w:val="center"/>
          </w:tcPr>
          <w:p w:rsidR="005235C7" w:rsidRPr="000C04DD" w:rsidRDefault="00BD7E12" w:rsidP="0014677D">
            <w:pPr>
              <w:numPr>
                <w:ins w:id="9766" w:author="John Henderson" w:date="2011-11-21T17:09:00Z"/>
              </w:numPr>
              <w:rPr>
                <w:ins w:id="9767" w:author="John Henderson" w:date="2011-11-21T17:09:00Z"/>
                <w:rFonts w:ascii="Arial" w:hAnsi="Arial"/>
                <w:sz w:val="20"/>
                <w:szCs w:val="20"/>
                <w:rPrChange w:id="9768" w:author="John Henderson" w:date="2011-12-02T15:24:00Z">
                  <w:rPr>
                    <w:ins w:id="9769" w:author="John Henderson" w:date="2011-11-21T17:09:00Z"/>
                    <w:rFonts w:ascii="Arial" w:hAnsi="Arial"/>
                    <w:sz w:val="20"/>
                    <w:szCs w:val="20"/>
                  </w:rPr>
                </w:rPrChange>
              </w:rPr>
            </w:pPr>
            <w:ins w:id="9770" w:author="John Henderson" w:date="2011-11-21T17:09:00Z">
              <w:r w:rsidRPr="000C04DD">
                <w:rPr>
                  <w:rFonts w:ascii="Arial" w:hAnsi="Arial"/>
                  <w:sz w:val="20"/>
                  <w:szCs w:val="20"/>
                  <w:rPrChange w:id="9771" w:author="John Henderson" w:date="2011-12-02T15:24:00Z">
                    <w:rPr>
                      <w:rFonts w:ascii="Arial" w:hAnsi="Arial"/>
                      <w:color w:val="0000FF"/>
                      <w:sz w:val="20"/>
                      <w:szCs w:val="20"/>
                      <w:u w:val="single"/>
                    </w:rPr>
                  </w:rPrChange>
                </w:rPr>
                <w:t>1.001</w:t>
              </w:r>
            </w:ins>
          </w:p>
        </w:tc>
      </w:tr>
      <w:tr w:rsidR="005235C7" w:rsidRPr="000C04DD">
        <w:trPr>
          <w:tblCellSpacing w:w="0" w:type="dxa"/>
          <w:ins w:id="9772" w:author="John Henderson" w:date="2011-11-21T17:09:00Z"/>
        </w:trPr>
        <w:tc>
          <w:tcPr>
            <w:tcW w:w="0" w:type="auto"/>
            <w:shd w:val="clear" w:color="auto" w:fill="auto"/>
            <w:vAlign w:val="center"/>
          </w:tcPr>
          <w:p w:rsidR="005235C7" w:rsidRPr="000C04DD" w:rsidRDefault="00BD7E12" w:rsidP="0014677D">
            <w:pPr>
              <w:numPr>
                <w:ins w:id="9773" w:author="John Henderson" w:date="2011-11-21T17:09:00Z"/>
              </w:numPr>
              <w:rPr>
                <w:ins w:id="9774" w:author="John Henderson" w:date="2011-11-21T17:09:00Z"/>
                <w:rFonts w:ascii="Arial" w:hAnsi="Arial"/>
                <w:sz w:val="20"/>
                <w:szCs w:val="20"/>
                <w:rPrChange w:id="9775" w:author="John Henderson" w:date="2011-12-02T15:24:00Z">
                  <w:rPr>
                    <w:ins w:id="9776" w:author="John Henderson" w:date="2011-11-21T17:09:00Z"/>
                    <w:rFonts w:ascii="Arial" w:hAnsi="Arial"/>
                    <w:sz w:val="20"/>
                    <w:szCs w:val="20"/>
                  </w:rPr>
                </w:rPrChange>
              </w:rPr>
            </w:pPr>
            <w:ins w:id="9777" w:author="John Henderson" w:date="2011-11-21T17:09:00Z">
              <w:r w:rsidRPr="000C04DD">
                <w:rPr>
                  <w:rFonts w:ascii="Arial" w:hAnsi="Arial"/>
                  <w:sz w:val="20"/>
                  <w:szCs w:val="20"/>
                  <w:rPrChange w:id="9778"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9779" w:author="John Henderson" w:date="2011-11-21T17:09:00Z"/>
              </w:numPr>
              <w:rPr>
                <w:ins w:id="9780" w:author="John Henderson" w:date="2011-11-21T17:09:00Z"/>
                <w:rFonts w:ascii="Arial" w:hAnsi="Arial"/>
                <w:sz w:val="20"/>
                <w:szCs w:val="20"/>
                <w:rPrChange w:id="9781" w:author="John Henderson" w:date="2011-12-02T15:24:00Z">
                  <w:rPr>
                    <w:ins w:id="9782" w:author="John Henderson" w:date="2011-11-21T17:09:00Z"/>
                    <w:rFonts w:ascii="Arial" w:hAnsi="Arial"/>
                    <w:sz w:val="20"/>
                    <w:szCs w:val="20"/>
                  </w:rPr>
                </w:rPrChange>
              </w:rPr>
            </w:pPr>
            <w:ins w:id="9783" w:author="John Henderson" w:date="2011-11-21T17:09:00Z">
              <w:r w:rsidRPr="000C04DD">
                <w:rPr>
                  <w:rFonts w:ascii="Arial" w:hAnsi="Arial"/>
                  <w:sz w:val="20"/>
                  <w:szCs w:val="20"/>
                  <w:rPrChange w:id="9784" w:author="John Henderson" w:date="2011-12-02T15:24:00Z">
                    <w:rPr>
                      <w:rFonts w:ascii="Arial" w:hAnsi="Arial"/>
                      <w:color w:val="0000FF"/>
                      <w:sz w:val="20"/>
                      <w:szCs w:val="20"/>
                      <w:u w:val="single"/>
                    </w:rPr>
                  </w:rPrChange>
                </w:rPr>
                <w:t>810870</w:t>
              </w:r>
            </w:ins>
          </w:p>
        </w:tc>
        <w:tc>
          <w:tcPr>
            <w:tcW w:w="0" w:type="auto"/>
            <w:shd w:val="clear" w:color="auto" w:fill="auto"/>
            <w:vAlign w:val="center"/>
          </w:tcPr>
          <w:p w:rsidR="005235C7" w:rsidRPr="000C04DD" w:rsidRDefault="00BD7E12" w:rsidP="0014677D">
            <w:pPr>
              <w:numPr>
                <w:ins w:id="9785" w:author="John Henderson" w:date="2011-11-21T17:09:00Z"/>
              </w:numPr>
              <w:rPr>
                <w:ins w:id="9786" w:author="John Henderson" w:date="2011-11-21T17:09:00Z"/>
                <w:rFonts w:ascii="Arial" w:hAnsi="Arial"/>
                <w:sz w:val="20"/>
                <w:szCs w:val="20"/>
                <w:rPrChange w:id="9787" w:author="John Henderson" w:date="2011-12-02T15:24:00Z">
                  <w:rPr>
                    <w:ins w:id="9788" w:author="John Henderson" w:date="2011-11-21T17:09:00Z"/>
                    <w:rFonts w:ascii="Arial" w:hAnsi="Arial"/>
                    <w:sz w:val="20"/>
                    <w:szCs w:val="20"/>
                  </w:rPr>
                </w:rPrChange>
              </w:rPr>
            </w:pPr>
            <w:ins w:id="9789" w:author="John Henderson" w:date="2011-11-21T17:09:00Z">
              <w:r w:rsidRPr="000C04DD">
                <w:rPr>
                  <w:rFonts w:ascii="Arial" w:hAnsi="Arial"/>
                  <w:sz w:val="20"/>
                  <w:szCs w:val="20"/>
                  <w:rPrChange w:id="9790" w:author="John Henderson" w:date="2011-12-02T15:24:00Z">
                    <w:rPr>
                      <w:rFonts w:ascii="Arial" w:hAnsi="Arial"/>
                      <w:color w:val="0000FF"/>
                      <w:sz w:val="20"/>
                      <w:szCs w:val="20"/>
                      <w:u w:val="single"/>
                    </w:rPr>
                  </w:rPrChange>
                </w:rPr>
                <w:t>6.5</w:t>
              </w:r>
            </w:ins>
          </w:p>
        </w:tc>
        <w:tc>
          <w:tcPr>
            <w:tcW w:w="0" w:type="auto"/>
            <w:shd w:val="clear" w:color="auto" w:fill="auto"/>
            <w:vAlign w:val="center"/>
          </w:tcPr>
          <w:p w:rsidR="005235C7" w:rsidRPr="000C04DD" w:rsidRDefault="00BD7E12" w:rsidP="0014677D">
            <w:pPr>
              <w:numPr>
                <w:ins w:id="9791" w:author="John Henderson" w:date="2011-11-21T17:09:00Z"/>
              </w:numPr>
              <w:rPr>
                <w:ins w:id="9792" w:author="John Henderson" w:date="2011-11-21T17:09:00Z"/>
                <w:rFonts w:ascii="Arial" w:hAnsi="Arial"/>
                <w:sz w:val="20"/>
                <w:szCs w:val="20"/>
                <w:rPrChange w:id="9793" w:author="John Henderson" w:date="2011-12-02T15:24:00Z">
                  <w:rPr>
                    <w:ins w:id="9794" w:author="John Henderson" w:date="2011-11-21T17:09:00Z"/>
                    <w:rFonts w:ascii="Arial" w:hAnsi="Arial"/>
                    <w:sz w:val="20"/>
                    <w:szCs w:val="20"/>
                  </w:rPr>
                </w:rPrChange>
              </w:rPr>
            </w:pPr>
            <w:ins w:id="9795" w:author="John Henderson" w:date="2011-11-21T17:09:00Z">
              <w:r w:rsidRPr="000C04DD">
                <w:rPr>
                  <w:rFonts w:ascii="Arial" w:hAnsi="Arial"/>
                  <w:sz w:val="20"/>
                  <w:szCs w:val="20"/>
                  <w:rPrChange w:id="9796" w:author="John Henderson" w:date="2011-12-02T15:24:00Z">
                    <w:rPr>
                      <w:rFonts w:ascii="Arial" w:hAnsi="Arial"/>
                      <w:color w:val="0000FF"/>
                      <w:sz w:val="20"/>
                      <w:szCs w:val="20"/>
                      <w:u w:val="single"/>
                    </w:rPr>
                  </w:rPrChange>
                </w:rPr>
                <w:t>5.6</w:t>
              </w:r>
            </w:ins>
          </w:p>
        </w:tc>
        <w:tc>
          <w:tcPr>
            <w:tcW w:w="0" w:type="auto"/>
            <w:shd w:val="clear" w:color="auto" w:fill="auto"/>
            <w:vAlign w:val="center"/>
          </w:tcPr>
          <w:p w:rsidR="005235C7" w:rsidRPr="000C04DD" w:rsidRDefault="00BD7E12" w:rsidP="0014677D">
            <w:pPr>
              <w:numPr>
                <w:ins w:id="9797" w:author="John Henderson" w:date="2011-11-21T17:09:00Z"/>
              </w:numPr>
              <w:rPr>
                <w:ins w:id="9798" w:author="John Henderson" w:date="2011-11-21T17:09:00Z"/>
                <w:rFonts w:ascii="Arial" w:hAnsi="Arial"/>
                <w:sz w:val="20"/>
                <w:szCs w:val="20"/>
                <w:rPrChange w:id="9799" w:author="John Henderson" w:date="2011-12-02T15:24:00Z">
                  <w:rPr>
                    <w:ins w:id="9800" w:author="John Henderson" w:date="2011-11-21T17:09:00Z"/>
                    <w:rFonts w:ascii="Arial" w:hAnsi="Arial"/>
                    <w:sz w:val="20"/>
                    <w:szCs w:val="20"/>
                  </w:rPr>
                </w:rPrChange>
              </w:rPr>
            </w:pPr>
            <w:ins w:id="9801" w:author="John Henderson" w:date="2011-11-21T17:09:00Z">
              <w:r w:rsidRPr="000C04DD">
                <w:rPr>
                  <w:rFonts w:ascii="Arial" w:hAnsi="Arial"/>
                  <w:sz w:val="20"/>
                  <w:szCs w:val="20"/>
                  <w:rPrChange w:id="9802" w:author="John Henderson" w:date="2011-12-02T15:24:00Z">
                    <w:rPr>
                      <w:rFonts w:ascii="Arial" w:hAnsi="Arial"/>
                      <w:color w:val="0000FF"/>
                      <w:sz w:val="20"/>
                      <w:szCs w:val="20"/>
                      <w:u w:val="single"/>
                    </w:rPr>
                  </w:rPrChange>
                </w:rPr>
                <w:t>0.9</w:t>
              </w:r>
            </w:ins>
          </w:p>
        </w:tc>
        <w:tc>
          <w:tcPr>
            <w:tcW w:w="0" w:type="auto"/>
            <w:shd w:val="clear" w:color="auto" w:fill="auto"/>
            <w:vAlign w:val="center"/>
          </w:tcPr>
          <w:p w:rsidR="005235C7" w:rsidRPr="000C04DD" w:rsidRDefault="00BD7E12" w:rsidP="0014677D">
            <w:pPr>
              <w:numPr>
                <w:ins w:id="9803" w:author="John Henderson" w:date="2011-11-21T17:09:00Z"/>
              </w:numPr>
              <w:rPr>
                <w:ins w:id="9804" w:author="John Henderson" w:date="2011-11-21T17:09:00Z"/>
                <w:rFonts w:ascii="Arial" w:hAnsi="Arial"/>
                <w:sz w:val="20"/>
                <w:szCs w:val="20"/>
                <w:rPrChange w:id="9805" w:author="John Henderson" w:date="2011-12-02T15:24:00Z">
                  <w:rPr>
                    <w:ins w:id="9806" w:author="John Henderson" w:date="2011-11-21T17:09:00Z"/>
                    <w:rFonts w:ascii="Arial" w:hAnsi="Arial"/>
                    <w:sz w:val="20"/>
                    <w:szCs w:val="20"/>
                  </w:rPr>
                </w:rPrChange>
              </w:rPr>
            </w:pPr>
            <w:ins w:id="9807" w:author="John Henderson" w:date="2011-11-21T17:09:00Z">
              <w:r w:rsidRPr="000C04DD">
                <w:rPr>
                  <w:rFonts w:ascii="Arial" w:hAnsi="Arial"/>
                  <w:sz w:val="20"/>
                  <w:szCs w:val="20"/>
                  <w:rPrChange w:id="9808" w:author="John Henderson" w:date="2011-12-02T15:24:00Z">
                    <w:rPr>
                      <w:rFonts w:ascii="Arial" w:hAnsi="Arial"/>
                      <w:color w:val="0000FF"/>
                      <w:sz w:val="20"/>
                      <w:szCs w:val="20"/>
                      <w:u w:val="single"/>
                    </w:rPr>
                  </w:rPrChange>
                </w:rPr>
                <w:t>2.5</w:t>
              </w:r>
            </w:ins>
          </w:p>
        </w:tc>
        <w:tc>
          <w:tcPr>
            <w:tcW w:w="0" w:type="auto"/>
            <w:shd w:val="clear" w:color="auto" w:fill="auto"/>
            <w:vAlign w:val="center"/>
          </w:tcPr>
          <w:p w:rsidR="005235C7" w:rsidRPr="000C04DD" w:rsidRDefault="00BD7E12" w:rsidP="0014677D">
            <w:pPr>
              <w:numPr>
                <w:ins w:id="9809" w:author="John Henderson" w:date="2011-11-21T17:09:00Z"/>
              </w:numPr>
              <w:rPr>
                <w:ins w:id="9810" w:author="John Henderson" w:date="2011-11-21T17:09:00Z"/>
                <w:rFonts w:ascii="Arial" w:hAnsi="Arial"/>
                <w:sz w:val="20"/>
                <w:szCs w:val="20"/>
                <w:rPrChange w:id="9811" w:author="John Henderson" w:date="2011-12-02T15:24:00Z">
                  <w:rPr>
                    <w:ins w:id="9812" w:author="John Henderson" w:date="2011-11-21T17:09:00Z"/>
                    <w:rFonts w:ascii="Arial" w:hAnsi="Arial"/>
                    <w:sz w:val="20"/>
                    <w:szCs w:val="20"/>
                  </w:rPr>
                </w:rPrChange>
              </w:rPr>
            </w:pPr>
            <w:ins w:id="9813" w:author="John Henderson" w:date="2011-11-21T17:09:00Z">
              <w:r w:rsidRPr="000C04DD">
                <w:rPr>
                  <w:rFonts w:ascii="Arial" w:hAnsi="Arial"/>
                  <w:sz w:val="20"/>
                  <w:szCs w:val="20"/>
                  <w:rPrChange w:id="9814" w:author="John Henderson" w:date="2011-12-02T15:24:00Z">
                    <w:rPr>
                      <w:rFonts w:ascii="Arial" w:hAnsi="Arial"/>
                      <w:color w:val="0000FF"/>
                      <w:sz w:val="20"/>
                      <w:szCs w:val="20"/>
                      <w:u w:val="single"/>
                    </w:rPr>
                  </w:rPrChange>
                </w:rPr>
                <w:t>3.4</w:t>
              </w:r>
            </w:ins>
          </w:p>
        </w:tc>
        <w:tc>
          <w:tcPr>
            <w:tcW w:w="0" w:type="auto"/>
            <w:shd w:val="clear" w:color="auto" w:fill="auto"/>
            <w:vAlign w:val="center"/>
          </w:tcPr>
          <w:p w:rsidR="005235C7" w:rsidRPr="000C04DD" w:rsidRDefault="00BD7E12" w:rsidP="0014677D">
            <w:pPr>
              <w:numPr>
                <w:ins w:id="9815" w:author="John Henderson" w:date="2011-11-21T17:09:00Z"/>
              </w:numPr>
              <w:rPr>
                <w:ins w:id="9816" w:author="John Henderson" w:date="2011-11-21T17:09:00Z"/>
                <w:rFonts w:ascii="Arial" w:hAnsi="Arial"/>
                <w:sz w:val="20"/>
                <w:szCs w:val="20"/>
                <w:rPrChange w:id="9817" w:author="John Henderson" w:date="2011-12-02T15:24:00Z">
                  <w:rPr>
                    <w:ins w:id="9818" w:author="John Henderson" w:date="2011-11-21T17:09:00Z"/>
                    <w:rFonts w:ascii="Arial" w:hAnsi="Arial"/>
                    <w:sz w:val="20"/>
                    <w:szCs w:val="20"/>
                  </w:rPr>
                </w:rPrChange>
              </w:rPr>
            </w:pPr>
            <w:ins w:id="9819" w:author="John Henderson" w:date="2011-11-21T17:09:00Z">
              <w:r w:rsidRPr="000C04DD">
                <w:rPr>
                  <w:rFonts w:ascii="Arial" w:hAnsi="Arial"/>
                  <w:sz w:val="20"/>
                  <w:szCs w:val="20"/>
                  <w:rPrChange w:id="9820" w:author="John Henderson" w:date="2011-12-02T15:24:00Z">
                    <w:rPr>
                      <w:rFonts w:ascii="Arial" w:hAnsi="Arial"/>
                      <w:color w:val="0000FF"/>
                      <w:sz w:val="20"/>
                      <w:szCs w:val="20"/>
                      <w:u w:val="single"/>
                    </w:rPr>
                  </w:rPrChange>
                </w:rPr>
                <w:t>0.45</w:t>
              </w:r>
            </w:ins>
          </w:p>
        </w:tc>
        <w:tc>
          <w:tcPr>
            <w:tcW w:w="0" w:type="auto"/>
            <w:shd w:val="clear" w:color="auto" w:fill="auto"/>
            <w:vAlign w:val="center"/>
          </w:tcPr>
          <w:p w:rsidR="005235C7" w:rsidRPr="000C04DD" w:rsidRDefault="00BD7E12" w:rsidP="0014677D">
            <w:pPr>
              <w:numPr>
                <w:ins w:id="9821" w:author="John Henderson" w:date="2011-11-21T17:09:00Z"/>
              </w:numPr>
              <w:rPr>
                <w:ins w:id="9822" w:author="John Henderson" w:date="2011-11-21T17:09:00Z"/>
                <w:rFonts w:ascii="Arial" w:hAnsi="Arial"/>
                <w:sz w:val="20"/>
                <w:szCs w:val="20"/>
                <w:rPrChange w:id="9823" w:author="John Henderson" w:date="2011-12-02T15:24:00Z">
                  <w:rPr>
                    <w:ins w:id="9824" w:author="John Henderson" w:date="2011-11-21T17:09:00Z"/>
                    <w:rFonts w:ascii="Arial" w:hAnsi="Arial"/>
                    <w:sz w:val="20"/>
                    <w:szCs w:val="20"/>
                  </w:rPr>
                </w:rPrChange>
              </w:rPr>
            </w:pPr>
            <w:ins w:id="9825" w:author="John Henderson" w:date="2011-11-21T17:09:00Z">
              <w:r w:rsidRPr="000C04DD">
                <w:rPr>
                  <w:rFonts w:ascii="Arial" w:hAnsi="Arial"/>
                  <w:sz w:val="20"/>
                  <w:szCs w:val="20"/>
                  <w:rPrChange w:id="9826" w:author="John Henderson" w:date="2011-12-02T15:24:00Z">
                    <w:rPr>
                      <w:rFonts w:ascii="Arial" w:hAnsi="Arial"/>
                      <w:color w:val="0000FF"/>
                      <w:sz w:val="20"/>
                      <w:szCs w:val="20"/>
                      <w:u w:val="single"/>
                    </w:rPr>
                  </w:rPrChange>
                </w:rPr>
                <w:t>1.003</w:t>
              </w:r>
            </w:ins>
          </w:p>
        </w:tc>
      </w:tr>
      <w:tr w:rsidR="005235C7" w:rsidRPr="000C04DD">
        <w:trPr>
          <w:tblCellSpacing w:w="0" w:type="dxa"/>
          <w:ins w:id="9827" w:author="John Henderson" w:date="2011-11-21T17:09:00Z"/>
        </w:trPr>
        <w:tc>
          <w:tcPr>
            <w:tcW w:w="0" w:type="auto"/>
            <w:shd w:val="clear" w:color="auto" w:fill="auto"/>
            <w:vAlign w:val="center"/>
          </w:tcPr>
          <w:p w:rsidR="005235C7" w:rsidRPr="000C04DD" w:rsidRDefault="00BD7E12" w:rsidP="0014677D">
            <w:pPr>
              <w:numPr>
                <w:ins w:id="9828" w:author="John Henderson" w:date="2011-11-21T17:09:00Z"/>
              </w:numPr>
              <w:rPr>
                <w:ins w:id="9829" w:author="John Henderson" w:date="2011-11-21T17:09:00Z"/>
                <w:rFonts w:ascii="Arial" w:hAnsi="Arial"/>
                <w:sz w:val="20"/>
                <w:szCs w:val="20"/>
                <w:rPrChange w:id="9830" w:author="John Henderson" w:date="2011-12-02T15:24:00Z">
                  <w:rPr>
                    <w:ins w:id="9831" w:author="John Henderson" w:date="2011-11-21T17:09:00Z"/>
                    <w:rFonts w:ascii="Arial" w:hAnsi="Arial"/>
                    <w:sz w:val="20"/>
                    <w:szCs w:val="20"/>
                  </w:rPr>
                </w:rPrChange>
              </w:rPr>
            </w:pPr>
            <w:ins w:id="9832" w:author="John Henderson" w:date="2011-11-21T17:09:00Z">
              <w:r w:rsidRPr="000C04DD">
                <w:rPr>
                  <w:rFonts w:ascii="Arial" w:hAnsi="Arial"/>
                  <w:sz w:val="20"/>
                  <w:szCs w:val="20"/>
                  <w:rPrChange w:id="9833"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9834" w:author="John Henderson" w:date="2011-11-21T17:09:00Z"/>
              </w:numPr>
              <w:rPr>
                <w:ins w:id="9835" w:author="John Henderson" w:date="2011-11-21T17:09:00Z"/>
                <w:rFonts w:ascii="Arial" w:hAnsi="Arial"/>
                <w:sz w:val="20"/>
                <w:szCs w:val="20"/>
                <w:rPrChange w:id="9836" w:author="John Henderson" w:date="2011-12-02T15:24:00Z">
                  <w:rPr>
                    <w:ins w:id="9837" w:author="John Henderson" w:date="2011-11-21T17:09:00Z"/>
                    <w:rFonts w:ascii="Arial" w:hAnsi="Arial"/>
                    <w:sz w:val="20"/>
                    <w:szCs w:val="20"/>
                  </w:rPr>
                </w:rPrChange>
              </w:rPr>
            </w:pPr>
            <w:ins w:id="9838" w:author="John Henderson" w:date="2011-11-21T17:09:00Z">
              <w:r w:rsidRPr="000C04DD">
                <w:rPr>
                  <w:rFonts w:ascii="Arial" w:hAnsi="Arial"/>
                  <w:sz w:val="20"/>
                  <w:szCs w:val="20"/>
                  <w:rPrChange w:id="9839" w:author="John Henderson" w:date="2011-12-02T15:24:00Z">
                    <w:rPr>
                      <w:rFonts w:ascii="Arial" w:hAnsi="Arial"/>
                      <w:color w:val="0000FF"/>
                      <w:sz w:val="20"/>
                      <w:szCs w:val="20"/>
                      <w:u w:val="single"/>
                    </w:rPr>
                  </w:rPrChange>
                </w:rPr>
                <w:t>810870</w:t>
              </w:r>
            </w:ins>
          </w:p>
        </w:tc>
        <w:tc>
          <w:tcPr>
            <w:tcW w:w="0" w:type="auto"/>
            <w:shd w:val="clear" w:color="auto" w:fill="auto"/>
            <w:vAlign w:val="center"/>
          </w:tcPr>
          <w:p w:rsidR="005235C7" w:rsidRPr="000C04DD" w:rsidRDefault="00BD7E12" w:rsidP="0014677D">
            <w:pPr>
              <w:numPr>
                <w:ins w:id="9840" w:author="John Henderson" w:date="2011-11-21T17:09:00Z"/>
              </w:numPr>
              <w:rPr>
                <w:ins w:id="9841" w:author="John Henderson" w:date="2011-11-21T17:09:00Z"/>
                <w:rFonts w:ascii="Arial" w:hAnsi="Arial"/>
                <w:sz w:val="20"/>
                <w:szCs w:val="20"/>
                <w:rPrChange w:id="9842" w:author="John Henderson" w:date="2011-12-02T15:24:00Z">
                  <w:rPr>
                    <w:ins w:id="9843" w:author="John Henderson" w:date="2011-11-21T17:09:00Z"/>
                    <w:rFonts w:ascii="Arial" w:hAnsi="Arial"/>
                    <w:sz w:val="20"/>
                    <w:szCs w:val="20"/>
                  </w:rPr>
                </w:rPrChange>
              </w:rPr>
            </w:pPr>
            <w:ins w:id="9844" w:author="John Henderson" w:date="2011-11-21T17:09:00Z">
              <w:r w:rsidRPr="000C04DD">
                <w:rPr>
                  <w:rFonts w:ascii="Arial" w:hAnsi="Arial"/>
                  <w:sz w:val="20"/>
                  <w:szCs w:val="20"/>
                  <w:rPrChange w:id="9845" w:author="John Henderson" w:date="2011-12-02T15:24:00Z">
                    <w:rPr>
                      <w:rFonts w:ascii="Arial" w:hAnsi="Arial"/>
                      <w:color w:val="0000FF"/>
                      <w:sz w:val="20"/>
                      <w:szCs w:val="20"/>
                      <w:u w:val="single"/>
                    </w:rPr>
                  </w:rPrChange>
                </w:rPr>
                <w:t>71.9</w:t>
              </w:r>
            </w:ins>
          </w:p>
        </w:tc>
        <w:tc>
          <w:tcPr>
            <w:tcW w:w="0" w:type="auto"/>
            <w:shd w:val="clear" w:color="auto" w:fill="auto"/>
            <w:vAlign w:val="center"/>
          </w:tcPr>
          <w:p w:rsidR="005235C7" w:rsidRPr="000C04DD" w:rsidRDefault="00BD7E12" w:rsidP="0014677D">
            <w:pPr>
              <w:numPr>
                <w:ins w:id="9846" w:author="John Henderson" w:date="2011-11-21T17:09:00Z"/>
              </w:numPr>
              <w:rPr>
                <w:ins w:id="9847" w:author="John Henderson" w:date="2011-11-21T17:09:00Z"/>
                <w:rFonts w:ascii="Arial" w:hAnsi="Arial"/>
                <w:sz w:val="20"/>
                <w:szCs w:val="20"/>
                <w:rPrChange w:id="9848" w:author="John Henderson" w:date="2011-12-02T15:24:00Z">
                  <w:rPr>
                    <w:ins w:id="9849" w:author="John Henderson" w:date="2011-11-21T17:09:00Z"/>
                    <w:rFonts w:ascii="Arial" w:hAnsi="Arial"/>
                    <w:sz w:val="20"/>
                    <w:szCs w:val="20"/>
                  </w:rPr>
                </w:rPrChange>
              </w:rPr>
            </w:pPr>
            <w:ins w:id="9850" w:author="John Henderson" w:date="2011-11-21T17:09:00Z">
              <w:r w:rsidRPr="000C04DD">
                <w:rPr>
                  <w:rFonts w:ascii="Arial" w:hAnsi="Arial"/>
                  <w:sz w:val="20"/>
                  <w:szCs w:val="20"/>
                  <w:rPrChange w:id="9851" w:author="John Henderson" w:date="2011-12-02T15:24:00Z">
                    <w:rPr>
                      <w:rFonts w:ascii="Arial" w:hAnsi="Arial"/>
                      <w:color w:val="0000FF"/>
                      <w:sz w:val="20"/>
                      <w:szCs w:val="20"/>
                      <w:u w:val="single"/>
                    </w:rPr>
                  </w:rPrChange>
                </w:rPr>
                <w:t>68.0</w:t>
              </w:r>
            </w:ins>
          </w:p>
        </w:tc>
        <w:tc>
          <w:tcPr>
            <w:tcW w:w="0" w:type="auto"/>
            <w:shd w:val="clear" w:color="auto" w:fill="auto"/>
            <w:vAlign w:val="center"/>
          </w:tcPr>
          <w:p w:rsidR="005235C7" w:rsidRPr="000C04DD" w:rsidRDefault="00BD7E12" w:rsidP="0014677D">
            <w:pPr>
              <w:numPr>
                <w:ins w:id="9852" w:author="John Henderson" w:date="2011-11-21T17:09:00Z"/>
              </w:numPr>
              <w:rPr>
                <w:ins w:id="9853" w:author="John Henderson" w:date="2011-11-21T17:09:00Z"/>
                <w:rFonts w:ascii="Arial" w:hAnsi="Arial"/>
                <w:sz w:val="20"/>
                <w:szCs w:val="20"/>
                <w:rPrChange w:id="9854" w:author="John Henderson" w:date="2011-12-02T15:24:00Z">
                  <w:rPr>
                    <w:ins w:id="9855" w:author="John Henderson" w:date="2011-11-21T17:09:00Z"/>
                    <w:rFonts w:ascii="Arial" w:hAnsi="Arial"/>
                    <w:sz w:val="20"/>
                    <w:szCs w:val="20"/>
                  </w:rPr>
                </w:rPrChange>
              </w:rPr>
            </w:pPr>
            <w:ins w:id="9856" w:author="John Henderson" w:date="2011-11-21T17:09:00Z">
              <w:r w:rsidRPr="000C04DD">
                <w:rPr>
                  <w:rFonts w:ascii="Arial" w:hAnsi="Arial"/>
                  <w:sz w:val="20"/>
                  <w:szCs w:val="20"/>
                  <w:rPrChange w:id="9857" w:author="John Henderson" w:date="2011-12-02T15:24:00Z">
                    <w:rPr>
                      <w:rFonts w:ascii="Arial" w:hAnsi="Arial"/>
                      <w:color w:val="0000FF"/>
                      <w:sz w:val="20"/>
                      <w:szCs w:val="20"/>
                      <w:u w:val="single"/>
                    </w:rPr>
                  </w:rPrChange>
                </w:rPr>
                <w:t>3.8</w:t>
              </w:r>
            </w:ins>
          </w:p>
        </w:tc>
        <w:tc>
          <w:tcPr>
            <w:tcW w:w="0" w:type="auto"/>
            <w:shd w:val="clear" w:color="auto" w:fill="auto"/>
            <w:vAlign w:val="center"/>
          </w:tcPr>
          <w:p w:rsidR="005235C7" w:rsidRPr="000C04DD" w:rsidRDefault="00BD7E12" w:rsidP="0014677D">
            <w:pPr>
              <w:numPr>
                <w:ins w:id="9858" w:author="John Henderson" w:date="2011-11-21T17:09:00Z"/>
              </w:numPr>
              <w:rPr>
                <w:ins w:id="9859" w:author="John Henderson" w:date="2011-11-21T17:09:00Z"/>
                <w:rFonts w:ascii="Arial" w:hAnsi="Arial"/>
                <w:sz w:val="20"/>
                <w:szCs w:val="20"/>
                <w:rPrChange w:id="9860" w:author="John Henderson" w:date="2011-12-02T15:24:00Z">
                  <w:rPr>
                    <w:ins w:id="9861" w:author="John Henderson" w:date="2011-11-21T17:09:00Z"/>
                    <w:rFonts w:ascii="Arial" w:hAnsi="Arial"/>
                    <w:sz w:val="20"/>
                    <w:szCs w:val="20"/>
                  </w:rPr>
                </w:rPrChange>
              </w:rPr>
            </w:pPr>
            <w:ins w:id="9862" w:author="John Henderson" w:date="2011-11-21T17:09:00Z">
              <w:r w:rsidRPr="000C04DD">
                <w:rPr>
                  <w:rFonts w:ascii="Arial" w:hAnsi="Arial"/>
                  <w:sz w:val="20"/>
                  <w:szCs w:val="20"/>
                  <w:rPrChange w:id="9863" w:author="John Henderson" w:date="2011-12-02T15:24:00Z">
                    <w:rPr>
                      <w:rFonts w:ascii="Arial" w:hAnsi="Arial"/>
                      <w:color w:val="0000FF"/>
                      <w:sz w:val="20"/>
                      <w:szCs w:val="20"/>
                      <w:u w:val="single"/>
                    </w:rPr>
                  </w:rPrChange>
                </w:rPr>
                <w:t>11.8</w:t>
              </w:r>
            </w:ins>
          </w:p>
        </w:tc>
        <w:tc>
          <w:tcPr>
            <w:tcW w:w="0" w:type="auto"/>
            <w:shd w:val="clear" w:color="auto" w:fill="auto"/>
            <w:vAlign w:val="center"/>
          </w:tcPr>
          <w:p w:rsidR="005235C7" w:rsidRPr="000C04DD" w:rsidRDefault="00BD7E12" w:rsidP="0014677D">
            <w:pPr>
              <w:numPr>
                <w:ins w:id="9864" w:author="John Henderson" w:date="2011-11-21T17:09:00Z"/>
              </w:numPr>
              <w:rPr>
                <w:ins w:id="9865" w:author="John Henderson" w:date="2011-11-21T17:09:00Z"/>
                <w:rFonts w:ascii="Arial" w:hAnsi="Arial"/>
                <w:sz w:val="20"/>
                <w:szCs w:val="20"/>
                <w:rPrChange w:id="9866" w:author="John Henderson" w:date="2011-12-02T15:24:00Z">
                  <w:rPr>
                    <w:ins w:id="9867" w:author="John Henderson" w:date="2011-11-21T17:09:00Z"/>
                    <w:rFonts w:ascii="Arial" w:hAnsi="Arial"/>
                    <w:sz w:val="20"/>
                    <w:szCs w:val="20"/>
                  </w:rPr>
                </w:rPrChange>
              </w:rPr>
            </w:pPr>
            <w:ins w:id="9868" w:author="John Henderson" w:date="2011-11-21T17:09:00Z">
              <w:r w:rsidRPr="000C04DD">
                <w:rPr>
                  <w:rFonts w:ascii="Arial" w:hAnsi="Arial"/>
                  <w:sz w:val="20"/>
                  <w:szCs w:val="20"/>
                  <w:rPrChange w:id="9869" w:author="John Henderson" w:date="2011-12-02T15:24:00Z">
                    <w:rPr>
                      <w:rFonts w:ascii="Arial" w:hAnsi="Arial"/>
                      <w:color w:val="0000FF"/>
                      <w:sz w:val="20"/>
                      <w:szCs w:val="20"/>
                      <w:u w:val="single"/>
                    </w:rPr>
                  </w:rPrChange>
                </w:rPr>
                <w:t>14.3</w:t>
              </w:r>
            </w:ins>
          </w:p>
        </w:tc>
        <w:tc>
          <w:tcPr>
            <w:tcW w:w="0" w:type="auto"/>
            <w:shd w:val="clear" w:color="auto" w:fill="auto"/>
            <w:vAlign w:val="center"/>
          </w:tcPr>
          <w:p w:rsidR="005235C7" w:rsidRPr="000C04DD" w:rsidRDefault="00BD7E12" w:rsidP="0014677D">
            <w:pPr>
              <w:numPr>
                <w:ins w:id="9870" w:author="John Henderson" w:date="2011-11-21T17:09:00Z"/>
              </w:numPr>
              <w:rPr>
                <w:ins w:id="9871" w:author="John Henderson" w:date="2011-11-21T17:09:00Z"/>
                <w:rFonts w:ascii="Arial" w:hAnsi="Arial"/>
                <w:sz w:val="20"/>
                <w:szCs w:val="20"/>
                <w:rPrChange w:id="9872" w:author="John Henderson" w:date="2011-12-02T15:24:00Z">
                  <w:rPr>
                    <w:ins w:id="9873" w:author="John Henderson" w:date="2011-11-21T17:09:00Z"/>
                    <w:rFonts w:ascii="Arial" w:hAnsi="Arial"/>
                    <w:sz w:val="20"/>
                    <w:szCs w:val="20"/>
                  </w:rPr>
                </w:rPrChange>
              </w:rPr>
            </w:pPr>
            <w:ins w:id="9874" w:author="John Henderson" w:date="2011-11-21T17:09:00Z">
              <w:r w:rsidRPr="000C04DD">
                <w:rPr>
                  <w:rFonts w:ascii="Arial" w:hAnsi="Arial"/>
                  <w:sz w:val="20"/>
                  <w:szCs w:val="20"/>
                  <w:rPrChange w:id="9875" w:author="John Henderson" w:date="2011-12-02T15:24:00Z">
                    <w:rPr>
                      <w:rFonts w:ascii="Arial" w:hAnsi="Arial"/>
                      <w:color w:val="0000FF"/>
                      <w:sz w:val="20"/>
                      <w:szCs w:val="20"/>
                      <w:u w:val="single"/>
                    </w:rPr>
                  </w:rPrChange>
                </w:rPr>
                <w:t>0.32</w:t>
              </w:r>
            </w:ins>
          </w:p>
        </w:tc>
        <w:tc>
          <w:tcPr>
            <w:tcW w:w="0" w:type="auto"/>
            <w:shd w:val="clear" w:color="auto" w:fill="auto"/>
            <w:vAlign w:val="center"/>
          </w:tcPr>
          <w:p w:rsidR="005235C7" w:rsidRPr="000C04DD" w:rsidRDefault="00BD7E12" w:rsidP="0014677D">
            <w:pPr>
              <w:numPr>
                <w:ins w:id="9876" w:author="John Henderson" w:date="2011-11-21T17:09:00Z"/>
              </w:numPr>
              <w:rPr>
                <w:ins w:id="9877" w:author="John Henderson" w:date="2011-11-21T17:09:00Z"/>
                <w:rFonts w:ascii="Arial" w:hAnsi="Arial"/>
                <w:sz w:val="20"/>
                <w:szCs w:val="20"/>
                <w:rPrChange w:id="9878" w:author="John Henderson" w:date="2011-12-02T15:24:00Z">
                  <w:rPr>
                    <w:ins w:id="9879" w:author="John Henderson" w:date="2011-11-21T17:09:00Z"/>
                    <w:rFonts w:ascii="Arial" w:hAnsi="Arial"/>
                    <w:sz w:val="20"/>
                    <w:szCs w:val="20"/>
                  </w:rPr>
                </w:rPrChange>
              </w:rPr>
            </w:pPr>
            <w:ins w:id="9880" w:author="John Henderson" w:date="2011-11-21T17:09:00Z">
              <w:r w:rsidRPr="000C04DD">
                <w:rPr>
                  <w:rFonts w:ascii="Arial" w:hAnsi="Arial"/>
                  <w:sz w:val="20"/>
                  <w:szCs w:val="20"/>
                  <w:rPrChange w:id="9881" w:author="John Henderson" w:date="2011-12-02T15:24:00Z">
                    <w:rPr>
                      <w:rFonts w:ascii="Arial" w:hAnsi="Arial"/>
                      <w:color w:val="0000FF"/>
                      <w:sz w:val="20"/>
                      <w:szCs w:val="20"/>
                      <w:u w:val="single"/>
                    </w:rPr>
                  </w:rPrChange>
                </w:rPr>
                <w:t>1.056</w:t>
              </w:r>
            </w:ins>
          </w:p>
        </w:tc>
      </w:tr>
      <w:tr w:rsidR="005235C7" w:rsidRPr="000C04DD">
        <w:trPr>
          <w:tblCellSpacing w:w="0" w:type="dxa"/>
          <w:ins w:id="9882" w:author="John Henderson" w:date="2011-11-21T17:09:00Z"/>
        </w:trPr>
        <w:tc>
          <w:tcPr>
            <w:tcW w:w="0" w:type="auto"/>
            <w:shd w:val="clear" w:color="auto" w:fill="auto"/>
            <w:vAlign w:val="center"/>
          </w:tcPr>
          <w:p w:rsidR="005235C7" w:rsidRPr="000C04DD" w:rsidRDefault="00BD7E12" w:rsidP="0014677D">
            <w:pPr>
              <w:numPr>
                <w:ins w:id="9883" w:author="John Henderson" w:date="2011-11-21T17:09:00Z"/>
              </w:numPr>
              <w:rPr>
                <w:ins w:id="9884" w:author="John Henderson" w:date="2011-11-21T17:09:00Z"/>
                <w:rFonts w:ascii="Arial" w:hAnsi="Arial"/>
                <w:sz w:val="20"/>
                <w:szCs w:val="20"/>
                <w:rPrChange w:id="9885" w:author="John Henderson" w:date="2011-12-02T15:24:00Z">
                  <w:rPr>
                    <w:ins w:id="9886" w:author="John Henderson" w:date="2011-11-21T17:09:00Z"/>
                    <w:rFonts w:ascii="Arial" w:hAnsi="Arial"/>
                    <w:sz w:val="20"/>
                    <w:szCs w:val="20"/>
                  </w:rPr>
                </w:rPrChange>
              </w:rPr>
            </w:pPr>
            <w:ins w:id="9887" w:author="John Henderson" w:date="2011-11-21T17:09:00Z">
              <w:r w:rsidRPr="000C04DD">
                <w:rPr>
                  <w:rFonts w:ascii="Arial" w:hAnsi="Arial"/>
                  <w:sz w:val="20"/>
                  <w:szCs w:val="20"/>
                  <w:rPrChange w:id="9888"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9889" w:author="John Henderson" w:date="2011-11-21T17:09:00Z"/>
              </w:numPr>
              <w:rPr>
                <w:ins w:id="9890" w:author="John Henderson" w:date="2011-11-21T17:09:00Z"/>
                <w:rFonts w:ascii="Arial" w:hAnsi="Arial"/>
                <w:sz w:val="20"/>
                <w:szCs w:val="20"/>
                <w:rPrChange w:id="9891" w:author="John Henderson" w:date="2011-12-02T15:24:00Z">
                  <w:rPr>
                    <w:ins w:id="9892" w:author="John Henderson" w:date="2011-11-21T17:09:00Z"/>
                    <w:rFonts w:ascii="Arial" w:hAnsi="Arial"/>
                    <w:sz w:val="20"/>
                    <w:szCs w:val="20"/>
                  </w:rPr>
                </w:rPrChange>
              </w:rPr>
            </w:pPr>
            <w:ins w:id="9893" w:author="John Henderson" w:date="2011-11-21T17:09:00Z">
              <w:r w:rsidRPr="000C04DD">
                <w:rPr>
                  <w:rFonts w:ascii="Arial" w:hAnsi="Arial"/>
                  <w:sz w:val="20"/>
                  <w:szCs w:val="20"/>
                  <w:rPrChange w:id="9894" w:author="John Henderson" w:date="2011-12-02T15:24:00Z">
                    <w:rPr>
                      <w:rFonts w:ascii="Arial" w:hAnsi="Arial"/>
                      <w:color w:val="0000FF"/>
                      <w:sz w:val="20"/>
                      <w:szCs w:val="20"/>
                      <w:u w:val="single"/>
                    </w:rPr>
                  </w:rPrChange>
                </w:rPr>
                <w:t>810884</w:t>
              </w:r>
            </w:ins>
          </w:p>
        </w:tc>
        <w:tc>
          <w:tcPr>
            <w:tcW w:w="0" w:type="auto"/>
            <w:shd w:val="clear" w:color="auto" w:fill="auto"/>
            <w:vAlign w:val="center"/>
          </w:tcPr>
          <w:p w:rsidR="005235C7" w:rsidRPr="000C04DD" w:rsidRDefault="00BD7E12" w:rsidP="0014677D">
            <w:pPr>
              <w:numPr>
                <w:ins w:id="9895" w:author="John Henderson" w:date="2011-11-21T17:09:00Z"/>
              </w:numPr>
              <w:rPr>
                <w:ins w:id="9896" w:author="John Henderson" w:date="2011-11-21T17:09:00Z"/>
                <w:rFonts w:ascii="Arial" w:hAnsi="Arial"/>
                <w:sz w:val="20"/>
                <w:szCs w:val="20"/>
                <w:rPrChange w:id="9897" w:author="John Henderson" w:date="2011-12-02T15:24:00Z">
                  <w:rPr>
                    <w:ins w:id="9898" w:author="John Henderson" w:date="2011-11-21T17:09:00Z"/>
                    <w:rFonts w:ascii="Arial" w:hAnsi="Arial"/>
                    <w:sz w:val="20"/>
                    <w:szCs w:val="20"/>
                  </w:rPr>
                </w:rPrChange>
              </w:rPr>
            </w:pPr>
            <w:ins w:id="9899" w:author="John Henderson" w:date="2011-11-21T17:09:00Z">
              <w:r w:rsidRPr="000C04DD">
                <w:rPr>
                  <w:rFonts w:ascii="Arial" w:hAnsi="Arial"/>
                  <w:sz w:val="20"/>
                  <w:szCs w:val="20"/>
                  <w:rPrChange w:id="9900" w:author="John Henderson" w:date="2011-12-02T15:24:00Z">
                    <w:rPr>
                      <w:rFonts w:ascii="Arial" w:hAnsi="Arial"/>
                      <w:color w:val="0000FF"/>
                      <w:sz w:val="20"/>
                      <w:szCs w:val="20"/>
                      <w:u w:val="single"/>
                    </w:rPr>
                  </w:rPrChange>
                </w:rPr>
                <w:t>7.5</w:t>
              </w:r>
            </w:ins>
          </w:p>
        </w:tc>
        <w:tc>
          <w:tcPr>
            <w:tcW w:w="0" w:type="auto"/>
            <w:shd w:val="clear" w:color="auto" w:fill="auto"/>
            <w:vAlign w:val="center"/>
          </w:tcPr>
          <w:p w:rsidR="005235C7" w:rsidRPr="000C04DD" w:rsidRDefault="00BD7E12" w:rsidP="0014677D">
            <w:pPr>
              <w:numPr>
                <w:ins w:id="9901" w:author="John Henderson" w:date="2011-11-21T17:09:00Z"/>
              </w:numPr>
              <w:rPr>
                <w:ins w:id="9902" w:author="John Henderson" w:date="2011-11-21T17:09:00Z"/>
                <w:rFonts w:ascii="Arial" w:hAnsi="Arial"/>
                <w:sz w:val="20"/>
                <w:szCs w:val="20"/>
                <w:rPrChange w:id="9903" w:author="John Henderson" w:date="2011-12-02T15:24:00Z">
                  <w:rPr>
                    <w:ins w:id="9904" w:author="John Henderson" w:date="2011-11-21T17:09:00Z"/>
                    <w:rFonts w:ascii="Arial" w:hAnsi="Arial"/>
                    <w:sz w:val="20"/>
                    <w:szCs w:val="20"/>
                  </w:rPr>
                </w:rPrChange>
              </w:rPr>
            </w:pPr>
            <w:ins w:id="9905" w:author="John Henderson" w:date="2011-11-21T17:09:00Z">
              <w:r w:rsidRPr="000C04DD">
                <w:rPr>
                  <w:rFonts w:ascii="Arial" w:hAnsi="Arial"/>
                  <w:sz w:val="20"/>
                  <w:szCs w:val="20"/>
                  <w:rPrChange w:id="9906" w:author="John Henderson" w:date="2011-12-02T15:24:00Z">
                    <w:rPr>
                      <w:rFonts w:ascii="Arial" w:hAnsi="Arial"/>
                      <w:color w:val="0000FF"/>
                      <w:sz w:val="20"/>
                      <w:szCs w:val="20"/>
                      <w:u w:val="single"/>
                    </w:rPr>
                  </w:rPrChange>
                </w:rPr>
                <w:t>7.2</w:t>
              </w:r>
            </w:ins>
          </w:p>
        </w:tc>
        <w:tc>
          <w:tcPr>
            <w:tcW w:w="0" w:type="auto"/>
            <w:shd w:val="clear" w:color="auto" w:fill="auto"/>
            <w:vAlign w:val="center"/>
          </w:tcPr>
          <w:p w:rsidR="005235C7" w:rsidRPr="000C04DD" w:rsidRDefault="00BD7E12" w:rsidP="0014677D">
            <w:pPr>
              <w:numPr>
                <w:ins w:id="9907" w:author="John Henderson" w:date="2011-11-21T17:09:00Z"/>
              </w:numPr>
              <w:rPr>
                <w:ins w:id="9908" w:author="John Henderson" w:date="2011-11-21T17:09:00Z"/>
                <w:rFonts w:ascii="Arial" w:hAnsi="Arial"/>
                <w:color w:val="008000"/>
                <w:sz w:val="20"/>
                <w:szCs w:val="20"/>
                <w:rPrChange w:id="9909" w:author="John Henderson" w:date="2011-12-02T15:24:00Z">
                  <w:rPr>
                    <w:ins w:id="9910" w:author="John Henderson" w:date="2011-11-21T17:09:00Z"/>
                    <w:rFonts w:ascii="Arial" w:hAnsi="Arial"/>
                    <w:sz w:val="20"/>
                    <w:szCs w:val="20"/>
                  </w:rPr>
                </w:rPrChange>
              </w:rPr>
            </w:pPr>
            <w:ins w:id="9911" w:author="John Henderson" w:date="2011-11-21T17:09:00Z">
              <w:r w:rsidRPr="000C04DD">
                <w:rPr>
                  <w:rFonts w:ascii="Arial" w:hAnsi="Arial"/>
                  <w:color w:val="008000"/>
                  <w:sz w:val="20"/>
                  <w:szCs w:val="20"/>
                  <w:rPrChange w:id="9912"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9913" w:author="John Henderson" w:date="2011-11-21T17:09:00Z"/>
              </w:numPr>
              <w:rPr>
                <w:ins w:id="9914" w:author="John Henderson" w:date="2011-11-21T17:09:00Z"/>
                <w:rFonts w:ascii="Arial" w:hAnsi="Arial"/>
                <w:color w:val="008000"/>
                <w:sz w:val="20"/>
                <w:szCs w:val="20"/>
                <w:rPrChange w:id="9915" w:author="John Henderson" w:date="2011-12-02T15:24:00Z">
                  <w:rPr>
                    <w:ins w:id="9916" w:author="John Henderson" w:date="2011-11-21T17:09:00Z"/>
                    <w:rFonts w:ascii="Arial" w:hAnsi="Arial"/>
                    <w:sz w:val="20"/>
                    <w:szCs w:val="20"/>
                  </w:rPr>
                </w:rPrChange>
              </w:rPr>
            </w:pPr>
            <w:ins w:id="9917" w:author="John Henderson" w:date="2011-11-21T17:09:00Z">
              <w:r w:rsidRPr="000C04DD">
                <w:rPr>
                  <w:rFonts w:ascii="Arial" w:hAnsi="Arial"/>
                  <w:color w:val="008000"/>
                  <w:sz w:val="20"/>
                  <w:szCs w:val="20"/>
                  <w:rPrChange w:id="9918" w:author="John Henderson" w:date="2011-12-02T15:24:00Z">
                    <w:rPr>
                      <w:rFonts w:ascii="Arial" w:hAnsi="Arial"/>
                      <w:color w:val="0000FF"/>
                      <w:sz w:val="20"/>
                      <w:szCs w:val="20"/>
                      <w:u w:val="single"/>
                    </w:rPr>
                  </w:rPrChange>
                </w:rPr>
                <w:t>1.0</w:t>
              </w:r>
            </w:ins>
          </w:p>
        </w:tc>
        <w:tc>
          <w:tcPr>
            <w:tcW w:w="0" w:type="auto"/>
            <w:shd w:val="clear" w:color="auto" w:fill="auto"/>
            <w:vAlign w:val="center"/>
          </w:tcPr>
          <w:p w:rsidR="005235C7" w:rsidRPr="000C04DD" w:rsidRDefault="00BD7E12" w:rsidP="0014677D">
            <w:pPr>
              <w:numPr>
                <w:ins w:id="9919" w:author="John Henderson" w:date="2011-11-21T17:09:00Z"/>
              </w:numPr>
              <w:rPr>
                <w:ins w:id="9920" w:author="John Henderson" w:date="2011-11-21T17:09:00Z"/>
                <w:rFonts w:ascii="Arial" w:hAnsi="Arial"/>
                <w:sz w:val="20"/>
                <w:szCs w:val="20"/>
                <w:rPrChange w:id="9921" w:author="John Henderson" w:date="2011-12-02T15:24:00Z">
                  <w:rPr>
                    <w:ins w:id="9922" w:author="John Henderson" w:date="2011-11-21T17:09:00Z"/>
                    <w:rFonts w:ascii="Arial" w:hAnsi="Arial"/>
                    <w:sz w:val="20"/>
                    <w:szCs w:val="20"/>
                  </w:rPr>
                </w:rPrChange>
              </w:rPr>
            </w:pPr>
            <w:ins w:id="9923" w:author="John Henderson" w:date="2011-11-21T17:09:00Z">
              <w:r w:rsidRPr="000C04DD">
                <w:rPr>
                  <w:rFonts w:ascii="Arial" w:hAnsi="Arial"/>
                  <w:sz w:val="20"/>
                  <w:szCs w:val="20"/>
                  <w:rPrChange w:id="9924" w:author="John Henderson" w:date="2011-12-02T15:24:00Z">
                    <w:rPr>
                      <w:rFonts w:ascii="Arial" w:hAnsi="Arial"/>
                      <w:color w:val="0000FF"/>
                      <w:sz w:val="20"/>
                      <w:szCs w:val="20"/>
                      <w:u w:val="single"/>
                    </w:rPr>
                  </w:rPrChange>
                </w:rPr>
                <w:t>1.4</w:t>
              </w:r>
            </w:ins>
          </w:p>
        </w:tc>
        <w:tc>
          <w:tcPr>
            <w:tcW w:w="0" w:type="auto"/>
            <w:shd w:val="clear" w:color="auto" w:fill="auto"/>
            <w:vAlign w:val="center"/>
          </w:tcPr>
          <w:p w:rsidR="005235C7" w:rsidRPr="000C04DD" w:rsidRDefault="00BD7E12" w:rsidP="0014677D">
            <w:pPr>
              <w:numPr>
                <w:ins w:id="9925" w:author="John Henderson" w:date="2011-11-21T17:09:00Z"/>
              </w:numPr>
              <w:rPr>
                <w:ins w:id="9926" w:author="John Henderson" w:date="2011-11-21T17:09:00Z"/>
                <w:rFonts w:ascii="Arial" w:hAnsi="Arial"/>
                <w:sz w:val="20"/>
                <w:szCs w:val="20"/>
                <w:rPrChange w:id="9927" w:author="John Henderson" w:date="2011-12-02T15:24:00Z">
                  <w:rPr>
                    <w:ins w:id="9928" w:author="John Henderson" w:date="2011-11-21T17:09:00Z"/>
                    <w:rFonts w:ascii="Arial" w:hAnsi="Arial"/>
                    <w:sz w:val="20"/>
                    <w:szCs w:val="20"/>
                  </w:rPr>
                </w:rPrChange>
              </w:rPr>
            </w:pPr>
            <w:ins w:id="9929" w:author="John Henderson" w:date="2011-11-21T17:09:00Z">
              <w:r w:rsidRPr="000C04DD">
                <w:rPr>
                  <w:rFonts w:ascii="Arial" w:hAnsi="Arial"/>
                  <w:sz w:val="20"/>
                  <w:szCs w:val="20"/>
                  <w:rPrChange w:id="9930" w:author="John Henderson" w:date="2011-12-02T15:24:00Z">
                    <w:rPr>
                      <w:rFonts w:ascii="Arial" w:hAnsi="Arial"/>
                      <w:color w:val="0000FF"/>
                      <w:sz w:val="20"/>
                      <w:szCs w:val="20"/>
                      <w:u w:val="single"/>
                    </w:rPr>
                  </w:rPrChange>
                </w:rPr>
                <w:t>0.61</w:t>
              </w:r>
            </w:ins>
          </w:p>
        </w:tc>
        <w:tc>
          <w:tcPr>
            <w:tcW w:w="0" w:type="auto"/>
            <w:shd w:val="clear" w:color="auto" w:fill="auto"/>
            <w:vAlign w:val="center"/>
          </w:tcPr>
          <w:p w:rsidR="005235C7" w:rsidRPr="000C04DD" w:rsidRDefault="00BD7E12" w:rsidP="0014677D">
            <w:pPr>
              <w:numPr>
                <w:ins w:id="9931" w:author="John Henderson" w:date="2011-11-21T17:09:00Z"/>
              </w:numPr>
              <w:rPr>
                <w:ins w:id="9932" w:author="John Henderson" w:date="2011-11-21T17:09:00Z"/>
                <w:rFonts w:ascii="Arial" w:hAnsi="Arial"/>
                <w:sz w:val="20"/>
                <w:szCs w:val="20"/>
                <w:rPrChange w:id="9933" w:author="John Henderson" w:date="2011-12-02T15:24:00Z">
                  <w:rPr>
                    <w:ins w:id="9934" w:author="John Henderson" w:date="2011-11-21T17:09:00Z"/>
                    <w:rFonts w:ascii="Arial" w:hAnsi="Arial"/>
                    <w:sz w:val="20"/>
                    <w:szCs w:val="20"/>
                  </w:rPr>
                </w:rPrChange>
              </w:rPr>
            </w:pPr>
            <w:ins w:id="9935" w:author="John Henderson" w:date="2011-11-21T17:09:00Z">
              <w:r w:rsidRPr="000C04DD">
                <w:rPr>
                  <w:rFonts w:ascii="Arial" w:hAnsi="Arial"/>
                  <w:sz w:val="20"/>
                  <w:szCs w:val="20"/>
                  <w:rPrChange w:id="9936" w:author="John Henderson" w:date="2011-12-02T15:24:00Z">
                    <w:rPr>
                      <w:rFonts w:ascii="Arial" w:hAnsi="Arial"/>
                      <w:color w:val="0000FF"/>
                      <w:sz w:val="20"/>
                      <w:szCs w:val="20"/>
                      <w:u w:val="single"/>
                    </w:rPr>
                  </w:rPrChange>
                </w:rPr>
                <w:t>1.061</w:t>
              </w:r>
            </w:ins>
          </w:p>
        </w:tc>
      </w:tr>
      <w:tr w:rsidR="005235C7" w:rsidRPr="000C04DD">
        <w:trPr>
          <w:tblCellSpacing w:w="0" w:type="dxa"/>
          <w:ins w:id="9937" w:author="John Henderson" w:date="2011-11-21T17:09:00Z"/>
        </w:trPr>
        <w:tc>
          <w:tcPr>
            <w:tcW w:w="0" w:type="auto"/>
            <w:shd w:val="clear" w:color="auto" w:fill="auto"/>
            <w:vAlign w:val="center"/>
          </w:tcPr>
          <w:p w:rsidR="005235C7" w:rsidRPr="000C04DD" w:rsidRDefault="00BD7E12" w:rsidP="0014677D">
            <w:pPr>
              <w:numPr>
                <w:ins w:id="9938" w:author="John Henderson" w:date="2011-11-21T17:09:00Z"/>
              </w:numPr>
              <w:rPr>
                <w:ins w:id="9939" w:author="John Henderson" w:date="2011-11-21T17:09:00Z"/>
                <w:rFonts w:ascii="Arial" w:hAnsi="Arial"/>
                <w:sz w:val="20"/>
                <w:szCs w:val="20"/>
                <w:rPrChange w:id="9940" w:author="John Henderson" w:date="2011-12-02T15:24:00Z">
                  <w:rPr>
                    <w:ins w:id="9941" w:author="John Henderson" w:date="2011-11-21T17:09:00Z"/>
                    <w:rFonts w:ascii="Arial" w:hAnsi="Arial"/>
                    <w:sz w:val="20"/>
                    <w:szCs w:val="20"/>
                  </w:rPr>
                </w:rPrChange>
              </w:rPr>
            </w:pPr>
            <w:ins w:id="9942" w:author="John Henderson" w:date="2011-11-21T17:09:00Z">
              <w:r w:rsidRPr="000C04DD">
                <w:rPr>
                  <w:rFonts w:ascii="Arial" w:hAnsi="Arial"/>
                  <w:sz w:val="20"/>
                  <w:szCs w:val="20"/>
                  <w:rPrChange w:id="9943"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9944" w:author="John Henderson" w:date="2011-11-21T17:09:00Z"/>
              </w:numPr>
              <w:rPr>
                <w:ins w:id="9945" w:author="John Henderson" w:date="2011-11-21T17:09:00Z"/>
                <w:rFonts w:ascii="Arial" w:hAnsi="Arial"/>
                <w:sz w:val="20"/>
                <w:szCs w:val="20"/>
                <w:rPrChange w:id="9946" w:author="John Henderson" w:date="2011-12-02T15:24:00Z">
                  <w:rPr>
                    <w:ins w:id="9947" w:author="John Henderson" w:date="2011-11-21T17:09:00Z"/>
                    <w:rFonts w:ascii="Arial" w:hAnsi="Arial"/>
                    <w:sz w:val="20"/>
                    <w:szCs w:val="20"/>
                  </w:rPr>
                </w:rPrChange>
              </w:rPr>
            </w:pPr>
            <w:ins w:id="9948" w:author="John Henderson" w:date="2011-11-21T17:09:00Z">
              <w:r w:rsidRPr="000C04DD">
                <w:rPr>
                  <w:rFonts w:ascii="Arial" w:hAnsi="Arial"/>
                  <w:sz w:val="20"/>
                  <w:szCs w:val="20"/>
                  <w:rPrChange w:id="9949" w:author="John Henderson" w:date="2011-12-02T15:24:00Z">
                    <w:rPr>
                      <w:rFonts w:ascii="Arial" w:hAnsi="Arial"/>
                      <w:color w:val="0000FF"/>
                      <w:sz w:val="20"/>
                      <w:szCs w:val="20"/>
                      <w:u w:val="single"/>
                    </w:rPr>
                  </w:rPrChange>
                </w:rPr>
                <w:t>808417</w:t>
              </w:r>
            </w:ins>
          </w:p>
        </w:tc>
        <w:tc>
          <w:tcPr>
            <w:tcW w:w="0" w:type="auto"/>
            <w:shd w:val="clear" w:color="auto" w:fill="auto"/>
            <w:vAlign w:val="center"/>
          </w:tcPr>
          <w:p w:rsidR="005235C7" w:rsidRPr="000C04DD" w:rsidRDefault="00BD7E12" w:rsidP="0014677D">
            <w:pPr>
              <w:numPr>
                <w:ins w:id="9950" w:author="John Henderson" w:date="2011-11-21T17:09:00Z"/>
              </w:numPr>
              <w:rPr>
                <w:ins w:id="9951" w:author="John Henderson" w:date="2011-11-21T17:09:00Z"/>
                <w:rFonts w:ascii="Arial" w:hAnsi="Arial"/>
                <w:sz w:val="20"/>
                <w:szCs w:val="20"/>
                <w:rPrChange w:id="9952" w:author="John Henderson" w:date="2011-12-02T15:24:00Z">
                  <w:rPr>
                    <w:ins w:id="9953" w:author="John Henderson" w:date="2011-11-21T17:09:00Z"/>
                    <w:rFonts w:ascii="Arial" w:hAnsi="Arial"/>
                    <w:sz w:val="20"/>
                    <w:szCs w:val="20"/>
                  </w:rPr>
                </w:rPrChange>
              </w:rPr>
            </w:pPr>
            <w:ins w:id="9954" w:author="John Henderson" w:date="2011-11-21T17:09:00Z">
              <w:r w:rsidRPr="000C04DD">
                <w:rPr>
                  <w:rFonts w:ascii="Arial" w:hAnsi="Arial"/>
                  <w:sz w:val="20"/>
                  <w:szCs w:val="20"/>
                  <w:rPrChange w:id="9955" w:author="John Henderson" w:date="2011-12-02T15:24:00Z">
                    <w:rPr>
                      <w:rFonts w:ascii="Arial" w:hAnsi="Arial"/>
                      <w:color w:val="0000FF"/>
                      <w:sz w:val="20"/>
                      <w:szCs w:val="20"/>
                      <w:u w:val="single"/>
                    </w:rPr>
                  </w:rPrChange>
                </w:rPr>
                <w:t>3.2</w:t>
              </w:r>
            </w:ins>
          </w:p>
        </w:tc>
        <w:tc>
          <w:tcPr>
            <w:tcW w:w="0" w:type="auto"/>
            <w:shd w:val="clear" w:color="auto" w:fill="auto"/>
            <w:vAlign w:val="center"/>
          </w:tcPr>
          <w:p w:rsidR="005235C7" w:rsidRPr="000C04DD" w:rsidRDefault="00BD7E12" w:rsidP="0014677D">
            <w:pPr>
              <w:numPr>
                <w:ins w:id="9956" w:author="John Henderson" w:date="2011-11-21T17:09:00Z"/>
              </w:numPr>
              <w:rPr>
                <w:ins w:id="9957" w:author="John Henderson" w:date="2011-11-21T17:09:00Z"/>
                <w:rFonts w:ascii="Arial" w:hAnsi="Arial"/>
                <w:sz w:val="20"/>
                <w:szCs w:val="20"/>
                <w:rPrChange w:id="9958" w:author="John Henderson" w:date="2011-12-02T15:24:00Z">
                  <w:rPr>
                    <w:ins w:id="9959" w:author="John Henderson" w:date="2011-11-21T17:09:00Z"/>
                    <w:rFonts w:ascii="Arial" w:hAnsi="Arial"/>
                    <w:sz w:val="20"/>
                    <w:szCs w:val="20"/>
                  </w:rPr>
                </w:rPrChange>
              </w:rPr>
            </w:pPr>
            <w:ins w:id="9960" w:author="John Henderson" w:date="2011-11-21T17:09:00Z">
              <w:r w:rsidRPr="000C04DD">
                <w:rPr>
                  <w:rFonts w:ascii="Arial" w:hAnsi="Arial"/>
                  <w:sz w:val="20"/>
                  <w:szCs w:val="20"/>
                  <w:rPrChange w:id="9961" w:author="John Henderson" w:date="2011-12-02T15:24:00Z">
                    <w:rPr>
                      <w:rFonts w:ascii="Arial" w:hAnsi="Arial"/>
                      <w:color w:val="0000FF"/>
                      <w:sz w:val="20"/>
                      <w:szCs w:val="20"/>
                      <w:u w:val="single"/>
                    </w:rPr>
                  </w:rPrChange>
                </w:rPr>
                <w:t>3.6</w:t>
              </w:r>
            </w:ins>
          </w:p>
        </w:tc>
        <w:tc>
          <w:tcPr>
            <w:tcW w:w="0" w:type="auto"/>
            <w:shd w:val="clear" w:color="auto" w:fill="auto"/>
            <w:vAlign w:val="center"/>
          </w:tcPr>
          <w:p w:rsidR="005235C7" w:rsidRPr="000C04DD" w:rsidRDefault="00BD7E12" w:rsidP="0014677D">
            <w:pPr>
              <w:numPr>
                <w:ins w:id="9962" w:author="John Henderson" w:date="2011-11-21T17:09:00Z"/>
              </w:numPr>
              <w:rPr>
                <w:ins w:id="9963" w:author="John Henderson" w:date="2011-11-21T17:09:00Z"/>
                <w:rFonts w:ascii="Arial" w:hAnsi="Arial"/>
                <w:color w:val="008000"/>
                <w:sz w:val="20"/>
                <w:szCs w:val="20"/>
                <w:rPrChange w:id="9964" w:author="John Henderson" w:date="2011-12-02T15:24:00Z">
                  <w:rPr>
                    <w:ins w:id="9965" w:author="John Henderson" w:date="2011-11-21T17:09:00Z"/>
                    <w:rFonts w:ascii="Arial" w:hAnsi="Arial"/>
                    <w:sz w:val="20"/>
                    <w:szCs w:val="20"/>
                  </w:rPr>
                </w:rPrChange>
              </w:rPr>
            </w:pPr>
            <w:ins w:id="9966" w:author="John Henderson" w:date="2011-11-21T17:09:00Z">
              <w:r w:rsidRPr="000C04DD">
                <w:rPr>
                  <w:rFonts w:ascii="Arial" w:hAnsi="Arial"/>
                  <w:color w:val="008000"/>
                  <w:sz w:val="20"/>
                  <w:szCs w:val="20"/>
                  <w:rPrChange w:id="9967"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9968" w:author="John Henderson" w:date="2011-11-21T17:09:00Z"/>
              </w:numPr>
              <w:rPr>
                <w:ins w:id="9969" w:author="John Henderson" w:date="2011-11-21T17:09:00Z"/>
                <w:rFonts w:ascii="Arial" w:hAnsi="Arial"/>
                <w:sz w:val="20"/>
                <w:szCs w:val="20"/>
                <w:rPrChange w:id="9970" w:author="John Henderson" w:date="2011-12-02T15:24:00Z">
                  <w:rPr>
                    <w:ins w:id="9971" w:author="John Henderson" w:date="2011-11-21T17:09:00Z"/>
                    <w:rFonts w:ascii="Arial" w:hAnsi="Arial"/>
                    <w:sz w:val="20"/>
                    <w:szCs w:val="20"/>
                  </w:rPr>
                </w:rPrChange>
              </w:rPr>
            </w:pPr>
            <w:ins w:id="9972" w:author="John Henderson" w:date="2011-11-21T17:09:00Z">
              <w:r w:rsidRPr="000C04DD">
                <w:rPr>
                  <w:rFonts w:ascii="Arial" w:hAnsi="Arial"/>
                  <w:sz w:val="20"/>
                  <w:szCs w:val="20"/>
                  <w:rPrChange w:id="9973"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9974" w:author="John Henderson" w:date="2011-11-21T17:09:00Z"/>
              </w:numPr>
              <w:rPr>
                <w:ins w:id="9975" w:author="John Henderson" w:date="2011-11-21T17:09:00Z"/>
                <w:rFonts w:ascii="Arial" w:hAnsi="Arial"/>
                <w:color w:val="008000"/>
                <w:sz w:val="20"/>
                <w:szCs w:val="20"/>
                <w:rPrChange w:id="9976" w:author="John Henderson" w:date="2011-12-02T15:24:00Z">
                  <w:rPr>
                    <w:ins w:id="9977" w:author="John Henderson" w:date="2011-11-21T17:09:00Z"/>
                    <w:rFonts w:ascii="Arial" w:hAnsi="Arial"/>
                    <w:sz w:val="20"/>
                    <w:szCs w:val="20"/>
                  </w:rPr>
                </w:rPrChange>
              </w:rPr>
            </w:pPr>
            <w:ins w:id="9978" w:author="John Henderson" w:date="2011-11-21T17:09:00Z">
              <w:r w:rsidRPr="000C04DD">
                <w:rPr>
                  <w:rFonts w:ascii="Arial" w:hAnsi="Arial"/>
                  <w:color w:val="008000"/>
                  <w:sz w:val="20"/>
                  <w:szCs w:val="20"/>
                  <w:rPrChange w:id="9979" w:author="John Henderson" w:date="2011-12-02T15:24:00Z">
                    <w:rPr>
                      <w:rFonts w:ascii="Arial" w:hAnsi="Arial"/>
                      <w:color w:val="0000FF"/>
                      <w:sz w:val="20"/>
                      <w:szCs w:val="20"/>
                      <w:u w:val="single"/>
                    </w:rPr>
                  </w:rPrChange>
                </w:rPr>
                <w:t>1.8</w:t>
              </w:r>
            </w:ins>
          </w:p>
        </w:tc>
        <w:tc>
          <w:tcPr>
            <w:tcW w:w="0" w:type="auto"/>
            <w:shd w:val="clear" w:color="auto" w:fill="auto"/>
            <w:vAlign w:val="center"/>
          </w:tcPr>
          <w:p w:rsidR="005235C7" w:rsidRPr="000C04DD" w:rsidRDefault="00BD7E12" w:rsidP="0014677D">
            <w:pPr>
              <w:numPr>
                <w:ins w:id="9980" w:author="John Henderson" w:date="2011-11-21T17:09:00Z"/>
              </w:numPr>
              <w:rPr>
                <w:ins w:id="9981" w:author="John Henderson" w:date="2011-11-21T17:09:00Z"/>
                <w:rFonts w:ascii="Arial" w:hAnsi="Arial"/>
                <w:sz w:val="20"/>
                <w:szCs w:val="20"/>
                <w:rPrChange w:id="9982" w:author="John Henderson" w:date="2011-12-02T15:24:00Z">
                  <w:rPr>
                    <w:ins w:id="9983" w:author="John Henderson" w:date="2011-11-21T17:09:00Z"/>
                    <w:rFonts w:ascii="Arial" w:hAnsi="Arial"/>
                    <w:sz w:val="20"/>
                    <w:szCs w:val="20"/>
                  </w:rPr>
                </w:rPrChange>
              </w:rPr>
            </w:pPr>
            <w:ins w:id="9984" w:author="John Henderson" w:date="2011-11-21T17:09:00Z">
              <w:r w:rsidRPr="000C04DD">
                <w:rPr>
                  <w:rFonts w:ascii="Arial" w:hAnsi="Arial"/>
                  <w:sz w:val="20"/>
                  <w:szCs w:val="20"/>
                  <w:rPrChange w:id="9985" w:author="John Henderson" w:date="2011-12-02T15:24:00Z">
                    <w:rPr>
                      <w:rFonts w:ascii="Arial" w:hAnsi="Arial"/>
                      <w:color w:val="0000FF"/>
                      <w:sz w:val="20"/>
                      <w:szCs w:val="20"/>
                      <w:u w:val="single"/>
                    </w:rPr>
                  </w:rPrChange>
                </w:rPr>
                <w:t>0.41</w:t>
              </w:r>
            </w:ins>
          </w:p>
        </w:tc>
        <w:tc>
          <w:tcPr>
            <w:tcW w:w="0" w:type="auto"/>
            <w:shd w:val="clear" w:color="auto" w:fill="auto"/>
            <w:vAlign w:val="center"/>
          </w:tcPr>
          <w:p w:rsidR="005235C7" w:rsidRPr="000C04DD" w:rsidRDefault="00BD7E12" w:rsidP="0014677D">
            <w:pPr>
              <w:numPr>
                <w:ins w:id="9986" w:author="John Henderson" w:date="2011-11-21T17:09:00Z"/>
              </w:numPr>
              <w:rPr>
                <w:ins w:id="9987" w:author="John Henderson" w:date="2011-11-21T17:09:00Z"/>
                <w:rFonts w:ascii="Arial" w:hAnsi="Arial"/>
                <w:sz w:val="20"/>
                <w:szCs w:val="20"/>
                <w:rPrChange w:id="9988" w:author="John Henderson" w:date="2011-12-02T15:24:00Z">
                  <w:rPr>
                    <w:ins w:id="9989" w:author="John Henderson" w:date="2011-11-21T17:09:00Z"/>
                    <w:rFonts w:ascii="Arial" w:hAnsi="Arial"/>
                    <w:sz w:val="20"/>
                    <w:szCs w:val="20"/>
                  </w:rPr>
                </w:rPrChange>
              </w:rPr>
            </w:pPr>
            <w:ins w:id="9990" w:author="John Henderson" w:date="2011-11-21T17:09:00Z">
              <w:r w:rsidRPr="000C04DD">
                <w:rPr>
                  <w:rFonts w:ascii="Arial" w:hAnsi="Arial"/>
                  <w:sz w:val="20"/>
                  <w:szCs w:val="20"/>
                  <w:rPrChange w:id="9991" w:author="John Henderson" w:date="2011-12-02T15:24:00Z">
                    <w:rPr>
                      <w:rFonts w:ascii="Arial" w:hAnsi="Arial"/>
                      <w:color w:val="0000FF"/>
                      <w:sz w:val="20"/>
                      <w:szCs w:val="20"/>
                      <w:u w:val="single"/>
                    </w:rPr>
                  </w:rPrChange>
                </w:rPr>
                <w:t>0.997</w:t>
              </w:r>
            </w:ins>
          </w:p>
        </w:tc>
      </w:tr>
      <w:tr w:rsidR="005235C7" w:rsidRPr="000C04DD">
        <w:trPr>
          <w:tblCellSpacing w:w="0" w:type="dxa"/>
          <w:ins w:id="9992" w:author="John Henderson" w:date="2011-11-21T17:09:00Z"/>
        </w:trPr>
        <w:tc>
          <w:tcPr>
            <w:tcW w:w="0" w:type="auto"/>
            <w:shd w:val="clear" w:color="auto" w:fill="auto"/>
            <w:vAlign w:val="center"/>
          </w:tcPr>
          <w:p w:rsidR="005235C7" w:rsidRPr="000C04DD" w:rsidRDefault="00BD7E12" w:rsidP="0014677D">
            <w:pPr>
              <w:numPr>
                <w:ins w:id="9993" w:author="John Henderson" w:date="2011-11-21T17:09:00Z"/>
              </w:numPr>
              <w:rPr>
                <w:ins w:id="9994" w:author="John Henderson" w:date="2011-11-21T17:09:00Z"/>
                <w:rFonts w:ascii="Arial" w:hAnsi="Arial"/>
                <w:sz w:val="20"/>
                <w:szCs w:val="20"/>
                <w:rPrChange w:id="9995" w:author="John Henderson" w:date="2011-12-02T15:24:00Z">
                  <w:rPr>
                    <w:ins w:id="9996" w:author="John Henderson" w:date="2011-11-21T17:09:00Z"/>
                    <w:rFonts w:ascii="Arial" w:hAnsi="Arial"/>
                    <w:sz w:val="20"/>
                    <w:szCs w:val="20"/>
                  </w:rPr>
                </w:rPrChange>
              </w:rPr>
            </w:pPr>
            <w:ins w:id="9997" w:author="John Henderson" w:date="2011-11-21T17:09:00Z">
              <w:r w:rsidRPr="000C04DD">
                <w:rPr>
                  <w:rFonts w:ascii="Arial" w:hAnsi="Arial"/>
                  <w:sz w:val="20"/>
                  <w:szCs w:val="20"/>
                  <w:rPrChange w:id="9998"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9999" w:author="John Henderson" w:date="2011-11-21T17:09:00Z"/>
              </w:numPr>
              <w:rPr>
                <w:ins w:id="10000" w:author="John Henderson" w:date="2011-11-21T17:09:00Z"/>
                <w:rFonts w:ascii="Arial" w:hAnsi="Arial"/>
                <w:sz w:val="20"/>
                <w:szCs w:val="20"/>
                <w:rPrChange w:id="10001" w:author="John Henderson" w:date="2011-12-02T15:24:00Z">
                  <w:rPr>
                    <w:ins w:id="10002" w:author="John Henderson" w:date="2011-11-21T17:09:00Z"/>
                    <w:rFonts w:ascii="Arial" w:hAnsi="Arial"/>
                    <w:sz w:val="20"/>
                    <w:szCs w:val="20"/>
                  </w:rPr>
                </w:rPrChange>
              </w:rPr>
            </w:pPr>
            <w:ins w:id="10003" w:author="John Henderson" w:date="2011-11-21T17:09:00Z">
              <w:r w:rsidRPr="000C04DD">
                <w:rPr>
                  <w:rFonts w:ascii="Arial" w:hAnsi="Arial"/>
                  <w:sz w:val="20"/>
                  <w:szCs w:val="20"/>
                  <w:rPrChange w:id="10004" w:author="John Henderson" w:date="2011-12-02T15:24:00Z">
                    <w:rPr>
                      <w:rFonts w:ascii="Arial" w:hAnsi="Arial"/>
                      <w:color w:val="0000FF"/>
                      <w:sz w:val="20"/>
                      <w:szCs w:val="20"/>
                      <w:u w:val="single"/>
                    </w:rPr>
                  </w:rPrChange>
                </w:rPr>
                <w:t>808417</w:t>
              </w:r>
            </w:ins>
          </w:p>
        </w:tc>
        <w:tc>
          <w:tcPr>
            <w:tcW w:w="0" w:type="auto"/>
            <w:shd w:val="clear" w:color="auto" w:fill="auto"/>
            <w:vAlign w:val="center"/>
          </w:tcPr>
          <w:p w:rsidR="005235C7" w:rsidRPr="000C04DD" w:rsidRDefault="005235C7" w:rsidP="000E3236">
            <w:pPr>
              <w:numPr>
                <w:ins w:id="10005" w:author="John Henderson" w:date="2011-11-21T17:09:00Z"/>
              </w:numPr>
              <w:rPr>
                <w:ins w:id="10006" w:author="John Henderson" w:date="2011-11-21T17:09:00Z"/>
                <w:rFonts w:ascii="Arial" w:hAnsi="Arial"/>
                <w:sz w:val="20"/>
                <w:szCs w:val="20"/>
                <w:rPrChange w:id="10007" w:author="John Henderson" w:date="2011-12-02T15:24:00Z">
                  <w:rPr>
                    <w:ins w:id="10008" w:author="John Henderson" w:date="2011-11-21T17:09:00Z"/>
                    <w:rFonts w:ascii="Arial" w:hAnsi="Arial"/>
                    <w:sz w:val="20"/>
                    <w:szCs w:val="20"/>
                  </w:rPr>
                </w:rPrChange>
              </w:rPr>
              <w:pPrChange w:id="10009" w:author="John Henderson" w:date="2011-12-02T13:57:00Z">
                <w:pPr/>
              </w:pPrChange>
            </w:pPr>
          </w:p>
        </w:tc>
        <w:tc>
          <w:tcPr>
            <w:tcW w:w="0" w:type="auto"/>
            <w:shd w:val="clear" w:color="auto" w:fill="auto"/>
            <w:vAlign w:val="center"/>
          </w:tcPr>
          <w:p w:rsidR="005235C7" w:rsidRPr="000C04DD" w:rsidRDefault="005235C7" w:rsidP="0014677D">
            <w:pPr>
              <w:numPr>
                <w:ins w:id="10010" w:author="John Henderson" w:date="2011-11-21T17:09:00Z"/>
              </w:numPr>
              <w:rPr>
                <w:ins w:id="10011" w:author="John Henderson" w:date="2011-11-21T17:09:00Z"/>
                <w:rFonts w:ascii="Arial" w:hAnsi="Arial"/>
                <w:sz w:val="20"/>
                <w:szCs w:val="20"/>
                <w:rPrChange w:id="10012" w:author="John Henderson" w:date="2011-12-02T15:24:00Z">
                  <w:rPr>
                    <w:ins w:id="10013"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0E3236">
            <w:pPr>
              <w:numPr>
                <w:ins w:id="10014" w:author="John Henderson" w:date="2011-11-21T17:09:00Z"/>
              </w:numPr>
              <w:rPr>
                <w:ins w:id="10015" w:author="John Henderson" w:date="2011-11-21T17:09:00Z"/>
                <w:rFonts w:ascii="Arial" w:hAnsi="Arial"/>
                <w:color w:val="008000"/>
                <w:sz w:val="20"/>
                <w:szCs w:val="20"/>
                <w:rPrChange w:id="10016" w:author="John Henderson" w:date="2011-12-02T15:24:00Z">
                  <w:rPr>
                    <w:ins w:id="10017" w:author="John Henderson" w:date="2011-11-21T17:09:00Z"/>
                    <w:rFonts w:ascii="Arial" w:hAnsi="Arial"/>
                    <w:sz w:val="20"/>
                    <w:szCs w:val="20"/>
                  </w:rPr>
                </w:rPrChange>
              </w:rPr>
              <w:pPrChange w:id="10018" w:author="John Henderson" w:date="2011-12-02T13:57:00Z">
                <w:pPr/>
              </w:pPrChange>
            </w:pPr>
            <w:ins w:id="10019" w:author="John Henderson" w:date="2011-11-21T17:09:00Z">
              <w:r w:rsidRPr="000C04DD">
                <w:rPr>
                  <w:rFonts w:ascii="Arial" w:hAnsi="Arial"/>
                  <w:color w:val="008000"/>
                  <w:sz w:val="20"/>
                  <w:szCs w:val="20"/>
                  <w:rPrChange w:id="10020" w:author="John Henderson" w:date="2011-12-02T15:24:00Z">
                    <w:rPr>
                      <w:rFonts w:ascii="Arial" w:hAnsi="Arial"/>
                      <w:color w:val="0000FF"/>
                      <w:sz w:val="20"/>
                      <w:szCs w:val="20"/>
                      <w:u w:val="single"/>
                    </w:rPr>
                  </w:rPrChange>
                </w:rPr>
                <w:t>-</w:t>
              </w:r>
            </w:ins>
            <w:ins w:id="10021" w:author="John Henderson" w:date="2011-12-02T13:57:00Z">
              <w:r w:rsidR="000E3236" w:rsidRPr="000C04DD">
                <w:rPr>
                  <w:rFonts w:ascii="Arial" w:hAnsi="Arial"/>
                  <w:color w:val="008000"/>
                  <w:sz w:val="20"/>
                  <w:szCs w:val="20"/>
                  <w:rPrChange w:id="10022" w:author="John Henderson" w:date="2011-12-02T15:24:00Z">
                    <w:rPr>
                      <w:rFonts w:ascii="Arial" w:hAnsi="Arial"/>
                      <w:sz w:val="20"/>
                      <w:szCs w:val="20"/>
                    </w:rPr>
                  </w:rPrChange>
                </w:rPr>
                <w:t>7.7</w:t>
              </w:r>
            </w:ins>
          </w:p>
        </w:tc>
        <w:tc>
          <w:tcPr>
            <w:tcW w:w="0" w:type="auto"/>
            <w:shd w:val="clear" w:color="auto" w:fill="auto"/>
            <w:vAlign w:val="center"/>
          </w:tcPr>
          <w:p w:rsidR="005235C7" w:rsidRPr="000C04DD" w:rsidRDefault="00BD7E12" w:rsidP="0014677D">
            <w:pPr>
              <w:numPr>
                <w:ins w:id="10023" w:author="John Henderson" w:date="2011-11-21T17:09:00Z"/>
              </w:numPr>
              <w:rPr>
                <w:ins w:id="10024" w:author="John Henderson" w:date="2011-11-21T17:09:00Z"/>
                <w:rFonts w:ascii="Arial" w:hAnsi="Arial"/>
                <w:color w:val="FF0000"/>
                <w:sz w:val="20"/>
                <w:szCs w:val="20"/>
                <w:rPrChange w:id="10025" w:author="John Henderson" w:date="2011-12-02T15:24:00Z">
                  <w:rPr>
                    <w:ins w:id="10026" w:author="John Henderson" w:date="2011-11-21T17:09:00Z"/>
                    <w:rFonts w:ascii="Arial" w:hAnsi="Arial"/>
                    <w:sz w:val="20"/>
                    <w:szCs w:val="20"/>
                  </w:rPr>
                </w:rPrChange>
              </w:rPr>
            </w:pPr>
            <w:ins w:id="10027" w:author="John Henderson" w:date="2011-11-21T17:09:00Z">
              <w:r w:rsidRPr="000C04DD">
                <w:rPr>
                  <w:rFonts w:ascii="Arial" w:hAnsi="Arial"/>
                  <w:color w:val="FF0000"/>
                  <w:sz w:val="20"/>
                  <w:szCs w:val="20"/>
                  <w:rPrChange w:id="10028" w:author="John Henderson" w:date="2011-12-02T15:24:00Z">
                    <w:rPr>
                      <w:rFonts w:ascii="Arial" w:hAnsi="Arial"/>
                      <w:color w:val="0000FF"/>
                      <w:sz w:val="20"/>
                      <w:szCs w:val="20"/>
                      <w:u w:val="single"/>
                    </w:rPr>
                  </w:rPrChange>
                </w:rPr>
                <w:t>40.4</w:t>
              </w:r>
            </w:ins>
          </w:p>
        </w:tc>
        <w:tc>
          <w:tcPr>
            <w:tcW w:w="0" w:type="auto"/>
            <w:shd w:val="clear" w:color="auto" w:fill="auto"/>
            <w:vAlign w:val="center"/>
          </w:tcPr>
          <w:p w:rsidR="005235C7" w:rsidRPr="000C04DD" w:rsidRDefault="005235C7" w:rsidP="0014677D">
            <w:pPr>
              <w:numPr>
                <w:ins w:id="10029" w:author="John Henderson" w:date="2011-11-21T17:09:00Z"/>
              </w:numPr>
              <w:rPr>
                <w:ins w:id="10030" w:author="John Henderson" w:date="2011-11-21T17:09:00Z"/>
                <w:rFonts w:ascii="Arial" w:hAnsi="Arial"/>
                <w:sz w:val="20"/>
                <w:szCs w:val="20"/>
                <w:rPrChange w:id="10031" w:author="John Henderson" w:date="2011-12-02T15:24:00Z">
                  <w:rPr>
                    <w:ins w:id="10032"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0033" w:author="John Henderson" w:date="2011-11-21T17:09:00Z"/>
              </w:numPr>
              <w:rPr>
                <w:ins w:id="10034" w:author="John Henderson" w:date="2011-11-21T17:09:00Z"/>
                <w:rFonts w:ascii="Arial" w:hAnsi="Arial"/>
                <w:sz w:val="20"/>
                <w:szCs w:val="20"/>
                <w:rPrChange w:id="10035" w:author="John Henderson" w:date="2011-12-02T15:24:00Z">
                  <w:rPr>
                    <w:ins w:id="10036"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0037" w:author="John Henderson" w:date="2011-11-21T17:09:00Z"/>
              </w:numPr>
              <w:rPr>
                <w:ins w:id="10038" w:author="John Henderson" w:date="2011-11-21T17:09:00Z"/>
                <w:rFonts w:ascii="Arial" w:hAnsi="Arial"/>
                <w:sz w:val="20"/>
                <w:szCs w:val="20"/>
                <w:rPrChange w:id="10039" w:author="John Henderson" w:date="2011-12-02T15:24:00Z">
                  <w:rPr>
                    <w:ins w:id="10040" w:author="John Henderson" w:date="2011-11-21T17:09:00Z"/>
                    <w:rFonts w:ascii="Arial" w:hAnsi="Arial"/>
                    <w:sz w:val="20"/>
                    <w:szCs w:val="20"/>
                  </w:rPr>
                </w:rPrChange>
              </w:rPr>
            </w:pPr>
          </w:p>
        </w:tc>
      </w:tr>
    </w:tbl>
    <w:p w:rsidR="005235C7" w:rsidRPr="000C04DD" w:rsidRDefault="00BD7E12">
      <w:pPr>
        <w:numPr>
          <w:ins w:id="10041" w:author="John Henderson" w:date="2011-11-21T17:09:00Z"/>
        </w:numPr>
        <w:rPr>
          <w:ins w:id="10042" w:author="John Henderson" w:date="2011-11-21T17:09:00Z"/>
          <w:rFonts w:ascii="Arial" w:hAnsi="Arial"/>
          <w:sz w:val="20"/>
          <w:rPrChange w:id="10043" w:author="John Henderson" w:date="2011-12-02T15:24:00Z">
            <w:rPr>
              <w:ins w:id="10044" w:author="John Henderson" w:date="2011-11-21T17:09:00Z"/>
              <w:rFonts w:ascii="Arial" w:hAnsi="Arial"/>
            </w:rPr>
          </w:rPrChange>
        </w:rPr>
      </w:pPr>
      <w:ins w:id="10045" w:author="John Henderson" w:date="2011-11-30T18:01:00Z">
        <w:r w:rsidRPr="000C04DD">
          <w:rPr>
            <w:rFonts w:ascii="Arial" w:hAnsi="Arial"/>
            <w:sz w:val="20"/>
            <w:rPrChange w:id="10046" w:author="John Henderson" w:date="2011-12-02T15:24:00Z">
              <w:rPr>
                <w:rFonts w:ascii="Arial" w:hAnsi="Arial"/>
                <w:color w:val="0000FF"/>
                <w:sz w:val="20"/>
                <w:u w:val="single"/>
              </w:rPr>
            </w:rPrChange>
          </w:rPr>
          <w:br w:type="page"/>
        </w:r>
      </w:ins>
    </w:p>
    <w:p w:rsidR="00745543" w:rsidRPr="000C04DD" w:rsidRDefault="00BD7E12">
      <w:pPr>
        <w:pStyle w:val="Heading4"/>
        <w:numPr>
          <w:ins w:id="10047" w:author="John Henderson" w:date="2011-11-30T18:01:00Z"/>
        </w:numPr>
        <w:rPr>
          <w:ins w:id="10048" w:author="John Henderson" w:date="2011-11-21T17:09:00Z"/>
          <w:rFonts w:ascii="Arial" w:hAnsi="Arial"/>
          <w:rPrChange w:id="10049" w:author="John Henderson" w:date="2011-12-02T15:24:00Z">
            <w:rPr>
              <w:ins w:id="10050" w:author="John Henderson" w:date="2011-11-21T17:09:00Z"/>
              <w:rFonts w:ascii="Arial" w:hAnsi="Arial"/>
            </w:rPr>
          </w:rPrChange>
        </w:rPr>
        <w:pPrChange w:id="10051" w:author="John Henderson" w:date="2011-11-30T18:01:00Z">
          <w:pPr/>
        </w:pPrChange>
      </w:pPr>
      <w:ins w:id="10052" w:author="John Henderson" w:date="2011-11-21T17:09:00Z">
        <w:r w:rsidRPr="000C04DD">
          <w:rPr>
            <w:rFonts w:ascii="Arial" w:hAnsi="Arial"/>
            <w:rPrChange w:id="10053" w:author="John Henderson" w:date="2011-12-02T15:24:00Z">
              <w:rPr>
                <w:rFonts w:ascii="Arial" w:hAnsi="Arial"/>
                <w:b/>
                <w:color w:val="0000FF"/>
                <w:u w:val="single"/>
              </w:rPr>
            </w:rPrChange>
          </w:rPr>
          <w:t>IN</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10054" w:author="John Henderson" w:date="2011-11-21T17:09:00Z"/>
        </w:trPr>
        <w:tc>
          <w:tcPr>
            <w:tcW w:w="0" w:type="auto"/>
            <w:shd w:val="clear" w:color="auto" w:fill="auto"/>
            <w:vAlign w:val="center"/>
          </w:tcPr>
          <w:p w:rsidR="005235C7" w:rsidRPr="000C04DD" w:rsidRDefault="00BD7E12" w:rsidP="0014677D">
            <w:pPr>
              <w:numPr>
                <w:ins w:id="10055" w:author="John Henderson" w:date="2011-11-21T17:09:00Z"/>
              </w:numPr>
              <w:rPr>
                <w:ins w:id="10056" w:author="John Henderson" w:date="2011-11-21T17:09:00Z"/>
                <w:rFonts w:ascii="Arial" w:hAnsi="Arial"/>
                <w:sz w:val="20"/>
                <w:szCs w:val="20"/>
                <w:rPrChange w:id="10057" w:author="John Henderson" w:date="2011-12-02T15:24:00Z">
                  <w:rPr>
                    <w:ins w:id="10058" w:author="John Henderson" w:date="2011-11-21T17:09:00Z"/>
                    <w:rFonts w:ascii="Arial" w:hAnsi="Arial"/>
                    <w:sz w:val="20"/>
                    <w:szCs w:val="20"/>
                  </w:rPr>
                </w:rPrChange>
              </w:rPr>
            </w:pPr>
            <w:ins w:id="10059" w:author="John Henderson" w:date="2011-11-21T17:09:00Z">
              <w:r w:rsidRPr="000C04DD">
                <w:rPr>
                  <w:rFonts w:ascii="Arial" w:hAnsi="Arial"/>
                  <w:sz w:val="20"/>
                  <w:szCs w:val="20"/>
                  <w:rPrChange w:id="10060"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10061" w:author="John Henderson" w:date="2011-11-21T17:09:00Z"/>
              </w:numPr>
              <w:rPr>
                <w:ins w:id="10062" w:author="John Henderson" w:date="2011-11-21T17:09:00Z"/>
                <w:rFonts w:ascii="Arial" w:hAnsi="Arial"/>
                <w:sz w:val="20"/>
                <w:szCs w:val="20"/>
                <w:rPrChange w:id="10063" w:author="John Henderson" w:date="2011-12-02T15:24:00Z">
                  <w:rPr>
                    <w:ins w:id="10064" w:author="John Henderson" w:date="2011-11-21T17:09:00Z"/>
                    <w:rFonts w:ascii="Arial" w:hAnsi="Arial"/>
                    <w:sz w:val="20"/>
                    <w:szCs w:val="20"/>
                  </w:rPr>
                </w:rPrChange>
              </w:rPr>
            </w:pPr>
            <w:ins w:id="10065" w:author="John Henderson" w:date="2011-11-21T17:09:00Z">
              <w:r w:rsidRPr="000C04DD">
                <w:rPr>
                  <w:rFonts w:ascii="Arial" w:hAnsi="Arial"/>
                  <w:sz w:val="20"/>
                  <w:szCs w:val="20"/>
                  <w:rPrChange w:id="10066"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10067" w:author="John Henderson" w:date="2011-11-21T17:09:00Z"/>
              </w:numPr>
              <w:rPr>
                <w:ins w:id="10068" w:author="John Henderson" w:date="2011-11-21T17:09:00Z"/>
                <w:rFonts w:ascii="Arial" w:hAnsi="Arial"/>
                <w:sz w:val="20"/>
                <w:szCs w:val="20"/>
                <w:rPrChange w:id="10069" w:author="John Henderson" w:date="2011-12-02T15:24:00Z">
                  <w:rPr>
                    <w:ins w:id="10070" w:author="John Henderson" w:date="2011-11-21T17:09:00Z"/>
                    <w:rFonts w:ascii="Arial" w:hAnsi="Arial"/>
                    <w:sz w:val="20"/>
                    <w:szCs w:val="20"/>
                  </w:rPr>
                </w:rPrChange>
              </w:rPr>
            </w:pPr>
            <w:ins w:id="10071" w:author="John Henderson" w:date="2011-11-21T17:09:00Z">
              <w:r w:rsidRPr="000C04DD">
                <w:rPr>
                  <w:rFonts w:ascii="Arial" w:hAnsi="Arial"/>
                  <w:sz w:val="20"/>
                  <w:szCs w:val="20"/>
                  <w:rPrChange w:id="10072"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10073" w:author="John Henderson" w:date="2011-11-21T17:09:00Z"/>
              </w:numPr>
              <w:rPr>
                <w:ins w:id="10074" w:author="John Henderson" w:date="2011-11-21T17:09:00Z"/>
                <w:rFonts w:ascii="Arial" w:hAnsi="Arial"/>
                <w:sz w:val="20"/>
                <w:szCs w:val="20"/>
                <w:rPrChange w:id="10075" w:author="John Henderson" w:date="2011-12-02T15:24:00Z">
                  <w:rPr>
                    <w:ins w:id="10076" w:author="John Henderson" w:date="2011-11-21T17:09:00Z"/>
                    <w:rFonts w:ascii="Arial" w:hAnsi="Arial"/>
                    <w:sz w:val="20"/>
                    <w:szCs w:val="20"/>
                  </w:rPr>
                </w:rPrChange>
              </w:rPr>
            </w:pPr>
            <w:ins w:id="10077" w:author="John Henderson" w:date="2011-11-21T17:09:00Z">
              <w:r w:rsidRPr="000C04DD">
                <w:rPr>
                  <w:rFonts w:ascii="Arial" w:hAnsi="Arial"/>
                  <w:sz w:val="20"/>
                  <w:szCs w:val="20"/>
                  <w:rPrChange w:id="10078"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10079" w:author="John Henderson" w:date="2011-11-21T17:09:00Z"/>
              </w:numPr>
              <w:rPr>
                <w:ins w:id="10080" w:author="John Henderson" w:date="2011-11-21T17:09:00Z"/>
                <w:rFonts w:ascii="Arial" w:hAnsi="Arial"/>
                <w:sz w:val="20"/>
                <w:szCs w:val="20"/>
                <w:rPrChange w:id="10081" w:author="John Henderson" w:date="2011-12-02T15:24:00Z">
                  <w:rPr>
                    <w:ins w:id="10082" w:author="John Henderson" w:date="2011-11-21T17:09:00Z"/>
                    <w:rFonts w:ascii="Arial" w:hAnsi="Arial"/>
                    <w:sz w:val="20"/>
                    <w:szCs w:val="20"/>
                  </w:rPr>
                </w:rPrChange>
              </w:rPr>
            </w:pPr>
            <w:ins w:id="10083" w:author="John Henderson" w:date="2011-11-21T17:09:00Z">
              <w:r w:rsidRPr="000C04DD">
                <w:rPr>
                  <w:rFonts w:ascii="Arial" w:hAnsi="Arial"/>
                  <w:sz w:val="20"/>
                  <w:szCs w:val="20"/>
                  <w:rPrChange w:id="10084"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10085" w:author="John Henderson" w:date="2011-11-21T17:09:00Z"/>
              </w:numPr>
              <w:rPr>
                <w:ins w:id="10086" w:author="John Henderson" w:date="2011-11-21T17:09:00Z"/>
                <w:rFonts w:ascii="Arial" w:hAnsi="Arial"/>
                <w:sz w:val="20"/>
                <w:szCs w:val="20"/>
                <w:rPrChange w:id="10087" w:author="John Henderson" w:date="2011-12-02T15:24:00Z">
                  <w:rPr>
                    <w:ins w:id="10088" w:author="John Henderson" w:date="2011-11-21T17:09:00Z"/>
                    <w:rFonts w:ascii="Arial" w:hAnsi="Arial"/>
                    <w:sz w:val="20"/>
                    <w:szCs w:val="20"/>
                  </w:rPr>
                </w:rPrChange>
              </w:rPr>
            </w:pPr>
            <w:ins w:id="10089" w:author="John Henderson" w:date="2011-11-21T17:09:00Z">
              <w:r w:rsidRPr="000C04DD">
                <w:rPr>
                  <w:rFonts w:ascii="Arial" w:hAnsi="Arial"/>
                  <w:sz w:val="20"/>
                  <w:szCs w:val="20"/>
                  <w:rPrChange w:id="10090"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0E3236">
            <w:pPr>
              <w:widowControl w:val="0"/>
              <w:numPr>
                <w:ins w:id="10091" w:author="John Henderson" w:date="2011-11-21T17:09:00Z"/>
              </w:numPr>
              <w:spacing w:before="240" w:after="60"/>
              <w:outlineLvl w:val="8"/>
              <w:rPr>
                <w:ins w:id="10092" w:author="John Henderson" w:date="2011-11-21T17:09:00Z"/>
                <w:rFonts w:ascii="Arial" w:hAnsi="Arial"/>
                <w:sz w:val="20"/>
                <w:szCs w:val="20"/>
                <w:rPrChange w:id="10093" w:author="John Henderson" w:date="2011-12-02T15:24:00Z">
                  <w:rPr>
                    <w:ins w:id="10094" w:author="John Henderson" w:date="2011-11-21T17:09:00Z"/>
                    <w:rFonts w:ascii="Arial" w:eastAsia="Times New Roman" w:hAnsi="Arial" w:cs="Times New Roman"/>
                    <w:snapToGrid w:val="0"/>
                    <w:sz w:val="20"/>
                    <w:szCs w:val="20"/>
                  </w:rPr>
                </w:rPrChange>
              </w:rPr>
              <w:pPrChange w:id="10095" w:author="John Henderson" w:date="2011-12-02T13:58:00Z">
                <w:pPr>
                  <w:widowControl w:val="0"/>
                  <w:spacing w:before="240" w:after="60"/>
                  <w:outlineLvl w:val="8"/>
                </w:pPr>
              </w:pPrChange>
            </w:pPr>
            <w:ins w:id="10096" w:author="John Henderson" w:date="2011-11-21T17:09:00Z">
              <w:r w:rsidRPr="000C04DD">
                <w:rPr>
                  <w:rFonts w:ascii="Arial" w:hAnsi="Arial"/>
                  <w:sz w:val="20"/>
                  <w:szCs w:val="20"/>
                  <w:rPrChange w:id="10097"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10098" w:author="John Henderson" w:date="2011-11-21T17:09:00Z"/>
              </w:numPr>
              <w:rPr>
                <w:ins w:id="10099" w:author="John Henderson" w:date="2011-11-21T17:09:00Z"/>
                <w:rFonts w:ascii="Arial" w:hAnsi="Arial"/>
                <w:sz w:val="20"/>
                <w:szCs w:val="20"/>
                <w:rPrChange w:id="10100" w:author="John Henderson" w:date="2011-12-02T15:24:00Z">
                  <w:rPr>
                    <w:ins w:id="10101" w:author="John Henderson" w:date="2011-11-21T17:09:00Z"/>
                    <w:rFonts w:ascii="Arial" w:hAnsi="Arial"/>
                    <w:sz w:val="20"/>
                    <w:szCs w:val="20"/>
                  </w:rPr>
                </w:rPrChange>
              </w:rPr>
            </w:pPr>
            <w:ins w:id="10102" w:author="John Henderson" w:date="2011-11-21T17:09:00Z">
              <w:r w:rsidRPr="000C04DD">
                <w:rPr>
                  <w:rFonts w:ascii="Arial" w:hAnsi="Arial"/>
                  <w:sz w:val="20"/>
                  <w:szCs w:val="20"/>
                  <w:rPrChange w:id="10103"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10104" w:author="John Henderson" w:date="2011-11-21T17:09:00Z"/>
              </w:numPr>
              <w:rPr>
                <w:ins w:id="10105" w:author="John Henderson" w:date="2011-11-21T17:09:00Z"/>
                <w:rFonts w:ascii="Arial" w:hAnsi="Arial"/>
                <w:sz w:val="20"/>
                <w:szCs w:val="20"/>
                <w:rPrChange w:id="10106" w:author="John Henderson" w:date="2011-12-02T15:24:00Z">
                  <w:rPr>
                    <w:ins w:id="10107" w:author="John Henderson" w:date="2011-11-21T17:09:00Z"/>
                    <w:rFonts w:ascii="Arial" w:hAnsi="Arial"/>
                    <w:sz w:val="20"/>
                    <w:szCs w:val="20"/>
                  </w:rPr>
                </w:rPrChange>
              </w:rPr>
            </w:pPr>
            <w:ins w:id="10108" w:author="John Henderson" w:date="2011-11-21T17:09:00Z">
              <w:r w:rsidRPr="000C04DD">
                <w:rPr>
                  <w:rFonts w:ascii="Arial" w:hAnsi="Arial"/>
                  <w:sz w:val="20"/>
                  <w:szCs w:val="20"/>
                  <w:rPrChange w:id="10109"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10110" w:author="John Henderson" w:date="2011-11-21T17:09:00Z"/>
        </w:trPr>
        <w:tc>
          <w:tcPr>
            <w:tcW w:w="0" w:type="auto"/>
            <w:shd w:val="clear" w:color="auto" w:fill="auto"/>
            <w:vAlign w:val="center"/>
          </w:tcPr>
          <w:p w:rsidR="005235C7" w:rsidRPr="000C04DD" w:rsidRDefault="00BD7E12" w:rsidP="0014677D">
            <w:pPr>
              <w:numPr>
                <w:ins w:id="10111" w:author="John Henderson" w:date="2011-11-21T17:09:00Z"/>
              </w:numPr>
              <w:rPr>
                <w:ins w:id="10112" w:author="John Henderson" w:date="2011-11-21T17:09:00Z"/>
                <w:rFonts w:ascii="Arial" w:hAnsi="Arial"/>
                <w:sz w:val="20"/>
                <w:szCs w:val="20"/>
                <w:rPrChange w:id="10113" w:author="John Henderson" w:date="2011-12-02T15:24:00Z">
                  <w:rPr>
                    <w:ins w:id="10114" w:author="John Henderson" w:date="2011-11-21T17:09:00Z"/>
                    <w:rFonts w:ascii="Arial" w:hAnsi="Arial"/>
                    <w:sz w:val="20"/>
                    <w:szCs w:val="20"/>
                  </w:rPr>
                </w:rPrChange>
              </w:rPr>
            </w:pPr>
            <w:ins w:id="10115" w:author="John Henderson" w:date="2011-11-21T17:09:00Z">
              <w:r w:rsidRPr="000C04DD">
                <w:rPr>
                  <w:rFonts w:ascii="Arial" w:hAnsi="Arial"/>
                  <w:sz w:val="20"/>
                  <w:szCs w:val="20"/>
                  <w:rPrChange w:id="10116"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10117" w:author="John Henderson" w:date="2011-11-21T17:09:00Z"/>
              </w:numPr>
              <w:rPr>
                <w:ins w:id="10118" w:author="John Henderson" w:date="2011-11-21T17:09:00Z"/>
                <w:rFonts w:ascii="Arial" w:hAnsi="Arial"/>
                <w:sz w:val="20"/>
                <w:szCs w:val="20"/>
                <w:rPrChange w:id="10119" w:author="John Henderson" w:date="2011-12-02T15:24:00Z">
                  <w:rPr>
                    <w:ins w:id="10120" w:author="John Henderson" w:date="2011-11-21T17:09:00Z"/>
                    <w:rFonts w:ascii="Arial" w:hAnsi="Arial"/>
                    <w:sz w:val="20"/>
                    <w:szCs w:val="20"/>
                  </w:rPr>
                </w:rPrChange>
              </w:rPr>
            </w:pPr>
            <w:ins w:id="10121" w:author="John Henderson" w:date="2011-11-21T17:09:00Z">
              <w:r w:rsidRPr="000C04DD">
                <w:rPr>
                  <w:rFonts w:ascii="Arial" w:hAnsi="Arial"/>
                  <w:sz w:val="20"/>
                  <w:szCs w:val="20"/>
                  <w:rPrChange w:id="10122" w:author="John Henderson" w:date="2011-12-02T15:24:00Z">
                    <w:rPr>
                      <w:rFonts w:ascii="Arial" w:hAnsi="Arial"/>
                      <w:color w:val="0000FF"/>
                      <w:sz w:val="20"/>
                      <w:szCs w:val="20"/>
                      <w:u w:val="single"/>
                    </w:rPr>
                  </w:rPrChange>
                </w:rPr>
                <w:t>226668</w:t>
              </w:r>
            </w:ins>
          </w:p>
        </w:tc>
        <w:tc>
          <w:tcPr>
            <w:tcW w:w="0" w:type="auto"/>
            <w:shd w:val="clear" w:color="auto" w:fill="auto"/>
            <w:vAlign w:val="center"/>
          </w:tcPr>
          <w:p w:rsidR="005235C7" w:rsidRPr="000C04DD" w:rsidRDefault="00BD7E12" w:rsidP="0014677D">
            <w:pPr>
              <w:numPr>
                <w:ins w:id="10123" w:author="John Henderson" w:date="2011-11-21T17:09:00Z"/>
              </w:numPr>
              <w:rPr>
                <w:ins w:id="10124" w:author="John Henderson" w:date="2011-11-21T17:09:00Z"/>
                <w:rFonts w:ascii="Arial" w:hAnsi="Arial"/>
                <w:sz w:val="20"/>
                <w:szCs w:val="20"/>
                <w:rPrChange w:id="10125" w:author="John Henderson" w:date="2011-12-02T15:24:00Z">
                  <w:rPr>
                    <w:ins w:id="10126" w:author="John Henderson" w:date="2011-11-21T17:09:00Z"/>
                    <w:rFonts w:ascii="Arial" w:hAnsi="Arial"/>
                    <w:sz w:val="20"/>
                    <w:szCs w:val="20"/>
                  </w:rPr>
                </w:rPrChange>
              </w:rPr>
            </w:pPr>
            <w:ins w:id="10127" w:author="John Henderson" w:date="2011-11-21T17:09:00Z">
              <w:r w:rsidRPr="000C04DD">
                <w:rPr>
                  <w:rFonts w:ascii="Arial" w:hAnsi="Arial"/>
                  <w:sz w:val="20"/>
                  <w:szCs w:val="20"/>
                  <w:rPrChange w:id="10128" w:author="John Henderson" w:date="2011-12-02T15:24:00Z">
                    <w:rPr>
                      <w:rFonts w:ascii="Arial" w:hAnsi="Arial"/>
                      <w:color w:val="0000FF"/>
                      <w:sz w:val="20"/>
                      <w:szCs w:val="20"/>
                      <w:u w:val="single"/>
                    </w:rPr>
                  </w:rPrChange>
                </w:rPr>
                <w:t>11.9</w:t>
              </w:r>
            </w:ins>
          </w:p>
        </w:tc>
        <w:tc>
          <w:tcPr>
            <w:tcW w:w="0" w:type="auto"/>
            <w:shd w:val="clear" w:color="auto" w:fill="auto"/>
            <w:vAlign w:val="center"/>
          </w:tcPr>
          <w:p w:rsidR="005235C7" w:rsidRPr="000C04DD" w:rsidRDefault="00BD7E12" w:rsidP="0014677D">
            <w:pPr>
              <w:numPr>
                <w:ins w:id="10129" w:author="John Henderson" w:date="2011-11-21T17:09:00Z"/>
              </w:numPr>
              <w:rPr>
                <w:ins w:id="10130" w:author="John Henderson" w:date="2011-11-21T17:09:00Z"/>
                <w:rFonts w:ascii="Arial" w:hAnsi="Arial"/>
                <w:sz w:val="20"/>
                <w:szCs w:val="20"/>
                <w:rPrChange w:id="10131" w:author="John Henderson" w:date="2011-12-02T15:24:00Z">
                  <w:rPr>
                    <w:ins w:id="10132" w:author="John Henderson" w:date="2011-11-21T17:09:00Z"/>
                    <w:rFonts w:ascii="Arial" w:hAnsi="Arial"/>
                    <w:sz w:val="20"/>
                    <w:szCs w:val="20"/>
                  </w:rPr>
                </w:rPrChange>
              </w:rPr>
            </w:pPr>
            <w:ins w:id="10133" w:author="John Henderson" w:date="2011-11-21T17:09:00Z">
              <w:r w:rsidRPr="000C04DD">
                <w:rPr>
                  <w:rFonts w:ascii="Arial" w:hAnsi="Arial"/>
                  <w:sz w:val="20"/>
                  <w:szCs w:val="20"/>
                  <w:rPrChange w:id="10134" w:author="John Henderson" w:date="2011-12-02T15:24:00Z">
                    <w:rPr>
                      <w:rFonts w:ascii="Arial" w:hAnsi="Arial"/>
                      <w:color w:val="0000FF"/>
                      <w:sz w:val="20"/>
                      <w:szCs w:val="20"/>
                      <w:u w:val="single"/>
                    </w:rPr>
                  </w:rPrChange>
                </w:rPr>
                <w:t>11.9</w:t>
              </w:r>
            </w:ins>
          </w:p>
        </w:tc>
        <w:tc>
          <w:tcPr>
            <w:tcW w:w="0" w:type="auto"/>
            <w:shd w:val="clear" w:color="auto" w:fill="auto"/>
            <w:vAlign w:val="center"/>
          </w:tcPr>
          <w:p w:rsidR="005235C7" w:rsidRPr="000C04DD" w:rsidRDefault="00BD7E12" w:rsidP="0014677D">
            <w:pPr>
              <w:numPr>
                <w:ins w:id="10135" w:author="John Henderson" w:date="2011-11-21T17:09:00Z"/>
              </w:numPr>
              <w:rPr>
                <w:ins w:id="10136" w:author="John Henderson" w:date="2011-11-21T17:09:00Z"/>
                <w:rFonts w:ascii="Arial" w:hAnsi="Arial"/>
                <w:color w:val="008000"/>
                <w:sz w:val="20"/>
                <w:szCs w:val="20"/>
                <w:rPrChange w:id="10137" w:author="John Henderson" w:date="2011-12-02T15:24:00Z">
                  <w:rPr>
                    <w:ins w:id="10138" w:author="John Henderson" w:date="2011-11-21T17:09:00Z"/>
                    <w:rFonts w:ascii="Arial" w:hAnsi="Arial"/>
                    <w:sz w:val="20"/>
                    <w:szCs w:val="20"/>
                  </w:rPr>
                </w:rPrChange>
              </w:rPr>
            </w:pPr>
            <w:ins w:id="10139" w:author="John Henderson" w:date="2011-11-21T17:09:00Z">
              <w:r w:rsidRPr="000C04DD">
                <w:rPr>
                  <w:rFonts w:ascii="Arial" w:hAnsi="Arial"/>
                  <w:color w:val="008000"/>
                  <w:sz w:val="20"/>
                  <w:szCs w:val="20"/>
                  <w:rPrChange w:id="10140" w:author="John Henderson" w:date="2011-12-02T15:24:00Z">
                    <w:rPr>
                      <w:rFonts w:ascii="Arial" w:hAnsi="Arial"/>
                      <w:color w:val="0000FF"/>
                      <w:sz w:val="20"/>
                      <w:szCs w:val="20"/>
                      <w:u w:val="single"/>
                    </w:rPr>
                  </w:rPrChange>
                </w:rPr>
                <w:t>0.0</w:t>
              </w:r>
            </w:ins>
          </w:p>
        </w:tc>
        <w:tc>
          <w:tcPr>
            <w:tcW w:w="0" w:type="auto"/>
            <w:shd w:val="clear" w:color="auto" w:fill="auto"/>
            <w:vAlign w:val="center"/>
          </w:tcPr>
          <w:p w:rsidR="005235C7" w:rsidRPr="000C04DD" w:rsidRDefault="00BD7E12" w:rsidP="0014677D">
            <w:pPr>
              <w:numPr>
                <w:ins w:id="10141" w:author="John Henderson" w:date="2011-11-21T17:09:00Z"/>
              </w:numPr>
              <w:rPr>
                <w:ins w:id="10142" w:author="John Henderson" w:date="2011-11-21T17:09:00Z"/>
                <w:rFonts w:ascii="Arial" w:hAnsi="Arial"/>
                <w:color w:val="008000"/>
                <w:sz w:val="20"/>
                <w:szCs w:val="20"/>
                <w:rPrChange w:id="10143" w:author="John Henderson" w:date="2011-12-02T15:24:00Z">
                  <w:rPr>
                    <w:ins w:id="10144" w:author="John Henderson" w:date="2011-11-21T17:09:00Z"/>
                    <w:rFonts w:ascii="Arial" w:hAnsi="Arial"/>
                    <w:sz w:val="20"/>
                    <w:szCs w:val="20"/>
                  </w:rPr>
                </w:rPrChange>
              </w:rPr>
            </w:pPr>
            <w:ins w:id="10145" w:author="John Henderson" w:date="2011-11-21T17:09:00Z">
              <w:r w:rsidRPr="000C04DD">
                <w:rPr>
                  <w:rFonts w:ascii="Arial" w:hAnsi="Arial"/>
                  <w:color w:val="008000"/>
                  <w:sz w:val="20"/>
                  <w:szCs w:val="20"/>
                  <w:rPrChange w:id="10146" w:author="John Henderson" w:date="2011-12-02T15:24:00Z">
                    <w:rPr>
                      <w:rFonts w:ascii="Arial" w:hAnsi="Arial"/>
                      <w:color w:val="0000FF"/>
                      <w:sz w:val="20"/>
                      <w:szCs w:val="20"/>
                      <w:u w:val="single"/>
                    </w:rPr>
                  </w:rPrChange>
                </w:rPr>
                <w:t>1.8</w:t>
              </w:r>
            </w:ins>
          </w:p>
        </w:tc>
        <w:tc>
          <w:tcPr>
            <w:tcW w:w="0" w:type="auto"/>
            <w:shd w:val="clear" w:color="auto" w:fill="auto"/>
            <w:vAlign w:val="center"/>
          </w:tcPr>
          <w:p w:rsidR="005235C7" w:rsidRPr="000C04DD" w:rsidRDefault="00BD7E12" w:rsidP="0014677D">
            <w:pPr>
              <w:numPr>
                <w:ins w:id="10147" w:author="John Henderson" w:date="2011-11-21T17:09:00Z"/>
              </w:numPr>
              <w:rPr>
                <w:ins w:id="10148" w:author="John Henderson" w:date="2011-11-21T17:09:00Z"/>
                <w:rFonts w:ascii="Arial" w:hAnsi="Arial"/>
                <w:sz w:val="20"/>
                <w:szCs w:val="20"/>
                <w:rPrChange w:id="10149" w:author="John Henderson" w:date="2011-12-02T15:24:00Z">
                  <w:rPr>
                    <w:ins w:id="10150" w:author="John Henderson" w:date="2011-11-21T17:09:00Z"/>
                    <w:rFonts w:ascii="Arial" w:hAnsi="Arial"/>
                    <w:sz w:val="20"/>
                    <w:szCs w:val="20"/>
                  </w:rPr>
                </w:rPrChange>
              </w:rPr>
            </w:pPr>
            <w:ins w:id="10151" w:author="John Henderson" w:date="2011-11-21T17:09:00Z">
              <w:r w:rsidRPr="000C04DD">
                <w:rPr>
                  <w:rFonts w:ascii="Arial" w:hAnsi="Arial"/>
                  <w:sz w:val="20"/>
                  <w:szCs w:val="20"/>
                  <w:rPrChange w:id="10152" w:author="John Henderson" w:date="2011-12-02T15:24:00Z">
                    <w:rPr>
                      <w:rFonts w:ascii="Arial" w:hAnsi="Arial"/>
                      <w:color w:val="0000FF"/>
                      <w:sz w:val="20"/>
                      <w:szCs w:val="20"/>
                      <w:u w:val="single"/>
                    </w:rPr>
                  </w:rPrChange>
                </w:rPr>
                <w:t>2.1</w:t>
              </w:r>
            </w:ins>
          </w:p>
        </w:tc>
        <w:tc>
          <w:tcPr>
            <w:tcW w:w="0" w:type="auto"/>
            <w:shd w:val="clear" w:color="auto" w:fill="auto"/>
            <w:vAlign w:val="center"/>
          </w:tcPr>
          <w:p w:rsidR="005235C7" w:rsidRPr="000C04DD" w:rsidRDefault="00BD7E12" w:rsidP="0014677D">
            <w:pPr>
              <w:numPr>
                <w:ins w:id="10153" w:author="John Henderson" w:date="2011-11-21T17:09:00Z"/>
              </w:numPr>
              <w:rPr>
                <w:ins w:id="10154" w:author="John Henderson" w:date="2011-11-21T17:09:00Z"/>
                <w:rFonts w:ascii="Arial" w:hAnsi="Arial"/>
                <w:sz w:val="20"/>
                <w:szCs w:val="20"/>
                <w:rPrChange w:id="10155" w:author="John Henderson" w:date="2011-12-02T15:24:00Z">
                  <w:rPr>
                    <w:ins w:id="10156" w:author="John Henderson" w:date="2011-11-21T17:09:00Z"/>
                    <w:rFonts w:ascii="Arial" w:hAnsi="Arial"/>
                    <w:sz w:val="20"/>
                    <w:szCs w:val="20"/>
                  </w:rPr>
                </w:rPrChange>
              </w:rPr>
            </w:pPr>
            <w:ins w:id="10157" w:author="John Henderson" w:date="2011-11-21T17:09:00Z">
              <w:r w:rsidRPr="000C04DD">
                <w:rPr>
                  <w:rFonts w:ascii="Arial" w:hAnsi="Arial"/>
                  <w:sz w:val="20"/>
                  <w:szCs w:val="20"/>
                  <w:rPrChange w:id="10158" w:author="John Henderson" w:date="2011-12-02T15:24:00Z">
                    <w:rPr>
                      <w:rFonts w:ascii="Arial" w:hAnsi="Arial"/>
                      <w:color w:val="0000FF"/>
                      <w:sz w:val="20"/>
                      <w:szCs w:val="20"/>
                      <w:u w:val="single"/>
                    </w:rPr>
                  </w:rPrChange>
                </w:rPr>
                <w:t>0.58</w:t>
              </w:r>
            </w:ins>
          </w:p>
        </w:tc>
        <w:tc>
          <w:tcPr>
            <w:tcW w:w="0" w:type="auto"/>
            <w:shd w:val="clear" w:color="auto" w:fill="auto"/>
            <w:vAlign w:val="center"/>
          </w:tcPr>
          <w:p w:rsidR="005235C7" w:rsidRPr="000C04DD" w:rsidRDefault="00BD7E12" w:rsidP="0014677D">
            <w:pPr>
              <w:numPr>
                <w:ins w:id="10159" w:author="John Henderson" w:date="2011-11-21T17:09:00Z"/>
              </w:numPr>
              <w:rPr>
                <w:ins w:id="10160" w:author="John Henderson" w:date="2011-11-21T17:09:00Z"/>
                <w:rFonts w:ascii="Arial" w:hAnsi="Arial"/>
                <w:sz w:val="20"/>
                <w:szCs w:val="20"/>
                <w:rPrChange w:id="10161" w:author="John Henderson" w:date="2011-12-02T15:24:00Z">
                  <w:rPr>
                    <w:ins w:id="10162" w:author="John Henderson" w:date="2011-11-21T17:09:00Z"/>
                    <w:rFonts w:ascii="Arial" w:hAnsi="Arial"/>
                    <w:sz w:val="20"/>
                    <w:szCs w:val="20"/>
                  </w:rPr>
                </w:rPrChange>
              </w:rPr>
            </w:pPr>
            <w:ins w:id="10163" w:author="John Henderson" w:date="2011-11-21T17:09:00Z">
              <w:r w:rsidRPr="000C04DD">
                <w:rPr>
                  <w:rFonts w:ascii="Arial" w:hAnsi="Arial"/>
                  <w:sz w:val="20"/>
                  <w:szCs w:val="20"/>
                  <w:rPrChange w:id="10164" w:author="John Henderson" w:date="2011-12-02T15:24:00Z">
                    <w:rPr>
                      <w:rFonts w:ascii="Arial" w:hAnsi="Arial"/>
                      <w:color w:val="0000FF"/>
                      <w:sz w:val="20"/>
                      <w:szCs w:val="20"/>
                      <w:u w:val="single"/>
                    </w:rPr>
                  </w:rPrChange>
                </w:rPr>
                <w:t>1.000</w:t>
              </w:r>
            </w:ins>
          </w:p>
        </w:tc>
      </w:tr>
      <w:tr w:rsidR="005235C7" w:rsidRPr="000C04DD">
        <w:trPr>
          <w:tblCellSpacing w:w="0" w:type="dxa"/>
          <w:ins w:id="10165" w:author="John Henderson" w:date="2011-11-21T17:09:00Z"/>
        </w:trPr>
        <w:tc>
          <w:tcPr>
            <w:tcW w:w="0" w:type="auto"/>
            <w:shd w:val="clear" w:color="auto" w:fill="auto"/>
            <w:vAlign w:val="center"/>
          </w:tcPr>
          <w:p w:rsidR="005235C7" w:rsidRPr="000C04DD" w:rsidRDefault="00BD7E12" w:rsidP="0014677D">
            <w:pPr>
              <w:numPr>
                <w:ins w:id="10166" w:author="John Henderson" w:date="2011-11-21T17:09:00Z"/>
              </w:numPr>
              <w:rPr>
                <w:ins w:id="10167" w:author="John Henderson" w:date="2011-11-21T17:09:00Z"/>
                <w:rFonts w:ascii="Arial" w:hAnsi="Arial"/>
                <w:sz w:val="20"/>
                <w:szCs w:val="20"/>
                <w:rPrChange w:id="10168" w:author="John Henderson" w:date="2011-12-02T15:24:00Z">
                  <w:rPr>
                    <w:ins w:id="10169" w:author="John Henderson" w:date="2011-11-21T17:09:00Z"/>
                    <w:rFonts w:ascii="Arial" w:hAnsi="Arial"/>
                    <w:sz w:val="20"/>
                    <w:szCs w:val="20"/>
                  </w:rPr>
                </w:rPrChange>
              </w:rPr>
            </w:pPr>
            <w:ins w:id="10170" w:author="John Henderson" w:date="2011-11-21T17:09:00Z">
              <w:r w:rsidRPr="000C04DD">
                <w:rPr>
                  <w:rFonts w:ascii="Arial" w:hAnsi="Arial"/>
                  <w:sz w:val="20"/>
                  <w:szCs w:val="20"/>
                  <w:rPrChange w:id="10171"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10172" w:author="John Henderson" w:date="2011-11-21T17:09:00Z"/>
              </w:numPr>
              <w:rPr>
                <w:ins w:id="10173" w:author="John Henderson" w:date="2011-11-21T17:09:00Z"/>
                <w:rFonts w:ascii="Arial" w:hAnsi="Arial"/>
                <w:sz w:val="20"/>
                <w:szCs w:val="20"/>
                <w:rPrChange w:id="10174" w:author="John Henderson" w:date="2011-12-02T15:24:00Z">
                  <w:rPr>
                    <w:ins w:id="10175" w:author="John Henderson" w:date="2011-11-21T17:09:00Z"/>
                    <w:rFonts w:ascii="Arial" w:hAnsi="Arial"/>
                    <w:sz w:val="20"/>
                    <w:szCs w:val="20"/>
                  </w:rPr>
                </w:rPrChange>
              </w:rPr>
            </w:pPr>
            <w:ins w:id="10176" w:author="John Henderson" w:date="2011-11-21T17:09:00Z">
              <w:r w:rsidRPr="000C04DD">
                <w:rPr>
                  <w:rFonts w:ascii="Arial" w:hAnsi="Arial"/>
                  <w:sz w:val="20"/>
                  <w:szCs w:val="20"/>
                  <w:rPrChange w:id="10177" w:author="John Henderson" w:date="2011-12-02T15:24:00Z">
                    <w:rPr>
                      <w:rFonts w:ascii="Arial" w:hAnsi="Arial"/>
                      <w:color w:val="0000FF"/>
                      <w:sz w:val="20"/>
                      <w:szCs w:val="20"/>
                      <w:u w:val="single"/>
                    </w:rPr>
                  </w:rPrChange>
                </w:rPr>
                <w:t>211546</w:t>
              </w:r>
            </w:ins>
          </w:p>
        </w:tc>
        <w:tc>
          <w:tcPr>
            <w:tcW w:w="0" w:type="auto"/>
            <w:shd w:val="clear" w:color="auto" w:fill="auto"/>
            <w:vAlign w:val="center"/>
          </w:tcPr>
          <w:p w:rsidR="005235C7" w:rsidRPr="000C04DD" w:rsidRDefault="00BD7E12" w:rsidP="0014677D">
            <w:pPr>
              <w:numPr>
                <w:ins w:id="10178" w:author="John Henderson" w:date="2011-11-21T17:09:00Z"/>
              </w:numPr>
              <w:rPr>
                <w:ins w:id="10179" w:author="John Henderson" w:date="2011-11-21T17:09:00Z"/>
                <w:rFonts w:ascii="Arial" w:hAnsi="Arial"/>
                <w:sz w:val="20"/>
                <w:szCs w:val="20"/>
                <w:rPrChange w:id="10180" w:author="John Henderson" w:date="2011-12-02T15:24:00Z">
                  <w:rPr>
                    <w:ins w:id="10181" w:author="John Henderson" w:date="2011-11-21T17:09:00Z"/>
                    <w:rFonts w:ascii="Arial" w:hAnsi="Arial"/>
                    <w:sz w:val="20"/>
                    <w:szCs w:val="20"/>
                  </w:rPr>
                </w:rPrChange>
              </w:rPr>
            </w:pPr>
            <w:ins w:id="10182" w:author="John Henderson" w:date="2011-11-21T17:09:00Z">
              <w:r w:rsidRPr="000C04DD">
                <w:rPr>
                  <w:rFonts w:ascii="Arial" w:hAnsi="Arial"/>
                  <w:sz w:val="20"/>
                  <w:szCs w:val="20"/>
                  <w:rPrChange w:id="10183" w:author="John Henderson" w:date="2011-12-02T15:24:00Z">
                    <w:rPr>
                      <w:rFonts w:ascii="Arial" w:hAnsi="Arial"/>
                      <w:color w:val="0000FF"/>
                      <w:sz w:val="20"/>
                      <w:szCs w:val="20"/>
                      <w:u w:val="single"/>
                    </w:rPr>
                  </w:rPrChange>
                </w:rPr>
                <w:t>6.6</w:t>
              </w:r>
            </w:ins>
          </w:p>
        </w:tc>
        <w:tc>
          <w:tcPr>
            <w:tcW w:w="0" w:type="auto"/>
            <w:shd w:val="clear" w:color="auto" w:fill="auto"/>
            <w:vAlign w:val="center"/>
          </w:tcPr>
          <w:p w:rsidR="005235C7" w:rsidRPr="000C04DD" w:rsidRDefault="00BD7E12" w:rsidP="0014677D">
            <w:pPr>
              <w:numPr>
                <w:ins w:id="10184" w:author="John Henderson" w:date="2011-11-21T17:09:00Z"/>
              </w:numPr>
              <w:rPr>
                <w:ins w:id="10185" w:author="John Henderson" w:date="2011-11-21T17:09:00Z"/>
                <w:rFonts w:ascii="Arial" w:hAnsi="Arial"/>
                <w:sz w:val="20"/>
                <w:szCs w:val="20"/>
                <w:rPrChange w:id="10186" w:author="John Henderson" w:date="2011-12-02T15:24:00Z">
                  <w:rPr>
                    <w:ins w:id="10187" w:author="John Henderson" w:date="2011-11-21T17:09:00Z"/>
                    <w:rFonts w:ascii="Arial" w:hAnsi="Arial"/>
                    <w:sz w:val="20"/>
                    <w:szCs w:val="20"/>
                  </w:rPr>
                </w:rPrChange>
              </w:rPr>
            </w:pPr>
            <w:ins w:id="10188" w:author="John Henderson" w:date="2011-11-21T17:09:00Z">
              <w:r w:rsidRPr="000C04DD">
                <w:rPr>
                  <w:rFonts w:ascii="Arial" w:hAnsi="Arial"/>
                  <w:sz w:val="20"/>
                  <w:szCs w:val="20"/>
                  <w:rPrChange w:id="10189" w:author="John Henderson" w:date="2011-12-02T15:24:00Z">
                    <w:rPr>
                      <w:rFonts w:ascii="Arial" w:hAnsi="Arial"/>
                      <w:color w:val="0000FF"/>
                      <w:sz w:val="20"/>
                      <w:szCs w:val="20"/>
                      <w:u w:val="single"/>
                    </w:rPr>
                  </w:rPrChange>
                </w:rPr>
                <w:t>5.6</w:t>
              </w:r>
            </w:ins>
          </w:p>
        </w:tc>
        <w:tc>
          <w:tcPr>
            <w:tcW w:w="0" w:type="auto"/>
            <w:shd w:val="clear" w:color="auto" w:fill="auto"/>
            <w:vAlign w:val="center"/>
          </w:tcPr>
          <w:p w:rsidR="005235C7" w:rsidRPr="000C04DD" w:rsidRDefault="00BD7E12" w:rsidP="0014677D">
            <w:pPr>
              <w:numPr>
                <w:ins w:id="10190" w:author="John Henderson" w:date="2011-11-21T17:09:00Z"/>
              </w:numPr>
              <w:rPr>
                <w:ins w:id="10191" w:author="John Henderson" w:date="2011-11-21T17:09:00Z"/>
                <w:rFonts w:ascii="Arial" w:hAnsi="Arial"/>
                <w:sz w:val="20"/>
                <w:szCs w:val="20"/>
                <w:rPrChange w:id="10192" w:author="John Henderson" w:date="2011-12-02T15:24:00Z">
                  <w:rPr>
                    <w:ins w:id="10193" w:author="John Henderson" w:date="2011-11-21T17:09:00Z"/>
                    <w:rFonts w:ascii="Arial" w:hAnsi="Arial"/>
                    <w:sz w:val="20"/>
                    <w:szCs w:val="20"/>
                  </w:rPr>
                </w:rPrChange>
              </w:rPr>
            </w:pPr>
            <w:ins w:id="10194" w:author="John Henderson" w:date="2011-11-21T17:09:00Z">
              <w:r w:rsidRPr="000C04DD">
                <w:rPr>
                  <w:rFonts w:ascii="Arial" w:hAnsi="Arial"/>
                  <w:sz w:val="20"/>
                  <w:szCs w:val="20"/>
                  <w:rPrChange w:id="10195" w:author="John Henderson" w:date="2011-12-02T15:24:00Z">
                    <w:rPr>
                      <w:rFonts w:ascii="Arial" w:hAnsi="Arial"/>
                      <w:color w:val="0000FF"/>
                      <w:sz w:val="20"/>
                      <w:szCs w:val="20"/>
                      <w:u w:val="single"/>
                    </w:rPr>
                  </w:rPrChange>
                </w:rPr>
                <w:t>1.0</w:t>
              </w:r>
            </w:ins>
          </w:p>
        </w:tc>
        <w:tc>
          <w:tcPr>
            <w:tcW w:w="0" w:type="auto"/>
            <w:shd w:val="clear" w:color="auto" w:fill="auto"/>
            <w:vAlign w:val="center"/>
          </w:tcPr>
          <w:p w:rsidR="005235C7" w:rsidRPr="000C04DD" w:rsidRDefault="00BD7E12" w:rsidP="0014677D">
            <w:pPr>
              <w:numPr>
                <w:ins w:id="10196" w:author="John Henderson" w:date="2011-11-21T17:09:00Z"/>
              </w:numPr>
              <w:rPr>
                <w:ins w:id="10197" w:author="John Henderson" w:date="2011-11-21T17:09:00Z"/>
                <w:rFonts w:ascii="Arial" w:hAnsi="Arial"/>
                <w:sz w:val="20"/>
                <w:szCs w:val="20"/>
                <w:rPrChange w:id="10198" w:author="John Henderson" w:date="2011-12-02T15:24:00Z">
                  <w:rPr>
                    <w:ins w:id="10199" w:author="John Henderson" w:date="2011-11-21T17:09:00Z"/>
                    <w:rFonts w:ascii="Arial" w:hAnsi="Arial"/>
                    <w:sz w:val="20"/>
                    <w:szCs w:val="20"/>
                  </w:rPr>
                </w:rPrChange>
              </w:rPr>
            </w:pPr>
            <w:ins w:id="10200" w:author="John Henderson" w:date="2011-11-21T17:09:00Z">
              <w:r w:rsidRPr="000C04DD">
                <w:rPr>
                  <w:rFonts w:ascii="Arial" w:hAnsi="Arial"/>
                  <w:sz w:val="20"/>
                  <w:szCs w:val="20"/>
                  <w:rPrChange w:id="10201" w:author="John Henderson" w:date="2011-12-02T15:24:00Z">
                    <w:rPr>
                      <w:rFonts w:ascii="Arial" w:hAnsi="Arial"/>
                      <w:color w:val="0000FF"/>
                      <w:sz w:val="20"/>
                      <w:szCs w:val="20"/>
                      <w:u w:val="single"/>
                    </w:rPr>
                  </w:rPrChange>
                </w:rPr>
                <w:t>2.2</w:t>
              </w:r>
            </w:ins>
          </w:p>
        </w:tc>
        <w:tc>
          <w:tcPr>
            <w:tcW w:w="0" w:type="auto"/>
            <w:shd w:val="clear" w:color="auto" w:fill="auto"/>
            <w:vAlign w:val="center"/>
          </w:tcPr>
          <w:p w:rsidR="005235C7" w:rsidRPr="000C04DD" w:rsidRDefault="00BD7E12" w:rsidP="0014677D">
            <w:pPr>
              <w:numPr>
                <w:ins w:id="10202" w:author="John Henderson" w:date="2011-11-21T17:09:00Z"/>
              </w:numPr>
              <w:rPr>
                <w:ins w:id="10203" w:author="John Henderson" w:date="2011-11-21T17:09:00Z"/>
                <w:rFonts w:ascii="Arial" w:hAnsi="Arial"/>
                <w:sz w:val="20"/>
                <w:szCs w:val="20"/>
                <w:rPrChange w:id="10204" w:author="John Henderson" w:date="2011-12-02T15:24:00Z">
                  <w:rPr>
                    <w:ins w:id="10205" w:author="John Henderson" w:date="2011-11-21T17:09:00Z"/>
                    <w:rFonts w:ascii="Arial" w:hAnsi="Arial"/>
                    <w:sz w:val="20"/>
                    <w:szCs w:val="20"/>
                  </w:rPr>
                </w:rPrChange>
              </w:rPr>
            </w:pPr>
            <w:ins w:id="10206" w:author="John Henderson" w:date="2011-11-21T17:09:00Z">
              <w:r w:rsidRPr="000C04DD">
                <w:rPr>
                  <w:rFonts w:ascii="Arial" w:hAnsi="Arial"/>
                  <w:sz w:val="20"/>
                  <w:szCs w:val="20"/>
                  <w:rPrChange w:id="10207" w:author="John Henderson" w:date="2011-12-02T15:24:00Z">
                    <w:rPr>
                      <w:rFonts w:ascii="Arial" w:hAnsi="Arial"/>
                      <w:color w:val="0000FF"/>
                      <w:sz w:val="20"/>
                      <w:szCs w:val="20"/>
                      <w:u w:val="single"/>
                    </w:rPr>
                  </w:rPrChange>
                </w:rPr>
                <w:t>2.5</w:t>
              </w:r>
            </w:ins>
          </w:p>
        </w:tc>
        <w:tc>
          <w:tcPr>
            <w:tcW w:w="0" w:type="auto"/>
            <w:shd w:val="clear" w:color="auto" w:fill="auto"/>
            <w:vAlign w:val="center"/>
          </w:tcPr>
          <w:p w:rsidR="005235C7" w:rsidRPr="000C04DD" w:rsidRDefault="00BD7E12" w:rsidP="0014677D">
            <w:pPr>
              <w:numPr>
                <w:ins w:id="10208" w:author="John Henderson" w:date="2011-11-21T17:09:00Z"/>
              </w:numPr>
              <w:rPr>
                <w:ins w:id="10209" w:author="John Henderson" w:date="2011-11-21T17:09:00Z"/>
                <w:rFonts w:ascii="Arial" w:hAnsi="Arial"/>
                <w:sz w:val="20"/>
                <w:szCs w:val="20"/>
                <w:rPrChange w:id="10210" w:author="John Henderson" w:date="2011-12-02T15:24:00Z">
                  <w:rPr>
                    <w:ins w:id="10211" w:author="John Henderson" w:date="2011-11-21T17:09:00Z"/>
                    <w:rFonts w:ascii="Arial" w:hAnsi="Arial"/>
                    <w:sz w:val="20"/>
                    <w:szCs w:val="20"/>
                  </w:rPr>
                </w:rPrChange>
              </w:rPr>
            </w:pPr>
            <w:ins w:id="10212" w:author="John Henderson" w:date="2011-11-21T17:09:00Z">
              <w:r w:rsidRPr="000C04DD">
                <w:rPr>
                  <w:rFonts w:ascii="Arial" w:hAnsi="Arial"/>
                  <w:sz w:val="20"/>
                  <w:szCs w:val="20"/>
                  <w:rPrChange w:id="10213" w:author="John Henderson" w:date="2011-12-02T15:24:00Z">
                    <w:rPr>
                      <w:rFonts w:ascii="Arial" w:hAnsi="Arial"/>
                      <w:color w:val="0000FF"/>
                      <w:sz w:val="20"/>
                      <w:szCs w:val="20"/>
                      <w:u w:val="single"/>
                    </w:rPr>
                  </w:rPrChange>
                </w:rPr>
                <w:t>0.53</w:t>
              </w:r>
            </w:ins>
          </w:p>
        </w:tc>
        <w:tc>
          <w:tcPr>
            <w:tcW w:w="0" w:type="auto"/>
            <w:shd w:val="clear" w:color="auto" w:fill="auto"/>
            <w:vAlign w:val="center"/>
          </w:tcPr>
          <w:p w:rsidR="005235C7" w:rsidRPr="000C04DD" w:rsidRDefault="00BD7E12" w:rsidP="0014677D">
            <w:pPr>
              <w:numPr>
                <w:ins w:id="10214" w:author="John Henderson" w:date="2011-11-21T17:09:00Z"/>
              </w:numPr>
              <w:rPr>
                <w:ins w:id="10215" w:author="John Henderson" w:date="2011-11-21T17:09:00Z"/>
                <w:rFonts w:ascii="Arial" w:hAnsi="Arial"/>
                <w:sz w:val="20"/>
                <w:szCs w:val="20"/>
                <w:rPrChange w:id="10216" w:author="John Henderson" w:date="2011-12-02T15:24:00Z">
                  <w:rPr>
                    <w:ins w:id="10217" w:author="John Henderson" w:date="2011-11-21T17:09:00Z"/>
                    <w:rFonts w:ascii="Arial" w:hAnsi="Arial"/>
                    <w:sz w:val="20"/>
                    <w:szCs w:val="20"/>
                  </w:rPr>
                </w:rPrChange>
              </w:rPr>
            </w:pPr>
            <w:ins w:id="10218" w:author="John Henderson" w:date="2011-11-21T17:09:00Z">
              <w:r w:rsidRPr="000C04DD">
                <w:rPr>
                  <w:rFonts w:ascii="Arial" w:hAnsi="Arial"/>
                  <w:sz w:val="20"/>
                  <w:szCs w:val="20"/>
                  <w:rPrChange w:id="10219" w:author="John Henderson" w:date="2011-12-02T15:24:00Z">
                    <w:rPr>
                      <w:rFonts w:ascii="Arial" w:hAnsi="Arial"/>
                      <w:color w:val="0000FF"/>
                      <w:sz w:val="20"/>
                      <w:szCs w:val="20"/>
                      <w:u w:val="single"/>
                    </w:rPr>
                  </w:rPrChange>
                </w:rPr>
                <w:t>1.004</w:t>
              </w:r>
            </w:ins>
          </w:p>
        </w:tc>
      </w:tr>
      <w:tr w:rsidR="005235C7" w:rsidRPr="000C04DD">
        <w:trPr>
          <w:tblCellSpacing w:w="0" w:type="dxa"/>
          <w:ins w:id="10220" w:author="John Henderson" w:date="2011-11-21T17:09:00Z"/>
        </w:trPr>
        <w:tc>
          <w:tcPr>
            <w:tcW w:w="0" w:type="auto"/>
            <w:shd w:val="clear" w:color="auto" w:fill="auto"/>
            <w:vAlign w:val="center"/>
          </w:tcPr>
          <w:p w:rsidR="005235C7" w:rsidRPr="000C04DD" w:rsidRDefault="00BD7E12" w:rsidP="0014677D">
            <w:pPr>
              <w:numPr>
                <w:ins w:id="10221" w:author="John Henderson" w:date="2011-11-21T17:09:00Z"/>
              </w:numPr>
              <w:rPr>
                <w:ins w:id="10222" w:author="John Henderson" w:date="2011-11-21T17:09:00Z"/>
                <w:rFonts w:ascii="Arial" w:hAnsi="Arial"/>
                <w:sz w:val="20"/>
                <w:szCs w:val="20"/>
                <w:rPrChange w:id="10223" w:author="John Henderson" w:date="2011-12-02T15:24:00Z">
                  <w:rPr>
                    <w:ins w:id="10224" w:author="John Henderson" w:date="2011-11-21T17:09:00Z"/>
                    <w:rFonts w:ascii="Arial" w:hAnsi="Arial"/>
                    <w:sz w:val="20"/>
                    <w:szCs w:val="20"/>
                  </w:rPr>
                </w:rPrChange>
              </w:rPr>
            </w:pPr>
            <w:ins w:id="10225" w:author="John Henderson" w:date="2011-11-21T17:09:00Z">
              <w:r w:rsidRPr="000C04DD">
                <w:rPr>
                  <w:rFonts w:ascii="Arial" w:hAnsi="Arial"/>
                  <w:sz w:val="20"/>
                  <w:szCs w:val="20"/>
                  <w:rPrChange w:id="10226"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10227" w:author="John Henderson" w:date="2011-11-21T17:09:00Z"/>
              </w:numPr>
              <w:rPr>
                <w:ins w:id="10228" w:author="John Henderson" w:date="2011-11-21T17:09:00Z"/>
                <w:rFonts w:ascii="Arial" w:hAnsi="Arial"/>
                <w:sz w:val="20"/>
                <w:szCs w:val="20"/>
                <w:rPrChange w:id="10229" w:author="John Henderson" w:date="2011-12-02T15:24:00Z">
                  <w:rPr>
                    <w:ins w:id="10230" w:author="John Henderson" w:date="2011-11-21T17:09:00Z"/>
                    <w:rFonts w:ascii="Arial" w:hAnsi="Arial"/>
                    <w:sz w:val="20"/>
                    <w:szCs w:val="20"/>
                  </w:rPr>
                </w:rPrChange>
              </w:rPr>
            </w:pPr>
            <w:ins w:id="10231" w:author="John Henderson" w:date="2011-11-21T17:09:00Z">
              <w:r w:rsidRPr="000C04DD">
                <w:rPr>
                  <w:rFonts w:ascii="Arial" w:hAnsi="Arial"/>
                  <w:sz w:val="20"/>
                  <w:szCs w:val="20"/>
                  <w:rPrChange w:id="10232" w:author="John Henderson" w:date="2011-12-02T15:24:00Z">
                    <w:rPr>
                      <w:rFonts w:ascii="Arial" w:hAnsi="Arial"/>
                      <w:color w:val="0000FF"/>
                      <w:sz w:val="20"/>
                      <w:szCs w:val="20"/>
                      <w:u w:val="single"/>
                    </w:rPr>
                  </w:rPrChange>
                </w:rPr>
                <w:t>211546</w:t>
              </w:r>
            </w:ins>
          </w:p>
        </w:tc>
        <w:tc>
          <w:tcPr>
            <w:tcW w:w="0" w:type="auto"/>
            <w:shd w:val="clear" w:color="auto" w:fill="auto"/>
            <w:vAlign w:val="center"/>
          </w:tcPr>
          <w:p w:rsidR="005235C7" w:rsidRPr="000C04DD" w:rsidRDefault="00BD7E12" w:rsidP="0014677D">
            <w:pPr>
              <w:numPr>
                <w:ins w:id="10233" w:author="John Henderson" w:date="2011-11-21T17:09:00Z"/>
              </w:numPr>
              <w:rPr>
                <w:ins w:id="10234" w:author="John Henderson" w:date="2011-11-21T17:09:00Z"/>
                <w:rFonts w:ascii="Arial" w:hAnsi="Arial"/>
                <w:sz w:val="20"/>
                <w:szCs w:val="20"/>
                <w:rPrChange w:id="10235" w:author="John Henderson" w:date="2011-12-02T15:24:00Z">
                  <w:rPr>
                    <w:ins w:id="10236" w:author="John Henderson" w:date="2011-11-21T17:09:00Z"/>
                    <w:rFonts w:ascii="Arial" w:hAnsi="Arial"/>
                    <w:sz w:val="20"/>
                    <w:szCs w:val="20"/>
                  </w:rPr>
                </w:rPrChange>
              </w:rPr>
            </w:pPr>
            <w:ins w:id="10237" w:author="John Henderson" w:date="2011-11-21T17:09:00Z">
              <w:r w:rsidRPr="000C04DD">
                <w:rPr>
                  <w:rFonts w:ascii="Arial" w:hAnsi="Arial"/>
                  <w:sz w:val="20"/>
                  <w:szCs w:val="20"/>
                  <w:rPrChange w:id="10238" w:author="John Henderson" w:date="2011-12-02T15:24:00Z">
                    <w:rPr>
                      <w:rFonts w:ascii="Arial" w:hAnsi="Arial"/>
                      <w:color w:val="0000FF"/>
                      <w:sz w:val="20"/>
                      <w:szCs w:val="20"/>
                      <w:u w:val="single"/>
                    </w:rPr>
                  </w:rPrChange>
                </w:rPr>
                <w:t>74.2</w:t>
              </w:r>
            </w:ins>
          </w:p>
        </w:tc>
        <w:tc>
          <w:tcPr>
            <w:tcW w:w="0" w:type="auto"/>
            <w:shd w:val="clear" w:color="auto" w:fill="auto"/>
            <w:vAlign w:val="center"/>
          </w:tcPr>
          <w:p w:rsidR="005235C7" w:rsidRPr="000C04DD" w:rsidRDefault="00BD7E12" w:rsidP="0014677D">
            <w:pPr>
              <w:numPr>
                <w:ins w:id="10239" w:author="John Henderson" w:date="2011-11-21T17:09:00Z"/>
              </w:numPr>
              <w:rPr>
                <w:ins w:id="10240" w:author="John Henderson" w:date="2011-11-21T17:09:00Z"/>
                <w:rFonts w:ascii="Arial" w:hAnsi="Arial"/>
                <w:sz w:val="20"/>
                <w:szCs w:val="20"/>
                <w:rPrChange w:id="10241" w:author="John Henderson" w:date="2011-12-02T15:24:00Z">
                  <w:rPr>
                    <w:ins w:id="10242" w:author="John Henderson" w:date="2011-11-21T17:09:00Z"/>
                    <w:rFonts w:ascii="Arial" w:hAnsi="Arial"/>
                    <w:sz w:val="20"/>
                    <w:szCs w:val="20"/>
                  </w:rPr>
                </w:rPrChange>
              </w:rPr>
            </w:pPr>
            <w:ins w:id="10243" w:author="John Henderson" w:date="2011-11-21T17:09:00Z">
              <w:r w:rsidRPr="000C04DD">
                <w:rPr>
                  <w:rFonts w:ascii="Arial" w:hAnsi="Arial"/>
                  <w:sz w:val="20"/>
                  <w:szCs w:val="20"/>
                  <w:rPrChange w:id="10244" w:author="John Henderson" w:date="2011-12-02T15:24:00Z">
                    <w:rPr>
                      <w:rFonts w:ascii="Arial" w:hAnsi="Arial"/>
                      <w:color w:val="0000FF"/>
                      <w:sz w:val="20"/>
                      <w:szCs w:val="20"/>
                      <w:u w:val="single"/>
                    </w:rPr>
                  </w:rPrChange>
                </w:rPr>
                <w:t>68.3</w:t>
              </w:r>
            </w:ins>
          </w:p>
        </w:tc>
        <w:tc>
          <w:tcPr>
            <w:tcW w:w="0" w:type="auto"/>
            <w:shd w:val="clear" w:color="auto" w:fill="auto"/>
            <w:vAlign w:val="center"/>
          </w:tcPr>
          <w:p w:rsidR="005235C7" w:rsidRPr="000C04DD" w:rsidRDefault="00BD7E12" w:rsidP="0014677D">
            <w:pPr>
              <w:numPr>
                <w:ins w:id="10245" w:author="John Henderson" w:date="2011-11-21T17:09:00Z"/>
              </w:numPr>
              <w:rPr>
                <w:ins w:id="10246" w:author="John Henderson" w:date="2011-11-21T17:09:00Z"/>
                <w:rFonts w:ascii="Arial" w:hAnsi="Arial"/>
                <w:sz w:val="20"/>
                <w:szCs w:val="20"/>
                <w:rPrChange w:id="10247" w:author="John Henderson" w:date="2011-12-02T15:24:00Z">
                  <w:rPr>
                    <w:ins w:id="10248" w:author="John Henderson" w:date="2011-11-21T17:09:00Z"/>
                    <w:rFonts w:ascii="Arial" w:hAnsi="Arial"/>
                    <w:sz w:val="20"/>
                    <w:szCs w:val="20"/>
                  </w:rPr>
                </w:rPrChange>
              </w:rPr>
            </w:pPr>
            <w:ins w:id="10249" w:author="John Henderson" w:date="2011-11-21T17:09:00Z">
              <w:r w:rsidRPr="000C04DD">
                <w:rPr>
                  <w:rFonts w:ascii="Arial" w:hAnsi="Arial"/>
                  <w:sz w:val="20"/>
                  <w:szCs w:val="20"/>
                  <w:rPrChange w:id="10250" w:author="John Henderson" w:date="2011-12-02T15:24:00Z">
                    <w:rPr>
                      <w:rFonts w:ascii="Arial" w:hAnsi="Arial"/>
                      <w:color w:val="0000FF"/>
                      <w:sz w:val="20"/>
                      <w:szCs w:val="20"/>
                      <w:u w:val="single"/>
                    </w:rPr>
                  </w:rPrChange>
                </w:rPr>
                <w:t>5.9</w:t>
              </w:r>
            </w:ins>
          </w:p>
        </w:tc>
        <w:tc>
          <w:tcPr>
            <w:tcW w:w="0" w:type="auto"/>
            <w:shd w:val="clear" w:color="auto" w:fill="auto"/>
            <w:vAlign w:val="center"/>
          </w:tcPr>
          <w:p w:rsidR="005235C7" w:rsidRPr="000C04DD" w:rsidRDefault="00BD7E12" w:rsidP="0014677D">
            <w:pPr>
              <w:numPr>
                <w:ins w:id="10251" w:author="John Henderson" w:date="2011-11-21T17:09:00Z"/>
              </w:numPr>
              <w:rPr>
                <w:ins w:id="10252" w:author="John Henderson" w:date="2011-11-21T17:09:00Z"/>
                <w:rFonts w:ascii="Arial" w:hAnsi="Arial"/>
                <w:sz w:val="20"/>
                <w:szCs w:val="20"/>
                <w:rPrChange w:id="10253" w:author="John Henderson" w:date="2011-12-02T15:24:00Z">
                  <w:rPr>
                    <w:ins w:id="10254" w:author="John Henderson" w:date="2011-11-21T17:09:00Z"/>
                    <w:rFonts w:ascii="Arial" w:hAnsi="Arial"/>
                    <w:sz w:val="20"/>
                    <w:szCs w:val="20"/>
                  </w:rPr>
                </w:rPrChange>
              </w:rPr>
            </w:pPr>
            <w:ins w:id="10255" w:author="John Henderson" w:date="2011-11-21T17:09:00Z">
              <w:r w:rsidRPr="000C04DD">
                <w:rPr>
                  <w:rFonts w:ascii="Arial" w:hAnsi="Arial"/>
                  <w:sz w:val="20"/>
                  <w:szCs w:val="20"/>
                  <w:rPrChange w:id="10256" w:author="John Henderson" w:date="2011-12-02T15:24:00Z">
                    <w:rPr>
                      <w:rFonts w:ascii="Arial" w:hAnsi="Arial"/>
                      <w:color w:val="0000FF"/>
                      <w:sz w:val="20"/>
                      <w:szCs w:val="20"/>
                      <w:u w:val="single"/>
                    </w:rPr>
                  </w:rPrChange>
                </w:rPr>
                <w:t>11.7</w:t>
              </w:r>
            </w:ins>
          </w:p>
        </w:tc>
        <w:tc>
          <w:tcPr>
            <w:tcW w:w="0" w:type="auto"/>
            <w:shd w:val="clear" w:color="auto" w:fill="auto"/>
            <w:vAlign w:val="center"/>
          </w:tcPr>
          <w:p w:rsidR="005235C7" w:rsidRPr="000C04DD" w:rsidRDefault="00BD7E12" w:rsidP="0014677D">
            <w:pPr>
              <w:numPr>
                <w:ins w:id="10257" w:author="John Henderson" w:date="2011-11-21T17:09:00Z"/>
              </w:numPr>
              <w:rPr>
                <w:ins w:id="10258" w:author="John Henderson" w:date="2011-11-21T17:09:00Z"/>
                <w:rFonts w:ascii="Arial" w:hAnsi="Arial"/>
                <w:sz w:val="20"/>
                <w:szCs w:val="20"/>
                <w:rPrChange w:id="10259" w:author="John Henderson" w:date="2011-12-02T15:24:00Z">
                  <w:rPr>
                    <w:ins w:id="10260" w:author="John Henderson" w:date="2011-11-21T17:09:00Z"/>
                    <w:rFonts w:ascii="Arial" w:hAnsi="Arial"/>
                    <w:sz w:val="20"/>
                    <w:szCs w:val="20"/>
                  </w:rPr>
                </w:rPrChange>
              </w:rPr>
            </w:pPr>
            <w:ins w:id="10261" w:author="John Henderson" w:date="2011-11-21T17:09:00Z">
              <w:r w:rsidRPr="000C04DD">
                <w:rPr>
                  <w:rFonts w:ascii="Arial" w:hAnsi="Arial"/>
                  <w:sz w:val="20"/>
                  <w:szCs w:val="20"/>
                  <w:rPrChange w:id="10262" w:author="John Henderson" w:date="2011-12-02T15:24:00Z">
                    <w:rPr>
                      <w:rFonts w:ascii="Arial" w:hAnsi="Arial"/>
                      <w:color w:val="0000FF"/>
                      <w:sz w:val="20"/>
                      <w:szCs w:val="20"/>
                      <w:u w:val="single"/>
                    </w:rPr>
                  </w:rPrChange>
                </w:rPr>
                <w:t>13.5</w:t>
              </w:r>
            </w:ins>
          </w:p>
        </w:tc>
        <w:tc>
          <w:tcPr>
            <w:tcW w:w="0" w:type="auto"/>
            <w:shd w:val="clear" w:color="auto" w:fill="auto"/>
            <w:vAlign w:val="center"/>
          </w:tcPr>
          <w:p w:rsidR="005235C7" w:rsidRPr="000C04DD" w:rsidRDefault="00BD7E12" w:rsidP="0014677D">
            <w:pPr>
              <w:numPr>
                <w:ins w:id="10263" w:author="John Henderson" w:date="2011-11-21T17:09:00Z"/>
              </w:numPr>
              <w:rPr>
                <w:ins w:id="10264" w:author="John Henderson" w:date="2011-11-21T17:09:00Z"/>
                <w:rFonts w:ascii="Arial" w:hAnsi="Arial"/>
                <w:sz w:val="20"/>
                <w:szCs w:val="20"/>
                <w:rPrChange w:id="10265" w:author="John Henderson" w:date="2011-12-02T15:24:00Z">
                  <w:rPr>
                    <w:ins w:id="10266" w:author="John Henderson" w:date="2011-11-21T17:09:00Z"/>
                    <w:rFonts w:ascii="Arial" w:hAnsi="Arial"/>
                    <w:sz w:val="20"/>
                    <w:szCs w:val="20"/>
                  </w:rPr>
                </w:rPrChange>
              </w:rPr>
            </w:pPr>
            <w:ins w:id="10267" w:author="John Henderson" w:date="2011-11-21T17:09:00Z">
              <w:r w:rsidRPr="000C04DD">
                <w:rPr>
                  <w:rFonts w:ascii="Arial" w:hAnsi="Arial"/>
                  <w:sz w:val="20"/>
                  <w:szCs w:val="20"/>
                  <w:rPrChange w:id="10268" w:author="John Henderson" w:date="2011-12-02T15:24:00Z">
                    <w:rPr>
                      <w:rFonts w:ascii="Arial" w:hAnsi="Arial"/>
                      <w:color w:val="0000FF"/>
                      <w:sz w:val="20"/>
                      <w:szCs w:val="20"/>
                      <w:u w:val="single"/>
                    </w:rPr>
                  </w:rPrChange>
                </w:rPr>
                <w:t>0.35</w:t>
              </w:r>
            </w:ins>
          </w:p>
        </w:tc>
        <w:tc>
          <w:tcPr>
            <w:tcW w:w="0" w:type="auto"/>
            <w:shd w:val="clear" w:color="auto" w:fill="auto"/>
            <w:vAlign w:val="center"/>
          </w:tcPr>
          <w:p w:rsidR="005235C7" w:rsidRPr="000C04DD" w:rsidRDefault="00BD7E12" w:rsidP="0014677D">
            <w:pPr>
              <w:numPr>
                <w:ins w:id="10269" w:author="John Henderson" w:date="2011-11-21T17:09:00Z"/>
              </w:numPr>
              <w:rPr>
                <w:ins w:id="10270" w:author="John Henderson" w:date="2011-11-21T17:09:00Z"/>
                <w:rFonts w:ascii="Arial" w:hAnsi="Arial"/>
                <w:sz w:val="20"/>
                <w:szCs w:val="20"/>
                <w:rPrChange w:id="10271" w:author="John Henderson" w:date="2011-12-02T15:24:00Z">
                  <w:rPr>
                    <w:ins w:id="10272" w:author="John Henderson" w:date="2011-11-21T17:09:00Z"/>
                    <w:rFonts w:ascii="Arial" w:hAnsi="Arial"/>
                    <w:sz w:val="20"/>
                    <w:szCs w:val="20"/>
                  </w:rPr>
                </w:rPrChange>
              </w:rPr>
            </w:pPr>
            <w:ins w:id="10273" w:author="John Henderson" w:date="2011-11-21T17:09:00Z">
              <w:r w:rsidRPr="000C04DD">
                <w:rPr>
                  <w:rFonts w:ascii="Arial" w:hAnsi="Arial"/>
                  <w:sz w:val="20"/>
                  <w:szCs w:val="20"/>
                  <w:rPrChange w:id="10274" w:author="John Henderson" w:date="2011-12-02T15:24:00Z">
                    <w:rPr>
                      <w:rFonts w:ascii="Arial" w:hAnsi="Arial"/>
                      <w:color w:val="0000FF"/>
                      <w:sz w:val="20"/>
                      <w:szCs w:val="20"/>
                      <w:u w:val="single"/>
                    </w:rPr>
                  </w:rPrChange>
                </w:rPr>
                <w:t>1.089</w:t>
              </w:r>
            </w:ins>
          </w:p>
        </w:tc>
      </w:tr>
      <w:tr w:rsidR="005235C7" w:rsidRPr="000C04DD">
        <w:trPr>
          <w:tblCellSpacing w:w="0" w:type="dxa"/>
          <w:ins w:id="10275" w:author="John Henderson" w:date="2011-11-21T17:09:00Z"/>
        </w:trPr>
        <w:tc>
          <w:tcPr>
            <w:tcW w:w="0" w:type="auto"/>
            <w:shd w:val="clear" w:color="auto" w:fill="auto"/>
            <w:vAlign w:val="center"/>
          </w:tcPr>
          <w:p w:rsidR="005235C7" w:rsidRPr="000C04DD" w:rsidRDefault="00BD7E12" w:rsidP="0014677D">
            <w:pPr>
              <w:numPr>
                <w:ins w:id="10276" w:author="John Henderson" w:date="2011-11-21T17:09:00Z"/>
              </w:numPr>
              <w:rPr>
                <w:ins w:id="10277" w:author="John Henderson" w:date="2011-11-21T17:09:00Z"/>
                <w:rFonts w:ascii="Arial" w:hAnsi="Arial"/>
                <w:sz w:val="20"/>
                <w:szCs w:val="20"/>
                <w:rPrChange w:id="10278" w:author="John Henderson" w:date="2011-12-02T15:24:00Z">
                  <w:rPr>
                    <w:ins w:id="10279" w:author="John Henderson" w:date="2011-11-21T17:09:00Z"/>
                    <w:rFonts w:ascii="Arial" w:hAnsi="Arial"/>
                    <w:sz w:val="20"/>
                    <w:szCs w:val="20"/>
                  </w:rPr>
                </w:rPrChange>
              </w:rPr>
            </w:pPr>
            <w:ins w:id="10280" w:author="John Henderson" w:date="2011-11-21T17:09:00Z">
              <w:r w:rsidRPr="000C04DD">
                <w:rPr>
                  <w:rFonts w:ascii="Arial" w:hAnsi="Arial"/>
                  <w:sz w:val="20"/>
                  <w:szCs w:val="20"/>
                  <w:rPrChange w:id="10281"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10282" w:author="John Henderson" w:date="2011-11-21T17:09:00Z"/>
              </w:numPr>
              <w:rPr>
                <w:ins w:id="10283" w:author="John Henderson" w:date="2011-11-21T17:09:00Z"/>
                <w:rFonts w:ascii="Arial" w:hAnsi="Arial"/>
                <w:sz w:val="20"/>
                <w:szCs w:val="20"/>
                <w:rPrChange w:id="10284" w:author="John Henderson" w:date="2011-12-02T15:24:00Z">
                  <w:rPr>
                    <w:ins w:id="10285" w:author="John Henderson" w:date="2011-11-21T17:09:00Z"/>
                    <w:rFonts w:ascii="Arial" w:hAnsi="Arial"/>
                    <w:sz w:val="20"/>
                    <w:szCs w:val="20"/>
                  </w:rPr>
                </w:rPrChange>
              </w:rPr>
            </w:pPr>
            <w:ins w:id="10286" w:author="John Henderson" w:date="2011-11-21T17:09:00Z">
              <w:r w:rsidRPr="000C04DD">
                <w:rPr>
                  <w:rFonts w:ascii="Arial" w:hAnsi="Arial"/>
                  <w:sz w:val="20"/>
                  <w:szCs w:val="20"/>
                  <w:rPrChange w:id="10287" w:author="John Henderson" w:date="2011-12-02T15:24:00Z">
                    <w:rPr>
                      <w:rFonts w:ascii="Arial" w:hAnsi="Arial"/>
                      <w:color w:val="0000FF"/>
                      <w:sz w:val="20"/>
                      <w:szCs w:val="20"/>
                      <w:u w:val="single"/>
                    </w:rPr>
                  </w:rPrChange>
                </w:rPr>
                <w:t>211562</w:t>
              </w:r>
            </w:ins>
          </w:p>
        </w:tc>
        <w:tc>
          <w:tcPr>
            <w:tcW w:w="0" w:type="auto"/>
            <w:shd w:val="clear" w:color="auto" w:fill="auto"/>
            <w:vAlign w:val="center"/>
          </w:tcPr>
          <w:p w:rsidR="005235C7" w:rsidRPr="000C04DD" w:rsidRDefault="00BD7E12" w:rsidP="0014677D">
            <w:pPr>
              <w:numPr>
                <w:ins w:id="10288" w:author="John Henderson" w:date="2011-11-21T17:09:00Z"/>
              </w:numPr>
              <w:rPr>
                <w:ins w:id="10289" w:author="John Henderson" w:date="2011-11-21T17:09:00Z"/>
                <w:rFonts w:ascii="Arial" w:hAnsi="Arial"/>
                <w:sz w:val="20"/>
                <w:szCs w:val="20"/>
                <w:rPrChange w:id="10290" w:author="John Henderson" w:date="2011-12-02T15:24:00Z">
                  <w:rPr>
                    <w:ins w:id="10291" w:author="John Henderson" w:date="2011-11-21T17:09:00Z"/>
                    <w:rFonts w:ascii="Arial" w:hAnsi="Arial"/>
                    <w:sz w:val="20"/>
                    <w:szCs w:val="20"/>
                  </w:rPr>
                </w:rPrChange>
              </w:rPr>
            </w:pPr>
            <w:ins w:id="10292" w:author="John Henderson" w:date="2011-11-21T17:09:00Z">
              <w:r w:rsidRPr="000C04DD">
                <w:rPr>
                  <w:rFonts w:ascii="Arial" w:hAnsi="Arial"/>
                  <w:sz w:val="20"/>
                  <w:szCs w:val="20"/>
                  <w:rPrChange w:id="10293" w:author="John Henderson" w:date="2011-12-02T15:24:00Z">
                    <w:rPr>
                      <w:rFonts w:ascii="Arial" w:hAnsi="Arial"/>
                      <w:color w:val="0000FF"/>
                      <w:sz w:val="20"/>
                      <w:szCs w:val="20"/>
                      <w:u w:val="single"/>
                    </w:rPr>
                  </w:rPrChange>
                </w:rPr>
                <w:t>7.5</w:t>
              </w:r>
            </w:ins>
          </w:p>
        </w:tc>
        <w:tc>
          <w:tcPr>
            <w:tcW w:w="0" w:type="auto"/>
            <w:shd w:val="clear" w:color="auto" w:fill="auto"/>
            <w:vAlign w:val="center"/>
          </w:tcPr>
          <w:p w:rsidR="005235C7" w:rsidRPr="000C04DD" w:rsidRDefault="00BD7E12" w:rsidP="0014677D">
            <w:pPr>
              <w:numPr>
                <w:ins w:id="10294" w:author="John Henderson" w:date="2011-11-21T17:09:00Z"/>
              </w:numPr>
              <w:rPr>
                <w:ins w:id="10295" w:author="John Henderson" w:date="2011-11-21T17:09:00Z"/>
                <w:rFonts w:ascii="Arial" w:hAnsi="Arial"/>
                <w:sz w:val="20"/>
                <w:szCs w:val="20"/>
                <w:rPrChange w:id="10296" w:author="John Henderson" w:date="2011-12-02T15:24:00Z">
                  <w:rPr>
                    <w:ins w:id="10297" w:author="John Henderson" w:date="2011-11-21T17:09:00Z"/>
                    <w:rFonts w:ascii="Arial" w:hAnsi="Arial"/>
                    <w:sz w:val="20"/>
                    <w:szCs w:val="20"/>
                  </w:rPr>
                </w:rPrChange>
              </w:rPr>
            </w:pPr>
            <w:ins w:id="10298" w:author="John Henderson" w:date="2011-11-21T17:09:00Z">
              <w:r w:rsidRPr="000C04DD">
                <w:rPr>
                  <w:rFonts w:ascii="Arial" w:hAnsi="Arial"/>
                  <w:sz w:val="20"/>
                  <w:szCs w:val="20"/>
                  <w:rPrChange w:id="10299" w:author="John Henderson" w:date="2011-12-02T15:24:00Z">
                    <w:rPr>
                      <w:rFonts w:ascii="Arial" w:hAnsi="Arial"/>
                      <w:color w:val="0000FF"/>
                      <w:sz w:val="20"/>
                      <w:szCs w:val="20"/>
                      <w:u w:val="single"/>
                    </w:rPr>
                  </w:rPrChange>
                </w:rPr>
                <w:t>7.1</w:t>
              </w:r>
            </w:ins>
          </w:p>
        </w:tc>
        <w:tc>
          <w:tcPr>
            <w:tcW w:w="0" w:type="auto"/>
            <w:shd w:val="clear" w:color="auto" w:fill="auto"/>
            <w:vAlign w:val="center"/>
          </w:tcPr>
          <w:p w:rsidR="005235C7" w:rsidRPr="000C04DD" w:rsidRDefault="00BD7E12" w:rsidP="0014677D">
            <w:pPr>
              <w:numPr>
                <w:ins w:id="10300" w:author="John Henderson" w:date="2011-11-21T17:09:00Z"/>
              </w:numPr>
              <w:rPr>
                <w:ins w:id="10301" w:author="John Henderson" w:date="2011-11-21T17:09:00Z"/>
                <w:rFonts w:ascii="Arial" w:hAnsi="Arial"/>
                <w:color w:val="008000"/>
                <w:sz w:val="20"/>
                <w:szCs w:val="20"/>
                <w:rPrChange w:id="10302" w:author="John Henderson" w:date="2011-12-02T15:24:00Z">
                  <w:rPr>
                    <w:ins w:id="10303" w:author="John Henderson" w:date="2011-11-21T17:09:00Z"/>
                    <w:rFonts w:ascii="Arial" w:hAnsi="Arial"/>
                    <w:sz w:val="20"/>
                    <w:szCs w:val="20"/>
                  </w:rPr>
                </w:rPrChange>
              </w:rPr>
            </w:pPr>
            <w:ins w:id="10304" w:author="John Henderson" w:date="2011-11-21T17:09:00Z">
              <w:r w:rsidRPr="000C04DD">
                <w:rPr>
                  <w:rFonts w:ascii="Arial" w:hAnsi="Arial"/>
                  <w:color w:val="008000"/>
                  <w:sz w:val="20"/>
                  <w:szCs w:val="20"/>
                  <w:rPrChange w:id="10305"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10306" w:author="John Henderson" w:date="2011-11-21T17:09:00Z"/>
              </w:numPr>
              <w:rPr>
                <w:ins w:id="10307" w:author="John Henderson" w:date="2011-11-21T17:09:00Z"/>
                <w:rFonts w:ascii="Arial" w:hAnsi="Arial"/>
                <w:color w:val="008000"/>
                <w:sz w:val="20"/>
                <w:szCs w:val="20"/>
                <w:rPrChange w:id="10308" w:author="John Henderson" w:date="2011-12-02T15:24:00Z">
                  <w:rPr>
                    <w:ins w:id="10309" w:author="John Henderson" w:date="2011-11-21T17:09:00Z"/>
                    <w:rFonts w:ascii="Arial" w:hAnsi="Arial"/>
                    <w:sz w:val="20"/>
                    <w:szCs w:val="20"/>
                  </w:rPr>
                </w:rPrChange>
              </w:rPr>
            </w:pPr>
            <w:ins w:id="10310" w:author="John Henderson" w:date="2011-11-21T17:09:00Z">
              <w:r w:rsidRPr="000C04DD">
                <w:rPr>
                  <w:rFonts w:ascii="Arial" w:hAnsi="Arial"/>
                  <w:color w:val="008000"/>
                  <w:sz w:val="20"/>
                  <w:szCs w:val="20"/>
                  <w:rPrChange w:id="10311" w:author="John Henderson" w:date="2011-12-02T15:24:00Z">
                    <w:rPr>
                      <w:rFonts w:ascii="Arial" w:hAnsi="Arial"/>
                      <w:color w:val="0000FF"/>
                      <w:sz w:val="20"/>
                      <w:szCs w:val="20"/>
                      <w:u w:val="single"/>
                    </w:rPr>
                  </w:rPrChange>
                </w:rPr>
                <w:t>0.9</w:t>
              </w:r>
            </w:ins>
          </w:p>
        </w:tc>
        <w:tc>
          <w:tcPr>
            <w:tcW w:w="0" w:type="auto"/>
            <w:shd w:val="clear" w:color="auto" w:fill="auto"/>
            <w:vAlign w:val="center"/>
          </w:tcPr>
          <w:p w:rsidR="005235C7" w:rsidRPr="000C04DD" w:rsidRDefault="00BD7E12" w:rsidP="0014677D">
            <w:pPr>
              <w:numPr>
                <w:ins w:id="10312" w:author="John Henderson" w:date="2011-11-21T17:09:00Z"/>
              </w:numPr>
              <w:rPr>
                <w:ins w:id="10313" w:author="John Henderson" w:date="2011-11-21T17:09:00Z"/>
                <w:rFonts w:ascii="Arial" w:hAnsi="Arial"/>
                <w:sz w:val="20"/>
                <w:szCs w:val="20"/>
                <w:rPrChange w:id="10314" w:author="John Henderson" w:date="2011-12-02T15:24:00Z">
                  <w:rPr>
                    <w:ins w:id="10315" w:author="John Henderson" w:date="2011-11-21T17:09:00Z"/>
                    <w:rFonts w:ascii="Arial" w:hAnsi="Arial"/>
                    <w:sz w:val="20"/>
                    <w:szCs w:val="20"/>
                  </w:rPr>
                </w:rPrChange>
              </w:rPr>
            </w:pPr>
            <w:ins w:id="10316" w:author="John Henderson" w:date="2011-11-21T17:09:00Z">
              <w:r w:rsidRPr="000C04DD">
                <w:rPr>
                  <w:rFonts w:ascii="Arial" w:hAnsi="Arial"/>
                  <w:sz w:val="20"/>
                  <w:szCs w:val="20"/>
                  <w:rPrChange w:id="10317" w:author="John Henderson" w:date="2011-12-02T15:24:00Z">
                    <w:rPr>
                      <w:rFonts w:ascii="Arial" w:hAnsi="Arial"/>
                      <w:color w:val="0000FF"/>
                      <w:sz w:val="20"/>
                      <w:szCs w:val="20"/>
                      <w:u w:val="single"/>
                    </w:rPr>
                  </w:rPrChange>
                </w:rPr>
                <w:t>1.1</w:t>
              </w:r>
            </w:ins>
          </w:p>
        </w:tc>
        <w:tc>
          <w:tcPr>
            <w:tcW w:w="0" w:type="auto"/>
            <w:shd w:val="clear" w:color="auto" w:fill="auto"/>
            <w:vAlign w:val="center"/>
          </w:tcPr>
          <w:p w:rsidR="005235C7" w:rsidRPr="000C04DD" w:rsidRDefault="00BD7E12" w:rsidP="0014677D">
            <w:pPr>
              <w:numPr>
                <w:ins w:id="10318" w:author="John Henderson" w:date="2011-11-21T17:09:00Z"/>
              </w:numPr>
              <w:rPr>
                <w:ins w:id="10319" w:author="John Henderson" w:date="2011-11-21T17:09:00Z"/>
                <w:rFonts w:ascii="Arial" w:hAnsi="Arial"/>
                <w:sz w:val="20"/>
                <w:szCs w:val="20"/>
                <w:rPrChange w:id="10320" w:author="John Henderson" w:date="2011-12-02T15:24:00Z">
                  <w:rPr>
                    <w:ins w:id="10321" w:author="John Henderson" w:date="2011-11-21T17:09:00Z"/>
                    <w:rFonts w:ascii="Arial" w:hAnsi="Arial"/>
                    <w:sz w:val="20"/>
                    <w:szCs w:val="20"/>
                  </w:rPr>
                </w:rPrChange>
              </w:rPr>
            </w:pPr>
            <w:ins w:id="10322" w:author="John Henderson" w:date="2011-11-21T17:09:00Z">
              <w:r w:rsidRPr="000C04DD">
                <w:rPr>
                  <w:rFonts w:ascii="Arial" w:hAnsi="Arial"/>
                  <w:sz w:val="20"/>
                  <w:szCs w:val="20"/>
                  <w:rPrChange w:id="10323" w:author="John Henderson" w:date="2011-12-02T15:24:00Z">
                    <w:rPr>
                      <w:rFonts w:ascii="Arial" w:hAnsi="Arial"/>
                      <w:color w:val="0000FF"/>
                      <w:sz w:val="20"/>
                      <w:szCs w:val="20"/>
                      <w:u w:val="single"/>
                    </w:rPr>
                  </w:rPrChange>
                </w:rPr>
                <w:t>NA</w:t>
              </w:r>
            </w:ins>
          </w:p>
        </w:tc>
        <w:tc>
          <w:tcPr>
            <w:tcW w:w="0" w:type="auto"/>
            <w:shd w:val="clear" w:color="auto" w:fill="auto"/>
            <w:vAlign w:val="center"/>
          </w:tcPr>
          <w:p w:rsidR="005235C7" w:rsidRPr="000C04DD" w:rsidRDefault="00BD7E12" w:rsidP="0014677D">
            <w:pPr>
              <w:numPr>
                <w:ins w:id="10324" w:author="John Henderson" w:date="2011-11-21T17:09:00Z"/>
              </w:numPr>
              <w:rPr>
                <w:ins w:id="10325" w:author="John Henderson" w:date="2011-11-21T17:09:00Z"/>
                <w:rFonts w:ascii="Arial" w:hAnsi="Arial"/>
                <w:sz w:val="20"/>
                <w:szCs w:val="20"/>
                <w:rPrChange w:id="10326" w:author="John Henderson" w:date="2011-12-02T15:24:00Z">
                  <w:rPr>
                    <w:ins w:id="10327" w:author="John Henderson" w:date="2011-11-21T17:09:00Z"/>
                    <w:rFonts w:ascii="Arial" w:hAnsi="Arial"/>
                    <w:sz w:val="20"/>
                    <w:szCs w:val="20"/>
                  </w:rPr>
                </w:rPrChange>
              </w:rPr>
            </w:pPr>
            <w:ins w:id="10328" w:author="John Henderson" w:date="2011-11-21T17:09:00Z">
              <w:r w:rsidRPr="000C04DD">
                <w:rPr>
                  <w:rFonts w:ascii="Arial" w:hAnsi="Arial"/>
                  <w:sz w:val="20"/>
                  <w:szCs w:val="20"/>
                  <w:rPrChange w:id="10329" w:author="John Henderson" w:date="2011-12-02T15:24:00Z">
                    <w:rPr>
                      <w:rFonts w:ascii="Arial" w:hAnsi="Arial"/>
                      <w:color w:val="0000FF"/>
                      <w:sz w:val="20"/>
                      <w:szCs w:val="20"/>
                      <w:u w:val="single"/>
                    </w:rPr>
                  </w:rPrChange>
                </w:rPr>
                <w:t>1.077</w:t>
              </w:r>
            </w:ins>
          </w:p>
        </w:tc>
      </w:tr>
      <w:tr w:rsidR="005235C7" w:rsidRPr="000C04DD">
        <w:trPr>
          <w:tblCellSpacing w:w="0" w:type="dxa"/>
          <w:ins w:id="10330" w:author="John Henderson" w:date="2011-11-21T17:09:00Z"/>
        </w:trPr>
        <w:tc>
          <w:tcPr>
            <w:tcW w:w="0" w:type="auto"/>
            <w:shd w:val="clear" w:color="auto" w:fill="auto"/>
            <w:vAlign w:val="center"/>
          </w:tcPr>
          <w:p w:rsidR="005235C7" w:rsidRPr="000C04DD" w:rsidRDefault="00BD7E12" w:rsidP="0014677D">
            <w:pPr>
              <w:numPr>
                <w:ins w:id="10331" w:author="John Henderson" w:date="2011-11-21T17:09:00Z"/>
              </w:numPr>
              <w:rPr>
                <w:ins w:id="10332" w:author="John Henderson" w:date="2011-11-21T17:09:00Z"/>
                <w:rFonts w:ascii="Arial" w:hAnsi="Arial"/>
                <w:sz w:val="20"/>
                <w:szCs w:val="20"/>
                <w:rPrChange w:id="10333" w:author="John Henderson" w:date="2011-12-02T15:24:00Z">
                  <w:rPr>
                    <w:ins w:id="10334" w:author="John Henderson" w:date="2011-11-21T17:09:00Z"/>
                    <w:rFonts w:ascii="Arial" w:hAnsi="Arial"/>
                    <w:sz w:val="20"/>
                    <w:szCs w:val="20"/>
                  </w:rPr>
                </w:rPrChange>
              </w:rPr>
            </w:pPr>
            <w:ins w:id="10335" w:author="John Henderson" w:date="2011-11-21T17:09:00Z">
              <w:r w:rsidRPr="000C04DD">
                <w:rPr>
                  <w:rFonts w:ascii="Arial" w:hAnsi="Arial"/>
                  <w:sz w:val="20"/>
                  <w:szCs w:val="20"/>
                  <w:rPrChange w:id="10336"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10337" w:author="John Henderson" w:date="2011-11-21T17:09:00Z"/>
              </w:numPr>
              <w:rPr>
                <w:ins w:id="10338" w:author="John Henderson" w:date="2011-11-21T17:09:00Z"/>
                <w:rFonts w:ascii="Arial" w:hAnsi="Arial"/>
                <w:sz w:val="20"/>
                <w:szCs w:val="20"/>
                <w:rPrChange w:id="10339" w:author="John Henderson" w:date="2011-12-02T15:24:00Z">
                  <w:rPr>
                    <w:ins w:id="10340" w:author="John Henderson" w:date="2011-11-21T17:09:00Z"/>
                    <w:rFonts w:ascii="Arial" w:hAnsi="Arial"/>
                    <w:sz w:val="20"/>
                    <w:szCs w:val="20"/>
                  </w:rPr>
                </w:rPrChange>
              </w:rPr>
            </w:pPr>
            <w:ins w:id="10341" w:author="John Henderson" w:date="2011-11-21T17:09:00Z">
              <w:r w:rsidRPr="000C04DD">
                <w:rPr>
                  <w:rFonts w:ascii="Arial" w:hAnsi="Arial"/>
                  <w:sz w:val="20"/>
                  <w:szCs w:val="20"/>
                  <w:rPrChange w:id="10342" w:author="John Henderson" w:date="2011-12-02T15:24:00Z">
                    <w:rPr>
                      <w:rFonts w:ascii="Arial" w:hAnsi="Arial"/>
                      <w:color w:val="0000FF"/>
                      <w:sz w:val="20"/>
                      <w:szCs w:val="20"/>
                      <w:u w:val="single"/>
                    </w:rPr>
                  </w:rPrChange>
                </w:rPr>
                <w:t>225658</w:t>
              </w:r>
            </w:ins>
          </w:p>
        </w:tc>
        <w:tc>
          <w:tcPr>
            <w:tcW w:w="0" w:type="auto"/>
            <w:shd w:val="clear" w:color="auto" w:fill="auto"/>
            <w:vAlign w:val="center"/>
          </w:tcPr>
          <w:p w:rsidR="005235C7" w:rsidRPr="000C04DD" w:rsidRDefault="00BD7E12" w:rsidP="0014677D">
            <w:pPr>
              <w:numPr>
                <w:ins w:id="10343" w:author="John Henderson" w:date="2011-11-21T17:09:00Z"/>
              </w:numPr>
              <w:rPr>
                <w:ins w:id="10344" w:author="John Henderson" w:date="2011-11-21T17:09:00Z"/>
                <w:rFonts w:ascii="Arial" w:hAnsi="Arial"/>
                <w:sz w:val="20"/>
                <w:szCs w:val="20"/>
                <w:rPrChange w:id="10345" w:author="John Henderson" w:date="2011-12-02T15:24:00Z">
                  <w:rPr>
                    <w:ins w:id="10346" w:author="John Henderson" w:date="2011-11-21T17:09:00Z"/>
                    <w:rFonts w:ascii="Arial" w:hAnsi="Arial"/>
                    <w:sz w:val="20"/>
                    <w:szCs w:val="20"/>
                  </w:rPr>
                </w:rPrChange>
              </w:rPr>
            </w:pPr>
            <w:ins w:id="10347" w:author="John Henderson" w:date="2011-11-21T17:09:00Z">
              <w:r w:rsidRPr="000C04DD">
                <w:rPr>
                  <w:rFonts w:ascii="Arial" w:hAnsi="Arial"/>
                  <w:sz w:val="20"/>
                  <w:szCs w:val="20"/>
                  <w:rPrChange w:id="10348" w:author="John Henderson" w:date="2011-12-02T15:24:00Z">
                    <w:rPr>
                      <w:rFonts w:ascii="Arial" w:hAnsi="Arial"/>
                      <w:color w:val="0000FF"/>
                      <w:sz w:val="20"/>
                      <w:szCs w:val="20"/>
                      <w:u w:val="single"/>
                    </w:rPr>
                  </w:rPrChange>
                </w:rPr>
                <w:t>3.2</w:t>
              </w:r>
            </w:ins>
          </w:p>
        </w:tc>
        <w:tc>
          <w:tcPr>
            <w:tcW w:w="0" w:type="auto"/>
            <w:shd w:val="clear" w:color="auto" w:fill="auto"/>
            <w:vAlign w:val="center"/>
          </w:tcPr>
          <w:p w:rsidR="005235C7" w:rsidRPr="000C04DD" w:rsidRDefault="00BD7E12" w:rsidP="0014677D">
            <w:pPr>
              <w:numPr>
                <w:ins w:id="10349" w:author="John Henderson" w:date="2011-11-21T17:09:00Z"/>
              </w:numPr>
              <w:rPr>
                <w:ins w:id="10350" w:author="John Henderson" w:date="2011-11-21T17:09:00Z"/>
                <w:rFonts w:ascii="Arial" w:hAnsi="Arial"/>
                <w:sz w:val="20"/>
                <w:szCs w:val="20"/>
                <w:rPrChange w:id="10351" w:author="John Henderson" w:date="2011-12-02T15:24:00Z">
                  <w:rPr>
                    <w:ins w:id="10352" w:author="John Henderson" w:date="2011-11-21T17:09:00Z"/>
                    <w:rFonts w:ascii="Arial" w:hAnsi="Arial"/>
                    <w:sz w:val="20"/>
                    <w:szCs w:val="20"/>
                  </w:rPr>
                </w:rPrChange>
              </w:rPr>
            </w:pPr>
            <w:ins w:id="10353" w:author="John Henderson" w:date="2011-11-21T17:09:00Z">
              <w:r w:rsidRPr="000C04DD">
                <w:rPr>
                  <w:rFonts w:ascii="Arial" w:hAnsi="Arial"/>
                  <w:sz w:val="20"/>
                  <w:szCs w:val="20"/>
                  <w:rPrChange w:id="10354" w:author="John Henderson" w:date="2011-12-02T15:24:00Z">
                    <w:rPr>
                      <w:rFonts w:ascii="Arial" w:hAnsi="Arial"/>
                      <w:color w:val="0000FF"/>
                      <w:sz w:val="20"/>
                      <w:szCs w:val="20"/>
                      <w:u w:val="single"/>
                    </w:rPr>
                  </w:rPrChange>
                </w:rPr>
                <w:t>3.7</w:t>
              </w:r>
            </w:ins>
          </w:p>
        </w:tc>
        <w:tc>
          <w:tcPr>
            <w:tcW w:w="0" w:type="auto"/>
            <w:shd w:val="clear" w:color="auto" w:fill="auto"/>
            <w:vAlign w:val="center"/>
          </w:tcPr>
          <w:p w:rsidR="005235C7" w:rsidRPr="000C04DD" w:rsidRDefault="00BD7E12" w:rsidP="0014677D">
            <w:pPr>
              <w:numPr>
                <w:ins w:id="10355" w:author="John Henderson" w:date="2011-11-21T17:09:00Z"/>
              </w:numPr>
              <w:rPr>
                <w:ins w:id="10356" w:author="John Henderson" w:date="2011-11-21T17:09:00Z"/>
                <w:rFonts w:ascii="Arial" w:hAnsi="Arial"/>
                <w:color w:val="008000"/>
                <w:sz w:val="20"/>
                <w:szCs w:val="20"/>
                <w:rPrChange w:id="10357" w:author="John Henderson" w:date="2011-12-02T15:24:00Z">
                  <w:rPr>
                    <w:ins w:id="10358" w:author="John Henderson" w:date="2011-11-21T17:09:00Z"/>
                    <w:rFonts w:ascii="Arial" w:hAnsi="Arial"/>
                    <w:sz w:val="20"/>
                    <w:szCs w:val="20"/>
                  </w:rPr>
                </w:rPrChange>
              </w:rPr>
            </w:pPr>
            <w:ins w:id="10359" w:author="John Henderson" w:date="2011-11-21T17:09:00Z">
              <w:r w:rsidRPr="000C04DD">
                <w:rPr>
                  <w:rFonts w:ascii="Arial" w:hAnsi="Arial"/>
                  <w:color w:val="008000"/>
                  <w:sz w:val="20"/>
                  <w:szCs w:val="20"/>
                  <w:rPrChange w:id="10360" w:author="John Henderson" w:date="2011-12-02T15:24:00Z">
                    <w:rPr>
                      <w:rFonts w:ascii="Arial" w:hAnsi="Arial"/>
                      <w:color w:val="0000FF"/>
                      <w:sz w:val="20"/>
                      <w:szCs w:val="20"/>
                      <w:u w:val="single"/>
                    </w:rPr>
                  </w:rPrChange>
                </w:rPr>
                <w:t>-0.5</w:t>
              </w:r>
            </w:ins>
          </w:p>
        </w:tc>
        <w:tc>
          <w:tcPr>
            <w:tcW w:w="0" w:type="auto"/>
            <w:shd w:val="clear" w:color="auto" w:fill="auto"/>
            <w:vAlign w:val="center"/>
          </w:tcPr>
          <w:p w:rsidR="005235C7" w:rsidRPr="000C04DD" w:rsidRDefault="00BD7E12" w:rsidP="0014677D">
            <w:pPr>
              <w:numPr>
                <w:ins w:id="10361" w:author="John Henderson" w:date="2011-11-21T17:09:00Z"/>
              </w:numPr>
              <w:rPr>
                <w:ins w:id="10362" w:author="John Henderson" w:date="2011-11-21T17:09:00Z"/>
                <w:rFonts w:ascii="Arial" w:hAnsi="Arial"/>
                <w:sz w:val="20"/>
                <w:szCs w:val="20"/>
                <w:rPrChange w:id="10363" w:author="John Henderson" w:date="2011-12-02T15:24:00Z">
                  <w:rPr>
                    <w:ins w:id="10364" w:author="John Henderson" w:date="2011-11-21T17:09:00Z"/>
                    <w:rFonts w:ascii="Arial" w:hAnsi="Arial"/>
                    <w:sz w:val="20"/>
                    <w:szCs w:val="20"/>
                  </w:rPr>
                </w:rPrChange>
              </w:rPr>
            </w:pPr>
            <w:ins w:id="10365" w:author="John Henderson" w:date="2011-11-21T17:09:00Z">
              <w:r w:rsidRPr="000C04DD">
                <w:rPr>
                  <w:rFonts w:ascii="Arial" w:hAnsi="Arial"/>
                  <w:sz w:val="20"/>
                  <w:szCs w:val="20"/>
                  <w:rPrChange w:id="10366"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10367" w:author="John Henderson" w:date="2011-11-21T17:09:00Z"/>
              </w:numPr>
              <w:rPr>
                <w:ins w:id="10368" w:author="John Henderson" w:date="2011-11-21T17:09:00Z"/>
                <w:rFonts w:ascii="Arial" w:hAnsi="Arial"/>
                <w:color w:val="008000"/>
                <w:sz w:val="20"/>
                <w:szCs w:val="20"/>
                <w:rPrChange w:id="10369" w:author="John Henderson" w:date="2011-12-02T15:24:00Z">
                  <w:rPr>
                    <w:ins w:id="10370" w:author="John Henderson" w:date="2011-11-21T17:09:00Z"/>
                    <w:rFonts w:ascii="Arial" w:hAnsi="Arial"/>
                    <w:sz w:val="20"/>
                    <w:szCs w:val="20"/>
                  </w:rPr>
                </w:rPrChange>
              </w:rPr>
            </w:pPr>
            <w:ins w:id="10371" w:author="John Henderson" w:date="2011-11-21T17:09:00Z">
              <w:r w:rsidRPr="000C04DD">
                <w:rPr>
                  <w:rFonts w:ascii="Arial" w:hAnsi="Arial"/>
                  <w:color w:val="008000"/>
                  <w:sz w:val="20"/>
                  <w:szCs w:val="20"/>
                  <w:rPrChange w:id="10372" w:author="John Henderson" w:date="2011-12-02T15:24:00Z">
                    <w:rPr>
                      <w:rFonts w:ascii="Arial" w:hAnsi="Arial"/>
                      <w:color w:val="0000FF"/>
                      <w:sz w:val="20"/>
                      <w:szCs w:val="20"/>
                      <w:u w:val="single"/>
                    </w:rPr>
                  </w:rPrChange>
                </w:rPr>
                <w:t>1.6</w:t>
              </w:r>
            </w:ins>
          </w:p>
        </w:tc>
        <w:tc>
          <w:tcPr>
            <w:tcW w:w="0" w:type="auto"/>
            <w:shd w:val="clear" w:color="auto" w:fill="auto"/>
            <w:vAlign w:val="center"/>
          </w:tcPr>
          <w:p w:rsidR="005235C7" w:rsidRPr="000C04DD" w:rsidRDefault="00BD7E12" w:rsidP="0014677D">
            <w:pPr>
              <w:numPr>
                <w:ins w:id="10373" w:author="John Henderson" w:date="2011-11-21T17:09:00Z"/>
              </w:numPr>
              <w:rPr>
                <w:ins w:id="10374" w:author="John Henderson" w:date="2011-11-21T17:09:00Z"/>
                <w:rFonts w:ascii="Arial" w:hAnsi="Arial"/>
                <w:sz w:val="20"/>
                <w:szCs w:val="20"/>
                <w:rPrChange w:id="10375" w:author="John Henderson" w:date="2011-12-02T15:24:00Z">
                  <w:rPr>
                    <w:ins w:id="10376" w:author="John Henderson" w:date="2011-11-21T17:09:00Z"/>
                    <w:rFonts w:ascii="Arial" w:hAnsi="Arial"/>
                    <w:sz w:val="20"/>
                    <w:szCs w:val="20"/>
                  </w:rPr>
                </w:rPrChange>
              </w:rPr>
            </w:pPr>
            <w:ins w:id="10377" w:author="John Henderson" w:date="2011-11-21T17:09:00Z">
              <w:r w:rsidRPr="000C04DD">
                <w:rPr>
                  <w:rFonts w:ascii="Arial" w:hAnsi="Arial"/>
                  <w:sz w:val="20"/>
                  <w:szCs w:val="20"/>
                  <w:rPrChange w:id="10378" w:author="John Henderson" w:date="2011-12-02T15:24:00Z">
                    <w:rPr>
                      <w:rFonts w:ascii="Arial" w:hAnsi="Arial"/>
                      <w:color w:val="0000FF"/>
                      <w:sz w:val="20"/>
                      <w:szCs w:val="20"/>
                      <w:u w:val="single"/>
                    </w:rPr>
                  </w:rPrChange>
                </w:rPr>
                <w:t>0.36</w:t>
              </w:r>
            </w:ins>
          </w:p>
        </w:tc>
        <w:tc>
          <w:tcPr>
            <w:tcW w:w="0" w:type="auto"/>
            <w:shd w:val="clear" w:color="auto" w:fill="auto"/>
            <w:vAlign w:val="center"/>
          </w:tcPr>
          <w:p w:rsidR="005235C7" w:rsidRPr="000C04DD" w:rsidRDefault="00BD7E12" w:rsidP="0014677D">
            <w:pPr>
              <w:numPr>
                <w:ins w:id="10379" w:author="John Henderson" w:date="2011-11-21T17:09:00Z"/>
              </w:numPr>
              <w:rPr>
                <w:ins w:id="10380" w:author="John Henderson" w:date="2011-11-21T17:09:00Z"/>
                <w:rFonts w:ascii="Arial" w:hAnsi="Arial"/>
                <w:sz w:val="20"/>
                <w:szCs w:val="20"/>
                <w:rPrChange w:id="10381" w:author="John Henderson" w:date="2011-12-02T15:24:00Z">
                  <w:rPr>
                    <w:ins w:id="10382" w:author="John Henderson" w:date="2011-11-21T17:09:00Z"/>
                    <w:rFonts w:ascii="Arial" w:hAnsi="Arial"/>
                    <w:sz w:val="20"/>
                    <w:szCs w:val="20"/>
                  </w:rPr>
                </w:rPrChange>
              </w:rPr>
            </w:pPr>
            <w:ins w:id="10383" w:author="John Henderson" w:date="2011-11-21T17:09:00Z">
              <w:r w:rsidRPr="000C04DD">
                <w:rPr>
                  <w:rFonts w:ascii="Arial" w:hAnsi="Arial"/>
                  <w:sz w:val="20"/>
                  <w:szCs w:val="20"/>
                  <w:rPrChange w:id="10384" w:author="John Henderson" w:date="2011-12-02T15:24:00Z">
                    <w:rPr>
                      <w:rFonts w:ascii="Arial" w:hAnsi="Arial"/>
                      <w:color w:val="0000FF"/>
                      <w:sz w:val="20"/>
                      <w:szCs w:val="20"/>
                      <w:u w:val="single"/>
                    </w:rPr>
                  </w:rPrChange>
                </w:rPr>
                <w:t>1.083</w:t>
              </w:r>
            </w:ins>
          </w:p>
        </w:tc>
      </w:tr>
      <w:tr w:rsidR="005235C7" w:rsidRPr="000C04DD">
        <w:trPr>
          <w:tblCellSpacing w:w="0" w:type="dxa"/>
          <w:ins w:id="10385" w:author="John Henderson" w:date="2011-11-21T17:09:00Z"/>
        </w:trPr>
        <w:tc>
          <w:tcPr>
            <w:tcW w:w="0" w:type="auto"/>
            <w:shd w:val="clear" w:color="auto" w:fill="auto"/>
            <w:vAlign w:val="center"/>
          </w:tcPr>
          <w:p w:rsidR="005235C7" w:rsidRPr="000C04DD" w:rsidRDefault="00BD7E12" w:rsidP="0014677D">
            <w:pPr>
              <w:numPr>
                <w:ins w:id="10386" w:author="John Henderson" w:date="2011-11-21T17:09:00Z"/>
              </w:numPr>
              <w:rPr>
                <w:ins w:id="10387" w:author="John Henderson" w:date="2011-11-21T17:09:00Z"/>
                <w:rFonts w:ascii="Arial" w:hAnsi="Arial"/>
                <w:sz w:val="20"/>
                <w:szCs w:val="20"/>
                <w:rPrChange w:id="10388" w:author="John Henderson" w:date="2011-12-02T15:24:00Z">
                  <w:rPr>
                    <w:ins w:id="10389" w:author="John Henderson" w:date="2011-11-21T17:09:00Z"/>
                    <w:rFonts w:ascii="Arial" w:hAnsi="Arial"/>
                    <w:sz w:val="20"/>
                    <w:szCs w:val="20"/>
                  </w:rPr>
                </w:rPrChange>
              </w:rPr>
            </w:pPr>
            <w:ins w:id="10390" w:author="John Henderson" w:date="2011-11-21T17:09:00Z">
              <w:r w:rsidRPr="000C04DD">
                <w:rPr>
                  <w:rFonts w:ascii="Arial" w:hAnsi="Arial"/>
                  <w:sz w:val="20"/>
                  <w:szCs w:val="20"/>
                  <w:rPrChange w:id="10391"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10392" w:author="John Henderson" w:date="2011-11-21T17:09:00Z"/>
              </w:numPr>
              <w:rPr>
                <w:ins w:id="10393" w:author="John Henderson" w:date="2011-11-21T17:09:00Z"/>
                <w:rFonts w:ascii="Arial" w:hAnsi="Arial"/>
                <w:sz w:val="20"/>
                <w:szCs w:val="20"/>
                <w:rPrChange w:id="10394" w:author="John Henderson" w:date="2011-12-02T15:24:00Z">
                  <w:rPr>
                    <w:ins w:id="10395" w:author="John Henderson" w:date="2011-11-21T17:09:00Z"/>
                    <w:rFonts w:ascii="Arial" w:hAnsi="Arial"/>
                    <w:sz w:val="20"/>
                    <w:szCs w:val="20"/>
                  </w:rPr>
                </w:rPrChange>
              </w:rPr>
            </w:pPr>
            <w:ins w:id="10396" w:author="John Henderson" w:date="2011-11-21T17:09:00Z">
              <w:r w:rsidRPr="000C04DD">
                <w:rPr>
                  <w:rFonts w:ascii="Arial" w:hAnsi="Arial"/>
                  <w:sz w:val="20"/>
                  <w:szCs w:val="20"/>
                  <w:rPrChange w:id="10397" w:author="John Henderson" w:date="2011-12-02T15:24:00Z">
                    <w:rPr>
                      <w:rFonts w:ascii="Arial" w:hAnsi="Arial"/>
                      <w:color w:val="0000FF"/>
                      <w:sz w:val="20"/>
                      <w:szCs w:val="20"/>
                      <w:u w:val="single"/>
                    </w:rPr>
                  </w:rPrChange>
                </w:rPr>
                <w:t>225658</w:t>
              </w:r>
            </w:ins>
          </w:p>
        </w:tc>
        <w:tc>
          <w:tcPr>
            <w:tcW w:w="0" w:type="auto"/>
            <w:shd w:val="clear" w:color="auto" w:fill="auto"/>
            <w:vAlign w:val="center"/>
          </w:tcPr>
          <w:p w:rsidR="005235C7" w:rsidRPr="000C04DD" w:rsidRDefault="005235C7" w:rsidP="0014677D">
            <w:pPr>
              <w:numPr>
                <w:ins w:id="10398" w:author="John Henderson" w:date="2011-11-21T17:09:00Z"/>
              </w:numPr>
              <w:rPr>
                <w:ins w:id="10399" w:author="John Henderson" w:date="2011-11-21T17:09:00Z"/>
                <w:rFonts w:ascii="Arial" w:hAnsi="Arial"/>
                <w:sz w:val="20"/>
                <w:szCs w:val="20"/>
                <w:rPrChange w:id="10400" w:author="John Henderson" w:date="2011-12-02T15:24:00Z">
                  <w:rPr>
                    <w:ins w:id="10401"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0402" w:author="John Henderson" w:date="2011-11-21T17:09:00Z"/>
              </w:numPr>
              <w:rPr>
                <w:ins w:id="10403" w:author="John Henderson" w:date="2011-11-21T17:09:00Z"/>
                <w:rFonts w:ascii="Arial" w:hAnsi="Arial"/>
                <w:sz w:val="20"/>
                <w:szCs w:val="20"/>
                <w:rPrChange w:id="10404" w:author="John Henderson" w:date="2011-12-02T15:24:00Z">
                  <w:rPr>
                    <w:ins w:id="10405"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9A50E7">
            <w:pPr>
              <w:numPr>
                <w:ins w:id="10406" w:author="John Henderson" w:date="2011-11-21T17:09:00Z"/>
              </w:numPr>
              <w:rPr>
                <w:ins w:id="10407" w:author="John Henderson" w:date="2011-11-21T17:09:00Z"/>
                <w:rFonts w:ascii="Arial" w:hAnsi="Arial"/>
                <w:color w:val="008000"/>
                <w:sz w:val="20"/>
                <w:szCs w:val="20"/>
                <w:rPrChange w:id="10408" w:author="John Henderson" w:date="2011-12-02T15:24:00Z">
                  <w:rPr>
                    <w:ins w:id="10409" w:author="John Henderson" w:date="2011-11-21T17:09:00Z"/>
                    <w:rFonts w:ascii="Arial" w:hAnsi="Arial"/>
                    <w:sz w:val="20"/>
                    <w:szCs w:val="20"/>
                  </w:rPr>
                </w:rPrChange>
              </w:rPr>
              <w:pPrChange w:id="10410" w:author="John Henderson" w:date="2011-12-02T13:58:00Z">
                <w:pPr/>
              </w:pPrChange>
            </w:pPr>
            <w:ins w:id="10411" w:author="John Henderson" w:date="2011-11-21T17:09:00Z">
              <w:r w:rsidRPr="000C04DD">
                <w:rPr>
                  <w:rFonts w:ascii="Arial" w:hAnsi="Arial"/>
                  <w:color w:val="008000"/>
                  <w:sz w:val="20"/>
                  <w:szCs w:val="20"/>
                  <w:rPrChange w:id="10412" w:author="John Henderson" w:date="2011-12-02T15:24:00Z">
                    <w:rPr>
                      <w:rFonts w:ascii="Arial" w:hAnsi="Arial"/>
                      <w:color w:val="0000FF"/>
                      <w:sz w:val="20"/>
                      <w:szCs w:val="20"/>
                      <w:u w:val="single"/>
                    </w:rPr>
                  </w:rPrChange>
                </w:rPr>
                <w:t>-</w:t>
              </w:r>
            </w:ins>
            <w:ins w:id="10413" w:author="John Henderson" w:date="2011-12-02T13:58:00Z">
              <w:r w:rsidR="009A50E7" w:rsidRPr="000C04DD">
                <w:rPr>
                  <w:rFonts w:ascii="Arial" w:hAnsi="Arial"/>
                  <w:color w:val="008000"/>
                  <w:sz w:val="20"/>
                  <w:szCs w:val="20"/>
                  <w:rPrChange w:id="10414" w:author="John Henderson" w:date="2011-12-02T15:24:00Z">
                    <w:rPr>
                      <w:rFonts w:ascii="Arial" w:hAnsi="Arial"/>
                      <w:sz w:val="20"/>
                      <w:szCs w:val="20"/>
                    </w:rPr>
                  </w:rPrChange>
                </w:rPr>
                <w:t>9.8</w:t>
              </w:r>
            </w:ins>
          </w:p>
        </w:tc>
        <w:tc>
          <w:tcPr>
            <w:tcW w:w="0" w:type="auto"/>
            <w:shd w:val="clear" w:color="auto" w:fill="auto"/>
            <w:vAlign w:val="center"/>
          </w:tcPr>
          <w:p w:rsidR="005235C7" w:rsidRPr="000C04DD" w:rsidRDefault="00BD7E12" w:rsidP="0014677D">
            <w:pPr>
              <w:numPr>
                <w:ins w:id="10415" w:author="John Henderson" w:date="2011-11-21T17:09:00Z"/>
              </w:numPr>
              <w:rPr>
                <w:ins w:id="10416" w:author="John Henderson" w:date="2011-11-21T17:09:00Z"/>
                <w:rFonts w:ascii="Arial" w:hAnsi="Arial"/>
                <w:color w:val="FF0000"/>
                <w:sz w:val="20"/>
                <w:szCs w:val="20"/>
                <w:rPrChange w:id="10417" w:author="John Henderson" w:date="2011-12-02T15:24:00Z">
                  <w:rPr>
                    <w:ins w:id="10418" w:author="John Henderson" w:date="2011-11-21T17:09:00Z"/>
                    <w:rFonts w:ascii="Arial" w:hAnsi="Arial"/>
                    <w:sz w:val="20"/>
                    <w:szCs w:val="20"/>
                  </w:rPr>
                </w:rPrChange>
              </w:rPr>
            </w:pPr>
            <w:ins w:id="10419" w:author="John Henderson" w:date="2011-11-21T17:09:00Z">
              <w:r w:rsidRPr="000C04DD">
                <w:rPr>
                  <w:rFonts w:ascii="Arial" w:hAnsi="Arial"/>
                  <w:color w:val="FF0000"/>
                  <w:sz w:val="20"/>
                  <w:szCs w:val="20"/>
                  <w:rPrChange w:id="10420" w:author="John Henderson" w:date="2011-12-02T15:24:00Z">
                    <w:rPr>
                      <w:rFonts w:ascii="Arial" w:hAnsi="Arial"/>
                      <w:color w:val="0000FF"/>
                      <w:sz w:val="20"/>
                      <w:szCs w:val="20"/>
                      <w:u w:val="single"/>
                    </w:rPr>
                  </w:rPrChange>
                </w:rPr>
                <w:t>36.3</w:t>
              </w:r>
            </w:ins>
          </w:p>
        </w:tc>
        <w:tc>
          <w:tcPr>
            <w:tcW w:w="0" w:type="auto"/>
            <w:shd w:val="clear" w:color="auto" w:fill="auto"/>
            <w:vAlign w:val="center"/>
          </w:tcPr>
          <w:p w:rsidR="005235C7" w:rsidRPr="000C04DD" w:rsidRDefault="005235C7" w:rsidP="0014677D">
            <w:pPr>
              <w:numPr>
                <w:ins w:id="10421" w:author="John Henderson" w:date="2011-11-21T17:09:00Z"/>
              </w:numPr>
              <w:rPr>
                <w:ins w:id="10422" w:author="John Henderson" w:date="2011-11-21T17:09:00Z"/>
                <w:rFonts w:ascii="Arial" w:hAnsi="Arial"/>
                <w:sz w:val="20"/>
                <w:szCs w:val="20"/>
                <w:rPrChange w:id="10423" w:author="John Henderson" w:date="2011-12-02T15:24:00Z">
                  <w:rPr>
                    <w:ins w:id="10424"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0425" w:author="John Henderson" w:date="2011-11-21T17:09:00Z"/>
              </w:numPr>
              <w:rPr>
                <w:ins w:id="10426" w:author="John Henderson" w:date="2011-11-21T17:09:00Z"/>
                <w:rFonts w:ascii="Arial" w:hAnsi="Arial"/>
                <w:sz w:val="20"/>
                <w:szCs w:val="20"/>
                <w:rPrChange w:id="10427" w:author="John Henderson" w:date="2011-12-02T15:24:00Z">
                  <w:rPr>
                    <w:ins w:id="10428"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0429" w:author="John Henderson" w:date="2011-11-21T17:09:00Z"/>
              </w:numPr>
              <w:rPr>
                <w:ins w:id="10430" w:author="John Henderson" w:date="2011-11-21T17:09:00Z"/>
                <w:rFonts w:ascii="Arial" w:hAnsi="Arial"/>
                <w:sz w:val="20"/>
                <w:szCs w:val="20"/>
                <w:rPrChange w:id="10431" w:author="John Henderson" w:date="2011-12-02T15:24:00Z">
                  <w:rPr>
                    <w:ins w:id="10432" w:author="John Henderson" w:date="2011-11-21T17:09:00Z"/>
                    <w:rFonts w:ascii="Arial" w:hAnsi="Arial"/>
                    <w:sz w:val="20"/>
                    <w:szCs w:val="20"/>
                  </w:rPr>
                </w:rPrChange>
              </w:rPr>
            </w:pPr>
          </w:p>
        </w:tc>
      </w:tr>
    </w:tbl>
    <w:p w:rsidR="005235C7" w:rsidRPr="000C04DD" w:rsidRDefault="005235C7">
      <w:pPr>
        <w:numPr>
          <w:ins w:id="10433" w:author="John Henderson" w:date="2011-11-21T17:09:00Z"/>
        </w:numPr>
        <w:rPr>
          <w:ins w:id="10434" w:author="John Henderson" w:date="2011-11-21T17:09:00Z"/>
          <w:rFonts w:ascii="Arial" w:hAnsi="Arial"/>
          <w:sz w:val="20"/>
          <w:rPrChange w:id="10435" w:author="John Henderson" w:date="2011-12-02T15:24:00Z">
            <w:rPr>
              <w:ins w:id="10436" w:author="John Henderson" w:date="2011-11-21T17:09:00Z"/>
              <w:rFonts w:ascii="Arial" w:hAnsi="Arial"/>
            </w:rPr>
          </w:rPrChange>
        </w:rPr>
      </w:pPr>
    </w:p>
    <w:p w:rsidR="005235C7" w:rsidRPr="000C04DD" w:rsidRDefault="005235C7">
      <w:pPr>
        <w:numPr>
          <w:ins w:id="10437" w:author="John Henderson" w:date="2011-11-21T17:09:00Z"/>
        </w:numPr>
        <w:rPr>
          <w:ins w:id="10438" w:author="John Henderson" w:date="2011-11-21T17:09:00Z"/>
          <w:rFonts w:ascii="Arial" w:hAnsi="Arial"/>
          <w:sz w:val="20"/>
          <w:rPrChange w:id="10439" w:author="John Henderson" w:date="2011-12-02T15:24:00Z">
            <w:rPr>
              <w:ins w:id="10440" w:author="John Henderson" w:date="2011-11-21T17:09:00Z"/>
              <w:rFonts w:ascii="Arial" w:hAnsi="Arial"/>
            </w:rPr>
          </w:rPrChange>
        </w:rPr>
      </w:pPr>
    </w:p>
    <w:p w:rsidR="00745543" w:rsidRPr="000C04DD" w:rsidRDefault="00BD7E12">
      <w:pPr>
        <w:pStyle w:val="Heading4"/>
        <w:numPr>
          <w:ins w:id="10441" w:author="John Henderson" w:date="2011-11-30T18:01:00Z"/>
        </w:numPr>
        <w:rPr>
          <w:ins w:id="10442" w:author="John Henderson" w:date="2011-11-21T17:09:00Z"/>
          <w:rFonts w:ascii="Arial" w:hAnsi="Arial"/>
          <w:rPrChange w:id="10443" w:author="John Henderson" w:date="2011-12-02T15:24:00Z">
            <w:rPr>
              <w:ins w:id="10444" w:author="John Henderson" w:date="2011-11-21T17:09:00Z"/>
              <w:rFonts w:ascii="Arial" w:hAnsi="Arial"/>
            </w:rPr>
          </w:rPrChange>
        </w:rPr>
        <w:pPrChange w:id="10445" w:author="John Henderson" w:date="2011-11-30T18:01:00Z">
          <w:pPr/>
        </w:pPrChange>
      </w:pPr>
      <w:ins w:id="10446" w:author="John Henderson" w:date="2011-11-21T17:09:00Z">
        <w:r w:rsidRPr="000C04DD">
          <w:rPr>
            <w:rFonts w:ascii="Arial" w:hAnsi="Arial"/>
            <w:rPrChange w:id="10447" w:author="John Henderson" w:date="2011-12-02T15:24:00Z">
              <w:rPr>
                <w:rFonts w:ascii="Arial" w:hAnsi="Arial"/>
                <w:b/>
                <w:color w:val="0000FF"/>
                <w:u w:val="single"/>
              </w:rPr>
            </w:rPrChange>
          </w:rPr>
          <w:t>KY</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10448" w:author="John Henderson" w:date="2011-11-21T17:09:00Z"/>
        </w:trPr>
        <w:tc>
          <w:tcPr>
            <w:tcW w:w="0" w:type="auto"/>
            <w:shd w:val="clear" w:color="auto" w:fill="auto"/>
            <w:vAlign w:val="center"/>
          </w:tcPr>
          <w:p w:rsidR="005235C7" w:rsidRPr="000C04DD" w:rsidRDefault="00BD7E12" w:rsidP="0014677D">
            <w:pPr>
              <w:numPr>
                <w:ins w:id="10449" w:author="John Henderson" w:date="2011-11-21T17:09:00Z"/>
              </w:numPr>
              <w:rPr>
                <w:ins w:id="10450" w:author="John Henderson" w:date="2011-11-21T17:09:00Z"/>
                <w:rFonts w:ascii="Arial" w:hAnsi="Arial"/>
                <w:sz w:val="20"/>
                <w:szCs w:val="20"/>
                <w:rPrChange w:id="10451" w:author="John Henderson" w:date="2011-12-02T15:24:00Z">
                  <w:rPr>
                    <w:ins w:id="10452" w:author="John Henderson" w:date="2011-11-21T17:09:00Z"/>
                    <w:rFonts w:ascii="Arial" w:hAnsi="Arial"/>
                    <w:sz w:val="20"/>
                    <w:szCs w:val="20"/>
                  </w:rPr>
                </w:rPrChange>
              </w:rPr>
            </w:pPr>
            <w:ins w:id="10453" w:author="John Henderson" w:date="2011-11-21T17:09:00Z">
              <w:r w:rsidRPr="000C04DD">
                <w:rPr>
                  <w:rFonts w:ascii="Arial" w:hAnsi="Arial"/>
                  <w:sz w:val="20"/>
                  <w:szCs w:val="20"/>
                  <w:rPrChange w:id="10454"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10455" w:author="John Henderson" w:date="2011-11-21T17:09:00Z"/>
              </w:numPr>
              <w:rPr>
                <w:ins w:id="10456" w:author="John Henderson" w:date="2011-11-21T17:09:00Z"/>
                <w:rFonts w:ascii="Arial" w:hAnsi="Arial"/>
                <w:sz w:val="20"/>
                <w:szCs w:val="20"/>
                <w:rPrChange w:id="10457" w:author="John Henderson" w:date="2011-12-02T15:24:00Z">
                  <w:rPr>
                    <w:ins w:id="10458" w:author="John Henderson" w:date="2011-11-21T17:09:00Z"/>
                    <w:rFonts w:ascii="Arial" w:hAnsi="Arial"/>
                    <w:sz w:val="20"/>
                    <w:szCs w:val="20"/>
                  </w:rPr>
                </w:rPrChange>
              </w:rPr>
            </w:pPr>
            <w:ins w:id="10459" w:author="John Henderson" w:date="2011-11-21T17:09:00Z">
              <w:r w:rsidRPr="000C04DD">
                <w:rPr>
                  <w:rFonts w:ascii="Arial" w:hAnsi="Arial"/>
                  <w:sz w:val="20"/>
                  <w:szCs w:val="20"/>
                  <w:rPrChange w:id="10460"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10461" w:author="John Henderson" w:date="2011-11-21T17:09:00Z"/>
              </w:numPr>
              <w:rPr>
                <w:ins w:id="10462" w:author="John Henderson" w:date="2011-11-21T17:09:00Z"/>
                <w:rFonts w:ascii="Arial" w:hAnsi="Arial"/>
                <w:sz w:val="20"/>
                <w:szCs w:val="20"/>
                <w:rPrChange w:id="10463" w:author="John Henderson" w:date="2011-12-02T15:24:00Z">
                  <w:rPr>
                    <w:ins w:id="10464" w:author="John Henderson" w:date="2011-11-21T17:09:00Z"/>
                    <w:rFonts w:ascii="Arial" w:hAnsi="Arial"/>
                    <w:sz w:val="20"/>
                    <w:szCs w:val="20"/>
                  </w:rPr>
                </w:rPrChange>
              </w:rPr>
            </w:pPr>
            <w:ins w:id="10465" w:author="John Henderson" w:date="2011-11-21T17:09:00Z">
              <w:r w:rsidRPr="000C04DD">
                <w:rPr>
                  <w:rFonts w:ascii="Arial" w:hAnsi="Arial"/>
                  <w:sz w:val="20"/>
                  <w:szCs w:val="20"/>
                  <w:rPrChange w:id="10466"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10467" w:author="John Henderson" w:date="2011-11-21T17:09:00Z"/>
              </w:numPr>
              <w:rPr>
                <w:ins w:id="10468" w:author="John Henderson" w:date="2011-11-21T17:09:00Z"/>
                <w:rFonts w:ascii="Arial" w:hAnsi="Arial"/>
                <w:sz w:val="20"/>
                <w:szCs w:val="20"/>
                <w:rPrChange w:id="10469" w:author="John Henderson" w:date="2011-12-02T15:24:00Z">
                  <w:rPr>
                    <w:ins w:id="10470" w:author="John Henderson" w:date="2011-11-21T17:09:00Z"/>
                    <w:rFonts w:ascii="Arial" w:hAnsi="Arial"/>
                    <w:sz w:val="20"/>
                    <w:szCs w:val="20"/>
                  </w:rPr>
                </w:rPrChange>
              </w:rPr>
            </w:pPr>
            <w:ins w:id="10471" w:author="John Henderson" w:date="2011-11-21T17:09:00Z">
              <w:r w:rsidRPr="000C04DD">
                <w:rPr>
                  <w:rFonts w:ascii="Arial" w:hAnsi="Arial"/>
                  <w:sz w:val="20"/>
                  <w:szCs w:val="20"/>
                  <w:rPrChange w:id="10472"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10473" w:author="John Henderson" w:date="2011-11-21T17:09:00Z"/>
              </w:numPr>
              <w:rPr>
                <w:ins w:id="10474" w:author="John Henderson" w:date="2011-11-21T17:09:00Z"/>
                <w:rFonts w:ascii="Arial" w:hAnsi="Arial"/>
                <w:sz w:val="20"/>
                <w:szCs w:val="20"/>
                <w:rPrChange w:id="10475" w:author="John Henderson" w:date="2011-12-02T15:24:00Z">
                  <w:rPr>
                    <w:ins w:id="10476" w:author="John Henderson" w:date="2011-11-21T17:09:00Z"/>
                    <w:rFonts w:ascii="Arial" w:hAnsi="Arial"/>
                    <w:sz w:val="20"/>
                    <w:szCs w:val="20"/>
                  </w:rPr>
                </w:rPrChange>
              </w:rPr>
            </w:pPr>
            <w:ins w:id="10477" w:author="John Henderson" w:date="2011-11-21T17:09:00Z">
              <w:r w:rsidRPr="000C04DD">
                <w:rPr>
                  <w:rFonts w:ascii="Arial" w:hAnsi="Arial"/>
                  <w:sz w:val="20"/>
                  <w:szCs w:val="20"/>
                  <w:rPrChange w:id="10478"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10479" w:author="John Henderson" w:date="2011-11-21T17:09:00Z"/>
              </w:numPr>
              <w:rPr>
                <w:ins w:id="10480" w:author="John Henderson" w:date="2011-11-21T17:09:00Z"/>
                <w:rFonts w:ascii="Arial" w:hAnsi="Arial"/>
                <w:sz w:val="20"/>
                <w:szCs w:val="20"/>
                <w:rPrChange w:id="10481" w:author="John Henderson" w:date="2011-12-02T15:24:00Z">
                  <w:rPr>
                    <w:ins w:id="10482" w:author="John Henderson" w:date="2011-11-21T17:09:00Z"/>
                    <w:rFonts w:ascii="Arial" w:hAnsi="Arial"/>
                    <w:sz w:val="20"/>
                    <w:szCs w:val="20"/>
                  </w:rPr>
                </w:rPrChange>
              </w:rPr>
            </w:pPr>
            <w:ins w:id="10483" w:author="John Henderson" w:date="2011-11-21T17:09:00Z">
              <w:r w:rsidRPr="000C04DD">
                <w:rPr>
                  <w:rFonts w:ascii="Arial" w:hAnsi="Arial"/>
                  <w:sz w:val="20"/>
                  <w:szCs w:val="20"/>
                  <w:rPrChange w:id="10484"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10485" w:author="John Henderson" w:date="2011-11-21T17:09:00Z"/>
              </w:numPr>
              <w:rPr>
                <w:ins w:id="10486" w:author="John Henderson" w:date="2011-11-21T17:09:00Z"/>
                <w:rFonts w:ascii="Arial" w:hAnsi="Arial"/>
                <w:sz w:val="20"/>
                <w:szCs w:val="20"/>
                <w:rPrChange w:id="10487" w:author="John Henderson" w:date="2011-12-02T15:24:00Z">
                  <w:rPr>
                    <w:ins w:id="10488" w:author="John Henderson" w:date="2011-11-21T17:09:00Z"/>
                    <w:rFonts w:ascii="Arial" w:hAnsi="Arial"/>
                    <w:sz w:val="20"/>
                    <w:szCs w:val="20"/>
                  </w:rPr>
                </w:rPrChange>
              </w:rPr>
            </w:pPr>
            <w:ins w:id="10489" w:author="John Henderson" w:date="2011-11-21T17:09:00Z">
              <w:r w:rsidRPr="000C04DD">
                <w:rPr>
                  <w:rFonts w:ascii="Arial" w:hAnsi="Arial"/>
                  <w:sz w:val="20"/>
                  <w:szCs w:val="20"/>
                  <w:rPrChange w:id="10490"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10491" w:author="John Henderson" w:date="2011-11-21T17:09:00Z"/>
              </w:numPr>
              <w:rPr>
                <w:ins w:id="10492" w:author="John Henderson" w:date="2011-11-21T17:09:00Z"/>
                <w:rFonts w:ascii="Arial" w:hAnsi="Arial"/>
                <w:sz w:val="20"/>
                <w:szCs w:val="20"/>
                <w:rPrChange w:id="10493" w:author="John Henderson" w:date="2011-12-02T15:24:00Z">
                  <w:rPr>
                    <w:ins w:id="10494" w:author="John Henderson" w:date="2011-11-21T17:09:00Z"/>
                    <w:rFonts w:ascii="Arial" w:hAnsi="Arial"/>
                    <w:sz w:val="20"/>
                    <w:szCs w:val="20"/>
                  </w:rPr>
                </w:rPrChange>
              </w:rPr>
            </w:pPr>
            <w:ins w:id="10495" w:author="John Henderson" w:date="2011-11-21T17:09:00Z">
              <w:r w:rsidRPr="000C04DD">
                <w:rPr>
                  <w:rFonts w:ascii="Arial" w:hAnsi="Arial"/>
                  <w:sz w:val="20"/>
                  <w:szCs w:val="20"/>
                  <w:rPrChange w:id="10496"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10497" w:author="John Henderson" w:date="2011-11-21T17:09:00Z"/>
              </w:numPr>
              <w:rPr>
                <w:ins w:id="10498" w:author="John Henderson" w:date="2011-11-21T17:09:00Z"/>
                <w:rFonts w:ascii="Arial" w:hAnsi="Arial"/>
                <w:sz w:val="20"/>
                <w:szCs w:val="20"/>
                <w:rPrChange w:id="10499" w:author="John Henderson" w:date="2011-12-02T15:24:00Z">
                  <w:rPr>
                    <w:ins w:id="10500" w:author="John Henderson" w:date="2011-11-21T17:09:00Z"/>
                    <w:rFonts w:ascii="Arial" w:hAnsi="Arial"/>
                    <w:sz w:val="20"/>
                    <w:szCs w:val="20"/>
                  </w:rPr>
                </w:rPrChange>
              </w:rPr>
            </w:pPr>
            <w:ins w:id="10501" w:author="John Henderson" w:date="2011-11-21T17:09:00Z">
              <w:r w:rsidRPr="000C04DD">
                <w:rPr>
                  <w:rFonts w:ascii="Arial" w:hAnsi="Arial"/>
                  <w:sz w:val="20"/>
                  <w:szCs w:val="20"/>
                  <w:rPrChange w:id="10502"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10503" w:author="John Henderson" w:date="2011-11-21T17:09:00Z"/>
        </w:trPr>
        <w:tc>
          <w:tcPr>
            <w:tcW w:w="0" w:type="auto"/>
            <w:shd w:val="clear" w:color="auto" w:fill="auto"/>
            <w:vAlign w:val="center"/>
          </w:tcPr>
          <w:p w:rsidR="005235C7" w:rsidRPr="000C04DD" w:rsidRDefault="00BD7E12" w:rsidP="0014677D">
            <w:pPr>
              <w:numPr>
                <w:ins w:id="10504" w:author="John Henderson" w:date="2011-11-21T17:09:00Z"/>
              </w:numPr>
              <w:rPr>
                <w:ins w:id="10505" w:author="John Henderson" w:date="2011-11-21T17:09:00Z"/>
                <w:rFonts w:ascii="Arial" w:hAnsi="Arial"/>
                <w:sz w:val="20"/>
                <w:szCs w:val="20"/>
                <w:rPrChange w:id="10506" w:author="John Henderson" w:date="2011-12-02T15:24:00Z">
                  <w:rPr>
                    <w:ins w:id="10507" w:author="John Henderson" w:date="2011-11-21T17:09:00Z"/>
                    <w:rFonts w:ascii="Arial" w:hAnsi="Arial"/>
                    <w:sz w:val="20"/>
                    <w:szCs w:val="20"/>
                  </w:rPr>
                </w:rPrChange>
              </w:rPr>
            </w:pPr>
            <w:ins w:id="10508" w:author="John Henderson" w:date="2011-11-21T17:09:00Z">
              <w:r w:rsidRPr="000C04DD">
                <w:rPr>
                  <w:rFonts w:ascii="Arial" w:hAnsi="Arial"/>
                  <w:sz w:val="20"/>
                  <w:szCs w:val="20"/>
                  <w:rPrChange w:id="10509"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10510" w:author="John Henderson" w:date="2011-11-21T17:09:00Z"/>
              </w:numPr>
              <w:rPr>
                <w:ins w:id="10511" w:author="John Henderson" w:date="2011-11-21T17:09:00Z"/>
                <w:rFonts w:ascii="Arial" w:hAnsi="Arial"/>
                <w:sz w:val="20"/>
                <w:szCs w:val="20"/>
                <w:rPrChange w:id="10512" w:author="John Henderson" w:date="2011-12-02T15:24:00Z">
                  <w:rPr>
                    <w:ins w:id="10513" w:author="John Henderson" w:date="2011-11-21T17:09:00Z"/>
                    <w:rFonts w:ascii="Arial" w:hAnsi="Arial"/>
                    <w:sz w:val="20"/>
                    <w:szCs w:val="20"/>
                  </w:rPr>
                </w:rPrChange>
              </w:rPr>
            </w:pPr>
            <w:ins w:id="10514" w:author="John Henderson" w:date="2011-11-21T17:09:00Z">
              <w:r w:rsidRPr="000C04DD">
                <w:rPr>
                  <w:rFonts w:ascii="Arial" w:hAnsi="Arial"/>
                  <w:sz w:val="20"/>
                  <w:szCs w:val="20"/>
                  <w:rPrChange w:id="10515" w:author="John Henderson" w:date="2011-12-02T15:24:00Z">
                    <w:rPr>
                      <w:rFonts w:ascii="Arial" w:hAnsi="Arial"/>
                      <w:color w:val="0000FF"/>
                      <w:sz w:val="20"/>
                      <w:szCs w:val="20"/>
                      <w:u w:val="single"/>
                    </w:rPr>
                  </w:rPrChange>
                </w:rPr>
                <w:t>185936</w:t>
              </w:r>
            </w:ins>
          </w:p>
        </w:tc>
        <w:tc>
          <w:tcPr>
            <w:tcW w:w="0" w:type="auto"/>
            <w:shd w:val="clear" w:color="auto" w:fill="auto"/>
            <w:vAlign w:val="center"/>
          </w:tcPr>
          <w:p w:rsidR="005235C7" w:rsidRPr="000C04DD" w:rsidRDefault="00BD7E12" w:rsidP="0014677D">
            <w:pPr>
              <w:numPr>
                <w:ins w:id="10516" w:author="John Henderson" w:date="2011-11-21T17:09:00Z"/>
              </w:numPr>
              <w:rPr>
                <w:ins w:id="10517" w:author="John Henderson" w:date="2011-11-21T17:09:00Z"/>
                <w:rFonts w:ascii="Arial" w:hAnsi="Arial"/>
                <w:sz w:val="20"/>
                <w:szCs w:val="20"/>
                <w:rPrChange w:id="10518" w:author="John Henderson" w:date="2011-12-02T15:24:00Z">
                  <w:rPr>
                    <w:ins w:id="10519" w:author="John Henderson" w:date="2011-11-21T17:09:00Z"/>
                    <w:rFonts w:ascii="Arial" w:hAnsi="Arial"/>
                    <w:sz w:val="20"/>
                    <w:szCs w:val="20"/>
                  </w:rPr>
                </w:rPrChange>
              </w:rPr>
            </w:pPr>
            <w:ins w:id="10520" w:author="John Henderson" w:date="2011-11-21T17:09:00Z">
              <w:r w:rsidRPr="000C04DD">
                <w:rPr>
                  <w:rFonts w:ascii="Arial" w:hAnsi="Arial"/>
                  <w:sz w:val="20"/>
                  <w:szCs w:val="20"/>
                  <w:rPrChange w:id="10521" w:author="John Henderson" w:date="2011-12-02T15:24:00Z">
                    <w:rPr>
                      <w:rFonts w:ascii="Arial" w:hAnsi="Arial"/>
                      <w:color w:val="0000FF"/>
                      <w:sz w:val="20"/>
                      <w:szCs w:val="20"/>
                      <w:u w:val="single"/>
                    </w:rPr>
                  </w:rPrChange>
                </w:rPr>
                <w:t>14.6</w:t>
              </w:r>
            </w:ins>
          </w:p>
        </w:tc>
        <w:tc>
          <w:tcPr>
            <w:tcW w:w="0" w:type="auto"/>
            <w:shd w:val="clear" w:color="auto" w:fill="auto"/>
            <w:vAlign w:val="center"/>
          </w:tcPr>
          <w:p w:rsidR="005235C7" w:rsidRPr="000C04DD" w:rsidRDefault="00BD7E12" w:rsidP="0014677D">
            <w:pPr>
              <w:numPr>
                <w:ins w:id="10522" w:author="John Henderson" w:date="2011-11-21T17:09:00Z"/>
              </w:numPr>
              <w:rPr>
                <w:ins w:id="10523" w:author="John Henderson" w:date="2011-11-21T17:09:00Z"/>
                <w:rFonts w:ascii="Arial" w:hAnsi="Arial"/>
                <w:sz w:val="20"/>
                <w:szCs w:val="20"/>
                <w:rPrChange w:id="10524" w:author="John Henderson" w:date="2011-12-02T15:24:00Z">
                  <w:rPr>
                    <w:ins w:id="10525" w:author="John Henderson" w:date="2011-11-21T17:09:00Z"/>
                    <w:rFonts w:ascii="Arial" w:hAnsi="Arial"/>
                    <w:sz w:val="20"/>
                    <w:szCs w:val="20"/>
                  </w:rPr>
                </w:rPrChange>
              </w:rPr>
            </w:pPr>
            <w:ins w:id="10526" w:author="John Henderson" w:date="2011-11-21T17:09:00Z">
              <w:r w:rsidRPr="000C04DD">
                <w:rPr>
                  <w:rFonts w:ascii="Arial" w:hAnsi="Arial"/>
                  <w:sz w:val="20"/>
                  <w:szCs w:val="20"/>
                  <w:rPrChange w:id="10527" w:author="John Henderson" w:date="2011-12-02T15:24:00Z">
                    <w:rPr>
                      <w:rFonts w:ascii="Arial" w:hAnsi="Arial"/>
                      <w:color w:val="0000FF"/>
                      <w:sz w:val="20"/>
                      <w:szCs w:val="20"/>
                      <w:u w:val="single"/>
                    </w:rPr>
                  </w:rPrChange>
                </w:rPr>
                <w:t>14.6</w:t>
              </w:r>
            </w:ins>
          </w:p>
        </w:tc>
        <w:tc>
          <w:tcPr>
            <w:tcW w:w="0" w:type="auto"/>
            <w:shd w:val="clear" w:color="auto" w:fill="auto"/>
            <w:vAlign w:val="center"/>
          </w:tcPr>
          <w:p w:rsidR="005235C7" w:rsidRPr="000C04DD" w:rsidRDefault="00BD7E12" w:rsidP="0014677D">
            <w:pPr>
              <w:numPr>
                <w:ins w:id="10528" w:author="John Henderson" w:date="2011-11-21T17:09:00Z"/>
              </w:numPr>
              <w:rPr>
                <w:ins w:id="10529" w:author="John Henderson" w:date="2011-11-21T17:09:00Z"/>
                <w:rFonts w:ascii="Arial" w:hAnsi="Arial"/>
                <w:color w:val="008000"/>
                <w:sz w:val="20"/>
                <w:szCs w:val="20"/>
                <w:rPrChange w:id="10530" w:author="John Henderson" w:date="2011-12-02T15:24:00Z">
                  <w:rPr>
                    <w:ins w:id="10531" w:author="John Henderson" w:date="2011-11-21T17:09:00Z"/>
                    <w:rFonts w:ascii="Arial" w:hAnsi="Arial"/>
                    <w:sz w:val="20"/>
                    <w:szCs w:val="20"/>
                  </w:rPr>
                </w:rPrChange>
              </w:rPr>
            </w:pPr>
            <w:ins w:id="10532" w:author="John Henderson" w:date="2011-11-21T17:09:00Z">
              <w:r w:rsidRPr="000C04DD">
                <w:rPr>
                  <w:rFonts w:ascii="Arial" w:hAnsi="Arial"/>
                  <w:color w:val="008000"/>
                  <w:sz w:val="20"/>
                  <w:szCs w:val="20"/>
                  <w:rPrChange w:id="10533" w:author="John Henderson" w:date="2011-12-02T15:24:00Z">
                    <w:rPr>
                      <w:rFonts w:ascii="Arial" w:hAnsi="Arial"/>
                      <w:color w:val="0000FF"/>
                      <w:sz w:val="20"/>
                      <w:szCs w:val="20"/>
                      <w:u w:val="single"/>
                    </w:rPr>
                  </w:rPrChange>
                </w:rPr>
                <w:t>-0.0</w:t>
              </w:r>
            </w:ins>
          </w:p>
        </w:tc>
        <w:tc>
          <w:tcPr>
            <w:tcW w:w="0" w:type="auto"/>
            <w:shd w:val="clear" w:color="auto" w:fill="auto"/>
            <w:vAlign w:val="center"/>
          </w:tcPr>
          <w:p w:rsidR="005235C7" w:rsidRPr="000C04DD" w:rsidRDefault="00BD7E12" w:rsidP="0014677D">
            <w:pPr>
              <w:numPr>
                <w:ins w:id="10534" w:author="John Henderson" w:date="2011-11-21T17:09:00Z"/>
              </w:numPr>
              <w:rPr>
                <w:ins w:id="10535" w:author="John Henderson" w:date="2011-11-21T17:09:00Z"/>
                <w:rFonts w:ascii="Arial" w:hAnsi="Arial"/>
                <w:color w:val="008000"/>
                <w:sz w:val="20"/>
                <w:szCs w:val="20"/>
                <w:rPrChange w:id="10536" w:author="John Henderson" w:date="2011-12-02T15:24:00Z">
                  <w:rPr>
                    <w:ins w:id="10537" w:author="John Henderson" w:date="2011-11-21T17:09:00Z"/>
                    <w:rFonts w:ascii="Arial" w:hAnsi="Arial"/>
                    <w:sz w:val="20"/>
                    <w:szCs w:val="20"/>
                  </w:rPr>
                </w:rPrChange>
              </w:rPr>
            </w:pPr>
            <w:ins w:id="10538" w:author="John Henderson" w:date="2011-11-21T17:09:00Z">
              <w:r w:rsidRPr="000C04DD">
                <w:rPr>
                  <w:rFonts w:ascii="Arial" w:hAnsi="Arial"/>
                  <w:color w:val="008000"/>
                  <w:sz w:val="20"/>
                  <w:szCs w:val="20"/>
                  <w:rPrChange w:id="10539" w:author="John Henderson" w:date="2011-12-02T15:24:00Z">
                    <w:rPr>
                      <w:rFonts w:ascii="Arial" w:hAnsi="Arial"/>
                      <w:color w:val="0000FF"/>
                      <w:sz w:val="20"/>
                      <w:szCs w:val="20"/>
                      <w:u w:val="single"/>
                    </w:rPr>
                  </w:rPrChange>
                </w:rPr>
                <w:t>1.9</w:t>
              </w:r>
            </w:ins>
          </w:p>
        </w:tc>
        <w:tc>
          <w:tcPr>
            <w:tcW w:w="0" w:type="auto"/>
            <w:shd w:val="clear" w:color="auto" w:fill="auto"/>
            <w:vAlign w:val="center"/>
          </w:tcPr>
          <w:p w:rsidR="005235C7" w:rsidRPr="000C04DD" w:rsidRDefault="00BD7E12" w:rsidP="0014677D">
            <w:pPr>
              <w:numPr>
                <w:ins w:id="10540" w:author="John Henderson" w:date="2011-11-21T17:09:00Z"/>
              </w:numPr>
              <w:rPr>
                <w:ins w:id="10541" w:author="John Henderson" w:date="2011-11-21T17:09:00Z"/>
                <w:rFonts w:ascii="Arial" w:hAnsi="Arial"/>
                <w:sz w:val="20"/>
                <w:szCs w:val="20"/>
                <w:rPrChange w:id="10542" w:author="John Henderson" w:date="2011-12-02T15:24:00Z">
                  <w:rPr>
                    <w:ins w:id="10543" w:author="John Henderson" w:date="2011-11-21T17:09:00Z"/>
                    <w:rFonts w:ascii="Arial" w:hAnsi="Arial"/>
                    <w:sz w:val="20"/>
                    <w:szCs w:val="20"/>
                  </w:rPr>
                </w:rPrChange>
              </w:rPr>
            </w:pPr>
            <w:ins w:id="10544" w:author="John Henderson" w:date="2011-11-21T17:09:00Z">
              <w:r w:rsidRPr="000C04DD">
                <w:rPr>
                  <w:rFonts w:ascii="Arial" w:hAnsi="Arial"/>
                  <w:sz w:val="20"/>
                  <w:szCs w:val="20"/>
                  <w:rPrChange w:id="10545" w:author="John Henderson" w:date="2011-12-02T15:24:00Z">
                    <w:rPr>
                      <w:rFonts w:ascii="Arial" w:hAnsi="Arial"/>
                      <w:color w:val="0000FF"/>
                      <w:sz w:val="20"/>
                      <w:szCs w:val="20"/>
                      <w:u w:val="single"/>
                    </w:rPr>
                  </w:rPrChange>
                </w:rPr>
                <w:t>2.2</w:t>
              </w:r>
            </w:ins>
          </w:p>
        </w:tc>
        <w:tc>
          <w:tcPr>
            <w:tcW w:w="0" w:type="auto"/>
            <w:shd w:val="clear" w:color="auto" w:fill="auto"/>
            <w:vAlign w:val="center"/>
          </w:tcPr>
          <w:p w:rsidR="005235C7" w:rsidRPr="000C04DD" w:rsidRDefault="00BD7E12" w:rsidP="0014677D">
            <w:pPr>
              <w:numPr>
                <w:ins w:id="10546" w:author="John Henderson" w:date="2011-11-21T17:09:00Z"/>
              </w:numPr>
              <w:rPr>
                <w:ins w:id="10547" w:author="John Henderson" w:date="2011-11-21T17:09:00Z"/>
                <w:rFonts w:ascii="Arial" w:hAnsi="Arial"/>
                <w:sz w:val="20"/>
                <w:szCs w:val="20"/>
                <w:rPrChange w:id="10548" w:author="John Henderson" w:date="2011-12-02T15:24:00Z">
                  <w:rPr>
                    <w:ins w:id="10549" w:author="John Henderson" w:date="2011-11-21T17:09:00Z"/>
                    <w:rFonts w:ascii="Arial" w:hAnsi="Arial"/>
                    <w:sz w:val="20"/>
                    <w:szCs w:val="20"/>
                  </w:rPr>
                </w:rPrChange>
              </w:rPr>
            </w:pPr>
            <w:ins w:id="10550" w:author="John Henderson" w:date="2011-11-21T17:09:00Z">
              <w:r w:rsidRPr="000C04DD">
                <w:rPr>
                  <w:rFonts w:ascii="Arial" w:hAnsi="Arial"/>
                  <w:sz w:val="20"/>
                  <w:szCs w:val="20"/>
                  <w:rPrChange w:id="10551" w:author="John Henderson" w:date="2011-12-02T15:24:00Z">
                    <w:rPr>
                      <w:rFonts w:ascii="Arial" w:hAnsi="Arial"/>
                      <w:color w:val="0000FF"/>
                      <w:sz w:val="20"/>
                      <w:szCs w:val="20"/>
                      <w:u w:val="single"/>
                    </w:rPr>
                  </w:rPrChange>
                </w:rPr>
                <w:t>0.49</w:t>
              </w:r>
            </w:ins>
          </w:p>
        </w:tc>
        <w:tc>
          <w:tcPr>
            <w:tcW w:w="0" w:type="auto"/>
            <w:shd w:val="clear" w:color="auto" w:fill="auto"/>
            <w:vAlign w:val="center"/>
          </w:tcPr>
          <w:p w:rsidR="005235C7" w:rsidRPr="000C04DD" w:rsidRDefault="00BD7E12" w:rsidP="0014677D">
            <w:pPr>
              <w:numPr>
                <w:ins w:id="10552" w:author="John Henderson" w:date="2011-11-21T17:09:00Z"/>
              </w:numPr>
              <w:rPr>
                <w:ins w:id="10553" w:author="John Henderson" w:date="2011-11-21T17:09:00Z"/>
                <w:rFonts w:ascii="Arial" w:hAnsi="Arial"/>
                <w:sz w:val="20"/>
                <w:szCs w:val="20"/>
                <w:rPrChange w:id="10554" w:author="John Henderson" w:date="2011-12-02T15:24:00Z">
                  <w:rPr>
                    <w:ins w:id="10555" w:author="John Henderson" w:date="2011-11-21T17:09:00Z"/>
                    <w:rFonts w:ascii="Arial" w:hAnsi="Arial"/>
                    <w:sz w:val="20"/>
                    <w:szCs w:val="20"/>
                  </w:rPr>
                </w:rPrChange>
              </w:rPr>
            </w:pPr>
            <w:ins w:id="10556" w:author="John Henderson" w:date="2011-11-21T17:09:00Z">
              <w:r w:rsidRPr="000C04DD">
                <w:rPr>
                  <w:rFonts w:ascii="Arial" w:hAnsi="Arial"/>
                  <w:sz w:val="20"/>
                  <w:szCs w:val="20"/>
                  <w:rPrChange w:id="10557" w:author="John Henderson" w:date="2011-12-02T15:24:00Z">
                    <w:rPr>
                      <w:rFonts w:ascii="Arial" w:hAnsi="Arial"/>
                      <w:color w:val="0000FF"/>
                      <w:sz w:val="20"/>
                      <w:szCs w:val="20"/>
                      <w:u w:val="single"/>
                    </w:rPr>
                  </w:rPrChange>
                </w:rPr>
                <w:t>1.000</w:t>
              </w:r>
            </w:ins>
          </w:p>
        </w:tc>
      </w:tr>
      <w:tr w:rsidR="005235C7" w:rsidRPr="000C04DD">
        <w:trPr>
          <w:tblCellSpacing w:w="0" w:type="dxa"/>
          <w:ins w:id="10558" w:author="John Henderson" w:date="2011-11-21T17:09:00Z"/>
        </w:trPr>
        <w:tc>
          <w:tcPr>
            <w:tcW w:w="0" w:type="auto"/>
            <w:shd w:val="clear" w:color="auto" w:fill="auto"/>
            <w:vAlign w:val="center"/>
          </w:tcPr>
          <w:p w:rsidR="005235C7" w:rsidRPr="000C04DD" w:rsidRDefault="00BD7E12" w:rsidP="0014677D">
            <w:pPr>
              <w:numPr>
                <w:ins w:id="10559" w:author="John Henderson" w:date="2011-11-21T17:09:00Z"/>
              </w:numPr>
              <w:rPr>
                <w:ins w:id="10560" w:author="John Henderson" w:date="2011-11-21T17:09:00Z"/>
                <w:rFonts w:ascii="Arial" w:hAnsi="Arial"/>
                <w:sz w:val="20"/>
                <w:szCs w:val="20"/>
                <w:rPrChange w:id="10561" w:author="John Henderson" w:date="2011-12-02T15:24:00Z">
                  <w:rPr>
                    <w:ins w:id="10562" w:author="John Henderson" w:date="2011-11-21T17:09:00Z"/>
                    <w:rFonts w:ascii="Arial" w:hAnsi="Arial"/>
                    <w:sz w:val="20"/>
                    <w:szCs w:val="20"/>
                  </w:rPr>
                </w:rPrChange>
              </w:rPr>
            </w:pPr>
            <w:ins w:id="10563" w:author="John Henderson" w:date="2011-11-21T17:09:00Z">
              <w:r w:rsidRPr="000C04DD">
                <w:rPr>
                  <w:rFonts w:ascii="Arial" w:hAnsi="Arial"/>
                  <w:sz w:val="20"/>
                  <w:szCs w:val="20"/>
                  <w:rPrChange w:id="10564"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10565" w:author="John Henderson" w:date="2011-11-21T17:09:00Z"/>
              </w:numPr>
              <w:rPr>
                <w:ins w:id="10566" w:author="John Henderson" w:date="2011-11-21T17:09:00Z"/>
                <w:rFonts w:ascii="Arial" w:hAnsi="Arial"/>
                <w:sz w:val="20"/>
                <w:szCs w:val="20"/>
                <w:rPrChange w:id="10567" w:author="John Henderson" w:date="2011-12-02T15:24:00Z">
                  <w:rPr>
                    <w:ins w:id="10568" w:author="John Henderson" w:date="2011-11-21T17:09:00Z"/>
                    <w:rFonts w:ascii="Arial" w:hAnsi="Arial"/>
                    <w:sz w:val="20"/>
                    <w:szCs w:val="20"/>
                  </w:rPr>
                </w:rPrChange>
              </w:rPr>
            </w:pPr>
            <w:ins w:id="10569" w:author="John Henderson" w:date="2011-11-21T17:09:00Z">
              <w:r w:rsidRPr="000C04DD">
                <w:rPr>
                  <w:rFonts w:ascii="Arial" w:hAnsi="Arial"/>
                  <w:sz w:val="20"/>
                  <w:szCs w:val="20"/>
                  <w:rPrChange w:id="10570" w:author="John Henderson" w:date="2011-12-02T15:24:00Z">
                    <w:rPr>
                      <w:rFonts w:ascii="Arial" w:hAnsi="Arial"/>
                      <w:color w:val="0000FF"/>
                      <w:sz w:val="20"/>
                      <w:szCs w:val="20"/>
                      <w:u w:val="single"/>
                    </w:rPr>
                  </w:rPrChange>
                </w:rPr>
                <w:t>185352</w:t>
              </w:r>
            </w:ins>
          </w:p>
        </w:tc>
        <w:tc>
          <w:tcPr>
            <w:tcW w:w="0" w:type="auto"/>
            <w:shd w:val="clear" w:color="auto" w:fill="auto"/>
            <w:vAlign w:val="center"/>
          </w:tcPr>
          <w:p w:rsidR="005235C7" w:rsidRPr="000C04DD" w:rsidRDefault="00BD7E12" w:rsidP="0014677D">
            <w:pPr>
              <w:numPr>
                <w:ins w:id="10571" w:author="John Henderson" w:date="2011-11-21T17:09:00Z"/>
              </w:numPr>
              <w:rPr>
                <w:ins w:id="10572" w:author="John Henderson" w:date="2011-11-21T17:09:00Z"/>
                <w:rFonts w:ascii="Arial" w:hAnsi="Arial"/>
                <w:sz w:val="20"/>
                <w:szCs w:val="20"/>
                <w:rPrChange w:id="10573" w:author="John Henderson" w:date="2011-12-02T15:24:00Z">
                  <w:rPr>
                    <w:ins w:id="10574" w:author="John Henderson" w:date="2011-11-21T17:09:00Z"/>
                    <w:rFonts w:ascii="Arial" w:hAnsi="Arial"/>
                    <w:sz w:val="20"/>
                    <w:szCs w:val="20"/>
                  </w:rPr>
                </w:rPrChange>
              </w:rPr>
            </w:pPr>
            <w:ins w:id="10575" w:author="John Henderson" w:date="2011-11-21T17:09:00Z">
              <w:r w:rsidRPr="000C04DD">
                <w:rPr>
                  <w:rFonts w:ascii="Arial" w:hAnsi="Arial"/>
                  <w:sz w:val="20"/>
                  <w:szCs w:val="20"/>
                  <w:rPrChange w:id="10576" w:author="John Henderson" w:date="2011-12-02T15:24:00Z">
                    <w:rPr>
                      <w:rFonts w:ascii="Arial" w:hAnsi="Arial"/>
                      <w:color w:val="0000FF"/>
                      <w:sz w:val="20"/>
                      <w:szCs w:val="20"/>
                      <w:u w:val="single"/>
                    </w:rPr>
                  </w:rPrChange>
                </w:rPr>
                <w:t>8.4</w:t>
              </w:r>
            </w:ins>
          </w:p>
        </w:tc>
        <w:tc>
          <w:tcPr>
            <w:tcW w:w="0" w:type="auto"/>
            <w:shd w:val="clear" w:color="auto" w:fill="auto"/>
            <w:vAlign w:val="center"/>
          </w:tcPr>
          <w:p w:rsidR="005235C7" w:rsidRPr="000C04DD" w:rsidRDefault="00BD7E12" w:rsidP="0014677D">
            <w:pPr>
              <w:numPr>
                <w:ins w:id="10577" w:author="John Henderson" w:date="2011-11-21T17:09:00Z"/>
              </w:numPr>
              <w:rPr>
                <w:ins w:id="10578" w:author="John Henderson" w:date="2011-11-21T17:09:00Z"/>
                <w:rFonts w:ascii="Arial" w:hAnsi="Arial"/>
                <w:sz w:val="20"/>
                <w:szCs w:val="20"/>
                <w:rPrChange w:id="10579" w:author="John Henderson" w:date="2011-12-02T15:24:00Z">
                  <w:rPr>
                    <w:ins w:id="10580" w:author="John Henderson" w:date="2011-11-21T17:09:00Z"/>
                    <w:rFonts w:ascii="Arial" w:hAnsi="Arial"/>
                    <w:sz w:val="20"/>
                    <w:szCs w:val="20"/>
                  </w:rPr>
                </w:rPrChange>
              </w:rPr>
            </w:pPr>
            <w:ins w:id="10581" w:author="John Henderson" w:date="2011-11-21T17:09:00Z">
              <w:r w:rsidRPr="000C04DD">
                <w:rPr>
                  <w:rFonts w:ascii="Arial" w:hAnsi="Arial"/>
                  <w:sz w:val="20"/>
                  <w:szCs w:val="20"/>
                  <w:rPrChange w:id="10582" w:author="John Henderson" w:date="2011-12-02T15:24:00Z">
                    <w:rPr>
                      <w:rFonts w:ascii="Arial" w:hAnsi="Arial"/>
                      <w:color w:val="0000FF"/>
                      <w:sz w:val="20"/>
                      <w:szCs w:val="20"/>
                      <w:u w:val="single"/>
                    </w:rPr>
                  </w:rPrChange>
                </w:rPr>
                <w:t>7.4</w:t>
              </w:r>
            </w:ins>
          </w:p>
        </w:tc>
        <w:tc>
          <w:tcPr>
            <w:tcW w:w="0" w:type="auto"/>
            <w:shd w:val="clear" w:color="auto" w:fill="auto"/>
            <w:vAlign w:val="center"/>
          </w:tcPr>
          <w:p w:rsidR="005235C7" w:rsidRPr="000C04DD" w:rsidRDefault="00BD7E12" w:rsidP="0014677D">
            <w:pPr>
              <w:numPr>
                <w:ins w:id="10583" w:author="John Henderson" w:date="2011-11-21T17:09:00Z"/>
              </w:numPr>
              <w:rPr>
                <w:ins w:id="10584" w:author="John Henderson" w:date="2011-11-21T17:09:00Z"/>
                <w:rFonts w:ascii="Arial" w:hAnsi="Arial"/>
                <w:sz w:val="20"/>
                <w:szCs w:val="20"/>
                <w:rPrChange w:id="10585" w:author="John Henderson" w:date="2011-12-02T15:24:00Z">
                  <w:rPr>
                    <w:ins w:id="10586" w:author="John Henderson" w:date="2011-11-21T17:09:00Z"/>
                    <w:rFonts w:ascii="Arial" w:hAnsi="Arial"/>
                    <w:sz w:val="20"/>
                    <w:szCs w:val="20"/>
                  </w:rPr>
                </w:rPrChange>
              </w:rPr>
            </w:pPr>
            <w:ins w:id="10587" w:author="John Henderson" w:date="2011-11-21T17:09:00Z">
              <w:r w:rsidRPr="000C04DD">
                <w:rPr>
                  <w:rFonts w:ascii="Arial" w:hAnsi="Arial"/>
                  <w:sz w:val="20"/>
                  <w:szCs w:val="20"/>
                  <w:rPrChange w:id="10588" w:author="John Henderson" w:date="2011-12-02T15:24:00Z">
                    <w:rPr>
                      <w:rFonts w:ascii="Arial" w:hAnsi="Arial"/>
                      <w:color w:val="0000FF"/>
                      <w:sz w:val="20"/>
                      <w:szCs w:val="20"/>
                      <w:u w:val="single"/>
                    </w:rPr>
                  </w:rPrChange>
                </w:rPr>
                <w:t>0.9</w:t>
              </w:r>
            </w:ins>
          </w:p>
        </w:tc>
        <w:tc>
          <w:tcPr>
            <w:tcW w:w="0" w:type="auto"/>
            <w:shd w:val="clear" w:color="auto" w:fill="auto"/>
            <w:vAlign w:val="center"/>
          </w:tcPr>
          <w:p w:rsidR="005235C7" w:rsidRPr="000C04DD" w:rsidRDefault="00BD7E12" w:rsidP="0014677D">
            <w:pPr>
              <w:numPr>
                <w:ins w:id="10589" w:author="John Henderson" w:date="2011-11-21T17:09:00Z"/>
              </w:numPr>
              <w:rPr>
                <w:ins w:id="10590" w:author="John Henderson" w:date="2011-11-21T17:09:00Z"/>
                <w:rFonts w:ascii="Arial" w:hAnsi="Arial"/>
                <w:sz w:val="20"/>
                <w:szCs w:val="20"/>
                <w:rPrChange w:id="10591" w:author="John Henderson" w:date="2011-12-02T15:24:00Z">
                  <w:rPr>
                    <w:ins w:id="10592" w:author="John Henderson" w:date="2011-11-21T17:09:00Z"/>
                    <w:rFonts w:ascii="Arial" w:hAnsi="Arial"/>
                    <w:sz w:val="20"/>
                    <w:szCs w:val="20"/>
                  </w:rPr>
                </w:rPrChange>
              </w:rPr>
            </w:pPr>
            <w:ins w:id="10593" w:author="John Henderson" w:date="2011-11-21T17:09:00Z">
              <w:r w:rsidRPr="000C04DD">
                <w:rPr>
                  <w:rFonts w:ascii="Arial" w:hAnsi="Arial"/>
                  <w:sz w:val="20"/>
                  <w:szCs w:val="20"/>
                  <w:rPrChange w:id="10594"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10595" w:author="John Henderson" w:date="2011-11-21T17:09:00Z"/>
              </w:numPr>
              <w:rPr>
                <w:ins w:id="10596" w:author="John Henderson" w:date="2011-11-21T17:09:00Z"/>
                <w:rFonts w:ascii="Arial" w:hAnsi="Arial"/>
                <w:sz w:val="20"/>
                <w:szCs w:val="20"/>
                <w:rPrChange w:id="10597" w:author="John Henderson" w:date="2011-12-02T15:24:00Z">
                  <w:rPr>
                    <w:ins w:id="10598" w:author="John Henderson" w:date="2011-11-21T17:09:00Z"/>
                    <w:rFonts w:ascii="Arial" w:hAnsi="Arial"/>
                    <w:sz w:val="20"/>
                    <w:szCs w:val="20"/>
                  </w:rPr>
                </w:rPrChange>
              </w:rPr>
            </w:pPr>
            <w:ins w:id="10599" w:author="John Henderson" w:date="2011-11-21T17:09:00Z">
              <w:r w:rsidRPr="000C04DD">
                <w:rPr>
                  <w:rFonts w:ascii="Arial" w:hAnsi="Arial"/>
                  <w:sz w:val="20"/>
                  <w:szCs w:val="20"/>
                  <w:rPrChange w:id="10600" w:author="John Henderson" w:date="2011-12-02T15:24:00Z">
                    <w:rPr>
                      <w:rFonts w:ascii="Arial" w:hAnsi="Arial"/>
                      <w:color w:val="0000FF"/>
                      <w:sz w:val="20"/>
                      <w:szCs w:val="20"/>
                      <w:u w:val="single"/>
                    </w:rPr>
                  </w:rPrChange>
                </w:rPr>
                <w:t>2.7</w:t>
              </w:r>
            </w:ins>
          </w:p>
        </w:tc>
        <w:tc>
          <w:tcPr>
            <w:tcW w:w="0" w:type="auto"/>
            <w:shd w:val="clear" w:color="auto" w:fill="auto"/>
            <w:vAlign w:val="center"/>
          </w:tcPr>
          <w:p w:rsidR="005235C7" w:rsidRPr="000C04DD" w:rsidRDefault="00BD7E12" w:rsidP="0014677D">
            <w:pPr>
              <w:numPr>
                <w:ins w:id="10601" w:author="John Henderson" w:date="2011-11-21T17:09:00Z"/>
              </w:numPr>
              <w:rPr>
                <w:ins w:id="10602" w:author="John Henderson" w:date="2011-11-21T17:09:00Z"/>
                <w:rFonts w:ascii="Arial" w:hAnsi="Arial"/>
                <w:sz w:val="20"/>
                <w:szCs w:val="20"/>
                <w:rPrChange w:id="10603" w:author="John Henderson" w:date="2011-12-02T15:24:00Z">
                  <w:rPr>
                    <w:ins w:id="10604" w:author="John Henderson" w:date="2011-11-21T17:09:00Z"/>
                    <w:rFonts w:ascii="Arial" w:hAnsi="Arial"/>
                    <w:sz w:val="20"/>
                    <w:szCs w:val="20"/>
                  </w:rPr>
                </w:rPrChange>
              </w:rPr>
            </w:pPr>
            <w:ins w:id="10605" w:author="John Henderson" w:date="2011-11-21T17:09:00Z">
              <w:r w:rsidRPr="000C04DD">
                <w:rPr>
                  <w:rFonts w:ascii="Arial" w:hAnsi="Arial"/>
                  <w:sz w:val="20"/>
                  <w:szCs w:val="20"/>
                  <w:rPrChange w:id="10606" w:author="John Henderson" w:date="2011-12-02T15:24:00Z">
                    <w:rPr>
                      <w:rFonts w:ascii="Arial" w:hAnsi="Arial"/>
                      <w:color w:val="0000FF"/>
                      <w:sz w:val="20"/>
                      <w:szCs w:val="20"/>
                      <w:u w:val="single"/>
                    </w:rPr>
                  </w:rPrChange>
                </w:rPr>
                <w:t>0.45</w:t>
              </w:r>
            </w:ins>
          </w:p>
        </w:tc>
        <w:tc>
          <w:tcPr>
            <w:tcW w:w="0" w:type="auto"/>
            <w:shd w:val="clear" w:color="auto" w:fill="auto"/>
            <w:vAlign w:val="center"/>
          </w:tcPr>
          <w:p w:rsidR="005235C7" w:rsidRPr="000C04DD" w:rsidRDefault="00BD7E12" w:rsidP="0014677D">
            <w:pPr>
              <w:numPr>
                <w:ins w:id="10607" w:author="John Henderson" w:date="2011-11-21T17:09:00Z"/>
              </w:numPr>
              <w:rPr>
                <w:ins w:id="10608" w:author="John Henderson" w:date="2011-11-21T17:09:00Z"/>
                <w:rFonts w:ascii="Arial" w:hAnsi="Arial"/>
                <w:sz w:val="20"/>
                <w:szCs w:val="20"/>
                <w:rPrChange w:id="10609" w:author="John Henderson" w:date="2011-12-02T15:24:00Z">
                  <w:rPr>
                    <w:ins w:id="10610" w:author="John Henderson" w:date="2011-11-21T17:09:00Z"/>
                    <w:rFonts w:ascii="Arial" w:hAnsi="Arial"/>
                    <w:sz w:val="20"/>
                    <w:szCs w:val="20"/>
                  </w:rPr>
                </w:rPrChange>
              </w:rPr>
            </w:pPr>
            <w:ins w:id="10611" w:author="John Henderson" w:date="2011-11-21T17:09:00Z">
              <w:r w:rsidRPr="000C04DD">
                <w:rPr>
                  <w:rFonts w:ascii="Arial" w:hAnsi="Arial"/>
                  <w:sz w:val="20"/>
                  <w:szCs w:val="20"/>
                  <w:rPrChange w:id="10612" w:author="John Henderson" w:date="2011-12-02T15:24:00Z">
                    <w:rPr>
                      <w:rFonts w:ascii="Arial" w:hAnsi="Arial"/>
                      <w:color w:val="0000FF"/>
                      <w:sz w:val="20"/>
                      <w:szCs w:val="20"/>
                      <w:u w:val="single"/>
                    </w:rPr>
                  </w:rPrChange>
                </w:rPr>
                <w:t>1.003</w:t>
              </w:r>
            </w:ins>
          </w:p>
        </w:tc>
      </w:tr>
      <w:tr w:rsidR="005235C7" w:rsidRPr="000C04DD">
        <w:trPr>
          <w:tblCellSpacing w:w="0" w:type="dxa"/>
          <w:ins w:id="10613" w:author="John Henderson" w:date="2011-11-21T17:09:00Z"/>
        </w:trPr>
        <w:tc>
          <w:tcPr>
            <w:tcW w:w="0" w:type="auto"/>
            <w:shd w:val="clear" w:color="auto" w:fill="auto"/>
            <w:vAlign w:val="center"/>
          </w:tcPr>
          <w:p w:rsidR="005235C7" w:rsidRPr="000C04DD" w:rsidRDefault="00BD7E12" w:rsidP="0014677D">
            <w:pPr>
              <w:numPr>
                <w:ins w:id="10614" w:author="John Henderson" w:date="2011-11-21T17:09:00Z"/>
              </w:numPr>
              <w:rPr>
                <w:ins w:id="10615" w:author="John Henderson" w:date="2011-11-21T17:09:00Z"/>
                <w:rFonts w:ascii="Arial" w:hAnsi="Arial"/>
                <w:sz w:val="20"/>
                <w:szCs w:val="20"/>
                <w:rPrChange w:id="10616" w:author="John Henderson" w:date="2011-12-02T15:24:00Z">
                  <w:rPr>
                    <w:ins w:id="10617" w:author="John Henderson" w:date="2011-11-21T17:09:00Z"/>
                    <w:rFonts w:ascii="Arial" w:hAnsi="Arial"/>
                    <w:sz w:val="20"/>
                    <w:szCs w:val="20"/>
                  </w:rPr>
                </w:rPrChange>
              </w:rPr>
            </w:pPr>
            <w:ins w:id="10618" w:author="John Henderson" w:date="2011-11-21T17:09:00Z">
              <w:r w:rsidRPr="000C04DD">
                <w:rPr>
                  <w:rFonts w:ascii="Arial" w:hAnsi="Arial"/>
                  <w:sz w:val="20"/>
                  <w:szCs w:val="20"/>
                  <w:rPrChange w:id="10619"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10620" w:author="John Henderson" w:date="2011-11-21T17:09:00Z"/>
              </w:numPr>
              <w:rPr>
                <w:ins w:id="10621" w:author="John Henderson" w:date="2011-11-21T17:09:00Z"/>
                <w:rFonts w:ascii="Arial" w:hAnsi="Arial"/>
                <w:sz w:val="20"/>
                <w:szCs w:val="20"/>
                <w:rPrChange w:id="10622" w:author="John Henderson" w:date="2011-12-02T15:24:00Z">
                  <w:rPr>
                    <w:ins w:id="10623" w:author="John Henderson" w:date="2011-11-21T17:09:00Z"/>
                    <w:rFonts w:ascii="Arial" w:hAnsi="Arial"/>
                    <w:sz w:val="20"/>
                    <w:szCs w:val="20"/>
                  </w:rPr>
                </w:rPrChange>
              </w:rPr>
            </w:pPr>
            <w:ins w:id="10624" w:author="John Henderson" w:date="2011-11-21T17:09:00Z">
              <w:r w:rsidRPr="000C04DD">
                <w:rPr>
                  <w:rFonts w:ascii="Arial" w:hAnsi="Arial"/>
                  <w:sz w:val="20"/>
                  <w:szCs w:val="20"/>
                  <w:rPrChange w:id="10625" w:author="John Henderson" w:date="2011-12-02T15:24:00Z">
                    <w:rPr>
                      <w:rFonts w:ascii="Arial" w:hAnsi="Arial"/>
                      <w:color w:val="0000FF"/>
                      <w:sz w:val="20"/>
                      <w:szCs w:val="20"/>
                      <w:u w:val="single"/>
                    </w:rPr>
                  </w:rPrChange>
                </w:rPr>
                <w:t>185352</w:t>
              </w:r>
            </w:ins>
          </w:p>
        </w:tc>
        <w:tc>
          <w:tcPr>
            <w:tcW w:w="0" w:type="auto"/>
            <w:shd w:val="clear" w:color="auto" w:fill="auto"/>
            <w:vAlign w:val="center"/>
          </w:tcPr>
          <w:p w:rsidR="005235C7" w:rsidRPr="000C04DD" w:rsidRDefault="00BD7E12" w:rsidP="0014677D">
            <w:pPr>
              <w:numPr>
                <w:ins w:id="10626" w:author="John Henderson" w:date="2011-11-21T17:09:00Z"/>
              </w:numPr>
              <w:rPr>
                <w:ins w:id="10627" w:author="John Henderson" w:date="2011-11-21T17:09:00Z"/>
                <w:rFonts w:ascii="Arial" w:hAnsi="Arial"/>
                <w:sz w:val="20"/>
                <w:szCs w:val="20"/>
                <w:rPrChange w:id="10628" w:author="John Henderson" w:date="2011-12-02T15:24:00Z">
                  <w:rPr>
                    <w:ins w:id="10629" w:author="John Henderson" w:date="2011-11-21T17:09:00Z"/>
                    <w:rFonts w:ascii="Arial" w:hAnsi="Arial"/>
                    <w:sz w:val="20"/>
                    <w:szCs w:val="20"/>
                  </w:rPr>
                </w:rPrChange>
              </w:rPr>
            </w:pPr>
            <w:ins w:id="10630" w:author="John Henderson" w:date="2011-11-21T17:09:00Z">
              <w:r w:rsidRPr="000C04DD">
                <w:rPr>
                  <w:rFonts w:ascii="Arial" w:hAnsi="Arial"/>
                  <w:sz w:val="20"/>
                  <w:szCs w:val="20"/>
                  <w:rPrChange w:id="10631" w:author="John Henderson" w:date="2011-12-02T15:24:00Z">
                    <w:rPr>
                      <w:rFonts w:ascii="Arial" w:hAnsi="Arial"/>
                      <w:color w:val="0000FF"/>
                      <w:sz w:val="20"/>
                      <w:szCs w:val="20"/>
                      <w:u w:val="single"/>
                    </w:rPr>
                  </w:rPrChange>
                </w:rPr>
                <w:t>70.9</w:t>
              </w:r>
            </w:ins>
          </w:p>
        </w:tc>
        <w:tc>
          <w:tcPr>
            <w:tcW w:w="0" w:type="auto"/>
            <w:shd w:val="clear" w:color="auto" w:fill="auto"/>
            <w:vAlign w:val="center"/>
          </w:tcPr>
          <w:p w:rsidR="005235C7" w:rsidRPr="000C04DD" w:rsidRDefault="00BD7E12" w:rsidP="0014677D">
            <w:pPr>
              <w:numPr>
                <w:ins w:id="10632" w:author="John Henderson" w:date="2011-11-21T17:09:00Z"/>
              </w:numPr>
              <w:rPr>
                <w:ins w:id="10633" w:author="John Henderson" w:date="2011-11-21T17:09:00Z"/>
                <w:rFonts w:ascii="Arial" w:hAnsi="Arial"/>
                <w:sz w:val="20"/>
                <w:szCs w:val="20"/>
                <w:rPrChange w:id="10634" w:author="John Henderson" w:date="2011-12-02T15:24:00Z">
                  <w:rPr>
                    <w:ins w:id="10635" w:author="John Henderson" w:date="2011-11-21T17:09:00Z"/>
                    <w:rFonts w:ascii="Arial" w:hAnsi="Arial"/>
                    <w:sz w:val="20"/>
                    <w:szCs w:val="20"/>
                  </w:rPr>
                </w:rPrChange>
              </w:rPr>
            </w:pPr>
            <w:ins w:id="10636" w:author="John Henderson" w:date="2011-11-21T17:09:00Z">
              <w:r w:rsidRPr="000C04DD">
                <w:rPr>
                  <w:rFonts w:ascii="Arial" w:hAnsi="Arial"/>
                  <w:sz w:val="20"/>
                  <w:szCs w:val="20"/>
                  <w:rPrChange w:id="10637" w:author="John Henderson" w:date="2011-12-02T15:24:00Z">
                    <w:rPr>
                      <w:rFonts w:ascii="Arial" w:hAnsi="Arial"/>
                      <w:color w:val="0000FF"/>
                      <w:sz w:val="20"/>
                      <w:szCs w:val="20"/>
                      <w:u w:val="single"/>
                    </w:rPr>
                  </w:rPrChange>
                </w:rPr>
                <w:t>65.3</w:t>
              </w:r>
            </w:ins>
          </w:p>
        </w:tc>
        <w:tc>
          <w:tcPr>
            <w:tcW w:w="0" w:type="auto"/>
            <w:shd w:val="clear" w:color="auto" w:fill="auto"/>
            <w:vAlign w:val="center"/>
          </w:tcPr>
          <w:p w:rsidR="005235C7" w:rsidRPr="000C04DD" w:rsidRDefault="00BD7E12" w:rsidP="0014677D">
            <w:pPr>
              <w:numPr>
                <w:ins w:id="10638" w:author="John Henderson" w:date="2011-11-21T17:09:00Z"/>
              </w:numPr>
              <w:rPr>
                <w:ins w:id="10639" w:author="John Henderson" w:date="2011-11-21T17:09:00Z"/>
                <w:rFonts w:ascii="Arial" w:hAnsi="Arial"/>
                <w:sz w:val="20"/>
                <w:szCs w:val="20"/>
                <w:rPrChange w:id="10640" w:author="John Henderson" w:date="2011-12-02T15:24:00Z">
                  <w:rPr>
                    <w:ins w:id="10641" w:author="John Henderson" w:date="2011-11-21T17:09:00Z"/>
                    <w:rFonts w:ascii="Arial" w:hAnsi="Arial"/>
                    <w:sz w:val="20"/>
                    <w:szCs w:val="20"/>
                  </w:rPr>
                </w:rPrChange>
              </w:rPr>
            </w:pPr>
            <w:ins w:id="10642" w:author="John Henderson" w:date="2011-11-21T17:09:00Z">
              <w:r w:rsidRPr="000C04DD">
                <w:rPr>
                  <w:rFonts w:ascii="Arial" w:hAnsi="Arial"/>
                  <w:sz w:val="20"/>
                  <w:szCs w:val="20"/>
                  <w:rPrChange w:id="10643" w:author="John Henderson" w:date="2011-12-02T15:24:00Z">
                    <w:rPr>
                      <w:rFonts w:ascii="Arial" w:hAnsi="Arial"/>
                      <w:color w:val="0000FF"/>
                      <w:sz w:val="20"/>
                      <w:szCs w:val="20"/>
                      <w:u w:val="single"/>
                    </w:rPr>
                  </w:rPrChange>
                </w:rPr>
                <w:t>5.6</w:t>
              </w:r>
            </w:ins>
          </w:p>
        </w:tc>
        <w:tc>
          <w:tcPr>
            <w:tcW w:w="0" w:type="auto"/>
            <w:shd w:val="clear" w:color="auto" w:fill="auto"/>
            <w:vAlign w:val="center"/>
          </w:tcPr>
          <w:p w:rsidR="005235C7" w:rsidRPr="000C04DD" w:rsidRDefault="00BD7E12" w:rsidP="0014677D">
            <w:pPr>
              <w:numPr>
                <w:ins w:id="10644" w:author="John Henderson" w:date="2011-11-21T17:09:00Z"/>
              </w:numPr>
              <w:rPr>
                <w:ins w:id="10645" w:author="John Henderson" w:date="2011-11-21T17:09:00Z"/>
                <w:rFonts w:ascii="Arial" w:hAnsi="Arial"/>
                <w:sz w:val="20"/>
                <w:szCs w:val="20"/>
                <w:rPrChange w:id="10646" w:author="John Henderson" w:date="2011-12-02T15:24:00Z">
                  <w:rPr>
                    <w:ins w:id="10647" w:author="John Henderson" w:date="2011-11-21T17:09:00Z"/>
                    <w:rFonts w:ascii="Arial" w:hAnsi="Arial"/>
                    <w:sz w:val="20"/>
                    <w:szCs w:val="20"/>
                  </w:rPr>
                </w:rPrChange>
              </w:rPr>
            </w:pPr>
            <w:ins w:id="10648" w:author="John Henderson" w:date="2011-11-21T17:09:00Z">
              <w:r w:rsidRPr="000C04DD">
                <w:rPr>
                  <w:rFonts w:ascii="Arial" w:hAnsi="Arial"/>
                  <w:sz w:val="20"/>
                  <w:szCs w:val="20"/>
                  <w:rPrChange w:id="10649" w:author="John Henderson" w:date="2011-12-02T15:24:00Z">
                    <w:rPr>
                      <w:rFonts w:ascii="Arial" w:hAnsi="Arial"/>
                      <w:color w:val="0000FF"/>
                      <w:sz w:val="20"/>
                      <w:szCs w:val="20"/>
                      <w:u w:val="single"/>
                    </w:rPr>
                  </w:rPrChange>
                </w:rPr>
                <w:t>12.6</w:t>
              </w:r>
            </w:ins>
          </w:p>
        </w:tc>
        <w:tc>
          <w:tcPr>
            <w:tcW w:w="0" w:type="auto"/>
            <w:shd w:val="clear" w:color="auto" w:fill="auto"/>
            <w:vAlign w:val="center"/>
          </w:tcPr>
          <w:p w:rsidR="005235C7" w:rsidRPr="000C04DD" w:rsidRDefault="00BD7E12" w:rsidP="0014677D">
            <w:pPr>
              <w:numPr>
                <w:ins w:id="10650" w:author="John Henderson" w:date="2011-11-21T17:09:00Z"/>
              </w:numPr>
              <w:rPr>
                <w:ins w:id="10651" w:author="John Henderson" w:date="2011-11-21T17:09:00Z"/>
                <w:rFonts w:ascii="Arial" w:hAnsi="Arial"/>
                <w:sz w:val="20"/>
                <w:szCs w:val="20"/>
                <w:rPrChange w:id="10652" w:author="John Henderson" w:date="2011-12-02T15:24:00Z">
                  <w:rPr>
                    <w:ins w:id="10653" w:author="John Henderson" w:date="2011-11-21T17:09:00Z"/>
                    <w:rFonts w:ascii="Arial" w:hAnsi="Arial"/>
                    <w:sz w:val="20"/>
                    <w:szCs w:val="20"/>
                  </w:rPr>
                </w:rPrChange>
              </w:rPr>
            </w:pPr>
            <w:ins w:id="10654" w:author="John Henderson" w:date="2011-11-21T17:09:00Z">
              <w:r w:rsidRPr="000C04DD">
                <w:rPr>
                  <w:rFonts w:ascii="Arial" w:hAnsi="Arial"/>
                  <w:sz w:val="20"/>
                  <w:szCs w:val="20"/>
                  <w:rPrChange w:id="10655" w:author="John Henderson" w:date="2011-12-02T15:24:00Z">
                    <w:rPr>
                      <w:rFonts w:ascii="Arial" w:hAnsi="Arial"/>
                      <w:color w:val="0000FF"/>
                      <w:sz w:val="20"/>
                      <w:szCs w:val="20"/>
                      <w:u w:val="single"/>
                    </w:rPr>
                  </w:rPrChange>
                </w:rPr>
                <w:t>14.8</w:t>
              </w:r>
            </w:ins>
          </w:p>
        </w:tc>
        <w:tc>
          <w:tcPr>
            <w:tcW w:w="0" w:type="auto"/>
            <w:shd w:val="clear" w:color="auto" w:fill="auto"/>
            <w:vAlign w:val="center"/>
          </w:tcPr>
          <w:p w:rsidR="005235C7" w:rsidRPr="000C04DD" w:rsidRDefault="00BD7E12" w:rsidP="0014677D">
            <w:pPr>
              <w:numPr>
                <w:ins w:id="10656" w:author="John Henderson" w:date="2011-11-21T17:09:00Z"/>
              </w:numPr>
              <w:rPr>
                <w:ins w:id="10657" w:author="John Henderson" w:date="2011-11-21T17:09:00Z"/>
                <w:rFonts w:ascii="Arial" w:hAnsi="Arial"/>
                <w:sz w:val="20"/>
                <w:szCs w:val="20"/>
                <w:rPrChange w:id="10658" w:author="John Henderson" w:date="2011-12-02T15:24:00Z">
                  <w:rPr>
                    <w:ins w:id="10659" w:author="John Henderson" w:date="2011-11-21T17:09:00Z"/>
                    <w:rFonts w:ascii="Arial" w:hAnsi="Arial"/>
                    <w:sz w:val="20"/>
                    <w:szCs w:val="20"/>
                  </w:rPr>
                </w:rPrChange>
              </w:rPr>
            </w:pPr>
            <w:ins w:id="10660" w:author="John Henderson" w:date="2011-11-21T17:09:00Z">
              <w:r w:rsidRPr="000C04DD">
                <w:rPr>
                  <w:rFonts w:ascii="Arial" w:hAnsi="Arial"/>
                  <w:sz w:val="20"/>
                  <w:szCs w:val="20"/>
                  <w:rPrChange w:id="10661" w:author="John Henderson" w:date="2011-12-02T15:24:00Z">
                    <w:rPr>
                      <w:rFonts w:ascii="Arial" w:hAnsi="Arial"/>
                      <w:color w:val="0000FF"/>
                      <w:sz w:val="20"/>
                      <w:szCs w:val="20"/>
                      <w:u w:val="single"/>
                    </w:rPr>
                  </w:rPrChange>
                </w:rPr>
                <w:t>0.27</w:t>
              </w:r>
            </w:ins>
          </w:p>
        </w:tc>
        <w:tc>
          <w:tcPr>
            <w:tcW w:w="0" w:type="auto"/>
            <w:shd w:val="clear" w:color="auto" w:fill="auto"/>
            <w:vAlign w:val="center"/>
          </w:tcPr>
          <w:p w:rsidR="005235C7" w:rsidRPr="000C04DD" w:rsidRDefault="00BD7E12" w:rsidP="0014677D">
            <w:pPr>
              <w:numPr>
                <w:ins w:id="10662" w:author="John Henderson" w:date="2011-11-21T17:09:00Z"/>
              </w:numPr>
              <w:rPr>
                <w:ins w:id="10663" w:author="John Henderson" w:date="2011-11-21T17:09:00Z"/>
                <w:rFonts w:ascii="Arial" w:hAnsi="Arial"/>
                <w:sz w:val="20"/>
                <w:szCs w:val="20"/>
                <w:rPrChange w:id="10664" w:author="John Henderson" w:date="2011-12-02T15:24:00Z">
                  <w:rPr>
                    <w:ins w:id="10665" w:author="John Henderson" w:date="2011-11-21T17:09:00Z"/>
                    <w:rFonts w:ascii="Arial" w:hAnsi="Arial"/>
                    <w:sz w:val="20"/>
                    <w:szCs w:val="20"/>
                  </w:rPr>
                </w:rPrChange>
              </w:rPr>
            </w:pPr>
            <w:ins w:id="10666" w:author="John Henderson" w:date="2011-11-21T17:09:00Z">
              <w:r w:rsidRPr="000C04DD">
                <w:rPr>
                  <w:rFonts w:ascii="Arial" w:hAnsi="Arial"/>
                  <w:sz w:val="20"/>
                  <w:szCs w:val="20"/>
                  <w:rPrChange w:id="10667" w:author="John Henderson" w:date="2011-12-02T15:24:00Z">
                    <w:rPr>
                      <w:rFonts w:ascii="Arial" w:hAnsi="Arial"/>
                      <w:color w:val="0000FF"/>
                      <w:sz w:val="20"/>
                      <w:szCs w:val="20"/>
                      <w:u w:val="single"/>
                    </w:rPr>
                  </w:rPrChange>
                </w:rPr>
                <w:t>1.090</w:t>
              </w:r>
            </w:ins>
          </w:p>
        </w:tc>
      </w:tr>
      <w:tr w:rsidR="005235C7" w:rsidRPr="000C04DD">
        <w:trPr>
          <w:tblCellSpacing w:w="0" w:type="dxa"/>
          <w:ins w:id="10668" w:author="John Henderson" w:date="2011-11-21T17:09:00Z"/>
        </w:trPr>
        <w:tc>
          <w:tcPr>
            <w:tcW w:w="0" w:type="auto"/>
            <w:shd w:val="clear" w:color="auto" w:fill="auto"/>
            <w:vAlign w:val="center"/>
          </w:tcPr>
          <w:p w:rsidR="005235C7" w:rsidRPr="000C04DD" w:rsidRDefault="00BD7E12" w:rsidP="0014677D">
            <w:pPr>
              <w:numPr>
                <w:ins w:id="10669" w:author="John Henderson" w:date="2011-11-21T17:09:00Z"/>
              </w:numPr>
              <w:rPr>
                <w:ins w:id="10670" w:author="John Henderson" w:date="2011-11-21T17:09:00Z"/>
                <w:rFonts w:ascii="Arial" w:hAnsi="Arial"/>
                <w:sz w:val="20"/>
                <w:szCs w:val="20"/>
                <w:rPrChange w:id="10671" w:author="John Henderson" w:date="2011-12-02T15:24:00Z">
                  <w:rPr>
                    <w:ins w:id="10672" w:author="John Henderson" w:date="2011-11-21T17:09:00Z"/>
                    <w:rFonts w:ascii="Arial" w:hAnsi="Arial"/>
                    <w:sz w:val="20"/>
                    <w:szCs w:val="20"/>
                  </w:rPr>
                </w:rPrChange>
              </w:rPr>
            </w:pPr>
            <w:ins w:id="10673" w:author="John Henderson" w:date="2011-11-21T17:09:00Z">
              <w:r w:rsidRPr="000C04DD">
                <w:rPr>
                  <w:rFonts w:ascii="Arial" w:hAnsi="Arial"/>
                  <w:sz w:val="20"/>
                  <w:szCs w:val="20"/>
                  <w:rPrChange w:id="10674"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10675" w:author="John Henderson" w:date="2011-11-21T17:09:00Z"/>
              </w:numPr>
              <w:rPr>
                <w:ins w:id="10676" w:author="John Henderson" w:date="2011-11-21T17:09:00Z"/>
                <w:rFonts w:ascii="Arial" w:hAnsi="Arial"/>
                <w:sz w:val="20"/>
                <w:szCs w:val="20"/>
                <w:rPrChange w:id="10677" w:author="John Henderson" w:date="2011-12-02T15:24:00Z">
                  <w:rPr>
                    <w:ins w:id="10678" w:author="John Henderson" w:date="2011-11-21T17:09:00Z"/>
                    <w:rFonts w:ascii="Arial" w:hAnsi="Arial"/>
                    <w:sz w:val="20"/>
                    <w:szCs w:val="20"/>
                  </w:rPr>
                </w:rPrChange>
              </w:rPr>
            </w:pPr>
            <w:ins w:id="10679" w:author="John Henderson" w:date="2011-11-21T17:09:00Z">
              <w:r w:rsidRPr="000C04DD">
                <w:rPr>
                  <w:rFonts w:ascii="Arial" w:hAnsi="Arial"/>
                  <w:sz w:val="20"/>
                  <w:szCs w:val="20"/>
                  <w:rPrChange w:id="10680" w:author="John Henderson" w:date="2011-12-02T15:24:00Z">
                    <w:rPr>
                      <w:rFonts w:ascii="Arial" w:hAnsi="Arial"/>
                      <w:color w:val="0000FF"/>
                      <w:sz w:val="20"/>
                      <w:szCs w:val="20"/>
                      <w:u w:val="single"/>
                    </w:rPr>
                  </w:rPrChange>
                </w:rPr>
                <w:t>185355</w:t>
              </w:r>
            </w:ins>
          </w:p>
        </w:tc>
        <w:tc>
          <w:tcPr>
            <w:tcW w:w="0" w:type="auto"/>
            <w:shd w:val="clear" w:color="auto" w:fill="auto"/>
            <w:vAlign w:val="center"/>
          </w:tcPr>
          <w:p w:rsidR="005235C7" w:rsidRPr="000C04DD" w:rsidRDefault="00BD7E12" w:rsidP="0014677D">
            <w:pPr>
              <w:numPr>
                <w:ins w:id="10681" w:author="John Henderson" w:date="2011-11-21T17:09:00Z"/>
              </w:numPr>
              <w:rPr>
                <w:ins w:id="10682" w:author="John Henderson" w:date="2011-11-21T17:09:00Z"/>
                <w:rFonts w:ascii="Arial" w:hAnsi="Arial"/>
                <w:sz w:val="20"/>
                <w:szCs w:val="20"/>
                <w:rPrChange w:id="10683" w:author="John Henderson" w:date="2011-12-02T15:24:00Z">
                  <w:rPr>
                    <w:ins w:id="10684" w:author="John Henderson" w:date="2011-11-21T17:09:00Z"/>
                    <w:rFonts w:ascii="Arial" w:hAnsi="Arial"/>
                    <w:sz w:val="20"/>
                    <w:szCs w:val="20"/>
                  </w:rPr>
                </w:rPrChange>
              </w:rPr>
            </w:pPr>
            <w:ins w:id="10685" w:author="John Henderson" w:date="2011-11-21T17:09:00Z">
              <w:r w:rsidRPr="000C04DD">
                <w:rPr>
                  <w:rFonts w:ascii="Arial" w:hAnsi="Arial"/>
                  <w:sz w:val="20"/>
                  <w:szCs w:val="20"/>
                  <w:rPrChange w:id="10686" w:author="John Henderson" w:date="2011-12-02T15:24:00Z">
                    <w:rPr>
                      <w:rFonts w:ascii="Arial" w:hAnsi="Arial"/>
                      <w:color w:val="0000FF"/>
                      <w:sz w:val="20"/>
                      <w:szCs w:val="20"/>
                      <w:u w:val="single"/>
                    </w:rPr>
                  </w:rPrChange>
                </w:rPr>
                <w:t>8.3</w:t>
              </w:r>
            </w:ins>
          </w:p>
        </w:tc>
        <w:tc>
          <w:tcPr>
            <w:tcW w:w="0" w:type="auto"/>
            <w:shd w:val="clear" w:color="auto" w:fill="auto"/>
            <w:vAlign w:val="center"/>
          </w:tcPr>
          <w:p w:rsidR="005235C7" w:rsidRPr="000C04DD" w:rsidRDefault="00BD7E12" w:rsidP="0014677D">
            <w:pPr>
              <w:numPr>
                <w:ins w:id="10687" w:author="John Henderson" w:date="2011-11-21T17:09:00Z"/>
              </w:numPr>
              <w:rPr>
                <w:ins w:id="10688" w:author="John Henderson" w:date="2011-11-21T17:09:00Z"/>
                <w:rFonts w:ascii="Arial" w:hAnsi="Arial"/>
                <w:sz w:val="20"/>
                <w:szCs w:val="20"/>
                <w:rPrChange w:id="10689" w:author="John Henderson" w:date="2011-12-02T15:24:00Z">
                  <w:rPr>
                    <w:ins w:id="10690" w:author="John Henderson" w:date="2011-11-21T17:09:00Z"/>
                    <w:rFonts w:ascii="Arial" w:hAnsi="Arial"/>
                    <w:sz w:val="20"/>
                    <w:szCs w:val="20"/>
                  </w:rPr>
                </w:rPrChange>
              </w:rPr>
            </w:pPr>
            <w:ins w:id="10691" w:author="John Henderson" w:date="2011-11-21T17:09:00Z">
              <w:r w:rsidRPr="000C04DD">
                <w:rPr>
                  <w:rFonts w:ascii="Arial" w:hAnsi="Arial"/>
                  <w:sz w:val="20"/>
                  <w:szCs w:val="20"/>
                  <w:rPrChange w:id="10692" w:author="John Henderson" w:date="2011-12-02T15:24:00Z">
                    <w:rPr>
                      <w:rFonts w:ascii="Arial" w:hAnsi="Arial"/>
                      <w:color w:val="0000FF"/>
                      <w:sz w:val="20"/>
                      <w:szCs w:val="20"/>
                      <w:u w:val="single"/>
                    </w:rPr>
                  </w:rPrChange>
                </w:rPr>
                <w:t>7.9</w:t>
              </w:r>
            </w:ins>
          </w:p>
        </w:tc>
        <w:tc>
          <w:tcPr>
            <w:tcW w:w="0" w:type="auto"/>
            <w:shd w:val="clear" w:color="auto" w:fill="auto"/>
            <w:vAlign w:val="center"/>
          </w:tcPr>
          <w:p w:rsidR="005235C7" w:rsidRPr="000C04DD" w:rsidRDefault="00BD7E12" w:rsidP="0014677D">
            <w:pPr>
              <w:numPr>
                <w:ins w:id="10693" w:author="John Henderson" w:date="2011-11-21T17:09:00Z"/>
              </w:numPr>
              <w:rPr>
                <w:ins w:id="10694" w:author="John Henderson" w:date="2011-11-21T17:09:00Z"/>
                <w:rFonts w:ascii="Arial" w:hAnsi="Arial"/>
                <w:color w:val="008000"/>
                <w:sz w:val="20"/>
                <w:szCs w:val="20"/>
                <w:rPrChange w:id="10695" w:author="John Henderson" w:date="2011-12-02T15:24:00Z">
                  <w:rPr>
                    <w:ins w:id="10696" w:author="John Henderson" w:date="2011-11-21T17:09:00Z"/>
                    <w:rFonts w:ascii="Arial" w:hAnsi="Arial"/>
                    <w:sz w:val="20"/>
                    <w:szCs w:val="20"/>
                  </w:rPr>
                </w:rPrChange>
              </w:rPr>
            </w:pPr>
            <w:ins w:id="10697" w:author="John Henderson" w:date="2011-11-21T17:09:00Z">
              <w:r w:rsidRPr="000C04DD">
                <w:rPr>
                  <w:rFonts w:ascii="Arial" w:hAnsi="Arial"/>
                  <w:color w:val="008000"/>
                  <w:sz w:val="20"/>
                  <w:szCs w:val="20"/>
                  <w:rPrChange w:id="10698" w:author="John Henderson" w:date="2011-12-02T15:24:00Z">
                    <w:rPr>
                      <w:rFonts w:ascii="Arial" w:hAnsi="Arial"/>
                      <w:color w:val="0000FF"/>
                      <w:sz w:val="20"/>
                      <w:szCs w:val="20"/>
                      <w:u w:val="single"/>
                    </w:rPr>
                  </w:rPrChange>
                </w:rPr>
                <w:t>0.4</w:t>
              </w:r>
            </w:ins>
          </w:p>
        </w:tc>
        <w:tc>
          <w:tcPr>
            <w:tcW w:w="0" w:type="auto"/>
            <w:shd w:val="clear" w:color="auto" w:fill="auto"/>
            <w:vAlign w:val="center"/>
          </w:tcPr>
          <w:p w:rsidR="005235C7" w:rsidRPr="000C04DD" w:rsidRDefault="00BD7E12" w:rsidP="0014677D">
            <w:pPr>
              <w:numPr>
                <w:ins w:id="10699" w:author="John Henderson" w:date="2011-11-21T17:09:00Z"/>
              </w:numPr>
              <w:rPr>
                <w:ins w:id="10700" w:author="John Henderson" w:date="2011-11-21T17:09:00Z"/>
                <w:rFonts w:ascii="Arial" w:hAnsi="Arial"/>
                <w:color w:val="008000"/>
                <w:sz w:val="20"/>
                <w:szCs w:val="20"/>
                <w:rPrChange w:id="10701" w:author="John Henderson" w:date="2011-12-02T15:24:00Z">
                  <w:rPr>
                    <w:ins w:id="10702" w:author="John Henderson" w:date="2011-11-21T17:09:00Z"/>
                    <w:rFonts w:ascii="Arial" w:hAnsi="Arial"/>
                    <w:sz w:val="20"/>
                    <w:szCs w:val="20"/>
                  </w:rPr>
                </w:rPrChange>
              </w:rPr>
            </w:pPr>
            <w:ins w:id="10703" w:author="John Henderson" w:date="2011-11-21T17:09:00Z">
              <w:r w:rsidRPr="000C04DD">
                <w:rPr>
                  <w:rFonts w:ascii="Arial" w:hAnsi="Arial"/>
                  <w:color w:val="008000"/>
                  <w:sz w:val="20"/>
                  <w:szCs w:val="20"/>
                  <w:rPrChange w:id="10704" w:author="John Henderson" w:date="2011-12-02T15:24:00Z">
                    <w:rPr>
                      <w:rFonts w:ascii="Arial" w:hAnsi="Arial"/>
                      <w:color w:val="0000FF"/>
                      <w:sz w:val="20"/>
                      <w:szCs w:val="20"/>
                      <w:u w:val="single"/>
                    </w:rPr>
                  </w:rPrChange>
                </w:rPr>
                <w:t>1.1</w:t>
              </w:r>
            </w:ins>
          </w:p>
        </w:tc>
        <w:tc>
          <w:tcPr>
            <w:tcW w:w="0" w:type="auto"/>
            <w:shd w:val="clear" w:color="auto" w:fill="auto"/>
            <w:vAlign w:val="center"/>
          </w:tcPr>
          <w:p w:rsidR="005235C7" w:rsidRPr="000C04DD" w:rsidRDefault="00BD7E12" w:rsidP="0014677D">
            <w:pPr>
              <w:numPr>
                <w:ins w:id="10705" w:author="John Henderson" w:date="2011-11-21T17:09:00Z"/>
              </w:numPr>
              <w:rPr>
                <w:ins w:id="10706" w:author="John Henderson" w:date="2011-11-21T17:09:00Z"/>
                <w:rFonts w:ascii="Arial" w:hAnsi="Arial"/>
                <w:sz w:val="20"/>
                <w:szCs w:val="20"/>
                <w:rPrChange w:id="10707" w:author="John Henderson" w:date="2011-12-02T15:24:00Z">
                  <w:rPr>
                    <w:ins w:id="10708" w:author="John Henderson" w:date="2011-11-21T17:09:00Z"/>
                    <w:rFonts w:ascii="Arial" w:hAnsi="Arial"/>
                    <w:sz w:val="20"/>
                    <w:szCs w:val="20"/>
                  </w:rPr>
                </w:rPrChange>
              </w:rPr>
            </w:pPr>
            <w:ins w:id="10709" w:author="John Henderson" w:date="2011-11-21T17:09:00Z">
              <w:r w:rsidRPr="000C04DD">
                <w:rPr>
                  <w:rFonts w:ascii="Arial" w:hAnsi="Arial"/>
                  <w:sz w:val="20"/>
                  <w:szCs w:val="20"/>
                  <w:rPrChange w:id="10710"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10711" w:author="John Henderson" w:date="2011-11-21T17:09:00Z"/>
              </w:numPr>
              <w:rPr>
                <w:ins w:id="10712" w:author="John Henderson" w:date="2011-11-21T17:09:00Z"/>
                <w:rFonts w:ascii="Arial" w:hAnsi="Arial"/>
                <w:sz w:val="20"/>
                <w:szCs w:val="20"/>
                <w:rPrChange w:id="10713" w:author="John Henderson" w:date="2011-12-02T15:24:00Z">
                  <w:rPr>
                    <w:ins w:id="10714" w:author="John Henderson" w:date="2011-11-21T17:09:00Z"/>
                    <w:rFonts w:ascii="Arial" w:hAnsi="Arial"/>
                    <w:sz w:val="20"/>
                    <w:szCs w:val="20"/>
                  </w:rPr>
                </w:rPrChange>
              </w:rPr>
            </w:pPr>
            <w:ins w:id="10715" w:author="John Henderson" w:date="2011-11-21T17:09:00Z">
              <w:r w:rsidRPr="000C04DD">
                <w:rPr>
                  <w:rFonts w:ascii="Arial" w:hAnsi="Arial"/>
                  <w:sz w:val="20"/>
                  <w:szCs w:val="20"/>
                  <w:rPrChange w:id="10716" w:author="John Henderson" w:date="2011-12-02T15:24:00Z">
                    <w:rPr>
                      <w:rFonts w:ascii="Arial" w:hAnsi="Arial"/>
                      <w:color w:val="0000FF"/>
                      <w:sz w:val="20"/>
                      <w:szCs w:val="20"/>
                      <w:u w:val="single"/>
                    </w:rPr>
                  </w:rPrChange>
                </w:rPr>
                <w:t>NA</w:t>
              </w:r>
            </w:ins>
          </w:p>
        </w:tc>
        <w:tc>
          <w:tcPr>
            <w:tcW w:w="0" w:type="auto"/>
            <w:shd w:val="clear" w:color="auto" w:fill="auto"/>
            <w:vAlign w:val="center"/>
          </w:tcPr>
          <w:p w:rsidR="005235C7" w:rsidRPr="000C04DD" w:rsidRDefault="00BD7E12" w:rsidP="0014677D">
            <w:pPr>
              <w:numPr>
                <w:ins w:id="10717" w:author="John Henderson" w:date="2011-11-21T17:09:00Z"/>
              </w:numPr>
              <w:rPr>
                <w:ins w:id="10718" w:author="John Henderson" w:date="2011-11-21T17:09:00Z"/>
                <w:rFonts w:ascii="Arial" w:hAnsi="Arial"/>
                <w:sz w:val="20"/>
                <w:szCs w:val="20"/>
                <w:rPrChange w:id="10719" w:author="John Henderson" w:date="2011-12-02T15:24:00Z">
                  <w:rPr>
                    <w:ins w:id="10720" w:author="John Henderson" w:date="2011-11-21T17:09:00Z"/>
                    <w:rFonts w:ascii="Arial" w:hAnsi="Arial"/>
                    <w:sz w:val="20"/>
                    <w:szCs w:val="20"/>
                  </w:rPr>
                </w:rPrChange>
              </w:rPr>
            </w:pPr>
            <w:ins w:id="10721" w:author="John Henderson" w:date="2011-11-21T17:09:00Z">
              <w:r w:rsidRPr="000C04DD">
                <w:rPr>
                  <w:rFonts w:ascii="Arial" w:hAnsi="Arial"/>
                  <w:sz w:val="20"/>
                  <w:szCs w:val="20"/>
                  <w:rPrChange w:id="10722" w:author="John Henderson" w:date="2011-12-02T15:24:00Z">
                    <w:rPr>
                      <w:rFonts w:ascii="Arial" w:hAnsi="Arial"/>
                      <w:color w:val="0000FF"/>
                      <w:sz w:val="20"/>
                      <w:szCs w:val="20"/>
                      <w:u w:val="single"/>
                    </w:rPr>
                  </w:rPrChange>
                </w:rPr>
                <w:t>1.069</w:t>
              </w:r>
            </w:ins>
          </w:p>
        </w:tc>
      </w:tr>
      <w:tr w:rsidR="005235C7" w:rsidRPr="000C04DD">
        <w:trPr>
          <w:tblCellSpacing w:w="0" w:type="dxa"/>
          <w:ins w:id="10723" w:author="John Henderson" w:date="2011-11-21T17:09:00Z"/>
        </w:trPr>
        <w:tc>
          <w:tcPr>
            <w:tcW w:w="0" w:type="auto"/>
            <w:shd w:val="clear" w:color="auto" w:fill="auto"/>
            <w:vAlign w:val="center"/>
          </w:tcPr>
          <w:p w:rsidR="005235C7" w:rsidRPr="000C04DD" w:rsidRDefault="00BD7E12" w:rsidP="0014677D">
            <w:pPr>
              <w:numPr>
                <w:ins w:id="10724" w:author="John Henderson" w:date="2011-11-21T17:09:00Z"/>
              </w:numPr>
              <w:rPr>
                <w:ins w:id="10725" w:author="John Henderson" w:date="2011-11-21T17:09:00Z"/>
                <w:rFonts w:ascii="Arial" w:hAnsi="Arial"/>
                <w:sz w:val="20"/>
                <w:szCs w:val="20"/>
                <w:rPrChange w:id="10726" w:author="John Henderson" w:date="2011-12-02T15:24:00Z">
                  <w:rPr>
                    <w:ins w:id="10727" w:author="John Henderson" w:date="2011-11-21T17:09:00Z"/>
                    <w:rFonts w:ascii="Arial" w:hAnsi="Arial"/>
                    <w:sz w:val="20"/>
                    <w:szCs w:val="20"/>
                  </w:rPr>
                </w:rPrChange>
              </w:rPr>
            </w:pPr>
            <w:ins w:id="10728" w:author="John Henderson" w:date="2011-11-21T17:09:00Z">
              <w:r w:rsidRPr="000C04DD">
                <w:rPr>
                  <w:rFonts w:ascii="Arial" w:hAnsi="Arial"/>
                  <w:sz w:val="20"/>
                  <w:szCs w:val="20"/>
                  <w:rPrChange w:id="10729"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10730" w:author="John Henderson" w:date="2011-11-21T17:09:00Z"/>
              </w:numPr>
              <w:rPr>
                <w:ins w:id="10731" w:author="John Henderson" w:date="2011-11-21T17:09:00Z"/>
                <w:rFonts w:ascii="Arial" w:hAnsi="Arial"/>
                <w:sz w:val="20"/>
                <w:szCs w:val="20"/>
                <w:rPrChange w:id="10732" w:author="John Henderson" w:date="2011-12-02T15:24:00Z">
                  <w:rPr>
                    <w:ins w:id="10733" w:author="John Henderson" w:date="2011-11-21T17:09:00Z"/>
                    <w:rFonts w:ascii="Arial" w:hAnsi="Arial"/>
                    <w:sz w:val="20"/>
                    <w:szCs w:val="20"/>
                  </w:rPr>
                </w:rPrChange>
              </w:rPr>
            </w:pPr>
            <w:ins w:id="10734" w:author="John Henderson" w:date="2011-11-21T17:09:00Z">
              <w:r w:rsidRPr="000C04DD">
                <w:rPr>
                  <w:rFonts w:ascii="Arial" w:hAnsi="Arial"/>
                  <w:sz w:val="20"/>
                  <w:szCs w:val="20"/>
                  <w:rPrChange w:id="10735" w:author="John Henderson" w:date="2011-12-02T15:24:00Z">
                    <w:rPr>
                      <w:rFonts w:ascii="Arial" w:hAnsi="Arial"/>
                      <w:color w:val="0000FF"/>
                      <w:sz w:val="20"/>
                      <w:szCs w:val="20"/>
                      <w:u w:val="single"/>
                    </w:rPr>
                  </w:rPrChange>
                </w:rPr>
                <w:t>178798</w:t>
              </w:r>
            </w:ins>
          </w:p>
        </w:tc>
        <w:tc>
          <w:tcPr>
            <w:tcW w:w="0" w:type="auto"/>
            <w:shd w:val="clear" w:color="auto" w:fill="auto"/>
            <w:vAlign w:val="center"/>
          </w:tcPr>
          <w:p w:rsidR="005235C7" w:rsidRPr="000C04DD" w:rsidRDefault="00BD7E12" w:rsidP="0014677D">
            <w:pPr>
              <w:numPr>
                <w:ins w:id="10736" w:author="John Henderson" w:date="2011-11-21T17:09:00Z"/>
              </w:numPr>
              <w:rPr>
                <w:ins w:id="10737" w:author="John Henderson" w:date="2011-11-21T17:09:00Z"/>
                <w:rFonts w:ascii="Arial" w:hAnsi="Arial"/>
                <w:sz w:val="20"/>
                <w:szCs w:val="20"/>
                <w:rPrChange w:id="10738" w:author="John Henderson" w:date="2011-12-02T15:24:00Z">
                  <w:rPr>
                    <w:ins w:id="10739" w:author="John Henderson" w:date="2011-11-21T17:09:00Z"/>
                    <w:rFonts w:ascii="Arial" w:hAnsi="Arial"/>
                    <w:sz w:val="20"/>
                    <w:szCs w:val="20"/>
                  </w:rPr>
                </w:rPrChange>
              </w:rPr>
            </w:pPr>
            <w:ins w:id="10740" w:author="John Henderson" w:date="2011-11-21T17:09:00Z">
              <w:r w:rsidRPr="000C04DD">
                <w:rPr>
                  <w:rFonts w:ascii="Arial" w:hAnsi="Arial"/>
                  <w:sz w:val="20"/>
                  <w:szCs w:val="20"/>
                  <w:rPrChange w:id="10741" w:author="John Henderson" w:date="2011-12-02T15:24:00Z">
                    <w:rPr>
                      <w:rFonts w:ascii="Arial" w:hAnsi="Arial"/>
                      <w:color w:val="0000FF"/>
                      <w:sz w:val="20"/>
                      <w:szCs w:val="20"/>
                      <w:u w:val="single"/>
                    </w:rPr>
                  </w:rPrChange>
                </w:rPr>
                <w:t>2.5</w:t>
              </w:r>
            </w:ins>
          </w:p>
        </w:tc>
        <w:tc>
          <w:tcPr>
            <w:tcW w:w="0" w:type="auto"/>
            <w:shd w:val="clear" w:color="auto" w:fill="auto"/>
            <w:vAlign w:val="center"/>
          </w:tcPr>
          <w:p w:rsidR="005235C7" w:rsidRPr="000C04DD" w:rsidRDefault="00BD7E12" w:rsidP="0014677D">
            <w:pPr>
              <w:numPr>
                <w:ins w:id="10742" w:author="John Henderson" w:date="2011-11-21T17:09:00Z"/>
              </w:numPr>
              <w:rPr>
                <w:ins w:id="10743" w:author="John Henderson" w:date="2011-11-21T17:09:00Z"/>
                <w:rFonts w:ascii="Arial" w:hAnsi="Arial"/>
                <w:sz w:val="20"/>
                <w:szCs w:val="20"/>
                <w:rPrChange w:id="10744" w:author="John Henderson" w:date="2011-12-02T15:24:00Z">
                  <w:rPr>
                    <w:ins w:id="10745" w:author="John Henderson" w:date="2011-11-21T17:09:00Z"/>
                    <w:rFonts w:ascii="Arial" w:hAnsi="Arial"/>
                    <w:sz w:val="20"/>
                    <w:szCs w:val="20"/>
                  </w:rPr>
                </w:rPrChange>
              </w:rPr>
            </w:pPr>
            <w:ins w:id="10746" w:author="John Henderson" w:date="2011-11-21T17:09:00Z">
              <w:r w:rsidRPr="000C04DD">
                <w:rPr>
                  <w:rFonts w:ascii="Arial" w:hAnsi="Arial"/>
                  <w:sz w:val="20"/>
                  <w:szCs w:val="20"/>
                  <w:rPrChange w:id="10747" w:author="John Henderson" w:date="2011-12-02T15:24:00Z">
                    <w:rPr>
                      <w:rFonts w:ascii="Arial" w:hAnsi="Arial"/>
                      <w:color w:val="0000FF"/>
                      <w:sz w:val="20"/>
                      <w:szCs w:val="20"/>
                      <w:u w:val="single"/>
                    </w:rPr>
                  </w:rPrChange>
                </w:rPr>
                <w:t>2.6</w:t>
              </w:r>
            </w:ins>
          </w:p>
        </w:tc>
        <w:tc>
          <w:tcPr>
            <w:tcW w:w="0" w:type="auto"/>
            <w:shd w:val="clear" w:color="auto" w:fill="auto"/>
            <w:vAlign w:val="center"/>
          </w:tcPr>
          <w:p w:rsidR="005235C7" w:rsidRPr="000C04DD" w:rsidRDefault="00BD7E12" w:rsidP="0014677D">
            <w:pPr>
              <w:numPr>
                <w:ins w:id="10748" w:author="John Henderson" w:date="2011-11-21T17:09:00Z"/>
              </w:numPr>
              <w:rPr>
                <w:ins w:id="10749" w:author="John Henderson" w:date="2011-11-21T17:09:00Z"/>
                <w:rFonts w:ascii="Arial" w:hAnsi="Arial"/>
                <w:color w:val="008000"/>
                <w:sz w:val="20"/>
                <w:szCs w:val="20"/>
                <w:rPrChange w:id="10750" w:author="John Henderson" w:date="2011-12-02T15:24:00Z">
                  <w:rPr>
                    <w:ins w:id="10751" w:author="John Henderson" w:date="2011-11-21T17:09:00Z"/>
                    <w:rFonts w:ascii="Arial" w:hAnsi="Arial"/>
                    <w:sz w:val="20"/>
                    <w:szCs w:val="20"/>
                  </w:rPr>
                </w:rPrChange>
              </w:rPr>
            </w:pPr>
            <w:ins w:id="10752" w:author="John Henderson" w:date="2011-11-21T17:09:00Z">
              <w:r w:rsidRPr="000C04DD">
                <w:rPr>
                  <w:rFonts w:ascii="Arial" w:hAnsi="Arial"/>
                  <w:color w:val="008000"/>
                  <w:sz w:val="20"/>
                  <w:szCs w:val="20"/>
                  <w:rPrChange w:id="10753"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10754" w:author="John Henderson" w:date="2011-11-21T17:09:00Z"/>
              </w:numPr>
              <w:rPr>
                <w:ins w:id="10755" w:author="John Henderson" w:date="2011-11-21T17:09:00Z"/>
                <w:rFonts w:ascii="Arial" w:hAnsi="Arial"/>
                <w:sz w:val="20"/>
                <w:szCs w:val="20"/>
                <w:rPrChange w:id="10756" w:author="John Henderson" w:date="2011-12-02T15:24:00Z">
                  <w:rPr>
                    <w:ins w:id="10757" w:author="John Henderson" w:date="2011-11-21T17:09:00Z"/>
                    <w:rFonts w:ascii="Arial" w:hAnsi="Arial"/>
                    <w:sz w:val="20"/>
                    <w:szCs w:val="20"/>
                  </w:rPr>
                </w:rPrChange>
              </w:rPr>
            </w:pPr>
            <w:ins w:id="10758" w:author="John Henderson" w:date="2011-11-21T17:09:00Z">
              <w:r w:rsidRPr="000C04DD">
                <w:rPr>
                  <w:rFonts w:ascii="Arial" w:hAnsi="Arial"/>
                  <w:sz w:val="20"/>
                  <w:szCs w:val="20"/>
                  <w:rPrChange w:id="10759" w:author="John Henderson" w:date="2011-12-02T15:24:00Z">
                    <w:rPr>
                      <w:rFonts w:ascii="Arial" w:hAnsi="Arial"/>
                      <w:color w:val="0000FF"/>
                      <w:sz w:val="20"/>
                      <w:szCs w:val="20"/>
                      <w:u w:val="single"/>
                    </w:rPr>
                  </w:rPrChange>
                </w:rPr>
                <w:t>1.2</w:t>
              </w:r>
            </w:ins>
          </w:p>
        </w:tc>
        <w:tc>
          <w:tcPr>
            <w:tcW w:w="0" w:type="auto"/>
            <w:shd w:val="clear" w:color="auto" w:fill="auto"/>
            <w:vAlign w:val="center"/>
          </w:tcPr>
          <w:p w:rsidR="005235C7" w:rsidRPr="000C04DD" w:rsidRDefault="00BD7E12" w:rsidP="0014677D">
            <w:pPr>
              <w:numPr>
                <w:ins w:id="10760" w:author="John Henderson" w:date="2011-11-21T17:09:00Z"/>
              </w:numPr>
              <w:rPr>
                <w:ins w:id="10761" w:author="John Henderson" w:date="2011-11-21T17:09:00Z"/>
                <w:rFonts w:ascii="Arial" w:hAnsi="Arial"/>
                <w:color w:val="008000"/>
                <w:sz w:val="20"/>
                <w:szCs w:val="20"/>
                <w:rPrChange w:id="10762" w:author="John Henderson" w:date="2011-12-02T15:24:00Z">
                  <w:rPr>
                    <w:ins w:id="10763" w:author="John Henderson" w:date="2011-11-21T17:09:00Z"/>
                    <w:rFonts w:ascii="Arial" w:hAnsi="Arial"/>
                    <w:sz w:val="20"/>
                    <w:szCs w:val="20"/>
                  </w:rPr>
                </w:rPrChange>
              </w:rPr>
            </w:pPr>
            <w:ins w:id="10764" w:author="John Henderson" w:date="2011-11-21T17:09:00Z">
              <w:r w:rsidRPr="000C04DD">
                <w:rPr>
                  <w:rFonts w:ascii="Arial" w:hAnsi="Arial"/>
                  <w:color w:val="008000"/>
                  <w:sz w:val="20"/>
                  <w:szCs w:val="20"/>
                  <w:rPrChange w:id="10765" w:author="John Henderson" w:date="2011-12-02T15:24:00Z">
                    <w:rPr>
                      <w:rFonts w:ascii="Arial" w:hAnsi="Arial"/>
                      <w:color w:val="0000FF"/>
                      <w:sz w:val="20"/>
                      <w:szCs w:val="20"/>
                      <w:u w:val="single"/>
                    </w:rPr>
                  </w:rPrChange>
                </w:rPr>
                <w:t>1.5</w:t>
              </w:r>
            </w:ins>
          </w:p>
        </w:tc>
        <w:tc>
          <w:tcPr>
            <w:tcW w:w="0" w:type="auto"/>
            <w:shd w:val="clear" w:color="auto" w:fill="auto"/>
            <w:vAlign w:val="center"/>
          </w:tcPr>
          <w:p w:rsidR="005235C7" w:rsidRPr="000C04DD" w:rsidRDefault="00BD7E12" w:rsidP="0014677D">
            <w:pPr>
              <w:numPr>
                <w:ins w:id="10766" w:author="John Henderson" w:date="2011-11-21T17:09:00Z"/>
              </w:numPr>
              <w:rPr>
                <w:ins w:id="10767" w:author="John Henderson" w:date="2011-11-21T17:09:00Z"/>
                <w:rFonts w:ascii="Arial" w:hAnsi="Arial"/>
                <w:sz w:val="20"/>
                <w:szCs w:val="20"/>
                <w:rPrChange w:id="10768" w:author="John Henderson" w:date="2011-12-02T15:24:00Z">
                  <w:rPr>
                    <w:ins w:id="10769" w:author="John Henderson" w:date="2011-11-21T17:09:00Z"/>
                    <w:rFonts w:ascii="Arial" w:hAnsi="Arial"/>
                    <w:sz w:val="20"/>
                    <w:szCs w:val="20"/>
                  </w:rPr>
                </w:rPrChange>
              </w:rPr>
            </w:pPr>
            <w:ins w:id="10770" w:author="John Henderson" w:date="2011-11-21T17:09:00Z">
              <w:r w:rsidRPr="000C04DD">
                <w:rPr>
                  <w:rFonts w:ascii="Arial" w:hAnsi="Arial"/>
                  <w:sz w:val="20"/>
                  <w:szCs w:val="20"/>
                  <w:rPrChange w:id="10771" w:author="John Henderson" w:date="2011-12-02T15:24:00Z">
                    <w:rPr>
                      <w:rFonts w:ascii="Arial" w:hAnsi="Arial"/>
                      <w:color w:val="0000FF"/>
                      <w:sz w:val="20"/>
                      <w:szCs w:val="20"/>
                      <w:u w:val="single"/>
                    </w:rPr>
                  </w:rPrChange>
                </w:rPr>
                <w:t>0.30</w:t>
              </w:r>
            </w:ins>
          </w:p>
        </w:tc>
        <w:tc>
          <w:tcPr>
            <w:tcW w:w="0" w:type="auto"/>
            <w:shd w:val="clear" w:color="auto" w:fill="auto"/>
            <w:vAlign w:val="center"/>
          </w:tcPr>
          <w:p w:rsidR="005235C7" w:rsidRPr="000C04DD" w:rsidRDefault="00BD7E12" w:rsidP="0014677D">
            <w:pPr>
              <w:numPr>
                <w:ins w:id="10772" w:author="John Henderson" w:date="2011-11-21T17:09:00Z"/>
              </w:numPr>
              <w:rPr>
                <w:ins w:id="10773" w:author="John Henderson" w:date="2011-11-21T17:09:00Z"/>
                <w:rFonts w:ascii="Arial" w:hAnsi="Arial"/>
                <w:sz w:val="20"/>
                <w:szCs w:val="20"/>
                <w:rPrChange w:id="10774" w:author="John Henderson" w:date="2011-12-02T15:24:00Z">
                  <w:rPr>
                    <w:ins w:id="10775" w:author="John Henderson" w:date="2011-11-21T17:09:00Z"/>
                    <w:rFonts w:ascii="Arial" w:hAnsi="Arial"/>
                    <w:sz w:val="20"/>
                    <w:szCs w:val="20"/>
                  </w:rPr>
                </w:rPrChange>
              </w:rPr>
            </w:pPr>
            <w:ins w:id="10776" w:author="John Henderson" w:date="2011-11-21T17:09:00Z">
              <w:r w:rsidRPr="000C04DD">
                <w:rPr>
                  <w:rFonts w:ascii="Arial" w:hAnsi="Arial"/>
                  <w:sz w:val="20"/>
                  <w:szCs w:val="20"/>
                  <w:rPrChange w:id="10777" w:author="John Henderson" w:date="2011-12-02T15:24:00Z">
                    <w:rPr>
                      <w:rFonts w:ascii="Arial" w:hAnsi="Arial"/>
                      <w:color w:val="0000FF"/>
                      <w:sz w:val="20"/>
                      <w:szCs w:val="20"/>
                      <w:u w:val="single"/>
                    </w:rPr>
                  </w:rPrChange>
                </w:rPr>
                <w:t>1.404</w:t>
              </w:r>
            </w:ins>
          </w:p>
        </w:tc>
      </w:tr>
      <w:tr w:rsidR="005235C7" w:rsidRPr="000C04DD">
        <w:trPr>
          <w:tblCellSpacing w:w="0" w:type="dxa"/>
          <w:ins w:id="10778" w:author="John Henderson" w:date="2011-11-21T17:09:00Z"/>
        </w:trPr>
        <w:tc>
          <w:tcPr>
            <w:tcW w:w="0" w:type="auto"/>
            <w:shd w:val="clear" w:color="auto" w:fill="auto"/>
            <w:vAlign w:val="center"/>
          </w:tcPr>
          <w:p w:rsidR="005235C7" w:rsidRPr="000C04DD" w:rsidRDefault="00BD7E12" w:rsidP="0014677D">
            <w:pPr>
              <w:numPr>
                <w:ins w:id="10779" w:author="John Henderson" w:date="2011-11-21T17:09:00Z"/>
              </w:numPr>
              <w:rPr>
                <w:ins w:id="10780" w:author="John Henderson" w:date="2011-11-21T17:09:00Z"/>
                <w:rFonts w:ascii="Arial" w:hAnsi="Arial"/>
                <w:sz w:val="20"/>
                <w:szCs w:val="20"/>
                <w:rPrChange w:id="10781" w:author="John Henderson" w:date="2011-12-02T15:24:00Z">
                  <w:rPr>
                    <w:ins w:id="10782" w:author="John Henderson" w:date="2011-11-21T17:09:00Z"/>
                    <w:rFonts w:ascii="Arial" w:hAnsi="Arial"/>
                    <w:sz w:val="20"/>
                    <w:szCs w:val="20"/>
                  </w:rPr>
                </w:rPrChange>
              </w:rPr>
            </w:pPr>
            <w:ins w:id="10783" w:author="John Henderson" w:date="2011-11-21T17:09:00Z">
              <w:r w:rsidRPr="000C04DD">
                <w:rPr>
                  <w:rFonts w:ascii="Arial" w:hAnsi="Arial"/>
                  <w:sz w:val="20"/>
                  <w:szCs w:val="20"/>
                  <w:rPrChange w:id="10784"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10785" w:author="John Henderson" w:date="2011-11-21T17:09:00Z"/>
              </w:numPr>
              <w:rPr>
                <w:ins w:id="10786" w:author="John Henderson" w:date="2011-11-21T17:09:00Z"/>
                <w:rFonts w:ascii="Arial" w:hAnsi="Arial"/>
                <w:sz w:val="20"/>
                <w:szCs w:val="20"/>
                <w:rPrChange w:id="10787" w:author="John Henderson" w:date="2011-12-02T15:24:00Z">
                  <w:rPr>
                    <w:ins w:id="10788" w:author="John Henderson" w:date="2011-11-21T17:09:00Z"/>
                    <w:rFonts w:ascii="Arial" w:hAnsi="Arial"/>
                    <w:sz w:val="20"/>
                    <w:szCs w:val="20"/>
                  </w:rPr>
                </w:rPrChange>
              </w:rPr>
            </w:pPr>
            <w:ins w:id="10789" w:author="John Henderson" w:date="2011-11-21T17:09:00Z">
              <w:r w:rsidRPr="000C04DD">
                <w:rPr>
                  <w:rFonts w:ascii="Arial" w:hAnsi="Arial"/>
                  <w:sz w:val="20"/>
                  <w:szCs w:val="20"/>
                  <w:rPrChange w:id="10790" w:author="John Henderson" w:date="2011-12-02T15:24:00Z">
                    <w:rPr>
                      <w:rFonts w:ascii="Arial" w:hAnsi="Arial"/>
                      <w:color w:val="0000FF"/>
                      <w:sz w:val="20"/>
                      <w:szCs w:val="20"/>
                      <w:u w:val="single"/>
                    </w:rPr>
                  </w:rPrChange>
                </w:rPr>
                <w:t>178798</w:t>
              </w:r>
            </w:ins>
          </w:p>
        </w:tc>
        <w:tc>
          <w:tcPr>
            <w:tcW w:w="0" w:type="auto"/>
            <w:shd w:val="clear" w:color="auto" w:fill="auto"/>
            <w:vAlign w:val="center"/>
          </w:tcPr>
          <w:p w:rsidR="005235C7" w:rsidRPr="000C04DD" w:rsidRDefault="005235C7" w:rsidP="0014677D">
            <w:pPr>
              <w:numPr>
                <w:ins w:id="10791" w:author="John Henderson" w:date="2011-11-21T17:09:00Z"/>
              </w:numPr>
              <w:rPr>
                <w:ins w:id="10792" w:author="John Henderson" w:date="2011-11-21T17:09:00Z"/>
                <w:rFonts w:ascii="Arial" w:hAnsi="Arial"/>
                <w:sz w:val="20"/>
                <w:szCs w:val="20"/>
                <w:rPrChange w:id="10793" w:author="John Henderson" w:date="2011-12-02T15:24:00Z">
                  <w:rPr>
                    <w:ins w:id="10794"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0795" w:author="John Henderson" w:date="2011-11-21T17:09:00Z"/>
              </w:numPr>
              <w:rPr>
                <w:ins w:id="10796" w:author="John Henderson" w:date="2011-11-21T17:09:00Z"/>
                <w:rFonts w:ascii="Arial" w:hAnsi="Arial"/>
                <w:sz w:val="20"/>
                <w:szCs w:val="20"/>
                <w:rPrChange w:id="10797" w:author="John Henderson" w:date="2011-12-02T15:24:00Z">
                  <w:rPr>
                    <w:ins w:id="10798"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9A50E7">
            <w:pPr>
              <w:numPr>
                <w:ins w:id="10799" w:author="John Henderson" w:date="2011-11-21T17:09:00Z"/>
              </w:numPr>
              <w:rPr>
                <w:ins w:id="10800" w:author="John Henderson" w:date="2011-11-21T17:09:00Z"/>
                <w:rFonts w:ascii="Arial" w:hAnsi="Arial"/>
                <w:color w:val="FF0000"/>
                <w:sz w:val="20"/>
                <w:szCs w:val="20"/>
                <w:rPrChange w:id="10801" w:author="John Henderson" w:date="2011-12-02T15:24:00Z">
                  <w:rPr>
                    <w:ins w:id="10802" w:author="John Henderson" w:date="2011-11-21T17:09:00Z"/>
                    <w:rFonts w:ascii="Arial" w:hAnsi="Arial"/>
                    <w:sz w:val="20"/>
                    <w:szCs w:val="20"/>
                  </w:rPr>
                </w:rPrChange>
              </w:rPr>
              <w:pPrChange w:id="10803" w:author="John Henderson" w:date="2011-12-02T13:58:00Z">
                <w:pPr/>
              </w:pPrChange>
            </w:pPr>
            <w:ins w:id="10804" w:author="John Henderson" w:date="2011-11-21T17:09:00Z">
              <w:r w:rsidRPr="000C04DD">
                <w:rPr>
                  <w:rFonts w:ascii="Arial" w:hAnsi="Arial"/>
                  <w:color w:val="FF0000"/>
                  <w:sz w:val="20"/>
                  <w:szCs w:val="20"/>
                  <w:rPrChange w:id="10805" w:author="John Henderson" w:date="2011-12-02T15:24:00Z">
                    <w:rPr>
                      <w:rFonts w:ascii="Arial" w:hAnsi="Arial"/>
                      <w:color w:val="0000FF"/>
                      <w:sz w:val="20"/>
                      <w:szCs w:val="20"/>
                      <w:u w:val="single"/>
                    </w:rPr>
                  </w:rPrChange>
                </w:rPr>
                <w:t>-</w:t>
              </w:r>
            </w:ins>
            <w:ins w:id="10806" w:author="John Henderson" w:date="2011-12-02T13:58:00Z">
              <w:r w:rsidR="009A50E7" w:rsidRPr="000C04DD">
                <w:rPr>
                  <w:rFonts w:ascii="Arial" w:hAnsi="Arial"/>
                  <w:color w:val="FF0000"/>
                  <w:sz w:val="20"/>
                  <w:szCs w:val="20"/>
                  <w:rPrChange w:id="10807" w:author="John Henderson" w:date="2011-12-02T15:24:00Z">
                    <w:rPr>
                      <w:rFonts w:ascii="Arial" w:hAnsi="Arial"/>
                      <w:sz w:val="20"/>
                      <w:szCs w:val="20"/>
                    </w:rPr>
                  </w:rPrChange>
                </w:rPr>
                <w:t>19.9</w:t>
              </w:r>
            </w:ins>
          </w:p>
        </w:tc>
        <w:tc>
          <w:tcPr>
            <w:tcW w:w="0" w:type="auto"/>
            <w:shd w:val="clear" w:color="auto" w:fill="auto"/>
            <w:vAlign w:val="center"/>
          </w:tcPr>
          <w:p w:rsidR="005235C7" w:rsidRPr="000C04DD" w:rsidRDefault="00BD7E12" w:rsidP="0014677D">
            <w:pPr>
              <w:numPr>
                <w:ins w:id="10808" w:author="John Henderson" w:date="2011-11-21T17:09:00Z"/>
              </w:numPr>
              <w:rPr>
                <w:ins w:id="10809" w:author="John Henderson" w:date="2011-11-21T17:09:00Z"/>
                <w:rFonts w:ascii="Arial" w:hAnsi="Arial"/>
                <w:color w:val="FF0000"/>
                <w:sz w:val="20"/>
                <w:szCs w:val="20"/>
                <w:rPrChange w:id="10810" w:author="John Henderson" w:date="2011-12-02T15:24:00Z">
                  <w:rPr>
                    <w:ins w:id="10811" w:author="John Henderson" w:date="2011-11-21T17:09:00Z"/>
                    <w:rFonts w:ascii="Arial" w:hAnsi="Arial"/>
                    <w:sz w:val="20"/>
                    <w:szCs w:val="20"/>
                  </w:rPr>
                </w:rPrChange>
              </w:rPr>
            </w:pPr>
            <w:ins w:id="10812" w:author="John Henderson" w:date="2011-11-21T17:09:00Z">
              <w:r w:rsidRPr="000C04DD">
                <w:rPr>
                  <w:rFonts w:ascii="Arial" w:hAnsi="Arial"/>
                  <w:color w:val="FF0000"/>
                  <w:sz w:val="20"/>
                  <w:szCs w:val="20"/>
                  <w:rPrChange w:id="10813" w:author="John Henderson" w:date="2011-12-02T15:24:00Z">
                    <w:rPr>
                      <w:rFonts w:ascii="Arial" w:hAnsi="Arial"/>
                      <w:color w:val="0000FF"/>
                      <w:sz w:val="20"/>
                      <w:szCs w:val="20"/>
                      <w:u w:val="single"/>
                    </w:rPr>
                  </w:rPrChange>
                </w:rPr>
                <w:t>44.1</w:t>
              </w:r>
            </w:ins>
          </w:p>
        </w:tc>
        <w:tc>
          <w:tcPr>
            <w:tcW w:w="0" w:type="auto"/>
            <w:shd w:val="clear" w:color="auto" w:fill="auto"/>
            <w:vAlign w:val="center"/>
          </w:tcPr>
          <w:p w:rsidR="005235C7" w:rsidRPr="000C04DD" w:rsidRDefault="005235C7" w:rsidP="0014677D">
            <w:pPr>
              <w:numPr>
                <w:ins w:id="10814" w:author="John Henderson" w:date="2011-11-21T17:09:00Z"/>
              </w:numPr>
              <w:rPr>
                <w:ins w:id="10815" w:author="John Henderson" w:date="2011-11-21T17:09:00Z"/>
                <w:rFonts w:ascii="Arial" w:hAnsi="Arial"/>
                <w:sz w:val="20"/>
                <w:szCs w:val="20"/>
                <w:rPrChange w:id="10816" w:author="John Henderson" w:date="2011-12-02T15:24:00Z">
                  <w:rPr>
                    <w:ins w:id="10817"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0818" w:author="John Henderson" w:date="2011-11-21T17:09:00Z"/>
              </w:numPr>
              <w:rPr>
                <w:ins w:id="10819" w:author="John Henderson" w:date="2011-11-21T17:09:00Z"/>
                <w:rFonts w:ascii="Arial" w:hAnsi="Arial"/>
                <w:sz w:val="20"/>
                <w:szCs w:val="20"/>
                <w:rPrChange w:id="10820" w:author="John Henderson" w:date="2011-12-02T15:24:00Z">
                  <w:rPr>
                    <w:ins w:id="10821"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0822" w:author="John Henderson" w:date="2011-11-21T17:09:00Z"/>
              </w:numPr>
              <w:rPr>
                <w:ins w:id="10823" w:author="John Henderson" w:date="2011-11-21T17:09:00Z"/>
                <w:rFonts w:ascii="Arial" w:hAnsi="Arial"/>
                <w:sz w:val="20"/>
                <w:szCs w:val="20"/>
                <w:rPrChange w:id="10824" w:author="John Henderson" w:date="2011-12-02T15:24:00Z">
                  <w:rPr>
                    <w:ins w:id="10825" w:author="John Henderson" w:date="2011-11-21T17:09:00Z"/>
                    <w:rFonts w:ascii="Arial" w:hAnsi="Arial"/>
                    <w:sz w:val="20"/>
                    <w:szCs w:val="20"/>
                  </w:rPr>
                </w:rPrChange>
              </w:rPr>
            </w:pPr>
          </w:p>
        </w:tc>
      </w:tr>
    </w:tbl>
    <w:p w:rsidR="005235C7" w:rsidRPr="000C04DD" w:rsidRDefault="005235C7">
      <w:pPr>
        <w:numPr>
          <w:ins w:id="10826" w:author="John Henderson" w:date="2011-11-21T17:09:00Z"/>
        </w:numPr>
        <w:rPr>
          <w:ins w:id="10827" w:author="John Henderson" w:date="2011-11-21T17:09:00Z"/>
          <w:rFonts w:ascii="Arial" w:hAnsi="Arial"/>
          <w:sz w:val="20"/>
          <w:rPrChange w:id="10828" w:author="John Henderson" w:date="2011-12-02T15:24:00Z">
            <w:rPr>
              <w:ins w:id="10829" w:author="John Henderson" w:date="2011-11-21T17:09:00Z"/>
              <w:rFonts w:ascii="Arial" w:hAnsi="Arial"/>
            </w:rPr>
          </w:rPrChange>
        </w:rPr>
      </w:pPr>
    </w:p>
    <w:p w:rsidR="005235C7" w:rsidRPr="000C04DD" w:rsidRDefault="005235C7">
      <w:pPr>
        <w:numPr>
          <w:ins w:id="10830" w:author="John Henderson" w:date="2011-11-21T17:09:00Z"/>
        </w:numPr>
        <w:rPr>
          <w:ins w:id="10831" w:author="John Henderson" w:date="2011-11-21T17:09:00Z"/>
          <w:rFonts w:ascii="Arial" w:hAnsi="Arial"/>
          <w:sz w:val="20"/>
          <w:rPrChange w:id="10832" w:author="John Henderson" w:date="2011-12-02T15:24:00Z">
            <w:rPr>
              <w:ins w:id="10833" w:author="John Henderson" w:date="2011-11-21T17:09:00Z"/>
              <w:rFonts w:ascii="Arial" w:hAnsi="Arial"/>
            </w:rPr>
          </w:rPrChange>
        </w:rPr>
      </w:pPr>
    </w:p>
    <w:p w:rsidR="00745543" w:rsidRPr="000C04DD" w:rsidRDefault="00BD7E12">
      <w:pPr>
        <w:pStyle w:val="Heading4"/>
        <w:numPr>
          <w:ins w:id="10834" w:author="John Henderson" w:date="2011-11-30T18:01:00Z"/>
        </w:numPr>
        <w:rPr>
          <w:ins w:id="10835" w:author="John Henderson" w:date="2011-11-21T17:09:00Z"/>
          <w:rFonts w:ascii="Arial" w:hAnsi="Arial"/>
          <w:rPrChange w:id="10836" w:author="John Henderson" w:date="2011-12-02T15:24:00Z">
            <w:rPr>
              <w:ins w:id="10837" w:author="John Henderson" w:date="2011-11-21T17:09:00Z"/>
              <w:rFonts w:ascii="Arial" w:hAnsi="Arial"/>
            </w:rPr>
          </w:rPrChange>
        </w:rPr>
        <w:pPrChange w:id="10838" w:author="John Henderson" w:date="2011-11-30T18:01:00Z">
          <w:pPr/>
        </w:pPrChange>
      </w:pPr>
      <w:ins w:id="10839" w:author="John Henderson" w:date="2011-11-21T17:09:00Z">
        <w:r w:rsidRPr="000C04DD">
          <w:rPr>
            <w:rFonts w:ascii="Arial" w:hAnsi="Arial"/>
            <w:rPrChange w:id="10840" w:author="John Henderson" w:date="2011-12-02T15:24:00Z">
              <w:rPr>
                <w:rFonts w:ascii="Arial" w:hAnsi="Arial"/>
                <w:b/>
                <w:color w:val="0000FF"/>
                <w:u w:val="single"/>
              </w:rPr>
            </w:rPrChange>
          </w:rPr>
          <w:t>LA</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10841" w:author="John Henderson" w:date="2011-11-21T17:09:00Z"/>
        </w:trPr>
        <w:tc>
          <w:tcPr>
            <w:tcW w:w="0" w:type="auto"/>
            <w:shd w:val="clear" w:color="auto" w:fill="auto"/>
            <w:vAlign w:val="center"/>
          </w:tcPr>
          <w:p w:rsidR="005235C7" w:rsidRPr="000C04DD" w:rsidRDefault="00BD7E12" w:rsidP="0014677D">
            <w:pPr>
              <w:numPr>
                <w:ins w:id="10842" w:author="John Henderson" w:date="2011-11-21T17:09:00Z"/>
              </w:numPr>
              <w:rPr>
                <w:ins w:id="10843" w:author="John Henderson" w:date="2011-11-21T17:09:00Z"/>
                <w:rFonts w:ascii="Arial" w:hAnsi="Arial"/>
                <w:sz w:val="20"/>
                <w:szCs w:val="20"/>
                <w:rPrChange w:id="10844" w:author="John Henderson" w:date="2011-12-02T15:24:00Z">
                  <w:rPr>
                    <w:ins w:id="10845" w:author="John Henderson" w:date="2011-11-21T17:09:00Z"/>
                    <w:rFonts w:ascii="Arial" w:hAnsi="Arial"/>
                    <w:sz w:val="20"/>
                    <w:szCs w:val="20"/>
                  </w:rPr>
                </w:rPrChange>
              </w:rPr>
            </w:pPr>
            <w:ins w:id="10846" w:author="John Henderson" w:date="2011-11-21T17:09:00Z">
              <w:r w:rsidRPr="000C04DD">
                <w:rPr>
                  <w:rFonts w:ascii="Arial" w:hAnsi="Arial"/>
                  <w:sz w:val="20"/>
                  <w:szCs w:val="20"/>
                  <w:rPrChange w:id="10847"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10848" w:author="John Henderson" w:date="2011-11-21T17:09:00Z"/>
              </w:numPr>
              <w:rPr>
                <w:ins w:id="10849" w:author="John Henderson" w:date="2011-11-21T17:09:00Z"/>
                <w:rFonts w:ascii="Arial" w:hAnsi="Arial"/>
                <w:sz w:val="20"/>
                <w:szCs w:val="20"/>
                <w:rPrChange w:id="10850" w:author="John Henderson" w:date="2011-12-02T15:24:00Z">
                  <w:rPr>
                    <w:ins w:id="10851" w:author="John Henderson" w:date="2011-11-21T17:09:00Z"/>
                    <w:rFonts w:ascii="Arial" w:hAnsi="Arial"/>
                    <w:sz w:val="20"/>
                    <w:szCs w:val="20"/>
                  </w:rPr>
                </w:rPrChange>
              </w:rPr>
            </w:pPr>
            <w:ins w:id="10852" w:author="John Henderson" w:date="2011-11-21T17:09:00Z">
              <w:r w:rsidRPr="000C04DD">
                <w:rPr>
                  <w:rFonts w:ascii="Arial" w:hAnsi="Arial"/>
                  <w:sz w:val="20"/>
                  <w:szCs w:val="20"/>
                  <w:rPrChange w:id="10853"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10854" w:author="John Henderson" w:date="2011-11-21T17:09:00Z"/>
              </w:numPr>
              <w:rPr>
                <w:ins w:id="10855" w:author="John Henderson" w:date="2011-11-21T17:09:00Z"/>
                <w:rFonts w:ascii="Arial" w:hAnsi="Arial"/>
                <w:sz w:val="20"/>
                <w:szCs w:val="20"/>
                <w:rPrChange w:id="10856" w:author="John Henderson" w:date="2011-12-02T15:24:00Z">
                  <w:rPr>
                    <w:ins w:id="10857" w:author="John Henderson" w:date="2011-11-21T17:09:00Z"/>
                    <w:rFonts w:ascii="Arial" w:hAnsi="Arial"/>
                    <w:sz w:val="20"/>
                    <w:szCs w:val="20"/>
                  </w:rPr>
                </w:rPrChange>
              </w:rPr>
            </w:pPr>
            <w:ins w:id="10858" w:author="John Henderson" w:date="2011-11-21T17:09:00Z">
              <w:r w:rsidRPr="000C04DD">
                <w:rPr>
                  <w:rFonts w:ascii="Arial" w:hAnsi="Arial"/>
                  <w:sz w:val="20"/>
                  <w:szCs w:val="20"/>
                  <w:rPrChange w:id="10859"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10860" w:author="John Henderson" w:date="2011-11-21T17:09:00Z"/>
              </w:numPr>
              <w:rPr>
                <w:ins w:id="10861" w:author="John Henderson" w:date="2011-11-21T17:09:00Z"/>
                <w:rFonts w:ascii="Arial" w:hAnsi="Arial"/>
                <w:sz w:val="20"/>
                <w:szCs w:val="20"/>
                <w:rPrChange w:id="10862" w:author="John Henderson" w:date="2011-12-02T15:24:00Z">
                  <w:rPr>
                    <w:ins w:id="10863" w:author="John Henderson" w:date="2011-11-21T17:09:00Z"/>
                    <w:rFonts w:ascii="Arial" w:hAnsi="Arial"/>
                    <w:sz w:val="20"/>
                    <w:szCs w:val="20"/>
                  </w:rPr>
                </w:rPrChange>
              </w:rPr>
            </w:pPr>
            <w:ins w:id="10864" w:author="John Henderson" w:date="2011-11-21T17:09:00Z">
              <w:r w:rsidRPr="000C04DD">
                <w:rPr>
                  <w:rFonts w:ascii="Arial" w:hAnsi="Arial"/>
                  <w:sz w:val="20"/>
                  <w:szCs w:val="20"/>
                  <w:rPrChange w:id="10865"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10866" w:author="John Henderson" w:date="2011-11-21T17:09:00Z"/>
              </w:numPr>
              <w:rPr>
                <w:ins w:id="10867" w:author="John Henderson" w:date="2011-11-21T17:09:00Z"/>
                <w:rFonts w:ascii="Arial" w:hAnsi="Arial"/>
                <w:sz w:val="20"/>
                <w:szCs w:val="20"/>
                <w:rPrChange w:id="10868" w:author="John Henderson" w:date="2011-12-02T15:24:00Z">
                  <w:rPr>
                    <w:ins w:id="10869" w:author="John Henderson" w:date="2011-11-21T17:09:00Z"/>
                    <w:rFonts w:ascii="Arial" w:hAnsi="Arial"/>
                    <w:sz w:val="20"/>
                    <w:szCs w:val="20"/>
                  </w:rPr>
                </w:rPrChange>
              </w:rPr>
            </w:pPr>
            <w:ins w:id="10870" w:author="John Henderson" w:date="2011-11-21T17:09:00Z">
              <w:r w:rsidRPr="000C04DD">
                <w:rPr>
                  <w:rFonts w:ascii="Arial" w:hAnsi="Arial"/>
                  <w:sz w:val="20"/>
                  <w:szCs w:val="20"/>
                  <w:rPrChange w:id="10871"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10872" w:author="John Henderson" w:date="2011-11-21T17:09:00Z"/>
              </w:numPr>
              <w:rPr>
                <w:ins w:id="10873" w:author="John Henderson" w:date="2011-11-21T17:09:00Z"/>
                <w:rFonts w:ascii="Arial" w:hAnsi="Arial"/>
                <w:sz w:val="20"/>
                <w:szCs w:val="20"/>
                <w:rPrChange w:id="10874" w:author="John Henderson" w:date="2011-12-02T15:24:00Z">
                  <w:rPr>
                    <w:ins w:id="10875" w:author="John Henderson" w:date="2011-11-21T17:09:00Z"/>
                    <w:rFonts w:ascii="Arial" w:hAnsi="Arial"/>
                    <w:sz w:val="20"/>
                    <w:szCs w:val="20"/>
                  </w:rPr>
                </w:rPrChange>
              </w:rPr>
            </w:pPr>
            <w:ins w:id="10876" w:author="John Henderson" w:date="2011-11-21T17:09:00Z">
              <w:r w:rsidRPr="000C04DD">
                <w:rPr>
                  <w:rFonts w:ascii="Arial" w:hAnsi="Arial"/>
                  <w:sz w:val="20"/>
                  <w:szCs w:val="20"/>
                  <w:rPrChange w:id="10877"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10878" w:author="John Henderson" w:date="2011-11-21T17:09:00Z"/>
              </w:numPr>
              <w:rPr>
                <w:ins w:id="10879" w:author="John Henderson" w:date="2011-11-21T17:09:00Z"/>
                <w:rFonts w:ascii="Arial" w:hAnsi="Arial"/>
                <w:sz w:val="20"/>
                <w:szCs w:val="20"/>
                <w:rPrChange w:id="10880" w:author="John Henderson" w:date="2011-12-02T15:24:00Z">
                  <w:rPr>
                    <w:ins w:id="10881" w:author="John Henderson" w:date="2011-11-21T17:09:00Z"/>
                    <w:rFonts w:ascii="Arial" w:hAnsi="Arial"/>
                    <w:sz w:val="20"/>
                    <w:szCs w:val="20"/>
                  </w:rPr>
                </w:rPrChange>
              </w:rPr>
            </w:pPr>
            <w:ins w:id="10882" w:author="John Henderson" w:date="2011-11-21T17:09:00Z">
              <w:r w:rsidRPr="000C04DD">
                <w:rPr>
                  <w:rFonts w:ascii="Arial" w:hAnsi="Arial"/>
                  <w:sz w:val="20"/>
                  <w:szCs w:val="20"/>
                  <w:rPrChange w:id="10883"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10884" w:author="John Henderson" w:date="2011-11-21T17:09:00Z"/>
              </w:numPr>
              <w:rPr>
                <w:ins w:id="10885" w:author="John Henderson" w:date="2011-11-21T17:09:00Z"/>
                <w:rFonts w:ascii="Arial" w:hAnsi="Arial"/>
                <w:sz w:val="20"/>
                <w:szCs w:val="20"/>
                <w:rPrChange w:id="10886" w:author="John Henderson" w:date="2011-12-02T15:24:00Z">
                  <w:rPr>
                    <w:ins w:id="10887" w:author="John Henderson" w:date="2011-11-21T17:09:00Z"/>
                    <w:rFonts w:ascii="Arial" w:hAnsi="Arial"/>
                    <w:sz w:val="20"/>
                    <w:szCs w:val="20"/>
                  </w:rPr>
                </w:rPrChange>
              </w:rPr>
            </w:pPr>
            <w:ins w:id="10888" w:author="John Henderson" w:date="2011-11-21T17:09:00Z">
              <w:r w:rsidRPr="000C04DD">
                <w:rPr>
                  <w:rFonts w:ascii="Arial" w:hAnsi="Arial"/>
                  <w:sz w:val="20"/>
                  <w:szCs w:val="20"/>
                  <w:rPrChange w:id="10889"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10890" w:author="John Henderson" w:date="2011-11-21T17:09:00Z"/>
              </w:numPr>
              <w:rPr>
                <w:ins w:id="10891" w:author="John Henderson" w:date="2011-11-21T17:09:00Z"/>
                <w:rFonts w:ascii="Arial" w:hAnsi="Arial"/>
                <w:sz w:val="20"/>
                <w:szCs w:val="20"/>
                <w:rPrChange w:id="10892" w:author="John Henderson" w:date="2011-12-02T15:24:00Z">
                  <w:rPr>
                    <w:ins w:id="10893" w:author="John Henderson" w:date="2011-11-21T17:09:00Z"/>
                    <w:rFonts w:ascii="Arial" w:hAnsi="Arial"/>
                    <w:sz w:val="20"/>
                    <w:szCs w:val="20"/>
                  </w:rPr>
                </w:rPrChange>
              </w:rPr>
            </w:pPr>
            <w:ins w:id="10894" w:author="John Henderson" w:date="2011-11-21T17:09:00Z">
              <w:r w:rsidRPr="000C04DD">
                <w:rPr>
                  <w:rFonts w:ascii="Arial" w:hAnsi="Arial"/>
                  <w:sz w:val="20"/>
                  <w:szCs w:val="20"/>
                  <w:rPrChange w:id="10895"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10896" w:author="John Henderson" w:date="2011-11-21T17:09:00Z"/>
        </w:trPr>
        <w:tc>
          <w:tcPr>
            <w:tcW w:w="0" w:type="auto"/>
            <w:shd w:val="clear" w:color="auto" w:fill="auto"/>
            <w:vAlign w:val="center"/>
          </w:tcPr>
          <w:p w:rsidR="005235C7" w:rsidRPr="000C04DD" w:rsidRDefault="00BD7E12" w:rsidP="0014677D">
            <w:pPr>
              <w:numPr>
                <w:ins w:id="10897" w:author="John Henderson" w:date="2011-11-21T17:09:00Z"/>
              </w:numPr>
              <w:rPr>
                <w:ins w:id="10898" w:author="John Henderson" w:date="2011-11-21T17:09:00Z"/>
                <w:rFonts w:ascii="Arial" w:hAnsi="Arial"/>
                <w:sz w:val="20"/>
                <w:szCs w:val="20"/>
                <w:rPrChange w:id="10899" w:author="John Henderson" w:date="2011-12-02T15:24:00Z">
                  <w:rPr>
                    <w:ins w:id="10900" w:author="John Henderson" w:date="2011-11-21T17:09:00Z"/>
                    <w:rFonts w:ascii="Arial" w:hAnsi="Arial"/>
                    <w:sz w:val="20"/>
                    <w:szCs w:val="20"/>
                  </w:rPr>
                </w:rPrChange>
              </w:rPr>
            </w:pPr>
            <w:ins w:id="10901" w:author="John Henderson" w:date="2011-11-21T17:09:00Z">
              <w:r w:rsidRPr="000C04DD">
                <w:rPr>
                  <w:rFonts w:ascii="Arial" w:hAnsi="Arial"/>
                  <w:sz w:val="20"/>
                  <w:szCs w:val="20"/>
                  <w:rPrChange w:id="10902"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10903" w:author="John Henderson" w:date="2011-11-21T17:09:00Z"/>
              </w:numPr>
              <w:rPr>
                <w:ins w:id="10904" w:author="John Henderson" w:date="2011-11-21T17:09:00Z"/>
                <w:rFonts w:ascii="Arial" w:hAnsi="Arial"/>
                <w:sz w:val="20"/>
                <w:szCs w:val="20"/>
                <w:rPrChange w:id="10905" w:author="John Henderson" w:date="2011-12-02T15:24:00Z">
                  <w:rPr>
                    <w:ins w:id="10906" w:author="John Henderson" w:date="2011-11-21T17:09:00Z"/>
                    <w:rFonts w:ascii="Arial" w:hAnsi="Arial"/>
                    <w:sz w:val="20"/>
                    <w:szCs w:val="20"/>
                  </w:rPr>
                </w:rPrChange>
              </w:rPr>
            </w:pPr>
            <w:ins w:id="10907" w:author="John Henderson" w:date="2011-11-21T17:09:00Z">
              <w:r w:rsidRPr="000C04DD">
                <w:rPr>
                  <w:rFonts w:ascii="Arial" w:hAnsi="Arial"/>
                  <w:sz w:val="20"/>
                  <w:szCs w:val="20"/>
                  <w:rPrChange w:id="10908" w:author="John Henderson" w:date="2011-12-02T15:24:00Z">
                    <w:rPr>
                      <w:rFonts w:ascii="Arial" w:hAnsi="Arial"/>
                      <w:color w:val="0000FF"/>
                      <w:sz w:val="20"/>
                      <w:szCs w:val="20"/>
                      <w:u w:val="single"/>
                    </w:rPr>
                  </w:rPrChange>
                </w:rPr>
                <w:t>340415</w:t>
              </w:r>
            </w:ins>
          </w:p>
        </w:tc>
        <w:tc>
          <w:tcPr>
            <w:tcW w:w="0" w:type="auto"/>
            <w:shd w:val="clear" w:color="auto" w:fill="auto"/>
            <w:vAlign w:val="center"/>
          </w:tcPr>
          <w:p w:rsidR="005235C7" w:rsidRPr="000C04DD" w:rsidRDefault="00BD7E12" w:rsidP="0014677D">
            <w:pPr>
              <w:numPr>
                <w:ins w:id="10909" w:author="John Henderson" w:date="2011-11-21T17:09:00Z"/>
              </w:numPr>
              <w:rPr>
                <w:ins w:id="10910" w:author="John Henderson" w:date="2011-11-21T17:09:00Z"/>
                <w:rFonts w:ascii="Arial" w:hAnsi="Arial"/>
                <w:sz w:val="20"/>
                <w:szCs w:val="20"/>
                <w:rPrChange w:id="10911" w:author="John Henderson" w:date="2011-12-02T15:24:00Z">
                  <w:rPr>
                    <w:ins w:id="10912" w:author="John Henderson" w:date="2011-11-21T17:09:00Z"/>
                    <w:rFonts w:ascii="Arial" w:hAnsi="Arial"/>
                    <w:sz w:val="20"/>
                    <w:szCs w:val="20"/>
                  </w:rPr>
                </w:rPrChange>
              </w:rPr>
            </w:pPr>
            <w:ins w:id="10913" w:author="John Henderson" w:date="2011-11-21T17:09:00Z">
              <w:r w:rsidRPr="000C04DD">
                <w:rPr>
                  <w:rFonts w:ascii="Arial" w:hAnsi="Arial"/>
                  <w:sz w:val="20"/>
                  <w:szCs w:val="20"/>
                  <w:rPrChange w:id="10914" w:author="John Henderson" w:date="2011-12-02T15:24:00Z">
                    <w:rPr>
                      <w:rFonts w:ascii="Arial" w:hAnsi="Arial"/>
                      <w:color w:val="0000FF"/>
                      <w:sz w:val="20"/>
                      <w:szCs w:val="20"/>
                      <w:u w:val="single"/>
                    </w:rPr>
                  </w:rPrChange>
                </w:rPr>
                <w:t>20.1</w:t>
              </w:r>
            </w:ins>
          </w:p>
        </w:tc>
        <w:tc>
          <w:tcPr>
            <w:tcW w:w="0" w:type="auto"/>
            <w:shd w:val="clear" w:color="auto" w:fill="auto"/>
            <w:vAlign w:val="center"/>
          </w:tcPr>
          <w:p w:rsidR="005235C7" w:rsidRPr="000C04DD" w:rsidRDefault="00BD7E12" w:rsidP="0014677D">
            <w:pPr>
              <w:numPr>
                <w:ins w:id="10915" w:author="John Henderson" w:date="2011-11-21T17:09:00Z"/>
              </w:numPr>
              <w:rPr>
                <w:ins w:id="10916" w:author="John Henderson" w:date="2011-11-21T17:09:00Z"/>
                <w:rFonts w:ascii="Arial" w:hAnsi="Arial"/>
                <w:sz w:val="20"/>
                <w:szCs w:val="20"/>
                <w:rPrChange w:id="10917" w:author="John Henderson" w:date="2011-12-02T15:24:00Z">
                  <w:rPr>
                    <w:ins w:id="10918" w:author="John Henderson" w:date="2011-11-21T17:09:00Z"/>
                    <w:rFonts w:ascii="Arial" w:hAnsi="Arial"/>
                    <w:sz w:val="20"/>
                    <w:szCs w:val="20"/>
                  </w:rPr>
                </w:rPrChange>
              </w:rPr>
            </w:pPr>
            <w:ins w:id="10919" w:author="John Henderson" w:date="2011-11-21T17:09:00Z">
              <w:r w:rsidRPr="000C04DD">
                <w:rPr>
                  <w:rFonts w:ascii="Arial" w:hAnsi="Arial"/>
                  <w:sz w:val="20"/>
                  <w:szCs w:val="20"/>
                  <w:rPrChange w:id="10920" w:author="John Henderson" w:date="2011-12-02T15:24:00Z">
                    <w:rPr>
                      <w:rFonts w:ascii="Arial" w:hAnsi="Arial"/>
                      <w:color w:val="0000FF"/>
                      <w:sz w:val="20"/>
                      <w:szCs w:val="20"/>
                      <w:u w:val="single"/>
                    </w:rPr>
                  </w:rPrChange>
                </w:rPr>
                <w:t>19.8</w:t>
              </w:r>
            </w:ins>
          </w:p>
        </w:tc>
        <w:tc>
          <w:tcPr>
            <w:tcW w:w="0" w:type="auto"/>
            <w:shd w:val="clear" w:color="auto" w:fill="auto"/>
            <w:vAlign w:val="center"/>
          </w:tcPr>
          <w:p w:rsidR="005235C7" w:rsidRPr="000C04DD" w:rsidRDefault="00BD7E12" w:rsidP="0014677D">
            <w:pPr>
              <w:numPr>
                <w:ins w:id="10921" w:author="John Henderson" w:date="2011-11-21T17:09:00Z"/>
              </w:numPr>
              <w:rPr>
                <w:ins w:id="10922" w:author="John Henderson" w:date="2011-11-21T17:09:00Z"/>
                <w:rFonts w:ascii="Arial" w:hAnsi="Arial"/>
                <w:color w:val="008000"/>
                <w:sz w:val="20"/>
                <w:szCs w:val="20"/>
                <w:rPrChange w:id="10923" w:author="John Henderson" w:date="2011-12-02T15:24:00Z">
                  <w:rPr>
                    <w:ins w:id="10924" w:author="John Henderson" w:date="2011-11-21T17:09:00Z"/>
                    <w:rFonts w:ascii="Arial" w:hAnsi="Arial"/>
                    <w:sz w:val="20"/>
                    <w:szCs w:val="20"/>
                  </w:rPr>
                </w:rPrChange>
              </w:rPr>
            </w:pPr>
            <w:ins w:id="10925" w:author="John Henderson" w:date="2011-11-21T17:09:00Z">
              <w:r w:rsidRPr="000C04DD">
                <w:rPr>
                  <w:rFonts w:ascii="Arial" w:hAnsi="Arial"/>
                  <w:color w:val="008000"/>
                  <w:sz w:val="20"/>
                  <w:szCs w:val="20"/>
                  <w:rPrChange w:id="10926"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10927" w:author="John Henderson" w:date="2011-11-21T17:09:00Z"/>
              </w:numPr>
              <w:rPr>
                <w:ins w:id="10928" w:author="John Henderson" w:date="2011-11-21T17:09:00Z"/>
                <w:rFonts w:ascii="Arial" w:hAnsi="Arial"/>
                <w:color w:val="008000"/>
                <w:sz w:val="20"/>
                <w:szCs w:val="20"/>
                <w:rPrChange w:id="10929" w:author="John Henderson" w:date="2011-12-02T15:24:00Z">
                  <w:rPr>
                    <w:ins w:id="10930" w:author="John Henderson" w:date="2011-11-21T17:09:00Z"/>
                    <w:rFonts w:ascii="Arial" w:hAnsi="Arial"/>
                    <w:sz w:val="20"/>
                    <w:szCs w:val="20"/>
                  </w:rPr>
                </w:rPrChange>
              </w:rPr>
            </w:pPr>
            <w:ins w:id="10931" w:author="John Henderson" w:date="2011-11-21T17:09:00Z">
              <w:r w:rsidRPr="000C04DD">
                <w:rPr>
                  <w:rFonts w:ascii="Arial" w:hAnsi="Arial"/>
                  <w:color w:val="008000"/>
                  <w:sz w:val="20"/>
                  <w:szCs w:val="20"/>
                  <w:rPrChange w:id="10932" w:author="John Henderson" w:date="2011-12-02T15:24:00Z">
                    <w:rPr>
                      <w:rFonts w:ascii="Arial" w:hAnsi="Arial"/>
                      <w:color w:val="0000FF"/>
                      <w:sz w:val="20"/>
                      <w:szCs w:val="20"/>
                      <w:u w:val="single"/>
                    </w:rPr>
                  </w:rPrChange>
                </w:rPr>
                <w:t>1.8</w:t>
              </w:r>
            </w:ins>
          </w:p>
        </w:tc>
        <w:tc>
          <w:tcPr>
            <w:tcW w:w="0" w:type="auto"/>
            <w:shd w:val="clear" w:color="auto" w:fill="auto"/>
            <w:vAlign w:val="center"/>
          </w:tcPr>
          <w:p w:rsidR="005235C7" w:rsidRPr="000C04DD" w:rsidRDefault="00BD7E12" w:rsidP="0014677D">
            <w:pPr>
              <w:numPr>
                <w:ins w:id="10933" w:author="John Henderson" w:date="2011-11-21T17:09:00Z"/>
              </w:numPr>
              <w:rPr>
                <w:ins w:id="10934" w:author="John Henderson" w:date="2011-11-21T17:09:00Z"/>
                <w:rFonts w:ascii="Arial" w:hAnsi="Arial"/>
                <w:sz w:val="20"/>
                <w:szCs w:val="20"/>
                <w:rPrChange w:id="10935" w:author="John Henderson" w:date="2011-12-02T15:24:00Z">
                  <w:rPr>
                    <w:ins w:id="10936" w:author="John Henderson" w:date="2011-11-21T17:09:00Z"/>
                    <w:rFonts w:ascii="Arial" w:hAnsi="Arial"/>
                    <w:sz w:val="20"/>
                    <w:szCs w:val="20"/>
                  </w:rPr>
                </w:rPrChange>
              </w:rPr>
            </w:pPr>
            <w:ins w:id="10937" w:author="John Henderson" w:date="2011-11-21T17:09:00Z">
              <w:r w:rsidRPr="000C04DD">
                <w:rPr>
                  <w:rFonts w:ascii="Arial" w:hAnsi="Arial"/>
                  <w:sz w:val="20"/>
                  <w:szCs w:val="20"/>
                  <w:rPrChange w:id="10938" w:author="John Henderson" w:date="2011-12-02T15:24:00Z">
                    <w:rPr>
                      <w:rFonts w:ascii="Arial" w:hAnsi="Arial"/>
                      <w:color w:val="0000FF"/>
                      <w:sz w:val="20"/>
                      <w:szCs w:val="20"/>
                      <w:u w:val="single"/>
                    </w:rPr>
                  </w:rPrChange>
                </w:rPr>
                <w:t>2.2</w:t>
              </w:r>
            </w:ins>
          </w:p>
        </w:tc>
        <w:tc>
          <w:tcPr>
            <w:tcW w:w="0" w:type="auto"/>
            <w:shd w:val="clear" w:color="auto" w:fill="auto"/>
            <w:vAlign w:val="center"/>
          </w:tcPr>
          <w:p w:rsidR="005235C7" w:rsidRPr="000C04DD" w:rsidRDefault="00BD7E12" w:rsidP="0014677D">
            <w:pPr>
              <w:numPr>
                <w:ins w:id="10939" w:author="John Henderson" w:date="2011-11-21T17:09:00Z"/>
              </w:numPr>
              <w:rPr>
                <w:ins w:id="10940" w:author="John Henderson" w:date="2011-11-21T17:09:00Z"/>
                <w:rFonts w:ascii="Arial" w:hAnsi="Arial"/>
                <w:sz w:val="20"/>
                <w:szCs w:val="20"/>
                <w:rPrChange w:id="10941" w:author="John Henderson" w:date="2011-12-02T15:24:00Z">
                  <w:rPr>
                    <w:ins w:id="10942" w:author="John Henderson" w:date="2011-11-21T17:09:00Z"/>
                    <w:rFonts w:ascii="Arial" w:hAnsi="Arial"/>
                    <w:sz w:val="20"/>
                    <w:szCs w:val="20"/>
                  </w:rPr>
                </w:rPrChange>
              </w:rPr>
            </w:pPr>
            <w:ins w:id="10943" w:author="John Henderson" w:date="2011-11-21T17:09:00Z">
              <w:r w:rsidRPr="000C04DD">
                <w:rPr>
                  <w:rFonts w:ascii="Arial" w:hAnsi="Arial"/>
                  <w:sz w:val="20"/>
                  <w:szCs w:val="20"/>
                  <w:rPrChange w:id="10944" w:author="John Henderson" w:date="2011-12-02T15:24:00Z">
                    <w:rPr>
                      <w:rFonts w:ascii="Arial" w:hAnsi="Arial"/>
                      <w:color w:val="0000FF"/>
                      <w:sz w:val="20"/>
                      <w:szCs w:val="20"/>
                      <w:u w:val="single"/>
                    </w:rPr>
                  </w:rPrChange>
                </w:rPr>
                <w:t>0.51</w:t>
              </w:r>
            </w:ins>
          </w:p>
        </w:tc>
        <w:tc>
          <w:tcPr>
            <w:tcW w:w="0" w:type="auto"/>
            <w:shd w:val="clear" w:color="auto" w:fill="auto"/>
            <w:vAlign w:val="center"/>
          </w:tcPr>
          <w:p w:rsidR="005235C7" w:rsidRPr="000C04DD" w:rsidRDefault="00BD7E12" w:rsidP="0014677D">
            <w:pPr>
              <w:numPr>
                <w:ins w:id="10945" w:author="John Henderson" w:date="2011-11-21T17:09:00Z"/>
              </w:numPr>
              <w:rPr>
                <w:ins w:id="10946" w:author="John Henderson" w:date="2011-11-21T17:09:00Z"/>
                <w:rFonts w:ascii="Arial" w:hAnsi="Arial"/>
                <w:sz w:val="20"/>
                <w:szCs w:val="20"/>
                <w:rPrChange w:id="10947" w:author="John Henderson" w:date="2011-12-02T15:24:00Z">
                  <w:rPr>
                    <w:ins w:id="10948" w:author="John Henderson" w:date="2011-11-21T17:09:00Z"/>
                    <w:rFonts w:ascii="Arial" w:hAnsi="Arial"/>
                    <w:sz w:val="20"/>
                    <w:szCs w:val="20"/>
                  </w:rPr>
                </w:rPrChange>
              </w:rPr>
            </w:pPr>
            <w:ins w:id="10949" w:author="John Henderson" w:date="2011-11-21T17:09:00Z">
              <w:r w:rsidRPr="000C04DD">
                <w:rPr>
                  <w:rFonts w:ascii="Arial" w:hAnsi="Arial"/>
                  <w:sz w:val="20"/>
                  <w:szCs w:val="20"/>
                  <w:rPrChange w:id="10950" w:author="John Henderson" w:date="2011-12-02T15:24:00Z">
                    <w:rPr>
                      <w:rFonts w:ascii="Arial" w:hAnsi="Arial"/>
                      <w:color w:val="0000FF"/>
                      <w:sz w:val="20"/>
                      <w:szCs w:val="20"/>
                      <w:u w:val="single"/>
                    </w:rPr>
                  </w:rPrChange>
                </w:rPr>
                <w:t>1.001</w:t>
              </w:r>
            </w:ins>
          </w:p>
        </w:tc>
      </w:tr>
      <w:tr w:rsidR="005235C7" w:rsidRPr="000C04DD">
        <w:trPr>
          <w:tblCellSpacing w:w="0" w:type="dxa"/>
          <w:ins w:id="10951" w:author="John Henderson" w:date="2011-11-21T17:09:00Z"/>
        </w:trPr>
        <w:tc>
          <w:tcPr>
            <w:tcW w:w="0" w:type="auto"/>
            <w:shd w:val="clear" w:color="auto" w:fill="auto"/>
            <w:vAlign w:val="center"/>
          </w:tcPr>
          <w:p w:rsidR="005235C7" w:rsidRPr="000C04DD" w:rsidRDefault="00BD7E12" w:rsidP="0014677D">
            <w:pPr>
              <w:numPr>
                <w:ins w:id="10952" w:author="John Henderson" w:date="2011-11-21T17:09:00Z"/>
              </w:numPr>
              <w:rPr>
                <w:ins w:id="10953" w:author="John Henderson" w:date="2011-11-21T17:09:00Z"/>
                <w:rFonts w:ascii="Arial" w:hAnsi="Arial"/>
                <w:sz w:val="20"/>
                <w:szCs w:val="20"/>
                <w:rPrChange w:id="10954" w:author="John Henderson" w:date="2011-12-02T15:24:00Z">
                  <w:rPr>
                    <w:ins w:id="10955" w:author="John Henderson" w:date="2011-11-21T17:09:00Z"/>
                    <w:rFonts w:ascii="Arial" w:hAnsi="Arial"/>
                    <w:sz w:val="20"/>
                    <w:szCs w:val="20"/>
                  </w:rPr>
                </w:rPrChange>
              </w:rPr>
            </w:pPr>
            <w:ins w:id="10956" w:author="John Henderson" w:date="2011-11-21T17:09:00Z">
              <w:r w:rsidRPr="000C04DD">
                <w:rPr>
                  <w:rFonts w:ascii="Arial" w:hAnsi="Arial"/>
                  <w:sz w:val="20"/>
                  <w:szCs w:val="20"/>
                  <w:rPrChange w:id="10957"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10958" w:author="John Henderson" w:date="2011-11-21T17:09:00Z"/>
              </w:numPr>
              <w:rPr>
                <w:ins w:id="10959" w:author="John Henderson" w:date="2011-11-21T17:09:00Z"/>
                <w:rFonts w:ascii="Arial" w:hAnsi="Arial"/>
                <w:sz w:val="20"/>
                <w:szCs w:val="20"/>
                <w:rPrChange w:id="10960" w:author="John Henderson" w:date="2011-12-02T15:24:00Z">
                  <w:rPr>
                    <w:ins w:id="10961" w:author="John Henderson" w:date="2011-11-21T17:09:00Z"/>
                    <w:rFonts w:ascii="Arial" w:hAnsi="Arial"/>
                    <w:sz w:val="20"/>
                    <w:szCs w:val="20"/>
                  </w:rPr>
                </w:rPrChange>
              </w:rPr>
            </w:pPr>
            <w:ins w:id="10962" w:author="John Henderson" w:date="2011-11-21T17:09:00Z">
              <w:r w:rsidRPr="000C04DD">
                <w:rPr>
                  <w:rFonts w:ascii="Arial" w:hAnsi="Arial"/>
                  <w:sz w:val="20"/>
                  <w:szCs w:val="20"/>
                  <w:rPrChange w:id="10963" w:author="John Henderson" w:date="2011-12-02T15:24:00Z">
                    <w:rPr>
                      <w:rFonts w:ascii="Arial" w:hAnsi="Arial"/>
                      <w:color w:val="0000FF"/>
                      <w:sz w:val="20"/>
                      <w:szCs w:val="20"/>
                      <w:u w:val="single"/>
                    </w:rPr>
                  </w:rPrChange>
                </w:rPr>
                <w:t>325728</w:t>
              </w:r>
            </w:ins>
          </w:p>
        </w:tc>
        <w:tc>
          <w:tcPr>
            <w:tcW w:w="0" w:type="auto"/>
            <w:shd w:val="clear" w:color="auto" w:fill="auto"/>
            <w:vAlign w:val="center"/>
          </w:tcPr>
          <w:p w:rsidR="005235C7" w:rsidRPr="000C04DD" w:rsidRDefault="00BD7E12" w:rsidP="0014677D">
            <w:pPr>
              <w:numPr>
                <w:ins w:id="10964" w:author="John Henderson" w:date="2011-11-21T17:09:00Z"/>
              </w:numPr>
              <w:rPr>
                <w:ins w:id="10965" w:author="John Henderson" w:date="2011-11-21T17:09:00Z"/>
                <w:rFonts w:ascii="Arial" w:hAnsi="Arial"/>
                <w:sz w:val="20"/>
                <w:szCs w:val="20"/>
                <w:rPrChange w:id="10966" w:author="John Henderson" w:date="2011-12-02T15:24:00Z">
                  <w:rPr>
                    <w:ins w:id="10967" w:author="John Henderson" w:date="2011-11-21T17:09:00Z"/>
                    <w:rFonts w:ascii="Arial" w:hAnsi="Arial"/>
                    <w:sz w:val="20"/>
                    <w:szCs w:val="20"/>
                  </w:rPr>
                </w:rPrChange>
              </w:rPr>
            </w:pPr>
            <w:ins w:id="10968" w:author="John Henderson" w:date="2011-11-21T17:09:00Z">
              <w:r w:rsidRPr="000C04DD">
                <w:rPr>
                  <w:rFonts w:ascii="Arial" w:hAnsi="Arial"/>
                  <w:sz w:val="20"/>
                  <w:szCs w:val="20"/>
                  <w:rPrChange w:id="10969" w:author="John Henderson" w:date="2011-12-02T15:24:00Z">
                    <w:rPr>
                      <w:rFonts w:ascii="Arial" w:hAnsi="Arial"/>
                      <w:color w:val="0000FF"/>
                      <w:sz w:val="20"/>
                      <w:szCs w:val="20"/>
                      <w:u w:val="single"/>
                    </w:rPr>
                  </w:rPrChange>
                </w:rPr>
                <w:t>14.7</w:t>
              </w:r>
            </w:ins>
          </w:p>
        </w:tc>
        <w:tc>
          <w:tcPr>
            <w:tcW w:w="0" w:type="auto"/>
            <w:shd w:val="clear" w:color="auto" w:fill="auto"/>
            <w:vAlign w:val="center"/>
          </w:tcPr>
          <w:p w:rsidR="005235C7" w:rsidRPr="000C04DD" w:rsidRDefault="00BD7E12" w:rsidP="0014677D">
            <w:pPr>
              <w:numPr>
                <w:ins w:id="10970" w:author="John Henderson" w:date="2011-11-21T17:09:00Z"/>
              </w:numPr>
              <w:rPr>
                <w:ins w:id="10971" w:author="John Henderson" w:date="2011-11-21T17:09:00Z"/>
                <w:rFonts w:ascii="Arial" w:hAnsi="Arial"/>
                <w:sz w:val="20"/>
                <w:szCs w:val="20"/>
                <w:rPrChange w:id="10972" w:author="John Henderson" w:date="2011-12-02T15:24:00Z">
                  <w:rPr>
                    <w:ins w:id="10973" w:author="John Henderson" w:date="2011-11-21T17:09:00Z"/>
                    <w:rFonts w:ascii="Arial" w:hAnsi="Arial"/>
                    <w:sz w:val="20"/>
                    <w:szCs w:val="20"/>
                  </w:rPr>
                </w:rPrChange>
              </w:rPr>
            </w:pPr>
            <w:ins w:id="10974" w:author="John Henderson" w:date="2011-11-21T17:09:00Z">
              <w:r w:rsidRPr="000C04DD">
                <w:rPr>
                  <w:rFonts w:ascii="Arial" w:hAnsi="Arial"/>
                  <w:sz w:val="20"/>
                  <w:szCs w:val="20"/>
                  <w:rPrChange w:id="10975" w:author="John Henderson" w:date="2011-12-02T15:24:00Z">
                    <w:rPr>
                      <w:rFonts w:ascii="Arial" w:hAnsi="Arial"/>
                      <w:color w:val="0000FF"/>
                      <w:sz w:val="20"/>
                      <w:szCs w:val="20"/>
                      <w:u w:val="single"/>
                    </w:rPr>
                  </w:rPrChange>
                </w:rPr>
                <w:t>14.5</w:t>
              </w:r>
            </w:ins>
          </w:p>
        </w:tc>
        <w:tc>
          <w:tcPr>
            <w:tcW w:w="0" w:type="auto"/>
            <w:shd w:val="clear" w:color="auto" w:fill="auto"/>
            <w:vAlign w:val="center"/>
          </w:tcPr>
          <w:p w:rsidR="005235C7" w:rsidRPr="000C04DD" w:rsidRDefault="00BD7E12" w:rsidP="0014677D">
            <w:pPr>
              <w:numPr>
                <w:ins w:id="10976" w:author="John Henderson" w:date="2011-11-21T17:09:00Z"/>
              </w:numPr>
              <w:rPr>
                <w:ins w:id="10977" w:author="John Henderson" w:date="2011-11-21T17:09:00Z"/>
                <w:rFonts w:ascii="Arial" w:hAnsi="Arial"/>
                <w:sz w:val="20"/>
                <w:szCs w:val="20"/>
                <w:rPrChange w:id="10978" w:author="John Henderson" w:date="2011-12-02T15:24:00Z">
                  <w:rPr>
                    <w:ins w:id="10979" w:author="John Henderson" w:date="2011-11-21T17:09:00Z"/>
                    <w:rFonts w:ascii="Arial" w:hAnsi="Arial"/>
                    <w:sz w:val="20"/>
                    <w:szCs w:val="20"/>
                  </w:rPr>
                </w:rPrChange>
              </w:rPr>
            </w:pPr>
            <w:ins w:id="10980" w:author="John Henderson" w:date="2011-11-21T17:09:00Z">
              <w:r w:rsidRPr="000C04DD">
                <w:rPr>
                  <w:rFonts w:ascii="Arial" w:hAnsi="Arial"/>
                  <w:sz w:val="20"/>
                  <w:szCs w:val="20"/>
                  <w:rPrChange w:id="10981"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10982" w:author="John Henderson" w:date="2011-11-21T17:09:00Z"/>
              </w:numPr>
              <w:rPr>
                <w:ins w:id="10983" w:author="John Henderson" w:date="2011-11-21T17:09:00Z"/>
                <w:rFonts w:ascii="Arial" w:hAnsi="Arial"/>
                <w:sz w:val="20"/>
                <w:szCs w:val="20"/>
                <w:rPrChange w:id="10984" w:author="John Henderson" w:date="2011-12-02T15:24:00Z">
                  <w:rPr>
                    <w:ins w:id="10985" w:author="John Henderson" w:date="2011-11-21T17:09:00Z"/>
                    <w:rFonts w:ascii="Arial" w:hAnsi="Arial"/>
                    <w:sz w:val="20"/>
                    <w:szCs w:val="20"/>
                  </w:rPr>
                </w:rPrChange>
              </w:rPr>
            </w:pPr>
            <w:ins w:id="10986" w:author="John Henderson" w:date="2011-11-21T17:09:00Z">
              <w:r w:rsidRPr="000C04DD">
                <w:rPr>
                  <w:rFonts w:ascii="Arial" w:hAnsi="Arial"/>
                  <w:sz w:val="20"/>
                  <w:szCs w:val="20"/>
                  <w:rPrChange w:id="10987" w:author="John Henderson" w:date="2011-12-02T15:24:00Z">
                    <w:rPr>
                      <w:rFonts w:ascii="Arial" w:hAnsi="Arial"/>
                      <w:color w:val="0000FF"/>
                      <w:sz w:val="20"/>
                      <w:szCs w:val="20"/>
                      <w:u w:val="single"/>
                    </w:rPr>
                  </w:rPrChange>
                </w:rPr>
                <w:t>1.8</w:t>
              </w:r>
            </w:ins>
          </w:p>
        </w:tc>
        <w:tc>
          <w:tcPr>
            <w:tcW w:w="0" w:type="auto"/>
            <w:shd w:val="clear" w:color="auto" w:fill="auto"/>
            <w:vAlign w:val="center"/>
          </w:tcPr>
          <w:p w:rsidR="005235C7" w:rsidRPr="000C04DD" w:rsidRDefault="00BD7E12" w:rsidP="0014677D">
            <w:pPr>
              <w:numPr>
                <w:ins w:id="10988" w:author="John Henderson" w:date="2011-11-21T17:09:00Z"/>
              </w:numPr>
              <w:rPr>
                <w:ins w:id="10989" w:author="John Henderson" w:date="2011-11-21T17:09:00Z"/>
                <w:rFonts w:ascii="Arial" w:hAnsi="Arial"/>
                <w:sz w:val="20"/>
                <w:szCs w:val="20"/>
                <w:rPrChange w:id="10990" w:author="John Henderson" w:date="2011-12-02T15:24:00Z">
                  <w:rPr>
                    <w:ins w:id="10991" w:author="John Henderson" w:date="2011-11-21T17:09:00Z"/>
                    <w:rFonts w:ascii="Arial" w:hAnsi="Arial"/>
                    <w:sz w:val="20"/>
                    <w:szCs w:val="20"/>
                  </w:rPr>
                </w:rPrChange>
              </w:rPr>
            </w:pPr>
            <w:ins w:id="10992" w:author="John Henderson" w:date="2011-11-21T17:09:00Z">
              <w:r w:rsidRPr="000C04DD">
                <w:rPr>
                  <w:rFonts w:ascii="Arial" w:hAnsi="Arial"/>
                  <w:sz w:val="20"/>
                  <w:szCs w:val="20"/>
                  <w:rPrChange w:id="10993"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10994" w:author="John Henderson" w:date="2011-11-21T17:09:00Z"/>
              </w:numPr>
              <w:rPr>
                <w:ins w:id="10995" w:author="John Henderson" w:date="2011-11-21T17:09:00Z"/>
                <w:rFonts w:ascii="Arial" w:hAnsi="Arial"/>
                <w:sz w:val="20"/>
                <w:szCs w:val="20"/>
                <w:rPrChange w:id="10996" w:author="John Henderson" w:date="2011-12-02T15:24:00Z">
                  <w:rPr>
                    <w:ins w:id="10997" w:author="John Henderson" w:date="2011-11-21T17:09:00Z"/>
                    <w:rFonts w:ascii="Arial" w:hAnsi="Arial"/>
                    <w:sz w:val="20"/>
                    <w:szCs w:val="20"/>
                  </w:rPr>
                </w:rPrChange>
              </w:rPr>
            </w:pPr>
            <w:ins w:id="10998" w:author="John Henderson" w:date="2011-11-21T17:09:00Z">
              <w:r w:rsidRPr="000C04DD">
                <w:rPr>
                  <w:rFonts w:ascii="Arial" w:hAnsi="Arial"/>
                  <w:sz w:val="20"/>
                  <w:szCs w:val="20"/>
                  <w:rPrChange w:id="10999" w:author="John Henderson" w:date="2011-12-02T15:24:00Z">
                    <w:rPr>
                      <w:rFonts w:ascii="Arial" w:hAnsi="Arial"/>
                      <w:color w:val="0000FF"/>
                      <w:sz w:val="20"/>
                      <w:szCs w:val="20"/>
                      <w:u w:val="single"/>
                    </w:rPr>
                  </w:rPrChange>
                </w:rPr>
                <w:t>0.43</w:t>
              </w:r>
            </w:ins>
          </w:p>
        </w:tc>
        <w:tc>
          <w:tcPr>
            <w:tcW w:w="0" w:type="auto"/>
            <w:shd w:val="clear" w:color="auto" w:fill="auto"/>
            <w:vAlign w:val="center"/>
          </w:tcPr>
          <w:p w:rsidR="005235C7" w:rsidRPr="000C04DD" w:rsidRDefault="00BD7E12" w:rsidP="0014677D">
            <w:pPr>
              <w:numPr>
                <w:ins w:id="11000" w:author="John Henderson" w:date="2011-11-21T17:09:00Z"/>
              </w:numPr>
              <w:rPr>
                <w:ins w:id="11001" w:author="John Henderson" w:date="2011-11-21T17:09:00Z"/>
                <w:rFonts w:ascii="Arial" w:hAnsi="Arial"/>
                <w:sz w:val="20"/>
                <w:szCs w:val="20"/>
                <w:rPrChange w:id="11002" w:author="John Henderson" w:date="2011-12-02T15:24:00Z">
                  <w:rPr>
                    <w:ins w:id="11003" w:author="John Henderson" w:date="2011-11-21T17:09:00Z"/>
                    <w:rFonts w:ascii="Arial" w:hAnsi="Arial"/>
                    <w:sz w:val="20"/>
                    <w:szCs w:val="20"/>
                  </w:rPr>
                </w:rPrChange>
              </w:rPr>
            </w:pPr>
            <w:ins w:id="11004" w:author="John Henderson" w:date="2011-11-21T17:09:00Z">
              <w:r w:rsidRPr="000C04DD">
                <w:rPr>
                  <w:rFonts w:ascii="Arial" w:hAnsi="Arial"/>
                  <w:sz w:val="20"/>
                  <w:szCs w:val="20"/>
                  <w:rPrChange w:id="11005" w:author="John Henderson" w:date="2011-12-02T15:24:00Z">
                    <w:rPr>
                      <w:rFonts w:ascii="Arial" w:hAnsi="Arial"/>
                      <w:color w:val="0000FF"/>
                      <w:sz w:val="20"/>
                      <w:szCs w:val="20"/>
                      <w:u w:val="single"/>
                    </w:rPr>
                  </w:rPrChange>
                </w:rPr>
                <w:t>1.001</w:t>
              </w:r>
            </w:ins>
          </w:p>
        </w:tc>
      </w:tr>
      <w:tr w:rsidR="005235C7" w:rsidRPr="000C04DD">
        <w:trPr>
          <w:tblCellSpacing w:w="0" w:type="dxa"/>
          <w:ins w:id="11006" w:author="John Henderson" w:date="2011-11-21T17:09:00Z"/>
        </w:trPr>
        <w:tc>
          <w:tcPr>
            <w:tcW w:w="0" w:type="auto"/>
            <w:shd w:val="clear" w:color="auto" w:fill="auto"/>
            <w:vAlign w:val="center"/>
          </w:tcPr>
          <w:p w:rsidR="005235C7" w:rsidRPr="000C04DD" w:rsidRDefault="00BD7E12" w:rsidP="0014677D">
            <w:pPr>
              <w:numPr>
                <w:ins w:id="11007" w:author="John Henderson" w:date="2011-11-21T17:09:00Z"/>
              </w:numPr>
              <w:rPr>
                <w:ins w:id="11008" w:author="John Henderson" w:date="2011-11-21T17:09:00Z"/>
                <w:rFonts w:ascii="Arial" w:hAnsi="Arial"/>
                <w:sz w:val="20"/>
                <w:szCs w:val="20"/>
                <w:rPrChange w:id="11009" w:author="John Henderson" w:date="2011-12-02T15:24:00Z">
                  <w:rPr>
                    <w:ins w:id="11010" w:author="John Henderson" w:date="2011-11-21T17:09:00Z"/>
                    <w:rFonts w:ascii="Arial" w:hAnsi="Arial"/>
                    <w:sz w:val="20"/>
                    <w:szCs w:val="20"/>
                  </w:rPr>
                </w:rPrChange>
              </w:rPr>
            </w:pPr>
            <w:ins w:id="11011" w:author="John Henderson" w:date="2011-11-21T17:09:00Z">
              <w:r w:rsidRPr="000C04DD">
                <w:rPr>
                  <w:rFonts w:ascii="Arial" w:hAnsi="Arial"/>
                  <w:sz w:val="20"/>
                  <w:szCs w:val="20"/>
                  <w:rPrChange w:id="11012"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11013" w:author="John Henderson" w:date="2011-11-21T17:09:00Z"/>
              </w:numPr>
              <w:rPr>
                <w:ins w:id="11014" w:author="John Henderson" w:date="2011-11-21T17:09:00Z"/>
                <w:rFonts w:ascii="Arial" w:hAnsi="Arial"/>
                <w:sz w:val="20"/>
                <w:szCs w:val="20"/>
                <w:rPrChange w:id="11015" w:author="John Henderson" w:date="2011-12-02T15:24:00Z">
                  <w:rPr>
                    <w:ins w:id="11016" w:author="John Henderson" w:date="2011-11-21T17:09:00Z"/>
                    <w:rFonts w:ascii="Arial" w:hAnsi="Arial"/>
                    <w:sz w:val="20"/>
                    <w:szCs w:val="20"/>
                  </w:rPr>
                </w:rPrChange>
              </w:rPr>
            </w:pPr>
            <w:ins w:id="11017" w:author="John Henderson" w:date="2011-11-21T17:09:00Z">
              <w:r w:rsidRPr="000C04DD">
                <w:rPr>
                  <w:rFonts w:ascii="Arial" w:hAnsi="Arial"/>
                  <w:sz w:val="20"/>
                  <w:szCs w:val="20"/>
                  <w:rPrChange w:id="11018" w:author="John Henderson" w:date="2011-12-02T15:24:00Z">
                    <w:rPr>
                      <w:rFonts w:ascii="Arial" w:hAnsi="Arial"/>
                      <w:color w:val="0000FF"/>
                      <w:sz w:val="20"/>
                      <w:szCs w:val="20"/>
                      <w:u w:val="single"/>
                    </w:rPr>
                  </w:rPrChange>
                </w:rPr>
                <w:t>325728</w:t>
              </w:r>
            </w:ins>
          </w:p>
        </w:tc>
        <w:tc>
          <w:tcPr>
            <w:tcW w:w="0" w:type="auto"/>
            <w:shd w:val="clear" w:color="auto" w:fill="auto"/>
            <w:vAlign w:val="center"/>
          </w:tcPr>
          <w:p w:rsidR="005235C7" w:rsidRPr="000C04DD" w:rsidRDefault="00BD7E12" w:rsidP="0014677D">
            <w:pPr>
              <w:numPr>
                <w:ins w:id="11019" w:author="John Henderson" w:date="2011-11-21T17:09:00Z"/>
              </w:numPr>
              <w:rPr>
                <w:ins w:id="11020" w:author="John Henderson" w:date="2011-11-21T17:09:00Z"/>
                <w:rFonts w:ascii="Arial" w:hAnsi="Arial"/>
                <w:sz w:val="20"/>
                <w:szCs w:val="20"/>
                <w:rPrChange w:id="11021" w:author="John Henderson" w:date="2011-12-02T15:24:00Z">
                  <w:rPr>
                    <w:ins w:id="11022" w:author="John Henderson" w:date="2011-11-21T17:09:00Z"/>
                    <w:rFonts w:ascii="Arial" w:hAnsi="Arial"/>
                    <w:sz w:val="20"/>
                    <w:szCs w:val="20"/>
                  </w:rPr>
                </w:rPrChange>
              </w:rPr>
            </w:pPr>
            <w:ins w:id="11023" w:author="John Henderson" w:date="2011-11-21T17:09:00Z">
              <w:r w:rsidRPr="000C04DD">
                <w:rPr>
                  <w:rFonts w:ascii="Arial" w:hAnsi="Arial"/>
                  <w:sz w:val="20"/>
                  <w:szCs w:val="20"/>
                  <w:rPrChange w:id="11024" w:author="John Henderson" w:date="2011-12-02T15:24:00Z">
                    <w:rPr>
                      <w:rFonts w:ascii="Arial" w:hAnsi="Arial"/>
                      <w:color w:val="0000FF"/>
                      <w:sz w:val="20"/>
                      <w:szCs w:val="20"/>
                      <w:u w:val="single"/>
                    </w:rPr>
                  </w:rPrChange>
                </w:rPr>
                <w:t>75.0</w:t>
              </w:r>
            </w:ins>
          </w:p>
        </w:tc>
        <w:tc>
          <w:tcPr>
            <w:tcW w:w="0" w:type="auto"/>
            <w:shd w:val="clear" w:color="auto" w:fill="auto"/>
            <w:vAlign w:val="center"/>
          </w:tcPr>
          <w:p w:rsidR="005235C7" w:rsidRPr="000C04DD" w:rsidRDefault="00BD7E12" w:rsidP="0014677D">
            <w:pPr>
              <w:numPr>
                <w:ins w:id="11025" w:author="John Henderson" w:date="2011-11-21T17:09:00Z"/>
              </w:numPr>
              <w:rPr>
                <w:ins w:id="11026" w:author="John Henderson" w:date="2011-11-21T17:09:00Z"/>
                <w:rFonts w:ascii="Arial" w:hAnsi="Arial"/>
                <w:sz w:val="20"/>
                <w:szCs w:val="20"/>
                <w:rPrChange w:id="11027" w:author="John Henderson" w:date="2011-12-02T15:24:00Z">
                  <w:rPr>
                    <w:ins w:id="11028" w:author="John Henderson" w:date="2011-11-21T17:09:00Z"/>
                    <w:rFonts w:ascii="Arial" w:hAnsi="Arial"/>
                    <w:sz w:val="20"/>
                    <w:szCs w:val="20"/>
                  </w:rPr>
                </w:rPrChange>
              </w:rPr>
            </w:pPr>
            <w:ins w:id="11029" w:author="John Henderson" w:date="2011-11-21T17:09:00Z">
              <w:r w:rsidRPr="000C04DD">
                <w:rPr>
                  <w:rFonts w:ascii="Arial" w:hAnsi="Arial"/>
                  <w:sz w:val="20"/>
                  <w:szCs w:val="20"/>
                  <w:rPrChange w:id="11030" w:author="John Henderson" w:date="2011-12-02T15:24:00Z">
                    <w:rPr>
                      <w:rFonts w:ascii="Arial" w:hAnsi="Arial"/>
                      <w:color w:val="0000FF"/>
                      <w:sz w:val="20"/>
                      <w:szCs w:val="20"/>
                      <w:u w:val="single"/>
                    </w:rPr>
                  </w:rPrChange>
                </w:rPr>
                <w:t>74.1</w:t>
              </w:r>
            </w:ins>
          </w:p>
        </w:tc>
        <w:tc>
          <w:tcPr>
            <w:tcW w:w="0" w:type="auto"/>
            <w:shd w:val="clear" w:color="auto" w:fill="auto"/>
            <w:vAlign w:val="center"/>
          </w:tcPr>
          <w:p w:rsidR="005235C7" w:rsidRPr="000C04DD" w:rsidRDefault="00BD7E12" w:rsidP="0014677D">
            <w:pPr>
              <w:numPr>
                <w:ins w:id="11031" w:author="John Henderson" w:date="2011-11-21T17:09:00Z"/>
              </w:numPr>
              <w:rPr>
                <w:ins w:id="11032" w:author="John Henderson" w:date="2011-11-21T17:09:00Z"/>
                <w:rFonts w:ascii="Arial" w:hAnsi="Arial"/>
                <w:sz w:val="20"/>
                <w:szCs w:val="20"/>
                <w:rPrChange w:id="11033" w:author="John Henderson" w:date="2011-12-02T15:24:00Z">
                  <w:rPr>
                    <w:ins w:id="11034" w:author="John Henderson" w:date="2011-11-21T17:09:00Z"/>
                    <w:rFonts w:ascii="Arial" w:hAnsi="Arial"/>
                    <w:sz w:val="20"/>
                    <w:szCs w:val="20"/>
                  </w:rPr>
                </w:rPrChange>
              </w:rPr>
            </w:pPr>
            <w:ins w:id="11035" w:author="John Henderson" w:date="2011-11-21T17:09:00Z">
              <w:r w:rsidRPr="000C04DD">
                <w:rPr>
                  <w:rFonts w:ascii="Arial" w:hAnsi="Arial"/>
                  <w:sz w:val="20"/>
                  <w:szCs w:val="20"/>
                  <w:rPrChange w:id="11036" w:author="John Henderson" w:date="2011-12-02T15:24:00Z">
                    <w:rPr>
                      <w:rFonts w:ascii="Arial" w:hAnsi="Arial"/>
                      <w:color w:val="0000FF"/>
                      <w:sz w:val="20"/>
                      <w:szCs w:val="20"/>
                      <w:u w:val="single"/>
                    </w:rPr>
                  </w:rPrChange>
                </w:rPr>
                <w:t>0.8</w:t>
              </w:r>
            </w:ins>
          </w:p>
        </w:tc>
        <w:tc>
          <w:tcPr>
            <w:tcW w:w="0" w:type="auto"/>
            <w:shd w:val="clear" w:color="auto" w:fill="auto"/>
            <w:vAlign w:val="center"/>
          </w:tcPr>
          <w:p w:rsidR="005235C7" w:rsidRPr="000C04DD" w:rsidRDefault="00BD7E12" w:rsidP="0014677D">
            <w:pPr>
              <w:numPr>
                <w:ins w:id="11037" w:author="John Henderson" w:date="2011-11-21T17:09:00Z"/>
              </w:numPr>
              <w:rPr>
                <w:ins w:id="11038" w:author="John Henderson" w:date="2011-11-21T17:09:00Z"/>
                <w:rFonts w:ascii="Arial" w:hAnsi="Arial"/>
                <w:sz w:val="20"/>
                <w:szCs w:val="20"/>
                <w:rPrChange w:id="11039" w:author="John Henderson" w:date="2011-12-02T15:24:00Z">
                  <w:rPr>
                    <w:ins w:id="11040" w:author="John Henderson" w:date="2011-11-21T17:09:00Z"/>
                    <w:rFonts w:ascii="Arial" w:hAnsi="Arial"/>
                    <w:sz w:val="20"/>
                    <w:szCs w:val="20"/>
                  </w:rPr>
                </w:rPrChange>
              </w:rPr>
            </w:pPr>
            <w:ins w:id="11041" w:author="John Henderson" w:date="2011-11-21T17:09:00Z">
              <w:r w:rsidRPr="000C04DD">
                <w:rPr>
                  <w:rFonts w:ascii="Arial" w:hAnsi="Arial"/>
                  <w:sz w:val="20"/>
                  <w:szCs w:val="20"/>
                  <w:rPrChange w:id="11042" w:author="John Henderson" w:date="2011-12-02T15:24:00Z">
                    <w:rPr>
                      <w:rFonts w:ascii="Arial" w:hAnsi="Arial"/>
                      <w:color w:val="0000FF"/>
                      <w:sz w:val="20"/>
                      <w:szCs w:val="20"/>
                      <w:u w:val="single"/>
                    </w:rPr>
                  </w:rPrChange>
                </w:rPr>
                <w:t>10.3</w:t>
              </w:r>
            </w:ins>
          </w:p>
        </w:tc>
        <w:tc>
          <w:tcPr>
            <w:tcW w:w="0" w:type="auto"/>
            <w:shd w:val="clear" w:color="auto" w:fill="auto"/>
            <w:vAlign w:val="center"/>
          </w:tcPr>
          <w:p w:rsidR="005235C7" w:rsidRPr="000C04DD" w:rsidRDefault="00BD7E12" w:rsidP="0014677D">
            <w:pPr>
              <w:numPr>
                <w:ins w:id="11043" w:author="John Henderson" w:date="2011-11-21T17:09:00Z"/>
              </w:numPr>
              <w:rPr>
                <w:ins w:id="11044" w:author="John Henderson" w:date="2011-11-21T17:09:00Z"/>
                <w:rFonts w:ascii="Arial" w:hAnsi="Arial"/>
                <w:sz w:val="20"/>
                <w:szCs w:val="20"/>
                <w:rPrChange w:id="11045" w:author="John Henderson" w:date="2011-12-02T15:24:00Z">
                  <w:rPr>
                    <w:ins w:id="11046" w:author="John Henderson" w:date="2011-11-21T17:09:00Z"/>
                    <w:rFonts w:ascii="Arial" w:hAnsi="Arial"/>
                    <w:sz w:val="20"/>
                    <w:szCs w:val="20"/>
                  </w:rPr>
                </w:rPrChange>
              </w:rPr>
            </w:pPr>
            <w:ins w:id="11047" w:author="John Henderson" w:date="2011-11-21T17:09:00Z">
              <w:r w:rsidRPr="000C04DD">
                <w:rPr>
                  <w:rFonts w:ascii="Arial" w:hAnsi="Arial"/>
                  <w:sz w:val="20"/>
                  <w:szCs w:val="20"/>
                  <w:rPrChange w:id="11048" w:author="John Henderson" w:date="2011-12-02T15:24:00Z">
                    <w:rPr>
                      <w:rFonts w:ascii="Arial" w:hAnsi="Arial"/>
                      <w:color w:val="0000FF"/>
                      <w:sz w:val="20"/>
                      <w:szCs w:val="20"/>
                      <w:u w:val="single"/>
                    </w:rPr>
                  </w:rPrChange>
                </w:rPr>
                <w:t>12.6</w:t>
              </w:r>
            </w:ins>
          </w:p>
        </w:tc>
        <w:tc>
          <w:tcPr>
            <w:tcW w:w="0" w:type="auto"/>
            <w:shd w:val="clear" w:color="auto" w:fill="auto"/>
            <w:vAlign w:val="center"/>
          </w:tcPr>
          <w:p w:rsidR="005235C7" w:rsidRPr="000C04DD" w:rsidRDefault="00BD7E12" w:rsidP="0014677D">
            <w:pPr>
              <w:numPr>
                <w:ins w:id="11049" w:author="John Henderson" w:date="2011-11-21T17:09:00Z"/>
              </w:numPr>
              <w:rPr>
                <w:ins w:id="11050" w:author="John Henderson" w:date="2011-11-21T17:09:00Z"/>
                <w:rFonts w:ascii="Arial" w:hAnsi="Arial"/>
                <w:sz w:val="20"/>
                <w:szCs w:val="20"/>
                <w:rPrChange w:id="11051" w:author="John Henderson" w:date="2011-12-02T15:24:00Z">
                  <w:rPr>
                    <w:ins w:id="11052" w:author="John Henderson" w:date="2011-11-21T17:09:00Z"/>
                    <w:rFonts w:ascii="Arial" w:hAnsi="Arial"/>
                    <w:sz w:val="20"/>
                    <w:szCs w:val="20"/>
                  </w:rPr>
                </w:rPrChange>
              </w:rPr>
            </w:pPr>
            <w:ins w:id="11053" w:author="John Henderson" w:date="2011-11-21T17:09:00Z">
              <w:r w:rsidRPr="000C04DD">
                <w:rPr>
                  <w:rFonts w:ascii="Arial" w:hAnsi="Arial"/>
                  <w:sz w:val="20"/>
                  <w:szCs w:val="20"/>
                  <w:rPrChange w:id="11054" w:author="John Henderson" w:date="2011-12-02T15:24:00Z">
                    <w:rPr>
                      <w:rFonts w:ascii="Arial" w:hAnsi="Arial"/>
                      <w:color w:val="0000FF"/>
                      <w:sz w:val="20"/>
                      <w:szCs w:val="20"/>
                      <w:u w:val="single"/>
                    </w:rPr>
                  </w:rPrChange>
                </w:rPr>
                <w:t>0.26</w:t>
              </w:r>
            </w:ins>
          </w:p>
        </w:tc>
        <w:tc>
          <w:tcPr>
            <w:tcW w:w="0" w:type="auto"/>
            <w:shd w:val="clear" w:color="auto" w:fill="auto"/>
            <w:vAlign w:val="center"/>
          </w:tcPr>
          <w:p w:rsidR="005235C7" w:rsidRPr="000C04DD" w:rsidRDefault="00BD7E12" w:rsidP="0014677D">
            <w:pPr>
              <w:numPr>
                <w:ins w:id="11055" w:author="John Henderson" w:date="2011-11-21T17:09:00Z"/>
              </w:numPr>
              <w:rPr>
                <w:ins w:id="11056" w:author="John Henderson" w:date="2011-11-21T17:09:00Z"/>
                <w:rFonts w:ascii="Arial" w:hAnsi="Arial"/>
                <w:sz w:val="20"/>
                <w:szCs w:val="20"/>
                <w:rPrChange w:id="11057" w:author="John Henderson" w:date="2011-12-02T15:24:00Z">
                  <w:rPr>
                    <w:ins w:id="11058" w:author="John Henderson" w:date="2011-11-21T17:09:00Z"/>
                    <w:rFonts w:ascii="Arial" w:hAnsi="Arial"/>
                    <w:sz w:val="20"/>
                    <w:szCs w:val="20"/>
                  </w:rPr>
                </w:rPrChange>
              </w:rPr>
            </w:pPr>
            <w:ins w:id="11059" w:author="John Henderson" w:date="2011-11-21T17:09:00Z">
              <w:r w:rsidRPr="000C04DD">
                <w:rPr>
                  <w:rFonts w:ascii="Arial" w:hAnsi="Arial"/>
                  <w:sz w:val="20"/>
                  <w:szCs w:val="20"/>
                  <w:rPrChange w:id="11060" w:author="John Henderson" w:date="2011-12-02T15:24:00Z">
                    <w:rPr>
                      <w:rFonts w:ascii="Arial" w:hAnsi="Arial"/>
                      <w:color w:val="0000FF"/>
                      <w:sz w:val="20"/>
                      <w:szCs w:val="20"/>
                      <w:u w:val="single"/>
                    </w:rPr>
                  </w:rPrChange>
                </w:rPr>
                <w:t>1.011</w:t>
              </w:r>
            </w:ins>
          </w:p>
        </w:tc>
      </w:tr>
      <w:tr w:rsidR="005235C7" w:rsidRPr="000C04DD">
        <w:trPr>
          <w:tblCellSpacing w:w="0" w:type="dxa"/>
          <w:ins w:id="11061" w:author="John Henderson" w:date="2011-11-21T17:09:00Z"/>
        </w:trPr>
        <w:tc>
          <w:tcPr>
            <w:tcW w:w="0" w:type="auto"/>
            <w:shd w:val="clear" w:color="auto" w:fill="auto"/>
            <w:vAlign w:val="center"/>
          </w:tcPr>
          <w:p w:rsidR="005235C7" w:rsidRPr="000C04DD" w:rsidRDefault="00BD7E12" w:rsidP="0014677D">
            <w:pPr>
              <w:numPr>
                <w:ins w:id="11062" w:author="John Henderson" w:date="2011-11-21T17:09:00Z"/>
              </w:numPr>
              <w:rPr>
                <w:ins w:id="11063" w:author="John Henderson" w:date="2011-11-21T17:09:00Z"/>
                <w:rFonts w:ascii="Arial" w:hAnsi="Arial"/>
                <w:sz w:val="20"/>
                <w:szCs w:val="20"/>
                <w:rPrChange w:id="11064" w:author="John Henderson" w:date="2011-12-02T15:24:00Z">
                  <w:rPr>
                    <w:ins w:id="11065" w:author="John Henderson" w:date="2011-11-21T17:09:00Z"/>
                    <w:rFonts w:ascii="Arial" w:hAnsi="Arial"/>
                    <w:sz w:val="20"/>
                    <w:szCs w:val="20"/>
                  </w:rPr>
                </w:rPrChange>
              </w:rPr>
            </w:pPr>
            <w:ins w:id="11066" w:author="John Henderson" w:date="2011-11-21T17:09:00Z">
              <w:r w:rsidRPr="000C04DD">
                <w:rPr>
                  <w:rFonts w:ascii="Arial" w:hAnsi="Arial"/>
                  <w:sz w:val="20"/>
                  <w:szCs w:val="20"/>
                  <w:rPrChange w:id="11067"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11068" w:author="John Henderson" w:date="2011-11-21T17:09:00Z"/>
              </w:numPr>
              <w:rPr>
                <w:ins w:id="11069" w:author="John Henderson" w:date="2011-11-21T17:09:00Z"/>
                <w:rFonts w:ascii="Arial" w:hAnsi="Arial"/>
                <w:sz w:val="20"/>
                <w:szCs w:val="20"/>
                <w:rPrChange w:id="11070" w:author="John Henderson" w:date="2011-12-02T15:24:00Z">
                  <w:rPr>
                    <w:ins w:id="11071" w:author="John Henderson" w:date="2011-11-21T17:09:00Z"/>
                    <w:rFonts w:ascii="Arial" w:hAnsi="Arial"/>
                    <w:sz w:val="20"/>
                    <w:szCs w:val="20"/>
                  </w:rPr>
                </w:rPrChange>
              </w:rPr>
            </w:pPr>
            <w:ins w:id="11072" w:author="John Henderson" w:date="2011-11-21T17:09:00Z">
              <w:r w:rsidRPr="000C04DD">
                <w:rPr>
                  <w:rFonts w:ascii="Arial" w:hAnsi="Arial"/>
                  <w:sz w:val="20"/>
                  <w:szCs w:val="20"/>
                  <w:rPrChange w:id="11073" w:author="John Henderson" w:date="2011-12-02T15:24:00Z">
                    <w:rPr>
                      <w:rFonts w:ascii="Arial" w:hAnsi="Arial"/>
                      <w:color w:val="0000FF"/>
                      <w:sz w:val="20"/>
                      <w:szCs w:val="20"/>
                      <w:u w:val="single"/>
                    </w:rPr>
                  </w:rPrChange>
                </w:rPr>
                <w:t>325736</w:t>
              </w:r>
            </w:ins>
          </w:p>
        </w:tc>
        <w:tc>
          <w:tcPr>
            <w:tcW w:w="0" w:type="auto"/>
            <w:shd w:val="clear" w:color="auto" w:fill="auto"/>
            <w:vAlign w:val="center"/>
          </w:tcPr>
          <w:p w:rsidR="005235C7" w:rsidRPr="000C04DD" w:rsidRDefault="00BD7E12" w:rsidP="0014677D">
            <w:pPr>
              <w:numPr>
                <w:ins w:id="11074" w:author="John Henderson" w:date="2011-11-21T17:09:00Z"/>
              </w:numPr>
              <w:rPr>
                <w:ins w:id="11075" w:author="John Henderson" w:date="2011-11-21T17:09:00Z"/>
                <w:rFonts w:ascii="Arial" w:hAnsi="Arial"/>
                <w:sz w:val="20"/>
                <w:szCs w:val="20"/>
                <w:rPrChange w:id="11076" w:author="John Henderson" w:date="2011-12-02T15:24:00Z">
                  <w:rPr>
                    <w:ins w:id="11077" w:author="John Henderson" w:date="2011-11-21T17:09:00Z"/>
                    <w:rFonts w:ascii="Arial" w:hAnsi="Arial"/>
                    <w:sz w:val="20"/>
                    <w:szCs w:val="20"/>
                  </w:rPr>
                </w:rPrChange>
              </w:rPr>
            </w:pPr>
            <w:ins w:id="11078" w:author="John Henderson" w:date="2011-11-21T17:09:00Z">
              <w:r w:rsidRPr="000C04DD">
                <w:rPr>
                  <w:rFonts w:ascii="Arial" w:hAnsi="Arial"/>
                  <w:sz w:val="20"/>
                  <w:szCs w:val="20"/>
                  <w:rPrChange w:id="11079" w:author="John Henderson" w:date="2011-12-02T15:24:00Z">
                    <w:rPr>
                      <w:rFonts w:ascii="Arial" w:hAnsi="Arial"/>
                      <w:color w:val="0000FF"/>
                      <w:sz w:val="20"/>
                      <w:szCs w:val="20"/>
                      <w:u w:val="single"/>
                    </w:rPr>
                  </w:rPrChange>
                </w:rPr>
                <w:t>11.6</w:t>
              </w:r>
            </w:ins>
          </w:p>
        </w:tc>
        <w:tc>
          <w:tcPr>
            <w:tcW w:w="0" w:type="auto"/>
            <w:shd w:val="clear" w:color="auto" w:fill="auto"/>
            <w:vAlign w:val="center"/>
          </w:tcPr>
          <w:p w:rsidR="005235C7" w:rsidRPr="000C04DD" w:rsidRDefault="00BD7E12" w:rsidP="0014677D">
            <w:pPr>
              <w:numPr>
                <w:ins w:id="11080" w:author="John Henderson" w:date="2011-11-21T17:09:00Z"/>
              </w:numPr>
              <w:rPr>
                <w:ins w:id="11081" w:author="John Henderson" w:date="2011-11-21T17:09:00Z"/>
                <w:rFonts w:ascii="Arial" w:hAnsi="Arial"/>
                <w:sz w:val="20"/>
                <w:szCs w:val="20"/>
                <w:rPrChange w:id="11082" w:author="John Henderson" w:date="2011-12-02T15:24:00Z">
                  <w:rPr>
                    <w:ins w:id="11083" w:author="John Henderson" w:date="2011-11-21T17:09:00Z"/>
                    <w:rFonts w:ascii="Arial" w:hAnsi="Arial"/>
                    <w:sz w:val="20"/>
                    <w:szCs w:val="20"/>
                  </w:rPr>
                </w:rPrChange>
              </w:rPr>
            </w:pPr>
            <w:ins w:id="11084" w:author="John Henderson" w:date="2011-11-21T17:09:00Z">
              <w:r w:rsidRPr="000C04DD">
                <w:rPr>
                  <w:rFonts w:ascii="Arial" w:hAnsi="Arial"/>
                  <w:sz w:val="20"/>
                  <w:szCs w:val="20"/>
                  <w:rPrChange w:id="11085" w:author="John Henderson" w:date="2011-12-02T15:24:00Z">
                    <w:rPr>
                      <w:rFonts w:ascii="Arial" w:hAnsi="Arial"/>
                      <w:color w:val="0000FF"/>
                      <w:sz w:val="20"/>
                      <w:szCs w:val="20"/>
                      <w:u w:val="single"/>
                    </w:rPr>
                  </w:rPrChange>
                </w:rPr>
                <w:t>11.5</w:t>
              </w:r>
            </w:ins>
          </w:p>
        </w:tc>
        <w:tc>
          <w:tcPr>
            <w:tcW w:w="0" w:type="auto"/>
            <w:shd w:val="clear" w:color="auto" w:fill="auto"/>
            <w:vAlign w:val="center"/>
          </w:tcPr>
          <w:p w:rsidR="005235C7" w:rsidRPr="000C04DD" w:rsidRDefault="00BD7E12" w:rsidP="0014677D">
            <w:pPr>
              <w:numPr>
                <w:ins w:id="11086" w:author="John Henderson" w:date="2011-11-21T17:09:00Z"/>
              </w:numPr>
              <w:rPr>
                <w:ins w:id="11087" w:author="John Henderson" w:date="2011-11-21T17:09:00Z"/>
                <w:rFonts w:ascii="Arial" w:hAnsi="Arial"/>
                <w:color w:val="008000"/>
                <w:sz w:val="20"/>
                <w:szCs w:val="20"/>
                <w:rPrChange w:id="11088" w:author="John Henderson" w:date="2011-12-02T15:24:00Z">
                  <w:rPr>
                    <w:ins w:id="11089" w:author="John Henderson" w:date="2011-11-21T17:09:00Z"/>
                    <w:rFonts w:ascii="Arial" w:hAnsi="Arial"/>
                    <w:sz w:val="20"/>
                    <w:szCs w:val="20"/>
                  </w:rPr>
                </w:rPrChange>
              </w:rPr>
            </w:pPr>
            <w:ins w:id="11090" w:author="John Henderson" w:date="2011-11-21T17:09:00Z">
              <w:r w:rsidRPr="000C04DD">
                <w:rPr>
                  <w:rFonts w:ascii="Arial" w:hAnsi="Arial"/>
                  <w:color w:val="008000"/>
                  <w:sz w:val="20"/>
                  <w:szCs w:val="20"/>
                  <w:rPrChange w:id="11091"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11092" w:author="John Henderson" w:date="2011-11-21T17:09:00Z"/>
              </w:numPr>
              <w:rPr>
                <w:ins w:id="11093" w:author="John Henderson" w:date="2011-11-21T17:09:00Z"/>
                <w:rFonts w:ascii="Arial" w:hAnsi="Arial"/>
                <w:color w:val="008000"/>
                <w:sz w:val="20"/>
                <w:szCs w:val="20"/>
                <w:rPrChange w:id="11094" w:author="John Henderson" w:date="2011-12-02T15:24:00Z">
                  <w:rPr>
                    <w:ins w:id="11095" w:author="John Henderson" w:date="2011-11-21T17:09:00Z"/>
                    <w:rFonts w:ascii="Arial" w:hAnsi="Arial"/>
                    <w:sz w:val="20"/>
                    <w:szCs w:val="20"/>
                  </w:rPr>
                </w:rPrChange>
              </w:rPr>
            </w:pPr>
            <w:ins w:id="11096" w:author="John Henderson" w:date="2011-11-21T17:09:00Z">
              <w:r w:rsidRPr="000C04DD">
                <w:rPr>
                  <w:rFonts w:ascii="Arial" w:hAnsi="Arial"/>
                  <w:color w:val="008000"/>
                  <w:sz w:val="20"/>
                  <w:szCs w:val="20"/>
                  <w:rPrChange w:id="11097" w:author="John Henderson" w:date="2011-12-02T15:24:00Z">
                    <w:rPr>
                      <w:rFonts w:ascii="Arial" w:hAnsi="Arial"/>
                      <w:color w:val="0000FF"/>
                      <w:sz w:val="20"/>
                      <w:szCs w:val="20"/>
                      <w:u w:val="single"/>
                    </w:rPr>
                  </w:rPrChange>
                </w:rPr>
                <w:t>1.2</w:t>
              </w:r>
            </w:ins>
          </w:p>
        </w:tc>
        <w:tc>
          <w:tcPr>
            <w:tcW w:w="0" w:type="auto"/>
            <w:shd w:val="clear" w:color="auto" w:fill="auto"/>
            <w:vAlign w:val="center"/>
          </w:tcPr>
          <w:p w:rsidR="005235C7" w:rsidRPr="000C04DD" w:rsidRDefault="00BD7E12" w:rsidP="0014677D">
            <w:pPr>
              <w:numPr>
                <w:ins w:id="11098" w:author="John Henderson" w:date="2011-11-21T17:09:00Z"/>
              </w:numPr>
              <w:rPr>
                <w:ins w:id="11099" w:author="John Henderson" w:date="2011-11-21T17:09:00Z"/>
                <w:rFonts w:ascii="Arial" w:hAnsi="Arial"/>
                <w:sz w:val="20"/>
                <w:szCs w:val="20"/>
                <w:rPrChange w:id="11100" w:author="John Henderson" w:date="2011-12-02T15:24:00Z">
                  <w:rPr>
                    <w:ins w:id="11101" w:author="John Henderson" w:date="2011-11-21T17:09:00Z"/>
                    <w:rFonts w:ascii="Arial" w:hAnsi="Arial"/>
                    <w:sz w:val="20"/>
                    <w:szCs w:val="20"/>
                  </w:rPr>
                </w:rPrChange>
              </w:rPr>
            </w:pPr>
            <w:ins w:id="11102" w:author="John Henderson" w:date="2011-11-21T17:09:00Z">
              <w:r w:rsidRPr="000C04DD">
                <w:rPr>
                  <w:rFonts w:ascii="Arial" w:hAnsi="Arial"/>
                  <w:sz w:val="20"/>
                  <w:szCs w:val="20"/>
                  <w:rPrChange w:id="11103" w:author="John Henderson" w:date="2011-12-02T15:24:00Z">
                    <w:rPr>
                      <w:rFonts w:ascii="Arial" w:hAnsi="Arial"/>
                      <w:color w:val="0000FF"/>
                      <w:sz w:val="20"/>
                      <w:szCs w:val="20"/>
                      <w:u w:val="single"/>
                    </w:rPr>
                  </w:rPrChange>
                </w:rPr>
                <w:t>1.5</w:t>
              </w:r>
            </w:ins>
          </w:p>
        </w:tc>
        <w:tc>
          <w:tcPr>
            <w:tcW w:w="0" w:type="auto"/>
            <w:shd w:val="clear" w:color="auto" w:fill="auto"/>
            <w:vAlign w:val="center"/>
          </w:tcPr>
          <w:p w:rsidR="005235C7" w:rsidRPr="000C04DD" w:rsidRDefault="00BD7E12" w:rsidP="0014677D">
            <w:pPr>
              <w:numPr>
                <w:ins w:id="11104" w:author="John Henderson" w:date="2011-11-21T17:09:00Z"/>
              </w:numPr>
              <w:rPr>
                <w:ins w:id="11105" w:author="John Henderson" w:date="2011-11-21T17:09:00Z"/>
                <w:rFonts w:ascii="Arial" w:hAnsi="Arial"/>
                <w:sz w:val="20"/>
                <w:szCs w:val="20"/>
                <w:rPrChange w:id="11106" w:author="John Henderson" w:date="2011-12-02T15:24:00Z">
                  <w:rPr>
                    <w:ins w:id="11107" w:author="John Henderson" w:date="2011-11-21T17:09:00Z"/>
                    <w:rFonts w:ascii="Arial" w:hAnsi="Arial"/>
                    <w:sz w:val="20"/>
                    <w:szCs w:val="20"/>
                  </w:rPr>
                </w:rPrChange>
              </w:rPr>
            </w:pPr>
            <w:ins w:id="11108" w:author="John Henderson" w:date="2011-11-21T17:09:00Z">
              <w:r w:rsidRPr="000C04DD">
                <w:rPr>
                  <w:rFonts w:ascii="Arial" w:hAnsi="Arial"/>
                  <w:sz w:val="20"/>
                  <w:szCs w:val="20"/>
                  <w:rPrChange w:id="11109" w:author="John Henderson" w:date="2011-12-02T15:24:00Z">
                    <w:rPr>
                      <w:rFonts w:ascii="Arial" w:hAnsi="Arial"/>
                      <w:color w:val="0000FF"/>
                      <w:sz w:val="20"/>
                      <w:szCs w:val="20"/>
                      <w:u w:val="single"/>
                    </w:rPr>
                  </w:rPrChange>
                </w:rPr>
                <w:t>NA</w:t>
              </w:r>
            </w:ins>
          </w:p>
        </w:tc>
        <w:tc>
          <w:tcPr>
            <w:tcW w:w="0" w:type="auto"/>
            <w:shd w:val="clear" w:color="auto" w:fill="auto"/>
            <w:vAlign w:val="center"/>
          </w:tcPr>
          <w:p w:rsidR="005235C7" w:rsidRPr="000C04DD" w:rsidRDefault="00BD7E12" w:rsidP="0014677D">
            <w:pPr>
              <w:numPr>
                <w:ins w:id="11110" w:author="John Henderson" w:date="2011-11-21T17:09:00Z"/>
              </w:numPr>
              <w:rPr>
                <w:ins w:id="11111" w:author="John Henderson" w:date="2011-11-21T17:09:00Z"/>
                <w:rFonts w:ascii="Arial" w:hAnsi="Arial"/>
                <w:sz w:val="20"/>
                <w:szCs w:val="20"/>
                <w:rPrChange w:id="11112" w:author="John Henderson" w:date="2011-12-02T15:24:00Z">
                  <w:rPr>
                    <w:ins w:id="11113" w:author="John Henderson" w:date="2011-11-21T17:09:00Z"/>
                    <w:rFonts w:ascii="Arial" w:hAnsi="Arial"/>
                    <w:sz w:val="20"/>
                    <w:szCs w:val="20"/>
                  </w:rPr>
                </w:rPrChange>
              </w:rPr>
            </w:pPr>
            <w:ins w:id="11114" w:author="John Henderson" w:date="2011-11-21T17:09:00Z">
              <w:r w:rsidRPr="000C04DD">
                <w:rPr>
                  <w:rFonts w:ascii="Arial" w:hAnsi="Arial"/>
                  <w:sz w:val="20"/>
                  <w:szCs w:val="20"/>
                  <w:rPrChange w:id="11115" w:author="John Henderson" w:date="2011-12-02T15:24:00Z">
                    <w:rPr>
                      <w:rFonts w:ascii="Arial" w:hAnsi="Arial"/>
                      <w:color w:val="0000FF"/>
                      <w:sz w:val="20"/>
                      <w:szCs w:val="20"/>
                      <w:u w:val="single"/>
                    </w:rPr>
                  </w:rPrChange>
                </w:rPr>
                <w:t>1.010</w:t>
              </w:r>
            </w:ins>
          </w:p>
        </w:tc>
      </w:tr>
      <w:tr w:rsidR="005235C7" w:rsidRPr="000C04DD">
        <w:trPr>
          <w:tblCellSpacing w:w="0" w:type="dxa"/>
          <w:ins w:id="11116" w:author="John Henderson" w:date="2011-11-21T17:09:00Z"/>
        </w:trPr>
        <w:tc>
          <w:tcPr>
            <w:tcW w:w="0" w:type="auto"/>
            <w:shd w:val="clear" w:color="auto" w:fill="auto"/>
            <w:vAlign w:val="center"/>
          </w:tcPr>
          <w:p w:rsidR="005235C7" w:rsidRPr="000C04DD" w:rsidRDefault="00BD7E12" w:rsidP="0014677D">
            <w:pPr>
              <w:numPr>
                <w:ins w:id="11117" w:author="John Henderson" w:date="2011-11-21T17:09:00Z"/>
              </w:numPr>
              <w:rPr>
                <w:ins w:id="11118" w:author="John Henderson" w:date="2011-11-21T17:09:00Z"/>
                <w:rFonts w:ascii="Arial" w:hAnsi="Arial"/>
                <w:sz w:val="20"/>
                <w:szCs w:val="20"/>
                <w:rPrChange w:id="11119" w:author="John Henderson" w:date="2011-12-02T15:24:00Z">
                  <w:rPr>
                    <w:ins w:id="11120" w:author="John Henderson" w:date="2011-11-21T17:09:00Z"/>
                    <w:rFonts w:ascii="Arial" w:hAnsi="Arial"/>
                    <w:sz w:val="20"/>
                    <w:szCs w:val="20"/>
                  </w:rPr>
                </w:rPrChange>
              </w:rPr>
            </w:pPr>
            <w:ins w:id="11121" w:author="John Henderson" w:date="2011-11-21T17:09:00Z">
              <w:r w:rsidRPr="000C04DD">
                <w:rPr>
                  <w:rFonts w:ascii="Arial" w:hAnsi="Arial"/>
                  <w:sz w:val="20"/>
                  <w:szCs w:val="20"/>
                  <w:rPrChange w:id="11122"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11123" w:author="John Henderson" w:date="2011-11-21T17:09:00Z"/>
              </w:numPr>
              <w:rPr>
                <w:ins w:id="11124" w:author="John Henderson" w:date="2011-11-21T17:09:00Z"/>
                <w:rFonts w:ascii="Arial" w:hAnsi="Arial"/>
                <w:sz w:val="20"/>
                <w:szCs w:val="20"/>
                <w:rPrChange w:id="11125" w:author="John Henderson" w:date="2011-12-02T15:24:00Z">
                  <w:rPr>
                    <w:ins w:id="11126" w:author="John Henderson" w:date="2011-11-21T17:09:00Z"/>
                    <w:rFonts w:ascii="Arial" w:hAnsi="Arial"/>
                    <w:sz w:val="20"/>
                    <w:szCs w:val="20"/>
                  </w:rPr>
                </w:rPrChange>
              </w:rPr>
            </w:pPr>
            <w:ins w:id="11127" w:author="John Henderson" w:date="2011-11-21T17:09:00Z">
              <w:r w:rsidRPr="000C04DD">
                <w:rPr>
                  <w:rFonts w:ascii="Arial" w:hAnsi="Arial"/>
                  <w:sz w:val="20"/>
                  <w:szCs w:val="20"/>
                  <w:rPrChange w:id="11128" w:author="John Henderson" w:date="2011-12-02T15:24:00Z">
                    <w:rPr>
                      <w:rFonts w:ascii="Arial" w:hAnsi="Arial"/>
                      <w:color w:val="0000FF"/>
                      <w:sz w:val="20"/>
                      <w:szCs w:val="20"/>
                      <w:u w:val="single"/>
                    </w:rPr>
                  </w:rPrChange>
                </w:rPr>
                <w:t>326209</w:t>
              </w:r>
            </w:ins>
          </w:p>
        </w:tc>
        <w:tc>
          <w:tcPr>
            <w:tcW w:w="0" w:type="auto"/>
            <w:shd w:val="clear" w:color="auto" w:fill="auto"/>
            <w:vAlign w:val="center"/>
          </w:tcPr>
          <w:p w:rsidR="005235C7" w:rsidRPr="000C04DD" w:rsidRDefault="00BD7E12" w:rsidP="0014677D">
            <w:pPr>
              <w:numPr>
                <w:ins w:id="11129" w:author="John Henderson" w:date="2011-11-21T17:09:00Z"/>
              </w:numPr>
              <w:rPr>
                <w:ins w:id="11130" w:author="John Henderson" w:date="2011-11-21T17:09:00Z"/>
                <w:rFonts w:ascii="Arial" w:hAnsi="Arial"/>
                <w:sz w:val="20"/>
                <w:szCs w:val="20"/>
                <w:rPrChange w:id="11131" w:author="John Henderson" w:date="2011-12-02T15:24:00Z">
                  <w:rPr>
                    <w:ins w:id="11132" w:author="John Henderson" w:date="2011-11-21T17:09:00Z"/>
                    <w:rFonts w:ascii="Arial" w:hAnsi="Arial"/>
                    <w:sz w:val="20"/>
                    <w:szCs w:val="20"/>
                  </w:rPr>
                </w:rPrChange>
              </w:rPr>
            </w:pPr>
            <w:ins w:id="11133" w:author="John Henderson" w:date="2011-11-21T17:09:00Z">
              <w:r w:rsidRPr="000C04DD">
                <w:rPr>
                  <w:rFonts w:ascii="Arial" w:hAnsi="Arial"/>
                  <w:sz w:val="20"/>
                  <w:szCs w:val="20"/>
                  <w:rPrChange w:id="11134" w:author="John Henderson" w:date="2011-12-02T15:24:00Z">
                    <w:rPr>
                      <w:rFonts w:ascii="Arial" w:hAnsi="Arial"/>
                      <w:color w:val="0000FF"/>
                      <w:sz w:val="20"/>
                      <w:szCs w:val="20"/>
                      <w:u w:val="single"/>
                    </w:rPr>
                  </w:rPrChange>
                </w:rPr>
                <w:t>2.6</w:t>
              </w:r>
            </w:ins>
          </w:p>
        </w:tc>
        <w:tc>
          <w:tcPr>
            <w:tcW w:w="0" w:type="auto"/>
            <w:shd w:val="clear" w:color="auto" w:fill="auto"/>
            <w:vAlign w:val="center"/>
          </w:tcPr>
          <w:p w:rsidR="005235C7" w:rsidRPr="000C04DD" w:rsidRDefault="00BD7E12" w:rsidP="0014677D">
            <w:pPr>
              <w:numPr>
                <w:ins w:id="11135" w:author="John Henderson" w:date="2011-11-21T17:09:00Z"/>
              </w:numPr>
              <w:rPr>
                <w:ins w:id="11136" w:author="John Henderson" w:date="2011-11-21T17:09:00Z"/>
                <w:rFonts w:ascii="Arial" w:hAnsi="Arial"/>
                <w:sz w:val="20"/>
                <w:szCs w:val="20"/>
                <w:rPrChange w:id="11137" w:author="John Henderson" w:date="2011-12-02T15:24:00Z">
                  <w:rPr>
                    <w:ins w:id="11138" w:author="John Henderson" w:date="2011-11-21T17:09:00Z"/>
                    <w:rFonts w:ascii="Arial" w:hAnsi="Arial"/>
                    <w:sz w:val="20"/>
                    <w:szCs w:val="20"/>
                  </w:rPr>
                </w:rPrChange>
              </w:rPr>
            </w:pPr>
            <w:ins w:id="11139" w:author="John Henderson" w:date="2011-11-21T17:09:00Z">
              <w:r w:rsidRPr="000C04DD">
                <w:rPr>
                  <w:rFonts w:ascii="Arial" w:hAnsi="Arial"/>
                  <w:sz w:val="20"/>
                  <w:szCs w:val="20"/>
                  <w:rPrChange w:id="11140" w:author="John Henderson" w:date="2011-12-02T15:24:00Z">
                    <w:rPr>
                      <w:rFonts w:ascii="Arial" w:hAnsi="Arial"/>
                      <w:color w:val="0000FF"/>
                      <w:sz w:val="20"/>
                      <w:szCs w:val="20"/>
                      <w:u w:val="single"/>
                    </w:rPr>
                  </w:rPrChange>
                </w:rPr>
                <w:t>2.6</w:t>
              </w:r>
            </w:ins>
          </w:p>
        </w:tc>
        <w:tc>
          <w:tcPr>
            <w:tcW w:w="0" w:type="auto"/>
            <w:shd w:val="clear" w:color="auto" w:fill="auto"/>
            <w:vAlign w:val="center"/>
          </w:tcPr>
          <w:p w:rsidR="005235C7" w:rsidRPr="000C04DD" w:rsidRDefault="00BD7E12" w:rsidP="0014677D">
            <w:pPr>
              <w:numPr>
                <w:ins w:id="11141" w:author="John Henderson" w:date="2011-11-21T17:09:00Z"/>
              </w:numPr>
              <w:rPr>
                <w:ins w:id="11142" w:author="John Henderson" w:date="2011-11-21T17:09:00Z"/>
                <w:rFonts w:ascii="Arial" w:hAnsi="Arial"/>
                <w:color w:val="008000"/>
                <w:sz w:val="20"/>
                <w:szCs w:val="20"/>
                <w:rPrChange w:id="11143" w:author="John Henderson" w:date="2011-12-02T15:24:00Z">
                  <w:rPr>
                    <w:ins w:id="11144" w:author="John Henderson" w:date="2011-11-21T17:09:00Z"/>
                    <w:rFonts w:ascii="Arial" w:hAnsi="Arial"/>
                    <w:sz w:val="20"/>
                    <w:szCs w:val="20"/>
                  </w:rPr>
                </w:rPrChange>
              </w:rPr>
            </w:pPr>
            <w:ins w:id="11145" w:author="John Henderson" w:date="2011-11-21T17:09:00Z">
              <w:r w:rsidRPr="000C04DD">
                <w:rPr>
                  <w:rFonts w:ascii="Arial" w:hAnsi="Arial"/>
                  <w:color w:val="008000"/>
                  <w:sz w:val="20"/>
                  <w:szCs w:val="20"/>
                  <w:rPrChange w:id="11146"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11147" w:author="John Henderson" w:date="2011-11-21T17:09:00Z"/>
              </w:numPr>
              <w:rPr>
                <w:ins w:id="11148" w:author="John Henderson" w:date="2011-11-21T17:09:00Z"/>
                <w:rFonts w:ascii="Arial" w:hAnsi="Arial"/>
                <w:sz w:val="20"/>
                <w:szCs w:val="20"/>
                <w:rPrChange w:id="11149" w:author="John Henderson" w:date="2011-12-02T15:24:00Z">
                  <w:rPr>
                    <w:ins w:id="11150" w:author="John Henderson" w:date="2011-11-21T17:09:00Z"/>
                    <w:rFonts w:ascii="Arial" w:hAnsi="Arial"/>
                    <w:sz w:val="20"/>
                    <w:szCs w:val="20"/>
                  </w:rPr>
                </w:rPrChange>
              </w:rPr>
            </w:pPr>
            <w:ins w:id="11151" w:author="John Henderson" w:date="2011-11-21T17:09:00Z">
              <w:r w:rsidRPr="000C04DD">
                <w:rPr>
                  <w:rFonts w:ascii="Arial" w:hAnsi="Arial"/>
                  <w:sz w:val="20"/>
                  <w:szCs w:val="20"/>
                  <w:rPrChange w:id="11152" w:author="John Henderson" w:date="2011-12-02T15:24:00Z">
                    <w:rPr>
                      <w:rFonts w:ascii="Arial" w:hAnsi="Arial"/>
                      <w:color w:val="0000FF"/>
                      <w:sz w:val="20"/>
                      <w:szCs w:val="20"/>
                      <w:u w:val="single"/>
                    </w:rPr>
                  </w:rPrChange>
                </w:rPr>
                <w:t>1.2</w:t>
              </w:r>
            </w:ins>
          </w:p>
        </w:tc>
        <w:tc>
          <w:tcPr>
            <w:tcW w:w="0" w:type="auto"/>
            <w:shd w:val="clear" w:color="auto" w:fill="auto"/>
            <w:vAlign w:val="center"/>
          </w:tcPr>
          <w:p w:rsidR="005235C7" w:rsidRPr="000C04DD" w:rsidRDefault="00BD7E12" w:rsidP="0014677D">
            <w:pPr>
              <w:numPr>
                <w:ins w:id="11153" w:author="John Henderson" w:date="2011-11-21T17:09:00Z"/>
              </w:numPr>
              <w:rPr>
                <w:ins w:id="11154" w:author="John Henderson" w:date="2011-11-21T17:09:00Z"/>
                <w:rFonts w:ascii="Arial" w:hAnsi="Arial"/>
                <w:color w:val="008000"/>
                <w:sz w:val="20"/>
                <w:szCs w:val="20"/>
                <w:rPrChange w:id="11155" w:author="John Henderson" w:date="2011-12-02T15:24:00Z">
                  <w:rPr>
                    <w:ins w:id="11156" w:author="John Henderson" w:date="2011-11-21T17:09:00Z"/>
                    <w:rFonts w:ascii="Arial" w:hAnsi="Arial"/>
                    <w:sz w:val="20"/>
                    <w:szCs w:val="20"/>
                  </w:rPr>
                </w:rPrChange>
              </w:rPr>
            </w:pPr>
            <w:ins w:id="11157" w:author="John Henderson" w:date="2011-11-21T17:09:00Z">
              <w:r w:rsidRPr="000C04DD">
                <w:rPr>
                  <w:rFonts w:ascii="Arial" w:hAnsi="Arial"/>
                  <w:color w:val="008000"/>
                  <w:sz w:val="20"/>
                  <w:szCs w:val="20"/>
                  <w:rPrChange w:id="11158" w:author="John Henderson" w:date="2011-12-02T15:24:00Z">
                    <w:rPr>
                      <w:rFonts w:ascii="Arial" w:hAnsi="Arial"/>
                      <w:color w:val="0000FF"/>
                      <w:sz w:val="20"/>
                      <w:szCs w:val="20"/>
                      <w:u w:val="single"/>
                    </w:rPr>
                  </w:rPrChange>
                </w:rPr>
                <w:t>1.5</w:t>
              </w:r>
            </w:ins>
          </w:p>
        </w:tc>
        <w:tc>
          <w:tcPr>
            <w:tcW w:w="0" w:type="auto"/>
            <w:shd w:val="clear" w:color="auto" w:fill="auto"/>
            <w:vAlign w:val="center"/>
          </w:tcPr>
          <w:p w:rsidR="005235C7" w:rsidRPr="000C04DD" w:rsidRDefault="00BD7E12" w:rsidP="0014677D">
            <w:pPr>
              <w:numPr>
                <w:ins w:id="11159" w:author="John Henderson" w:date="2011-11-21T17:09:00Z"/>
              </w:numPr>
              <w:rPr>
                <w:ins w:id="11160" w:author="John Henderson" w:date="2011-11-21T17:09:00Z"/>
                <w:rFonts w:ascii="Arial" w:hAnsi="Arial"/>
                <w:sz w:val="20"/>
                <w:szCs w:val="20"/>
                <w:rPrChange w:id="11161" w:author="John Henderson" w:date="2011-12-02T15:24:00Z">
                  <w:rPr>
                    <w:ins w:id="11162" w:author="John Henderson" w:date="2011-11-21T17:09:00Z"/>
                    <w:rFonts w:ascii="Arial" w:hAnsi="Arial"/>
                    <w:sz w:val="20"/>
                    <w:szCs w:val="20"/>
                  </w:rPr>
                </w:rPrChange>
              </w:rPr>
            </w:pPr>
            <w:ins w:id="11163" w:author="John Henderson" w:date="2011-11-21T17:09:00Z">
              <w:r w:rsidRPr="000C04DD">
                <w:rPr>
                  <w:rFonts w:ascii="Arial" w:hAnsi="Arial"/>
                  <w:sz w:val="20"/>
                  <w:szCs w:val="20"/>
                  <w:rPrChange w:id="11164" w:author="John Henderson" w:date="2011-12-02T15:24:00Z">
                    <w:rPr>
                      <w:rFonts w:ascii="Arial" w:hAnsi="Arial"/>
                      <w:color w:val="0000FF"/>
                      <w:sz w:val="20"/>
                      <w:szCs w:val="20"/>
                      <w:u w:val="single"/>
                    </w:rPr>
                  </w:rPrChange>
                </w:rPr>
                <w:t>0.39</w:t>
              </w:r>
            </w:ins>
          </w:p>
        </w:tc>
        <w:tc>
          <w:tcPr>
            <w:tcW w:w="0" w:type="auto"/>
            <w:shd w:val="clear" w:color="auto" w:fill="auto"/>
            <w:vAlign w:val="center"/>
          </w:tcPr>
          <w:p w:rsidR="005235C7" w:rsidRPr="000C04DD" w:rsidRDefault="00BD7E12" w:rsidP="0014677D">
            <w:pPr>
              <w:numPr>
                <w:ins w:id="11165" w:author="John Henderson" w:date="2011-11-21T17:09:00Z"/>
              </w:numPr>
              <w:rPr>
                <w:ins w:id="11166" w:author="John Henderson" w:date="2011-11-21T17:09:00Z"/>
                <w:rFonts w:ascii="Arial" w:hAnsi="Arial"/>
                <w:sz w:val="20"/>
                <w:szCs w:val="20"/>
                <w:rPrChange w:id="11167" w:author="John Henderson" w:date="2011-12-02T15:24:00Z">
                  <w:rPr>
                    <w:ins w:id="11168" w:author="John Henderson" w:date="2011-11-21T17:09:00Z"/>
                    <w:rFonts w:ascii="Arial" w:hAnsi="Arial"/>
                    <w:sz w:val="20"/>
                    <w:szCs w:val="20"/>
                  </w:rPr>
                </w:rPrChange>
              </w:rPr>
            </w:pPr>
            <w:ins w:id="11169" w:author="John Henderson" w:date="2011-11-21T17:09:00Z">
              <w:r w:rsidRPr="000C04DD">
                <w:rPr>
                  <w:rFonts w:ascii="Arial" w:hAnsi="Arial"/>
                  <w:sz w:val="20"/>
                  <w:szCs w:val="20"/>
                  <w:rPrChange w:id="11170" w:author="John Henderson" w:date="2011-12-02T15:24:00Z">
                    <w:rPr>
                      <w:rFonts w:ascii="Arial" w:hAnsi="Arial"/>
                      <w:color w:val="0000FF"/>
                      <w:sz w:val="20"/>
                      <w:szCs w:val="20"/>
                      <w:u w:val="single"/>
                    </w:rPr>
                  </w:rPrChange>
                </w:rPr>
                <w:t>1.355</w:t>
              </w:r>
            </w:ins>
          </w:p>
        </w:tc>
      </w:tr>
      <w:tr w:rsidR="005235C7" w:rsidRPr="000C04DD">
        <w:trPr>
          <w:tblCellSpacing w:w="0" w:type="dxa"/>
          <w:ins w:id="11171" w:author="John Henderson" w:date="2011-11-21T17:09:00Z"/>
        </w:trPr>
        <w:tc>
          <w:tcPr>
            <w:tcW w:w="0" w:type="auto"/>
            <w:shd w:val="clear" w:color="auto" w:fill="auto"/>
            <w:vAlign w:val="center"/>
          </w:tcPr>
          <w:p w:rsidR="005235C7" w:rsidRPr="000C04DD" w:rsidRDefault="00BD7E12" w:rsidP="0014677D">
            <w:pPr>
              <w:numPr>
                <w:ins w:id="11172" w:author="John Henderson" w:date="2011-11-21T17:09:00Z"/>
              </w:numPr>
              <w:rPr>
                <w:ins w:id="11173" w:author="John Henderson" w:date="2011-11-21T17:09:00Z"/>
                <w:rFonts w:ascii="Arial" w:hAnsi="Arial"/>
                <w:sz w:val="20"/>
                <w:szCs w:val="20"/>
                <w:rPrChange w:id="11174" w:author="John Henderson" w:date="2011-12-02T15:24:00Z">
                  <w:rPr>
                    <w:ins w:id="11175" w:author="John Henderson" w:date="2011-11-21T17:09:00Z"/>
                    <w:rFonts w:ascii="Arial" w:hAnsi="Arial"/>
                    <w:sz w:val="20"/>
                    <w:szCs w:val="20"/>
                  </w:rPr>
                </w:rPrChange>
              </w:rPr>
            </w:pPr>
            <w:ins w:id="11176" w:author="John Henderson" w:date="2011-11-21T17:09:00Z">
              <w:r w:rsidRPr="000C04DD">
                <w:rPr>
                  <w:rFonts w:ascii="Arial" w:hAnsi="Arial"/>
                  <w:sz w:val="20"/>
                  <w:szCs w:val="20"/>
                  <w:rPrChange w:id="11177"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11178" w:author="John Henderson" w:date="2011-11-21T17:09:00Z"/>
              </w:numPr>
              <w:rPr>
                <w:ins w:id="11179" w:author="John Henderson" w:date="2011-11-21T17:09:00Z"/>
                <w:rFonts w:ascii="Arial" w:hAnsi="Arial"/>
                <w:sz w:val="20"/>
                <w:szCs w:val="20"/>
                <w:rPrChange w:id="11180" w:author="John Henderson" w:date="2011-12-02T15:24:00Z">
                  <w:rPr>
                    <w:ins w:id="11181" w:author="John Henderson" w:date="2011-11-21T17:09:00Z"/>
                    <w:rFonts w:ascii="Arial" w:hAnsi="Arial"/>
                    <w:sz w:val="20"/>
                    <w:szCs w:val="20"/>
                  </w:rPr>
                </w:rPrChange>
              </w:rPr>
            </w:pPr>
            <w:ins w:id="11182" w:author="John Henderson" w:date="2011-11-21T17:09:00Z">
              <w:r w:rsidRPr="000C04DD">
                <w:rPr>
                  <w:rFonts w:ascii="Arial" w:hAnsi="Arial"/>
                  <w:sz w:val="20"/>
                  <w:szCs w:val="20"/>
                  <w:rPrChange w:id="11183" w:author="John Henderson" w:date="2011-12-02T15:24:00Z">
                    <w:rPr>
                      <w:rFonts w:ascii="Arial" w:hAnsi="Arial"/>
                      <w:color w:val="0000FF"/>
                      <w:sz w:val="20"/>
                      <w:szCs w:val="20"/>
                      <w:u w:val="single"/>
                    </w:rPr>
                  </w:rPrChange>
                </w:rPr>
                <w:t>326209</w:t>
              </w:r>
            </w:ins>
          </w:p>
        </w:tc>
        <w:tc>
          <w:tcPr>
            <w:tcW w:w="0" w:type="auto"/>
            <w:shd w:val="clear" w:color="auto" w:fill="auto"/>
            <w:vAlign w:val="center"/>
          </w:tcPr>
          <w:p w:rsidR="005235C7" w:rsidRPr="000C04DD" w:rsidRDefault="005235C7" w:rsidP="0014677D">
            <w:pPr>
              <w:numPr>
                <w:ins w:id="11184" w:author="John Henderson" w:date="2011-11-21T17:09:00Z"/>
              </w:numPr>
              <w:rPr>
                <w:ins w:id="11185" w:author="John Henderson" w:date="2011-11-21T17:09:00Z"/>
                <w:rFonts w:ascii="Arial" w:hAnsi="Arial"/>
                <w:sz w:val="20"/>
                <w:szCs w:val="20"/>
                <w:rPrChange w:id="11186" w:author="John Henderson" w:date="2011-12-02T15:24:00Z">
                  <w:rPr>
                    <w:ins w:id="11187"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1188" w:author="John Henderson" w:date="2011-11-21T17:09:00Z"/>
              </w:numPr>
              <w:rPr>
                <w:ins w:id="11189" w:author="John Henderson" w:date="2011-11-21T17:09:00Z"/>
                <w:rFonts w:ascii="Arial" w:hAnsi="Arial"/>
                <w:sz w:val="20"/>
                <w:szCs w:val="20"/>
                <w:rPrChange w:id="11190" w:author="John Henderson" w:date="2011-12-02T15:24:00Z">
                  <w:rPr>
                    <w:ins w:id="11191"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14677D">
            <w:pPr>
              <w:numPr>
                <w:ins w:id="11192" w:author="John Henderson" w:date="2011-11-21T17:09:00Z"/>
              </w:numPr>
              <w:rPr>
                <w:ins w:id="11193" w:author="John Henderson" w:date="2011-11-21T17:09:00Z"/>
                <w:rFonts w:ascii="Arial" w:hAnsi="Arial"/>
                <w:color w:val="008000"/>
                <w:sz w:val="20"/>
                <w:szCs w:val="20"/>
                <w:rPrChange w:id="11194" w:author="John Henderson" w:date="2011-12-02T15:24:00Z">
                  <w:rPr>
                    <w:ins w:id="11195" w:author="John Henderson" w:date="2011-11-21T17:09:00Z"/>
                    <w:rFonts w:ascii="Arial" w:hAnsi="Arial"/>
                    <w:sz w:val="20"/>
                    <w:szCs w:val="20"/>
                  </w:rPr>
                </w:rPrChange>
              </w:rPr>
            </w:pPr>
            <w:ins w:id="11196" w:author="John Henderson" w:date="2011-11-21T17:09:00Z">
              <w:r w:rsidRPr="000C04DD">
                <w:rPr>
                  <w:rFonts w:ascii="Arial" w:hAnsi="Arial"/>
                  <w:color w:val="008000"/>
                  <w:sz w:val="20"/>
                  <w:szCs w:val="20"/>
                  <w:rPrChange w:id="11197" w:author="John Henderson" w:date="2011-12-02T15:24:00Z">
                    <w:rPr>
                      <w:rFonts w:ascii="Arial" w:hAnsi="Arial"/>
                      <w:color w:val="0000FF"/>
                      <w:sz w:val="20"/>
                      <w:szCs w:val="20"/>
                      <w:u w:val="single"/>
                    </w:rPr>
                  </w:rPrChange>
                </w:rPr>
                <w:t>0.</w:t>
              </w:r>
              <w:r w:rsidR="009A50E7" w:rsidRPr="000C04DD">
                <w:rPr>
                  <w:rFonts w:ascii="Arial" w:hAnsi="Arial"/>
                  <w:color w:val="008000"/>
                  <w:sz w:val="20"/>
                  <w:szCs w:val="20"/>
                  <w:rPrChange w:id="11198" w:author="John Henderson" w:date="2011-12-02T15:24:00Z">
                    <w:rPr>
                      <w:rFonts w:ascii="Arial" w:hAnsi="Arial"/>
                      <w:sz w:val="20"/>
                      <w:szCs w:val="20"/>
                    </w:rPr>
                  </w:rPrChange>
                </w:rPr>
                <w:t>1</w:t>
              </w:r>
            </w:ins>
          </w:p>
        </w:tc>
        <w:tc>
          <w:tcPr>
            <w:tcW w:w="0" w:type="auto"/>
            <w:shd w:val="clear" w:color="auto" w:fill="auto"/>
            <w:vAlign w:val="center"/>
          </w:tcPr>
          <w:p w:rsidR="005235C7" w:rsidRPr="000C04DD" w:rsidRDefault="00BD7E12" w:rsidP="0014677D">
            <w:pPr>
              <w:numPr>
                <w:ins w:id="11199" w:author="John Henderson" w:date="2011-11-21T17:09:00Z"/>
              </w:numPr>
              <w:rPr>
                <w:ins w:id="11200" w:author="John Henderson" w:date="2011-11-21T17:09:00Z"/>
                <w:rFonts w:ascii="Arial" w:hAnsi="Arial"/>
                <w:color w:val="FF0000"/>
                <w:sz w:val="20"/>
                <w:szCs w:val="20"/>
                <w:rPrChange w:id="11201" w:author="John Henderson" w:date="2011-12-02T15:24:00Z">
                  <w:rPr>
                    <w:ins w:id="11202" w:author="John Henderson" w:date="2011-11-21T17:09:00Z"/>
                    <w:rFonts w:ascii="Arial" w:hAnsi="Arial"/>
                    <w:sz w:val="20"/>
                    <w:szCs w:val="20"/>
                  </w:rPr>
                </w:rPrChange>
              </w:rPr>
            </w:pPr>
            <w:ins w:id="11203" w:author="John Henderson" w:date="2011-11-21T17:09:00Z">
              <w:r w:rsidRPr="000C04DD">
                <w:rPr>
                  <w:rFonts w:ascii="Arial" w:hAnsi="Arial"/>
                  <w:color w:val="FF0000"/>
                  <w:sz w:val="20"/>
                  <w:szCs w:val="20"/>
                  <w:rPrChange w:id="11204" w:author="John Henderson" w:date="2011-12-02T15:24:00Z">
                    <w:rPr>
                      <w:rFonts w:ascii="Arial" w:hAnsi="Arial"/>
                      <w:color w:val="0000FF"/>
                      <w:sz w:val="20"/>
                      <w:szCs w:val="20"/>
                      <w:u w:val="single"/>
                    </w:rPr>
                  </w:rPrChange>
                </w:rPr>
                <w:t>41.9</w:t>
              </w:r>
            </w:ins>
          </w:p>
        </w:tc>
        <w:tc>
          <w:tcPr>
            <w:tcW w:w="0" w:type="auto"/>
            <w:shd w:val="clear" w:color="auto" w:fill="auto"/>
            <w:vAlign w:val="center"/>
          </w:tcPr>
          <w:p w:rsidR="005235C7" w:rsidRPr="000C04DD" w:rsidRDefault="005235C7" w:rsidP="0014677D">
            <w:pPr>
              <w:numPr>
                <w:ins w:id="11205" w:author="John Henderson" w:date="2011-11-21T17:09:00Z"/>
              </w:numPr>
              <w:rPr>
                <w:ins w:id="11206" w:author="John Henderson" w:date="2011-11-21T17:09:00Z"/>
                <w:rFonts w:ascii="Arial" w:hAnsi="Arial"/>
                <w:sz w:val="20"/>
                <w:szCs w:val="20"/>
                <w:rPrChange w:id="11207" w:author="John Henderson" w:date="2011-12-02T15:24:00Z">
                  <w:rPr>
                    <w:ins w:id="11208"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1209" w:author="John Henderson" w:date="2011-11-21T17:09:00Z"/>
              </w:numPr>
              <w:rPr>
                <w:ins w:id="11210" w:author="John Henderson" w:date="2011-11-21T17:09:00Z"/>
                <w:rFonts w:ascii="Arial" w:hAnsi="Arial"/>
                <w:sz w:val="20"/>
                <w:szCs w:val="20"/>
                <w:rPrChange w:id="11211" w:author="John Henderson" w:date="2011-12-02T15:24:00Z">
                  <w:rPr>
                    <w:ins w:id="11212"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1213" w:author="John Henderson" w:date="2011-11-21T17:09:00Z"/>
              </w:numPr>
              <w:rPr>
                <w:ins w:id="11214" w:author="John Henderson" w:date="2011-11-21T17:09:00Z"/>
                <w:rFonts w:ascii="Arial" w:hAnsi="Arial"/>
                <w:sz w:val="20"/>
                <w:szCs w:val="20"/>
                <w:rPrChange w:id="11215" w:author="John Henderson" w:date="2011-12-02T15:24:00Z">
                  <w:rPr>
                    <w:ins w:id="11216" w:author="John Henderson" w:date="2011-11-21T17:09:00Z"/>
                    <w:rFonts w:ascii="Arial" w:hAnsi="Arial"/>
                    <w:sz w:val="20"/>
                    <w:szCs w:val="20"/>
                  </w:rPr>
                </w:rPrChange>
              </w:rPr>
            </w:pPr>
          </w:p>
        </w:tc>
      </w:tr>
    </w:tbl>
    <w:p w:rsidR="005235C7" w:rsidRPr="000C04DD" w:rsidRDefault="005235C7">
      <w:pPr>
        <w:numPr>
          <w:ins w:id="11217" w:author="John Henderson" w:date="2011-11-21T17:09:00Z"/>
        </w:numPr>
        <w:rPr>
          <w:ins w:id="11218" w:author="John Henderson" w:date="2011-11-21T17:09:00Z"/>
          <w:rFonts w:ascii="Arial" w:hAnsi="Arial"/>
          <w:sz w:val="20"/>
          <w:rPrChange w:id="11219" w:author="John Henderson" w:date="2011-12-02T15:24:00Z">
            <w:rPr>
              <w:ins w:id="11220" w:author="John Henderson" w:date="2011-11-21T17:09:00Z"/>
              <w:rFonts w:ascii="Arial" w:hAnsi="Arial"/>
            </w:rPr>
          </w:rPrChange>
        </w:rPr>
      </w:pPr>
    </w:p>
    <w:p w:rsidR="005235C7" w:rsidRPr="000C04DD" w:rsidRDefault="005235C7">
      <w:pPr>
        <w:numPr>
          <w:ins w:id="11221" w:author="John Henderson" w:date="2011-11-21T17:09:00Z"/>
        </w:numPr>
        <w:rPr>
          <w:ins w:id="11222" w:author="John Henderson" w:date="2011-11-21T17:09:00Z"/>
          <w:rFonts w:ascii="Arial" w:hAnsi="Arial"/>
          <w:sz w:val="20"/>
          <w:rPrChange w:id="11223" w:author="John Henderson" w:date="2011-12-02T15:24:00Z">
            <w:rPr>
              <w:ins w:id="11224" w:author="John Henderson" w:date="2011-11-21T17:09:00Z"/>
              <w:rFonts w:ascii="Arial" w:hAnsi="Arial"/>
            </w:rPr>
          </w:rPrChange>
        </w:rPr>
      </w:pPr>
    </w:p>
    <w:p w:rsidR="00745543" w:rsidRPr="000C04DD" w:rsidRDefault="00BD7E12">
      <w:pPr>
        <w:pStyle w:val="Heading4"/>
        <w:numPr>
          <w:ins w:id="11225" w:author="John Henderson" w:date="2011-11-30T18:01:00Z"/>
        </w:numPr>
        <w:rPr>
          <w:ins w:id="11226" w:author="John Henderson" w:date="2011-11-21T17:09:00Z"/>
          <w:rFonts w:ascii="Arial" w:hAnsi="Arial"/>
          <w:rPrChange w:id="11227" w:author="John Henderson" w:date="2011-12-02T15:24:00Z">
            <w:rPr>
              <w:ins w:id="11228" w:author="John Henderson" w:date="2011-11-21T17:09:00Z"/>
              <w:rFonts w:ascii="Arial" w:hAnsi="Arial"/>
            </w:rPr>
          </w:rPrChange>
        </w:rPr>
        <w:pPrChange w:id="11229" w:author="John Henderson" w:date="2011-11-30T18:01:00Z">
          <w:pPr/>
        </w:pPrChange>
      </w:pPr>
      <w:ins w:id="11230" w:author="John Henderson" w:date="2011-11-21T17:09:00Z">
        <w:r w:rsidRPr="000C04DD">
          <w:rPr>
            <w:rFonts w:ascii="Arial" w:hAnsi="Arial"/>
            <w:rPrChange w:id="11231" w:author="John Henderson" w:date="2011-12-02T15:24:00Z">
              <w:rPr>
                <w:rFonts w:ascii="Arial" w:hAnsi="Arial"/>
                <w:b/>
                <w:color w:val="0000FF"/>
                <w:u w:val="single"/>
              </w:rPr>
            </w:rPrChange>
          </w:rPr>
          <w:t>MD</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11232" w:author="John Henderson" w:date="2011-11-21T17:09:00Z"/>
        </w:trPr>
        <w:tc>
          <w:tcPr>
            <w:tcW w:w="0" w:type="auto"/>
            <w:shd w:val="clear" w:color="auto" w:fill="auto"/>
            <w:vAlign w:val="center"/>
          </w:tcPr>
          <w:p w:rsidR="005235C7" w:rsidRPr="000C04DD" w:rsidRDefault="00BD7E12" w:rsidP="0014677D">
            <w:pPr>
              <w:numPr>
                <w:ins w:id="11233" w:author="John Henderson" w:date="2011-11-21T17:09:00Z"/>
              </w:numPr>
              <w:rPr>
                <w:ins w:id="11234" w:author="John Henderson" w:date="2011-11-21T17:09:00Z"/>
                <w:rFonts w:ascii="Arial" w:hAnsi="Arial"/>
                <w:sz w:val="20"/>
                <w:szCs w:val="20"/>
                <w:rPrChange w:id="11235" w:author="John Henderson" w:date="2011-12-02T15:24:00Z">
                  <w:rPr>
                    <w:ins w:id="11236" w:author="John Henderson" w:date="2011-11-21T17:09:00Z"/>
                    <w:rFonts w:ascii="Arial" w:hAnsi="Arial"/>
                    <w:sz w:val="20"/>
                    <w:szCs w:val="20"/>
                  </w:rPr>
                </w:rPrChange>
              </w:rPr>
            </w:pPr>
            <w:ins w:id="11237" w:author="John Henderson" w:date="2011-11-21T17:09:00Z">
              <w:r w:rsidRPr="000C04DD">
                <w:rPr>
                  <w:rFonts w:ascii="Arial" w:hAnsi="Arial"/>
                  <w:sz w:val="20"/>
                  <w:szCs w:val="20"/>
                  <w:rPrChange w:id="11238"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11239" w:author="John Henderson" w:date="2011-11-21T17:09:00Z"/>
              </w:numPr>
              <w:rPr>
                <w:ins w:id="11240" w:author="John Henderson" w:date="2011-11-21T17:09:00Z"/>
                <w:rFonts w:ascii="Arial" w:hAnsi="Arial"/>
                <w:sz w:val="20"/>
                <w:szCs w:val="20"/>
                <w:rPrChange w:id="11241" w:author="John Henderson" w:date="2011-12-02T15:24:00Z">
                  <w:rPr>
                    <w:ins w:id="11242" w:author="John Henderson" w:date="2011-11-21T17:09:00Z"/>
                    <w:rFonts w:ascii="Arial" w:hAnsi="Arial"/>
                    <w:sz w:val="20"/>
                    <w:szCs w:val="20"/>
                  </w:rPr>
                </w:rPrChange>
              </w:rPr>
            </w:pPr>
            <w:ins w:id="11243" w:author="John Henderson" w:date="2011-11-21T17:09:00Z">
              <w:r w:rsidRPr="000C04DD">
                <w:rPr>
                  <w:rFonts w:ascii="Arial" w:hAnsi="Arial"/>
                  <w:sz w:val="20"/>
                  <w:szCs w:val="20"/>
                  <w:rPrChange w:id="11244"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11245" w:author="John Henderson" w:date="2011-11-21T17:09:00Z"/>
              </w:numPr>
              <w:rPr>
                <w:ins w:id="11246" w:author="John Henderson" w:date="2011-11-21T17:09:00Z"/>
                <w:rFonts w:ascii="Arial" w:hAnsi="Arial"/>
                <w:sz w:val="20"/>
                <w:szCs w:val="20"/>
                <w:rPrChange w:id="11247" w:author="John Henderson" w:date="2011-12-02T15:24:00Z">
                  <w:rPr>
                    <w:ins w:id="11248" w:author="John Henderson" w:date="2011-11-21T17:09:00Z"/>
                    <w:rFonts w:ascii="Arial" w:hAnsi="Arial"/>
                    <w:sz w:val="20"/>
                    <w:szCs w:val="20"/>
                  </w:rPr>
                </w:rPrChange>
              </w:rPr>
            </w:pPr>
            <w:ins w:id="11249" w:author="John Henderson" w:date="2011-11-21T17:09:00Z">
              <w:r w:rsidRPr="000C04DD">
                <w:rPr>
                  <w:rFonts w:ascii="Arial" w:hAnsi="Arial"/>
                  <w:sz w:val="20"/>
                  <w:szCs w:val="20"/>
                  <w:rPrChange w:id="11250"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11251" w:author="John Henderson" w:date="2011-11-21T17:09:00Z"/>
              </w:numPr>
              <w:rPr>
                <w:ins w:id="11252" w:author="John Henderson" w:date="2011-11-21T17:09:00Z"/>
                <w:rFonts w:ascii="Arial" w:hAnsi="Arial"/>
                <w:sz w:val="20"/>
                <w:szCs w:val="20"/>
                <w:rPrChange w:id="11253" w:author="John Henderson" w:date="2011-12-02T15:24:00Z">
                  <w:rPr>
                    <w:ins w:id="11254" w:author="John Henderson" w:date="2011-11-21T17:09:00Z"/>
                    <w:rFonts w:ascii="Arial" w:hAnsi="Arial"/>
                    <w:sz w:val="20"/>
                    <w:szCs w:val="20"/>
                  </w:rPr>
                </w:rPrChange>
              </w:rPr>
            </w:pPr>
            <w:ins w:id="11255" w:author="John Henderson" w:date="2011-11-21T17:09:00Z">
              <w:r w:rsidRPr="000C04DD">
                <w:rPr>
                  <w:rFonts w:ascii="Arial" w:hAnsi="Arial"/>
                  <w:sz w:val="20"/>
                  <w:szCs w:val="20"/>
                  <w:rPrChange w:id="11256"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11257" w:author="John Henderson" w:date="2011-11-21T17:09:00Z"/>
              </w:numPr>
              <w:rPr>
                <w:ins w:id="11258" w:author="John Henderson" w:date="2011-11-21T17:09:00Z"/>
                <w:rFonts w:ascii="Arial" w:hAnsi="Arial"/>
                <w:sz w:val="20"/>
                <w:szCs w:val="20"/>
                <w:rPrChange w:id="11259" w:author="John Henderson" w:date="2011-12-02T15:24:00Z">
                  <w:rPr>
                    <w:ins w:id="11260" w:author="John Henderson" w:date="2011-11-21T17:09:00Z"/>
                    <w:rFonts w:ascii="Arial" w:hAnsi="Arial"/>
                    <w:sz w:val="20"/>
                    <w:szCs w:val="20"/>
                  </w:rPr>
                </w:rPrChange>
              </w:rPr>
            </w:pPr>
            <w:ins w:id="11261" w:author="John Henderson" w:date="2011-11-21T17:09:00Z">
              <w:r w:rsidRPr="000C04DD">
                <w:rPr>
                  <w:rFonts w:ascii="Arial" w:hAnsi="Arial"/>
                  <w:sz w:val="20"/>
                  <w:szCs w:val="20"/>
                  <w:rPrChange w:id="11262"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11263" w:author="John Henderson" w:date="2011-11-21T17:09:00Z"/>
              </w:numPr>
              <w:rPr>
                <w:ins w:id="11264" w:author="John Henderson" w:date="2011-11-21T17:09:00Z"/>
                <w:rFonts w:ascii="Arial" w:hAnsi="Arial"/>
                <w:sz w:val="20"/>
                <w:szCs w:val="20"/>
                <w:rPrChange w:id="11265" w:author="John Henderson" w:date="2011-12-02T15:24:00Z">
                  <w:rPr>
                    <w:ins w:id="11266" w:author="John Henderson" w:date="2011-11-21T17:09:00Z"/>
                    <w:rFonts w:ascii="Arial" w:hAnsi="Arial"/>
                    <w:sz w:val="20"/>
                    <w:szCs w:val="20"/>
                  </w:rPr>
                </w:rPrChange>
              </w:rPr>
            </w:pPr>
            <w:ins w:id="11267" w:author="John Henderson" w:date="2011-11-21T17:09:00Z">
              <w:r w:rsidRPr="000C04DD">
                <w:rPr>
                  <w:rFonts w:ascii="Arial" w:hAnsi="Arial"/>
                  <w:sz w:val="20"/>
                  <w:szCs w:val="20"/>
                  <w:rPrChange w:id="11268"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11269" w:author="John Henderson" w:date="2011-11-21T17:09:00Z"/>
              </w:numPr>
              <w:rPr>
                <w:ins w:id="11270" w:author="John Henderson" w:date="2011-11-21T17:09:00Z"/>
                <w:rFonts w:ascii="Arial" w:hAnsi="Arial"/>
                <w:sz w:val="20"/>
                <w:szCs w:val="20"/>
                <w:rPrChange w:id="11271" w:author="John Henderson" w:date="2011-12-02T15:24:00Z">
                  <w:rPr>
                    <w:ins w:id="11272" w:author="John Henderson" w:date="2011-11-21T17:09:00Z"/>
                    <w:rFonts w:ascii="Arial" w:hAnsi="Arial"/>
                    <w:sz w:val="20"/>
                    <w:szCs w:val="20"/>
                  </w:rPr>
                </w:rPrChange>
              </w:rPr>
            </w:pPr>
            <w:ins w:id="11273" w:author="John Henderson" w:date="2011-11-21T17:09:00Z">
              <w:r w:rsidRPr="000C04DD">
                <w:rPr>
                  <w:rFonts w:ascii="Arial" w:hAnsi="Arial"/>
                  <w:sz w:val="20"/>
                  <w:szCs w:val="20"/>
                  <w:rPrChange w:id="11274"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11275" w:author="John Henderson" w:date="2011-11-21T17:09:00Z"/>
              </w:numPr>
              <w:rPr>
                <w:ins w:id="11276" w:author="John Henderson" w:date="2011-11-21T17:09:00Z"/>
                <w:rFonts w:ascii="Arial" w:hAnsi="Arial"/>
                <w:sz w:val="20"/>
                <w:szCs w:val="20"/>
                <w:rPrChange w:id="11277" w:author="John Henderson" w:date="2011-12-02T15:24:00Z">
                  <w:rPr>
                    <w:ins w:id="11278" w:author="John Henderson" w:date="2011-11-21T17:09:00Z"/>
                    <w:rFonts w:ascii="Arial" w:hAnsi="Arial"/>
                    <w:sz w:val="20"/>
                    <w:szCs w:val="20"/>
                  </w:rPr>
                </w:rPrChange>
              </w:rPr>
            </w:pPr>
            <w:ins w:id="11279" w:author="John Henderson" w:date="2011-11-21T17:09:00Z">
              <w:r w:rsidRPr="000C04DD">
                <w:rPr>
                  <w:rFonts w:ascii="Arial" w:hAnsi="Arial"/>
                  <w:sz w:val="20"/>
                  <w:szCs w:val="20"/>
                  <w:rPrChange w:id="11280"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11281" w:author="John Henderson" w:date="2011-11-21T17:09:00Z"/>
              </w:numPr>
              <w:rPr>
                <w:ins w:id="11282" w:author="John Henderson" w:date="2011-11-21T17:09:00Z"/>
                <w:rFonts w:ascii="Arial" w:hAnsi="Arial"/>
                <w:sz w:val="20"/>
                <w:szCs w:val="20"/>
                <w:rPrChange w:id="11283" w:author="John Henderson" w:date="2011-12-02T15:24:00Z">
                  <w:rPr>
                    <w:ins w:id="11284" w:author="John Henderson" w:date="2011-11-21T17:09:00Z"/>
                    <w:rFonts w:ascii="Arial" w:hAnsi="Arial"/>
                    <w:sz w:val="20"/>
                    <w:szCs w:val="20"/>
                  </w:rPr>
                </w:rPrChange>
              </w:rPr>
            </w:pPr>
            <w:ins w:id="11285" w:author="John Henderson" w:date="2011-11-21T17:09:00Z">
              <w:r w:rsidRPr="000C04DD">
                <w:rPr>
                  <w:rFonts w:ascii="Arial" w:hAnsi="Arial"/>
                  <w:sz w:val="20"/>
                  <w:szCs w:val="20"/>
                  <w:rPrChange w:id="11286"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11287" w:author="John Henderson" w:date="2011-11-21T17:09:00Z"/>
        </w:trPr>
        <w:tc>
          <w:tcPr>
            <w:tcW w:w="0" w:type="auto"/>
            <w:shd w:val="clear" w:color="auto" w:fill="auto"/>
            <w:vAlign w:val="center"/>
          </w:tcPr>
          <w:p w:rsidR="005235C7" w:rsidRPr="000C04DD" w:rsidRDefault="00BD7E12" w:rsidP="0014677D">
            <w:pPr>
              <w:numPr>
                <w:ins w:id="11288" w:author="John Henderson" w:date="2011-11-21T17:09:00Z"/>
              </w:numPr>
              <w:rPr>
                <w:ins w:id="11289" w:author="John Henderson" w:date="2011-11-21T17:09:00Z"/>
                <w:rFonts w:ascii="Arial" w:hAnsi="Arial"/>
                <w:sz w:val="20"/>
                <w:szCs w:val="20"/>
                <w:rPrChange w:id="11290" w:author="John Henderson" w:date="2011-12-02T15:24:00Z">
                  <w:rPr>
                    <w:ins w:id="11291" w:author="John Henderson" w:date="2011-11-21T17:09:00Z"/>
                    <w:rFonts w:ascii="Arial" w:hAnsi="Arial"/>
                    <w:sz w:val="20"/>
                    <w:szCs w:val="20"/>
                  </w:rPr>
                </w:rPrChange>
              </w:rPr>
            </w:pPr>
            <w:ins w:id="11292" w:author="John Henderson" w:date="2011-11-21T17:09:00Z">
              <w:r w:rsidRPr="000C04DD">
                <w:rPr>
                  <w:rFonts w:ascii="Arial" w:hAnsi="Arial"/>
                  <w:sz w:val="20"/>
                  <w:szCs w:val="20"/>
                  <w:rPrChange w:id="11293"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11294" w:author="John Henderson" w:date="2011-11-21T17:09:00Z"/>
              </w:numPr>
              <w:rPr>
                <w:ins w:id="11295" w:author="John Henderson" w:date="2011-11-21T17:09:00Z"/>
                <w:rFonts w:ascii="Arial" w:hAnsi="Arial"/>
                <w:sz w:val="20"/>
                <w:szCs w:val="20"/>
                <w:rPrChange w:id="11296" w:author="John Henderson" w:date="2011-12-02T15:24:00Z">
                  <w:rPr>
                    <w:ins w:id="11297" w:author="John Henderson" w:date="2011-11-21T17:09:00Z"/>
                    <w:rFonts w:ascii="Arial" w:hAnsi="Arial"/>
                    <w:sz w:val="20"/>
                    <w:szCs w:val="20"/>
                  </w:rPr>
                </w:rPrChange>
              </w:rPr>
            </w:pPr>
            <w:ins w:id="11298" w:author="John Henderson" w:date="2011-11-21T17:09:00Z">
              <w:r w:rsidRPr="000C04DD">
                <w:rPr>
                  <w:rFonts w:ascii="Arial" w:hAnsi="Arial"/>
                  <w:sz w:val="20"/>
                  <w:szCs w:val="20"/>
                  <w:rPrChange w:id="11299" w:author="John Henderson" w:date="2011-12-02T15:24:00Z">
                    <w:rPr>
                      <w:rFonts w:ascii="Arial" w:hAnsi="Arial"/>
                      <w:color w:val="0000FF"/>
                      <w:sz w:val="20"/>
                      <w:szCs w:val="20"/>
                      <w:u w:val="single"/>
                    </w:rPr>
                  </w:rPrChange>
                </w:rPr>
                <w:t>244761</w:t>
              </w:r>
            </w:ins>
          </w:p>
        </w:tc>
        <w:tc>
          <w:tcPr>
            <w:tcW w:w="0" w:type="auto"/>
            <w:shd w:val="clear" w:color="auto" w:fill="auto"/>
            <w:vAlign w:val="center"/>
          </w:tcPr>
          <w:p w:rsidR="005235C7" w:rsidRPr="000C04DD" w:rsidRDefault="00BD7E12" w:rsidP="0014677D">
            <w:pPr>
              <w:numPr>
                <w:ins w:id="11300" w:author="John Henderson" w:date="2011-11-21T17:09:00Z"/>
              </w:numPr>
              <w:rPr>
                <w:ins w:id="11301" w:author="John Henderson" w:date="2011-11-21T17:09:00Z"/>
                <w:rFonts w:ascii="Arial" w:hAnsi="Arial"/>
                <w:sz w:val="20"/>
                <w:szCs w:val="20"/>
                <w:rPrChange w:id="11302" w:author="John Henderson" w:date="2011-12-02T15:24:00Z">
                  <w:rPr>
                    <w:ins w:id="11303" w:author="John Henderson" w:date="2011-11-21T17:09:00Z"/>
                    <w:rFonts w:ascii="Arial" w:hAnsi="Arial"/>
                    <w:sz w:val="20"/>
                    <w:szCs w:val="20"/>
                  </w:rPr>
                </w:rPrChange>
              </w:rPr>
            </w:pPr>
            <w:ins w:id="11304" w:author="John Henderson" w:date="2011-11-21T17:09:00Z">
              <w:r w:rsidRPr="000C04DD">
                <w:rPr>
                  <w:rFonts w:ascii="Arial" w:hAnsi="Arial"/>
                  <w:sz w:val="20"/>
                  <w:szCs w:val="20"/>
                  <w:rPrChange w:id="11305" w:author="John Henderson" w:date="2011-12-02T15:24:00Z">
                    <w:rPr>
                      <w:rFonts w:ascii="Arial" w:hAnsi="Arial"/>
                      <w:color w:val="0000FF"/>
                      <w:sz w:val="20"/>
                      <w:szCs w:val="20"/>
                      <w:u w:val="single"/>
                    </w:rPr>
                  </w:rPrChange>
                </w:rPr>
                <w:t>13.7</w:t>
              </w:r>
            </w:ins>
          </w:p>
        </w:tc>
        <w:tc>
          <w:tcPr>
            <w:tcW w:w="0" w:type="auto"/>
            <w:shd w:val="clear" w:color="auto" w:fill="auto"/>
            <w:vAlign w:val="center"/>
          </w:tcPr>
          <w:p w:rsidR="005235C7" w:rsidRPr="000C04DD" w:rsidRDefault="00BD7E12" w:rsidP="0014677D">
            <w:pPr>
              <w:numPr>
                <w:ins w:id="11306" w:author="John Henderson" w:date="2011-11-21T17:09:00Z"/>
              </w:numPr>
              <w:rPr>
                <w:ins w:id="11307" w:author="John Henderson" w:date="2011-11-21T17:09:00Z"/>
                <w:rFonts w:ascii="Arial" w:hAnsi="Arial"/>
                <w:sz w:val="20"/>
                <w:szCs w:val="20"/>
                <w:rPrChange w:id="11308" w:author="John Henderson" w:date="2011-12-02T15:24:00Z">
                  <w:rPr>
                    <w:ins w:id="11309" w:author="John Henderson" w:date="2011-11-21T17:09:00Z"/>
                    <w:rFonts w:ascii="Arial" w:hAnsi="Arial"/>
                    <w:sz w:val="20"/>
                    <w:szCs w:val="20"/>
                  </w:rPr>
                </w:rPrChange>
              </w:rPr>
            </w:pPr>
            <w:ins w:id="11310" w:author="John Henderson" w:date="2011-11-21T17:09:00Z">
              <w:r w:rsidRPr="000C04DD">
                <w:rPr>
                  <w:rFonts w:ascii="Arial" w:hAnsi="Arial"/>
                  <w:sz w:val="20"/>
                  <w:szCs w:val="20"/>
                  <w:rPrChange w:id="11311" w:author="John Henderson" w:date="2011-12-02T15:24:00Z">
                    <w:rPr>
                      <w:rFonts w:ascii="Arial" w:hAnsi="Arial"/>
                      <w:color w:val="0000FF"/>
                      <w:sz w:val="20"/>
                      <w:szCs w:val="20"/>
                      <w:u w:val="single"/>
                    </w:rPr>
                  </w:rPrChange>
                </w:rPr>
                <w:t>13.8</w:t>
              </w:r>
            </w:ins>
          </w:p>
        </w:tc>
        <w:tc>
          <w:tcPr>
            <w:tcW w:w="0" w:type="auto"/>
            <w:shd w:val="clear" w:color="auto" w:fill="auto"/>
            <w:vAlign w:val="center"/>
          </w:tcPr>
          <w:p w:rsidR="005235C7" w:rsidRPr="000C04DD" w:rsidRDefault="00BD7E12" w:rsidP="0014677D">
            <w:pPr>
              <w:numPr>
                <w:ins w:id="11312" w:author="John Henderson" w:date="2011-11-21T17:09:00Z"/>
              </w:numPr>
              <w:rPr>
                <w:ins w:id="11313" w:author="John Henderson" w:date="2011-11-21T17:09:00Z"/>
                <w:rFonts w:ascii="Arial" w:hAnsi="Arial"/>
                <w:color w:val="008000"/>
                <w:sz w:val="20"/>
                <w:szCs w:val="20"/>
                <w:rPrChange w:id="11314" w:author="John Henderson" w:date="2011-12-02T15:24:00Z">
                  <w:rPr>
                    <w:ins w:id="11315" w:author="John Henderson" w:date="2011-11-21T17:09:00Z"/>
                    <w:rFonts w:ascii="Arial" w:hAnsi="Arial"/>
                    <w:sz w:val="20"/>
                    <w:szCs w:val="20"/>
                  </w:rPr>
                </w:rPrChange>
              </w:rPr>
            </w:pPr>
            <w:ins w:id="11316" w:author="John Henderson" w:date="2011-11-21T17:09:00Z">
              <w:r w:rsidRPr="000C04DD">
                <w:rPr>
                  <w:rFonts w:ascii="Arial" w:hAnsi="Arial"/>
                  <w:color w:val="008000"/>
                  <w:sz w:val="20"/>
                  <w:szCs w:val="20"/>
                  <w:rPrChange w:id="11317" w:author="John Henderson" w:date="2011-12-02T15:24:00Z">
                    <w:rPr>
                      <w:rFonts w:ascii="Arial" w:hAnsi="Arial"/>
                      <w:color w:val="0000FF"/>
                      <w:sz w:val="20"/>
                      <w:szCs w:val="20"/>
                      <w:u w:val="single"/>
                    </w:rPr>
                  </w:rPrChange>
                </w:rPr>
                <w:t>-0.0</w:t>
              </w:r>
            </w:ins>
          </w:p>
        </w:tc>
        <w:tc>
          <w:tcPr>
            <w:tcW w:w="0" w:type="auto"/>
            <w:shd w:val="clear" w:color="auto" w:fill="auto"/>
            <w:vAlign w:val="center"/>
          </w:tcPr>
          <w:p w:rsidR="005235C7" w:rsidRPr="000C04DD" w:rsidRDefault="00BD7E12" w:rsidP="0014677D">
            <w:pPr>
              <w:numPr>
                <w:ins w:id="11318" w:author="John Henderson" w:date="2011-11-21T17:09:00Z"/>
              </w:numPr>
              <w:rPr>
                <w:ins w:id="11319" w:author="John Henderson" w:date="2011-11-21T17:09:00Z"/>
                <w:rFonts w:ascii="Arial" w:hAnsi="Arial"/>
                <w:color w:val="008000"/>
                <w:sz w:val="20"/>
                <w:szCs w:val="20"/>
                <w:rPrChange w:id="11320" w:author="John Henderson" w:date="2011-12-02T15:24:00Z">
                  <w:rPr>
                    <w:ins w:id="11321" w:author="John Henderson" w:date="2011-11-21T17:09:00Z"/>
                    <w:rFonts w:ascii="Arial" w:hAnsi="Arial"/>
                    <w:sz w:val="20"/>
                    <w:szCs w:val="20"/>
                  </w:rPr>
                </w:rPrChange>
              </w:rPr>
            </w:pPr>
            <w:ins w:id="11322" w:author="John Henderson" w:date="2011-11-21T17:09:00Z">
              <w:r w:rsidRPr="000C04DD">
                <w:rPr>
                  <w:rFonts w:ascii="Arial" w:hAnsi="Arial"/>
                  <w:color w:val="008000"/>
                  <w:sz w:val="20"/>
                  <w:szCs w:val="20"/>
                  <w:rPrChange w:id="11323" w:author="John Henderson" w:date="2011-12-02T15:24:00Z">
                    <w:rPr>
                      <w:rFonts w:ascii="Arial" w:hAnsi="Arial"/>
                      <w:color w:val="0000FF"/>
                      <w:sz w:val="20"/>
                      <w:szCs w:val="20"/>
                      <w:u w:val="single"/>
                    </w:rPr>
                  </w:rPrChange>
                </w:rPr>
                <w:t>1.9</w:t>
              </w:r>
            </w:ins>
          </w:p>
        </w:tc>
        <w:tc>
          <w:tcPr>
            <w:tcW w:w="0" w:type="auto"/>
            <w:shd w:val="clear" w:color="auto" w:fill="auto"/>
            <w:vAlign w:val="center"/>
          </w:tcPr>
          <w:p w:rsidR="005235C7" w:rsidRPr="000C04DD" w:rsidRDefault="00BD7E12" w:rsidP="0014677D">
            <w:pPr>
              <w:numPr>
                <w:ins w:id="11324" w:author="John Henderson" w:date="2011-11-21T17:09:00Z"/>
              </w:numPr>
              <w:rPr>
                <w:ins w:id="11325" w:author="John Henderson" w:date="2011-11-21T17:09:00Z"/>
                <w:rFonts w:ascii="Arial" w:hAnsi="Arial"/>
                <w:sz w:val="20"/>
                <w:szCs w:val="20"/>
                <w:rPrChange w:id="11326" w:author="John Henderson" w:date="2011-12-02T15:24:00Z">
                  <w:rPr>
                    <w:ins w:id="11327" w:author="John Henderson" w:date="2011-11-21T17:09:00Z"/>
                    <w:rFonts w:ascii="Arial" w:hAnsi="Arial"/>
                    <w:sz w:val="20"/>
                    <w:szCs w:val="20"/>
                  </w:rPr>
                </w:rPrChange>
              </w:rPr>
            </w:pPr>
            <w:ins w:id="11328" w:author="John Henderson" w:date="2011-11-21T17:09:00Z">
              <w:r w:rsidRPr="000C04DD">
                <w:rPr>
                  <w:rFonts w:ascii="Arial" w:hAnsi="Arial"/>
                  <w:sz w:val="20"/>
                  <w:szCs w:val="20"/>
                  <w:rPrChange w:id="11329"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11330" w:author="John Henderson" w:date="2011-11-21T17:09:00Z"/>
              </w:numPr>
              <w:rPr>
                <w:ins w:id="11331" w:author="John Henderson" w:date="2011-11-21T17:09:00Z"/>
                <w:rFonts w:ascii="Arial" w:hAnsi="Arial"/>
                <w:sz w:val="20"/>
                <w:szCs w:val="20"/>
                <w:rPrChange w:id="11332" w:author="John Henderson" w:date="2011-12-02T15:24:00Z">
                  <w:rPr>
                    <w:ins w:id="11333" w:author="John Henderson" w:date="2011-11-21T17:09:00Z"/>
                    <w:rFonts w:ascii="Arial" w:hAnsi="Arial"/>
                    <w:sz w:val="20"/>
                    <w:szCs w:val="20"/>
                  </w:rPr>
                </w:rPrChange>
              </w:rPr>
            </w:pPr>
            <w:ins w:id="11334" w:author="John Henderson" w:date="2011-11-21T17:09:00Z">
              <w:r w:rsidRPr="000C04DD">
                <w:rPr>
                  <w:rFonts w:ascii="Arial" w:hAnsi="Arial"/>
                  <w:sz w:val="20"/>
                  <w:szCs w:val="20"/>
                  <w:rPrChange w:id="11335" w:author="John Henderson" w:date="2011-12-02T15:24:00Z">
                    <w:rPr>
                      <w:rFonts w:ascii="Arial" w:hAnsi="Arial"/>
                      <w:color w:val="0000FF"/>
                      <w:sz w:val="20"/>
                      <w:szCs w:val="20"/>
                      <w:u w:val="single"/>
                    </w:rPr>
                  </w:rPrChange>
                </w:rPr>
                <w:t>0.53</w:t>
              </w:r>
            </w:ins>
          </w:p>
        </w:tc>
        <w:tc>
          <w:tcPr>
            <w:tcW w:w="0" w:type="auto"/>
            <w:shd w:val="clear" w:color="auto" w:fill="auto"/>
            <w:vAlign w:val="center"/>
          </w:tcPr>
          <w:p w:rsidR="005235C7" w:rsidRPr="000C04DD" w:rsidRDefault="00BD7E12" w:rsidP="0014677D">
            <w:pPr>
              <w:numPr>
                <w:ins w:id="11336" w:author="John Henderson" w:date="2011-11-21T17:09:00Z"/>
              </w:numPr>
              <w:rPr>
                <w:ins w:id="11337" w:author="John Henderson" w:date="2011-11-21T17:09:00Z"/>
                <w:rFonts w:ascii="Arial" w:hAnsi="Arial"/>
                <w:sz w:val="20"/>
                <w:szCs w:val="20"/>
                <w:rPrChange w:id="11338" w:author="John Henderson" w:date="2011-12-02T15:24:00Z">
                  <w:rPr>
                    <w:ins w:id="11339" w:author="John Henderson" w:date="2011-11-21T17:09:00Z"/>
                    <w:rFonts w:ascii="Arial" w:hAnsi="Arial"/>
                    <w:sz w:val="20"/>
                    <w:szCs w:val="20"/>
                  </w:rPr>
                </w:rPrChange>
              </w:rPr>
            </w:pPr>
            <w:ins w:id="11340" w:author="John Henderson" w:date="2011-11-21T17:09:00Z">
              <w:r w:rsidRPr="000C04DD">
                <w:rPr>
                  <w:rFonts w:ascii="Arial" w:hAnsi="Arial"/>
                  <w:sz w:val="20"/>
                  <w:szCs w:val="20"/>
                  <w:rPrChange w:id="11341" w:author="John Henderson" w:date="2011-12-02T15:24:00Z">
                    <w:rPr>
                      <w:rFonts w:ascii="Arial" w:hAnsi="Arial"/>
                      <w:color w:val="0000FF"/>
                      <w:sz w:val="20"/>
                      <w:szCs w:val="20"/>
                      <w:u w:val="single"/>
                    </w:rPr>
                  </w:rPrChange>
                </w:rPr>
                <w:t>1.000</w:t>
              </w:r>
            </w:ins>
          </w:p>
        </w:tc>
      </w:tr>
      <w:tr w:rsidR="005235C7" w:rsidRPr="000C04DD">
        <w:trPr>
          <w:tblCellSpacing w:w="0" w:type="dxa"/>
          <w:ins w:id="11342" w:author="John Henderson" w:date="2011-11-21T17:09:00Z"/>
        </w:trPr>
        <w:tc>
          <w:tcPr>
            <w:tcW w:w="0" w:type="auto"/>
            <w:shd w:val="clear" w:color="auto" w:fill="auto"/>
            <w:vAlign w:val="center"/>
          </w:tcPr>
          <w:p w:rsidR="005235C7" w:rsidRPr="000C04DD" w:rsidRDefault="00BD7E12" w:rsidP="0014677D">
            <w:pPr>
              <w:numPr>
                <w:ins w:id="11343" w:author="John Henderson" w:date="2011-11-21T17:09:00Z"/>
              </w:numPr>
              <w:rPr>
                <w:ins w:id="11344" w:author="John Henderson" w:date="2011-11-21T17:09:00Z"/>
                <w:rFonts w:ascii="Arial" w:hAnsi="Arial"/>
                <w:sz w:val="20"/>
                <w:szCs w:val="20"/>
                <w:rPrChange w:id="11345" w:author="John Henderson" w:date="2011-12-02T15:24:00Z">
                  <w:rPr>
                    <w:ins w:id="11346" w:author="John Henderson" w:date="2011-11-21T17:09:00Z"/>
                    <w:rFonts w:ascii="Arial" w:hAnsi="Arial"/>
                    <w:sz w:val="20"/>
                    <w:szCs w:val="20"/>
                  </w:rPr>
                </w:rPrChange>
              </w:rPr>
            </w:pPr>
            <w:ins w:id="11347" w:author="John Henderson" w:date="2011-11-21T17:09:00Z">
              <w:r w:rsidRPr="000C04DD">
                <w:rPr>
                  <w:rFonts w:ascii="Arial" w:hAnsi="Arial"/>
                  <w:sz w:val="20"/>
                  <w:szCs w:val="20"/>
                  <w:rPrChange w:id="11348"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11349" w:author="John Henderson" w:date="2011-11-21T17:09:00Z"/>
              </w:numPr>
              <w:rPr>
                <w:ins w:id="11350" w:author="John Henderson" w:date="2011-11-21T17:09:00Z"/>
                <w:rFonts w:ascii="Arial" w:hAnsi="Arial"/>
                <w:sz w:val="20"/>
                <w:szCs w:val="20"/>
                <w:rPrChange w:id="11351" w:author="John Henderson" w:date="2011-12-02T15:24:00Z">
                  <w:rPr>
                    <w:ins w:id="11352" w:author="John Henderson" w:date="2011-11-21T17:09:00Z"/>
                    <w:rFonts w:ascii="Arial" w:hAnsi="Arial"/>
                    <w:sz w:val="20"/>
                    <w:szCs w:val="20"/>
                  </w:rPr>
                </w:rPrChange>
              </w:rPr>
            </w:pPr>
            <w:ins w:id="11353" w:author="John Henderson" w:date="2011-11-21T17:09:00Z">
              <w:r w:rsidRPr="000C04DD">
                <w:rPr>
                  <w:rFonts w:ascii="Arial" w:hAnsi="Arial"/>
                  <w:sz w:val="20"/>
                  <w:szCs w:val="20"/>
                  <w:rPrChange w:id="11354" w:author="John Henderson" w:date="2011-12-02T15:24:00Z">
                    <w:rPr>
                      <w:rFonts w:ascii="Arial" w:hAnsi="Arial"/>
                      <w:color w:val="0000FF"/>
                      <w:sz w:val="20"/>
                      <w:szCs w:val="20"/>
                      <w:u w:val="single"/>
                    </w:rPr>
                  </w:rPrChange>
                </w:rPr>
                <w:t>227744</w:t>
              </w:r>
            </w:ins>
          </w:p>
        </w:tc>
        <w:tc>
          <w:tcPr>
            <w:tcW w:w="0" w:type="auto"/>
            <w:shd w:val="clear" w:color="auto" w:fill="auto"/>
            <w:vAlign w:val="center"/>
          </w:tcPr>
          <w:p w:rsidR="005235C7" w:rsidRPr="000C04DD" w:rsidRDefault="00BD7E12" w:rsidP="0014677D">
            <w:pPr>
              <w:numPr>
                <w:ins w:id="11355" w:author="John Henderson" w:date="2011-11-21T17:09:00Z"/>
              </w:numPr>
              <w:rPr>
                <w:ins w:id="11356" w:author="John Henderson" w:date="2011-11-21T17:09:00Z"/>
                <w:rFonts w:ascii="Arial" w:hAnsi="Arial"/>
                <w:sz w:val="20"/>
                <w:szCs w:val="20"/>
                <w:rPrChange w:id="11357" w:author="John Henderson" w:date="2011-12-02T15:24:00Z">
                  <w:rPr>
                    <w:ins w:id="11358" w:author="John Henderson" w:date="2011-11-21T17:09:00Z"/>
                    <w:rFonts w:ascii="Arial" w:hAnsi="Arial"/>
                    <w:sz w:val="20"/>
                    <w:szCs w:val="20"/>
                  </w:rPr>
                </w:rPrChange>
              </w:rPr>
            </w:pPr>
            <w:ins w:id="11359" w:author="John Henderson" w:date="2011-11-21T17:09:00Z">
              <w:r w:rsidRPr="000C04DD">
                <w:rPr>
                  <w:rFonts w:ascii="Arial" w:hAnsi="Arial"/>
                  <w:sz w:val="20"/>
                  <w:szCs w:val="20"/>
                  <w:rPrChange w:id="11360" w:author="John Henderson" w:date="2011-12-02T15:24:00Z">
                    <w:rPr>
                      <w:rFonts w:ascii="Arial" w:hAnsi="Arial"/>
                      <w:color w:val="0000FF"/>
                      <w:sz w:val="20"/>
                      <w:szCs w:val="20"/>
                      <w:u w:val="single"/>
                    </w:rPr>
                  </w:rPrChange>
                </w:rPr>
                <w:t>7.5</w:t>
              </w:r>
            </w:ins>
          </w:p>
        </w:tc>
        <w:tc>
          <w:tcPr>
            <w:tcW w:w="0" w:type="auto"/>
            <w:shd w:val="clear" w:color="auto" w:fill="auto"/>
            <w:vAlign w:val="center"/>
          </w:tcPr>
          <w:p w:rsidR="005235C7" w:rsidRPr="000C04DD" w:rsidRDefault="00BD7E12" w:rsidP="0014677D">
            <w:pPr>
              <w:numPr>
                <w:ins w:id="11361" w:author="John Henderson" w:date="2011-11-21T17:09:00Z"/>
              </w:numPr>
              <w:rPr>
                <w:ins w:id="11362" w:author="John Henderson" w:date="2011-11-21T17:09:00Z"/>
                <w:rFonts w:ascii="Arial" w:hAnsi="Arial"/>
                <w:sz w:val="20"/>
                <w:szCs w:val="20"/>
                <w:rPrChange w:id="11363" w:author="John Henderson" w:date="2011-12-02T15:24:00Z">
                  <w:rPr>
                    <w:ins w:id="11364" w:author="John Henderson" w:date="2011-11-21T17:09:00Z"/>
                    <w:rFonts w:ascii="Arial" w:hAnsi="Arial"/>
                    <w:sz w:val="20"/>
                    <w:szCs w:val="20"/>
                  </w:rPr>
                </w:rPrChange>
              </w:rPr>
            </w:pPr>
            <w:ins w:id="11365" w:author="John Henderson" w:date="2011-11-21T17:09:00Z">
              <w:r w:rsidRPr="000C04DD">
                <w:rPr>
                  <w:rFonts w:ascii="Arial" w:hAnsi="Arial"/>
                  <w:sz w:val="20"/>
                  <w:szCs w:val="20"/>
                  <w:rPrChange w:id="11366" w:author="John Henderson" w:date="2011-12-02T15:24:00Z">
                    <w:rPr>
                      <w:rFonts w:ascii="Arial" w:hAnsi="Arial"/>
                      <w:color w:val="0000FF"/>
                      <w:sz w:val="20"/>
                      <w:szCs w:val="20"/>
                      <w:u w:val="single"/>
                    </w:rPr>
                  </w:rPrChange>
                </w:rPr>
                <w:t>7.1</w:t>
              </w:r>
            </w:ins>
          </w:p>
        </w:tc>
        <w:tc>
          <w:tcPr>
            <w:tcW w:w="0" w:type="auto"/>
            <w:shd w:val="clear" w:color="auto" w:fill="auto"/>
            <w:vAlign w:val="center"/>
          </w:tcPr>
          <w:p w:rsidR="005235C7" w:rsidRPr="000C04DD" w:rsidRDefault="00BD7E12" w:rsidP="0014677D">
            <w:pPr>
              <w:numPr>
                <w:ins w:id="11367" w:author="John Henderson" w:date="2011-11-21T17:09:00Z"/>
              </w:numPr>
              <w:rPr>
                <w:ins w:id="11368" w:author="John Henderson" w:date="2011-11-21T17:09:00Z"/>
                <w:rFonts w:ascii="Arial" w:hAnsi="Arial"/>
                <w:sz w:val="20"/>
                <w:szCs w:val="20"/>
                <w:rPrChange w:id="11369" w:author="John Henderson" w:date="2011-12-02T15:24:00Z">
                  <w:rPr>
                    <w:ins w:id="11370" w:author="John Henderson" w:date="2011-11-21T17:09:00Z"/>
                    <w:rFonts w:ascii="Arial" w:hAnsi="Arial"/>
                    <w:sz w:val="20"/>
                    <w:szCs w:val="20"/>
                  </w:rPr>
                </w:rPrChange>
              </w:rPr>
            </w:pPr>
            <w:ins w:id="11371" w:author="John Henderson" w:date="2011-11-21T17:09:00Z">
              <w:r w:rsidRPr="000C04DD">
                <w:rPr>
                  <w:rFonts w:ascii="Arial" w:hAnsi="Arial"/>
                  <w:sz w:val="20"/>
                  <w:szCs w:val="20"/>
                  <w:rPrChange w:id="11372" w:author="John Henderson" w:date="2011-12-02T15:24:00Z">
                    <w:rPr>
                      <w:rFonts w:ascii="Arial" w:hAnsi="Arial"/>
                      <w:color w:val="0000FF"/>
                      <w:sz w:val="20"/>
                      <w:szCs w:val="20"/>
                      <w:u w:val="single"/>
                    </w:rPr>
                  </w:rPrChange>
                </w:rPr>
                <w:t>0.4</w:t>
              </w:r>
            </w:ins>
          </w:p>
        </w:tc>
        <w:tc>
          <w:tcPr>
            <w:tcW w:w="0" w:type="auto"/>
            <w:shd w:val="clear" w:color="auto" w:fill="auto"/>
            <w:vAlign w:val="center"/>
          </w:tcPr>
          <w:p w:rsidR="005235C7" w:rsidRPr="000C04DD" w:rsidRDefault="00BD7E12" w:rsidP="0014677D">
            <w:pPr>
              <w:numPr>
                <w:ins w:id="11373" w:author="John Henderson" w:date="2011-11-21T17:09:00Z"/>
              </w:numPr>
              <w:rPr>
                <w:ins w:id="11374" w:author="John Henderson" w:date="2011-11-21T17:09:00Z"/>
                <w:rFonts w:ascii="Arial" w:hAnsi="Arial"/>
                <w:sz w:val="20"/>
                <w:szCs w:val="20"/>
                <w:rPrChange w:id="11375" w:author="John Henderson" w:date="2011-12-02T15:24:00Z">
                  <w:rPr>
                    <w:ins w:id="11376" w:author="John Henderson" w:date="2011-11-21T17:09:00Z"/>
                    <w:rFonts w:ascii="Arial" w:hAnsi="Arial"/>
                    <w:sz w:val="20"/>
                    <w:szCs w:val="20"/>
                  </w:rPr>
                </w:rPrChange>
              </w:rPr>
            </w:pPr>
            <w:ins w:id="11377" w:author="John Henderson" w:date="2011-11-21T17:09:00Z">
              <w:r w:rsidRPr="000C04DD">
                <w:rPr>
                  <w:rFonts w:ascii="Arial" w:hAnsi="Arial"/>
                  <w:sz w:val="20"/>
                  <w:szCs w:val="20"/>
                  <w:rPrChange w:id="11378" w:author="John Henderson" w:date="2011-12-02T15:24:00Z">
                    <w:rPr>
                      <w:rFonts w:ascii="Arial" w:hAnsi="Arial"/>
                      <w:color w:val="0000FF"/>
                      <w:sz w:val="20"/>
                      <w:szCs w:val="20"/>
                      <w:u w:val="single"/>
                    </w:rPr>
                  </w:rPrChange>
                </w:rPr>
                <w:t>2.1</w:t>
              </w:r>
            </w:ins>
          </w:p>
        </w:tc>
        <w:tc>
          <w:tcPr>
            <w:tcW w:w="0" w:type="auto"/>
            <w:shd w:val="clear" w:color="auto" w:fill="auto"/>
            <w:vAlign w:val="center"/>
          </w:tcPr>
          <w:p w:rsidR="005235C7" w:rsidRPr="000C04DD" w:rsidRDefault="00BD7E12" w:rsidP="0014677D">
            <w:pPr>
              <w:numPr>
                <w:ins w:id="11379" w:author="John Henderson" w:date="2011-11-21T17:09:00Z"/>
              </w:numPr>
              <w:rPr>
                <w:ins w:id="11380" w:author="John Henderson" w:date="2011-11-21T17:09:00Z"/>
                <w:rFonts w:ascii="Arial" w:hAnsi="Arial"/>
                <w:sz w:val="20"/>
                <w:szCs w:val="20"/>
                <w:rPrChange w:id="11381" w:author="John Henderson" w:date="2011-12-02T15:24:00Z">
                  <w:rPr>
                    <w:ins w:id="11382" w:author="John Henderson" w:date="2011-11-21T17:09:00Z"/>
                    <w:rFonts w:ascii="Arial" w:hAnsi="Arial"/>
                    <w:sz w:val="20"/>
                    <w:szCs w:val="20"/>
                  </w:rPr>
                </w:rPrChange>
              </w:rPr>
            </w:pPr>
            <w:ins w:id="11383" w:author="John Henderson" w:date="2011-11-21T17:09:00Z">
              <w:r w:rsidRPr="000C04DD">
                <w:rPr>
                  <w:rFonts w:ascii="Arial" w:hAnsi="Arial"/>
                  <w:sz w:val="20"/>
                  <w:szCs w:val="20"/>
                  <w:rPrChange w:id="11384" w:author="John Henderson" w:date="2011-12-02T15:24:00Z">
                    <w:rPr>
                      <w:rFonts w:ascii="Arial" w:hAnsi="Arial"/>
                      <w:color w:val="0000FF"/>
                      <w:sz w:val="20"/>
                      <w:szCs w:val="20"/>
                      <w:u w:val="single"/>
                    </w:rPr>
                  </w:rPrChange>
                </w:rPr>
                <w:t>2.5</w:t>
              </w:r>
            </w:ins>
          </w:p>
        </w:tc>
        <w:tc>
          <w:tcPr>
            <w:tcW w:w="0" w:type="auto"/>
            <w:shd w:val="clear" w:color="auto" w:fill="auto"/>
            <w:vAlign w:val="center"/>
          </w:tcPr>
          <w:p w:rsidR="005235C7" w:rsidRPr="000C04DD" w:rsidRDefault="00BD7E12" w:rsidP="0014677D">
            <w:pPr>
              <w:numPr>
                <w:ins w:id="11385" w:author="John Henderson" w:date="2011-11-21T17:09:00Z"/>
              </w:numPr>
              <w:rPr>
                <w:ins w:id="11386" w:author="John Henderson" w:date="2011-11-21T17:09:00Z"/>
                <w:rFonts w:ascii="Arial" w:hAnsi="Arial"/>
                <w:sz w:val="20"/>
                <w:szCs w:val="20"/>
                <w:rPrChange w:id="11387" w:author="John Henderson" w:date="2011-12-02T15:24:00Z">
                  <w:rPr>
                    <w:ins w:id="11388" w:author="John Henderson" w:date="2011-11-21T17:09:00Z"/>
                    <w:rFonts w:ascii="Arial" w:hAnsi="Arial"/>
                    <w:sz w:val="20"/>
                    <w:szCs w:val="20"/>
                  </w:rPr>
                </w:rPrChange>
              </w:rPr>
            </w:pPr>
            <w:ins w:id="11389" w:author="John Henderson" w:date="2011-11-21T17:09:00Z">
              <w:r w:rsidRPr="000C04DD">
                <w:rPr>
                  <w:rFonts w:ascii="Arial" w:hAnsi="Arial"/>
                  <w:sz w:val="20"/>
                  <w:szCs w:val="20"/>
                  <w:rPrChange w:id="11390" w:author="John Henderson" w:date="2011-12-02T15:24:00Z">
                    <w:rPr>
                      <w:rFonts w:ascii="Arial" w:hAnsi="Arial"/>
                      <w:color w:val="0000FF"/>
                      <w:sz w:val="20"/>
                      <w:szCs w:val="20"/>
                      <w:u w:val="single"/>
                    </w:rPr>
                  </w:rPrChange>
                </w:rPr>
                <w:t>0.34</w:t>
              </w:r>
            </w:ins>
          </w:p>
        </w:tc>
        <w:tc>
          <w:tcPr>
            <w:tcW w:w="0" w:type="auto"/>
            <w:shd w:val="clear" w:color="auto" w:fill="auto"/>
            <w:vAlign w:val="center"/>
          </w:tcPr>
          <w:p w:rsidR="005235C7" w:rsidRPr="000C04DD" w:rsidRDefault="00BD7E12" w:rsidP="0014677D">
            <w:pPr>
              <w:numPr>
                <w:ins w:id="11391" w:author="John Henderson" w:date="2011-11-21T17:09:00Z"/>
              </w:numPr>
              <w:rPr>
                <w:ins w:id="11392" w:author="John Henderson" w:date="2011-11-21T17:09:00Z"/>
                <w:rFonts w:ascii="Arial" w:hAnsi="Arial"/>
                <w:sz w:val="20"/>
                <w:szCs w:val="20"/>
                <w:rPrChange w:id="11393" w:author="John Henderson" w:date="2011-12-02T15:24:00Z">
                  <w:rPr>
                    <w:ins w:id="11394" w:author="John Henderson" w:date="2011-11-21T17:09:00Z"/>
                    <w:rFonts w:ascii="Arial" w:hAnsi="Arial"/>
                    <w:sz w:val="20"/>
                    <w:szCs w:val="20"/>
                  </w:rPr>
                </w:rPrChange>
              </w:rPr>
            </w:pPr>
            <w:ins w:id="11395" w:author="John Henderson" w:date="2011-11-21T17:09:00Z">
              <w:r w:rsidRPr="000C04DD">
                <w:rPr>
                  <w:rFonts w:ascii="Arial" w:hAnsi="Arial"/>
                  <w:sz w:val="20"/>
                  <w:szCs w:val="20"/>
                  <w:rPrChange w:id="11396" w:author="John Henderson" w:date="2011-12-02T15:24:00Z">
                    <w:rPr>
                      <w:rFonts w:ascii="Arial" w:hAnsi="Arial"/>
                      <w:color w:val="0000FF"/>
                      <w:sz w:val="20"/>
                      <w:szCs w:val="20"/>
                      <w:u w:val="single"/>
                    </w:rPr>
                  </w:rPrChange>
                </w:rPr>
                <w:t>1.001</w:t>
              </w:r>
            </w:ins>
          </w:p>
        </w:tc>
      </w:tr>
      <w:tr w:rsidR="005235C7" w:rsidRPr="000C04DD">
        <w:trPr>
          <w:tblCellSpacing w:w="0" w:type="dxa"/>
          <w:ins w:id="11397" w:author="John Henderson" w:date="2011-11-21T17:09:00Z"/>
        </w:trPr>
        <w:tc>
          <w:tcPr>
            <w:tcW w:w="0" w:type="auto"/>
            <w:shd w:val="clear" w:color="auto" w:fill="auto"/>
            <w:vAlign w:val="center"/>
          </w:tcPr>
          <w:p w:rsidR="005235C7" w:rsidRPr="000C04DD" w:rsidRDefault="00BD7E12" w:rsidP="0014677D">
            <w:pPr>
              <w:numPr>
                <w:ins w:id="11398" w:author="John Henderson" w:date="2011-11-21T17:09:00Z"/>
              </w:numPr>
              <w:rPr>
                <w:ins w:id="11399" w:author="John Henderson" w:date="2011-11-21T17:09:00Z"/>
                <w:rFonts w:ascii="Arial" w:hAnsi="Arial"/>
                <w:sz w:val="20"/>
                <w:szCs w:val="20"/>
                <w:rPrChange w:id="11400" w:author="John Henderson" w:date="2011-12-02T15:24:00Z">
                  <w:rPr>
                    <w:ins w:id="11401" w:author="John Henderson" w:date="2011-11-21T17:09:00Z"/>
                    <w:rFonts w:ascii="Arial" w:hAnsi="Arial"/>
                    <w:sz w:val="20"/>
                    <w:szCs w:val="20"/>
                  </w:rPr>
                </w:rPrChange>
              </w:rPr>
            </w:pPr>
            <w:ins w:id="11402" w:author="John Henderson" w:date="2011-11-21T17:09:00Z">
              <w:r w:rsidRPr="000C04DD">
                <w:rPr>
                  <w:rFonts w:ascii="Arial" w:hAnsi="Arial"/>
                  <w:sz w:val="20"/>
                  <w:szCs w:val="20"/>
                  <w:rPrChange w:id="11403"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11404" w:author="John Henderson" w:date="2011-11-21T17:09:00Z"/>
              </w:numPr>
              <w:rPr>
                <w:ins w:id="11405" w:author="John Henderson" w:date="2011-11-21T17:09:00Z"/>
                <w:rFonts w:ascii="Arial" w:hAnsi="Arial"/>
                <w:sz w:val="20"/>
                <w:szCs w:val="20"/>
                <w:rPrChange w:id="11406" w:author="John Henderson" w:date="2011-12-02T15:24:00Z">
                  <w:rPr>
                    <w:ins w:id="11407" w:author="John Henderson" w:date="2011-11-21T17:09:00Z"/>
                    <w:rFonts w:ascii="Arial" w:hAnsi="Arial"/>
                    <w:sz w:val="20"/>
                    <w:szCs w:val="20"/>
                  </w:rPr>
                </w:rPrChange>
              </w:rPr>
            </w:pPr>
            <w:ins w:id="11408" w:author="John Henderson" w:date="2011-11-21T17:09:00Z">
              <w:r w:rsidRPr="000C04DD">
                <w:rPr>
                  <w:rFonts w:ascii="Arial" w:hAnsi="Arial"/>
                  <w:sz w:val="20"/>
                  <w:szCs w:val="20"/>
                  <w:rPrChange w:id="11409" w:author="John Henderson" w:date="2011-12-02T15:24:00Z">
                    <w:rPr>
                      <w:rFonts w:ascii="Arial" w:hAnsi="Arial"/>
                      <w:color w:val="0000FF"/>
                      <w:sz w:val="20"/>
                      <w:szCs w:val="20"/>
                      <w:u w:val="single"/>
                    </w:rPr>
                  </w:rPrChange>
                </w:rPr>
                <w:t>227743</w:t>
              </w:r>
            </w:ins>
          </w:p>
        </w:tc>
        <w:tc>
          <w:tcPr>
            <w:tcW w:w="0" w:type="auto"/>
            <w:shd w:val="clear" w:color="auto" w:fill="auto"/>
            <w:vAlign w:val="center"/>
          </w:tcPr>
          <w:p w:rsidR="005235C7" w:rsidRPr="000C04DD" w:rsidRDefault="00BD7E12" w:rsidP="0014677D">
            <w:pPr>
              <w:numPr>
                <w:ins w:id="11410" w:author="John Henderson" w:date="2011-11-21T17:09:00Z"/>
              </w:numPr>
              <w:rPr>
                <w:ins w:id="11411" w:author="John Henderson" w:date="2011-11-21T17:09:00Z"/>
                <w:rFonts w:ascii="Arial" w:hAnsi="Arial"/>
                <w:sz w:val="20"/>
                <w:szCs w:val="20"/>
                <w:rPrChange w:id="11412" w:author="John Henderson" w:date="2011-12-02T15:24:00Z">
                  <w:rPr>
                    <w:ins w:id="11413" w:author="John Henderson" w:date="2011-11-21T17:09:00Z"/>
                    <w:rFonts w:ascii="Arial" w:hAnsi="Arial"/>
                    <w:sz w:val="20"/>
                    <w:szCs w:val="20"/>
                  </w:rPr>
                </w:rPrChange>
              </w:rPr>
            </w:pPr>
            <w:ins w:id="11414" w:author="John Henderson" w:date="2011-11-21T17:09:00Z">
              <w:r w:rsidRPr="000C04DD">
                <w:rPr>
                  <w:rFonts w:ascii="Arial" w:hAnsi="Arial"/>
                  <w:sz w:val="20"/>
                  <w:szCs w:val="20"/>
                  <w:rPrChange w:id="11415" w:author="John Henderson" w:date="2011-12-02T15:24:00Z">
                    <w:rPr>
                      <w:rFonts w:ascii="Arial" w:hAnsi="Arial"/>
                      <w:color w:val="0000FF"/>
                      <w:sz w:val="20"/>
                      <w:szCs w:val="20"/>
                      <w:u w:val="single"/>
                    </w:rPr>
                  </w:rPrChange>
                </w:rPr>
                <w:t>69.8</w:t>
              </w:r>
            </w:ins>
          </w:p>
        </w:tc>
        <w:tc>
          <w:tcPr>
            <w:tcW w:w="0" w:type="auto"/>
            <w:shd w:val="clear" w:color="auto" w:fill="auto"/>
            <w:vAlign w:val="center"/>
          </w:tcPr>
          <w:p w:rsidR="005235C7" w:rsidRPr="000C04DD" w:rsidRDefault="00BD7E12" w:rsidP="0014677D">
            <w:pPr>
              <w:numPr>
                <w:ins w:id="11416" w:author="John Henderson" w:date="2011-11-21T17:09:00Z"/>
              </w:numPr>
              <w:rPr>
                <w:ins w:id="11417" w:author="John Henderson" w:date="2011-11-21T17:09:00Z"/>
                <w:rFonts w:ascii="Arial" w:hAnsi="Arial"/>
                <w:sz w:val="20"/>
                <w:szCs w:val="20"/>
                <w:rPrChange w:id="11418" w:author="John Henderson" w:date="2011-12-02T15:24:00Z">
                  <w:rPr>
                    <w:ins w:id="11419" w:author="John Henderson" w:date="2011-11-21T17:09:00Z"/>
                    <w:rFonts w:ascii="Arial" w:hAnsi="Arial"/>
                    <w:sz w:val="20"/>
                    <w:szCs w:val="20"/>
                  </w:rPr>
                </w:rPrChange>
              </w:rPr>
            </w:pPr>
            <w:ins w:id="11420" w:author="John Henderson" w:date="2011-11-21T17:09:00Z">
              <w:r w:rsidRPr="000C04DD">
                <w:rPr>
                  <w:rFonts w:ascii="Arial" w:hAnsi="Arial"/>
                  <w:sz w:val="20"/>
                  <w:szCs w:val="20"/>
                  <w:rPrChange w:id="11421" w:author="John Henderson" w:date="2011-12-02T15:24:00Z">
                    <w:rPr>
                      <w:rFonts w:ascii="Arial" w:hAnsi="Arial"/>
                      <w:color w:val="0000FF"/>
                      <w:sz w:val="20"/>
                      <w:szCs w:val="20"/>
                      <w:u w:val="single"/>
                    </w:rPr>
                  </w:rPrChange>
                </w:rPr>
                <w:t>67.4</w:t>
              </w:r>
            </w:ins>
          </w:p>
        </w:tc>
        <w:tc>
          <w:tcPr>
            <w:tcW w:w="0" w:type="auto"/>
            <w:shd w:val="clear" w:color="auto" w:fill="auto"/>
            <w:vAlign w:val="center"/>
          </w:tcPr>
          <w:p w:rsidR="005235C7" w:rsidRPr="000C04DD" w:rsidRDefault="00BD7E12" w:rsidP="0014677D">
            <w:pPr>
              <w:numPr>
                <w:ins w:id="11422" w:author="John Henderson" w:date="2011-11-21T17:09:00Z"/>
              </w:numPr>
              <w:rPr>
                <w:ins w:id="11423" w:author="John Henderson" w:date="2011-11-21T17:09:00Z"/>
                <w:rFonts w:ascii="Arial" w:hAnsi="Arial"/>
                <w:sz w:val="20"/>
                <w:szCs w:val="20"/>
                <w:rPrChange w:id="11424" w:author="John Henderson" w:date="2011-12-02T15:24:00Z">
                  <w:rPr>
                    <w:ins w:id="11425" w:author="John Henderson" w:date="2011-11-21T17:09:00Z"/>
                    <w:rFonts w:ascii="Arial" w:hAnsi="Arial"/>
                    <w:sz w:val="20"/>
                    <w:szCs w:val="20"/>
                  </w:rPr>
                </w:rPrChange>
              </w:rPr>
            </w:pPr>
            <w:ins w:id="11426" w:author="John Henderson" w:date="2011-11-21T17:09:00Z">
              <w:r w:rsidRPr="000C04DD">
                <w:rPr>
                  <w:rFonts w:ascii="Arial" w:hAnsi="Arial"/>
                  <w:sz w:val="20"/>
                  <w:szCs w:val="20"/>
                  <w:rPrChange w:id="11427" w:author="John Henderson" w:date="2011-12-02T15:24:00Z">
                    <w:rPr>
                      <w:rFonts w:ascii="Arial" w:hAnsi="Arial"/>
                      <w:color w:val="0000FF"/>
                      <w:sz w:val="20"/>
                      <w:szCs w:val="20"/>
                      <w:u w:val="single"/>
                    </w:rPr>
                  </w:rPrChange>
                </w:rPr>
                <w:t>2.4</w:t>
              </w:r>
            </w:ins>
          </w:p>
        </w:tc>
        <w:tc>
          <w:tcPr>
            <w:tcW w:w="0" w:type="auto"/>
            <w:shd w:val="clear" w:color="auto" w:fill="auto"/>
            <w:vAlign w:val="center"/>
          </w:tcPr>
          <w:p w:rsidR="005235C7" w:rsidRPr="000C04DD" w:rsidRDefault="00BD7E12" w:rsidP="0014677D">
            <w:pPr>
              <w:numPr>
                <w:ins w:id="11428" w:author="John Henderson" w:date="2011-11-21T17:09:00Z"/>
              </w:numPr>
              <w:rPr>
                <w:ins w:id="11429" w:author="John Henderson" w:date="2011-11-21T17:09:00Z"/>
                <w:rFonts w:ascii="Arial" w:hAnsi="Arial"/>
                <w:sz w:val="20"/>
                <w:szCs w:val="20"/>
                <w:rPrChange w:id="11430" w:author="John Henderson" w:date="2011-12-02T15:24:00Z">
                  <w:rPr>
                    <w:ins w:id="11431" w:author="John Henderson" w:date="2011-11-21T17:09:00Z"/>
                    <w:rFonts w:ascii="Arial" w:hAnsi="Arial"/>
                    <w:sz w:val="20"/>
                    <w:szCs w:val="20"/>
                  </w:rPr>
                </w:rPrChange>
              </w:rPr>
            </w:pPr>
            <w:ins w:id="11432" w:author="John Henderson" w:date="2011-11-21T17:09:00Z">
              <w:r w:rsidRPr="000C04DD">
                <w:rPr>
                  <w:rFonts w:ascii="Arial" w:hAnsi="Arial"/>
                  <w:sz w:val="20"/>
                  <w:szCs w:val="20"/>
                  <w:rPrChange w:id="11433" w:author="John Henderson" w:date="2011-12-02T15:24:00Z">
                    <w:rPr>
                      <w:rFonts w:ascii="Arial" w:hAnsi="Arial"/>
                      <w:color w:val="0000FF"/>
                      <w:sz w:val="20"/>
                      <w:szCs w:val="20"/>
                      <w:u w:val="single"/>
                    </w:rPr>
                  </w:rPrChange>
                </w:rPr>
                <w:t>11.6</w:t>
              </w:r>
            </w:ins>
          </w:p>
        </w:tc>
        <w:tc>
          <w:tcPr>
            <w:tcW w:w="0" w:type="auto"/>
            <w:shd w:val="clear" w:color="auto" w:fill="auto"/>
            <w:vAlign w:val="center"/>
          </w:tcPr>
          <w:p w:rsidR="005235C7" w:rsidRPr="000C04DD" w:rsidRDefault="00BD7E12" w:rsidP="0014677D">
            <w:pPr>
              <w:numPr>
                <w:ins w:id="11434" w:author="John Henderson" w:date="2011-11-21T17:09:00Z"/>
              </w:numPr>
              <w:rPr>
                <w:ins w:id="11435" w:author="John Henderson" w:date="2011-11-21T17:09:00Z"/>
                <w:rFonts w:ascii="Arial" w:hAnsi="Arial"/>
                <w:sz w:val="20"/>
                <w:szCs w:val="20"/>
                <w:rPrChange w:id="11436" w:author="John Henderson" w:date="2011-12-02T15:24:00Z">
                  <w:rPr>
                    <w:ins w:id="11437" w:author="John Henderson" w:date="2011-11-21T17:09:00Z"/>
                    <w:rFonts w:ascii="Arial" w:hAnsi="Arial"/>
                    <w:sz w:val="20"/>
                    <w:szCs w:val="20"/>
                  </w:rPr>
                </w:rPrChange>
              </w:rPr>
            </w:pPr>
            <w:ins w:id="11438" w:author="John Henderson" w:date="2011-11-21T17:09:00Z">
              <w:r w:rsidRPr="000C04DD">
                <w:rPr>
                  <w:rFonts w:ascii="Arial" w:hAnsi="Arial"/>
                  <w:sz w:val="20"/>
                  <w:szCs w:val="20"/>
                  <w:rPrChange w:id="11439" w:author="John Henderson" w:date="2011-12-02T15:24:00Z">
                    <w:rPr>
                      <w:rFonts w:ascii="Arial" w:hAnsi="Arial"/>
                      <w:color w:val="0000FF"/>
                      <w:sz w:val="20"/>
                      <w:szCs w:val="20"/>
                      <w:u w:val="single"/>
                    </w:rPr>
                  </w:rPrChange>
                </w:rPr>
                <w:t>13.8</w:t>
              </w:r>
            </w:ins>
          </w:p>
        </w:tc>
        <w:tc>
          <w:tcPr>
            <w:tcW w:w="0" w:type="auto"/>
            <w:shd w:val="clear" w:color="auto" w:fill="auto"/>
            <w:vAlign w:val="center"/>
          </w:tcPr>
          <w:p w:rsidR="005235C7" w:rsidRPr="000C04DD" w:rsidRDefault="00BD7E12" w:rsidP="0014677D">
            <w:pPr>
              <w:numPr>
                <w:ins w:id="11440" w:author="John Henderson" w:date="2011-11-21T17:09:00Z"/>
              </w:numPr>
              <w:rPr>
                <w:ins w:id="11441" w:author="John Henderson" w:date="2011-11-21T17:09:00Z"/>
                <w:rFonts w:ascii="Arial" w:hAnsi="Arial"/>
                <w:sz w:val="20"/>
                <w:szCs w:val="20"/>
                <w:rPrChange w:id="11442" w:author="John Henderson" w:date="2011-12-02T15:24:00Z">
                  <w:rPr>
                    <w:ins w:id="11443" w:author="John Henderson" w:date="2011-11-21T17:09:00Z"/>
                    <w:rFonts w:ascii="Arial" w:hAnsi="Arial"/>
                    <w:sz w:val="20"/>
                    <w:szCs w:val="20"/>
                  </w:rPr>
                </w:rPrChange>
              </w:rPr>
            </w:pPr>
            <w:ins w:id="11444" w:author="John Henderson" w:date="2011-11-21T17:09:00Z">
              <w:r w:rsidRPr="000C04DD">
                <w:rPr>
                  <w:rFonts w:ascii="Arial" w:hAnsi="Arial"/>
                  <w:sz w:val="20"/>
                  <w:szCs w:val="20"/>
                  <w:rPrChange w:id="11445" w:author="John Henderson" w:date="2011-12-02T15:24:00Z">
                    <w:rPr>
                      <w:rFonts w:ascii="Arial" w:hAnsi="Arial"/>
                      <w:color w:val="0000FF"/>
                      <w:sz w:val="20"/>
                      <w:szCs w:val="20"/>
                      <w:u w:val="single"/>
                    </w:rPr>
                  </w:rPrChange>
                </w:rPr>
                <w:t>0.27</w:t>
              </w:r>
            </w:ins>
          </w:p>
        </w:tc>
        <w:tc>
          <w:tcPr>
            <w:tcW w:w="0" w:type="auto"/>
            <w:shd w:val="clear" w:color="auto" w:fill="auto"/>
            <w:vAlign w:val="center"/>
          </w:tcPr>
          <w:p w:rsidR="005235C7" w:rsidRPr="000C04DD" w:rsidRDefault="00BD7E12" w:rsidP="0014677D">
            <w:pPr>
              <w:numPr>
                <w:ins w:id="11446" w:author="John Henderson" w:date="2011-11-21T17:09:00Z"/>
              </w:numPr>
              <w:rPr>
                <w:ins w:id="11447" w:author="John Henderson" w:date="2011-11-21T17:09:00Z"/>
                <w:rFonts w:ascii="Arial" w:hAnsi="Arial"/>
                <w:sz w:val="20"/>
                <w:szCs w:val="20"/>
                <w:rPrChange w:id="11448" w:author="John Henderson" w:date="2011-12-02T15:24:00Z">
                  <w:rPr>
                    <w:ins w:id="11449" w:author="John Henderson" w:date="2011-11-21T17:09:00Z"/>
                    <w:rFonts w:ascii="Arial" w:hAnsi="Arial"/>
                    <w:sz w:val="20"/>
                    <w:szCs w:val="20"/>
                  </w:rPr>
                </w:rPrChange>
              </w:rPr>
            </w:pPr>
            <w:ins w:id="11450" w:author="John Henderson" w:date="2011-11-21T17:09:00Z">
              <w:r w:rsidRPr="000C04DD">
                <w:rPr>
                  <w:rFonts w:ascii="Arial" w:hAnsi="Arial"/>
                  <w:sz w:val="20"/>
                  <w:szCs w:val="20"/>
                  <w:rPrChange w:id="11451" w:author="John Henderson" w:date="2011-12-02T15:24:00Z">
                    <w:rPr>
                      <w:rFonts w:ascii="Arial" w:hAnsi="Arial"/>
                      <w:color w:val="0000FF"/>
                      <w:sz w:val="20"/>
                      <w:szCs w:val="20"/>
                      <w:u w:val="single"/>
                    </w:rPr>
                  </w:rPrChange>
                </w:rPr>
                <w:t>1.046</w:t>
              </w:r>
            </w:ins>
          </w:p>
        </w:tc>
      </w:tr>
      <w:tr w:rsidR="005235C7" w:rsidRPr="000C04DD">
        <w:trPr>
          <w:tblCellSpacing w:w="0" w:type="dxa"/>
          <w:ins w:id="11452" w:author="John Henderson" w:date="2011-11-21T17:09:00Z"/>
        </w:trPr>
        <w:tc>
          <w:tcPr>
            <w:tcW w:w="0" w:type="auto"/>
            <w:shd w:val="clear" w:color="auto" w:fill="auto"/>
            <w:vAlign w:val="center"/>
          </w:tcPr>
          <w:p w:rsidR="005235C7" w:rsidRPr="000C04DD" w:rsidRDefault="00BD7E12" w:rsidP="0014677D">
            <w:pPr>
              <w:numPr>
                <w:ins w:id="11453" w:author="John Henderson" w:date="2011-11-21T17:09:00Z"/>
              </w:numPr>
              <w:rPr>
                <w:ins w:id="11454" w:author="John Henderson" w:date="2011-11-21T17:09:00Z"/>
                <w:rFonts w:ascii="Arial" w:hAnsi="Arial"/>
                <w:sz w:val="20"/>
                <w:szCs w:val="20"/>
                <w:rPrChange w:id="11455" w:author="John Henderson" w:date="2011-12-02T15:24:00Z">
                  <w:rPr>
                    <w:ins w:id="11456" w:author="John Henderson" w:date="2011-11-21T17:09:00Z"/>
                    <w:rFonts w:ascii="Arial" w:hAnsi="Arial"/>
                    <w:sz w:val="20"/>
                    <w:szCs w:val="20"/>
                  </w:rPr>
                </w:rPrChange>
              </w:rPr>
            </w:pPr>
            <w:ins w:id="11457" w:author="John Henderson" w:date="2011-11-21T17:09:00Z">
              <w:r w:rsidRPr="000C04DD">
                <w:rPr>
                  <w:rFonts w:ascii="Arial" w:hAnsi="Arial"/>
                  <w:sz w:val="20"/>
                  <w:szCs w:val="20"/>
                  <w:rPrChange w:id="11458"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11459" w:author="John Henderson" w:date="2011-11-21T17:09:00Z"/>
              </w:numPr>
              <w:rPr>
                <w:ins w:id="11460" w:author="John Henderson" w:date="2011-11-21T17:09:00Z"/>
                <w:rFonts w:ascii="Arial" w:hAnsi="Arial"/>
                <w:sz w:val="20"/>
                <w:szCs w:val="20"/>
                <w:rPrChange w:id="11461" w:author="John Henderson" w:date="2011-12-02T15:24:00Z">
                  <w:rPr>
                    <w:ins w:id="11462" w:author="John Henderson" w:date="2011-11-21T17:09:00Z"/>
                    <w:rFonts w:ascii="Arial" w:hAnsi="Arial"/>
                    <w:sz w:val="20"/>
                    <w:szCs w:val="20"/>
                  </w:rPr>
                </w:rPrChange>
              </w:rPr>
            </w:pPr>
            <w:ins w:id="11463" w:author="John Henderson" w:date="2011-11-21T17:09:00Z">
              <w:r w:rsidRPr="000C04DD">
                <w:rPr>
                  <w:rFonts w:ascii="Arial" w:hAnsi="Arial"/>
                  <w:sz w:val="20"/>
                  <w:szCs w:val="20"/>
                  <w:rPrChange w:id="11464" w:author="John Henderson" w:date="2011-12-02T15:24:00Z">
                    <w:rPr>
                      <w:rFonts w:ascii="Arial" w:hAnsi="Arial"/>
                      <w:color w:val="0000FF"/>
                      <w:sz w:val="20"/>
                      <w:szCs w:val="20"/>
                      <w:u w:val="single"/>
                    </w:rPr>
                  </w:rPrChange>
                </w:rPr>
                <w:t>227748</w:t>
              </w:r>
            </w:ins>
          </w:p>
        </w:tc>
        <w:tc>
          <w:tcPr>
            <w:tcW w:w="0" w:type="auto"/>
            <w:shd w:val="clear" w:color="auto" w:fill="auto"/>
            <w:vAlign w:val="center"/>
          </w:tcPr>
          <w:p w:rsidR="005235C7" w:rsidRPr="000C04DD" w:rsidRDefault="00BD7E12" w:rsidP="0014677D">
            <w:pPr>
              <w:numPr>
                <w:ins w:id="11465" w:author="John Henderson" w:date="2011-11-21T17:09:00Z"/>
              </w:numPr>
              <w:rPr>
                <w:ins w:id="11466" w:author="John Henderson" w:date="2011-11-21T17:09:00Z"/>
                <w:rFonts w:ascii="Arial" w:hAnsi="Arial"/>
                <w:sz w:val="20"/>
                <w:szCs w:val="20"/>
                <w:rPrChange w:id="11467" w:author="John Henderson" w:date="2011-12-02T15:24:00Z">
                  <w:rPr>
                    <w:ins w:id="11468" w:author="John Henderson" w:date="2011-11-21T17:09:00Z"/>
                    <w:rFonts w:ascii="Arial" w:hAnsi="Arial"/>
                    <w:sz w:val="20"/>
                    <w:szCs w:val="20"/>
                  </w:rPr>
                </w:rPrChange>
              </w:rPr>
            </w:pPr>
            <w:ins w:id="11469" w:author="John Henderson" w:date="2011-11-21T17:09:00Z">
              <w:r w:rsidRPr="000C04DD">
                <w:rPr>
                  <w:rFonts w:ascii="Arial" w:hAnsi="Arial"/>
                  <w:sz w:val="20"/>
                  <w:szCs w:val="20"/>
                  <w:rPrChange w:id="11470" w:author="John Henderson" w:date="2011-12-02T15:24:00Z">
                    <w:rPr>
                      <w:rFonts w:ascii="Arial" w:hAnsi="Arial"/>
                      <w:color w:val="0000FF"/>
                      <w:sz w:val="20"/>
                      <w:szCs w:val="20"/>
                      <w:u w:val="single"/>
                    </w:rPr>
                  </w:rPrChange>
                </w:rPr>
                <w:t>7.7</w:t>
              </w:r>
            </w:ins>
          </w:p>
        </w:tc>
        <w:tc>
          <w:tcPr>
            <w:tcW w:w="0" w:type="auto"/>
            <w:shd w:val="clear" w:color="auto" w:fill="auto"/>
            <w:vAlign w:val="center"/>
          </w:tcPr>
          <w:p w:rsidR="005235C7" w:rsidRPr="000C04DD" w:rsidRDefault="00BD7E12" w:rsidP="0014677D">
            <w:pPr>
              <w:numPr>
                <w:ins w:id="11471" w:author="John Henderson" w:date="2011-11-21T17:09:00Z"/>
              </w:numPr>
              <w:rPr>
                <w:ins w:id="11472" w:author="John Henderson" w:date="2011-11-21T17:09:00Z"/>
                <w:rFonts w:ascii="Arial" w:hAnsi="Arial"/>
                <w:sz w:val="20"/>
                <w:szCs w:val="20"/>
                <w:rPrChange w:id="11473" w:author="John Henderson" w:date="2011-12-02T15:24:00Z">
                  <w:rPr>
                    <w:ins w:id="11474" w:author="John Henderson" w:date="2011-11-21T17:09:00Z"/>
                    <w:rFonts w:ascii="Arial" w:hAnsi="Arial"/>
                    <w:sz w:val="20"/>
                    <w:szCs w:val="20"/>
                  </w:rPr>
                </w:rPrChange>
              </w:rPr>
            </w:pPr>
            <w:ins w:id="11475" w:author="John Henderson" w:date="2011-11-21T17:09:00Z">
              <w:r w:rsidRPr="000C04DD">
                <w:rPr>
                  <w:rFonts w:ascii="Arial" w:hAnsi="Arial"/>
                  <w:sz w:val="20"/>
                  <w:szCs w:val="20"/>
                  <w:rPrChange w:id="11476" w:author="John Henderson" w:date="2011-12-02T15:24:00Z">
                    <w:rPr>
                      <w:rFonts w:ascii="Arial" w:hAnsi="Arial"/>
                      <w:color w:val="0000FF"/>
                      <w:sz w:val="20"/>
                      <w:szCs w:val="20"/>
                      <w:u w:val="single"/>
                    </w:rPr>
                  </w:rPrChange>
                </w:rPr>
                <w:t>7.7</w:t>
              </w:r>
            </w:ins>
          </w:p>
        </w:tc>
        <w:tc>
          <w:tcPr>
            <w:tcW w:w="0" w:type="auto"/>
            <w:shd w:val="clear" w:color="auto" w:fill="auto"/>
            <w:vAlign w:val="center"/>
          </w:tcPr>
          <w:p w:rsidR="005235C7" w:rsidRPr="000C04DD" w:rsidRDefault="00BD7E12" w:rsidP="0014677D">
            <w:pPr>
              <w:numPr>
                <w:ins w:id="11477" w:author="John Henderson" w:date="2011-11-21T17:09:00Z"/>
              </w:numPr>
              <w:rPr>
                <w:ins w:id="11478" w:author="John Henderson" w:date="2011-11-21T17:09:00Z"/>
                <w:rFonts w:ascii="Arial" w:hAnsi="Arial"/>
                <w:color w:val="008000"/>
                <w:sz w:val="20"/>
                <w:szCs w:val="20"/>
                <w:rPrChange w:id="11479" w:author="John Henderson" w:date="2011-12-02T15:24:00Z">
                  <w:rPr>
                    <w:ins w:id="11480" w:author="John Henderson" w:date="2011-11-21T17:09:00Z"/>
                    <w:rFonts w:ascii="Arial" w:hAnsi="Arial"/>
                    <w:sz w:val="20"/>
                    <w:szCs w:val="20"/>
                  </w:rPr>
                </w:rPrChange>
              </w:rPr>
            </w:pPr>
            <w:ins w:id="11481" w:author="John Henderson" w:date="2011-11-21T17:09:00Z">
              <w:r w:rsidRPr="000C04DD">
                <w:rPr>
                  <w:rFonts w:ascii="Arial" w:hAnsi="Arial"/>
                  <w:color w:val="008000"/>
                  <w:sz w:val="20"/>
                  <w:szCs w:val="20"/>
                  <w:rPrChange w:id="11482" w:author="John Henderson" w:date="2011-12-02T15:24:00Z">
                    <w:rPr>
                      <w:rFonts w:ascii="Arial" w:hAnsi="Arial"/>
                      <w:color w:val="0000FF"/>
                      <w:sz w:val="20"/>
                      <w:szCs w:val="20"/>
                      <w:u w:val="single"/>
                    </w:rPr>
                  </w:rPrChange>
                </w:rPr>
                <w:t>0.0</w:t>
              </w:r>
            </w:ins>
          </w:p>
        </w:tc>
        <w:tc>
          <w:tcPr>
            <w:tcW w:w="0" w:type="auto"/>
            <w:shd w:val="clear" w:color="auto" w:fill="auto"/>
            <w:vAlign w:val="center"/>
          </w:tcPr>
          <w:p w:rsidR="005235C7" w:rsidRPr="000C04DD" w:rsidRDefault="00BD7E12" w:rsidP="0014677D">
            <w:pPr>
              <w:numPr>
                <w:ins w:id="11483" w:author="John Henderson" w:date="2011-11-21T17:09:00Z"/>
              </w:numPr>
              <w:rPr>
                <w:ins w:id="11484" w:author="John Henderson" w:date="2011-11-21T17:09:00Z"/>
                <w:rFonts w:ascii="Arial" w:hAnsi="Arial"/>
                <w:color w:val="008000"/>
                <w:sz w:val="20"/>
                <w:szCs w:val="20"/>
                <w:rPrChange w:id="11485" w:author="John Henderson" w:date="2011-12-02T15:24:00Z">
                  <w:rPr>
                    <w:ins w:id="11486" w:author="John Henderson" w:date="2011-11-21T17:09:00Z"/>
                    <w:rFonts w:ascii="Arial" w:hAnsi="Arial"/>
                    <w:sz w:val="20"/>
                    <w:szCs w:val="20"/>
                  </w:rPr>
                </w:rPrChange>
              </w:rPr>
            </w:pPr>
            <w:ins w:id="11487" w:author="John Henderson" w:date="2011-11-21T17:09:00Z">
              <w:r w:rsidRPr="000C04DD">
                <w:rPr>
                  <w:rFonts w:ascii="Arial" w:hAnsi="Arial"/>
                  <w:color w:val="008000"/>
                  <w:sz w:val="20"/>
                  <w:szCs w:val="20"/>
                  <w:rPrChange w:id="11488" w:author="John Henderson" w:date="2011-12-02T15:24:00Z">
                    <w:rPr>
                      <w:rFonts w:ascii="Arial" w:hAnsi="Arial"/>
                      <w:color w:val="0000FF"/>
                      <w:sz w:val="20"/>
                      <w:szCs w:val="20"/>
                      <w:u w:val="single"/>
                    </w:rPr>
                  </w:rPrChange>
                </w:rPr>
                <w:t>1.0</w:t>
              </w:r>
            </w:ins>
          </w:p>
        </w:tc>
        <w:tc>
          <w:tcPr>
            <w:tcW w:w="0" w:type="auto"/>
            <w:shd w:val="clear" w:color="auto" w:fill="auto"/>
            <w:vAlign w:val="center"/>
          </w:tcPr>
          <w:p w:rsidR="005235C7" w:rsidRPr="000C04DD" w:rsidRDefault="00BD7E12" w:rsidP="0014677D">
            <w:pPr>
              <w:numPr>
                <w:ins w:id="11489" w:author="John Henderson" w:date="2011-11-21T17:09:00Z"/>
              </w:numPr>
              <w:rPr>
                <w:ins w:id="11490" w:author="John Henderson" w:date="2011-11-21T17:09:00Z"/>
                <w:rFonts w:ascii="Arial" w:hAnsi="Arial"/>
                <w:sz w:val="20"/>
                <w:szCs w:val="20"/>
                <w:rPrChange w:id="11491" w:author="John Henderson" w:date="2011-12-02T15:24:00Z">
                  <w:rPr>
                    <w:ins w:id="11492" w:author="John Henderson" w:date="2011-11-21T17:09:00Z"/>
                    <w:rFonts w:ascii="Arial" w:hAnsi="Arial"/>
                    <w:sz w:val="20"/>
                    <w:szCs w:val="20"/>
                  </w:rPr>
                </w:rPrChange>
              </w:rPr>
            </w:pPr>
            <w:ins w:id="11493" w:author="John Henderson" w:date="2011-11-21T17:09:00Z">
              <w:r w:rsidRPr="000C04DD">
                <w:rPr>
                  <w:rFonts w:ascii="Arial" w:hAnsi="Arial"/>
                  <w:sz w:val="20"/>
                  <w:szCs w:val="20"/>
                  <w:rPrChange w:id="11494" w:author="John Henderson" w:date="2011-12-02T15:24:00Z">
                    <w:rPr>
                      <w:rFonts w:ascii="Arial" w:hAnsi="Arial"/>
                      <w:color w:val="0000FF"/>
                      <w:sz w:val="20"/>
                      <w:szCs w:val="20"/>
                      <w:u w:val="single"/>
                    </w:rPr>
                  </w:rPrChange>
                </w:rPr>
                <w:t>1.2</w:t>
              </w:r>
            </w:ins>
          </w:p>
        </w:tc>
        <w:tc>
          <w:tcPr>
            <w:tcW w:w="0" w:type="auto"/>
            <w:shd w:val="clear" w:color="auto" w:fill="auto"/>
            <w:vAlign w:val="center"/>
          </w:tcPr>
          <w:p w:rsidR="005235C7" w:rsidRPr="000C04DD" w:rsidRDefault="00BD7E12" w:rsidP="0014677D">
            <w:pPr>
              <w:numPr>
                <w:ins w:id="11495" w:author="John Henderson" w:date="2011-11-21T17:09:00Z"/>
              </w:numPr>
              <w:rPr>
                <w:ins w:id="11496" w:author="John Henderson" w:date="2011-11-21T17:09:00Z"/>
                <w:rFonts w:ascii="Arial" w:hAnsi="Arial"/>
                <w:sz w:val="20"/>
                <w:szCs w:val="20"/>
                <w:rPrChange w:id="11497" w:author="John Henderson" w:date="2011-12-02T15:24:00Z">
                  <w:rPr>
                    <w:ins w:id="11498" w:author="John Henderson" w:date="2011-11-21T17:09:00Z"/>
                    <w:rFonts w:ascii="Arial" w:hAnsi="Arial"/>
                    <w:sz w:val="20"/>
                    <w:szCs w:val="20"/>
                  </w:rPr>
                </w:rPrChange>
              </w:rPr>
            </w:pPr>
            <w:ins w:id="11499" w:author="John Henderson" w:date="2011-11-21T17:09:00Z">
              <w:r w:rsidRPr="000C04DD">
                <w:rPr>
                  <w:rFonts w:ascii="Arial" w:hAnsi="Arial"/>
                  <w:sz w:val="20"/>
                  <w:szCs w:val="20"/>
                  <w:rPrChange w:id="11500" w:author="John Henderson" w:date="2011-12-02T15:24:00Z">
                    <w:rPr>
                      <w:rFonts w:ascii="Arial" w:hAnsi="Arial"/>
                      <w:color w:val="0000FF"/>
                      <w:sz w:val="20"/>
                      <w:szCs w:val="20"/>
                      <w:u w:val="single"/>
                    </w:rPr>
                  </w:rPrChange>
                </w:rPr>
                <w:t>NA</w:t>
              </w:r>
            </w:ins>
          </w:p>
        </w:tc>
        <w:tc>
          <w:tcPr>
            <w:tcW w:w="0" w:type="auto"/>
            <w:shd w:val="clear" w:color="auto" w:fill="auto"/>
            <w:vAlign w:val="center"/>
          </w:tcPr>
          <w:p w:rsidR="005235C7" w:rsidRPr="000C04DD" w:rsidRDefault="00BD7E12" w:rsidP="0014677D">
            <w:pPr>
              <w:numPr>
                <w:ins w:id="11501" w:author="John Henderson" w:date="2011-11-21T17:09:00Z"/>
              </w:numPr>
              <w:rPr>
                <w:ins w:id="11502" w:author="John Henderson" w:date="2011-11-21T17:09:00Z"/>
                <w:rFonts w:ascii="Arial" w:hAnsi="Arial"/>
                <w:sz w:val="20"/>
                <w:szCs w:val="20"/>
                <w:rPrChange w:id="11503" w:author="John Henderson" w:date="2011-12-02T15:24:00Z">
                  <w:rPr>
                    <w:ins w:id="11504" w:author="John Henderson" w:date="2011-11-21T17:09:00Z"/>
                    <w:rFonts w:ascii="Arial" w:hAnsi="Arial"/>
                    <w:sz w:val="20"/>
                    <w:szCs w:val="20"/>
                  </w:rPr>
                </w:rPrChange>
              </w:rPr>
            </w:pPr>
            <w:ins w:id="11505" w:author="John Henderson" w:date="2011-11-21T17:09:00Z">
              <w:r w:rsidRPr="000C04DD">
                <w:rPr>
                  <w:rFonts w:ascii="Arial" w:hAnsi="Arial"/>
                  <w:sz w:val="20"/>
                  <w:szCs w:val="20"/>
                  <w:rPrChange w:id="11506" w:author="John Henderson" w:date="2011-12-02T15:24:00Z">
                    <w:rPr>
                      <w:rFonts w:ascii="Arial" w:hAnsi="Arial"/>
                      <w:color w:val="0000FF"/>
                      <w:sz w:val="20"/>
                      <w:szCs w:val="20"/>
                      <w:u w:val="single"/>
                    </w:rPr>
                  </w:rPrChange>
                </w:rPr>
                <w:t>1.031</w:t>
              </w:r>
            </w:ins>
          </w:p>
        </w:tc>
      </w:tr>
      <w:tr w:rsidR="005235C7" w:rsidRPr="000C04DD">
        <w:trPr>
          <w:tblCellSpacing w:w="0" w:type="dxa"/>
          <w:ins w:id="11507" w:author="John Henderson" w:date="2011-11-21T17:09:00Z"/>
        </w:trPr>
        <w:tc>
          <w:tcPr>
            <w:tcW w:w="0" w:type="auto"/>
            <w:shd w:val="clear" w:color="auto" w:fill="auto"/>
            <w:vAlign w:val="center"/>
          </w:tcPr>
          <w:p w:rsidR="005235C7" w:rsidRPr="000C04DD" w:rsidRDefault="00BD7E12" w:rsidP="0014677D">
            <w:pPr>
              <w:numPr>
                <w:ins w:id="11508" w:author="John Henderson" w:date="2011-11-21T17:09:00Z"/>
              </w:numPr>
              <w:rPr>
                <w:ins w:id="11509" w:author="John Henderson" w:date="2011-11-21T17:09:00Z"/>
                <w:rFonts w:ascii="Arial" w:hAnsi="Arial"/>
                <w:sz w:val="20"/>
                <w:szCs w:val="20"/>
                <w:rPrChange w:id="11510" w:author="John Henderson" w:date="2011-12-02T15:24:00Z">
                  <w:rPr>
                    <w:ins w:id="11511" w:author="John Henderson" w:date="2011-11-21T17:09:00Z"/>
                    <w:rFonts w:ascii="Arial" w:hAnsi="Arial"/>
                    <w:sz w:val="20"/>
                    <w:szCs w:val="20"/>
                  </w:rPr>
                </w:rPrChange>
              </w:rPr>
            </w:pPr>
            <w:ins w:id="11512" w:author="John Henderson" w:date="2011-11-21T17:09:00Z">
              <w:r w:rsidRPr="000C04DD">
                <w:rPr>
                  <w:rFonts w:ascii="Arial" w:hAnsi="Arial"/>
                  <w:sz w:val="20"/>
                  <w:szCs w:val="20"/>
                  <w:rPrChange w:id="11513"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11514" w:author="John Henderson" w:date="2011-11-21T17:09:00Z"/>
              </w:numPr>
              <w:rPr>
                <w:ins w:id="11515" w:author="John Henderson" w:date="2011-11-21T17:09:00Z"/>
                <w:rFonts w:ascii="Arial" w:hAnsi="Arial"/>
                <w:sz w:val="20"/>
                <w:szCs w:val="20"/>
                <w:rPrChange w:id="11516" w:author="John Henderson" w:date="2011-12-02T15:24:00Z">
                  <w:rPr>
                    <w:ins w:id="11517" w:author="John Henderson" w:date="2011-11-21T17:09:00Z"/>
                    <w:rFonts w:ascii="Arial" w:hAnsi="Arial"/>
                    <w:sz w:val="20"/>
                    <w:szCs w:val="20"/>
                  </w:rPr>
                </w:rPrChange>
              </w:rPr>
            </w:pPr>
            <w:ins w:id="11518" w:author="John Henderson" w:date="2011-11-21T17:09:00Z">
              <w:r w:rsidRPr="000C04DD">
                <w:rPr>
                  <w:rFonts w:ascii="Arial" w:hAnsi="Arial"/>
                  <w:sz w:val="20"/>
                  <w:szCs w:val="20"/>
                  <w:rPrChange w:id="11519" w:author="John Henderson" w:date="2011-12-02T15:24:00Z">
                    <w:rPr>
                      <w:rFonts w:ascii="Arial" w:hAnsi="Arial"/>
                      <w:color w:val="0000FF"/>
                      <w:sz w:val="20"/>
                      <w:szCs w:val="20"/>
                      <w:u w:val="single"/>
                    </w:rPr>
                  </w:rPrChange>
                </w:rPr>
                <w:t>232396</w:t>
              </w:r>
            </w:ins>
          </w:p>
        </w:tc>
        <w:tc>
          <w:tcPr>
            <w:tcW w:w="0" w:type="auto"/>
            <w:shd w:val="clear" w:color="auto" w:fill="auto"/>
            <w:vAlign w:val="center"/>
          </w:tcPr>
          <w:p w:rsidR="005235C7" w:rsidRPr="000C04DD" w:rsidRDefault="00BD7E12" w:rsidP="0014677D">
            <w:pPr>
              <w:numPr>
                <w:ins w:id="11520" w:author="John Henderson" w:date="2011-11-21T17:09:00Z"/>
              </w:numPr>
              <w:rPr>
                <w:ins w:id="11521" w:author="John Henderson" w:date="2011-11-21T17:09:00Z"/>
                <w:rFonts w:ascii="Arial" w:hAnsi="Arial"/>
                <w:sz w:val="20"/>
                <w:szCs w:val="20"/>
                <w:rPrChange w:id="11522" w:author="John Henderson" w:date="2011-12-02T15:24:00Z">
                  <w:rPr>
                    <w:ins w:id="11523" w:author="John Henderson" w:date="2011-11-21T17:09:00Z"/>
                    <w:rFonts w:ascii="Arial" w:hAnsi="Arial"/>
                    <w:sz w:val="20"/>
                    <w:szCs w:val="20"/>
                  </w:rPr>
                </w:rPrChange>
              </w:rPr>
            </w:pPr>
            <w:ins w:id="11524" w:author="John Henderson" w:date="2011-11-21T17:09:00Z">
              <w:r w:rsidRPr="000C04DD">
                <w:rPr>
                  <w:rFonts w:ascii="Arial" w:hAnsi="Arial"/>
                  <w:sz w:val="20"/>
                  <w:szCs w:val="20"/>
                  <w:rPrChange w:id="11525" w:author="John Henderson" w:date="2011-12-02T15:24:00Z">
                    <w:rPr>
                      <w:rFonts w:ascii="Arial" w:hAnsi="Arial"/>
                      <w:color w:val="0000FF"/>
                      <w:sz w:val="20"/>
                      <w:szCs w:val="20"/>
                      <w:u w:val="single"/>
                    </w:rPr>
                  </w:rPrChange>
                </w:rPr>
                <w:t>2.9</w:t>
              </w:r>
            </w:ins>
          </w:p>
        </w:tc>
        <w:tc>
          <w:tcPr>
            <w:tcW w:w="0" w:type="auto"/>
            <w:shd w:val="clear" w:color="auto" w:fill="auto"/>
            <w:vAlign w:val="center"/>
          </w:tcPr>
          <w:p w:rsidR="005235C7" w:rsidRPr="000C04DD" w:rsidRDefault="00BD7E12" w:rsidP="0014677D">
            <w:pPr>
              <w:numPr>
                <w:ins w:id="11526" w:author="John Henderson" w:date="2011-11-21T17:09:00Z"/>
              </w:numPr>
              <w:rPr>
                <w:ins w:id="11527" w:author="John Henderson" w:date="2011-11-21T17:09:00Z"/>
                <w:rFonts w:ascii="Arial" w:hAnsi="Arial"/>
                <w:sz w:val="20"/>
                <w:szCs w:val="20"/>
                <w:rPrChange w:id="11528" w:author="John Henderson" w:date="2011-12-02T15:24:00Z">
                  <w:rPr>
                    <w:ins w:id="11529" w:author="John Henderson" w:date="2011-11-21T17:09:00Z"/>
                    <w:rFonts w:ascii="Arial" w:hAnsi="Arial"/>
                    <w:sz w:val="20"/>
                    <w:szCs w:val="20"/>
                  </w:rPr>
                </w:rPrChange>
              </w:rPr>
            </w:pPr>
            <w:ins w:id="11530" w:author="John Henderson" w:date="2011-11-21T17:09:00Z">
              <w:r w:rsidRPr="000C04DD">
                <w:rPr>
                  <w:rFonts w:ascii="Arial" w:hAnsi="Arial"/>
                  <w:sz w:val="20"/>
                  <w:szCs w:val="20"/>
                  <w:rPrChange w:id="11531" w:author="John Henderson" w:date="2011-12-02T15:24:00Z">
                    <w:rPr>
                      <w:rFonts w:ascii="Arial" w:hAnsi="Arial"/>
                      <w:color w:val="0000FF"/>
                      <w:sz w:val="20"/>
                      <w:szCs w:val="20"/>
                      <w:u w:val="single"/>
                    </w:rPr>
                  </w:rPrChange>
                </w:rPr>
                <w:t>2.9</w:t>
              </w:r>
            </w:ins>
          </w:p>
        </w:tc>
        <w:tc>
          <w:tcPr>
            <w:tcW w:w="0" w:type="auto"/>
            <w:shd w:val="clear" w:color="auto" w:fill="auto"/>
            <w:vAlign w:val="center"/>
          </w:tcPr>
          <w:p w:rsidR="005235C7" w:rsidRPr="000C04DD" w:rsidRDefault="00BD7E12" w:rsidP="0014677D">
            <w:pPr>
              <w:numPr>
                <w:ins w:id="11532" w:author="John Henderson" w:date="2011-11-21T17:09:00Z"/>
              </w:numPr>
              <w:rPr>
                <w:ins w:id="11533" w:author="John Henderson" w:date="2011-11-21T17:09:00Z"/>
                <w:rFonts w:ascii="Arial" w:hAnsi="Arial"/>
                <w:color w:val="008000"/>
                <w:sz w:val="20"/>
                <w:szCs w:val="20"/>
                <w:rPrChange w:id="11534" w:author="John Henderson" w:date="2011-12-02T15:24:00Z">
                  <w:rPr>
                    <w:ins w:id="11535" w:author="John Henderson" w:date="2011-11-21T17:09:00Z"/>
                    <w:rFonts w:ascii="Arial" w:hAnsi="Arial"/>
                    <w:sz w:val="20"/>
                    <w:szCs w:val="20"/>
                  </w:rPr>
                </w:rPrChange>
              </w:rPr>
            </w:pPr>
            <w:ins w:id="11536" w:author="John Henderson" w:date="2011-11-21T17:09:00Z">
              <w:r w:rsidRPr="000C04DD">
                <w:rPr>
                  <w:rFonts w:ascii="Arial" w:hAnsi="Arial"/>
                  <w:color w:val="008000"/>
                  <w:sz w:val="20"/>
                  <w:szCs w:val="20"/>
                  <w:rPrChange w:id="11537" w:author="John Henderson" w:date="2011-12-02T15:24:00Z">
                    <w:rPr>
                      <w:rFonts w:ascii="Arial" w:hAnsi="Arial"/>
                      <w:color w:val="0000FF"/>
                      <w:sz w:val="20"/>
                      <w:szCs w:val="20"/>
                      <w:u w:val="single"/>
                    </w:rPr>
                  </w:rPrChange>
                </w:rPr>
                <w:t>-0.0</w:t>
              </w:r>
            </w:ins>
          </w:p>
        </w:tc>
        <w:tc>
          <w:tcPr>
            <w:tcW w:w="0" w:type="auto"/>
            <w:shd w:val="clear" w:color="auto" w:fill="auto"/>
            <w:vAlign w:val="center"/>
          </w:tcPr>
          <w:p w:rsidR="005235C7" w:rsidRPr="000C04DD" w:rsidRDefault="00BD7E12" w:rsidP="0014677D">
            <w:pPr>
              <w:numPr>
                <w:ins w:id="11538" w:author="John Henderson" w:date="2011-11-21T17:09:00Z"/>
              </w:numPr>
              <w:rPr>
                <w:ins w:id="11539" w:author="John Henderson" w:date="2011-11-21T17:09:00Z"/>
                <w:rFonts w:ascii="Arial" w:hAnsi="Arial"/>
                <w:sz w:val="20"/>
                <w:szCs w:val="20"/>
                <w:rPrChange w:id="11540" w:author="John Henderson" w:date="2011-12-02T15:24:00Z">
                  <w:rPr>
                    <w:ins w:id="11541" w:author="John Henderson" w:date="2011-11-21T17:09:00Z"/>
                    <w:rFonts w:ascii="Arial" w:hAnsi="Arial"/>
                    <w:sz w:val="20"/>
                    <w:szCs w:val="20"/>
                  </w:rPr>
                </w:rPrChange>
              </w:rPr>
            </w:pPr>
            <w:ins w:id="11542" w:author="John Henderson" w:date="2011-11-21T17:09:00Z">
              <w:r w:rsidRPr="000C04DD">
                <w:rPr>
                  <w:rFonts w:ascii="Arial" w:hAnsi="Arial"/>
                  <w:sz w:val="20"/>
                  <w:szCs w:val="20"/>
                  <w:rPrChange w:id="11543"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11544" w:author="John Henderson" w:date="2011-11-21T17:09:00Z"/>
              </w:numPr>
              <w:rPr>
                <w:ins w:id="11545" w:author="John Henderson" w:date="2011-11-21T17:09:00Z"/>
                <w:rFonts w:ascii="Arial" w:hAnsi="Arial"/>
                <w:color w:val="008000"/>
                <w:sz w:val="20"/>
                <w:szCs w:val="20"/>
                <w:rPrChange w:id="11546" w:author="John Henderson" w:date="2011-12-02T15:24:00Z">
                  <w:rPr>
                    <w:ins w:id="11547" w:author="John Henderson" w:date="2011-11-21T17:09:00Z"/>
                    <w:rFonts w:ascii="Arial" w:hAnsi="Arial"/>
                    <w:sz w:val="20"/>
                    <w:szCs w:val="20"/>
                  </w:rPr>
                </w:rPrChange>
              </w:rPr>
            </w:pPr>
            <w:ins w:id="11548" w:author="John Henderson" w:date="2011-11-21T17:09:00Z">
              <w:r w:rsidRPr="000C04DD">
                <w:rPr>
                  <w:rFonts w:ascii="Arial" w:hAnsi="Arial"/>
                  <w:color w:val="008000"/>
                  <w:sz w:val="20"/>
                  <w:szCs w:val="20"/>
                  <w:rPrChange w:id="11549" w:author="John Henderson" w:date="2011-12-02T15:24:00Z">
                    <w:rPr>
                      <w:rFonts w:ascii="Arial" w:hAnsi="Arial"/>
                      <w:color w:val="0000FF"/>
                      <w:sz w:val="20"/>
                      <w:szCs w:val="20"/>
                      <w:u w:val="single"/>
                    </w:rPr>
                  </w:rPrChange>
                </w:rPr>
                <w:t>1.6</w:t>
              </w:r>
            </w:ins>
          </w:p>
        </w:tc>
        <w:tc>
          <w:tcPr>
            <w:tcW w:w="0" w:type="auto"/>
            <w:shd w:val="clear" w:color="auto" w:fill="auto"/>
            <w:vAlign w:val="center"/>
          </w:tcPr>
          <w:p w:rsidR="005235C7" w:rsidRPr="000C04DD" w:rsidRDefault="00BD7E12" w:rsidP="0014677D">
            <w:pPr>
              <w:numPr>
                <w:ins w:id="11550" w:author="John Henderson" w:date="2011-11-21T17:09:00Z"/>
              </w:numPr>
              <w:rPr>
                <w:ins w:id="11551" w:author="John Henderson" w:date="2011-11-21T17:09:00Z"/>
                <w:rFonts w:ascii="Arial" w:hAnsi="Arial"/>
                <w:sz w:val="20"/>
                <w:szCs w:val="20"/>
                <w:rPrChange w:id="11552" w:author="John Henderson" w:date="2011-12-02T15:24:00Z">
                  <w:rPr>
                    <w:ins w:id="11553" w:author="John Henderson" w:date="2011-11-21T17:09:00Z"/>
                    <w:rFonts w:ascii="Arial" w:hAnsi="Arial"/>
                    <w:sz w:val="20"/>
                    <w:szCs w:val="20"/>
                  </w:rPr>
                </w:rPrChange>
              </w:rPr>
            </w:pPr>
            <w:ins w:id="11554" w:author="John Henderson" w:date="2011-11-21T17:09:00Z">
              <w:r w:rsidRPr="000C04DD">
                <w:rPr>
                  <w:rFonts w:ascii="Arial" w:hAnsi="Arial"/>
                  <w:sz w:val="20"/>
                  <w:szCs w:val="20"/>
                  <w:rPrChange w:id="11555" w:author="John Henderson" w:date="2011-12-02T15:24:00Z">
                    <w:rPr>
                      <w:rFonts w:ascii="Arial" w:hAnsi="Arial"/>
                      <w:color w:val="0000FF"/>
                      <w:sz w:val="20"/>
                      <w:szCs w:val="20"/>
                      <w:u w:val="single"/>
                    </w:rPr>
                  </w:rPrChange>
                </w:rPr>
                <w:t>0.32</w:t>
              </w:r>
            </w:ins>
          </w:p>
        </w:tc>
        <w:tc>
          <w:tcPr>
            <w:tcW w:w="0" w:type="auto"/>
            <w:shd w:val="clear" w:color="auto" w:fill="auto"/>
            <w:vAlign w:val="center"/>
          </w:tcPr>
          <w:p w:rsidR="005235C7" w:rsidRPr="000C04DD" w:rsidRDefault="00BD7E12" w:rsidP="0014677D">
            <w:pPr>
              <w:numPr>
                <w:ins w:id="11556" w:author="John Henderson" w:date="2011-11-21T17:09:00Z"/>
              </w:numPr>
              <w:rPr>
                <w:ins w:id="11557" w:author="John Henderson" w:date="2011-11-21T17:09:00Z"/>
                <w:rFonts w:ascii="Arial" w:hAnsi="Arial"/>
                <w:sz w:val="20"/>
                <w:szCs w:val="20"/>
                <w:rPrChange w:id="11558" w:author="John Henderson" w:date="2011-12-02T15:24:00Z">
                  <w:rPr>
                    <w:ins w:id="11559" w:author="John Henderson" w:date="2011-11-21T17:09:00Z"/>
                    <w:rFonts w:ascii="Arial" w:hAnsi="Arial"/>
                    <w:sz w:val="20"/>
                    <w:szCs w:val="20"/>
                  </w:rPr>
                </w:rPrChange>
              </w:rPr>
            </w:pPr>
            <w:ins w:id="11560" w:author="John Henderson" w:date="2011-11-21T17:09:00Z">
              <w:r w:rsidRPr="000C04DD">
                <w:rPr>
                  <w:rFonts w:ascii="Arial" w:hAnsi="Arial"/>
                  <w:sz w:val="20"/>
                  <w:szCs w:val="20"/>
                  <w:rPrChange w:id="11561" w:author="John Henderson" w:date="2011-12-02T15:24:00Z">
                    <w:rPr>
                      <w:rFonts w:ascii="Arial" w:hAnsi="Arial"/>
                      <w:color w:val="0000FF"/>
                      <w:sz w:val="20"/>
                      <w:szCs w:val="20"/>
                      <w:u w:val="single"/>
                    </w:rPr>
                  </w:rPrChange>
                </w:rPr>
                <w:t>1.322</w:t>
              </w:r>
            </w:ins>
          </w:p>
        </w:tc>
      </w:tr>
      <w:tr w:rsidR="005235C7" w:rsidRPr="000C04DD">
        <w:trPr>
          <w:tblCellSpacing w:w="0" w:type="dxa"/>
          <w:ins w:id="11562" w:author="John Henderson" w:date="2011-11-21T17:09:00Z"/>
        </w:trPr>
        <w:tc>
          <w:tcPr>
            <w:tcW w:w="0" w:type="auto"/>
            <w:shd w:val="clear" w:color="auto" w:fill="auto"/>
            <w:vAlign w:val="center"/>
          </w:tcPr>
          <w:p w:rsidR="005235C7" w:rsidRPr="000C04DD" w:rsidRDefault="00BD7E12" w:rsidP="0014677D">
            <w:pPr>
              <w:numPr>
                <w:ins w:id="11563" w:author="John Henderson" w:date="2011-11-21T17:09:00Z"/>
              </w:numPr>
              <w:rPr>
                <w:ins w:id="11564" w:author="John Henderson" w:date="2011-11-21T17:09:00Z"/>
                <w:rFonts w:ascii="Arial" w:hAnsi="Arial"/>
                <w:sz w:val="20"/>
                <w:szCs w:val="20"/>
                <w:rPrChange w:id="11565" w:author="John Henderson" w:date="2011-12-02T15:24:00Z">
                  <w:rPr>
                    <w:ins w:id="11566" w:author="John Henderson" w:date="2011-11-21T17:09:00Z"/>
                    <w:rFonts w:ascii="Arial" w:hAnsi="Arial"/>
                    <w:sz w:val="20"/>
                    <w:szCs w:val="20"/>
                  </w:rPr>
                </w:rPrChange>
              </w:rPr>
            </w:pPr>
            <w:ins w:id="11567" w:author="John Henderson" w:date="2011-11-21T17:09:00Z">
              <w:r w:rsidRPr="000C04DD">
                <w:rPr>
                  <w:rFonts w:ascii="Arial" w:hAnsi="Arial"/>
                  <w:sz w:val="20"/>
                  <w:szCs w:val="20"/>
                  <w:rPrChange w:id="11568"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11569" w:author="John Henderson" w:date="2011-11-21T17:09:00Z"/>
              </w:numPr>
              <w:rPr>
                <w:ins w:id="11570" w:author="John Henderson" w:date="2011-11-21T17:09:00Z"/>
                <w:rFonts w:ascii="Arial" w:hAnsi="Arial"/>
                <w:sz w:val="20"/>
                <w:szCs w:val="20"/>
                <w:rPrChange w:id="11571" w:author="John Henderson" w:date="2011-12-02T15:24:00Z">
                  <w:rPr>
                    <w:ins w:id="11572" w:author="John Henderson" w:date="2011-11-21T17:09:00Z"/>
                    <w:rFonts w:ascii="Arial" w:hAnsi="Arial"/>
                    <w:sz w:val="20"/>
                    <w:szCs w:val="20"/>
                  </w:rPr>
                </w:rPrChange>
              </w:rPr>
            </w:pPr>
            <w:ins w:id="11573" w:author="John Henderson" w:date="2011-11-21T17:09:00Z">
              <w:r w:rsidRPr="000C04DD">
                <w:rPr>
                  <w:rFonts w:ascii="Arial" w:hAnsi="Arial"/>
                  <w:sz w:val="20"/>
                  <w:szCs w:val="20"/>
                  <w:rPrChange w:id="11574" w:author="John Henderson" w:date="2011-12-02T15:24:00Z">
                    <w:rPr>
                      <w:rFonts w:ascii="Arial" w:hAnsi="Arial"/>
                      <w:color w:val="0000FF"/>
                      <w:sz w:val="20"/>
                      <w:szCs w:val="20"/>
                      <w:u w:val="single"/>
                    </w:rPr>
                  </w:rPrChange>
                </w:rPr>
                <w:t>232396</w:t>
              </w:r>
            </w:ins>
          </w:p>
        </w:tc>
        <w:tc>
          <w:tcPr>
            <w:tcW w:w="0" w:type="auto"/>
            <w:shd w:val="clear" w:color="auto" w:fill="auto"/>
            <w:vAlign w:val="center"/>
          </w:tcPr>
          <w:p w:rsidR="005235C7" w:rsidRPr="000C04DD" w:rsidRDefault="005235C7" w:rsidP="0014677D">
            <w:pPr>
              <w:numPr>
                <w:ins w:id="11575" w:author="John Henderson" w:date="2011-11-21T17:09:00Z"/>
              </w:numPr>
              <w:rPr>
                <w:ins w:id="11576" w:author="John Henderson" w:date="2011-11-21T17:09:00Z"/>
                <w:rFonts w:ascii="Arial" w:hAnsi="Arial"/>
                <w:sz w:val="20"/>
                <w:szCs w:val="20"/>
                <w:rPrChange w:id="11577" w:author="John Henderson" w:date="2011-12-02T15:24:00Z">
                  <w:rPr>
                    <w:ins w:id="11578"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1579" w:author="John Henderson" w:date="2011-11-21T17:09:00Z"/>
              </w:numPr>
              <w:rPr>
                <w:ins w:id="11580" w:author="John Henderson" w:date="2011-11-21T17:09:00Z"/>
                <w:rFonts w:ascii="Arial" w:hAnsi="Arial"/>
                <w:sz w:val="20"/>
                <w:szCs w:val="20"/>
                <w:rPrChange w:id="11581" w:author="John Henderson" w:date="2011-12-02T15:24:00Z">
                  <w:rPr>
                    <w:ins w:id="11582"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9A50E7">
            <w:pPr>
              <w:numPr>
                <w:ins w:id="11583" w:author="John Henderson" w:date="2011-11-21T17:09:00Z"/>
              </w:numPr>
              <w:rPr>
                <w:ins w:id="11584" w:author="John Henderson" w:date="2011-11-21T17:09:00Z"/>
                <w:rFonts w:ascii="Arial" w:hAnsi="Arial"/>
                <w:color w:val="FF0000"/>
                <w:sz w:val="20"/>
                <w:szCs w:val="20"/>
                <w:rPrChange w:id="11585" w:author="John Henderson" w:date="2011-12-02T15:24:00Z">
                  <w:rPr>
                    <w:ins w:id="11586" w:author="John Henderson" w:date="2011-11-21T17:09:00Z"/>
                    <w:rFonts w:ascii="Arial" w:hAnsi="Arial"/>
                    <w:sz w:val="20"/>
                    <w:szCs w:val="20"/>
                  </w:rPr>
                </w:rPrChange>
              </w:rPr>
              <w:pPrChange w:id="11587" w:author="John Henderson" w:date="2011-12-02T13:59:00Z">
                <w:pPr/>
              </w:pPrChange>
            </w:pPr>
            <w:ins w:id="11588" w:author="John Henderson" w:date="2011-11-21T17:09:00Z">
              <w:r w:rsidRPr="000C04DD">
                <w:rPr>
                  <w:rFonts w:ascii="Arial" w:hAnsi="Arial"/>
                  <w:color w:val="FF0000"/>
                  <w:sz w:val="20"/>
                  <w:szCs w:val="20"/>
                  <w:rPrChange w:id="11589" w:author="John Henderson" w:date="2011-12-02T15:24:00Z">
                    <w:rPr>
                      <w:rFonts w:ascii="Arial" w:hAnsi="Arial"/>
                      <w:color w:val="0000FF"/>
                      <w:sz w:val="20"/>
                      <w:szCs w:val="20"/>
                      <w:u w:val="single"/>
                    </w:rPr>
                  </w:rPrChange>
                </w:rPr>
                <w:t>-</w:t>
              </w:r>
            </w:ins>
            <w:ins w:id="11590" w:author="John Henderson" w:date="2011-12-02T13:59:00Z">
              <w:r w:rsidR="009A50E7" w:rsidRPr="000C04DD">
                <w:rPr>
                  <w:rFonts w:ascii="Arial" w:hAnsi="Arial"/>
                  <w:color w:val="FF0000"/>
                  <w:sz w:val="20"/>
                  <w:szCs w:val="20"/>
                  <w:rPrChange w:id="11591" w:author="John Henderson" w:date="2011-12-02T15:24:00Z">
                    <w:rPr>
                      <w:rFonts w:ascii="Arial" w:hAnsi="Arial"/>
                      <w:sz w:val="20"/>
                      <w:szCs w:val="20"/>
                    </w:rPr>
                  </w:rPrChange>
                </w:rPr>
                <w:t>13.1</w:t>
              </w:r>
            </w:ins>
          </w:p>
        </w:tc>
        <w:tc>
          <w:tcPr>
            <w:tcW w:w="0" w:type="auto"/>
            <w:shd w:val="clear" w:color="auto" w:fill="auto"/>
            <w:vAlign w:val="center"/>
          </w:tcPr>
          <w:p w:rsidR="005235C7" w:rsidRPr="000C04DD" w:rsidRDefault="00BD7E12" w:rsidP="0014677D">
            <w:pPr>
              <w:numPr>
                <w:ins w:id="11592" w:author="John Henderson" w:date="2011-11-21T17:09:00Z"/>
              </w:numPr>
              <w:rPr>
                <w:ins w:id="11593" w:author="John Henderson" w:date="2011-11-21T17:09:00Z"/>
                <w:rFonts w:ascii="Arial" w:hAnsi="Arial"/>
                <w:color w:val="FF0000"/>
                <w:sz w:val="20"/>
                <w:szCs w:val="20"/>
                <w:rPrChange w:id="11594" w:author="John Henderson" w:date="2011-12-02T15:24:00Z">
                  <w:rPr>
                    <w:ins w:id="11595" w:author="John Henderson" w:date="2011-11-21T17:09:00Z"/>
                    <w:rFonts w:ascii="Arial" w:hAnsi="Arial"/>
                    <w:sz w:val="20"/>
                    <w:szCs w:val="20"/>
                  </w:rPr>
                </w:rPrChange>
              </w:rPr>
            </w:pPr>
            <w:ins w:id="11596" w:author="John Henderson" w:date="2011-11-21T17:09:00Z">
              <w:r w:rsidRPr="000C04DD">
                <w:rPr>
                  <w:rFonts w:ascii="Arial" w:hAnsi="Arial"/>
                  <w:color w:val="FF0000"/>
                  <w:sz w:val="20"/>
                  <w:szCs w:val="20"/>
                  <w:rPrChange w:id="11597" w:author="John Henderson" w:date="2011-12-02T15:24:00Z">
                    <w:rPr>
                      <w:rFonts w:ascii="Arial" w:hAnsi="Arial"/>
                      <w:color w:val="0000FF"/>
                      <w:sz w:val="20"/>
                      <w:szCs w:val="20"/>
                      <w:u w:val="single"/>
                    </w:rPr>
                  </w:rPrChange>
                </w:rPr>
                <w:t>42.1</w:t>
              </w:r>
            </w:ins>
          </w:p>
        </w:tc>
        <w:tc>
          <w:tcPr>
            <w:tcW w:w="0" w:type="auto"/>
            <w:shd w:val="clear" w:color="auto" w:fill="auto"/>
            <w:vAlign w:val="center"/>
          </w:tcPr>
          <w:p w:rsidR="005235C7" w:rsidRPr="000C04DD" w:rsidRDefault="005235C7" w:rsidP="0014677D">
            <w:pPr>
              <w:numPr>
                <w:ins w:id="11598" w:author="John Henderson" w:date="2011-11-21T17:09:00Z"/>
              </w:numPr>
              <w:rPr>
                <w:ins w:id="11599" w:author="John Henderson" w:date="2011-11-21T17:09:00Z"/>
                <w:rFonts w:ascii="Arial" w:hAnsi="Arial"/>
                <w:sz w:val="20"/>
                <w:szCs w:val="20"/>
                <w:rPrChange w:id="11600" w:author="John Henderson" w:date="2011-12-02T15:24:00Z">
                  <w:rPr>
                    <w:ins w:id="11601"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1602" w:author="John Henderson" w:date="2011-11-21T17:09:00Z"/>
              </w:numPr>
              <w:rPr>
                <w:ins w:id="11603" w:author="John Henderson" w:date="2011-11-21T17:09:00Z"/>
                <w:rFonts w:ascii="Arial" w:hAnsi="Arial"/>
                <w:sz w:val="20"/>
                <w:szCs w:val="20"/>
                <w:rPrChange w:id="11604" w:author="John Henderson" w:date="2011-12-02T15:24:00Z">
                  <w:rPr>
                    <w:ins w:id="11605"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1606" w:author="John Henderson" w:date="2011-11-21T17:09:00Z"/>
              </w:numPr>
              <w:rPr>
                <w:ins w:id="11607" w:author="John Henderson" w:date="2011-11-21T17:09:00Z"/>
                <w:rFonts w:ascii="Arial" w:hAnsi="Arial"/>
                <w:sz w:val="20"/>
                <w:szCs w:val="20"/>
                <w:rPrChange w:id="11608" w:author="John Henderson" w:date="2011-12-02T15:24:00Z">
                  <w:rPr>
                    <w:ins w:id="11609" w:author="John Henderson" w:date="2011-11-21T17:09:00Z"/>
                    <w:rFonts w:ascii="Arial" w:hAnsi="Arial"/>
                    <w:sz w:val="20"/>
                    <w:szCs w:val="20"/>
                  </w:rPr>
                </w:rPrChange>
              </w:rPr>
            </w:pPr>
          </w:p>
        </w:tc>
      </w:tr>
    </w:tbl>
    <w:p w:rsidR="005235C7" w:rsidRPr="000C04DD" w:rsidRDefault="005235C7">
      <w:pPr>
        <w:numPr>
          <w:ins w:id="11610" w:author="John Henderson" w:date="2011-11-21T17:09:00Z"/>
        </w:numPr>
        <w:rPr>
          <w:ins w:id="11611" w:author="John Henderson" w:date="2011-11-21T17:09:00Z"/>
          <w:rFonts w:ascii="Arial" w:hAnsi="Arial"/>
          <w:sz w:val="20"/>
          <w:rPrChange w:id="11612" w:author="John Henderson" w:date="2011-12-02T15:24:00Z">
            <w:rPr>
              <w:ins w:id="11613" w:author="John Henderson" w:date="2011-11-21T17:09:00Z"/>
              <w:rFonts w:ascii="Arial" w:hAnsi="Arial"/>
            </w:rPr>
          </w:rPrChange>
        </w:rPr>
      </w:pPr>
    </w:p>
    <w:p w:rsidR="00745543" w:rsidRPr="000C04DD" w:rsidRDefault="00BD7E12">
      <w:pPr>
        <w:pStyle w:val="Heading4"/>
        <w:numPr>
          <w:ins w:id="11614" w:author="John Henderson" w:date="2011-11-30T18:02:00Z"/>
        </w:numPr>
        <w:rPr>
          <w:ins w:id="11615" w:author="John Henderson" w:date="2011-11-21T17:09:00Z"/>
          <w:rFonts w:ascii="Arial" w:hAnsi="Arial"/>
          <w:rPrChange w:id="11616" w:author="John Henderson" w:date="2011-12-02T15:24:00Z">
            <w:rPr>
              <w:ins w:id="11617" w:author="John Henderson" w:date="2011-11-21T17:09:00Z"/>
              <w:rFonts w:ascii="Arial" w:hAnsi="Arial"/>
            </w:rPr>
          </w:rPrChange>
        </w:rPr>
        <w:pPrChange w:id="11618" w:author="John Henderson" w:date="2011-11-30T18:02:00Z">
          <w:pPr/>
        </w:pPrChange>
      </w:pPr>
      <w:ins w:id="11619" w:author="John Henderson" w:date="2011-11-21T17:09:00Z">
        <w:r w:rsidRPr="000C04DD">
          <w:rPr>
            <w:rFonts w:ascii="Arial" w:hAnsi="Arial"/>
            <w:rPrChange w:id="11620" w:author="John Henderson" w:date="2011-12-02T15:24:00Z">
              <w:rPr>
                <w:rFonts w:ascii="Arial" w:hAnsi="Arial"/>
                <w:b/>
                <w:color w:val="0000FF"/>
                <w:u w:val="single"/>
              </w:rPr>
            </w:rPrChange>
          </w:rPr>
          <w:t>MI</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11621" w:author="John Henderson" w:date="2011-11-21T17:09:00Z"/>
        </w:trPr>
        <w:tc>
          <w:tcPr>
            <w:tcW w:w="0" w:type="auto"/>
            <w:shd w:val="clear" w:color="auto" w:fill="auto"/>
            <w:vAlign w:val="center"/>
          </w:tcPr>
          <w:p w:rsidR="005235C7" w:rsidRPr="000C04DD" w:rsidRDefault="00BD7E12" w:rsidP="0014677D">
            <w:pPr>
              <w:numPr>
                <w:ins w:id="11622" w:author="John Henderson" w:date="2011-11-21T17:09:00Z"/>
              </w:numPr>
              <w:rPr>
                <w:ins w:id="11623" w:author="John Henderson" w:date="2011-11-21T17:09:00Z"/>
                <w:rFonts w:ascii="Arial" w:hAnsi="Arial"/>
                <w:sz w:val="20"/>
                <w:szCs w:val="20"/>
                <w:rPrChange w:id="11624" w:author="John Henderson" w:date="2011-12-02T15:24:00Z">
                  <w:rPr>
                    <w:ins w:id="11625" w:author="John Henderson" w:date="2011-11-21T17:09:00Z"/>
                    <w:rFonts w:ascii="Arial" w:hAnsi="Arial"/>
                    <w:sz w:val="20"/>
                    <w:szCs w:val="20"/>
                  </w:rPr>
                </w:rPrChange>
              </w:rPr>
            </w:pPr>
            <w:ins w:id="11626" w:author="John Henderson" w:date="2011-11-21T17:09:00Z">
              <w:r w:rsidRPr="000C04DD">
                <w:rPr>
                  <w:rFonts w:ascii="Arial" w:hAnsi="Arial"/>
                  <w:sz w:val="20"/>
                  <w:szCs w:val="20"/>
                  <w:rPrChange w:id="11627"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11628" w:author="John Henderson" w:date="2011-11-21T17:09:00Z"/>
              </w:numPr>
              <w:rPr>
                <w:ins w:id="11629" w:author="John Henderson" w:date="2011-11-21T17:09:00Z"/>
                <w:rFonts w:ascii="Arial" w:hAnsi="Arial"/>
                <w:sz w:val="20"/>
                <w:szCs w:val="20"/>
                <w:rPrChange w:id="11630" w:author="John Henderson" w:date="2011-12-02T15:24:00Z">
                  <w:rPr>
                    <w:ins w:id="11631" w:author="John Henderson" w:date="2011-11-21T17:09:00Z"/>
                    <w:rFonts w:ascii="Arial" w:hAnsi="Arial"/>
                    <w:sz w:val="20"/>
                    <w:szCs w:val="20"/>
                  </w:rPr>
                </w:rPrChange>
              </w:rPr>
            </w:pPr>
            <w:ins w:id="11632" w:author="John Henderson" w:date="2011-11-21T17:09:00Z">
              <w:r w:rsidRPr="000C04DD">
                <w:rPr>
                  <w:rFonts w:ascii="Arial" w:hAnsi="Arial"/>
                  <w:sz w:val="20"/>
                  <w:szCs w:val="20"/>
                  <w:rPrChange w:id="11633"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11634" w:author="John Henderson" w:date="2011-11-21T17:09:00Z"/>
              </w:numPr>
              <w:rPr>
                <w:ins w:id="11635" w:author="John Henderson" w:date="2011-11-21T17:09:00Z"/>
                <w:rFonts w:ascii="Arial" w:hAnsi="Arial"/>
                <w:sz w:val="20"/>
                <w:szCs w:val="20"/>
                <w:rPrChange w:id="11636" w:author="John Henderson" w:date="2011-12-02T15:24:00Z">
                  <w:rPr>
                    <w:ins w:id="11637" w:author="John Henderson" w:date="2011-11-21T17:09:00Z"/>
                    <w:rFonts w:ascii="Arial" w:hAnsi="Arial"/>
                    <w:sz w:val="20"/>
                    <w:szCs w:val="20"/>
                  </w:rPr>
                </w:rPrChange>
              </w:rPr>
            </w:pPr>
            <w:ins w:id="11638" w:author="John Henderson" w:date="2011-11-21T17:09:00Z">
              <w:r w:rsidRPr="000C04DD">
                <w:rPr>
                  <w:rFonts w:ascii="Arial" w:hAnsi="Arial"/>
                  <w:sz w:val="20"/>
                  <w:szCs w:val="20"/>
                  <w:rPrChange w:id="11639"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11640" w:author="John Henderson" w:date="2011-11-21T17:09:00Z"/>
              </w:numPr>
              <w:rPr>
                <w:ins w:id="11641" w:author="John Henderson" w:date="2011-11-21T17:09:00Z"/>
                <w:rFonts w:ascii="Arial" w:hAnsi="Arial"/>
                <w:sz w:val="20"/>
                <w:szCs w:val="20"/>
                <w:rPrChange w:id="11642" w:author="John Henderson" w:date="2011-12-02T15:24:00Z">
                  <w:rPr>
                    <w:ins w:id="11643" w:author="John Henderson" w:date="2011-11-21T17:09:00Z"/>
                    <w:rFonts w:ascii="Arial" w:hAnsi="Arial"/>
                    <w:sz w:val="20"/>
                    <w:szCs w:val="20"/>
                  </w:rPr>
                </w:rPrChange>
              </w:rPr>
            </w:pPr>
            <w:ins w:id="11644" w:author="John Henderson" w:date="2011-11-21T17:09:00Z">
              <w:r w:rsidRPr="000C04DD">
                <w:rPr>
                  <w:rFonts w:ascii="Arial" w:hAnsi="Arial"/>
                  <w:sz w:val="20"/>
                  <w:szCs w:val="20"/>
                  <w:rPrChange w:id="11645"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11646" w:author="John Henderson" w:date="2011-11-21T17:09:00Z"/>
              </w:numPr>
              <w:rPr>
                <w:ins w:id="11647" w:author="John Henderson" w:date="2011-11-21T17:09:00Z"/>
                <w:rFonts w:ascii="Arial" w:hAnsi="Arial"/>
                <w:sz w:val="20"/>
                <w:szCs w:val="20"/>
                <w:rPrChange w:id="11648" w:author="John Henderson" w:date="2011-12-02T15:24:00Z">
                  <w:rPr>
                    <w:ins w:id="11649" w:author="John Henderson" w:date="2011-11-21T17:09:00Z"/>
                    <w:rFonts w:ascii="Arial" w:hAnsi="Arial"/>
                    <w:sz w:val="20"/>
                    <w:szCs w:val="20"/>
                  </w:rPr>
                </w:rPrChange>
              </w:rPr>
            </w:pPr>
            <w:ins w:id="11650" w:author="John Henderson" w:date="2011-11-21T17:09:00Z">
              <w:r w:rsidRPr="000C04DD">
                <w:rPr>
                  <w:rFonts w:ascii="Arial" w:hAnsi="Arial"/>
                  <w:sz w:val="20"/>
                  <w:szCs w:val="20"/>
                  <w:rPrChange w:id="11651"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11652" w:author="John Henderson" w:date="2011-11-21T17:09:00Z"/>
              </w:numPr>
              <w:rPr>
                <w:ins w:id="11653" w:author="John Henderson" w:date="2011-11-21T17:09:00Z"/>
                <w:rFonts w:ascii="Arial" w:hAnsi="Arial"/>
                <w:sz w:val="20"/>
                <w:szCs w:val="20"/>
                <w:rPrChange w:id="11654" w:author="John Henderson" w:date="2011-12-02T15:24:00Z">
                  <w:rPr>
                    <w:ins w:id="11655" w:author="John Henderson" w:date="2011-11-21T17:09:00Z"/>
                    <w:rFonts w:ascii="Arial" w:hAnsi="Arial"/>
                    <w:sz w:val="20"/>
                    <w:szCs w:val="20"/>
                  </w:rPr>
                </w:rPrChange>
              </w:rPr>
            </w:pPr>
            <w:ins w:id="11656" w:author="John Henderson" w:date="2011-11-21T17:09:00Z">
              <w:r w:rsidRPr="000C04DD">
                <w:rPr>
                  <w:rFonts w:ascii="Arial" w:hAnsi="Arial"/>
                  <w:sz w:val="20"/>
                  <w:szCs w:val="20"/>
                  <w:rPrChange w:id="11657"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11658" w:author="John Henderson" w:date="2011-11-21T17:09:00Z"/>
              </w:numPr>
              <w:rPr>
                <w:ins w:id="11659" w:author="John Henderson" w:date="2011-11-21T17:09:00Z"/>
                <w:rFonts w:ascii="Arial" w:hAnsi="Arial"/>
                <w:sz w:val="20"/>
                <w:szCs w:val="20"/>
                <w:rPrChange w:id="11660" w:author="John Henderson" w:date="2011-12-02T15:24:00Z">
                  <w:rPr>
                    <w:ins w:id="11661" w:author="John Henderson" w:date="2011-11-21T17:09:00Z"/>
                    <w:rFonts w:ascii="Arial" w:hAnsi="Arial"/>
                    <w:sz w:val="20"/>
                    <w:szCs w:val="20"/>
                  </w:rPr>
                </w:rPrChange>
              </w:rPr>
            </w:pPr>
            <w:ins w:id="11662" w:author="John Henderson" w:date="2011-11-21T17:09:00Z">
              <w:r w:rsidRPr="000C04DD">
                <w:rPr>
                  <w:rFonts w:ascii="Arial" w:hAnsi="Arial"/>
                  <w:sz w:val="20"/>
                  <w:szCs w:val="20"/>
                  <w:rPrChange w:id="11663"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11664" w:author="John Henderson" w:date="2011-11-21T17:09:00Z"/>
              </w:numPr>
              <w:rPr>
                <w:ins w:id="11665" w:author="John Henderson" w:date="2011-11-21T17:09:00Z"/>
                <w:rFonts w:ascii="Arial" w:hAnsi="Arial"/>
                <w:sz w:val="20"/>
                <w:szCs w:val="20"/>
                <w:rPrChange w:id="11666" w:author="John Henderson" w:date="2011-12-02T15:24:00Z">
                  <w:rPr>
                    <w:ins w:id="11667" w:author="John Henderson" w:date="2011-11-21T17:09:00Z"/>
                    <w:rFonts w:ascii="Arial" w:hAnsi="Arial"/>
                    <w:sz w:val="20"/>
                    <w:szCs w:val="20"/>
                  </w:rPr>
                </w:rPrChange>
              </w:rPr>
            </w:pPr>
            <w:ins w:id="11668" w:author="John Henderson" w:date="2011-11-21T17:09:00Z">
              <w:r w:rsidRPr="000C04DD">
                <w:rPr>
                  <w:rFonts w:ascii="Arial" w:hAnsi="Arial"/>
                  <w:sz w:val="20"/>
                  <w:szCs w:val="20"/>
                  <w:rPrChange w:id="11669"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11670" w:author="John Henderson" w:date="2011-11-21T17:09:00Z"/>
              </w:numPr>
              <w:rPr>
                <w:ins w:id="11671" w:author="John Henderson" w:date="2011-11-21T17:09:00Z"/>
                <w:rFonts w:ascii="Arial" w:hAnsi="Arial"/>
                <w:sz w:val="20"/>
                <w:szCs w:val="20"/>
                <w:rPrChange w:id="11672" w:author="John Henderson" w:date="2011-12-02T15:24:00Z">
                  <w:rPr>
                    <w:ins w:id="11673" w:author="John Henderson" w:date="2011-11-21T17:09:00Z"/>
                    <w:rFonts w:ascii="Arial" w:hAnsi="Arial"/>
                    <w:sz w:val="20"/>
                    <w:szCs w:val="20"/>
                  </w:rPr>
                </w:rPrChange>
              </w:rPr>
            </w:pPr>
            <w:ins w:id="11674" w:author="John Henderson" w:date="2011-11-21T17:09:00Z">
              <w:r w:rsidRPr="000C04DD">
                <w:rPr>
                  <w:rFonts w:ascii="Arial" w:hAnsi="Arial"/>
                  <w:sz w:val="20"/>
                  <w:szCs w:val="20"/>
                  <w:rPrChange w:id="11675"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11676" w:author="John Henderson" w:date="2011-11-21T17:09:00Z"/>
        </w:trPr>
        <w:tc>
          <w:tcPr>
            <w:tcW w:w="0" w:type="auto"/>
            <w:shd w:val="clear" w:color="auto" w:fill="auto"/>
            <w:vAlign w:val="center"/>
          </w:tcPr>
          <w:p w:rsidR="005235C7" w:rsidRPr="000C04DD" w:rsidRDefault="00BD7E12" w:rsidP="0014677D">
            <w:pPr>
              <w:numPr>
                <w:ins w:id="11677" w:author="John Henderson" w:date="2011-11-21T17:09:00Z"/>
              </w:numPr>
              <w:rPr>
                <w:ins w:id="11678" w:author="John Henderson" w:date="2011-11-21T17:09:00Z"/>
                <w:rFonts w:ascii="Arial" w:hAnsi="Arial"/>
                <w:sz w:val="20"/>
                <w:szCs w:val="20"/>
                <w:rPrChange w:id="11679" w:author="John Henderson" w:date="2011-12-02T15:24:00Z">
                  <w:rPr>
                    <w:ins w:id="11680" w:author="John Henderson" w:date="2011-11-21T17:09:00Z"/>
                    <w:rFonts w:ascii="Arial" w:hAnsi="Arial"/>
                    <w:sz w:val="20"/>
                    <w:szCs w:val="20"/>
                  </w:rPr>
                </w:rPrChange>
              </w:rPr>
            </w:pPr>
            <w:ins w:id="11681" w:author="John Henderson" w:date="2011-11-21T17:09:00Z">
              <w:r w:rsidRPr="000C04DD">
                <w:rPr>
                  <w:rFonts w:ascii="Arial" w:hAnsi="Arial"/>
                  <w:sz w:val="20"/>
                  <w:szCs w:val="20"/>
                  <w:rPrChange w:id="11682"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11683" w:author="John Henderson" w:date="2011-11-21T17:09:00Z"/>
              </w:numPr>
              <w:rPr>
                <w:ins w:id="11684" w:author="John Henderson" w:date="2011-11-21T17:09:00Z"/>
                <w:rFonts w:ascii="Arial" w:hAnsi="Arial"/>
                <w:sz w:val="20"/>
                <w:szCs w:val="20"/>
                <w:rPrChange w:id="11685" w:author="John Henderson" w:date="2011-12-02T15:24:00Z">
                  <w:rPr>
                    <w:ins w:id="11686" w:author="John Henderson" w:date="2011-11-21T17:09:00Z"/>
                    <w:rFonts w:ascii="Arial" w:hAnsi="Arial"/>
                    <w:sz w:val="20"/>
                    <w:szCs w:val="20"/>
                  </w:rPr>
                </w:rPrChange>
              </w:rPr>
            </w:pPr>
            <w:ins w:id="11687" w:author="John Henderson" w:date="2011-11-21T17:09:00Z">
              <w:r w:rsidRPr="000C04DD">
                <w:rPr>
                  <w:rFonts w:ascii="Arial" w:hAnsi="Arial"/>
                  <w:sz w:val="20"/>
                  <w:szCs w:val="20"/>
                  <w:rPrChange w:id="11688" w:author="John Henderson" w:date="2011-12-02T15:24:00Z">
                    <w:rPr>
                      <w:rFonts w:ascii="Arial" w:hAnsi="Arial"/>
                      <w:color w:val="0000FF"/>
                      <w:sz w:val="20"/>
                      <w:szCs w:val="20"/>
                      <w:u w:val="single"/>
                    </w:rPr>
                  </w:rPrChange>
                </w:rPr>
                <w:t>838372</w:t>
              </w:r>
            </w:ins>
          </w:p>
        </w:tc>
        <w:tc>
          <w:tcPr>
            <w:tcW w:w="0" w:type="auto"/>
            <w:shd w:val="clear" w:color="auto" w:fill="auto"/>
            <w:vAlign w:val="center"/>
          </w:tcPr>
          <w:p w:rsidR="005235C7" w:rsidRPr="000C04DD" w:rsidRDefault="00BD7E12" w:rsidP="0014677D">
            <w:pPr>
              <w:numPr>
                <w:ins w:id="11689" w:author="John Henderson" w:date="2011-11-21T17:09:00Z"/>
              </w:numPr>
              <w:rPr>
                <w:ins w:id="11690" w:author="John Henderson" w:date="2011-11-21T17:09:00Z"/>
                <w:rFonts w:ascii="Arial" w:hAnsi="Arial"/>
                <w:sz w:val="20"/>
                <w:szCs w:val="20"/>
                <w:rPrChange w:id="11691" w:author="John Henderson" w:date="2011-12-02T15:24:00Z">
                  <w:rPr>
                    <w:ins w:id="11692" w:author="John Henderson" w:date="2011-11-21T17:09:00Z"/>
                    <w:rFonts w:ascii="Arial" w:hAnsi="Arial"/>
                    <w:sz w:val="20"/>
                    <w:szCs w:val="20"/>
                  </w:rPr>
                </w:rPrChange>
              </w:rPr>
            </w:pPr>
            <w:ins w:id="11693" w:author="John Henderson" w:date="2011-11-21T17:09:00Z">
              <w:r w:rsidRPr="000C04DD">
                <w:rPr>
                  <w:rFonts w:ascii="Arial" w:hAnsi="Arial"/>
                  <w:sz w:val="20"/>
                  <w:szCs w:val="20"/>
                  <w:rPrChange w:id="11694" w:author="John Henderson" w:date="2011-12-02T15:24:00Z">
                    <w:rPr>
                      <w:rFonts w:ascii="Arial" w:hAnsi="Arial"/>
                      <w:color w:val="0000FF"/>
                      <w:sz w:val="20"/>
                      <w:szCs w:val="20"/>
                      <w:u w:val="single"/>
                    </w:rPr>
                  </w:rPrChange>
                </w:rPr>
                <w:t>8.2</w:t>
              </w:r>
            </w:ins>
          </w:p>
        </w:tc>
        <w:tc>
          <w:tcPr>
            <w:tcW w:w="0" w:type="auto"/>
            <w:shd w:val="clear" w:color="auto" w:fill="auto"/>
            <w:vAlign w:val="center"/>
          </w:tcPr>
          <w:p w:rsidR="005235C7" w:rsidRPr="000C04DD" w:rsidRDefault="00BD7E12" w:rsidP="0014677D">
            <w:pPr>
              <w:numPr>
                <w:ins w:id="11695" w:author="John Henderson" w:date="2011-11-21T17:09:00Z"/>
              </w:numPr>
              <w:rPr>
                <w:ins w:id="11696" w:author="John Henderson" w:date="2011-11-21T17:09:00Z"/>
                <w:rFonts w:ascii="Arial" w:hAnsi="Arial"/>
                <w:sz w:val="20"/>
                <w:szCs w:val="20"/>
                <w:rPrChange w:id="11697" w:author="John Henderson" w:date="2011-12-02T15:24:00Z">
                  <w:rPr>
                    <w:ins w:id="11698" w:author="John Henderson" w:date="2011-11-21T17:09:00Z"/>
                    <w:rFonts w:ascii="Arial" w:hAnsi="Arial"/>
                    <w:sz w:val="20"/>
                    <w:szCs w:val="20"/>
                  </w:rPr>
                </w:rPrChange>
              </w:rPr>
            </w:pPr>
            <w:ins w:id="11699" w:author="John Henderson" w:date="2011-11-21T17:09:00Z">
              <w:r w:rsidRPr="000C04DD">
                <w:rPr>
                  <w:rFonts w:ascii="Arial" w:hAnsi="Arial"/>
                  <w:sz w:val="20"/>
                  <w:szCs w:val="20"/>
                  <w:rPrChange w:id="11700" w:author="John Henderson" w:date="2011-12-02T15:24:00Z">
                    <w:rPr>
                      <w:rFonts w:ascii="Arial" w:hAnsi="Arial"/>
                      <w:color w:val="0000FF"/>
                      <w:sz w:val="20"/>
                      <w:szCs w:val="20"/>
                      <w:u w:val="single"/>
                    </w:rPr>
                  </w:rPrChange>
                </w:rPr>
                <w:t>8.4</w:t>
              </w:r>
            </w:ins>
          </w:p>
        </w:tc>
        <w:tc>
          <w:tcPr>
            <w:tcW w:w="0" w:type="auto"/>
            <w:shd w:val="clear" w:color="auto" w:fill="auto"/>
            <w:vAlign w:val="center"/>
          </w:tcPr>
          <w:p w:rsidR="005235C7" w:rsidRPr="000C04DD" w:rsidRDefault="00BD7E12" w:rsidP="0014677D">
            <w:pPr>
              <w:numPr>
                <w:ins w:id="11701" w:author="John Henderson" w:date="2011-11-21T17:09:00Z"/>
              </w:numPr>
              <w:rPr>
                <w:ins w:id="11702" w:author="John Henderson" w:date="2011-11-21T17:09:00Z"/>
                <w:rFonts w:ascii="Arial" w:hAnsi="Arial"/>
                <w:color w:val="008000"/>
                <w:sz w:val="20"/>
                <w:szCs w:val="20"/>
                <w:rPrChange w:id="11703" w:author="John Henderson" w:date="2011-12-02T15:24:00Z">
                  <w:rPr>
                    <w:ins w:id="11704" w:author="John Henderson" w:date="2011-11-21T17:09:00Z"/>
                    <w:rFonts w:ascii="Arial" w:hAnsi="Arial"/>
                    <w:sz w:val="20"/>
                    <w:szCs w:val="20"/>
                  </w:rPr>
                </w:rPrChange>
              </w:rPr>
            </w:pPr>
            <w:ins w:id="11705" w:author="John Henderson" w:date="2011-11-21T17:09:00Z">
              <w:r w:rsidRPr="000C04DD">
                <w:rPr>
                  <w:rFonts w:ascii="Arial" w:hAnsi="Arial"/>
                  <w:color w:val="008000"/>
                  <w:sz w:val="20"/>
                  <w:szCs w:val="20"/>
                  <w:rPrChange w:id="11706"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11707" w:author="John Henderson" w:date="2011-11-21T17:09:00Z"/>
              </w:numPr>
              <w:rPr>
                <w:ins w:id="11708" w:author="John Henderson" w:date="2011-11-21T17:09:00Z"/>
                <w:rFonts w:ascii="Arial" w:hAnsi="Arial"/>
                <w:color w:val="008000"/>
                <w:sz w:val="20"/>
                <w:szCs w:val="20"/>
                <w:rPrChange w:id="11709" w:author="John Henderson" w:date="2011-12-02T15:24:00Z">
                  <w:rPr>
                    <w:ins w:id="11710" w:author="John Henderson" w:date="2011-11-21T17:09:00Z"/>
                    <w:rFonts w:ascii="Arial" w:hAnsi="Arial"/>
                    <w:sz w:val="20"/>
                    <w:szCs w:val="20"/>
                  </w:rPr>
                </w:rPrChange>
              </w:rPr>
            </w:pPr>
            <w:ins w:id="11711" w:author="John Henderson" w:date="2011-11-21T17:09:00Z">
              <w:r w:rsidRPr="000C04DD">
                <w:rPr>
                  <w:rFonts w:ascii="Arial" w:hAnsi="Arial"/>
                  <w:color w:val="008000"/>
                  <w:sz w:val="20"/>
                  <w:szCs w:val="20"/>
                  <w:rPrChange w:id="11712" w:author="John Henderson" w:date="2011-12-02T15:24:00Z">
                    <w:rPr>
                      <w:rFonts w:ascii="Arial" w:hAnsi="Arial"/>
                      <w:color w:val="0000FF"/>
                      <w:sz w:val="20"/>
                      <w:szCs w:val="20"/>
                      <w:u w:val="single"/>
                    </w:rPr>
                  </w:rPrChange>
                </w:rPr>
                <w:t>1.9</w:t>
              </w:r>
            </w:ins>
          </w:p>
        </w:tc>
        <w:tc>
          <w:tcPr>
            <w:tcW w:w="0" w:type="auto"/>
            <w:shd w:val="clear" w:color="auto" w:fill="auto"/>
            <w:vAlign w:val="center"/>
          </w:tcPr>
          <w:p w:rsidR="005235C7" w:rsidRPr="000C04DD" w:rsidRDefault="00BD7E12" w:rsidP="0014677D">
            <w:pPr>
              <w:numPr>
                <w:ins w:id="11713" w:author="John Henderson" w:date="2011-11-21T17:09:00Z"/>
              </w:numPr>
              <w:rPr>
                <w:ins w:id="11714" w:author="John Henderson" w:date="2011-11-21T17:09:00Z"/>
                <w:rFonts w:ascii="Arial" w:hAnsi="Arial"/>
                <w:sz w:val="20"/>
                <w:szCs w:val="20"/>
                <w:rPrChange w:id="11715" w:author="John Henderson" w:date="2011-12-02T15:24:00Z">
                  <w:rPr>
                    <w:ins w:id="11716" w:author="John Henderson" w:date="2011-11-21T17:09:00Z"/>
                    <w:rFonts w:ascii="Arial" w:hAnsi="Arial"/>
                    <w:sz w:val="20"/>
                    <w:szCs w:val="20"/>
                  </w:rPr>
                </w:rPrChange>
              </w:rPr>
            </w:pPr>
            <w:ins w:id="11717" w:author="John Henderson" w:date="2011-11-21T17:09:00Z">
              <w:r w:rsidRPr="000C04DD">
                <w:rPr>
                  <w:rFonts w:ascii="Arial" w:hAnsi="Arial"/>
                  <w:sz w:val="20"/>
                  <w:szCs w:val="20"/>
                  <w:rPrChange w:id="11718"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11719" w:author="John Henderson" w:date="2011-11-21T17:09:00Z"/>
              </w:numPr>
              <w:rPr>
                <w:ins w:id="11720" w:author="John Henderson" w:date="2011-11-21T17:09:00Z"/>
                <w:rFonts w:ascii="Arial" w:hAnsi="Arial"/>
                <w:sz w:val="20"/>
                <w:szCs w:val="20"/>
                <w:rPrChange w:id="11721" w:author="John Henderson" w:date="2011-12-02T15:24:00Z">
                  <w:rPr>
                    <w:ins w:id="11722" w:author="John Henderson" w:date="2011-11-21T17:09:00Z"/>
                    <w:rFonts w:ascii="Arial" w:hAnsi="Arial"/>
                    <w:sz w:val="20"/>
                    <w:szCs w:val="20"/>
                  </w:rPr>
                </w:rPrChange>
              </w:rPr>
            </w:pPr>
            <w:ins w:id="11723" w:author="John Henderson" w:date="2011-11-21T17:09:00Z">
              <w:r w:rsidRPr="000C04DD">
                <w:rPr>
                  <w:rFonts w:ascii="Arial" w:hAnsi="Arial"/>
                  <w:sz w:val="20"/>
                  <w:szCs w:val="20"/>
                  <w:rPrChange w:id="11724" w:author="John Henderson" w:date="2011-12-02T15:24:00Z">
                    <w:rPr>
                      <w:rFonts w:ascii="Arial" w:hAnsi="Arial"/>
                      <w:color w:val="0000FF"/>
                      <w:sz w:val="20"/>
                      <w:szCs w:val="20"/>
                      <w:u w:val="single"/>
                    </w:rPr>
                  </w:rPrChange>
                </w:rPr>
                <w:t>0.68</w:t>
              </w:r>
            </w:ins>
          </w:p>
        </w:tc>
        <w:tc>
          <w:tcPr>
            <w:tcW w:w="0" w:type="auto"/>
            <w:shd w:val="clear" w:color="auto" w:fill="auto"/>
            <w:vAlign w:val="center"/>
          </w:tcPr>
          <w:p w:rsidR="005235C7" w:rsidRPr="000C04DD" w:rsidRDefault="00BD7E12" w:rsidP="0014677D">
            <w:pPr>
              <w:numPr>
                <w:ins w:id="11725" w:author="John Henderson" w:date="2011-11-21T17:09:00Z"/>
              </w:numPr>
              <w:rPr>
                <w:ins w:id="11726" w:author="John Henderson" w:date="2011-11-21T17:09:00Z"/>
                <w:rFonts w:ascii="Arial" w:hAnsi="Arial"/>
                <w:sz w:val="20"/>
                <w:szCs w:val="20"/>
                <w:rPrChange w:id="11727" w:author="John Henderson" w:date="2011-12-02T15:24:00Z">
                  <w:rPr>
                    <w:ins w:id="11728" w:author="John Henderson" w:date="2011-11-21T17:09:00Z"/>
                    <w:rFonts w:ascii="Arial" w:hAnsi="Arial"/>
                    <w:sz w:val="20"/>
                    <w:szCs w:val="20"/>
                  </w:rPr>
                </w:rPrChange>
              </w:rPr>
            </w:pPr>
            <w:ins w:id="11729" w:author="John Henderson" w:date="2011-11-21T17:09:00Z">
              <w:r w:rsidRPr="000C04DD">
                <w:rPr>
                  <w:rFonts w:ascii="Arial" w:hAnsi="Arial"/>
                  <w:sz w:val="20"/>
                  <w:szCs w:val="20"/>
                  <w:rPrChange w:id="11730" w:author="John Henderson" w:date="2011-12-02T15:24:00Z">
                    <w:rPr>
                      <w:rFonts w:ascii="Arial" w:hAnsi="Arial"/>
                      <w:color w:val="0000FF"/>
                      <w:sz w:val="20"/>
                      <w:szCs w:val="20"/>
                      <w:u w:val="single"/>
                    </w:rPr>
                  </w:rPrChange>
                </w:rPr>
                <w:t>1.000</w:t>
              </w:r>
            </w:ins>
          </w:p>
        </w:tc>
      </w:tr>
      <w:tr w:rsidR="005235C7" w:rsidRPr="000C04DD">
        <w:trPr>
          <w:tblCellSpacing w:w="0" w:type="dxa"/>
          <w:ins w:id="11731" w:author="John Henderson" w:date="2011-11-21T17:09:00Z"/>
        </w:trPr>
        <w:tc>
          <w:tcPr>
            <w:tcW w:w="0" w:type="auto"/>
            <w:shd w:val="clear" w:color="auto" w:fill="auto"/>
            <w:vAlign w:val="center"/>
          </w:tcPr>
          <w:p w:rsidR="005235C7" w:rsidRPr="000C04DD" w:rsidRDefault="00BD7E12" w:rsidP="0014677D">
            <w:pPr>
              <w:numPr>
                <w:ins w:id="11732" w:author="John Henderson" w:date="2011-11-21T17:09:00Z"/>
              </w:numPr>
              <w:rPr>
                <w:ins w:id="11733" w:author="John Henderson" w:date="2011-11-21T17:09:00Z"/>
                <w:rFonts w:ascii="Arial" w:hAnsi="Arial"/>
                <w:sz w:val="20"/>
                <w:szCs w:val="20"/>
                <w:rPrChange w:id="11734" w:author="John Henderson" w:date="2011-12-02T15:24:00Z">
                  <w:rPr>
                    <w:ins w:id="11735" w:author="John Henderson" w:date="2011-11-21T17:09:00Z"/>
                    <w:rFonts w:ascii="Arial" w:hAnsi="Arial"/>
                    <w:sz w:val="20"/>
                    <w:szCs w:val="20"/>
                  </w:rPr>
                </w:rPrChange>
              </w:rPr>
            </w:pPr>
            <w:ins w:id="11736" w:author="John Henderson" w:date="2011-11-21T17:09:00Z">
              <w:r w:rsidRPr="000C04DD">
                <w:rPr>
                  <w:rFonts w:ascii="Arial" w:hAnsi="Arial"/>
                  <w:sz w:val="20"/>
                  <w:szCs w:val="20"/>
                  <w:rPrChange w:id="11737"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11738" w:author="John Henderson" w:date="2011-11-21T17:09:00Z"/>
              </w:numPr>
              <w:rPr>
                <w:ins w:id="11739" w:author="John Henderson" w:date="2011-11-21T17:09:00Z"/>
                <w:rFonts w:ascii="Arial" w:hAnsi="Arial"/>
                <w:sz w:val="20"/>
                <w:szCs w:val="20"/>
                <w:rPrChange w:id="11740" w:author="John Henderson" w:date="2011-12-02T15:24:00Z">
                  <w:rPr>
                    <w:ins w:id="11741" w:author="John Henderson" w:date="2011-11-21T17:09:00Z"/>
                    <w:rFonts w:ascii="Arial" w:hAnsi="Arial"/>
                    <w:sz w:val="20"/>
                    <w:szCs w:val="20"/>
                  </w:rPr>
                </w:rPrChange>
              </w:rPr>
            </w:pPr>
            <w:ins w:id="11742" w:author="John Henderson" w:date="2011-11-21T17:09:00Z">
              <w:r w:rsidRPr="000C04DD">
                <w:rPr>
                  <w:rFonts w:ascii="Arial" w:hAnsi="Arial"/>
                  <w:sz w:val="20"/>
                  <w:szCs w:val="20"/>
                  <w:rPrChange w:id="11743" w:author="John Henderson" w:date="2011-12-02T15:24:00Z">
                    <w:rPr>
                      <w:rFonts w:ascii="Arial" w:hAnsi="Arial"/>
                      <w:color w:val="0000FF"/>
                      <w:sz w:val="20"/>
                      <w:szCs w:val="20"/>
                      <w:u w:val="single"/>
                    </w:rPr>
                  </w:rPrChange>
                </w:rPr>
                <w:t>719683</w:t>
              </w:r>
            </w:ins>
          </w:p>
        </w:tc>
        <w:tc>
          <w:tcPr>
            <w:tcW w:w="0" w:type="auto"/>
            <w:shd w:val="clear" w:color="auto" w:fill="auto"/>
            <w:vAlign w:val="center"/>
          </w:tcPr>
          <w:p w:rsidR="005235C7" w:rsidRPr="000C04DD" w:rsidRDefault="00BD7E12" w:rsidP="0014677D">
            <w:pPr>
              <w:numPr>
                <w:ins w:id="11744" w:author="John Henderson" w:date="2011-11-21T17:09:00Z"/>
              </w:numPr>
              <w:rPr>
                <w:ins w:id="11745" w:author="John Henderson" w:date="2011-11-21T17:09:00Z"/>
                <w:rFonts w:ascii="Arial" w:hAnsi="Arial"/>
                <w:sz w:val="20"/>
                <w:szCs w:val="20"/>
                <w:rPrChange w:id="11746" w:author="John Henderson" w:date="2011-12-02T15:24:00Z">
                  <w:rPr>
                    <w:ins w:id="11747" w:author="John Henderson" w:date="2011-11-21T17:09:00Z"/>
                    <w:rFonts w:ascii="Arial" w:hAnsi="Arial"/>
                    <w:sz w:val="20"/>
                    <w:szCs w:val="20"/>
                  </w:rPr>
                </w:rPrChange>
              </w:rPr>
            </w:pPr>
            <w:ins w:id="11748" w:author="John Henderson" w:date="2011-11-21T17:09:00Z">
              <w:r w:rsidRPr="000C04DD">
                <w:rPr>
                  <w:rFonts w:ascii="Arial" w:hAnsi="Arial"/>
                  <w:sz w:val="20"/>
                  <w:szCs w:val="20"/>
                  <w:rPrChange w:id="11749" w:author="John Henderson" w:date="2011-12-02T15:24:00Z">
                    <w:rPr>
                      <w:rFonts w:ascii="Arial" w:hAnsi="Arial"/>
                      <w:color w:val="0000FF"/>
                      <w:sz w:val="20"/>
                      <w:szCs w:val="20"/>
                      <w:u w:val="single"/>
                    </w:rPr>
                  </w:rPrChange>
                </w:rPr>
                <w:t>4.2</w:t>
              </w:r>
            </w:ins>
          </w:p>
        </w:tc>
        <w:tc>
          <w:tcPr>
            <w:tcW w:w="0" w:type="auto"/>
            <w:shd w:val="clear" w:color="auto" w:fill="auto"/>
            <w:vAlign w:val="center"/>
          </w:tcPr>
          <w:p w:rsidR="005235C7" w:rsidRPr="000C04DD" w:rsidRDefault="00BD7E12" w:rsidP="0014677D">
            <w:pPr>
              <w:numPr>
                <w:ins w:id="11750" w:author="John Henderson" w:date="2011-11-21T17:09:00Z"/>
              </w:numPr>
              <w:rPr>
                <w:ins w:id="11751" w:author="John Henderson" w:date="2011-11-21T17:09:00Z"/>
                <w:rFonts w:ascii="Arial" w:hAnsi="Arial"/>
                <w:sz w:val="20"/>
                <w:szCs w:val="20"/>
                <w:rPrChange w:id="11752" w:author="John Henderson" w:date="2011-12-02T15:24:00Z">
                  <w:rPr>
                    <w:ins w:id="11753" w:author="John Henderson" w:date="2011-11-21T17:09:00Z"/>
                    <w:rFonts w:ascii="Arial" w:hAnsi="Arial"/>
                    <w:sz w:val="20"/>
                    <w:szCs w:val="20"/>
                  </w:rPr>
                </w:rPrChange>
              </w:rPr>
            </w:pPr>
            <w:ins w:id="11754" w:author="John Henderson" w:date="2011-11-21T17:09:00Z">
              <w:r w:rsidRPr="000C04DD">
                <w:rPr>
                  <w:rFonts w:ascii="Arial" w:hAnsi="Arial"/>
                  <w:sz w:val="20"/>
                  <w:szCs w:val="20"/>
                  <w:rPrChange w:id="11755" w:author="John Henderson" w:date="2011-12-02T15:24:00Z">
                    <w:rPr>
                      <w:rFonts w:ascii="Arial" w:hAnsi="Arial"/>
                      <w:color w:val="0000FF"/>
                      <w:sz w:val="20"/>
                      <w:szCs w:val="20"/>
                      <w:u w:val="single"/>
                    </w:rPr>
                  </w:rPrChange>
                </w:rPr>
                <w:t>2.9</w:t>
              </w:r>
            </w:ins>
          </w:p>
        </w:tc>
        <w:tc>
          <w:tcPr>
            <w:tcW w:w="0" w:type="auto"/>
            <w:shd w:val="clear" w:color="auto" w:fill="auto"/>
            <w:vAlign w:val="center"/>
          </w:tcPr>
          <w:p w:rsidR="005235C7" w:rsidRPr="000C04DD" w:rsidRDefault="00BD7E12" w:rsidP="0014677D">
            <w:pPr>
              <w:numPr>
                <w:ins w:id="11756" w:author="John Henderson" w:date="2011-11-21T17:09:00Z"/>
              </w:numPr>
              <w:rPr>
                <w:ins w:id="11757" w:author="John Henderson" w:date="2011-11-21T17:09:00Z"/>
                <w:rFonts w:ascii="Arial" w:hAnsi="Arial"/>
                <w:sz w:val="20"/>
                <w:szCs w:val="20"/>
                <w:rPrChange w:id="11758" w:author="John Henderson" w:date="2011-12-02T15:24:00Z">
                  <w:rPr>
                    <w:ins w:id="11759" w:author="John Henderson" w:date="2011-11-21T17:09:00Z"/>
                    <w:rFonts w:ascii="Arial" w:hAnsi="Arial"/>
                    <w:sz w:val="20"/>
                    <w:szCs w:val="20"/>
                  </w:rPr>
                </w:rPrChange>
              </w:rPr>
            </w:pPr>
            <w:ins w:id="11760" w:author="John Henderson" w:date="2011-11-21T17:09:00Z">
              <w:r w:rsidRPr="000C04DD">
                <w:rPr>
                  <w:rFonts w:ascii="Arial" w:hAnsi="Arial"/>
                  <w:sz w:val="20"/>
                  <w:szCs w:val="20"/>
                  <w:rPrChange w:id="11761"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11762" w:author="John Henderson" w:date="2011-11-21T17:09:00Z"/>
              </w:numPr>
              <w:rPr>
                <w:ins w:id="11763" w:author="John Henderson" w:date="2011-11-21T17:09:00Z"/>
                <w:rFonts w:ascii="Arial" w:hAnsi="Arial"/>
                <w:sz w:val="20"/>
                <w:szCs w:val="20"/>
                <w:rPrChange w:id="11764" w:author="John Henderson" w:date="2011-12-02T15:24:00Z">
                  <w:rPr>
                    <w:ins w:id="11765" w:author="John Henderson" w:date="2011-11-21T17:09:00Z"/>
                    <w:rFonts w:ascii="Arial" w:hAnsi="Arial"/>
                    <w:sz w:val="20"/>
                    <w:szCs w:val="20"/>
                  </w:rPr>
                </w:rPrChange>
              </w:rPr>
            </w:pPr>
            <w:ins w:id="11766" w:author="John Henderson" w:date="2011-11-21T17:09:00Z">
              <w:r w:rsidRPr="000C04DD">
                <w:rPr>
                  <w:rFonts w:ascii="Arial" w:hAnsi="Arial"/>
                  <w:sz w:val="20"/>
                  <w:szCs w:val="20"/>
                  <w:rPrChange w:id="11767" w:author="John Henderson" w:date="2011-12-02T15:24:00Z">
                    <w:rPr>
                      <w:rFonts w:ascii="Arial" w:hAnsi="Arial"/>
                      <w:color w:val="0000FF"/>
                      <w:sz w:val="20"/>
                      <w:szCs w:val="20"/>
                      <w:u w:val="single"/>
                    </w:rPr>
                  </w:rPrChange>
                </w:rPr>
                <w:t>2.1</w:t>
              </w:r>
            </w:ins>
          </w:p>
        </w:tc>
        <w:tc>
          <w:tcPr>
            <w:tcW w:w="0" w:type="auto"/>
            <w:shd w:val="clear" w:color="auto" w:fill="auto"/>
            <w:vAlign w:val="center"/>
          </w:tcPr>
          <w:p w:rsidR="005235C7" w:rsidRPr="000C04DD" w:rsidRDefault="00BD7E12" w:rsidP="0014677D">
            <w:pPr>
              <w:numPr>
                <w:ins w:id="11768" w:author="John Henderson" w:date="2011-11-21T17:09:00Z"/>
              </w:numPr>
              <w:rPr>
                <w:ins w:id="11769" w:author="John Henderson" w:date="2011-11-21T17:09:00Z"/>
                <w:rFonts w:ascii="Arial" w:hAnsi="Arial"/>
                <w:sz w:val="20"/>
                <w:szCs w:val="20"/>
                <w:rPrChange w:id="11770" w:author="John Henderson" w:date="2011-12-02T15:24:00Z">
                  <w:rPr>
                    <w:ins w:id="11771" w:author="John Henderson" w:date="2011-11-21T17:09:00Z"/>
                    <w:rFonts w:ascii="Arial" w:hAnsi="Arial"/>
                    <w:sz w:val="20"/>
                    <w:szCs w:val="20"/>
                  </w:rPr>
                </w:rPrChange>
              </w:rPr>
            </w:pPr>
            <w:ins w:id="11772" w:author="John Henderson" w:date="2011-11-21T17:09:00Z">
              <w:r w:rsidRPr="000C04DD">
                <w:rPr>
                  <w:rFonts w:ascii="Arial" w:hAnsi="Arial"/>
                  <w:sz w:val="20"/>
                  <w:szCs w:val="20"/>
                  <w:rPrChange w:id="11773" w:author="John Henderson" w:date="2011-12-02T15:24:00Z">
                    <w:rPr>
                      <w:rFonts w:ascii="Arial" w:hAnsi="Arial"/>
                      <w:color w:val="0000FF"/>
                      <w:sz w:val="20"/>
                      <w:szCs w:val="20"/>
                      <w:u w:val="single"/>
                    </w:rPr>
                  </w:rPrChange>
                </w:rPr>
                <w:t>2.6</w:t>
              </w:r>
            </w:ins>
          </w:p>
        </w:tc>
        <w:tc>
          <w:tcPr>
            <w:tcW w:w="0" w:type="auto"/>
            <w:shd w:val="clear" w:color="auto" w:fill="auto"/>
            <w:vAlign w:val="center"/>
          </w:tcPr>
          <w:p w:rsidR="005235C7" w:rsidRPr="000C04DD" w:rsidRDefault="00BD7E12" w:rsidP="0014677D">
            <w:pPr>
              <w:numPr>
                <w:ins w:id="11774" w:author="John Henderson" w:date="2011-11-21T17:09:00Z"/>
              </w:numPr>
              <w:rPr>
                <w:ins w:id="11775" w:author="John Henderson" w:date="2011-11-21T17:09:00Z"/>
                <w:rFonts w:ascii="Arial" w:hAnsi="Arial"/>
                <w:sz w:val="20"/>
                <w:szCs w:val="20"/>
                <w:rPrChange w:id="11776" w:author="John Henderson" w:date="2011-12-02T15:24:00Z">
                  <w:rPr>
                    <w:ins w:id="11777" w:author="John Henderson" w:date="2011-11-21T17:09:00Z"/>
                    <w:rFonts w:ascii="Arial" w:hAnsi="Arial"/>
                    <w:sz w:val="20"/>
                    <w:szCs w:val="20"/>
                  </w:rPr>
                </w:rPrChange>
              </w:rPr>
            </w:pPr>
            <w:ins w:id="11778" w:author="John Henderson" w:date="2011-11-21T17:09:00Z">
              <w:r w:rsidRPr="000C04DD">
                <w:rPr>
                  <w:rFonts w:ascii="Arial" w:hAnsi="Arial"/>
                  <w:sz w:val="20"/>
                  <w:szCs w:val="20"/>
                  <w:rPrChange w:id="11779" w:author="John Henderson" w:date="2011-12-02T15:24:00Z">
                    <w:rPr>
                      <w:rFonts w:ascii="Arial" w:hAnsi="Arial"/>
                      <w:color w:val="0000FF"/>
                      <w:sz w:val="20"/>
                      <w:szCs w:val="20"/>
                      <w:u w:val="single"/>
                    </w:rPr>
                  </w:rPrChange>
                </w:rPr>
                <w:t>0.63</w:t>
              </w:r>
            </w:ins>
          </w:p>
        </w:tc>
        <w:tc>
          <w:tcPr>
            <w:tcW w:w="0" w:type="auto"/>
            <w:shd w:val="clear" w:color="auto" w:fill="auto"/>
            <w:vAlign w:val="center"/>
          </w:tcPr>
          <w:p w:rsidR="005235C7" w:rsidRPr="000C04DD" w:rsidRDefault="00BD7E12" w:rsidP="0014677D">
            <w:pPr>
              <w:numPr>
                <w:ins w:id="11780" w:author="John Henderson" w:date="2011-11-21T17:09:00Z"/>
              </w:numPr>
              <w:rPr>
                <w:ins w:id="11781" w:author="John Henderson" w:date="2011-11-21T17:09:00Z"/>
                <w:rFonts w:ascii="Arial" w:hAnsi="Arial"/>
                <w:sz w:val="20"/>
                <w:szCs w:val="20"/>
                <w:rPrChange w:id="11782" w:author="John Henderson" w:date="2011-12-02T15:24:00Z">
                  <w:rPr>
                    <w:ins w:id="11783" w:author="John Henderson" w:date="2011-11-21T17:09:00Z"/>
                    <w:rFonts w:ascii="Arial" w:hAnsi="Arial"/>
                    <w:sz w:val="20"/>
                    <w:szCs w:val="20"/>
                  </w:rPr>
                </w:rPrChange>
              </w:rPr>
            </w:pPr>
            <w:ins w:id="11784" w:author="John Henderson" w:date="2011-11-21T17:09:00Z">
              <w:r w:rsidRPr="000C04DD">
                <w:rPr>
                  <w:rFonts w:ascii="Arial" w:hAnsi="Arial"/>
                  <w:sz w:val="20"/>
                  <w:szCs w:val="20"/>
                  <w:rPrChange w:id="11785" w:author="John Henderson" w:date="2011-12-02T15:24:00Z">
                    <w:rPr>
                      <w:rFonts w:ascii="Arial" w:hAnsi="Arial"/>
                      <w:color w:val="0000FF"/>
                      <w:sz w:val="20"/>
                      <w:szCs w:val="20"/>
                      <w:u w:val="single"/>
                    </w:rPr>
                  </w:rPrChange>
                </w:rPr>
                <w:t>1.005</w:t>
              </w:r>
            </w:ins>
          </w:p>
        </w:tc>
      </w:tr>
      <w:tr w:rsidR="005235C7" w:rsidRPr="000C04DD">
        <w:trPr>
          <w:tblCellSpacing w:w="0" w:type="dxa"/>
          <w:ins w:id="11786" w:author="John Henderson" w:date="2011-11-21T17:09:00Z"/>
        </w:trPr>
        <w:tc>
          <w:tcPr>
            <w:tcW w:w="0" w:type="auto"/>
            <w:shd w:val="clear" w:color="auto" w:fill="auto"/>
            <w:vAlign w:val="center"/>
          </w:tcPr>
          <w:p w:rsidR="005235C7" w:rsidRPr="000C04DD" w:rsidRDefault="00BD7E12" w:rsidP="0014677D">
            <w:pPr>
              <w:numPr>
                <w:ins w:id="11787" w:author="John Henderson" w:date="2011-11-21T17:09:00Z"/>
              </w:numPr>
              <w:rPr>
                <w:ins w:id="11788" w:author="John Henderson" w:date="2011-11-21T17:09:00Z"/>
                <w:rFonts w:ascii="Arial" w:hAnsi="Arial"/>
                <w:sz w:val="20"/>
                <w:szCs w:val="20"/>
                <w:rPrChange w:id="11789" w:author="John Henderson" w:date="2011-12-02T15:24:00Z">
                  <w:rPr>
                    <w:ins w:id="11790" w:author="John Henderson" w:date="2011-11-21T17:09:00Z"/>
                    <w:rFonts w:ascii="Arial" w:hAnsi="Arial"/>
                    <w:sz w:val="20"/>
                    <w:szCs w:val="20"/>
                  </w:rPr>
                </w:rPrChange>
              </w:rPr>
            </w:pPr>
            <w:ins w:id="11791" w:author="John Henderson" w:date="2011-11-21T17:09:00Z">
              <w:r w:rsidRPr="000C04DD">
                <w:rPr>
                  <w:rFonts w:ascii="Arial" w:hAnsi="Arial"/>
                  <w:sz w:val="20"/>
                  <w:szCs w:val="20"/>
                  <w:rPrChange w:id="11792"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11793" w:author="John Henderson" w:date="2011-11-21T17:09:00Z"/>
              </w:numPr>
              <w:rPr>
                <w:ins w:id="11794" w:author="John Henderson" w:date="2011-11-21T17:09:00Z"/>
                <w:rFonts w:ascii="Arial" w:hAnsi="Arial"/>
                <w:sz w:val="20"/>
                <w:szCs w:val="20"/>
                <w:rPrChange w:id="11795" w:author="John Henderson" w:date="2011-12-02T15:24:00Z">
                  <w:rPr>
                    <w:ins w:id="11796" w:author="John Henderson" w:date="2011-11-21T17:09:00Z"/>
                    <w:rFonts w:ascii="Arial" w:hAnsi="Arial"/>
                    <w:sz w:val="20"/>
                    <w:szCs w:val="20"/>
                  </w:rPr>
                </w:rPrChange>
              </w:rPr>
            </w:pPr>
            <w:ins w:id="11797" w:author="John Henderson" w:date="2011-11-21T17:09:00Z">
              <w:r w:rsidRPr="000C04DD">
                <w:rPr>
                  <w:rFonts w:ascii="Arial" w:hAnsi="Arial"/>
                  <w:sz w:val="20"/>
                  <w:szCs w:val="20"/>
                  <w:rPrChange w:id="11798" w:author="John Henderson" w:date="2011-12-02T15:24:00Z">
                    <w:rPr>
                      <w:rFonts w:ascii="Arial" w:hAnsi="Arial"/>
                      <w:color w:val="0000FF"/>
                      <w:sz w:val="20"/>
                      <w:szCs w:val="20"/>
                      <w:u w:val="single"/>
                    </w:rPr>
                  </w:rPrChange>
                </w:rPr>
                <w:t>719683</w:t>
              </w:r>
            </w:ins>
          </w:p>
        </w:tc>
        <w:tc>
          <w:tcPr>
            <w:tcW w:w="0" w:type="auto"/>
            <w:shd w:val="clear" w:color="auto" w:fill="auto"/>
            <w:vAlign w:val="center"/>
          </w:tcPr>
          <w:p w:rsidR="005235C7" w:rsidRPr="000C04DD" w:rsidRDefault="00BD7E12" w:rsidP="0014677D">
            <w:pPr>
              <w:numPr>
                <w:ins w:id="11799" w:author="John Henderson" w:date="2011-11-21T17:09:00Z"/>
              </w:numPr>
              <w:rPr>
                <w:ins w:id="11800" w:author="John Henderson" w:date="2011-11-21T17:09:00Z"/>
                <w:rFonts w:ascii="Arial" w:hAnsi="Arial"/>
                <w:sz w:val="20"/>
                <w:szCs w:val="20"/>
                <w:rPrChange w:id="11801" w:author="John Henderson" w:date="2011-12-02T15:24:00Z">
                  <w:rPr>
                    <w:ins w:id="11802" w:author="John Henderson" w:date="2011-11-21T17:09:00Z"/>
                    <w:rFonts w:ascii="Arial" w:hAnsi="Arial"/>
                    <w:sz w:val="20"/>
                    <w:szCs w:val="20"/>
                  </w:rPr>
                </w:rPrChange>
              </w:rPr>
            </w:pPr>
            <w:ins w:id="11803" w:author="John Henderson" w:date="2011-11-21T17:09:00Z">
              <w:r w:rsidRPr="000C04DD">
                <w:rPr>
                  <w:rFonts w:ascii="Arial" w:hAnsi="Arial"/>
                  <w:sz w:val="20"/>
                  <w:szCs w:val="20"/>
                  <w:rPrChange w:id="11804" w:author="John Henderson" w:date="2011-12-02T15:24:00Z">
                    <w:rPr>
                      <w:rFonts w:ascii="Arial" w:hAnsi="Arial"/>
                      <w:color w:val="0000FF"/>
                      <w:sz w:val="20"/>
                      <w:szCs w:val="20"/>
                      <w:u w:val="single"/>
                    </w:rPr>
                  </w:rPrChange>
                </w:rPr>
                <w:t>77.9</w:t>
              </w:r>
            </w:ins>
          </w:p>
        </w:tc>
        <w:tc>
          <w:tcPr>
            <w:tcW w:w="0" w:type="auto"/>
            <w:shd w:val="clear" w:color="auto" w:fill="auto"/>
            <w:vAlign w:val="center"/>
          </w:tcPr>
          <w:p w:rsidR="005235C7" w:rsidRPr="000C04DD" w:rsidRDefault="00BD7E12" w:rsidP="0014677D">
            <w:pPr>
              <w:numPr>
                <w:ins w:id="11805" w:author="John Henderson" w:date="2011-11-21T17:09:00Z"/>
              </w:numPr>
              <w:rPr>
                <w:ins w:id="11806" w:author="John Henderson" w:date="2011-11-21T17:09:00Z"/>
                <w:rFonts w:ascii="Arial" w:hAnsi="Arial"/>
                <w:sz w:val="20"/>
                <w:szCs w:val="20"/>
                <w:rPrChange w:id="11807" w:author="John Henderson" w:date="2011-12-02T15:24:00Z">
                  <w:rPr>
                    <w:ins w:id="11808" w:author="John Henderson" w:date="2011-11-21T17:09:00Z"/>
                    <w:rFonts w:ascii="Arial" w:hAnsi="Arial"/>
                    <w:sz w:val="20"/>
                    <w:szCs w:val="20"/>
                  </w:rPr>
                </w:rPrChange>
              </w:rPr>
            </w:pPr>
            <w:ins w:id="11809" w:author="John Henderson" w:date="2011-11-21T17:09:00Z">
              <w:r w:rsidRPr="000C04DD">
                <w:rPr>
                  <w:rFonts w:ascii="Arial" w:hAnsi="Arial"/>
                  <w:sz w:val="20"/>
                  <w:szCs w:val="20"/>
                  <w:rPrChange w:id="11810" w:author="John Henderson" w:date="2011-12-02T15:24:00Z">
                    <w:rPr>
                      <w:rFonts w:ascii="Arial" w:hAnsi="Arial"/>
                      <w:color w:val="0000FF"/>
                      <w:sz w:val="20"/>
                      <w:szCs w:val="20"/>
                      <w:u w:val="single"/>
                    </w:rPr>
                  </w:rPrChange>
                </w:rPr>
                <w:t>70.7</w:t>
              </w:r>
            </w:ins>
          </w:p>
        </w:tc>
        <w:tc>
          <w:tcPr>
            <w:tcW w:w="0" w:type="auto"/>
            <w:shd w:val="clear" w:color="auto" w:fill="auto"/>
            <w:vAlign w:val="center"/>
          </w:tcPr>
          <w:p w:rsidR="005235C7" w:rsidRPr="000C04DD" w:rsidRDefault="00BD7E12" w:rsidP="0014677D">
            <w:pPr>
              <w:numPr>
                <w:ins w:id="11811" w:author="John Henderson" w:date="2011-11-21T17:09:00Z"/>
              </w:numPr>
              <w:rPr>
                <w:ins w:id="11812" w:author="John Henderson" w:date="2011-11-21T17:09:00Z"/>
                <w:rFonts w:ascii="Arial" w:hAnsi="Arial"/>
                <w:sz w:val="20"/>
                <w:szCs w:val="20"/>
                <w:rPrChange w:id="11813" w:author="John Henderson" w:date="2011-12-02T15:24:00Z">
                  <w:rPr>
                    <w:ins w:id="11814" w:author="John Henderson" w:date="2011-11-21T17:09:00Z"/>
                    <w:rFonts w:ascii="Arial" w:hAnsi="Arial"/>
                    <w:sz w:val="20"/>
                    <w:szCs w:val="20"/>
                  </w:rPr>
                </w:rPrChange>
              </w:rPr>
            </w:pPr>
            <w:ins w:id="11815" w:author="John Henderson" w:date="2011-11-21T17:09:00Z">
              <w:r w:rsidRPr="000C04DD">
                <w:rPr>
                  <w:rFonts w:ascii="Arial" w:hAnsi="Arial"/>
                  <w:sz w:val="20"/>
                  <w:szCs w:val="20"/>
                  <w:rPrChange w:id="11816" w:author="John Henderson" w:date="2011-12-02T15:24:00Z">
                    <w:rPr>
                      <w:rFonts w:ascii="Arial" w:hAnsi="Arial"/>
                      <w:color w:val="0000FF"/>
                      <w:sz w:val="20"/>
                      <w:szCs w:val="20"/>
                      <w:u w:val="single"/>
                    </w:rPr>
                  </w:rPrChange>
                </w:rPr>
                <w:t>7.2</w:t>
              </w:r>
            </w:ins>
          </w:p>
        </w:tc>
        <w:tc>
          <w:tcPr>
            <w:tcW w:w="0" w:type="auto"/>
            <w:shd w:val="clear" w:color="auto" w:fill="auto"/>
            <w:vAlign w:val="center"/>
          </w:tcPr>
          <w:p w:rsidR="005235C7" w:rsidRPr="000C04DD" w:rsidRDefault="00BD7E12" w:rsidP="0014677D">
            <w:pPr>
              <w:numPr>
                <w:ins w:id="11817" w:author="John Henderson" w:date="2011-11-21T17:09:00Z"/>
              </w:numPr>
              <w:rPr>
                <w:ins w:id="11818" w:author="John Henderson" w:date="2011-11-21T17:09:00Z"/>
                <w:rFonts w:ascii="Arial" w:hAnsi="Arial"/>
                <w:sz w:val="20"/>
                <w:szCs w:val="20"/>
                <w:rPrChange w:id="11819" w:author="John Henderson" w:date="2011-12-02T15:24:00Z">
                  <w:rPr>
                    <w:ins w:id="11820" w:author="John Henderson" w:date="2011-11-21T17:09:00Z"/>
                    <w:rFonts w:ascii="Arial" w:hAnsi="Arial"/>
                    <w:sz w:val="20"/>
                    <w:szCs w:val="20"/>
                  </w:rPr>
                </w:rPrChange>
              </w:rPr>
            </w:pPr>
            <w:ins w:id="11821" w:author="John Henderson" w:date="2011-11-21T17:09:00Z">
              <w:r w:rsidRPr="000C04DD">
                <w:rPr>
                  <w:rFonts w:ascii="Arial" w:hAnsi="Arial"/>
                  <w:sz w:val="20"/>
                  <w:szCs w:val="20"/>
                  <w:rPrChange w:id="11822" w:author="John Henderson" w:date="2011-12-02T15:24:00Z">
                    <w:rPr>
                      <w:rFonts w:ascii="Arial" w:hAnsi="Arial"/>
                      <w:color w:val="0000FF"/>
                      <w:sz w:val="20"/>
                      <w:szCs w:val="20"/>
                      <w:u w:val="single"/>
                    </w:rPr>
                  </w:rPrChange>
                </w:rPr>
                <w:t>11.7</w:t>
              </w:r>
            </w:ins>
          </w:p>
        </w:tc>
        <w:tc>
          <w:tcPr>
            <w:tcW w:w="0" w:type="auto"/>
            <w:shd w:val="clear" w:color="auto" w:fill="auto"/>
            <w:vAlign w:val="center"/>
          </w:tcPr>
          <w:p w:rsidR="005235C7" w:rsidRPr="000C04DD" w:rsidRDefault="00BD7E12" w:rsidP="0014677D">
            <w:pPr>
              <w:numPr>
                <w:ins w:id="11823" w:author="John Henderson" w:date="2011-11-21T17:09:00Z"/>
              </w:numPr>
              <w:rPr>
                <w:ins w:id="11824" w:author="John Henderson" w:date="2011-11-21T17:09:00Z"/>
                <w:rFonts w:ascii="Arial" w:hAnsi="Arial"/>
                <w:sz w:val="20"/>
                <w:szCs w:val="20"/>
                <w:rPrChange w:id="11825" w:author="John Henderson" w:date="2011-12-02T15:24:00Z">
                  <w:rPr>
                    <w:ins w:id="11826" w:author="John Henderson" w:date="2011-11-21T17:09:00Z"/>
                    <w:rFonts w:ascii="Arial" w:hAnsi="Arial"/>
                    <w:sz w:val="20"/>
                    <w:szCs w:val="20"/>
                  </w:rPr>
                </w:rPrChange>
              </w:rPr>
            </w:pPr>
            <w:ins w:id="11827" w:author="John Henderson" w:date="2011-11-21T17:09:00Z">
              <w:r w:rsidRPr="000C04DD">
                <w:rPr>
                  <w:rFonts w:ascii="Arial" w:hAnsi="Arial"/>
                  <w:sz w:val="20"/>
                  <w:szCs w:val="20"/>
                  <w:rPrChange w:id="11828" w:author="John Henderson" w:date="2011-12-02T15:24:00Z">
                    <w:rPr>
                      <w:rFonts w:ascii="Arial" w:hAnsi="Arial"/>
                      <w:color w:val="0000FF"/>
                      <w:sz w:val="20"/>
                      <w:szCs w:val="20"/>
                      <w:u w:val="single"/>
                    </w:rPr>
                  </w:rPrChange>
                </w:rPr>
                <w:t>13.9</w:t>
              </w:r>
            </w:ins>
          </w:p>
        </w:tc>
        <w:tc>
          <w:tcPr>
            <w:tcW w:w="0" w:type="auto"/>
            <w:shd w:val="clear" w:color="auto" w:fill="auto"/>
            <w:vAlign w:val="center"/>
          </w:tcPr>
          <w:p w:rsidR="005235C7" w:rsidRPr="000C04DD" w:rsidRDefault="00BD7E12" w:rsidP="0014677D">
            <w:pPr>
              <w:numPr>
                <w:ins w:id="11829" w:author="John Henderson" w:date="2011-11-21T17:09:00Z"/>
              </w:numPr>
              <w:rPr>
                <w:ins w:id="11830" w:author="John Henderson" w:date="2011-11-21T17:09:00Z"/>
                <w:rFonts w:ascii="Arial" w:hAnsi="Arial"/>
                <w:sz w:val="20"/>
                <w:szCs w:val="20"/>
                <w:rPrChange w:id="11831" w:author="John Henderson" w:date="2011-12-02T15:24:00Z">
                  <w:rPr>
                    <w:ins w:id="11832" w:author="John Henderson" w:date="2011-11-21T17:09:00Z"/>
                    <w:rFonts w:ascii="Arial" w:hAnsi="Arial"/>
                    <w:sz w:val="20"/>
                    <w:szCs w:val="20"/>
                  </w:rPr>
                </w:rPrChange>
              </w:rPr>
            </w:pPr>
            <w:ins w:id="11833" w:author="John Henderson" w:date="2011-11-21T17:09:00Z">
              <w:r w:rsidRPr="000C04DD">
                <w:rPr>
                  <w:rFonts w:ascii="Arial" w:hAnsi="Arial"/>
                  <w:sz w:val="20"/>
                  <w:szCs w:val="20"/>
                  <w:rPrChange w:id="11834" w:author="John Henderson" w:date="2011-12-02T15:24:00Z">
                    <w:rPr>
                      <w:rFonts w:ascii="Arial" w:hAnsi="Arial"/>
                      <w:color w:val="0000FF"/>
                      <w:sz w:val="20"/>
                      <w:szCs w:val="20"/>
                      <w:u w:val="single"/>
                    </w:rPr>
                  </w:rPrChange>
                </w:rPr>
                <w:t>0.42</w:t>
              </w:r>
            </w:ins>
          </w:p>
        </w:tc>
        <w:tc>
          <w:tcPr>
            <w:tcW w:w="0" w:type="auto"/>
            <w:shd w:val="clear" w:color="auto" w:fill="auto"/>
            <w:vAlign w:val="center"/>
          </w:tcPr>
          <w:p w:rsidR="005235C7" w:rsidRPr="000C04DD" w:rsidRDefault="00BD7E12" w:rsidP="0014677D">
            <w:pPr>
              <w:numPr>
                <w:ins w:id="11835" w:author="John Henderson" w:date="2011-11-21T17:09:00Z"/>
              </w:numPr>
              <w:rPr>
                <w:ins w:id="11836" w:author="John Henderson" w:date="2011-11-21T17:09:00Z"/>
                <w:rFonts w:ascii="Arial" w:hAnsi="Arial"/>
                <w:sz w:val="20"/>
                <w:szCs w:val="20"/>
                <w:rPrChange w:id="11837" w:author="John Henderson" w:date="2011-12-02T15:24:00Z">
                  <w:rPr>
                    <w:ins w:id="11838" w:author="John Henderson" w:date="2011-11-21T17:09:00Z"/>
                    <w:rFonts w:ascii="Arial" w:hAnsi="Arial"/>
                    <w:sz w:val="20"/>
                    <w:szCs w:val="20"/>
                  </w:rPr>
                </w:rPrChange>
              </w:rPr>
            </w:pPr>
            <w:ins w:id="11839" w:author="John Henderson" w:date="2011-11-21T17:09:00Z">
              <w:r w:rsidRPr="000C04DD">
                <w:rPr>
                  <w:rFonts w:ascii="Arial" w:hAnsi="Arial"/>
                  <w:sz w:val="20"/>
                  <w:szCs w:val="20"/>
                  <w:rPrChange w:id="11840" w:author="John Henderson" w:date="2011-12-02T15:24:00Z">
                    <w:rPr>
                      <w:rFonts w:ascii="Arial" w:hAnsi="Arial"/>
                      <w:color w:val="0000FF"/>
                      <w:sz w:val="20"/>
                      <w:szCs w:val="20"/>
                      <w:u w:val="single"/>
                    </w:rPr>
                  </w:rPrChange>
                </w:rPr>
                <w:t>1.112</w:t>
              </w:r>
            </w:ins>
          </w:p>
        </w:tc>
      </w:tr>
      <w:tr w:rsidR="005235C7" w:rsidRPr="000C04DD">
        <w:trPr>
          <w:tblCellSpacing w:w="0" w:type="dxa"/>
          <w:ins w:id="11841" w:author="John Henderson" w:date="2011-11-21T17:09:00Z"/>
        </w:trPr>
        <w:tc>
          <w:tcPr>
            <w:tcW w:w="0" w:type="auto"/>
            <w:shd w:val="clear" w:color="auto" w:fill="auto"/>
            <w:vAlign w:val="center"/>
          </w:tcPr>
          <w:p w:rsidR="005235C7" w:rsidRPr="000C04DD" w:rsidRDefault="00BD7E12" w:rsidP="0014677D">
            <w:pPr>
              <w:numPr>
                <w:ins w:id="11842" w:author="John Henderson" w:date="2011-11-21T17:09:00Z"/>
              </w:numPr>
              <w:rPr>
                <w:ins w:id="11843" w:author="John Henderson" w:date="2011-11-21T17:09:00Z"/>
                <w:rFonts w:ascii="Arial" w:hAnsi="Arial"/>
                <w:sz w:val="20"/>
                <w:szCs w:val="20"/>
                <w:rPrChange w:id="11844" w:author="John Henderson" w:date="2011-12-02T15:24:00Z">
                  <w:rPr>
                    <w:ins w:id="11845" w:author="John Henderson" w:date="2011-11-21T17:09:00Z"/>
                    <w:rFonts w:ascii="Arial" w:hAnsi="Arial"/>
                    <w:sz w:val="20"/>
                    <w:szCs w:val="20"/>
                  </w:rPr>
                </w:rPrChange>
              </w:rPr>
            </w:pPr>
            <w:ins w:id="11846" w:author="John Henderson" w:date="2011-11-21T17:09:00Z">
              <w:r w:rsidRPr="000C04DD">
                <w:rPr>
                  <w:rFonts w:ascii="Arial" w:hAnsi="Arial"/>
                  <w:sz w:val="20"/>
                  <w:szCs w:val="20"/>
                  <w:rPrChange w:id="11847"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11848" w:author="John Henderson" w:date="2011-11-21T17:09:00Z"/>
              </w:numPr>
              <w:rPr>
                <w:ins w:id="11849" w:author="John Henderson" w:date="2011-11-21T17:09:00Z"/>
                <w:rFonts w:ascii="Arial" w:hAnsi="Arial"/>
                <w:sz w:val="20"/>
                <w:szCs w:val="20"/>
                <w:rPrChange w:id="11850" w:author="John Henderson" w:date="2011-12-02T15:24:00Z">
                  <w:rPr>
                    <w:ins w:id="11851" w:author="John Henderson" w:date="2011-11-21T17:09:00Z"/>
                    <w:rFonts w:ascii="Arial" w:hAnsi="Arial"/>
                    <w:sz w:val="20"/>
                    <w:szCs w:val="20"/>
                  </w:rPr>
                </w:rPrChange>
              </w:rPr>
            </w:pPr>
            <w:ins w:id="11852" w:author="John Henderson" w:date="2011-11-21T17:09:00Z">
              <w:r w:rsidRPr="000C04DD">
                <w:rPr>
                  <w:rFonts w:ascii="Arial" w:hAnsi="Arial"/>
                  <w:sz w:val="20"/>
                  <w:szCs w:val="20"/>
                  <w:rPrChange w:id="11853" w:author="John Henderson" w:date="2011-12-02T15:24:00Z">
                    <w:rPr>
                      <w:rFonts w:ascii="Arial" w:hAnsi="Arial"/>
                      <w:color w:val="0000FF"/>
                      <w:sz w:val="20"/>
                      <w:szCs w:val="20"/>
                      <w:u w:val="single"/>
                    </w:rPr>
                  </w:rPrChange>
                </w:rPr>
                <w:t>720172</w:t>
              </w:r>
            </w:ins>
          </w:p>
        </w:tc>
        <w:tc>
          <w:tcPr>
            <w:tcW w:w="0" w:type="auto"/>
            <w:shd w:val="clear" w:color="auto" w:fill="auto"/>
            <w:vAlign w:val="center"/>
          </w:tcPr>
          <w:p w:rsidR="005235C7" w:rsidRPr="000C04DD" w:rsidRDefault="00BD7E12" w:rsidP="0014677D">
            <w:pPr>
              <w:numPr>
                <w:ins w:id="11854" w:author="John Henderson" w:date="2011-11-21T17:09:00Z"/>
              </w:numPr>
              <w:rPr>
                <w:ins w:id="11855" w:author="John Henderson" w:date="2011-11-21T17:09:00Z"/>
                <w:rFonts w:ascii="Arial" w:hAnsi="Arial"/>
                <w:sz w:val="20"/>
                <w:szCs w:val="20"/>
                <w:rPrChange w:id="11856" w:author="John Henderson" w:date="2011-12-02T15:24:00Z">
                  <w:rPr>
                    <w:ins w:id="11857" w:author="John Henderson" w:date="2011-11-21T17:09:00Z"/>
                    <w:rFonts w:ascii="Arial" w:hAnsi="Arial"/>
                    <w:sz w:val="20"/>
                    <w:szCs w:val="20"/>
                  </w:rPr>
                </w:rPrChange>
              </w:rPr>
            </w:pPr>
            <w:ins w:id="11858" w:author="John Henderson" w:date="2011-11-21T17:09:00Z">
              <w:r w:rsidRPr="000C04DD">
                <w:rPr>
                  <w:rFonts w:ascii="Arial" w:hAnsi="Arial"/>
                  <w:sz w:val="20"/>
                  <w:szCs w:val="20"/>
                  <w:rPrChange w:id="11859" w:author="John Henderson" w:date="2011-12-02T15:24:00Z">
                    <w:rPr>
                      <w:rFonts w:ascii="Arial" w:hAnsi="Arial"/>
                      <w:color w:val="0000FF"/>
                      <w:sz w:val="20"/>
                      <w:szCs w:val="20"/>
                      <w:u w:val="single"/>
                    </w:rPr>
                  </w:rPrChange>
                </w:rPr>
                <w:t>6.3</w:t>
              </w:r>
            </w:ins>
          </w:p>
        </w:tc>
        <w:tc>
          <w:tcPr>
            <w:tcW w:w="0" w:type="auto"/>
            <w:shd w:val="clear" w:color="auto" w:fill="auto"/>
            <w:vAlign w:val="center"/>
          </w:tcPr>
          <w:p w:rsidR="005235C7" w:rsidRPr="000C04DD" w:rsidRDefault="00BD7E12" w:rsidP="0014677D">
            <w:pPr>
              <w:numPr>
                <w:ins w:id="11860" w:author="John Henderson" w:date="2011-11-21T17:09:00Z"/>
              </w:numPr>
              <w:rPr>
                <w:ins w:id="11861" w:author="John Henderson" w:date="2011-11-21T17:09:00Z"/>
                <w:rFonts w:ascii="Arial" w:hAnsi="Arial"/>
                <w:sz w:val="20"/>
                <w:szCs w:val="20"/>
                <w:rPrChange w:id="11862" w:author="John Henderson" w:date="2011-12-02T15:24:00Z">
                  <w:rPr>
                    <w:ins w:id="11863" w:author="John Henderson" w:date="2011-11-21T17:09:00Z"/>
                    <w:rFonts w:ascii="Arial" w:hAnsi="Arial"/>
                    <w:sz w:val="20"/>
                    <w:szCs w:val="20"/>
                  </w:rPr>
                </w:rPrChange>
              </w:rPr>
            </w:pPr>
            <w:ins w:id="11864" w:author="John Henderson" w:date="2011-11-21T17:09:00Z">
              <w:r w:rsidRPr="000C04DD">
                <w:rPr>
                  <w:rFonts w:ascii="Arial" w:hAnsi="Arial"/>
                  <w:sz w:val="20"/>
                  <w:szCs w:val="20"/>
                  <w:rPrChange w:id="11865" w:author="John Henderson" w:date="2011-12-02T15:24:00Z">
                    <w:rPr>
                      <w:rFonts w:ascii="Arial" w:hAnsi="Arial"/>
                      <w:color w:val="0000FF"/>
                      <w:sz w:val="20"/>
                      <w:szCs w:val="20"/>
                      <w:u w:val="single"/>
                    </w:rPr>
                  </w:rPrChange>
                </w:rPr>
                <w:t>6.0</w:t>
              </w:r>
            </w:ins>
          </w:p>
        </w:tc>
        <w:tc>
          <w:tcPr>
            <w:tcW w:w="0" w:type="auto"/>
            <w:shd w:val="clear" w:color="auto" w:fill="auto"/>
            <w:vAlign w:val="center"/>
          </w:tcPr>
          <w:p w:rsidR="005235C7" w:rsidRPr="000C04DD" w:rsidRDefault="00BD7E12" w:rsidP="0014677D">
            <w:pPr>
              <w:numPr>
                <w:ins w:id="11866" w:author="John Henderson" w:date="2011-11-21T17:09:00Z"/>
              </w:numPr>
              <w:rPr>
                <w:ins w:id="11867" w:author="John Henderson" w:date="2011-11-21T17:09:00Z"/>
                <w:rFonts w:ascii="Arial" w:hAnsi="Arial"/>
                <w:color w:val="008000"/>
                <w:sz w:val="20"/>
                <w:szCs w:val="20"/>
                <w:rPrChange w:id="11868" w:author="John Henderson" w:date="2011-12-02T15:24:00Z">
                  <w:rPr>
                    <w:ins w:id="11869" w:author="John Henderson" w:date="2011-11-21T17:09:00Z"/>
                    <w:rFonts w:ascii="Arial" w:hAnsi="Arial"/>
                    <w:sz w:val="20"/>
                    <w:szCs w:val="20"/>
                  </w:rPr>
                </w:rPrChange>
              </w:rPr>
            </w:pPr>
            <w:ins w:id="11870" w:author="John Henderson" w:date="2011-11-21T17:09:00Z">
              <w:r w:rsidRPr="000C04DD">
                <w:rPr>
                  <w:rFonts w:ascii="Arial" w:hAnsi="Arial"/>
                  <w:color w:val="008000"/>
                  <w:sz w:val="20"/>
                  <w:szCs w:val="20"/>
                  <w:rPrChange w:id="11871" w:author="John Henderson" w:date="2011-12-02T15:24:00Z">
                    <w:rPr>
                      <w:rFonts w:ascii="Arial" w:hAnsi="Arial"/>
                      <w:color w:val="0000FF"/>
                      <w:sz w:val="20"/>
                      <w:szCs w:val="20"/>
                      <w:u w:val="single"/>
                    </w:rPr>
                  </w:rPrChange>
                </w:rPr>
                <w:t>0.4</w:t>
              </w:r>
            </w:ins>
          </w:p>
        </w:tc>
        <w:tc>
          <w:tcPr>
            <w:tcW w:w="0" w:type="auto"/>
            <w:shd w:val="clear" w:color="auto" w:fill="auto"/>
            <w:vAlign w:val="center"/>
          </w:tcPr>
          <w:p w:rsidR="005235C7" w:rsidRPr="000C04DD" w:rsidRDefault="00BD7E12" w:rsidP="0014677D">
            <w:pPr>
              <w:numPr>
                <w:ins w:id="11872" w:author="John Henderson" w:date="2011-11-21T17:09:00Z"/>
              </w:numPr>
              <w:rPr>
                <w:ins w:id="11873" w:author="John Henderson" w:date="2011-11-21T17:09:00Z"/>
                <w:rFonts w:ascii="Arial" w:hAnsi="Arial"/>
                <w:color w:val="008000"/>
                <w:sz w:val="20"/>
                <w:szCs w:val="20"/>
                <w:rPrChange w:id="11874" w:author="John Henderson" w:date="2011-12-02T15:24:00Z">
                  <w:rPr>
                    <w:ins w:id="11875" w:author="John Henderson" w:date="2011-11-21T17:09:00Z"/>
                    <w:rFonts w:ascii="Arial" w:hAnsi="Arial"/>
                    <w:sz w:val="20"/>
                    <w:szCs w:val="20"/>
                  </w:rPr>
                </w:rPrChange>
              </w:rPr>
            </w:pPr>
            <w:ins w:id="11876" w:author="John Henderson" w:date="2011-11-21T17:09:00Z">
              <w:r w:rsidRPr="000C04DD">
                <w:rPr>
                  <w:rFonts w:ascii="Arial" w:hAnsi="Arial"/>
                  <w:color w:val="008000"/>
                  <w:sz w:val="20"/>
                  <w:szCs w:val="20"/>
                  <w:rPrChange w:id="11877" w:author="John Henderson" w:date="2011-12-02T15:24:00Z">
                    <w:rPr>
                      <w:rFonts w:ascii="Arial" w:hAnsi="Arial"/>
                      <w:color w:val="0000FF"/>
                      <w:sz w:val="20"/>
                      <w:szCs w:val="20"/>
                      <w:u w:val="single"/>
                    </w:rPr>
                  </w:rPrChange>
                </w:rPr>
                <w:t>0.8</w:t>
              </w:r>
            </w:ins>
          </w:p>
        </w:tc>
        <w:tc>
          <w:tcPr>
            <w:tcW w:w="0" w:type="auto"/>
            <w:shd w:val="clear" w:color="auto" w:fill="auto"/>
            <w:vAlign w:val="center"/>
          </w:tcPr>
          <w:p w:rsidR="005235C7" w:rsidRPr="000C04DD" w:rsidRDefault="00BD7E12" w:rsidP="0014677D">
            <w:pPr>
              <w:numPr>
                <w:ins w:id="11878" w:author="John Henderson" w:date="2011-11-21T17:09:00Z"/>
              </w:numPr>
              <w:rPr>
                <w:ins w:id="11879" w:author="John Henderson" w:date="2011-11-21T17:09:00Z"/>
                <w:rFonts w:ascii="Arial" w:hAnsi="Arial"/>
                <w:sz w:val="20"/>
                <w:szCs w:val="20"/>
                <w:rPrChange w:id="11880" w:author="John Henderson" w:date="2011-12-02T15:24:00Z">
                  <w:rPr>
                    <w:ins w:id="11881" w:author="John Henderson" w:date="2011-11-21T17:09:00Z"/>
                    <w:rFonts w:ascii="Arial" w:hAnsi="Arial"/>
                    <w:sz w:val="20"/>
                    <w:szCs w:val="20"/>
                  </w:rPr>
                </w:rPrChange>
              </w:rPr>
            </w:pPr>
            <w:ins w:id="11882" w:author="John Henderson" w:date="2011-11-21T17:09:00Z">
              <w:r w:rsidRPr="000C04DD">
                <w:rPr>
                  <w:rFonts w:ascii="Arial" w:hAnsi="Arial"/>
                  <w:sz w:val="20"/>
                  <w:szCs w:val="20"/>
                  <w:rPrChange w:id="11883" w:author="John Henderson" w:date="2011-12-02T15:24:00Z">
                    <w:rPr>
                      <w:rFonts w:ascii="Arial" w:hAnsi="Arial"/>
                      <w:color w:val="0000FF"/>
                      <w:sz w:val="20"/>
                      <w:szCs w:val="20"/>
                      <w:u w:val="single"/>
                    </w:rPr>
                  </w:rPrChange>
                </w:rPr>
                <w:t>0.9</w:t>
              </w:r>
            </w:ins>
          </w:p>
        </w:tc>
        <w:tc>
          <w:tcPr>
            <w:tcW w:w="0" w:type="auto"/>
            <w:shd w:val="clear" w:color="auto" w:fill="auto"/>
            <w:vAlign w:val="center"/>
          </w:tcPr>
          <w:p w:rsidR="005235C7" w:rsidRPr="000C04DD" w:rsidRDefault="00BD7E12" w:rsidP="0014677D">
            <w:pPr>
              <w:numPr>
                <w:ins w:id="11884" w:author="John Henderson" w:date="2011-11-21T17:09:00Z"/>
              </w:numPr>
              <w:rPr>
                <w:ins w:id="11885" w:author="John Henderson" w:date="2011-11-21T17:09:00Z"/>
                <w:rFonts w:ascii="Arial" w:hAnsi="Arial"/>
                <w:sz w:val="20"/>
                <w:szCs w:val="20"/>
                <w:rPrChange w:id="11886" w:author="John Henderson" w:date="2011-12-02T15:24:00Z">
                  <w:rPr>
                    <w:ins w:id="11887" w:author="John Henderson" w:date="2011-11-21T17:09:00Z"/>
                    <w:rFonts w:ascii="Arial" w:hAnsi="Arial"/>
                    <w:sz w:val="20"/>
                    <w:szCs w:val="20"/>
                  </w:rPr>
                </w:rPrChange>
              </w:rPr>
            </w:pPr>
            <w:ins w:id="11888" w:author="John Henderson" w:date="2011-11-21T17:09:00Z">
              <w:r w:rsidRPr="000C04DD">
                <w:rPr>
                  <w:rFonts w:ascii="Arial" w:hAnsi="Arial"/>
                  <w:sz w:val="20"/>
                  <w:szCs w:val="20"/>
                  <w:rPrChange w:id="11889" w:author="John Henderson" w:date="2011-12-02T15:24:00Z">
                    <w:rPr>
                      <w:rFonts w:ascii="Arial" w:hAnsi="Arial"/>
                      <w:color w:val="0000FF"/>
                      <w:sz w:val="20"/>
                      <w:szCs w:val="20"/>
                      <w:u w:val="single"/>
                    </w:rPr>
                  </w:rPrChange>
                </w:rPr>
                <w:t>NA</w:t>
              </w:r>
            </w:ins>
          </w:p>
        </w:tc>
        <w:tc>
          <w:tcPr>
            <w:tcW w:w="0" w:type="auto"/>
            <w:shd w:val="clear" w:color="auto" w:fill="auto"/>
            <w:vAlign w:val="center"/>
          </w:tcPr>
          <w:p w:rsidR="005235C7" w:rsidRPr="000C04DD" w:rsidRDefault="00BD7E12" w:rsidP="0014677D">
            <w:pPr>
              <w:numPr>
                <w:ins w:id="11890" w:author="John Henderson" w:date="2011-11-21T17:09:00Z"/>
              </w:numPr>
              <w:rPr>
                <w:ins w:id="11891" w:author="John Henderson" w:date="2011-11-21T17:09:00Z"/>
                <w:rFonts w:ascii="Arial" w:hAnsi="Arial"/>
                <w:sz w:val="20"/>
                <w:szCs w:val="20"/>
                <w:rPrChange w:id="11892" w:author="John Henderson" w:date="2011-12-02T15:24:00Z">
                  <w:rPr>
                    <w:ins w:id="11893" w:author="John Henderson" w:date="2011-11-21T17:09:00Z"/>
                    <w:rFonts w:ascii="Arial" w:hAnsi="Arial"/>
                    <w:sz w:val="20"/>
                    <w:szCs w:val="20"/>
                  </w:rPr>
                </w:rPrChange>
              </w:rPr>
            </w:pPr>
            <w:ins w:id="11894" w:author="John Henderson" w:date="2011-11-21T17:09:00Z">
              <w:r w:rsidRPr="000C04DD">
                <w:rPr>
                  <w:rFonts w:ascii="Arial" w:hAnsi="Arial"/>
                  <w:sz w:val="20"/>
                  <w:szCs w:val="20"/>
                  <w:rPrChange w:id="11895" w:author="John Henderson" w:date="2011-12-02T15:24:00Z">
                    <w:rPr>
                      <w:rFonts w:ascii="Arial" w:hAnsi="Arial"/>
                      <w:color w:val="0000FF"/>
                      <w:sz w:val="20"/>
                      <w:szCs w:val="20"/>
                      <w:u w:val="single"/>
                    </w:rPr>
                  </w:rPrChange>
                </w:rPr>
                <w:t>1.099</w:t>
              </w:r>
            </w:ins>
          </w:p>
        </w:tc>
      </w:tr>
      <w:tr w:rsidR="005235C7" w:rsidRPr="000C04DD">
        <w:trPr>
          <w:tblCellSpacing w:w="0" w:type="dxa"/>
          <w:ins w:id="11896" w:author="John Henderson" w:date="2011-11-21T17:09:00Z"/>
        </w:trPr>
        <w:tc>
          <w:tcPr>
            <w:tcW w:w="0" w:type="auto"/>
            <w:shd w:val="clear" w:color="auto" w:fill="auto"/>
            <w:vAlign w:val="center"/>
          </w:tcPr>
          <w:p w:rsidR="005235C7" w:rsidRPr="000C04DD" w:rsidRDefault="00BD7E12" w:rsidP="0014677D">
            <w:pPr>
              <w:numPr>
                <w:ins w:id="11897" w:author="John Henderson" w:date="2011-11-21T17:09:00Z"/>
              </w:numPr>
              <w:rPr>
                <w:ins w:id="11898" w:author="John Henderson" w:date="2011-11-21T17:09:00Z"/>
                <w:rFonts w:ascii="Arial" w:hAnsi="Arial"/>
                <w:sz w:val="20"/>
                <w:szCs w:val="20"/>
                <w:rPrChange w:id="11899" w:author="John Henderson" w:date="2011-12-02T15:24:00Z">
                  <w:rPr>
                    <w:ins w:id="11900" w:author="John Henderson" w:date="2011-11-21T17:09:00Z"/>
                    <w:rFonts w:ascii="Arial" w:hAnsi="Arial"/>
                    <w:sz w:val="20"/>
                    <w:szCs w:val="20"/>
                  </w:rPr>
                </w:rPrChange>
              </w:rPr>
            </w:pPr>
            <w:ins w:id="11901" w:author="John Henderson" w:date="2011-11-21T17:09:00Z">
              <w:r w:rsidRPr="000C04DD">
                <w:rPr>
                  <w:rFonts w:ascii="Arial" w:hAnsi="Arial"/>
                  <w:sz w:val="20"/>
                  <w:szCs w:val="20"/>
                  <w:rPrChange w:id="11902"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11903" w:author="John Henderson" w:date="2011-11-21T17:09:00Z"/>
              </w:numPr>
              <w:rPr>
                <w:ins w:id="11904" w:author="John Henderson" w:date="2011-11-21T17:09:00Z"/>
                <w:rFonts w:ascii="Arial" w:hAnsi="Arial"/>
                <w:sz w:val="20"/>
                <w:szCs w:val="20"/>
                <w:rPrChange w:id="11905" w:author="John Henderson" w:date="2011-12-02T15:24:00Z">
                  <w:rPr>
                    <w:ins w:id="11906" w:author="John Henderson" w:date="2011-11-21T17:09:00Z"/>
                    <w:rFonts w:ascii="Arial" w:hAnsi="Arial"/>
                    <w:sz w:val="20"/>
                    <w:szCs w:val="20"/>
                  </w:rPr>
                </w:rPrChange>
              </w:rPr>
            </w:pPr>
            <w:ins w:id="11907" w:author="John Henderson" w:date="2011-11-21T17:09:00Z">
              <w:r w:rsidRPr="000C04DD">
                <w:rPr>
                  <w:rFonts w:ascii="Arial" w:hAnsi="Arial"/>
                  <w:sz w:val="20"/>
                  <w:szCs w:val="20"/>
                  <w:rPrChange w:id="11908" w:author="John Henderson" w:date="2011-12-02T15:24:00Z">
                    <w:rPr>
                      <w:rFonts w:ascii="Arial" w:hAnsi="Arial"/>
                      <w:color w:val="0000FF"/>
                      <w:sz w:val="20"/>
                      <w:szCs w:val="20"/>
                      <w:u w:val="single"/>
                    </w:rPr>
                  </w:rPrChange>
                </w:rPr>
                <w:t>834088</w:t>
              </w:r>
            </w:ins>
          </w:p>
        </w:tc>
        <w:tc>
          <w:tcPr>
            <w:tcW w:w="0" w:type="auto"/>
            <w:shd w:val="clear" w:color="auto" w:fill="auto"/>
            <w:vAlign w:val="center"/>
          </w:tcPr>
          <w:p w:rsidR="005235C7" w:rsidRPr="000C04DD" w:rsidRDefault="00BD7E12" w:rsidP="0014677D">
            <w:pPr>
              <w:numPr>
                <w:ins w:id="11909" w:author="John Henderson" w:date="2011-11-21T17:09:00Z"/>
              </w:numPr>
              <w:rPr>
                <w:ins w:id="11910" w:author="John Henderson" w:date="2011-11-21T17:09:00Z"/>
                <w:rFonts w:ascii="Arial" w:hAnsi="Arial"/>
                <w:sz w:val="20"/>
                <w:szCs w:val="20"/>
                <w:rPrChange w:id="11911" w:author="John Henderson" w:date="2011-12-02T15:24:00Z">
                  <w:rPr>
                    <w:ins w:id="11912" w:author="John Henderson" w:date="2011-11-21T17:09:00Z"/>
                    <w:rFonts w:ascii="Arial" w:hAnsi="Arial"/>
                    <w:sz w:val="20"/>
                    <w:szCs w:val="20"/>
                  </w:rPr>
                </w:rPrChange>
              </w:rPr>
            </w:pPr>
            <w:ins w:id="11913" w:author="John Henderson" w:date="2011-11-21T17:09:00Z">
              <w:r w:rsidRPr="000C04DD">
                <w:rPr>
                  <w:rFonts w:ascii="Arial" w:hAnsi="Arial"/>
                  <w:sz w:val="20"/>
                  <w:szCs w:val="20"/>
                  <w:rPrChange w:id="11914" w:author="John Henderson" w:date="2011-12-02T15:24:00Z">
                    <w:rPr>
                      <w:rFonts w:ascii="Arial" w:hAnsi="Arial"/>
                      <w:color w:val="0000FF"/>
                      <w:sz w:val="20"/>
                      <w:szCs w:val="20"/>
                      <w:u w:val="single"/>
                    </w:rPr>
                  </w:rPrChange>
                </w:rPr>
                <w:t>3.7</w:t>
              </w:r>
            </w:ins>
          </w:p>
        </w:tc>
        <w:tc>
          <w:tcPr>
            <w:tcW w:w="0" w:type="auto"/>
            <w:shd w:val="clear" w:color="auto" w:fill="auto"/>
            <w:vAlign w:val="center"/>
          </w:tcPr>
          <w:p w:rsidR="005235C7" w:rsidRPr="000C04DD" w:rsidRDefault="00BD7E12" w:rsidP="0014677D">
            <w:pPr>
              <w:numPr>
                <w:ins w:id="11915" w:author="John Henderson" w:date="2011-11-21T17:09:00Z"/>
              </w:numPr>
              <w:rPr>
                <w:ins w:id="11916" w:author="John Henderson" w:date="2011-11-21T17:09:00Z"/>
                <w:rFonts w:ascii="Arial" w:hAnsi="Arial"/>
                <w:sz w:val="20"/>
                <w:szCs w:val="20"/>
                <w:rPrChange w:id="11917" w:author="John Henderson" w:date="2011-12-02T15:24:00Z">
                  <w:rPr>
                    <w:ins w:id="11918" w:author="John Henderson" w:date="2011-11-21T17:09:00Z"/>
                    <w:rFonts w:ascii="Arial" w:hAnsi="Arial"/>
                    <w:sz w:val="20"/>
                    <w:szCs w:val="20"/>
                  </w:rPr>
                </w:rPrChange>
              </w:rPr>
            </w:pPr>
            <w:ins w:id="11919" w:author="John Henderson" w:date="2011-11-21T17:09:00Z">
              <w:r w:rsidRPr="000C04DD">
                <w:rPr>
                  <w:rFonts w:ascii="Arial" w:hAnsi="Arial"/>
                  <w:sz w:val="20"/>
                  <w:szCs w:val="20"/>
                  <w:rPrChange w:id="11920" w:author="John Henderson" w:date="2011-12-02T15:24:00Z">
                    <w:rPr>
                      <w:rFonts w:ascii="Arial" w:hAnsi="Arial"/>
                      <w:color w:val="0000FF"/>
                      <w:sz w:val="20"/>
                      <w:szCs w:val="20"/>
                      <w:u w:val="single"/>
                    </w:rPr>
                  </w:rPrChange>
                </w:rPr>
                <w:t>3.6</w:t>
              </w:r>
            </w:ins>
          </w:p>
        </w:tc>
        <w:tc>
          <w:tcPr>
            <w:tcW w:w="0" w:type="auto"/>
            <w:shd w:val="clear" w:color="auto" w:fill="auto"/>
            <w:vAlign w:val="center"/>
          </w:tcPr>
          <w:p w:rsidR="005235C7" w:rsidRPr="000C04DD" w:rsidRDefault="00BD7E12" w:rsidP="0014677D">
            <w:pPr>
              <w:numPr>
                <w:ins w:id="11921" w:author="John Henderson" w:date="2011-11-21T17:09:00Z"/>
              </w:numPr>
              <w:rPr>
                <w:ins w:id="11922" w:author="John Henderson" w:date="2011-11-21T17:09:00Z"/>
                <w:rFonts w:ascii="Arial" w:hAnsi="Arial"/>
                <w:color w:val="008000"/>
                <w:sz w:val="20"/>
                <w:szCs w:val="20"/>
                <w:rPrChange w:id="11923" w:author="John Henderson" w:date="2011-12-02T15:24:00Z">
                  <w:rPr>
                    <w:ins w:id="11924" w:author="John Henderson" w:date="2011-11-21T17:09:00Z"/>
                    <w:rFonts w:ascii="Arial" w:hAnsi="Arial"/>
                    <w:sz w:val="20"/>
                    <w:szCs w:val="20"/>
                  </w:rPr>
                </w:rPrChange>
              </w:rPr>
            </w:pPr>
            <w:ins w:id="11925" w:author="John Henderson" w:date="2011-11-21T17:09:00Z">
              <w:r w:rsidRPr="000C04DD">
                <w:rPr>
                  <w:rFonts w:ascii="Arial" w:hAnsi="Arial"/>
                  <w:color w:val="008000"/>
                  <w:sz w:val="20"/>
                  <w:szCs w:val="20"/>
                  <w:rPrChange w:id="11926"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11927" w:author="John Henderson" w:date="2011-11-21T17:09:00Z"/>
              </w:numPr>
              <w:rPr>
                <w:ins w:id="11928" w:author="John Henderson" w:date="2011-11-21T17:09:00Z"/>
                <w:rFonts w:ascii="Arial" w:hAnsi="Arial"/>
                <w:sz w:val="20"/>
                <w:szCs w:val="20"/>
                <w:rPrChange w:id="11929" w:author="John Henderson" w:date="2011-12-02T15:24:00Z">
                  <w:rPr>
                    <w:ins w:id="11930" w:author="John Henderson" w:date="2011-11-21T17:09:00Z"/>
                    <w:rFonts w:ascii="Arial" w:hAnsi="Arial"/>
                    <w:sz w:val="20"/>
                    <w:szCs w:val="20"/>
                  </w:rPr>
                </w:rPrChange>
              </w:rPr>
            </w:pPr>
            <w:ins w:id="11931" w:author="John Henderson" w:date="2011-11-21T17:09:00Z">
              <w:r w:rsidRPr="000C04DD">
                <w:rPr>
                  <w:rFonts w:ascii="Arial" w:hAnsi="Arial"/>
                  <w:sz w:val="20"/>
                  <w:szCs w:val="20"/>
                  <w:rPrChange w:id="11932" w:author="John Henderson" w:date="2011-12-02T15:24:00Z">
                    <w:rPr>
                      <w:rFonts w:ascii="Arial" w:hAnsi="Arial"/>
                      <w:color w:val="0000FF"/>
                      <w:sz w:val="20"/>
                      <w:szCs w:val="20"/>
                      <w:u w:val="single"/>
                    </w:rPr>
                  </w:rPrChange>
                </w:rPr>
                <w:t>1.4</w:t>
              </w:r>
            </w:ins>
          </w:p>
        </w:tc>
        <w:tc>
          <w:tcPr>
            <w:tcW w:w="0" w:type="auto"/>
            <w:shd w:val="clear" w:color="auto" w:fill="auto"/>
            <w:vAlign w:val="center"/>
          </w:tcPr>
          <w:p w:rsidR="005235C7" w:rsidRPr="000C04DD" w:rsidRDefault="00BD7E12" w:rsidP="0014677D">
            <w:pPr>
              <w:numPr>
                <w:ins w:id="11933" w:author="John Henderson" w:date="2011-11-21T17:09:00Z"/>
              </w:numPr>
              <w:rPr>
                <w:ins w:id="11934" w:author="John Henderson" w:date="2011-11-21T17:09:00Z"/>
                <w:rFonts w:ascii="Arial" w:hAnsi="Arial"/>
                <w:color w:val="008000"/>
                <w:sz w:val="20"/>
                <w:szCs w:val="20"/>
                <w:rPrChange w:id="11935" w:author="John Henderson" w:date="2011-12-02T15:24:00Z">
                  <w:rPr>
                    <w:ins w:id="11936" w:author="John Henderson" w:date="2011-11-21T17:09:00Z"/>
                    <w:rFonts w:ascii="Arial" w:hAnsi="Arial"/>
                    <w:sz w:val="20"/>
                    <w:szCs w:val="20"/>
                  </w:rPr>
                </w:rPrChange>
              </w:rPr>
            </w:pPr>
            <w:ins w:id="11937" w:author="John Henderson" w:date="2011-11-21T17:09:00Z">
              <w:r w:rsidRPr="000C04DD">
                <w:rPr>
                  <w:rFonts w:ascii="Arial" w:hAnsi="Arial"/>
                  <w:color w:val="008000"/>
                  <w:sz w:val="20"/>
                  <w:szCs w:val="20"/>
                  <w:rPrChange w:id="11938" w:author="John Henderson" w:date="2011-12-02T15:24:00Z">
                    <w:rPr>
                      <w:rFonts w:ascii="Arial" w:hAnsi="Arial"/>
                      <w:color w:val="0000FF"/>
                      <w:sz w:val="20"/>
                      <w:szCs w:val="20"/>
                      <w:u w:val="single"/>
                    </w:rPr>
                  </w:rPrChange>
                </w:rPr>
                <w:t>1.7</w:t>
              </w:r>
            </w:ins>
          </w:p>
        </w:tc>
        <w:tc>
          <w:tcPr>
            <w:tcW w:w="0" w:type="auto"/>
            <w:shd w:val="clear" w:color="auto" w:fill="auto"/>
            <w:vAlign w:val="center"/>
          </w:tcPr>
          <w:p w:rsidR="005235C7" w:rsidRPr="000C04DD" w:rsidRDefault="00BD7E12" w:rsidP="0014677D">
            <w:pPr>
              <w:numPr>
                <w:ins w:id="11939" w:author="John Henderson" w:date="2011-11-21T17:09:00Z"/>
              </w:numPr>
              <w:rPr>
                <w:ins w:id="11940" w:author="John Henderson" w:date="2011-11-21T17:09:00Z"/>
                <w:rFonts w:ascii="Arial" w:hAnsi="Arial"/>
                <w:sz w:val="20"/>
                <w:szCs w:val="20"/>
                <w:rPrChange w:id="11941" w:author="John Henderson" w:date="2011-12-02T15:24:00Z">
                  <w:rPr>
                    <w:ins w:id="11942" w:author="John Henderson" w:date="2011-11-21T17:09:00Z"/>
                    <w:rFonts w:ascii="Arial" w:hAnsi="Arial"/>
                    <w:sz w:val="20"/>
                    <w:szCs w:val="20"/>
                  </w:rPr>
                </w:rPrChange>
              </w:rPr>
            </w:pPr>
            <w:ins w:id="11943" w:author="John Henderson" w:date="2011-11-21T17:09:00Z">
              <w:r w:rsidRPr="000C04DD">
                <w:rPr>
                  <w:rFonts w:ascii="Arial" w:hAnsi="Arial"/>
                  <w:sz w:val="20"/>
                  <w:szCs w:val="20"/>
                  <w:rPrChange w:id="11944" w:author="John Henderson" w:date="2011-12-02T15:24:00Z">
                    <w:rPr>
                      <w:rFonts w:ascii="Arial" w:hAnsi="Arial"/>
                      <w:color w:val="0000FF"/>
                      <w:sz w:val="20"/>
                      <w:szCs w:val="20"/>
                      <w:u w:val="single"/>
                    </w:rPr>
                  </w:rPrChange>
                </w:rPr>
                <w:t>0.44</w:t>
              </w:r>
            </w:ins>
          </w:p>
        </w:tc>
        <w:tc>
          <w:tcPr>
            <w:tcW w:w="0" w:type="auto"/>
            <w:shd w:val="clear" w:color="auto" w:fill="auto"/>
            <w:vAlign w:val="center"/>
          </w:tcPr>
          <w:p w:rsidR="005235C7" w:rsidRPr="000C04DD" w:rsidRDefault="00BD7E12" w:rsidP="0014677D">
            <w:pPr>
              <w:numPr>
                <w:ins w:id="11945" w:author="John Henderson" w:date="2011-11-21T17:09:00Z"/>
              </w:numPr>
              <w:rPr>
                <w:ins w:id="11946" w:author="John Henderson" w:date="2011-11-21T17:09:00Z"/>
                <w:rFonts w:ascii="Arial" w:hAnsi="Arial"/>
                <w:sz w:val="20"/>
                <w:szCs w:val="20"/>
                <w:rPrChange w:id="11947" w:author="John Henderson" w:date="2011-12-02T15:24:00Z">
                  <w:rPr>
                    <w:ins w:id="11948" w:author="John Henderson" w:date="2011-11-21T17:09:00Z"/>
                    <w:rFonts w:ascii="Arial" w:hAnsi="Arial"/>
                    <w:sz w:val="20"/>
                    <w:szCs w:val="20"/>
                  </w:rPr>
                </w:rPrChange>
              </w:rPr>
            </w:pPr>
            <w:ins w:id="11949" w:author="John Henderson" w:date="2011-11-21T17:09:00Z">
              <w:r w:rsidRPr="000C04DD">
                <w:rPr>
                  <w:rFonts w:ascii="Arial" w:hAnsi="Arial"/>
                  <w:sz w:val="20"/>
                  <w:szCs w:val="20"/>
                  <w:rPrChange w:id="11950" w:author="John Henderson" w:date="2011-12-02T15:24:00Z">
                    <w:rPr>
                      <w:rFonts w:ascii="Arial" w:hAnsi="Arial"/>
                      <w:color w:val="0000FF"/>
                      <w:sz w:val="20"/>
                      <w:szCs w:val="20"/>
                      <w:u w:val="single"/>
                    </w:rPr>
                  </w:rPrChange>
                </w:rPr>
                <w:t>1.164</w:t>
              </w:r>
            </w:ins>
          </w:p>
        </w:tc>
      </w:tr>
      <w:tr w:rsidR="005235C7" w:rsidRPr="000C04DD">
        <w:trPr>
          <w:tblCellSpacing w:w="0" w:type="dxa"/>
          <w:ins w:id="11951" w:author="John Henderson" w:date="2011-11-21T17:09:00Z"/>
        </w:trPr>
        <w:tc>
          <w:tcPr>
            <w:tcW w:w="0" w:type="auto"/>
            <w:shd w:val="clear" w:color="auto" w:fill="auto"/>
            <w:vAlign w:val="center"/>
          </w:tcPr>
          <w:p w:rsidR="005235C7" w:rsidRPr="000C04DD" w:rsidRDefault="00BD7E12" w:rsidP="0014677D">
            <w:pPr>
              <w:numPr>
                <w:ins w:id="11952" w:author="John Henderson" w:date="2011-11-21T17:09:00Z"/>
              </w:numPr>
              <w:rPr>
                <w:ins w:id="11953" w:author="John Henderson" w:date="2011-11-21T17:09:00Z"/>
                <w:rFonts w:ascii="Arial" w:hAnsi="Arial"/>
                <w:sz w:val="20"/>
                <w:szCs w:val="20"/>
                <w:rPrChange w:id="11954" w:author="John Henderson" w:date="2011-12-02T15:24:00Z">
                  <w:rPr>
                    <w:ins w:id="11955" w:author="John Henderson" w:date="2011-11-21T17:09:00Z"/>
                    <w:rFonts w:ascii="Arial" w:hAnsi="Arial"/>
                    <w:sz w:val="20"/>
                    <w:szCs w:val="20"/>
                  </w:rPr>
                </w:rPrChange>
              </w:rPr>
            </w:pPr>
            <w:ins w:id="11956" w:author="John Henderson" w:date="2011-11-21T17:09:00Z">
              <w:r w:rsidRPr="000C04DD">
                <w:rPr>
                  <w:rFonts w:ascii="Arial" w:hAnsi="Arial"/>
                  <w:sz w:val="20"/>
                  <w:szCs w:val="20"/>
                  <w:rPrChange w:id="11957"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11958" w:author="John Henderson" w:date="2011-11-21T17:09:00Z"/>
              </w:numPr>
              <w:rPr>
                <w:ins w:id="11959" w:author="John Henderson" w:date="2011-11-21T17:09:00Z"/>
                <w:rFonts w:ascii="Arial" w:hAnsi="Arial"/>
                <w:sz w:val="20"/>
                <w:szCs w:val="20"/>
                <w:rPrChange w:id="11960" w:author="John Henderson" w:date="2011-12-02T15:24:00Z">
                  <w:rPr>
                    <w:ins w:id="11961" w:author="John Henderson" w:date="2011-11-21T17:09:00Z"/>
                    <w:rFonts w:ascii="Arial" w:hAnsi="Arial"/>
                    <w:sz w:val="20"/>
                    <w:szCs w:val="20"/>
                  </w:rPr>
                </w:rPrChange>
              </w:rPr>
            </w:pPr>
            <w:ins w:id="11962" w:author="John Henderson" w:date="2011-11-21T17:09:00Z">
              <w:r w:rsidRPr="000C04DD">
                <w:rPr>
                  <w:rFonts w:ascii="Arial" w:hAnsi="Arial"/>
                  <w:sz w:val="20"/>
                  <w:szCs w:val="20"/>
                  <w:rPrChange w:id="11963" w:author="John Henderson" w:date="2011-12-02T15:24:00Z">
                    <w:rPr>
                      <w:rFonts w:ascii="Arial" w:hAnsi="Arial"/>
                      <w:color w:val="0000FF"/>
                      <w:sz w:val="20"/>
                      <w:szCs w:val="20"/>
                      <w:u w:val="single"/>
                    </w:rPr>
                  </w:rPrChange>
                </w:rPr>
                <w:t>834088</w:t>
              </w:r>
            </w:ins>
          </w:p>
        </w:tc>
        <w:tc>
          <w:tcPr>
            <w:tcW w:w="0" w:type="auto"/>
            <w:shd w:val="clear" w:color="auto" w:fill="auto"/>
            <w:vAlign w:val="center"/>
          </w:tcPr>
          <w:p w:rsidR="005235C7" w:rsidRPr="000C04DD" w:rsidRDefault="005235C7" w:rsidP="0014677D">
            <w:pPr>
              <w:numPr>
                <w:ins w:id="11964" w:author="John Henderson" w:date="2011-11-21T17:09:00Z"/>
              </w:numPr>
              <w:rPr>
                <w:ins w:id="11965" w:author="John Henderson" w:date="2011-11-21T17:09:00Z"/>
                <w:rFonts w:ascii="Arial" w:hAnsi="Arial"/>
                <w:sz w:val="20"/>
                <w:szCs w:val="20"/>
                <w:rPrChange w:id="11966" w:author="John Henderson" w:date="2011-12-02T15:24:00Z">
                  <w:rPr>
                    <w:ins w:id="11967"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1968" w:author="John Henderson" w:date="2011-11-21T17:09:00Z"/>
              </w:numPr>
              <w:rPr>
                <w:ins w:id="11969" w:author="John Henderson" w:date="2011-11-21T17:09:00Z"/>
                <w:rFonts w:ascii="Arial" w:hAnsi="Arial"/>
                <w:sz w:val="20"/>
                <w:szCs w:val="20"/>
                <w:rPrChange w:id="11970" w:author="John Henderson" w:date="2011-12-02T15:24:00Z">
                  <w:rPr>
                    <w:ins w:id="11971"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9A50E7">
            <w:pPr>
              <w:numPr>
                <w:ins w:id="11972" w:author="John Henderson" w:date="2011-11-21T17:09:00Z"/>
              </w:numPr>
              <w:rPr>
                <w:ins w:id="11973" w:author="John Henderson" w:date="2011-11-21T17:09:00Z"/>
                <w:rFonts w:ascii="Arial" w:hAnsi="Arial"/>
                <w:color w:val="FF0000"/>
                <w:sz w:val="20"/>
                <w:szCs w:val="20"/>
                <w:rPrChange w:id="11974" w:author="John Henderson" w:date="2011-12-02T15:24:00Z">
                  <w:rPr>
                    <w:ins w:id="11975" w:author="John Henderson" w:date="2011-11-21T17:09:00Z"/>
                    <w:rFonts w:ascii="Arial" w:hAnsi="Arial"/>
                    <w:sz w:val="20"/>
                    <w:szCs w:val="20"/>
                  </w:rPr>
                </w:rPrChange>
              </w:rPr>
              <w:pPrChange w:id="11976" w:author="John Henderson" w:date="2011-12-02T14:00:00Z">
                <w:pPr/>
              </w:pPrChange>
            </w:pPr>
            <w:ins w:id="11977" w:author="John Henderson" w:date="2011-11-21T17:09:00Z">
              <w:r w:rsidRPr="000C04DD">
                <w:rPr>
                  <w:rFonts w:ascii="Arial" w:hAnsi="Arial"/>
                  <w:color w:val="FF0000"/>
                  <w:sz w:val="20"/>
                  <w:szCs w:val="20"/>
                  <w:rPrChange w:id="11978" w:author="John Henderson" w:date="2011-12-02T15:24:00Z">
                    <w:rPr>
                      <w:rFonts w:ascii="Arial" w:hAnsi="Arial"/>
                      <w:color w:val="0000FF"/>
                      <w:sz w:val="20"/>
                      <w:szCs w:val="20"/>
                      <w:u w:val="single"/>
                    </w:rPr>
                  </w:rPrChange>
                </w:rPr>
                <w:t>-</w:t>
              </w:r>
            </w:ins>
            <w:ins w:id="11979" w:author="John Henderson" w:date="2011-12-02T14:00:00Z">
              <w:r w:rsidR="009A50E7" w:rsidRPr="000C04DD">
                <w:rPr>
                  <w:rFonts w:ascii="Arial" w:hAnsi="Arial"/>
                  <w:color w:val="FF0000"/>
                  <w:sz w:val="20"/>
                  <w:szCs w:val="20"/>
                  <w:rPrChange w:id="11980" w:author="John Henderson" w:date="2011-12-02T15:24:00Z">
                    <w:rPr>
                      <w:rFonts w:ascii="Arial" w:hAnsi="Arial"/>
                      <w:sz w:val="20"/>
                      <w:szCs w:val="20"/>
                    </w:rPr>
                  </w:rPrChange>
                </w:rPr>
                <w:t>13.1</w:t>
              </w:r>
            </w:ins>
          </w:p>
        </w:tc>
        <w:tc>
          <w:tcPr>
            <w:tcW w:w="0" w:type="auto"/>
            <w:shd w:val="clear" w:color="auto" w:fill="auto"/>
            <w:vAlign w:val="center"/>
          </w:tcPr>
          <w:p w:rsidR="005235C7" w:rsidRPr="000C04DD" w:rsidRDefault="00BD7E12" w:rsidP="0014677D">
            <w:pPr>
              <w:numPr>
                <w:ins w:id="11981" w:author="John Henderson" w:date="2011-11-21T17:09:00Z"/>
              </w:numPr>
              <w:rPr>
                <w:ins w:id="11982" w:author="John Henderson" w:date="2011-11-21T17:09:00Z"/>
                <w:rFonts w:ascii="Arial" w:hAnsi="Arial"/>
                <w:color w:val="FF0000"/>
                <w:sz w:val="20"/>
                <w:szCs w:val="20"/>
                <w:rPrChange w:id="11983" w:author="John Henderson" w:date="2011-12-02T15:24:00Z">
                  <w:rPr>
                    <w:ins w:id="11984" w:author="John Henderson" w:date="2011-11-21T17:09:00Z"/>
                    <w:rFonts w:ascii="Arial" w:hAnsi="Arial"/>
                    <w:sz w:val="20"/>
                    <w:szCs w:val="20"/>
                  </w:rPr>
                </w:rPrChange>
              </w:rPr>
            </w:pPr>
            <w:ins w:id="11985" w:author="John Henderson" w:date="2011-11-21T17:09:00Z">
              <w:r w:rsidRPr="000C04DD">
                <w:rPr>
                  <w:rFonts w:ascii="Arial" w:hAnsi="Arial"/>
                  <w:color w:val="FF0000"/>
                  <w:sz w:val="20"/>
                  <w:szCs w:val="20"/>
                  <w:rPrChange w:id="11986" w:author="John Henderson" w:date="2011-12-02T15:24:00Z">
                    <w:rPr>
                      <w:rFonts w:ascii="Arial" w:hAnsi="Arial"/>
                      <w:color w:val="0000FF"/>
                      <w:sz w:val="20"/>
                      <w:szCs w:val="20"/>
                      <w:u w:val="single"/>
                    </w:rPr>
                  </w:rPrChange>
                </w:rPr>
                <w:t>37.7</w:t>
              </w:r>
            </w:ins>
          </w:p>
        </w:tc>
        <w:tc>
          <w:tcPr>
            <w:tcW w:w="0" w:type="auto"/>
            <w:shd w:val="clear" w:color="auto" w:fill="auto"/>
            <w:vAlign w:val="center"/>
          </w:tcPr>
          <w:p w:rsidR="005235C7" w:rsidRPr="000C04DD" w:rsidRDefault="005235C7" w:rsidP="0014677D">
            <w:pPr>
              <w:numPr>
                <w:ins w:id="11987" w:author="John Henderson" w:date="2011-11-21T17:09:00Z"/>
              </w:numPr>
              <w:rPr>
                <w:ins w:id="11988" w:author="John Henderson" w:date="2011-11-21T17:09:00Z"/>
                <w:rFonts w:ascii="Arial" w:hAnsi="Arial"/>
                <w:sz w:val="20"/>
                <w:szCs w:val="20"/>
                <w:rPrChange w:id="11989" w:author="John Henderson" w:date="2011-12-02T15:24:00Z">
                  <w:rPr>
                    <w:ins w:id="11990"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1991" w:author="John Henderson" w:date="2011-11-21T17:09:00Z"/>
              </w:numPr>
              <w:rPr>
                <w:ins w:id="11992" w:author="John Henderson" w:date="2011-11-21T17:09:00Z"/>
                <w:rFonts w:ascii="Arial" w:hAnsi="Arial"/>
                <w:sz w:val="20"/>
                <w:szCs w:val="20"/>
                <w:rPrChange w:id="11993" w:author="John Henderson" w:date="2011-12-02T15:24:00Z">
                  <w:rPr>
                    <w:ins w:id="11994"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1995" w:author="John Henderson" w:date="2011-11-21T17:09:00Z"/>
              </w:numPr>
              <w:rPr>
                <w:ins w:id="11996" w:author="John Henderson" w:date="2011-11-21T17:09:00Z"/>
                <w:rFonts w:ascii="Arial" w:hAnsi="Arial"/>
                <w:sz w:val="20"/>
                <w:szCs w:val="20"/>
                <w:rPrChange w:id="11997" w:author="John Henderson" w:date="2011-12-02T15:24:00Z">
                  <w:rPr>
                    <w:ins w:id="11998" w:author="John Henderson" w:date="2011-11-21T17:09:00Z"/>
                    <w:rFonts w:ascii="Arial" w:hAnsi="Arial"/>
                    <w:sz w:val="20"/>
                    <w:szCs w:val="20"/>
                  </w:rPr>
                </w:rPrChange>
              </w:rPr>
            </w:pPr>
          </w:p>
        </w:tc>
      </w:tr>
    </w:tbl>
    <w:p w:rsidR="005235C7" w:rsidRPr="000C04DD" w:rsidRDefault="005235C7">
      <w:pPr>
        <w:numPr>
          <w:ins w:id="11999" w:author="John Henderson" w:date="2011-11-21T17:09:00Z"/>
        </w:numPr>
        <w:rPr>
          <w:ins w:id="12000" w:author="John Henderson" w:date="2011-11-21T17:09:00Z"/>
          <w:rFonts w:ascii="Arial" w:hAnsi="Arial"/>
          <w:sz w:val="20"/>
          <w:rPrChange w:id="12001" w:author="John Henderson" w:date="2011-12-02T15:24:00Z">
            <w:rPr>
              <w:ins w:id="12002" w:author="John Henderson" w:date="2011-11-21T17:09:00Z"/>
              <w:rFonts w:ascii="Arial" w:hAnsi="Arial"/>
            </w:rPr>
          </w:rPrChange>
        </w:rPr>
      </w:pPr>
    </w:p>
    <w:p w:rsidR="005235C7" w:rsidRPr="000C04DD" w:rsidRDefault="005235C7">
      <w:pPr>
        <w:numPr>
          <w:ins w:id="12003" w:author="John Henderson" w:date="2011-11-21T17:09:00Z"/>
        </w:numPr>
        <w:rPr>
          <w:ins w:id="12004" w:author="John Henderson" w:date="2011-11-21T17:09:00Z"/>
          <w:rFonts w:ascii="Arial" w:hAnsi="Arial"/>
          <w:sz w:val="20"/>
          <w:rPrChange w:id="12005" w:author="John Henderson" w:date="2011-12-02T15:24:00Z">
            <w:rPr>
              <w:ins w:id="12006" w:author="John Henderson" w:date="2011-11-21T17:09:00Z"/>
              <w:rFonts w:ascii="Arial" w:hAnsi="Arial"/>
            </w:rPr>
          </w:rPrChange>
        </w:rPr>
      </w:pPr>
    </w:p>
    <w:p w:rsidR="00745543" w:rsidRPr="000C04DD" w:rsidRDefault="00BD7E12">
      <w:pPr>
        <w:pStyle w:val="Heading4"/>
        <w:numPr>
          <w:ins w:id="12007" w:author="John Henderson" w:date="2011-11-30T18:02:00Z"/>
        </w:numPr>
        <w:rPr>
          <w:ins w:id="12008" w:author="John Henderson" w:date="2011-11-21T17:09:00Z"/>
          <w:rFonts w:ascii="Arial" w:hAnsi="Arial"/>
          <w:rPrChange w:id="12009" w:author="John Henderson" w:date="2011-12-02T15:24:00Z">
            <w:rPr>
              <w:ins w:id="12010" w:author="John Henderson" w:date="2011-11-21T17:09:00Z"/>
              <w:rFonts w:ascii="Arial" w:hAnsi="Arial"/>
            </w:rPr>
          </w:rPrChange>
        </w:rPr>
        <w:pPrChange w:id="12011" w:author="John Henderson" w:date="2011-11-30T18:02:00Z">
          <w:pPr/>
        </w:pPrChange>
      </w:pPr>
      <w:ins w:id="12012" w:author="John Henderson" w:date="2011-11-21T17:09:00Z">
        <w:r w:rsidRPr="000C04DD">
          <w:rPr>
            <w:rFonts w:ascii="Arial" w:hAnsi="Arial"/>
            <w:rPrChange w:id="12013" w:author="John Henderson" w:date="2011-12-02T15:24:00Z">
              <w:rPr>
                <w:rFonts w:ascii="Arial" w:hAnsi="Arial"/>
                <w:b/>
                <w:color w:val="0000FF"/>
                <w:u w:val="single"/>
              </w:rPr>
            </w:rPrChange>
          </w:rPr>
          <w:t>MS</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12014" w:author="John Henderson" w:date="2011-11-21T17:09:00Z"/>
        </w:trPr>
        <w:tc>
          <w:tcPr>
            <w:tcW w:w="0" w:type="auto"/>
            <w:shd w:val="clear" w:color="auto" w:fill="auto"/>
            <w:vAlign w:val="center"/>
          </w:tcPr>
          <w:p w:rsidR="005235C7" w:rsidRPr="000C04DD" w:rsidRDefault="00BD7E12" w:rsidP="0014677D">
            <w:pPr>
              <w:numPr>
                <w:ins w:id="12015" w:author="John Henderson" w:date="2011-11-21T17:09:00Z"/>
              </w:numPr>
              <w:rPr>
                <w:ins w:id="12016" w:author="John Henderson" w:date="2011-11-21T17:09:00Z"/>
                <w:rFonts w:ascii="Arial" w:hAnsi="Arial"/>
                <w:sz w:val="20"/>
                <w:szCs w:val="20"/>
                <w:rPrChange w:id="12017" w:author="John Henderson" w:date="2011-12-02T15:24:00Z">
                  <w:rPr>
                    <w:ins w:id="12018" w:author="John Henderson" w:date="2011-11-21T17:09:00Z"/>
                    <w:rFonts w:ascii="Arial" w:hAnsi="Arial"/>
                    <w:sz w:val="20"/>
                    <w:szCs w:val="20"/>
                  </w:rPr>
                </w:rPrChange>
              </w:rPr>
            </w:pPr>
            <w:ins w:id="12019" w:author="John Henderson" w:date="2011-11-21T17:09:00Z">
              <w:r w:rsidRPr="000C04DD">
                <w:rPr>
                  <w:rFonts w:ascii="Arial" w:hAnsi="Arial"/>
                  <w:sz w:val="20"/>
                  <w:szCs w:val="20"/>
                  <w:rPrChange w:id="12020"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12021" w:author="John Henderson" w:date="2011-11-21T17:09:00Z"/>
              </w:numPr>
              <w:rPr>
                <w:ins w:id="12022" w:author="John Henderson" w:date="2011-11-21T17:09:00Z"/>
                <w:rFonts w:ascii="Arial" w:hAnsi="Arial"/>
                <w:sz w:val="20"/>
                <w:szCs w:val="20"/>
                <w:rPrChange w:id="12023" w:author="John Henderson" w:date="2011-12-02T15:24:00Z">
                  <w:rPr>
                    <w:ins w:id="12024" w:author="John Henderson" w:date="2011-11-21T17:09:00Z"/>
                    <w:rFonts w:ascii="Arial" w:hAnsi="Arial"/>
                    <w:sz w:val="20"/>
                    <w:szCs w:val="20"/>
                  </w:rPr>
                </w:rPrChange>
              </w:rPr>
            </w:pPr>
            <w:ins w:id="12025" w:author="John Henderson" w:date="2011-11-21T17:09:00Z">
              <w:r w:rsidRPr="000C04DD">
                <w:rPr>
                  <w:rFonts w:ascii="Arial" w:hAnsi="Arial"/>
                  <w:sz w:val="20"/>
                  <w:szCs w:val="20"/>
                  <w:rPrChange w:id="12026"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12027" w:author="John Henderson" w:date="2011-11-21T17:09:00Z"/>
              </w:numPr>
              <w:rPr>
                <w:ins w:id="12028" w:author="John Henderson" w:date="2011-11-21T17:09:00Z"/>
                <w:rFonts w:ascii="Arial" w:hAnsi="Arial"/>
                <w:sz w:val="20"/>
                <w:szCs w:val="20"/>
                <w:rPrChange w:id="12029" w:author="John Henderson" w:date="2011-12-02T15:24:00Z">
                  <w:rPr>
                    <w:ins w:id="12030" w:author="John Henderson" w:date="2011-11-21T17:09:00Z"/>
                    <w:rFonts w:ascii="Arial" w:hAnsi="Arial"/>
                    <w:sz w:val="20"/>
                    <w:szCs w:val="20"/>
                  </w:rPr>
                </w:rPrChange>
              </w:rPr>
            </w:pPr>
            <w:ins w:id="12031" w:author="John Henderson" w:date="2011-11-21T17:09:00Z">
              <w:r w:rsidRPr="000C04DD">
                <w:rPr>
                  <w:rFonts w:ascii="Arial" w:hAnsi="Arial"/>
                  <w:sz w:val="20"/>
                  <w:szCs w:val="20"/>
                  <w:rPrChange w:id="12032"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12033" w:author="John Henderson" w:date="2011-11-21T17:09:00Z"/>
              </w:numPr>
              <w:rPr>
                <w:ins w:id="12034" w:author="John Henderson" w:date="2011-11-21T17:09:00Z"/>
                <w:rFonts w:ascii="Arial" w:hAnsi="Arial"/>
                <w:sz w:val="20"/>
                <w:szCs w:val="20"/>
                <w:rPrChange w:id="12035" w:author="John Henderson" w:date="2011-12-02T15:24:00Z">
                  <w:rPr>
                    <w:ins w:id="12036" w:author="John Henderson" w:date="2011-11-21T17:09:00Z"/>
                    <w:rFonts w:ascii="Arial" w:hAnsi="Arial"/>
                    <w:sz w:val="20"/>
                    <w:szCs w:val="20"/>
                  </w:rPr>
                </w:rPrChange>
              </w:rPr>
            </w:pPr>
            <w:ins w:id="12037" w:author="John Henderson" w:date="2011-11-21T17:09:00Z">
              <w:r w:rsidRPr="000C04DD">
                <w:rPr>
                  <w:rFonts w:ascii="Arial" w:hAnsi="Arial"/>
                  <w:sz w:val="20"/>
                  <w:szCs w:val="20"/>
                  <w:rPrChange w:id="12038"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12039" w:author="John Henderson" w:date="2011-11-21T17:09:00Z"/>
              </w:numPr>
              <w:rPr>
                <w:ins w:id="12040" w:author="John Henderson" w:date="2011-11-21T17:09:00Z"/>
                <w:rFonts w:ascii="Arial" w:hAnsi="Arial"/>
                <w:sz w:val="20"/>
                <w:szCs w:val="20"/>
                <w:rPrChange w:id="12041" w:author="John Henderson" w:date="2011-12-02T15:24:00Z">
                  <w:rPr>
                    <w:ins w:id="12042" w:author="John Henderson" w:date="2011-11-21T17:09:00Z"/>
                    <w:rFonts w:ascii="Arial" w:hAnsi="Arial"/>
                    <w:sz w:val="20"/>
                    <w:szCs w:val="20"/>
                  </w:rPr>
                </w:rPrChange>
              </w:rPr>
            </w:pPr>
            <w:ins w:id="12043" w:author="John Henderson" w:date="2011-11-21T17:09:00Z">
              <w:r w:rsidRPr="000C04DD">
                <w:rPr>
                  <w:rFonts w:ascii="Arial" w:hAnsi="Arial"/>
                  <w:sz w:val="20"/>
                  <w:szCs w:val="20"/>
                  <w:rPrChange w:id="12044"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12045" w:author="John Henderson" w:date="2011-11-21T17:09:00Z"/>
              </w:numPr>
              <w:rPr>
                <w:ins w:id="12046" w:author="John Henderson" w:date="2011-11-21T17:09:00Z"/>
                <w:rFonts w:ascii="Arial" w:hAnsi="Arial"/>
                <w:sz w:val="20"/>
                <w:szCs w:val="20"/>
                <w:rPrChange w:id="12047" w:author="John Henderson" w:date="2011-12-02T15:24:00Z">
                  <w:rPr>
                    <w:ins w:id="12048" w:author="John Henderson" w:date="2011-11-21T17:09:00Z"/>
                    <w:rFonts w:ascii="Arial" w:hAnsi="Arial"/>
                    <w:sz w:val="20"/>
                    <w:szCs w:val="20"/>
                  </w:rPr>
                </w:rPrChange>
              </w:rPr>
            </w:pPr>
            <w:ins w:id="12049" w:author="John Henderson" w:date="2011-11-21T17:09:00Z">
              <w:r w:rsidRPr="000C04DD">
                <w:rPr>
                  <w:rFonts w:ascii="Arial" w:hAnsi="Arial"/>
                  <w:sz w:val="20"/>
                  <w:szCs w:val="20"/>
                  <w:rPrChange w:id="12050"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12051" w:author="John Henderson" w:date="2011-11-21T17:09:00Z"/>
              </w:numPr>
              <w:rPr>
                <w:ins w:id="12052" w:author="John Henderson" w:date="2011-11-21T17:09:00Z"/>
                <w:rFonts w:ascii="Arial" w:hAnsi="Arial"/>
                <w:sz w:val="20"/>
                <w:szCs w:val="20"/>
                <w:rPrChange w:id="12053" w:author="John Henderson" w:date="2011-12-02T15:24:00Z">
                  <w:rPr>
                    <w:ins w:id="12054" w:author="John Henderson" w:date="2011-11-21T17:09:00Z"/>
                    <w:rFonts w:ascii="Arial" w:hAnsi="Arial"/>
                    <w:sz w:val="20"/>
                    <w:szCs w:val="20"/>
                  </w:rPr>
                </w:rPrChange>
              </w:rPr>
            </w:pPr>
            <w:ins w:id="12055" w:author="John Henderson" w:date="2011-11-21T17:09:00Z">
              <w:r w:rsidRPr="000C04DD">
                <w:rPr>
                  <w:rFonts w:ascii="Arial" w:hAnsi="Arial"/>
                  <w:sz w:val="20"/>
                  <w:szCs w:val="20"/>
                  <w:rPrChange w:id="12056"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12057" w:author="John Henderson" w:date="2011-11-21T17:09:00Z"/>
              </w:numPr>
              <w:rPr>
                <w:ins w:id="12058" w:author="John Henderson" w:date="2011-11-21T17:09:00Z"/>
                <w:rFonts w:ascii="Arial" w:hAnsi="Arial"/>
                <w:sz w:val="20"/>
                <w:szCs w:val="20"/>
                <w:rPrChange w:id="12059" w:author="John Henderson" w:date="2011-12-02T15:24:00Z">
                  <w:rPr>
                    <w:ins w:id="12060" w:author="John Henderson" w:date="2011-11-21T17:09:00Z"/>
                    <w:rFonts w:ascii="Arial" w:hAnsi="Arial"/>
                    <w:sz w:val="20"/>
                    <w:szCs w:val="20"/>
                  </w:rPr>
                </w:rPrChange>
              </w:rPr>
            </w:pPr>
            <w:ins w:id="12061" w:author="John Henderson" w:date="2011-11-21T17:09:00Z">
              <w:r w:rsidRPr="000C04DD">
                <w:rPr>
                  <w:rFonts w:ascii="Arial" w:hAnsi="Arial"/>
                  <w:sz w:val="20"/>
                  <w:szCs w:val="20"/>
                  <w:rPrChange w:id="12062"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12063" w:author="John Henderson" w:date="2011-11-21T17:09:00Z"/>
              </w:numPr>
              <w:rPr>
                <w:ins w:id="12064" w:author="John Henderson" w:date="2011-11-21T17:09:00Z"/>
                <w:rFonts w:ascii="Arial" w:hAnsi="Arial"/>
                <w:sz w:val="20"/>
                <w:szCs w:val="20"/>
                <w:rPrChange w:id="12065" w:author="John Henderson" w:date="2011-12-02T15:24:00Z">
                  <w:rPr>
                    <w:ins w:id="12066" w:author="John Henderson" w:date="2011-11-21T17:09:00Z"/>
                    <w:rFonts w:ascii="Arial" w:hAnsi="Arial"/>
                    <w:sz w:val="20"/>
                    <w:szCs w:val="20"/>
                  </w:rPr>
                </w:rPrChange>
              </w:rPr>
            </w:pPr>
            <w:ins w:id="12067" w:author="John Henderson" w:date="2011-11-21T17:09:00Z">
              <w:r w:rsidRPr="000C04DD">
                <w:rPr>
                  <w:rFonts w:ascii="Arial" w:hAnsi="Arial"/>
                  <w:sz w:val="20"/>
                  <w:szCs w:val="20"/>
                  <w:rPrChange w:id="12068"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12069" w:author="John Henderson" w:date="2011-11-21T17:09:00Z"/>
        </w:trPr>
        <w:tc>
          <w:tcPr>
            <w:tcW w:w="0" w:type="auto"/>
            <w:shd w:val="clear" w:color="auto" w:fill="auto"/>
            <w:vAlign w:val="center"/>
          </w:tcPr>
          <w:p w:rsidR="005235C7" w:rsidRPr="000C04DD" w:rsidRDefault="00BD7E12" w:rsidP="0014677D">
            <w:pPr>
              <w:numPr>
                <w:ins w:id="12070" w:author="John Henderson" w:date="2011-11-21T17:09:00Z"/>
              </w:numPr>
              <w:rPr>
                <w:ins w:id="12071" w:author="John Henderson" w:date="2011-11-21T17:09:00Z"/>
                <w:rFonts w:ascii="Arial" w:hAnsi="Arial"/>
                <w:sz w:val="20"/>
                <w:szCs w:val="20"/>
                <w:rPrChange w:id="12072" w:author="John Henderson" w:date="2011-12-02T15:24:00Z">
                  <w:rPr>
                    <w:ins w:id="12073" w:author="John Henderson" w:date="2011-11-21T17:09:00Z"/>
                    <w:rFonts w:ascii="Arial" w:hAnsi="Arial"/>
                    <w:sz w:val="20"/>
                    <w:szCs w:val="20"/>
                  </w:rPr>
                </w:rPrChange>
              </w:rPr>
            </w:pPr>
            <w:ins w:id="12074" w:author="John Henderson" w:date="2011-11-21T17:09:00Z">
              <w:r w:rsidRPr="000C04DD">
                <w:rPr>
                  <w:rFonts w:ascii="Arial" w:hAnsi="Arial"/>
                  <w:sz w:val="20"/>
                  <w:szCs w:val="20"/>
                  <w:rPrChange w:id="12075"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12076" w:author="John Henderson" w:date="2011-11-21T17:09:00Z"/>
              </w:numPr>
              <w:rPr>
                <w:ins w:id="12077" w:author="John Henderson" w:date="2011-11-21T17:09:00Z"/>
                <w:rFonts w:ascii="Arial" w:hAnsi="Arial"/>
                <w:sz w:val="20"/>
                <w:szCs w:val="20"/>
                <w:rPrChange w:id="12078" w:author="John Henderson" w:date="2011-12-02T15:24:00Z">
                  <w:rPr>
                    <w:ins w:id="12079" w:author="John Henderson" w:date="2011-11-21T17:09:00Z"/>
                    <w:rFonts w:ascii="Arial" w:hAnsi="Arial"/>
                    <w:sz w:val="20"/>
                    <w:szCs w:val="20"/>
                  </w:rPr>
                </w:rPrChange>
              </w:rPr>
            </w:pPr>
            <w:ins w:id="12080" w:author="John Henderson" w:date="2011-11-21T17:09:00Z">
              <w:r w:rsidRPr="000C04DD">
                <w:rPr>
                  <w:rFonts w:ascii="Arial" w:hAnsi="Arial"/>
                  <w:sz w:val="20"/>
                  <w:szCs w:val="20"/>
                  <w:rPrChange w:id="12081" w:author="John Henderson" w:date="2011-12-02T15:24:00Z">
                    <w:rPr>
                      <w:rFonts w:ascii="Arial" w:hAnsi="Arial"/>
                      <w:color w:val="0000FF"/>
                      <w:sz w:val="20"/>
                      <w:szCs w:val="20"/>
                      <w:u w:val="single"/>
                    </w:rPr>
                  </w:rPrChange>
                </w:rPr>
                <w:t>189575</w:t>
              </w:r>
            </w:ins>
          </w:p>
        </w:tc>
        <w:tc>
          <w:tcPr>
            <w:tcW w:w="0" w:type="auto"/>
            <w:shd w:val="clear" w:color="auto" w:fill="auto"/>
            <w:vAlign w:val="center"/>
          </w:tcPr>
          <w:p w:rsidR="005235C7" w:rsidRPr="000C04DD" w:rsidRDefault="00BD7E12" w:rsidP="0014677D">
            <w:pPr>
              <w:numPr>
                <w:ins w:id="12082" w:author="John Henderson" w:date="2011-11-21T17:09:00Z"/>
              </w:numPr>
              <w:rPr>
                <w:ins w:id="12083" w:author="John Henderson" w:date="2011-11-21T17:09:00Z"/>
                <w:rFonts w:ascii="Arial" w:hAnsi="Arial"/>
                <w:sz w:val="20"/>
                <w:szCs w:val="20"/>
                <w:rPrChange w:id="12084" w:author="John Henderson" w:date="2011-12-02T15:24:00Z">
                  <w:rPr>
                    <w:ins w:id="12085" w:author="John Henderson" w:date="2011-11-21T17:09:00Z"/>
                    <w:rFonts w:ascii="Arial" w:hAnsi="Arial"/>
                    <w:sz w:val="20"/>
                    <w:szCs w:val="20"/>
                  </w:rPr>
                </w:rPrChange>
              </w:rPr>
            </w:pPr>
            <w:ins w:id="12086" w:author="John Henderson" w:date="2011-11-21T17:09:00Z">
              <w:r w:rsidRPr="000C04DD">
                <w:rPr>
                  <w:rFonts w:ascii="Arial" w:hAnsi="Arial"/>
                  <w:sz w:val="20"/>
                  <w:szCs w:val="20"/>
                  <w:rPrChange w:id="12087" w:author="John Henderson" w:date="2011-12-02T15:24:00Z">
                    <w:rPr>
                      <w:rFonts w:ascii="Arial" w:hAnsi="Arial"/>
                      <w:color w:val="0000FF"/>
                      <w:sz w:val="20"/>
                      <w:szCs w:val="20"/>
                      <w:u w:val="single"/>
                    </w:rPr>
                  </w:rPrChange>
                </w:rPr>
                <w:t>19.1</w:t>
              </w:r>
            </w:ins>
          </w:p>
        </w:tc>
        <w:tc>
          <w:tcPr>
            <w:tcW w:w="0" w:type="auto"/>
            <w:shd w:val="clear" w:color="auto" w:fill="auto"/>
            <w:vAlign w:val="center"/>
          </w:tcPr>
          <w:p w:rsidR="005235C7" w:rsidRPr="000C04DD" w:rsidRDefault="00BD7E12" w:rsidP="0014677D">
            <w:pPr>
              <w:numPr>
                <w:ins w:id="12088" w:author="John Henderson" w:date="2011-11-21T17:09:00Z"/>
              </w:numPr>
              <w:rPr>
                <w:ins w:id="12089" w:author="John Henderson" w:date="2011-11-21T17:09:00Z"/>
                <w:rFonts w:ascii="Arial" w:hAnsi="Arial"/>
                <w:sz w:val="20"/>
                <w:szCs w:val="20"/>
                <w:rPrChange w:id="12090" w:author="John Henderson" w:date="2011-12-02T15:24:00Z">
                  <w:rPr>
                    <w:ins w:id="12091" w:author="John Henderson" w:date="2011-11-21T17:09:00Z"/>
                    <w:rFonts w:ascii="Arial" w:hAnsi="Arial"/>
                    <w:sz w:val="20"/>
                    <w:szCs w:val="20"/>
                  </w:rPr>
                </w:rPrChange>
              </w:rPr>
            </w:pPr>
            <w:ins w:id="12092" w:author="John Henderson" w:date="2011-11-21T17:09:00Z">
              <w:r w:rsidRPr="000C04DD">
                <w:rPr>
                  <w:rFonts w:ascii="Arial" w:hAnsi="Arial"/>
                  <w:sz w:val="20"/>
                  <w:szCs w:val="20"/>
                  <w:rPrChange w:id="12093" w:author="John Henderson" w:date="2011-12-02T15:24:00Z">
                    <w:rPr>
                      <w:rFonts w:ascii="Arial" w:hAnsi="Arial"/>
                      <w:color w:val="0000FF"/>
                      <w:sz w:val="20"/>
                      <w:szCs w:val="20"/>
                      <w:u w:val="single"/>
                    </w:rPr>
                  </w:rPrChange>
                </w:rPr>
                <w:t>18.6</w:t>
              </w:r>
            </w:ins>
          </w:p>
        </w:tc>
        <w:tc>
          <w:tcPr>
            <w:tcW w:w="0" w:type="auto"/>
            <w:shd w:val="clear" w:color="auto" w:fill="auto"/>
            <w:vAlign w:val="center"/>
          </w:tcPr>
          <w:p w:rsidR="005235C7" w:rsidRPr="000C04DD" w:rsidRDefault="00BD7E12" w:rsidP="0014677D">
            <w:pPr>
              <w:numPr>
                <w:ins w:id="12094" w:author="John Henderson" w:date="2011-11-21T17:09:00Z"/>
              </w:numPr>
              <w:rPr>
                <w:ins w:id="12095" w:author="John Henderson" w:date="2011-11-21T17:09:00Z"/>
                <w:rFonts w:ascii="Arial" w:hAnsi="Arial"/>
                <w:color w:val="008000"/>
                <w:sz w:val="20"/>
                <w:szCs w:val="20"/>
                <w:rPrChange w:id="12096" w:author="John Henderson" w:date="2011-12-02T15:24:00Z">
                  <w:rPr>
                    <w:ins w:id="12097" w:author="John Henderson" w:date="2011-11-21T17:09:00Z"/>
                    <w:rFonts w:ascii="Arial" w:hAnsi="Arial"/>
                    <w:sz w:val="20"/>
                    <w:szCs w:val="20"/>
                  </w:rPr>
                </w:rPrChange>
              </w:rPr>
            </w:pPr>
            <w:ins w:id="12098" w:author="John Henderson" w:date="2011-11-21T17:09:00Z">
              <w:r w:rsidRPr="000C04DD">
                <w:rPr>
                  <w:rFonts w:ascii="Arial" w:hAnsi="Arial"/>
                  <w:color w:val="008000"/>
                  <w:sz w:val="20"/>
                  <w:szCs w:val="20"/>
                  <w:rPrChange w:id="12099" w:author="John Henderson" w:date="2011-12-02T15:24:00Z">
                    <w:rPr>
                      <w:rFonts w:ascii="Arial" w:hAnsi="Arial"/>
                      <w:color w:val="0000FF"/>
                      <w:sz w:val="20"/>
                      <w:szCs w:val="20"/>
                      <w:u w:val="single"/>
                    </w:rPr>
                  </w:rPrChange>
                </w:rPr>
                <w:t>0.5</w:t>
              </w:r>
            </w:ins>
          </w:p>
        </w:tc>
        <w:tc>
          <w:tcPr>
            <w:tcW w:w="0" w:type="auto"/>
            <w:shd w:val="clear" w:color="auto" w:fill="auto"/>
            <w:vAlign w:val="center"/>
          </w:tcPr>
          <w:p w:rsidR="005235C7" w:rsidRPr="000C04DD" w:rsidRDefault="00BD7E12" w:rsidP="0014677D">
            <w:pPr>
              <w:numPr>
                <w:ins w:id="12100" w:author="John Henderson" w:date="2011-11-21T17:09:00Z"/>
              </w:numPr>
              <w:rPr>
                <w:ins w:id="12101" w:author="John Henderson" w:date="2011-11-21T17:09:00Z"/>
                <w:rFonts w:ascii="Arial" w:hAnsi="Arial"/>
                <w:color w:val="008000"/>
                <w:sz w:val="20"/>
                <w:szCs w:val="20"/>
                <w:rPrChange w:id="12102" w:author="John Henderson" w:date="2011-12-02T15:24:00Z">
                  <w:rPr>
                    <w:ins w:id="12103" w:author="John Henderson" w:date="2011-11-21T17:09:00Z"/>
                    <w:rFonts w:ascii="Arial" w:hAnsi="Arial"/>
                    <w:sz w:val="20"/>
                    <w:szCs w:val="20"/>
                  </w:rPr>
                </w:rPrChange>
              </w:rPr>
            </w:pPr>
            <w:ins w:id="12104" w:author="John Henderson" w:date="2011-11-21T17:09:00Z">
              <w:r w:rsidRPr="000C04DD">
                <w:rPr>
                  <w:rFonts w:ascii="Arial" w:hAnsi="Arial"/>
                  <w:color w:val="008000"/>
                  <w:sz w:val="20"/>
                  <w:szCs w:val="20"/>
                  <w:rPrChange w:id="12105" w:author="John Henderson" w:date="2011-12-02T15:24:00Z">
                    <w:rPr>
                      <w:rFonts w:ascii="Arial" w:hAnsi="Arial"/>
                      <w:color w:val="0000FF"/>
                      <w:sz w:val="20"/>
                      <w:szCs w:val="20"/>
                      <w:u w:val="single"/>
                    </w:rPr>
                  </w:rPrChange>
                </w:rPr>
                <w:t>1.8</w:t>
              </w:r>
            </w:ins>
          </w:p>
        </w:tc>
        <w:tc>
          <w:tcPr>
            <w:tcW w:w="0" w:type="auto"/>
            <w:shd w:val="clear" w:color="auto" w:fill="auto"/>
            <w:vAlign w:val="center"/>
          </w:tcPr>
          <w:p w:rsidR="005235C7" w:rsidRPr="000C04DD" w:rsidRDefault="00BD7E12" w:rsidP="0014677D">
            <w:pPr>
              <w:numPr>
                <w:ins w:id="12106" w:author="John Henderson" w:date="2011-11-21T17:09:00Z"/>
              </w:numPr>
              <w:rPr>
                <w:ins w:id="12107" w:author="John Henderson" w:date="2011-11-21T17:09:00Z"/>
                <w:rFonts w:ascii="Arial" w:hAnsi="Arial"/>
                <w:sz w:val="20"/>
                <w:szCs w:val="20"/>
                <w:rPrChange w:id="12108" w:author="John Henderson" w:date="2011-12-02T15:24:00Z">
                  <w:rPr>
                    <w:ins w:id="12109" w:author="John Henderson" w:date="2011-11-21T17:09:00Z"/>
                    <w:rFonts w:ascii="Arial" w:hAnsi="Arial"/>
                    <w:sz w:val="20"/>
                    <w:szCs w:val="20"/>
                  </w:rPr>
                </w:rPrChange>
              </w:rPr>
            </w:pPr>
            <w:ins w:id="12110" w:author="John Henderson" w:date="2011-11-21T17:09:00Z">
              <w:r w:rsidRPr="000C04DD">
                <w:rPr>
                  <w:rFonts w:ascii="Arial" w:hAnsi="Arial"/>
                  <w:sz w:val="20"/>
                  <w:szCs w:val="20"/>
                  <w:rPrChange w:id="12111" w:author="John Henderson" w:date="2011-12-02T15:24:00Z">
                    <w:rPr>
                      <w:rFonts w:ascii="Arial" w:hAnsi="Arial"/>
                      <w:color w:val="0000FF"/>
                      <w:sz w:val="20"/>
                      <w:szCs w:val="20"/>
                      <w:u w:val="single"/>
                    </w:rPr>
                  </w:rPrChange>
                </w:rPr>
                <w:t>2.2</w:t>
              </w:r>
            </w:ins>
          </w:p>
        </w:tc>
        <w:tc>
          <w:tcPr>
            <w:tcW w:w="0" w:type="auto"/>
            <w:shd w:val="clear" w:color="auto" w:fill="auto"/>
            <w:vAlign w:val="center"/>
          </w:tcPr>
          <w:p w:rsidR="005235C7" w:rsidRPr="000C04DD" w:rsidRDefault="00BD7E12" w:rsidP="0014677D">
            <w:pPr>
              <w:numPr>
                <w:ins w:id="12112" w:author="John Henderson" w:date="2011-11-21T17:09:00Z"/>
              </w:numPr>
              <w:rPr>
                <w:ins w:id="12113" w:author="John Henderson" w:date="2011-11-21T17:09:00Z"/>
                <w:rFonts w:ascii="Arial" w:hAnsi="Arial"/>
                <w:sz w:val="20"/>
                <w:szCs w:val="20"/>
                <w:rPrChange w:id="12114" w:author="John Henderson" w:date="2011-12-02T15:24:00Z">
                  <w:rPr>
                    <w:ins w:id="12115" w:author="John Henderson" w:date="2011-11-21T17:09:00Z"/>
                    <w:rFonts w:ascii="Arial" w:hAnsi="Arial"/>
                    <w:sz w:val="20"/>
                    <w:szCs w:val="20"/>
                  </w:rPr>
                </w:rPrChange>
              </w:rPr>
            </w:pPr>
            <w:ins w:id="12116" w:author="John Henderson" w:date="2011-11-21T17:09:00Z">
              <w:r w:rsidRPr="000C04DD">
                <w:rPr>
                  <w:rFonts w:ascii="Arial" w:hAnsi="Arial"/>
                  <w:sz w:val="20"/>
                  <w:szCs w:val="20"/>
                  <w:rPrChange w:id="12117" w:author="John Henderson" w:date="2011-12-02T15:24:00Z">
                    <w:rPr>
                      <w:rFonts w:ascii="Arial" w:hAnsi="Arial"/>
                      <w:color w:val="0000FF"/>
                      <w:sz w:val="20"/>
                      <w:szCs w:val="20"/>
                      <w:u w:val="single"/>
                    </w:rPr>
                  </w:rPrChange>
                </w:rPr>
                <w:t>0.54</w:t>
              </w:r>
            </w:ins>
          </w:p>
        </w:tc>
        <w:tc>
          <w:tcPr>
            <w:tcW w:w="0" w:type="auto"/>
            <w:shd w:val="clear" w:color="auto" w:fill="auto"/>
            <w:vAlign w:val="center"/>
          </w:tcPr>
          <w:p w:rsidR="005235C7" w:rsidRPr="000C04DD" w:rsidRDefault="00BD7E12" w:rsidP="0014677D">
            <w:pPr>
              <w:numPr>
                <w:ins w:id="12118" w:author="John Henderson" w:date="2011-11-21T17:09:00Z"/>
              </w:numPr>
              <w:rPr>
                <w:ins w:id="12119" w:author="John Henderson" w:date="2011-11-21T17:09:00Z"/>
                <w:rFonts w:ascii="Arial" w:hAnsi="Arial"/>
                <w:sz w:val="20"/>
                <w:szCs w:val="20"/>
                <w:rPrChange w:id="12120" w:author="John Henderson" w:date="2011-12-02T15:24:00Z">
                  <w:rPr>
                    <w:ins w:id="12121" w:author="John Henderson" w:date="2011-11-21T17:09:00Z"/>
                    <w:rFonts w:ascii="Arial" w:hAnsi="Arial"/>
                    <w:sz w:val="20"/>
                    <w:szCs w:val="20"/>
                  </w:rPr>
                </w:rPrChange>
              </w:rPr>
            </w:pPr>
            <w:ins w:id="12122" w:author="John Henderson" w:date="2011-11-21T17:09:00Z">
              <w:r w:rsidRPr="000C04DD">
                <w:rPr>
                  <w:rFonts w:ascii="Arial" w:hAnsi="Arial"/>
                  <w:sz w:val="20"/>
                  <w:szCs w:val="20"/>
                  <w:rPrChange w:id="12123" w:author="John Henderson" w:date="2011-12-02T15:24:00Z">
                    <w:rPr>
                      <w:rFonts w:ascii="Arial" w:hAnsi="Arial"/>
                      <w:color w:val="0000FF"/>
                      <w:sz w:val="20"/>
                      <w:szCs w:val="20"/>
                      <w:u w:val="single"/>
                    </w:rPr>
                  </w:rPrChange>
                </w:rPr>
                <w:t>1.002</w:t>
              </w:r>
            </w:ins>
          </w:p>
        </w:tc>
      </w:tr>
      <w:tr w:rsidR="005235C7" w:rsidRPr="000C04DD">
        <w:trPr>
          <w:tblCellSpacing w:w="0" w:type="dxa"/>
          <w:ins w:id="12124" w:author="John Henderson" w:date="2011-11-21T17:09:00Z"/>
        </w:trPr>
        <w:tc>
          <w:tcPr>
            <w:tcW w:w="0" w:type="auto"/>
            <w:shd w:val="clear" w:color="auto" w:fill="auto"/>
            <w:vAlign w:val="center"/>
          </w:tcPr>
          <w:p w:rsidR="005235C7" w:rsidRPr="000C04DD" w:rsidRDefault="00BD7E12" w:rsidP="0014677D">
            <w:pPr>
              <w:numPr>
                <w:ins w:id="12125" w:author="John Henderson" w:date="2011-11-21T17:09:00Z"/>
              </w:numPr>
              <w:rPr>
                <w:ins w:id="12126" w:author="John Henderson" w:date="2011-11-21T17:09:00Z"/>
                <w:rFonts w:ascii="Arial" w:hAnsi="Arial"/>
                <w:sz w:val="20"/>
                <w:szCs w:val="20"/>
                <w:rPrChange w:id="12127" w:author="John Henderson" w:date="2011-12-02T15:24:00Z">
                  <w:rPr>
                    <w:ins w:id="12128" w:author="John Henderson" w:date="2011-11-21T17:09:00Z"/>
                    <w:rFonts w:ascii="Arial" w:hAnsi="Arial"/>
                    <w:sz w:val="20"/>
                    <w:szCs w:val="20"/>
                  </w:rPr>
                </w:rPrChange>
              </w:rPr>
            </w:pPr>
            <w:ins w:id="12129" w:author="John Henderson" w:date="2011-11-21T17:09:00Z">
              <w:r w:rsidRPr="000C04DD">
                <w:rPr>
                  <w:rFonts w:ascii="Arial" w:hAnsi="Arial"/>
                  <w:sz w:val="20"/>
                  <w:szCs w:val="20"/>
                  <w:rPrChange w:id="12130"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12131" w:author="John Henderson" w:date="2011-11-21T17:09:00Z"/>
              </w:numPr>
              <w:rPr>
                <w:ins w:id="12132" w:author="John Henderson" w:date="2011-11-21T17:09:00Z"/>
                <w:rFonts w:ascii="Arial" w:hAnsi="Arial"/>
                <w:sz w:val="20"/>
                <w:szCs w:val="20"/>
                <w:rPrChange w:id="12133" w:author="John Henderson" w:date="2011-12-02T15:24:00Z">
                  <w:rPr>
                    <w:ins w:id="12134" w:author="John Henderson" w:date="2011-11-21T17:09:00Z"/>
                    <w:rFonts w:ascii="Arial" w:hAnsi="Arial"/>
                    <w:sz w:val="20"/>
                    <w:szCs w:val="20"/>
                  </w:rPr>
                </w:rPrChange>
              </w:rPr>
            </w:pPr>
            <w:ins w:id="12135" w:author="John Henderson" w:date="2011-11-21T17:09:00Z">
              <w:r w:rsidRPr="000C04DD">
                <w:rPr>
                  <w:rFonts w:ascii="Arial" w:hAnsi="Arial"/>
                  <w:sz w:val="20"/>
                  <w:szCs w:val="20"/>
                  <w:rPrChange w:id="12136" w:author="John Henderson" w:date="2011-12-02T15:24:00Z">
                    <w:rPr>
                      <w:rFonts w:ascii="Arial" w:hAnsi="Arial"/>
                      <w:color w:val="0000FF"/>
                      <w:sz w:val="20"/>
                      <w:szCs w:val="20"/>
                      <w:u w:val="single"/>
                    </w:rPr>
                  </w:rPrChange>
                </w:rPr>
                <w:t>189113</w:t>
              </w:r>
            </w:ins>
          </w:p>
        </w:tc>
        <w:tc>
          <w:tcPr>
            <w:tcW w:w="0" w:type="auto"/>
            <w:shd w:val="clear" w:color="auto" w:fill="auto"/>
            <w:vAlign w:val="center"/>
          </w:tcPr>
          <w:p w:rsidR="005235C7" w:rsidRPr="000C04DD" w:rsidRDefault="00BD7E12" w:rsidP="0014677D">
            <w:pPr>
              <w:numPr>
                <w:ins w:id="12137" w:author="John Henderson" w:date="2011-11-21T17:09:00Z"/>
              </w:numPr>
              <w:rPr>
                <w:ins w:id="12138" w:author="John Henderson" w:date="2011-11-21T17:09:00Z"/>
                <w:rFonts w:ascii="Arial" w:hAnsi="Arial"/>
                <w:sz w:val="20"/>
                <w:szCs w:val="20"/>
                <w:rPrChange w:id="12139" w:author="John Henderson" w:date="2011-12-02T15:24:00Z">
                  <w:rPr>
                    <w:ins w:id="12140" w:author="John Henderson" w:date="2011-11-21T17:09:00Z"/>
                    <w:rFonts w:ascii="Arial" w:hAnsi="Arial"/>
                    <w:sz w:val="20"/>
                    <w:szCs w:val="20"/>
                  </w:rPr>
                </w:rPrChange>
              </w:rPr>
            </w:pPr>
            <w:ins w:id="12141" w:author="John Henderson" w:date="2011-11-21T17:09:00Z">
              <w:r w:rsidRPr="000C04DD">
                <w:rPr>
                  <w:rFonts w:ascii="Arial" w:hAnsi="Arial"/>
                  <w:sz w:val="20"/>
                  <w:szCs w:val="20"/>
                  <w:rPrChange w:id="12142" w:author="John Henderson" w:date="2011-12-02T15:24:00Z">
                    <w:rPr>
                      <w:rFonts w:ascii="Arial" w:hAnsi="Arial"/>
                      <w:color w:val="0000FF"/>
                      <w:sz w:val="20"/>
                      <w:szCs w:val="20"/>
                      <w:u w:val="single"/>
                    </w:rPr>
                  </w:rPrChange>
                </w:rPr>
                <w:t>12.7</w:t>
              </w:r>
            </w:ins>
          </w:p>
        </w:tc>
        <w:tc>
          <w:tcPr>
            <w:tcW w:w="0" w:type="auto"/>
            <w:shd w:val="clear" w:color="auto" w:fill="auto"/>
            <w:vAlign w:val="center"/>
          </w:tcPr>
          <w:p w:rsidR="005235C7" w:rsidRPr="000C04DD" w:rsidRDefault="00BD7E12" w:rsidP="0014677D">
            <w:pPr>
              <w:numPr>
                <w:ins w:id="12143" w:author="John Henderson" w:date="2011-11-21T17:09:00Z"/>
              </w:numPr>
              <w:rPr>
                <w:ins w:id="12144" w:author="John Henderson" w:date="2011-11-21T17:09:00Z"/>
                <w:rFonts w:ascii="Arial" w:hAnsi="Arial"/>
                <w:sz w:val="20"/>
                <w:szCs w:val="20"/>
                <w:rPrChange w:id="12145" w:author="John Henderson" w:date="2011-12-02T15:24:00Z">
                  <w:rPr>
                    <w:ins w:id="12146" w:author="John Henderson" w:date="2011-11-21T17:09:00Z"/>
                    <w:rFonts w:ascii="Arial" w:hAnsi="Arial"/>
                    <w:sz w:val="20"/>
                    <w:szCs w:val="20"/>
                  </w:rPr>
                </w:rPrChange>
              </w:rPr>
            </w:pPr>
            <w:ins w:id="12147" w:author="John Henderson" w:date="2011-11-21T17:09:00Z">
              <w:r w:rsidRPr="000C04DD">
                <w:rPr>
                  <w:rFonts w:ascii="Arial" w:hAnsi="Arial"/>
                  <w:sz w:val="20"/>
                  <w:szCs w:val="20"/>
                  <w:rPrChange w:id="12148" w:author="John Henderson" w:date="2011-12-02T15:24:00Z">
                    <w:rPr>
                      <w:rFonts w:ascii="Arial" w:hAnsi="Arial"/>
                      <w:color w:val="0000FF"/>
                      <w:sz w:val="20"/>
                      <w:szCs w:val="20"/>
                      <w:u w:val="single"/>
                    </w:rPr>
                  </w:rPrChange>
                </w:rPr>
                <w:t>12.3</w:t>
              </w:r>
            </w:ins>
          </w:p>
        </w:tc>
        <w:tc>
          <w:tcPr>
            <w:tcW w:w="0" w:type="auto"/>
            <w:shd w:val="clear" w:color="auto" w:fill="auto"/>
            <w:vAlign w:val="center"/>
          </w:tcPr>
          <w:p w:rsidR="005235C7" w:rsidRPr="000C04DD" w:rsidRDefault="00BD7E12" w:rsidP="0014677D">
            <w:pPr>
              <w:numPr>
                <w:ins w:id="12149" w:author="John Henderson" w:date="2011-11-21T17:09:00Z"/>
              </w:numPr>
              <w:rPr>
                <w:ins w:id="12150" w:author="John Henderson" w:date="2011-11-21T17:09:00Z"/>
                <w:rFonts w:ascii="Arial" w:hAnsi="Arial"/>
                <w:sz w:val="20"/>
                <w:szCs w:val="20"/>
                <w:rPrChange w:id="12151" w:author="John Henderson" w:date="2011-12-02T15:24:00Z">
                  <w:rPr>
                    <w:ins w:id="12152" w:author="John Henderson" w:date="2011-11-21T17:09:00Z"/>
                    <w:rFonts w:ascii="Arial" w:hAnsi="Arial"/>
                    <w:sz w:val="20"/>
                    <w:szCs w:val="20"/>
                  </w:rPr>
                </w:rPrChange>
              </w:rPr>
            </w:pPr>
            <w:ins w:id="12153" w:author="John Henderson" w:date="2011-11-21T17:09:00Z">
              <w:r w:rsidRPr="000C04DD">
                <w:rPr>
                  <w:rFonts w:ascii="Arial" w:hAnsi="Arial"/>
                  <w:sz w:val="20"/>
                  <w:szCs w:val="20"/>
                  <w:rPrChange w:id="12154" w:author="John Henderson" w:date="2011-12-02T15:24:00Z">
                    <w:rPr>
                      <w:rFonts w:ascii="Arial" w:hAnsi="Arial"/>
                      <w:color w:val="0000FF"/>
                      <w:sz w:val="20"/>
                      <w:szCs w:val="20"/>
                      <w:u w:val="single"/>
                    </w:rPr>
                  </w:rPrChange>
                </w:rPr>
                <w:t>0.4</w:t>
              </w:r>
            </w:ins>
          </w:p>
        </w:tc>
        <w:tc>
          <w:tcPr>
            <w:tcW w:w="0" w:type="auto"/>
            <w:shd w:val="clear" w:color="auto" w:fill="auto"/>
            <w:vAlign w:val="center"/>
          </w:tcPr>
          <w:p w:rsidR="005235C7" w:rsidRPr="000C04DD" w:rsidRDefault="00BD7E12" w:rsidP="0014677D">
            <w:pPr>
              <w:numPr>
                <w:ins w:id="12155" w:author="John Henderson" w:date="2011-11-21T17:09:00Z"/>
              </w:numPr>
              <w:rPr>
                <w:ins w:id="12156" w:author="John Henderson" w:date="2011-11-21T17:09:00Z"/>
                <w:rFonts w:ascii="Arial" w:hAnsi="Arial"/>
                <w:sz w:val="20"/>
                <w:szCs w:val="20"/>
                <w:rPrChange w:id="12157" w:author="John Henderson" w:date="2011-12-02T15:24:00Z">
                  <w:rPr>
                    <w:ins w:id="12158" w:author="John Henderson" w:date="2011-11-21T17:09:00Z"/>
                    <w:rFonts w:ascii="Arial" w:hAnsi="Arial"/>
                    <w:sz w:val="20"/>
                    <w:szCs w:val="20"/>
                  </w:rPr>
                </w:rPrChange>
              </w:rPr>
            </w:pPr>
            <w:ins w:id="12159" w:author="John Henderson" w:date="2011-11-21T17:09:00Z">
              <w:r w:rsidRPr="000C04DD">
                <w:rPr>
                  <w:rFonts w:ascii="Arial" w:hAnsi="Arial"/>
                  <w:sz w:val="20"/>
                  <w:szCs w:val="20"/>
                  <w:rPrChange w:id="12160" w:author="John Henderson" w:date="2011-12-02T15:24:00Z">
                    <w:rPr>
                      <w:rFonts w:ascii="Arial" w:hAnsi="Arial"/>
                      <w:color w:val="0000FF"/>
                      <w:sz w:val="20"/>
                      <w:szCs w:val="20"/>
                      <w:u w:val="single"/>
                    </w:rPr>
                  </w:rPrChange>
                </w:rPr>
                <w:t>2.0</w:t>
              </w:r>
            </w:ins>
          </w:p>
        </w:tc>
        <w:tc>
          <w:tcPr>
            <w:tcW w:w="0" w:type="auto"/>
            <w:shd w:val="clear" w:color="auto" w:fill="auto"/>
            <w:vAlign w:val="center"/>
          </w:tcPr>
          <w:p w:rsidR="005235C7" w:rsidRPr="000C04DD" w:rsidRDefault="00BD7E12" w:rsidP="0014677D">
            <w:pPr>
              <w:numPr>
                <w:ins w:id="12161" w:author="John Henderson" w:date="2011-11-21T17:09:00Z"/>
              </w:numPr>
              <w:rPr>
                <w:ins w:id="12162" w:author="John Henderson" w:date="2011-11-21T17:09:00Z"/>
                <w:rFonts w:ascii="Arial" w:hAnsi="Arial"/>
                <w:sz w:val="20"/>
                <w:szCs w:val="20"/>
                <w:rPrChange w:id="12163" w:author="John Henderson" w:date="2011-12-02T15:24:00Z">
                  <w:rPr>
                    <w:ins w:id="12164" w:author="John Henderson" w:date="2011-11-21T17:09:00Z"/>
                    <w:rFonts w:ascii="Arial" w:hAnsi="Arial"/>
                    <w:sz w:val="20"/>
                    <w:szCs w:val="20"/>
                  </w:rPr>
                </w:rPrChange>
              </w:rPr>
            </w:pPr>
            <w:ins w:id="12165" w:author="John Henderson" w:date="2011-11-21T17:09:00Z">
              <w:r w:rsidRPr="000C04DD">
                <w:rPr>
                  <w:rFonts w:ascii="Arial" w:hAnsi="Arial"/>
                  <w:sz w:val="20"/>
                  <w:szCs w:val="20"/>
                  <w:rPrChange w:id="12166" w:author="John Henderson" w:date="2011-12-02T15:24:00Z">
                    <w:rPr>
                      <w:rFonts w:ascii="Arial" w:hAnsi="Arial"/>
                      <w:color w:val="0000FF"/>
                      <w:sz w:val="20"/>
                      <w:szCs w:val="20"/>
                      <w:u w:val="single"/>
                    </w:rPr>
                  </w:rPrChange>
                </w:rPr>
                <w:t>2.4</w:t>
              </w:r>
            </w:ins>
          </w:p>
        </w:tc>
        <w:tc>
          <w:tcPr>
            <w:tcW w:w="0" w:type="auto"/>
            <w:shd w:val="clear" w:color="auto" w:fill="auto"/>
            <w:vAlign w:val="center"/>
          </w:tcPr>
          <w:p w:rsidR="005235C7" w:rsidRPr="000C04DD" w:rsidRDefault="00BD7E12" w:rsidP="0014677D">
            <w:pPr>
              <w:numPr>
                <w:ins w:id="12167" w:author="John Henderson" w:date="2011-11-21T17:09:00Z"/>
              </w:numPr>
              <w:rPr>
                <w:ins w:id="12168" w:author="John Henderson" w:date="2011-11-21T17:09:00Z"/>
                <w:rFonts w:ascii="Arial" w:hAnsi="Arial"/>
                <w:sz w:val="20"/>
                <w:szCs w:val="20"/>
                <w:rPrChange w:id="12169" w:author="John Henderson" w:date="2011-12-02T15:24:00Z">
                  <w:rPr>
                    <w:ins w:id="12170" w:author="John Henderson" w:date="2011-11-21T17:09:00Z"/>
                    <w:rFonts w:ascii="Arial" w:hAnsi="Arial"/>
                    <w:sz w:val="20"/>
                    <w:szCs w:val="20"/>
                  </w:rPr>
                </w:rPrChange>
              </w:rPr>
            </w:pPr>
            <w:ins w:id="12171" w:author="John Henderson" w:date="2011-11-21T17:09:00Z">
              <w:r w:rsidRPr="000C04DD">
                <w:rPr>
                  <w:rFonts w:ascii="Arial" w:hAnsi="Arial"/>
                  <w:sz w:val="20"/>
                  <w:szCs w:val="20"/>
                  <w:rPrChange w:id="12172" w:author="John Henderson" w:date="2011-12-02T15:24:00Z">
                    <w:rPr>
                      <w:rFonts w:ascii="Arial" w:hAnsi="Arial"/>
                      <w:color w:val="0000FF"/>
                      <w:sz w:val="20"/>
                      <w:szCs w:val="20"/>
                      <w:u w:val="single"/>
                    </w:rPr>
                  </w:rPrChange>
                </w:rPr>
                <w:t>0.53</w:t>
              </w:r>
            </w:ins>
          </w:p>
        </w:tc>
        <w:tc>
          <w:tcPr>
            <w:tcW w:w="0" w:type="auto"/>
            <w:shd w:val="clear" w:color="auto" w:fill="auto"/>
            <w:vAlign w:val="center"/>
          </w:tcPr>
          <w:p w:rsidR="005235C7" w:rsidRPr="000C04DD" w:rsidRDefault="00BD7E12" w:rsidP="0014677D">
            <w:pPr>
              <w:numPr>
                <w:ins w:id="12173" w:author="John Henderson" w:date="2011-11-21T17:09:00Z"/>
              </w:numPr>
              <w:rPr>
                <w:ins w:id="12174" w:author="John Henderson" w:date="2011-11-21T17:09:00Z"/>
                <w:rFonts w:ascii="Arial" w:hAnsi="Arial"/>
                <w:sz w:val="20"/>
                <w:szCs w:val="20"/>
                <w:rPrChange w:id="12175" w:author="John Henderson" w:date="2011-12-02T15:24:00Z">
                  <w:rPr>
                    <w:ins w:id="12176" w:author="John Henderson" w:date="2011-11-21T17:09:00Z"/>
                    <w:rFonts w:ascii="Arial" w:hAnsi="Arial"/>
                    <w:sz w:val="20"/>
                    <w:szCs w:val="20"/>
                  </w:rPr>
                </w:rPrChange>
              </w:rPr>
            </w:pPr>
            <w:ins w:id="12177" w:author="John Henderson" w:date="2011-11-21T17:09:00Z">
              <w:r w:rsidRPr="000C04DD">
                <w:rPr>
                  <w:rFonts w:ascii="Arial" w:hAnsi="Arial"/>
                  <w:sz w:val="20"/>
                  <w:szCs w:val="20"/>
                  <w:rPrChange w:id="12178" w:author="John Henderson" w:date="2011-12-02T15:24:00Z">
                    <w:rPr>
                      <w:rFonts w:ascii="Arial" w:hAnsi="Arial"/>
                      <w:color w:val="0000FF"/>
                      <w:sz w:val="20"/>
                      <w:szCs w:val="20"/>
                      <w:u w:val="single"/>
                    </w:rPr>
                  </w:rPrChange>
                </w:rPr>
                <w:t>1.001</w:t>
              </w:r>
            </w:ins>
          </w:p>
        </w:tc>
      </w:tr>
      <w:tr w:rsidR="005235C7" w:rsidRPr="000C04DD">
        <w:trPr>
          <w:tblCellSpacing w:w="0" w:type="dxa"/>
          <w:ins w:id="12179" w:author="John Henderson" w:date="2011-11-21T17:09:00Z"/>
        </w:trPr>
        <w:tc>
          <w:tcPr>
            <w:tcW w:w="0" w:type="auto"/>
            <w:shd w:val="clear" w:color="auto" w:fill="auto"/>
            <w:vAlign w:val="center"/>
          </w:tcPr>
          <w:p w:rsidR="005235C7" w:rsidRPr="000C04DD" w:rsidRDefault="00BD7E12" w:rsidP="0014677D">
            <w:pPr>
              <w:numPr>
                <w:ins w:id="12180" w:author="John Henderson" w:date="2011-11-21T17:09:00Z"/>
              </w:numPr>
              <w:rPr>
                <w:ins w:id="12181" w:author="John Henderson" w:date="2011-11-21T17:09:00Z"/>
                <w:rFonts w:ascii="Arial" w:hAnsi="Arial"/>
                <w:sz w:val="20"/>
                <w:szCs w:val="20"/>
                <w:rPrChange w:id="12182" w:author="John Henderson" w:date="2011-12-02T15:24:00Z">
                  <w:rPr>
                    <w:ins w:id="12183" w:author="John Henderson" w:date="2011-11-21T17:09:00Z"/>
                    <w:rFonts w:ascii="Arial" w:hAnsi="Arial"/>
                    <w:sz w:val="20"/>
                    <w:szCs w:val="20"/>
                  </w:rPr>
                </w:rPrChange>
              </w:rPr>
            </w:pPr>
            <w:ins w:id="12184" w:author="John Henderson" w:date="2011-11-21T17:09:00Z">
              <w:r w:rsidRPr="000C04DD">
                <w:rPr>
                  <w:rFonts w:ascii="Arial" w:hAnsi="Arial"/>
                  <w:sz w:val="20"/>
                  <w:szCs w:val="20"/>
                  <w:rPrChange w:id="12185"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12186" w:author="John Henderson" w:date="2011-11-21T17:09:00Z"/>
              </w:numPr>
              <w:rPr>
                <w:ins w:id="12187" w:author="John Henderson" w:date="2011-11-21T17:09:00Z"/>
                <w:rFonts w:ascii="Arial" w:hAnsi="Arial"/>
                <w:sz w:val="20"/>
                <w:szCs w:val="20"/>
                <w:rPrChange w:id="12188" w:author="John Henderson" w:date="2011-12-02T15:24:00Z">
                  <w:rPr>
                    <w:ins w:id="12189" w:author="John Henderson" w:date="2011-11-21T17:09:00Z"/>
                    <w:rFonts w:ascii="Arial" w:hAnsi="Arial"/>
                    <w:sz w:val="20"/>
                    <w:szCs w:val="20"/>
                  </w:rPr>
                </w:rPrChange>
              </w:rPr>
            </w:pPr>
            <w:ins w:id="12190" w:author="John Henderson" w:date="2011-11-21T17:09:00Z">
              <w:r w:rsidRPr="000C04DD">
                <w:rPr>
                  <w:rFonts w:ascii="Arial" w:hAnsi="Arial"/>
                  <w:sz w:val="20"/>
                  <w:szCs w:val="20"/>
                  <w:rPrChange w:id="12191" w:author="John Henderson" w:date="2011-12-02T15:24:00Z">
                    <w:rPr>
                      <w:rFonts w:ascii="Arial" w:hAnsi="Arial"/>
                      <w:color w:val="0000FF"/>
                      <w:sz w:val="20"/>
                      <w:szCs w:val="20"/>
                      <w:u w:val="single"/>
                    </w:rPr>
                  </w:rPrChange>
                </w:rPr>
                <w:t>189113</w:t>
              </w:r>
            </w:ins>
          </w:p>
        </w:tc>
        <w:tc>
          <w:tcPr>
            <w:tcW w:w="0" w:type="auto"/>
            <w:shd w:val="clear" w:color="auto" w:fill="auto"/>
            <w:vAlign w:val="center"/>
          </w:tcPr>
          <w:p w:rsidR="005235C7" w:rsidRPr="000C04DD" w:rsidRDefault="00BD7E12" w:rsidP="0014677D">
            <w:pPr>
              <w:numPr>
                <w:ins w:id="12192" w:author="John Henderson" w:date="2011-11-21T17:09:00Z"/>
              </w:numPr>
              <w:rPr>
                <w:ins w:id="12193" w:author="John Henderson" w:date="2011-11-21T17:09:00Z"/>
                <w:rFonts w:ascii="Arial" w:hAnsi="Arial"/>
                <w:sz w:val="20"/>
                <w:szCs w:val="20"/>
                <w:rPrChange w:id="12194" w:author="John Henderson" w:date="2011-12-02T15:24:00Z">
                  <w:rPr>
                    <w:ins w:id="12195" w:author="John Henderson" w:date="2011-11-21T17:09:00Z"/>
                    <w:rFonts w:ascii="Arial" w:hAnsi="Arial"/>
                    <w:sz w:val="20"/>
                    <w:szCs w:val="20"/>
                  </w:rPr>
                </w:rPrChange>
              </w:rPr>
            </w:pPr>
            <w:ins w:id="12196" w:author="John Henderson" w:date="2011-11-21T17:09:00Z">
              <w:r w:rsidRPr="000C04DD">
                <w:rPr>
                  <w:rFonts w:ascii="Arial" w:hAnsi="Arial"/>
                  <w:sz w:val="20"/>
                  <w:szCs w:val="20"/>
                  <w:rPrChange w:id="12197" w:author="John Henderson" w:date="2011-12-02T15:24:00Z">
                    <w:rPr>
                      <w:rFonts w:ascii="Arial" w:hAnsi="Arial"/>
                      <w:color w:val="0000FF"/>
                      <w:sz w:val="20"/>
                      <w:szCs w:val="20"/>
                      <w:u w:val="single"/>
                    </w:rPr>
                  </w:rPrChange>
                </w:rPr>
                <w:t>70.7</w:t>
              </w:r>
            </w:ins>
          </w:p>
        </w:tc>
        <w:tc>
          <w:tcPr>
            <w:tcW w:w="0" w:type="auto"/>
            <w:shd w:val="clear" w:color="auto" w:fill="auto"/>
            <w:vAlign w:val="center"/>
          </w:tcPr>
          <w:p w:rsidR="005235C7" w:rsidRPr="000C04DD" w:rsidRDefault="00BD7E12" w:rsidP="0014677D">
            <w:pPr>
              <w:numPr>
                <w:ins w:id="12198" w:author="John Henderson" w:date="2011-11-21T17:09:00Z"/>
              </w:numPr>
              <w:rPr>
                <w:ins w:id="12199" w:author="John Henderson" w:date="2011-11-21T17:09:00Z"/>
                <w:rFonts w:ascii="Arial" w:hAnsi="Arial"/>
                <w:sz w:val="20"/>
                <w:szCs w:val="20"/>
                <w:rPrChange w:id="12200" w:author="John Henderson" w:date="2011-12-02T15:24:00Z">
                  <w:rPr>
                    <w:ins w:id="12201" w:author="John Henderson" w:date="2011-11-21T17:09:00Z"/>
                    <w:rFonts w:ascii="Arial" w:hAnsi="Arial"/>
                    <w:sz w:val="20"/>
                    <w:szCs w:val="20"/>
                  </w:rPr>
                </w:rPrChange>
              </w:rPr>
            </w:pPr>
            <w:ins w:id="12202" w:author="John Henderson" w:date="2011-11-21T17:09:00Z">
              <w:r w:rsidRPr="000C04DD">
                <w:rPr>
                  <w:rFonts w:ascii="Arial" w:hAnsi="Arial"/>
                  <w:sz w:val="20"/>
                  <w:szCs w:val="20"/>
                  <w:rPrChange w:id="12203" w:author="John Henderson" w:date="2011-12-02T15:24:00Z">
                    <w:rPr>
                      <w:rFonts w:ascii="Arial" w:hAnsi="Arial"/>
                      <w:color w:val="0000FF"/>
                      <w:sz w:val="20"/>
                      <w:szCs w:val="20"/>
                      <w:u w:val="single"/>
                    </w:rPr>
                  </w:rPrChange>
                </w:rPr>
                <w:t>69.9</w:t>
              </w:r>
            </w:ins>
          </w:p>
        </w:tc>
        <w:tc>
          <w:tcPr>
            <w:tcW w:w="0" w:type="auto"/>
            <w:shd w:val="clear" w:color="auto" w:fill="auto"/>
            <w:vAlign w:val="center"/>
          </w:tcPr>
          <w:p w:rsidR="005235C7" w:rsidRPr="000C04DD" w:rsidRDefault="00BD7E12" w:rsidP="0014677D">
            <w:pPr>
              <w:numPr>
                <w:ins w:id="12204" w:author="John Henderson" w:date="2011-11-21T17:09:00Z"/>
              </w:numPr>
              <w:rPr>
                <w:ins w:id="12205" w:author="John Henderson" w:date="2011-11-21T17:09:00Z"/>
                <w:rFonts w:ascii="Arial" w:hAnsi="Arial"/>
                <w:sz w:val="20"/>
                <w:szCs w:val="20"/>
                <w:rPrChange w:id="12206" w:author="John Henderson" w:date="2011-12-02T15:24:00Z">
                  <w:rPr>
                    <w:ins w:id="12207" w:author="John Henderson" w:date="2011-11-21T17:09:00Z"/>
                    <w:rFonts w:ascii="Arial" w:hAnsi="Arial"/>
                    <w:sz w:val="20"/>
                    <w:szCs w:val="20"/>
                  </w:rPr>
                </w:rPrChange>
              </w:rPr>
            </w:pPr>
            <w:ins w:id="12208" w:author="John Henderson" w:date="2011-11-21T17:09:00Z">
              <w:r w:rsidRPr="000C04DD">
                <w:rPr>
                  <w:rFonts w:ascii="Arial" w:hAnsi="Arial"/>
                  <w:sz w:val="20"/>
                  <w:szCs w:val="20"/>
                  <w:rPrChange w:id="12209" w:author="John Henderson" w:date="2011-12-02T15:24:00Z">
                    <w:rPr>
                      <w:rFonts w:ascii="Arial" w:hAnsi="Arial"/>
                      <w:color w:val="0000FF"/>
                      <w:sz w:val="20"/>
                      <w:szCs w:val="20"/>
                      <w:u w:val="single"/>
                    </w:rPr>
                  </w:rPrChange>
                </w:rPr>
                <w:t>0.8</w:t>
              </w:r>
            </w:ins>
          </w:p>
        </w:tc>
        <w:tc>
          <w:tcPr>
            <w:tcW w:w="0" w:type="auto"/>
            <w:shd w:val="clear" w:color="auto" w:fill="auto"/>
            <w:vAlign w:val="center"/>
          </w:tcPr>
          <w:p w:rsidR="005235C7" w:rsidRPr="000C04DD" w:rsidRDefault="00BD7E12" w:rsidP="0014677D">
            <w:pPr>
              <w:numPr>
                <w:ins w:id="12210" w:author="John Henderson" w:date="2011-11-21T17:09:00Z"/>
              </w:numPr>
              <w:rPr>
                <w:ins w:id="12211" w:author="John Henderson" w:date="2011-11-21T17:09:00Z"/>
                <w:rFonts w:ascii="Arial" w:hAnsi="Arial"/>
                <w:sz w:val="20"/>
                <w:szCs w:val="20"/>
                <w:rPrChange w:id="12212" w:author="John Henderson" w:date="2011-12-02T15:24:00Z">
                  <w:rPr>
                    <w:ins w:id="12213" w:author="John Henderson" w:date="2011-11-21T17:09:00Z"/>
                    <w:rFonts w:ascii="Arial" w:hAnsi="Arial"/>
                    <w:sz w:val="20"/>
                    <w:szCs w:val="20"/>
                  </w:rPr>
                </w:rPrChange>
              </w:rPr>
            </w:pPr>
            <w:ins w:id="12214" w:author="John Henderson" w:date="2011-11-21T17:09:00Z">
              <w:r w:rsidRPr="000C04DD">
                <w:rPr>
                  <w:rFonts w:ascii="Arial" w:hAnsi="Arial"/>
                  <w:sz w:val="20"/>
                  <w:szCs w:val="20"/>
                  <w:rPrChange w:id="12215" w:author="John Henderson" w:date="2011-12-02T15:24:00Z">
                    <w:rPr>
                      <w:rFonts w:ascii="Arial" w:hAnsi="Arial"/>
                      <w:color w:val="0000FF"/>
                      <w:sz w:val="20"/>
                      <w:szCs w:val="20"/>
                      <w:u w:val="single"/>
                    </w:rPr>
                  </w:rPrChange>
                </w:rPr>
                <w:t>10.5</w:t>
              </w:r>
            </w:ins>
          </w:p>
        </w:tc>
        <w:tc>
          <w:tcPr>
            <w:tcW w:w="0" w:type="auto"/>
            <w:shd w:val="clear" w:color="auto" w:fill="auto"/>
            <w:vAlign w:val="center"/>
          </w:tcPr>
          <w:p w:rsidR="005235C7" w:rsidRPr="000C04DD" w:rsidRDefault="00BD7E12" w:rsidP="0014677D">
            <w:pPr>
              <w:numPr>
                <w:ins w:id="12216" w:author="John Henderson" w:date="2011-11-21T17:09:00Z"/>
              </w:numPr>
              <w:rPr>
                <w:ins w:id="12217" w:author="John Henderson" w:date="2011-11-21T17:09:00Z"/>
                <w:rFonts w:ascii="Arial" w:hAnsi="Arial"/>
                <w:sz w:val="20"/>
                <w:szCs w:val="20"/>
                <w:rPrChange w:id="12218" w:author="John Henderson" w:date="2011-12-02T15:24:00Z">
                  <w:rPr>
                    <w:ins w:id="12219" w:author="John Henderson" w:date="2011-11-21T17:09:00Z"/>
                    <w:rFonts w:ascii="Arial" w:hAnsi="Arial"/>
                    <w:sz w:val="20"/>
                    <w:szCs w:val="20"/>
                  </w:rPr>
                </w:rPrChange>
              </w:rPr>
            </w:pPr>
            <w:ins w:id="12220" w:author="John Henderson" w:date="2011-11-21T17:09:00Z">
              <w:r w:rsidRPr="000C04DD">
                <w:rPr>
                  <w:rFonts w:ascii="Arial" w:hAnsi="Arial"/>
                  <w:sz w:val="20"/>
                  <w:szCs w:val="20"/>
                  <w:rPrChange w:id="12221" w:author="John Henderson" w:date="2011-12-02T15:24:00Z">
                    <w:rPr>
                      <w:rFonts w:ascii="Arial" w:hAnsi="Arial"/>
                      <w:color w:val="0000FF"/>
                      <w:sz w:val="20"/>
                      <w:szCs w:val="20"/>
                      <w:u w:val="single"/>
                    </w:rPr>
                  </w:rPrChange>
                </w:rPr>
                <w:t>12.5</w:t>
              </w:r>
            </w:ins>
          </w:p>
        </w:tc>
        <w:tc>
          <w:tcPr>
            <w:tcW w:w="0" w:type="auto"/>
            <w:shd w:val="clear" w:color="auto" w:fill="auto"/>
            <w:vAlign w:val="center"/>
          </w:tcPr>
          <w:p w:rsidR="005235C7" w:rsidRPr="000C04DD" w:rsidRDefault="00BD7E12" w:rsidP="0014677D">
            <w:pPr>
              <w:numPr>
                <w:ins w:id="12222" w:author="John Henderson" w:date="2011-11-21T17:09:00Z"/>
              </w:numPr>
              <w:rPr>
                <w:ins w:id="12223" w:author="John Henderson" w:date="2011-11-21T17:09:00Z"/>
                <w:rFonts w:ascii="Arial" w:hAnsi="Arial"/>
                <w:sz w:val="20"/>
                <w:szCs w:val="20"/>
                <w:rPrChange w:id="12224" w:author="John Henderson" w:date="2011-12-02T15:24:00Z">
                  <w:rPr>
                    <w:ins w:id="12225" w:author="John Henderson" w:date="2011-11-21T17:09:00Z"/>
                    <w:rFonts w:ascii="Arial" w:hAnsi="Arial"/>
                    <w:sz w:val="20"/>
                    <w:szCs w:val="20"/>
                  </w:rPr>
                </w:rPrChange>
              </w:rPr>
            </w:pPr>
            <w:ins w:id="12226" w:author="John Henderson" w:date="2011-11-21T17:09:00Z">
              <w:r w:rsidRPr="000C04DD">
                <w:rPr>
                  <w:rFonts w:ascii="Arial" w:hAnsi="Arial"/>
                  <w:sz w:val="20"/>
                  <w:szCs w:val="20"/>
                  <w:rPrChange w:id="12227" w:author="John Henderson" w:date="2011-12-02T15:24:00Z">
                    <w:rPr>
                      <w:rFonts w:ascii="Arial" w:hAnsi="Arial"/>
                      <w:color w:val="0000FF"/>
                      <w:sz w:val="20"/>
                      <w:szCs w:val="20"/>
                      <w:u w:val="single"/>
                    </w:rPr>
                  </w:rPrChange>
                </w:rPr>
                <w:t>0.31</w:t>
              </w:r>
            </w:ins>
          </w:p>
        </w:tc>
        <w:tc>
          <w:tcPr>
            <w:tcW w:w="0" w:type="auto"/>
            <w:shd w:val="clear" w:color="auto" w:fill="auto"/>
            <w:vAlign w:val="center"/>
          </w:tcPr>
          <w:p w:rsidR="005235C7" w:rsidRPr="000C04DD" w:rsidRDefault="00BD7E12" w:rsidP="0014677D">
            <w:pPr>
              <w:numPr>
                <w:ins w:id="12228" w:author="John Henderson" w:date="2011-11-21T17:09:00Z"/>
              </w:numPr>
              <w:rPr>
                <w:ins w:id="12229" w:author="John Henderson" w:date="2011-11-21T17:09:00Z"/>
                <w:rFonts w:ascii="Arial" w:hAnsi="Arial"/>
                <w:sz w:val="20"/>
                <w:szCs w:val="20"/>
                <w:rPrChange w:id="12230" w:author="John Henderson" w:date="2011-12-02T15:24:00Z">
                  <w:rPr>
                    <w:ins w:id="12231" w:author="John Henderson" w:date="2011-11-21T17:09:00Z"/>
                    <w:rFonts w:ascii="Arial" w:hAnsi="Arial"/>
                    <w:sz w:val="20"/>
                    <w:szCs w:val="20"/>
                  </w:rPr>
                </w:rPrChange>
              </w:rPr>
            </w:pPr>
            <w:ins w:id="12232" w:author="John Henderson" w:date="2011-11-21T17:09:00Z">
              <w:r w:rsidRPr="000C04DD">
                <w:rPr>
                  <w:rFonts w:ascii="Arial" w:hAnsi="Arial"/>
                  <w:sz w:val="20"/>
                  <w:szCs w:val="20"/>
                  <w:rPrChange w:id="12233" w:author="John Henderson" w:date="2011-12-02T15:24:00Z">
                    <w:rPr>
                      <w:rFonts w:ascii="Arial" w:hAnsi="Arial"/>
                      <w:color w:val="0000FF"/>
                      <w:sz w:val="20"/>
                      <w:szCs w:val="20"/>
                      <w:u w:val="single"/>
                    </w:rPr>
                  </w:rPrChange>
                </w:rPr>
                <w:t>1.011</w:t>
              </w:r>
            </w:ins>
          </w:p>
        </w:tc>
      </w:tr>
      <w:tr w:rsidR="005235C7" w:rsidRPr="000C04DD">
        <w:trPr>
          <w:tblCellSpacing w:w="0" w:type="dxa"/>
          <w:ins w:id="12234" w:author="John Henderson" w:date="2011-11-21T17:09:00Z"/>
        </w:trPr>
        <w:tc>
          <w:tcPr>
            <w:tcW w:w="0" w:type="auto"/>
            <w:shd w:val="clear" w:color="auto" w:fill="auto"/>
            <w:vAlign w:val="center"/>
          </w:tcPr>
          <w:p w:rsidR="005235C7" w:rsidRPr="000C04DD" w:rsidRDefault="00BD7E12" w:rsidP="0014677D">
            <w:pPr>
              <w:numPr>
                <w:ins w:id="12235" w:author="John Henderson" w:date="2011-11-21T17:09:00Z"/>
              </w:numPr>
              <w:rPr>
                <w:ins w:id="12236" w:author="John Henderson" w:date="2011-11-21T17:09:00Z"/>
                <w:rFonts w:ascii="Arial" w:hAnsi="Arial"/>
                <w:sz w:val="20"/>
                <w:szCs w:val="20"/>
                <w:rPrChange w:id="12237" w:author="John Henderson" w:date="2011-12-02T15:24:00Z">
                  <w:rPr>
                    <w:ins w:id="12238" w:author="John Henderson" w:date="2011-11-21T17:09:00Z"/>
                    <w:rFonts w:ascii="Arial" w:hAnsi="Arial"/>
                    <w:sz w:val="20"/>
                    <w:szCs w:val="20"/>
                  </w:rPr>
                </w:rPrChange>
              </w:rPr>
            </w:pPr>
            <w:ins w:id="12239" w:author="John Henderson" w:date="2011-11-21T17:09:00Z">
              <w:r w:rsidRPr="000C04DD">
                <w:rPr>
                  <w:rFonts w:ascii="Arial" w:hAnsi="Arial"/>
                  <w:sz w:val="20"/>
                  <w:szCs w:val="20"/>
                  <w:rPrChange w:id="12240"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12241" w:author="John Henderson" w:date="2011-11-21T17:09:00Z"/>
              </w:numPr>
              <w:rPr>
                <w:ins w:id="12242" w:author="John Henderson" w:date="2011-11-21T17:09:00Z"/>
                <w:rFonts w:ascii="Arial" w:hAnsi="Arial"/>
                <w:sz w:val="20"/>
                <w:szCs w:val="20"/>
                <w:rPrChange w:id="12243" w:author="John Henderson" w:date="2011-12-02T15:24:00Z">
                  <w:rPr>
                    <w:ins w:id="12244" w:author="John Henderson" w:date="2011-11-21T17:09:00Z"/>
                    <w:rFonts w:ascii="Arial" w:hAnsi="Arial"/>
                    <w:sz w:val="20"/>
                    <w:szCs w:val="20"/>
                  </w:rPr>
                </w:rPrChange>
              </w:rPr>
            </w:pPr>
            <w:ins w:id="12245" w:author="John Henderson" w:date="2011-11-21T17:09:00Z">
              <w:r w:rsidRPr="000C04DD">
                <w:rPr>
                  <w:rFonts w:ascii="Arial" w:hAnsi="Arial"/>
                  <w:sz w:val="20"/>
                  <w:szCs w:val="20"/>
                  <w:rPrChange w:id="12246" w:author="John Henderson" w:date="2011-12-02T15:24:00Z">
                    <w:rPr>
                      <w:rFonts w:ascii="Arial" w:hAnsi="Arial"/>
                      <w:color w:val="0000FF"/>
                      <w:sz w:val="20"/>
                      <w:szCs w:val="20"/>
                      <w:u w:val="single"/>
                    </w:rPr>
                  </w:rPrChange>
                </w:rPr>
                <w:t>189124</w:t>
              </w:r>
            </w:ins>
          </w:p>
        </w:tc>
        <w:tc>
          <w:tcPr>
            <w:tcW w:w="0" w:type="auto"/>
            <w:shd w:val="clear" w:color="auto" w:fill="auto"/>
            <w:vAlign w:val="center"/>
          </w:tcPr>
          <w:p w:rsidR="005235C7" w:rsidRPr="000C04DD" w:rsidRDefault="00BD7E12" w:rsidP="0014677D">
            <w:pPr>
              <w:numPr>
                <w:ins w:id="12247" w:author="John Henderson" w:date="2011-11-21T17:09:00Z"/>
              </w:numPr>
              <w:rPr>
                <w:ins w:id="12248" w:author="John Henderson" w:date="2011-11-21T17:09:00Z"/>
                <w:rFonts w:ascii="Arial" w:hAnsi="Arial"/>
                <w:sz w:val="20"/>
                <w:szCs w:val="20"/>
                <w:rPrChange w:id="12249" w:author="John Henderson" w:date="2011-12-02T15:24:00Z">
                  <w:rPr>
                    <w:ins w:id="12250" w:author="John Henderson" w:date="2011-11-21T17:09:00Z"/>
                    <w:rFonts w:ascii="Arial" w:hAnsi="Arial"/>
                    <w:sz w:val="20"/>
                    <w:szCs w:val="20"/>
                  </w:rPr>
                </w:rPrChange>
              </w:rPr>
            </w:pPr>
            <w:ins w:id="12251" w:author="John Henderson" w:date="2011-11-21T17:09:00Z">
              <w:r w:rsidRPr="000C04DD">
                <w:rPr>
                  <w:rFonts w:ascii="Arial" w:hAnsi="Arial"/>
                  <w:sz w:val="20"/>
                  <w:szCs w:val="20"/>
                  <w:rPrChange w:id="12252" w:author="John Henderson" w:date="2011-12-02T15:24:00Z">
                    <w:rPr>
                      <w:rFonts w:ascii="Arial" w:hAnsi="Arial"/>
                      <w:color w:val="0000FF"/>
                      <w:sz w:val="20"/>
                      <w:szCs w:val="20"/>
                      <w:u w:val="single"/>
                    </w:rPr>
                  </w:rPrChange>
                </w:rPr>
                <w:t>10.5</w:t>
              </w:r>
            </w:ins>
          </w:p>
        </w:tc>
        <w:tc>
          <w:tcPr>
            <w:tcW w:w="0" w:type="auto"/>
            <w:shd w:val="clear" w:color="auto" w:fill="auto"/>
            <w:vAlign w:val="center"/>
          </w:tcPr>
          <w:p w:rsidR="005235C7" w:rsidRPr="000C04DD" w:rsidRDefault="00BD7E12" w:rsidP="0014677D">
            <w:pPr>
              <w:numPr>
                <w:ins w:id="12253" w:author="John Henderson" w:date="2011-11-21T17:09:00Z"/>
              </w:numPr>
              <w:rPr>
                <w:ins w:id="12254" w:author="John Henderson" w:date="2011-11-21T17:09:00Z"/>
                <w:rFonts w:ascii="Arial" w:hAnsi="Arial"/>
                <w:sz w:val="20"/>
                <w:szCs w:val="20"/>
                <w:rPrChange w:id="12255" w:author="John Henderson" w:date="2011-12-02T15:24:00Z">
                  <w:rPr>
                    <w:ins w:id="12256" w:author="John Henderson" w:date="2011-11-21T17:09:00Z"/>
                    <w:rFonts w:ascii="Arial" w:hAnsi="Arial"/>
                    <w:sz w:val="20"/>
                    <w:szCs w:val="20"/>
                  </w:rPr>
                </w:rPrChange>
              </w:rPr>
            </w:pPr>
            <w:ins w:id="12257" w:author="John Henderson" w:date="2011-11-21T17:09:00Z">
              <w:r w:rsidRPr="000C04DD">
                <w:rPr>
                  <w:rFonts w:ascii="Arial" w:hAnsi="Arial"/>
                  <w:sz w:val="20"/>
                  <w:szCs w:val="20"/>
                  <w:rPrChange w:id="12258" w:author="John Henderson" w:date="2011-12-02T15:24:00Z">
                    <w:rPr>
                      <w:rFonts w:ascii="Arial" w:hAnsi="Arial"/>
                      <w:color w:val="0000FF"/>
                      <w:sz w:val="20"/>
                      <w:szCs w:val="20"/>
                      <w:u w:val="single"/>
                    </w:rPr>
                  </w:rPrChange>
                </w:rPr>
                <w:t>10.2</w:t>
              </w:r>
            </w:ins>
          </w:p>
        </w:tc>
        <w:tc>
          <w:tcPr>
            <w:tcW w:w="0" w:type="auto"/>
            <w:shd w:val="clear" w:color="auto" w:fill="auto"/>
            <w:vAlign w:val="center"/>
          </w:tcPr>
          <w:p w:rsidR="005235C7" w:rsidRPr="000C04DD" w:rsidRDefault="00BD7E12" w:rsidP="0014677D">
            <w:pPr>
              <w:numPr>
                <w:ins w:id="12259" w:author="John Henderson" w:date="2011-11-21T17:09:00Z"/>
              </w:numPr>
              <w:rPr>
                <w:ins w:id="12260" w:author="John Henderson" w:date="2011-11-21T17:09:00Z"/>
                <w:rFonts w:ascii="Arial" w:hAnsi="Arial"/>
                <w:color w:val="008000"/>
                <w:sz w:val="20"/>
                <w:szCs w:val="20"/>
                <w:rPrChange w:id="12261" w:author="John Henderson" w:date="2011-12-02T15:24:00Z">
                  <w:rPr>
                    <w:ins w:id="12262" w:author="John Henderson" w:date="2011-11-21T17:09:00Z"/>
                    <w:rFonts w:ascii="Arial" w:hAnsi="Arial"/>
                    <w:sz w:val="20"/>
                    <w:szCs w:val="20"/>
                  </w:rPr>
                </w:rPrChange>
              </w:rPr>
            </w:pPr>
            <w:ins w:id="12263" w:author="John Henderson" w:date="2011-11-21T17:09:00Z">
              <w:r w:rsidRPr="000C04DD">
                <w:rPr>
                  <w:rFonts w:ascii="Arial" w:hAnsi="Arial"/>
                  <w:color w:val="008000"/>
                  <w:sz w:val="20"/>
                  <w:szCs w:val="20"/>
                  <w:rPrChange w:id="12264"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12265" w:author="John Henderson" w:date="2011-11-21T17:09:00Z"/>
              </w:numPr>
              <w:rPr>
                <w:ins w:id="12266" w:author="John Henderson" w:date="2011-11-21T17:09:00Z"/>
                <w:rFonts w:ascii="Arial" w:hAnsi="Arial"/>
                <w:color w:val="008000"/>
                <w:sz w:val="20"/>
                <w:szCs w:val="20"/>
                <w:rPrChange w:id="12267" w:author="John Henderson" w:date="2011-12-02T15:24:00Z">
                  <w:rPr>
                    <w:ins w:id="12268" w:author="John Henderson" w:date="2011-11-21T17:09:00Z"/>
                    <w:rFonts w:ascii="Arial" w:hAnsi="Arial"/>
                    <w:sz w:val="20"/>
                    <w:szCs w:val="20"/>
                  </w:rPr>
                </w:rPrChange>
              </w:rPr>
            </w:pPr>
            <w:ins w:id="12269" w:author="John Henderson" w:date="2011-11-21T17:09:00Z">
              <w:r w:rsidRPr="000C04DD">
                <w:rPr>
                  <w:rFonts w:ascii="Arial" w:hAnsi="Arial"/>
                  <w:color w:val="008000"/>
                  <w:sz w:val="20"/>
                  <w:szCs w:val="20"/>
                  <w:rPrChange w:id="12270" w:author="John Henderson" w:date="2011-12-02T15:24:00Z">
                    <w:rPr>
                      <w:rFonts w:ascii="Arial" w:hAnsi="Arial"/>
                      <w:color w:val="0000FF"/>
                      <w:sz w:val="20"/>
                      <w:szCs w:val="20"/>
                      <w:u w:val="single"/>
                    </w:rPr>
                  </w:rPrChange>
                </w:rPr>
                <w:t>1.1</w:t>
              </w:r>
            </w:ins>
          </w:p>
        </w:tc>
        <w:tc>
          <w:tcPr>
            <w:tcW w:w="0" w:type="auto"/>
            <w:shd w:val="clear" w:color="auto" w:fill="auto"/>
            <w:vAlign w:val="center"/>
          </w:tcPr>
          <w:p w:rsidR="005235C7" w:rsidRPr="000C04DD" w:rsidRDefault="00BD7E12" w:rsidP="0014677D">
            <w:pPr>
              <w:numPr>
                <w:ins w:id="12271" w:author="John Henderson" w:date="2011-11-21T17:09:00Z"/>
              </w:numPr>
              <w:rPr>
                <w:ins w:id="12272" w:author="John Henderson" w:date="2011-11-21T17:09:00Z"/>
                <w:rFonts w:ascii="Arial" w:hAnsi="Arial"/>
                <w:sz w:val="20"/>
                <w:szCs w:val="20"/>
                <w:rPrChange w:id="12273" w:author="John Henderson" w:date="2011-12-02T15:24:00Z">
                  <w:rPr>
                    <w:ins w:id="12274" w:author="John Henderson" w:date="2011-11-21T17:09:00Z"/>
                    <w:rFonts w:ascii="Arial" w:hAnsi="Arial"/>
                    <w:sz w:val="20"/>
                    <w:szCs w:val="20"/>
                  </w:rPr>
                </w:rPrChange>
              </w:rPr>
            </w:pPr>
            <w:ins w:id="12275" w:author="John Henderson" w:date="2011-11-21T17:09:00Z">
              <w:r w:rsidRPr="000C04DD">
                <w:rPr>
                  <w:rFonts w:ascii="Arial" w:hAnsi="Arial"/>
                  <w:sz w:val="20"/>
                  <w:szCs w:val="20"/>
                  <w:rPrChange w:id="12276" w:author="John Henderson" w:date="2011-12-02T15:24:00Z">
                    <w:rPr>
                      <w:rFonts w:ascii="Arial" w:hAnsi="Arial"/>
                      <w:color w:val="0000FF"/>
                      <w:sz w:val="20"/>
                      <w:szCs w:val="20"/>
                      <w:u w:val="single"/>
                    </w:rPr>
                  </w:rPrChange>
                </w:rPr>
                <w:t>1.4</w:t>
              </w:r>
            </w:ins>
          </w:p>
        </w:tc>
        <w:tc>
          <w:tcPr>
            <w:tcW w:w="0" w:type="auto"/>
            <w:shd w:val="clear" w:color="auto" w:fill="auto"/>
            <w:vAlign w:val="center"/>
          </w:tcPr>
          <w:p w:rsidR="005235C7" w:rsidRPr="000C04DD" w:rsidRDefault="00BD7E12" w:rsidP="0014677D">
            <w:pPr>
              <w:numPr>
                <w:ins w:id="12277" w:author="John Henderson" w:date="2011-11-21T17:09:00Z"/>
              </w:numPr>
              <w:rPr>
                <w:ins w:id="12278" w:author="John Henderson" w:date="2011-11-21T17:09:00Z"/>
                <w:rFonts w:ascii="Arial" w:hAnsi="Arial"/>
                <w:sz w:val="20"/>
                <w:szCs w:val="20"/>
                <w:rPrChange w:id="12279" w:author="John Henderson" w:date="2011-12-02T15:24:00Z">
                  <w:rPr>
                    <w:ins w:id="12280" w:author="John Henderson" w:date="2011-11-21T17:09:00Z"/>
                    <w:rFonts w:ascii="Arial" w:hAnsi="Arial"/>
                    <w:sz w:val="20"/>
                    <w:szCs w:val="20"/>
                  </w:rPr>
                </w:rPrChange>
              </w:rPr>
            </w:pPr>
            <w:ins w:id="12281" w:author="John Henderson" w:date="2011-11-21T17:09:00Z">
              <w:r w:rsidRPr="000C04DD">
                <w:rPr>
                  <w:rFonts w:ascii="Arial" w:hAnsi="Arial"/>
                  <w:sz w:val="20"/>
                  <w:szCs w:val="20"/>
                  <w:rPrChange w:id="12282" w:author="John Henderson" w:date="2011-12-02T15:24:00Z">
                    <w:rPr>
                      <w:rFonts w:ascii="Arial" w:hAnsi="Arial"/>
                      <w:color w:val="0000FF"/>
                      <w:sz w:val="20"/>
                      <w:szCs w:val="20"/>
                      <w:u w:val="single"/>
                    </w:rPr>
                  </w:rPrChange>
                </w:rPr>
                <w:t>NA</w:t>
              </w:r>
            </w:ins>
          </w:p>
        </w:tc>
        <w:tc>
          <w:tcPr>
            <w:tcW w:w="0" w:type="auto"/>
            <w:shd w:val="clear" w:color="auto" w:fill="auto"/>
            <w:vAlign w:val="center"/>
          </w:tcPr>
          <w:p w:rsidR="005235C7" w:rsidRPr="000C04DD" w:rsidRDefault="00BD7E12" w:rsidP="0014677D">
            <w:pPr>
              <w:numPr>
                <w:ins w:id="12283" w:author="John Henderson" w:date="2011-11-21T17:09:00Z"/>
              </w:numPr>
              <w:rPr>
                <w:ins w:id="12284" w:author="John Henderson" w:date="2011-11-21T17:09:00Z"/>
                <w:rFonts w:ascii="Arial" w:hAnsi="Arial"/>
                <w:sz w:val="20"/>
                <w:szCs w:val="20"/>
                <w:rPrChange w:id="12285" w:author="John Henderson" w:date="2011-12-02T15:24:00Z">
                  <w:rPr>
                    <w:ins w:id="12286" w:author="John Henderson" w:date="2011-11-21T17:09:00Z"/>
                    <w:rFonts w:ascii="Arial" w:hAnsi="Arial"/>
                    <w:sz w:val="20"/>
                    <w:szCs w:val="20"/>
                  </w:rPr>
                </w:rPrChange>
              </w:rPr>
            </w:pPr>
            <w:ins w:id="12287" w:author="John Henderson" w:date="2011-11-21T17:09:00Z">
              <w:r w:rsidRPr="000C04DD">
                <w:rPr>
                  <w:rFonts w:ascii="Arial" w:hAnsi="Arial"/>
                  <w:sz w:val="20"/>
                  <w:szCs w:val="20"/>
                  <w:rPrChange w:id="12288" w:author="John Henderson" w:date="2011-12-02T15:24:00Z">
                    <w:rPr>
                      <w:rFonts w:ascii="Arial" w:hAnsi="Arial"/>
                      <w:color w:val="0000FF"/>
                      <w:sz w:val="20"/>
                      <w:szCs w:val="20"/>
                      <w:u w:val="single"/>
                    </w:rPr>
                  </w:rPrChange>
                </w:rPr>
                <w:t>1.024</w:t>
              </w:r>
            </w:ins>
          </w:p>
        </w:tc>
      </w:tr>
      <w:tr w:rsidR="005235C7" w:rsidRPr="000C04DD">
        <w:trPr>
          <w:tblCellSpacing w:w="0" w:type="dxa"/>
          <w:ins w:id="12289" w:author="John Henderson" w:date="2011-11-21T17:09:00Z"/>
        </w:trPr>
        <w:tc>
          <w:tcPr>
            <w:tcW w:w="0" w:type="auto"/>
            <w:shd w:val="clear" w:color="auto" w:fill="auto"/>
            <w:vAlign w:val="center"/>
          </w:tcPr>
          <w:p w:rsidR="005235C7" w:rsidRPr="000C04DD" w:rsidRDefault="00BD7E12" w:rsidP="0014677D">
            <w:pPr>
              <w:numPr>
                <w:ins w:id="12290" w:author="John Henderson" w:date="2011-11-21T17:09:00Z"/>
              </w:numPr>
              <w:rPr>
                <w:ins w:id="12291" w:author="John Henderson" w:date="2011-11-21T17:09:00Z"/>
                <w:rFonts w:ascii="Arial" w:hAnsi="Arial"/>
                <w:sz w:val="20"/>
                <w:szCs w:val="20"/>
                <w:rPrChange w:id="12292" w:author="John Henderson" w:date="2011-12-02T15:24:00Z">
                  <w:rPr>
                    <w:ins w:id="12293" w:author="John Henderson" w:date="2011-11-21T17:09:00Z"/>
                    <w:rFonts w:ascii="Arial" w:hAnsi="Arial"/>
                    <w:sz w:val="20"/>
                    <w:szCs w:val="20"/>
                  </w:rPr>
                </w:rPrChange>
              </w:rPr>
            </w:pPr>
            <w:ins w:id="12294" w:author="John Henderson" w:date="2011-11-21T17:09:00Z">
              <w:r w:rsidRPr="000C04DD">
                <w:rPr>
                  <w:rFonts w:ascii="Arial" w:hAnsi="Arial"/>
                  <w:sz w:val="20"/>
                  <w:szCs w:val="20"/>
                  <w:rPrChange w:id="12295"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12296" w:author="John Henderson" w:date="2011-11-21T17:09:00Z"/>
              </w:numPr>
              <w:rPr>
                <w:ins w:id="12297" w:author="John Henderson" w:date="2011-11-21T17:09:00Z"/>
                <w:rFonts w:ascii="Arial" w:hAnsi="Arial"/>
                <w:sz w:val="20"/>
                <w:szCs w:val="20"/>
                <w:rPrChange w:id="12298" w:author="John Henderson" w:date="2011-12-02T15:24:00Z">
                  <w:rPr>
                    <w:ins w:id="12299" w:author="John Henderson" w:date="2011-11-21T17:09:00Z"/>
                    <w:rFonts w:ascii="Arial" w:hAnsi="Arial"/>
                    <w:sz w:val="20"/>
                    <w:szCs w:val="20"/>
                  </w:rPr>
                </w:rPrChange>
              </w:rPr>
            </w:pPr>
            <w:ins w:id="12300" w:author="John Henderson" w:date="2011-11-21T17:09:00Z">
              <w:r w:rsidRPr="000C04DD">
                <w:rPr>
                  <w:rFonts w:ascii="Arial" w:hAnsi="Arial"/>
                  <w:sz w:val="20"/>
                  <w:szCs w:val="20"/>
                  <w:rPrChange w:id="12301" w:author="John Henderson" w:date="2011-12-02T15:24:00Z">
                    <w:rPr>
                      <w:rFonts w:ascii="Arial" w:hAnsi="Arial"/>
                      <w:color w:val="0000FF"/>
                      <w:sz w:val="20"/>
                      <w:szCs w:val="20"/>
                      <w:u w:val="single"/>
                    </w:rPr>
                  </w:rPrChange>
                </w:rPr>
                <w:t>182594</w:t>
              </w:r>
            </w:ins>
          </w:p>
        </w:tc>
        <w:tc>
          <w:tcPr>
            <w:tcW w:w="0" w:type="auto"/>
            <w:shd w:val="clear" w:color="auto" w:fill="auto"/>
            <w:vAlign w:val="center"/>
          </w:tcPr>
          <w:p w:rsidR="005235C7" w:rsidRPr="000C04DD" w:rsidRDefault="00BD7E12" w:rsidP="0014677D">
            <w:pPr>
              <w:numPr>
                <w:ins w:id="12302" w:author="John Henderson" w:date="2011-11-21T17:09:00Z"/>
              </w:numPr>
              <w:rPr>
                <w:ins w:id="12303" w:author="John Henderson" w:date="2011-11-21T17:09:00Z"/>
                <w:rFonts w:ascii="Arial" w:hAnsi="Arial"/>
                <w:sz w:val="20"/>
                <w:szCs w:val="20"/>
                <w:rPrChange w:id="12304" w:author="John Henderson" w:date="2011-12-02T15:24:00Z">
                  <w:rPr>
                    <w:ins w:id="12305" w:author="John Henderson" w:date="2011-11-21T17:09:00Z"/>
                    <w:rFonts w:ascii="Arial" w:hAnsi="Arial"/>
                    <w:sz w:val="20"/>
                    <w:szCs w:val="20"/>
                  </w:rPr>
                </w:rPrChange>
              </w:rPr>
            </w:pPr>
            <w:ins w:id="12306" w:author="John Henderson" w:date="2011-11-21T17:09:00Z">
              <w:r w:rsidRPr="000C04DD">
                <w:rPr>
                  <w:rFonts w:ascii="Arial" w:hAnsi="Arial"/>
                  <w:sz w:val="20"/>
                  <w:szCs w:val="20"/>
                  <w:rPrChange w:id="12307" w:author="John Henderson" w:date="2011-12-02T15:24:00Z">
                    <w:rPr>
                      <w:rFonts w:ascii="Arial" w:hAnsi="Arial"/>
                      <w:color w:val="0000FF"/>
                      <w:sz w:val="20"/>
                      <w:szCs w:val="20"/>
                      <w:u w:val="single"/>
                    </w:rPr>
                  </w:rPrChange>
                </w:rPr>
                <w:t>2.4</w:t>
              </w:r>
            </w:ins>
          </w:p>
        </w:tc>
        <w:tc>
          <w:tcPr>
            <w:tcW w:w="0" w:type="auto"/>
            <w:shd w:val="clear" w:color="auto" w:fill="auto"/>
            <w:vAlign w:val="center"/>
          </w:tcPr>
          <w:p w:rsidR="005235C7" w:rsidRPr="000C04DD" w:rsidRDefault="00BD7E12" w:rsidP="0014677D">
            <w:pPr>
              <w:numPr>
                <w:ins w:id="12308" w:author="John Henderson" w:date="2011-11-21T17:09:00Z"/>
              </w:numPr>
              <w:rPr>
                <w:ins w:id="12309" w:author="John Henderson" w:date="2011-11-21T17:09:00Z"/>
                <w:rFonts w:ascii="Arial" w:hAnsi="Arial"/>
                <w:sz w:val="20"/>
                <w:szCs w:val="20"/>
                <w:rPrChange w:id="12310" w:author="John Henderson" w:date="2011-12-02T15:24:00Z">
                  <w:rPr>
                    <w:ins w:id="12311" w:author="John Henderson" w:date="2011-11-21T17:09:00Z"/>
                    <w:rFonts w:ascii="Arial" w:hAnsi="Arial"/>
                    <w:sz w:val="20"/>
                    <w:szCs w:val="20"/>
                  </w:rPr>
                </w:rPrChange>
              </w:rPr>
            </w:pPr>
            <w:ins w:id="12312" w:author="John Henderson" w:date="2011-11-21T17:09:00Z">
              <w:r w:rsidRPr="000C04DD">
                <w:rPr>
                  <w:rFonts w:ascii="Arial" w:hAnsi="Arial"/>
                  <w:sz w:val="20"/>
                  <w:szCs w:val="20"/>
                  <w:rPrChange w:id="12313" w:author="John Henderson" w:date="2011-12-02T15:24:00Z">
                    <w:rPr>
                      <w:rFonts w:ascii="Arial" w:hAnsi="Arial"/>
                      <w:color w:val="0000FF"/>
                      <w:sz w:val="20"/>
                      <w:szCs w:val="20"/>
                      <w:u w:val="single"/>
                    </w:rPr>
                  </w:rPrChange>
                </w:rPr>
                <w:t>2.5</w:t>
              </w:r>
            </w:ins>
          </w:p>
        </w:tc>
        <w:tc>
          <w:tcPr>
            <w:tcW w:w="0" w:type="auto"/>
            <w:shd w:val="clear" w:color="auto" w:fill="auto"/>
            <w:vAlign w:val="center"/>
          </w:tcPr>
          <w:p w:rsidR="005235C7" w:rsidRPr="000C04DD" w:rsidRDefault="00BD7E12" w:rsidP="0014677D">
            <w:pPr>
              <w:numPr>
                <w:ins w:id="12314" w:author="John Henderson" w:date="2011-11-21T17:09:00Z"/>
              </w:numPr>
              <w:rPr>
                <w:ins w:id="12315" w:author="John Henderson" w:date="2011-11-21T17:09:00Z"/>
                <w:rFonts w:ascii="Arial" w:hAnsi="Arial"/>
                <w:color w:val="008000"/>
                <w:sz w:val="20"/>
                <w:szCs w:val="20"/>
                <w:rPrChange w:id="12316" w:author="John Henderson" w:date="2011-12-02T15:24:00Z">
                  <w:rPr>
                    <w:ins w:id="12317" w:author="John Henderson" w:date="2011-11-21T17:09:00Z"/>
                    <w:rFonts w:ascii="Arial" w:hAnsi="Arial"/>
                    <w:sz w:val="20"/>
                    <w:szCs w:val="20"/>
                  </w:rPr>
                </w:rPrChange>
              </w:rPr>
            </w:pPr>
            <w:ins w:id="12318" w:author="John Henderson" w:date="2011-11-21T17:09:00Z">
              <w:r w:rsidRPr="000C04DD">
                <w:rPr>
                  <w:rFonts w:ascii="Arial" w:hAnsi="Arial"/>
                  <w:color w:val="008000"/>
                  <w:sz w:val="20"/>
                  <w:szCs w:val="20"/>
                  <w:rPrChange w:id="12319"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12320" w:author="John Henderson" w:date="2011-11-21T17:09:00Z"/>
              </w:numPr>
              <w:rPr>
                <w:ins w:id="12321" w:author="John Henderson" w:date="2011-11-21T17:09:00Z"/>
                <w:rFonts w:ascii="Arial" w:hAnsi="Arial"/>
                <w:sz w:val="20"/>
                <w:szCs w:val="20"/>
                <w:rPrChange w:id="12322" w:author="John Henderson" w:date="2011-12-02T15:24:00Z">
                  <w:rPr>
                    <w:ins w:id="12323" w:author="John Henderson" w:date="2011-11-21T17:09:00Z"/>
                    <w:rFonts w:ascii="Arial" w:hAnsi="Arial"/>
                    <w:sz w:val="20"/>
                    <w:szCs w:val="20"/>
                  </w:rPr>
                </w:rPrChange>
              </w:rPr>
            </w:pPr>
            <w:ins w:id="12324" w:author="John Henderson" w:date="2011-11-21T17:09:00Z">
              <w:r w:rsidRPr="000C04DD">
                <w:rPr>
                  <w:rFonts w:ascii="Arial" w:hAnsi="Arial"/>
                  <w:sz w:val="20"/>
                  <w:szCs w:val="20"/>
                  <w:rPrChange w:id="12325" w:author="John Henderson" w:date="2011-12-02T15:24:00Z">
                    <w:rPr>
                      <w:rFonts w:ascii="Arial" w:hAnsi="Arial"/>
                      <w:color w:val="0000FF"/>
                      <w:sz w:val="20"/>
                      <w:szCs w:val="20"/>
                      <w:u w:val="single"/>
                    </w:rPr>
                  </w:rPrChange>
                </w:rPr>
                <w:t>1.2</w:t>
              </w:r>
            </w:ins>
          </w:p>
        </w:tc>
        <w:tc>
          <w:tcPr>
            <w:tcW w:w="0" w:type="auto"/>
            <w:shd w:val="clear" w:color="auto" w:fill="auto"/>
            <w:vAlign w:val="center"/>
          </w:tcPr>
          <w:p w:rsidR="005235C7" w:rsidRPr="000C04DD" w:rsidRDefault="00BD7E12" w:rsidP="0014677D">
            <w:pPr>
              <w:numPr>
                <w:ins w:id="12326" w:author="John Henderson" w:date="2011-11-21T17:09:00Z"/>
              </w:numPr>
              <w:rPr>
                <w:ins w:id="12327" w:author="John Henderson" w:date="2011-11-21T17:09:00Z"/>
                <w:rFonts w:ascii="Arial" w:hAnsi="Arial"/>
                <w:color w:val="008000"/>
                <w:sz w:val="20"/>
                <w:szCs w:val="20"/>
                <w:rPrChange w:id="12328" w:author="John Henderson" w:date="2011-12-02T15:24:00Z">
                  <w:rPr>
                    <w:ins w:id="12329" w:author="John Henderson" w:date="2011-11-21T17:09:00Z"/>
                    <w:rFonts w:ascii="Arial" w:hAnsi="Arial"/>
                    <w:sz w:val="20"/>
                    <w:szCs w:val="20"/>
                  </w:rPr>
                </w:rPrChange>
              </w:rPr>
            </w:pPr>
            <w:ins w:id="12330" w:author="John Henderson" w:date="2011-11-21T17:09:00Z">
              <w:r w:rsidRPr="000C04DD">
                <w:rPr>
                  <w:rFonts w:ascii="Arial" w:hAnsi="Arial"/>
                  <w:color w:val="008000"/>
                  <w:sz w:val="20"/>
                  <w:szCs w:val="20"/>
                  <w:rPrChange w:id="12331" w:author="John Henderson" w:date="2011-12-02T15:24:00Z">
                    <w:rPr>
                      <w:rFonts w:ascii="Arial" w:hAnsi="Arial"/>
                      <w:color w:val="0000FF"/>
                      <w:sz w:val="20"/>
                      <w:szCs w:val="20"/>
                      <w:u w:val="single"/>
                    </w:rPr>
                  </w:rPrChange>
                </w:rPr>
                <w:t>1.5</w:t>
              </w:r>
            </w:ins>
          </w:p>
        </w:tc>
        <w:tc>
          <w:tcPr>
            <w:tcW w:w="0" w:type="auto"/>
            <w:shd w:val="clear" w:color="auto" w:fill="auto"/>
            <w:vAlign w:val="center"/>
          </w:tcPr>
          <w:p w:rsidR="005235C7" w:rsidRPr="000C04DD" w:rsidRDefault="00BD7E12" w:rsidP="0014677D">
            <w:pPr>
              <w:numPr>
                <w:ins w:id="12332" w:author="John Henderson" w:date="2011-11-21T17:09:00Z"/>
              </w:numPr>
              <w:rPr>
                <w:ins w:id="12333" w:author="John Henderson" w:date="2011-11-21T17:09:00Z"/>
                <w:rFonts w:ascii="Arial" w:hAnsi="Arial"/>
                <w:sz w:val="20"/>
                <w:szCs w:val="20"/>
                <w:rPrChange w:id="12334" w:author="John Henderson" w:date="2011-12-02T15:24:00Z">
                  <w:rPr>
                    <w:ins w:id="12335" w:author="John Henderson" w:date="2011-11-21T17:09:00Z"/>
                    <w:rFonts w:ascii="Arial" w:hAnsi="Arial"/>
                    <w:sz w:val="20"/>
                    <w:szCs w:val="20"/>
                  </w:rPr>
                </w:rPrChange>
              </w:rPr>
            </w:pPr>
            <w:ins w:id="12336" w:author="John Henderson" w:date="2011-11-21T17:09:00Z">
              <w:r w:rsidRPr="000C04DD">
                <w:rPr>
                  <w:rFonts w:ascii="Arial" w:hAnsi="Arial"/>
                  <w:sz w:val="20"/>
                  <w:szCs w:val="20"/>
                  <w:rPrChange w:id="12337" w:author="John Henderson" w:date="2011-12-02T15:24:00Z">
                    <w:rPr>
                      <w:rFonts w:ascii="Arial" w:hAnsi="Arial"/>
                      <w:color w:val="0000FF"/>
                      <w:sz w:val="20"/>
                      <w:szCs w:val="20"/>
                      <w:u w:val="single"/>
                    </w:rPr>
                  </w:rPrChange>
                </w:rPr>
                <w:t>0.38</w:t>
              </w:r>
            </w:ins>
          </w:p>
        </w:tc>
        <w:tc>
          <w:tcPr>
            <w:tcW w:w="0" w:type="auto"/>
            <w:shd w:val="clear" w:color="auto" w:fill="auto"/>
            <w:vAlign w:val="center"/>
          </w:tcPr>
          <w:p w:rsidR="005235C7" w:rsidRPr="000C04DD" w:rsidRDefault="00BD7E12" w:rsidP="0014677D">
            <w:pPr>
              <w:numPr>
                <w:ins w:id="12338" w:author="John Henderson" w:date="2011-11-21T17:09:00Z"/>
              </w:numPr>
              <w:rPr>
                <w:ins w:id="12339" w:author="John Henderson" w:date="2011-11-21T17:09:00Z"/>
                <w:rFonts w:ascii="Arial" w:hAnsi="Arial"/>
                <w:sz w:val="20"/>
                <w:szCs w:val="20"/>
                <w:rPrChange w:id="12340" w:author="John Henderson" w:date="2011-12-02T15:24:00Z">
                  <w:rPr>
                    <w:ins w:id="12341" w:author="John Henderson" w:date="2011-11-21T17:09:00Z"/>
                    <w:rFonts w:ascii="Arial" w:hAnsi="Arial"/>
                    <w:sz w:val="20"/>
                    <w:szCs w:val="20"/>
                  </w:rPr>
                </w:rPrChange>
              </w:rPr>
            </w:pPr>
            <w:ins w:id="12342" w:author="John Henderson" w:date="2011-11-21T17:09:00Z">
              <w:r w:rsidRPr="000C04DD">
                <w:rPr>
                  <w:rFonts w:ascii="Arial" w:hAnsi="Arial"/>
                  <w:sz w:val="20"/>
                  <w:szCs w:val="20"/>
                  <w:rPrChange w:id="12343" w:author="John Henderson" w:date="2011-12-02T15:24:00Z">
                    <w:rPr>
                      <w:rFonts w:ascii="Arial" w:hAnsi="Arial"/>
                      <w:color w:val="0000FF"/>
                      <w:sz w:val="20"/>
                      <w:szCs w:val="20"/>
                      <w:u w:val="single"/>
                    </w:rPr>
                  </w:rPrChange>
                </w:rPr>
                <w:t>1.366</w:t>
              </w:r>
            </w:ins>
          </w:p>
        </w:tc>
      </w:tr>
      <w:tr w:rsidR="005235C7" w:rsidRPr="000C04DD">
        <w:trPr>
          <w:tblCellSpacing w:w="0" w:type="dxa"/>
          <w:ins w:id="12344" w:author="John Henderson" w:date="2011-11-21T17:09:00Z"/>
        </w:trPr>
        <w:tc>
          <w:tcPr>
            <w:tcW w:w="0" w:type="auto"/>
            <w:shd w:val="clear" w:color="auto" w:fill="auto"/>
            <w:vAlign w:val="center"/>
          </w:tcPr>
          <w:p w:rsidR="005235C7" w:rsidRPr="000C04DD" w:rsidRDefault="00BD7E12" w:rsidP="0014677D">
            <w:pPr>
              <w:numPr>
                <w:ins w:id="12345" w:author="John Henderson" w:date="2011-11-21T17:09:00Z"/>
              </w:numPr>
              <w:rPr>
                <w:ins w:id="12346" w:author="John Henderson" w:date="2011-11-21T17:09:00Z"/>
                <w:rFonts w:ascii="Arial" w:hAnsi="Arial"/>
                <w:sz w:val="20"/>
                <w:szCs w:val="20"/>
                <w:rPrChange w:id="12347" w:author="John Henderson" w:date="2011-12-02T15:24:00Z">
                  <w:rPr>
                    <w:ins w:id="12348" w:author="John Henderson" w:date="2011-11-21T17:09:00Z"/>
                    <w:rFonts w:ascii="Arial" w:hAnsi="Arial"/>
                    <w:sz w:val="20"/>
                    <w:szCs w:val="20"/>
                  </w:rPr>
                </w:rPrChange>
              </w:rPr>
            </w:pPr>
            <w:ins w:id="12349" w:author="John Henderson" w:date="2011-11-21T17:09:00Z">
              <w:r w:rsidRPr="000C04DD">
                <w:rPr>
                  <w:rFonts w:ascii="Arial" w:hAnsi="Arial"/>
                  <w:sz w:val="20"/>
                  <w:szCs w:val="20"/>
                  <w:rPrChange w:id="12350"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12351" w:author="John Henderson" w:date="2011-11-21T17:09:00Z"/>
              </w:numPr>
              <w:rPr>
                <w:ins w:id="12352" w:author="John Henderson" w:date="2011-11-21T17:09:00Z"/>
                <w:rFonts w:ascii="Arial" w:hAnsi="Arial"/>
                <w:sz w:val="20"/>
                <w:szCs w:val="20"/>
                <w:rPrChange w:id="12353" w:author="John Henderson" w:date="2011-12-02T15:24:00Z">
                  <w:rPr>
                    <w:ins w:id="12354" w:author="John Henderson" w:date="2011-11-21T17:09:00Z"/>
                    <w:rFonts w:ascii="Arial" w:hAnsi="Arial"/>
                    <w:sz w:val="20"/>
                    <w:szCs w:val="20"/>
                  </w:rPr>
                </w:rPrChange>
              </w:rPr>
            </w:pPr>
            <w:ins w:id="12355" w:author="John Henderson" w:date="2011-11-21T17:09:00Z">
              <w:r w:rsidRPr="000C04DD">
                <w:rPr>
                  <w:rFonts w:ascii="Arial" w:hAnsi="Arial"/>
                  <w:sz w:val="20"/>
                  <w:szCs w:val="20"/>
                  <w:rPrChange w:id="12356" w:author="John Henderson" w:date="2011-12-02T15:24:00Z">
                    <w:rPr>
                      <w:rFonts w:ascii="Arial" w:hAnsi="Arial"/>
                      <w:color w:val="0000FF"/>
                      <w:sz w:val="20"/>
                      <w:szCs w:val="20"/>
                      <w:u w:val="single"/>
                    </w:rPr>
                  </w:rPrChange>
                </w:rPr>
                <w:t>182594</w:t>
              </w:r>
            </w:ins>
          </w:p>
        </w:tc>
        <w:tc>
          <w:tcPr>
            <w:tcW w:w="0" w:type="auto"/>
            <w:shd w:val="clear" w:color="auto" w:fill="auto"/>
            <w:vAlign w:val="center"/>
          </w:tcPr>
          <w:p w:rsidR="005235C7" w:rsidRPr="000C04DD" w:rsidRDefault="005235C7" w:rsidP="0014677D">
            <w:pPr>
              <w:numPr>
                <w:ins w:id="12357" w:author="John Henderson" w:date="2011-11-21T17:09:00Z"/>
              </w:numPr>
              <w:rPr>
                <w:ins w:id="12358" w:author="John Henderson" w:date="2011-11-21T17:09:00Z"/>
                <w:rFonts w:ascii="Arial" w:hAnsi="Arial"/>
                <w:sz w:val="20"/>
                <w:szCs w:val="20"/>
                <w:rPrChange w:id="12359" w:author="John Henderson" w:date="2011-12-02T15:24:00Z">
                  <w:rPr>
                    <w:ins w:id="12360"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2361" w:author="John Henderson" w:date="2011-11-21T17:09:00Z"/>
              </w:numPr>
              <w:rPr>
                <w:ins w:id="12362" w:author="John Henderson" w:date="2011-11-21T17:09:00Z"/>
                <w:rFonts w:ascii="Arial" w:hAnsi="Arial"/>
                <w:sz w:val="20"/>
                <w:szCs w:val="20"/>
                <w:rPrChange w:id="12363" w:author="John Henderson" w:date="2011-12-02T15:24:00Z">
                  <w:rPr>
                    <w:ins w:id="12364"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14677D">
            <w:pPr>
              <w:numPr>
                <w:ins w:id="12365" w:author="John Henderson" w:date="2011-11-21T17:09:00Z"/>
              </w:numPr>
              <w:rPr>
                <w:ins w:id="12366" w:author="John Henderson" w:date="2011-11-21T17:09:00Z"/>
                <w:rFonts w:ascii="Arial" w:hAnsi="Arial"/>
                <w:color w:val="008000"/>
                <w:sz w:val="20"/>
                <w:szCs w:val="20"/>
                <w:rPrChange w:id="12367" w:author="John Henderson" w:date="2011-12-02T15:24:00Z">
                  <w:rPr>
                    <w:ins w:id="12368" w:author="John Henderson" w:date="2011-11-21T17:09:00Z"/>
                    <w:rFonts w:ascii="Arial" w:hAnsi="Arial"/>
                    <w:sz w:val="20"/>
                    <w:szCs w:val="20"/>
                  </w:rPr>
                </w:rPrChange>
              </w:rPr>
            </w:pPr>
            <w:ins w:id="12369" w:author="John Henderson" w:date="2011-11-21T17:09:00Z">
              <w:r w:rsidRPr="000C04DD">
                <w:rPr>
                  <w:rFonts w:ascii="Arial" w:hAnsi="Arial"/>
                  <w:color w:val="008000"/>
                  <w:sz w:val="20"/>
                  <w:szCs w:val="20"/>
                  <w:rPrChange w:id="12370" w:author="John Henderson" w:date="2011-12-02T15:24:00Z">
                    <w:rPr>
                      <w:rFonts w:ascii="Arial" w:hAnsi="Arial"/>
                      <w:color w:val="0000FF"/>
                      <w:sz w:val="20"/>
                      <w:szCs w:val="20"/>
                      <w:u w:val="single"/>
                    </w:rPr>
                  </w:rPrChange>
                </w:rPr>
                <w:t>-2.4</w:t>
              </w:r>
            </w:ins>
          </w:p>
        </w:tc>
        <w:tc>
          <w:tcPr>
            <w:tcW w:w="0" w:type="auto"/>
            <w:shd w:val="clear" w:color="auto" w:fill="auto"/>
            <w:vAlign w:val="center"/>
          </w:tcPr>
          <w:p w:rsidR="005235C7" w:rsidRPr="000C04DD" w:rsidRDefault="00BD7E12" w:rsidP="0014677D">
            <w:pPr>
              <w:numPr>
                <w:ins w:id="12371" w:author="John Henderson" w:date="2011-11-21T17:09:00Z"/>
              </w:numPr>
              <w:rPr>
                <w:ins w:id="12372" w:author="John Henderson" w:date="2011-11-21T17:09:00Z"/>
                <w:rFonts w:ascii="Arial" w:hAnsi="Arial"/>
                <w:color w:val="FF0000"/>
                <w:sz w:val="20"/>
                <w:szCs w:val="20"/>
                <w:rPrChange w:id="12373" w:author="John Henderson" w:date="2011-12-02T15:24:00Z">
                  <w:rPr>
                    <w:ins w:id="12374" w:author="John Henderson" w:date="2011-11-21T17:09:00Z"/>
                    <w:rFonts w:ascii="Arial" w:hAnsi="Arial"/>
                    <w:sz w:val="20"/>
                    <w:szCs w:val="20"/>
                  </w:rPr>
                </w:rPrChange>
              </w:rPr>
            </w:pPr>
            <w:ins w:id="12375" w:author="John Henderson" w:date="2011-11-21T17:09:00Z">
              <w:r w:rsidRPr="000C04DD">
                <w:rPr>
                  <w:rFonts w:ascii="Arial" w:hAnsi="Arial"/>
                  <w:color w:val="FF0000"/>
                  <w:sz w:val="20"/>
                  <w:szCs w:val="20"/>
                  <w:rPrChange w:id="12376" w:author="John Henderson" w:date="2011-12-02T15:24:00Z">
                    <w:rPr>
                      <w:rFonts w:ascii="Arial" w:hAnsi="Arial"/>
                      <w:color w:val="0000FF"/>
                      <w:sz w:val="20"/>
                      <w:szCs w:val="20"/>
                      <w:u w:val="single"/>
                    </w:rPr>
                  </w:rPrChange>
                </w:rPr>
                <w:t>43.7</w:t>
              </w:r>
            </w:ins>
          </w:p>
        </w:tc>
        <w:tc>
          <w:tcPr>
            <w:tcW w:w="0" w:type="auto"/>
            <w:shd w:val="clear" w:color="auto" w:fill="auto"/>
            <w:vAlign w:val="center"/>
          </w:tcPr>
          <w:p w:rsidR="005235C7" w:rsidRPr="000C04DD" w:rsidRDefault="005235C7" w:rsidP="0014677D">
            <w:pPr>
              <w:numPr>
                <w:ins w:id="12377" w:author="John Henderson" w:date="2011-11-21T17:09:00Z"/>
              </w:numPr>
              <w:rPr>
                <w:ins w:id="12378" w:author="John Henderson" w:date="2011-11-21T17:09:00Z"/>
                <w:rFonts w:ascii="Arial" w:hAnsi="Arial"/>
                <w:sz w:val="20"/>
                <w:szCs w:val="20"/>
                <w:rPrChange w:id="12379" w:author="John Henderson" w:date="2011-12-02T15:24:00Z">
                  <w:rPr>
                    <w:ins w:id="12380"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2381" w:author="John Henderson" w:date="2011-11-21T17:09:00Z"/>
              </w:numPr>
              <w:rPr>
                <w:ins w:id="12382" w:author="John Henderson" w:date="2011-11-21T17:09:00Z"/>
                <w:rFonts w:ascii="Arial" w:hAnsi="Arial"/>
                <w:sz w:val="20"/>
                <w:szCs w:val="20"/>
                <w:rPrChange w:id="12383" w:author="John Henderson" w:date="2011-12-02T15:24:00Z">
                  <w:rPr>
                    <w:ins w:id="12384"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2385" w:author="John Henderson" w:date="2011-11-21T17:09:00Z"/>
              </w:numPr>
              <w:rPr>
                <w:ins w:id="12386" w:author="John Henderson" w:date="2011-11-21T17:09:00Z"/>
                <w:rFonts w:ascii="Arial" w:hAnsi="Arial"/>
                <w:sz w:val="20"/>
                <w:szCs w:val="20"/>
                <w:rPrChange w:id="12387" w:author="John Henderson" w:date="2011-12-02T15:24:00Z">
                  <w:rPr>
                    <w:ins w:id="12388" w:author="John Henderson" w:date="2011-11-21T17:09:00Z"/>
                    <w:rFonts w:ascii="Arial" w:hAnsi="Arial"/>
                    <w:sz w:val="20"/>
                    <w:szCs w:val="20"/>
                  </w:rPr>
                </w:rPrChange>
              </w:rPr>
            </w:pPr>
          </w:p>
        </w:tc>
      </w:tr>
    </w:tbl>
    <w:p w:rsidR="005235C7" w:rsidRPr="000C04DD" w:rsidRDefault="005235C7">
      <w:pPr>
        <w:numPr>
          <w:ins w:id="12389" w:author="John Henderson" w:date="2011-11-21T17:09:00Z"/>
        </w:numPr>
        <w:rPr>
          <w:ins w:id="12390" w:author="John Henderson" w:date="2011-11-21T17:09:00Z"/>
          <w:rFonts w:ascii="Arial" w:hAnsi="Arial"/>
          <w:sz w:val="20"/>
          <w:rPrChange w:id="12391" w:author="John Henderson" w:date="2011-12-02T15:24:00Z">
            <w:rPr>
              <w:ins w:id="12392" w:author="John Henderson" w:date="2011-11-21T17:09:00Z"/>
              <w:rFonts w:ascii="Arial" w:hAnsi="Arial"/>
            </w:rPr>
          </w:rPrChange>
        </w:rPr>
      </w:pPr>
    </w:p>
    <w:p w:rsidR="005235C7" w:rsidRPr="000C04DD" w:rsidRDefault="005235C7">
      <w:pPr>
        <w:numPr>
          <w:ins w:id="12393" w:author="John Henderson" w:date="2011-11-21T17:09:00Z"/>
        </w:numPr>
        <w:rPr>
          <w:ins w:id="12394" w:author="John Henderson" w:date="2011-11-21T17:09:00Z"/>
          <w:rFonts w:ascii="Arial" w:hAnsi="Arial"/>
          <w:sz w:val="20"/>
          <w:rPrChange w:id="12395" w:author="John Henderson" w:date="2011-12-02T15:24:00Z">
            <w:rPr>
              <w:ins w:id="12396" w:author="John Henderson" w:date="2011-11-21T17:09:00Z"/>
              <w:rFonts w:ascii="Arial" w:hAnsi="Arial"/>
            </w:rPr>
          </w:rPrChange>
        </w:rPr>
      </w:pPr>
    </w:p>
    <w:p w:rsidR="00745543" w:rsidRPr="000C04DD" w:rsidRDefault="00BD7E12">
      <w:pPr>
        <w:pStyle w:val="Heading4"/>
        <w:numPr>
          <w:ins w:id="12397" w:author="John Henderson" w:date="2011-11-30T18:02:00Z"/>
        </w:numPr>
        <w:rPr>
          <w:ins w:id="12398" w:author="John Henderson" w:date="2011-11-21T17:09:00Z"/>
          <w:rFonts w:ascii="Arial" w:hAnsi="Arial"/>
          <w:rPrChange w:id="12399" w:author="John Henderson" w:date="2011-12-02T15:24:00Z">
            <w:rPr>
              <w:ins w:id="12400" w:author="John Henderson" w:date="2011-11-21T17:09:00Z"/>
              <w:rFonts w:ascii="Arial" w:hAnsi="Arial"/>
            </w:rPr>
          </w:rPrChange>
        </w:rPr>
        <w:pPrChange w:id="12401" w:author="John Henderson" w:date="2011-11-30T18:02:00Z">
          <w:pPr/>
        </w:pPrChange>
      </w:pPr>
      <w:ins w:id="12402" w:author="John Henderson" w:date="2011-11-21T17:09:00Z">
        <w:r w:rsidRPr="000C04DD">
          <w:rPr>
            <w:rFonts w:ascii="Arial" w:hAnsi="Arial"/>
            <w:rPrChange w:id="12403" w:author="John Henderson" w:date="2011-12-02T15:24:00Z">
              <w:rPr>
                <w:rFonts w:ascii="Arial" w:hAnsi="Arial"/>
                <w:b/>
                <w:color w:val="0000FF"/>
                <w:u w:val="single"/>
              </w:rPr>
            </w:rPrChange>
          </w:rPr>
          <w:t>NC</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12404" w:author="John Henderson" w:date="2011-11-21T17:09:00Z"/>
        </w:trPr>
        <w:tc>
          <w:tcPr>
            <w:tcW w:w="0" w:type="auto"/>
            <w:shd w:val="clear" w:color="auto" w:fill="auto"/>
            <w:vAlign w:val="center"/>
          </w:tcPr>
          <w:p w:rsidR="005235C7" w:rsidRPr="000C04DD" w:rsidRDefault="00BD7E12" w:rsidP="0014677D">
            <w:pPr>
              <w:numPr>
                <w:ins w:id="12405" w:author="John Henderson" w:date="2011-11-21T17:09:00Z"/>
              </w:numPr>
              <w:rPr>
                <w:ins w:id="12406" w:author="John Henderson" w:date="2011-11-21T17:09:00Z"/>
                <w:rFonts w:ascii="Arial" w:hAnsi="Arial"/>
                <w:sz w:val="20"/>
                <w:szCs w:val="20"/>
                <w:rPrChange w:id="12407" w:author="John Henderson" w:date="2011-12-02T15:24:00Z">
                  <w:rPr>
                    <w:ins w:id="12408" w:author="John Henderson" w:date="2011-11-21T17:09:00Z"/>
                    <w:rFonts w:ascii="Arial" w:hAnsi="Arial"/>
                    <w:sz w:val="20"/>
                    <w:szCs w:val="20"/>
                  </w:rPr>
                </w:rPrChange>
              </w:rPr>
            </w:pPr>
            <w:ins w:id="12409" w:author="John Henderson" w:date="2011-11-21T17:09:00Z">
              <w:r w:rsidRPr="000C04DD">
                <w:rPr>
                  <w:rFonts w:ascii="Arial" w:hAnsi="Arial"/>
                  <w:sz w:val="20"/>
                  <w:szCs w:val="20"/>
                  <w:rPrChange w:id="12410"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12411" w:author="John Henderson" w:date="2011-11-21T17:09:00Z"/>
              </w:numPr>
              <w:rPr>
                <w:ins w:id="12412" w:author="John Henderson" w:date="2011-11-21T17:09:00Z"/>
                <w:rFonts w:ascii="Arial" w:hAnsi="Arial"/>
                <w:sz w:val="20"/>
                <w:szCs w:val="20"/>
                <w:rPrChange w:id="12413" w:author="John Henderson" w:date="2011-12-02T15:24:00Z">
                  <w:rPr>
                    <w:ins w:id="12414" w:author="John Henderson" w:date="2011-11-21T17:09:00Z"/>
                    <w:rFonts w:ascii="Arial" w:hAnsi="Arial"/>
                    <w:sz w:val="20"/>
                    <w:szCs w:val="20"/>
                  </w:rPr>
                </w:rPrChange>
              </w:rPr>
            </w:pPr>
            <w:ins w:id="12415" w:author="John Henderson" w:date="2011-11-21T17:09:00Z">
              <w:r w:rsidRPr="000C04DD">
                <w:rPr>
                  <w:rFonts w:ascii="Arial" w:hAnsi="Arial"/>
                  <w:sz w:val="20"/>
                  <w:szCs w:val="20"/>
                  <w:rPrChange w:id="12416"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12417" w:author="John Henderson" w:date="2011-11-21T17:09:00Z"/>
              </w:numPr>
              <w:rPr>
                <w:ins w:id="12418" w:author="John Henderson" w:date="2011-11-21T17:09:00Z"/>
                <w:rFonts w:ascii="Arial" w:hAnsi="Arial"/>
                <w:sz w:val="20"/>
                <w:szCs w:val="20"/>
                <w:rPrChange w:id="12419" w:author="John Henderson" w:date="2011-12-02T15:24:00Z">
                  <w:rPr>
                    <w:ins w:id="12420" w:author="John Henderson" w:date="2011-11-21T17:09:00Z"/>
                    <w:rFonts w:ascii="Arial" w:hAnsi="Arial"/>
                    <w:sz w:val="20"/>
                    <w:szCs w:val="20"/>
                  </w:rPr>
                </w:rPrChange>
              </w:rPr>
            </w:pPr>
            <w:ins w:id="12421" w:author="John Henderson" w:date="2011-11-21T17:09:00Z">
              <w:r w:rsidRPr="000C04DD">
                <w:rPr>
                  <w:rFonts w:ascii="Arial" w:hAnsi="Arial"/>
                  <w:sz w:val="20"/>
                  <w:szCs w:val="20"/>
                  <w:rPrChange w:id="12422"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12423" w:author="John Henderson" w:date="2011-11-21T17:09:00Z"/>
              </w:numPr>
              <w:rPr>
                <w:ins w:id="12424" w:author="John Henderson" w:date="2011-11-21T17:09:00Z"/>
                <w:rFonts w:ascii="Arial" w:hAnsi="Arial"/>
                <w:sz w:val="20"/>
                <w:szCs w:val="20"/>
                <w:rPrChange w:id="12425" w:author="John Henderson" w:date="2011-12-02T15:24:00Z">
                  <w:rPr>
                    <w:ins w:id="12426" w:author="John Henderson" w:date="2011-11-21T17:09:00Z"/>
                    <w:rFonts w:ascii="Arial" w:hAnsi="Arial"/>
                    <w:sz w:val="20"/>
                    <w:szCs w:val="20"/>
                  </w:rPr>
                </w:rPrChange>
              </w:rPr>
            </w:pPr>
            <w:ins w:id="12427" w:author="John Henderson" w:date="2011-11-21T17:09:00Z">
              <w:r w:rsidRPr="000C04DD">
                <w:rPr>
                  <w:rFonts w:ascii="Arial" w:hAnsi="Arial"/>
                  <w:sz w:val="20"/>
                  <w:szCs w:val="20"/>
                  <w:rPrChange w:id="12428"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12429" w:author="John Henderson" w:date="2011-11-21T17:09:00Z"/>
              </w:numPr>
              <w:rPr>
                <w:ins w:id="12430" w:author="John Henderson" w:date="2011-11-21T17:09:00Z"/>
                <w:rFonts w:ascii="Arial" w:hAnsi="Arial"/>
                <w:sz w:val="20"/>
                <w:szCs w:val="20"/>
                <w:rPrChange w:id="12431" w:author="John Henderson" w:date="2011-12-02T15:24:00Z">
                  <w:rPr>
                    <w:ins w:id="12432" w:author="John Henderson" w:date="2011-11-21T17:09:00Z"/>
                    <w:rFonts w:ascii="Arial" w:hAnsi="Arial"/>
                    <w:sz w:val="20"/>
                    <w:szCs w:val="20"/>
                  </w:rPr>
                </w:rPrChange>
              </w:rPr>
            </w:pPr>
            <w:ins w:id="12433" w:author="John Henderson" w:date="2011-11-21T17:09:00Z">
              <w:r w:rsidRPr="000C04DD">
                <w:rPr>
                  <w:rFonts w:ascii="Arial" w:hAnsi="Arial"/>
                  <w:sz w:val="20"/>
                  <w:szCs w:val="20"/>
                  <w:rPrChange w:id="12434"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12435" w:author="John Henderson" w:date="2011-11-21T17:09:00Z"/>
              </w:numPr>
              <w:rPr>
                <w:ins w:id="12436" w:author="John Henderson" w:date="2011-11-21T17:09:00Z"/>
                <w:rFonts w:ascii="Arial" w:hAnsi="Arial"/>
                <w:sz w:val="20"/>
                <w:szCs w:val="20"/>
                <w:rPrChange w:id="12437" w:author="John Henderson" w:date="2011-12-02T15:24:00Z">
                  <w:rPr>
                    <w:ins w:id="12438" w:author="John Henderson" w:date="2011-11-21T17:09:00Z"/>
                    <w:rFonts w:ascii="Arial" w:hAnsi="Arial"/>
                    <w:sz w:val="20"/>
                    <w:szCs w:val="20"/>
                  </w:rPr>
                </w:rPrChange>
              </w:rPr>
            </w:pPr>
            <w:ins w:id="12439" w:author="John Henderson" w:date="2011-11-21T17:09:00Z">
              <w:r w:rsidRPr="000C04DD">
                <w:rPr>
                  <w:rFonts w:ascii="Arial" w:hAnsi="Arial"/>
                  <w:sz w:val="20"/>
                  <w:szCs w:val="20"/>
                  <w:rPrChange w:id="12440"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12441" w:author="John Henderson" w:date="2011-11-21T17:09:00Z"/>
              </w:numPr>
              <w:rPr>
                <w:ins w:id="12442" w:author="John Henderson" w:date="2011-11-21T17:09:00Z"/>
                <w:rFonts w:ascii="Arial" w:hAnsi="Arial"/>
                <w:sz w:val="20"/>
                <w:szCs w:val="20"/>
                <w:rPrChange w:id="12443" w:author="John Henderson" w:date="2011-12-02T15:24:00Z">
                  <w:rPr>
                    <w:ins w:id="12444" w:author="John Henderson" w:date="2011-11-21T17:09:00Z"/>
                    <w:rFonts w:ascii="Arial" w:hAnsi="Arial"/>
                    <w:sz w:val="20"/>
                    <w:szCs w:val="20"/>
                  </w:rPr>
                </w:rPrChange>
              </w:rPr>
            </w:pPr>
            <w:ins w:id="12445" w:author="John Henderson" w:date="2011-11-21T17:09:00Z">
              <w:r w:rsidRPr="000C04DD">
                <w:rPr>
                  <w:rFonts w:ascii="Arial" w:hAnsi="Arial"/>
                  <w:sz w:val="20"/>
                  <w:szCs w:val="20"/>
                  <w:rPrChange w:id="12446"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12447" w:author="John Henderson" w:date="2011-11-21T17:09:00Z"/>
              </w:numPr>
              <w:rPr>
                <w:ins w:id="12448" w:author="John Henderson" w:date="2011-11-21T17:09:00Z"/>
                <w:rFonts w:ascii="Arial" w:hAnsi="Arial"/>
                <w:sz w:val="20"/>
                <w:szCs w:val="20"/>
                <w:rPrChange w:id="12449" w:author="John Henderson" w:date="2011-12-02T15:24:00Z">
                  <w:rPr>
                    <w:ins w:id="12450" w:author="John Henderson" w:date="2011-11-21T17:09:00Z"/>
                    <w:rFonts w:ascii="Arial" w:hAnsi="Arial"/>
                    <w:sz w:val="20"/>
                    <w:szCs w:val="20"/>
                  </w:rPr>
                </w:rPrChange>
              </w:rPr>
            </w:pPr>
            <w:ins w:id="12451" w:author="John Henderson" w:date="2011-11-21T17:09:00Z">
              <w:r w:rsidRPr="000C04DD">
                <w:rPr>
                  <w:rFonts w:ascii="Arial" w:hAnsi="Arial"/>
                  <w:sz w:val="20"/>
                  <w:szCs w:val="20"/>
                  <w:rPrChange w:id="12452"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12453" w:author="John Henderson" w:date="2011-11-21T17:09:00Z"/>
              </w:numPr>
              <w:rPr>
                <w:ins w:id="12454" w:author="John Henderson" w:date="2011-11-21T17:09:00Z"/>
                <w:rFonts w:ascii="Arial" w:hAnsi="Arial"/>
                <w:sz w:val="20"/>
                <w:szCs w:val="20"/>
                <w:rPrChange w:id="12455" w:author="John Henderson" w:date="2011-12-02T15:24:00Z">
                  <w:rPr>
                    <w:ins w:id="12456" w:author="John Henderson" w:date="2011-11-21T17:09:00Z"/>
                    <w:rFonts w:ascii="Arial" w:hAnsi="Arial"/>
                    <w:sz w:val="20"/>
                    <w:szCs w:val="20"/>
                  </w:rPr>
                </w:rPrChange>
              </w:rPr>
            </w:pPr>
            <w:ins w:id="12457" w:author="John Henderson" w:date="2011-11-21T17:09:00Z">
              <w:r w:rsidRPr="000C04DD">
                <w:rPr>
                  <w:rFonts w:ascii="Arial" w:hAnsi="Arial"/>
                  <w:sz w:val="20"/>
                  <w:szCs w:val="20"/>
                  <w:rPrChange w:id="12458"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12459" w:author="John Henderson" w:date="2011-11-21T17:09:00Z"/>
        </w:trPr>
        <w:tc>
          <w:tcPr>
            <w:tcW w:w="0" w:type="auto"/>
            <w:shd w:val="clear" w:color="auto" w:fill="auto"/>
            <w:vAlign w:val="center"/>
          </w:tcPr>
          <w:p w:rsidR="005235C7" w:rsidRPr="000C04DD" w:rsidRDefault="00BD7E12" w:rsidP="0014677D">
            <w:pPr>
              <w:numPr>
                <w:ins w:id="12460" w:author="John Henderson" w:date="2011-11-21T17:09:00Z"/>
              </w:numPr>
              <w:rPr>
                <w:ins w:id="12461" w:author="John Henderson" w:date="2011-11-21T17:09:00Z"/>
                <w:rFonts w:ascii="Arial" w:hAnsi="Arial"/>
                <w:sz w:val="20"/>
                <w:szCs w:val="20"/>
                <w:rPrChange w:id="12462" w:author="John Henderson" w:date="2011-12-02T15:24:00Z">
                  <w:rPr>
                    <w:ins w:id="12463" w:author="John Henderson" w:date="2011-11-21T17:09:00Z"/>
                    <w:rFonts w:ascii="Arial" w:hAnsi="Arial"/>
                    <w:sz w:val="20"/>
                    <w:szCs w:val="20"/>
                  </w:rPr>
                </w:rPrChange>
              </w:rPr>
            </w:pPr>
            <w:ins w:id="12464" w:author="John Henderson" w:date="2011-11-21T17:09:00Z">
              <w:r w:rsidRPr="000C04DD">
                <w:rPr>
                  <w:rFonts w:ascii="Arial" w:hAnsi="Arial"/>
                  <w:sz w:val="20"/>
                  <w:szCs w:val="20"/>
                  <w:rPrChange w:id="12465"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12466" w:author="John Henderson" w:date="2011-11-21T17:09:00Z"/>
              </w:numPr>
              <w:rPr>
                <w:ins w:id="12467" w:author="John Henderson" w:date="2011-11-21T17:09:00Z"/>
                <w:rFonts w:ascii="Arial" w:hAnsi="Arial"/>
                <w:sz w:val="20"/>
                <w:szCs w:val="20"/>
                <w:rPrChange w:id="12468" w:author="John Henderson" w:date="2011-12-02T15:24:00Z">
                  <w:rPr>
                    <w:ins w:id="12469" w:author="John Henderson" w:date="2011-11-21T17:09:00Z"/>
                    <w:rFonts w:ascii="Arial" w:hAnsi="Arial"/>
                    <w:sz w:val="20"/>
                    <w:szCs w:val="20"/>
                  </w:rPr>
                </w:rPrChange>
              </w:rPr>
            </w:pPr>
            <w:ins w:id="12470" w:author="John Henderson" w:date="2011-11-21T17:09:00Z">
              <w:r w:rsidRPr="000C04DD">
                <w:rPr>
                  <w:rFonts w:ascii="Arial" w:hAnsi="Arial"/>
                  <w:sz w:val="20"/>
                  <w:szCs w:val="20"/>
                  <w:rPrChange w:id="12471" w:author="John Henderson" w:date="2011-12-02T15:24:00Z">
                    <w:rPr>
                      <w:rFonts w:ascii="Arial" w:hAnsi="Arial"/>
                      <w:color w:val="0000FF"/>
                      <w:sz w:val="20"/>
                      <w:szCs w:val="20"/>
                      <w:u w:val="single"/>
                    </w:rPr>
                  </w:rPrChange>
                </w:rPr>
                <w:t>603286</w:t>
              </w:r>
            </w:ins>
          </w:p>
        </w:tc>
        <w:tc>
          <w:tcPr>
            <w:tcW w:w="0" w:type="auto"/>
            <w:shd w:val="clear" w:color="auto" w:fill="auto"/>
            <w:vAlign w:val="center"/>
          </w:tcPr>
          <w:p w:rsidR="005235C7" w:rsidRPr="000C04DD" w:rsidRDefault="00BD7E12" w:rsidP="0014677D">
            <w:pPr>
              <w:numPr>
                <w:ins w:id="12472" w:author="John Henderson" w:date="2011-11-21T17:09:00Z"/>
              </w:numPr>
              <w:rPr>
                <w:ins w:id="12473" w:author="John Henderson" w:date="2011-11-21T17:09:00Z"/>
                <w:rFonts w:ascii="Arial" w:hAnsi="Arial"/>
                <w:sz w:val="20"/>
                <w:szCs w:val="20"/>
                <w:rPrChange w:id="12474" w:author="John Henderson" w:date="2011-12-02T15:24:00Z">
                  <w:rPr>
                    <w:ins w:id="12475" w:author="John Henderson" w:date="2011-11-21T17:09:00Z"/>
                    <w:rFonts w:ascii="Arial" w:hAnsi="Arial"/>
                    <w:sz w:val="20"/>
                    <w:szCs w:val="20"/>
                  </w:rPr>
                </w:rPrChange>
              </w:rPr>
            </w:pPr>
            <w:ins w:id="12476" w:author="John Henderson" w:date="2011-11-21T17:09:00Z">
              <w:r w:rsidRPr="000C04DD">
                <w:rPr>
                  <w:rFonts w:ascii="Arial" w:hAnsi="Arial"/>
                  <w:sz w:val="20"/>
                  <w:szCs w:val="20"/>
                  <w:rPrChange w:id="12477" w:author="John Henderson" w:date="2011-12-02T15:24:00Z">
                    <w:rPr>
                      <w:rFonts w:ascii="Arial" w:hAnsi="Arial"/>
                      <w:color w:val="0000FF"/>
                      <w:sz w:val="20"/>
                      <w:szCs w:val="20"/>
                      <w:u w:val="single"/>
                    </w:rPr>
                  </w:rPrChange>
                </w:rPr>
                <w:t>16.8</w:t>
              </w:r>
            </w:ins>
          </w:p>
        </w:tc>
        <w:tc>
          <w:tcPr>
            <w:tcW w:w="0" w:type="auto"/>
            <w:shd w:val="clear" w:color="auto" w:fill="auto"/>
            <w:vAlign w:val="center"/>
          </w:tcPr>
          <w:p w:rsidR="005235C7" w:rsidRPr="000C04DD" w:rsidRDefault="00BD7E12" w:rsidP="0014677D">
            <w:pPr>
              <w:numPr>
                <w:ins w:id="12478" w:author="John Henderson" w:date="2011-11-21T17:09:00Z"/>
              </w:numPr>
              <w:rPr>
                <w:ins w:id="12479" w:author="John Henderson" w:date="2011-11-21T17:09:00Z"/>
                <w:rFonts w:ascii="Arial" w:hAnsi="Arial"/>
                <w:sz w:val="20"/>
                <w:szCs w:val="20"/>
                <w:rPrChange w:id="12480" w:author="John Henderson" w:date="2011-12-02T15:24:00Z">
                  <w:rPr>
                    <w:ins w:id="12481" w:author="John Henderson" w:date="2011-11-21T17:09:00Z"/>
                    <w:rFonts w:ascii="Arial" w:hAnsi="Arial"/>
                    <w:sz w:val="20"/>
                    <w:szCs w:val="20"/>
                  </w:rPr>
                </w:rPrChange>
              </w:rPr>
            </w:pPr>
            <w:ins w:id="12482" w:author="John Henderson" w:date="2011-11-21T17:09:00Z">
              <w:r w:rsidRPr="000C04DD">
                <w:rPr>
                  <w:rFonts w:ascii="Arial" w:hAnsi="Arial"/>
                  <w:sz w:val="20"/>
                  <w:szCs w:val="20"/>
                  <w:rPrChange w:id="12483" w:author="John Henderson" w:date="2011-12-02T15:24:00Z">
                    <w:rPr>
                      <w:rFonts w:ascii="Arial" w:hAnsi="Arial"/>
                      <w:color w:val="0000FF"/>
                      <w:sz w:val="20"/>
                      <w:szCs w:val="20"/>
                      <w:u w:val="single"/>
                    </w:rPr>
                  </w:rPrChange>
                </w:rPr>
                <w:t>16.4</w:t>
              </w:r>
            </w:ins>
          </w:p>
        </w:tc>
        <w:tc>
          <w:tcPr>
            <w:tcW w:w="0" w:type="auto"/>
            <w:shd w:val="clear" w:color="auto" w:fill="auto"/>
            <w:vAlign w:val="center"/>
          </w:tcPr>
          <w:p w:rsidR="005235C7" w:rsidRPr="000C04DD" w:rsidRDefault="00BD7E12" w:rsidP="0014677D">
            <w:pPr>
              <w:numPr>
                <w:ins w:id="12484" w:author="John Henderson" w:date="2011-11-21T17:09:00Z"/>
              </w:numPr>
              <w:rPr>
                <w:ins w:id="12485" w:author="John Henderson" w:date="2011-11-21T17:09:00Z"/>
                <w:rFonts w:ascii="Arial" w:hAnsi="Arial"/>
                <w:color w:val="008000"/>
                <w:sz w:val="20"/>
                <w:szCs w:val="20"/>
                <w:rPrChange w:id="12486" w:author="John Henderson" w:date="2011-12-02T15:24:00Z">
                  <w:rPr>
                    <w:ins w:id="12487" w:author="John Henderson" w:date="2011-11-21T17:09:00Z"/>
                    <w:rFonts w:ascii="Arial" w:hAnsi="Arial"/>
                    <w:sz w:val="20"/>
                    <w:szCs w:val="20"/>
                  </w:rPr>
                </w:rPrChange>
              </w:rPr>
            </w:pPr>
            <w:ins w:id="12488" w:author="John Henderson" w:date="2011-11-21T17:09:00Z">
              <w:r w:rsidRPr="000C04DD">
                <w:rPr>
                  <w:rFonts w:ascii="Arial" w:hAnsi="Arial"/>
                  <w:color w:val="008000"/>
                  <w:sz w:val="20"/>
                  <w:szCs w:val="20"/>
                  <w:rPrChange w:id="12489"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12490" w:author="John Henderson" w:date="2011-11-21T17:09:00Z"/>
              </w:numPr>
              <w:rPr>
                <w:ins w:id="12491" w:author="John Henderson" w:date="2011-11-21T17:09:00Z"/>
                <w:rFonts w:ascii="Arial" w:hAnsi="Arial"/>
                <w:color w:val="008000"/>
                <w:sz w:val="20"/>
                <w:szCs w:val="20"/>
                <w:rPrChange w:id="12492" w:author="John Henderson" w:date="2011-12-02T15:24:00Z">
                  <w:rPr>
                    <w:ins w:id="12493" w:author="John Henderson" w:date="2011-11-21T17:09:00Z"/>
                    <w:rFonts w:ascii="Arial" w:hAnsi="Arial"/>
                    <w:sz w:val="20"/>
                    <w:szCs w:val="20"/>
                  </w:rPr>
                </w:rPrChange>
              </w:rPr>
            </w:pPr>
            <w:ins w:id="12494" w:author="John Henderson" w:date="2011-11-21T17:09:00Z">
              <w:r w:rsidRPr="000C04DD">
                <w:rPr>
                  <w:rFonts w:ascii="Arial" w:hAnsi="Arial"/>
                  <w:color w:val="008000"/>
                  <w:sz w:val="20"/>
                  <w:szCs w:val="20"/>
                  <w:rPrChange w:id="12495" w:author="John Henderson" w:date="2011-12-02T15:24:00Z">
                    <w:rPr>
                      <w:rFonts w:ascii="Arial" w:hAnsi="Arial"/>
                      <w:color w:val="0000FF"/>
                      <w:sz w:val="20"/>
                      <w:szCs w:val="20"/>
                      <w:u w:val="single"/>
                    </w:rPr>
                  </w:rPrChange>
                </w:rPr>
                <w:t>1.9</w:t>
              </w:r>
            </w:ins>
          </w:p>
        </w:tc>
        <w:tc>
          <w:tcPr>
            <w:tcW w:w="0" w:type="auto"/>
            <w:shd w:val="clear" w:color="auto" w:fill="auto"/>
            <w:vAlign w:val="center"/>
          </w:tcPr>
          <w:p w:rsidR="005235C7" w:rsidRPr="000C04DD" w:rsidRDefault="00BD7E12" w:rsidP="0014677D">
            <w:pPr>
              <w:numPr>
                <w:ins w:id="12496" w:author="John Henderson" w:date="2011-11-21T17:09:00Z"/>
              </w:numPr>
              <w:rPr>
                <w:ins w:id="12497" w:author="John Henderson" w:date="2011-11-21T17:09:00Z"/>
                <w:rFonts w:ascii="Arial" w:hAnsi="Arial"/>
                <w:sz w:val="20"/>
                <w:szCs w:val="20"/>
                <w:rPrChange w:id="12498" w:author="John Henderson" w:date="2011-12-02T15:24:00Z">
                  <w:rPr>
                    <w:ins w:id="12499" w:author="John Henderson" w:date="2011-11-21T17:09:00Z"/>
                    <w:rFonts w:ascii="Arial" w:hAnsi="Arial"/>
                    <w:sz w:val="20"/>
                    <w:szCs w:val="20"/>
                  </w:rPr>
                </w:rPrChange>
              </w:rPr>
            </w:pPr>
            <w:ins w:id="12500" w:author="John Henderson" w:date="2011-11-21T17:09:00Z">
              <w:r w:rsidRPr="000C04DD">
                <w:rPr>
                  <w:rFonts w:ascii="Arial" w:hAnsi="Arial"/>
                  <w:sz w:val="20"/>
                  <w:szCs w:val="20"/>
                  <w:rPrChange w:id="12501"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12502" w:author="John Henderson" w:date="2011-11-21T17:09:00Z"/>
              </w:numPr>
              <w:rPr>
                <w:ins w:id="12503" w:author="John Henderson" w:date="2011-11-21T17:09:00Z"/>
                <w:rFonts w:ascii="Arial" w:hAnsi="Arial"/>
                <w:sz w:val="20"/>
                <w:szCs w:val="20"/>
                <w:rPrChange w:id="12504" w:author="John Henderson" w:date="2011-12-02T15:24:00Z">
                  <w:rPr>
                    <w:ins w:id="12505" w:author="John Henderson" w:date="2011-11-21T17:09:00Z"/>
                    <w:rFonts w:ascii="Arial" w:hAnsi="Arial"/>
                    <w:sz w:val="20"/>
                    <w:szCs w:val="20"/>
                  </w:rPr>
                </w:rPrChange>
              </w:rPr>
            </w:pPr>
            <w:ins w:id="12506" w:author="John Henderson" w:date="2011-11-21T17:09:00Z">
              <w:r w:rsidRPr="000C04DD">
                <w:rPr>
                  <w:rFonts w:ascii="Arial" w:hAnsi="Arial"/>
                  <w:sz w:val="20"/>
                  <w:szCs w:val="20"/>
                  <w:rPrChange w:id="12507" w:author="John Henderson" w:date="2011-12-02T15:24:00Z">
                    <w:rPr>
                      <w:rFonts w:ascii="Arial" w:hAnsi="Arial"/>
                      <w:color w:val="0000FF"/>
                      <w:sz w:val="20"/>
                      <w:szCs w:val="20"/>
                      <w:u w:val="single"/>
                    </w:rPr>
                  </w:rPrChange>
                </w:rPr>
                <w:t>0.62</w:t>
              </w:r>
            </w:ins>
          </w:p>
        </w:tc>
        <w:tc>
          <w:tcPr>
            <w:tcW w:w="0" w:type="auto"/>
            <w:shd w:val="clear" w:color="auto" w:fill="auto"/>
            <w:vAlign w:val="center"/>
          </w:tcPr>
          <w:p w:rsidR="005235C7" w:rsidRPr="000C04DD" w:rsidRDefault="00BD7E12" w:rsidP="0014677D">
            <w:pPr>
              <w:numPr>
                <w:ins w:id="12508" w:author="John Henderson" w:date="2011-11-21T17:09:00Z"/>
              </w:numPr>
              <w:rPr>
                <w:ins w:id="12509" w:author="John Henderson" w:date="2011-11-21T17:09:00Z"/>
                <w:rFonts w:ascii="Arial" w:hAnsi="Arial"/>
                <w:sz w:val="20"/>
                <w:szCs w:val="20"/>
                <w:rPrChange w:id="12510" w:author="John Henderson" w:date="2011-12-02T15:24:00Z">
                  <w:rPr>
                    <w:ins w:id="12511" w:author="John Henderson" w:date="2011-11-21T17:09:00Z"/>
                    <w:rFonts w:ascii="Arial" w:hAnsi="Arial"/>
                    <w:sz w:val="20"/>
                    <w:szCs w:val="20"/>
                  </w:rPr>
                </w:rPrChange>
              </w:rPr>
            </w:pPr>
            <w:ins w:id="12512" w:author="John Henderson" w:date="2011-11-21T17:09:00Z">
              <w:r w:rsidRPr="000C04DD">
                <w:rPr>
                  <w:rFonts w:ascii="Arial" w:hAnsi="Arial"/>
                  <w:sz w:val="20"/>
                  <w:szCs w:val="20"/>
                  <w:rPrChange w:id="12513" w:author="John Henderson" w:date="2011-12-02T15:24:00Z">
                    <w:rPr>
                      <w:rFonts w:ascii="Arial" w:hAnsi="Arial"/>
                      <w:color w:val="0000FF"/>
                      <w:sz w:val="20"/>
                      <w:szCs w:val="20"/>
                      <w:u w:val="single"/>
                    </w:rPr>
                  </w:rPrChange>
                </w:rPr>
                <w:t>1.001</w:t>
              </w:r>
            </w:ins>
          </w:p>
        </w:tc>
      </w:tr>
      <w:tr w:rsidR="005235C7" w:rsidRPr="000C04DD">
        <w:trPr>
          <w:tblCellSpacing w:w="0" w:type="dxa"/>
          <w:ins w:id="12514" w:author="John Henderson" w:date="2011-11-21T17:09:00Z"/>
        </w:trPr>
        <w:tc>
          <w:tcPr>
            <w:tcW w:w="0" w:type="auto"/>
            <w:shd w:val="clear" w:color="auto" w:fill="auto"/>
            <w:vAlign w:val="center"/>
          </w:tcPr>
          <w:p w:rsidR="005235C7" w:rsidRPr="000C04DD" w:rsidRDefault="00BD7E12" w:rsidP="0014677D">
            <w:pPr>
              <w:numPr>
                <w:ins w:id="12515" w:author="John Henderson" w:date="2011-11-21T17:09:00Z"/>
              </w:numPr>
              <w:rPr>
                <w:ins w:id="12516" w:author="John Henderson" w:date="2011-11-21T17:09:00Z"/>
                <w:rFonts w:ascii="Arial" w:hAnsi="Arial"/>
                <w:sz w:val="20"/>
                <w:szCs w:val="20"/>
                <w:rPrChange w:id="12517" w:author="John Henderson" w:date="2011-12-02T15:24:00Z">
                  <w:rPr>
                    <w:ins w:id="12518" w:author="John Henderson" w:date="2011-11-21T17:09:00Z"/>
                    <w:rFonts w:ascii="Arial" w:hAnsi="Arial"/>
                    <w:sz w:val="20"/>
                    <w:szCs w:val="20"/>
                  </w:rPr>
                </w:rPrChange>
              </w:rPr>
            </w:pPr>
            <w:ins w:id="12519" w:author="John Henderson" w:date="2011-11-21T17:09:00Z">
              <w:r w:rsidRPr="000C04DD">
                <w:rPr>
                  <w:rFonts w:ascii="Arial" w:hAnsi="Arial"/>
                  <w:sz w:val="20"/>
                  <w:szCs w:val="20"/>
                  <w:rPrChange w:id="12520"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12521" w:author="John Henderson" w:date="2011-11-21T17:09:00Z"/>
              </w:numPr>
              <w:rPr>
                <w:ins w:id="12522" w:author="John Henderson" w:date="2011-11-21T17:09:00Z"/>
                <w:rFonts w:ascii="Arial" w:hAnsi="Arial"/>
                <w:sz w:val="20"/>
                <w:szCs w:val="20"/>
                <w:rPrChange w:id="12523" w:author="John Henderson" w:date="2011-12-02T15:24:00Z">
                  <w:rPr>
                    <w:ins w:id="12524" w:author="John Henderson" w:date="2011-11-21T17:09:00Z"/>
                    <w:rFonts w:ascii="Arial" w:hAnsi="Arial"/>
                    <w:sz w:val="20"/>
                    <w:szCs w:val="20"/>
                  </w:rPr>
                </w:rPrChange>
              </w:rPr>
            </w:pPr>
            <w:ins w:id="12525" w:author="John Henderson" w:date="2011-11-21T17:09:00Z">
              <w:r w:rsidRPr="000C04DD">
                <w:rPr>
                  <w:rFonts w:ascii="Arial" w:hAnsi="Arial"/>
                  <w:sz w:val="20"/>
                  <w:szCs w:val="20"/>
                  <w:rPrChange w:id="12526" w:author="John Henderson" w:date="2011-12-02T15:24:00Z">
                    <w:rPr>
                      <w:rFonts w:ascii="Arial" w:hAnsi="Arial"/>
                      <w:color w:val="0000FF"/>
                      <w:sz w:val="20"/>
                      <w:szCs w:val="20"/>
                      <w:u w:val="single"/>
                    </w:rPr>
                  </w:rPrChange>
                </w:rPr>
                <w:t>594875</w:t>
              </w:r>
            </w:ins>
          </w:p>
        </w:tc>
        <w:tc>
          <w:tcPr>
            <w:tcW w:w="0" w:type="auto"/>
            <w:shd w:val="clear" w:color="auto" w:fill="auto"/>
            <w:vAlign w:val="center"/>
          </w:tcPr>
          <w:p w:rsidR="005235C7" w:rsidRPr="000C04DD" w:rsidRDefault="00BD7E12" w:rsidP="0014677D">
            <w:pPr>
              <w:numPr>
                <w:ins w:id="12527" w:author="John Henderson" w:date="2011-11-21T17:09:00Z"/>
              </w:numPr>
              <w:rPr>
                <w:ins w:id="12528" w:author="John Henderson" w:date="2011-11-21T17:09:00Z"/>
                <w:rFonts w:ascii="Arial" w:hAnsi="Arial"/>
                <w:sz w:val="20"/>
                <w:szCs w:val="20"/>
                <w:rPrChange w:id="12529" w:author="John Henderson" w:date="2011-12-02T15:24:00Z">
                  <w:rPr>
                    <w:ins w:id="12530" w:author="John Henderson" w:date="2011-11-21T17:09:00Z"/>
                    <w:rFonts w:ascii="Arial" w:hAnsi="Arial"/>
                    <w:sz w:val="20"/>
                    <w:szCs w:val="20"/>
                  </w:rPr>
                </w:rPrChange>
              </w:rPr>
            </w:pPr>
            <w:ins w:id="12531" w:author="John Henderson" w:date="2011-11-21T17:09:00Z">
              <w:r w:rsidRPr="000C04DD">
                <w:rPr>
                  <w:rFonts w:ascii="Arial" w:hAnsi="Arial"/>
                  <w:sz w:val="20"/>
                  <w:szCs w:val="20"/>
                  <w:rPrChange w:id="12532" w:author="John Henderson" w:date="2011-12-02T15:24:00Z">
                    <w:rPr>
                      <w:rFonts w:ascii="Arial" w:hAnsi="Arial"/>
                      <w:color w:val="0000FF"/>
                      <w:sz w:val="20"/>
                      <w:szCs w:val="20"/>
                      <w:u w:val="single"/>
                    </w:rPr>
                  </w:rPrChange>
                </w:rPr>
                <w:t>9.2</w:t>
              </w:r>
            </w:ins>
          </w:p>
        </w:tc>
        <w:tc>
          <w:tcPr>
            <w:tcW w:w="0" w:type="auto"/>
            <w:shd w:val="clear" w:color="auto" w:fill="auto"/>
            <w:vAlign w:val="center"/>
          </w:tcPr>
          <w:p w:rsidR="005235C7" w:rsidRPr="000C04DD" w:rsidRDefault="00BD7E12" w:rsidP="0014677D">
            <w:pPr>
              <w:numPr>
                <w:ins w:id="12533" w:author="John Henderson" w:date="2011-11-21T17:09:00Z"/>
              </w:numPr>
              <w:rPr>
                <w:ins w:id="12534" w:author="John Henderson" w:date="2011-11-21T17:09:00Z"/>
                <w:rFonts w:ascii="Arial" w:hAnsi="Arial"/>
                <w:sz w:val="20"/>
                <w:szCs w:val="20"/>
                <w:rPrChange w:id="12535" w:author="John Henderson" w:date="2011-12-02T15:24:00Z">
                  <w:rPr>
                    <w:ins w:id="12536" w:author="John Henderson" w:date="2011-11-21T17:09:00Z"/>
                    <w:rFonts w:ascii="Arial" w:hAnsi="Arial"/>
                    <w:sz w:val="20"/>
                    <w:szCs w:val="20"/>
                  </w:rPr>
                </w:rPrChange>
              </w:rPr>
            </w:pPr>
            <w:ins w:id="12537" w:author="John Henderson" w:date="2011-11-21T17:09:00Z">
              <w:r w:rsidRPr="000C04DD">
                <w:rPr>
                  <w:rFonts w:ascii="Arial" w:hAnsi="Arial"/>
                  <w:sz w:val="20"/>
                  <w:szCs w:val="20"/>
                  <w:rPrChange w:id="12538" w:author="John Henderson" w:date="2011-12-02T15:24:00Z">
                    <w:rPr>
                      <w:rFonts w:ascii="Arial" w:hAnsi="Arial"/>
                      <w:color w:val="0000FF"/>
                      <w:sz w:val="20"/>
                      <w:szCs w:val="20"/>
                      <w:u w:val="single"/>
                    </w:rPr>
                  </w:rPrChange>
                </w:rPr>
                <w:t>8.8</w:t>
              </w:r>
            </w:ins>
          </w:p>
        </w:tc>
        <w:tc>
          <w:tcPr>
            <w:tcW w:w="0" w:type="auto"/>
            <w:shd w:val="clear" w:color="auto" w:fill="auto"/>
            <w:vAlign w:val="center"/>
          </w:tcPr>
          <w:p w:rsidR="005235C7" w:rsidRPr="000C04DD" w:rsidRDefault="00BD7E12" w:rsidP="0014677D">
            <w:pPr>
              <w:numPr>
                <w:ins w:id="12539" w:author="John Henderson" w:date="2011-11-21T17:09:00Z"/>
              </w:numPr>
              <w:rPr>
                <w:ins w:id="12540" w:author="John Henderson" w:date="2011-11-21T17:09:00Z"/>
                <w:rFonts w:ascii="Arial" w:hAnsi="Arial"/>
                <w:sz w:val="20"/>
                <w:szCs w:val="20"/>
                <w:rPrChange w:id="12541" w:author="John Henderson" w:date="2011-12-02T15:24:00Z">
                  <w:rPr>
                    <w:ins w:id="12542" w:author="John Henderson" w:date="2011-11-21T17:09:00Z"/>
                    <w:rFonts w:ascii="Arial" w:hAnsi="Arial"/>
                    <w:sz w:val="20"/>
                    <w:szCs w:val="20"/>
                  </w:rPr>
                </w:rPrChange>
              </w:rPr>
            </w:pPr>
            <w:ins w:id="12543" w:author="John Henderson" w:date="2011-11-21T17:09:00Z">
              <w:r w:rsidRPr="000C04DD">
                <w:rPr>
                  <w:rFonts w:ascii="Arial" w:hAnsi="Arial"/>
                  <w:sz w:val="20"/>
                  <w:szCs w:val="20"/>
                  <w:rPrChange w:id="12544" w:author="John Henderson" w:date="2011-12-02T15:24:00Z">
                    <w:rPr>
                      <w:rFonts w:ascii="Arial" w:hAnsi="Arial"/>
                      <w:color w:val="0000FF"/>
                      <w:sz w:val="20"/>
                      <w:szCs w:val="20"/>
                      <w:u w:val="single"/>
                    </w:rPr>
                  </w:rPrChange>
                </w:rPr>
                <w:t>0.4</w:t>
              </w:r>
            </w:ins>
          </w:p>
        </w:tc>
        <w:tc>
          <w:tcPr>
            <w:tcW w:w="0" w:type="auto"/>
            <w:shd w:val="clear" w:color="auto" w:fill="auto"/>
            <w:vAlign w:val="center"/>
          </w:tcPr>
          <w:p w:rsidR="005235C7" w:rsidRPr="000C04DD" w:rsidRDefault="00BD7E12" w:rsidP="0014677D">
            <w:pPr>
              <w:numPr>
                <w:ins w:id="12545" w:author="John Henderson" w:date="2011-11-21T17:09:00Z"/>
              </w:numPr>
              <w:rPr>
                <w:ins w:id="12546" w:author="John Henderson" w:date="2011-11-21T17:09:00Z"/>
                <w:rFonts w:ascii="Arial" w:hAnsi="Arial"/>
                <w:sz w:val="20"/>
                <w:szCs w:val="20"/>
                <w:rPrChange w:id="12547" w:author="John Henderson" w:date="2011-12-02T15:24:00Z">
                  <w:rPr>
                    <w:ins w:id="12548" w:author="John Henderson" w:date="2011-11-21T17:09:00Z"/>
                    <w:rFonts w:ascii="Arial" w:hAnsi="Arial"/>
                    <w:sz w:val="20"/>
                    <w:szCs w:val="20"/>
                  </w:rPr>
                </w:rPrChange>
              </w:rPr>
            </w:pPr>
            <w:ins w:id="12549" w:author="John Henderson" w:date="2011-11-21T17:09:00Z">
              <w:r w:rsidRPr="000C04DD">
                <w:rPr>
                  <w:rFonts w:ascii="Arial" w:hAnsi="Arial"/>
                  <w:sz w:val="20"/>
                  <w:szCs w:val="20"/>
                  <w:rPrChange w:id="12550"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12551" w:author="John Henderson" w:date="2011-11-21T17:09:00Z"/>
              </w:numPr>
              <w:rPr>
                <w:ins w:id="12552" w:author="John Henderson" w:date="2011-11-21T17:09:00Z"/>
                <w:rFonts w:ascii="Arial" w:hAnsi="Arial"/>
                <w:sz w:val="20"/>
                <w:szCs w:val="20"/>
                <w:rPrChange w:id="12553" w:author="John Henderson" w:date="2011-12-02T15:24:00Z">
                  <w:rPr>
                    <w:ins w:id="12554" w:author="John Henderson" w:date="2011-11-21T17:09:00Z"/>
                    <w:rFonts w:ascii="Arial" w:hAnsi="Arial"/>
                    <w:sz w:val="20"/>
                    <w:szCs w:val="20"/>
                  </w:rPr>
                </w:rPrChange>
              </w:rPr>
            </w:pPr>
            <w:ins w:id="12555" w:author="John Henderson" w:date="2011-11-21T17:09:00Z">
              <w:r w:rsidRPr="000C04DD">
                <w:rPr>
                  <w:rFonts w:ascii="Arial" w:hAnsi="Arial"/>
                  <w:sz w:val="20"/>
                  <w:szCs w:val="20"/>
                  <w:rPrChange w:id="12556" w:author="John Henderson" w:date="2011-12-02T15:24:00Z">
                    <w:rPr>
                      <w:rFonts w:ascii="Arial" w:hAnsi="Arial"/>
                      <w:color w:val="0000FF"/>
                      <w:sz w:val="20"/>
                      <w:szCs w:val="20"/>
                      <w:u w:val="single"/>
                    </w:rPr>
                  </w:rPrChange>
                </w:rPr>
                <w:t>2.9</w:t>
              </w:r>
            </w:ins>
          </w:p>
        </w:tc>
        <w:tc>
          <w:tcPr>
            <w:tcW w:w="0" w:type="auto"/>
            <w:shd w:val="clear" w:color="auto" w:fill="auto"/>
            <w:vAlign w:val="center"/>
          </w:tcPr>
          <w:p w:rsidR="005235C7" w:rsidRPr="000C04DD" w:rsidRDefault="00BD7E12" w:rsidP="0014677D">
            <w:pPr>
              <w:numPr>
                <w:ins w:id="12557" w:author="John Henderson" w:date="2011-11-21T17:09:00Z"/>
              </w:numPr>
              <w:rPr>
                <w:ins w:id="12558" w:author="John Henderson" w:date="2011-11-21T17:09:00Z"/>
                <w:rFonts w:ascii="Arial" w:hAnsi="Arial"/>
                <w:sz w:val="20"/>
                <w:szCs w:val="20"/>
                <w:rPrChange w:id="12559" w:author="John Henderson" w:date="2011-12-02T15:24:00Z">
                  <w:rPr>
                    <w:ins w:id="12560" w:author="John Henderson" w:date="2011-11-21T17:09:00Z"/>
                    <w:rFonts w:ascii="Arial" w:hAnsi="Arial"/>
                    <w:sz w:val="20"/>
                    <w:szCs w:val="20"/>
                  </w:rPr>
                </w:rPrChange>
              </w:rPr>
            </w:pPr>
            <w:ins w:id="12561" w:author="John Henderson" w:date="2011-11-21T17:09:00Z">
              <w:r w:rsidRPr="000C04DD">
                <w:rPr>
                  <w:rFonts w:ascii="Arial" w:hAnsi="Arial"/>
                  <w:sz w:val="20"/>
                  <w:szCs w:val="20"/>
                  <w:rPrChange w:id="12562" w:author="John Henderson" w:date="2011-12-02T15:24:00Z">
                    <w:rPr>
                      <w:rFonts w:ascii="Arial" w:hAnsi="Arial"/>
                      <w:color w:val="0000FF"/>
                      <w:sz w:val="20"/>
                      <w:szCs w:val="20"/>
                      <w:u w:val="single"/>
                    </w:rPr>
                  </w:rPrChange>
                </w:rPr>
                <w:t>0.58</w:t>
              </w:r>
            </w:ins>
          </w:p>
        </w:tc>
        <w:tc>
          <w:tcPr>
            <w:tcW w:w="0" w:type="auto"/>
            <w:shd w:val="clear" w:color="auto" w:fill="auto"/>
            <w:vAlign w:val="center"/>
          </w:tcPr>
          <w:p w:rsidR="005235C7" w:rsidRPr="000C04DD" w:rsidRDefault="00BD7E12" w:rsidP="0014677D">
            <w:pPr>
              <w:numPr>
                <w:ins w:id="12563" w:author="John Henderson" w:date="2011-11-21T17:09:00Z"/>
              </w:numPr>
              <w:rPr>
                <w:ins w:id="12564" w:author="John Henderson" w:date="2011-11-21T17:09:00Z"/>
                <w:rFonts w:ascii="Arial" w:hAnsi="Arial"/>
                <w:sz w:val="20"/>
                <w:szCs w:val="20"/>
                <w:rPrChange w:id="12565" w:author="John Henderson" w:date="2011-12-02T15:24:00Z">
                  <w:rPr>
                    <w:ins w:id="12566" w:author="John Henderson" w:date="2011-11-21T17:09:00Z"/>
                    <w:rFonts w:ascii="Arial" w:hAnsi="Arial"/>
                    <w:sz w:val="20"/>
                    <w:szCs w:val="20"/>
                  </w:rPr>
                </w:rPrChange>
              </w:rPr>
            </w:pPr>
            <w:ins w:id="12567" w:author="John Henderson" w:date="2011-11-21T17:09:00Z">
              <w:r w:rsidRPr="000C04DD">
                <w:rPr>
                  <w:rFonts w:ascii="Arial" w:hAnsi="Arial"/>
                  <w:sz w:val="20"/>
                  <w:szCs w:val="20"/>
                  <w:rPrChange w:id="12568" w:author="John Henderson" w:date="2011-12-02T15:24:00Z">
                    <w:rPr>
                      <w:rFonts w:ascii="Arial" w:hAnsi="Arial"/>
                      <w:color w:val="0000FF"/>
                      <w:sz w:val="20"/>
                      <w:szCs w:val="20"/>
                      <w:u w:val="single"/>
                    </w:rPr>
                  </w:rPrChange>
                </w:rPr>
                <w:t>1.001</w:t>
              </w:r>
            </w:ins>
          </w:p>
        </w:tc>
      </w:tr>
      <w:tr w:rsidR="005235C7" w:rsidRPr="000C04DD">
        <w:trPr>
          <w:tblCellSpacing w:w="0" w:type="dxa"/>
          <w:ins w:id="12569" w:author="John Henderson" w:date="2011-11-21T17:09:00Z"/>
        </w:trPr>
        <w:tc>
          <w:tcPr>
            <w:tcW w:w="0" w:type="auto"/>
            <w:shd w:val="clear" w:color="auto" w:fill="auto"/>
            <w:vAlign w:val="center"/>
          </w:tcPr>
          <w:p w:rsidR="005235C7" w:rsidRPr="000C04DD" w:rsidRDefault="00BD7E12" w:rsidP="0014677D">
            <w:pPr>
              <w:numPr>
                <w:ins w:id="12570" w:author="John Henderson" w:date="2011-11-21T17:09:00Z"/>
              </w:numPr>
              <w:rPr>
                <w:ins w:id="12571" w:author="John Henderson" w:date="2011-11-21T17:09:00Z"/>
                <w:rFonts w:ascii="Arial" w:hAnsi="Arial"/>
                <w:sz w:val="20"/>
                <w:szCs w:val="20"/>
                <w:rPrChange w:id="12572" w:author="John Henderson" w:date="2011-12-02T15:24:00Z">
                  <w:rPr>
                    <w:ins w:id="12573" w:author="John Henderson" w:date="2011-11-21T17:09:00Z"/>
                    <w:rFonts w:ascii="Arial" w:hAnsi="Arial"/>
                    <w:sz w:val="20"/>
                    <w:szCs w:val="20"/>
                  </w:rPr>
                </w:rPrChange>
              </w:rPr>
            </w:pPr>
            <w:ins w:id="12574" w:author="John Henderson" w:date="2011-11-21T17:09:00Z">
              <w:r w:rsidRPr="000C04DD">
                <w:rPr>
                  <w:rFonts w:ascii="Arial" w:hAnsi="Arial"/>
                  <w:sz w:val="20"/>
                  <w:szCs w:val="20"/>
                  <w:rPrChange w:id="12575"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12576" w:author="John Henderson" w:date="2011-11-21T17:09:00Z"/>
              </w:numPr>
              <w:rPr>
                <w:ins w:id="12577" w:author="John Henderson" w:date="2011-11-21T17:09:00Z"/>
                <w:rFonts w:ascii="Arial" w:hAnsi="Arial"/>
                <w:sz w:val="20"/>
                <w:szCs w:val="20"/>
                <w:rPrChange w:id="12578" w:author="John Henderson" w:date="2011-12-02T15:24:00Z">
                  <w:rPr>
                    <w:ins w:id="12579" w:author="John Henderson" w:date="2011-11-21T17:09:00Z"/>
                    <w:rFonts w:ascii="Arial" w:hAnsi="Arial"/>
                    <w:sz w:val="20"/>
                    <w:szCs w:val="20"/>
                  </w:rPr>
                </w:rPrChange>
              </w:rPr>
            </w:pPr>
            <w:ins w:id="12580" w:author="John Henderson" w:date="2011-11-21T17:09:00Z">
              <w:r w:rsidRPr="000C04DD">
                <w:rPr>
                  <w:rFonts w:ascii="Arial" w:hAnsi="Arial"/>
                  <w:sz w:val="20"/>
                  <w:szCs w:val="20"/>
                  <w:rPrChange w:id="12581" w:author="John Henderson" w:date="2011-12-02T15:24:00Z">
                    <w:rPr>
                      <w:rFonts w:ascii="Arial" w:hAnsi="Arial"/>
                      <w:color w:val="0000FF"/>
                      <w:sz w:val="20"/>
                      <w:szCs w:val="20"/>
                      <w:u w:val="single"/>
                    </w:rPr>
                  </w:rPrChange>
                </w:rPr>
                <w:t>594875</w:t>
              </w:r>
            </w:ins>
          </w:p>
        </w:tc>
        <w:tc>
          <w:tcPr>
            <w:tcW w:w="0" w:type="auto"/>
            <w:shd w:val="clear" w:color="auto" w:fill="auto"/>
            <w:vAlign w:val="center"/>
          </w:tcPr>
          <w:p w:rsidR="005235C7" w:rsidRPr="000C04DD" w:rsidRDefault="00BD7E12" w:rsidP="0014677D">
            <w:pPr>
              <w:numPr>
                <w:ins w:id="12582" w:author="John Henderson" w:date="2011-11-21T17:09:00Z"/>
              </w:numPr>
              <w:rPr>
                <w:ins w:id="12583" w:author="John Henderson" w:date="2011-11-21T17:09:00Z"/>
                <w:rFonts w:ascii="Arial" w:hAnsi="Arial"/>
                <w:sz w:val="20"/>
                <w:szCs w:val="20"/>
                <w:rPrChange w:id="12584" w:author="John Henderson" w:date="2011-12-02T15:24:00Z">
                  <w:rPr>
                    <w:ins w:id="12585" w:author="John Henderson" w:date="2011-11-21T17:09:00Z"/>
                    <w:rFonts w:ascii="Arial" w:hAnsi="Arial"/>
                    <w:sz w:val="20"/>
                    <w:szCs w:val="20"/>
                  </w:rPr>
                </w:rPrChange>
              </w:rPr>
            </w:pPr>
            <w:ins w:id="12586" w:author="John Henderson" w:date="2011-11-21T17:09:00Z">
              <w:r w:rsidRPr="000C04DD">
                <w:rPr>
                  <w:rFonts w:ascii="Arial" w:hAnsi="Arial"/>
                  <w:sz w:val="20"/>
                  <w:szCs w:val="20"/>
                  <w:rPrChange w:id="12587" w:author="John Henderson" w:date="2011-12-02T15:24:00Z">
                    <w:rPr>
                      <w:rFonts w:ascii="Arial" w:hAnsi="Arial"/>
                      <w:color w:val="0000FF"/>
                      <w:sz w:val="20"/>
                      <w:szCs w:val="20"/>
                      <w:u w:val="single"/>
                    </w:rPr>
                  </w:rPrChange>
                </w:rPr>
                <w:t>65.8</w:t>
              </w:r>
            </w:ins>
          </w:p>
        </w:tc>
        <w:tc>
          <w:tcPr>
            <w:tcW w:w="0" w:type="auto"/>
            <w:shd w:val="clear" w:color="auto" w:fill="auto"/>
            <w:vAlign w:val="center"/>
          </w:tcPr>
          <w:p w:rsidR="005235C7" w:rsidRPr="000C04DD" w:rsidRDefault="00BD7E12" w:rsidP="0014677D">
            <w:pPr>
              <w:numPr>
                <w:ins w:id="12588" w:author="John Henderson" w:date="2011-11-21T17:09:00Z"/>
              </w:numPr>
              <w:rPr>
                <w:ins w:id="12589" w:author="John Henderson" w:date="2011-11-21T17:09:00Z"/>
                <w:rFonts w:ascii="Arial" w:hAnsi="Arial"/>
                <w:sz w:val="20"/>
                <w:szCs w:val="20"/>
                <w:rPrChange w:id="12590" w:author="John Henderson" w:date="2011-12-02T15:24:00Z">
                  <w:rPr>
                    <w:ins w:id="12591" w:author="John Henderson" w:date="2011-11-21T17:09:00Z"/>
                    <w:rFonts w:ascii="Arial" w:hAnsi="Arial"/>
                    <w:sz w:val="20"/>
                    <w:szCs w:val="20"/>
                  </w:rPr>
                </w:rPrChange>
              </w:rPr>
            </w:pPr>
            <w:ins w:id="12592" w:author="John Henderson" w:date="2011-11-21T17:09:00Z">
              <w:r w:rsidRPr="000C04DD">
                <w:rPr>
                  <w:rFonts w:ascii="Arial" w:hAnsi="Arial"/>
                  <w:sz w:val="20"/>
                  <w:szCs w:val="20"/>
                  <w:rPrChange w:id="12593" w:author="John Henderson" w:date="2011-12-02T15:24:00Z">
                    <w:rPr>
                      <w:rFonts w:ascii="Arial" w:hAnsi="Arial"/>
                      <w:color w:val="0000FF"/>
                      <w:sz w:val="20"/>
                      <w:szCs w:val="20"/>
                      <w:u w:val="single"/>
                    </w:rPr>
                  </w:rPrChange>
                </w:rPr>
                <w:t>64.7</w:t>
              </w:r>
            </w:ins>
          </w:p>
        </w:tc>
        <w:tc>
          <w:tcPr>
            <w:tcW w:w="0" w:type="auto"/>
            <w:shd w:val="clear" w:color="auto" w:fill="auto"/>
            <w:vAlign w:val="center"/>
          </w:tcPr>
          <w:p w:rsidR="005235C7" w:rsidRPr="000C04DD" w:rsidRDefault="00BD7E12" w:rsidP="0014677D">
            <w:pPr>
              <w:numPr>
                <w:ins w:id="12594" w:author="John Henderson" w:date="2011-11-21T17:09:00Z"/>
              </w:numPr>
              <w:rPr>
                <w:ins w:id="12595" w:author="John Henderson" w:date="2011-11-21T17:09:00Z"/>
                <w:rFonts w:ascii="Arial" w:hAnsi="Arial"/>
                <w:sz w:val="20"/>
                <w:szCs w:val="20"/>
                <w:rPrChange w:id="12596" w:author="John Henderson" w:date="2011-12-02T15:24:00Z">
                  <w:rPr>
                    <w:ins w:id="12597" w:author="John Henderson" w:date="2011-11-21T17:09:00Z"/>
                    <w:rFonts w:ascii="Arial" w:hAnsi="Arial"/>
                    <w:sz w:val="20"/>
                    <w:szCs w:val="20"/>
                  </w:rPr>
                </w:rPrChange>
              </w:rPr>
            </w:pPr>
            <w:ins w:id="12598" w:author="John Henderson" w:date="2011-11-21T17:09:00Z">
              <w:r w:rsidRPr="000C04DD">
                <w:rPr>
                  <w:rFonts w:ascii="Arial" w:hAnsi="Arial"/>
                  <w:sz w:val="20"/>
                  <w:szCs w:val="20"/>
                  <w:rPrChange w:id="12599" w:author="John Henderson" w:date="2011-12-02T15:24:00Z">
                    <w:rPr>
                      <w:rFonts w:ascii="Arial" w:hAnsi="Arial"/>
                      <w:color w:val="0000FF"/>
                      <w:sz w:val="20"/>
                      <w:szCs w:val="20"/>
                      <w:u w:val="single"/>
                    </w:rPr>
                  </w:rPrChange>
                </w:rPr>
                <w:t>1.0</w:t>
              </w:r>
            </w:ins>
          </w:p>
        </w:tc>
        <w:tc>
          <w:tcPr>
            <w:tcW w:w="0" w:type="auto"/>
            <w:shd w:val="clear" w:color="auto" w:fill="auto"/>
            <w:vAlign w:val="center"/>
          </w:tcPr>
          <w:p w:rsidR="005235C7" w:rsidRPr="000C04DD" w:rsidRDefault="00BD7E12" w:rsidP="0014677D">
            <w:pPr>
              <w:numPr>
                <w:ins w:id="12600" w:author="John Henderson" w:date="2011-11-21T17:09:00Z"/>
              </w:numPr>
              <w:rPr>
                <w:ins w:id="12601" w:author="John Henderson" w:date="2011-11-21T17:09:00Z"/>
                <w:rFonts w:ascii="Arial" w:hAnsi="Arial"/>
                <w:sz w:val="20"/>
                <w:szCs w:val="20"/>
                <w:rPrChange w:id="12602" w:author="John Henderson" w:date="2011-12-02T15:24:00Z">
                  <w:rPr>
                    <w:ins w:id="12603" w:author="John Henderson" w:date="2011-11-21T17:09:00Z"/>
                    <w:rFonts w:ascii="Arial" w:hAnsi="Arial"/>
                    <w:sz w:val="20"/>
                    <w:szCs w:val="20"/>
                  </w:rPr>
                </w:rPrChange>
              </w:rPr>
            </w:pPr>
            <w:ins w:id="12604" w:author="John Henderson" w:date="2011-11-21T17:09:00Z">
              <w:r w:rsidRPr="000C04DD">
                <w:rPr>
                  <w:rFonts w:ascii="Arial" w:hAnsi="Arial"/>
                  <w:sz w:val="20"/>
                  <w:szCs w:val="20"/>
                  <w:rPrChange w:id="12605" w:author="John Henderson" w:date="2011-12-02T15:24:00Z">
                    <w:rPr>
                      <w:rFonts w:ascii="Arial" w:hAnsi="Arial"/>
                      <w:color w:val="0000FF"/>
                      <w:sz w:val="20"/>
                      <w:szCs w:val="20"/>
                      <w:u w:val="single"/>
                    </w:rPr>
                  </w:rPrChange>
                </w:rPr>
                <w:t>11.5</w:t>
              </w:r>
            </w:ins>
          </w:p>
        </w:tc>
        <w:tc>
          <w:tcPr>
            <w:tcW w:w="0" w:type="auto"/>
            <w:shd w:val="clear" w:color="auto" w:fill="auto"/>
            <w:vAlign w:val="center"/>
          </w:tcPr>
          <w:p w:rsidR="005235C7" w:rsidRPr="000C04DD" w:rsidRDefault="00BD7E12" w:rsidP="0014677D">
            <w:pPr>
              <w:numPr>
                <w:ins w:id="12606" w:author="John Henderson" w:date="2011-11-21T17:09:00Z"/>
              </w:numPr>
              <w:rPr>
                <w:ins w:id="12607" w:author="John Henderson" w:date="2011-11-21T17:09:00Z"/>
                <w:rFonts w:ascii="Arial" w:hAnsi="Arial"/>
                <w:sz w:val="20"/>
                <w:szCs w:val="20"/>
                <w:rPrChange w:id="12608" w:author="John Henderson" w:date="2011-12-02T15:24:00Z">
                  <w:rPr>
                    <w:ins w:id="12609" w:author="John Henderson" w:date="2011-11-21T17:09:00Z"/>
                    <w:rFonts w:ascii="Arial" w:hAnsi="Arial"/>
                    <w:sz w:val="20"/>
                    <w:szCs w:val="20"/>
                  </w:rPr>
                </w:rPrChange>
              </w:rPr>
            </w:pPr>
            <w:ins w:id="12610" w:author="John Henderson" w:date="2011-11-21T17:09:00Z">
              <w:r w:rsidRPr="000C04DD">
                <w:rPr>
                  <w:rFonts w:ascii="Arial" w:hAnsi="Arial"/>
                  <w:sz w:val="20"/>
                  <w:szCs w:val="20"/>
                  <w:rPrChange w:id="12611" w:author="John Henderson" w:date="2011-12-02T15:24:00Z">
                    <w:rPr>
                      <w:rFonts w:ascii="Arial" w:hAnsi="Arial"/>
                      <w:color w:val="0000FF"/>
                      <w:sz w:val="20"/>
                      <w:szCs w:val="20"/>
                      <w:u w:val="single"/>
                    </w:rPr>
                  </w:rPrChange>
                </w:rPr>
                <w:t>13.9</w:t>
              </w:r>
            </w:ins>
          </w:p>
        </w:tc>
        <w:tc>
          <w:tcPr>
            <w:tcW w:w="0" w:type="auto"/>
            <w:shd w:val="clear" w:color="auto" w:fill="auto"/>
            <w:vAlign w:val="center"/>
          </w:tcPr>
          <w:p w:rsidR="005235C7" w:rsidRPr="000C04DD" w:rsidRDefault="00BD7E12" w:rsidP="0014677D">
            <w:pPr>
              <w:numPr>
                <w:ins w:id="12612" w:author="John Henderson" w:date="2011-11-21T17:09:00Z"/>
              </w:numPr>
              <w:rPr>
                <w:ins w:id="12613" w:author="John Henderson" w:date="2011-11-21T17:09:00Z"/>
                <w:rFonts w:ascii="Arial" w:hAnsi="Arial"/>
                <w:sz w:val="20"/>
                <w:szCs w:val="20"/>
                <w:rPrChange w:id="12614" w:author="John Henderson" w:date="2011-12-02T15:24:00Z">
                  <w:rPr>
                    <w:ins w:id="12615" w:author="John Henderson" w:date="2011-11-21T17:09:00Z"/>
                    <w:rFonts w:ascii="Arial" w:hAnsi="Arial"/>
                    <w:sz w:val="20"/>
                    <w:szCs w:val="20"/>
                  </w:rPr>
                </w:rPrChange>
              </w:rPr>
            </w:pPr>
            <w:ins w:id="12616" w:author="John Henderson" w:date="2011-11-21T17:09:00Z">
              <w:r w:rsidRPr="000C04DD">
                <w:rPr>
                  <w:rFonts w:ascii="Arial" w:hAnsi="Arial"/>
                  <w:sz w:val="20"/>
                  <w:szCs w:val="20"/>
                  <w:rPrChange w:id="12617" w:author="John Henderson" w:date="2011-12-02T15:24:00Z">
                    <w:rPr>
                      <w:rFonts w:ascii="Arial" w:hAnsi="Arial"/>
                      <w:color w:val="0000FF"/>
                      <w:sz w:val="20"/>
                      <w:szCs w:val="20"/>
                      <w:u w:val="single"/>
                    </w:rPr>
                  </w:rPrChange>
                </w:rPr>
                <w:t>0.37</w:t>
              </w:r>
            </w:ins>
          </w:p>
        </w:tc>
        <w:tc>
          <w:tcPr>
            <w:tcW w:w="0" w:type="auto"/>
            <w:shd w:val="clear" w:color="auto" w:fill="auto"/>
            <w:vAlign w:val="center"/>
          </w:tcPr>
          <w:p w:rsidR="005235C7" w:rsidRPr="000C04DD" w:rsidRDefault="00BD7E12" w:rsidP="0014677D">
            <w:pPr>
              <w:numPr>
                <w:ins w:id="12618" w:author="John Henderson" w:date="2011-11-21T17:09:00Z"/>
              </w:numPr>
              <w:rPr>
                <w:ins w:id="12619" w:author="John Henderson" w:date="2011-11-21T17:09:00Z"/>
                <w:rFonts w:ascii="Arial" w:hAnsi="Arial"/>
                <w:sz w:val="20"/>
                <w:szCs w:val="20"/>
                <w:rPrChange w:id="12620" w:author="John Henderson" w:date="2011-12-02T15:24:00Z">
                  <w:rPr>
                    <w:ins w:id="12621" w:author="John Henderson" w:date="2011-11-21T17:09:00Z"/>
                    <w:rFonts w:ascii="Arial" w:hAnsi="Arial"/>
                    <w:sz w:val="20"/>
                    <w:szCs w:val="20"/>
                  </w:rPr>
                </w:rPrChange>
              </w:rPr>
            </w:pPr>
            <w:ins w:id="12622" w:author="John Henderson" w:date="2011-11-21T17:09:00Z">
              <w:r w:rsidRPr="000C04DD">
                <w:rPr>
                  <w:rFonts w:ascii="Arial" w:hAnsi="Arial"/>
                  <w:sz w:val="20"/>
                  <w:szCs w:val="20"/>
                  <w:rPrChange w:id="12623" w:author="John Henderson" w:date="2011-12-02T15:24:00Z">
                    <w:rPr>
                      <w:rFonts w:ascii="Arial" w:hAnsi="Arial"/>
                      <w:color w:val="0000FF"/>
                      <w:sz w:val="20"/>
                      <w:szCs w:val="20"/>
                      <w:u w:val="single"/>
                    </w:rPr>
                  </w:rPrChange>
                </w:rPr>
                <w:t>1.024</w:t>
              </w:r>
            </w:ins>
          </w:p>
        </w:tc>
      </w:tr>
      <w:tr w:rsidR="005235C7" w:rsidRPr="000C04DD">
        <w:trPr>
          <w:tblCellSpacing w:w="0" w:type="dxa"/>
          <w:ins w:id="12624" w:author="John Henderson" w:date="2011-11-21T17:09:00Z"/>
        </w:trPr>
        <w:tc>
          <w:tcPr>
            <w:tcW w:w="0" w:type="auto"/>
            <w:shd w:val="clear" w:color="auto" w:fill="auto"/>
            <w:vAlign w:val="center"/>
          </w:tcPr>
          <w:p w:rsidR="005235C7" w:rsidRPr="000C04DD" w:rsidRDefault="00BD7E12" w:rsidP="0014677D">
            <w:pPr>
              <w:numPr>
                <w:ins w:id="12625" w:author="John Henderson" w:date="2011-11-21T17:09:00Z"/>
              </w:numPr>
              <w:rPr>
                <w:ins w:id="12626" w:author="John Henderson" w:date="2011-11-21T17:09:00Z"/>
                <w:rFonts w:ascii="Arial" w:hAnsi="Arial"/>
                <w:sz w:val="20"/>
                <w:szCs w:val="20"/>
                <w:rPrChange w:id="12627" w:author="John Henderson" w:date="2011-12-02T15:24:00Z">
                  <w:rPr>
                    <w:ins w:id="12628" w:author="John Henderson" w:date="2011-11-21T17:09:00Z"/>
                    <w:rFonts w:ascii="Arial" w:hAnsi="Arial"/>
                    <w:sz w:val="20"/>
                    <w:szCs w:val="20"/>
                  </w:rPr>
                </w:rPrChange>
              </w:rPr>
            </w:pPr>
            <w:ins w:id="12629" w:author="John Henderson" w:date="2011-11-21T17:09:00Z">
              <w:r w:rsidRPr="000C04DD">
                <w:rPr>
                  <w:rFonts w:ascii="Arial" w:hAnsi="Arial"/>
                  <w:sz w:val="20"/>
                  <w:szCs w:val="20"/>
                  <w:rPrChange w:id="12630"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12631" w:author="John Henderson" w:date="2011-11-21T17:09:00Z"/>
              </w:numPr>
              <w:rPr>
                <w:ins w:id="12632" w:author="John Henderson" w:date="2011-11-21T17:09:00Z"/>
                <w:rFonts w:ascii="Arial" w:hAnsi="Arial"/>
                <w:sz w:val="20"/>
                <w:szCs w:val="20"/>
                <w:rPrChange w:id="12633" w:author="John Henderson" w:date="2011-12-02T15:24:00Z">
                  <w:rPr>
                    <w:ins w:id="12634" w:author="John Henderson" w:date="2011-11-21T17:09:00Z"/>
                    <w:rFonts w:ascii="Arial" w:hAnsi="Arial"/>
                    <w:sz w:val="20"/>
                    <w:szCs w:val="20"/>
                  </w:rPr>
                </w:rPrChange>
              </w:rPr>
            </w:pPr>
            <w:ins w:id="12635" w:author="John Henderson" w:date="2011-11-21T17:09:00Z">
              <w:r w:rsidRPr="000C04DD">
                <w:rPr>
                  <w:rFonts w:ascii="Arial" w:hAnsi="Arial"/>
                  <w:sz w:val="20"/>
                  <w:szCs w:val="20"/>
                  <w:rPrChange w:id="12636" w:author="John Henderson" w:date="2011-12-02T15:24:00Z">
                    <w:rPr>
                      <w:rFonts w:ascii="Arial" w:hAnsi="Arial"/>
                      <w:color w:val="0000FF"/>
                      <w:sz w:val="20"/>
                      <w:szCs w:val="20"/>
                      <w:u w:val="single"/>
                    </w:rPr>
                  </w:rPrChange>
                </w:rPr>
                <w:t>594968</w:t>
              </w:r>
            </w:ins>
          </w:p>
        </w:tc>
        <w:tc>
          <w:tcPr>
            <w:tcW w:w="0" w:type="auto"/>
            <w:shd w:val="clear" w:color="auto" w:fill="auto"/>
            <w:vAlign w:val="center"/>
          </w:tcPr>
          <w:p w:rsidR="005235C7" w:rsidRPr="000C04DD" w:rsidRDefault="00BD7E12" w:rsidP="0014677D">
            <w:pPr>
              <w:numPr>
                <w:ins w:id="12637" w:author="John Henderson" w:date="2011-11-21T17:09:00Z"/>
              </w:numPr>
              <w:rPr>
                <w:ins w:id="12638" w:author="John Henderson" w:date="2011-11-21T17:09:00Z"/>
                <w:rFonts w:ascii="Arial" w:hAnsi="Arial"/>
                <w:sz w:val="20"/>
                <w:szCs w:val="20"/>
                <w:rPrChange w:id="12639" w:author="John Henderson" w:date="2011-12-02T15:24:00Z">
                  <w:rPr>
                    <w:ins w:id="12640" w:author="John Henderson" w:date="2011-11-21T17:09:00Z"/>
                    <w:rFonts w:ascii="Arial" w:hAnsi="Arial"/>
                    <w:sz w:val="20"/>
                    <w:szCs w:val="20"/>
                  </w:rPr>
                </w:rPrChange>
              </w:rPr>
            </w:pPr>
            <w:ins w:id="12641" w:author="John Henderson" w:date="2011-11-21T17:09:00Z">
              <w:r w:rsidRPr="000C04DD">
                <w:rPr>
                  <w:rFonts w:ascii="Arial" w:hAnsi="Arial"/>
                  <w:sz w:val="20"/>
                  <w:szCs w:val="20"/>
                  <w:rPrChange w:id="12642" w:author="John Henderson" w:date="2011-12-02T15:24:00Z">
                    <w:rPr>
                      <w:rFonts w:ascii="Arial" w:hAnsi="Arial"/>
                      <w:color w:val="0000FF"/>
                      <w:sz w:val="20"/>
                      <w:szCs w:val="20"/>
                      <w:u w:val="single"/>
                    </w:rPr>
                  </w:rPrChange>
                </w:rPr>
                <w:t>8.8</w:t>
              </w:r>
            </w:ins>
          </w:p>
        </w:tc>
        <w:tc>
          <w:tcPr>
            <w:tcW w:w="0" w:type="auto"/>
            <w:shd w:val="clear" w:color="auto" w:fill="auto"/>
            <w:vAlign w:val="center"/>
          </w:tcPr>
          <w:p w:rsidR="005235C7" w:rsidRPr="000C04DD" w:rsidRDefault="00BD7E12" w:rsidP="0014677D">
            <w:pPr>
              <w:numPr>
                <w:ins w:id="12643" w:author="John Henderson" w:date="2011-11-21T17:09:00Z"/>
              </w:numPr>
              <w:rPr>
                <w:ins w:id="12644" w:author="John Henderson" w:date="2011-11-21T17:09:00Z"/>
                <w:rFonts w:ascii="Arial" w:hAnsi="Arial"/>
                <w:sz w:val="20"/>
                <w:szCs w:val="20"/>
                <w:rPrChange w:id="12645" w:author="John Henderson" w:date="2011-12-02T15:24:00Z">
                  <w:rPr>
                    <w:ins w:id="12646" w:author="John Henderson" w:date="2011-11-21T17:09:00Z"/>
                    <w:rFonts w:ascii="Arial" w:hAnsi="Arial"/>
                    <w:sz w:val="20"/>
                    <w:szCs w:val="20"/>
                  </w:rPr>
                </w:rPrChange>
              </w:rPr>
            </w:pPr>
            <w:ins w:id="12647" w:author="John Henderson" w:date="2011-11-21T17:09:00Z">
              <w:r w:rsidRPr="000C04DD">
                <w:rPr>
                  <w:rFonts w:ascii="Arial" w:hAnsi="Arial"/>
                  <w:sz w:val="20"/>
                  <w:szCs w:val="20"/>
                  <w:rPrChange w:id="12648" w:author="John Henderson" w:date="2011-12-02T15:24:00Z">
                    <w:rPr>
                      <w:rFonts w:ascii="Arial" w:hAnsi="Arial"/>
                      <w:color w:val="0000FF"/>
                      <w:sz w:val="20"/>
                      <w:szCs w:val="20"/>
                      <w:u w:val="single"/>
                    </w:rPr>
                  </w:rPrChange>
                </w:rPr>
                <w:t>8.5</w:t>
              </w:r>
            </w:ins>
          </w:p>
        </w:tc>
        <w:tc>
          <w:tcPr>
            <w:tcW w:w="0" w:type="auto"/>
            <w:shd w:val="clear" w:color="auto" w:fill="auto"/>
            <w:vAlign w:val="center"/>
          </w:tcPr>
          <w:p w:rsidR="005235C7" w:rsidRPr="000C04DD" w:rsidRDefault="00BD7E12" w:rsidP="0014677D">
            <w:pPr>
              <w:numPr>
                <w:ins w:id="12649" w:author="John Henderson" w:date="2011-11-21T17:09:00Z"/>
              </w:numPr>
              <w:rPr>
                <w:ins w:id="12650" w:author="John Henderson" w:date="2011-11-21T17:09:00Z"/>
                <w:rFonts w:ascii="Arial" w:hAnsi="Arial"/>
                <w:color w:val="008000"/>
                <w:sz w:val="20"/>
                <w:szCs w:val="20"/>
                <w:rPrChange w:id="12651" w:author="John Henderson" w:date="2011-12-02T15:24:00Z">
                  <w:rPr>
                    <w:ins w:id="12652" w:author="John Henderson" w:date="2011-11-21T17:09:00Z"/>
                    <w:rFonts w:ascii="Arial" w:hAnsi="Arial"/>
                    <w:sz w:val="20"/>
                    <w:szCs w:val="20"/>
                  </w:rPr>
                </w:rPrChange>
              </w:rPr>
            </w:pPr>
            <w:ins w:id="12653" w:author="John Henderson" w:date="2011-11-21T17:09:00Z">
              <w:r w:rsidRPr="000C04DD">
                <w:rPr>
                  <w:rFonts w:ascii="Arial" w:hAnsi="Arial"/>
                  <w:color w:val="008000"/>
                  <w:sz w:val="20"/>
                  <w:szCs w:val="20"/>
                  <w:rPrChange w:id="12654"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12655" w:author="John Henderson" w:date="2011-11-21T17:09:00Z"/>
              </w:numPr>
              <w:rPr>
                <w:ins w:id="12656" w:author="John Henderson" w:date="2011-11-21T17:09:00Z"/>
                <w:rFonts w:ascii="Arial" w:hAnsi="Arial"/>
                <w:color w:val="008000"/>
                <w:sz w:val="20"/>
                <w:szCs w:val="20"/>
                <w:rPrChange w:id="12657" w:author="John Henderson" w:date="2011-12-02T15:24:00Z">
                  <w:rPr>
                    <w:ins w:id="12658" w:author="John Henderson" w:date="2011-11-21T17:09:00Z"/>
                    <w:rFonts w:ascii="Arial" w:hAnsi="Arial"/>
                    <w:sz w:val="20"/>
                    <w:szCs w:val="20"/>
                  </w:rPr>
                </w:rPrChange>
              </w:rPr>
            </w:pPr>
            <w:ins w:id="12659" w:author="John Henderson" w:date="2011-11-21T17:09:00Z">
              <w:r w:rsidRPr="000C04DD">
                <w:rPr>
                  <w:rFonts w:ascii="Arial" w:hAnsi="Arial"/>
                  <w:color w:val="008000"/>
                  <w:sz w:val="20"/>
                  <w:szCs w:val="20"/>
                  <w:rPrChange w:id="12660" w:author="John Henderson" w:date="2011-12-02T15:24:00Z">
                    <w:rPr>
                      <w:rFonts w:ascii="Arial" w:hAnsi="Arial"/>
                      <w:color w:val="0000FF"/>
                      <w:sz w:val="20"/>
                      <w:szCs w:val="20"/>
                      <w:u w:val="single"/>
                    </w:rPr>
                  </w:rPrChange>
                </w:rPr>
                <w:t>1.1</w:t>
              </w:r>
            </w:ins>
          </w:p>
        </w:tc>
        <w:tc>
          <w:tcPr>
            <w:tcW w:w="0" w:type="auto"/>
            <w:shd w:val="clear" w:color="auto" w:fill="auto"/>
            <w:vAlign w:val="center"/>
          </w:tcPr>
          <w:p w:rsidR="005235C7" w:rsidRPr="000C04DD" w:rsidRDefault="00BD7E12" w:rsidP="0014677D">
            <w:pPr>
              <w:numPr>
                <w:ins w:id="12661" w:author="John Henderson" w:date="2011-11-21T17:09:00Z"/>
              </w:numPr>
              <w:rPr>
                <w:ins w:id="12662" w:author="John Henderson" w:date="2011-11-21T17:09:00Z"/>
                <w:rFonts w:ascii="Arial" w:hAnsi="Arial"/>
                <w:sz w:val="20"/>
                <w:szCs w:val="20"/>
                <w:rPrChange w:id="12663" w:author="John Henderson" w:date="2011-12-02T15:24:00Z">
                  <w:rPr>
                    <w:ins w:id="12664" w:author="John Henderson" w:date="2011-11-21T17:09:00Z"/>
                    <w:rFonts w:ascii="Arial" w:hAnsi="Arial"/>
                    <w:sz w:val="20"/>
                    <w:szCs w:val="20"/>
                  </w:rPr>
                </w:rPrChange>
              </w:rPr>
            </w:pPr>
            <w:ins w:id="12665" w:author="John Henderson" w:date="2011-11-21T17:09:00Z">
              <w:r w:rsidRPr="000C04DD">
                <w:rPr>
                  <w:rFonts w:ascii="Arial" w:hAnsi="Arial"/>
                  <w:sz w:val="20"/>
                  <w:szCs w:val="20"/>
                  <w:rPrChange w:id="12666" w:author="John Henderson" w:date="2011-12-02T15:24:00Z">
                    <w:rPr>
                      <w:rFonts w:ascii="Arial" w:hAnsi="Arial"/>
                      <w:color w:val="0000FF"/>
                      <w:sz w:val="20"/>
                      <w:szCs w:val="20"/>
                      <w:u w:val="single"/>
                    </w:rPr>
                  </w:rPrChange>
                </w:rPr>
                <w:t>1.4</w:t>
              </w:r>
            </w:ins>
          </w:p>
        </w:tc>
        <w:tc>
          <w:tcPr>
            <w:tcW w:w="0" w:type="auto"/>
            <w:shd w:val="clear" w:color="auto" w:fill="auto"/>
            <w:vAlign w:val="center"/>
          </w:tcPr>
          <w:p w:rsidR="005235C7" w:rsidRPr="000C04DD" w:rsidRDefault="00BD7E12" w:rsidP="0014677D">
            <w:pPr>
              <w:numPr>
                <w:ins w:id="12667" w:author="John Henderson" w:date="2011-11-21T17:09:00Z"/>
              </w:numPr>
              <w:rPr>
                <w:ins w:id="12668" w:author="John Henderson" w:date="2011-11-21T17:09:00Z"/>
                <w:rFonts w:ascii="Arial" w:hAnsi="Arial"/>
                <w:sz w:val="20"/>
                <w:szCs w:val="20"/>
                <w:rPrChange w:id="12669" w:author="John Henderson" w:date="2011-12-02T15:24:00Z">
                  <w:rPr>
                    <w:ins w:id="12670" w:author="John Henderson" w:date="2011-11-21T17:09:00Z"/>
                    <w:rFonts w:ascii="Arial" w:hAnsi="Arial"/>
                    <w:sz w:val="20"/>
                    <w:szCs w:val="20"/>
                  </w:rPr>
                </w:rPrChange>
              </w:rPr>
            </w:pPr>
            <w:ins w:id="12671" w:author="John Henderson" w:date="2011-11-21T17:09:00Z">
              <w:r w:rsidRPr="000C04DD">
                <w:rPr>
                  <w:rFonts w:ascii="Arial" w:hAnsi="Arial"/>
                  <w:sz w:val="20"/>
                  <w:szCs w:val="20"/>
                  <w:rPrChange w:id="12672" w:author="John Henderson" w:date="2011-12-02T15:24:00Z">
                    <w:rPr>
                      <w:rFonts w:ascii="Arial" w:hAnsi="Arial"/>
                      <w:color w:val="0000FF"/>
                      <w:sz w:val="20"/>
                      <w:szCs w:val="20"/>
                      <w:u w:val="single"/>
                    </w:rPr>
                  </w:rPrChange>
                </w:rPr>
                <w:t>0.68</w:t>
              </w:r>
            </w:ins>
          </w:p>
        </w:tc>
        <w:tc>
          <w:tcPr>
            <w:tcW w:w="0" w:type="auto"/>
            <w:shd w:val="clear" w:color="auto" w:fill="auto"/>
            <w:vAlign w:val="center"/>
          </w:tcPr>
          <w:p w:rsidR="005235C7" w:rsidRPr="000C04DD" w:rsidRDefault="00BD7E12" w:rsidP="0014677D">
            <w:pPr>
              <w:numPr>
                <w:ins w:id="12673" w:author="John Henderson" w:date="2011-11-21T17:09:00Z"/>
              </w:numPr>
              <w:rPr>
                <w:ins w:id="12674" w:author="John Henderson" w:date="2011-11-21T17:09:00Z"/>
                <w:rFonts w:ascii="Arial" w:hAnsi="Arial"/>
                <w:sz w:val="20"/>
                <w:szCs w:val="20"/>
                <w:rPrChange w:id="12675" w:author="John Henderson" w:date="2011-12-02T15:24:00Z">
                  <w:rPr>
                    <w:ins w:id="12676" w:author="John Henderson" w:date="2011-11-21T17:09:00Z"/>
                    <w:rFonts w:ascii="Arial" w:hAnsi="Arial"/>
                    <w:sz w:val="20"/>
                    <w:szCs w:val="20"/>
                  </w:rPr>
                </w:rPrChange>
              </w:rPr>
            </w:pPr>
            <w:ins w:id="12677" w:author="John Henderson" w:date="2011-11-21T17:09:00Z">
              <w:r w:rsidRPr="000C04DD">
                <w:rPr>
                  <w:rFonts w:ascii="Arial" w:hAnsi="Arial"/>
                  <w:sz w:val="20"/>
                  <w:szCs w:val="20"/>
                  <w:rPrChange w:id="12678" w:author="John Henderson" w:date="2011-12-02T15:24:00Z">
                    <w:rPr>
                      <w:rFonts w:ascii="Arial" w:hAnsi="Arial"/>
                      <w:color w:val="0000FF"/>
                      <w:sz w:val="20"/>
                      <w:szCs w:val="20"/>
                      <w:u w:val="single"/>
                    </w:rPr>
                  </w:rPrChange>
                </w:rPr>
                <w:t>1.029</w:t>
              </w:r>
            </w:ins>
          </w:p>
        </w:tc>
      </w:tr>
      <w:tr w:rsidR="005235C7" w:rsidRPr="000C04DD">
        <w:trPr>
          <w:tblCellSpacing w:w="0" w:type="dxa"/>
          <w:ins w:id="12679" w:author="John Henderson" w:date="2011-11-21T17:09:00Z"/>
        </w:trPr>
        <w:tc>
          <w:tcPr>
            <w:tcW w:w="0" w:type="auto"/>
            <w:shd w:val="clear" w:color="auto" w:fill="auto"/>
            <w:vAlign w:val="center"/>
          </w:tcPr>
          <w:p w:rsidR="005235C7" w:rsidRPr="000C04DD" w:rsidRDefault="00BD7E12" w:rsidP="0014677D">
            <w:pPr>
              <w:numPr>
                <w:ins w:id="12680" w:author="John Henderson" w:date="2011-11-21T17:09:00Z"/>
              </w:numPr>
              <w:rPr>
                <w:ins w:id="12681" w:author="John Henderson" w:date="2011-11-21T17:09:00Z"/>
                <w:rFonts w:ascii="Arial" w:hAnsi="Arial"/>
                <w:sz w:val="20"/>
                <w:szCs w:val="20"/>
                <w:rPrChange w:id="12682" w:author="John Henderson" w:date="2011-12-02T15:24:00Z">
                  <w:rPr>
                    <w:ins w:id="12683" w:author="John Henderson" w:date="2011-11-21T17:09:00Z"/>
                    <w:rFonts w:ascii="Arial" w:hAnsi="Arial"/>
                    <w:sz w:val="20"/>
                    <w:szCs w:val="20"/>
                  </w:rPr>
                </w:rPrChange>
              </w:rPr>
            </w:pPr>
            <w:ins w:id="12684" w:author="John Henderson" w:date="2011-11-21T17:09:00Z">
              <w:r w:rsidRPr="000C04DD">
                <w:rPr>
                  <w:rFonts w:ascii="Arial" w:hAnsi="Arial"/>
                  <w:sz w:val="20"/>
                  <w:szCs w:val="20"/>
                  <w:rPrChange w:id="12685"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12686" w:author="John Henderson" w:date="2011-11-21T17:09:00Z"/>
              </w:numPr>
              <w:rPr>
                <w:ins w:id="12687" w:author="John Henderson" w:date="2011-11-21T17:09:00Z"/>
                <w:rFonts w:ascii="Arial" w:hAnsi="Arial"/>
                <w:sz w:val="20"/>
                <w:szCs w:val="20"/>
                <w:rPrChange w:id="12688" w:author="John Henderson" w:date="2011-12-02T15:24:00Z">
                  <w:rPr>
                    <w:ins w:id="12689" w:author="John Henderson" w:date="2011-11-21T17:09:00Z"/>
                    <w:rFonts w:ascii="Arial" w:hAnsi="Arial"/>
                    <w:sz w:val="20"/>
                    <w:szCs w:val="20"/>
                  </w:rPr>
                </w:rPrChange>
              </w:rPr>
            </w:pPr>
            <w:ins w:id="12690" w:author="John Henderson" w:date="2011-11-21T17:09:00Z">
              <w:r w:rsidRPr="000C04DD">
                <w:rPr>
                  <w:rFonts w:ascii="Arial" w:hAnsi="Arial"/>
                  <w:sz w:val="20"/>
                  <w:szCs w:val="20"/>
                  <w:rPrChange w:id="12691" w:author="John Henderson" w:date="2011-12-02T15:24:00Z">
                    <w:rPr>
                      <w:rFonts w:ascii="Arial" w:hAnsi="Arial"/>
                      <w:color w:val="0000FF"/>
                      <w:sz w:val="20"/>
                      <w:szCs w:val="20"/>
                      <w:u w:val="single"/>
                    </w:rPr>
                  </w:rPrChange>
                </w:rPr>
                <w:t>583869</w:t>
              </w:r>
            </w:ins>
          </w:p>
        </w:tc>
        <w:tc>
          <w:tcPr>
            <w:tcW w:w="0" w:type="auto"/>
            <w:shd w:val="clear" w:color="auto" w:fill="auto"/>
            <w:vAlign w:val="center"/>
          </w:tcPr>
          <w:p w:rsidR="005235C7" w:rsidRPr="000C04DD" w:rsidRDefault="00BD7E12" w:rsidP="0014677D">
            <w:pPr>
              <w:numPr>
                <w:ins w:id="12692" w:author="John Henderson" w:date="2011-11-21T17:09:00Z"/>
              </w:numPr>
              <w:rPr>
                <w:ins w:id="12693" w:author="John Henderson" w:date="2011-11-21T17:09:00Z"/>
                <w:rFonts w:ascii="Arial" w:hAnsi="Arial"/>
                <w:sz w:val="20"/>
                <w:szCs w:val="20"/>
                <w:rPrChange w:id="12694" w:author="John Henderson" w:date="2011-12-02T15:24:00Z">
                  <w:rPr>
                    <w:ins w:id="12695" w:author="John Henderson" w:date="2011-11-21T17:09:00Z"/>
                    <w:rFonts w:ascii="Arial" w:hAnsi="Arial"/>
                    <w:sz w:val="20"/>
                    <w:szCs w:val="20"/>
                  </w:rPr>
                </w:rPrChange>
              </w:rPr>
            </w:pPr>
            <w:ins w:id="12696" w:author="John Henderson" w:date="2011-11-21T17:09:00Z">
              <w:r w:rsidRPr="000C04DD">
                <w:rPr>
                  <w:rFonts w:ascii="Arial" w:hAnsi="Arial"/>
                  <w:sz w:val="20"/>
                  <w:szCs w:val="20"/>
                  <w:rPrChange w:id="12697" w:author="John Henderson" w:date="2011-12-02T15:24:00Z">
                    <w:rPr>
                      <w:rFonts w:ascii="Arial" w:hAnsi="Arial"/>
                      <w:color w:val="0000FF"/>
                      <w:sz w:val="20"/>
                      <w:szCs w:val="20"/>
                      <w:u w:val="single"/>
                    </w:rPr>
                  </w:rPrChange>
                </w:rPr>
                <w:t>2.5</w:t>
              </w:r>
            </w:ins>
          </w:p>
        </w:tc>
        <w:tc>
          <w:tcPr>
            <w:tcW w:w="0" w:type="auto"/>
            <w:shd w:val="clear" w:color="auto" w:fill="auto"/>
            <w:vAlign w:val="center"/>
          </w:tcPr>
          <w:p w:rsidR="005235C7" w:rsidRPr="000C04DD" w:rsidRDefault="00BD7E12" w:rsidP="0014677D">
            <w:pPr>
              <w:numPr>
                <w:ins w:id="12698" w:author="John Henderson" w:date="2011-11-21T17:09:00Z"/>
              </w:numPr>
              <w:rPr>
                <w:ins w:id="12699" w:author="John Henderson" w:date="2011-11-21T17:09:00Z"/>
                <w:rFonts w:ascii="Arial" w:hAnsi="Arial"/>
                <w:sz w:val="20"/>
                <w:szCs w:val="20"/>
                <w:rPrChange w:id="12700" w:author="John Henderson" w:date="2011-12-02T15:24:00Z">
                  <w:rPr>
                    <w:ins w:id="12701" w:author="John Henderson" w:date="2011-11-21T17:09:00Z"/>
                    <w:rFonts w:ascii="Arial" w:hAnsi="Arial"/>
                    <w:sz w:val="20"/>
                    <w:szCs w:val="20"/>
                  </w:rPr>
                </w:rPrChange>
              </w:rPr>
            </w:pPr>
            <w:ins w:id="12702" w:author="John Henderson" w:date="2011-11-21T17:09:00Z">
              <w:r w:rsidRPr="000C04DD">
                <w:rPr>
                  <w:rFonts w:ascii="Arial" w:hAnsi="Arial"/>
                  <w:sz w:val="20"/>
                  <w:szCs w:val="20"/>
                  <w:rPrChange w:id="12703"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12704" w:author="John Henderson" w:date="2011-11-21T17:09:00Z"/>
              </w:numPr>
              <w:rPr>
                <w:ins w:id="12705" w:author="John Henderson" w:date="2011-11-21T17:09:00Z"/>
                <w:rFonts w:ascii="Arial" w:hAnsi="Arial"/>
                <w:color w:val="008000"/>
                <w:sz w:val="20"/>
                <w:szCs w:val="20"/>
                <w:rPrChange w:id="12706" w:author="John Henderson" w:date="2011-12-02T15:24:00Z">
                  <w:rPr>
                    <w:ins w:id="12707" w:author="John Henderson" w:date="2011-11-21T17:09:00Z"/>
                    <w:rFonts w:ascii="Arial" w:hAnsi="Arial"/>
                    <w:sz w:val="20"/>
                    <w:szCs w:val="20"/>
                  </w:rPr>
                </w:rPrChange>
              </w:rPr>
            </w:pPr>
            <w:ins w:id="12708" w:author="John Henderson" w:date="2011-11-21T17:09:00Z">
              <w:r w:rsidRPr="000C04DD">
                <w:rPr>
                  <w:rFonts w:ascii="Arial" w:hAnsi="Arial"/>
                  <w:color w:val="008000"/>
                  <w:sz w:val="20"/>
                  <w:szCs w:val="20"/>
                  <w:rPrChange w:id="12709"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12710" w:author="John Henderson" w:date="2011-11-21T17:09:00Z"/>
              </w:numPr>
              <w:rPr>
                <w:ins w:id="12711" w:author="John Henderson" w:date="2011-11-21T17:09:00Z"/>
                <w:rFonts w:ascii="Arial" w:hAnsi="Arial"/>
                <w:sz w:val="20"/>
                <w:szCs w:val="20"/>
                <w:rPrChange w:id="12712" w:author="John Henderson" w:date="2011-12-02T15:24:00Z">
                  <w:rPr>
                    <w:ins w:id="12713" w:author="John Henderson" w:date="2011-11-21T17:09:00Z"/>
                    <w:rFonts w:ascii="Arial" w:hAnsi="Arial"/>
                    <w:sz w:val="20"/>
                    <w:szCs w:val="20"/>
                  </w:rPr>
                </w:rPrChange>
              </w:rPr>
            </w:pPr>
            <w:ins w:id="12714" w:author="John Henderson" w:date="2011-11-21T17:09:00Z">
              <w:r w:rsidRPr="000C04DD">
                <w:rPr>
                  <w:rFonts w:ascii="Arial" w:hAnsi="Arial"/>
                  <w:sz w:val="20"/>
                  <w:szCs w:val="20"/>
                  <w:rPrChange w:id="12715"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12716" w:author="John Henderson" w:date="2011-11-21T17:09:00Z"/>
              </w:numPr>
              <w:rPr>
                <w:ins w:id="12717" w:author="John Henderson" w:date="2011-11-21T17:09:00Z"/>
                <w:rFonts w:ascii="Arial" w:hAnsi="Arial"/>
                <w:color w:val="008000"/>
                <w:sz w:val="20"/>
                <w:szCs w:val="20"/>
                <w:rPrChange w:id="12718" w:author="John Henderson" w:date="2011-12-02T15:24:00Z">
                  <w:rPr>
                    <w:ins w:id="12719" w:author="John Henderson" w:date="2011-11-21T17:09:00Z"/>
                    <w:rFonts w:ascii="Arial" w:hAnsi="Arial"/>
                    <w:sz w:val="20"/>
                    <w:szCs w:val="20"/>
                  </w:rPr>
                </w:rPrChange>
              </w:rPr>
            </w:pPr>
            <w:ins w:id="12720" w:author="John Henderson" w:date="2011-11-21T17:09:00Z">
              <w:r w:rsidRPr="000C04DD">
                <w:rPr>
                  <w:rFonts w:ascii="Arial" w:hAnsi="Arial"/>
                  <w:color w:val="008000"/>
                  <w:sz w:val="20"/>
                  <w:szCs w:val="20"/>
                  <w:rPrChange w:id="12721" w:author="John Henderson" w:date="2011-12-02T15:24:00Z">
                    <w:rPr>
                      <w:rFonts w:ascii="Arial" w:hAnsi="Arial"/>
                      <w:color w:val="0000FF"/>
                      <w:sz w:val="20"/>
                      <w:szCs w:val="20"/>
                      <w:u w:val="single"/>
                    </w:rPr>
                  </w:rPrChange>
                </w:rPr>
                <w:t>1.6</w:t>
              </w:r>
            </w:ins>
          </w:p>
        </w:tc>
        <w:tc>
          <w:tcPr>
            <w:tcW w:w="0" w:type="auto"/>
            <w:shd w:val="clear" w:color="auto" w:fill="auto"/>
            <w:vAlign w:val="center"/>
          </w:tcPr>
          <w:p w:rsidR="005235C7" w:rsidRPr="000C04DD" w:rsidRDefault="00BD7E12" w:rsidP="0014677D">
            <w:pPr>
              <w:numPr>
                <w:ins w:id="12722" w:author="John Henderson" w:date="2011-11-21T17:09:00Z"/>
              </w:numPr>
              <w:rPr>
                <w:ins w:id="12723" w:author="John Henderson" w:date="2011-11-21T17:09:00Z"/>
                <w:rFonts w:ascii="Arial" w:hAnsi="Arial"/>
                <w:sz w:val="20"/>
                <w:szCs w:val="20"/>
                <w:rPrChange w:id="12724" w:author="John Henderson" w:date="2011-12-02T15:24:00Z">
                  <w:rPr>
                    <w:ins w:id="12725" w:author="John Henderson" w:date="2011-11-21T17:09:00Z"/>
                    <w:rFonts w:ascii="Arial" w:hAnsi="Arial"/>
                    <w:sz w:val="20"/>
                    <w:szCs w:val="20"/>
                  </w:rPr>
                </w:rPrChange>
              </w:rPr>
            </w:pPr>
            <w:ins w:id="12726" w:author="John Henderson" w:date="2011-11-21T17:09:00Z">
              <w:r w:rsidRPr="000C04DD">
                <w:rPr>
                  <w:rFonts w:ascii="Arial" w:hAnsi="Arial"/>
                  <w:sz w:val="20"/>
                  <w:szCs w:val="20"/>
                  <w:rPrChange w:id="12727" w:author="John Henderson" w:date="2011-12-02T15:24:00Z">
                    <w:rPr>
                      <w:rFonts w:ascii="Arial" w:hAnsi="Arial"/>
                      <w:color w:val="0000FF"/>
                      <w:sz w:val="20"/>
                      <w:szCs w:val="20"/>
                      <w:u w:val="single"/>
                    </w:rPr>
                  </w:rPrChange>
                </w:rPr>
                <w:t>0.40</w:t>
              </w:r>
            </w:ins>
          </w:p>
        </w:tc>
        <w:tc>
          <w:tcPr>
            <w:tcW w:w="0" w:type="auto"/>
            <w:shd w:val="clear" w:color="auto" w:fill="auto"/>
            <w:vAlign w:val="center"/>
          </w:tcPr>
          <w:p w:rsidR="005235C7" w:rsidRPr="000C04DD" w:rsidRDefault="00BD7E12" w:rsidP="0014677D">
            <w:pPr>
              <w:numPr>
                <w:ins w:id="12728" w:author="John Henderson" w:date="2011-11-21T17:09:00Z"/>
              </w:numPr>
              <w:rPr>
                <w:ins w:id="12729" w:author="John Henderson" w:date="2011-11-21T17:09:00Z"/>
                <w:rFonts w:ascii="Arial" w:hAnsi="Arial"/>
                <w:sz w:val="20"/>
                <w:szCs w:val="20"/>
                <w:rPrChange w:id="12730" w:author="John Henderson" w:date="2011-12-02T15:24:00Z">
                  <w:rPr>
                    <w:ins w:id="12731" w:author="John Henderson" w:date="2011-11-21T17:09:00Z"/>
                    <w:rFonts w:ascii="Arial" w:hAnsi="Arial"/>
                    <w:sz w:val="20"/>
                    <w:szCs w:val="20"/>
                  </w:rPr>
                </w:rPrChange>
              </w:rPr>
            </w:pPr>
            <w:ins w:id="12732" w:author="John Henderson" w:date="2011-11-21T17:09:00Z">
              <w:r w:rsidRPr="000C04DD">
                <w:rPr>
                  <w:rFonts w:ascii="Arial" w:hAnsi="Arial"/>
                  <w:sz w:val="20"/>
                  <w:szCs w:val="20"/>
                  <w:rPrChange w:id="12733" w:author="John Henderson" w:date="2011-12-02T15:24:00Z">
                    <w:rPr>
                      <w:rFonts w:ascii="Arial" w:hAnsi="Arial"/>
                      <w:color w:val="0000FF"/>
                      <w:sz w:val="20"/>
                      <w:szCs w:val="20"/>
                      <w:u w:val="single"/>
                    </w:rPr>
                  </w:rPrChange>
                </w:rPr>
                <w:t>1.518</w:t>
              </w:r>
            </w:ins>
          </w:p>
        </w:tc>
      </w:tr>
      <w:tr w:rsidR="005235C7" w:rsidRPr="000C04DD">
        <w:trPr>
          <w:tblCellSpacing w:w="0" w:type="dxa"/>
          <w:ins w:id="12734" w:author="John Henderson" w:date="2011-11-21T17:09:00Z"/>
        </w:trPr>
        <w:tc>
          <w:tcPr>
            <w:tcW w:w="0" w:type="auto"/>
            <w:shd w:val="clear" w:color="auto" w:fill="auto"/>
            <w:vAlign w:val="center"/>
          </w:tcPr>
          <w:p w:rsidR="005235C7" w:rsidRPr="000C04DD" w:rsidRDefault="00BD7E12" w:rsidP="0014677D">
            <w:pPr>
              <w:numPr>
                <w:ins w:id="12735" w:author="John Henderson" w:date="2011-11-21T17:09:00Z"/>
              </w:numPr>
              <w:rPr>
                <w:ins w:id="12736" w:author="John Henderson" w:date="2011-11-21T17:09:00Z"/>
                <w:rFonts w:ascii="Arial" w:hAnsi="Arial"/>
                <w:sz w:val="20"/>
                <w:szCs w:val="20"/>
                <w:rPrChange w:id="12737" w:author="John Henderson" w:date="2011-12-02T15:24:00Z">
                  <w:rPr>
                    <w:ins w:id="12738" w:author="John Henderson" w:date="2011-11-21T17:09:00Z"/>
                    <w:rFonts w:ascii="Arial" w:hAnsi="Arial"/>
                    <w:sz w:val="20"/>
                    <w:szCs w:val="20"/>
                  </w:rPr>
                </w:rPrChange>
              </w:rPr>
            </w:pPr>
            <w:ins w:id="12739" w:author="John Henderson" w:date="2011-11-21T17:09:00Z">
              <w:r w:rsidRPr="000C04DD">
                <w:rPr>
                  <w:rFonts w:ascii="Arial" w:hAnsi="Arial"/>
                  <w:sz w:val="20"/>
                  <w:szCs w:val="20"/>
                  <w:rPrChange w:id="12740"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12741" w:author="John Henderson" w:date="2011-11-21T17:09:00Z"/>
              </w:numPr>
              <w:rPr>
                <w:ins w:id="12742" w:author="John Henderson" w:date="2011-11-21T17:09:00Z"/>
                <w:rFonts w:ascii="Arial" w:hAnsi="Arial"/>
                <w:sz w:val="20"/>
                <w:szCs w:val="20"/>
                <w:rPrChange w:id="12743" w:author="John Henderson" w:date="2011-12-02T15:24:00Z">
                  <w:rPr>
                    <w:ins w:id="12744" w:author="John Henderson" w:date="2011-11-21T17:09:00Z"/>
                    <w:rFonts w:ascii="Arial" w:hAnsi="Arial"/>
                    <w:sz w:val="20"/>
                    <w:szCs w:val="20"/>
                  </w:rPr>
                </w:rPrChange>
              </w:rPr>
            </w:pPr>
            <w:ins w:id="12745" w:author="John Henderson" w:date="2011-11-21T17:09:00Z">
              <w:r w:rsidRPr="000C04DD">
                <w:rPr>
                  <w:rFonts w:ascii="Arial" w:hAnsi="Arial"/>
                  <w:sz w:val="20"/>
                  <w:szCs w:val="20"/>
                  <w:rPrChange w:id="12746" w:author="John Henderson" w:date="2011-12-02T15:24:00Z">
                    <w:rPr>
                      <w:rFonts w:ascii="Arial" w:hAnsi="Arial"/>
                      <w:color w:val="0000FF"/>
                      <w:sz w:val="20"/>
                      <w:szCs w:val="20"/>
                      <w:u w:val="single"/>
                    </w:rPr>
                  </w:rPrChange>
                </w:rPr>
                <w:t>583869</w:t>
              </w:r>
            </w:ins>
          </w:p>
        </w:tc>
        <w:tc>
          <w:tcPr>
            <w:tcW w:w="0" w:type="auto"/>
            <w:shd w:val="clear" w:color="auto" w:fill="auto"/>
            <w:vAlign w:val="center"/>
          </w:tcPr>
          <w:p w:rsidR="005235C7" w:rsidRPr="000C04DD" w:rsidRDefault="005235C7" w:rsidP="0014677D">
            <w:pPr>
              <w:numPr>
                <w:ins w:id="12747" w:author="John Henderson" w:date="2011-11-21T17:09:00Z"/>
              </w:numPr>
              <w:rPr>
                <w:ins w:id="12748" w:author="John Henderson" w:date="2011-11-21T17:09:00Z"/>
                <w:rFonts w:ascii="Arial" w:hAnsi="Arial"/>
                <w:sz w:val="20"/>
                <w:szCs w:val="20"/>
                <w:rPrChange w:id="12749" w:author="John Henderson" w:date="2011-12-02T15:24:00Z">
                  <w:rPr>
                    <w:ins w:id="12750"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2751" w:author="John Henderson" w:date="2011-11-21T17:09:00Z"/>
              </w:numPr>
              <w:rPr>
                <w:ins w:id="12752" w:author="John Henderson" w:date="2011-11-21T17:09:00Z"/>
                <w:rFonts w:ascii="Arial" w:hAnsi="Arial"/>
                <w:sz w:val="20"/>
                <w:szCs w:val="20"/>
                <w:rPrChange w:id="12753" w:author="John Henderson" w:date="2011-12-02T15:24:00Z">
                  <w:rPr>
                    <w:ins w:id="12754"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9A50E7">
            <w:pPr>
              <w:numPr>
                <w:ins w:id="12755" w:author="John Henderson" w:date="2011-11-21T17:09:00Z"/>
              </w:numPr>
              <w:rPr>
                <w:ins w:id="12756" w:author="John Henderson" w:date="2011-11-21T17:09:00Z"/>
                <w:rFonts w:ascii="Arial" w:hAnsi="Arial"/>
                <w:color w:val="008000"/>
                <w:sz w:val="20"/>
                <w:szCs w:val="20"/>
                <w:rPrChange w:id="12757" w:author="John Henderson" w:date="2011-12-02T15:24:00Z">
                  <w:rPr>
                    <w:ins w:id="12758" w:author="John Henderson" w:date="2011-11-21T17:09:00Z"/>
                    <w:rFonts w:ascii="Arial" w:hAnsi="Arial"/>
                    <w:sz w:val="20"/>
                    <w:szCs w:val="20"/>
                  </w:rPr>
                </w:rPrChange>
              </w:rPr>
              <w:pPrChange w:id="12759" w:author="John Henderson" w:date="2011-12-02T14:01:00Z">
                <w:pPr/>
              </w:pPrChange>
            </w:pPr>
            <w:ins w:id="12760" w:author="John Henderson" w:date="2011-11-21T17:09:00Z">
              <w:r w:rsidRPr="000C04DD">
                <w:rPr>
                  <w:rFonts w:ascii="Arial" w:hAnsi="Arial"/>
                  <w:color w:val="008000"/>
                  <w:sz w:val="20"/>
                  <w:szCs w:val="20"/>
                  <w:rPrChange w:id="12761" w:author="John Henderson" w:date="2011-12-02T15:24:00Z">
                    <w:rPr>
                      <w:rFonts w:ascii="Arial" w:hAnsi="Arial"/>
                      <w:color w:val="0000FF"/>
                      <w:sz w:val="20"/>
                      <w:szCs w:val="20"/>
                      <w:u w:val="single"/>
                    </w:rPr>
                  </w:rPrChange>
                </w:rPr>
                <w:t>-</w:t>
              </w:r>
            </w:ins>
            <w:ins w:id="12762" w:author="John Henderson" w:date="2011-12-02T14:01:00Z">
              <w:r w:rsidR="009A50E7" w:rsidRPr="000C04DD">
                <w:rPr>
                  <w:rFonts w:ascii="Arial" w:hAnsi="Arial"/>
                  <w:color w:val="008000"/>
                  <w:sz w:val="20"/>
                  <w:szCs w:val="20"/>
                  <w:rPrChange w:id="12763" w:author="John Henderson" w:date="2011-12-02T15:24:00Z">
                    <w:rPr>
                      <w:rFonts w:ascii="Arial" w:hAnsi="Arial"/>
                      <w:sz w:val="20"/>
                      <w:szCs w:val="20"/>
                    </w:rPr>
                  </w:rPrChange>
                </w:rPr>
                <w:t>1.2</w:t>
              </w:r>
            </w:ins>
          </w:p>
        </w:tc>
        <w:tc>
          <w:tcPr>
            <w:tcW w:w="0" w:type="auto"/>
            <w:shd w:val="clear" w:color="auto" w:fill="auto"/>
            <w:vAlign w:val="center"/>
          </w:tcPr>
          <w:p w:rsidR="005235C7" w:rsidRPr="000C04DD" w:rsidRDefault="00BD7E12" w:rsidP="0014677D">
            <w:pPr>
              <w:numPr>
                <w:ins w:id="12764" w:author="John Henderson" w:date="2011-11-21T17:09:00Z"/>
              </w:numPr>
              <w:rPr>
                <w:ins w:id="12765" w:author="John Henderson" w:date="2011-11-21T17:09:00Z"/>
                <w:rFonts w:ascii="Arial" w:hAnsi="Arial"/>
                <w:color w:val="FF0000"/>
                <w:sz w:val="20"/>
                <w:szCs w:val="20"/>
                <w:rPrChange w:id="12766" w:author="John Henderson" w:date="2011-12-02T15:24:00Z">
                  <w:rPr>
                    <w:ins w:id="12767" w:author="John Henderson" w:date="2011-11-21T17:09:00Z"/>
                    <w:rFonts w:ascii="Arial" w:hAnsi="Arial"/>
                    <w:sz w:val="20"/>
                    <w:szCs w:val="20"/>
                  </w:rPr>
                </w:rPrChange>
              </w:rPr>
            </w:pPr>
            <w:ins w:id="12768" w:author="John Henderson" w:date="2011-11-21T17:09:00Z">
              <w:r w:rsidRPr="000C04DD">
                <w:rPr>
                  <w:rFonts w:ascii="Arial" w:hAnsi="Arial"/>
                  <w:color w:val="FF0000"/>
                  <w:sz w:val="20"/>
                  <w:szCs w:val="20"/>
                  <w:rPrChange w:id="12769" w:author="John Henderson" w:date="2011-12-02T15:24:00Z">
                    <w:rPr>
                      <w:rFonts w:ascii="Arial" w:hAnsi="Arial"/>
                      <w:color w:val="0000FF"/>
                      <w:sz w:val="20"/>
                      <w:szCs w:val="20"/>
                      <w:u w:val="single"/>
                    </w:rPr>
                  </w:rPrChange>
                </w:rPr>
                <w:t>45.5</w:t>
              </w:r>
            </w:ins>
          </w:p>
        </w:tc>
        <w:tc>
          <w:tcPr>
            <w:tcW w:w="0" w:type="auto"/>
            <w:shd w:val="clear" w:color="auto" w:fill="auto"/>
            <w:vAlign w:val="center"/>
          </w:tcPr>
          <w:p w:rsidR="005235C7" w:rsidRPr="000C04DD" w:rsidRDefault="005235C7" w:rsidP="0014677D">
            <w:pPr>
              <w:numPr>
                <w:ins w:id="12770" w:author="John Henderson" w:date="2011-11-21T17:09:00Z"/>
              </w:numPr>
              <w:rPr>
                <w:ins w:id="12771" w:author="John Henderson" w:date="2011-11-21T17:09:00Z"/>
                <w:rFonts w:ascii="Arial" w:hAnsi="Arial"/>
                <w:sz w:val="20"/>
                <w:szCs w:val="20"/>
                <w:rPrChange w:id="12772" w:author="John Henderson" w:date="2011-12-02T15:24:00Z">
                  <w:rPr>
                    <w:ins w:id="12773"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2774" w:author="John Henderson" w:date="2011-11-21T17:09:00Z"/>
              </w:numPr>
              <w:rPr>
                <w:ins w:id="12775" w:author="John Henderson" w:date="2011-11-21T17:09:00Z"/>
                <w:rFonts w:ascii="Arial" w:hAnsi="Arial"/>
                <w:sz w:val="20"/>
                <w:szCs w:val="20"/>
                <w:rPrChange w:id="12776" w:author="John Henderson" w:date="2011-12-02T15:24:00Z">
                  <w:rPr>
                    <w:ins w:id="12777"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2778" w:author="John Henderson" w:date="2011-11-21T17:09:00Z"/>
              </w:numPr>
              <w:rPr>
                <w:ins w:id="12779" w:author="John Henderson" w:date="2011-11-21T17:09:00Z"/>
                <w:rFonts w:ascii="Arial" w:hAnsi="Arial"/>
                <w:sz w:val="20"/>
                <w:szCs w:val="20"/>
                <w:rPrChange w:id="12780" w:author="John Henderson" w:date="2011-12-02T15:24:00Z">
                  <w:rPr>
                    <w:ins w:id="12781" w:author="John Henderson" w:date="2011-11-21T17:09:00Z"/>
                    <w:rFonts w:ascii="Arial" w:hAnsi="Arial"/>
                    <w:sz w:val="20"/>
                    <w:szCs w:val="20"/>
                  </w:rPr>
                </w:rPrChange>
              </w:rPr>
            </w:pPr>
          </w:p>
        </w:tc>
      </w:tr>
    </w:tbl>
    <w:p w:rsidR="005235C7" w:rsidRPr="000C04DD" w:rsidRDefault="005235C7">
      <w:pPr>
        <w:numPr>
          <w:ins w:id="12782" w:author="John Henderson" w:date="2011-11-21T17:09:00Z"/>
        </w:numPr>
        <w:rPr>
          <w:ins w:id="12783" w:author="John Henderson" w:date="2011-11-21T17:09:00Z"/>
          <w:rFonts w:ascii="Arial" w:hAnsi="Arial"/>
          <w:sz w:val="20"/>
          <w:rPrChange w:id="12784" w:author="John Henderson" w:date="2011-12-02T15:24:00Z">
            <w:rPr>
              <w:ins w:id="12785" w:author="John Henderson" w:date="2011-11-21T17:09:00Z"/>
              <w:rFonts w:ascii="Arial" w:hAnsi="Arial"/>
            </w:rPr>
          </w:rPrChange>
        </w:rPr>
      </w:pPr>
    </w:p>
    <w:p w:rsidR="005235C7" w:rsidRPr="000C04DD" w:rsidRDefault="005235C7">
      <w:pPr>
        <w:numPr>
          <w:ins w:id="12786" w:author="John Henderson" w:date="2011-11-21T17:09:00Z"/>
        </w:numPr>
        <w:rPr>
          <w:ins w:id="12787" w:author="John Henderson" w:date="2011-11-21T17:09:00Z"/>
          <w:rFonts w:ascii="Arial" w:hAnsi="Arial"/>
          <w:sz w:val="20"/>
          <w:rPrChange w:id="12788" w:author="John Henderson" w:date="2011-12-02T15:24:00Z">
            <w:rPr>
              <w:ins w:id="12789" w:author="John Henderson" w:date="2011-11-21T17:09:00Z"/>
              <w:rFonts w:ascii="Arial" w:hAnsi="Arial"/>
            </w:rPr>
          </w:rPrChange>
        </w:rPr>
      </w:pPr>
    </w:p>
    <w:p w:rsidR="00745543" w:rsidRPr="000C04DD" w:rsidRDefault="00BD7E12">
      <w:pPr>
        <w:pStyle w:val="Heading4"/>
        <w:numPr>
          <w:ins w:id="12790" w:author="John Henderson" w:date="2011-11-30T18:02:00Z"/>
        </w:numPr>
        <w:rPr>
          <w:ins w:id="12791" w:author="John Henderson" w:date="2011-11-21T17:09:00Z"/>
          <w:rFonts w:ascii="Arial" w:hAnsi="Arial"/>
          <w:rPrChange w:id="12792" w:author="John Henderson" w:date="2011-12-02T15:24:00Z">
            <w:rPr>
              <w:ins w:id="12793" w:author="John Henderson" w:date="2011-11-21T17:09:00Z"/>
              <w:rFonts w:ascii="Arial" w:hAnsi="Arial"/>
            </w:rPr>
          </w:rPrChange>
        </w:rPr>
        <w:pPrChange w:id="12794" w:author="John Henderson" w:date="2011-11-30T18:02:00Z">
          <w:pPr/>
        </w:pPrChange>
      </w:pPr>
      <w:ins w:id="12795" w:author="John Henderson" w:date="2011-11-21T17:09:00Z">
        <w:r w:rsidRPr="000C04DD">
          <w:rPr>
            <w:rFonts w:ascii="Arial" w:hAnsi="Arial"/>
            <w:rPrChange w:id="12796" w:author="John Henderson" w:date="2011-12-02T15:24:00Z">
              <w:rPr>
                <w:rFonts w:ascii="Arial" w:hAnsi="Arial"/>
                <w:b/>
                <w:color w:val="0000FF"/>
                <w:u w:val="single"/>
              </w:rPr>
            </w:rPrChange>
          </w:rPr>
          <w:t>OH</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12797" w:author="John Henderson" w:date="2011-11-21T17:09:00Z"/>
        </w:trPr>
        <w:tc>
          <w:tcPr>
            <w:tcW w:w="0" w:type="auto"/>
            <w:shd w:val="clear" w:color="auto" w:fill="auto"/>
            <w:vAlign w:val="center"/>
          </w:tcPr>
          <w:p w:rsidR="005235C7" w:rsidRPr="000C04DD" w:rsidRDefault="00BD7E12" w:rsidP="0014677D">
            <w:pPr>
              <w:numPr>
                <w:ins w:id="12798" w:author="John Henderson" w:date="2011-11-21T17:09:00Z"/>
              </w:numPr>
              <w:rPr>
                <w:ins w:id="12799" w:author="John Henderson" w:date="2011-11-21T17:09:00Z"/>
                <w:rFonts w:ascii="Arial" w:hAnsi="Arial"/>
                <w:sz w:val="20"/>
                <w:szCs w:val="20"/>
                <w:rPrChange w:id="12800" w:author="John Henderson" w:date="2011-12-02T15:24:00Z">
                  <w:rPr>
                    <w:ins w:id="12801" w:author="John Henderson" w:date="2011-11-21T17:09:00Z"/>
                    <w:rFonts w:ascii="Arial" w:hAnsi="Arial"/>
                    <w:sz w:val="20"/>
                    <w:szCs w:val="20"/>
                  </w:rPr>
                </w:rPrChange>
              </w:rPr>
            </w:pPr>
            <w:ins w:id="12802" w:author="John Henderson" w:date="2011-11-21T17:09:00Z">
              <w:r w:rsidRPr="000C04DD">
                <w:rPr>
                  <w:rFonts w:ascii="Arial" w:hAnsi="Arial"/>
                  <w:sz w:val="20"/>
                  <w:szCs w:val="20"/>
                  <w:rPrChange w:id="12803"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12804" w:author="John Henderson" w:date="2011-11-21T17:09:00Z"/>
              </w:numPr>
              <w:rPr>
                <w:ins w:id="12805" w:author="John Henderson" w:date="2011-11-21T17:09:00Z"/>
                <w:rFonts w:ascii="Arial" w:hAnsi="Arial"/>
                <w:sz w:val="20"/>
                <w:szCs w:val="20"/>
                <w:rPrChange w:id="12806" w:author="John Henderson" w:date="2011-12-02T15:24:00Z">
                  <w:rPr>
                    <w:ins w:id="12807" w:author="John Henderson" w:date="2011-11-21T17:09:00Z"/>
                    <w:rFonts w:ascii="Arial" w:hAnsi="Arial"/>
                    <w:sz w:val="20"/>
                    <w:szCs w:val="20"/>
                  </w:rPr>
                </w:rPrChange>
              </w:rPr>
            </w:pPr>
            <w:ins w:id="12808" w:author="John Henderson" w:date="2011-11-21T17:09:00Z">
              <w:r w:rsidRPr="000C04DD">
                <w:rPr>
                  <w:rFonts w:ascii="Arial" w:hAnsi="Arial"/>
                  <w:sz w:val="20"/>
                  <w:szCs w:val="20"/>
                  <w:rPrChange w:id="12809"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12810" w:author="John Henderson" w:date="2011-11-21T17:09:00Z"/>
              </w:numPr>
              <w:rPr>
                <w:ins w:id="12811" w:author="John Henderson" w:date="2011-11-21T17:09:00Z"/>
                <w:rFonts w:ascii="Arial" w:hAnsi="Arial"/>
                <w:sz w:val="20"/>
                <w:szCs w:val="20"/>
                <w:rPrChange w:id="12812" w:author="John Henderson" w:date="2011-12-02T15:24:00Z">
                  <w:rPr>
                    <w:ins w:id="12813" w:author="John Henderson" w:date="2011-11-21T17:09:00Z"/>
                    <w:rFonts w:ascii="Arial" w:hAnsi="Arial"/>
                    <w:sz w:val="20"/>
                    <w:szCs w:val="20"/>
                  </w:rPr>
                </w:rPrChange>
              </w:rPr>
            </w:pPr>
            <w:ins w:id="12814" w:author="John Henderson" w:date="2011-11-21T17:09:00Z">
              <w:r w:rsidRPr="000C04DD">
                <w:rPr>
                  <w:rFonts w:ascii="Arial" w:hAnsi="Arial"/>
                  <w:sz w:val="20"/>
                  <w:szCs w:val="20"/>
                  <w:rPrChange w:id="12815"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12816" w:author="John Henderson" w:date="2011-11-21T17:09:00Z"/>
              </w:numPr>
              <w:rPr>
                <w:ins w:id="12817" w:author="John Henderson" w:date="2011-11-21T17:09:00Z"/>
                <w:rFonts w:ascii="Arial" w:hAnsi="Arial"/>
                <w:sz w:val="20"/>
                <w:szCs w:val="20"/>
                <w:rPrChange w:id="12818" w:author="John Henderson" w:date="2011-12-02T15:24:00Z">
                  <w:rPr>
                    <w:ins w:id="12819" w:author="John Henderson" w:date="2011-11-21T17:09:00Z"/>
                    <w:rFonts w:ascii="Arial" w:hAnsi="Arial"/>
                    <w:sz w:val="20"/>
                    <w:szCs w:val="20"/>
                  </w:rPr>
                </w:rPrChange>
              </w:rPr>
            </w:pPr>
            <w:ins w:id="12820" w:author="John Henderson" w:date="2011-11-21T17:09:00Z">
              <w:r w:rsidRPr="000C04DD">
                <w:rPr>
                  <w:rFonts w:ascii="Arial" w:hAnsi="Arial"/>
                  <w:sz w:val="20"/>
                  <w:szCs w:val="20"/>
                  <w:rPrChange w:id="12821"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12822" w:author="John Henderson" w:date="2011-11-21T17:09:00Z"/>
              </w:numPr>
              <w:rPr>
                <w:ins w:id="12823" w:author="John Henderson" w:date="2011-11-21T17:09:00Z"/>
                <w:rFonts w:ascii="Arial" w:hAnsi="Arial"/>
                <w:sz w:val="20"/>
                <w:szCs w:val="20"/>
                <w:rPrChange w:id="12824" w:author="John Henderson" w:date="2011-12-02T15:24:00Z">
                  <w:rPr>
                    <w:ins w:id="12825" w:author="John Henderson" w:date="2011-11-21T17:09:00Z"/>
                    <w:rFonts w:ascii="Arial" w:hAnsi="Arial"/>
                    <w:sz w:val="20"/>
                    <w:szCs w:val="20"/>
                  </w:rPr>
                </w:rPrChange>
              </w:rPr>
            </w:pPr>
            <w:ins w:id="12826" w:author="John Henderson" w:date="2011-11-21T17:09:00Z">
              <w:r w:rsidRPr="000C04DD">
                <w:rPr>
                  <w:rFonts w:ascii="Arial" w:hAnsi="Arial"/>
                  <w:sz w:val="20"/>
                  <w:szCs w:val="20"/>
                  <w:rPrChange w:id="12827"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12828" w:author="John Henderson" w:date="2011-11-21T17:09:00Z"/>
              </w:numPr>
              <w:rPr>
                <w:ins w:id="12829" w:author="John Henderson" w:date="2011-11-21T17:09:00Z"/>
                <w:rFonts w:ascii="Arial" w:hAnsi="Arial"/>
                <w:sz w:val="20"/>
                <w:szCs w:val="20"/>
                <w:rPrChange w:id="12830" w:author="John Henderson" w:date="2011-12-02T15:24:00Z">
                  <w:rPr>
                    <w:ins w:id="12831" w:author="John Henderson" w:date="2011-11-21T17:09:00Z"/>
                    <w:rFonts w:ascii="Arial" w:hAnsi="Arial"/>
                    <w:sz w:val="20"/>
                    <w:szCs w:val="20"/>
                  </w:rPr>
                </w:rPrChange>
              </w:rPr>
            </w:pPr>
            <w:ins w:id="12832" w:author="John Henderson" w:date="2011-11-21T17:09:00Z">
              <w:r w:rsidRPr="000C04DD">
                <w:rPr>
                  <w:rFonts w:ascii="Arial" w:hAnsi="Arial"/>
                  <w:sz w:val="20"/>
                  <w:szCs w:val="20"/>
                  <w:rPrChange w:id="12833"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12834" w:author="John Henderson" w:date="2011-11-21T17:09:00Z"/>
              </w:numPr>
              <w:rPr>
                <w:ins w:id="12835" w:author="John Henderson" w:date="2011-11-21T17:09:00Z"/>
                <w:rFonts w:ascii="Arial" w:hAnsi="Arial"/>
                <w:sz w:val="20"/>
                <w:szCs w:val="20"/>
                <w:rPrChange w:id="12836" w:author="John Henderson" w:date="2011-12-02T15:24:00Z">
                  <w:rPr>
                    <w:ins w:id="12837" w:author="John Henderson" w:date="2011-11-21T17:09:00Z"/>
                    <w:rFonts w:ascii="Arial" w:hAnsi="Arial"/>
                    <w:sz w:val="20"/>
                    <w:szCs w:val="20"/>
                  </w:rPr>
                </w:rPrChange>
              </w:rPr>
            </w:pPr>
            <w:ins w:id="12838" w:author="John Henderson" w:date="2011-11-21T17:09:00Z">
              <w:r w:rsidRPr="000C04DD">
                <w:rPr>
                  <w:rFonts w:ascii="Arial" w:hAnsi="Arial"/>
                  <w:sz w:val="20"/>
                  <w:szCs w:val="20"/>
                  <w:rPrChange w:id="12839"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12840" w:author="John Henderson" w:date="2011-11-21T17:09:00Z"/>
              </w:numPr>
              <w:rPr>
                <w:ins w:id="12841" w:author="John Henderson" w:date="2011-11-21T17:09:00Z"/>
                <w:rFonts w:ascii="Arial" w:hAnsi="Arial"/>
                <w:sz w:val="20"/>
                <w:szCs w:val="20"/>
                <w:rPrChange w:id="12842" w:author="John Henderson" w:date="2011-12-02T15:24:00Z">
                  <w:rPr>
                    <w:ins w:id="12843" w:author="John Henderson" w:date="2011-11-21T17:09:00Z"/>
                    <w:rFonts w:ascii="Arial" w:hAnsi="Arial"/>
                    <w:sz w:val="20"/>
                    <w:szCs w:val="20"/>
                  </w:rPr>
                </w:rPrChange>
              </w:rPr>
            </w:pPr>
            <w:ins w:id="12844" w:author="John Henderson" w:date="2011-11-21T17:09:00Z">
              <w:r w:rsidRPr="000C04DD">
                <w:rPr>
                  <w:rFonts w:ascii="Arial" w:hAnsi="Arial"/>
                  <w:sz w:val="20"/>
                  <w:szCs w:val="20"/>
                  <w:rPrChange w:id="12845"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12846" w:author="John Henderson" w:date="2011-11-21T17:09:00Z"/>
              </w:numPr>
              <w:rPr>
                <w:ins w:id="12847" w:author="John Henderson" w:date="2011-11-21T17:09:00Z"/>
                <w:rFonts w:ascii="Arial" w:hAnsi="Arial"/>
                <w:sz w:val="20"/>
                <w:szCs w:val="20"/>
                <w:rPrChange w:id="12848" w:author="John Henderson" w:date="2011-12-02T15:24:00Z">
                  <w:rPr>
                    <w:ins w:id="12849" w:author="John Henderson" w:date="2011-11-21T17:09:00Z"/>
                    <w:rFonts w:ascii="Arial" w:hAnsi="Arial"/>
                    <w:sz w:val="20"/>
                    <w:szCs w:val="20"/>
                  </w:rPr>
                </w:rPrChange>
              </w:rPr>
            </w:pPr>
            <w:ins w:id="12850" w:author="John Henderson" w:date="2011-11-21T17:09:00Z">
              <w:r w:rsidRPr="000C04DD">
                <w:rPr>
                  <w:rFonts w:ascii="Arial" w:hAnsi="Arial"/>
                  <w:sz w:val="20"/>
                  <w:szCs w:val="20"/>
                  <w:rPrChange w:id="12851"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12852" w:author="John Henderson" w:date="2011-11-21T17:09:00Z"/>
        </w:trPr>
        <w:tc>
          <w:tcPr>
            <w:tcW w:w="0" w:type="auto"/>
            <w:shd w:val="clear" w:color="auto" w:fill="auto"/>
            <w:vAlign w:val="center"/>
          </w:tcPr>
          <w:p w:rsidR="005235C7" w:rsidRPr="000C04DD" w:rsidRDefault="00BD7E12" w:rsidP="0014677D">
            <w:pPr>
              <w:numPr>
                <w:ins w:id="12853" w:author="John Henderson" w:date="2011-11-21T17:09:00Z"/>
              </w:numPr>
              <w:rPr>
                <w:ins w:id="12854" w:author="John Henderson" w:date="2011-11-21T17:09:00Z"/>
                <w:rFonts w:ascii="Arial" w:hAnsi="Arial"/>
                <w:sz w:val="20"/>
                <w:szCs w:val="20"/>
                <w:rPrChange w:id="12855" w:author="John Henderson" w:date="2011-12-02T15:24:00Z">
                  <w:rPr>
                    <w:ins w:id="12856" w:author="John Henderson" w:date="2011-11-21T17:09:00Z"/>
                    <w:rFonts w:ascii="Arial" w:hAnsi="Arial"/>
                    <w:sz w:val="20"/>
                    <w:szCs w:val="20"/>
                  </w:rPr>
                </w:rPrChange>
              </w:rPr>
            </w:pPr>
            <w:ins w:id="12857" w:author="John Henderson" w:date="2011-11-21T17:09:00Z">
              <w:r w:rsidRPr="000C04DD">
                <w:rPr>
                  <w:rFonts w:ascii="Arial" w:hAnsi="Arial"/>
                  <w:sz w:val="20"/>
                  <w:szCs w:val="20"/>
                  <w:rPrChange w:id="12858"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12859" w:author="John Henderson" w:date="2011-11-21T17:09:00Z"/>
              </w:numPr>
              <w:rPr>
                <w:ins w:id="12860" w:author="John Henderson" w:date="2011-11-21T17:09:00Z"/>
                <w:rFonts w:ascii="Arial" w:hAnsi="Arial"/>
                <w:sz w:val="20"/>
                <w:szCs w:val="20"/>
                <w:rPrChange w:id="12861" w:author="John Henderson" w:date="2011-12-02T15:24:00Z">
                  <w:rPr>
                    <w:ins w:id="12862" w:author="John Henderson" w:date="2011-11-21T17:09:00Z"/>
                    <w:rFonts w:ascii="Arial" w:hAnsi="Arial"/>
                    <w:sz w:val="20"/>
                    <w:szCs w:val="20"/>
                  </w:rPr>
                </w:rPrChange>
              </w:rPr>
            </w:pPr>
            <w:ins w:id="12863" w:author="John Henderson" w:date="2011-11-21T17:09:00Z">
              <w:r w:rsidRPr="000C04DD">
                <w:rPr>
                  <w:rFonts w:ascii="Arial" w:hAnsi="Arial"/>
                  <w:sz w:val="20"/>
                  <w:szCs w:val="20"/>
                  <w:rPrChange w:id="12864" w:author="John Henderson" w:date="2011-12-02T15:24:00Z">
                    <w:rPr>
                      <w:rFonts w:ascii="Arial" w:hAnsi="Arial"/>
                      <w:color w:val="0000FF"/>
                      <w:sz w:val="20"/>
                      <w:szCs w:val="20"/>
                      <w:u w:val="single"/>
                    </w:rPr>
                  </w:rPrChange>
                </w:rPr>
                <w:t>339806</w:t>
              </w:r>
            </w:ins>
          </w:p>
        </w:tc>
        <w:tc>
          <w:tcPr>
            <w:tcW w:w="0" w:type="auto"/>
            <w:shd w:val="clear" w:color="auto" w:fill="auto"/>
            <w:vAlign w:val="center"/>
          </w:tcPr>
          <w:p w:rsidR="005235C7" w:rsidRPr="000C04DD" w:rsidRDefault="00BD7E12" w:rsidP="0014677D">
            <w:pPr>
              <w:numPr>
                <w:ins w:id="12865" w:author="John Henderson" w:date="2011-11-21T17:09:00Z"/>
              </w:numPr>
              <w:rPr>
                <w:ins w:id="12866" w:author="John Henderson" w:date="2011-11-21T17:09:00Z"/>
                <w:rFonts w:ascii="Arial" w:hAnsi="Arial"/>
                <w:sz w:val="20"/>
                <w:szCs w:val="20"/>
                <w:rPrChange w:id="12867" w:author="John Henderson" w:date="2011-12-02T15:24:00Z">
                  <w:rPr>
                    <w:ins w:id="12868" w:author="John Henderson" w:date="2011-11-21T17:09:00Z"/>
                    <w:rFonts w:ascii="Arial" w:hAnsi="Arial"/>
                    <w:sz w:val="20"/>
                    <w:szCs w:val="20"/>
                  </w:rPr>
                </w:rPrChange>
              </w:rPr>
            </w:pPr>
            <w:ins w:id="12869" w:author="John Henderson" w:date="2011-11-21T17:09:00Z">
              <w:r w:rsidRPr="000C04DD">
                <w:rPr>
                  <w:rFonts w:ascii="Arial" w:hAnsi="Arial"/>
                  <w:sz w:val="20"/>
                  <w:szCs w:val="20"/>
                  <w:rPrChange w:id="12870" w:author="John Henderson" w:date="2011-12-02T15:24:00Z">
                    <w:rPr>
                      <w:rFonts w:ascii="Arial" w:hAnsi="Arial"/>
                      <w:color w:val="0000FF"/>
                      <w:sz w:val="20"/>
                      <w:szCs w:val="20"/>
                      <w:u w:val="single"/>
                    </w:rPr>
                  </w:rPrChange>
                </w:rPr>
                <w:t>11.4</w:t>
              </w:r>
            </w:ins>
          </w:p>
        </w:tc>
        <w:tc>
          <w:tcPr>
            <w:tcW w:w="0" w:type="auto"/>
            <w:shd w:val="clear" w:color="auto" w:fill="auto"/>
            <w:vAlign w:val="center"/>
          </w:tcPr>
          <w:p w:rsidR="005235C7" w:rsidRPr="000C04DD" w:rsidRDefault="00BD7E12" w:rsidP="0014677D">
            <w:pPr>
              <w:numPr>
                <w:ins w:id="12871" w:author="John Henderson" w:date="2011-11-21T17:09:00Z"/>
              </w:numPr>
              <w:rPr>
                <w:ins w:id="12872" w:author="John Henderson" w:date="2011-11-21T17:09:00Z"/>
                <w:rFonts w:ascii="Arial" w:hAnsi="Arial"/>
                <w:sz w:val="20"/>
                <w:szCs w:val="20"/>
                <w:rPrChange w:id="12873" w:author="John Henderson" w:date="2011-12-02T15:24:00Z">
                  <w:rPr>
                    <w:ins w:id="12874" w:author="John Henderson" w:date="2011-11-21T17:09:00Z"/>
                    <w:rFonts w:ascii="Arial" w:hAnsi="Arial"/>
                    <w:sz w:val="20"/>
                    <w:szCs w:val="20"/>
                  </w:rPr>
                </w:rPrChange>
              </w:rPr>
            </w:pPr>
            <w:ins w:id="12875" w:author="John Henderson" w:date="2011-11-21T17:09:00Z">
              <w:r w:rsidRPr="000C04DD">
                <w:rPr>
                  <w:rFonts w:ascii="Arial" w:hAnsi="Arial"/>
                  <w:sz w:val="20"/>
                  <w:szCs w:val="20"/>
                  <w:rPrChange w:id="12876" w:author="John Henderson" w:date="2011-12-02T15:24:00Z">
                    <w:rPr>
                      <w:rFonts w:ascii="Arial" w:hAnsi="Arial"/>
                      <w:color w:val="0000FF"/>
                      <w:sz w:val="20"/>
                      <w:szCs w:val="20"/>
                      <w:u w:val="single"/>
                    </w:rPr>
                  </w:rPrChange>
                </w:rPr>
                <w:t>11.3</w:t>
              </w:r>
            </w:ins>
          </w:p>
        </w:tc>
        <w:tc>
          <w:tcPr>
            <w:tcW w:w="0" w:type="auto"/>
            <w:shd w:val="clear" w:color="auto" w:fill="auto"/>
            <w:vAlign w:val="center"/>
          </w:tcPr>
          <w:p w:rsidR="005235C7" w:rsidRPr="000C04DD" w:rsidRDefault="00BD7E12" w:rsidP="0014677D">
            <w:pPr>
              <w:numPr>
                <w:ins w:id="12877" w:author="John Henderson" w:date="2011-11-21T17:09:00Z"/>
              </w:numPr>
              <w:rPr>
                <w:ins w:id="12878" w:author="John Henderson" w:date="2011-11-21T17:09:00Z"/>
                <w:rFonts w:ascii="Arial" w:hAnsi="Arial"/>
                <w:color w:val="008000"/>
                <w:sz w:val="20"/>
                <w:szCs w:val="20"/>
                <w:rPrChange w:id="12879" w:author="John Henderson" w:date="2011-12-02T15:24:00Z">
                  <w:rPr>
                    <w:ins w:id="12880" w:author="John Henderson" w:date="2011-11-21T17:09:00Z"/>
                    <w:rFonts w:ascii="Arial" w:hAnsi="Arial"/>
                    <w:sz w:val="20"/>
                    <w:szCs w:val="20"/>
                  </w:rPr>
                </w:rPrChange>
              </w:rPr>
            </w:pPr>
            <w:ins w:id="12881" w:author="John Henderson" w:date="2011-11-21T17:09:00Z">
              <w:r w:rsidRPr="000C04DD">
                <w:rPr>
                  <w:rFonts w:ascii="Arial" w:hAnsi="Arial"/>
                  <w:color w:val="008000"/>
                  <w:sz w:val="20"/>
                  <w:szCs w:val="20"/>
                  <w:rPrChange w:id="12882"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12883" w:author="John Henderson" w:date="2011-11-21T17:09:00Z"/>
              </w:numPr>
              <w:rPr>
                <w:ins w:id="12884" w:author="John Henderson" w:date="2011-11-21T17:09:00Z"/>
                <w:rFonts w:ascii="Arial" w:hAnsi="Arial"/>
                <w:color w:val="008000"/>
                <w:sz w:val="20"/>
                <w:szCs w:val="20"/>
                <w:rPrChange w:id="12885" w:author="John Henderson" w:date="2011-12-02T15:24:00Z">
                  <w:rPr>
                    <w:ins w:id="12886" w:author="John Henderson" w:date="2011-11-21T17:09:00Z"/>
                    <w:rFonts w:ascii="Arial" w:hAnsi="Arial"/>
                    <w:sz w:val="20"/>
                    <w:szCs w:val="20"/>
                  </w:rPr>
                </w:rPrChange>
              </w:rPr>
            </w:pPr>
            <w:ins w:id="12887" w:author="John Henderson" w:date="2011-11-21T17:09:00Z">
              <w:r w:rsidRPr="000C04DD">
                <w:rPr>
                  <w:rFonts w:ascii="Arial" w:hAnsi="Arial"/>
                  <w:color w:val="008000"/>
                  <w:sz w:val="20"/>
                  <w:szCs w:val="20"/>
                  <w:rPrChange w:id="12888" w:author="John Henderson" w:date="2011-12-02T15:24:00Z">
                    <w:rPr>
                      <w:rFonts w:ascii="Arial" w:hAnsi="Arial"/>
                      <w:color w:val="0000FF"/>
                      <w:sz w:val="20"/>
                      <w:szCs w:val="20"/>
                      <w:u w:val="single"/>
                    </w:rPr>
                  </w:rPrChange>
                </w:rPr>
                <w:t>1.8</w:t>
              </w:r>
            </w:ins>
          </w:p>
        </w:tc>
        <w:tc>
          <w:tcPr>
            <w:tcW w:w="0" w:type="auto"/>
            <w:shd w:val="clear" w:color="auto" w:fill="auto"/>
            <w:vAlign w:val="center"/>
          </w:tcPr>
          <w:p w:rsidR="005235C7" w:rsidRPr="000C04DD" w:rsidRDefault="00BD7E12" w:rsidP="0014677D">
            <w:pPr>
              <w:numPr>
                <w:ins w:id="12889" w:author="John Henderson" w:date="2011-11-21T17:09:00Z"/>
              </w:numPr>
              <w:rPr>
                <w:ins w:id="12890" w:author="John Henderson" w:date="2011-11-21T17:09:00Z"/>
                <w:rFonts w:ascii="Arial" w:hAnsi="Arial"/>
                <w:sz w:val="20"/>
                <w:szCs w:val="20"/>
                <w:rPrChange w:id="12891" w:author="John Henderson" w:date="2011-12-02T15:24:00Z">
                  <w:rPr>
                    <w:ins w:id="12892" w:author="John Henderson" w:date="2011-11-21T17:09:00Z"/>
                    <w:rFonts w:ascii="Arial" w:hAnsi="Arial"/>
                    <w:sz w:val="20"/>
                    <w:szCs w:val="20"/>
                  </w:rPr>
                </w:rPrChange>
              </w:rPr>
            </w:pPr>
            <w:ins w:id="12893" w:author="John Henderson" w:date="2011-11-21T17:09:00Z">
              <w:r w:rsidRPr="000C04DD">
                <w:rPr>
                  <w:rFonts w:ascii="Arial" w:hAnsi="Arial"/>
                  <w:sz w:val="20"/>
                  <w:szCs w:val="20"/>
                  <w:rPrChange w:id="12894" w:author="John Henderson" w:date="2011-12-02T15:24:00Z">
                    <w:rPr>
                      <w:rFonts w:ascii="Arial" w:hAnsi="Arial"/>
                      <w:color w:val="0000FF"/>
                      <w:sz w:val="20"/>
                      <w:szCs w:val="20"/>
                      <w:u w:val="single"/>
                    </w:rPr>
                  </w:rPrChange>
                </w:rPr>
                <w:t>2.1</w:t>
              </w:r>
            </w:ins>
          </w:p>
        </w:tc>
        <w:tc>
          <w:tcPr>
            <w:tcW w:w="0" w:type="auto"/>
            <w:shd w:val="clear" w:color="auto" w:fill="auto"/>
            <w:vAlign w:val="center"/>
          </w:tcPr>
          <w:p w:rsidR="005235C7" w:rsidRPr="000C04DD" w:rsidRDefault="00BD7E12" w:rsidP="0014677D">
            <w:pPr>
              <w:numPr>
                <w:ins w:id="12895" w:author="John Henderson" w:date="2011-11-21T17:09:00Z"/>
              </w:numPr>
              <w:rPr>
                <w:ins w:id="12896" w:author="John Henderson" w:date="2011-11-21T17:09:00Z"/>
                <w:rFonts w:ascii="Arial" w:hAnsi="Arial"/>
                <w:sz w:val="20"/>
                <w:szCs w:val="20"/>
                <w:rPrChange w:id="12897" w:author="John Henderson" w:date="2011-12-02T15:24:00Z">
                  <w:rPr>
                    <w:ins w:id="12898" w:author="John Henderson" w:date="2011-11-21T17:09:00Z"/>
                    <w:rFonts w:ascii="Arial" w:hAnsi="Arial"/>
                    <w:sz w:val="20"/>
                    <w:szCs w:val="20"/>
                  </w:rPr>
                </w:rPrChange>
              </w:rPr>
            </w:pPr>
            <w:ins w:id="12899" w:author="John Henderson" w:date="2011-11-21T17:09:00Z">
              <w:r w:rsidRPr="000C04DD">
                <w:rPr>
                  <w:rFonts w:ascii="Arial" w:hAnsi="Arial"/>
                  <w:sz w:val="20"/>
                  <w:szCs w:val="20"/>
                  <w:rPrChange w:id="12900" w:author="John Henderson" w:date="2011-12-02T15:24:00Z">
                    <w:rPr>
                      <w:rFonts w:ascii="Arial" w:hAnsi="Arial"/>
                      <w:color w:val="0000FF"/>
                      <w:sz w:val="20"/>
                      <w:szCs w:val="20"/>
                      <w:u w:val="single"/>
                    </w:rPr>
                  </w:rPrChange>
                </w:rPr>
                <w:t>0.59</w:t>
              </w:r>
            </w:ins>
          </w:p>
        </w:tc>
        <w:tc>
          <w:tcPr>
            <w:tcW w:w="0" w:type="auto"/>
            <w:shd w:val="clear" w:color="auto" w:fill="auto"/>
            <w:vAlign w:val="center"/>
          </w:tcPr>
          <w:p w:rsidR="005235C7" w:rsidRPr="000C04DD" w:rsidRDefault="00BD7E12" w:rsidP="0014677D">
            <w:pPr>
              <w:numPr>
                <w:ins w:id="12901" w:author="John Henderson" w:date="2011-11-21T17:09:00Z"/>
              </w:numPr>
              <w:rPr>
                <w:ins w:id="12902" w:author="John Henderson" w:date="2011-11-21T17:09:00Z"/>
                <w:rFonts w:ascii="Arial" w:hAnsi="Arial"/>
                <w:sz w:val="20"/>
                <w:szCs w:val="20"/>
                <w:rPrChange w:id="12903" w:author="John Henderson" w:date="2011-12-02T15:24:00Z">
                  <w:rPr>
                    <w:ins w:id="12904" w:author="John Henderson" w:date="2011-11-21T17:09:00Z"/>
                    <w:rFonts w:ascii="Arial" w:hAnsi="Arial"/>
                    <w:sz w:val="20"/>
                    <w:szCs w:val="20"/>
                  </w:rPr>
                </w:rPrChange>
              </w:rPr>
            </w:pPr>
            <w:ins w:id="12905" w:author="John Henderson" w:date="2011-11-21T17:09:00Z">
              <w:r w:rsidRPr="000C04DD">
                <w:rPr>
                  <w:rFonts w:ascii="Arial" w:hAnsi="Arial"/>
                  <w:sz w:val="20"/>
                  <w:szCs w:val="20"/>
                  <w:rPrChange w:id="12906" w:author="John Henderson" w:date="2011-12-02T15:24:00Z">
                    <w:rPr>
                      <w:rFonts w:ascii="Arial" w:hAnsi="Arial"/>
                      <w:color w:val="0000FF"/>
                      <w:sz w:val="20"/>
                      <w:szCs w:val="20"/>
                      <w:u w:val="single"/>
                    </w:rPr>
                  </w:rPrChange>
                </w:rPr>
                <w:t>1.000</w:t>
              </w:r>
            </w:ins>
          </w:p>
        </w:tc>
      </w:tr>
      <w:tr w:rsidR="005235C7" w:rsidRPr="000C04DD">
        <w:trPr>
          <w:tblCellSpacing w:w="0" w:type="dxa"/>
          <w:ins w:id="12907" w:author="John Henderson" w:date="2011-11-21T17:09:00Z"/>
        </w:trPr>
        <w:tc>
          <w:tcPr>
            <w:tcW w:w="0" w:type="auto"/>
            <w:shd w:val="clear" w:color="auto" w:fill="auto"/>
            <w:vAlign w:val="center"/>
          </w:tcPr>
          <w:p w:rsidR="005235C7" w:rsidRPr="000C04DD" w:rsidRDefault="00BD7E12" w:rsidP="0014677D">
            <w:pPr>
              <w:numPr>
                <w:ins w:id="12908" w:author="John Henderson" w:date="2011-11-21T17:09:00Z"/>
              </w:numPr>
              <w:rPr>
                <w:ins w:id="12909" w:author="John Henderson" w:date="2011-11-21T17:09:00Z"/>
                <w:rFonts w:ascii="Arial" w:hAnsi="Arial"/>
                <w:sz w:val="20"/>
                <w:szCs w:val="20"/>
                <w:rPrChange w:id="12910" w:author="John Henderson" w:date="2011-12-02T15:24:00Z">
                  <w:rPr>
                    <w:ins w:id="12911" w:author="John Henderson" w:date="2011-11-21T17:09:00Z"/>
                    <w:rFonts w:ascii="Arial" w:hAnsi="Arial"/>
                    <w:sz w:val="20"/>
                    <w:szCs w:val="20"/>
                  </w:rPr>
                </w:rPrChange>
              </w:rPr>
            </w:pPr>
            <w:ins w:id="12912" w:author="John Henderson" w:date="2011-11-21T17:09:00Z">
              <w:r w:rsidRPr="000C04DD">
                <w:rPr>
                  <w:rFonts w:ascii="Arial" w:hAnsi="Arial"/>
                  <w:sz w:val="20"/>
                  <w:szCs w:val="20"/>
                  <w:rPrChange w:id="12913"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12914" w:author="John Henderson" w:date="2011-11-21T17:09:00Z"/>
              </w:numPr>
              <w:rPr>
                <w:ins w:id="12915" w:author="John Henderson" w:date="2011-11-21T17:09:00Z"/>
                <w:rFonts w:ascii="Arial" w:hAnsi="Arial"/>
                <w:sz w:val="20"/>
                <w:szCs w:val="20"/>
                <w:rPrChange w:id="12916" w:author="John Henderson" w:date="2011-12-02T15:24:00Z">
                  <w:rPr>
                    <w:ins w:id="12917" w:author="John Henderson" w:date="2011-11-21T17:09:00Z"/>
                    <w:rFonts w:ascii="Arial" w:hAnsi="Arial"/>
                    <w:sz w:val="20"/>
                    <w:szCs w:val="20"/>
                  </w:rPr>
                </w:rPrChange>
              </w:rPr>
            </w:pPr>
            <w:ins w:id="12918" w:author="John Henderson" w:date="2011-11-21T17:09:00Z">
              <w:r w:rsidRPr="000C04DD">
                <w:rPr>
                  <w:rFonts w:ascii="Arial" w:hAnsi="Arial"/>
                  <w:sz w:val="20"/>
                  <w:szCs w:val="20"/>
                  <w:rPrChange w:id="12919" w:author="John Henderson" w:date="2011-12-02T15:24:00Z">
                    <w:rPr>
                      <w:rFonts w:ascii="Arial" w:hAnsi="Arial"/>
                      <w:color w:val="0000FF"/>
                      <w:sz w:val="20"/>
                      <w:szCs w:val="20"/>
                      <w:u w:val="single"/>
                    </w:rPr>
                  </w:rPrChange>
                </w:rPr>
                <w:t>335165</w:t>
              </w:r>
            </w:ins>
          </w:p>
        </w:tc>
        <w:tc>
          <w:tcPr>
            <w:tcW w:w="0" w:type="auto"/>
            <w:shd w:val="clear" w:color="auto" w:fill="auto"/>
            <w:vAlign w:val="center"/>
          </w:tcPr>
          <w:p w:rsidR="005235C7" w:rsidRPr="000C04DD" w:rsidRDefault="00BD7E12" w:rsidP="0014677D">
            <w:pPr>
              <w:numPr>
                <w:ins w:id="12920" w:author="John Henderson" w:date="2011-11-21T17:09:00Z"/>
              </w:numPr>
              <w:rPr>
                <w:ins w:id="12921" w:author="John Henderson" w:date="2011-11-21T17:09:00Z"/>
                <w:rFonts w:ascii="Arial" w:hAnsi="Arial"/>
                <w:sz w:val="20"/>
                <w:szCs w:val="20"/>
                <w:rPrChange w:id="12922" w:author="John Henderson" w:date="2011-12-02T15:24:00Z">
                  <w:rPr>
                    <w:ins w:id="12923" w:author="John Henderson" w:date="2011-11-21T17:09:00Z"/>
                    <w:rFonts w:ascii="Arial" w:hAnsi="Arial"/>
                    <w:sz w:val="20"/>
                    <w:szCs w:val="20"/>
                  </w:rPr>
                </w:rPrChange>
              </w:rPr>
            </w:pPr>
            <w:ins w:id="12924" w:author="John Henderson" w:date="2011-11-21T17:09:00Z">
              <w:r w:rsidRPr="000C04DD">
                <w:rPr>
                  <w:rFonts w:ascii="Arial" w:hAnsi="Arial"/>
                  <w:sz w:val="20"/>
                  <w:szCs w:val="20"/>
                  <w:rPrChange w:id="12925" w:author="John Henderson" w:date="2011-12-02T15:24:00Z">
                    <w:rPr>
                      <w:rFonts w:ascii="Arial" w:hAnsi="Arial"/>
                      <w:color w:val="0000FF"/>
                      <w:sz w:val="20"/>
                      <w:szCs w:val="20"/>
                      <w:u w:val="single"/>
                    </w:rPr>
                  </w:rPrChange>
                </w:rPr>
                <w:t>6.0</w:t>
              </w:r>
            </w:ins>
          </w:p>
        </w:tc>
        <w:tc>
          <w:tcPr>
            <w:tcW w:w="0" w:type="auto"/>
            <w:shd w:val="clear" w:color="auto" w:fill="auto"/>
            <w:vAlign w:val="center"/>
          </w:tcPr>
          <w:p w:rsidR="005235C7" w:rsidRPr="000C04DD" w:rsidRDefault="00BD7E12" w:rsidP="0014677D">
            <w:pPr>
              <w:numPr>
                <w:ins w:id="12926" w:author="John Henderson" w:date="2011-11-21T17:09:00Z"/>
              </w:numPr>
              <w:rPr>
                <w:ins w:id="12927" w:author="John Henderson" w:date="2011-11-21T17:09:00Z"/>
                <w:rFonts w:ascii="Arial" w:hAnsi="Arial"/>
                <w:sz w:val="20"/>
                <w:szCs w:val="20"/>
                <w:rPrChange w:id="12928" w:author="John Henderson" w:date="2011-12-02T15:24:00Z">
                  <w:rPr>
                    <w:ins w:id="12929" w:author="John Henderson" w:date="2011-11-21T17:09:00Z"/>
                    <w:rFonts w:ascii="Arial" w:hAnsi="Arial"/>
                    <w:sz w:val="20"/>
                    <w:szCs w:val="20"/>
                  </w:rPr>
                </w:rPrChange>
              </w:rPr>
            </w:pPr>
            <w:ins w:id="12930" w:author="John Henderson" w:date="2011-11-21T17:09:00Z">
              <w:r w:rsidRPr="000C04DD">
                <w:rPr>
                  <w:rFonts w:ascii="Arial" w:hAnsi="Arial"/>
                  <w:sz w:val="20"/>
                  <w:szCs w:val="20"/>
                  <w:rPrChange w:id="12931" w:author="John Henderson" w:date="2011-12-02T15:24:00Z">
                    <w:rPr>
                      <w:rFonts w:ascii="Arial" w:hAnsi="Arial"/>
                      <w:color w:val="0000FF"/>
                      <w:sz w:val="20"/>
                      <w:szCs w:val="20"/>
                      <w:u w:val="single"/>
                    </w:rPr>
                  </w:rPrChange>
                </w:rPr>
                <w:t>5.2</w:t>
              </w:r>
            </w:ins>
          </w:p>
        </w:tc>
        <w:tc>
          <w:tcPr>
            <w:tcW w:w="0" w:type="auto"/>
            <w:shd w:val="clear" w:color="auto" w:fill="auto"/>
            <w:vAlign w:val="center"/>
          </w:tcPr>
          <w:p w:rsidR="005235C7" w:rsidRPr="000C04DD" w:rsidRDefault="00BD7E12" w:rsidP="0014677D">
            <w:pPr>
              <w:numPr>
                <w:ins w:id="12932" w:author="John Henderson" w:date="2011-11-21T17:09:00Z"/>
              </w:numPr>
              <w:rPr>
                <w:ins w:id="12933" w:author="John Henderson" w:date="2011-11-21T17:09:00Z"/>
                <w:rFonts w:ascii="Arial" w:hAnsi="Arial"/>
                <w:sz w:val="20"/>
                <w:szCs w:val="20"/>
                <w:rPrChange w:id="12934" w:author="John Henderson" w:date="2011-12-02T15:24:00Z">
                  <w:rPr>
                    <w:ins w:id="12935" w:author="John Henderson" w:date="2011-11-21T17:09:00Z"/>
                    <w:rFonts w:ascii="Arial" w:hAnsi="Arial"/>
                    <w:sz w:val="20"/>
                    <w:szCs w:val="20"/>
                  </w:rPr>
                </w:rPrChange>
              </w:rPr>
            </w:pPr>
            <w:ins w:id="12936" w:author="John Henderson" w:date="2011-11-21T17:09:00Z">
              <w:r w:rsidRPr="000C04DD">
                <w:rPr>
                  <w:rFonts w:ascii="Arial" w:hAnsi="Arial"/>
                  <w:sz w:val="20"/>
                  <w:szCs w:val="20"/>
                  <w:rPrChange w:id="12937" w:author="John Henderson" w:date="2011-12-02T15:24:00Z">
                    <w:rPr>
                      <w:rFonts w:ascii="Arial" w:hAnsi="Arial"/>
                      <w:color w:val="0000FF"/>
                      <w:sz w:val="20"/>
                      <w:szCs w:val="20"/>
                      <w:u w:val="single"/>
                    </w:rPr>
                  </w:rPrChange>
                </w:rPr>
                <w:t>0.8</w:t>
              </w:r>
            </w:ins>
          </w:p>
        </w:tc>
        <w:tc>
          <w:tcPr>
            <w:tcW w:w="0" w:type="auto"/>
            <w:shd w:val="clear" w:color="auto" w:fill="auto"/>
            <w:vAlign w:val="center"/>
          </w:tcPr>
          <w:p w:rsidR="005235C7" w:rsidRPr="000C04DD" w:rsidRDefault="00BD7E12" w:rsidP="0014677D">
            <w:pPr>
              <w:numPr>
                <w:ins w:id="12938" w:author="John Henderson" w:date="2011-11-21T17:09:00Z"/>
              </w:numPr>
              <w:rPr>
                <w:ins w:id="12939" w:author="John Henderson" w:date="2011-11-21T17:09:00Z"/>
                <w:rFonts w:ascii="Arial" w:hAnsi="Arial"/>
                <w:sz w:val="20"/>
                <w:szCs w:val="20"/>
                <w:rPrChange w:id="12940" w:author="John Henderson" w:date="2011-12-02T15:24:00Z">
                  <w:rPr>
                    <w:ins w:id="12941" w:author="John Henderson" w:date="2011-11-21T17:09:00Z"/>
                    <w:rFonts w:ascii="Arial" w:hAnsi="Arial"/>
                    <w:sz w:val="20"/>
                    <w:szCs w:val="20"/>
                  </w:rPr>
                </w:rPrChange>
              </w:rPr>
            </w:pPr>
            <w:ins w:id="12942" w:author="John Henderson" w:date="2011-11-21T17:09:00Z">
              <w:r w:rsidRPr="000C04DD">
                <w:rPr>
                  <w:rFonts w:ascii="Arial" w:hAnsi="Arial"/>
                  <w:sz w:val="20"/>
                  <w:szCs w:val="20"/>
                  <w:rPrChange w:id="12943" w:author="John Henderson" w:date="2011-12-02T15:24:00Z">
                    <w:rPr>
                      <w:rFonts w:ascii="Arial" w:hAnsi="Arial"/>
                      <w:color w:val="0000FF"/>
                      <w:sz w:val="20"/>
                      <w:szCs w:val="20"/>
                      <w:u w:val="single"/>
                    </w:rPr>
                  </w:rPrChange>
                </w:rPr>
                <w:t>2.2</w:t>
              </w:r>
            </w:ins>
          </w:p>
        </w:tc>
        <w:tc>
          <w:tcPr>
            <w:tcW w:w="0" w:type="auto"/>
            <w:shd w:val="clear" w:color="auto" w:fill="auto"/>
            <w:vAlign w:val="center"/>
          </w:tcPr>
          <w:p w:rsidR="005235C7" w:rsidRPr="000C04DD" w:rsidRDefault="00BD7E12" w:rsidP="0014677D">
            <w:pPr>
              <w:numPr>
                <w:ins w:id="12944" w:author="John Henderson" w:date="2011-11-21T17:09:00Z"/>
              </w:numPr>
              <w:rPr>
                <w:ins w:id="12945" w:author="John Henderson" w:date="2011-11-21T17:09:00Z"/>
                <w:rFonts w:ascii="Arial" w:hAnsi="Arial"/>
                <w:sz w:val="20"/>
                <w:szCs w:val="20"/>
                <w:rPrChange w:id="12946" w:author="John Henderson" w:date="2011-12-02T15:24:00Z">
                  <w:rPr>
                    <w:ins w:id="12947" w:author="John Henderson" w:date="2011-11-21T17:09:00Z"/>
                    <w:rFonts w:ascii="Arial" w:hAnsi="Arial"/>
                    <w:sz w:val="20"/>
                    <w:szCs w:val="20"/>
                  </w:rPr>
                </w:rPrChange>
              </w:rPr>
            </w:pPr>
            <w:ins w:id="12948" w:author="John Henderson" w:date="2011-11-21T17:09:00Z">
              <w:r w:rsidRPr="000C04DD">
                <w:rPr>
                  <w:rFonts w:ascii="Arial" w:hAnsi="Arial"/>
                  <w:sz w:val="20"/>
                  <w:szCs w:val="20"/>
                  <w:rPrChange w:id="12949" w:author="John Henderson" w:date="2011-12-02T15:24:00Z">
                    <w:rPr>
                      <w:rFonts w:ascii="Arial" w:hAnsi="Arial"/>
                      <w:color w:val="0000FF"/>
                      <w:sz w:val="20"/>
                      <w:szCs w:val="20"/>
                      <w:u w:val="single"/>
                    </w:rPr>
                  </w:rPrChange>
                </w:rPr>
                <w:t>2.6</w:t>
              </w:r>
            </w:ins>
          </w:p>
        </w:tc>
        <w:tc>
          <w:tcPr>
            <w:tcW w:w="0" w:type="auto"/>
            <w:shd w:val="clear" w:color="auto" w:fill="auto"/>
            <w:vAlign w:val="center"/>
          </w:tcPr>
          <w:p w:rsidR="005235C7" w:rsidRPr="000C04DD" w:rsidRDefault="00BD7E12" w:rsidP="0014677D">
            <w:pPr>
              <w:numPr>
                <w:ins w:id="12950" w:author="John Henderson" w:date="2011-11-21T17:09:00Z"/>
              </w:numPr>
              <w:rPr>
                <w:ins w:id="12951" w:author="John Henderson" w:date="2011-11-21T17:09:00Z"/>
                <w:rFonts w:ascii="Arial" w:hAnsi="Arial"/>
                <w:sz w:val="20"/>
                <w:szCs w:val="20"/>
                <w:rPrChange w:id="12952" w:author="John Henderson" w:date="2011-12-02T15:24:00Z">
                  <w:rPr>
                    <w:ins w:id="12953" w:author="John Henderson" w:date="2011-11-21T17:09:00Z"/>
                    <w:rFonts w:ascii="Arial" w:hAnsi="Arial"/>
                    <w:sz w:val="20"/>
                    <w:szCs w:val="20"/>
                  </w:rPr>
                </w:rPrChange>
              </w:rPr>
            </w:pPr>
            <w:ins w:id="12954" w:author="John Henderson" w:date="2011-11-21T17:09:00Z">
              <w:r w:rsidRPr="000C04DD">
                <w:rPr>
                  <w:rFonts w:ascii="Arial" w:hAnsi="Arial"/>
                  <w:sz w:val="20"/>
                  <w:szCs w:val="20"/>
                  <w:rPrChange w:id="12955" w:author="John Henderson" w:date="2011-12-02T15:24:00Z">
                    <w:rPr>
                      <w:rFonts w:ascii="Arial" w:hAnsi="Arial"/>
                      <w:color w:val="0000FF"/>
                      <w:sz w:val="20"/>
                      <w:szCs w:val="20"/>
                      <w:u w:val="single"/>
                    </w:rPr>
                  </w:rPrChange>
                </w:rPr>
                <w:t>0.38</w:t>
              </w:r>
            </w:ins>
          </w:p>
        </w:tc>
        <w:tc>
          <w:tcPr>
            <w:tcW w:w="0" w:type="auto"/>
            <w:shd w:val="clear" w:color="auto" w:fill="auto"/>
            <w:vAlign w:val="center"/>
          </w:tcPr>
          <w:p w:rsidR="005235C7" w:rsidRPr="000C04DD" w:rsidRDefault="00BD7E12" w:rsidP="0014677D">
            <w:pPr>
              <w:numPr>
                <w:ins w:id="12956" w:author="John Henderson" w:date="2011-11-21T17:09:00Z"/>
              </w:numPr>
              <w:rPr>
                <w:ins w:id="12957" w:author="John Henderson" w:date="2011-11-21T17:09:00Z"/>
                <w:rFonts w:ascii="Arial" w:hAnsi="Arial"/>
                <w:sz w:val="20"/>
                <w:szCs w:val="20"/>
                <w:rPrChange w:id="12958" w:author="John Henderson" w:date="2011-12-02T15:24:00Z">
                  <w:rPr>
                    <w:ins w:id="12959" w:author="John Henderson" w:date="2011-11-21T17:09:00Z"/>
                    <w:rFonts w:ascii="Arial" w:hAnsi="Arial"/>
                    <w:sz w:val="20"/>
                    <w:szCs w:val="20"/>
                  </w:rPr>
                </w:rPrChange>
              </w:rPr>
            </w:pPr>
            <w:ins w:id="12960" w:author="John Henderson" w:date="2011-11-21T17:09:00Z">
              <w:r w:rsidRPr="000C04DD">
                <w:rPr>
                  <w:rFonts w:ascii="Arial" w:hAnsi="Arial"/>
                  <w:sz w:val="20"/>
                  <w:szCs w:val="20"/>
                  <w:rPrChange w:id="12961" w:author="John Henderson" w:date="2011-12-02T15:24:00Z">
                    <w:rPr>
                      <w:rFonts w:ascii="Arial" w:hAnsi="Arial"/>
                      <w:color w:val="0000FF"/>
                      <w:sz w:val="20"/>
                      <w:szCs w:val="20"/>
                      <w:u w:val="single"/>
                    </w:rPr>
                  </w:rPrChange>
                </w:rPr>
                <w:t>1.003</w:t>
              </w:r>
            </w:ins>
          </w:p>
        </w:tc>
      </w:tr>
      <w:tr w:rsidR="005235C7" w:rsidRPr="000C04DD">
        <w:trPr>
          <w:tblCellSpacing w:w="0" w:type="dxa"/>
          <w:ins w:id="12962" w:author="John Henderson" w:date="2011-11-21T17:09:00Z"/>
        </w:trPr>
        <w:tc>
          <w:tcPr>
            <w:tcW w:w="0" w:type="auto"/>
            <w:shd w:val="clear" w:color="auto" w:fill="auto"/>
            <w:vAlign w:val="center"/>
          </w:tcPr>
          <w:p w:rsidR="005235C7" w:rsidRPr="000C04DD" w:rsidRDefault="00BD7E12" w:rsidP="0014677D">
            <w:pPr>
              <w:numPr>
                <w:ins w:id="12963" w:author="John Henderson" w:date="2011-11-21T17:09:00Z"/>
              </w:numPr>
              <w:rPr>
                <w:ins w:id="12964" w:author="John Henderson" w:date="2011-11-21T17:09:00Z"/>
                <w:rFonts w:ascii="Arial" w:hAnsi="Arial"/>
                <w:sz w:val="20"/>
                <w:szCs w:val="20"/>
                <w:rPrChange w:id="12965" w:author="John Henderson" w:date="2011-12-02T15:24:00Z">
                  <w:rPr>
                    <w:ins w:id="12966" w:author="John Henderson" w:date="2011-11-21T17:09:00Z"/>
                    <w:rFonts w:ascii="Arial" w:hAnsi="Arial"/>
                    <w:sz w:val="20"/>
                    <w:szCs w:val="20"/>
                  </w:rPr>
                </w:rPrChange>
              </w:rPr>
            </w:pPr>
            <w:ins w:id="12967" w:author="John Henderson" w:date="2011-11-21T17:09:00Z">
              <w:r w:rsidRPr="000C04DD">
                <w:rPr>
                  <w:rFonts w:ascii="Arial" w:hAnsi="Arial"/>
                  <w:sz w:val="20"/>
                  <w:szCs w:val="20"/>
                  <w:rPrChange w:id="12968"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12969" w:author="John Henderson" w:date="2011-11-21T17:09:00Z"/>
              </w:numPr>
              <w:rPr>
                <w:ins w:id="12970" w:author="John Henderson" w:date="2011-11-21T17:09:00Z"/>
                <w:rFonts w:ascii="Arial" w:hAnsi="Arial"/>
                <w:sz w:val="20"/>
                <w:szCs w:val="20"/>
                <w:rPrChange w:id="12971" w:author="John Henderson" w:date="2011-12-02T15:24:00Z">
                  <w:rPr>
                    <w:ins w:id="12972" w:author="John Henderson" w:date="2011-11-21T17:09:00Z"/>
                    <w:rFonts w:ascii="Arial" w:hAnsi="Arial"/>
                    <w:sz w:val="20"/>
                    <w:szCs w:val="20"/>
                  </w:rPr>
                </w:rPrChange>
              </w:rPr>
            </w:pPr>
            <w:ins w:id="12973" w:author="John Henderson" w:date="2011-11-21T17:09:00Z">
              <w:r w:rsidRPr="000C04DD">
                <w:rPr>
                  <w:rFonts w:ascii="Arial" w:hAnsi="Arial"/>
                  <w:sz w:val="20"/>
                  <w:szCs w:val="20"/>
                  <w:rPrChange w:id="12974" w:author="John Henderson" w:date="2011-12-02T15:24:00Z">
                    <w:rPr>
                      <w:rFonts w:ascii="Arial" w:hAnsi="Arial"/>
                      <w:color w:val="0000FF"/>
                      <w:sz w:val="20"/>
                      <w:szCs w:val="20"/>
                      <w:u w:val="single"/>
                    </w:rPr>
                  </w:rPrChange>
                </w:rPr>
                <w:t>335165</w:t>
              </w:r>
            </w:ins>
          </w:p>
        </w:tc>
        <w:tc>
          <w:tcPr>
            <w:tcW w:w="0" w:type="auto"/>
            <w:shd w:val="clear" w:color="auto" w:fill="auto"/>
            <w:vAlign w:val="center"/>
          </w:tcPr>
          <w:p w:rsidR="005235C7" w:rsidRPr="000C04DD" w:rsidRDefault="00BD7E12" w:rsidP="0014677D">
            <w:pPr>
              <w:numPr>
                <w:ins w:id="12975" w:author="John Henderson" w:date="2011-11-21T17:09:00Z"/>
              </w:numPr>
              <w:rPr>
                <w:ins w:id="12976" w:author="John Henderson" w:date="2011-11-21T17:09:00Z"/>
                <w:rFonts w:ascii="Arial" w:hAnsi="Arial"/>
                <w:sz w:val="20"/>
                <w:szCs w:val="20"/>
                <w:rPrChange w:id="12977" w:author="John Henderson" w:date="2011-12-02T15:24:00Z">
                  <w:rPr>
                    <w:ins w:id="12978" w:author="John Henderson" w:date="2011-11-21T17:09:00Z"/>
                    <w:rFonts w:ascii="Arial" w:hAnsi="Arial"/>
                    <w:sz w:val="20"/>
                    <w:szCs w:val="20"/>
                  </w:rPr>
                </w:rPrChange>
              </w:rPr>
            </w:pPr>
            <w:ins w:id="12979" w:author="John Henderson" w:date="2011-11-21T17:09:00Z">
              <w:r w:rsidRPr="000C04DD">
                <w:rPr>
                  <w:rFonts w:ascii="Arial" w:hAnsi="Arial"/>
                  <w:sz w:val="20"/>
                  <w:szCs w:val="20"/>
                  <w:rPrChange w:id="12980" w:author="John Henderson" w:date="2011-12-02T15:24:00Z">
                    <w:rPr>
                      <w:rFonts w:ascii="Arial" w:hAnsi="Arial"/>
                      <w:color w:val="0000FF"/>
                      <w:sz w:val="20"/>
                      <w:szCs w:val="20"/>
                      <w:u w:val="single"/>
                    </w:rPr>
                  </w:rPrChange>
                </w:rPr>
                <w:t>74.1</w:t>
              </w:r>
            </w:ins>
          </w:p>
        </w:tc>
        <w:tc>
          <w:tcPr>
            <w:tcW w:w="0" w:type="auto"/>
            <w:shd w:val="clear" w:color="auto" w:fill="auto"/>
            <w:vAlign w:val="center"/>
          </w:tcPr>
          <w:p w:rsidR="005235C7" w:rsidRPr="000C04DD" w:rsidRDefault="00BD7E12" w:rsidP="0014677D">
            <w:pPr>
              <w:numPr>
                <w:ins w:id="12981" w:author="John Henderson" w:date="2011-11-21T17:09:00Z"/>
              </w:numPr>
              <w:rPr>
                <w:ins w:id="12982" w:author="John Henderson" w:date="2011-11-21T17:09:00Z"/>
                <w:rFonts w:ascii="Arial" w:hAnsi="Arial"/>
                <w:sz w:val="20"/>
                <w:szCs w:val="20"/>
                <w:rPrChange w:id="12983" w:author="John Henderson" w:date="2011-12-02T15:24:00Z">
                  <w:rPr>
                    <w:ins w:id="12984" w:author="John Henderson" w:date="2011-11-21T17:09:00Z"/>
                    <w:rFonts w:ascii="Arial" w:hAnsi="Arial"/>
                    <w:sz w:val="20"/>
                    <w:szCs w:val="20"/>
                  </w:rPr>
                </w:rPrChange>
              </w:rPr>
            </w:pPr>
            <w:ins w:id="12985" w:author="John Henderson" w:date="2011-11-21T17:09:00Z">
              <w:r w:rsidRPr="000C04DD">
                <w:rPr>
                  <w:rFonts w:ascii="Arial" w:hAnsi="Arial"/>
                  <w:sz w:val="20"/>
                  <w:szCs w:val="20"/>
                  <w:rPrChange w:id="12986" w:author="John Henderson" w:date="2011-12-02T15:24:00Z">
                    <w:rPr>
                      <w:rFonts w:ascii="Arial" w:hAnsi="Arial"/>
                      <w:color w:val="0000FF"/>
                      <w:sz w:val="20"/>
                      <w:szCs w:val="20"/>
                      <w:u w:val="single"/>
                    </w:rPr>
                  </w:rPrChange>
                </w:rPr>
                <w:t>69.0</w:t>
              </w:r>
            </w:ins>
          </w:p>
        </w:tc>
        <w:tc>
          <w:tcPr>
            <w:tcW w:w="0" w:type="auto"/>
            <w:shd w:val="clear" w:color="auto" w:fill="auto"/>
            <w:vAlign w:val="center"/>
          </w:tcPr>
          <w:p w:rsidR="005235C7" w:rsidRPr="000C04DD" w:rsidRDefault="00BD7E12" w:rsidP="0014677D">
            <w:pPr>
              <w:numPr>
                <w:ins w:id="12987" w:author="John Henderson" w:date="2011-11-21T17:09:00Z"/>
              </w:numPr>
              <w:rPr>
                <w:ins w:id="12988" w:author="John Henderson" w:date="2011-11-21T17:09:00Z"/>
                <w:rFonts w:ascii="Arial" w:hAnsi="Arial"/>
                <w:sz w:val="20"/>
                <w:szCs w:val="20"/>
                <w:rPrChange w:id="12989" w:author="John Henderson" w:date="2011-12-02T15:24:00Z">
                  <w:rPr>
                    <w:ins w:id="12990" w:author="John Henderson" w:date="2011-11-21T17:09:00Z"/>
                    <w:rFonts w:ascii="Arial" w:hAnsi="Arial"/>
                    <w:sz w:val="20"/>
                    <w:szCs w:val="20"/>
                  </w:rPr>
                </w:rPrChange>
              </w:rPr>
            </w:pPr>
            <w:ins w:id="12991" w:author="John Henderson" w:date="2011-11-21T17:09:00Z">
              <w:r w:rsidRPr="000C04DD">
                <w:rPr>
                  <w:rFonts w:ascii="Arial" w:hAnsi="Arial"/>
                  <w:sz w:val="20"/>
                  <w:szCs w:val="20"/>
                  <w:rPrChange w:id="12992" w:author="John Henderson" w:date="2011-12-02T15:24:00Z">
                    <w:rPr>
                      <w:rFonts w:ascii="Arial" w:hAnsi="Arial"/>
                      <w:color w:val="0000FF"/>
                      <w:sz w:val="20"/>
                      <w:szCs w:val="20"/>
                      <w:u w:val="single"/>
                    </w:rPr>
                  </w:rPrChange>
                </w:rPr>
                <w:t>5.1</w:t>
              </w:r>
            </w:ins>
          </w:p>
        </w:tc>
        <w:tc>
          <w:tcPr>
            <w:tcW w:w="0" w:type="auto"/>
            <w:shd w:val="clear" w:color="auto" w:fill="auto"/>
            <w:vAlign w:val="center"/>
          </w:tcPr>
          <w:p w:rsidR="005235C7" w:rsidRPr="000C04DD" w:rsidRDefault="00BD7E12" w:rsidP="0014677D">
            <w:pPr>
              <w:numPr>
                <w:ins w:id="12993" w:author="John Henderson" w:date="2011-11-21T17:09:00Z"/>
              </w:numPr>
              <w:rPr>
                <w:ins w:id="12994" w:author="John Henderson" w:date="2011-11-21T17:09:00Z"/>
                <w:rFonts w:ascii="Arial" w:hAnsi="Arial"/>
                <w:sz w:val="20"/>
                <w:szCs w:val="20"/>
                <w:rPrChange w:id="12995" w:author="John Henderson" w:date="2011-12-02T15:24:00Z">
                  <w:rPr>
                    <w:ins w:id="12996" w:author="John Henderson" w:date="2011-11-21T17:09:00Z"/>
                    <w:rFonts w:ascii="Arial" w:hAnsi="Arial"/>
                    <w:sz w:val="20"/>
                    <w:szCs w:val="20"/>
                  </w:rPr>
                </w:rPrChange>
              </w:rPr>
            </w:pPr>
            <w:ins w:id="12997" w:author="John Henderson" w:date="2011-11-21T17:09:00Z">
              <w:r w:rsidRPr="000C04DD">
                <w:rPr>
                  <w:rFonts w:ascii="Arial" w:hAnsi="Arial"/>
                  <w:sz w:val="20"/>
                  <w:szCs w:val="20"/>
                  <w:rPrChange w:id="12998" w:author="John Henderson" w:date="2011-12-02T15:24:00Z">
                    <w:rPr>
                      <w:rFonts w:ascii="Arial" w:hAnsi="Arial"/>
                      <w:color w:val="0000FF"/>
                      <w:sz w:val="20"/>
                      <w:szCs w:val="20"/>
                      <w:u w:val="single"/>
                    </w:rPr>
                  </w:rPrChange>
                </w:rPr>
                <w:t>12.1</w:t>
              </w:r>
            </w:ins>
          </w:p>
        </w:tc>
        <w:tc>
          <w:tcPr>
            <w:tcW w:w="0" w:type="auto"/>
            <w:shd w:val="clear" w:color="auto" w:fill="auto"/>
            <w:vAlign w:val="center"/>
          </w:tcPr>
          <w:p w:rsidR="005235C7" w:rsidRPr="000C04DD" w:rsidRDefault="00BD7E12" w:rsidP="0014677D">
            <w:pPr>
              <w:numPr>
                <w:ins w:id="12999" w:author="John Henderson" w:date="2011-11-21T17:09:00Z"/>
              </w:numPr>
              <w:rPr>
                <w:ins w:id="13000" w:author="John Henderson" w:date="2011-11-21T17:09:00Z"/>
                <w:rFonts w:ascii="Arial" w:hAnsi="Arial"/>
                <w:sz w:val="20"/>
                <w:szCs w:val="20"/>
                <w:rPrChange w:id="13001" w:author="John Henderson" w:date="2011-12-02T15:24:00Z">
                  <w:rPr>
                    <w:ins w:id="13002" w:author="John Henderson" w:date="2011-11-21T17:09:00Z"/>
                    <w:rFonts w:ascii="Arial" w:hAnsi="Arial"/>
                    <w:sz w:val="20"/>
                    <w:szCs w:val="20"/>
                  </w:rPr>
                </w:rPrChange>
              </w:rPr>
            </w:pPr>
            <w:ins w:id="13003" w:author="John Henderson" w:date="2011-11-21T17:09:00Z">
              <w:r w:rsidRPr="000C04DD">
                <w:rPr>
                  <w:rFonts w:ascii="Arial" w:hAnsi="Arial"/>
                  <w:sz w:val="20"/>
                  <w:szCs w:val="20"/>
                  <w:rPrChange w:id="13004" w:author="John Henderson" w:date="2011-12-02T15:24:00Z">
                    <w:rPr>
                      <w:rFonts w:ascii="Arial" w:hAnsi="Arial"/>
                      <w:color w:val="0000FF"/>
                      <w:sz w:val="20"/>
                      <w:szCs w:val="20"/>
                      <w:u w:val="single"/>
                    </w:rPr>
                  </w:rPrChange>
                </w:rPr>
                <w:t>14.2</w:t>
              </w:r>
            </w:ins>
          </w:p>
        </w:tc>
        <w:tc>
          <w:tcPr>
            <w:tcW w:w="0" w:type="auto"/>
            <w:shd w:val="clear" w:color="auto" w:fill="auto"/>
            <w:vAlign w:val="center"/>
          </w:tcPr>
          <w:p w:rsidR="005235C7" w:rsidRPr="000C04DD" w:rsidRDefault="00BD7E12" w:rsidP="0014677D">
            <w:pPr>
              <w:numPr>
                <w:ins w:id="13005" w:author="John Henderson" w:date="2011-11-21T17:09:00Z"/>
              </w:numPr>
              <w:rPr>
                <w:ins w:id="13006" w:author="John Henderson" w:date="2011-11-21T17:09:00Z"/>
                <w:rFonts w:ascii="Arial" w:hAnsi="Arial"/>
                <w:sz w:val="20"/>
                <w:szCs w:val="20"/>
                <w:rPrChange w:id="13007" w:author="John Henderson" w:date="2011-12-02T15:24:00Z">
                  <w:rPr>
                    <w:ins w:id="13008" w:author="John Henderson" w:date="2011-11-21T17:09:00Z"/>
                    <w:rFonts w:ascii="Arial" w:hAnsi="Arial"/>
                    <w:sz w:val="20"/>
                    <w:szCs w:val="20"/>
                  </w:rPr>
                </w:rPrChange>
              </w:rPr>
            </w:pPr>
            <w:ins w:id="13009" w:author="John Henderson" w:date="2011-11-21T17:09:00Z">
              <w:r w:rsidRPr="000C04DD">
                <w:rPr>
                  <w:rFonts w:ascii="Arial" w:hAnsi="Arial"/>
                  <w:sz w:val="20"/>
                  <w:szCs w:val="20"/>
                  <w:rPrChange w:id="13010" w:author="John Henderson" w:date="2011-12-02T15:24:00Z">
                    <w:rPr>
                      <w:rFonts w:ascii="Arial" w:hAnsi="Arial"/>
                      <w:color w:val="0000FF"/>
                      <w:sz w:val="20"/>
                      <w:szCs w:val="20"/>
                      <w:u w:val="single"/>
                    </w:rPr>
                  </w:rPrChange>
                </w:rPr>
                <w:t>0.30</w:t>
              </w:r>
            </w:ins>
          </w:p>
        </w:tc>
        <w:tc>
          <w:tcPr>
            <w:tcW w:w="0" w:type="auto"/>
            <w:shd w:val="clear" w:color="auto" w:fill="auto"/>
            <w:vAlign w:val="center"/>
          </w:tcPr>
          <w:p w:rsidR="005235C7" w:rsidRPr="000C04DD" w:rsidRDefault="00BD7E12" w:rsidP="0014677D">
            <w:pPr>
              <w:numPr>
                <w:ins w:id="13011" w:author="John Henderson" w:date="2011-11-21T17:09:00Z"/>
              </w:numPr>
              <w:rPr>
                <w:ins w:id="13012" w:author="John Henderson" w:date="2011-11-21T17:09:00Z"/>
                <w:rFonts w:ascii="Arial" w:hAnsi="Arial"/>
                <w:sz w:val="20"/>
                <w:szCs w:val="20"/>
                <w:rPrChange w:id="13013" w:author="John Henderson" w:date="2011-12-02T15:24:00Z">
                  <w:rPr>
                    <w:ins w:id="13014" w:author="John Henderson" w:date="2011-11-21T17:09:00Z"/>
                    <w:rFonts w:ascii="Arial" w:hAnsi="Arial"/>
                    <w:sz w:val="20"/>
                    <w:szCs w:val="20"/>
                  </w:rPr>
                </w:rPrChange>
              </w:rPr>
            </w:pPr>
            <w:ins w:id="13015" w:author="John Henderson" w:date="2011-11-21T17:09:00Z">
              <w:r w:rsidRPr="000C04DD">
                <w:rPr>
                  <w:rFonts w:ascii="Arial" w:hAnsi="Arial"/>
                  <w:sz w:val="20"/>
                  <w:szCs w:val="20"/>
                  <w:rPrChange w:id="13016" w:author="John Henderson" w:date="2011-12-02T15:24:00Z">
                    <w:rPr>
                      <w:rFonts w:ascii="Arial" w:hAnsi="Arial"/>
                      <w:color w:val="0000FF"/>
                      <w:sz w:val="20"/>
                      <w:szCs w:val="20"/>
                      <w:u w:val="single"/>
                    </w:rPr>
                  </w:rPrChange>
                </w:rPr>
                <w:t>1.076</w:t>
              </w:r>
            </w:ins>
          </w:p>
        </w:tc>
      </w:tr>
      <w:tr w:rsidR="005235C7" w:rsidRPr="000C04DD">
        <w:trPr>
          <w:tblCellSpacing w:w="0" w:type="dxa"/>
          <w:ins w:id="13017" w:author="John Henderson" w:date="2011-11-21T17:09:00Z"/>
        </w:trPr>
        <w:tc>
          <w:tcPr>
            <w:tcW w:w="0" w:type="auto"/>
            <w:shd w:val="clear" w:color="auto" w:fill="auto"/>
            <w:vAlign w:val="center"/>
          </w:tcPr>
          <w:p w:rsidR="005235C7" w:rsidRPr="000C04DD" w:rsidRDefault="00BD7E12" w:rsidP="0014677D">
            <w:pPr>
              <w:numPr>
                <w:ins w:id="13018" w:author="John Henderson" w:date="2011-11-21T17:09:00Z"/>
              </w:numPr>
              <w:rPr>
                <w:ins w:id="13019" w:author="John Henderson" w:date="2011-11-21T17:09:00Z"/>
                <w:rFonts w:ascii="Arial" w:hAnsi="Arial"/>
                <w:sz w:val="20"/>
                <w:szCs w:val="20"/>
                <w:rPrChange w:id="13020" w:author="John Henderson" w:date="2011-12-02T15:24:00Z">
                  <w:rPr>
                    <w:ins w:id="13021" w:author="John Henderson" w:date="2011-11-21T17:09:00Z"/>
                    <w:rFonts w:ascii="Arial" w:hAnsi="Arial"/>
                    <w:sz w:val="20"/>
                    <w:szCs w:val="20"/>
                  </w:rPr>
                </w:rPrChange>
              </w:rPr>
            </w:pPr>
            <w:ins w:id="13022" w:author="John Henderson" w:date="2011-11-21T17:09:00Z">
              <w:r w:rsidRPr="000C04DD">
                <w:rPr>
                  <w:rFonts w:ascii="Arial" w:hAnsi="Arial"/>
                  <w:sz w:val="20"/>
                  <w:szCs w:val="20"/>
                  <w:rPrChange w:id="13023"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13024" w:author="John Henderson" w:date="2011-11-21T17:09:00Z"/>
              </w:numPr>
              <w:rPr>
                <w:ins w:id="13025" w:author="John Henderson" w:date="2011-11-21T17:09:00Z"/>
                <w:rFonts w:ascii="Arial" w:hAnsi="Arial"/>
                <w:sz w:val="20"/>
                <w:szCs w:val="20"/>
                <w:rPrChange w:id="13026" w:author="John Henderson" w:date="2011-12-02T15:24:00Z">
                  <w:rPr>
                    <w:ins w:id="13027" w:author="John Henderson" w:date="2011-11-21T17:09:00Z"/>
                    <w:rFonts w:ascii="Arial" w:hAnsi="Arial"/>
                    <w:sz w:val="20"/>
                    <w:szCs w:val="20"/>
                  </w:rPr>
                </w:rPrChange>
              </w:rPr>
            </w:pPr>
            <w:ins w:id="13028" w:author="John Henderson" w:date="2011-11-21T17:09:00Z">
              <w:r w:rsidRPr="000C04DD">
                <w:rPr>
                  <w:rFonts w:ascii="Arial" w:hAnsi="Arial"/>
                  <w:sz w:val="20"/>
                  <w:szCs w:val="20"/>
                  <w:rPrChange w:id="13029" w:author="John Henderson" w:date="2011-12-02T15:24:00Z">
                    <w:rPr>
                      <w:rFonts w:ascii="Arial" w:hAnsi="Arial"/>
                      <w:color w:val="0000FF"/>
                      <w:sz w:val="20"/>
                      <w:szCs w:val="20"/>
                      <w:u w:val="single"/>
                    </w:rPr>
                  </w:rPrChange>
                </w:rPr>
                <w:t>335177</w:t>
              </w:r>
            </w:ins>
          </w:p>
        </w:tc>
        <w:tc>
          <w:tcPr>
            <w:tcW w:w="0" w:type="auto"/>
            <w:shd w:val="clear" w:color="auto" w:fill="auto"/>
            <w:vAlign w:val="center"/>
          </w:tcPr>
          <w:p w:rsidR="005235C7" w:rsidRPr="000C04DD" w:rsidRDefault="00BD7E12" w:rsidP="0014677D">
            <w:pPr>
              <w:numPr>
                <w:ins w:id="13030" w:author="John Henderson" w:date="2011-11-21T17:09:00Z"/>
              </w:numPr>
              <w:rPr>
                <w:ins w:id="13031" w:author="John Henderson" w:date="2011-11-21T17:09:00Z"/>
                <w:rFonts w:ascii="Arial" w:hAnsi="Arial"/>
                <w:sz w:val="20"/>
                <w:szCs w:val="20"/>
                <w:rPrChange w:id="13032" w:author="John Henderson" w:date="2011-12-02T15:24:00Z">
                  <w:rPr>
                    <w:ins w:id="13033" w:author="John Henderson" w:date="2011-11-21T17:09:00Z"/>
                    <w:rFonts w:ascii="Arial" w:hAnsi="Arial"/>
                    <w:sz w:val="20"/>
                    <w:szCs w:val="20"/>
                  </w:rPr>
                </w:rPrChange>
              </w:rPr>
            </w:pPr>
            <w:ins w:id="13034" w:author="John Henderson" w:date="2011-11-21T17:09:00Z">
              <w:r w:rsidRPr="000C04DD">
                <w:rPr>
                  <w:rFonts w:ascii="Arial" w:hAnsi="Arial"/>
                  <w:sz w:val="20"/>
                  <w:szCs w:val="20"/>
                  <w:rPrChange w:id="13035" w:author="John Henderson" w:date="2011-12-02T15:24:00Z">
                    <w:rPr>
                      <w:rFonts w:ascii="Arial" w:hAnsi="Arial"/>
                      <w:color w:val="0000FF"/>
                      <w:sz w:val="20"/>
                      <w:szCs w:val="20"/>
                      <w:u w:val="single"/>
                    </w:rPr>
                  </w:rPrChange>
                </w:rPr>
                <w:t>7.2</w:t>
              </w:r>
            </w:ins>
          </w:p>
        </w:tc>
        <w:tc>
          <w:tcPr>
            <w:tcW w:w="0" w:type="auto"/>
            <w:shd w:val="clear" w:color="auto" w:fill="auto"/>
            <w:vAlign w:val="center"/>
          </w:tcPr>
          <w:p w:rsidR="005235C7" w:rsidRPr="000C04DD" w:rsidRDefault="00BD7E12" w:rsidP="0014677D">
            <w:pPr>
              <w:numPr>
                <w:ins w:id="13036" w:author="John Henderson" w:date="2011-11-21T17:09:00Z"/>
              </w:numPr>
              <w:rPr>
                <w:ins w:id="13037" w:author="John Henderson" w:date="2011-11-21T17:09:00Z"/>
                <w:rFonts w:ascii="Arial" w:hAnsi="Arial"/>
                <w:sz w:val="20"/>
                <w:szCs w:val="20"/>
                <w:rPrChange w:id="13038" w:author="John Henderson" w:date="2011-12-02T15:24:00Z">
                  <w:rPr>
                    <w:ins w:id="13039" w:author="John Henderson" w:date="2011-11-21T17:09:00Z"/>
                    <w:rFonts w:ascii="Arial" w:hAnsi="Arial"/>
                    <w:sz w:val="20"/>
                    <w:szCs w:val="20"/>
                  </w:rPr>
                </w:rPrChange>
              </w:rPr>
            </w:pPr>
            <w:ins w:id="13040" w:author="John Henderson" w:date="2011-11-21T17:09:00Z">
              <w:r w:rsidRPr="000C04DD">
                <w:rPr>
                  <w:rFonts w:ascii="Arial" w:hAnsi="Arial"/>
                  <w:sz w:val="20"/>
                  <w:szCs w:val="20"/>
                  <w:rPrChange w:id="13041" w:author="John Henderson" w:date="2011-12-02T15:24:00Z">
                    <w:rPr>
                      <w:rFonts w:ascii="Arial" w:hAnsi="Arial"/>
                      <w:color w:val="0000FF"/>
                      <w:sz w:val="20"/>
                      <w:szCs w:val="20"/>
                      <w:u w:val="single"/>
                    </w:rPr>
                  </w:rPrChange>
                </w:rPr>
                <w:t>6.9</w:t>
              </w:r>
            </w:ins>
          </w:p>
        </w:tc>
        <w:tc>
          <w:tcPr>
            <w:tcW w:w="0" w:type="auto"/>
            <w:shd w:val="clear" w:color="auto" w:fill="auto"/>
            <w:vAlign w:val="center"/>
          </w:tcPr>
          <w:p w:rsidR="005235C7" w:rsidRPr="000C04DD" w:rsidRDefault="00BD7E12" w:rsidP="0014677D">
            <w:pPr>
              <w:numPr>
                <w:ins w:id="13042" w:author="John Henderson" w:date="2011-11-21T17:09:00Z"/>
              </w:numPr>
              <w:rPr>
                <w:ins w:id="13043" w:author="John Henderson" w:date="2011-11-21T17:09:00Z"/>
                <w:rFonts w:ascii="Arial" w:hAnsi="Arial"/>
                <w:color w:val="008000"/>
                <w:sz w:val="20"/>
                <w:szCs w:val="20"/>
                <w:rPrChange w:id="13044" w:author="John Henderson" w:date="2011-12-02T15:24:00Z">
                  <w:rPr>
                    <w:ins w:id="13045" w:author="John Henderson" w:date="2011-11-21T17:09:00Z"/>
                    <w:rFonts w:ascii="Arial" w:hAnsi="Arial"/>
                    <w:sz w:val="20"/>
                    <w:szCs w:val="20"/>
                  </w:rPr>
                </w:rPrChange>
              </w:rPr>
            </w:pPr>
            <w:ins w:id="13046" w:author="John Henderson" w:date="2011-11-21T17:09:00Z">
              <w:r w:rsidRPr="000C04DD">
                <w:rPr>
                  <w:rFonts w:ascii="Arial" w:hAnsi="Arial"/>
                  <w:color w:val="008000"/>
                  <w:sz w:val="20"/>
                  <w:szCs w:val="20"/>
                  <w:rPrChange w:id="13047"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13048" w:author="John Henderson" w:date="2011-11-21T17:09:00Z"/>
              </w:numPr>
              <w:rPr>
                <w:ins w:id="13049" w:author="John Henderson" w:date="2011-11-21T17:09:00Z"/>
                <w:rFonts w:ascii="Arial" w:hAnsi="Arial"/>
                <w:color w:val="008000"/>
                <w:sz w:val="20"/>
                <w:szCs w:val="20"/>
                <w:rPrChange w:id="13050" w:author="John Henderson" w:date="2011-12-02T15:24:00Z">
                  <w:rPr>
                    <w:ins w:id="13051" w:author="John Henderson" w:date="2011-11-21T17:09:00Z"/>
                    <w:rFonts w:ascii="Arial" w:hAnsi="Arial"/>
                    <w:sz w:val="20"/>
                    <w:szCs w:val="20"/>
                  </w:rPr>
                </w:rPrChange>
              </w:rPr>
            </w:pPr>
            <w:ins w:id="13052" w:author="John Henderson" w:date="2011-11-21T17:09:00Z">
              <w:r w:rsidRPr="000C04DD">
                <w:rPr>
                  <w:rFonts w:ascii="Arial" w:hAnsi="Arial"/>
                  <w:color w:val="008000"/>
                  <w:sz w:val="20"/>
                  <w:szCs w:val="20"/>
                  <w:rPrChange w:id="13053" w:author="John Henderson" w:date="2011-12-02T15:24:00Z">
                    <w:rPr>
                      <w:rFonts w:ascii="Arial" w:hAnsi="Arial"/>
                      <w:color w:val="0000FF"/>
                      <w:sz w:val="20"/>
                      <w:szCs w:val="20"/>
                      <w:u w:val="single"/>
                    </w:rPr>
                  </w:rPrChange>
                </w:rPr>
                <w:t>0.9</w:t>
              </w:r>
            </w:ins>
          </w:p>
        </w:tc>
        <w:tc>
          <w:tcPr>
            <w:tcW w:w="0" w:type="auto"/>
            <w:shd w:val="clear" w:color="auto" w:fill="auto"/>
            <w:vAlign w:val="center"/>
          </w:tcPr>
          <w:p w:rsidR="005235C7" w:rsidRPr="000C04DD" w:rsidRDefault="00BD7E12" w:rsidP="0014677D">
            <w:pPr>
              <w:numPr>
                <w:ins w:id="13054" w:author="John Henderson" w:date="2011-11-21T17:09:00Z"/>
              </w:numPr>
              <w:rPr>
                <w:ins w:id="13055" w:author="John Henderson" w:date="2011-11-21T17:09:00Z"/>
                <w:rFonts w:ascii="Arial" w:hAnsi="Arial"/>
                <w:sz w:val="20"/>
                <w:szCs w:val="20"/>
                <w:rPrChange w:id="13056" w:author="John Henderson" w:date="2011-12-02T15:24:00Z">
                  <w:rPr>
                    <w:ins w:id="13057" w:author="John Henderson" w:date="2011-11-21T17:09:00Z"/>
                    <w:rFonts w:ascii="Arial" w:hAnsi="Arial"/>
                    <w:sz w:val="20"/>
                    <w:szCs w:val="20"/>
                  </w:rPr>
                </w:rPrChange>
              </w:rPr>
            </w:pPr>
            <w:ins w:id="13058" w:author="John Henderson" w:date="2011-11-21T17:09:00Z">
              <w:r w:rsidRPr="000C04DD">
                <w:rPr>
                  <w:rFonts w:ascii="Arial" w:hAnsi="Arial"/>
                  <w:sz w:val="20"/>
                  <w:szCs w:val="20"/>
                  <w:rPrChange w:id="13059" w:author="John Henderson" w:date="2011-12-02T15:24:00Z">
                    <w:rPr>
                      <w:rFonts w:ascii="Arial" w:hAnsi="Arial"/>
                      <w:color w:val="0000FF"/>
                      <w:sz w:val="20"/>
                      <w:szCs w:val="20"/>
                      <w:u w:val="single"/>
                    </w:rPr>
                  </w:rPrChange>
                </w:rPr>
                <w:t>1.1</w:t>
              </w:r>
            </w:ins>
          </w:p>
        </w:tc>
        <w:tc>
          <w:tcPr>
            <w:tcW w:w="0" w:type="auto"/>
            <w:shd w:val="clear" w:color="auto" w:fill="auto"/>
            <w:vAlign w:val="center"/>
          </w:tcPr>
          <w:p w:rsidR="005235C7" w:rsidRPr="000C04DD" w:rsidRDefault="00BD7E12" w:rsidP="0014677D">
            <w:pPr>
              <w:numPr>
                <w:ins w:id="13060" w:author="John Henderson" w:date="2011-11-21T17:09:00Z"/>
              </w:numPr>
              <w:rPr>
                <w:ins w:id="13061" w:author="John Henderson" w:date="2011-11-21T17:09:00Z"/>
                <w:rFonts w:ascii="Arial" w:hAnsi="Arial"/>
                <w:sz w:val="20"/>
                <w:szCs w:val="20"/>
                <w:rPrChange w:id="13062" w:author="John Henderson" w:date="2011-12-02T15:24:00Z">
                  <w:rPr>
                    <w:ins w:id="13063" w:author="John Henderson" w:date="2011-11-21T17:09:00Z"/>
                    <w:rFonts w:ascii="Arial" w:hAnsi="Arial"/>
                    <w:sz w:val="20"/>
                    <w:szCs w:val="20"/>
                  </w:rPr>
                </w:rPrChange>
              </w:rPr>
            </w:pPr>
            <w:ins w:id="13064" w:author="John Henderson" w:date="2011-11-21T17:09:00Z">
              <w:r w:rsidRPr="000C04DD">
                <w:rPr>
                  <w:rFonts w:ascii="Arial" w:hAnsi="Arial"/>
                  <w:sz w:val="20"/>
                  <w:szCs w:val="20"/>
                  <w:rPrChange w:id="13065" w:author="John Henderson" w:date="2011-12-02T15:24:00Z">
                    <w:rPr>
                      <w:rFonts w:ascii="Arial" w:hAnsi="Arial"/>
                      <w:color w:val="0000FF"/>
                      <w:sz w:val="20"/>
                      <w:szCs w:val="20"/>
                      <w:u w:val="single"/>
                    </w:rPr>
                  </w:rPrChange>
                </w:rPr>
                <w:t>NA</w:t>
              </w:r>
            </w:ins>
          </w:p>
        </w:tc>
        <w:tc>
          <w:tcPr>
            <w:tcW w:w="0" w:type="auto"/>
            <w:shd w:val="clear" w:color="auto" w:fill="auto"/>
            <w:vAlign w:val="center"/>
          </w:tcPr>
          <w:p w:rsidR="005235C7" w:rsidRPr="000C04DD" w:rsidRDefault="00BD7E12" w:rsidP="0014677D">
            <w:pPr>
              <w:numPr>
                <w:ins w:id="13066" w:author="John Henderson" w:date="2011-11-21T17:09:00Z"/>
              </w:numPr>
              <w:rPr>
                <w:ins w:id="13067" w:author="John Henderson" w:date="2011-11-21T17:09:00Z"/>
                <w:rFonts w:ascii="Arial" w:hAnsi="Arial"/>
                <w:sz w:val="20"/>
                <w:szCs w:val="20"/>
                <w:rPrChange w:id="13068" w:author="John Henderson" w:date="2011-12-02T15:24:00Z">
                  <w:rPr>
                    <w:ins w:id="13069" w:author="John Henderson" w:date="2011-11-21T17:09:00Z"/>
                    <w:rFonts w:ascii="Arial" w:hAnsi="Arial"/>
                    <w:sz w:val="20"/>
                    <w:szCs w:val="20"/>
                  </w:rPr>
                </w:rPrChange>
              </w:rPr>
            </w:pPr>
            <w:ins w:id="13070" w:author="John Henderson" w:date="2011-11-21T17:09:00Z">
              <w:r w:rsidRPr="000C04DD">
                <w:rPr>
                  <w:rFonts w:ascii="Arial" w:hAnsi="Arial"/>
                  <w:sz w:val="20"/>
                  <w:szCs w:val="20"/>
                  <w:rPrChange w:id="13071" w:author="John Henderson" w:date="2011-12-02T15:24:00Z">
                    <w:rPr>
                      <w:rFonts w:ascii="Arial" w:hAnsi="Arial"/>
                      <w:color w:val="0000FF"/>
                      <w:sz w:val="20"/>
                      <w:szCs w:val="20"/>
                      <w:u w:val="single"/>
                    </w:rPr>
                  </w:rPrChange>
                </w:rPr>
                <w:t>1.066</w:t>
              </w:r>
            </w:ins>
          </w:p>
        </w:tc>
      </w:tr>
      <w:tr w:rsidR="005235C7" w:rsidRPr="000C04DD">
        <w:trPr>
          <w:tblCellSpacing w:w="0" w:type="dxa"/>
          <w:ins w:id="13072" w:author="John Henderson" w:date="2011-11-21T17:09:00Z"/>
        </w:trPr>
        <w:tc>
          <w:tcPr>
            <w:tcW w:w="0" w:type="auto"/>
            <w:shd w:val="clear" w:color="auto" w:fill="auto"/>
            <w:vAlign w:val="center"/>
          </w:tcPr>
          <w:p w:rsidR="005235C7" w:rsidRPr="000C04DD" w:rsidRDefault="00BD7E12" w:rsidP="0014677D">
            <w:pPr>
              <w:numPr>
                <w:ins w:id="13073" w:author="John Henderson" w:date="2011-11-21T17:09:00Z"/>
              </w:numPr>
              <w:rPr>
                <w:ins w:id="13074" w:author="John Henderson" w:date="2011-11-21T17:09:00Z"/>
                <w:rFonts w:ascii="Arial" w:hAnsi="Arial"/>
                <w:sz w:val="20"/>
                <w:szCs w:val="20"/>
                <w:rPrChange w:id="13075" w:author="John Henderson" w:date="2011-12-02T15:24:00Z">
                  <w:rPr>
                    <w:ins w:id="13076" w:author="John Henderson" w:date="2011-11-21T17:09:00Z"/>
                    <w:rFonts w:ascii="Arial" w:hAnsi="Arial"/>
                    <w:sz w:val="20"/>
                    <w:szCs w:val="20"/>
                  </w:rPr>
                </w:rPrChange>
              </w:rPr>
            </w:pPr>
            <w:ins w:id="13077" w:author="John Henderson" w:date="2011-11-21T17:09:00Z">
              <w:r w:rsidRPr="000C04DD">
                <w:rPr>
                  <w:rFonts w:ascii="Arial" w:hAnsi="Arial"/>
                  <w:sz w:val="20"/>
                  <w:szCs w:val="20"/>
                  <w:rPrChange w:id="13078"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13079" w:author="John Henderson" w:date="2011-11-21T17:09:00Z"/>
              </w:numPr>
              <w:rPr>
                <w:ins w:id="13080" w:author="John Henderson" w:date="2011-11-21T17:09:00Z"/>
                <w:rFonts w:ascii="Arial" w:hAnsi="Arial"/>
                <w:sz w:val="20"/>
                <w:szCs w:val="20"/>
                <w:rPrChange w:id="13081" w:author="John Henderson" w:date="2011-12-02T15:24:00Z">
                  <w:rPr>
                    <w:ins w:id="13082" w:author="John Henderson" w:date="2011-11-21T17:09:00Z"/>
                    <w:rFonts w:ascii="Arial" w:hAnsi="Arial"/>
                    <w:sz w:val="20"/>
                    <w:szCs w:val="20"/>
                  </w:rPr>
                </w:rPrChange>
              </w:rPr>
            </w:pPr>
            <w:ins w:id="13083" w:author="John Henderson" w:date="2011-11-21T17:09:00Z">
              <w:r w:rsidRPr="000C04DD">
                <w:rPr>
                  <w:rFonts w:ascii="Arial" w:hAnsi="Arial"/>
                  <w:sz w:val="20"/>
                  <w:szCs w:val="20"/>
                  <w:rPrChange w:id="13084" w:author="John Henderson" w:date="2011-12-02T15:24:00Z">
                    <w:rPr>
                      <w:rFonts w:ascii="Arial" w:hAnsi="Arial"/>
                      <w:color w:val="0000FF"/>
                      <w:sz w:val="20"/>
                      <w:szCs w:val="20"/>
                      <w:u w:val="single"/>
                    </w:rPr>
                  </w:rPrChange>
                </w:rPr>
                <w:t>333355</w:t>
              </w:r>
            </w:ins>
          </w:p>
        </w:tc>
        <w:tc>
          <w:tcPr>
            <w:tcW w:w="0" w:type="auto"/>
            <w:shd w:val="clear" w:color="auto" w:fill="auto"/>
            <w:vAlign w:val="center"/>
          </w:tcPr>
          <w:p w:rsidR="005235C7" w:rsidRPr="000C04DD" w:rsidRDefault="00BD7E12" w:rsidP="0014677D">
            <w:pPr>
              <w:numPr>
                <w:ins w:id="13085" w:author="John Henderson" w:date="2011-11-21T17:09:00Z"/>
              </w:numPr>
              <w:rPr>
                <w:ins w:id="13086" w:author="John Henderson" w:date="2011-11-21T17:09:00Z"/>
                <w:rFonts w:ascii="Arial" w:hAnsi="Arial"/>
                <w:sz w:val="20"/>
                <w:szCs w:val="20"/>
                <w:rPrChange w:id="13087" w:author="John Henderson" w:date="2011-12-02T15:24:00Z">
                  <w:rPr>
                    <w:ins w:id="13088" w:author="John Henderson" w:date="2011-11-21T17:09:00Z"/>
                    <w:rFonts w:ascii="Arial" w:hAnsi="Arial"/>
                    <w:sz w:val="20"/>
                    <w:szCs w:val="20"/>
                  </w:rPr>
                </w:rPrChange>
              </w:rPr>
            </w:pPr>
            <w:ins w:id="13089" w:author="John Henderson" w:date="2011-11-21T17:09:00Z">
              <w:r w:rsidRPr="000C04DD">
                <w:rPr>
                  <w:rFonts w:ascii="Arial" w:hAnsi="Arial"/>
                  <w:sz w:val="20"/>
                  <w:szCs w:val="20"/>
                  <w:rPrChange w:id="13090" w:author="John Henderson" w:date="2011-12-02T15:24:00Z">
                    <w:rPr>
                      <w:rFonts w:ascii="Arial" w:hAnsi="Arial"/>
                      <w:color w:val="0000FF"/>
                      <w:sz w:val="20"/>
                      <w:szCs w:val="20"/>
                      <w:u w:val="single"/>
                    </w:rPr>
                  </w:rPrChange>
                </w:rPr>
                <w:t>3.0</w:t>
              </w:r>
            </w:ins>
          </w:p>
        </w:tc>
        <w:tc>
          <w:tcPr>
            <w:tcW w:w="0" w:type="auto"/>
            <w:shd w:val="clear" w:color="auto" w:fill="auto"/>
            <w:vAlign w:val="center"/>
          </w:tcPr>
          <w:p w:rsidR="005235C7" w:rsidRPr="000C04DD" w:rsidRDefault="00BD7E12" w:rsidP="0014677D">
            <w:pPr>
              <w:numPr>
                <w:ins w:id="13091" w:author="John Henderson" w:date="2011-11-21T17:09:00Z"/>
              </w:numPr>
              <w:rPr>
                <w:ins w:id="13092" w:author="John Henderson" w:date="2011-11-21T17:09:00Z"/>
                <w:rFonts w:ascii="Arial" w:hAnsi="Arial"/>
                <w:sz w:val="20"/>
                <w:szCs w:val="20"/>
                <w:rPrChange w:id="13093" w:author="John Henderson" w:date="2011-12-02T15:24:00Z">
                  <w:rPr>
                    <w:ins w:id="13094" w:author="John Henderson" w:date="2011-11-21T17:09:00Z"/>
                    <w:rFonts w:ascii="Arial" w:hAnsi="Arial"/>
                    <w:sz w:val="20"/>
                    <w:szCs w:val="20"/>
                  </w:rPr>
                </w:rPrChange>
              </w:rPr>
            </w:pPr>
            <w:ins w:id="13095" w:author="John Henderson" w:date="2011-11-21T17:09:00Z">
              <w:r w:rsidRPr="000C04DD">
                <w:rPr>
                  <w:rFonts w:ascii="Arial" w:hAnsi="Arial"/>
                  <w:sz w:val="20"/>
                  <w:szCs w:val="20"/>
                  <w:rPrChange w:id="13096" w:author="John Henderson" w:date="2011-12-02T15:24:00Z">
                    <w:rPr>
                      <w:rFonts w:ascii="Arial" w:hAnsi="Arial"/>
                      <w:color w:val="0000FF"/>
                      <w:sz w:val="20"/>
                      <w:szCs w:val="20"/>
                      <w:u w:val="single"/>
                    </w:rPr>
                  </w:rPrChange>
                </w:rPr>
                <w:t>3.4</w:t>
              </w:r>
            </w:ins>
          </w:p>
        </w:tc>
        <w:tc>
          <w:tcPr>
            <w:tcW w:w="0" w:type="auto"/>
            <w:shd w:val="clear" w:color="auto" w:fill="auto"/>
            <w:vAlign w:val="center"/>
          </w:tcPr>
          <w:p w:rsidR="005235C7" w:rsidRPr="000C04DD" w:rsidRDefault="00BD7E12" w:rsidP="0014677D">
            <w:pPr>
              <w:numPr>
                <w:ins w:id="13097" w:author="John Henderson" w:date="2011-11-21T17:09:00Z"/>
              </w:numPr>
              <w:rPr>
                <w:ins w:id="13098" w:author="John Henderson" w:date="2011-11-21T17:09:00Z"/>
                <w:rFonts w:ascii="Arial" w:hAnsi="Arial"/>
                <w:color w:val="008000"/>
                <w:sz w:val="20"/>
                <w:szCs w:val="20"/>
                <w:rPrChange w:id="13099" w:author="John Henderson" w:date="2011-12-02T15:24:00Z">
                  <w:rPr>
                    <w:ins w:id="13100" w:author="John Henderson" w:date="2011-11-21T17:09:00Z"/>
                    <w:rFonts w:ascii="Arial" w:hAnsi="Arial"/>
                    <w:sz w:val="20"/>
                    <w:szCs w:val="20"/>
                  </w:rPr>
                </w:rPrChange>
              </w:rPr>
            </w:pPr>
            <w:ins w:id="13101" w:author="John Henderson" w:date="2011-11-21T17:09:00Z">
              <w:r w:rsidRPr="000C04DD">
                <w:rPr>
                  <w:rFonts w:ascii="Arial" w:hAnsi="Arial"/>
                  <w:color w:val="008000"/>
                  <w:sz w:val="20"/>
                  <w:szCs w:val="20"/>
                  <w:rPrChange w:id="13102" w:author="John Henderson" w:date="2011-12-02T15:24:00Z">
                    <w:rPr>
                      <w:rFonts w:ascii="Arial" w:hAnsi="Arial"/>
                      <w:color w:val="0000FF"/>
                      <w:sz w:val="20"/>
                      <w:szCs w:val="20"/>
                      <w:u w:val="single"/>
                    </w:rPr>
                  </w:rPrChange>
                </w:rPr>
                <w:t>-0.4</w:t>
              </w:r>
            </w:ins>
          </w:p>
        </w:tc>
        <w:tc>
          <w:tcPr>
            <w:tcW w:w="0" w:type="auto"/>
            <w:shd w:val="clear" w:color="auto" w:fill="auto"/>
            <w:vAlign w:val="center"/>
          </w:tcPr>
          <w:p w:rsidR="005235C7" w:rsidRPr="000C04DD" w:rsidRDefault="00BD7E12" w:rsidP="0014677D">
            <w:pPr>
              <w:numPr>
                <w:ins w:id="13103" w:author="John Henderson" w:date="2011-11-21T17:09:00Z"/>
              </w:numPr>
              <w:rPr>
                <w:ins w:id="13104" w:author="John Henderson" w:date="2011-11-21T17:09:00Z"/>
                <w:rFonts w:ascii="Arial" w:hAnsi="Arial"/>
                <w:sz w:val="20"/>
                <w:szCs w:val="20"/>
                <w:rPrChange w:id="13105" w:author="John Henderson" w:date="2011-12-02T15:24:00Z">
                  <w:rPr>
                    <w:ins w:id="13106" w:author="John Henderson" w:date="2011-11-21T17:09:00Z"/>
                    <w:rFonts w:ascii="Arial" w:hAnsi="Arial"/>
                    <w:sz w:val="20"/>
                    <w:szCs w:val="20"/>
                  </w:rPr>
                </w:rPrChange>
              </w:rPr>
            </w:pPr>
            <w:ins w:id="13107" w:author="John Henderson" w:date="2011-11-21T17:09:00Z">
              <w:r w:rsidRPr="000C04DD">
                <w:rPr>
                  <w:rFonts w:ascii="Arial" w:hAnsi="Arial"/>
                  <w:sz w:val="20"/>
                  <w:szCs w:val="20"/>
                  <w:rPrChange w:id="13108"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13109" w:author="John Henderson" w:date="2011-11-21T17:09:00Z"/>
              </w:numPr>
              <w:rPr>
                <w:ins w:id="13110" w:author="John Henderson" w:date="2011-11-21T17:09:00Z"/>
                <w:rFonts w:ascii="Arial" w:hAnsi="Arial"/>
                <w:color w:val="008000"/>
                <w:sz w:val="20"/>
                <w:szCs w:val="20"/>
                <w:rPrChange w:id="13111" w:author="John Henderson" w:date="2011-12-02T15:24:00Z">
                  <w:rPr>
                    <w:ins w:id="13112" w:author="John Henderson" w:date="2011-11-21T17:09:00Z"/>
                    <w:rFonts w:ascii="Arial" w:hAnsi="Arial"/>
                    <w:sz w:val="20"/>
                    <w:szCs w:val="20"/>
                  </w:rPr>
                </w:rPrChange>
              </w:rPr>
            </w:pPr>
            <w:ins w:id="13113" w:author="John Henderson" w:date="2011-11-21T17:09:00Z">
              <w:r w:rsidRPr="000C04DD">
                <w:rPr>
                  <w:rFonts w:ascii="Arial" w:hAnsi="Arial"/>
                  <w:color w:val="008000"/>
                  <w:sz w:val="20"/>
                  <w:szCs w:val="20"/>
                  <w:rPrChange w:id="13114" w:author="John Henderson" w:date="2011-12-02T15:24:00Z">
                    <w:rPr>
                      <w:rFonts w:ascii="Arial" w:hAnsi="Arial"/>
                      <w:color w:val="0000FF"/>
                      <w:sz w:val="20"/>
                      <w:szCs w:val="20"/>
                      <w:u w:val="single"/>
                    </w:rPr>
                  </w:rPrChange>
                </w:rPr>
                <w:t>1.5</w:t>
              </w:r>
            </w:ins>
          </w:p>
        </w:tc>
        <w:tc>
          <w:tcPr>
            <w:tcW w:w="0" w:type="auto"/>
            <w:shd w:val="clear" w:color="auto" w:fill="auto"/>
            <w:vAlign w:val="center"/>
          </w:tcPr>
          <w:p w:rsidR="005235C7" w:rsidRPr="000C04DD" w:rsidRDefault="00BD7E12" w:rsidP="0014677D">
            <w:pPr>
              <w:numPr>
                <w:ins w:id="13115" w:author="John Henderson" w:date="2011-11-21T17:09:00Z"/>
              </w:numPr>
              <w:rPr>
                <w:ins w:id="13116" w:author="John Henderson" w:date="2011-11-21T17:09:00Z"/>
                <w:rFonts w:ascii="Arial" w:hAnsi="Arial"/>
                <w:sz w:val="20"/>
                <w:szCs w:val="20"/>
                <w:rPrChange w:id="13117" w:author="John Henderson" w:date="2011-12-02T15:24:00Z">
                  <w:rPr>
                    <w:ins w:id="13118" w:author="John Henderson" w:date="2011-11-21T17:09:00Z"/>
                    <w:rFonts w:ascii="Arial" w:hAnsi="Arial"/>
                    <w:sz w:val="20"/>
                    <w:szCs w:val="20"/>
                  </w:rPr>
                </w:rPrChange>
              </w:rPr>
            </w:pPr>
            <w:ins w:id="13119" w:author="John Henderson" w:date="2011-11-21T17:09:00Z">
              <w:r w:rsidRPr="000C04DD">
                <w:rPr>
                  <w:rFonts w:ascii="Arial" w:hAnsi="Arial"/>
                  <w:sz w:val="20"/>
                  <w:szCs w:val="20"/>
                  <w:rPrChange w:id="13120" w:author="John Henderson" w:date="2011-12-02T15:24:00Z">
                    <w:rPr>
                      <w:rFonts w:ascii="Arial" w:hAnsi="Arial"/>
                      <w:color w:val="0000FF"/>
                      <w:sz w:val="20"/>
                      <w:szCs w:val="20"/>
                      <w:u w:val="single"/>
                    </w:rPr>
                  </w:rPrChange>
                </w:rPr>
                <w:t>0.43</w:t>
              </w:r>
            </w:ins>
          </w:p>
        </w:tc>
        <w:tc>
          <w:tcPr>
            <w:tcW w:w="0" w:type="auto"/>
            <w:shd w:val="clear" w:color="auto" w:fill="auto"/>
            <w:vAlign w:val="center"/>
          </w:tcPr>
          <w:p w:rsidR="005235C7" w:rsidRPr="000C04DD" w:rsidRDefault="00BD7E12" w:rsidP="0014677D">
            <w:pPr>
              <w:numPr>
                <w:ins w:id="13121" w:author="John Henderson" w:date="2011-11-21T17:09:00Z"/>
              </w:numPr>
              <w:rPr>
                <w:ins w:id="13122" w:author="John Henderson" w:date="2011-11-21T17:09:00Z"/>
                <w:rFonts w:ascii="Arial" w:hAnsi="Arial"/>
                <w:sz w:val="20"/>
                <w:szCs w:val="20"/>
                <w:rPrChange w:id="13123" w:author="John Henderson" w:date="2011-12-02T15:24:00Z">
                  <w:rPr>
                    <w:ins w:id="13124" w:author="John Henderson" w:date="2011-11-21T17:09:00Z"/>
                    <w:rFonts w:ascii="Arial" w:hAnsi="Arial"/>
                    <w:sz w:val="20"/>
                    <w:szCs w:val="20"/>
                  </w:rPr>
                </w:rPrChange>
              </w:rPr>
            </w:pPr>
            <w:ins w:id="13125" w:author="John Henderson" w:date="2011-11-21T17:09:00Z">
              <w:r w:rsidRPr="000C04DD">
                <w:rPr>
                  <w:rFonts w:ascii="Arial" w:hAnsi="Arial"/>
                  <w:sz w:val="20"/>
                  <w:szCs w:val="20"/>
                  <w:rPrChange w:id="13126" w:author="John Henderson" w:date="2011-12-02T15:24:00Z">
                    <w:rPr>
                      <w:rFonts w:ascii="Arial" w:hAnsi="Arial"/>
                      <w:color w:val="0000FF"/>
                      <w:sz w:val="20"/>
                      <w:szCs w:val="20"/>
                      <w:u w:val="single"/>
                    </w:rPr>
                  </w:rPrChange>
                </w:rPr>
                <w:t>1.038</w:t>
              </w:r>
            </w:ins>
          </w:p>
        </w:tc>
      </w:tr>
      <w:tr w:rsidR="005235C7" w:rsidRPr="000C04DD">
        <w:trPr>
          <w:tblCellSpacing w:w="0" w:type="dxa"/>
          <w:ins w:id="13127" w:author="John Henderson" w:date="2011-11-21T17:09:00Z"/>
        </w:trPr>
        <w:tc>
          <w:tcPr>
            <w:tcW w:w="0" w:type="auto"/>
            <w:shd w:val="clear" w:color="auto" w:fill="auto"/>
            <w:vAlign w:val="center"/>
          </w:tcPr>
          <w:p w:rsidR="005235C7" w:rsidRPr="000C04DD" w:rsidRDefault="00BD7E12" w:rsidP="0014677D">
            <w:pPr>
              <w:numPr>
                <w:ins w:id="13128" w:author="John Henderson" w:date="2011-11-21T17:09:00Z"/>
              </w:numPr>
              <w:rPr>
                <w:ins w:id="13129" w:author="John Henderson" w:date="2011-11-21T17:09:00Z"/>
                <w:rFonts w:ascii="Arial" w:hAnsi="Arial"/>
                <w:sz w:val="20"/>
                <w:szCs w:val="20"/>
                <w:rPrChange w:id="13130" w:author="John Henderson" w:date="2011-12-02T15:24:00Z">
                  <w:rPr>
                    <w:ins w:id="13131" w:author="John Henderson" w:date="2011-11-21T17:09:00Z"/>
                    <w:rFonts w:ascii="Arial" w:hAnsi="Arial"/>
                    <w:sz w:val="20"/>
                    <w:szCs w:val="20"/>
                  </w:rPr>
                </w:rPrChange>
              </w:rPr>
            </w:pPr>
            <w:ins w:id="13132" w:author="John Henderson" w:date="2011-11-21T17:09:00Z">
              <w:r w:rsidRPr="000C04DD">
                <w:rPr>
                  <w:rFonts w:ascii="Arial" w:hAnsi="Arial"/>
                  <w:sz w:val="20"/>
                  <w:szCs w:val="20"/>
                  <w:rPrChange w:id="13133"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13134" w:author="John Henderson" w:date="2011-11-21T17:09:00Z"/>
              </w:numPr>
              <w:rPr>
                <w:ins w:id="13135" w:author="John Henderson" w:date="2011-11-21T17:09:00Z"/>
                <w:rFonts w:ascii="Arial" w:hAnsi="Arial"/>
                <w:sz w:val="20"/>
                <w:szCs w:val="20"/>
                <w:rPrChange w:id="13136" w:author="John Henderson" w:date="2011-12-02T15:24:00Z">
                  <w:rPr>
                    <w:ins w:id="13137" w:author="John Henderson" w:date="2011-11-21T17:09:00Z"/>
                    <w:rFonts w:ascii="Arial" w:hAnsi="Arial"/>
                    <w:sz w:val="20"/>
                    <w:szCs w:val="20"/>
                  </w:rPr>
                </w:rPrChange>
              </w:rPr>
            </w:pPr>
            <w:ins w:id="13138" w:author="John Henderson" w:date="2011-11-21T17:09:00Z">
              <w:r w:rsidRPr="000C04DD">
                <w:rPr>
                  <w:rFonts w:ascii="Arial" w:hAnsi="Arial"/>
                  <w:sz w:val="20"/>
                  <w:szCs w:val="20"/>
                  <w:rPrChange w:id="13139" w:author="John Henderson" w:date="2011-12-02T15:24:00Z">
                    <w:rPr>
                      <w:rFonts w:ascii="Arial" w:hAnsi="Arial"/>
                      <w:color w:val="0000FF"/>
                      <w:sz w:val="20"/>
                      <w:szCs w:val="20"/>
                      <w:u w:val="single"/>
                    </w:rPr>
                  </w:rPrChange>
                </w:rPr>
                <w:t>333355</w:t>
              </w:r>
            </w:ins>
          </w:p>
        </w:tc>
        <w:tc>
          <w:tcPr>
            <w:tcW w:w="0" w:type="auto"/>
            <w:shd w:val="clear" w:color="auto" w:fill="auto"/>
            <w:vAlign w:val="center"/>
          </w:tcPr>
          <w:p w:rsidR="005235C7" w:rsidRPr="000C04DD" w:rsidRDefault="005235C7" w:rsidP="0014677D">
            <w:pPr>
              <w:numPr>
                <w:ins w:id="13140" w:author="John Henderson" w:date="2011-11-21T17:09:00Z"/>
              </w:numPr>
              <w:rPr>
                <w:ins w:id="13141" w:author="John Henderson" w:date="2011-11-21T17:09:00Z"/>
                <w:rFonts w:ascii="Arial" w:hAnsi="Arial"/>
                <w:sz w:val="20"/>
                <w:szCs w:val="20"/>
                <w:rPrChange w:id="13142" w:author="John Henderson" w:date="2011-12-02T15:24:00Z">
                  <w:rPr>
                    <w:ins w:id="13143"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3144" w:author="John Henderson" w:date="2011-11-21T17:09:00Z"/>
              </w:numPr>
              <w:rPr>
                <w:ins w:id="13145" w:author="John Henderson" w:date="2011-11-21T17:09:00Z"/>
                <w:rFonts w:ascii="Arial" w:hAnsi="Arial"/>
                <w:sz w:val="20"/>
                <w:szCs w:val="20"/>
                <w:rPrChange w:id="13146" w:author="John Henderson" w:date="2011-12-02T15:24:00Z">
                  <w:rPr>
                    <w:ins w:id="13147"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9A50E7">
            <w:pPr>
              <w:numPr>
                <w:ins w:id="13148" w:author="John Henderson" w:date="2011-11-21T17:09:00Z"/>
              </w:numPr>
              <w:rPr>
                <w:ins w:id="13149" w:author="John Henderson" w:date="2011-11-21T17:09:00Z"/>
                <w:rFonts w:ascii="Arial" w:hAnsi="Arial"/>
                <w:color w:val="FF0000"/>
                <w:sz w:val="20"/>
                <w:szCs w:val="20"/>
                <w:rPrChange w:id="13150" w:author="John Henderson" w:date="2011-12-02T15:24:00Z">
                  <w:rPr>
                    <w:ins w:id="13151" w:author="John Henderson" w:date="2011-11-21T17:09:00Z"/>
                    <w:rFonts w:ascii="Arial" w:hAnsi="Arial"/>
                    <w:sz w:val="20"/>
                    <w:szCs w:val="20"/>
                  </w:rPr>
                </w:rPrChange>
              </w:rPr>
              <w:pPrChange w:id="13152" w:author="John Henderson" w:date="2011-12-02T14:01:00Z">
                <w:pPr/>
              </w:pPrChange>
            </w:pPr>
            <w:ins w:id="13153" w:author="John Henderson" w:date="2011-11-21T17:09:00Z">
              <w:r w:rsidRPr="000C04DD">
                <w:rPr>
                  <w:rFonts w:ascii="Arial" w:hAnsi="Arial"/>
                  <w:color w:val="FF0000"/>
                  <w:sz w:val="20"/>
                  <w:szCs w:val="20"/>
                  <w:rPrChange w:id="13154" w:author="John Henderson" w:date="2011-12-02T15:24:00Z">
                    <w:rPr>
                      <w:rFonts w:ascii="Arial" w:hAnsi="Arial"/>
                      <w:color w:val="0000FF"/>
                      <w:sz w:val="20"/>
                      <w:szCs w:val="20"/>
                      <w:u w:val="single"/>
                    </w:rPr>
                  </w:rPrChange>
                </w:rPr>
                <w:t>-</w:t>
              </w:r>
            </w:ins>
            <w:ins w:id="13155" w:author="John Henderson" w:date="2011-12-02T14:01:00Z">
              <w:r w:rsidR="009A50E7" w:rsidRPr="000C04DD">
                <w:rPr>
                  <w:rFonts w:ascii="Arial" w:hAnsi="Arial"/>
                  <w:color w:val="FF0000"/>
                  <w:sz w:val="20"/>
                  <w:szCs w:val="20"/>
                  <w:rPrChange w:id="13156" w:author="John Henderson" w:date="2011-12-02T15:24:00Z">
                    <w:rPr>
                      <w:rFonts w:ascii="Arial" w:hAnsi="Arial"/>
                      <w:sz w:val="20"/>
                      <w:szCs w:val="20"/>
                    </w:rPr>
                  </w:rPrChange>
                </w:rPr>
                <w:t>10.1</w:t>
              </w:r>
            </w:ins>
          </w:p>
        </w:tc>
        <w:tc>
          <w:tcPr>
            <w:tcW w:w="0" w:type="auto"/>
            <w:shd w:val="clear" w:color="auto" w:fill="auto"/>
            <w:vAlign w:val="center"/>
          </w:tcPr>
          <w:p w:rsidR="005235C7" w:rsidRPr="000C04DD" w:rsidRDefault="00BD7E12" w:rsidP="0014677D">
            <w:pPr>
              <w:numPr>
                <w:ins w:id="13157" w:author="John Henderson" w:date="2011-11-21T17:09:00Z"/>
              </w:numPr>
              <w:rPr>
                <w:ins w:id="13158" w:author="John Henderson" w:date="2011-11-21T17:09:00Z"/>
                <w:rFonts w:ascii="Arial" w:hAnsi="Arial"/>
                <w:color w:val="FF0000"/>
                <w:sz w:val="20"/>
                <w:szCs w:val="20"/>
                <w:rPrChange w:id="13159" w:author="John Henderson" w:date="2011-12-02T15:24:00Z">
                  <w:rPr>
                    <w:ins w:id="13160" w:author="John Henderson" w:date="2011-11-21T17:09:00Z"/>
                    <w:rFonts w:ascii="Arial" w:hAnsi="Arial"/>
                    <w:sz w:val="20"/>
                    <w:szCs w:val="20"/>
                  </w:rPr>
                </w:rPrChange>
              </w:rPr>
            </w:pPr>
            <w:ins w:id="13161" w:author="John Henderson" w:date="2011-11-21T17:09:00Z">
              <w:r w:rsidRPr="000C04DD">
                <w:rPr>
                  <w:rFonts w:ascii="Arial" w:hAnsi="Arial"/>
                  <w:color w:val="FF0000"/>
                  <w:sz w:val="20"/>
                  <w:szCs w:val="20"/>
                  <w:rPrChange w:id="13162" w:author="John Henderson" w:date="2011-12-02T15:24:00Z">
                    <w:rPr>
                      <w:rFonts w:ascii="Arial" w:hAnsi="Arial"/>
                      <w:color w:val="0000FF"/>
                      <w:sz w:val="20"/>
                      <w:szCs w:val="20"/>
                      <w:u w:val="single"/>
                    </w:rPr>
                  </w:rPrChange>
                </w:rPr>
                <w:t>37.8</w:t>
              </w:r>
            </w:ins>
          </w:p>
        </w:tc>
        <w:tc>
          <w:tcPr>
            <w:tcW w:w="0" w:type="auto"/>
            <w:shd w:val="clear" w:color="auto" w:fill="auto"/>
            <w:vAlign w:val="center"/>
          </w:tcPr>
          <w:p w:rsidR="005235C7" w:rsidRPr="000C04DD" w:rsidRDefault="005235C7" w:rsidP="0014677D">
            <w:pPr>
              <w:numPr>
                <w:ins w:id="13163" w:author="John Henderson" w:date="2011-11-21T17:09:00Z"/>
              </w:numPr>
              <w:rPr>
                <w:ins w:id="13164" w:author="John Henderson" w:date="2011-11-21T17:09:00Z"/>
                <w:rFonts w:ascii="Arial" w:hAnsi="Arial"/>
                <w:sz w:val="20"/>
                <w:szCs w:val="20"/>
                <w:rPrChange w:id="13165" w:author="John Henderson" w:date="2011-12-02T15:24:00Z">
                  <w:rPr>
                    <w:ins w:id="13166"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3167" w:author="John Henderson" w:date="2011-11-21T17:09:00Z"/>
              </w:numPr>
              <w:rPr>
                <w:ins w:id="13168" w:author="John Henderson" w:date="2011-11-21T17:09:00Z"/>
                <w:rFonts w:ascii="Arial" w:hAnsi="Arial"/>
                <w:sz w:val="20"/>
                <w:szCs w:val="20"/>
                <w:rPrChange w:id="13169" w:author="John Henderson" w:date="2011-12-02T15:24:00Z">
                  <w:rPr>
                    <w:ins w:id="13170"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3171" w:author="John Henderson" w:date="2011-11-21T17:09:00Z"/>
              </w:numPr>
              <w:rPr>
                <w:ins w:id="13172" w:author="John Henderson" w:date="2011-11-21T17:09:00Z"/>
                <w:rFonts w:ascii="Arial" w:hAnsi="Arial"/>
                <w:sz w:val="20"/>
                <w:szCs w:val="20"/>
                <w:rPrChange w:id="13173" w:author="John Henderson" w:date="2011-12-02T15:24:00Z">
                  <w:rPr>
                    <w:ins w:id="13174" w:author="John Henderson" w:date="2011-11-21T17:09:00Z"/>
                    <w:rFonts w:ascii="Arial" w:hAnsi="Arial"/>
                    <w:sz w:val="20"/>
                    <w:szCs w:val="20"/>
                  </w:rPr>
                </w:rPrChange>
              </w:rPr>
            </w:pPr>
          </w:p>
        </w:tc>
      </w:tr>
    </w:tbl>
    <w:p w:rsidR="005235C7" w:rsidRPr="000C04DD" w:rsidRDefault="005235C7">
      <w:pPr>
        <w:numPr>
          <w:ins w:id="13175" w:author="John Henderson" w:date="2011-11-21T17:09:00Z"/>
        </w:numPr>
        <w:rPr>
          <w:ins w:id="13176" w:author="John Henderson" w:date="2011-11-21T17:09:00Z"/>
          <w:rFonts w:ascii="Arial" w:hAnsi="Arial"/>
          <w:sz w:val="20"/>
          <w:rPrChange w:id="13177" w:author="John Henderson" w:date="2011-12-02T15:24:00Z">
            <w:rPr>
              <w:ins w:id="13178" w:author="John Henderson" w:date="2011-11-21T17:09:00Z"/>
              <w:rFonts w:ascii="Arial" w:hAnsi="Arial"/>
            </w:rPr>
          </w:rPrChange>
        </w:rPr>
      </w:pPr>
    </w:p>
    <w:p w:rsidR="00745543" w:rsidRPr="000C04DD" w:rsidRDefault="00BD7E12">
      <w:pPr>
        <w:pStyle w:val="Heading4"/>
        <w:numPr>
          <w:ins w:id="13179" w:author="John Henderson" w:date="2011-11-30T18:02:00Z"/>
        </w:numPr>
        <w:rPr>
          <w:ins w:id="13180" w:author="John Henderson" w:date="2011-11-21T17:09:00Z"/>
          <w:rFonts w:ascii="Arial" w:hAnsi="Arial"/>
          <w:rPrChange w:id="13181" w:author="John Henderson" w:date="2011-12-02T15:24:00Z">
            <w:rPr>
              <w:ins w:id="13182" w:author="John Henderson" w:date="2011-11-21T17:09:00Z"/>
              <w:rFonts w:ascii="Arial" w:hAnsi="Arial"/>
            </w:rPr>
          </w:rPrChange>
        </w:rPr>
        <w:pPrChange w:id="13183" w:author="John Henderson" w:date="2011-11-30T18:02:00Z">
          <w:pPr/>
        </w:pPrChange>
      </w:pPr>
      <w:ins w:id="13184" w:author="John Henderson" w:date="2011-11-21T17:09:00Z">
        <w:r w:rsidRPr="000C04DD">
          <w:rPr>
            <w:rFonts w:ascii="Arial" w:hAnsi="Arial"/>
            <w:rPrChange w:id="13185" w:author="John Henderson" w:date="2011-12-02T15:24:00Z">
              <w:rPr>
                <w:rFonts w:ascii="Arial" w:hAnsi="Arial"/>
                <w:b/>
                <w:color w:val="0000FF"/>
                <w:u w:val="single"/>
              </w:rPr>
            </w:rPrChange>
          </w:rPr>
          <w:t>PA</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13186" w:author="John Henderson" w:date="2011-11-21T17:09:00Z"/>
        </w:trPr>
        <w:tc>
          <w:tcPr>
            <w:tcW w:w="0" w:type="auto"/>
            <w:shd w:val="clear" w:color="auto" w:fill="auto"/>
            <w:vAlign w:val="center"/>
          </w:tcPr>
          <w:p w:rsidR="005235C7" w:rsidRPr="000C04DD" w:rsidRDefault="00BD7E12" w:rsidP="0014677D">
            <w:pPr>
              <w:numPr>
                <w:ins w:id="13187" w:author="John Henderson" w:date="2011-11-21T17:09:00Z"/>
              </w:numPr>
              <w:rPr>
                <w:ins w:id="13188" w:author="John Henderson" w:date="2011-11-21T17:09:00Z"/>
                <w:rFonts w:ascii="Arial" w:hAnsi="Arial"/>
                <w:sz w:val="20"/>
                <w:szCs w:val="20"/>
                <w:rPrChange w:id="13189" w:author="John Henderson" w:date="2011-12-02T15:24:00Z">
                  <w:rPr>
                    <w:ins w:id="13190" w:author="John Henderson" w:date="2011-11-21T17:09:00Z"/>
                    <w:rFonts w:ascii="Arial" w:hAnsi="Arial"/>
                    <w:sz w:val="20"/>
                    <w:szCs w:val="20"/>
                  </w:rPr>
                </w:rPrChange>
              </w:rPr>
            </w:pPr>
            <w:ins w:id="13191" w:author="John Henderson" w:date="2011-11-21T17:09:00Z">
              <w:r w:rsidRPr="000C04DD">
                <w:rPr>
                  <w:rFonts w:ascii="Arial" w:hAnsi="Arial"/>
                  <w:sz w:val="20"/>
                  <w:szCs w:val="20"/>
                  <w:rPrChange w:id="13192"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13193" w:author="John Henderson" w:date="2011-11-21T17:09:00Z"/>
              </w:numPr>
              <w:rPr>
                <w:ins w:id="13194" w:author="John Henderson" w:date="2011-11-21T17:09:00Z"/>
                <w:rFonts w:ascii="Arial" w:hAnsi="Arial"/>
                <w:sz w:val="20"/>
                <w:szCs w:val="20"/>
                <w:rPrChange w:id="13195" w:author="John Henderson" w:date="2011-12-02T15:24:00Z">
                  <w:rPr>
                    <w:ins w:id="13196" w:author="John Henderson" w:date="2011-11-21T17:09:00Z"/>
                    <w:rFonts w:ascii="Arial" w:hAnsi="Arial"/>
                    <w:sz w:val="20"/>
                    <w:szCs w:val="20"/>
                  </w:rPr>
                </w:rPrChange>
              </w:rPr>
            </w:pPr>
            <w:ins w:id="13197" w:author="John Henderson" w:date="2011-11-21T17:09:00Z">
              <w:r w:rsidRPr="000C04DD">
                <w:rPr>
                  <w:rFonts w:ascii="Arial" w:hAnsi="Arial"/>
                  <w:sz w:val="20"/>
                  <w:szCs w:val="20"/>
                  <w:rPrChange w:id="13198"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13199" w:author="John Henderson" w:date="2011-11-21T17:09:00Z"/>
              </w:numPr>
              <w:rPr>
                <w:ins w:id="13200" w:author="John Henderson" w:date="2011-11-21T17:09:00Z"/>
                <w:rFonts w:ascii="Arial" w:hAnsi="Arial"/>
                <w:sz w:val="20"/>
                <w:szCs w:val="20"/>
                <w:rPrChange w:id="13201" w:author="John Henderson" w:date="2011-12-02T15:24:00Z">
                  <w:rPr>
                    <w:ins w:id="13202" w:author="John Henderson" w:date="2011-11-21T17:09:00Z"/>
                    <w:rFonts w:ascii="Arial" w:hAnsi="Arial"/>
                    <w:sz w:val="20"/>
                    <w:szCs w:val="20"/>
                  </w:rPr>
                </w:rPrChange>
              </w:rPr>
            </w:pPr>
            <w:ins w:id="13203" w:author="John Henderson" w:date="2011-11-21T17:09:00Z">
              <w:r w:rsidRPr="000C04DD">
                <w:rPr>
                  <w:rFonts w:ascii="Arial" w:hAnsi="Arial"/>
                  <w:sz w:val="20"/>
                  <w:szCs w:val="20"/>
                  <w:rPrChange w:id="13204"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13205" w:author="John Henderson" w:date="2011-11-21T17:09:00Z"/>
              </w:numPr>
              <w:rPr>
                <w:ins w:id="13206" w:author="John Henderson" w:date="2011-11-21T17:09:00Z"/>
                <w:rFonts w:ascii="Arial" w:hAnsi="Arial"/>
                <w:sz w:val="20"/>
                <w:szCs w:val="20"/>
                <w:rPrChange w:id="13207" w:author="John Henderson" w:date="2011-12-02T15:24:00Z">
                  <w:rPr>
                    <w:ins w:id="13208" w:author="John Henderson" w:date="2011-11-21T17:09:00Z"/>
                    <w:rFonts w:ascii="Arial" w:hAnsi="Arial"/>
                    <w:sz w:val="20"/>
                    <w:szCs w:val="20"/>
                  </w:rPr>
                </w:rPrChange>
              </w:rPr>
            </w:pPr>
            <w:ins w:id="13209" w:author="John Henderson" w:date="2011-11-21T17:09:00Z">
              <w:r w:rsidRPr="000C04DD">
                <w:rPr>
                  <w:rFonts w:ascii="Arial" w:hAnsi="Arial"/>
                  <w:sz w:val="20"/>
                  <w:szCs w:val="20"/>
                  <w:rPrChange w:id="13210"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13211" w:author="John Henderson" w:date="2011-11-21T17:09:00Z"/>
              </w:numPr>
              <w:rPr>
                <w:ins w:id="13212" w:author="John Henderson" w:date="2011-11-21T17:09:00Z"/>
                <w:rFonts w:ascii="Arial" w:hAnsi="Arial"/>
                <w:sz w:val="20"/>
                <w:szCs w:val="20"/>
                <w:rPrChange w:id="13213" w:author="John Henderson" w:date="2011-12-02T15:24:00Z">
                  <w:rPr>
                    <w:ins w:id="13214" w:author="John Henderson" w:date="2011-11-21T17:09:00Z"/>
                    <w:rFonts w:ascii="Arial" w:hAnsi="Arial"/>
                    <w:sz w:val="20"/>
                    <w:szCs w:val="20"/>
                  </w:rPr>
                </w:rPrChange>
              </w:rPr>
            </w:pPr>
            <w:ins w:id="13215" w:author="John Henderson" w:date="2011-11-21T17:09:00Z">
              <w:r w:rsidRPr="000C04DD">
                <w:rPr>
                  <w:rFonts w:ascii="Arial" w:hAnsi="Arial"/>
                  <w:sz w:val="20"/>
                  <w:szCs w:val="20"/>
                  <w:rPrChange w:id="13216"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13217" w:author="John Henderson" w:date="2011-11-21T17:09:00Z"/>
              </w:numPr>
              <w:rPr>
                <w:ins w:id="13218" w:author="John Henderson" w:date="2011-11-21T17:09:00Z"/>
                <w:rFonts w:ascii="Arial" w:hAnsi="Arial"/>
                <w:sz w:val="20"/>
                <w:szCs w:val="20"/>
                <w:rPrChange w:id="13219" w:author="John Henderson" w:date="2011-12-02T15:24:00Z">
                  <w:rPr>
                    <w:ins w:id="13220" w:author="John Henderson" w:date="2011-11-21T17:09:00Z"/>
                    <w:rFonts w:ascii="Arial" w:hAnsi="Arial"/>
                    <w:sz w:val="20"/>
                    <w:szCs w:val="20"/>
                  </w:rPr>
                </w:rPrChange>
              </w:rPr>
            </w:pPr>
            <w:ins w:id="13221" w:author="John Henderson" w:date="2011-11-21T17:09:00Z">
              <w:r w:rsidRPr="000C04DD">
                <w:rPr>
                  <w:rFonts w:ascii="Arial" w:hAnsi="Arial"/>
                  <w:sz w:val="20"/>
                  <w:szCs w:val="20"/>
                  <w:rPrChange w:id="13222"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13223" w:author="John Henderson" w:date="2011-11-21T17:09:00Z"/>
              </w:numPr>
              <w:rPr>
                <w:ins w:id="13224" w:author="John Henderson" w:date="2011-11-21T17:09:00Z"/>
                <w:rFonts w:ascii="Arial" w:hAnsi="Arial"/>
                <w:sz w:val="20"/>
                <w:szCs w:val="20"/>
                <w:rPrChange w:id="13225" w:author="John Henderson" w:date="2011-12-02T15:24:00Z">
                  <w:rPr>
                    <w:ins w:id="13226" w:author="John Henderson" w:date="2011-11-21T17:09:00Z"/>
                    <w:rFonts w:ascii="Arial" w:hAnsi="Arial"/>
                    <w:sz w:val="20"/>
                    <w:szCs w:val="20"/>
                  </w:rPr>
                </w:rPrChange>
              </w:rPr>
            </w:pPr>
            <w:ins w:id="13227" w:author="John Henderson" w:date="2011-11-21T17:09:00Z">
              <w:r w:rsidRPr="000C04DD">
                <w:rPr>
                  <w:rFonts w:ascii="Arial" w:hAnsi="Arial"/>
                  <w:sz w:val="20"/>
                  <w:szCs w:val="20"/>
                  <w:rPrChange w:id="13228"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13229" w:author="John Henderson" w:date="2011-11-21T17:09:00Z"/>
              </w:numPr>
              <w:rPr>
                <w:ins w:id="13230" w:author="John Henderson" w:date="2011-11-21T17:09:00Z"/>
                <w:rFonts w:ascii="Arial" w:hAnsi="Arial"/>
                <w:sz w:val="20"/>
                <w:szCs w:val="20"/>
                <w:rPrChange w:id="13231" w:author="John Henderson" w:date="2011-12-02T15:24:00Z">
                  <w:rPr>
                    <w:ins w:id="13232" w:author="John Henderson" w:date="2011-11-21T17:09:00Z"/>
                    <w:rFonts w:ascii="Arial" w:hAnsi="Arial"/>
                    <w:sz w:val="20"/>
                    <w:szCs w:val="20"/>
                  </w:rPr>
                </w:rPrChange>
              </w:rPr>
            </w:pPr>
            <w:ins w:id="13233" w:author="John Henderson" w:date="2011-11-21T17:09:00Z">
              <w:r w:rsidRPr="000C04DD">
                <w:rPr>
                  <w:rFonts w:ascii="Arial" w:hAnsi="Arial"/>
                  <w:sz w:val="20"/>
                  <w:szCs w:val="20"/>
                  <w:rPrChange w:id="13234"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13235" w:author="John Henderson" w:date="2011-11-21T17:09:00Z"/>
              </w:numPr>
              <w:rPr>
                <w:ins w:id="13236" w:author="John Henderson" w:date="2011-11-21T17:09:00Z"/>
                <w:rFonts w:ascii="Arial" w:hAnsi="Arial"/>
                <w:sz w:val="20"/>
                <w:szCs w:val="20"/>
                <w:rPrChange w:id="13237" w:author="John Henderson" w:date="2011-12-02T15:24:00Z">
                  <w:rPr>
                    <w:ins w:id="13238" w:author="John Henderson" w:date="2011-11-21T17:09:00Z"/>
                    <w:rFonts w:ascii="Arial" w:hAnsi="Arial"/>
                    <w:sz w:val="20"/>
                    <w:szCs w:val="20"/>
                  </w:rPr>
                </w:rPrChange>
              </w:rPr>
            </w:pPr>
            <w:ins w:id="13239" w:author="John Henderson" w:date="2011-11-21T17:09:00Z">
              <w:r w:rsidRPr="000C04DD">
                <w:rPr>
                  <w:rFonts w:ascii="Arial" w:hAnsi="Arial"/>
                  <w:sz w:val="20"/>
                  <w:szCs w:val="20"/>
                  <w:rPrChange w:id="13240"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13241" w:author="John Henderson" w:date="2011-11-21T17:09:00Z"/>
        </w:trPr>
        <w:tc>
          <w:tcPr>
            <w:tcW w:w="0" w:type="auto"/>
            <w:shd w:val="clear" w:color="auto" w:fill="auto"/>
            <w:vAlign w:val="center"/>
          </w:tcPr>
          <w:p w:rsidR="005235C7" w:rsidRPr="000C04DD" w:rsidRDefault="00BD7E12" w:rsidP="0014677D">
            <w:pPr>
              <w:numPr>
                <w:ins w:id="13242" w:author="John Henderson" w:date="2011-11-21T17:09:00Z"/>
              </w:numPr>
              <w:rPr>
                <w:ins w:id="13243" w:author="John Henderson" w:date="2011-11-21T17:09:00Z"/>
                <w:rFonts w:ascii="Arial" w:hAnsi="Arial"/>
                <w:sz w:val="20"/>
                <w:szCs w:val="20"/>
                <w:rPrChange w:id="13244" w:author="John Henderson" w:date="2011-12-02T15:24:00Z">
                  <w:rPr>
                    <w:ins w:id="13245" w:author="John Henderson" w:date="2011-11-21T17:09:00Z"/>
                    <w:rFonts w:ascii="Arial" w:hAnsi="Arial"/>
                    <w:sz w:val="20"/>
                    <w:szCs w:val="20"/>
                  </w:rPr>
                </w:rPrChange>
              </w:rPr>
            </w:pPr>
            <w:ins w:id="13246" w:author="John Henderson" w:date="2011-11-21T17:09:00Z">
              <w:r w:rsidRPr="000C04DD">
                <w:rPr>
                  <w:rFonts w:ascii="Arial" w:hAnsi="Arial"/>
                  <w:sz w:val="20"/>
                  <w:szCs w:val="20"/>
                  <w:rPrChange w:id="13247"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13248" w:author="John Henderson" w:date="2011-11-21T17:09:00Z"/>
              </w:numPr>
              <w:rPr>
                <w:ins w:id="13249" w:author="John Henderson" w:date="2011-11-21T17:09:00Z"/>
                <w:rFonts w:ascii="Arial" w:hAnsi="Arial"/>
                <w:sz w:val="20"/>
                <w:szCs w:val="20"/>
                <w:rPrChange w:id="13250" w:author="John Henderson" w:date="2011-12-02T15:24:00Z">
                  <w:rPr>
                    <w:ins w:id="13251" w:author="John Henderson" w:date="2011-11-21T17:09:00Z"/>
                    <w:rFonts w:ascii="Arial" w:hAnsi="Arial"/>
                    <w:sz w:val="20"/>
                    <w:szCs w:val="20"/>
                  </w:rPr>
                </w:rPrChange>
              </w:rPr>
            </w:pPr>
            <w:ins w:id="13252" w:author="John Henderson" w:date="2011-11-21T17:09:00Z">
              <w:r w:rsidRPr="000C04DD">
                <w:rPr>
                  <w:rFonts w:ascii="Arial" w:hAnsi="Arial"/>
                  <w:sz w:val="20"/>
                  <w:szCs w:val="20"/>
                  <w:rPrChange w:id="13253" w:author="John Henderson" w:date="2011-12-02T15:24:00Z">
                    <w:rPr>
                      <w:rFonts w:ascii="Arial" w:hAnsi="Arial"/>
                      <w:color w:val="0000FF"/>
                      <w:sz w:val="20"/>
                      <w:szCs w:val="20"/>
                      <w:u w:val="single"/>
                    </w:rPr>
                  </w:rPrChange>
                </w:rPr>
                <w:t>371524</w:t>
              </w:r>
            </w:ins>
          </w:p>
        </w:tc>
        <w:tc>
          <w:tcPr>
            <w:tcW w:w="0" w:type="auto"/>
            <w:shd w:val="clear" w:color="auto" w:fill="auto"/>
            <w:vAlign w:val="center"/>
          </w:tcPr>
          <w:p w:rsidR="005235C7" w:rsidRPr="000C04DD" w:rsidRDefault="00BD7E12" w:rsidP="0014677D">
            <w:pPr>
              <w:numPr>
                <w:ins w:id="13254" w:author="John Henderson" w:date="2011-11-21T17:09:00Z"/>
              </w:numPr>
              <w:rPr>
                <w:ins w:id="13255" w:author="John Henderson" w:date="2011-11-21T17:09:00Z"/>
                <w:rFonts w:ascii="Arial" w:hAnsi="Arial"/>
                <w:sz w:val="20"/>
                <w:szCs w:val="20"/>
                <w:rPrChange w:id="13256" w:author="John Henderson" w:date="2011-12-02T15:24:00Z">
                  <w:rPr>
                    <w:ins w:id="13257" w:author="John Henderson" w:date="2011-11-21T17:09:00Z"/>
                    <w:rFonts w:ascii="Arial" w:hAnsi="Arial"/>
                    <w:sz w:val="20"/>
                    <w:szCs w:val="20"/>
                  </w:rPr>
                </w:rPrChange>
              </w:rPr>
            </w:pPr>
            <w:ins w:id="13258" w:author="John Henderson" w:date="2011-11-21T17:09:00Z">
              <w:r w:rsidRPr="000C04DD">
                <w:rPr>
                  <w:rFonts w:ascii="Arial" w:hAnsi="Arial"/>
                  <w:sz w:val="20"/>
                  <w:szCs w:val="20"/>
                  <w:rPrChange w:id="13259" w:author="John Henderson" w:date="2011-12-02T15:24:00Z">
                    <w:rPr>
                      <w:rFonts w:ascii="Arial" w:hAnsi="Arial"/>
                      <w:color w:val="0000FF"/>
                      <w:sz w:val="20"/>
                      <w:szCs w:val="20"/>
                      <w:u w:val="single"/>
                    </w:rPr>
                  </w:rPrChange>
                </w:rPr>
                <w:t>10.5</w:t>
              </w:r>
            </w:ins>
          </w:p>
        </w:tc>
        <w:tc>
          <w:tcPr>
            <w:tcW w:w="0" w:type="auto"/>
            <w:shd w:val="clear" w:color="auto" w:fill="auto"/>
            <w:vAlign w:val="center"/>
          </w:tcPr>
          <w:p w:rsidR="005235C7" w:rsidRPr="000C04DD" w:rsidRDefault="00BD7E12" w:rsidP="0014677D">
            <w:pPr>
              <w:numPr>
                <w:ins w:id="13260" w:author="John Henderson" w:date="2011-11-21T17:09:00Z"/>
              </w:numPr>
              <w:rPr>
                <w:ins w:id="13261" w:author="John Henderson" w:date="2011-11-21T17:09:00Z"/>
                <w:rFonts w:ascii="Arial" w:hAnsi="Arial"/>
                <w:sz w:val="20"/>
                <w:szCs w:val="20"/>
                <w:rPrChange w:id="13262" w:author="John Henderson" w:date="2011-12-02T15:24:00Z">
                  <w:rPr>
                    <w:ins w:id="13263" w:author="John Henderson" w:date="2011-11-21T17:09:00Z"/>
                    <w:rFonts w:ascii="Arial" w:hAnsi="Arial"/>
                    <w:sz w:val="20"/>
                    <w:szCs w:val="20"/>
                  </w:rPr>
                </w:rPrChange>
              </w:rPr>
            </w:pPr>
            <w:ins w:id="13264" w:author="John Henderson" w:date="2011-11-21T17:09:00Z">
              <w:r w:rsidRPr="000C04DD">
                <w:rPr>
                  <w:rFonts w:ascii="Arial" w:hAnsi="Arial"/>
                  <w:sz w:val="20"/>
                  <w:szCs w:val="20"/>
                  <w:rPrChange w:id="13265" w:author="John Henderson" w:date="2011-12-02T15:24:00Z">
                    <w:rPr>
                      <w:rFonts w:ascii="Arial" w:hAnsi="Arial"/>
                      <w:color w:val="0000FF"/>
                      <w:sz w:val="20"/>
                      <w:szCs w:val="20"/>
                      <w:u w:val="single"/>
                    </w:rPr>
                  </w:rPrChange>
                </w:rPr>
                <w:t>10.7</w:t>
              </w:r>
            </w:ins>
          </w:p>
        </w:tc>
        <w:tc>
          <w:tcPr>
            <w:tcW w:w="0" w:type="auto"/>
            <w:shd w:val="clear" w:color="auto" w:fill="auto"/>
            <w:vAlign w:val="center"/>
          </w:tcPr>
          <w:p w:rsidR="005235C7" w:rsidRPr="000C04DD" w:rsidRDefault="00BD7E12" w:rsidP="0014677D">
            <w:pPr>
              <w:numPr>
                <w:ins w:id="13266" w:author="John Henderson" w:date="2011-11-21T17:09:00Z"/>
              </w:numPr>
              <w:rPr>
                <w:ins w:id="13267" w:author="John Henderson" w:date="2011-11-21T17:09:00Z"/>
                <w:rFonts w:ascii="Arial" w:hAnsi="Arial"/>
                <w:color w:val="008000"/>
                <w:sz w:val="20"/>
                <w:szCs w:val="20"/>
                <w:rPrChange w:id="13268" w:author="John Henderson" w:date="2011-12-02T15:24:00Z">
                  <w:rPr>
                    <w:ins w:id="13269" w:author="John Henderson" w:date="2011-11-21T17:09:00Z"/>
                    <w:rFonts w:ascii="Arial" w:hAnsi="Arial"/>
                    <w:sz w:val="20"/>
                    <w:szCs w:val="20"/>
                  </w:rPr>
                </w:rPrChange>
              </w:rPr>
            </w:pPr>
            <w:ins w:id="13270" w:author="John Henderson" w:date="2011-11-21T17:09:00Z">
              <w:r w:rsidRPr="000C04DD">
                <w:rPr>
                  <w:rFonts w:ascii="Arial" w:hAnsi="Arial"/>
                  <w:color w:val="008000"/>
                  <w:sz w:val="20"/>
                  <w:szCs w:val="20"/>
                  <w:rPrChange w:id="13271"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13272" w:author="John Henderson" w:date="2011-11-21T17:09:00Z"/>
              </w:numPr>
              <w:rPr>
                <w:ins w:id="13273" w:author="John Henderson" w:date="2011-11-21T17:09:00Z"/>
                <w:rFonts w:ascii="Arial" w:hAnsi="Arial"/>
                <w:color w:val="008000"/>
                <w:sz w:val="20"/>
                <w:szCs w:val="20"/>
                <w:rPrChange w:id="13274" w:author="John Henderson" w:date="2011-12-02T15:24:00Z">
                  <w:rPr>
                    <w:ins w:id="13275" w:author="John Henderson" w:date="2011-11-21T17:09:00Z"/>
                    <w:rFonts w:ascii="Arial" w:hAnsi="Arial"/>
                    <w:sz w:val="20"/>
                    <w:szCs w:val="20"/>
                  </w:rPr>
                </w:rPrChange>
              </w:rPr>
            </w:pPr>
            <w:ins w:id="13276" w:author="John Henderson" w:date="2011-11-21T17:09:00Z">
              <w:r w:rsidRPr="000C04DD">
                <w:rPr>
                  <w:rFonts w:ascii="Arial" w:hAnsi="Arial"/>
                  <w:color w:val="008000"/>
                  <w:sz w:val="20"/>
                  <w:szCs w:val="20"/>
                  <w:rPrChange w:id="13277" w:author="John Henderson" w:date="2011-12-02T15:24:00Z">
                    <w:rPr>
                      <w:rFonts w:ascii="Arial" w:hAnsi="Arial"/>
                      <w:color w:val="0000FF"/>
                      <w:sz w:val="20"/>
                      <w:szCs w:val="20"/>
                      <w:u w:val="single"/>
                    </w:rPr>
                  </w:rPrChange>
                </w:rPr>
                <w:t>1.8</w:t>
              </w:r>
            </w:ins>
          </w:p>
        </w:tc>
        <w:tc>
          <w:tcPr>
            <w:tcW w:w="0" w:type="auto"/>
            <w:shd w:val="clear" w:color="auto" w:fill="auto"/>
            <w:vAlign w:val="center"/>
          </w:tcPr>
          <w:p w:rsidR="005235C7" w:rsidRPr="000C04DD" w:rsidRDefault="00BD7E12" w:rsidP="0014677D">
            <w:pPr>
              <w:numPr>
                <w:ins w:id="13278" w:author="John Henderson" w:date="2011-11-21T17:09:00Z"/>
              </w:numPr>
              <w:rPr>
                <w:ins w:id="13279" w:author="John Henderson" w:date="2011-11-21T17:09:00Z"/>
                <w:rFonts w:ascii="Arial" w:hAnsi="Arial"/>
                <w:sz w:val="20"/>
                <w:szCs w:val="20"/>
                <w:rPrChange w:id="13280" w:author="John Henderson" w:date="2011-12-02T15:24:00Z">
                  <w:rPr>
                    <w:ins w:id="13281" w:author="John Henderson" w:date="2011-11-21T17:09:00Z"/>
                    <w:rFonts w:ascii="Arial" w:hAnsi="Arial"/>
                    <w:sz w:val="20"/>
                    <w:szCs w:val="20"/>
                  </w:rPr>
                </w:rPrChange>
              </w:rPr>
            </w:pPr>
            <w:ins w:id="13282" w:author="John Henderson" w:date="2011-11-21T17:09:00Z">
              <w:r w:rsidRPr="000C04DD">
                <w:rPr>
                  <w:rFonts w:ascii="Arial" w:hAnsi="Arial"/>
                  <w:sz w:val="20"/>
                  <w:szCs w:val="20"/>
                  <w:rPrChange w:id="13283" w:author="John Henderson" w:date="2011-12-02T15:24:00Z">
                    <w:rPr>
                      <w:rFonts w:ascii="Arial" w:hAnsi="Arial"/>
                      <w:color w:val="0000FF"/>
                      <w:sz w:val="20"/>
                      <w:szCs w:val="20"/>
                      <w:u w:val="single"/>
                    </w:rPr>
                  </w:rPrChange>
                </w:rPr>
                <w:t>2.1</w:t>
              </w:r>
            </w:ins>
          </w:p>
        </w:tc>
        <w:tc>
          <w:tcPr>
            <w:tcW w:w="0" w:type="auto"/>
            <w:shd w:val="clear" w:color="auto" w:fill="auto"/>
            <w:vAlign w:val="center"/>
          </w:tcPr>
          <w:p w:rsidR="005235C7" w:rsidRPr="000C04DD" w:rsidRDefault="00BD7E12" w:rsidP="0014677D">
            <w:pPr>
              <w:numPr>
                <w:ins w:id="13284" w:author="John Henderson" w:date="2011-11-21T17:09:00Z"/>
              </w:numPr>
              <w:rPr>
                <w:ins w:id="13285" w:author="John Henderson" w:date="2011-11-21T17:09:00Z"/>
                <w:rFonts w:ascii="Arial" w:hAnsi="Arial"/>
                <w:sz w:val="20"/>
                <w:szCs w:val="20"/>
                <w:rPrChange w:id="13286" w:author="John Henderson" w:date="2011-12-02T15:24:00Z">
                  <w:rPr>
                    <w:ins w:id="13287" w:author="John Henderson" w:date="2011-11-21T17:09:00Z"/>
                    <w:rFonts w:ascii="Arial" w:hAnsi="Arial"/>
                    <w:sz w:val="20"/>
                    <w:szCs w:val="20"/>
                  </w:rPr>
                </w:rPrChange>
              </w:rPr>
            </w:pPr>
            <w:ins w:id="13288" w:author="John Henderson" w:date="2011-11-21T17:09:00Z">
              <w:r w:rsidRPr="000C04DD">
                <w:rPr>
                  <w:rFonts w:ascii="Arial" w:hAnsi="Arial"/>
                  <w:sz w:val="20"/>
                  <w:szCs w:val="20"/>
                  <w:rPrChange w:id="13289" w:author="John Henderson" w:date="2011-12-02T15:24:00Z">
                    <w:rPr>
                      <w:rFonts w:ascii="Arial" w:hAnsi="Arial"/>
                      <w:color w:val="0000FF"/>
                      <w:sz w:val="20"/>
                      <w:szCs w:val="20"/>
                      <w:u w:val="single"/>
                    </w:rPr>
                  </w:rPrChange>
                </w:rPr>
                <w:t>0.72</w:t>
              </w:r>
            </w:ins>
          </w:p>
        </w:tc>
        <w:tc>
          <w:tcPr>
            <w:tcW w:w="0" w:type="auto"/>
            <w:shd w:val="clear" w:color="auto" w:fill="auto"/>
            <w:vAlign w:val="center"/>
          </w:tcPr>
          <w:p w:rsidR="005235C7" w:rsidRPr="000C04DD" w:rsidRDefault="00BD7E12" w:rsidP="0014677D">
            <w:pPr>
              <w:numPr>
                <w:ins w:id="13290" w:author="John Henderson" w:date="2011-11-21T17:09:00Z"/>
              </w:numPr>
              <w:rPr>
                <w:ins w:id="13291" w:author="John Henderson" w:date="2011-11-21T17:09:00Z"/>
                <w:rFonts w:ascii="Arial" w:hAnsi="Arial"/>
                <w:sz w:val="20"/>
                <w:szCs w:val="20"/>
                <w:rPrChange w:id="13292" w:author="John Henderson" w:date="2011-12-02T15:24:00Z">
                  <w:rPr>
                    <w:ins w:id="13293" w:author="John Henderson" w:date="2011-11-21T17:09:00Z"/>
                    <w:rFonts w:ascii="Arial" w:hAnsi="Arial"/>
                    <w:sz w:val="20"/>
                    <w:szCs w:val="20"/>
                  </w:rPr>
                </w:rPrChange>
              </w:rPr>
            </w:pPr>
            <w:ins w:id="13294" w:author="John Henderson" w:date="2011-11-21T17:09:00Z">
              <w:r w:rsidRPr="000C04DD">
                <w:rPr>
                  <w:rFonts w:ascii="Arial" w:hAnsi="Arial"/>
                  <w:sz w:val="20"/>
                  <w:szCs w:val="20"/>
                  <w:rPrChange w:id="13295" w:author="John Henderson" w:date="2011-12-02T15:24:00Z">
                    <w:rPr>
                      <w:rFonts w:ascii="Arial" w:hAnsi="Arial"/>
                      <w:color w:val="0000FF"/>
                      <w:sz w:val="20"/>
                      <w:szCs w:val="20"/>
                      <w:u w:val="single"/>
                    </w:rPr>
                  </w:rPrChange>
                </w:rPr>
                <w:t>0.999</w:t>
              </w:r>
            </w:ins>
          </w:p>
        </w:tc>
      </w:tr>
      <w:tr w:rsidR="005235C7" w:rsidRPr="000C04DD">
        <w:trPr>
          <w:tblCellSpacing w:w="0" w:type="dxa"/>
          <w:ins w:id="13296" w:author="John Henderson" w:date="2011-11-21T17:09:00Z"/>
        </w:trPr>
        <w:tc>
          <w:tcPr>
            <w:tcW w:w="0" w:type="auto"/>
            <w:shd w:val="clear" w:color="auto" w:fill="auto"/>
            <w:vAlign w:val="center"/>
          </w:tcPr>
          <w:p w:rsidR="005235C7" w:rsidRPr="000C04DD" w:rsidRDefault="00BD7E12" w:rsidP="0014677D">
            <w:pPr>
              <w:numPr>
                <w:ins w:id="13297" w:author="John Henderson" w:date="2011-11-21T17:09:00Z"/>
              </w:numPr>
              <w:rPr>
                <w:ins w:id="13298" w:author="John Henderson" w:date="2011-11-21T17:09:00Z"/>
                <w:rFonts w:ascii="Arial" w:hAnsi="Arial"/>
                <w:sz w:val="20"/>
                <w:szCs w:val="20"/>
                <w:rPrChange w:id="13299" w:author="John Henderson" w:date="2011-12-02T15:24:00Z">
                  <w:rPr>
                    <w:ins w:id="13300" w:author="John Henderson" w:date="2011-11-21T17:09:00Z"/>
                    <w:rFonts w:ascii="Arial" w:hAnsi="Arial"/>
                    <w:sz w:val="20"/>
                    <w:szCs w:val="20"/>
                  </w:rPr>
                </w:rPrChange>
              </w:rPr>
            </w:pPr>
            <w:ins w:id="13301" w:author="John Henderson" w:date="2011-11-21T17:09:00Z">
              <w:r w:rsidRPr="000C04DD">
                <w:rPr>
                  <w:rFonts w:ascii="Arial" w:hAnsi="Arial"/>
                  <w:sz w:val="20"/>
                  <w:szCs w:val="20"/>
                  <w:rPrChange w:id="13302"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13303" w:author="John Henderson" w:date="2011-11-21T17:09:00Z"/>
              </w:numPr>
              <w:rPr>
                <w:ins w:id="13304" w:author="John Henderson" w:date="2011-11-21T17:09:00Z"/>
                <w:rFonts w:ascii="Arial" w:hAnsi="Arial"/>
                <w:sz w:val="20"/>
                <w:szCs w:val="20"/>
                <w:rPrChange w:id="13305" w:author="John Henderson" w:date="2011-12-02T15:24:00Z">
                  <w:rPr>
                    <w:ins w:id="13306" w:author="John Henderson" w:date="2011-11-21T17:09:00Z"/>
                    <w:rFonts w:ascii="Arial" w:hAnsi="Arial"/>
                    <w:sz w:val="20"/>
                    <w:szCs w:val="20"/>
                  </w:rPr>
                </w:rPrChange>
              </w:rPr>
            </w:pPr>
            <w:ins w:id="13307" w:author="John Henderson" w:date="2011-11-21T17:09:00Z">
              <w:r w:rsidRPr="000C04DD">
                <w:rPr>
                  <w:rFonts w:ascii="Arial" w:hAnsi="Arial"/>
                  <w:sz w:val="20"/>
                  <w:szCs w:val="20"/>
                  <w:rPrChange w:id="13308" w:author="John Henderson" w:date="2011-12-02T15:24:00Z">
                    <w:rPr>
                      <w:rFonts w:ascii="Arial" w:hAnsi="Arial"/>
                      <w:color w:val="0000FF"/>
                      <w:sz w:val="20"/>
                      <w:szCs w:val="20"/>
                      <w:u w:val="single"/>
                    </w:rPr>
                  </w:rPrChange>
                </w:rPr>
                <w:t>365735</w:t>
              </w:r>
            </w:ins>
          </w:p>
        </w:tc>
        <w:tc>
          <w:tcPr>
            <w:tcW w:w="0" w:type="auto"/>
            <w:shd w:val="clear" w:color="auto" w:fill="auto"/>
            <w:vAlign w:val="center"/>
          </w:tcPr>
          <w:p w:rsidR="005235C7" w:rsidRPr="000C04DD" w:rsidRDefault="00BD7E12" w:rsidP="0014677D">
            <w:pPr>
              <w:numPr>
                <w:ins w:id="13309" w:author="John Henderson" w:date="2011-11-21T17:09:00Z"/>
              </w:numPr>
              <w:rPr>
                <w:ins w:id="13310" w:author="John Henderson" w:date="2011-11-21T17:09:00Z"/>
                <w:rFonts w:ascii="Arial" w:hAnsi="Arial"/>
                <w:sz w:val="20"/>
                <w:szCs w:val="20"/>
                <w:rPrChange w:id="13311" w:author="John Henderson" w:date="2011-12-02T15:24:00Z">
                  <w:rPr>
                    <w:ins w:id="13312" w:author="John Henderson" w:date="2011-11-21T17:09:00Z"/>
                    <w:rFonts w:ascii="Arial" w:hAnsi="Arial"/>
                    <w:sz w:val="20"/>
                    <w:szCs w:val="20"/>
                  </w:rPr>
                </w:rPrChange>
              </w:rPr>
            </w:pPr>
            <w:ins w:id="13313" w:author="John Henderson" w:date="2011-11-21T17:09:00Z">
              <w:r w:rsidRPr="000C04DD">
                <w:rPr>
                  <w:rFonts w:ascii="Arial" w:hAnsi="Arial"/>
                  <w:sz w:val="20"/>
                  <w:szCs w:val="20"/>
                  <w:rPrChange w:id="13314" w:author="John Henderson" w:date="2011-12-02T15:24:00Z">
                    <w:rPr>
                      <w:rFonts w:ascii="Arial" w:hAnsi="Arial"/>
                      <w:color w:val="0000FF"/>
                      <w:sz w:val="20"/>
                      <w:szCs w:val="20"/>
                      <w:u w:val="single"/>
                    </w:rPr>
                  </w:rPrChange>
                </w:rPr>
                <w:t>6.1</w:t>
              </w:r>
            </w:ins>
          </w:p>
        </w:tc>
        <w:tc>
          <w:tcPr>
            <w:tcW w:w="0" w:type="auto"/>
            <w:shd w:val="clear" w:color="auto" w:fill="auto"/>
            <w:vAlign w:val="center"/>
          </w:tcPr>
          <w:p w:rsidR="005235C7" w:rsidRPr="000C04DD" w:rsidRDefault="00BD7E12" w:rsidP="0014677D">
            <w:pPr>
              <w:numPr>
                <w:ins w:id="13315" w:author="John Henderson" w:date="2011-11-21T17:09:00Z"/>
              </w:numPr>
              <w:rPr>
                <w:ins w:id="13316" w:author="John Henderson" w:date="2011-11-21T17:09:00Z"/>
                <w:rFonts w:ascii="Arial" w:hAnsi="Arial"/>
                <w:sz w:val="20"/>
                <w:szCs w:val="20"/>
                <w:rPrChange w:id="13317" w:author="John Henderson" w:date="2011-12-02T15:24:00Z">
                  <w:rPr>
                    <w:ins w:id="13318" w:author="John Henderson" w:date="2011-11-21T17:09:00Z"/>
                    <w:rFonts w:ascii="Arial" w:hAnsi="Arial"/>
                    <w:sz w:val="20"/>
                    <w:szCs w:val="20"/>
                  </w:rPr>
                </w:rPrChange>
              </w:rPr>
            </w:pPr>
            <w:ins w:id="13319" w:author="John Henderson" w:date="2011-11-21T17:09:00Z">
              <w:r w:rsidRPr="000C04DD">
                <w:rPr>
                  <w:rFonts w:ascii="Arial" w:hAnsi="Arial"/>
                  <w:sz w:val="20"/>
                  <w:szCs w:val="20"/>
                  <w:rPrChange w:id="13320" w:author="John Henderson" w:date="2011-12-02T15:24:00Z">
                    <w:rPr>
                      <w:rFonts w:ascii="Arial" w:hAnsi="Arial"/>
                      <w:color w:val="0000FF"/>
                      <w:sz w:val="20"/>
                      <w:szCs w:val="20"/>
                      <w:u w:val="single"/>
                    </w:rPr>
                  </w:rPrChange>
                </w:rPr>
                <w:t>4.0</w:t>
              </w:r>
            </w:ins>
          </w:p>
        </w:tc>
        <w:tc>
          <w:tcPr>
            <w:tcW w:w="0" w:type="auto"/>
            <w:shd w:val="clear" w:color="auto" w:fill="auto"/>
            <w:vAlign w:val="center"/>
          </w:tcPr>
          <w:p w:rsidR="005235C7" w:rsidRPr="000C04DD" w:rsidRDefault="00BD7E12" w:rsidP="0014677D">
            <w:pPr>
              <w:numPr>
                <w:ins w:id="13321" w:author="John Henderson" w:date="2011-11-21T17:09:00Z"/>
              </w:numPr>
              <w:rPr>
                <w:ins w:id="13322" w:author="John Henderson" w:date="2011-11-21T17:09:00Z"/>
                <w:rFonts w:ascii="Arial" w:hAnsi="Arial"/>
                <w:sz w:val="20"/>
                <w:szCs w:val="20"/>
                <w:rPrChange w:id="13323" w:author="John Henderson" w:date="2011-12-02T15:24:00Z">
                  <w:rPr>
                    <w:ins w:id="13324" w:author="John Henderson" w:date="2011-11-21T17:09:00Z"/>
                    <w:rFonts w:ascii="Arial" w:hAnsi="Arial"/>
                    <w:sz w:val="20"/>
                    <w:szCs w:val="20"/>
                  </w:rPr>
                </w:rPrChange>
              </w:rPr>
            </w:pPr>
            <w:ins w:id="13325" w:author="John Henderson" w:date="2011-11-21T17:09:00Z">
              <w:r w:rsidRPr="000C04DD">
                <w:rPr>
                  <w:rFonts w:ascii="Arial" w:hAnsi="Arial"/>
                  <w:sz w:val="20"/>
                  <w:szCs w:val="20"/>
                  <w:rPrChange w:id="13326" w:author="John Henderson" w:date="2011-12-02T15:24:00Z">
                    <w:rPr>
                      <w:rFonts w:ascii="Arial" w:hAnsi="Arial"/>
                      <w:color w:val="0000FF"/>
                      <w:sz w:val="20"/>
                      <w:szCs w:val="20"/>
                      <w:u w:val="single"/>
                    </w:rPr>
                  </w:rPrChange>
                </w:rPr>
                <w:t>2.1</w:t>
              </w:r>
            </w:ins>
          </w:p>
        </w:tc>
        <w:tc>
          <w:tcPr>
            <w:tcW w:w="0" w:type="auto"/>
            <w:shd w:val="clear" w:color="auto" w:fill="auto"/>
            <w:vAlign w:val="center"/>
          </w:tcPr>
          <w:p w:rsidR="005235C7" w:rsidRPr="000C04DD" w:rsidRDefault="00BD7E12" w:rsidP="0014677D">
            <w:pPr>
              <w:numPr>
                <w:ins w:id="13327" w:author="John Henderson" w:date="2011-11-21T17:09:00Z"/>
              </w:numPr>
              <w:rPr>
                <w:ins w:id="13328" w:author="John Henderson" w:date="2011-11-21T17:09:00Z"/>
                <w:rFonts w:ascii="Arial" w:hAnsi="Arial"/>
                <w:sz w:val="20"/>
                <w:szCs w:val="20"/>
                <w:rPrChange w:id="13329" w:author="John Henderson" w:date="2011-12-02T15:24:00Z">
                  <w:rPr>
                    <w:ins w:id="13330" w:author="John Henderson" w:date="2011-11-21T17:09:00Z"/>
                    <w:rFonts w:ascii="Arial" w:hAnsi="Arial"/>
                    <w:sz w:val="20"/>
                    <w:szCs w:val="20"/>
                  </w:rPr>
                </w:rPrChange>
              </w:rPr>
            </w:pPr>
            <w:ins w:id="13331" w:author="John Henderson" w:date="2011-11-21T17:09:00Z">
              <w:r w:rsidRPr="000C04DD">
                <w:rPr>
                  <w:rFonts w:ascii="Arial" w:hAnsi="Arial"/>
                  <w:sz w:val="20"/>
                  <w:szCs w:val="20"/>
                  <w:rPrChange w:id="13332" w:author="John Henderson" w:date="2011-12-02T15:24:00Z">
                    <w:rPr>
                      <w:rFonts w:ascii="Arial" w:hAnsi="Arial"/>
                      <w:color w:val="0000FF"/>
                      <w:sz w:val="20"/>
                      <w:szCs w:val="20"/>
                      <w:u w:val="single"/>
                    </w:rPr>
                  </w:rPrChange>
                </w:rPr>
                <w:t>2.8</w:t>
              </w:r>
            </w:ins>
          </w:p>
        </w:tc>
        <w:tc>
          <w:tcPr>
            <w:tcW w:w="0" w:type="auto"/>
            <w:shd w:val="clear" w:color="auto" w:fill="auto"/>
            <w:vAlign w:val="center"/>
          </w:tcPr>
          <w:p w:rsidR="005235C7" w:rsidRPr="000C04DD" w:rsidRDefault="00BD7E12" w:rsidP="0014677D">
            <w:pPr>
              <w:numPr>
                <w:ins w:id="13333" w:author="John Henderson" w:date="2011-11-21T17:09:00Z"/>
              </w:numPr>
              <w:rPr>
                <w:ins w:id="13334" w:author="John Henderson" w:date="2011-11-21T17:09:00Z"/>
                <w:rFonts w:ascii="Arial" w:hAnsi="Arial"/>
                <w:sz w:val="20"/>
                <w:szCs w:val="20"/>
                <w:rPrChange w:id="13335" w:author="John Henderson" w:date="2011-12-02T15:24:00Z">
                  <w:rPr>
                    <w:ins w:id="13336" w:author="John Henderson" w:date="2011-11-21T17:09:00Z"/>
                    <w:rFonts w:ascii="Arial" w:hAnsi="Arial"/>
                    <w:sz w:val="20"/>
                    <w:szCs w:val="20"/>
                  </w:rPr>
                </w:rPrChange>
              </w:rPr>
            </w:pPr>
            <w:ins w:id="13337" w:author="John Henderson" w:date="2011-11-21T17:09:00Z">
              <w:r w:rsidRPr="000C04DD">
                <w:rPr>
                  <w:rFonts w:ascii="Arial" w:hAnsi="Arial"/>
                  <w:sz w:val="20"/>
                  <w:szCs w:val="20"/>
                  <w:rPrChange w:id="13338" w:author="John Henderson" w:date="2011-12-02T15:24:00Z">
                    <w:rPr>
                      <w:rFonts w:ascii="Arial" w:hAnsi="Arial"/>
                      <w:color w:val="0000FF"/>
                      <w:sz w:val="20"/>
                      <w:szCs w:val="20"/>
                      <w:u w:val="single"/>
                    </w:rPr>
                  </w:rPrChange>
                </w:rPr>
                <w:t>3.6</w:t>
              </w:r>
            </w:ins>
          </w:p>
        </w:tc>
        <w:tc>
          <w:tcPr>
            <w:tcW w:w="0" w:type="auto"/>
            <w:shd w:val="clear" w:color="auto" w:fill="auto"/>
            <w:vAlign w:val="center"/>
          </w:tcPr>
          <w:p w:rsidR="005235C7" w:rsidRPr="000C04DD" w:rsidRDefault="00BD7E12" w:rsidP="0014677D">
            <w:pPr>
              <w:numPr>
                <w:ins w:id="13339" w:author="John Henderson" w:date="2011-11-21T17:09:00Z"/>
              </w:numPr>
              <w:rPr>
                <w:ins w:id="13340" w:author="John Henderson" w:date="2011-11-21T17:09:00Z"/>
                <w:rFonts w:ascii="Arial" w:hAnsi="Arial"/>
                <w:sz w:val="20"/>
                <w:szCs w:val="20"/>
                <w:rPrChange w:id="13341" w:author="John Henderson" w:date="2011-12-02T15:24:00Z">
                  <w:rPr>
                    <w:ins w:id="13342" w:author="John Henderson" w:date="2011-11-21T17:09:00Z"/>
                    <w:rFonts w:ascii="Arial" w:hAnsi="Arial"/>
                    <w:sz w:val="20"/>
                    <w:szCs w:val="20"/>
                  </w:rPr>
                </w:rPrChange>
              </w:rPr>
            </w:pPr>
            <w:ins w:id="13343" w:author="John Henderson" w:date="2011-11-21T17:09:00Z">
              <w:r w:rsidRPr="000C04DD">
                <w:rPr>
                  <w:rFonts w:ascii="Arial" w:hAnsi="Arial"/>
                  <w:sz w:val="20"/>
                  <w:szCs w:val="20"/>
                  <w:rPrChange w:id="13344" w:author="John Henderson" w:date="2011-12-02T15:24:00Z">
                    <w:rPr>
                      <w:rFonts w:ascii="Arial" w:hAnsi="Arial"/>
                      <w:color w:val="0000FF"/>
                      <w:sz w:val="20"/>
                      <w:szCs w:val="20"/>
                      <w:u w:val="single"/>
                    </w:rPr>
                  </w:rPrChange>
                </w:rPr>
                <w:t>0.39</w:t>
              </w:r>
            </w:ins>
          </w:p>
        </w:tc>
        <w:tc>
          <w:tcPr>
            <w:tcW w:w="0" w:type="auto"/>
            <w:shd w:val="clear" w:color="auto" w:fill="auto"/>
            <w:vAlign w:val="center"/>
          </w:tcPr>
          <w:p w:rsidR="005235C7" w:rsidRPr="000C04DD" w:rsidRDefault="00BD7E12" w:rsidP="0014677D">
            <w:pPr>
              <w:numPr>
                <w:ins w:id="13345" w:author="John Henderson" w:date="2011-11-21T17:09:00Z"/>
              </w:numPr>
              <w:rPr>
                <w:ins w:id="13346" w:author="John Henderson" w:date="2011-11-21T17:09:00Z"/>
                <w:rFonts w:ascii="Arial" w:hAnsi="Arial"/>
                <w:sz w:val="20"/>
                <w:szCs w:val="20"/>
                <w:rPrChange w:id="13347" w:author="John Henderson" w:date="2011-12-02T15:24:00Z">
                  <w:rPr>
                    <w:ins w:id="13348" w:author="John Henderson" w:date="2011-11-21T17:09:00Z"/>
                    <w:rFonts w:ascii="Arial" w:hAnsi="Arial"/>
                    <w:sz w:val="20"/>
                    <w:szCs w:val="20"/>
                  </w:rPr>
                </w:rPrChange>
              </w:rPr>
            </w:pPr>
            <w:ins w:id="13349" w:author="John Henderson" w:date="2011-11-21T17:09:00Z">
              <w:r w:rsidRPr="000C04DD">
                <w:rPr>
                  <w:rFonts w:ascii="Arial" w:hAnsi="Arial"/>
                  <w:sz w:val="20"/>
                  <w:szCs w:val="20"/>
                  <w:rPrChange w:id="13350" w:author="John Henderson" w:date="2011-12-02T15:24:00Z">
                    <w:rPr>
                      <w:rFonts w:ascii="Arial" w:hAnsi="Arial"/>
                      <w:color w:val="0000FF"/>
                      <w:sz w:val="20"/>
                      <w:szCs w:val="20"/>
                      <w:u w:val="single"/>
                    </w:rPr>
                  </w:rPrChange>
                </w:rPr>
                <w:t>1.008</w:t>
              </w:r>
            </w:ins>
          </w:p>
        </w:tc>
      </w:tr>
      <w:tr w:rsidR="005235C7" w:rsidRPr="000C04DD">
        <w:trPr>
          <w:tblCellSpacing w:w="0" w:type="dxa"/>
          <w:ins w:id="13351" w:author="John Henderson" w:date="2011-11-21T17:09:00Z"/>
        </w:trPr>
        <w:tc>
          <w:tcPr>
            <w:tcW w:w="0" w:type="auto"/>
            <w:shd w:val="clear" w:color="auto" w:fill="auto"/>
            <w:vAlign w:val="center"/>
          </w:tcPr>
          <w:p w:rsidR="005235C7" w:rsidRPr="000C04DD" w:rsidRDefault="00BD7E12" w:rsidP="0014677D">
            <w:pPr>
              <w:numPr>
                <w:ins w:id="13352" w:author="John Henderson" w:date="2011-11-21T17:09:00Z"/>
              </w:numPr>
              <w:rPr>
                <w:ins w:id="13353" w:author="John Henderson" w:date="2011-11-21T17:09:00Z"/>
                <w:rFonts w:ascii="Arial" w:hAnsi="Arial"/>
                <w:sz w:val="20"/>
                <w:szCs w:val="20"/>
                <w:rPrChange w:id="13354" w:author="John Henderson" w:date="2011-12-02T15:24:00Z">
                  <w:rPr>
                    <w:ins w:id="13355" w:author="John Henderson" w:date="2011-11-21T17:09:00Z"/>
                    <w:rFonts w:ascii="Arial" w:hAnsi="Arial"/>
                    <w:sz w:val="20"/>
                    <w:szCs w:val="20"/>
                  </w:rPr>
                </w:rPrChange>
              </w:rPr>
            </w:pPr>
            <w:ins w:id="13356" w:author="John Henderson" w:date="2011-11-21T17:09:00Z">
              <w:r w:rsidRPr="000C04DD">
                <w:rPr>
                  <w:rFonts w:ascii="Arial" w:hAnsi="Arial"/>
                  <w:sz w:val="20"/>
                  <w:szCs w:val="20"/>
                  <w:rPrChange w:id="13357"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13358" w:author="John Henderson" w:date="2011-11-21T17:09:00Z"/>
              </w:numPr>
              <w:rPr>
                <w:ins w:id="13359" w:author="John Henderson" w:date="2011-11-21T17:09:00Z"/>
                <w:rFonts w:ascii="Arial" w:hAnsi="Arial"/>
                <w:sz w:val="20"/>
                <w:szCs w:val="20"/>
                <w:rPrChange w:id="13360" w:author="John Henderson" w:date="2011-12-02T15:24:00Z">
                  <w:rPr>
                    <w:ins w:id="13361" w:author="John Henderson" w:date="2011-11-21T17:09:00Z"/>
                    <w:rFonts w:ascii="Arial" w:hAnsi="Arial"/>
                    <w:sz w:val="20"/>
                    <w:szCs w:val="20"/>
                  </w:rPr>
                </w:rPrChange>
              </w:rPr>
            </w:pPr>
            <w:ins w:id="13362" w:author="John Henderson" w:date="2011-11-21T17:09:00Z">
              <w:r w:rsidRPr="000C04DD">
                <w:rPr>
                  <w:rFonts w:ascii="Arial" w:hAnsi="Arial"/>
                  <w:sz w:val="20"/>
                  <w:szCs w:val="20"/>
                  <w:rPrChange w:id="13363" w:author="John Henderson" w:date="2011-12-02T15:24:00Z">
                    <w:rPr>
                      <w:rFonts w:ascii="Arial" w:hAnsi="Arial"/>
                      <w:color w:val="0000FF"/>
                      <w:sz w:val="20"/>
                      <w:szCs w:val="20"/>
                      <w:u w:val="single"/>
                    </w:rPr>
                  </w:rPrChange>
                </w:rPr>
                <w:t>365735</w:t>
              </w:r>
            </w:ins>
          </w:p>
        </w:tc>
        <w:tc>
          <w:tcPr>
            <w:tcW w:w="0" w:type="auto"/>
            <w:shd w:val="clear" w:color="auto" w:fill="auto"/>
            <w:vAlign w:val="center"/>
          </w:tcPr>
          <w:p w:rsidR="005235C7" w:rsidRPr="000C04DD" w:rsidRDefault="00BD7E12" w:rsidP="0014677D">
            <w:pPr>
              <w:numPr>
                <w:ins w:id="13364" w:author="John Henderson" w:date="2011-11-21T17:09:00Z"/>
              </w:numPr>
              <w:rPr>
                <w:ins w:id="13365" w:author="John Henderson" w:date="2011-11-21T17:09:00Z"/>
                <w:rFonts w:ascii="Arial" w:hAnsi="Arial"/>
                <w:sz w:val="20"/>
                <w:szCs w:val="20"/>
                <w:rPrChange w:id="13366" w:author="John Henderson" w:date="2011-12-02T15:24:00Z">
                  <w:rPr>
                    <w:ins w:id="13367" w:author="John Henderson" w:date="2011-11-21T17:09:00Z"/>
                    <w:rFonts w:ascii="Arial" w:hAnsi="Arial"/>
                    <w:sz w:val="20"/>
                    <w:szCs w:val="20"/>
                  </w:rPr>
                </w:rPrChange>
              </w:rPr>
            </w:pPr>
            <w:ins w:id="13368" w:author="John Henderson" w:date="2011-11-21T17:09:00Z">
              <w:r w:rsidRPr="000C04DD">
                <w:rPr>
                  <w:rFonts w:ascii="Arial" w:hAnsi="Arial"/>
                  <w:sz w:val="20"/>
                  <w:szCs w:val="20"/>
                  <w:rPrChange w:id="13369" w:author="John Henderson" w:date="2011-12-02T15:24:00Z">
                    <w:rPr>
                      <w:rFonts w:ascii="Arial" w:hAnsi="Arial"/>
                      <w:color w:val="0000FF"/>
                      <w:sz w:val="20"/>
                      <w:szCs w:val="20"/>
                      <w:u w:val="single"/>
                    </w:rPr>
                  </w:rPrChange>
                </w:rPr>
                <w:t>77.9</w:t>
              </w:r>
            </w:ins>
          </w:p>
        </w:tc>
        <w:tc>
          <w:tcPr>
            <w:tcW w:w="0" w:type="auto"/>
            <w:shd w:val="clear" w:color="auto" w:fill="auto"/>
            <w:vAlign w:val="center"/>
          </w:tcPr>
          <w:p w:rsidR="005235C7" w:rsidRPr="000C04DD" w:rsidRDefault="00BD7E12" w:rsidP="0014677D">
            <w:pPr>
              <w:numPr>
                <w:ins w:id="13370" w:author="John Henderson" w:date="2011-11-21T17:09:00Z"/>
              </w:numPr>
              <w:rPr>
                <w:ins w:id="13371" w:author="John Henderson" w:date="2011-11-21T17:09:00Z"/>
                <w:rFonts w:ascii="Arial" w:hAnsi="Arial"/>
                <w:sz w:val="20"/>
                <w:szCs w:val="20"/>
                <w:rPrChange w:id="13372" w:author="John Henderson" w:date="2011-12-02T15:24:00Z">
                  <w:rPr>
                    <w:ins w:id="13373" w:author="John Henderson" w:date="2011-11-21T17:09:00Z"/>
                    <w:rFonts w:ascii="Arial" w:hAnsi="Arial"/>
                    <w:sz w:val="20"/>
                    <w:szCs w:val="20"/>
                  </w:rPr>
                </w:rPrChange>
              </w:rPr>
            </w:pPr>
            <w:ins w:id="13374" w:author="John Henderson" w:date="2011-11-21T17:09:00Z">
              <w:r w:rsidRPr="000C04DD">
                <w:rPr>
                  <w:rFonts w:ascii="Arial" w:hAnsi="Arial"/>
                  <w:sz w:val="20"/>
                  <w:szCs w:val="20"/>
                  <w:rPrChange w:id="13375" w:author="John Henderson" w:date="2011-12-02T15:24:00Z">
                    <w:rPr>
                      <w:rFonts w:ascii="Arial" w:hAnsi="Arial"/>
                      <w:color w:val="0000FF"/>
                      <w:sz w:val="20"/>
                      <w:szCs w:val="20"/>
                      <w:u w:val="single"/>
                    </w:rPr>
                  </w:rPrChange>
                </w:rPr>
                <w:t>67.3</w:t>
              </w:r>
            </w:ins>
          </w:p>
        </w:tc>
        <w:tc>
          <w:tcPr>
            <w:tcW w:w="0" w:type="auto"/>
            <w:shd w:val="clear" w:color="auto" w:fill="auto"/>
            <w:vAlign w:val="center"/>
          </w:tcPr>
          <w:p w:rsidR="005235C7" w:rsidRPr="000C04DD" w:rsidRDefault="00BD7E12" w:rsidP="0014677D">
            <w:pPr>
              <w:numPr>
                <w:ins w:id="13376" w:author="John Henderson" w:date="2011-11-21T17:09:00Z"/>
              </w:numPr>
              <w:rPr>
                <w:ins w:id="13377" w:author="John Henderson" w:date="2011-11-21T17:09:00Z"/>
                <w:rFonts w:ascii="Arial" w:hAnsi="Arial"/>
                <w:sz w:val="20"/>
                <w:szCs w:val="20"/>
                <w:rPrChange w:id="13378" w:author="John Henderson" w:date="2011-12-02T15:24:00Z">
                  <w:rPr>
                    <w:ins w:id="13379" w:author="John Henderson" w:date="2011-11-21T17:09:00Z"/>
                    <w:rFonts w:ascii="Arial" w:hAnsi="Arial"/>
                    <w:sz w:val="20"/>
                    <w:szCs w:val="20"/>
                  </w:rPr>
                </w:rPrChange>
              </w:rPr>
            </w:pPr>
            <w:ins w:id="13380" w:author="John Henderson" w:date="2011-11-21T17:09:00Z">
              <w:r w:rsidRPr="000C04DD">
                <w:rPr>
                  <w:rFonts w:ascii="Arial" w:hAnsi="Arial"/>
                  <w:sz w:val="20"/>
                  <w:szCs w:val="20"/>
                  <w:rPrChange w:id="13381" w:author="John Henderson" w:date="2011-12-02T15:24:00Z">
                    <w:rPr>
                      <w:rFonts w:ascii="Arial" w:hAnsi="Arial"/>
                      <w:color w:val="0000FF"/>
                      <w:sz w:val="20"/>
                      <w:szCs w:val="20"/>
                      <w:u w:val="single"/>
                    </w:rPr>
                  </w:rPrChange>
                </w:rPr>
                <w:t>10.6</w:t>
              </w:r>
            </w:ins>
          </w:p>
        </w:tc>
        <w:tc>
          <w:tcPr>
            <w:tcW w:w="0" w:type="auto"/>
            <w:shd w:val="clear" w:color="auto" w:fill="auto"/>
            <w:vAlign w:val="center"/>
          </w:tcPr>
          <w:p w:rsidR="005235C7" w:rsidRPr="000C04DD" w:rsidRDefault="00BD7E12" w:rsidP="0014677D">
            <w:pPr>
              <w:numPr>
                <w:ins w:id="13382" w:author="John Henderson" w:date="2011-11-21T17:09:00Z"/>
              </w:numPr>
              <w:rPr>
                <w:ins w:id="13383" w:author="John Henderson" w:date="2011-11-21T17:09:00Z"/>
                <w:rFonts w:ascii="Arial" w:hAnsi="Arial"/>
                <w:sz w:val="20"/>
                <w:szCs w:val="20"/>
                <w:rPrChange w:id="13384" w:author="John Henderson" w:date="2011-12-02T15:24:00Z">
                  <w:rPr>
                    <w:ins w:id="13385" w:author="John Henderson" w:date="2011-11-21T17:09:00Z"/>
                    <w:rFonts w:ascii="Arial" w:hAnsi="Arial"/>
                    <w:sz w:val="20"/>
                    <w:szCs w:val="20"/>
                  </w:rPr>
                </w:rPrChange>
              </w:rPr>
            </w:pPr>
            <w:ins w:id="13386" w:author="John Henderson" w:date="2011-11-21T17:09:00Z">
              <w:r w:rsidRPr="000C04DD">
                <w:rPr>
                  <w:rFonts w:ascii="Arial" w:hAnsi="Arial"/>
                  <w:sz w:val="20"/>
                  <w:szCs w:val="20"/>
                  <w:rPrChange w:id="13387" w:author="John Henderson" w:date="2011-12-02T15:24:00Z">
                    <w:rPr>
                      <w:rFonts w:ascii="Arial" w:hAnsi="Arial"/>
                      <w:color w:val="0000FF"/>
                      <w:sz w:val="20"/>
                      <w:szCs w:val="20"/>
                      <w:u w:val="single"/>
                    </w:rPr>
                  </w:rPrChange>
                </w:rPr>
                <w:t>14.1</w:t>
              </w:r>
            </w:ins>
          </w:p>
        </w:tc>
        <w:tc>
          <w:tcPr>
            <w:tcW w:w="0" w:type="auto"/>
            <w:shd w:val="clear" w:color="auto" w:fill="auto"/>
            <w:vAlign w:val="center"/>
          </w:tcPr>
          <w:p w:rsidR="005235C7" w:rsidRPr="000C04DD" w:rsidRDefault="00BD7E12" w:rsidP="0014677D">
            <w:pPr>
              <w:numPr>
                <w:ins w:id="13388" w:author="John Henderson" w:date="2011-11-21T17:09:00Z"/>
              </w:numPr>
              <w:rPr>
                <w:ins w:id="13389" w:author="John Henderson" w:date="2011-11-21T17:09:00Z"/>
                <w:rFonts w:ascii="Arial" w:hAnsi="Arial"/>
                <w:sz w:val="20"/>
                <w:szCs w:val="20"/>
                <w:rPrChange w:id="13390" w:author="John Henderson" w:date="2011-12-02T15:24:00Z">
                  <w:rPr>
                    <w:ins w:id="13391" w:author="John Henderson" w:date="2011-11-21T17:09:00Z"/>
                    <w:rFonts w:ascii="Arial" w:hAnsi="Arial"/>
                    <w:sz w:val="20"/>
                    <w:szCs w:val="20"/>
                  </w:rPr>
                </w:rPrChange>
              </w:rPr>
            </w:pPr>
            <w:ins w:id="13392" w:author="John Henderson" w:date="2011-11-21T17:09:00Z">
              <w:r w:rsidRPr="000C04DD">
                <w:rPr>
                  <w:rFonts w:ascii="Arial" w:hAnsi="Arial"/>
                  <w:sz w:val="20"/>
                  <w:szCs w:val="20"/>
                  <w:rPrChange w:id="13393" w:author="John Henderson" w:date="2011-12-02T15:24:00Z">
                    <w:rPr>
                      <w:rFonts w:ascii="Arial" w:hAnsi="Arial"/>
                      <w:color w:val="0000FF"/>
                      <w:sz w:val="20"/>
                      <w:szCs w:val="20"/>
                      <w:u w:val="single"/>
                    </w:rPr>
                  </w:rPrChange>
                </w:rPr>
                <w:t>17.3</w:t>
              </w:r>
            </w:ins>
          </w:p>
        </w:tc>
        <w:tc>
          <w:tcPr>
            <w:tcW w:w="0" w:type="auto"/>
            <w:shd w:val="clear" w:color="auto" w:fill="auto"/>
            <w:vAlign w:val="center"/>
          </w:tcPr>
          <w:p w:rsidR="005235C7" w:rsidRPr="000C04DD" w:rsidRDefault="00BD7E12" w:rsidP="0014677D">
            <w:pPr>
              <w:numPr>
                <w:ins w:id="13394" w:author="John Henderson" w:date="2011-11-21T17:09:00Z"/>
              </w:numPr>
              <w:rPr>
                <w:ins w:id="13395" w:author="John Henderson" w:date="2011-11-21T17:09:00Z"/>
                <w:rFonts w:ascii="Arial" w:hAnsi="Arial"/>
                <w:sz w:val="20"/>
                <w:szCs w:val="20"/>
                <w:rPrChange w:id="13396" w:author="John Henderson" w:date="2011-12-02T15:24:00Z">
                  <w:rPr>
                    <w:ins w:id="13397" w:author="John Henderson" w:date="2011-11-21T17:09:00Z"/>
                    <w:rFonts w:ascii="Arial" w:hAnsi="Arial"/>
                    <w:sz w:val="20"/>
                    <w:szCs w:val="20"/>
                  </w:rPr>
                </w:rPrChange>
              </w:rPr>
            </w:pPr>
            <w:ins w:id="13398" w:author="John Henderson" w:date="2011-11-21T17:09:00Z">
              <w:r w:rsidRPr="000C04DD">
                <w:rPr>
                  <w:rFonts w:ascii="Arial" w:hAnsi="Arial"/>
                  <w:sz w:val="20"/>
                  <w:szCs w:val="20"/>
                  <w:rPrChange w:id="13399" w:author="John Henderson" w:date="2011-12-02T15:24:00Z">
                    <w:rPr>
                      <w:rFonts w:ascii="Arial" w:hAnsi="Arial"/>
                      <w:color w:val="0000FF"/>
                      <w:sz w:val="20"/>
                      <w:szCs w:val="20"/>
                      <w:u w:val="single"/>
                    </w:rPr>
                  </w:rPrChange>
                </w:rPr>
                <w:t>0.33</w:t>
              </w:r>
            </w:ins>
          </w:p>
        </w:tc>
        <w:tc>
          <w:tcPr>
            <w:tcW w:w="0" w:type="auto"/>
            <w:shd w:val="clear" w:color="auto" w:fill="auto"/>
            <w:vAlign w:val="center"/>
          </w:tcPr>
          <w:p w:rsidR="005235C7" w:rsidRPr="000C04DD" w:rsidRDefault="00BD7E12" w:rsidP="0014677D">
            <w:pPr>
              <w:numPr>
                <w:ins w:id="13400" w:author="John Henderson" w:date="2011-11-21T17:09:00Z"/>
              </w:numPr>
              <w:rPr>
                <w:ins w:id="13401" w:author="John Henderson" w:date="2011-11-21T17:09:00Z"/>
                <w:rFonts w:ascii="Arial" w:hAnsi="Arial"/>
                <w:sz w:val="20"/>
                <w:szCs w:val="20"/>
                <w:rPrChange w:id="13402" w:author="John Henderson" w:date="2011-12-02T15:24:00Z">
                  <w:rPr>
                    <w:ins w:id="13403" w:author="John Henderson" w:date="2011-11-21T17:09:00Z"/>
                    <w:rFonts w:ascii="Arial" w:hAnsi="Arial"/>
                    <w:sz w:val="20"/>
                    <w:szCs w:val="20"/>
                  </w:rPr>
                </w:rPrChange>
              </w:rPr>
            </w:pPr>
            <w:ins w:id="13404" w:author="John Henderson" w:date="2011-11-21T17:09:00Z">
              <w:r w:rsidRPr="000C04DD">
                <w:rPr>
                  <w:rFonts w:ascii="Arial" w:hAnsi="Arial"/>
                  <w:sz w:val="20"/>
                  <w:szCs w:val="20"/>
                  <w:rPrChange w:id="13405" w:author="John Henderson" w:date="2011-12-02T15:24:00Z">
                    <w:rPr>
                      <w:rFonts w:ascii="Arial" w:hAnsi="Arial"/>
                      <w:color w:val="0000FF"/>
                      <w:sz w:val="20"/>
                      <w:szCs w:val="20"/>
                      <w:u w:val="single"/>
                    </w:rPr>
                  </w:rPrChange>
                </w:rPr>
                <w:t>1.181</w:t>
              </w:r>
            </w:ins>
          </w:p>
        </w:tc>
      </w:tr>
      <w:tr w:rsidR="005235C7" w:rsidRPr="000C04DD">
        <w:trPr>
          <w:tblCellSpacing w:w="0" w:type="dxa"/>
          <w:ins w:id="13406" w:author="John Henderson" w:date="2011-11-21T17:09:00Z"/>
        </w:trPr>
        <w:tc>
          <w:tcPr>
            <w:tcW w:w="0" w:type="auto"/>
            <w:shd w:val="clear" w:color="auto" w:fill="auto"/>
            <w:vAlign w:val="center"/>
          </w:tcPr>
          <w:p w:rsidR="005235C7" w:rsidRPr="000C04DD" w:rsidRDefault="00BD7E12" w:rsidP="0014677D">
            <w:pPr>
              <w:numPr>
                <w:ins w:id="13407" w:author="John Henderson" w:date="2011-11-21T17:09:00Z"/>
              </w:numPr>
              <w:rPr>
                <w:ins w:id="13408" w:author="John Henderson" w:date="2011-11-21T17:09:00Z"/>
                <w:rFonts w:ascii="Arial" w:hAnsi="Arial"/>
                <w:sz w:val="20"/>
                <w:szCs w:val="20"/>
                <w:rPrChange w:id="13409" w:author="John Henderson" w:date="2011-12-02T15:24:00Z">
                  <w:rPr>
                    <w:ins w:id="13410" w:author="John Henderson" w:date="2011-11-21T17:09:00Z"/>
                    <w:rFonts w:ascii="Arial" w:hAnsi="Arial"/>
                    <w:sz w:val="20"/>
                    <w:szCs w:val="20"/>
                  </w:rPr>
                </w:rPrChange>
              </w:rPr>
            </w:pPr>
            <w:ins w:id="13411" w:author="John Henderson" w:date="2011-11-21T17:09:00Z">
              <w:r w:rsidRPr="000C04DD">
                <w:rPr>
                  <w:rFonts w:ascii="Arial" w:hAnsi="Arial"/>
                  <w:sz w:val="20"/>
                  <w:szCs w:val="20"/>
                  <w:rPrChange w:id="13412"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13413" w:author="John Henderson" w:date="2011-11-21T17:09:00Z"/>
              </w:numPr>
              <w:rPr>
                <w:ins w:id="13414" w:author="John Henderson" w:date="2011-11-21T17:09:00Z"/>
                <w:rFonts w:ascii="Arial" w:hAnsi="Arial"/>
                <w:sz w:val="20"/>
                <w:szCs w:val="20"/>
                <w:rPrChange w:id="13415" w:author="John Henderson" w:date="2011-12-02T15:24:00Z">
                  <w:rPr>
                    <w:ins w:id="13416" w:author="John Henderson" w:date="2011-11-21T17:09:00Z"/>
                    <w:rFonts w:ascii="Arial" w:hAnsi="Arial"/>
                    <w:sz w:val="20"/>
                    <w:szCs w:val="20"/>
                  </w:rPr>
                </w:rPrChange>
              </w:rPr>
            </w:pPr>
            <w:ins w:id="13417" w:author="John Henderson" w:date="2011-11-21T17:09:00Z">
              <w:r w:rsidRPr="000C04DD">
                <w:rPr>
                  <w:rFonts w:ascii="Arial" w:hAnsi="Arial"/>
                  <w:sz w:val="20"/>
                  <w:szCs w:val="20"/>
                  <w:rPrChange w:id="13418" w:author="John Henderson" w:date="2011-12-02T15:24:00Z">
                    <w:rPr>
                      <w:rFonts w:ascii="Arial" w:hAnsi="Arial"/>
                      <w:color w:val="0000FF"/>
                      <w:sz w:val="20"/>
                      <w:szCs w:val="20"/>
                      <w:u w:val="single"/>
                    </w:rPr>
                  </w:rPrChange>
                </w:rPr>
                <w:t>365743</w:t>
              </w:r>
            </w:ins>
          </w:p>
        </w:tc>
        <w:tc>
          <w:tcPr>
            <w:tcW w:w="0" w:type="auto"/>
            <w:shd w:val="clear" w:color="auto" w:fill="auto"/>
            <w:vAlign w:val="center"/>
          </w:tcPr>
          <w:p w:rsidR="005235C7" w:rsidRPr="000C04DD" w:rsidRDefault="00BD7E12" w:rsidP="0014677D">
            <w:pPr>
              <w:numPr>
                <w:ins w:id="13419" w:author="John Henderson" w:date="2011-11-21T17:09:00Z"/>
              </w:numPr>
              <w:rPr>
                <w:ins w:id="13420" w:author="John Henderson" w:date="2011-11-21T17:09:00Z"/>
                <w:rFonts w:ascii="Arial" w:hAnsi="Arial"/>
                <w:sz w:val="20"/>
                <w:szCs w:val="20"/>
                <w:rPrChange w:id="13421" w:author="John Henderson" w:date="2011-12-02T15:24:00Z">
                  <w:rPr>
                    <w:ins w:id="13422" w:author="John Henderson" w:date="2011-11-21T17:09:00Z"/>
                    <w:rFonts w:ascii="Arial" w:hAnsi="Arial"/>
                    <w:sz w:val="20"/>
                    <w:szCs w:val="20"/>
                  </w:rPr>
                </w:rPrChange>
              </w:rPr>
            </w:pPr>
            <w:ins w:id="13423" w:author="John Henderson" w:date="2011-11-21T17:09:00Z">
              <w:r w:rsidRPr="000C04DD">
                <w:rPr>
                  <w:rFonts w:ascii="Arial" w:hAnsi="Arial"/>
                  <w:sz w:val="20"/>
                  <w:szCs w:val="20"/>
                  <w:rPrChange w:id="13424" w:author="John Henderson" w:date="2011-12-02T15:24:00Z">
                    <w:rPr>
                      <w:rFonts w:ascii="Arial" w:hAnsi="Arial"/>
                      <w:color w:val="0000FF"/>
                      <w:sz w:val="20"/>
                      <w:szCs w:val="20"/>
                      <w:u w:val="single"/>
                    </w:rPr>
                  </w:rPrChange>
                </w:rPr>
                <w:t>7.2</w:t>
              </w:r>
            </w:ins>
          </w:p>
        </w:tc>
        <w:tc>
          <w:tcPr>
            <w:tcW w:w="0" w:type="auto"/>
            <w:shd w:val="clear" w:color="auto" w:fill="auto"/>
            <w:vAlign w:val="center"/>
          </w:tcPr>
          <w:p w:rsidR="005235C7" w:rsidRPr="000C04DD" w:rsidRDefault="00BD7E12" w:rsidP="0014677D">
            <w:pPr>
              <w:numPr>
                <w:ins w:id="13425" w:author="John Henderson" w:date="2011-11-21T17:09:00Z"/>
              </w:numPr>
              <w:rPr>
                <w:ins w:id="13426" w:author="John Henderson" w:date="2011-11-21T17:09:00Z"/>
                <w:rFonts w:ascii="Arial" w:hAnsi="Arial"/>
                <w:sz w:val="20"/>
                <w:szCs w:val="20"/>
                <w:rPrChange w:id="13427" w:author="John Henderson" w:date="2011-12-02T15:24:00Z">
                  <w:rPr>
                    <w:ins w:id="13428" w:author="John Henderson" w:date="2011-11-21T17:09:00Z"/>
                    <w:rFonts w:ascii="Arial" w:hAnsi="Arial"/>
                    <w:sz w:val="20"/>
                    <w:szCs w:val="20"/>
                  </w:rPr>
                </w:rPrChange>
              </w:rPr>
            </w:pPr>
            <w:ins w:id="13429" w:author="John Henderson" w:date="2011-11-21T17:09:00Z">
              <w:r w:rsidRPr="000C04DD">
                <w:rPr>
                  <w:rFonts w:ascii="Arial" w:hAnsi="Arial"/>
                  <w:sz w:val="20"/>
                  <w:szCs w:val="20"/>
                  <w:rPrChange w:id="13430" w:author="John Henderson" w:date="2011-12-02T15:24:00Z">
                    <w:rPr>
                      <w:rFonts w:ascii="Arial" w:hAnsi="Arial"/>
                      <w:color w:val="0000FF"/>
                      <w:sz w:val="20"/>
                      <w:szCs w:val="20"/>
                      <w:u w:val="single"/>
                    </w:rPr>
                  </w:rPrChange>
                </w:rPr>
                <w:t>6.5</w:t>
              </w:r>
            </w:ins>
          </w:p>
        </w:tc>
        <w:tc>
          <w:tcPr>
            <w:tcW w:w="0" w:type="auto"/>
            <w:shd w:val="clear" w:color="auto" w:fill="auto"/>
            <w:vAlign w:val="center"/>
          </w:tcPr>
          <w:p w:rsidR="005235C7" w:rsidRPr="000C04DD" w:rsidRDefault="00BD7E12" w:rsidP="0014677D">
            <w:pPr>
              <w:numPr>
                <w:ins w:id="13431" w:author="John Henderson" w:date="2011-11-21T17:09:00Z"/>
              </w:numPr>
              <w:rPr>
                <w:ins w:id="13432" w:author="John Henderson" w:date="2011-11-21T17:09:00Z"/>
                <w:rFonts w:ascii="Arial" w:hAnsi="Arial"/>
                <w:color w:val="008000"/>
                <w:sz w:val="20"/>
                <w:szCs w:val="20"/>
                <w:rPrChange w:id="13433" w:author="John Henderson" w:date="2011-12-02T15:24:00Z">
                  <w:rPr>
                    <w:ins w:id="13434" w:author="John Henderson" w:date="2011-11-21T17:09:00Z"/>
                    <w:rFonts w:ascii="Arial" w:hAnsi="Arial"/>
                    <w:sz w:val="20"/>
                    <w:szCs w:val="20"/>
                  </w:rPr>
                </w:rPrChange>
              </w:rPr>
            </w:pPr>
            <w:ins w:id="13435" w:author="John Henderson" w:date="2011-11-21T17:09:00Z">
              <w:r w:rsidRPr="000C04DD">
                <w:rPr>
                  <w:rFonts w:ascii="Arial" w:hAnsi="Arial"/>
                  <w:color w:val="008000"/>
                  <w:sz w:val="20"/>
                  <w:szCs w:val="20"/>
                  <w:rPrChange w:id="13436" w:author="John Henderson" w:date="2011-12-02T15:24:00Z">
                    <w:rPr>
                      <w:rFonts w:ascii="Arial" w:hAnsi="Arial"/>
                      <w:color w:val="0000FF"/>
                      <w:sz w:val="20"/>
                      <w:szCs w:val="20"/>
                      <w:u w:val="single"/>
                    </w:rPr>
                  </w:rPrChange>
                </w:rPr>
                <w:t>0.7</w:t>
              </w:r>
            </w:ins>
          </w:p>
        </w:tc>
        <w:tc>
          <w:tcPr>
            <w:tcW w:w="0" w:type="auto"/>
            <w:shd w:val="clear" w:color="auto" w:fill="auto"/>
            <w:vAlign w:val="center"/>
          </w:tcPr>
          <w:p w:rsidR="005235C7" w:rsidRPr="000C04DD" w:rsidRDefault="00BD7E12" w:rsidP="0014677D">
            <w:pPr>
              <w:numPr>
                <w:ins w:id="13437" w:author="John Henderson" w:date="2011-11-21T17:09:00Z"/>
              </w:numPr>
              <w:rPr>
                <w:ins w:id="13438" w:author="John Henderson" w:date="2011-11-21T17:09:00Z"/>
                <w:rFonts w:ascii="Arial" w:hAnsi="Arial"/>
                <w:color w:val="008000"/>
                <w:sz w:val="20"/>
                <w:szCs w:val="20"/>
                <w:rPrChange w:id="13439" w:author="John Henderson" w:date="2011-12-02T15:24:00Z">
                  <w:rPr>
                    <w:ins w:id="13440" w:author="John Henderson" w:date="2011-11-21T17:09:00Z"/>
                    <w:rFonts w:ascii="Arial" w:hAnsi="Arial"/>
                    <w:sz w:val="20"/>
                    <w:szCs w:val="20"/>
                  </w:rPr>
                </w:rPrChange>
              </w:rPr>
            </w:pPr>
            <w:ins w:id="13441" w:author="John Henderson" w:date="2011-11-21T17:09:00Z">
              <w:r w:rsidRPr="000C04DD">
                <w:rPr>
                  <w:rFonts w:ascii="Arial" w:hAnsi="Arial"/>
                  <w:color w:val="008000"/>
                  <w:sz w:val="20"/>
                  <w:szCs w:val="20"/>
                  <w:rPrChange w:id="13442" w:author="John Henderson" w:date="2011-12-02T15:24:00Z">
                    <w:rPr>
                      <w:rFonts w:ascii="Arial" w:hAnsi="Arial"/>
                      <w:color w:val="0000FF"/>
                      <w:sz w:val="20"/>
                      <w:szCs w:val="20"/>
                      <w:u w:val="single"/>
                    </w:rPr>
                  </w:rPrChange>
                </w:rPr>
                <w:t>1.0</w:t>
              </w:r>
            </w:ins>
          </w:p>
        </w:tc>
        <w:tc>
          <w:tcPr>
            <w:tcW w:w="0" w:type="auto"/>
            <w:shd w:val="clear" w:color="auto" w:fill="auto"/>
            <w:vAlign w:val="center"/>
          </w:tcPr>
          <w:p w:rsidR="005235C7" w:rsidRPr="000C04DD" w:rsidRDefault="00BD7E12" w:rsidP="0014677D">
            <w:pPr>
              <w:numPr>
                <w:ins w:id="13443" w:author="John Henderson" w:date="2011-11-21T17:09:00Z"/>
              </w:numPr>
              <w:rPr>
                <w:ins w:id="13444" w:author="John Henderson" w:date="2011-11-21T17:09:00Z"/>
                <w:rFonts w:ascii="Arial" w:hAnsi="Arial"/>
                <w:sz w:val="20"/>
                <w:szCs w:val="20"/>
                <w:rPrChange w:id="13445" w:author="John Henderson" w:date="2011-12-02T15:24:00Z">
                  <w:rPr>
                    <w:ins w:id="13446" w:author="John Henderson" w:date="2011-11-21T17:09:00Z"/>
                    <w:rFonts w:ascii="Arial" w:hAnsi="Arial"/>
                    <w:sz w:val="20"/>
                    <w:szCs w:val="20"/>
                  </w:rPr>
                </w:rPrChange>
              </w:rPr>
            </w:pPr>
            <w:ins w:id="13447" w:author="John Henderson" w:date="2011-11-21T17:09:00Z">
              <w:r w:rsidRPr="000C04DD">
                <w:rPr>
                  <w:rFonts w:ascii="Arial" w:hAnsi="Arial"/>
                  <w:sz w:val="20"/>
                  <w:szCs w:val="20"/>
                  <w:rPrChange w:id="13448"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13449" w:author="John Henderson" w:date="2011-11-21T17:09:00Z"/>
              </w:numPr>
              <w:rPr>
                <w:ins w:id="13450" w:author="John Henderson" w:date="2011-11-21T17:09:00Z"/>
                <w:rFonts w:ascii="Arial" w:hAnsi="Arial"/>
                <w:sz w:val="20"/>
                <w:szCs w:val="20"/>
                <w:rPrChange w:id="13451" w:author="John Henderson" w:date="2011-12-02T15:24:00Z">
                  <w:rPr>
                    <w:ins w:id="13452" w:author="John Henderson" w:date="2011-11-21T17:09:00Z"/>
                    <w:rFonts w:ascii="Arial" w:hAnsi="Arial"/>
                    <w:sz w:val="20"/>
                    <w:szCs w:val="20"/>
                  </w:rPr>
                </w:rPrChange>
              </w:rPr>
            </w:pPr>
            <w:ins w:id="13453" w:author="John Henderson" w:date="2011-11-21T17:09:00Z">
              <w:r w:rsidRPr="000C04DD">
                <w:rPr>
                  <w:rFonts w:ascii="Arial" w:hAnsi="Arial"/>
                  <w:sz w:val="20"/>
                  <w:szCs w:val="20"/>
                  <w:rPrChange w:id="13454" w:author="John Henderson" w:date="2011-12-02T15:24:00Z">
                    <w:rPr>
                      <w:rFonts w:ascii="Arial" w:hAnsi="Arial"/>
                      <w:color w:val="0000FF"/>
                      <w:sz w:val="20"/>
                      <w:szCs w:val="20"/>
                      <w:u w:val="single"/>
                    </w:rPr>
                  </w:rPrChange>
                </w:rPr>
                <w:t>NA</w:t>
              </w:r>
            </w:ins>
          </w:p>
        </w:tc>
        <w:tc>
          <w:tcPr>
            <w:tcW w:w="0" w:type="auto"/>
            <w:shd w:val="clear" w:color="auto" w:fill="auto"/>
            <w:vAlign w:val="center"/>
          </w:tcPr>
          <w:p w:rsidR="005235C7" w:rsidRPr="000C04DD" w:rsidRDefault="00BD7E12" w:rsidP="0014677D">
            <w:pPr>
              <w:numPr>
                <w:ins w:id="13455" w:author="John Henderson" w:date="2011-11-21T17:09:00Z"/>
              </w:numPr>
              <w:rPr>
                <w:ins w:id="13456" w:author="John Henderson" w:date="2011-11-21T17:09:00Z"/>
                <w:rFonts w:ascii="Arial" w:hAnsi="Arial"/>
                <w:sz w:val="20"/>
                <w:szCs w:val="20"/>
                <w:rPrChange w:id="13457" w:author="John Henderson" w:date="2011-12-02T15:24:00Z">
                  <w:rPr>
                    <w:ins w:id="13458" w:author="John Henderson" w:date="2011-11-21T17:09:00Z"/>
                    <w:rFonts w:ascii="Arial" w:hAnsi="Arial"/>
                    <w:sz w:val="20"/>
                    <w:szCs w:val="20"/>
                  </w:rPr>
                </w:rPrChange>
              </w:rPr>
            </w:pPr>
            <w:ins w:id="13459" w:author="John Henderson" w:date="2011-11-21T17:09:00Z">
              <w:r w:rsidRPr="000C04DD">
                <w:rPr>
                  <w:rFonts w:ascii="Arial" w:hAnsi="Arial"/>
                  <w:sz w:val="20"/>
                  <w:szCs w:val="20"/>
                  <w:rPrChange w:id="13460" w:author="John Henderson" w:date="2011-12-02T15:24:00Z">
                    <w:rPr>
                      <w:rFonts w:ascii="Arial" w:hAnsi="Arial"/>
                      <w:color w:val="0000FF"/>
                      <w:sz w:val="20"/>
                      <w:szCs w:val="20"/>
                      <w:u w:val="single"/>
                    </w:rPr>
                  </w:rPrChange>
                </w:rPr>
                <w:t>1.162</w:t>
              </w:r>
            </w:ins>
          </w:p>
        </w:tc>
      </w:tr>
      <w:tr w:rsidR="005235C7" w:rsidRPr="000C04DD">
        <w:trPr>
          <w:tblCellSpacing w:w="0" w:type="dxa"/>
          <w:ins w:id="13461" w:author="John Henderson" w:date="2011-11-21T17:09:00Z"/>
        </w:trPr>
        <w:tc>
          <w:tcPr>
            <w:tcW w:w="0" w:type="auto"/>
            <w:shd w:val="clear" w:color="auto" w:fill="auto"/>
            <w:vAlign w:val="center"/>
          </w:tcPr>
          <w:p w:rsidR="005235C7" w:rsidRPr="000C04DD" w:rsidRDefault="00BD7E12" w:rsidP="0014677D">
            <w:pPr>
              <w:numPr>
                <w:ins w:id="13462" w:author="John Henderson" w:date="2011-11-21T17:09:00Z"/>
              </w:numPr>
              <w:rPr>
                <w:ins w:id="13463" w:author="John Henderson" w:date="2011-11-21T17:09:00Z"/>
                <w:rFonts w:ascii="Arial" w:hAnsi="Arial"/>
                <w:sz w:val="20"/>
                <w:szCs w:val="20"/>
                <w:rPrChange w:id="13464" w:author="John Henderson" w:date="2011-12-02T15:24:00Z">
                  <w:rPr>
                    <w:ins w:id="13465" w:author="John Henderson" w:date="2011-11-21T17:09:00Z"/>
                    <w:rFonts w:ascii="Arial" w:hAnsi="Arial"/>
                    <w:sz w:val="20"/>
                    <w:szCs w:val="20"/>
                  </w:rPr>
                </w:rPrChange>
              </w:rPr>
            </w:pPr>
            <w:ins w:id="13466" w:author="John Henderson" w:date="2011-11-21T17:09:00Z">
              <w:r w:rsidRPr="000C04DD">
                <w:rPr>
                  <w:rFonts w:ascii="Arial" w:hAnsi="Arial"/>
                  <w:sz w:val="20"/>
                  <w:szCs w:val="20"/>
                  <w:rPrChange w:id="13467"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13468" w:author="John Henderson" w:date="2011-11-21T17:09:00Z"/>
              </w:numPr>
              <w:rPr>
                <w:ins w:id="13469" w:author="John Henderson" w:date="2011-11-21T17:09:00Z"/>
                <w:rFonts w:ascii="Arial" w:hAnsi="Arial"/>
                <w:sz w:val="20"/>
                <w:szCs w:val="20"/>
                <w:rPrChange w:id="13470" w:author="John Henderson" w:date="2011-12-02T15:24:00Z">
                  <w:rPr>
                    <w:ins w:id="13471" w:author="John Henderson" w:date="2011-11-21T17:09:00Z"/>
                    <w:rFonts w:ascii="Arial" w:hAnsi="Arial"/>
                    <w:sz w:val="20"/>
                    <w:szCs w:val="20"/>
                  </w:rPr>
                </w:rPrChange>
              </w:rPr>
            </w:pPr>
            <w:ins w:id="13472" w:author="John Henderson" w:date="2011-11-21T17:09:00Z">
              <w:r w:rsidRPr="000C04DD">
                <w:rPr>
                  <w:rFonts w:ascii="Arial" w:hAnsi="Arial"/>
                  <w:sz w:val="20"/>
                  <w:szCs w:val="20"/>
                  <w:rPrChange w:id="13473" w:author="John Henderson" w:date="2011-12-02T15:24:00Z">
                    <w:rPr>
                      <w:rFonts w:ascii="Arial" w:hAnsi="Arial"/>
                      <w:color w:val="0000FF"/>
                      <w:sz w:val="20"/>
                      <w:szCs w:val="20"/>
                      <w:u w:val="single"/>
                    </w:rPr>
                  </w:rPrChange>
                </w:rPr>
                <w:t>353747</w:t>
              </w:r>
            </w:ins>
          </w:p>
        </w:tc>
        <w:tc>
          <w:tcPr>
            <w:tcW w:w="0" w:type="auto"/>
            <w:shd w:val="clear" w:color="auto" w:fill="auto"/>
            <w:vAlign w:val="center"/>
          </w:tcPr>
          <w:p w:rsidR="005235C7" w:rsidRPr="000C04DD" w:rsidRDefault="00BD7E12" w:rsidP="0014677D">
            <w:pPr>
              <w:numPr>
                <w:ins w:id="13474" w:author="John Henderson" w:date="2011-11-21T17:09:00Z"/>
              </w:numPr>
              <w:rPr>
                <w:ins w:id="13475" w:author="John Henderson" w:date="2011-11-21T17:09:00Z"/>
                <w:rFonts w:ascii="Arial" w:hAnsi="Arial"/>
                <w:sz w:val="20"/>
                <w:szCs w:val="20"/>
                <w:rPrChange w:id="13476" w:author="John Henderson" w:date="2011-12-02T15:24:00Z">
                  <w:rPr>
                    <w:ins w:id="13477" w:author="John Henderson" w:date="2011-11-21T17:09:00Z"/>
                    <w:rFonts w:ascii="Arial" w:hAnsi="Arial"/>
                    <w:sz w:val="20"/>
                    <w:szCs w:val="20"/>
                  </w:rPr>
                </w:rPrChange>
              </w:rPr>
            </w:pPr>
            <w:ins w:id="13478" w:author="John Henderson" w:date="2011-11-21T17:09:00Z">
              <w:r w:rsidRPr="000C04DD">
                <w:rPr>
                  <w:rFonts w:ascii="Arial" w:hAnsi="Arial"/>
                  <w:sz w:val="20"/>
                  <w:szCs w:val="20"/>
                  <w:rPrChange w:id="13479" w:author="John Henderson" w:date="2011-12-02T15:24:00Z">
                    <w:rPr>
                      <w:rFonts w:ascii="Arial" w:hAnsi="Arial"/>
                      <w:color w:val="0000FF"/>
                      <w:sz w:val="20"/>
                      <w:szCs w:val="20"/>
                      <w:u w:val="single"/>
                    </w:rPr>
                  </w:rPrChange>
                </w:rPr>
                <w:t>2.8</w:t>
              </w:r>
            </w:ins>
          </w:p>
        </w:tc>
        <w:tc>
          <w:tcPr>
            <w:tcW w:w="0" w:type="auto"/>
            <w:shd w:val="clear" w:color="auto" w:fill="auto"/>
            <w:vAlign w:val="center"/>
          </w:tcPr>
          <w:p w:rsidR="005235C7" w:rsidRPr="000C04DD" w:rsidRDefault="00BD7E12" w:rsidP="0014677D">
            <w:pPr>
              <w:numPr>
                <w:ins w:id="13480" w:author="John Henderson" w:date="2011-11-21T17:09:00Z"/>
              </w:numPr>
              <w:rPr>
                <w:ins w:id="13481" w:author="John Henderson" w:date="2011-11-21T17:09:00Z"/>
                <w:rFonts w:ascii="Arial" w:hAnsi="Arial"/>
                <w:sz w:val="20"/>
                <w:szCs w:val="20"/>
                <w:rPrChange w:id="13482" w:author="John Henderson" w:date="2011-12-02T15:24:00Z">
                  <w:rPr>
                    <w:ins w:id="13483" w:author="John Henderson" w:date="2011-11-21T17:09:00Z"/>
                    <w:rFonts w:ascii="Arial" w:hAnsi="Arial"/>
                    <w:sz w:val="20"/>
                    <w:szCs w:val="20"/>
                  </w:rPr>
                </w:rPrChange>
              </w:rPr>
            </w:pPr>
            <w:ins w:id="13484" w:author="John Henderson" w:date="2011-11-21T17:09:00Z">
              <w:r w:rsidRPr="000C04DD">
                <w:rPr>
                  <w:rFonts w:ascii="Arial" w:hAnsi="Arial"/>
                  <w:sz w:val="20"/>
                  <w:szCs w:val="20"/>
                  <w:rPrChange w:id="13485" w:author="John Henderson" w:date="2011-12-02T15:24:00Z">
                    <w:rPr>
                      <w:rFonts w:ascii="Arial" w:hAnsi="Arial"/>
                      <w:color w:val="0000FF"/>
                      <w:sz w:val="20"/>
                      <w:szCs w:val="20"/>
                      <w:u w:val="single"/>
                    </w:rPr>
                  </w:rPrChange>
                </w:rPr>
                <w:t>2.9</w:t>
              </w:r>
            </w:ins>
          </w:p>
        </w:tc>
        <w:tc>
          <w:tcPr>
            <w:tcW w:w="0" w:type="auto"/>
            <w:shd w:val="clear" w:color="auto" w:fill="auto"/>
            <w:vAlign w:val="center"/>
          </w:tcPr>
          <w:p w:rsidR="005235C7" w:rsidRPr="000C04DD" w:rsidRDefault="00BD7E12" w:rsidP="0014677D">
            <w:pPr>
              <w:numPr>
                <w:ins w:id="13486" w:author="John Henderson" w:date="2011-11-21T17:09:00Z"/>
              </w:numPr>
              <w:rPr>
                <w:ins w:id="13487" w:author="John Henderson" w:date="2011-11-21T17:09:00Z"/>
                <w:rFonts w:ascii="Arial" w:hAnsi="Arial"/>
                <w:color w:val="008000"/>
                <w:sz w:val="20"/>
                <w:szCs w:val="20"/>
                <w:rPrChange w:id="13488" w:author="John Henderson" w:date="2011-12-02T15:24:00Z">
                  <w:rPr>
                    <w:ins w:id="13489" w:author="John Henderson" w:date="2011-11-21T17:09:00Z"/>
                    <w:rFonts w:ascii="Arial" w:hAnsi="Arial"/>
                    <w:sz w:val="20"/>
                    <w:szCs w:val="20"/>
                  </w:rPr>
                </w:rPrChange>
              </w:rPr>
            </w:pPr>
            <w:ins w:id="13490" w:author="John Henderson" w:date="2011-11-21T17:09:00Z">
              <w:r w:rsidRPr="000C04DD">
                <w:rPr>
                  <w:rFonts w:ascii="Arial" w:hAnsi="Arial"/>
                  <w:color w:val="008000"/>
                  <w:sz w:val="20"/>
                  <w:szCs w:val="20"/>
                  <w:rPrChange w:id="13491"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13492" w:author="John Henderson" w:date="2011-11-21T17:09:00Z"/>
              </w:numPr>
              <w:rPr>
                <w:ins w:id="13493" w:author="John Henderson" w:date="2011-11-21T17:09:00Z"/>
                <w:rFonts w:ascii="Arial" w:hAnsi="Arial"/>
                <w:sz w:val="20"/>
                <w:szCs w:val="20"/>
                <w:rPrChange w:id="13494" w:author="John Henderson" w:date="2011-12-02T15:24:00Z">
                  <w:rPr>
                    <w:ins w:id="13495" w:author="John Henderson" w:date="2011-11-21T17:09:00Z"/>
                    <w:rFonts w:ascii="Arial" w:hAnsi="Arial"/>
                    <w:sz w:val="20"/>
                    <w:szCs w:val="20"/>
                  </w:rPr>
                </w:rPrChange>
              </w:rPr>
            </w:pPr>
            <w:ins w:id="13496" w:author="John Henderson" w:date="2011-11-21T17:09:00Z">
              <w:r w:rsidRPr="000C04DD">
                <w:rPr>
                  <w:rFonts w:ascii="Arial" w:hAnsi="Arial"/>
                  <w:sz w:val="20"/>
                  <w:szCs w:val="20"/>
                  <w:rPrChange w:id="13497"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13498" w:author="John Henderson" w:date="2011-11-21T17:09:00Z"/>
              </w:numPr>
              <w:rPr>
                <w:ins w:id="13499" w:author="John Henderson" w:date="2011-11-21T17:09:00Z"/>
                <w:rFonts w:ascii="Arial" w:hAnsi="Arial"/>
                <w:color w:val="008000"/>
                <w:sz w:val="20"/>
                <w:szCs w:val="20"/>
                <w:rPrChange w:id="13500" w:author="John Henderson" w:date="2011-12-02T15:24:00Z">
                  <w:rPr>
                    <w:ins w:id="13501" w:author="John Henderson" w:date="2011-11-21T17:09:00Z"/>
                    <w:rFonts w:ascii="Arial" w:hAnsi="Arial"/>
                    <w:sz w:val="20"/>
                    <w:szCs w:val="20"/>
                  </w:rPr>
                </w:rPrChange>
              </w:rPr>
            </w:pPr>
            <w:ins w:id="13502" w:author="John Henderson" w:date="2011-11-21T17:09:00Z">
              <w:r w:rsidRPr="000C04DD">
                <w:rPr>
                  <w:rFonts w:ascii="Arial" w:hAnsi="Arial"/>
                  <w:color w:val="008000"/>
                  <w:sz w:val="20"/>
                  <w:szCs w:val="20"/>
                  <w:rPrChange w:id="13503" w:author="John Henderson" w:date="2011-12-02T15:24:00Z">
                    <w:rPr>
                      <w:rFonts w:ascii="Arial" w:hAnsi="Arial"/>
                      <w:color w:val="0000FF"/>
                      <w:sz w:val="20"/>
                      <w:szCs w:val="20"/>
                      <w:u w:val="single"/>
                    </w:rPr>
                  </w:rPrChange>
                </w:rPr>
                <w:t>1.6</w:t>
              </w:r>
            </w:ins>
          </w:p>
        </w:tc>
        <w:tc>
          <w:tcPr>
            <w:tcW w:w="0" w:type="auto"/>
            <w:shd w:val="clear" w:color="auto" w:fill="auto"/>
            <w:vAlign w:val="center"/>
          </w:tcPr>
          <w:p w:rsidR="005235C7" w:rsidRPr="000C04DD" w:rsidRDefault="00BD7E12" w:rsidP="0014677D">
            <w:pPr>
              <w:numPr>
                <w:ins w:id="13504" w:author="John Henderson" w:date="2011-11-21T17:09:00Z"/>
              </w:numPr>
              <w:rPr>
                <w:ins w:id="13505" w:author="John Henderson" w:date="2011-11-21T17:09:00Z"/>
                <w:rFonts w:ascii="Arial" w:hAnsi="Arial"/>
                <w:sz w:val="20"/>
                <w:szCs w:val="20"/>
                <w:rPrChange w:id="13506" w:author="John Henderson" w:date="2011-12-02T15:24:00Z">
                  <w:rPr>
                    <w:ins w:id="13507" w:author="John Henderson" w:date="2011-11-21T17:09:00Z"/>
                    <w:rFonts w:ascii="Arial" w:hAnsi="Arial"/>
                    <w:sz w:val="20"/>
                    <w:szCs w:val="20"/>
                  </w:rPr>
                </w:rPrChange>
              </w:rPr>
            </w:pPr>
            <w:ins w:id="13508" w:author="John Henderson" w:date="2011-11-21T17:09:00Z">
              <w:r w:rsidRPr="000C04DD">
                <w:rPr>
                  <w:rFonts w:ascii="Arial" w:hAnsi="Arial"/>
                  <w:sz w:val="20"/>
                  <w:szCs w:val="20"/>
                  <w:rPrChange w:id="13509" w:author="John Henderson" w:date="2011-12-02T15:24:00Z">
                    <w:rPr>
                      <w:rFonts w:ascii="Arial" w:hAnsi="Arial"/>
                      <w:color w:val="0000FF"/>
                      <w:sz w:val="20"/>
                      <w:szCs w:val="20"/>
                      <w:u w:val="single"/>
                    </w:rPr>
                  </w:rPrChange>
                </w:rPr>
                <w:t>0.41</w:t>
              </w:r>
            </w:ins>
          </w:p>
        </w:tc>
        <w:tc>
          <w:tcPr>
            <w:tcW w:w="0" w:type="auto"/>
            <w:shd w:val="clear" w:color="auto" w:fill="auto"/>
            <w:vAlign w:val="center"/>
          </w:tcPr>
          <w:p w:rsidR="005235C7" w:rsidRPr="000C04DD" w:rsidRDefault="00BD7E12" w:rsidP="0014677D">
            <w:pPr>
              <w:numPr>
                <w:ins w:id="13510" w:author="John Henderson" w:date="2011-11-21T17:09:00Z"/>
              </w:numPr>
              <w:rPr>
                <w:ins w:id="13511" w:author="John Henderson" w:date="2011-11-21T17:09:00Z"/>
                <w:rFonts w:ascii="Arial" w:hAnsi="Arial"/>
                <w:sz w:val="20"/>
                <w:szCs w:val="20"/>
                <w:rPrChange w:id="13512" w:author="John Henderson" w:date="2011-12-02T15:24:00Z">
                  <w:rPr>
                    <w:ins w:id="13513" w:author="John Henderson" w:date="2011-11-21T17:09:00Z"/>
                    <w:rFonts w:ascii="Arial" w:hAnsi="Arial"/>
                    <w:sz w:val="20"/>
                    <w:szCs w:val="20"/>
                  </w:rPr>
                </w:rPrChange>
              </w:rPr>
            </w:pPr>
            <w:ins w:id="13514" w:author="John Henderson" w:date="2011-11-21T17:09:00Z">
              <w:r w:rsidRPr="000C04DD">
                <w:rPr>
                  <w:rFonts w:ascii="Arial" w:hAnsi="Arial"/>
                  <w:sz w:val="20"/>
                  <w:szCs w:val="20"/>
                  <w:rPrChange w:id="13515" w:author="John Henderson" w:date="2011-12-02T15:24:00Z">
                    <w:rPr>
                      <w:rFonts w:ascii="Arial" w:hAnsi="Arial"/>
                      <w:color w:val="0000FF"/>
                      <w:sz w:val="20"/>
                      <w:szCs w:val="20"/>
                      <w:u w:val="single"/>
                    </w:rPr>
                  </w:rPrChange>
                </w:rPr>
                <w:t>1.133</w:t>
              </w:r>
            </w:ins>
          </w:p>
        </w:tc>
      </w:tr>
      <w:tr w:rsidR="005235C7" w:rsidRPr="000C04DD">
        <w:trPr>
          <w:tblCellSpacing w:w="0" w:type="dxa"/>
          <w:ins w:id="13516" w:author="John Henderson" w:date="2011-11-21T17:09:00Z"/>
        </w:trPr>
        <w:tc>
          <w:tcPr>
            <w:tcW w:w="0" w:type="auto"/>
            <w:shd w:val="clear" w:color="auto" w:fill="auto"/>
            <w:vAlign w:val="center"/>
          </w:tcPr>
          <w:p w:rsidR="005235C7" w:rsidRPr="000C04DD" w:rsidRDefault="00BD7E12" w:rsidP="0014677D">
            <w:pPr>
              <w:numPr>
                <w:ins w:id="13517" w:author="John Henderson" w:date="2011-11-21T17:09:00Z"/>
              </w:numPr>
              <w:rPr>
                <w:ins w:id="13518" w:author="John Henderson" w:date="2011-11-21T17:09:00Z"/>
                <w:rFonts w:ascii="Arial" w:hAnsi="Arial"/>
                <w:sz w:val="20"/>
                <w:szCs w:val="20"/>
                <w:rPrChange w:id="13519" w:author="John Henderson" w:date="2011-12-02T15:24:00Z">
                  <w:rPr>
                    <w:ins w:id="13520" w:author="John Henderson" w:date="2011-11-21T17:09:00Z"/>
                    <w:rFonts w:ascii="Arial" w:hAnsi="Arial"/>
                    <w:sz w:val="20"/>
                    <w:szCs w:val="20"/>
                  </w:rPr>
                </w:rPrChange>
              </w:rPr>
            </w:pPr>
            <w:ins w:id="13521" w:author="John Henderson" w:date="2011-11-21T17:09:00Z">
              <w:r w:rsidRPr="000C04DD">
                <w:rPr>
                  <w:rFonts w:ascii="Arial" w:hAnsi="Arial"/>
                  <w:sz w:val="20"/>
                  <w:szCs w:val="20"/>
                  <w:rPrChange w:id="13522"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13523" w:author="John Henderson" w:date="2011-11-21T17:09:00Z"/>
              </w:numPr>
              <w:rPr>
                <w:ins w:id="13524" w:author="John Henderson" w:date="2011-11-21T17:09:00Z"/>
                <w:rFonts w:ascii="Arial" w:hAnsi="Arial"/>
                <w:sz w:val="20"/>
                <w:szCs w:val="20"/>
                <w:rPrChange w:id="13525" w:author="John Henderson" w:date="2011-12-02T15:24:00Z">
                  <w:rPr>
                    <w:ins w:id="13526" w:author="John Henderson" w:date="2011-11-21T17:09:00Z"/>
                    <w:rFonts w:ascii="Arial" w:hAnsi="Arial"/>
                    <w:sz w:val="20"/>
                    <w:szCs w:val="20"/>
                  </w:rPr>
                </w:rPrChange>
              </w:rPr>
            </w:pPr>
            <w:ins w:id="13527" w:author="John Henderson" w:date="2011-11-21T17:09:00Z">
              <w:r w:rsidRPr="000C04DD">
                <w:rPr>
                  <w:rFonts w:ascii="Arial" w:hAnsi="Arial"/>
                  <w:sz w:val="20"/>
                  <w:szCs w:val="20"/>
                  <w:rPrChange w:id="13528" w:author="John Henderson" w:date="2011-12-02T15:24:00Z">
                    <w:rPr>
                      <w:rFonts w:ascii="Arial" w:hAnsi="Arial"/>
                      <w:color w:val="0000FF"/>
                      <w:sz w:val="20"/>
                      <w:szCs w:val="20"/>
                      <w:u w:val="single"/>
                    </w:rPr>
                  </w:rPrChange>
                </w:rPr>
                <w:t>353747</w:t>
              </w:r>
            </w:ins>
          </w:p>
        </w:tc>
        <w:tc>
          <w:tcPr>
            <w:tcW w:w="0" w:type="auto"/>
            <w:shd w:val="clear" w:color="auto" w:fill="auto"/>
            <w:vAlign w:val="center"/>
          </w:tcPr>
          <w:p w:rsidR="005235C7" w:rsidRPr="000C04DD" w:rsidRDefault="005235C7" w:rsidP="0014677D">
            <w:pPr>
              <w:numPr>
                <w:ins w:id="13529" w:author="John Henderson" w:date="2011-11-21T17:09:00Z"/>
              </w:numPr>
              <w:rPr>
                <w:ins w:id="13530" w:author="John Henderson" w:date="2011-11-21T17:09:00Z"/>
                <w:rFonts w:ascii="Arial" w:hAnsi="Arial"/>
                <w:sz w:val="20"/>
                <w:szCs w:val="20"/>
                <w:rPrChange w:id="13531" w:author="John Henderson" w:date="2011-12-02T15:24:00Z">
                  <w:rPr>
                    <w:ins w:id="13532"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3533" w:author="John Henderson" w:date="2011-11-21T17:09:00Z"/>
              </w:numPr>
              <w:rPr>
                <w:ins w:id="13534" w:author="John Henderson" w:date="2011-11-21T17:09:00Z"/>
                <w:rFonts w:ascii="Arial" w:hAnsi="Arial"/>
                <w:sz w:val="20"/>
                <w:szCs w:val="20"/>
                <w:rPrChange w:id="13535" w:author="John Henderson" w:date="2011-12-02T15:24:00Z">
                  <w:rPr>
                    <w:ins w:id="13536"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9A50E7">
            <w:pPr>
              <w:numPr>
                <w:ins w:id="13537" w:author="John Henderson" w:date="2011-11-21T17:09:00Z"/>
              </w:numPr>
              <w:rPr>
                <w:ins w:id="13538" w:author="John Henderson" w:date="2011-11-21T17:09:00Z"/>
                <w:rFonts w:ascii="Arial" w:hAnsi="Arial"/>
                <w:color w:val="008000"/>
                <w:sz w:val="20"/>
                <w:szCs w:val="20"/>
                <w:rPrChange w:id="13539" w:author="John Henderson" w:date="2011-12-02T15:24:00Z">
                  <w:rPr>
                    <w:ins w:id="13540" w:author="John Henderson" w:date="2011-11-21T17:09:00Z"/>
                    <w:rFonts w:ascii="Arial" w:hAnsi="Arial"/>
                    <w:sz w:val="20"/>
                    <w:szCs w:val="20"/>
                  </w:rPr>
                </w:rPrChange>
              </w:rPr>
              <w:pPrChange w:id="13541" w:author="John Henderson" w:date="2011-12-02T14:01:00Z">
                <w:pPr/>
              </w:pPrChange>
            </w:pPr>
            <w:ins w:id="13542" w:author="John Henderson" w:date="2011-11-21T17:09:00Z">
              <w:r w:rsidRPr="000C04DD">
                <w:rPr>
                  <w:rFonts w:ascii="Arial" w:hAnsi="Arial"/>
                  <w:color w:val="008000"/>
                  <w:sz w:val="20"/>
                  <w:szCs w:val="20"/>
                  <w:rPrChange w:id="13543" w:author="John Henderson" w:date="2011-12-02T15:24:00Z">
                    <w:rPr>
                      <w:rFonts w:ascii="Arial" w:hAnsi="Arial"/>
                      <w:color w:val="0000FF"/>
                      <w:sz w:val="20"/>
                      <w:szCs w:val="20"/>
                      <w:u w:val="single"/>
                    </w:rPr>
                  </w:rPrChange>
                </w:rPr>
                <w:t>-</w:t>
              </w:r>
            </w:ins>
            <w:ins w:id="13544" w:author="John Henderson" w:date="2011-12-02T14:01:00Z">
              <w:r w:rsidR="009A50E7" w:rsidRPr="000C04DD">
                <w:rPr>
                  <w:rFonts w:ascii="Arial" w:hAnsi="Arial"/>
                  <w:color w:val="008000"/>
                  <w:sz w:val="20"/>
                  <w:szCs w:val="20"/>
                  <w:rPrChange w:id="13545" w:author="John Henderson" w:date="2011-12-02T15:24:00Z">
                    <w:rPr>
                      <w:rFonts w:ascii="Arial" w:hAnsi="Arial"/>
                      <w:sz w:val="20"/>
                      <w:szCs w:val="20"/>
                    </w:rPr>
                  </w:rPrChange>
                </w:rPr>
                <w:t>4.4</w:t>
              </w:r>
            </w:ins>
          </w:p>
        </w:tc>
        <w:tc>
          <w:tcPr>
            <w:tcW w:w="0" w:type="auto"/>
            <w:shd w:val="clear" w:color="auto" w:fill="auto"/>
            <w:vAlign w:val="center"/>
          </w:tcPr>
          <w:p w:rsidR="005235C7" w:rsidRPr="000C04DD" w:rsidRDefault="00BD7E12" w:rsidP="0014677D">
            <w:pPr>
              <w:numPr>
                <w:ins w:id="13546" w:author="John Henderson" w:date="2011-11-21T17:09:00Z"/>
              </w:numPr>
              <w:rPr>
                <w:ins w:id="13547" w:author="John Henderson" w:date="2011-11-21T17:09:00Z"/>
                <w:rFonts w:ascii="Arial" w:hAnsi="Arial"/>
                <w:color w:val="FF0000"/>
                <w:sz w:val="20"/>
                <w:szCs w:val="20"/>
                <w:rPrChange w:id="13548" w:author="John Henderson" w:date="2011-12-02T15:24:00Z">
                  <w:rPr>
                    <w:ins w:id="13549" w:author="John Henderson" w:date="2011-11-21T17:09:00Z"/>
                    <w:rFonts w:ascii="Arial" w:hAnsi="Arial"/>
                    <w:sz w:val="20"/>
                    <w:szCs w:val="20"/>
                  </w:rPr>
                </w:rPrChange>
              </w:rPr>
            </w:pPr>
            <w:ins w:id="13550" w:author="John Henderson" w:date="2011-11-21T17:09:00Z">
              <w:r w:rsidRPr="000C04DD">
                <w:rPr>
                  <w:rFonts w:ascii="Arial" w:hAnsi="Arial"/>
                  <w:color w:val="FF0000"/>
                  <w:sz w:val="20"/>
                  <w:szCs w:val="20"/>
                  <w:rPrChange w:id="13551" w:author="John Henderson" w:date="2011-12-02T15:24:00Z">
                    <w:rPr>
                      <w:rFonts w:ascii="Arial" w:hAnsi="Arial"/>
                      <w:color w:val="0000FF"/>
                      <w:sz w:val="20"/>
                      <w:szCs w:val="20"/>
                      <w:u w:val="single"/>
                    </w:rPr>
                  </w:rPrChange>
                </w:rPr>
                <w:t>42.2</w:t>
              </w:r>
            </w:ins>
          </w:p>
        </w:tc>
        <w:tc>
          <w:tcPr>
            <w:tcW w:w="0" w:type="auto"/>
            <w:shd w:val="clear" w:color="auto" w:fill="auto"/>
            <w:vAlign w:val="center"/>
          </w:tcPr>
          <w:p w:rsidR="005235C7" w:rsidRPr="000C04DD" w:rsidRDefault="005235C7" w:rsidP="0014677D">
            <w:pPr>
              <w:numPr>
                <w:ins w:id="13552" w:author="John Henderson" w:date="2011-11-21T17:09:00Z"/>
              </w:numPr>
              <w:rPr>
                <w:ins w:id="13553" w:author="John Henderson" w:date="2011-11-21T17:09:00Z"/>
                <w:rFonts w:ascii="Arial" w:hAnsi="Arial"/>
                <w:sz w:val="20"/>
                <w:szCs w:val="20"/>
                <w:rPrChange w:id="13554" w:author="John Henderson" w:date="2011-12-02T15:24:00Z">
                  <w:rPr>
                    <w:ins w:id="13555"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3556" w:author="John Henderson" w:date="2011-11-21T17:09:00Z"/>
              </w:numPr>
              <w:rPr>
                <w:ins w:id="13557" w:author="John Henderson" w:date="2011-11-21T17:09:00Z"/>
                <w:rFonts w:ascii="Arial" w:hAnsi="Arial"/>
                <w:sz w:val="20"/>
                <w:szCs w:val="20"/>
                <w:rPrChange w:id="13558" w:author="John Henderson" w:date="2011-12-02T15:24:00Z">
                  <w:rPr>
                    <w:ins w:id="13559"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3560" w:author="John Henderson" w:date="2011-11-21T17:09:00Z"/>
              </w:numPr>
              <w:rPr>
                <w:ins w:id="13561" w:author="John Henderson" w:date="2011-11-21T17:09:00Z"/>
                <w:rFonts w:ascii="Arial" w:hAnsi="Arial"/>
                <w:sz w:val="20"/>
                <w:szCs w:val="20"/>
                <w:rPrChange w:id="13562" w:author="John Henderson" w:date="2011-12-02T15:24:00Z">
                  <w:rPr>
                    <w:ins w:id="13563" w:author="John Henderson" w:date="2011-11-21T17:09:00Z"/>
                    <w:rFonts w:ascii="Arial" w:hAnsi="Arial"/>
                    <w:sz w:val="20"/>
                    <w:szCs w:val="20"/>
                  </w:rPr>
                </w:rPrChange>
              </w:rPr>
            </w:pPr>
          </w:p>
        </w:tc>
      </w:tr>
    </w:tbl>
    <w:p w:rsidR="005235C7" w:rsidRPr="000C04DD" w:rsidRDefault="005235C7">
      <w:pPr>
        <w:numPr>
          <w:ins w:id="13564" w:author="John Henderson" w:date="2011-11-21T17:09:00Z"/>
        </w:numPr>
        <w:rPr>
          <w:ins w:id="13565" w:author="John Henderson" w:date="2011-11-21T17:09:00Z"/>
          <w:rFonts w:ascii="Arial" w:hAnsi="Arial"/>
          <w:sz w:val="20"/>
          <w:rPrChange w:id="13566" w:author="John Henderson" w:date="2011-12-02T15:24:00Z">
            <w:rPr>
              <w:ins w:id="13567" w:author="John Henderson" w:date="2011-11-21T17:09:00Z"/>
              <w:rFonts w:ascii="Arial" w:hAnsi="Arial"/>
            </w:rPr>
          </w:rPrChange>
        </w:rPr>
      </w:pPr>
    </w:p>
    <w:p w:rsidR="005235C7" w:rsidRPr="000C04DD" w:rsidRDefault="005235C7">
      <w:pPr>
        <w:numPr>
          <w:ins w:id="13568" w:author="John Henderson" w:date="2011-11-21T17:09:00Z"/>
        </w:numPr>
        <w:rPr>
          <w:ins w:id="13569" w:author="John Henderson" w:date="2011-11-21T17:09:00Z"/>
          <w:rFonts w:ascii="Arial" w:hAnsi="Arial"/>
          <w:sz w:val="20"/>
          <w:rPrChange w:id="13570" w:author="John Henderson" w:date="2011-12-02T15:24:00Z">
            <w:rPr>
              <w:ins w:id="13571" w:author="John Henderson" w:date="2011-11-21T17:09:00Z"/>
              <w:rFonts w:ascii="Arial" w:hAnsi="Arial"/>
            </w:rPr>
          </w:rPrChange>
        </w:rPr>
      </w:pPr>
    </w:p>
    <w:p w:rsidR="00745543" w:rsidRPr="000C04DD" w:rsidRDefault="00BD7E12">
      <w:pPr>
        <w:pStyle w:val="Heading4"/>
        <w:numPr>
          <w:ins w:id="13572" w:author="John Henderson" w:date="2011-11-30T18:02:00Z"/>
        </w:numPr>
        <w:rPr>
          <w:ins w:id="13573" w:author="John Henderson" w:date="2011-11-21T17:09:00Z"/>
          <w:rFonts w:ascii="Arial" w:hAnsi="Arial"/>
          <w:rPrChange w:id="13574" w:author="John Henderson" w:date="2011-12-02T15:24:00Z">
            <w:rPr>
              <w:ins w:id="13575" w:author="John Henderson" w:date="2011-11-21T17:09:00Z"/>
              <w:rFonts w:ascii="Arial" w:hAnsi="Arial"/>
            </w:rPr>
          </w:rPrChange>
        </w:rPr>
        <w:pPrChange w:id="13576" w:author="John Henderson" w:date="2011-11-30T18:02:00Z">
          <w:pPr/>
        </w:pPrChange>
      </w:pPr>
      <w:ins w:id="13577" w:author="John Henderson" w:date="2011-11-21T17:09:00Z">
        <w:r w:rsidRPr="000C04DD">
          <w:rPr>
            <w:rFonts w:ascii="Arial" w:hAnsi="Arial"/>
            <w:rPrChange w:id="13578" w:author="John Henderson" w:date="2011-12-02T15:24:00Z">
              <w:rPr>
                <w:rFonts w:ascii="Arial" w:hAnsi="Arial"/>
                <w:b/>
                <w:color w:val="0000FF"/>
                <w:u w:val="single"/>
              </w:rPr>
            </w:rPrChange>
          </w:rPr>
          <w:t>SC</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13579" w:author="John Henderson" w:date="2011-11-21T17:09:00Z"/>
        </w:trPr>
        <w:tc>
          <w:tcPr>
            <w:tcW w:w="0" w:type="auto"/>
            <w:shd w:val="clear" w:color="auto" w:fill="auto"/>
            <w:vAlign w:val="center"/>
          </w:tcPr>
          <w:p w:rsidR="005235C7" w:rsidRPr="000C04DD" w:rsidRDefault="00BD7E12" w:rsidP="0014677D">
            <w:pPr>
              <w:numPr>
                <w:ins w:id="13580" w:author="John Henderson" w:date="2011-11-21T17:09:00Z"/>
              </w:numPr>
              <w:rPr>
                <w:ins w:id="13581" w:author="John Henderson" w:date="2011-11-21T17:09:00Z"/>
                <w:rFonts w:ascii="Arial" w:hAnsi="Arial"/>
                <w:sz w:val="20"/>
                <w:szCs w:val="20"/>
                <w:rPrChange w:id="13582" w:author="John Henderson" w:date="2011-12-02T15:24:00Z">
                  <w:rPr>
                    <w:ins w:id="13583" w:author="John Henderson" w:date="2011-11-21T17:09:00Z"/>
                    <w:rFonts w:ascii="Arial" w:hAnsi="Arial"/>
                    <w:sz w:val="20"/>
                    <w:szCs w:val="20"/>
                  </w:rPr>
                </w:rPrChange>
              </w:rPr>
            </w:pPr>
            <w:ins w:id="13584" w:author="John Henderson" w:date="2011-11-21T17:09:00Z">
              <w:r w:rsidRPr="000C04DD">
                <w:rPr>
                  <w:rFonts w:ascii="Arial" w:hAnsi="Arial"/>
                  <w:sz w:val="20"/>
                  <w:szCs w:val="20"/>
                  <w:rPrChange w:id="13585"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13586" w:author="John Henderson" w:date="2011-11-21T17:09:00Z"/>
              </w:numPr>
              <w:rPr>
                <w:ins w:id="13587" w:author="John Henderson" w:date="2011-11-21T17:09:00Z"/>
                <w:rFonts w:ascii="Arial" w:hAnsi="Arial"/>
                <w:sz w:val="20"/>
                <w:szCs w:val="20"/>
                <w:rPrChange w:id="13588" w:author="John Henderson" w:date="2011-12-02T15:24:00Z">
                  <w:rPr>
                    <w:ins w:id="13589" w:author="John Henderson" w:date="2011-11-21T17:09:00Z"/>
                    <w:rFonts w:ascii="Arial" w:hAnsi="Arial"/>
                    <w:sz w:val="20"/>
                    <w:szCs w:val="20"/>
                  </w:rPr>
                </w:rPrChange>
              </w:rPr>
            </w:pPr>
            <w:ins w:id="13590" w:author="John Henderson" w:date="2011-11-21T17:09:00Z">
              <w:r w:rsidRPr="000C04DD">
                <w:rPr>
                  <w:rFonts w:ascii="Arial" w:hAnsi="Arial"/>
                  <w:sz w:val="20"/>
                  <w:szCs w:val="20"/>
                  <w:rPrChange w:id="13591"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13592" w:author="John Henderson" w:date="2011-11-21T17:09:00Z"/>
              </w:numPr>
              <w:rPr>
                <w:ins w:id="13593" w:author="John Henderson" w:date="2011-11-21T17:09:00Z"/>
                <w:rFonts w:ascii="Arial" w:hAnsi="Arial"/>
                <w:sz w:val="20"/>
                <w:szCs w:val="20"/>
                <w:rPrChange w:id="13594" w:author="John Henderson" w:date="2011-12-02T15:24:00Z">
                  <w:rPr>
                    <w:ins w:id="13595" w:author="John Henderson" w:date="2011-11-21T17:09:00Z"/>
                    <w:rFonts w:ascii="Arial" w:hAnsi="Arial"/>
                    <w:sz w:val="20"/>
                    <w:szCs w:val="20"/>
                  </w:rPr>
                </w:rPrChange>
              </w:rPr>
            </w:pPr>
            <w:ins w:id="13596" w:author="John Henderson" w:date="2011-11-21T17:09:00Z">
              <w:r w:rsidRPr="000C04DD">
                <w:rPr>
                  <w:rFonts w:ascii="Arial" w:hAnsi="Arial"/>
                  <w:sz w:val="20"/>
                  <w:szCs w:val="20"/>
                  <w:rPrChange w:id="13597"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13598" w:author="John Henderson" w:date="2011-11-21T17:09:00Z"/>
              </w:numPr>
              <w:rPr>
                <w:ins w:id="13599" w:author="John Henderson" w:date="2011-11-21T17:09:00Z"/>
                <w:rFonts w:ascii="Arial" w:hAnsi="Arial"/>
                <w:sz w:val="20"/>
                <w:szCs w:val="20"/>
                <w:rPrChange w:id="13600" w:author="John Henderson" w:date="2011-12-02T15:24:00Z">
                  <w:rPr>
                    <w:ins w:id="13601" w:author="John Henderson" w:date="2011-11-21T17:09:00Z"/>
                    <w:rFonts w:ascii="Arial" w:hAnsi="Arial"/>
                    <w:sz w:val="20"/>
                    <w:szCs w:val="20"/>
                  </w:rPr>
                </w:rPrChange>
              </w:rPr>
            </w:pPr>
            <w:ins w:id="13602" w:author="John Henderson" w:date="2011-11-21T17:09:00Z">
              <w:r w:rsidRPr="000C04DD">
                <w:rPr>
                  <w:rFonts w:ascii="Arial" w:hAnsi="Arial"/>
                  <w:sz w:val="20"/>
                  <w:szCs w:val="20"/>
                  <w:rPrChange w:id="13603"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13604" w:author="John Henderson" w:date="2011-11-21T17:09:00Z"/>
              </w:numPr>
              <w:rPr>
                <w:ins w:id="13605" w:author="John Henderson" w:date="2011-11-21T17:09:00Z"/>
                <w:rFonts w:ascii="Arial" w:hAnsi="Arial"/>
                <w:sz w:val="20"/>
                <w:szCs w:val="20"/>
                <w:rPrChange w:id="13606" w:author="John Henderson" w:date="2011-12-02T15:24:00Z">
                  <w:rPr>
                    <w:ins w:id="13607" w:author="John Henderson" w:date="2011-11-21T17:09:00Z"/>
                    <w:rFonts w:ascii="Arial" w:hAnsi="Arial"/>
                    <w:sz w:val="20"/>
                    <w:szCs w:val="20"/>
                  </w:rPr>
                </w:rPrChange>
              </w:rPr>
            </w:pPr>
            <w:ins w:id="13608" w:author="John Henderson" w:date="2011-11-21T17:09:00Z">
              <w:r w:rsidRPr="000C04DD">
                <w:rPr>
                  <w:rFonts w:ascii="Arial" w:hAnsi="Arial"/>
                  <w:sz w:val="20"/>
                  <w:szCs w:val="20"/>
                  <w:rPrChange w:id="13609"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13610" w:author="John Henderson" w:date="2011-11-21T17:09:00Z"/>
              </w:numPr>
              <w:rPr>
                <w:ins w:id="13611" w:author="John Henderson" w:date="2011-11-21T17:09:00Z"/>
                <w:rFonts w:ascii="Arial" w:hAnsi="Arial"/>
                <w:sz w:val="20"/>
                <w:szCs w:val="20"/>
                <w:rPrChange w:id="13612" w:author="John Henderson" w:date="2011-12-02T15:24:00Z">
                  <w:rPr>
                    <w:ins w:id="13613" w:author="John Henderson" w:date="2011-11-21T17:09:00Z"/>
                    <w:rFonts w:ascii="Arial" w:hAnsi="Arial"/>
                    <w:sz w:val="20"/>
                    <w:szCs w:val="20"/>
                  </w:rPr>
                </w:rPrChange>
              </w:rPr>
            </w:pPr>
            <w:ins w:id="13614" w:author="John Henderson" w:date="2011-11-21T17:09:00Z">
              <w:r w:rsidRPr="000C04DD">
                <w:rPr>
                  <w:rFonts w:ascii="Arial" w:hAnsi="Arial"/>
                  <w:sz w:val="20"/>
                  <w:szCs w:val="20"/>
                  <w:rPrChange w:id="13615"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13616" w:author="John Henderson" w:date="2011-11-21T17:09:00Z"/>
              </w:numPr>
              <w:rPr>
                <w:ins w:id="13617" w:author="John Henderson" w:date="2011-11-21T17:09:00Z"/>
                <w:rFonts w:ascii="Arial" w:hAnsi="Arial"/>
                <w:sz w:val="20"/>
                <w:szCs w:val="20"/>
                <w:rPrChange w:id="13618" w:author="John Henderson" w:date="2011-12-02T15:24:00Z">
                  <w:rPr>
                    <w:ins w:id="13619" w:author="John Henderson" w:date="2011-11-21T17:09:00Z"/>
                    <w:rFonts w:ascii="Arial" w:hAnsi="Arial"/>
                    <w:sz w:val="20"/>
                    <w:szCs w:val="20"/>
                  </w:rPr>
                </w:rPrChange>
              </w:rPr>
            </w:pPr>
            <w:ins w:id="13620" w:author="John Henderson" w:date="2011-11-21T17:09:00Z">
              <w:r w:rsidRPr="000C04DD">
                <w:rPr>
                  <w:rFonts w:ascii="Arial" w:hAnsi="Arial"/>
                  <w:sz w:val="20"/>
                  <w:szCs w:val="20"/>
                  <w:rPrChange w:id="13621"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13622" w:author="John Henderson" w:date="2011-11-21T17:09:00Z"/>
              </w:numPr>
              <w:rPr>
                <w:ins w:id="13623" w:author="John Henderson" w:date="2011-11-21T17:09:00Z"/>
                <w:rFonts w:ascii="Arial" w:hAnsi="Arial"/>
                <w:sz w:val="20"/>
                <w:szCs w:val="20"/>
                <w:rPrChange w:id="13624" w:author="John Henderson" w:date="2011-12-02T15:24:00Z">
                  <w:rPr>
                    <w:ins w:id="13625" w:author="John Henderson" w:date="2011-11-21T17:09:00Z"/>
                    <w:rFonts w:ascii="Arial" w:hAnsi="Arial"/>
                    <w:sz w:val="20"/>
                    <w:szCs w:val="20"/>
                  </w:rPr>
                </w:rPrChange>
              </w:rPr>
            </w:pPr>
            <w:ins w:id="13626" w:author="John Henderson" w:date="2011-11-21T17:09:00Z">
              <w:r w:rsidRPr="000C04DD">
                <w:rPr>
                  <w:rFonts w:ascii="Arial" w:hAnsi="Arial"/>
                  <w:sz w:val="20"/>
                  <w:szCs w:val="20"/>
                  <w:rPrChange w:id="13627"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13628" w:author="John Henderson" w:date="2011-11-21T17:09:00Z"/>
              </w:numPr>
              <w:rPr>
                <w:ins w:id="13629" w:author="John Henderson" w:date="2011-11-21T17:09:00Z"/>
                <w:rFonts w:ascii="Arial" w:hAnsi="Arial"/>
                <w:sz w:val="20"/>
                <w:szCs w:val="20"/>
                <w:rPrChange w:id="13630" w:author="John Henderson" w:date="2011-12-02T15:24:00Z">
                  <w:rPr>
                    <w:ins w:id="13631" w:author="John Henderson" w:date="2011-11-21T17:09:00Z"/>
                    <w:rFonts w:ascii="Arial" w:hAnsi="Arial"/>
                    <w:sz w:val="20"/>
                    <w:szCs w:val="20"/>
                  </w:rPr>
                </w:rPrChange>
              </w:rPr>
            </w:pPr>
            <w:ins w:id="13632" w:author="John Henderson" w:date="2011-11-21T17:09:00Z">
              <w:r w:rsidRPr="000C04DD">
                <w:rPr>
                  <w:rFonts w:ascii="Arial" w:hAnsi="Arial"/>
                  <w:sz w:val="20"/>
                  <w:szCs w:val="20"/>
                  <w:rPrChange w:id="13633"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13634" w:author="John Henderson" w:date="2011-11-21T17:09:00Z"/>
        </w:trPr>
        <w:tc>
          <w:tcPr>
            <w:tcW w:w="0" w:type="auto"/>
            <w:shd w:val="clear" w:color="auto" w:fill="auto"/>
            <w:vAlign w:val="center"/>
          </w:tcPr>
          <w:p w:rsidR="005235C7" w:rsidRPr="000C04DD" w:rsidRDefault="00BD7E12" w:rsidP="0014677D">
            <w:pPr>
              <w:numPr>
                <w:ins w:id="13635" w:author="John Henderson" w:date="2011-11-21T17:09:00Z"/>
              </w:numPr>
              <w:rPr>
                <w:ins w:id="13636" w:author="John Henderson" w:date="2011-11-21T17:09:00Z"/>
                <w:rFonts w:ascii="Arial" w:hAnsi="Arial"/>
                <w:sz w:val="20"/>
                <w:szCs w:val="20"/>
                <w:rPrChange w:id="13637" w:author="John Henderson" w:date="2011-12-02T15:24:00Z">
                  <w:rPr>
                    <w:ins w:id="13638" w:author="John Henderson" w:date="2011-11-21T17:09:00Z"/>
                    <w:rFonts w:ascii="Arial" w:hAnsi="Arial"/>
                    <w:sz w:val="20"/>
                    <w:szCs w:val="20"/>
                  </w:rPr>
                </w:rPrChange>
              </w:rPr>
            </w:pPr>
            <w:ins w:id="13639" w:author="John Henderson" w:date="2011-11-21T17:09:00Z">
              <w:r w:rsidRPr="000C04DD">
                <w:rPr>
                  <w:rFonts w:ascii="Arial" w:hAnsi="Arial"/>
                  <w:sz w:val="20"/>
                  <w:szCs w:val="20"/>
                  <w:rPrChange w:id="13640"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13641" w:author="John Henderson" w:date="2011-11-21T17:09:00Z"/>
              </w:numPr>
              <w:rPr>
                <w:ins w:id="13642" w:author="John Henderson" w:date="2011-11-21T17:09:00Z"/>
                <w:rFonts w:ascii="Arial" w:hAnsi="Arial"/>
                <w:sz w:val="20"/>
                <w:szCs w:val="20"/>
                <w:rPrChange w:id="13643" w:author="John Henderson" w:date="2011-12-02T15:24:00Z">
                  <w:rPr>
                    <w:ins w:id="13644" w:author="John Henderson" w:date="2011-11-21T17:09:00Z"/>
                    <w:rFonts w:ascii="Arial" w:hAnsi="Arial"/>
                    <w:sz w:val="20"/>
                    <w:szCs w:val="20"/>
                  </w:rPr>
                </w:rPrChange>
              </w:rPr>
            </w:pPr>
            <w:ins w:id="13645" w:author="John Henderson" w:date="2011-11-21T17:09:00Z">
              <w:r w:rsidRPr="000C04DD">
                <w:rPr>
                  <w:rFonts w:ascii="Arial" w:hAnsi="Arial"/>
                  <w:sz w:val="20"/>
                  <w:szCs w:val="20"/>
                  <w:rPrChange w:id="13646" w:author="John Henderson" w:date="2011-12-02T15:24:00Z">
                    <w:rPr>
                      <w:rFonts w:ascii="Arial" w:hAnsi="Arial"/>
                      <w:color w:val="0000FF"/>
                      <w:sz w:val="20"/>
                      <w:szCs w:val="20"/>
                      <w:u w:val="single"/>
                    </w:rPr>
                  </w:rPrChange>
                </w:rPr>
                <w:t>177570</w:t>
              </w:r>
            </w:ins>
          </w:p>
        </w:tc>
        <w:tc>
          <w:tcPr>
            <w:tcW w:w="0" w:type="auto"/>
            <w:shd w:val="clear" w:color="auto" w:fill="auto"/>
            <w:vAlign w:val="center"/>
          </w:tcPr>
          <w:p w:rsidR="005235C7" w:rsidRPr="000C04DD" w:rsidRDefault="00BD7E12" w:rsidP="0014677D">
            <w:pPr>
              <w:numPr>
                <w:ins w:id="13647" w:author="John Henderson" w:date="2011-11-21T17:09:00Z"/>
              </w:numPr>
              <w:rPr>
                <w:ins w:id="13648" w:author="John Henderson" w:date="2011-11-21T17:09:00Z"/>
                <w:rFonts w:ascii="Arial" w:hAnsi="Arial"/>
                <w:sz w:val="20"/>
                <w:szCs w:val="20"/>
                <w:rPrChange w:id="13649" w:author="John Henderson" w:date="2011-12-02T15:24:00Z">
                  <w:rPr>
                    <w:ins w:id="13650" w:author="John Henderson" w:date="2011-11-21T17:09:00Z"/>
                    <w:rFonts w:ascii="Arial" w:hAnsi="Arial"/>
                    <w:sz w:val="20"/>
                    <w:szCs w:val="20"/>
                  </w:rPr>
                </w:rPrChange>
              </w:rPr>
            </w:pPr>
            <w:ins w:id="13651" w:author="John Henderson" w:date="2011-11-21T17:09:00Z">
              <w:r w:rsidRPr="000C04DD">
                <w:rPr>
                  <w:rFonts w:ascii="Arial" w:hAnsi="Arial"/>
                  <w:sz w:val="20"/>
                  <w:szCs w:val="20"/>
                  <w:rPrChange w:id="13652" w:author="John Henderson" w:date="2011-12-02T15:24:00Z">
                    <w:rPr>
                      <w:rFonts w:ascii="Arial" w:hAnsi="Arial"/>
                      <w:color w:val="0000FF"/>
                      <w:sz w:val="20"/>
                      <w:szCs w:val="20"/>
                      <w:u w:val="single"/>
                    </w:rPr>
                  </w:rPrChange>
                </w:rPr>
                <w:t>18.2</w:t>
              </w:r>
            </w:ins>
          </w:p>
        </w:tc>
        <w:tc>
          <w:tcPr>
            <w:tcW w:w="0" w:type="auto"/>
            <w:shd w:val="clear" w:color="auto" w:fill="auto"/>
            <w:vAlign w:val="center"/>
          </w:tcPr>
          <w:p w:rsidR="005235C7" w:rsidRPr="000C04DD" w:rsidRDefault="00BD7E12" w:rsidP="0014677D">
            <w:pPr>
              <w:numPr>
                <w:ins w:id="13653" w:author="John Henderson" w:date="2011-11-21T17:09:00Z"/>
              </w:numPr>
              <w:rPr>
                <w:ins w:id="13654" w:author="John Henderson" w:date="2011-11-21T17:09:00Z"/>
                <w:rFonts w:ascii="Arial" w:hAnsi="Arial"/>
                <w:sz w:val="20"/>
                <w:szCs w:val="20"/>
                <w:rPrChange w:id="13655" w:author="John Henderson" w:date="2011-12-02T15:24:00Z">
                  <w:rPr>
                    <w:ins w:id="13656" w:author="John Henderson" w:date="2011-11-21T17:09:00Z"/>
                    <w:rFonts w:ascii="Arial" w:hAnsi="Arial"/>
                    <w:sz w:val="20"/>
                    <w:szCs w:val="20"/>
                  </w:rPr>
                </w:rPrChange>
              </w:rPr>
            </w:pPr>
            <w:ins w:id="13657" w:author="John Henderson" w:date="2011-11-21T17:09:00Z">
              <w:r w:rsidRPr="000C04DD">
                <w:rPr>
                  <w:rFonts w:ascii="Arial" w:hAnsi="Arial"/>
                  <w:sz w:val="20"/>
                  <w:szCs w:val="20"/>
                  <w:rPrChange w:id="13658" w:author="John Henderson" w:date="2011-12-02T15:24:00Z">
                    <w:rPr>
                      <w:rFonts w:ascii="Arial" w:hAnsi="Arial"/>
                      <w:color w:val="0000FF"/>
                      <w:sz w:val="20"/>
                      <w:szCs w:val="20"/>
                      <w:u w:val="single"/>
                    </w:rPr>
                  </w:rPrChange>
                </w:rPr>
                <w:t>17.9</w:t>
              </w:r>
            </w:ins>
          </w:p>
        </w:tc>
        <w:tc>
          <w:tcPr>
            <w:tcW w:w="0" w:type="auto"/>
            <w:shd w:val="clear" w:color="auto" w:fill="auto"/>
            <w:vAlign w:val="center"/>
          </w:tcPr>
          <w:p w:rsidR="005235C7" w:rsidRPr="000C04DD" w:rsidRDefault="00BD7E12" w:rsidP="0014677D">
            <w:pPr>
              <w:numPr>
                <w:ins w:id="13659" w:author="John Henderson" w:date="2011-11-21T17:09:00Z"/>
              </w:numPr>
              <w:rPr>
                <w:ins w:id="13660" w:author="John Henderson" w:date="2011-11-21T17:09:00Z"/>
                <w:rFonts w:ascii="Arial" w:hAnsi="Arial"/>
                <w:color w:val="008000"/>
                <w:sz w:val="20"/>
                <w:szCs w:val="20"/>
                <w:rPrChange w:id="13661" w:author="John Henderson" w:date="2011-12-02T15:24:00Z">
                  <w:rPr>
                    <w:ins w:id="13662" w:author="John Henderson" w:date="2011-11-21T17:09:00Z"/>
                    <w:rFonts w:ascii="Arial" w:hAnsi="Arial"/>
                    <w:sz w:val="20"/>
                    <w:szCs w:val="20"/>
                  </w:rPr>
                </w:rPrChange>
              </w:rPr>
            </w:pPr>
            <w:ins w:id="13663" w:author="John Henderson" w:date="2011-11-21T17:09:00Z">
              <w:r w:rsidRPr="000C04DD">
                <w:rPr>
                  <w:rFonts w:ascii="Arial" w:hAnsi="Arial"/>
                  <w:color w:val="008000"/>
                  <w:sz w:val="20"/>
                  <w:szCs w:val="20"/>
                  <w:rPrChange w:id="13664"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13665" w:author="John Henderson" w:date="2011-11-21T17:09:00Z"/>
              </w:numPr>
              <w:rPr>
                <w:ins w:id="13666" w:author="John Henderson" w:date="2011-11-21T17:09:00Z"/>
                <w:rFonts w:ascii="Arial" w:hAnsi="Arial"/>
                <w:color w:val="008000"/>
                <w:sz w:val="20"/>
                <w:szCs w:val="20"/>
                <w:rPrChange w:id="13667" w:author="John Henderson" w:date="2011-12-02T15:24:00Z">
                  <w:rPr>
                    <w:ins w:id="13668" w:author="John Henderson" w:date="2011-11-21T17:09:00Z"/>
                    <w:rFonts w:ascii="Arial" w:hAnsi="Arial"/>
                    <w:sz w:val="20"/>
                    <w:szCs w:val="20"/>
                  </w:rPr>
                </w:rPrChange>
              </w:rPr>
            </w:pPr>
            <w:ins w:id="13669" w:author="John Henderson" w:date="2011-11-21T17:09:00Z">
              <w:r w:rsidRPr="000C04DD">
                <w:rPr>
                  <w:rFonts w:ascii="Arial" w:hAnsi="Arial"/>
                  <w:color w:val="008000"/>
                  <w:sz w:val="20"/>
                  <w:szCs w:val="20"/>
                  <w:rPrChange w:id="13670" w:author="John Henderson" w:date="2011-12-02T15:24:00Z">
                    <w:rPr>
                      <w:rFonts w:ascii="Arial" w:hAnsi="Arial"/>
                      <w:color w:val="0000FF"/>
                      <w:sz w:val="20"/>
                      <w:szCs w:val="20"/>
                      <w:u w:val="single"/>
                    </w:rPr>
                  </w:rPrChange>
                </w:rPr>
                <w:t>1.7</w:t>
              </w:r>
            </w:ins>
          </w:p>
        </w:tc>
        <w:tc>
          <w:tcPr>
            <w:tcW w:w="0" w:type="auto"/>
            <w:shd w:val="clear" w:color="auto" w:fill="auto"/>
            <w:vAlign w:val="center"/>
          </w:tcPr>
          <w:p w:rsidR="005235C7" w:rsidRPr="000C04DD" w:rsidRDefault="00BD7E12" w:rsidP="0014677D">
            <w:pPr>
              <w:numPr>
                <w:ins w:id="13671" w:author="John Henderson" w:date="2011-11-21T17:09:00Z"/>
              </w:numPr>
              <w:rPr>
                <w:ins w:id="13672" w:author="John Henderson" w:date="2011-11-21T17:09:00Z"/>
                <w:rFonts w:ascii="Arial" w:hAnsi="Arial"/>
                <w:sz w:val="20"/>
                <w:szCs w:val="20"/>
                <w:rPrChange w:id="13673" w:author="John Henderson" w:date="2011-12-02T15:24:00Z">
                  <w:rPr>
                    <w:ins w:id="13674" w:author="John Henderson" w:date="2011-11-21T17:09:00Z"/>
                    <w:rFonts w:ascii="Arial" w:hAnsi="Arial"/>
                    <w:sz w:val="20"/>
                    <w:szCs w:val="20"/>
                  </w:rPr>
                </w:rPrChange>
              </w:rPr>
            </w:pPr>
            <w:ins w:id="13675" w:author="John Henderson" w:date="2011-11-21T17:09:00Z">
              <w:r w:rsidRPr="000C04DD">
                <w:rPr>
                  <w:rFonts w:ascii="Arial" w:hAnsi="Arial"/>
                  <w:sz w:val="20"/>
                  <w:szCs w:val="20"/>
                  <w:rPrChange w:id="13676" w:author="John Henderson" w:date="2011-12-02T15:24:00Z">
                    <w:rPr>
                      <w:rFonts w:ascii="Arial" w:hAnsi="Arial"/>
                      <w:color w:val="0000FF"/>
                      <w:sz w:val="20"/>
                      <w:szCs w:val="20"/>
                      <w:u w:val="single"/>
                    </w:rPr>
                  </w:rPrChange>
                </w:rPr>
                <w:t>2.1</w:t>
              </w:r>
            </w:ins>
          </w:p>
        </w:tc>
        <w:tc>
          <w:tcPr>
            <w:tcW w:w="0" w:type="auto"/>
            <w:shd w:val="clear" w:color="auto" w:fill="auto"/>
            <w:vAlign w:val="center"/>
          </w:tcPr>
          <w:p w:rsidR="005235C7" w:rsidRPr="000C04DD" w:rsidRDefault="00BD7E12" w:rsidP="0014677D">
            <w:pPr>
              <w:numPr>
                <w:ins w:id="13677" w:author="John Henderson" w:date="2011-11-21T17:09:00Z"/>
              </w:numPr>
              <w:rPr>
                <w:ins w:id="13678" w:author="John Henderson" w:date="2011-11-21T17:09:00Z"/>
                <w:rFonts w:ascii="Arial" w:hAnsi="Arial"/>
                <w:sz w:val="20"/>
                <w:szCs w:val="20"/>
                <w:rPrChange w:id="13679" w:author="John Henderson" w:date="2011-12-02T15:24:00Z">
                  <w:rPr>
                    <w:ins w:id="13680" w:author="John Henderson" w:date="2011-11-21T17:09:00Z"/>
                    <w:rFonts w:ascii="Arial" w:hAnsi="Arial"/>
                    <w:sz w:val="20"/>
                    <w:szCs w:val="20"/>
                  </w:rPr>
                </w:rPrChange>
              </w:rPr>
            </w:pPr>
            <w:ins w:id="13681" w:author="John Henderson" w:date="2011-11-21T17:09:00Z">
              <w:r w:rsidRPr="000C04DD">
                <w:rPr>
                  <w:rFonts w:ascii="Arial" w:hAnsi="Arial"/>
                  <w:sz w:val="20"/>
                  <w:szCs w:val="20"/>
                  <w:rPrChange w:id="13682" w:author="John Henderson" w:date="2011-12-02T15:24:00Z">
                    <w:rPr>
                      <w:rFonts w:ascii="Arial" w:hAnsi="Arial"/>
                      <w:color w:val="0000FF"/>
                      <w:sz w:val="20"/>
                      <w:szCs w:val="20"/>
                      <w:u w:val="single"/>
                    </w:rPr>
                  </w:rPrChange>
                </w:rPr>
                <w:t>0.44</w:t>
              </w:r>
            </w:ins>
          </w:p>
        </w:tc>
        <w:tc>
          <w:tcPr>
            <w:tcW w:w="0" w:type="auto"/>
            <w:shd w:val="clear" w:color="auto" w:fill="auto"/>
            <w:vAlign w:val="center"/>
          </w:tcPr>
          <w:p w:rsidR="005235C7" w:rsidRPr="000C04DD" w:rsidRDefault="00BD7E12" w:rsidP="0014677D">
            <w:pPr>
              <w:numPr>
                <w:ins w:id="13683" w:author="John Henderson" w:date="2011-11-21T17:09:00Z"/>
              </w:numPr>
              <w:rPr>
                <w:ins w:id="13684" w:author="John Henderson" w:date="2011-11-21T17:09:00Z"/>
                <w:rFonts w:ascii="Arial" w:hAnsi="Arial"/>
                <w:sz w:val="20"/>
                <w:szCs w:val="20"/>
                <w:rPrChange w:id="13685" w:author="John Henderson" w:date="2011-12-02T15:24:00Z">
                  <w:rPr>
                    <w:ins w:id="13686" w:author="John Henderson" w:date="2011-11-21T17:09:00Z"/>
                    <w:rFonts w:ascii="Arial" w:hAnsi="Arial"/>
                    <w:sz w:val="20"/>
                    <w:szCs w:val="20"/>
                  </w:rPr>
                </w:rPrChange>
              </w:rPr>
            </w:pPr>
            <w:ins w:id="13687" w:author="John Henderson" w:date="2011-11-21T17:09:00Z">
              <w:r w:rsidRPr="000C04DD">
                <w:rPr>
                  <w:rFonts w:ascii="Arial" w:hAnsi="Arial"/>
                  <w:sz w:val="20"/>
                  <w:szCs w:val="20"/>
                  <w:rPrChange w:id="13688" w:author="John Henderson" w:date="2011-12-02T15:24:00Z">
                    <w:rPr>
                      <w:rFonts w:ascii="Arial" w:hAnsi="Arial"/>
                      <w:color w:val="0000FF"/>
                      <w:sz w:val="20"/>
                      <w:szCs w:val="20"/>
                      <w:u w:val="single"/>
                    </w:rPr>
                  </w:rPrChange>
                </w:rPr>
                <w:t>1.001</w:t>
              </w:r>
            </w:ins>
          </w:p>
        </w:tc>
      </w:tr>
      <w:tr w:rsidR="005235C7" w:rsidRPr="000C04DD">
        <w:trPr>
          <w:tblCellSpacing w:w="0" w:type="dxa"/>
          <w:ins w:id="13689" w:author="John Henderson" w:date="2011-11-21T17:09:00Z"/>
        </w:trPr>
        <w:tc>
          <w:tcPr>
            <w:tcW w:w="0" w:type="auto"/>
            <w:shd w:val="clear" w:color="auto" w:fill="auto"/>
            <w:vAlign w:val="center"/>
          </w:tcPr>
          <w:p w:rsidR="005235C7" w:rsidRPr="000C04DD" w:rsidRDefault="00BD7E12" w:rsidP="0014677D">
            <w:pPr>
              <w:numPr>
                <w:ins w:id="13690" w:author="John Henderson" w:date="2011-11-21T17:09:00Z"/>
              </w:numPr>
              <w:rPr>
                <w:ins w:id="13691" w:author="John Henderson" w:date="2011-11-21T17:09:00Z"/>
                <w:rFonts w:ascii="Arial" w:hAnsi="Arial"/>
                <w:sz w:val="20"/>
                <w:szCs w:val="20"/>
                <w:rPrChange w:id="13692" w:author="John Henderson" w:date="2011-12-02T15:24:00Z">
                  <w:rPr>
                    <w:ins w:id="13693" w:author="John Henderson" w:date="2011-11-21T17:09:00Z"/>
                    <w:rFonts w:ascii="Arial" w:hAnsi="Arial"/>
                    <w:sz w:val="20"/>
                    <w:szCs w:val="20"/>
                  </w:rPr>
                </w:rPrChange>
              </w:rPr>
            </w:pPr>
            <w:ins w:id="13694" w:author="John Henderson" w:date="2011-11-21T17:09:00Z">
              <w:r w:rsidRPr="000C04DD">
                <w:rPr>
                  <w:rFonts w:ascii="Arial" w:hAnsi="Arial"/>
                  <w:sz w:val="20"/>
                  <w:szCs w:val="20"/>
                  <w:rPrChange w:id="13695"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13696" w:author="John Henderson" w:date="2011-11-21T17:09:00Z"/>
              </w:numPr>
              <w:rPr>
                <w:ins w:id="13697" w:author="John Henderson" w:date="2011-11-21T17:09:00Z"/>
                <w:rFonts w:ascii="Arial" w:hAnsi="Arial"/>
                <w:sz w:val="20"/>
                <w:szCs w:val="20"/>
                <w:rPrChange w:id="13698" w:author="John Henderson" w:date="2011-12-02T15:24:00Z">
                  <w:rPr>
                    <w:ins w:id="13699" w:author="John Henderson" w:date="2011-11-21T17:09:00Z"/>
                    <w:rFonts w:ascii="Arial" w:hAnsi="Arial"/>
                    <w:sz w:val="20"/>
                    <w:szCs w:val="20"/>
                  </w:rPr>
                </w:rPrChange>
              </w:rPr>
            </w:pPr>
            <w:ins w:id="13700" w:author="John Henderson" w:date="2011-11-21T17:09:00Z">
              <w:r w:rsidRPr="000C04DD">
                <w:rPr>
                  <w:rFonts w:ascii="Arial" w:hAnsi="Arial"/>
                  <w:sz w:val="20"/>
                  <w:szCs w:val="20"/>
                  <w:rPrChange w:id="13701" w:author="John Henderson" w:date="2011-12-02T15:24:00Z">
                    <w:rPr>
                      <w:rFonts w:ascii="Arial" w:hAnsi="Arial"/>
                      <w:color w:val="0000FF"/>
                      <w:sz w:val="20"/>
                      <w:szCs w:val="20"/>
                      <w:u w:val="single"/>
                    </w:rPr>
                  </w:rPrChange>
                </w:rPr>
                <w:t>168137</w:t>
              </w:r>
            </w:ins>
          </w:p>
        </w:tc>
        <w:tc>
          <w:tcPr>
            <w:tcW w:w="0" w:type="auto"/>
            <w:shd w:val="clear" w:color="auto" w:fill="auto"/>
            <w:vAlign w:val="center"/>
          </w:tcPr>
          <w:p w:rsidR="005235C7" w:rsidRPr="000C04DD" w:rsidRDefault="00BD7E12" w:rsidP="0014677D">
            <w:pPr>
              <w:numPr>
                <w:ins w:id="13702" w:author="John Henderson" w:date="2011-11-21T17:09:00Z"/>
              </w:numPr>
              <w:rPr>
                <w:ins w:id="13703" w:author="John Henderson" w:date="2011-11-21T17:09:00Z"/>
                <w:rFonts w:ascii="Arial" w:hAnsi="Arial"/>
                <w:sz w:val="20"/>
                <w:szCs w:val="20"/>
                <w:rPrChange w:id="13704" w:author="John Henderson" w:date="2011-12-02T15:24:00Z">
                  <w:rPr>
                    <w:ins w:id="13705" w:author="John Henderson" w:date="2011-11-21T17:09:00Z"/>
                    <w:rFonts w:ascii="Arial" w:hAnsi="Arial"/>
                    <w:sz w:val="20"/>
                    <w:szCs w:val="20"/>
                  </w:rPr>
                </w:rPrChange>
              </w:rPr>
            </w:pPr>
            <w:ins w:id="13706" w:author="John Henderson" w:date="2011-11-21T17:09:00Z">
              <w:r w:rsidRPr="000C04DD">
                <w:rPr>
                  <w:rFonts w:ascii="Arial" w:hAnsi="Arial"/>
                  <w:sz w:val="20"/>
                  <w:szCs w:val="20"/>
                  <w:rPrChange w:id="13707" w:author="John Henderson" w:date="2011-12-02T15:24:00Z">
                    <w:rPr>
                      <w:rFonts w:ascii="Arial" w:hAnsi="Arial"/>
                      <w:color w:val="0000FF"/>
                      <w:sz w:val="20"/>
                      <w:szCs w:val="20"/>
                      <w:u w:val="single"/>
                    </w:rPr>
                  </w:rPrChange>
                </w:rPr>
                <w:t>10.3</w:t>
              </w:r>
            </w:ins>
          </w:p>
        </w:tc>
        <w:tc>
          <w:tcPr>
            <w:tcW w:w="0" w:type="auto"/>
            <w:shd w:val="clear" w:color="auto" w:fill="auto"/>
            <w:vAlign w:val="center"/>
          </w:tcPr>
          <w:p w:rsidR="005235C7" w:rsidRPr="000C04DD" w:rsidRDefault="00BD7E12" w:rsidP="0014677D">
            <w:pPr>
              <w:numPr>
                <w:ins w:id="13708" w:author="John Henderson" w:date="2011-11-21T17:09:00Z"/>
              </w:numPr>
              <w:rPr>
                <w:ins w:id="13709" w:author="John Henderson" w:date="2011-11-21T17:09:00Z"/>
                <w:rFonts w:ascii="Arial" w:hAnsi="Arial"/>
                <w:sz w:val="20"/>
                <w:szCs w:val="20"/>
                <w:rPrChange w:id="13710" w:author="John Henderson" w:date="2011-12-02T15:24:00Z">
                  <w:rPr>
                    <w:ins w:id="13711" w:author="John Henderson" w:date="2011-11-21T17:09:00Z"/>
                    <w:rFonts w:ascii="Arial" w:hAnsi="Arial"/>
                    <w:sz w:val="20"/>
                    <w:szCs w:val="20"/>
                  </w:rPr>
                </w:rPrChange>
              </w:rPr>
            </w:pPr>
            <w:ins w:id="13712" w:author="John Henderson" w:date="2011-11-21T17:09:00Z">
              <w:r w:rsidRPr="000C04DD">
                <w:rPr>
                  <w:rFonts w:ascii="Arial" w:hAnsi="Arial"/>
                  <w:sz w:val="20"/>
                  <w:szCs w:val="20"/>
                  <w:rPrChange w:id="13713" w:author="John Henderson" w:date="2011-12-02T15:24:00Z">
                    <w:rPr>
                      <w:rFonts w:ascii="Arial" w:hAnsi="Arial"/>
                      <w:color w:val="0000FF"/>
                      <w:sz w:val="20"/>
                      <w:szCs w:val="20"/>
                      <w:u w:val="single"/>
                    </w:rPr>
                  </w:rPrChange>
                </w:rPr>
                <w:t>10.1</w:t>
              </w:r>
            </w:ins>
          </w:p>
        </w:tc>
        <w:tc>
          <w:tcPr>
            <w:tcW w:w="0" w:type="auto"/>
            <w:shd w:val="clear" w:color="auto" w:fill="auto"/>
            <w:vAlign w:val="center"/>
          </w:tcPr>
          <w:p w:rsidR="005235C7" w:rsidRPr="000C04DD" w:rsidRDefault="00BD7E12" w:rsidP="0014677D">
            <w:pPr>
              <w:numPr>
                <w:ins w:id="13714" w:author="John Henderson" w:date="2011-11-21T17:09:00Z"/>
              </w:numPr>
              <w:rPr>
                <w:ins w:id="13715" w:author="John Henderson" w:date="2011-11-21T17:09:00Z"/>
                <w:rFonts w:ascii="Arial" w:hAnsi="Arial"/>
                <w:sz w:val="20"/>
                <w:szCs w:val="20"/>
                <w:rPrChange w:id="13716" w:author="John Henderson" w:date="2011-12-02T15:24:00Z">
                  <w:rPr>
                    <w:ins w:id="13717" w:author="John Henderson" w:date="2011-11-21T17:09:00Z"/>
                    <w:rFonts w:ascii="Arial" w:hAnsi="Arial"/>
                    <w:sz w:val="20"/>
                    <w:szCs w:val="20"/>
                  </w:rPr>
                </w:rPrChange>
              </w:rPr>
            </w:pPr>
            <w:ins w:id="13718" w:author="John Henderson" w:date="2011-11-21T17:09:00Z">
              <w:r w:rsidRPr="000C04DD">
                <w:rPr>
                  <w:rFonts w:ascii="Arial" w:hAnsi="Arial"/>
                  <w:sz w:val="20"/>
                  <w:szCs w:val="20"/>
                  <w:rPrChange w:id="13719"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13720" w:author="John Henderson" w:date="2011-11-21T17:09:00Z"/>
              </w:numPr>
              <w:rPr>
                <w:ins w:id="13721" w:author="John Henderson" w:date="2011-11-21T17:09:00Z"/>
                <w:rFonts w:ascii="Arial" w:hAnsi="Arial"/>
                <w:sz w:val="20"/>
                <w:szCs w:val="20"/>
                <w:rPrChange w:id="13722" w:author="John Henderson" w:date="2011-12-02T15:24:00Z">
                  <w:rPr>
                    <w:ins w:id="13723" w:author="John Henderson" w:date="2011-11-21T17:09:00Z"/>
                    <w:rFonts w:ascii="Arial" w:hAnsi="Arial"/>
                    <w:sz w:val="20"/>
                    <w:szCs w:val="20"/>
                  </w:rPr>
                </w:rPrChange>
              </w:rPr>
            </w:pPr>
            <w:ins w:id="13724" w:author="John Henderson" w:date="2011-11-21T17:09:00Z">
              <w:r w:rsidRPr="000C04DD">
                <w:rPr>
                  <w:rFonts w:ascii="Arial" w:hAnsi="Arial"/>
                  <w:sz w:val="20"/>
                  <w:szCs w:val="20"/>
                  <w:rPrChange w:id="13725" w:author="John Henderson" w:date="2011-12-02T15:24:00Z">
                    <w:rPr>
                      <w:rFonts w:ascii="Arial" w:hAnsi="Arial"/>
                      <w:color w:val="0000FF"/>
                      <w:sz w:val="20"/>
                      <w:szCs w:val="20"/>
                      <w:u w:val="single"/>
                    </w:rPr>
                  </w:rPrChange>
                </w:rPr>
                <w:t>2.2</w:t>
              </w:r>
            </w:ins>
          </w:p>
        </w:tc>
        <w:tc>
          <w:tcPr>
            <w:tcW w:w="0" w:type="auto"/>
            <w:shd w:val="clear" w:color="auto" w:fill="auto"/>
            <w:vAlign w:val="center"/>
          </w:tcPr>
          <w:p w:rsidR="005235C7" w:rsidRPr="000C04DD" w:rsidRDefault="00BD7E12" w:rsidP="0014677D">
            <w:pPr>
              <w:numPr>
                <w:ins w:id="13726" w:author="John Henderson" w:date="2011-11-21T17:09:00Z"/>
              </w:numPr>
              <w:rPr>
                <w:ins w:id="13727" w:author="John Henderson" w:date="2011-11-21T17:09:00Z"/>
                <w:rFonts w:ascii="Arial" w:hAnsi="Arial"/>
                <w:sz w:val="20"/>
                <w:szCs w:val="20"/>
                <w:rPrChange w:id="13728" w:author="John Henderson" w:date="2011-12-02T15:24:00Z">
                  <w:rPr>
                    <w:ins w:id="13729" w:author="John Henderson" w:date="2011-11-21T17:09:00Z"/>
                    <w:rFonts w:ascii="Arial" w:hAnsi="Arial"/>
                    <w:sz w:val="20"/>
                    <w:szCs w:val="20"/>
                  </w:rPr>
                </w:rPrChange>
              </w:rPr>
            </w:pPr>
            <w:ins w:id="13730" w:author="John Henderson" w:date="2011-11-21T17:09:00Z">
              <w:r w:rsidRPr="000C04DD">
                <w:rPr>
                  <w:rFonts w:ascii="Arial" w:hAnsi="Arial"/>
                  <w:sz w:val="20"/>
                  <w:szCs w:val="20"/>
                  <w:rPrChange w:id="13731" w:author="John Henderson" w:date="2011-12-02T15:24:00Z">
                    <w:rPr>
                      <w:rFonts w:ascii="Arial" w:hAnsi="Arial"/>
                      <w:color w:val="0000FF"/>
                      <w:sz w:val="20"/>
                      <w:szCs w:val="20"/>
                      <w:u w:val="single"/>
                    </w:rPr>
                  </w:rPrChange>
                </w:rPr>
                <w:t>2.6</w:t>
              </w:r>
            </w:ins>
          </w:p>
        </w:tc>
        <w:tc>
          <w:tcPr>
            <w:tcW w:w="0" w:type="auto"/>
            <w:shd w:val="clear" w:color="auto" w:fill="auto"/>
            <w:vAlign w:val="center"/>
          </w:tcPr>
          <w:p w:rsidR="005235C7" w:rsidRPr="000C04DD" w:rsidRDefault="00BD7E12" w:rsidP="0014677D">
            <w:pPr>
              <w:numPr>
                <w:ins w:id="13732" w:author="John Henderson" w:date="2011-11-21T17:09:00Z"/>
              </w:numPr>
              <w:rPr>
                <w:ins w:id="13733" w:author="John Henderson" w:date="2011-11-21T17:09:00Z"/>
                <w:rFonts w:ascii="Arial" w:hAnsi="Arial"/>
                <w:sz w:val="20"/>
                <w:szCs w:val="20"/>
                <w:rPrChange w:id="13734" w:author="John Henderson" w:date="2011-12-02T15:24:00Z">
                  <w:rPr>
                    <w:ins w:id="13735" w:author="John Henderson" w:date="2011-11-21T17:09:00Z"/>
                    <w:rFonts w:ascii="Arial" w:hAnsi="Arial"/>
                    <w:sz w:val="20"/>
                    <w:szCs w:val="20"/>
                  </w:rPr>
                </w:rPrChange>
              </w:rPr>
            </w:pPr>
            <w:ins w:id="13736" w:author="John Henderson" w:date="2011-11-21T17:09:00Z">
              <w:r w:rsidRPr="000C04DD">
                <w:rPr>
                  <w:rFonts w:ascii="Arial" w:hAnsi="Arial"/>
                  <w:sz w:val="20"/>
                  <w:szCs w:val="20"/>
                  <w:rPrChange w:id="13737" w:author="John Henderson" w:date="2011-12-02T15:24:00Z">
                    <w:rPr>
                      <w:rFonts w:ascii="Arial" w:hAnsi="Arial"/>
                      <w:color w:val="0000FF"/>
                      <w:sz w:val="20"/>
                      <w:szCs w:val="20"/>
                      <w:u w:val="single"/>
                    </w:rPr>
                  </w:rPrChange>
                </w:rPr>
                <w:t>0.62</w:t>
              </w:r>
            </w:ins>
          </w:p>
        </w:tc>
        <w:tc>
          <w:tcPr>
            <w:tcW w:w="0" w:type="auto"/>
            <w:shd w:val="clear" w:color="auto" w:fill="auto"/>
            <w:vAlign w:val="center"/>
          </w:tcPr>
          <w:p w:rsidR="005235C7" w:rsidRPr="000C04DD" w:rsidRDefault="00BD7E12" w:rsidP="0014677D">
            <w:pPr>
              <w:numPr>
                <w:ins w:id="13738" w:author="John Henderson" w:date="2011-11-21T17:09:00Z"/>
              </w:numPr>
              <w:rPr>
                <w:ins w:id="13739" w:author="John Henderson" w:date="2011-11-21T17:09:00Z"/>
                <w:rFonts w:ascii="Arial" w:hAnsi="Arial"/>
                <w:sz w:val="20"/>
                <w:szCs w:val="20"/>
                <w:rPrChange w:id="13740" w:author="John Henderson" w:date="2011-12-02T15:24:00Z">
                  <w:rPr>
                    <w:ins w:id="13741" w:author="John Henderson" w:date="2011-11-21T17:09:00Z"/>
                    <w:rFonts w:ascii="Arial" w:hAnsi="Arial"/>
                    <w:sz w:val="20"/>
                    <w:szCs w:val="20"/>
                  </w:rPr>
                </w:rPrChange>
              </w:rPr>
            </w:pPr>
            <w:ins w:id="13742" w:author="John Henderson" w:date="2011-11-21T17:09:00Z">
              <w:r w:rsidRPr="000C04DD">
                <w:rPr>
                  <w:rFonts w:ascii="Arial" w:hAnsi="Arial"/>
                  <w:sz w:val="20"/>
                  <w:szCs w:val="20"/>
                  <w:rPrChange w:id="13743" w:author="John Henderson" w:date="2011-12-02T15:24:00Z">
                    <w:rPr>
                      <w:rFonts w:ascii="Arial" w:hAnsi="Arial"/>
                      <w:color w:val="0000FF"/>
                      <w:sz w:val="20"/>
                      <w:szCs w:val="20"/>
                      <w:u w:val="single"/>
                    </w:rPr>
                  </w:rPrChange>
                </w:rPr>
                <w:t>1.001</w:t>
              </w:r>
            </w:ins>
          </w:p>
        </w:tc>
      </w:tr>
      <w:tr w:rsidR="005235C7" w:rsidRPr="000C04DD">
        <w:trPr>
          <w:tblCellSpacing w:w="0" w:type="dxa"/>
          <w:ins w:id="13744" w:author="John Henderson" w:date="2011-11-21T17:09:00Z"/>
        </w:trPr>
        <w:tc>
          <w:tcPr>
            <w:tcW w:w="0" w:type="auto"/>
            <w:shd w:val="clear" w:color="auto" w:fill="auto"/>
            <w:vAlign w:val="center"/>
          </w:tcPr>
          <w:p w:rsidR="005235C7" w:rsidRPr="000C04DD" w:rsidRDefault="00BD7E12" w:rsidP="0014677D">
            <w:pPr>
              <w:numPr>
                <w:ins w:id="13745" w:author="John Henderson" w:date="2011-11-21T17:09:00Z"/>
              </w:numPr>
              <w:rPr>
                <w:ins w:id="13746" w:author="John Henderson" w:date="2011-11-21T17:09:00Z"/>
                <w:rFonts w:ascii="Arial" w:hAnsi="Arial"/>
                <w:sz w:val="20"/>
                <w:szCs w:val="20"/>
                <w:rPrChange w:id="13747" w:author="John Henderson" w:date="2011-12-02T15:24:00Z">
                  <w:rPr>
                    <w:ins w:id="13748" w:author="John Henderson" w:date="2011-11-21T17:09:00Z"/>
                    <w:rFonts w:ascii="Arial" w:hAnsi="Arial"/>
                    <w:sz w:val="20"/>
                    <w:szCs w:val="20"/>
                  </w:rPr>
                </w:rPrChange>
              </w:rPr>
            </w:pPr>
            <w:ins w:id="13749" w:author="John Henderson" w:date="2011-11-21T17:09:00Z">
              <w:r w:rsidRPr="000C04DD">
                <w:rPr>
                  <w:rFonts w:ascii="Arial" w:hAnsi="Arial"/>
                  <w:sz w:val="20"/>
                  <w:szCs w:val="20"/>
                  <w:rPrChange w:id="13750"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13751" w:author="John Henderson" w:date="2011-11-21T17:09:00Z"/>
              </w:numPr>
              <w:rPr>
                <w:ins w:id="13752" w:author="John Henderson" w:date="2011-11-21T17:09:00Z"/>
                <w:rFonts w:ascii="Arial" w:hAnsi="Arial"/>
                <w:sz w:val="20"/>
                <w:szCs w:val="20"/>
                <w:rPrChange w:id="13753" w:author="John Henderson" w:date="2011-12-02T15:24:00Z">
                  <w:rPr>
                    <w:ins w:id="13754" w:author="John Henderson" w:date="2011-11-21T17:09:00Z"/>
                    <w:rFonts w:ascii="Arial" w:hAnsi="Arial"/>
                    <w:sz w:val="20"/>
                    <w:szCs w:val="20"/>
                  </w:rPr>
                </w:rPrChange>
              </w:rPr>
            </w:pPr>
            <w:ins w:id="13755" w:author="John Henderson" w:date="2011-11-21T17:09:00Z">
              <w:r w:rsidRPr="000C04DD">
                <w:rPr>
                  <w:rFonts w:ascii="Arial" w:hAnsi="Arial"/>
                  <w:sz w:val="20"/>
                  <w:szCs w:val="20"/>
                  <w:rPrChange w:id="13756" w:author="John Henderson" w:date="2011-12-02T15:24:00Z">
                    <w:rPr>
                      <w:rFonts w:ascii="Arial" w:hAnsi="Arial"/>
                      <w:color w:val="0000FF"/>
                      <w:sz w:val="20"/>
                      <w:szCs w:val="20"/>
                      <w:u w:val="single"/>
                    </w:rPr>
                  </w:rPrChange>
                </w:rPr>
                <w:t>168128</w:t>
              </w:r>
            </w:ins>
          </w:p>
        </w:tc>
        <w:tc>
          <w:tcPr>
            <w:tcW w:w="0" w:type="auto"/>
            <w:shd w:val="clear" w:color="auto" w:fill="auto"/>
            <w:vAlign w:val="center"/>
          </w:tcPr>
          <w:p w:rsidR="005235C7" w:rsidRPr="000C04DD" w:rsidRDefault="00BD7E12" w:rsidP="0014677D">
            <w:pPr>
              <w:numPr>
                <w:ins w:id="13757" w:author="John Henderson" w:date="2011-11-21T17:09:00Z"/>
              </w:numPr>
              <w:rPr>
                <w:ins w:id="13758" w:author="John Henderson" w:date="2011-11-21T17:09:00Z"/>
                <w:rFonts w:ascii="Arial" w:hAnsi="Arial"/>
                <w:sz w:val="20"/>
                <w:szCs w:val="20"/>
                <w:rPrChange w:id="13759" w:author="John Henderson" w:date="2011-12-02T15:24:00Z">
                  <w:rPr>
                    <w:ins w:id="13760" w:author="John Henderson" w:date="2011-11-21T17:09:00Z"/>
                    <w:rFonts w:ascii="Arial" w:hAnsi="Arial"/>
                    <w:sz w:val="20"/>
                    <w:szCs w:val="20"/>
                  </w:rPr>
                </w:rPrChange>
              </w:rPr>
            </w:pPr>
            <w:ins w:id="13761" w:author="John Henderson" w:date="2011-11-21T17:09:00Z">
              <w:r w:rsidRPr="000C04DD">
                <w:rPr>
                  <w:rFonts w:ascii="Arial" w:hAnsi="Arial"/>
                  <w:sz w:val="20"/>
                  <w:szCs w:val="20"/>
                  <w:rPrChange w:id="13762" w:author="John Henderson" w:date="2011-12-02T15:24:00Z">
                    <w:rPr>
                      <w:rFonts w:ascii="Arial" w:hAnsi="Arial"/>
                      <w:color w:val="0000FF"/>
                      <w:sz w:val="20"/>
                      <w:szCs w:val="20"/>
                      <w:u w:val="single"/>
                    </w:rPr>
                  </w:rPrChange>
                </w:rPr>
                <w:t>65.3</w:t>
              </w:r>
            </w:ins>
          </w:p>
        </w:tc>
        <w:tc>
          <w:tcPr>
            <w:tcW w:w="0" w:type="auto"/>
            <w:shd w:val="clear" w:color="auto" w:fill="auto"/>
            <w:vAlign w:val="center"/>
          </w:tcPr>
          <w:p w:rsidR="005235C7" w:rsidRPr="000C04DD" w:rsidRDefault="00BD7E12" w:rsidP="0014677D">
            <w:pPr>
              <w:numPr>
                <w:ins w:id="13763" w:author="John Henderson" w:date="2011-11-21T17:09:00Z"/>
              </w:numPr>
              <w:rPr>
                <w:ins w:id="13764" w:author="John Henderson" w:date="2011-11-21T17:09:00Z"/>
                <w:rFonts w:ascii="Arial" w:hAnsi="Arial"/>
                <w:sz w:val="20"/>
                <w:szCs w:val="20"/>
                <w:rPrChange w:id="13765" w:author="John Henderson" w:date="2011-12-02T15:24:00Z">
                  <w:rPr>
                    <w:ins w:id="13766" w:author="John Henderson" w:date="2011-11-21T17:09:00Z"/>
                    <w:rFonts w:ascii="Arial" w:hAnsi="Arial"/>
                    <w:sz w:val="20"/>
                    <w:szCs w:val="20"/>
                  </w:rPr>
                </w:rPrChange>
              </w:rPr>
            </w:pPr>
            <w:ins w:id="13767" w:author="John Henderson" w:date="2011-11-21T17:09:00Z">
              <w:r w:rsidRPr="000C04DD">
                <w:rPr>
                  <w:rFonts w:ascii="Arial" w:hAnsi="Arial"/>
                  <w:sz w:val="20"/>
                  <w:szCs w:val="20"/>
                  <w:rPrChange w:id="13768" w:author="John Henderson" w:date="2011-12-02T15:24:00Z">
                    <w:rPr>
                      <w:rFonts w:ascii="Arial" w:hAnsi="Arial"/>
                      <w:color w:val="0000FF"/>
                      <w:sz w:val="20"/>
                      <w:szCs w:val="20"/>
                      <w:u w:val="single"/>
                    </w:rPr>
                  </w:rPrChange>
                </w:rPr>
                <w:t>64.5</w:t>
              </w:r>
            </w:ins>
          </w:p>
        </w:tc>
        <w:tc>
          <w:tcPr>
            <w:tcW w:w="0" w:type="auto"/>
            <w:shd w:val="clear" w:color="auto" w:fill="auto"/>
            <w:vAlign w:val="center"/>
          </w:tcPr>
          <w:p w:rsidR="005235C7" w:rsidRPr="000C04DD" w:rsidRDefault="00BD7E12" w:rsidP="0014677D">
            <w:pPr>
              <w:numPr>
                <w:ins w:id="13769" w:author="John Henderson" w:date="2011-11-21T17:09:00Z"/>
              </w:numPr>
              <w:rPr>
                <w:ins w:id="13770" w:author="John Henderson" w:date="2011-11-21T17:09:00Z"/>
                <w:rFonts w:ascii="Arial" w:hAnsi="Arial"/>
                <w:sz w:val="20"/>
                <w:szCs w:val="20"/>
                <w:rPrChange w:id="13771" w:author="John Henderson" w:date="2011-12-02T15:24:00Z">
                  <w:rPr>
                    <w:ins w:id="13772" w:author="John Henderson" w:date="2011-11-21T17:09:00Z"/>
                    <w:rFonts w:ascii="Arial" w:hAnsi="Arial"/>
                    <w:sz w:val="20"/>
                    <w:szCs w:val="20"/>
                  </w:rPr>
                </w:rPrChange>
              </w:rPr>
            </w:pPr>
            <w:ins w:id="13773" w:author="John Henderson" w:date="2011-11-21T17:09:00Z">
              <w:r w:rsidRPr="000C04DD">
                <w:rPr>
                  <w:rFonts w:ascii="Arial" w:hAnsi="Arial"/>
                  <w:sz w:val="20"/>
                  <w:szCs w:val="20"/>
                  <w:rPrChange w:id="13774" w:author="John Henderson" w:date="2011-12-02T15:24:00Z">
                    <w:rPr>
                      <w:rFonts w:ascii="Arial" w:hAnsi="Arial"/>
                      <w:color w:val="0000FF"/>
                      <w:sz w:val="20"/>
                      <w:szCs w:val="20"/>
                      <w:u w:val="single"/>
                    </w:rPr>
                  </w:rPrChange>
                </w:rPr>
                <w:t>0.8</w:t>
              </w:r>
            </w:ins>
          </w:p>
        </w:tc>
        <w:tc>
          <w:tcPr>
            <w:tcW w:w="0" w:type="auto"/>
            <w:shd w:val="clear" w:color="auto" w:fill="auto"/>
            <w:vAlign w:val="center"/>
          </w:tcPr>
          <w:p w:rsidR="005235C7" w:rsidRPr="000C04DD" w:rsidRDefault="00BD7E12" w:rsidP="0014677D">
            <w:pPr>
              <w:numPr>
                <w:ins w:id="13775" w:author="John Henderson" w:date="2011-11-21T17:09:00Z"/>
              </w:numPr>
              <w:rPr>
                <w:ins w:id="13776" w:author="John Henderson" w:date="2011-11-21T17:09:00Z"/>
                <w:rFonts w:ascii="Arial" w:hAnsi="Arial"/>
                <w:sz w:val="20"/>
                <w:szCs w:val="20"/>
                <w:rPrChange w:id="13777" w:author="John Henderson" w:date="2011-12-02T15:24:00Z">
                  <w:rPr>
                    <w:ins w:id="13778" w:author="John Henderson" w:date="2011-11-21T17:09:00Z"/>
                    <w:rFonts w:ascii="Arial" w:hAnsi="Arial"/>
                    <w:sz w:val="20"/>
                    <w:szCs w:val="20"/>
                  </w:rPr>
                </w:rPrChange>
              </w:rPr>
            </w:pPr>
            <w:ins w:id="13779" w:author="John Henderson" w:date="2011-11-21T17:09:00Z">
              <w:r w:rsidRPr="000C04DD">
                <w:rPr>
                  <w:rFonts w:ascii="Arial" w:hAnsi="Arial"/>
                  <w:sz w:val="20"/>
                  <w:szCs w:val="20"/>
                  <w:rPrChange w:id="13780" w:author="John Henderson" w:date="2011-12-02T15:24:00Z">
                    <w:rPr>
                      <w:rFonts w:ascii="Arial" w:hAnsi="Arial"/>
                      <w:color w:val="0000FF"/>
                      <w:sz w:val="20"/>
                      <w:szCs w:val="20"/>
                      <w:u w:val="single"/>
                    </w:rPr>
                  </w:rPrChange>
                </w:rPr>
                <w:t>10.7</w:t>
              </w:r>
            </w:ins>
          </w:p>
        </w:tc>
        <w:tc>
          <w:tcPr>
            <w:tcW w:w="0" w:type="auto"/>
            <w:shd w:val="clear" w:color="auto" w:fill="auto"/>
            <w:vAlign w:val="center"/>
          </w:tcPr>
          <w:p w:rsidR="005235C7" w:rsidRPr="000C04DD" w:rsidRDefault="00BD7E12" w:rsidP="0014677D">
            <w:pPr>
              <w:numPr>
                <w:ins w:id="13781" w:author="John Henderson" w:date="2011-11-21T17:09:00Z"/>
              </w:numPr>
              <w:rPr>
                <w:ins w:id="13782" w:author="John Henderson" w:date="2011-11-21T17:09:00Z"/>
                <w:rFonts w:ascii="Arial" w:hAnsi="Arial"/>
                <w:sz w:val="20"/>
                <w:szCs w:val="20"/>
                <w:rPrChange w:id="13783" w:author="John Henderson" w:date="2011-12-02T15:24:00Z">
                  <w:rPr>
                    <w:ins w:id="13784" w:author="John Henderson" w:date="2011-11-21T17:09:00Z"/>
                    <w:rFonts w:ascii="Arial" w:hAnsi="Arial"/>
                    <w:sz w:val="20"/>
                    <w:szCs w:val="20"/>
                  </w:rPr>
                </w:rPrChange>
              </w:rPr>
            </w:pPr>
            <w:ins w:id="13785" w:author="John Henderson" w:date="2011-11-21T17:09:00Z">
              <w:r w:rsidRPr="000C04DD">
                <w:rPr>
                  <w:rFonts w:ascii="Arial" w:hAnsi="Arial"/>
                  <w:sz w:val="20"/>
                  <w:szCs w:val="20"/>
                  <w:rPrChange w:id="13786" w:author="John Henderson" w:date="2011-12-02T15:24:00Z">
                    <w:rPr>
                      <w:rFonts w:ascii="Arial" w:hAnsi="Arial"/>
                      <w:color w:val="0000FF"/>
                      <w:sz w:val="20"/>
                      <w:szCs w:val="20"/>
                      <w:u w:val="single"/>
                    </w:rPr>
                  </w:rPrChange>
                </w:rPr>
                <w:t>12.7</w:t>
              </w:r>
            </w:ins>
          </w:p>
        </w:tc>
        <w:tc>
          <w:tcPr>
            <w:tcW w:w="0" w:type="auto"/>
            <w:shd w:val="clear" w:color="auto" w:fill="auto"/>
            <w:vAlign w:val="center"/>
          </w:tcPr>
          <w:p w:rsidR="005235C7" w:rsidRPr="000C04DD" w:rsidRDefault="00BD7E12" w:rsidP="0014677D">
            <w:pPr>
              <w:numPr>
                <w:ins w:id="13787" w:author="John Henderson" w:date="2011-11-21T17:09:00Z"/>
              </w:numPr>
              <w:rPr>
                <w:ins w:id="13788" w:author="John Henderson" w:date="2011-11-21T17:09:00Z"/>
                <w:rFonts w:ascii="Arial" w:hAnsi="Arial"/>
                <w:sz w:val="20"/>
                <w:szCs w:val="20"/>
                <w:rPrChange w:id="13789" w:author="John Henderson" w:date="2011-12-02T15:24:00Z">
                  <w:rPr>
                    <w:ins w:id="13790" w:author="John Henderson" w:date="2011-11-21T17:09:00Z"/>
                    <w:rFonts w:ascii="Arial" w:hAnsi="Arial"/>
                    <w:sz w:val="20"/>
                    <w:szCs w:val="20"/>
                  </w:rPr>
                </w:rPrChange>
              </w:rPr>
            </w:pPr>
            <w:ins w:id="13791" w:author="John Henderson" w:date="2011-11-21T17:09:00Z">
              <w:r w:rsidRPr="000C04DD">
                <w:rPr>
                  <w:rFonts w:ascii="Arial" w:hAnsi="Arial"/>
                  <w:sz w:val="20"/>
                  <w:szCs w:val="20"/>
                  <w:rPrChange w:id="13792" w:author="John Henderson" w:date="2011-12-02T15:24:00Z">
                    <w:rPr>
                      <w:rFonts w:ascii="Arial" w:hAnsi="Arial"/>
                      <w:color w:val="0000FF"/>
                      <w:sz w:val="20"/>
                      <w:szCs w:val="20"/>
                      <w:u w:val="single"/>
                    </w:rPr>
                  </w:rPrChange>
                </w:rPr>
                <w:t>0.35</w:t>
              </w:r>
            </w:ins>
          </w:p>
        </w:tc>
        <w:tc>
          <w:tcPr>
            <w:tcW w:w="0" w:type="auto"/>
            <w:shd w:val="clear" w:color="auto" w:fill="auto"/>
            <w:vAlign w:val="center"/>
          </w:tcPr>
          <w:p w:rsidR="005235C7" w:rsidRPr="000C04DD" w:rsidRDefault="00BD7E12" w:rsidP="0014677D">
            <w:pPr>
              <w:numPr>
                <w:ins w:id="13793" w:author="John Henderson" w:date="2011-11-21T17:09:00Z"/>
              </w:numPr>
              <w:rPr>
                <w:ins w:id="13794" w:author="John Henderson" w:date="2011-11-21T17:09:00Z"/>
                <w:rFonts w:ascii="Arial" w:hAnsi="Arial"/>
                <w:sz w:val="20"/>
                <w:szCs w:val="20"/>
                <w:rPrChange w:id="13795" w:author="John Henderson" w:date="2011-12-02T15:24:00Z">
                  <w:rPr>
                    <w:ins w:id="13796" w:author="John Henderson" w:date="2011-11-21T17:09:00Z"/>
                    <w:rFonts w:ascii="Arial" w:hAnsi="Arial"/>
                    <w:sz w:val="20"/>
                    <w:szCs w:val="20"/>
                  </w:rPr>
                </w:rPrChange>
              </w:rPr>
            </w:pPr>
            <w:ins w:id="13797" w:author="John Henderson" w:date="2011-11-21T17:09:00Z">
              <w:r w:rsidRPr="000C04DD">
                <w:rPr>
                  <w:rFonts w:ascii="Arial" w:hAnsi="Arial"/>
                  <w:sz w:val="20"/>
                  <w:szCs w:val="20"/>
                  <w:rPrChange w:id="13798" w:author="John Henderson" w:date="2011-12-02T15:24:00Z">
                    <w:rPr>
                      <w:rFonts w:ascii="Arial" w:hAnsi="Arial"/>
                      <w:color w:val="0000FF"/>
                      <w:sz w:val="20"/>
                      <w:szCs w:val="20"/>
                      <w:u w:val="single"/>
                    </w:rPr>
                  </w:rPrChange>
                </w:rPr>
                <w:t>1.019</w:t>
              </w:r>
            </w:ins>
          </w:p>
        </w:tc>
      </w:tr>
      <w:tr w:rsidR="005235C7" w:rsidRPr="000C04DD">
        <w:trPr>
          <w:tblCellSpacing w:w="0" w:type="dxa"/>
          <w:ins w:id="13799" w:author="John Henderson" w:date="2011-11-21T17:09:00Z"/>
        </w:trPr>
        <w:tc>
          <w:tcPr>
            <w:tcW w:w="0" w:type="auto"/>
            <w:shd w:val="clear" w:color="auto" w:fill="auto"/>
            <w:vAlign w:val="center"/>
          </w:tcPr>
          <w:p w:rsidR="005235C7" w:rsidRPr="000C04DD" w:rsidRDefault="00BD7E12" w:rsidP="0014677D">
            <w:pPr>
              <w:numPr>
                <w:ins w:id="13800" w:author="John Henderson" w:date="2011-11-21T17:09:00Z"/>
              </w:numPr>
              <w:rPr>
                <w:ins w:id="13801" w:author="John Henderson" w:date="2011-11-21T17:09:00Z"/>
                <w:rFonts w:ascii="Arial" w:hAnsi="Arial"/>
                <w:sz w:val="20"/>
                <w:szCs w:val="20"/>
                <w:rPrChange w:id="13802" w:author="John Henderson" w:date="2011-12-02T15:24:00Z">
                  <w:rPr>
                    <w:ins w:id="13803" w:author="John Henderson" w:date="2011-11-21T17:09:00Z"/>
                    <w:rFonts w:ascii="Arial" w:hAnsi="Arial"/>
                    <w:sz w:val="20"/>
                    <w:szCs w:val="20"/>
                  </w:rPr>
                </w:rPrChange>
              </w:rPr>
            </w:pPr>
            <w:ins w:id="13804" w:author="John Henderson" w:date="2011-11-21T17:09:00Z">
              <w:r w:rsidRPr="000C04DD">
                <w:rPr>
                  <w:rFonts w:ascii="Arial" w:hAnsi="Arial"/>
                  <w:sz w:val="20"/>
                  <w:szCs w:val="20"/>
                  <w:rPrChange w:id="13805"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13806" w:author="John Henderson" w:date="2011-11-21T17:09:00Z"/>
              </w:numPr>
              <w:rPr>
                <w:ins w:id="13807" w:author="John Henderson" w:date="2011-11-21T17:09:00Z"/>
                <w:rFonts w:ascii="Arial" w:hAnsi="Arial"/>
                <w:sz w:val="20"/>
                <w:szCs w:val="20"/>
                <w:rPrChange w:id="13808" w:author="John Henderson" w:date="2011-12-02T15:24:00Z">
                  <w:rPr>
                    <w:ins w:id="13809" w:author="John Henderson" w:date="2011-11-21T17:09:00Z"/>
                    <w:rFonts w:ascii="Arial" w:hAnsi="Arial"/>
                    <w:sz w:val="20"/>
                    <w:szCs w:val="20"/>
                  </w:rPr>
                </w:rPrChange>
              </w:rPr>
            </w:pPr>
            <w:ins w:id="13810" w:author="John Henderson" w:date="2011-11-21T17:09:00Z">
              <w:r w:rsidRPr="000C04DD">
                <w:rPr>
                  <w:rFonts w:ascii="Arial" w:hAnsi="Arial"/>
                  <w:sz w:val="20"/>
                  <w:szCs w:val="20"/>
                  <w:rPrChange w:id="13811" w:author="John Henderson" w:date="2011-12-02T15:24:00Z">
                    <w:rPr>
                      <w:rFonts w:ascii="Arial" w:hAnsi="Arial"/>
                      <w:color w:val="0000FF"/>
                      <w:sz w:val="20"/>
                      <w:szCs w:val="20"/>
                      <w:u w:val="single"/>
                    </w:rPr>
                  </w:rPrChange>
                </w:rPr>
                <w:t>168145</w:t>
              </w:r>
            </w:ins>
          </w:p>
        </w:tc>
        <w:tc>
          <w:tcPr>
            <w:tcW w:w="0" w:type="auto"/>
            <w:shd w:val="clear" w:color="auto" w:fill="auto"/>
            <w:vAlign w:val="center"/>
          </w:tcPr>
          <w:p w:rsidR="005235C7" w:rsidRPr="000C04DD" w:rsidRDefault="00BD7E12" w:rsidP="0014677D">
            <w:pPr>
              <w:numPr>
                <w:ins w:id="13812" w:author="John Henderson" w:date="2011-11-21T17:09:00Z"/>
              </w:numPr>
              <w:rPr>
                <w:ins w:id="13813" w:author="John Henderson" w:date="2011-11-21T17:09:00Z"/>
                <w:rFonts w:ascii="Arial" w:hAnsi="Arial"/>
                <w:sz w:val="20"/>
                <w:szCs w:val="20"/>
                <w:rPrChange w:id="13814" w:author="John Henderson" w:date="2011-12-02T15:24:00Z">
                  <w:rPr>
                    <w:ins w:id="13815" w:author="John Henderson" w:date="2011-11-21T17:09:00Z"/>
                    <w:rFonts w:ascii="Arial" w:hAnsi="Arial"/>
                    <w:sz w:val="20"/>
                    <w:szCs w:val="20"/>
                  </w:rPr>
                </w:rPrChange>
              </w:rPr>
            </w:pPr>
            <w:ins w:id="13816" w:author="John Henderson" w:date="2011-11-21T17:09:00Z">
              <w:r w:rsidRPr="000C04DD">
                <w:rPr>
                  <w:rFonts w:ascii="Arial" w:hAnsi="Arial"/>
                  <w:sz w:val="20"/>
                  <w:szCs w:val="20"/>
                  <w:rPrChange w:id="13817" w:author="John Henderson" w:date="2011-12-02T15:24:00Z">
                    <w:rPr>
                      <w:rFonts w:ascii="Arial" w:hAnsi="Arial"/>
                      <w:color w:val="0000FF"/>
                      <w:sz w:val="20"/>
                      <w:szCs w:val="20"/>
                      <w:u w:val="single"/>
                    </w:rPr>
                  </w:rPrChange>
                </w:rPr>
                <w:t>9.3</w:t>
              </w:r>
            </w:ins>
          </w:p>
        </w:tc>
        <w:tc>
          <w:tcPr>
            <w:tcW w:w="0" w:type="auto"/>
            <w:shd w:val="clear" w:color="auto" w:fill="auto"/>
            <w:vAlign w:val="center"/>
          </w:tcPr>
          <w:p w:rsidR="005235C7" w:rsidRPr="000C04DD" w:rsidRDefault="00BD7E12" w:rsidP="0014677D">
            <w:pPr>
              <w:numPr>
                <w:ins w:id="13818" w:author="John Henderson" w:date="2011-11-21T17:09:00Z"/>
              </w:numPr>
              <w:rPr>
                <w:ins w:id="13819" w:author="John Henderson" w:date="2011-11-21T17:09:00Z"/>
                <w:rFonts w:ascii="Arial" w:hAnsi="Arial"/>
                <w:sz w:val="20"/>
                <w:szCs w:val="20"/>
                <w:rPrChange w:id="13820" w:author="John Henderson" w:date="2011-12-02T15:24:00Z">
                  <w:rPr>
                    <w:ins w:id="13821" w:author="John Henderson" w:date="2011-11-21T17:09:00Z"/>
                    <w:rFonts w:ascii="Arial" w:hAnsi="Arial"/>
                    <w:sz w:val="20"/>
                    <w:szCs w:val="20"/>
                  </w:rPr>
                </w:rPrChange>
              </w:rPr>
            </w:pPr>
            <w:ins w:id="13822" w:author="John Henderson" w:date="2011-11-21T17:09:00Z">
              <w:r w:rsidRPr="000C04DD">
                <w:rPr>
                  <w:rFonts w:ascii="Arial" w:hAnsi="Arial"/>
                  <w:sz w:val="20"/>
                  <w:szCs w:val="20"/>
                  <w:rPrChange w:id="13823" w:author="John Henderson" w:date="2011-12-02T15:24:00Z">
                    <w:rPr>
                      <w:rFonts w:ascii="Arial" w:hAnsi="Arial"/>
                      <w:color w:val="0000FF"/>
                      <w:sz w:val="20"/>
                      <w:szCs w:val="20"/>
                      <w:u w:val="single"/>
                    </w:rPr>
                  </w:rPrChange>
                </w:rPr>
                <w:t>9.1</w:t>
              </w:r>
            </w:ins>
          </w:p>
        </w:tc>
        <w:tc>
          <w:tcPr>
            <w:tcW w:w="0" w:type="auto"/>
            <w:shd w:val="clear" w:color="auto" w:fill="auto"/>
            <w:vAlign w:val="center"/>
          </w:tcPr>
          <w:p w:rsidR="005235C7" w:rsidRPr="000C04DD" w:rsidRDefault="00BD7E12" w:rsidP="0014677D">
            <w:pPr>
              <w:numPr>
                <w:ins w:id="13824" w:author="John Henderson" w:date="2011-11-21T17:09:00Z"/>
              </w:numPr>
              <w:rPr>
                <w:ins w:id="13825" w:author="John Henderson" w:date="2011-11-21T17:09:00Z"/>
                <w:rFonts w:ascii="Arial" w:hAnsi="Arial"/>
                <w:color w:val="008000"/>
                <w:sz w:val="20"/>
                <w:szCs w:val="20"/>
                <w:rPrChange w:id="13826" w:author="John Henderson" w:date="2011-12-02T15:24:00Z">
                  <w:rPr>
                    <w:ins w:id="13827" w:author="John Henderson" w:date="2011-11-21T17:09:00Z"/>
                    <w:rFonts w:ascii="Arial" w:hAnsi="Arial"/>
                    <w:sz w:val="20"/>
                    <w:szCs w:val="20"/>
                  </w:rPr>
                </w:rPrChange>
              </w:rPr>
            </w:pPr>
            <w:ins w:id="13828" w:author="John Henderson" w:date="2011-11-21T17:09:00Z">
              <w:r w:rsidRPr="000C04DD">
                <w:rPr>
                  <w:rFonts w:ascii="Arial" w:hAnsi="Arial"/>
                  <w:color w:val="008000"/>
                  <w:sz w:val="20"/>
                  <w:szCs w:val="20"/>
                  <w:rPrChange w:id="13829"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13830" w:author="John Henderson" w:date="2011-11-21T17:09:00Z"/>
              </w:numPr>
              <w:rPr>
                <w:ins w:id="13831" w:author="John Henderson" w:date="2011-11-21T17:09:00Z"/>
                <w:rFonts w:ascii="Arial" w:hAnsi="Arial"/>
                <w:color w:val="008000"/>
                <w:sz w:val="20"/>
                <w:szCs w:val="20"/>
                <w:rPrChange w:id="13832" w:author="John Henderson" w:date="2011-12-02T15:24:00Z">
                  <w:rPr>
                    <w:ins w:id="13833" w:author="John Henderson" w:date="2011-11-21T17:09:00Z"/>
                    <w:rFonts w:ascii="Arial" w:hAnsi="Arial"/>
                    <w:sz w:val="20"/>
                    <w:szCs w:val="20"/>
                  </w:rPr>
                </w:rPrChange>
              </w:rPr>
            </w:pPr>
            <w:ins w:id="13834" w:author="John Henderson" w:date="2011-11-21T17:09:00Z">
              <w:r w:rsidRPr="000C04DD">
                <w:rPr>
                  <w:rFonts w:ascii="Arial" w:hAnsi="Arial"/>
                  <w:color w:val="008000"/>
                  <w:sz w:val="20"/>
                  <w:szCs w:val="20"/>
                  <w:rPrChange w:id="13835" w:author="John Henderson" w:date="2011-12-02T15:24:00Z">
                    <w:rPr>
                      <w:rFonts w:ascii="Arial" w:hAnsi="Arial"/>
                      <w:color w:val="0000FF"/>
                      <w:sz w:val="20"/>
                      <w:szCs w:val="20"/>
                      <w:u w:val="single"/>
                    </w:rPr>
                  </w:rPrChange>
                </w:rPr>
                <w:t>1.1</w:t>
              </w:r>
            </w:ins>
          </w:p>
        </w:tc>
        <w:tc>
          <w:tcPr>
            <w:tcW w:w="0" w:type="auto"/>
            <w:shd w:val="clear" w:color="auto" w:fill="auto"/>
            <w:vAlign w:val="center"/>
          </w:tcPr>
          <w:p w:rsidR="005235C7" w:rsidRPr="000C04DD" w:rsidRDefault="00BD7E12" w:rsidP="0014677D">
            <w:pPr>
              <w:numPr>
                <w:ins w:id="13836" w:author="John Henderson" w:date="2011-11-21T17:09:00Z"/>
              </w:numPr>
              <w:rPr>
                <w:ins w:id="13837" w:author="John Henderson" w:date="2011-11-21T17:09:00Z"/>
                <w:rFonts w:ascii="Arial" w:hAnsi="Arial"/>
                <w:sz w:val="20"/>
                <w:szCs w:val="20"/>
                <w:rPrChange w:id="13838" w:author="John Henderson" w:date="2011-12-02T15:24:00Z">
                  <w:rPr>
                    <w:ins w:id="13839" w:author="John Henderson" w:date="2011-11-21T17:09:00Z"/>
                    <w:rFonts w:ascii="Arial" w:hAnsi="Arial"/>
                    <w:sz w:val="20"/>
                    <w:szCs w:val="20"/>
                  </w:rPr>
                </w:rPrChange>
              </w:rPr>
            </w:pPr>
            <w:ins w:id="13840" w:author="John Henderson" w:date="2011-11-21T17:09:00Z">
              <w:r w:rsidRPr="000C04DD">
                <w:rPr>
                  <w:rFonts w:ascii="Arial" w:hAnsi="Arial"/>
                  <w:sz w:val="20"/>
                  <w:szCs w:val="20"/>
                  <w:rPrChange w:id="13841"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13842" w:author="John Henderson" w:date="2011-11-21T17:09:00Z"/>
              </w:numPr>
              <w:rPr>
                <w:ins w:id="13843" w:author="John Henderson" w:date="2011-11-21T17:09:00Z"/>
                <w:rFonts w:ascii="Arial" w:hAnsi="Arial"/>
                <w:sz w:val="20"/>
                <w:szCs w:val="20"/>
                <w:rPrChange w:id="13844" w:author="John Henderson" w:date="2011-12-02T15:24:00Z">
                  <w:rPr>
                    <w:ins w:id="13845" w:author="John Henderson" w:date="2011-11-21T17:09:00Z"/>
                    <w:rFonts w:ascii="Arial" w:hAnsi="Arial"/>
                    <w:sz w:val="20"/>
                    <w:szCs w:val="20"/>
                  </w:rPr>
                </w:rPrChange>
              </w:rPr>
            </w:pPr>
            <w:ins w:id="13846" w:author="John Henderson" w:date="2011-11-21T17:09:00Z">
              <w:r w:rsidRPr="000C04DD">
                <w:rPr>
                  <w:rFonts w:ascii="Arial" w:hAnsi="Arial"/>
                  <w:sz w:val="20"/>
                  <w:szCs w:val="20"/>
                  <w:rPrChange w:id="13847" w:author="John Henderson" w:date="2011-12-02T15:24:00Z">
                    <w:rPr>
                      <w:rFonts w:ascii="Arial" w:hAnsi="Arial"/>
                      <w:color w:val="0000FF"/>
                      <w:sz w:val="20"/>
                      <w:szCs w:val="20"/>
                      <w:u w:val="single"/>
                    </w:rPr>
                  </w:rPrChange>
                </w:rPr>
                <w:t>NA</w:t>
              </w:r>
            </w:ins>
          </w:p>
        </w:tc>
        <w:tc>
          <w:tcPr>
            <w:tcW w:w="0" w:type="auto"/>
            <w:shd w:val="clear" w:color="auto" w:fill="auto"/>
            <w:vAlign w:val="center"/>
          </w:tcPr>
          <w:p w:rsidR="005235C7" w:rsidRPr="000C04DD" w:rsidRDefault="00BD7E12" w:rsidP="0014677D">
            <w:pPr>
              <w:numPr>
                <w:ins w:id="13848" w:author="John Henderson" w:date="2011-11-21T17:09:00Z"/>
              </w:numPr>
              <w:rPr>
                <w:ins w:id="13849" w:author="John Henderson" w:date="2011-11-21T17:09:00Z"/>
                <w:rFonts w:ascii="Arial" w:hAnsi="Arial"/>
                <w:sz w:val="20"/>
                <w:szCs w:val="20"/>
                <w:rPrChange w:id="13850" w:author="John Henderson" w:date="2011-12-02T15:24:00Z">
                  <w:rPr>
                    <w:ins w:id="13851" w:author="John Henderson" w:date="2011-11-21T17:09:00Z"/>
                    <w:rFonts w:ascii="Arial" w:hAnsi="Arial"/>
                    <w:sz w:val="20"/>
                    <w:szCs w:val="20"/>
                  </w:rPr>
                </w:rPrChange>
              </w:rPr>
            </w:pPr>
            <w:ins w:id="13852" w:author="John Henderson" w:date="2011-11-21T17:09:00Z">
              <w:r w:rsidRPr="000C04DD">
                <w:rPr>
                  <w:rFonts w:ascii="Arial" w:hAnsi="Arial"/>
                  <w:sz w:val="20"/>
                  <w:szCs w:val="20"/>
                  <w:rPrChange w:id="13853" w:author="John Henderson" w:date="2011-12-02T15:24:00Z">
                    <w:rPr>
                      <w:rFonts w:ascii="Arial" w:hAnsi="Arial"/>
                      <w:color w:val="0000FF"/>
                      <w:sz w:val="20"/>
                      <w:szCs w:val="20"/>
                      <w:u w:val="single"/>
                    </w:rPr>
                  </w:rPrChange>
                </w:rPr>
                <w:t>1.018</w:t>
              </w:r>
            </w:ins>
          </w:p>
        </w:tc>
      </w:tr>
      <w:tr w:rsidR="005235C7" w:rsidRPr="000C04DD">
        <w:trPr>
          <w:tblCellSpacing w:w="0" w:type="dxa"/>
          <w:ins w:id="13854" w:author="John Henderson" w:date="2011-11-21T17:09:00Z"/>
        </w:trPr>
        <w:tc>
          <w:tcPr>
            <w:tcW w:w="0" w:type="auto"/>
            <w:shd w:val="clear" w:color="auto" w:fill="auto"/>
            <w:vAlign w:val="center"/>
          </w:tcPr>
          <w:p w:rsidR="005235C7" w:rsidRPr="000C04DD" w:rsidRDefault="00BD7E12" w:rsidP="0014677D">
            <w:pPr>
              <w:numPr>
                <w:ins w:id="13855" w:author="John Henderson" w:date="2011-11-21T17:09:00Z"/>
              </w:numPr>
              <w:rPr>
                <w:ins w:id="13856" w:author="John Henderson" w:date="2011-11-21T17:09:00Z"/>
                <w:rFonts w:ascii="Arial" w:hAnsi="Arial"/>
                <w:sz w:val="20"/>
                <w:szCs w:val="20"/>
                <w:rPrChange w:id="13857" w:author="John Henderson" w:date="2011-12-02T15:24:00Z">
                  <w:rPr>
                    <w:ins w:id="13858" w:author="John Henderson" w:date="2011-11-21T17:09:00Z"/>
                    <w:rFonts w:ascii="Arial" w:hAnsi="Arial"/>
                    <w:sz w:val="20"/>
                    <w:szCs w:val="20"/>
                  </w:rPr>
                </w:rPrChange>
              </w:rPr>
            </w:pPr>
            <w:ins w:id="13859" w:author="John Henderson" w:date="2011-11-21T17:09:00Z">
              <w:r w:rsidRPr="000C04DD">
                <w:rPr>
                  <w:rFonts w:ascii="Arial" w:hAnsi="Arial"/>
                  <w:sz w:val="20"/>
                  <w:szCs w:val="20"/>
                  <w:rPrChange w:id="13860"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13861" w:author="John Henderson" w:date="2011-11-21T17:09:00Z"/>
              </w:numPr>
              <w:rPr>
                <w:ins w:id="13862" w:author="John Henderson" w:date="2011-11-21T17:09:00Z"/>
                <w:rFonts w:ascii="Arial" w:hAnsi="Arial"/>
                <w:sz w:val="20"/>
                <w:szCs w:val="20"/>
                <w:rPrChange w:id="13863" w:author="John Henderson" w:date="2011-12-02T15:24:00Z">
                  <w:rPr>
                    <w:ins w:id="13864" w:author="John Henderson" w:date="2011-11-21T17:09:00Z"/>
                    <w:rFonts w:ascii="Arial" w:hAnsi="Arial"/>
                    <w:sz w:val="20"/>
                    <w:szCs w:val="20"/>
                  </w:rPr>
                </w:rPrChange>
              </w:rPr>
            </w:pPr>
            <w:ins w:id="13865" w:author="John Henderson" w:date="2011-11-21T17:09:00Z">
              <w:r w:rsidRPr="000C04DD">
                <w:rPr>
                  <w:rFonts w:ascii="Arial" w:hAnsi="Arial"/>
                  <w:sz w:val="20"/>
                  <w:szCs w:val="20"/>
                  <w:rPrChange w:id="13866" w:author="John Henderson" w:date="2011-12-02T15:24:00Z">
                    <w:rPr>
                      <w:rFonts w:ascii="Arial" w:hAnsi="Arial"/>
                      <w:color w:val="0000FF"/>
                      <w:sz w:val="20"/>
                      <w:szCs w:val="20"/>
                      <w:u w:val="single"/>
                    </w:rPr>
                  </w:rPrChange>
                </w:rPr>
                <w:t>170346</w:t>
              </w:r>
            </w:ins>
          </w:p>
        </w:tc>
        <w:tc>
          <w:tcPr>
            <w:tcW w:w="0" w:type="auto"/>
            <w:shd w:val="clear" w:color="auto" w:fill="auto"/>
            <w:vAlign w:val="center"/>
          </w:tcPr>
          <w:p w:rsidR="005235C7" w:rsidRPr="000C04DD" w:rsidRDefault="00BD7E12" w:rsidP="0014677D">
            <w:pPr>
              <w:numPr>
                <w:ins w:id="13867" w:author="John Henderson" w:date="2011-11-21T17:09:00Z"/>
              </w:numPr>
              <w:rPr>
                <w:ins w:id="13868" w:author="John Henderson" w:date="2011-11-21T17:09:00Z"/>
                <w:rFonts w:ascii="Arial" w:hAnsi="Arial"/>
                <w:sz w:val="20"/>
                <w:szCs w:val="20"/>
                <w:rPrChange w:id="13869" w:author="John Henderson" w:date="2011-12-02T15:24:00Z">
                  <w:rPr>
                    <w:ins w:id="13870" w:author="John Henderson" w:date="2011-11-21T17:09:00Z"/>
                    <w:rFonts w:ascii="Arial" w:hAnsi="Arial"/>
                    <w:sz w:val="20"/>
                    <w:szCs w:val="20"/>
                  </w:rPr>
                </w:rPrChange>
              </w:rPr>
            </w:pPr>
            <w:ins w:id="13871" w:author="John Henderson" w:date="2011-11-21T17:09:00Z">
              <w:r w:rsidRPr="000C04DD">
                <w:rPr>
                  <w:rFonts w:ascii="Arial" w:hAnsi="Arial"/>
                  <w:sz w:val="20"/>
                  <w:szCs w:val="20"/>
                  <w:rPrChange w:id="13872" w:author="John Henderson" w:date="2011-12-02T15:24:00Z">
                    <w:rPr>
                      <w:rFonts w:ascii="Arial" w:hAnsi="Arial"/>
                      <w:color w:val="0000FF"/>
                      <w:sz w:val="20"/>
                      <w:szCs w:val="20"/>
                      <w:u w:val="single"/>
                    </w:rPr>
                  </w:rPrChange>
                </w:rPr>
                <w:t>2.6</w:t>
              </w:r>
            </w:ins>
          </w:p>
        </w:tc>
        <w:tc>
          <w:tcPr>
            <w:tcW w:w="0" w:type="auto"/>
            <w:shd w:val="clear" w:color="auto" w:fill="auto"/>
            <w:vAlign w:val="center"/>
          </w:tcPr>
          <w:p w:rsidR="005235C7" w:rsidRPr="000C04DD" w:rsidRDefault="00BD7E12" w:rsidP="0014677D">
            <w:pPr>
              <w:numPr>
                <w:ins w:id="13873" w:author="John Henderson" w:date="2011-11-21T17:09:00Z"/>
              </w:numPr>
              <w:rPr>
                <w:ins w:id="13874" w:author="John Henderson" w:date="2011-11-21T17:09:00Z"/>
                <w:rFonts w:ascii="Arial" w:hAnsi="Arial"/>
                <w:sz w:val="20"/>
                <w:szCs w:val="20"/>
                <w:rPrChange w:id="13875" w:author="John Henderson" w:date="2011-12-02T15:24:00Z">
                  <w:rPr>
                    <w:ins w:id="13876" w:author="John Henderson" w:date="2011-11-21T17:09:00Z"/>
                    <w:rFonts w:ascii="Arial" w:hAnsi="Arial"/>
                    <w:sz w:val="20"/>
                    <w:szCs w:val="20"/>
                  </w:rPr>
                </w:rPrChange>
              </w:rPr>
            </w:pPr>
            <w:ins w:id="13877" w:author="John Henderson" w:date="2011-11-21T17:09:00Z">
              <w:r w:rsidRPr="000C04DD">
                <w:rPr>
                  <w:rFonts w:ascii="Arial" w:hAnsi="Arial"/>
                  <w:sz w:val="20"/>
                  <w:szCs w:val="20"/>
                  <w:rPrChange w:id="13878" w:author="John Henderson" w:date="2011-12-02T15:24:00Z">
                    <w:rPr>
                      <w:rFonts w:ascii="Arial" w:hAnsi="Arial"/>
                      <w:color w:val="0000FF"/>
                      <w:sz w:val="20"/>
                      <w:szCs w:val="20"/>
                      <w:u w:val="single"/>
                    </w:rPr>
                  </w:rPrChange>
                </w:rPr>
                <w:t>2.9</w:t>
              </w:r>
            </w:ins>
          </w:p>
        </w:tc>
        <w:tc>
          <w:tcPr>
            <w:tcW w:w="0" w:type="auto"/>
            <w:shd w:val="clear" w:color="auto" w:fill="auto"/>
            <w:vAlign w:val="center"/>
          </w:tcPr>
          <w:p w:rsidR="005235C7" w:rsidRPr="000C04DD" w:rsidRDefault="00BD7E12" w:rsidP="0014677D">
            <w:pPr>
              <w:numPr>
                <w:ins w:id="13879" w:author="John Henderson" w:date="2011-11-21T17:09:00Z"/>
              </w:numPr>
              <w:rPr>
                <w:ins w:id="13880" w:author="John Henderson" w:date="2011-11-21T17:09:00Z"/>
                <w:rFonts w:ascii="Arial" w:hAnsi="Arial"/>
                <w:color w:val="008000"/>
                <w:sz w:val="20"/>
                <w:szCs w:val="20"/>
                <w:rPrChange w:id="13881" w:author="John Henderson" w:date="2011-12-02T15:24:00Z">
                  <w:rPr>
                    <w:ins w:id="13882" w:author="John Henderson" w:date="2011-11-21T17:09:00Z"/>
                    <w:rFonts w:ascii="Arial" w:hAnsi="Arial"/>
                    <w:sz w:val="20"/>
                    <w:szCs w:val="20"/>
                  </w:rPr>
                </w:rPrChange>
              </w:rPr>
            </w:pPr>
            <w:ins w:id="13883" w:author="John Henderson" w:date="2011-11-21T17:09:00Z">
              <w:r w:rsidRPr="000C04DD">
                <w:rPr>
                  <w:rFonts w:ascii="Arial" w:hAnsi="Arial"/>
                  <w:color w:val="008000"/>
                  <w:sz w:val="20"/>
                  <w:szCs w:val="20"/>
                  <w:rPrChange w:id="13884"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13885" w:author="John Henderson" w:date="2011-11-21T17:09:00Z"/>
              </w:numPr>
              <w:rPr>
                <w:ins w:id="13886" w:author="John Henderson" w:date="2011-11-21T17:09:00Z"/>
                <w:rFonts w:ascii="Arial" w:hAnsi="Arial"/>
                <w:sz w:val="20"/>
                <w:szCs w:val="20"/>
                <w:rPrChange w:id="13887" w:author="John Henderson" w:date="2011-12-02T15:24:00Z">
                  <w:rPr>
                    <w:ins w:id="13888" w:author="John Henderson" w:date="2011-11-21T17:09:00Z"/>
                    <w:rFonts w:ascii="Arial" w:hAnsi="Arial"/>
                    <w:sz w:val="20"/>
                    <w:szCs w:val="20"/>
                  </w:rPr>
                </w:rPrChange>
              </w:rPr>
            </w:pPr>
            <w:ins w:id="13889" w:author="John Henderson" w:date="2011-11-21T17:09:00Z">
              <w:r w:rsidRPr="000C04DD">
                <w:rPr>
                  <w:rFonts w:ascii="Arial" w:hAnsi="Arial"/>
                  <w:sz w:val="20"/>
                  <w:szCs w:val="20"/>
                  <w:rPrChange w:id="13890" w:author="John Henderson" w:date="2011-12-02T15:24:00Z">
                    <w:rPr>
                      <w:rFonts w:ascii="Arial" w:hAnsi="Arial"/>
                      <w:color w:val="0000FF"/>
                      <w:sz w:val="20"/>
                      <w:szCs w:val="20"/>
                      <w:u w:val="single"/>
                    </w:rPr>
                  </w:rPrChange>
                </w:rPr>
                <w:t>1.2</w:t>
              </w:r>
            </w:ins>
          </w:p>
        </w:tc>
        <w:tc>
          <w:tcPr>
            <w:tcW w:w="0" w:type="auto"/>
            <w:shd w:val="clear" w:color="auto" w:fill="auto"/>
            <w:vAlign w:val="center"/>
          </w:tcPr>
          <w:p w:rsidR="005235C7" w:rsidRPr="000C04DD" w:rsidRDefault="00BD7E12" w:rsidP="0014677D">
            <w:pPr>
              <w:numPr>
                <w:ins w:id="13891" w:author="John Henderson" w:date="2011-11-21T17:09:00Z"/>
              </w:numPr>
              <w:rPr>
                <w:ins w:id="13892" w:author="John Henderson" w:date="2011-11-21T17:09:00Z"/>
                <w:rFonts w:ascii="Arial" w:hAnsi="Arial"/>
                <w:color w:val="008000"/>
                <w:sz w:val="20"/>
                <w:szCs w:val="20"/>
                <w:rPrChange w:id="13893" w:author="John Henderson" w:date="2011-12-02T15:24:00Z">
                  <w:rPr>
                    <w:ins w:id="13894" w:author="John Henderson" w:date="2011-11-21T17:09:00Z"/>
                    <w:rFonts w:ascii="Arial" w:hAnsi="Arial"/>
                    <w:sz w:val="20"/>
                    <w:szCs w:val="20"/>
                  </w:rPr>
                </w:rPrChange>
              </w:rPr>
            </w:pPr>
            <w:ins w:id="13895" w:author="John Henderson" w:date="2011-11-21T17:09:00Z">
              <w:r w:rsidRPr="000C04DD">
                <w:rPr>
                  <w:rFonts w:ascii="Arial" w:hAnsi="Arial"/>
                  <w:color w:val="008000"/>
                  <w:sz w:val="20"/>
                  <w:szCs w:val="20"/>
                  <w:rPrChange w:id="13896" w:author="John Henderson" w:date="2011-12-02T15:24:00Z">
                    <w:rPr>
                      <w:rFonts w:ascii="Arial" w:hAnsi="Arial"/>
                      <w:color w:val="0000FF"/>
                      <w:sz w:val="20"/>
                      <w:szCs w:val="20"/>
                      <w:u w:val="single"/>
                    </w:rPr>
                  </w:rPrChange>
                </w:rPr>
                <w:t>1.5</w:t>
              </w:r>
            </w:ins>
          </w:p>
        </w:tc>
        <w:tc>
          <w:tcPr>
            <w:tcW w:w="0" w:type="auto"/>
            <w:shd w:val="clear" w:color="auto" w:fill="auto"/>
            <w:vAlign w:val="center"/>
          </w:tcPr>
          <w:p w:rsidR="005235C7" w:rsidRPr="000C04DD" w:rsidRDefault="00BD7E12" w:rsidP="0014677D">
            <w:pPr>
              <w:numPr>
                <w:ins w:id="13897" w:author="John Henderson" w:date="2011-11-21T17:09:00Z"/>
              </w:numPr>
              <w:rPr>
                <w:ins w:id="13898" w:author="John Henderson" w:date="2011-11-21T17:09:00Z"/>
                <w:rFonts w:ascii="Arial" w:hAnsi="Arial"/>
                <w:sz w:val="20"/>
                <w:szCs w:val="20"/>
                <w:rPrChange w:id="13899" w:author="John Henderson" w:date="2011-12-02T15:24:00Z">
                  <w:rPr>
                    <w:ins w:id="13900" w:author="John Henderson" w:date="2011-11-21T17:09:00Z"/>
                    <w:rFonts w:ascii="Arial" w:hAnsi="Arial"/>
                    <w:sz w:val="20"/>
                    <w:szCs w:val="20"/>
                  </w:rPr>
                </w:rPrChange>
              </w:rPr>
            </w:pPr>
            <w:ins w:id="13901" w:author="John Henderson" w:date="2011-11-21T17:09:00Z">
              <w:r w:rsidRPr="000C04DD">
                <w:rPr>
                  <w:rFonts w:ascii="Arial" w:hAnsi="Arial"/>
                  <w:sz w:val="20"/>
                  <w:szCs w:val="20"/>
                  <w:rPrChange w:id="13902" w:author="John Henderson" w:date="2011-12-02T15:24:00Z">
                    <w:rPr>
                      <w:rFonts w:ascii="Arial" w:hAnsi="Arial"/>
                      <w:color w:val="0000FF"/>
                      <w:sz w:val="20"/>
                      <w:szCs w:val="20"/>
                      <w:u w:val="single"/>
                    </w:rPr>
                  </w:rPrChange>
                </w:rPr>
                <w:t>0.33</w:t>
              </w:r>
            </w:ins>
          </w:p>
        </w:tc>
        <w:tc>
          <w:tcPr>
            <w:tcW w:w="0" w:type="auto"/>
            <w:shd w:val="clear" w:color="auto" w:fill="auto"/>
            <w:vAlign w:val="center"/>
          </w:tcPr>
          <w:p w:rsidR="005235C7" w:rsidRPr="000C04DD" w:rsidRDefault="00BD7E12" w:rsidP="0014677D">
            <w:pPr>
              <w:numPr>
                <w:ins w:id="13903" w:author="John Henderson" w:date="2011-11-21T17:09:00Z"/>
              </w:numPr>
              <w:rPr>
                <w:ins w:id="13904" w:author="John Henderson" w:date="2011-11-21T17:09:00Z"/>
                <w:rFonts w:ascii="Arial" w:hAnsi="Arial"/>
                <w:sz w:val="20"/>
                <w:szCs w:val="20"/>
                <w:rPrChange w:id="13905" w:author="John Henderson" w:date="2011-12-02T15:24:00Z">
                  <w:rPr>
                    <w:ins w:id="13906" w:author="John Henderson" w:date="2011-11-21T17:09:00Z"/>
                    <w:rFonts w:ascii="Arial" w:hAnsi="Arial"/>
                    <w:sz w:val="20"/>
                    <w:szCs w:val="20"/>
                  </w:rPr>
                </w:rPrChange>
              </w:rPr>
            </w:pPr>
            <w:ins w:id="13907" w:author="John Henderson" w:date="2011-11-21T17:09:00Z">
              <w:r w:rsidRPr="000C04DD">
                <w:rPr>
                  <w:rFonts w:ascii="Arial" w:hAnsi="Arial"/>
                  <w:sz w:val="20"/>
                  <w:szCs w:val="20"/>
                  <w:rPrChange w:id="13908" w:author="John Henderson" w:date="2011-12-02T15:24:00Z">
                    <w:rPr>
                      <w:rFonts w:ascii="Arial" w:hAnsi="Arial"/>
                      <w:color w:val="0000FF"/>
                      <w:sz w:val="20"/>
                      <w:szCs w:val="20"/>
                      <w:u w:val="single"/>
                    </w:rPr>
                  </w:rPrChange>
                </w:rPr>
                <w:t>1.148</w:t>
              </w:r>
            </w:ins>
          </w:p>
        </w:tc>
      </w:tr>
      <w:tr w:rsidR="005235C7" w:rsidRPr="000C04DD">
        <w:trPr>
          <w:tblCellSpacing w:w="0" w:type="dxa"/>
          <w:ins w:id="13909" w:author="John Henderson" w:date="2011-11-21T17:09:00Z"/>
        </w:trPr>
        <w:tc>
          <w:tcPr>
            <w:tcW w:w="0" w:type="auto"/>
            <w:shd w:val="clear" w:color="auto" w:fill="auto"/>
            <w:vAlign w:val="center"/>
          </w:tcPr>
          <w:p w:rsidR="005235C7" w:rsidRPr="000C04DD" w:rsidRDefault="00BD7E12" w:rsidP="0014677D">
            <w:pPr>
              <w:numPr>
                <w:ins w:id="13910" w:author="John Henderson" w:date="2011-11-21T17:09:00Z"/>
              </w:numPr>
              <w:rPr>
                <w:ins w:id="13911" w:author="John Henderson" w:date="2011-11-21T17:09:00Z"/>
                <w:rFonts w:ascii="Arial" w:hAnsi="Arial"/>
                <w:sz w:val="20"/>
                <w:szCs w:val="20"/>
                <w:rPrChange w:id="13912" w:author="John Henderson" w:date="2011-12-02T15:24:00Z">
                  <w:rPr>
                    <w:ins w:id="13913" w:author="John Henderson" w:date="2011-11-21T17:09:00Z"/>
                    <w:rFonts w:ascii="Arial" w:hAnsi="Arial"/>
                    <w:sz w:val="20"/>
                    <w:szCs w:val="20"/>
                  </w:rPr>
                </w:rPrChange>
              </w:rPr>
            </w:pPr>
            <w:ins w:id="13914" w:author="John Henderson" w:date="2011-11-21T17:09:00Z">
              <w:r w:rsidRPr="000C04DD">
                <w:rPr>
                  <w:rFonts w:ascii="Arial" w:hAnsi="Arial"/>
                  <w:sz w:val="20"/>
                  <w:szCs w:val="20"/>
                  <w:rPrChange w:id="13915"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13916" w:author="John Henderson" w:date="2011-11-21T17:09:00Z"/>
              </w:numPr>
              <w:rPr>
                <w:ins w:id="13917" w:author="John Henderson" w:date="2011-11-21T17:09:00Z"/>
                <w:rFonts w:ascii="Arial" w:hAnsi="Arial"/>
                <w:sz w:val="20"/>
                <w:szCs w:val="20"/>
                <w:rPrChange w:id="13918" w:author="John Henderson" w:date="2011-12-02T15:24:00Z">
                  <w:rPr>
                    <w:ins w:id="13919" w:author="John Henderson" w:date="2011-11-21T17:09:00Z"/>
                    <w:rFonts w:ascii="Arial" w:hAnsi="Arial"/>
                    <w:sz w:val="20"/>
                    <w:szCs w:val="20"/>
                  </w:rPr>
                </w:rPrChange>
              </w:rPr>
            </w:pPr>
            <w:ins w:id="13920" w:author="John Henderson" w:date="2011-11-21T17:09:00Z">
              <w:r w:rsidRPr="000C04DD">
                <w:rPr>
                  <w:rFonts w:ascii="Arial" w:hAnsi="Arial"/>
                  <w:sz w:val="20"/>
                  <w:szCs w:val="20"/>
                  <w:rPrChange w:id="13921" w:author="John Henderson" w:date="2011-12-02T15:24:00Z">
                    <w:rPr>
                      <w:rFonts w:ascii="Arial" w:hAnsi="Arial"/>
                      <w:color w:val="0000FF"/>
                      <w:sz w:val="20"/>
                      <w:szCs w:val="20"/>
                      <w:u w:val="single"/>
                    </w:rPr>
                  </w:rPrChange>
                </w:rPr>
                <w:t>170346</w:t>
              </w:r>
            </w:ins>
          </w:p>
        </w:tc>
        <w:tc>
          <w:tcPr>
            <w:tcW w:w="0" w:type="auto"/>
            <w:shd w:val="clear" w:color="auto" w:fill="auto"/>
            <w:vAlign w:val="center"/>
          </w:tcPr>
          <w:p w:rsidR="005235C7" w:rsidRPr="000C04DD" w:rsidRDefault="005235C7" w:rsidP="0014677D">
            <w:pPr>
              <w:numPr>
                <w:ins w:id="13922" w:author="John Henderson" w:date="2011-11-21T17:09:00Z"/>
              </w:numPr>
              <w:rPr>
                <w:ins w:id="13923" w:author="John Henderson" w:date="2011-11-21T17:09:00Z"/>
                <w:rFonts w:ascii="Arial" w:hAnsi="Arial"/>
                <w:sz w:val="20"/>
                <w:szCs w:val="20"/>
                <w:rPrChange w:id="13924" w:author="John Henderson" w:date="2011-12-02T15:24:00Z">
                  <w:rPr>
                    <w:ins w:id="13925"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3926" w:author="John Henderson" w:date="2011-11-21T17:09:00Z"/>
              </w:numPr>
              <w:rPr>
                <w:ins w:id="13927" w:author="John Henderson" w:date="2011-11-21T17:09:00Z"/>
                <w:rFonts w:ascii="Arial" w:hAnsi="Arial"/>
                <w:sz w:val="20"/>
                <w:szCs w:val="20"/>
                <w:rPrChange w:id="13928" w:author="John Henderson" w:date="2011-12-02T15:24:00Z">
                  <w:rPr>
                    <w:ins w:id="13929"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14677D">
            <w:pPr>
              <w:numPr>
                <w:ins w:id="13930" w:author="John Henderson" w:date="2011-11-21T17:09:00Z"/>
              </w:numPr>
              <w:rPr>
                <w:ins w:id="13931" w:author="John Henderson" w:date="2011-11-21T17:09:00Z"/>
                <w:rFonts w:ascii="Arial" w:hAnsi="Arial"/>
                <w:color w:val="008000"/>
                <w:sz w:val="20"/>
                <w:szCs w:val="20"/>
                <w:rPrChange w:id="13932" w:author="John Henderson" w:date="2011-12-02T15:24:00Z">
                  <w:rPr>
                    <w:ins w:id="13933" w:author="John Henderson" w:date="2011-11-21T17:09:00Z"/>
                    <w:rFonts w:ascii="Arial" w:hAnsi="Arial"/>
                    <w:sz w:val="20"/>
                    <w:szCs w:val="20"/>
                  </w:rPr>
                </w:rPrChange>
              </w:rPr>
            </w:pPr>
            <w:ins w:id="13934" w:author="John Henderson" w:date="2011-11-21T17:09:00Z">
              <w:r w:rsidRPr="000C04DD">
                <w:rPr>
                  <w:rFonts w:ascii="Arial" w:hAnsi="Arial"/>
                  <w:color w:val="008000"/>
                  <w:sz w:val="20"/>
                  <w:szCs w:val="20"/>
                  <w:rPrChange w:id="13935"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13936" w:author="John Henderson" w:date="2011-11-21T17:09:00Z"/>
              </w:numPr>
              <w:rPr>
                <w:ins w:id="13937" w:author="John Henderson" w:date="2011-11-21T17:09:00Z"/>
                <w:rFonts w:ascii="Arial" w:hAnsi="Arial"/>
                <w:color w:val="FF0000"/>
                <w:sz w:val="20"/>
                <w:szCs w:val="20"/>
                <w:rPrChange w:id="13938" w:author="John Henderson" w:date="2011-12-02T15:24:00Z">
                  <w:rPr>
                    <w:ins w:id="13939" w:author="John Henderson" w:date="2011-11-21T17:09:00Z"/>
                    <w:rFonts w:ascii="Arial" w:hAnsi="Arial"/>
                    <w:sz w:val="20"/>
                    <w:szCs w:val="20"/>
                  </w:rPr>
                </w:rPrChange>
              </w:rPr>
            </w:pPr>
            <w:ins w:id="13940" w:author="John Henderson" w:date="2011-11-21T17:09:00Z">
              <w:r w:rsidRPr="000C04DD">
                <w:rPr>
                  <w:rFonts w:ascii="Arial" w:hAnsi="Arial"/>
                  <w:color w:val="FF0000"/>
                  <w:sz w:val="20"/>
                  <w:szCs w:val="20"/>
                  <w:rPrChange w:id="13941" w:author="John Henderson" w:date="2011-12-02T15:24:00Z">
                    <w:rPr>
                      <w:rFonts w:ascii="Arial" w:hAnsi="Arial"/>
                      <w:color w:val="0000FF"/>
                      <w:sz w:val="20"/>
                      <w:szCs w:val="20"/>
                      <w:u w:val="single"/>
                    </w:rPr>
                  </w:rPrChange>
                </w:rPr>
                <w:t>41.2</w:t>
              </w:r>
            </w:ins>
          </w:p>
        </w:tc>
        <w:tc>
          <w:tcPr>
            <w:tcW w:w="0" w:type="auto"/>
            <w:shd w:val="clear" w:color="auto" w:fill="auto"/>
            <w:vAlign w:val="center"/>
          </w:tcPr>
          <w:p w:rsidR="005235C7" w:rsidRPr="000C04DD" w:rsidRDefault="005235C7" w:rsidP="0014677D">
            <w:pPr>
              <w:numPr>
                <w:ins w:id="13942" w:author="John Henderson" w:date="2011-11-21T17:09:00Z"/>
              </w:numPr>
              <w:rPr>
                <w:ins w:id="13943" w:author="John Henderson" w:date="2011-11-21T17:09:00Z"/>
                <w:rFonts w:ascii="Arial" w:hAnsi="Arial"/>
                <w:sz w:val="20"/>
                <w:szCs w:val="20"/>
                <w:rPrChange w:id="13944" w:author="John Henderson" w:date="2011-12-02T15:24:00Z">
                  <w:rPr>
                    <w:ins w:id="13945"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3946" w:author="John Henderson" w:date="2011-11-21T17:09:00Z"/>
              </w:numPr>
              <w:rPr>
                <w:ins w:id="13947" w:author="John Henderson" w:date="2011-11-21T17:09:00Z"/>
                <w:rFonts w:ascii="Arial" w:hAnsi="Arial"/>
                <w:sz w:val="20"/>
                <w:szCs w:val="20"/>
                <w:rPrChange w:id="13948" w:author="John Henderson" w:date="2011-12-02T15:24:00Z">
                  <w:rPr>
                    <w:ins w:id="13949"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3950" w:author="John Henderson" w:date="2011-11-21T17:09:00Z"/>
              </w:numPr>
              <w:rPr>
                <w:ins w:id="13951" w:author="John Henderson" w:date="2011-11-21T17:09:00Z"/>
                <w:rFonts w:ascii="Arial" w:hAnsi="Arial"/>
                <w:sz w:val="20"/>
                <w:szCs w:val="20"/>
                <w:rPrChange w:id="13952" w:author="John Henderson" w:date="2011-12-02T15:24:00Z">
                  <w:rPr>
                    <w:ins w:id="13953" w:author="John Henderson" w:date="2011-11-21T17:09:00Z"/>
                    <w:rFonts w:ascii="Arial" w:hAnsi="Arial"/>
                    <w:sz w:val="20"/>
                    <w:szCs w:val="20"/>
                  </w:rPr>
                </w:rPrChange>
              </w:rPr>
            </w:pPr>
          </w:p>
        </w:tc>
      </w:tr>
    </w:tbl>
    <w:p w:rsidR="005235C7" w:rsidRPr="000C04DD" w:rsidRDefault="005235C7">
      <w:pPr>
        <w:numPr>
          <w:ins w:id="13954" w:author="John Henderson" w:date="2011-11-21T17:09:00Z"/>
        </w:numPr>
        <w:rPr>
          <w:ins w:id="13955" w:author="John Henderson" w:date="2011-11-21T17:09:00Z"/>
          <w:rFonts w:ascii="Arial" w:hAnsi="Arial"/>
          <w:sz w:val="20"/>
          <w:rPrChange w:id="13956" w:author="John Henderson" w:date="2011-12-02T15:24:00Z">
            <w:rPr>
              <w:ins w:id="13957" w:author="John Henderson" w:date="2011-11-21T17:09:00Z"/>
              <w:rFonts w:ascii="Arial" w:hAnsi="Arial"/>
            </w:rPr>
          </w:rPrChange>
        </w:rPr>
      </w:pPr>
    </w:p>
    <w:p w:rsidR="005235C7" w:rsidRPr="000C04DD" w:rsidRDefault="005235C7">
      <w:pPr>
        <w:numPr>
          <w:ins w:id="13958" w:author="John Henderson" w:date="2011-11-21T17:09:00Z"/>
        </w:numPr>
        <w:rPr>
          <w:ins w:id="13959" w:author="John Henderson" w:date="2011-11-21T17:09:00Z"/>
          <w:rFonts w:ascii="Arial" w:hAnsi="Arial"/>
          <w:sz w:val="20"/>
          <w:rPrChange w:id="13960" w:author="John Henderson" w:date="2011-12-02T15:24:00Z">
            <w:rPr>
              <w:ins w:id="13961" w:author="John Henderson" w:date="2011-11-21T17:09:00Z"/>
              <w:rFonts w:ascii="Arial" w:hAnsi="Arial"/>
            </w:rPr>
          </w:rPrChange>
        </w:rPr>
      </w:pPr>
    </w:p>
    <w:p w:rsidR="00745543" w:rsidRPr="000C04DD" w:rsidRDefault="00BD7E12">
      <w:pPr>
        <w:pStyle w:val="Heading4"/>
        <w:numPr>
          <w:ins w:id="13962" w:author="John Henderson" w:date="2011-11-30T18:02:00Z"/>
        </w:numPr>
        <w:rPr>
          <w:ins w:id="13963" w:author="John Henderson" w:date="2011-11-21T17:09:00Z"/>
          <w:rFonts w:ascii="Arial" w:hAnsi="Arial"/>
          <w:rPrChange w:id="13964" w:author="John Henderson" w:date="2011-12-02T15:24:00Z">
            <w:rPr>
              <w:ins w:id="13965" w:author="John Henderson" w:date="2011-11-21T17:09:00Z"/>
              <w:rFonts w:ascii="Arial" w:hAnsi="Arial"/>
            </w:rPr>
          </w:rPrChange>
        </w:rPr>
        <w:pPrChange w:id="13966" w:author="John Henderson" w:date="2011-11-30T18:02:00Z">
          <w:pPr/>
        </w:pPrChange>
      </w:pPr>
      <w:ins w:id="13967" w:author="John Henderson" w:date="2011-11-21T17:09:00Z">
        <w:r w:rsidRPr="000C04DD">
          <w:rPr>
            <w:rFonts w:ascii="Arial" w:hAnsi="Arial"/>
            <w:rPrChange w:id="13968" w:author="John Henderson" w:date="2011-12-02T15:24:00Z">
              <w:rPr>
                <w:rFonts w:ascii="Arial" w:hAnsi="Arial"/>
                <w:b/>
                <w:color w:val="0000FF"/>
                <w:u w:val="single"/>
              </w:rPr>
            </w:rPrChange>
          </w:rPr>
          <w:t>TN</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13969" w:author="John Henderson" w:date="2011-11-21T17:09:00Z"/>
        </w:trPr>
        <w:tc>
          <w:tcPr>
            <w:tcW w:w="0" w:type="auto"/>
            <w:shd w:val="clear" w:color="auto" w:fill="auto"/>
            <w:vAlign w:val="center"/>
          </w:tcPr>
          <w:p w:rsidR="005235C7" w:rsidRPr="000C04DD" w:rsidRDefault="00BD7E12" w:rsidP="0014677D">
            <w:pPr>
              <w:numPr>
                <w:ins w:id="13970" w:author="John Henderson" w:date="2011-11-21T17:09:00Z"/>
              </w:numPr>
              <w:rPr>
                <w:ins w:id="13971" w:author="John Henderson" w:date="2011-11-21T17:09:00Z"/>
                <w:rFonts w:ascii="Arial" w:hAnsi="Arial"/>
                <w:sz w:val="20"/>
                <w:szCs w:val="20"/>
                <w:rPrChange w:id="13972" w:author="John Henderson" w:date="2011-12-02T15:24:00Z">
                  <w:rPr>
                    <w:ins w:id="13973" w:author="John Henderson" w:date="2011-11-21T17:09:00Z"/>
                    <w:rFonts w:ascii="Arial" w:hAnsi="Arial"/>
                    <w:sz w:val="20"/>
                    <w:szCs w:val="20"/>
                  </w:rPr>
                </w:rPrChange>
              </w:rPr>
            </w:pPr>
            <w:ins w:id="13974" w:author="John Henderson" w:date="2011-11-21T17:09:00Z">
              <w:r w:rsidRPr="000C04DD">
                <w:rPr>
                  <w:rFonts w:ascii="Arial" w:hAnsi="Arial"/>
                  <w:sz w:val="20"/>
                  <w:szCs w:val="20"/>
                  <w:rPrChange w:id="13975"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13976" w:author="John Henderson" w:date="2011-11-21T17:09:00Z"/>
              </w:numPr>
              <w:rPr>
                <w:ins w:id="13977" w:author="John Henderson" w:date="2011-11-21T17:09:00Z"/>
                <w:rFonts w:ascii="Arial" w:hAnsi="Arial"/>
                <w:sz w:val="20"/>
                <w:szCs w:val="20"/>
                <w:rPrChange w:id="13978" w:author="John Henderson" w:date="2011-12-02T15:24:00Z">
                  <w:rPr>
                    <w:ins w:id="13979" w:author="John Henderson" w:date="2011-11-21T17:09:00Z"/>
                    <w:rFonts w:ascii="Arial" w:hAnsi="Arial"/>
                    <w:sz w:val="20"/>
                    <w:szCs w:val="20"/>
                  </w:rPr>
                </w:rPrChange>
              </w:rPr>
            </w:pPr>
            <w:ins w:id="13980" w:author="John Henderson" w:date="2011-11-21T17:09:00Z">
              <w:r w:rsidRPr="000C04DD">
                <w:rPr>
                  <w:rFonts w:ascii="Arial" w:hAnsi="Arial"/>
                  <w:sz w:val="20"/>
                  <w:szCs w:val="20"/>
                  <w:rPrChange w:id="13981"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13982" w:author="John Henderson" w:date="2011-11-21T17:09:00Z"/>
              </w:numPr>
              <w:rPr>
                <w:ins w:id="13983" w:author="John Henderson" w:date="2011-11-21T17:09:00Z"/>
                <w:rFonts w:ascii="Arial" w:hAnsi="Arial"/>
                <w:sz w:val="20"/>
                <w:szCs w:val="20"/>
                <w:rPrChange w:id="13984" w:author="John Henderson" w:date="2011-12-02T15:24:00Z">
                  <w:rPr>
                    <w:ins w:id="13985" w:author="John Henderson" w:date="2011-11-21T17:09:00Z"/>
                    <w:rFonts w:ascii="Arial" w:hAnsi="Arial"/>
                    <w:sz w:val="20"/>
                    <w:szCs w:val="20"/>
                  </w:rPr>
                </w:rPrChange>
              </w:rPr>
            </w:pPr>
            <w:ins w:id="13986" w:author="John Henderson" w:date="2011-11-21T17:09:00Z">
              <w:r w:rsidRPr="000C04DD">
                <w:rPr>
                  <w:rFonts w:ascii="Arial" w:hAnsi="Arial"/>
                  <w:sz w:val="20"/>
                  <w:szCs w:val="20"/>
                  <w:rPrChange w:id="13987"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13988" w:author="John Henderson" w:date="2011-11-21T17:09:00Z"/>
              </w:numPr>
              <w:rPr>
                <w:ins w:id="13989" w:author="John Henderson" w:date="2011-11-21T17:09:00Z"/>
                <w:rFonts w:ascii="Arial" w:hAnsi="Arial"/>
                <w:sz w:val="20"/>
                <w:szCs w:val="20"/>
                <w:rPrChange w:id="13990" w:author="John Henderson" w:date="2011-12-02T15:24:00Z">
                  <w:rPr>
                    <w:ins w:id="13991" w:author="John Henderson" w:date="2011-11-21T17:09:00Z"/>
                    <w:rFonts w:ascii="Arial" w:hAnsi="Arial"/>
                    <w:sz w:val="20"/>
                    <w:szCs w:val="20"/>
                  </w:rPr>
                </w:rPrChange>
              </w:rPr>
            </w:pPr>
            <w:ins w:id="13992" w:author="John Henderson" w:date="2011-11-21T17:09:00Z">
              <w:r w:rsidRPr="000C04DD">
                <w:rPr>
                  <w:rFonts w:ascii="Arial" w:hAnsi="Arial"/>
                  <w:sz w:val="20"/>
                  <w:szCs w:val="20"/>
                  <w:rPrChange w:id="13993"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13994" w:author="John Henderson" w:date="2011-11-21T17:09:00Z"/>
              </w:numPr>
              <w:rPr>
                <w:ins w:id="13995" w:author="John Henderson" w:date="2011-11-21T17:09:00Z"/>
                <w:rFonts w:ascii="Arial" w:hAnsi="Arial"/>
                <w:sz w:val="20"/>
                <w:szCs w:val="20"/>
                <w:rPrChange w:id="13996" w:author="John Henderson" w:date="2011-12-02T15:24:00Z">
                  <w:rPr>
                    <w:ins w:id="13997" w:author="John Henderson" w:date="2011-11-21T17:09:00Z"/>
                    <w:rFonts w:ascii="Arial" w:hAnsi="Arial"/>
                    <w:sz w:val="20"/>
                    <w:szCs w:val="20"/>
                  </w:rPr>
                </w:rPrChange>
              </w:rPr>
            </w:pPr>
            <w:ins w:id="13998" w:author="John Henderson" w:date="2011-11-21T17:09:00Z">
              <w:r w:rsidRPr="000C04DD">
                <w:rPr>
                  <w:rFonts w:ascii="Arial" w:hAnsi="Arial"/>
                  <w:sz w:val="20"/>
                  <w:szCs w:val="20"/>
                  <w:rPrChange w:id="13999"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14000" w:author="John Henderson" w:date="2011-11-21T17:09:00Z"/>
              </w:numPr>
              <w:rPr>
                <w:ins w:id="14001" w:author="John Henderson" w:date="2011-11-21T17:09:00Z"/>
                <w:rFonts w:ascii="Arial" w:hAnsi="Arial"/>
                <w:sz w:val="20"/>
                <w:szCs w:val="20"/>
                <w:rPrChange w:id="14002" w:author="John Henderson" w:date="2011-12-02T15:24:00Z">
                  <w:rPr>
                    <w:ins w:id="14003" w:author="John Henderson" w:date="2011-11-21T17:09:00Z"/>
                    <w:rFonts w:ascii="Arial" w:hAnsi="Arial"/>
                    <w:sz w:val="20"/>
                    <w:szCs w:val="20"/>
                  </w:rPr>
                </w:rPrChange>
              </w:rPr>
            </w:pPr>
            <w:ins w:id="14004" w:author="John Henderson" w:date="2011-11-21T17:09:00Z">
              <w:r w:rsidRPr="000C04DD">
                <w:rPr>
                  <w:rFonts w:ascii="Arial" w:hAnsi="Arial"/>
                  <w:sz w:val="20"/>
                  <w:szCs w:val="20"/>
                  <w:rPrChange w:id="14005"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14006" w:author="John Henderson" w:date="2011-11-21T17:09:00Z"/>
              </w:numPr>
              <w:rPr>
                <w:ins w:id="14007" w:author="John Henderson" w:date="2011-11-21T17:09:00Z"/>
                <w:rFonts w:ascii="Arial" w:hAnsi="Arial"/>
                <w:sz w:val="20"/>
                <w:szCs w:val="20"/>
                <w:rPrChange w:id="14008" w:author="John Henderson" w:date="2011-12-02T15:24:00Z">
                  <w:rPr>
                    <w:ins w:id="14009" w:author="John Henderson" w:date="2011-11-21T17:09:00Z"/>
                    <w:rFonts w:ascii="Arial" w:hAnsi="Arial"/>
                    <w:sz w:val="20"/>
                    <w:szCs w:val="20"/>
                  </w:rPr>
                </w:rPrChange>
              </w:rPr>
            </w:pPr>
            <w:ins w:id="14010" w:author="John Henderson" w:date="2011-11-21T17:09:00Z">
              <w:r w:rsidRPr="000C04DD">
                <w:rPr>
                  <w:rFonts w:ascii="Arial" w:hAnsi="Arial"/>
                  <w:sz w:val="20"/>
                  <w:szCs w:val="20"/>
                  <w:rPrChange w:id="14011"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14012" w:author="John Henderson" w:date="2011-11-21T17:09:00Z"/>
              </w:numPr>
              <w:rPr>
                <w:ins w:id="14013" w:author="John Henderson" w:date="2011-11-21T17:09:00Z"/>
                <w:rFonts w:ascii="Arial" w:hAnsi="Arial"/>
                <w:sz w:val="20"/>
                <w:szCs w:val="20"/>
                <w:rPrChange w:id="14014" w:author="John Henderson" w:date="2011-12-02T15:24:00Z">
                  <w:rPr>
                    <w:ins w:id="14015" w:author="John Henderson" w:date="2011-11-21T17:09:00Z"/>
                    <w:rFonts w:ascii="Arial" w:hAnsi="Arial"/>
                    <w:sz w:val="20"/>
                    <w:szCs w:val="20"/>
                  </w:rPr>
                </w:rPrChange>
              </w:rPr>
            </w:pPr>
            <w:ins w:id="14016" w:author="John Henderson" w:date="2011-11-21T17:09:00Z">
              <w:r w:rsidRPr="000C04DD">
                <w:rPr>
                  <w:rFonts w:ascii="Arial" w:hAnsi="Arial"/>
                  <w:sz w:val="20"/>
                  <w:szCs w:val="20"/>
                  <w:rPrChange w:id="14017"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14018" w:author="John Henderson" w:date="2011-11-21T17:09:00Z"/>
              </w:numPr>
              <w:rPr>
                <w:ins w:id="14019" w:author="John Henderson" w:date="2011-11-21T17:09:00Z"/>
                <w:rFonts w:ascii="Arial" w:hAnsi="Arial"/>
                <w:sz w:val="20"/>
                <w:szCs w:val="20"/>
                <w:rPrChange w:id="14020" w:author="John Henderson" w:date="2011-12-02T15:24:00Z">
                  <w:rPr>
                    <w:ins w:id="14021" w:author="John Henderson" w:date="2011-11-21T17:09:00Z"/>
                    <w:rFonts w:ascii="Arial" w:hAnsi="Arial"/>
                    <w:sz w:val="20"/>
                    <w:szCs w:val="20"/>
                  </w:rPr>
                </w:rPrChange>
              </w:rPr>
            </w:pPr>
            <w:ins w:id="14022" w:author="John Henderson" w:date="2011-11-21T17:09:00Z">
              <w:r w:rsidRPr="000C04DD">
                <w:rPr>
                  <w:rFonts w:ascii="Arial" w:hAnsi="Arial"/>
                  <w:sz w:val="20"/>
                  <w:szCs w:val="20"/>
                  <w:rPrChange w:id="14023"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14024" w:author="John Henderson" w:date="2011-11-21T17:09:00Z"/>
        </w:trPr>
        <w:tc>
          <w:tcPr>
            <w:tcW w:w="0" w:type="auto"/>
            <w:shd w:val="clear" w:color="auto" w:fill="auto"/>
            <w:vAlign w:val="center"/>
          </w:tcPr>
          <w:p w:rsidR="005235C7" w:rsidRPr="000C04DD" w:rsidRDefault="00BD7E12" w:rsidP="0014677D">
            <w:pPr>
              <w:numPr>
                <w:ins w:id="14025" w:author="John Henderson" w:date="2011-11-21T17:09:00Z"/>
              </w:numPr>
              <w:rPr>
                <w:ins w:id="14026" w:author="John Henderson" w:date="2011-11-21T17:09:00Z"/>
                <w:rFonts w:ascii="Arial" w:hAnsi="Arial"/>
                <w:sz w:val="20"/>
                <w:szCs w:val="20"/>
                <w:rPrChange w:id="14027" w:author="John Henderson" w:date="2011-12-02T15:24:00Z">
                  <w:rPr>
                    <w:ins w:id="14028" w:author="John Henderson" w:date="2011-11-21T17:09:00Z"/>
                    <w:rFonts w:ascii="Arial" w:hAnsi="Arial"/>
                    <w:sz w:val="20"/>
                    <w:szCs w:val="20"/>
                  </w:rPr>
                </w:rPrChange>
              </w:rPr>
            </w:pPr>
            <w:ins w:id="14029" w:author="John Henderson" w:date="2011-11-21T17:09:00Z">
              <w:r w:rsidRPr="000C04DD">
                <w:rPr>
                  <w:rFonts w:ascii="Arial" w:hAnsi="Arial"/>
                  <w:sz w:val="20"/>
                  <w:szCs w:val="20"/>
                  <w:rPrChange w:id="14030"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14031" w:author="John Henderson" w:date="2011-11-21T17:09:00Z"/>
              </w:numPr>
              <w:rPr>
                <w:ins w:id="14032" w:author="John Henderson" w:date="2011-11-21T17:09:00Z"/>
                <w:rFonts w:ascii="Arial" w:hAnsi="Arial"/>
                <w:sz w:val="20"/>
                <w:szCs w:val="20"/>
                <w:rPrChange w:id="14033" w:author="John Henderson" w:date="2011-12-02T15:24:00Z">
                  <w:rPr>
                    <w:ins w:id="14034" w:author="John Henderson" w:date="2011-11-21T17:09:00Z"/>
                    <w:rFonts w:ascii="Arial" w:hAnsi="Arial"/>
                    <w:sz w:val="20"/>
                    <w:szCs w:val="20"/>
                  </w:rPr>
                </w:rPrChange>
              </w:rPr>
            </w:pPr>
            <w:ins w:id="14035" w:author="John Henderson" w:date="2011-11-21T17:09:00Z">
              <w:r w:rsidRPr="000C04DD">
                <w:rPr>
                  <w:rFonts w:ascii="Arial" w:hAnsi="Arial"/>
                  <w:sz w:val="20"/>
                  <w:szCs w:val="20"/>
                  <w:rPrChange w:id="14036" w:author="John Henderson" w:date="2011-12-02T15:24:00Z">
                    <w:rPr>
                      <w:rFonts w:ascii="Arial" w:hAnsi="Arial"/>
                      <w:color w:val="0000FF"/>
                      <w:sz w:val="20"/>
                      <w:szCs w:val="20"/>
                      <w:u w:val="single"/>
                    </w:rPr>
                  </w:rPrChange>
                </w:rPr>
                <w:t>167722</w:t>
              </w:r>
            </w:ins>
          </w:p>
        </w:tc>
        <w:tc>
          <w:tcPr>
            <w:tcW w:w="0" w:type="auto"/>
            <w:shd w:val="clear" w:color="auto" w:fill="auto"/>
            <w:vAlign w:val="center"/>
          </w:tcPr>
          <w:p w:rsidR="005235C7" w:rsidRPr="000C04DD" w:rsidRDefault="00BD7E12" w:rsidP="0014677D">
            <w:pPr>
              <w:numPr>
                <w:ins w:id="14037" w:author="John Henderson" w:date="2011-11-21T17:09:00Z"/>
              </w:numPr>
              <w:rPr>
                <w:ins w:id="14038" w:author="John Henderson" w:date="2011-11-21T17:09:00Z"/>
                <w:rFonts w:ascii="Arial" w:hAnsi="Arial"/>
                <w:sz w:val="20"/>
                <w:szCs w:val="20"/>
                <w:rPrChange w:id="14039" w:author="John Henderson" w:date="2011-12-02T15:24:00Z">
                  <w:rPr>
                    <w:ins w:id="14040" w:author="John Henderson" w:date="2011-11-21T17:09:00Z"/>
                    <w:rFonts w:ascii="Arial" w:hAnsi="Arial"/>
                    <w:sz w:val="20"/>
                    <w:szCs w:val="20"/>
                  </w:rPr>
                </w:rPrChange>
              </w:rPr>
            </w:pPr>
            <w:ins w:id="14041" w:author="John Henderson" w:date="2011-11-21T17:09:00Z">
              <w:r w:rsidRPr="000C04DD">
                <w:rPr>
                  <w:rFonts w:ascii="Arial" w:hAnsi="Arial"/>
                  <w:sz w:val="20"/>
                  <w:szCs w:val="20"/>
                  <w:rPrChange w:id="14042" w:author="John Henderson" w:date="2011-12-02T15:24:00Z">
                    <w:rPr>
                      <w:rFonts w:ascii="Arial" w:hAnsi="Arial"/>
                      <w:color w:val="0000FF"/>
                      <w:sz w:val="20"/>
                      <w:szCs w:val="20"/>
                      <w:u w:val="single"/>
                    </w:rPr>
                  </w:rPrChange>
                </w:rPr>
                <w:t>16.3</w:t>
              </w:r>
            </w:ins>
          </w:p>
        </w:tc>
        <w:tc>
          <w:tcPr>
            <w:tcW w:w="0" w:type="auto"/>
            <w:shd w:val="clear" w:color="auto" w:fill="auto"/>
            <w:vAlign w:val="center"/>
          </w:tcPr>
          <w:p w:rsidR="005235C7" w:rsidRPr="000C04DD" w:rsidRDefault="00BD7E12" w:rsidP="0014677D">
            <w:pPr>
              <w:numPr>
                <w:ins w:id="14043" w:author="John Henderson" w:date="2011-11-21T17:09:00Z"/>
              </w:numPr>
              <w:rPr>
                <w:ins w:id="14044" w:author="John Henderson" w:date="2011-11-21T17:09:00Z"/>
                <w:rFonts w:ascii="Arial" w:hAnsi="Arial"/>
                <w:sz w:val="20"/>
                <w:szCs w:val="20"/>
                <w:rPrChange w:id="14045" w:author="John Henderson" w:date="2011-12-02T15:24:00Z">
                  <w:rPr>
                    <w:ins w:id="14046" w:author="John Henderson" w:date="2011-11-21T17:09:00Z"/>
                    <w:rFonts w:ascii="Arial" w:hAnsi="Arial"/>
                    <w:sz w:val="20"/>
                    <w:szCs w:val="20"/>
                  </w:rPr>
                </w:rPrChange>
              </w:rPr>
            </w:pPr>
            <w:ins w:id="14047" w:author="John Henderson" w:date="2011-11-21T17:09:00Z">
              <w:r w:rsidRPr="000C04DD">
                <w:rPr>
                  <w:rFonts w:ascii="Arial" w:hAnsi="Arial"/>
                  <w:sz w:val="20"/>
                  <w:szCs w:val="20"/>
                  <w:rPrChange w:id="14048" w:author="John Henderson" w:date="2011-12-02T15:24:00Z">
                    <w:rPr>
                      <w:rFonts w:ascii="Arial" w:hAnsi="Arial"/>
                      <w:color w:val="0000FF"/>
                      <w:sz w:val="20"/>
                      <w:szCs w:val="20"/>
                      <w:u w:val="single"/>
                    </w:rPr>
                  </w:rPrChange>
                </w:rPr>
                <w:t>16.1</w:t>
              </w:r>
            </w:ins>
          </w:p>
        </w:tc>
        <w:tc>
          <w:tcPr>
            <w:tcW w:w="0" w:type="auto"/>
            <w:shd w:val="clear" w:color="auto" w:fill="auto"/>
            <w:vAlign w:val="center"/>
          </w:tcPr>
          <w:p w:rsidR="005235C7" w:rsidRPr="000C04DD" w:rsidRDefault="00BD7E12" w:rsidP="0014677D">
            <w:pPr>
              <w:numPr>
                <w:ins w:id="14049" w:author="John Henderson" w:date="2011-11-21T17:09:00Z"/>
              </w:numPr>
              <w:rPr>
                <w:ins w:id="14050" w:author="John Henderson" w:date="2011-11-21T17:09:00Z"/>
                <w:rFonts w:ascii="Arial" w:hAnsi="Arial"/>
                <w:color w:val="008000"/>
                <w:sz w:val="20"/>
                <w:szCs w:val="20"/>
                <w:rPrChange w:id="14051" w:author="John Henderson" w:date="2011-12-02T15:24:00Z">
                  <w:rPr>
                    <w:ins w:id="14052" w:author="John Henderson" w:date="2011-11-21T17:09:00Z"/>
                    <w:rFonts w:ascii="Arial" w:hAnsi="Arial"/>
                    <w:sz w:val="20"/>
                    <w:szCs w:val="20"/>
                  </w:rPr>
                </w:rPrChange>
              </w:rPr>
            </w:pPr>
            <w:ins w:id="14053" w:author="John Henderson" w:date="2011-11-21T17:09:00Z">
              <w:r w:rsidRPr="000C04DD">
                <w:rPr>
                  <w:rFonts w:ascii="Arial" w:hAnsi="Arial"/>
                  <w:color w:val="008000"/>
                  <w:sz w:val="20"/>
                  <w:szCs w:val="20"/>
                  <w:rPrChange w:id="14054"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14055" w:author="John Henderson" w:date="2011-11-21T17:09:00Z"/>
              </w:numPr>
              <w:rPr>
                <w:ins w:id="14056" w:author="John Henderson" w:date="2011-11-21T17:09:00Z"/>
                <w:rFonts w:ascii="Arial" w:hAnsi="Arial"/>
                <w:color w:val="008000"/>
                <w:sz w:val="20"/>
                <w:szCs w:val="20"/>
                <w:rPrChange w:id="14057" w:author="John Henderson" w:date="2011-12-02T15:24:00Z">
                  <w:rPr>
                    <w:ins w:id="14058" w:author="John Henderson" w:date="2011-11-21T17:09:00Z"/>
                    <w:rFonts w:ascii="Arial" w:hAnsi="Arial"/>
                    <w:sz w:val="20"/>
                    <w:szCs w:val="20"/>
                  </w:rPr>
                </w:rPrChange>
              </w:rPr>
            </w:pPr>
            <w:ins w:id="14059" w:author="John Henderson" w:date="2011-11-21T17:09:00Z">
              <w:r w:rsidRPr="000C04DD">
                <w:rPr>
                  <w:rFonts w:ascii="Arial" w:hAnsi="Arial"/>
                  <w:color w:val="008000"/>
                  <w:sz w:val="20"/>
                  <w:szCs w:val="20"/>
                  <w:rPrChange w:id="14060" w:author="John Henderson" w:date="2011-12-02T15:24:00Z">
                    <w:rPr>
                      <w:rFonts w:ascii="Arial" w:hAnsi="Arial"/>
                      <w:color w:val="0000FF"/>
                      <w:sz w:val="20"/>
                      <w:szCs w:val="20"/>
                      <w:u w:val="single"/>
                    </w:rPr>
                  </w:rPrChange>
                </w:rPr>
                <w:t>1.8</w:t>
              </w:r>
            </w:ins>
          </w:p>
        </w:tc>
        <w:tc>
          <w:tcPr>
            <w:tcW w:w="0" w:type="auto"/>
            <w:shd w:val="clear" w:color="auto" w:fill="auto"/>
            <w:vAlign w:val="center"/>
          </w:tcPr>
          <w:p w:rsidR="005235C7" w:rsidRPr="000C04DD" w:rsidRDefault="00BD7E12" w:rsidP="0014677D">
            <w:pPr>
              <w:numPr>
                <w:ins w:id="14061" w:author="John Henderson" w:date="2011-11-21T17:09:00Z"/>
              </w:numPr>
              <w:rPr>
                <w:ins w:id="14062" w:author="John Henderson" w:date="2011-11-21T17:09:00Z"/>
                <w:rFonts w:ascii="Arial" w:hAnsi="Arial"/>
                <w:sz w:val="20"/>
                <w:szCs w:val="20"/>
                <w:rPrChange w:id="14063" w:author="John Henderson" w:date="2011-12-02T15:24:00Z">
                  <w:rPr>
                    <w:ins w:id="14064" w:author="John Henderson" w:date="2011-11-21T17:09:00Z"/>
                    <w:rFonts w:ascii="Arial" w:hAnsi="Arial"/>
                    <w:sz w:val="20"/>
                    <w:szCs w:val="20"/>
                  </w:rPr>
                </w:rPrChange>
              </w:rPr>
            </w:pPr>
            <w:ins w:id="14065" w:author="John Henderson" w:date="2011-11-21T17:09:00Z">
              <w:r w:rsidRPr="000C04DD">
                <w:rPr>
                  <w:rFonts w:ascii="Arial" w:hAnsi="Arial"/>
                  <w:sz w:val="20"/>
                  <w:szCs w:val="20"/>
                  <w:rPrChange w:id="14066" w:author="John Henderson" w:date="2011-12-02T15:24:00Z">
                    <w:rPr>
                      <w:rFonts w:ascii="Arial" w:hAnsi="Arial"/>
                      <w:color w:val="0000FF"/>
                      <w:sz w:val="20"/>
                      <w:szCs w:val="20"/>
                      <w:u w:val="single"/>
                    </w:rPr>
                  </w:rPrChange>
                </w:rPr>
                <w:t>2.2</w:t>
              </w:r>
            </w:ins>
          </w:p>
        </w:tc>
        <w:tc>
          <w:tcPr>
            <w:tcW w:w="0" w:type="auto"/>
            <w:shd w:val="clear" w:color="auto" w:fill="auto"/>
            <w:vAlign w:val="center"/>
          </w:tcPr>
          <w:p w:rsidR="005235C7" w:rsidRPr="000C04DD" w:rsidRDefault="00BD7E12" w:rsidP="0014677D">
            <w:pPr>
              <w:numPr>
                <w:ins w:id="14067" w:author="John Henderson" w:date="2011-11-21T17:09:00Z"/>
              </w:numPr>
              <w:rPr>
                <w:ins w:id="14068" w:author="John Henderson" w:date="2011-11-21T17:09:00Z"/>
                <w:rFonts w:ascii="Arial" w:hAnsi="Arial"/>
                <w:sz w:val="20"/>
                <w:szCs w:val="20"/>
                <w:rPrChange w:id="14069" w:author="John Henderson" w:date="2011-12-02T15:24:00Z">
                  <w:rPr>
                    <w:ins w:id="14070" w:author="John Henderson" w:date="2011-11-21T17:09:00Z"/>
                    <w:rFonts w:ascii="Arial" w:hAnsi="Arial"/>
                    <w:sz w:val="20"/>
                    <w:szCs w:val="20"/>
                  </w:rPr>
                </w:rPrChange>
              </w:rPr>
            </w:pPr>
            <w:ins w:id="14071" w:author="John Henderson" w:date="2011-11-21T17:09:00Z">
              <w:r w:rsidRPr="000C04DD">
                <w:rPr>
                  <w:rFonts w:ascii="Arial" w:hAnsi="Arial"/>
                  <w:sz w:val="20"/>
                  <w:szCs w:val="20"/>
                  <w:rPrChange w:id="14072" w:author="John Henderson" w:date="2011-12-02T15:24:00Z">
                    <w:rPr>
                      <w:rFonts w:ascii="Arial" w:hAnsi="Arial"/>
                      <w:color w:val="0000FF"/>
                      <w:sz w:val="20"/>
                      <w:szCs w:val="20"/>
                      <w:u w:val="single"/>
                    </w:rPr>
                  </w:rPrChange>
                </w:rPr>
                <w:t>0.64</w:t>
              </w:r>
            </w:ins>
          </w:p>
        </w:tc>
        <w:tc>
          <w:tcPr>
            <w:tcW w:w="0" w:type="auto"/>
            <w:shd w:val="clear" w:color="auto" w:fill="auto"/>
            <w:vAlign w:val="center"/>
          </w:tcPr>
          <w:p w:rsidR="005235C7" w:rsidRPr="000C04DD" w:rsidRDefault="00BD7E12" w:rsidP="0014677D">
            <w:pPr>
              <w:numPr>
                <w:ins w:id="14073" w:author="John Henderson" w:date="2011-11-21T17:09:00Z"/>
              </w:numPr>
              <w:rPr>
                <w:ins w:id="14074" w:author="John Henderson" w:date="2011-11-21T17:09:00Z"/>
                <w:rFonts w:ascii="Arial" w:hAnsi="Arial"/>
                <w:sz w:val="20"/>
                <w:szCs w:val="20"/>
                <w:rPrChange w:id="14075" w:author="John Henderson" w:date="2011-12-02T15:24:00Z">
                  <w:rPr>
                    <w:ins w:id="14076" w:author="John Henderson" w:date="2011-11-21T17:09:00Z"/>
                    <w:rFonts w:ascii="Arial" w:hAnsi="Arial"/>
                    <w:sz w:val="20"/>
                    <w:szCs w:val="20"/>
                  </w:rPr>
                </w:rPrChange>
              </w:rPr>
            </w:pPr>
            <w:ins w:id="14077" w:author="John Henderson" w:date="2011-11-21T17:09:00Z">
              <w:r w:rsidRPr="000C04DD">
                <w:rPr>
                  <w:rFonts w:ascii="Arial" w:hAnsi="Arial"/>
                  <w:sz w:val="20"/>
                  <w:szCs w:val="20"/>
                  <w:rPrChange w:id="14078" w:author="John Henderson" w:date="2011-12-02T15:24:00Z">
                    <w:rPr>
                      <w:rFonts w:ascii="Arial" w:hAnsi="Arial"/>
                      <w:color w:val="0000FF"/>
                      <w:sz w:val="20"/>
                      <w:szCs w:val="20"/>
                      <w:u w:val="single"/>
                    </w:rPr>
                  </w:rPrChange>
                </w:rPr>
                <w:t>1.001</w:t>
              </w:r>
            </w:ins>
          </w:p>
        </w:tc>
      </w:tr>
      <w:tr w:rsidR="005235C7" w:rsidRPr="000C04DD">
        <w:trPr>
          <w:tblCellSpacing w:w="0" w:type="dxa"/>
          <w:ins w:id="14079" w:author="John Henderson" w:date="2011-11-21T17:09:00Z"/>
        </w:trPr>
        <w:tc>
          <w:tcPr>
            <w:tcW w:w="0" w:type="auto"/>
            <w:shd w:val="clear" w:color="auto" w:fill="auto"/>
            <w:vAlign w:val="center"/>
          </w:tcPr>
          <w:p w:rsidR="005235C7" w:rsidRPr="000C04DD" w:rsidRDefault="00BD7E12" w:rsidP="0014677D">
            <w:pPr>
              <w:numPr>
                <w:ins w:id="14080" w:author="John Henderson" w:date="2011-11-21T17:09:00Z"/>
              </w:numPr>
              <w:rPr>
                <w:ins w:id="14081" w:author="John Henderson" w:date="2011-11-21T17:09:00Z"/>
                <w:rFonts w:ascii="Arial" w:hAnsi="Arial"/>
                <w:sz w:val="20"/>
                <w:szCs w:val="20"/>
                <w:rPrChange w:id="14082" w:author="John Henderson" w:date="2011-12-02T15:24:00Z">
                  <w:rPr>
                    <w:ins w:id="14083" w:author="John Henderson" w:date="2011-11-21T17:09:00Z"/>
                    <w:rFonts w:ascii="Arial" w:hAnsi="Arial"/>
                    <w:sz w:val="20"/>
                    <w:szCs w:val="20"/>
                  </w:rPr>
                </w:rPrChange>
              </w:rPr>
            </w:pPr>
            <w:ins w:id="14084" w:author="John Henderson" w:date="2011-11-21T17:09:00Z">
              <w:r w:rsidRPr="000C04DD">
                <w:rPr>
                  <w:rFonts w:ascii="Arial" w:hAnsi="Arial"/>
                  <w:sz w:val="20"/>
                  <w:szCs w:val="20"/>
                  <w:rPrChange w:id="14085"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14086" w:author="John Henderson" w:date="2011-11-21T17:09:00Z"/>
              </w:numPr>
              <w:rPr>
                <w:ins w:id="14087" w:author="John Henderson" w:date="2011-11-21T17:09:00Z"/>
                <w:rFonts w:ascii="Arial" w:hAnsi="Arial"/>
                <w:sz w:val="20"/>
                <w:szCs w:val="20"/>
                <w:rPrChange w:id="14088" w:author="John Henderson" w:date="2011-12-02T15:24:00Z">
                  <w:rPr>
                    <w:ins w:id="14089" w:author="John Henderson" w:date="2011-11-21T17:09:00Z"/>
                    <w:rFonts w:ascii="Arial" w:hAnsi="Arial"/>
                    <w:sz w:val="20"/>
                    <w:szCs w:val="20"/>
                  </w:rPr>
                </w:rPrChange>
              </w:rPr>
            </w:pPr>
            <w:ins w:id="14090" w:author="John Henderson" w:date="2011-11-21T17:09:00Z">
              <w:r w:rsidRPr="000C04DD">
                <w:rPr>
                  <w:rFonts w:ascii="Arial" w:hAnsi="Arial"/>
                  <w:sz w:val="20"/>
                  <w:szCs w:val="20"/>
                  <w:rPrChange w:id="14091" w:author="John Henderson" w:date="2011-12-02T15:24:00Z">
                    <w:rPr>
                      <w:rFonts w:ascii="Arial" w:hAnsi="Arial"/>
                      <w:color w:val="0000FF"/>
                      <w:sz w:val="20"/>
                      <w:szCs w:val="20"/>
                      <w:u w:val="single"/>
                    </w:rPr>
                  </w:rPrChange>
                </w:rPr>
                <w:t>167612</w:t>
              </w:r>
            </w:ins>
          </w:p>
        </w:tc>
        <w:tc>
          <w:tcPr>
            <w:tcW w:w="0" w:type="auto"/>
            <w:shd w:val="clear" w:color="auto" w:fill="auto"/>
            <w:vAlign w:val="center"/>
          </w:tcPr>
          <w:p w:rsidR="005235C7" w:rsidRPr="000C04DD" w:rsidRDefault="00BD7E12" w:rsidP="0014677D">
            <w:pPr>
              <w:numPr>
                <w:ins w:id="14092" w:author="John Henderson" w:date="2011-11-21T17:09:00Z"/>
              </w:numPr>
              <w:rPr>
                <w:ins w:id="14093" w:author="John Henderson" w:date="2011-11-21T17:09:00Z"/>
                <w:rFonts w:ascii="Arial" w:hAnsi="Arial"/>
                <w:sz w:val="20"/>
                <w:szCs w:val="20"/>
                <w:rPrChange w:id="14094" w:author="John Henderson" w:date="2011-12-02T15:24:00Z">
                  <w:rPr>
                    <w:ins w:id="14095" w:author="John Henderson" w:date="2011-11-21T17:09:00Z"/>
                    <w:rFonts w:ascii="Arial" w:hAnsi="Arial"/>
                    <w:sz w:val="20"/>
                    <w:szCs w:val="20"/>
                  </w:rPr>
                </w:rPrChange>
              </w:rPr>
            </w:pPr>
            <w:ins w:id="14096" w:author="John Henderson" w:date="2011-11-21T17:09:00Z">
              <w:r w:rsidRPr="000C04DD">
                <w:rPr>
                  <w:rFonts w:ascii="Arial" w:hAnsi="Arial"/>
                  <w:sz w:val="20"/>
                  <w:szCs w:val="20"/>
                  <w:rPrChange w:id="14097" w:author="John Henderson" w:date="2011-12-02T15:24:00Z">
                    <w:rPr>
                      <w:rFonts w:ascii="Arial" w:hAnsi="Arial"/>
                      <w:color w:val="0000FF"/>
                      <w:sz w:val="20"/>
                      <w:szCs w:val="20"/>
                      <w:u w:val="single"/>
                    </w:rPr>
                  </w:rPrChange>
                </w:rPr>
                <w:t>9.2</w:t>
              </w:r>
            </w:ins>
          </w:p>
        </w:tc>
        <w:tc>
          <w:tcPr>
            <w:tcW w:w="0" w:type="auto"/>
            <w:shd w:val="clear" w:color="auto" w:fill="auto"/>
            <w:vAlign w:val="center"/>
          </w:tcPr>
          <w:p w:rsidR="005235C7" w:rsidRPr="000C04DD" w:rsidRDefault="00BD7E12" w:rsidP="0014677D">
            <w:pPr>
              <w:numPr>
                <w:ins w:id="14098" w:author="John Henderson" w:date="2011-11-21T17:09:00Z"/>
              </w:numPr>
              <w:rPr>
                <w:ins w:id="14099" w:author="John Henderson" w:date="2011-11-21T17:09:00Z"/>
                <w:rFonts w:ascii="Arial" w:hAnsi="Arial"/>
                <w:sz w:val="20"/>
                <w:szCs w:val="20"/>
                <w:rPrChange w:id="14100" w:author="John Henderson" w:date="2011-12-02T15:24:00Z">
                  <w:rPr>
                    <w:ins w:id="14101" w:author="John Henderson" w:date="2011-11-21T17:09:00Z"/>
                    <w:rFonts w:ascii="Arial" w:hAnsi="Arial"/>
                    <w:sz w:val="20"/>
                    <w:szCs w:val="20"/>
                  </w:rPr>
                </w:rPrChange>
              </w:rPr>
            </w:pPr>
            <w:ins w:id="14102" w:author="John Henderson" w:date="2011-11-21T17:09:00Z">
              <w:r w:rsidRPr="000C04DD">
                <w:rPr>
                  <w:rFonts w:ascii="Arial" w:hAnsi="Arial"/>
                  <w:sz w:val="20"/>
                  <w:szCs w:val="20"/>
                  <w:rPrChange w:id="14103" w:author="John Henderson" w:date="2011-12-02T15:24:00Z">
                    <w:rPr>
                      <w:rFonts w:ascii="Arial" w:hAnsi="Arial"/>
                      <w:color w:val="0000FF"/>
                      <w:sz w:val="20"/>
                      <w:szCs w:val="20"/>
                      <w:u w:val="single"/>
                    </w:rPr>
                  </w:rPrChange>
                </w:rPr>
                <w:t>8.6</w:t>
              </w:r>
            </w:ins>
          </w:p>
        </w:tc>
        <w:tc>
          <w:tcPr>
            <w:tcW w:w="0" w:type="auto"/>
            <w:shd w:val="clear" w:color="auto" w:fill="auto"/>
            <w:vAlign w:val="center"/>
          </w:tcPr>
          <w:p w:rsidR="005235C7" w:rsidRPr="000C04DD" w:rsidRDefault="00BD7E12" w:rsidP="0014677D">
            <w:pPr>
              <w:numPr>
                <w:ins w:id="14104" w:author="John Henderson" w:date="2011-11-21T17:09:00Z"/>
              </w:numPr>
              <w:rPr>
                <w:ins w:id="14105" w:author="John Henderson" w:date="2011-11-21T17:09:00Z"/>
                <w:rFonts w:ascii="Arial" w:hAnsi="Arial"/>
                <w:sz w:val="20"/>
                <w:szCs w:val="20"/>
                <w:rPrChange w:id="14106" w:author="John Henderson" w:date="2011-12-02T15:24:00Z">
                  <w:rPr>
                    <w:ins w:id="14107" w:author="John Henderson" w:date="2011-11-21T17:09:00Z"/>
                    <w:rFonts w:ascii="Arial" w:hAnsi="Arial"/>
                    <w:sz w:val="20"/>
                    <w:szCs w:val="20"/>
                  </w:rPr>
                </w:rPrChange>
              </w:rPr>
            </w:pPr>
            <w:ins w:id="14108" w:author="John Henderson" w:date="2011-11-21T17:09:00Z">
              <w:r w:rsidRPr="000C04DD">
                <w:rPr>
                  <w:rFonts w:ascii="Arial" w:hAnsi="Arial"/>
                  <w:sz w:val="20"/>
                  <w:szCs w:val="20"/>
                  <w:rPrChange w:id="14109" w:author="John Henderson" w:date="2011-12-02T15:24:00Z">
                    <w:rPr>
                      <w:rFonts w:ascii="Arial" w:hAnsi="Arial"/>
                      <w:color w:val="0000FF"/>
                      <w:sz w:val="20"/>
                      <w:szCs w:val="20"/>
                      <w:u w:val="single"/>
                    </w:rPr>
                  </w:rPrChange>
                </w:rPr>
                <w:t>0.6</w:t>
              </w:r>
            </w:ins>
          </w:p>
        </w:tc>
        <w:tc>
          <w:tcPr>
            <w:tcW w:w="0" w:type="auto"/>
            <w:shd w:val="clear" w:color="auto" w:fill="auto"/>
            <w:vAlign w:val="center"/>
          </w:tcPr>
          <w:p w:rsidR="005235C7" w:rsidRPr="000C04DD" w:rsidRDefault="00BD7E12" w:rsidP="0014677D">
            <w:pPr>
              <w:numPr>
                <w:ins w:id="14110" w:author="John Henderson" w:date="2011-11-21T17:09:00Z"/>
              </w:numPr>
              <w:rPr>
                <w:ins w:id="14111" w:author="John Henderson" w:date="2011-11-21T17:09:00Z"/>
                <w:rFonts w:ascii="Arial" w:hAnsi="Arial"/>
                <w:sz w:val="20"/>
                <w:szCs w:val="20"/>
                <w:rPrChange w:id="14112" w:author="John Henderson" w:date="2011-12-02T15:24:00Z">
                  <w:rPr>
                    <w:ins w:id="14113" w:author="John Henderson" w:date="2011-11-21T17:09:00Z"/>
                    <w:rFonts w:ascii="Arial" w:hAnsi="Arial"/>
                    <w:sz w:val="20"/>
                    <w:szCs w:val="20"/>
                  </w:rPr>
                </w:rPrChange>
              </w:rPr>
            </w:pPr>
            <w:ins w:id="14114" w:author="John Henderson" w:date="2011-11-21T17:09:00Z">
              <w:r w:rsidRPr="000C04DD">
                <w:rPr>
                  <w:rFonts w:ascii="Arial" w:hAnsi="Arial"/>
                  <w:sz w:val="20"/>
                  <w:szCs w:val="20"/>
                  <w:rPrChange w:id="14115" w:author="John Henderson" w:date="2011-12-02T15:24:00Z">
                    <w:rPr>
                      <w:rFonts w:ascii="Arial" w:hAnsi="Arial"/>
                      <w:color w:val="0000FF"/>
                      <w:sz w:val="20"/>
                      <w:szCs w:val="20"/>
                      <w:u w:val="single"/>
                    </w:rPr>
                  </w:rPrChange>
                </w:rPr>
                <w:t>2.1</w:t>
              </w:r>
            </w:ins>
          </w:p>
        </w:tc>
        <w:tc>
          <w:tcPr>
            <w:tcW w:w="0" w:type="auto"/>
            <w:shd w:val="clear" w:color="auto" w:fill="auto"/>
            <w:vAlign w:val="center"/>
          </w:tcPr>
          <w:p w:rsidR="005235C7" w:rsidRPr="000C04DD" w:rsidRDefault="00BD7E12" w:rsidP="0014677D">
            <w:pPr>
              <w:numPr>
                <w:ins w:id="14116" w:author="John Henderson" w:date="2011-11-21T17:09:00Z"/>
              </w:numPr>
              <w:rPr>
                <w:ins w:id="14117" w:author="John Henderson" w:date="2011-11-21T17:09:00Z"/>
                <w:rFonts w:ascii="Arial" w:hAnsi="Arial"/>
                <w:sz w:val="20"/>
                <w:szCs w:val="20"/>
                <w:rPrChange w:id="14118" w:author="John Henderson" w:date="2011-12-02T15:24:00Z">
                  <w:rPr>
                    <w:ins w:id="14119" w:author="John Henderson" w:date="2011-11-21T17:09:00Z"/>
                    <w:rFonts w:ascii="Arial" w:hAnsi="Arial"/>
                    <w:sz w:val="20"/>
                    <w:szCs w:val="20"/>
                  </w:rPr>
                </w:rPrChange>
              </w:rPr>
            </w:pPr>
            <w:ins w:id="14120" w:author="John Henderson" w:date="2011-11-21T17:09:00Z">
              <w:r w:rsidRPr="000C04DD">
                <w:rPr>
                  <w:rFonts w:ascii="Arial" w:hAnsi="Arial"/>
                  <w:sz w:val="20"/>
                  <w:szCs w:val="20"/>
                  <w:rPrChange w:id="14121" w:author="John Henderson" w:date="2011-12-02T15:24:00Z">
                    <w:rPr>
                      <w:rFonts w:ascii="Arial" w:hAnsi="Arial"/>
                      <w:color w:val="0000FF"/>
                      <w:sz w:val="20"/>
                      <w:szCs w:val="20"/>
                      <w:u w:val="single"/>
                    </w:rPr>
                  </w:rPrChange>
                </w:rPr>
                <w:t>2.5</w:t>
              </w:r>
            </w:ins>
          </w:p>
        </w:tc>
        <w:tc>
          <w:tcPr>
            <w:tcW w:w="0" w:type="auto"/>
            <w:shd w:val="clear" w:color="auto" w:fill="auto"/>
            <w:vAlign w:val="center"/>
          </w:tcPr>
          <w:p w:rsidR="005235C7" w:rsidRPr="000C04DD" w:rsidRDefault="00BD7E12" w:rsidP="0014677D">
            <w:pPr>
              <w:numPr>
                <w:ins w:id="14122" w:author="John Henderson" w:date="2011-11-21T17:09:00Z"/>
              </w:numPr>
              <w:rPr>
                <w:ins w:id="14123" w:author="John Henderson" w:date="2011-11-21T17:09:00Z"/>
                <w:rFonts w:ascii="Arial" w:hAnsi="Arial"/>
                <w:sz w:val="20"/>
                <w:szCs w:val="20"/>
                <w:rPrChange w:id="14124" w:author="John Henderson" w:date="2011-12-02T15:24:00Z">
                  <w:rPr>
                    <w:ins w:id="14125" w:author="John Henderson" w:date="2011-11-21T17:09:00Z"/>
                    <w:rFonts w:ascii="Arial" w:hAnsi="Arial"/>
                    <w:sz w:val="20"/>
                    <w:szCs w:val="20"/>
                  </w:rPr>
                </w:rPrChange>
              </w:rPr>
            </w:pPr>
            <w:ins w:id="14126" w:author="John Henderson" w:date="2011-11-21T17:09:00Z">
              <w:r w:rsidRPr="000C04DD">
                <w:rPr>
                  <w:rFonts w:ascii="Arial" w:hAnsi="Arial"/>
                  <w:sz w:val="20"/>
                  <w:szCs w:val="20"/>
                  <w:rPrChange w:id="14127" w:author="John Henderson" w:date="2011-12-02T15:24:00Z">
                    <w:rPr>
                      <w:rFonts w:ascii="Arial" w:hAnsi="Arial"/>
                      <w:color w:val="0000FF"/>
                      <w:sz w:val="20"/>
                      <w:szCs w:val="20"/>
                      <w:u w:val="single"/>
                    </w:rPr>
                  </w:rPrChange>
                </w:rPr>
                <w:t>0.52</w:t>
              </w:r>
            </w:ins>
          </w:p>
        </w:tc>
        <w:tc>
          <w:tcPr>
            <w:tcW w:w="0" w:type="auto"/>
            <w:shd w:val="clear" w:color="auto" w:fill="auto"/>
            <w:vAlign w:val="center"/>
          </w:tcPr>
          <w:p w:rsidR="005235C7" w:rsidRPr="000C04DD" w:rsidRDefault="00BD7E12" w:rsidP="0014677D">
            <w:pPr>
              <w:numPr>
                <w:ins w:id="14128" w:author="John Henderson" w:date="2011-11-21T17:09:00Z"/>
              </w:numPr>
              <w:rPr>
                <w:ins w:id="14129" w:author="John Henderson" w:date="2011-11-21T17:09:00Z"/>
                <w:rFonts w:ascii="Arial" w:hAnsi="Arial"/>
                <w:sz w:val="20"/>
                <w:szCs w:val="20"/>
                <w:rPrChange w:id="14130" w:author="John Henderson" w:date="2011-12-02T15:24:00Z">
                  <w:rPr>
                    <w:ins w:id="14131" w:author="John Henderson" w:date="2011-11-21T17:09:00Z"/>
                    <w:rFonts w:ascii="Arial" w:hAnsi="Arial"/>
                    <w:sz w:val="20"/>
                    <w:szCs w:val="20"/>
                  </w:rPr>
                </w:rPrChange>
              </w:rPr>
            </w:pPr>
            <w:ins w:id="14132" w:author="John Henderson" w:date="2011-11-21T17:09:00Z">
              <w:r w:rsidRPr="000C04DD">
                <w:rPr>
                  <w:rFonts w:ascii="Arial" w:hAnsi="Arial"/>
                  <w:sz w:val="20"/>
                  <w:szCs w:val="20"/>
                  <w:rPrChange w:id="14133" w:author="John Henderson" w:date="2011-12-02T15:24:00Z">
                    <w:rPr>
                      <w:rFonts w:ascii="Arial" w:hAnsi="Arial"/>
                      <w:color w:val="0000FF"/>
                      <w:sz w:val="20"/>
                      <w:szCs w:val="20"/>
                      <w:u w:val="single"/>
                    </w:rPr>
                  </w:rPrChange>
                </w:rPr>
                <w:t>1.002</w:t>
              </w:r>
            </w:ins>
          </w:p>
        </w:tc>
      </w:tr>
      <w:tr w:rsidR="005235C7" w:rsidRPr="000C04DD">
        <w:trPr>
          <w:tblCellSpacing w:w="0" w:type="dxa"/>
          <w:ins w:id="14134" w:author="John Henderson" w:date="2011-11-21T17:09:00Z"/>
        </w:trPr>
        <w:tc>
          <w:tcPr>
            <w:tcW w:w="0" w:type="auto"/>
            <w:shd w:val="clear" w:color="auto" w:fill="auto"/>
            <w:vAlign w:val="center"/>
          </w:tcPr>
          <w:p w:rsidR="005235C7" w:rsidRPr="000C04DD" w:rsidRDefault="00BD7E12" w:rsidP="0014677D">
            <w:pPr>
              <w:numPr>
                <w:ins w:id="14135" w:author="John Henderson" w:date="2011-11-21T17:09:00Z"/>
              </w:numPr>
              <w:rPr>
                <w:ins w:id="14136" w:author="John Henderson" w:date="2011-11-21T17:09:00Z"/>
                <w:rFonts w:ascii="Arial" w:hAnsi="Arial"/>
                <w:sz w:val="20"/>
                <w:szCs w:val="20"/>
                <w:rPrChange w:id="14137" w:author="John Henderson" w:date="2011-12-02T15:24:00Z">
                  <w:rPr>
                    <w:ins w:id="14138" w:author="John Henderson" w:date="2011-11-21T17:09:00Z"/>
                    <w:rFonts w:ascii="Arial" w:hAnsi="Arial"/>
                    <w:sz w:val="20"/>
                    <w:szCs w:val="20"/>
                  </w:rPr>
                </w:rPrChange>
              </w:rPr>
            </w:pPr>
            <w:ins w:id="14139" w:author="John Henderson" w:date="2011-11-21T17:09:00Z">
              <w:r w:rsidRPr="000C04DD">
                <w:rPr>
                  <w:rFonts w:ascii="Arial" w:hAnsi="Arial"/>
                  <w:sz w:val="20"/>
                  <w:szCs w:val="20"/>
                  <w:rPrChange w:id="14140"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14141" w:author="John Henderson" w:date="2011-11-21T17:09:00Z"/>
              </w:numPr>
              <w:rPr>
                <w:ins w:id="14142" w:author="John Henderson" w:date="2011-11-21T17:09:00Z"/>
                <w:rFonts w:ascii="Arial" w:hAnsi="Arial"/>
                <w:sz w:val="20"/>
                <w:szCs w:val="20"/>
                <w:rPrChange w:id="14143" w:author="John Henderson" w:date="2011-12-02T15:24:00Z">
                  <w:rPr>
                    <w:ins w:id="14144" w:author="John Henderson" w:date="2011-11-21T17:09:00Z"/>
                    <w:rFonts w:ascii="Arial" w:hAnsi="Arial"/>
                    <w:sz w:val="20"/>
                    <w:szCs w:val="20"/>
                  </w:rPr>
                </w:rPrChange>
              </w:rPr>
            </w:pPr>
            <w:ins w:id="14145" w:author="John Henderson" w:date="2011-11-21T17:09:00Z">
              <w:r w:rsidRPr="000C04DD">
                <w:rPr>
                  <w:rFonts w:ascii="Arial" w:hAnsi="Arial"/>
                  <w:sz w:val="20"/>
                  <w:szCs w:val="20"/>
                  <w:rPrChange w:id="14146" w:author="John Henderson" w:date="2011-12-02T15:24:00Z">
                    <w:rPr>
                      <w:rFonts w:ascii="Arial" w:hAnsi="Arial"/>
                      <w:color w:val="0000FF"/>
                      <w:sz w:val="20"/>
                      <w:szCs w:val="20"/>
                      <w:u w:val="single"/>
                    </w:rPr>
                  </w:rPrChange>
                </w:rPr>
                <w:t>167612</w:t>
              </w:r>
            </w:ins>
          </w:p>
        </w:tc>
        <w:tc>
          <w:tcPr>
            <w:tcW w:w="0" w:type="auto"/>
            <w:shd w:val="clear" w:color="auto" w:fill="auto"/>
            <w:vAlign w:val="center"/>
          </w:tcPr>
          <w:p w:rsidR="005235C7" w:rsidRPr="000C04DD" w:rsidRDefault="00BD7E12" w:rsidP="0014677D">
            <w:pPr>
              <w:numPr>
                <w:ins w:id="14147" w:author="John Henderson" w:date="2011-11-21T17:09:00Z"/>
              </w:numPr>
              <w:rPr>
                <w:ins w:id="14148" w:author="John Henderson" w:date="2011-11-21T17:09:00Z"/>
                <w:rFonts w:ascii="Arial" w:hAnsi="Arial"/>
                <w:sz w:val="20"/>
                <w:szCs w:val="20"/>
                <w:rPrChange w:id="14149" w:author="John Henderson" w:date="2011-12-02T15:24:00Z">
                  <w:rPr>
                    <w:ins w:id="14150" w:author="John Henderson" w:date="2011-11-21T17:09:00Z"/>
                    <w:rFonts w:ascii="Arial" w:hAnsi="Arial"/>
                    <w:sz w:val="20"/>
                    <w:szCs w:val="20"/>
                  </w:rPr>
                </w:rPrChange>
              </w:rPr>
            </w:pPr>
            <w:ins w:id="14151" w:author="John Henderson" w:date="2011-11-21T17:09:00Z">
              <w:r w:rsidRPr="000C04DD">
                <w:rPr>
                  <w:rFonts w:ascii="Arial" w:hAnsi="Arial"/>
                  <w:sz w:val="20"/>
                  <w:szCs w:val="20"/>
                  <w:rPrChange w:id="14152" w:author="John Henderson" w:date="2011-12-02T15:24:00Z">
                    <w:rPr>
                      <w:rFonts w:ascii="Arial" w:hAnsi="Arial"/>
                      <w:color w:val="0000FF"/>
                      <w:sz w:val="20"/>
                      <w:szCs w:val="20"/>
                      <w:u w:val="single"/>
                    </w:rPr>
                  </w:rPrChange>
                </w:rPr>
                <w:t>67.7</w:t>
              </w:r>
            </w:ins>
          </w:p>
        </w:tc>
        <w:tc>
          <w:tcPr>
            <w:tcW w:w="0" w:type="auto"/>
            <w:shd w:val="clear" w:color="auto" w:fill="auto"/>
            <w:vAlign w:val="center"/>
          </w:tcPr>
          <w:p w:rsidR="005235C7" w:rsidRPr="000C04DD" w:rsidRDefault="00BD7E12" w:rsidP="0014677D">
            <w:pPr>
              <w:numPr>
                <w:ins w:id="14153" w:author="John Henderson" w:date="2011-11-21T17:09:00Z"/>
              </w:numPr>
              <w:rPr>
                <w:ins w:id="14154" w:author="John Henderson" w:date="2011-11-21T17:09:00Z"/>
                <w:rFonts w:ascii="Arial" w:hAnsi="Arial"/>
                <w:sz w:val="20"/>
                <w:szCs w:val="20"/>
                <w:rPrChange w:id="14155" w:author="John Henderson" w:date="2011-12-02T15:24:00Z">
                  <w:rPr>
                    <w:ins w:id="14156" w:author="John Henderson" w:date="2011-11-21T17:09:00Z"/>
                    <w:rFonts w:ascii="Arial" w:hAnsi="Arial"/>
                    <w:sz w:val="20"/>
                    <w:szCs w:val="20"/>
                  </w:rPr>
                </w:rPrChange>
              </w:rPr>
            </w:pPr>
            <w:ins w:id="14157" w:author="John Henderson" w:date="2011-11-21T17:09:00Z">
              <w:r w:rsidRPr="000C04DD">
                <w:rPr>
                  <w:rFonts w:ascii="Arial" w:hAnsi="Arial"/>
                  <w:sz w:val="20"/>
                  <w:szCs w:val="20"/>
                  <w:rPrChange w:id="14158" w:author="John Henderson" w:date="2011-12-02T15:24:00Z">
                    <w:rPr>
                      <w:rFonts w:ascii="Arial" w:hAnsi="Arial"/>
                      <w:color w:val="0000FF"/>
                      <w:sz w:val="20"/>
                      <w:szCs w:val="20"/>
                      <w:u w:val="single"/>
                    </w:rPr>
                  </w:rPrChange>
                </w:rPr>
                <w:t>64.4</w:t>
              </w:r>
            </w:ins>
          </w:p>
        </w:tc>
        <w:tc>
          <w:tcPr>
            <w:tcW w:w="0" w:type="auto"/>
            <w:shd w:val="clear" w:color="auto" w:fill="auto"/>
            <w:vAlign w:val="center"/>
          </w:tcPr>
          <w:p w:rsidR="005235C7" w:rsidRPr="000C04DD" w:rsidRDefault="00BD7E12" w:rsidP="0014677D">
            <w:pPr>
              <w:numPr>
                <w:ins w:id="14159" w:author="John Henderson" w:date="2011-11-21T17:09:00Z"/>
              </w:numPr>
              <w:rPr>
                <w:ins w:id="14160" w:author="John Henderson" w:date="2011-11-21T17:09:00Z"/>
                <w:rFonts w:ascii="Arial" w:hAnsi="Arial"/>
                <w:sz w:val="20"/>
                <w:szCs w:val="20"/>
                <w:rPrChange w:id="14161" w:author="John Henderson" w:date="2011-12-02T15:24:00Z">
                  <w:rPr>
                    <w:ins w:id="14162" w:author="John Henderson" w:date="2011-11-21T17:09:00Z"/>
                    <w:rFonts w:ascii="Arial" w:hAnsi="Arial"/>
                    <w:sz w:val="20"/>
                    <w:szCs w:val="20"/>
                  </w:rPr>
                </w:rPrChange>
              </w:rPr>
            </w:pPr>
            <w:ins w:id="14163" w:author="John Henderson" w:date="2011-11-21T17:09:00Z">
              <w:r w:rsidRPr="000C04DD">
                <w:rPr>
                  <w:rFonts w:ascii="Arial" w:hAnsi="Arial"/>
                  <w:sz w:val="20"/>
                  <w:szCs w:val="20"/>
                  <w:rPrChange w:id="14164" w:author="John Henderson" w:date="2011-12-02T15:24:00Z">
                    <w:rPr>
                      <w:rFonts w:ascii="Arial" w:hAnsi="Arial"/>
                      <w:color w:val="0000FF"/>
                      <w:sz w:val="20"/>
                      <w:szCs w:val="20"/>
                      <w:u w:val="single"/>
                    </w:rPr>
                  </w:rPrChange>
                </w:rPr>
                <w:t>3.3</w:t>
              </w:r>
            </w:ins>
          </w:p>
        </w:tc>
        <w:tc>
          <w:tcPr>
            <w:tcW w:w="0" w:type="auto"/>
            <w:shd w:val="clear" w:color="auto" w:fill="auto"/>
            <w:vAlign w:val="center"/>
          </w:tcPr>
          <w:p w:rsidR="005235C7" w:rsidRPr="000C04DD" w:rsidRDefault="00BD7E12" w:rsidP="0014677D">
            <w:pPr>
              <w:numPr>
                <w:ins w:id="14165" w:author="John Henderson" w:date="2011-11-21T17:09:00Z"/>
              </w:numPr>
              <w:rPr>
                <w:ins w:id="14166" w:author="John Henderson" w:date="2011-11-21T17:09:00Z"/>
                <w:rFonts w:ascii="Arial" w:hAnsi="Arial"/>
                <w:sz w:val="20"/>
                <w:szCs w:val="20"/>
                <w:rPrChange w:id="14167" w:author="John Henderson" w:date="2011-12-02T15:24:00Z">
                  <w:rPr>
                    <w:ins w:id="14168" w:author="John Henderson" w:date="2011-11-21T17:09:00Z"/>
                    <w:rFonts w:ascii="Arial" w:hAnsi="Arial"/>
                    <w:sz w:val="20"/>
                    <w:szCs w:val="20"/>
                  </w:rPr>
                </w:rPrChange>
              </w:rPr>
            </w:pPr>
            <w:ins w:id="14169" w:author="John Henderson" w:date="2011-11-21T17:09:00Z">
              <w:r w:rsidRPr="000C04DD">
                <w:rPr>
                  <w:rFonts w:ascii="Arial" w:hAnsi="Arial"/>
                  <w:sz w:val="20"/>
                  <w:szCs w:val="20"/>
                  <w:rPrChange w:id="14170" w:author="John Henderson" w:date="2011-12-02T15:24:00Z">
                    <w:rPr>
                      <w:rFonts w:ascii="Arial" w:hAnsi="Arial"/>
                      <w:color w:val="0000FF"/>
                      <w:sz w:val="20"/>
                      <w:szCs w:val="20"/>
                      <w:u w:val="single"/>
                    </w:rPr>
                  </w:rPrChange>
                </w:rPr>
                <w:t>11.4</w:t>
              </w:r>
            </w:ins>
          </w:p>
        </w:tc>
        <w:tc>
          <w:tcPr>
            <w:tcW w:w="0" w:type="auto"/>
            <w:shd w:val="clear" w:color="auto" w:fill="auto"/>
            <w:vAlign w:val="center"/>
          </w:tcPr>
          <w:p w:rsidR="005235C7" w:rsidRPr="000C04DD" w:rsidRDefault="00BD7E12" w:rsidP="0014677D">
            <w:pPr>
              <w:numPr>
                <w:ins w:id="14171" w:author="John Henderson" w:date="2011-11-21T17:09:00Z"/>
              </w:numPr>
              <w:rPr>
                <w:ins w:id="14172" w:author="John Henderson" w:date="2011-11-21T17:09:00Z"/>
                <w:rFonts w:ascii="Arial" w:hAnsi="Arial"/>
                <w:sz w:val="20"/>
                <w:szCs w:val="20"/>
                <w:rPrChange w:id="14173" w:author="John Henderson" w:date="2011-12-02T15:24:00Z">
                  <w:rPr>
                    <w:ins w:id="14174" w:author="John Henderson" w:date="2011-11-21T17:09:00Z"/>
                    <w:rFonts w:ascii="Arial" w:hAnsi="Arial"/>
                    <w:sz w:val="20"/>
                    <w:szCs w:val="20"/>
                  </w:rPr>
                </w:rPrChange>
              </w:rPr>
            </w:pPr>
            <w:ins w:id="14175" w:author="John Henderson" w:date="2011-11-21T17:09:00Z">
              <w:r w:rsidRPr="000C04DD">
                <w:rPr>
                  <w:rFonts w:ascii="Arial" w:hAnsi="Arial"/>
                  <w:sz w:val="20"/>
                  <w:szCs w:val="20"/>
                  <w:rPrChange w:id="14176" w:author="John Henderson" w:date="2011-12-02T15:24:00Z">
                    <w:rPr>
                      <w:rFonts w:ascii="Arial" w:hAnsi="Arial"/>
                      <w:color w:val="0000FF"/>
                      <w:sz w:val="20"/>
                      <w:szCs w:val="20"/>
                      <w:u w:val="single"/>
                    </w:rPr>
                  </w:rPrChange>
                </w:rPr>
                <w:t>13.6</w:t>
              </w:r>
            </w:ins>
          </w:p>
        </w:tc>
        <w:tc>
          <w:tcPr>
            <w:tcW w:w="0" w:type="auto"/>
            <w:shd w:val="clear" w:color="auto" w:fill="auto"/>
            <w:vAlign w:val="center"/>
          </w:tcPr>
          <w:p w:rsidR="005235C7" w:rsidRPr="000C04DD" w:rsidRDefault="00BD7E12" w:rsidP="0014677D">
            <w:pPr>
              <w:numPr>
                <w:ins w:id="14177" w:author="John Henderson" w:date="2011-11-21T17:09:00Z"/>
              </w:numPr>
              <w:rPr>
                <w:ins w:id="14178" w:author="John Henderson" w:date="2011-11-21T17:09:00Z"/>
                <w:rFonts w:ascii="Arial" w:hAnsi="Arial"/>
                <w:sz w:val="20"/>
                <w:szCs w:val="20"/>
                <w:rPrChange w:id="14179" w:author="John Henderson" w:date="2011-12-02T15:24:00Z">
                  <w:rPr>
                    <w:ins w:id="14180" w:author="John Henderson" w:date="2011-11-21T17:09:00Z"/>
                    <w:rFonts w:ascii="Arial" w:hAnsi="Arial"/>
                    <w:sz w:val="20"/>
                    <w:szCs w:val="20"/>
                  </w:rPr>
                </w:rPrChange>
              </w:rPr>
            </w:pPr>
            <w:ins w:id="14181" w:author="John Henderson" w:date="2011-11-21T17:09:00Z">
              <w:r w:rsidRPr="000C04DD">
                <w:rPr>
                  <w:rFonts w:ascii="Arial" w:hAnsi="Arial"/>
                  <w:sz w:val="20"/>
                  <w:szCs w:val="20"/>
                  <w:rPrChange w:id="14182" w:author="John Henderson" w:date="2011-12-02T15:24:00Z">
                    <w:rPr>
                      <w:rFonts w:ascii="Arial" w:hAnsi="Arial"/>
                      <w:color w:val="0000FF"/>
                      <w:sz w:val="20"/>
                      <w:szCs w:val="20"/>
                      <w:u w:val="single"/>
                    </w:rPr>
                  </w:rPrChange>
                </w:rPr>
                <w:t>0.35</w:t>
              </w:r>
            </w:ins>
          </w:p>
        </w:tc>
        <w:tc>
          <w:tcPr>
            <w:tcW w:w="0" w:type="auto"/>
            <w:shd w:val="clear" w:color="auto" w:fill="auto"/>
            <w:vAlign w:val="center"/>
          </w:tcPr>
          <w:p w:rsidR="005235C7" w:rsidRPr="000C04DD" w:rsidRDefault="00BD7E12" w:rsidP="0014677D">
            <w:pPr>
              <w:numPr>
                <w:ins w:id="14183" w:author="John Henderson" w:date="2011-11-21T17:09:00Z"/>
              </w:numPr>
              <w:rPr>
                <w:ins w:id="14184" w:author="John Henderson" w:date="2011-11-21T17:09:00Z"/>
                <w:rFonts w:ascii="Arial" w:hAnsi="Arial"/>
                <w:sz w:val="20"/>
                <w:szCs w:val="20"/>
                <w:rPrChange w:id="14185" w:author="John Henderson" w:date="2011-12-02T15:24:00Z">
                  <w:rPr>
                    <w:ins w:id="14186" w:author="John Henderson" w:date="2011-11-21T17:09:00Z"/>
                    <w:rFonts w:ascii="Arial" w:hAnsi="Arial"/>
                    <w:sz w:val="20"/>
                    <w:szCs w:val="20"/>
                  </w:rPr>
                </w:rPrChange>
              </w:rPr>
            </w:pPr>
            <w:ins w:id="14187" w:author="John Henderson" w:date="2011-11-21T17:09:00Z">
              <w:r w:rsidRPr="000C04DD">
                <w:rPr>
                  <w:rFonts w:ascii="Arial" w:hAnsi="Arial"/>
                  <w:sz w:val="20"/>
                  <w:szCs w:val="20"/>
                  <w:rPrChange w:id="14188" w:author="John Henderson" w:date="2011-12-02T15:24:00Z">
                    <w:rPr>
                      <w:rFonts w:ascii="Arial" w:hAnsi="Arial"/>
                      <w:color w:val="0000FF"/>
                      <w:sz w:val="20"/>
                      <w:szCs w:val="20"/>
                      <w:u w:val="single"/>
                    </w:rPr>
                  </w:rPrChange>
                </w:rPr>
                <w:t>1.052</w:t>
              </w:r>
            </w:ins>
          </w:p>
        </w:tc>
      </w:tr>
      <w:tr w:rsidR="005235C7" w:rsidRPr="000C04DD">
        <w:trPr>
          <w:tblCellSpacing w:w="0" w:type="dxa"/>
          <w:ins w:id="14189" w:author="John Henderson" w:date="2011-11-21T17:09:00Z"/>
        </w:trPr>
        <w:tc>
          <w:tcPr>
            <w:tcW w:w="0" w:type="auto"/>
            <w:shd w:val="clear" w:color="auto" w:fill="auto"/>
            <w:vAlign w:val="center"/>
          </w:tcPr>
          <w:p w:rsidR="005235C7" w:rsidRPr="000C04DD" w:rsidRDefault="00BD7E12" w:rsidP="0014677D">
            <w:pPr>
              <w:numPr>
                <w:ins w:id="14190" w:author="John Henderson" w:date="2011-11-21T17:09:00Z"/>
              </w:numPr>
              <w:rPr>
                <w:ins w:id="14191" w:author="John Henderson" w:date="2011-11-21T17:09:00Z"/>
                <w:rFonts w:ascii="Arial" w:hAnsi="Arial"/>
                <w:sz w:val="20"/>
                <w:szCs w:val="20"/>
                <w:rPrChange w:id="14192" w:author="John Henderson" w:date="2011-12-02T15:24:00Z">
                  <w:rPr>
                    <w:ins w:id="14193" w:author="John Henderson" w:date="2011-11-21T17:09:00Z"/>
                    <w:rFonts w:ascii="Arial" w:hAnsi="Arial"/>
                    <w:sz w:val="20"/>
                    <w:szCs w:val="20"/>
                  </w:rPr>
                </w:rPrChange>
              </w:rPr>
            </w:pPr>
            <w:ins w:id="14194" w:author="John Henderson" w:date="2011-11-21T17:09:00Z">
              <w:r w:rsidRPr="000C04DD">
                <w:rPr>
                  <w:rFonts w:ascii="Arial" w:hAnsi="Arial"/>
                  <w:sz w:val="20"/>
                  <w:szCs w:val="20"/>
                  <w:rPrChange w:id="14195"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14196" w:author="John Henderson" w:date="2011-11-21T17:09:00Z"/>
              </w:numPr>
              <w:rPr>
                <w:ins w:id="14197" w:author="John Henderson" w:date="2011-11-21T17:09:00Z"/>
                <w:rFonts w:ascii="Arial" w:hAnsi="Arial"/>
                <w:sz w:val="20"/>
                <w:szCs w:val="20"/>
                <w:rPrChange w:id="14198" w:author="John Henderson" w:date="2011-12-02T15:24:00Z">
                  <w:rPr>
                    <w:ins w:id="14199" w:author="John Henderson" w:date="2011-11-21T17:09:00Z"/>
                    <w:rFonts w:ascii="Arial" w:hAnsi="Arial"/>
                    <w:sz w:val="20"/>
                    <w:szCs w:val="20"/>
                  </w:rPr>
                </w:rPrChange>
              </w:rPr>
            </w:pPr>
            <w:ins w:id="14200" w:author="John Henderson" w:date="2011-11-21T17:09:00Z">
              <w:r w:rsidRPr="000C04DD">
                <w:rPr>
                  <w:rFonts w:ascii="Arial" w:hAnsi="Arial"/>
                  <w:sz w:val="20"/>
                  <w:szCs w:val="20"/>
                  <w:rPrChange w:id="14201" w:author="John Henderson" w:date="2011-12-02T15:24:00Z">
                    <w:rPr>
                      <w:rFonts w:ascii="Arial" w:hAnsi="Arial"/>
                      <w:color w:val="0000FF"/>
                      <w:sz w:val="20"/>
                      <w:szCs w:val="20"/>
                      <w:u w:val="single"/>
                    </w:rPr>
                  </w:rPrChange>
                </w:rPr>
                <w:t>167631</w:t>
              </w:r>
            </w:ins>
          </w:p>
        </w:tc>
        <w:tc>
          <w:tcPr>
            <w:tcW w:w="0" w:type="auto"/>
            <w:shd w:val="clear" w:color="auto" w:fill="auto"/>
            <w:vAlign w:val="center"/>
          </w:tcPr>
          <w:p w:rsidR="005235C7" w:rsidRPr="000C04DD" w:rsidRDefault="00BD7E12" w:rsidP="0014677D">
            <w:pPr>
              <w:numPr>
                <w:ins w:id="14202" w:author="John Henderson" w:date="2011-11-21T17:09:00Z"/>
              </w:numPr>
              <w:rPr>
                <w:ins w:id="14203" w:author="John Henderson" w:date="2011-11-21T17:09:00Z"/>
                <w:rFonts w:ascii="Arial" w:hAnsi="Arial"/>
                <w:sz w:val="20"/>
                <w:szCs w:val="20"/>
                <w:rPrChange w:id="14204" w:author="John Henderson" w:date="2011-12-02T15:24:00Z">
                  <w:rPr>
                    <w:ins w:id="14205" w:author="John Henderson" w:date="2011-11-21T17:09:00Z"/>
                    <w:rFonts w:ascii="Arial" w:hAnsi="Arial"/>
                    <w:sz w:val="20"/>
                    <w:szCs w:val="20"/>
                  </w:rPr>
                </w:rPrChange>
              </w:rPr>
            </w:pPr>
            <w:ins w:id="14206" w:author="John Henderson" w:date="2011-11-21T17:09:00Z">
              <w:r w:rsidRPr="000C04DD">
                <w:rPr>
                  <w:rFonts w:ascii="Arial" w:hAnsi="Arial"/>
                  <w:sz w:val="20"/>
                  <w:szCs w:val="20"/>
                  <w:rPrChange w:id="14207" w:author="John Henderson" w:date="2011-12-02T15:24:00Z">
                    <w:rPr>
                      <w:rFonts w:ascii="Arial" w:hAnsi="Arial"/>
                      <w:color w:val="0000FF"/>
                      <w:sz w:val="20"/>
                      <w:szCs w:val="20"/>
                      <w:u w:val="single"/>
                    </w:rPr>
                  </w:rPrChange>
                </w:rPr>
                <w:t>8.7</w:t>
              </w:r>
            </w:ins>
          </w:p>
        </w:tc>
        <w:tc>
          <w:tcPr>
            <w:tcW w:w="0" w:type="auto"/>
            <w:shd w:val="clear" w:color="auto" w:fill="auto"/>
            <w:vAlign w:val="center"/>
          </w:tcPr>
          <w:p w:rsidR="005235C7" w:rsidRPr="000C04DD" w:rsidRDefault="00BD7E12" w:rsidP="0014677D">
            <w:pPr>
              <w:numPr>
                <w:ins w:id="14208" w:author="John Henderson" w:date="2011-11-21T17:09:00Z"/>
              </w:numPr>
              <w:rPr>
                <w:ins w:id="14209" w:author="John Henderson" w:date="2011-11-21T17:09:00Z"/>
                <w:rFonts w:ascii="Arial" w:hAnsi="Arial"/>
                <w:sz w:val="20"/>
                <w:szCs w:val="20"/>
                <w:rPrChange w:id="14210" w:author="John Henderson" w:date="2011-12-02T15:24:00Z">
                  <w:rPr>
                    <w:ins w:id="14211" w:author="John Henderson" w:date="2011-11-21T17:09:00Z"/>
                    <w:rFonts w:ascii="Arial" w:hAnsi="Arial"/>
                    <w:sz w:val="20"/>
                    <w:szCs w:val="20"/>
                  </w:rPr>
                </w:rPrChange>
              </w:rPr>
            </w:pPr>
            <w:ins w:id="14212" w:author="John Henderson" w:date="2011-11-21T17:09:00Z">
              <w:r w:rsidRPr="000C04DD">
                <w:rPr>
                  <w:rFonts w:ascii="Arial" w:hAnsi="Arial"/>
                  <w:sz w:val="20"/>
                  <w:szCs w:val="20"/>
                  <w:rPrChange w:id="14213" w:author="John Henderson" w:date="2011-12-02T15:24:00Z">
                    <w:rPr>
                      <w:rFonts w:ascii="Arial" w:hAnsi="Arial"/>
                      <w:color w:val="0000FF"/>
                      <w:sz w:val="20"/>
                      <w:szCs w:val="20"/>
                      <w:u w:val="single"/>
                    </w:rPr>
                  </w:rPrChange>
                </w:rPr>
                <w:t>8.4</w:t>
              </w:r>
            </w:ins>
          </w:p>
        </w:tc>
        <w:tc>
          <w:tcPr>
            <w:tcW w:w="0" w:type="auto"/>
            <w:shd w:val="clear" w:color="auto" w:fill="auto"/>
            <w:vAlign w:val="center"/>
          </w:tcPr>
          <w:p w:rsidR="005235C7" w:rsidRPr="000C04DD" w:rsidRDefault="00BD7E12" w:rsidP="0014677D">
            <w:pPr>
              <w:numPr>
                <w:ins w:id="14214" w:author="John Henderson" w:date="2011-11-21T17:09:00Z"/>
              </w:numPr>
              <w:rPr>
                <w:ins w:id="14215" w:author="John Henderson" w:date="2011-11-21T17:09:00Z"/>
                <w:rFonts w:ascii="Arial" w:hAnsi="Arial"/>
                <w:color w:val="008000"/>
                <w:sz w:val="20"/>
                <w:szCs w:val="20"/>
                <w:rPrChange w:id="14216" w:author="John Henderson" w:date="2011-12-02T15:24:00Z">
                  <w:rPr>
                    <w:ins w:id="14217" w:author="John Henderson" w:date="2011-11-21T17:09:00Z"/>
                    <w:rFonts w:ascii="Arial" w:hAnsi="Arial"/>
                    <w:sz w:val="20"/>
                    <w:szCs w:val="20"/>
                  </w:rPr>
                </w:rPrChange>
              </w:rPr>
            </w:pPr>
            <w:ins w:id="14218" w:author="John Henderson" w:date="2011-11-21T17:09:00Z">
              <w:r w:rsidRPr="000C04DD">
                <w:rPr>
                  <w:rFonts w:ascii="Arial" w:hAnsi="Arial"/>
                  <w:color w:val="008000"/>
                  <w:sz w:val="20"/>
                  <w:szCs w:val="20"/>
                  <w:rPrChange w:id="14219"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14220" w:author="John Henderson" w:date="2011-11-21T17:09:00Z"/>
              </w:numPr>
              <w:rPr>
                <w:ins w:id="14221" w:author="John Henderson" w:date="2011-11-21T17:09:00Z"/>
                <w:rFonts w:ascii="Arial" w:hAnsi="Arial"/>
                <w:color w:val="008000"/>
                <w:sz w:val="20"/>
                <w:szCs w:val="20"/>
                <w:rPrChange w:id="14222" w:author="John Henderson" w:date="2011-12-02T15:24:00Z">
                  <w:rPr>
                    <w:ins w:id="14223" w:author="John Henderson" w:date="2011-11-21T17:09:00Z"/>
                    <w:rFonts w:ascii="Arial" w:hAnsi="Arial"/>
                    <w:sz w:val="20"/>
                    <w:szCs w:val="20"/>
                  </w:rPr>
                </w:rPrChange>
              </w:rPr>
            </w:pPr>
            <w:ins w:id="14224" w:author="John Henderson" w:date="2011-11-21T17:09:00Z">
              <w:r w:rsidRPr="000C04DD">
                <w:rPr>
                  <w:rFonts w:ascii="Arial" w:hAnsi="Arial"/>
                  <w:color w:val="008000"/>
                  <w:sz w:val="20"/>
                  <w:szCs w:val="20"/>
                  <w:rPrChange w:id="14225" w:author="John Henderson" w:date="2011-12-02T15:24:00Z">
                    <w:rPr>
                      <w:rFonts w:ascii="Arial" w:hAnsi="Arial"/>
                      <w:color w:val="0000FF"/>
                      <w:sz w:val="20"/>
                      <w:szCs w:val="20"/>
                      <w:u w:val="single"/>
                    </w:rPr>
                  </w:rPrChange>
                </w:rPr>
                <w:t>1.1</w:t>
              </w:r>
            </w:ins>
          </w:p>
        </w:tc>
        <w:tc>
          <w:tcPr>
            <w:tcW w:w="0" w:type="auto"/>
            <w:shd w:val="clear" w:color="auto" w:fill="auto"/>
            <w:vAlign w:val="center"/>
          </w:tcPr>
          <w:p w:rsidR="005235C7" w:rsidRPr="000C04DD" w:rsidRDefault="00BD7E12" w:rsidP="0014677D">
            <w:pPr>
              <w:numPr>
                <w:ins w:id="14226" w:author="John Henderson" w:date="2011-11-21T17:09:00Z"/>
              </w:numPr>
              <w:rPr>
                <w:ins w:id="14227" w:author="John Henderson" w:date="2011-11-21T17:09:00Z"/>
                <w:rFonts w:ascii="Arial" w:hAnsi="Arial"/>
                <w:sz w:val="20"/>
                <w:szCs w:val="20"/>
                <w:rPrChange w:id="14228" w:author="John Henderson" w:date="2011-12-02T15:24:00Z">
                  <w:rPr>
                    <w:ins w:id="14229" w:author="John Henderson" w:date="2011-11-21T17:09:00Z"/>
                    <w:rFonts w:ascii="Arial" w:hAnsi="Arial"/>
                    <w:sz w:val="20"/>
                    <w:szCs w:val="20"/>
                  </w:rPr>
                </w:rPrChange>
              </w:rPr>
            </w:pPr>
            <w:ins w:id="14230" w:author="John Henderson" w:date="2011-11-21T17:09:00Z">
              <w:r w:rsidRPr="000C04DD">
                <w:rPr>
                  <w:rFonts w:ascii="Arial" w:hAnsi="Arial"/>
                  <w:sz w:val="20"/>
                  <w:szCs w:val="20"/>
                  <w:rPrChange w:id="14231"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14232" w:author="John Henderson" w:date="2011-11-21T17:09:00Z"/>
              </w:numPr>
              <w:rPr>
                <w:ins w:id="14233" w:author="John Henderson" w:date="2011-11-21T17:09:00Z"/>
                <w:rFonts w:ascii="Arial" w:hAnsi="Arial"/>
                <w:sz w:val="20"/>
                <w:szCs w:val="20"/>
                <w:rPrChange w:id="14234" w:author="John Henderson" w:date="2011-12-02T15:24:00Z">
                  <w:rPr>
                    <w:ins w:id="14235" w:author="John Henderson" w:date="2011-11-21T17:09:00Z"/>
                    <w:rFonts w:ascii="Arial" w:hAnsi="Arial"/>
                    <w:sz w:val="20"/>
                    <w:szCs w:val="20"/>
                  </w:rPr>
                </w:rPrChange>
              </w:rPr>
            </w:pPr>
            <w:ins w:id="14236" w:author="John Henderson" w:date="2011-11-21T17:09:00Z">
              <w:r w:rsidRPr="000C04DD">
                <w:rPr>
                  <w:rFonts w:ascii="Arial" w:hAnsi="Arial"/>
                  <w:sz w:val="20"/>
                  <w:szCs w:val="20"/>
                  <w:rPrChange w:id="14237" w:author="John Henderson" w:date="2011-12-02T15:24:00Z">
                    <w:rPr>
                      <w:rFonts w:ascii="Arial" w:hAnsi="Arial"/>
                      <w:color w:val="0000FF"/>
                      <w:sz w:val="20"/>
                      <w:szCs w:val="20"/>
                      <w:u w:val="single"/>
                    </w:rPr>
                  </w:rPrChange>
                </w:rPr>
                <w:t>NA</w:t>
              </w:r>
            </w:ins>
          </w:p>
        </w:tc>
        <w:tc>
          <w:tcPr>
            <w:tcW w:w="0" w:type="auto"/>
            <w:shd w:val="clear" w:color="auto" w:fill="auto"/>
            <w:vAlign w:val="center"/>
          </w:tcPr>
          <w:p w:rsidR="005235C7" w:rsidRPr="000C04DD" w:rsidRDefault="00BD7E12" w:rsidP="0014677D">
            <w:pPr>
              <w:numPr>
                <w:ins w:id="14238" w:author="John Henderson" w:date="2011-11-21T17:09:00Z"/>
              </w:numPr>
              <w:rPr>
                <w:ins w:id="14239" w:author="John Henderson" w:date="2011-11-21T17:09:00Z"/>
                <w:rFonts w:ascii="Arial" w:hAnsi="Arial"/>
                <w:sz w:val="20"/>
                <w:szCs w:val="20"/>
                <w:rPrChange w:id="14240" w:author="John Henderson" w:date="2011-12-02T15:24:00Z">
                  <w:rPr>
                    <w:ins w:id="14241" w:author="John Henderson" w:date="2011-11-21T17:09:00Z"/>
                    <w:rFonts w:ascii="Arial" w:hAnsi="Arial"/>
                    <w:sz w:val="20"/>
                    <w:szCs w:val="20"/>
                  </w:rPr>
                </w:rPrChange>
              </w:rPr>
            </w:pPr>
            <w:ins w:id="14242" w:author="John Henderson" w:date="2011-11-21T17:09:00Z">
              <w:r w:rsidRPr="000C04DD">
                <w:rPr>
                  <w:rFonts w:ascii="Arial" w:hAnsi="Arial"/>
                  <w:sz w:val="20"/>
                  <w:szCs w:val="20"/>
                  <w:rPrChange w:id="14243" w:author="John Henderson" w:date="2011-12-02T15:24:00Z">
                    <w:rPr>
                      <w:rFonts w:ascii="Arial" w:hAnsi="Arial"/>
                      <w:color w:val="0000FF"/>
                      <w:sz w:val="20"/>
                      <w:szCs w:val="20"/>
                      <w:u w:val="single"/>
                    </w:rPr>
                  </w:rPrChange>
                </w:rPr>
                <w:t>1.043</w:t>
              </w:r>
            </w:ins>
          </w:p>
        </w:tc>
      </w:tr>
      <w:tr w:rsidR="005235C7" w:rsidRPr="000C04DD">
        <w:trPr>
          <w:tblCellSpacing w:w="0" w:type="dxa"/>
          <w:ins w:id="14244" w:author="John Henderson" w:date="2011-11-21T17:09:00Z"/>
        </w:trPr>
        <w:tc>
          <w:tcPr>
            <w:tcW w:w="0" w:type="auto"/>
            <w:shd w:val="clear" w:color="auto" w:fill="auto"/>
            <w:vAlign w:val="center"/>
          </w:tcPr>
          <w:p w:rsidR="005235C7" w:rsidRPr="000C04DD" w:rsidRDefault="00BD7E12" w:rsidP="0014677D">
            <w:pPr>
              <w:numPr>
                <w:ins w:id="14245" w:author="John Henderson" w:date="2011-11-21T17:09:00Z"/>
              </w:numPr>
              <w:rPr>
                <w:ins w:id="14246" w:author="John Henderson" w:date="2011-11-21T17:09:00Z"/>
                <w:rFonts w:ascii="Arial" w:hAnsi="Arial"/>
                <w:sz w:val="20"/>
                <w:szCs w:val="20"/>
                <w:rPrChange w:id="14247" w:author="John Henderson" w:date="2011-12-02T15:24:00Z">
                  <w:rPr>
                    <w:ins w:id="14248" w:author="John Henderson" w:date="2011-11-21T17:09:00Z"/>
                    <w:rFonts w:ascii="Arial" w:hAnsi="Arial"/>
                    <w:sz w:val="20"/>
                    <w:szCs w:val="20"/>
                  </w:rPr>
                </w:rPrChange>
              </w:rPr>
            </w:pPr>
            <w:ins w:id="14249" w:author="John Henderson" w:date="2011-11-21T17:09:00Z">
              <w:r w:rsidRPr="000C04DD">
                <w:rPr>
                  <w:rFonts w:ascii="Arial" w:hAnsi="Arial"/>
                  <w:sz w:val="20"/>
                  <w:szCs w:val="20"/>
                  <w:rPrChange w:id="14250"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14251" w:author="John Henderson" w:date="2011-11-21T17:09:00Z"/>
              </w:numPr>
              <w:rPr>
                <w:ins w:id="14252" w:author="John Henderson" w:date="2011-11-21T17:09:00Z"/>
                <w:rFonts w:ascii="Arial" w:hAnsi="Arial"/>
                <w:sz w:val="20"/>
                <w:szCs w:val="20"/>
                <w:rPrChange w:id="14253" w:author="John Henderson" w:date="2011-12-02T15:24:00Z">
                  <w:rPr>
                    <w:ins w:id="14254" w:author="John Henderson" w:date="2011-11-21T17:09:00Z"/>
                    <w:rFonts w:ascii="Arial" w:hAnsi="Arial"/>
                    <w:sz w:val="20"/>
                    <w:szCs w:val="20"/>
                  </w:rPr>
                </w:rPrChange>
              </w:rPr>
            </w:pPr>
            <w:ins w:id="14255" w:author="John Henderson" w:date="2011-11-21T17:09:00Z">
              <w:r w:rsidRPr="000C04DD">
                <w:rPr>
                  <w:rFonts w:ascii="Arial" w:hAnsi="Arial"/>
                  <w:sz w:val="20"/>
                  <w:szCs w:val="20"/>
                  <w:rPrChange w:id="14256" w:author="John Henderson" w:date="2011-12-02T15:24:00Z">
                    <w:rPr>
                      <w:rFonts w:ascii="Arial" w:hAnsi="Arial"/>
                      <w:color w:val="0000FF"/>
                      <w:sz w:val="20"/>
                      <w:szCs w:val="20"/>
                      <w:u w:val="single"/>
                    </w:rPr>
                  </w:rPrChange>
                </w:rPr>
                <w:t>160097</w:t>
              </w:r>
            </w:ins>
          </w:p>
        </w:tc>
        <w:tc>
          <w:tcPr>
            <w:tcW w:w="0" w:type="auto"/>
            <w:shd w:val="clear" w:color="auto" w:fill="auto"/>
            <w:vAlign w:val="center"/>
          </w:tcPr>
          <w:p w:rsidR="005235C7" w:rsidRPr="000C04DD" w:rsidRDefault="00BD7E12" w:rsidP="0014677D">
            <w:pPr>
              <w:numPr>
                <w:ins w:id="14257" w:author="John Henderson" w:date="2011-11-21T17:09:00Z"/>
              </w:numPr>
              <w:rPr>
                <w:ins w:id="14258" w:author="John Henderson" w:date="2011-11-21T17:09:00Z"/>
                <w:rFonts w:ascii="Arial" w:hAnsi="Arial"/>
                <w:sz w:val="20"/>
                <w:szCs w:val="20"/>
                <w:rPrChange w:id="14259" w:author="John Henderson" w:date="2011-12-02T15:24:00Z">
                  <w:rPr>
                    <w:ins w:id="14260" w:author="John Henderson" w:date="2011-11-21T17:09:00Z"/>
                    <w:rFonts w:ascii="Arial" w:hAnsi="Arial"/>
                    <w:sz w:val="20"/>
                    <w:szCs w:val="20"/>
                  </w:rPr>
                </w:rPrChange>
              </w:rPr>
            </w:pPr>
            <w:ins w:id="14261" w:author="John Henderson" w:date="2011-11-21T17:09:00Z">
              <w:r w:rsidRPr="000C04DD">
                <w:rPr>
                  <w:rFonts w:ascii="Arial" w:hAnsi="Arial"/>
                  <w:sz w:val="20"/>
                  <w:szCs w:val="20"/>
                  <w:rPrChange w:id="14262" w:author="John Henderson" w:date="2011-12-02T15:24:00Z">
                    <w:rPr>
                      <w:rFonts w:ascii="Arial" w:hAnsi="Arial"/>
                      <w:color w:val="0000FF"/>
                      <w:sz w:val="20"/>
                      <w:szCs w:val="20"/>
                      <w:u w:val="single"/>
                    </w:rPr>
                  </w:rPrChange>
                </w:rPr>
                <w:t>2.4</w:t>
              </w:r>
            </w:ins>
          </w:p>
        </w:tc>
        <w:tc>
          <w:tcPr>
            <w:tcW w:w="0" w:type="auto"/>
            <w:shd w:val="clear" w:color="auto" w:fill="auto"/>
            <w:vAlign w:val="center"/>
          </w:tcPr>
          <w:p w:rsidR="005235C7" w:rsidRPr="000C04DD" w:rsidRDefault="00BD7E12" w:rsidP="0014677D">
            <w:pPr>
              <w:numPr>
                <w:ins w:id="14263" w:author="John Henderson" w:date="2011-11-21T17:09:00Z"/>
              </w:numPr>
              <w:rPr>
                <w:ins w:id="14264" w:author="John Henderson" w:date="2011-11-21T17:09:00Z"/>
                <w:rFonts w:ascii="Arial" w:hAnsi="Arial"/>
                <w:sz w:val="20"/>
                <w:szCs w:val="20"/>
                <w:rPrChange w:id="14265" w:author="John Henderson" w:date="2011-12-02T15:24:00Z">
                  <w:rPr>
                    <w:ins w:id="14266" w:author="John Henderson" w:date="2011-11-21T17:09:00Z"/>
                    <w:rFonts w:ascii="Arial" w:hAnsi="Arial"/>
                    <w:sz w:val="20"/>
                    <w:szCs w:val="20"/>
                  </w:rPr>
                </w:rPrChange>
              </w:rPr>
            </w:pPr>
            <w:ins w:id="14267" w:author="John Henderson" w:date="2011-11-21T17:09:00Z">
              <w:r w:rsidRPr="000C04DD">
                <w:rPr>
                  <w:rFonts w:ascii="Arial" w:hAnsi="Arial"/>
                  <w:sz w:val="20"/>
                  <w:szCs w:val="20"/>
                  <w:rPrChange w:id="14268" w:author="John Henderson" w:date="2011-12-02T15:24:00Z">
                    <w:rPr>
                      <w:rFonts w:ascii="Arial" w:hAnsi="Arial"/>
                      <w:color w:val="0000FF"/>
                      <w:sz w:val="20"/>
                      <w:szCs w:val="20"/>
                      <w:u w:val="single"/>
                    </w:rPr>
                  </w:rPrChange>
                </w:rPr>
                <w:t>2.4</w:t>
              </w:r>
            </w:ins>
          </w:p>
        </w:tc>
        <w:tc>
          <w:tcPr>
            <w:tcW w:w="0" w:type="auto"/>
            <w:shd w:val="clear" w:color="auto" w:fill="auto"/>
            <w:vAlign w:val="center"/>
          </w:tcPr>
          <w:p w:rsidR="005235C7" w:rsidRPr="000C04DD" w:rsidRDefault="00BD7E12" w:rsidP="0014677D">
            <w:pPr>
              <w:numPr>
                <w:ins w:id="14269" w:author="John Henderson" w:date="2011-11-21T17:09:00Z"/>
              </w:numPr>
              <w:rPr>
                <w:ins w:id="14270" w:author="John Henderson" w:date="2011-11-21T17:09:00Z"/>
                <w:rFonts w:ascii="Arial" w:hAnsi="Arial"/>
                <w:color w:val="008000"/>
                <w:sz w:val="20"/>
                <w:szCs w:val="20"/>
                <w:rPrChange w:id="14271" w:author="John Henderson" w:date="2011-12-02T15:24:00Z">
                  <w:rPr>
                    <w:ins w:id="14272" w:author="John Henderson" w:date="2011-11-21T17:09:00Z"/>
                    <w:rFonts w:ascii="Arial" w:hAnsi="Arial"/>
                    <w:sz w:val="20"/>
                    <w:szCs w:val="20"/>
                  </w:rPr>
                </w:rPrChange>
              </w:rPr>
            </w:pPr>
            <w:ins w:id="14273" w:author="John Henderson" w:date="2011-11-21T17:09:00Z">
              <w:r w:rsidRPr="000C04DD">
                <w:rPr>
                  <w:rFonts w:ascii="Arial" w:hAnsi="Arial"/>
                  <w:color w:val="008000"/>
                  <w:sz w:val="20"/>
                  <w:szCs w:val="20"/>
                  <w:rPrChange w:id="14274" w:author="John Henderson" w:date="2011-12-02T15:24:00Z">
                    <w:rPr>
                      <w:rFonts w:ascii="Arial" w:hAnsi="Arial"/>
                      <w:color w:val="0000FF"/>
                      <w:sz w:val="20"/>
                      <w:szCs w:val="20"/>
                      <w:u w:val="single"/>
                    </w:rPr>
                  </w:rPrChange>
                </w:rPr>
                <w:t>-0.0</w:t>
              </w:r>
            </w:ins>
          </w:p>
        </w:tc>
        <w:tc>
          <w:tcPr>
            <w:tcW w:w="0" w:type="auto"/>
            <w:shd w:val="clear" w:color="auto" w:fill="auto"/>
            <w:vAlign w:val="center"/>
          </w:tcPr>
          <w:p w:rsidR="005235C7" w:rsidRPr="000C04DD" w:rsidRDefault="00BD7E12" w:rsidP="0014677D">
            <w:pPr>
              <w:numPr>
                <w:ins w:id="14275" w:author="John Henderson" w:date="2011-11-21T17:09:00Z"/>
              </w:numPr>
              <w:rPr>
                <w:ins w:id="14276" w:author="John Henderson" w:date="2011-11-21T17:09:00Z"/>
                <w:rFonts w:ascii="Arial" w:hAnsi="Arial"/>
                <w:sz w:val="20"/>
                <w:szCs w:val="20"/>
                <w:rPrChange w:id="14277" w:author="John Henderson" w:date="2011-12-02T15:24:00Z">
                  <w:rPr>
                    <w:ins w:id="14278" w:author="John Henderson" w:date="2011-11-21T17:09:00Z"/>
                    <w:rFonts w:ascii="Arial" w:hAnsi="Arial"/>
                    <w:sz w:val="20"/>
                    <w:szCs w:val="20"/>
                  </w:rPr>
                </w:rPrChange>
              </w:rPr>
            </w:pPr>
            <w:ins w:id="14279" w:author="John Henderson" w:date="2011-11-21T17:09:00Z">
              <w:r w:rsidRPr="000C04DD">
                <w:rPr>
                  <w:rFonts w:ascii="Arial" w:hAnsi="Arial"/>
                  <w:sz w:val="20"/>
                  <w:szCs w:val="20"/>
                  <w:rPrChange w:id="14280"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14281" w:author="John Henderson" w:date="2011-11-21T17:09:00Z"/>
              </w:numPr>
              <w:rPr>
                <w:ins w:id="14282" w:author="John Henderson" w:date="2011-11-21T17:09:00Z"/>
                <w:rFonts w:ascii="Arial" w:hAnsi="Arial"/>
                <w:color w:val="008000"/>
                <w:sz w:val="20"/>
                <w:szCs w:val="20"/>
                <w:rPrChange w:id="14283" w:author="John Henderson" w:date="2011-12-02T15:24:00Z">
                  <w:rPr>
                    <w:ins w:id="14284" w:author="John Henderson" w:date="2011-11-21T17:09:00Z"/>
                    <w:rFonts w:ascii="Arial" w:hAnsi="Arial"/>
                    <w:sz w:val="20"/>
                    <w:szCs w:val="20"/>
                  </w:rPr>
                </w:rPrChange>
              </w:rPr>
            </w:pPr>
            <w:ins w:id="14285" w:author="John Henderson" w:date="2011-11-21T17:09:00Z">
              <w:r w:rsidRPr="000C04DD">
                <w:rPr>
                  <w:rFonts w:ascii="Arial" w:hAnsi="Arial"/>
                  <w:color w:val="008000"/>
                  <w:sz w:val="20"/>
                  <w:szCs w:val="20"/>
                  <w:rPrChange w:id="14286" w:author="John Henderson" w:date="2011-12-02T15:24:00Z">
                    <w:rPr>
                      <w:rFonts w:ascii="Arial" w:hAnsi="Arial"/>
                      <w:color w:val="0000FF"/>
                      <w:sz w:val="20"/>
                      <w:szCs w:val="20"/>
                      <w:u w:val="single"/>
                    </w:rPr>
                  </w:rPrChange>
                </w:rPr>
                <w:t>1.5</w:t>
              </w:r>
            </w:ins>
          </w:p>
        </w:tc>
        <w:tc>
          <w:tcPr>
            <w:tcW w:w="0" w:type="auto"/>
            <w:shd w:val="clear" w:color="auto" w:fill="auto"/>
            <w:vAlign w:val="center"/>
          </w:tcPr>
          <w:p w:rsidR="005235C7" w:rsidRPr="000C04DD" w:rsidRDefault="00BD7E12" w:rsidP="0014677D">
            <w:pPr>
              <w:numPr>
                <w:ins w:id="14287" w:author="John Henderson" w:date="2011-11-21T17:09:00Z"/>
              </w:numPr>
              <w:rPr>
                <w:ins w:id="14288" w:author="John Henderson" w:date="2011-11-21T17:09:00Z"/>
                <w:rFonts w:ascii="Arial" w:hAnsi="Arial"/>
                <w:sz w:val="20"/>
                <w:szCs w:val="20"/>
                <w:rPrChange w:id="14289" w:author="John Henderson" w:date="2011-12-02T15:24:00Z">
                  <w:rPr>
                    <w:ins w:id="14290" w:author="John Henderson" w:date="2011-11-21T17:09:00Z"/>
                    <w:rFonts w:ascii="Arial" w:hAnsi="Arial"/>
                    <w:sz w:val="20"/>
                    <w:szCs w:val="20"/>
                  </w:rPr>
                </w:rPrChange>
              </w:rPr>
            </w:pPr>
            <w:ins w:id="14291" w:author="John Henderson" w:date="2011-11-21T17:09:00Z">
              <w:r w:rsidRPr="000C04DD">
                <w:rPr>
                  <w:rFonts w:ascii="Arial" w:hAnsi="Arial"/>
                  <w:sz w:val="20"/>
                  <w:szCs w:val="20"/>
                  <w:rPrChange w:id="14292" w:author="John Henderson" w:date="2011-12-02T15:24:00Z">
                    <w:rPr>
                      <w:rFonts w:ascii="Arial" w:hAnsi="Arial"/>
                      <w:color w:val="0000FF"/>
                      <w:sz w:val="20"/>
                      <w:szCs w:val="20"/>
                      <w:u w:val="single"/>
                    </w:rPr>
                  </w:rPrChange>
                </w:rPr>
                <w:t>0.34</w:t>
              </w:r>
            </w:ins>
          </w:p>
        </w:tc>
        <w:tc>
          <w:tcPr>
            <w:tcW w:w="0" w:type="auto"/>
            <w:shd w:val="clear" w:color="auto" w:fill="auto"/>
            <w:vAlign w:val="center"/>
          </w:tcPr>
          <w:p w:rsidR="005235C7" w:rsidRPr="000C04DD" w:rsidRDefault="00BD7E12" w:rsidP="0014677D">
            <w:pPr>
              <w:numPr>
                <w:ins w:id="14293" w:author="John Henderson" w:date="2011-11-21T17:09:00Z"/>
              </w:numPr>
              <w:rPr>
                <w:ins w:id="14294" w:author="John Henderson" w:date="2011-11-21T17:09:00Z"/>
                <w:rFonts w:ascii="Arial" w:hAnsi="Arial"/>
                <w:sz w:val="20"/>
                <w:szCs w:val="20"/>
                <w:rPrChange w:id="14295" w:author="John Henderson" w:date="2011-12-02T15:24:00Z">
                  <w:rPr>
                    <w:ins w:id="14296" w:author="John Henderson" w:date="2011-11-21T17:09:00Z"/>
                    <w:rFonts w:ascii="Arial" w:hAnsi="Arial"/>
                    <w:sz w:val="20"/>
                    <w:szCs w:val="20"/>
                  </w:rPr>
                </w:rPrChange>
              </w:rPr>
            </w:pPr>
            <w:ins w:id="14297" w:author="John Henderson" w:date="2011-11-21T17:09:00Z">
              <w:r w:rsidRPr="000C04DD">
                <w:rPr>
                  <w:rFonts w:ascii="Arial" w:hAnsi="Arial"/>
                  <w:sz w:val="20"/>
                  <w:szCs w:val="20"/>
                  <w:rPrChange w:id="14298" w:author="John Henderson" w:date="2011-12-02T15:24:00Z">
                    <w:rPr>
                      <w:rFonts w:ascii="Arial" w:hAnsi="Arial"/>
                      <w:color w:val="0000FF"/>
                      <w:sz w:val="20"/>
                      <w:szCs w:val="20"/>
                      <w:u w:val="single"/>
                    </w:rPr>
                  </w:rPrChange>
                </w:rPr>
                <w:t>1.440</w:t>
              </w:r>
            </w:ins>
          </w:p>
        </w:tc>
      </w:tr>
      <w:tr w:rsidR="005235C7" w:rsidRPr="000C04DD">
        <w:trPr>
          <w:tblCellSpacing w:w="0" w:type="dxa"/>
          <w:ins w:id="14299" w:author="John Henderson" w:date="2011-11-21T17:09:00Z"/>
        </w:trPr>
        <w:tc>
          <w:tcPr>
            <w:tcW w:w="0" w:type="auto"/>
            <w:shd w:val="clear" w:color="auto" w:fill="auto"/>
            <w:vAlign w:val="center"/>
          </w:tcPr>
          <w:p w:rsidR="005235C7" w:rsidRPr="000C04DD" w:rsidRDefault="00BD7E12" w:rsidP="0014677D">
            <w:pPr>
              <w:numPr>
                <w:ins w:id="14300" w:author="John Henderson" w:date="2011-11-21T17:09:00Z"/>
              </w:numPr>
              <w:rPr>
                <w:ins w:id="14301" w:author="John Henderson" w:date="2011-11-21T17:09:00Z"/>
                <w:rFonts w:ascii="Arial" w:hAnsi="Arial"/>
                <w:sz w:val="20"/>
                <w:szCs w:val="20"/>
                <w:rPrChange w:id="14302" w:author="John Henderson" w:date="2011-12-02T15:24:00Z">
                  <w:rPr>
                    <w:ins w:id="14303" w:author="John Henderson" w:date="2011-11-21T17:09:00Z"/>
                    <w:rFonts w:ascii="Arial" w:hAnsi="Arial"/>
                    <w:sz w:val="20"/>
                    <w:szCs w:val="20"/>
                  </w:rPr>
                </w:rPrChange>
              </w:rPr>
            </w:pPr>
            <w:ins w:id="14304" w:author="John Henderson" w:date="2011-11-21T17:09:00Z">
              <w:r w:rsidRPr="000C04DD">
                <w:rPr>
                  <w:rFonts w:ascii="Arial" w:hAnsi="Arial"/>
                  <w:sz w:val="20"/>
                  <w:szCs w:val="20"/>
                  <w:rPrChange w:id="14305"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14306" w:author="John Henderson" w:date="2011-11-21T17:09:00Z"/>
              </w:numPr>
              <w:rPr>
                <w:ins w:id="14307" w:author="John Henderson" w:date="2011-11-21T17:09:00Z"/>
                <w:rFonts w:ascii="Arial" w:hAnsi="Arial"/>
                <w:sz w:val="20"/>
                <w:szCs w:val="20"/>
                <w:rPrChange w:id="14308" w:author="John Henderson" w:date="2011-12-02T15:24:00Z">
                  <w:rPr>
                    <w:ins w:id="14309" w:author="John Henderson" w:date="2011-11-21T17:09:00Z"/>
                    <w:rFonts w:ascii="Arial" w:hAnsi="Arial"/>
                    <w:sz w:val="20"/>
                    <w:szCs w:val="20"/>
                  </w:rPr>
                </w:rPrChange>
              </w:rPr>
            </w:pPr>
            <w:ins w:id="14310" w:author="John Henderson" w:date="2011-11-21T17:09:00Z">
              <w:r w:rsidRPr="000C04DD">
                <w:rPr>
                  <w:rFonts w:ascii="Arial" w:hAnsi="Arial"/>
                  <w:sz w:val="20"/>
                  <w:szCs w:val="20"/>
                  <w:rPrChange w:id="14311" w:author="John Henderson" w:date="2011-12-02T15:24:00Z">
                    <w:rPr>
                      <w:rFonts w:ascii="Arial" w:hAnsi="Arial"/>
                      <w:color w:val="0000FF"/>
                      <w:sz w:val="20"/>
                      <w:szCs w:val="20"/>
                      <w:u w:val="single"/>
                    </w:rPr>
                  </w:rPrChange>
                </w:rPr>
                <w:t>160097</w:t>
              </w:r>
            </w:ins>
          </w:p>
        </w:tc>
        <w:tc>
          <w:tcPr>
            <w:tcW w:w="0" w:type="auto"/>
            <w:shd w:val="clear" w:color="auto" w:fill="auto"/>
            <w:vAlign w:val="center"/>
          </w:tcPr>
          <w:p w:rsidR="005235C7" w:rsidRPr="000C04DD" w:rsidRDefault="005235C7" w:rsidP="0014677D">
            <w:pPr>
              <w:numPr>
                <w:ins w:id="14312" w:author="John Henderson" w:date="2011-11-21T17:09:00Z"/>
              </w:numPr>
              <w:rPr>
                <w:ins w:id="14313" w:author="John Henderson" w:date="2011-11-21T17:09:00Z"/>
                <w:rFonts w:ascii="Arial" w:hAnsi="Arial"/>
                <w:sz w:val="20"/>
                <w:szCs w:val="20"/>
                <w:rPrChange w:id="14314" w:author="John Henderson" w:date="2011-12-02T15:24:00Z">
                  <w:rPr>
                    <w:ins w:id="14315"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4316" w:author="John Henderson" w:date="2011-11-21T17:09:00Z"/>
              </w:numPr>
              <w:rPr>
                <w:ins w:id="14317" w:author="John Henderson" w:date="2011-11-21T17:09:00Z"/>
                <w:rFonts w:ascii="Arial" w:hAnsi="Arial"/>
                <w:sz w:val="20"/>
                <w:szCs w:val="20"/>
                <w:rPrChange w:id="14318" w:author="John Henderson" w:date="2011-12-02T15:24:00Z">
                  <w:rPr>
                    <w:ins w:id="14319"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9A50E7">
            <w:pPr>
              <w:numPr>
                <w:ins w:id="14320" w:author="John Henderson" w:date="2011-11-21T17:09:00Z"/>
              </w:numPr>
              <w:rPr>
                <w:ins w:id="14321" w:author="John Henderson" w:date="2011-11-21T17:09:00Z"/>
                <w:rFonts w:ascii="Arial" w:hAnsi="Arial"/>
                <w:color w:val="FF0000"/>
                <w:sz w:val="20"/>
                <w:szCs w:val="20"/>
                <w:rPrChange w:id="14322" w:author="John Henderson" w:date="2011-12-02T15:24:00Z">
                  <w:rPr>
                    <w:ins w:id="14323" w:author="John Henderson" w:date="2011-11-21T17:09:00Z"/>
                    <w:rFonts w:ascii="Arial" w:hAnsi="Arial"/>
                    <w:sz w:val="20"/>
                    <w:szCs w:val="20"/>
                  </w:rPr>
                </w:rPrChange>
              </w:rPr>
              <w:pPrChange w:id="14324" w:author="John Henderson" w:date="2011-12-02T14:02:00Z">
                <w:pPr/>
              </w:pPrChange>
            </w:pPr>
            <w:ins w:id="14325" w:author="John Henderson" w:date="2011-11-21T17:09:00Z">
              <w:r w:rsidRPr="000C04DD">
                <w:rPr>
                  <w:rFonts w:ascii="Arial" w:hAnsi="Arial"/>
                  <w:color w:val="FF0000"/>
                  <w:sz w:val="20"/>
                  <w:szCs w:val="20"/>
                  <w:rPrChange w:id="14326" w:author="John Henderson" w:date="2011-12-02T15:24:00Z">
                    <w:rPr>
                      <w:rFonts w:ascii="Arial" w:hAnsi="Arial"/>
                      <w:color w:val="0000FF"/>
                      <w:sz w:val="20"/>
                      <w:szCs w:val="20"/>
                      <w:u w:val="single"/>
                    </w:rPr>
                  </w:rPrChange>
                </w:rPr>
                <w:t>-</w:t>
              </w:r>
            </w:ins>
            <w:ins w:id="14327" w:author="John Henderson" w:date="2011-12-02T14:02:00Z">
              <w:r w:rsidR="009A50E7" w:rsidRPr="000C04DD">
                <w:rPr>
                  <w:rFonts w:ascii="Arial" w:hAnsi="Arial"/>
                  <w:color w:val="FF0000"/>
                  <w:sz w:val="20"/>
                  <w:szCs w:val="20"/>
                  <w:rPrChange w:id="14328" w:author="John Henderson" w:date="2011-12-02T15:24:00Z">
                    <w:rPr>
                      <w:rFonts w:ascii="Arial" w:hAnsi="Arial"/>
                      <w:sz w:val="20"/>
                      <w:szCs w:val="20"/>
                    </w:rPr>
                  </w:rPrChange>
                </w:rPr>
                <w:t>15.0</w:t>
              </w:r>
            </w:ins>
          </w:p>
        </w:tc>
        <w:tc>
          <w:tcPr>
            <w:tcW w:w="0" w:type="auto"/>
            <w:shd w:val="clear" w:color="auto" w:fill="auto"/>
            <w:vAlign w:val="center"/>
          </w:tcPr>
          <w:p w:rsidR="005235C7" w:rsidRPr="000C04DD" w:rsidRDefault="00BD7E12" w:rsidP="0014677D">
            <w:pPr>
              <w:numPr>
                <w:ins w:id="14329" w:author="John Henderson" w:date="2011-11-21T17:09:00Z"/>
              </w:numPr>
              <w:rPr>
                <w:ins w:id="14330" w:author="John Henderson" w:date="2011-11-21T17:09:00Z"/>
                <w:rFonts w:ascii="Arial" w:hAnsi="Arial"/>
                <w:color w:val="FF0000"/>
                <w:sz w:val="20"/>
                <w:szCs w:val="20"/>
                <w:rPrChange w:id="14331" w:author="John Henderson" w:date="2011-12-02T15:24:00Z">
                  <w:rPr>
                    <w:ins w:id="14332" w:author="John Henderson" w:date="2011-11-21T17:09:00Z"/>
                    <w:rFonts w:ascii="Arial" w:hAnsi="Arial"/>
                    <w:sz w:val="20"/>
                    <w:szCs w:val="20"/>
                  </w:rPr>
                </w:rPrChange>
              </w:rPr>
            </w:pPr>
            <w:ins w:id="14333" w:author="John Henderson" w:date="2011-11-21T17:09:00Z">
              <w:r w:rsidRPr="000C04DD">
                <w:rPr>
                  <w:rFonts w:ascii="Arial" w:hAnsi="Arial"/>
                  <w:color w:val="FF0000"/>
                  <w:sz w:val="20"/>
                  <w:szCs w:val="20"/>
                  <w:rPrChange w:id="14334" w:author="John Henderson" w:date="2011-12-02T15:24:00Z">
                    <w:rPr>
                      <w:rFonts w:ascii="Arial" w:hAnsi="Arial"/>
                      <w:color w:val="0000FF"/>
                      <w:sz w:val="20"/>
                      <w:szCs w:val="20"/>
                      <w:u w:val="single"/>
                    </w:rPr>
                  </w:rPrChange>
                </w:rPr>
                <w:t>46.4</w:t>
              </w:r>
            </w:ins>
          </w:p>
        </w:tc>
        <w:tc>
          <w:tcPr>
            <w:tcW w:w="0" w:type="auto"/>
            <w:shd w:val="clear" w:color="auto" w:fill="auto"/>
            <w:vAlign w:val="center"/>
          </w:tcPr>
          <w:p w:rsidR="005235C7" w:rsidRPr="000C04DD" w:rsidRDefault="005235C7" w:rsidP="0014677D">
            <w:pPr>
              <w:numPr>
                <w:ins w:id="14335" w:author="John Henderson" w:date="2011-11-21T17:09:00Z"/>
              </w:numPr>
              <w:rPr>
                <w:ins w:id="14336" w:author="John Henderson" w:date="2011-11-21T17:09:00Z"/>
                <w:rFonts w:ascii="Arial" w:hAnsi="Arial"/>
                <w:sz w:val="20"/>
                <w:szCs w:val="20"/>
                <w:rPrChange w:id="14337" w:author="John Henderson" w:date="2011-12-02T15:24:00Z">
                  <w:rPr>
                    <w:ins w:id="14338"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4339" w:author="John Henderson" w:date="2011-11-21T17:09:00Z"/>
              </w:numPr>
              <w:rPr>
                <w:ins w:id="14340" w:author="John Henderson" w:date="2011-11-21T17:09:00Z"/>
                <w:rFonts w:ascii="Arial" w:hAnsi="Arial"/>
                <w:sz w:val="20"/>
                <w:szCs w:val="20"/>
                <w:rPrChange w:id="14341" w:author="John Henderson" w:date="2011-12-02T15:24:00Z">
                  <w:rPr>
                    <w:ins w:id="14342"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4343" w:author="John Henderson" w:date="2011-11-21T17:09:00Z"/>
              </w:numPr>
              <w:rPr>
                <w:ins w:id="14344" w:author="John Henderson" w:date="2011-11-21T17:09:00Z"/>
                <w:rFonts w:ascii="Arial" w:hAnsi="Arial"/>
                <w:sz w:val="20"/>
                <w:szCs w:val="20"/>
                <w:rPrChange w:id="14345" w:author="John Henderson" w:date="2011-12-02T15:24:00Z">
                  <w:rPr>
                    <w:ins w:id="14346" w:author="John Henderson" w:date="2011-11-21T17:09:00Z"/>
                    <w:rFonts w:ascii="Arial" w:hAnsi="Arial"/>
                    <w:sz w:val="20"/>
                    <w:szCs w:val="20"/>
                  </w:rPr>
                </w:rPrChange>
              </w:rPr>
            </w:pPr>
          </w:p>
        </w:tc>
      </w:tr>
    </w:tbl>
    <w:p w:rsidR="005235C7" w:rsidRPr="000C04DD" w:rsidRDefault="005235C7">
      <w:pPr>
        <w:numPr>
          <w:ins w:id="14347" w:author="John Henderson" w:date="2011-11-21T17:09:00Z"/>
        </w:numPr>
        <w:rPr>
          <w:ins w:id="14348" w:author="John Henderson" w:date="2011-11-21T17:09:00Z"/>
          <w:rFonts w:ascii="Arial" w:hAnsi="Arial"/>
          <w:sz w:val="20"/>
          <w:rPrChange w:id="14349" w:author="John Henderson" w:date="2011-12-02T15:24:00Z">
            <w:rPr>
              <w:ins w:id="14350" w:author="John Henderson" w:date="2011-11-21T17:09:00Z"/>
              <w:rFonts w:ascii="Arial" w:hAnsi="Arial"/>
            </w:rPr>
          </w:rPrChange>
        </w:rPr>
      </w:pPr>
    </w:p>
    <w:p w:rsidR="005235C7" w:rsidRPr="000C04DD" w:rsidRDefault="005235C7">
      <w:pPr>
        <w:numPr>
          <w:ins w:id="14351" w:author="John Henderson" w:date="2011-11-21T17:09:00Z"/>
        </w:numPr>
        <w:rPr>
          <w:ins w:id="14352" w:author="John Henderson" w:date="2011-11-21T17:09:00Z"/>
          <w:rFonts w:ascii="Arial" w:hAnsi="Arial"/>
          <w:sz w:val="20"/>
          <w:rPrChange w:id="14353" w:author="John Henderson" w:date="2011-12-02T15:24:00Z">
            <w:rPr>
              <w:ins w:id="14354" w:author="John Henderson" w:date="2011-11-21T17:09:00Z"/>
              <w:rFonts w:ascii="Arial" w:hAnsi="Arial"/>
            </w:rPr>
          </w:rPrChange>
        </w:rPr>
      </w:pPr>
    </w:p>
    <w:p w:rsidR="00745543" w:rsidRPr="000C04DD" w:rsidRDefault="00BD7E12">
      <w:pPr>
        <w:pStyle w:val="Heading4"/>
        <w:numPr>
          <w:ins w:id="14355" w:author="John Henderson" w:date="2011-11-30T18:02:00Z"/>
        </w:numPr>
        <w:rPr>
          <w:ins w:id="14356" w:author="John Henderson" w:date="2011-11-21T17:09:00Z"/>
          <w:rFonts w:ascii="Arial" w:hAnsi="Arial"/>
          <w:rPrChange w:id="14357" w:author="John Henderson" w:date="2011-12-02T15:24:00Z">
            <w:rPr>
              <w:ins w:id="14358" w:author="John Henderson" w:date="2011-11-21T17:09:00Z"/>
              <w:rFonts w:ascii="Arial" w:hAnsi="Arial"/>
            </w:rPr>
          </w:rPrChange>
        </w:rPr>
        <w:pPrChange w:id="14359" w:author="John Henderson" w:date="2011-11-30T18:02:00Z">
          <w:pPr/>
        </w:pPrChange>
      </w:pPr>
      <w:ins w:id="14360" w:author="John Henderson" w:date="2011-11-21T17:09:00Z">
        <w:r w:rsidRPr="000C04DD">
          <w:rPr>
            <w:rFonts w:ascii="Arial" w:hAnsi="Arial"/>
            <w:rPrChange w:id="14361" w:author="John Henderson" w:date="2011-12-02T15:24:00Z">
              <w:rPr>
                <w:rFonts w:ascii="Arial" w:hAnsi="Arial"/>
                <w:b/>
                <w:color w:val="0000FF"/>
                <w:u w:val="single"/>
              </w:rPr>
            </w:rPrChange>
          </w:rPr>
          <w:t>VA</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14362" w:author="John Henderson" w:date="2011-11-21T17:09:00Z"/>
        </w:trPr>
        <w:tc>
          <w:tcPr>
            <w:tcW w:w="0" w:type="auto"/>
            <w:shd w:val="clear" w:color="auto" w:fill="auto"/>
            <w:vAlign w:val="center"/>
          </w:tcPr>
          <w:p w:rsidR="005235C7" w:rsidRPr="000C04DD" w:rsidRDefault="00BD7E12" w:rsidP="0014677D">
            <w:pPr>
              <w:numPr>
                <w:ins w:id="14363" w:author="John Henderson" w:date="2011-11-21T17:09:00Z"/>
              </w:numPr>
              <w:rPr>
                <w:ins w:id="14364" w:author="John Henderson" w:date="2011-11-21T17:09:00Z"/>
                <w:rFonts w:ascii="Arial" w:hAnsi="Arial"/>
                <w:sz w:val="20"/>
                <w:szCs w:val="20"/>
                <w:rPrChange w:id="14365" w:author="John Henderson" w:date="2011-12-02T15:24:00Z">
                  <w:rPr>
                    <w:ins w:id="14366" w:author="John Henderson" w:date="2011-11-21T17:09:00Z"/>
                    <w:rFonts w:ascii="Arial" w:hAnsi="Arial"/>
                    <w:sz w:val="20"/>
                    <w:szCs w:val="20"/>
                  </w:rPr>
                </w:rPrChange>
              </w:rPr>
            </w:pPr>
            <w:ins w:id="14367" w:author="John Henderson" w:date="2011-11-21T17:09:00Z">
              <w:r w:rsidRPr="000C04DD">
                <w:rPr>
                  <w:rFonts w:ascii="Arial" w:hAnsi="Arial"/>
                  <w:sz w:val="20"/>
                  <w:szCs w:val="20"/>
                  <w:rPrChange w:id="14368"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14369" w:author="John Henderson" w:date="2011-11-21T17:09:00Z"/>
              </w:numPr>
              <w:rPr>
                <w:ins w:id="14370" w:author="John Henderson" w:date="2011-11-21T17:09:00Z"/>
                <w:rFonts w:ascii="Arial" w:hAnsi="Arial"/>
                <w:sz w:val="20"/>
                <w:szCs w:val="20"/>
                <w:rPrChange w:id="14371" w:author="John Henderson" w:date="2011-12-02T15:24:00Z">
                  <w:rPr>
                    <w:ins w:id="14372" w:author="John Henderson" w:date="2011-11-21T17:09:00Z"/>
                    <w:rFonts w:ascii="Arial" w:hAnsi="Arial"/>
                    <w:sz w:val="20"/>
                    <w:szCs w:val="20"/>
                  </w:rPr>
                </w:rPrChange>
              </w:rPr>
            </w:pPr>
            <w:ins w:id="14373" w:author="John Henderson" w:date="2011-11-21T17:09:00Z">
              <w:r w:rsidRPr="000C04DD">
                <w:rPr>
                  <w:rFonts w:ascii="Arial" w:hAnsi="Arial"/>
                  <w:sz w:val="20"/>
                  <w:szCs w:val="20"/>
                  <w:rPrChange w:id="14374"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14375" w:author="John Henderson" w:date="2011-11-21T17:09:00Z"/>
              </w:numPr>
              <w:rPr>
                <w:ins w:id="14376" w:author="John Henderson" w:date="2011-11-21T17:09:00Z"/>
                <w:rFonts w:ascii="Arial" w:hAnsi="Arial"/>
                <w:sz w:val="20"/>
                <w:szCs w:val="20"/>
                <w:rPrChange w:id="14377" w:author="John Henderson" w:date="2011-12-02T15:24:00Z">
                  <w:rPr>
                    <w:ins w:id="14378" w:author="John Henderson" w:date="2011-11-21T17:09:00Z"/>
                    <w:rFonts w:ascii="Arial" w:hAnsi="Arial"/>
                    <w:sz w:val="20"/>
                    <w:szCs w:val="20"/>
                  </w:rPr>
                </w:rPrChange>
              </w:rPr>
            </w:pPr>
            <w:ins w:id="14379" w:author="John Henderson" w:date="2011-11-21T17:09:00Z">
              <w:r w:rsidRPr="000C04DD">
                <w:rPr>
                  <w:rFonts w:ascii="Arial" w:hAnsi="Arial"/>
                  <w:sz w:val="20"/>
                  <w:szCs w:val="20"/>
                  <w:rPrChange w:id="14380"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14381" w:author="John Henderson" w:date="2011-11-21T17:09:00Z"/>
              </w:numPr>
              <w:rPr>
                <w:ins w:id="14382" w:author="John Henderson" w:date="2011-11-21T17:09:00Z"/>
                <w:rFonts w:ascii="Arial" w:hAnsi="Arial"/>
                <w:sz w:val="20"/>
                <w:szCs w:val="20"/>
                <w:rPrChange w:id="14383" w:author="John Henderson" w:date="2011-12-02T15:24:00Z">
                  <w:rPr>
                    <w:ins w:id="14384" w:author="John Henderson" w:date="2011-11-21T17:09:00Z"/>
                    <w:rFonts w:ascii="Arial" w:hAnsi="Arial"/>
                    <w:sz w:val="20"/>
                    <w:szCs w:val="20"/>
                  </w:rPr>
                </w:rPrChange>
              </w:rPr>
            </w:pPr>
            <w:ins w:id="14385" w:author="John Henderson" w:date="2011-11-21T17:09:00Z">
              <w:r w:rsidRPr="000C04DD">
                <w:rPr>
                  <w:rFonts w:ascii="Arial" w:hAnsi="Arial"/>
                  <w:sz w:val="20"/>
                  <w:szCs w:val="20"/>
                  <w:rPrChange w:id="14386"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14387" w:author="John Henderson" w:date="2011-11-21T17:09:00Z"/>
              </w:numPr>
              <w:rPr>
                <w:ins w:id="14388" w:author="John Henderson" w:date="2011-11-21T17:09:00Z"/>
                <w:rFonts w:ascii="Arial" w:hAnsi="Arial"/>
                <w:sz w:val="20"/>
                <w:szCs w:val="20"/>
                <w:rPrChange w:id="14389" w:author="John Henderson" w:date="2011-12-02T15:24:00Z">
                  <w:rPr>
                    <w:ins w:id="14390" w:author="John Henderson" w:date="2011-11-21T17:09:00Z"/>
                    <w:rFonts w:ascii="Arial" w:hAnsi="Arial"/>
                    <w:sz w:val="20"/>
                    <w:szCs w:val="20"/>
                  </w:rPr>
                </w:rPrChange>
              </w:rPr>
            </w:pPr>
            <w:ins w:id="14391" w:author="John Henderson" w:date="2011-11-21T17:09:00Z">
              <w:r w:rsidRPr="000C04DD">
                <w:rPr>
                  <w:rFonts w:ascii="Arial" w:hAnsi="Arial"/>
                  <w:sz w:val="20"/>
                  <w:szCs w:val="20"/>
                  <w:rPrChange w:id="14392"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14393" w:author="John Henderson" w:date="2011-11-21T17:09:00Z"/>
              </w:numPr>
              <w:rPr>
                <w:ins w:id="14394" w:author="John Henderson" w:date="2011-11-21T17:09:00Z"/>
                <w:rFonts w:ascii="Arial" w:hAnsi="Arial"/>
                <w:sz w:val="20"/>
                <w:szCs w:val="20"/>
                <w:rPrChange w:id="14395" w:author="John Henderson" w:date="2011-12-02T15:24:00Z">
                  <w:rPr>
                    <w:ins w:id="14396" w:author="John Henderson" w:date="2011-11-21T17:09:00Z"/>
                    <w:rFonts w:ascii="Arial" w:hAnsi="Arial"/>
                    <w:sz w:val="20"/>
                    <w:szCs w:val="20"/>
                  </w:rPr>
                </w:rPrChange>
              </w:rPr>
            </w:pPr>
            <w:ins w:id="14397" w:author="John Henderson" w:date="2011-11-21T17:09:00Z">
              <w:r w:rsidRPr="000C04DD">
                <w:rPr>
                  <w:rFonts w:ascii="Arial" w:hAnsi="Arial"/>
                  <w:sz w:val="20"/>
                  <w:szCs w:val="20"/>
                  <w:rPrChange w:id="14398"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14399" w:author="John Henderson" w:date="2011-11-21T17:09:00Z"/>
              </w:numPr>
              <w:rPr>
                <w:ins w:id="14400" w:author="John Henderson" w:date="2011-11-21T17:09:00Z"/>
                <w:rFonts w:ascii="Arial" w:hAnsi="Arial"/>
                <w:sz w:val="20"/>
                <w:szCs w:val="20"/>
                <w:rPrChange w:id="14401" w:author="John Henderson" w:date="2011-12-02T15:24:00Z">
                  <w:rPr>
                    <w:ins w:id="14402" w:author="John Henderson" w:date="2011-11-21T17:09:00Z"/>
                    <w:rFonts w:ascii="Arial" w:hAnsi="Arial"/>
                    <w:sz w:val="20"/>
                    <w:szCs w:val="20"/>
                  </w:rPr>
                </w:rPrChange>
              </w:rPr>
            </w:pPr>
            <w:ins w:id="14403" w:author="John Henderson" w:date="2011-11-21T17:09:00Z">
              <w:r w:rsidRPr="000C04DD">
                <w:rPr>
                  <w:rFonts w:ascii="Arial" w:hAnsi="Arial"/>
                  <w:sz w:val="20"/>
                  <w:szCs w:val="20"/>
                  <w:rPrChange w:id="14404"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14405" w:author="John Henderson" w:date="2011-11-21T17:09:00Z"/>
              </w:numPr>
              <w:rPr>
                <w:ins w:id="14406" w:author="John Henderson" w:date="2011-11-21T17:09:00Z"/>
                <w:rFonts w:ascii="Arial" w:hAnsi="Arial"/>
                <w:sz w:val="20"/>
                <w:szCs w:val="20"/>
                <w:rPrChange w:id="14407" w:author="John Henderson" w:date="2011-12-02T15:24:00Z">
                  <w:rPr>
                    <w:ins w:id="14408" w:author="John Henderson" w:date="2011-11-21T17:09:00Z"/>
                    <w:rFonts w:ascii="Arial" w:hAnsi="Arial"/>
                    <w:sz w:val="20"/>
                    <w:szCs w:val="20"/>
                  </w:rPr>
                </w:rPrChange>
              </w:rPr>
            </w:pPr>
            <w:ins w:id="14409" w:author="John Henderson" w:date="2011-11-21T17:09:00Z">
              <w:r w:rsidRPr="000C04DD">
                <w:rPr>
                  <w:rFonts w:ascii="Arial" w:hAnsi="Arial"/>
                  <w:sz w:val="20"/>
                  <w:szCs w:val="20"/>
                  <w:rPrChange w:id="14410"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14411" w:author="John Henderson" w:date="2011-11-21T17:09:00Z"/>
              </w:numPr>
              <w:rPr>
                <w:ins w:id="14412" w:author="John Henderson" w:date="2011-11-21T17:09:00Z"/>
                <w:rFonts w:ascii="Arial" w:hAnsi="Arial"/>
                <w:sz w:val="20"/>
                <w:szCs w:val="20"/>
                <w:rPrChange w:id="14413" w:author="John Henderson" w:date="2011-12-02T15:24:00Z">
                  <w:rPr>
                    <w:ins w:id="14414" w:author="John Henderson" w:date="2011-11-21T17:09:00Z"/>
                    <w:rFonts w:ascii="Arial" w:hAnsi="Arial"/>
                    <w:sz w:val="20"/>
                    <w:szCs w:val="20"/>
                  </w:rPr>
                </w:rPrChange>
              </w:rPr>
            </w:pPr>
            <w:ins w:id="14415" w:author="John Henderson" w:date="2011-11-21T17:09:00Z">
              <w:r w:rsidRPr="000C04DD">
                <w:rPr>
                  <w:rFonts w:ascii="Arial" w:hAnsi="Arial"/>
                  <w:sz w:val="20"/>
                  <w:szCs w:val="20"/>
                  <w:rPrChange w:id="14416"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14417" w:author="John Henderson" w:date="2011-11-21T17:09:00Z"/>
        </w:trPr>
        <w:tc>
          <w:tcPr>
            <w:tcW w:w="0" w:type="auto"/>
            <w:shd w:val="clear" w:color="auto" w:fill="auto"/>
            <w:vAlign w:val="center"/>
          </w:tcPr>
          <w:p w:rsidR="005235C7" w:rsidRPr="000C04DD" w:rsidRDefault="00BD7E12" w:rsidP="0014677D">
            <w:pPr>
              <w:numPr>
                <w:ins w:id="14418" w:author="John Henderson" w:date="2011-11-21T17:09:00Z"/>
              </w:numPr>
              <w:rPr>
                <w:ins w:id="14419" w:author="John Henderson" w:date="2011-11-21T17:09:00Z"/>
                <w:rFonts w:ascii="Arial" w:hAnsi="Arial"/>
                <w:sz w:val="20"/>
                <w:szCs w:val="20"/>
                <w:rPrChange w:id="14420" w:author="John Henderson" w:date="2011-12-02T15:24:00Z">
                  <w:rPr>
                    <w:ins w:id="14421" w:author="John Henderson" w:date="2011-11-21T17:09:00Z"/>
                    <w:rFonts w:ascii="Arial" w:hAnsi="Arial"/>
                    <w:sz w:val="20"/>
                    <w:szCs w:val="20"/>
                  </w:rPr>
                </w:rPrChange>
              </w:rPr>
            </w:pPr>
            <w:ins w:id="14422" w:author="John Henderson" w:date="2011-11-21T17:09:00Z">
              <w:r w:rsidRPr="000C04DD">
                <w:rPr>
                  <w:rFonts w:ascii="Arial" w:hAnsi="Arial"/>
                  <w:sz w:val="20"/>
                  <w:szCs w:val="20"/>
                  <w:rPrChange w:id="14423"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14424" w:author="John Henderson" w:date="2011-11-21T17:09:00Z"/>
              </w:numPr>
              <w:rPr>
                <w:ins w:id="14425" w:author="John Henderson" w:date="2011-11-21T17:09:00Z"/>
                <w:rFonts w:ascii="Arial" w:hAnsi="Arial"/>
                <w:sz w:val="20"/>
                <w:szCs w:val="20"/>
                <w:rPrChange w:id="14426" w:author="John Henderson" w:date="2011-12-02T15:24:00Z">
                  <w:rPr>
                    <w:ins w:id="14427" w:author="John Henderson" w:date="2011-11-21T17:09:00Z"/>
                    <w:rFonts w:ascii="Arial" w:hAnsi="Arial"/>
                    <w:sz w:val="20"/>
                    <w:szCs w:val="20"/>
                  </w:rPr>
                </w:rPrChange>
              </w:rPr>
            </w:pPr>
            <w:ins w:id="14428" w:author="John Henderson" w:date="2011-11-21T17:09:00Z">
              <w:r w:rsidRPr="000C04DD">
                <w:rPr>
                  <w:rFonts w:ascii="Arial" w:hAnsi="Arial"/>
                  <w:sz w:val="20"/>
                  <w:szCs w:val="20"/>
                  <w:rPrChange w:id="14429" w:author="John Henderson" w:date="2011-12-02T15:24:00Z">
                    <w:rPr>
                      <w:rFonts w:ascii="Arial" w:hAnsi="Arial"/>
                      <w:color w:val="0000FF"/>
                      <w:sz w:val="20"/>
                      <w:szCs w:val="20"/>
                      <w:u w:val="single"/>
                    </w:rPr>
                  </w:rPrChange>
                </w:rPr>
                <w:t>403095</w:t>
              </w:r>
            </w:ins>
          </w:p>
        </w:tc>
        <w:tc>
          <w:tcPr>
            <w:tcW w:w="0" w:type="auto"/>
            <w:shd w:val="clear" w:color="auto" w:fill="auto"/>
            <w:vAlign w:val="center"/>
          </w:tcPr>
          <w:p w:rsidR="005235C7" w:rsidRPr="000C04DD" w:rsidRDefault="00BD7E12" w:rsidP="0014677D">
            <w:pPr>
              <w:numPr>
                <w:ins w:id="14430" w:author="John Henderson" w:date="2011-11-21T17:09:00Z"/>
              </w:numPr>
              <w:rPr>
                <w:ins w:id="14431" w:author="John Henderson" w:date="2011-11-21T17:09:00Z"/>
                <w:rFonts w:ascii="Arial" w:hAnsi="Arial"/>
                <w:sz w:val="20"/>
                <w:szCs w:val="20"/>
                <w:rPrChange w:id="14432" w:author="John Henderson" w:date="2011-12-02T15:24:00Z">
                  <w:rPr>
                    <w:ins w:id="14433" w:author="John Henderson" w:date="2011-11-21T17:09:00Z"/>
                    <w:rFonts w:ascii="Arial" w:hAnsi="Arial"/>
                    <w:sz w:val="20"/>
                    <w:szCs w:val="20"/>
                  </w:rPr>
                </w:rPrChange>
              </w:rPr>
            </w:pPr>
            <w:ins w:id="14434" w:author="John Henderson" w:date="2011-11-21T17:09:00Z">
              <w:r w:rsidRPr="000C04DD">
                <w:rPr>
                  <w:rFonts w:ascii="Arial" w:hAnsi="Arial"/>
                  <w:sz w:val="20"/>
                  <w:szCs w:val="20"/>
                  <w:rPrChange w:id="14435" w:author="John Henderson" w:date="2011-12-02T15:24:00Z">
                    <w:rPr>
                      <w:rFonts w:ascii="Arial" w:hAnsi="Arial"/>
                      <w:color w:val="0000FF"/>
                      <w:sz w:val="20"/>
                      <w:szCs w:val="20"/>
                      <w:u w:val="single"/>
                    </w:rPr>
                  </w:rPrChange>
                </w:rPr>
                <w:t>14.7</w:t>
              </w:r>
            </w:ins>
          </w:p>
        </w:tc>
        <w:tc>
          <w:tcPr>
            <w:tcW w:w="0" w:type="auto"/>
            <w:shd w:val="clear" w:color="auto" w:fill="auto"/>
            <w:vAlign w:val="center"/>
          </w:tcPr>
          <w:p w:rsidR="005235C7" w:rsidRPr="000C04DD" w:rsidRDefault="00BD7E12" w:rsidP="0014677D">
            <w:pPr>
              <w:numPr>
                <w:ins w:id="14436" w:author="John Henderson" w:date="2011-11-21T17:09:00Z"/>
              </w:numPr>
              <w:rPr>
                <w:ins w:id="14437" w:author="John Henderson" w:date="2011-11-21T17:09:00Z"/>
                <w:rFonts w:ascii="Arial" w:hAnsi="Arial"/>
                <w:sz w:val="20"/>
                <w:szCs w:val="20"/>
                <w:rPrChange w:id="14438" w:author="John Henderson" w:date="2011-12-02T15:24:00Z">
                  <w:rPr>
                    <w:ins w:id="14439" w:author="John Henderson" w:date="2011-11-21T17:09:00Z"/>
                    <w:rFonts w:ascii="Arial" w:hAnsi="Arial"/>
                    <w:sz w:val="20"/>
                    <w:szCs w:val="20"/>
                  </w:rPr>
                </w:rPrChange>
              </w:rPr>
            </w:pPr>
            <w:ins w:id="14440" w:author="John Henderson" w:date="2011-11-21T17:09:00Z">
              <w:r w:rsidRPr="000C04DD">
                <w:rPr>
                  <w:rFonts w:ascii="Arial" w:hAnsi="Arial"/>
                  <w:sz w:val="20"/>
                  <w:szCs w:val="20"/>
                  <w:rPrChange w:id="14441" w:author="John Henderson" w:date="2011-12-02T15:24:00Z">
                    <w:rPr>
                      <w:rFonts w:ascii="Arial" w:hAnsi="Arial"/>
                      <w:color w:val="0000FF"/>
                      <w:sz w:val="20"/>
                      <w:szCs w:val="20"/>
                      <w:u w:val="single"/>
                    </w:rPr>
                  </w:rPrChange>
                </w:rPr>
                <w:t>14.7</w:t>
              </w:r>
            </w:ins>
          </w:p>
        </w:tc>
        <w:tc>
          <w:tcPr>
            <w:tcW w:w="0" w:type="auto"/>
            <w:shd w:val="clear" w:color="auto" w:fill="auto"/>
            <w:vAlign w:val="center"/>
          </w:tcPr>
          <w:p w:rsidR="005235C7" w:rsidRPr="000C04DD" w:rsidRDefault="00BD7E12" w:rsidP="0014677D">
            <w:pPr>
              <w:numPr>
                <w:ins w:id="14442" w:author="John Henderson" w:date="2011-11-21T17:09:00Z"/>
              </w:numPr>
              <w:rPr>
                <w:ins w:id="14443" w:author="John Henderson" w:date="2011-11-21T17:09:00Z"/>
                <w:rFonts w:ascii="Arial" w:hAnsi="Arial"/>
                <w:color w:val="008000"/>
                <w:sz w:val="20"/>
                <w:szCs w:val="20"/>
                <w:rPrChange w:id="14444" w:author="John Henderson" w:date="2011-12-02T15:24:00Z">
                  <w:rPr>
                    <w:ins w:id="14445" w:author="John Henderson" w:date="2011-11-21T17:09:00Z"/>
                    <w:rFonts w:ascii="Arial" w:hAnsi="Arial"/>
                    <w:sz w:val="20"/>
                    <w:szCs w:val="20"/>
                  </w:rPr>
                </w:rPrChange>
              </w:rPr>
            </w:pPr>
            <w:ins w:id="14446" w:author="John Henderson" w:date="2011-11-21T17:09:00Z">
              <w:r w:rsidRPr="000C04DD">
                <w:rPr>
                  <w:rFonts w:ascii="Arial" w:hAnsi="Arial"/>
                  <w:color w:val="008000"/>
                  <w:sz w:val="20"/>
                  <w:szCs w:val="20"/>
                  <w:rPrChange w:id="14447" w:author="John Henderson" w:date="2011-12-02T15:24:00Z">
                    <w:rPr>
                      <w:rFonts w:ascii="Arial" w:hAnsi="Arial"/>
                      <w:color w:val="0000FF"/>
                      <w:sz w:val="20"/>
                      <w:szCs w:val="20"/>
                      <w:u w:val="single"/>
                    </w:rPr>
                  </w:rPrChange>
                </w:rPr>
                <w:t>-0.0</w:t>
              </w:r>
            </w:ins>
          </w:p>
        </w:tc>
        <w:tc>
          <w:tcPr>
            <w:tcW w:w="0" w:type="auto"/>
            <w:shd w:val="clear" w:color="auto" w:fill="auto"/>
            <w:vAlign w:val="center"/>
          </w:tcPr>
          <w:p w:rsidR="005235C7" w:rsidRPr="000C04DD" w:rsidRDefault="00BD7E12" w:rsidP="0014677D">
            <w:pPr>
              <w:numPr>
                <w:ins w:id="14448" w:author="John Henderson" w:date="2011-11-21T17:09:00Z"/>
              </w:numPr>
              <w:rPr>
                <w:ins w:id="14449" w:author="John Henderson" w:date="2011-11-21T17:09:00Z"/>
                <w:rFonts w:ascii="Arial" w:hAnsi="Arial"/>
                <w:color w:val="008000"/>
                <w:sz w:val="20"/>
                <w:szCs w:val="20"/>
                <w:rPrChange w:id="14450" w:author="John Henderson" w:date="2011-12-02T15:24:00Z">
                  <w:rPr>
                    <w:ins w:id="14451" w:author="John Henderson" w:date="2011-11-21T17:09:00Z"/>
                    <w:rFonts w:ascii="Arial" w:hAnsi="Arial"/>
                    <w:sz w:val="20"/>
                    <w:szCs w:val="20"/>
                  </w:rPr>
                </w:rPrChange>
              </w:rPr>
            </w:pPr>
            <w:ins w:id="14452" w:author="John Henderson" w:date="2011-11-21T17:09:00Z">
              <w:r w:rsidRPr="000C04DD">
                <w:rPr>
                  <w:rFonts w:ascii="Arial" w:hAnsi="Arial"/>
                  <w:color w:val="008000"/>
                  <w:sz w:val="20"/>
                  <w:szCs w:val="20"/>
                  <w:rPrChange w:id="14453" w:author="John Henderson" w:date="2011-12-02T15:24:00Z">
                    <w:rPr>
                      <w:rFonts w:ascii="Arial" w:hAnsi="Arial"/>
                      <w:color w:val="0000FF"/>
                      <w:sz w:val="20"/>
                      <w:szCs w:val="20"/>
                      <w:u w:val="single"/>
                    </w:rPr>
                  </w:rPrChange>
                </w:rPr>
                <w:t>2.0</w:t>
              </w:r>
            </w:ins>
          </w:p>
        </w:tc>
        <w:tc>
          <w:tcPr>
            <w:tcW w:w="0" w:type="auto"/>
            <w:shd w:val="clear" w:color="auto" w:fill="auto"/>
            <w:vAlign w:val="center"/>
          </w:tcPr>
          <w:p w:rsidR="005235C7" w:rsidRPr="000C04DD" w:rsidRDefault="00BD7E12" w:rsidP="0014677D">
            <w:pPr>
              <w:numPr>
                <w:ins w:id="14454" w:author="John Henderson" w:date="2011-11-21T17:09:00Z"/>
              </w:numPr>
              <w:rPr>
                <w:ins w:id="14455" w:author="John Henderson" w:date="2011-11-21T17:09:00Z"/>
                <w:rFonts w:ascii="Arial" w:hAnsi="Arial"/>
                <w:sz w:val="20"/>
                <w:szCs w:val="20"/>
                <w:rPrChange w:id="14456" w:author="John Henderson" w:date="2011-12-02T15:24:00Z">
                  <w:rPr>
                    <w:ins w:id="14457" w:author="John Henderson" w:date="2011-11-21T17:09:00Z"/>
                    <w:rFonts w:ascii="Arial" w:hAnsi="Arial"/>
                    <w:sz w:val="20"/>
                    <w:szCs w:val="20"/>
                  </w:rPr>
                </w:rPrChange>
              </w:rPr>
            </w:pPr>
            <w:ins w:id="14458" w:author="John Henderson" w:date="2011-11-21T17:09:00Z">
              <w:r w:rsidRPr="000C04DD">
                <w:rPr>
                  <w:rFonts w:ascii="Arial" w:hAnsi="Arial"/>
                  <w:sz w:val="20"/>
                  <w:szCs w:val="20"/>
                  <w:rPrChange w:id="14459" w:author="John Henderson" w:date="2011-12-02T15:24:00Z">
                    <w:rPr>
                      <w:rFonts w:ascii="Arial" w:hAnsi="Arial"/>
                      <w:color w:val="0000FF"/>
                      <w:sz w:val="20"/>
                      <w:szCs w:val="20"/>
                      <w:u w:val="single"/>
                    </w:rPr>
                  </w:rPrChange>
                </w:rPr>
                <w:t>2.4</w:t>
              </w:r>
            </w:ins>
          </w:p>
        </w:tc>
        <w:tc>
          <w:tcPr>
            <w:tcW w:w="0" w:type="auto"/>
            <w:shd w:val="clear" w:color="auto" w:fill="auto"/>
            <w:vAlign w:val="center"/>
          </w:tcPr>
          <w:p w:rsidR="005235C7" w:rsidRPr="000C04DD" w:rsidRDefault="00BD7E12" w:rsidP="0014677D">
            <w:pPr>
              <w:numPr>
                <w:ins w:id="14460" w:author="John Henderson" w:date="2011-11-21T17:09:00Z"/>
              </w:numPr>
              <w:rPr>
                <w:ins w:id="14461" w:author="John Henderson" w:date="2011-11-21T17:09:00Z"/>
                <w:rFonts w:ascii="Arial" w:hAnsi="Arial"/>
                <w:sz w:val="20"/>
                <w:szCs w:val="20"/>
                <w:rPrChange w:id="14462" w:author="John Henderson" w:date="2011-12-02T15:24:00Z">
                  <w:rPr>
                    <w:ins w:id="14463" w:author="John Henderson" w:date="2011-11-21T17:09:00Z"/>
                    <w:rFonts w:ascii="Arial" w:hAnsi="Arial"/>
                    <w:sz w:val="20"/>
                    <w:szCs w:val="20"/>
                  </w:rPr>
                </w:rPrChange>
              </w:rPr>
            </w:pPr>
            <w:ins w:id="14464" w:author="John Henderson" w:date="2011-11-21T17:09:00Z">
              <w:r w:rsidRPr="000C04DD">
                <w:rPr>
                  <w:rFonts w:ascii="Arial" w:hAnsi="Arial"/>
                  <w:sz w:val="20"/>
                  <w:szCs w:val="20"/>
                  <w:rPrChange w:id="14465" w:author="John Henderson" w:date="2011-12-02T15:24:00Z">
                    <w:rPr>
                      <w:rFonts w:ascii="Arial" w:hAnsi="Arial"/>
                      <w:color w:val="0000FF"/>
                      <w:sz w:val="20"/>
                      <w:szCs w:val="20"/>
                      <w:u w:val="single"/>
                    </w:rPr>
                  </w:rPrChange>
                </w:rPr>
                <w:t>0.62</w:t>
              </w:r>
            </w:ins>
          </w:p>
        </w:tc>
        <w:tc>
          <w:tcPr>
            <w:tcW w:w="0" w:type="auto"/>
            <w:shd w:val="clear" w:color="auto" w:fill="auto"/>
            <w:vAlign w:val="center"/>
          </w:tcPr>
          <w:p w:rsidR="005235C7" w:rsidRPr="000C04DD" w:rsidRDefault="00BD7E12" w:rsidP="0014677D">
            <w:pPr>
              <w:numPr>
                <w:ins w:id="14466" w:author="John Henderson" w:date="2011-11-21T17:09:00Z"/>
              </w:numPr>
              <w:rPr>
                <w:ins w:id="14467" w:author="John Henderson" w:date="2011-11-21T17:09:00Z"/>
                <w:rFonts w:ascii="Arial" w:hAnsi="Arial"/>
                <w:sz w:val="20"/>
                <w:szCs w:val="20"/>
                <w:rPrChange w:id="14468" w:author="John Henderson" w:date="2011-12-02T15:24:00Z">
                  <w:rPr>
                    <w:ins w:id="14469" w:author="John Henderson" w:date="2011-11-21T17:09:00Z"/>
                    <w:rFonts w:ascii="Arial" w:hAnsi="Arial"/>
                    <w:sz w:val="20"/>
                    <w:szCs w:val="20"/>
                  </w:rPr>
                </w:rPrChange>
              </w:rPr>
            </w:pPr>
            <w:ins w:id="14470" w:author="John Henderson" w:date="2011-11-21T17:09:00Z">
              <w:r w:rsidRPr="000C04DD">
                <w:rPr>
                  <w:rFonts w:ascii="Arial" w:hAnsi="Arial"/>
                  <w:sz w:val="20"/>
                  <w:szCs w:val="20"/>
                  <w:rPrChange w:id="14471" w:author="John Henderson" w:date="2011-12-02T15:24:00Z">
                    <w:rPr>
                      <w:rFonts w:ascii="Arial" w:hAnsi="Arial"/>
                      <w:color w:val="0000FF"/>
                      <w:sz w:val="20"/>
                      <w:szCs w:val="20"/>
                      <w:u w:val="single"/>
                    </w:rPr>
                  </w:rPrChange>
                </w:rPr>
                <w:t>1.000</w:t>
              </w:r>
            </w:ins>
          </w:p>
        </w:tc>
      </w:tr>
      <w:tr w:rsidR="005235C7" w:rsidRPr="000C04DD">
        <w:trPr>
          <w:tblCellSpacing w:w="0" w:type="dxa"/>
          <w:ins w:id="14472" w:author="John Henderson" w:date="2011-11-21T17:09:00Z"/>
        </w:trPr>
        <w:tc>
          <w:tcPr>
            <w:tcW w:w="0" w:type="auto"/>
            <w:shd w:val="clear" w:color="auto" w:fill="auto"/>
            <w:vAlign w:val="center"/>
          </w:tcPr>
          <w:p w:rsidR="005235C7" w:rsidRPr="000C04DD" w:rsidRDefault="00BD7E12" w:rsidP="0014677D">
            <w:pPr>
              <w:numPr>
                <w:ins w:id="14473" w:author="John Henderson" w:date="2011-11-21T17:09:00Z"/>
              </w:numPr>
              <w:rPr>
                <w:ins w:id="14474" w:author="John Henderson" w:date="2011-11-21T17:09:00Z"/>
                <w:rFonts w:ascii="Arial" w:hAnsi="Arial"/>
                <w:sz w:val="20"/>
                <w:szCs w:val="20"/>
                <w:rPrChange w:id="14475" w:author="John Henderson" w:date="2011-12-02T15:24:00Z">
                  <w:rPr>
                    <w:ins w:id="14476" w:author="John Henderson" w:date="2011-11-21T17:09:00Z"/>
                    <w:rFonts w:ascii="Arial" w:hAnsi="Arial"/>
                    <w:sz w:val="20"/>
                    <w:szCs w:val="20"/>
                  </w:rPr>
                </w:rPrChange>
              </w:rPr>
            </w:pPr>
            <w:ins w:id="14477" w:author="John Henderson" w:date="2011-11-21T17:09:00Z">
              <w:r w:rsidRPr="000C04DD">
                <w:rPr>
                  <w:rFonts w:ascii="Arial" w:hAnsi="Arial"/>
                  <w:sz w:val="20"/>
                  <w:szCs w:val="20"/>
                  <w:rPrChange w:id="14478"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14479" w:author="John Henderson" w:date="2011-11-21T17:09:00Z"/>
              </w:numPr>
              <w:rPr>
                <w:ins w:id="14480" w:author="John Henderson" w:date="2011-11-21T17:09:00Z"/>
                <w:rFonts w:ascii="Arial" w:hAnsi="Arial"/>
                <w:sz w:val="20"/>
                <w:szCs w:val="20"/>
                <w:rPrChange w:id="14481" w:author="John Henderson" w:date="2011-12-02T15:24:00Z">
                  <w:rPr>
                    <w:ins w:id="14482" w:author="John Henderson" w:date="2011-11-21T17:09:00Z"/>
                    <w:rFonts w:ascii="Arial" w:hAnsi="Arial"/>
                    <w:sz w:val="20"/>
                    <w:szCs w:val="20"/>
                  </w:rPr>
                </w:rPrChange>
              </w:rPr>
            </w:pPr>
            <w:ins w:id="14483" w:author="John Henderson" w:date="2011-11-21T17:09:00Z">
              <w:r w:rsidRPr="000C04DD">
                <w:rPr>
                  <w:rFonts w:ascii="Arial" w:hAnsi="Arial"/>
                  <w:sz w:val="20"/>
                  <w:szCs w:val="20"/>
                  <w:rPrChange w:id="14484" w:author="John Henderson" w:date="2011-12-02T15:24:00Z">
                    <w:rPr>
                      <w:rFonts w:ascii="Arial" w:hAnsi="Arial"/>
                      <w:color w:val="0000FF"/>
                      <w:sz w:val="20"/>
                      <w:szCs w:val="20"/>
                      <w:u w:val="single"/>
                    </w:rPr>
                  </w:rPrChange>
                </w:rPr>
                <w:t>384814</w:t>
              </w:r>
            </w:ins>
          </w:p>
        </w:tc>
        <w:tc>
          <w:tcPr>
            <w:tcW w:w="0" w:type="auto"/>
            <w:shd w:val="clear" w:color="auto" w:fill="auto"/>
            <w:vAlign w:val="center"/>
          </w:tcPr>
          <w:p w:rsidR="005235C7" w:rsidRPr="000C04DD" w:rsidRDefault="00BD7E12" w:rsidP="0014677D">
            <w:pPr>
              <w:numPr>
                <w:ins w:id="14485" w:author="John Henderson" w:date="2011-11-21T17:09:00Z"/>
              </w:numPr>
              <w:rPr>
                <w:ins w:id="14486" w:author="John Henderson" w:date="2011-11-21T17:09:00Z"/>
                <w:rFonts w:ascii="Arial" w:hAnsi="Arial"/>
                <w:sz w:val="20"/>
                <w:szCs w:val="20"/>
                <w:rPrChange w:id="14487" w:author="John Henderson" w:date="2011-12-02T15:24:00Z">
                  <w:rPr>
                    <w:ins w:id="14488" w:author="John Henderson" w:date="2011-11-21T17:09:00Z"/>
                    <w:rFonts w:ascii="Arial" w:hAnsi="Arial"/>
                    <w:sz w:val="20"/>
                    <w:szCs w:val="20"/>
                  </w:rPr>
                </w:rPrChange>
              </w:rPr>
            </w:pPr>
            <w:ins w:id="14489" w:author="John Henderson" w:date="2011-11-21T17:09:00Z">
              <w:r w:rsidRPr="000C04DD">
                <w:rPr>
                  <w:rFonts w:ascii="Arial" w:hAnsi="Arial"/>
                  <w:sz w:val="20"/>
                  <w:szCs w:val="20"/>
                  <w:rPrChange w:id="14490" w:author="John Henderson" w:date="2011-12-02T15:24:00Z">
                    <w:rPr>
                      <w:rFonts w:ascii="Arial" w:hAnsi="Arial"/>
                      <w:color w:val="0000FF"/>
                      <w:sz w:val="20"/>
                      <w:szCs w:val="20"/>
                      <w:u w:val="single"/>
                    </w:rPr>
                  </w:rPrChange>
                </w:rPr>
                <w:t>7.4</w:t>
              </w:r>
            </w:ins>
          </w:p>
        </w:tc>
        <w:tc>
          <w:tcPr>
            <w:tcW w:w="0" w:type="auto"/>
            <w:shd w:val="clear" w:color="auto" w:fill="auto"/>
            <w:vAlign w:val="center"/>
          </w:tcPr>
          <w:p w:rsidR="005235C7" w:rsidRPr="000C04DD" w:rsidRDefault="00BD7E12" w:rsidP="0014677D">
            <w:pPr>
              <w:numPr>
                <w:ins w:id="14491" w:author="John Henderson" w:date="2011-11-21T17:09:00Z"/>
              </w:numPr>
              <w:rPr>
                <w:ins w:id="14492" w:author="John Henderson" w:date="2011-11-21T17:09:00Z"/>
                <w:rFonts w:ascii="Arial" w:hAnsi="Arial"/>
                <w:sz w:val="20"/>
                <w:szCs w:val="20"/>
                <w:rPrChange w:id="14493" w:author="John Henderson" w:date="2011-12-02T15:24:00Z">
                  <w:rPr>
                    <w:ins w:id="14494" w:author="John Henderson" w:date="2011-11-21T17:09:00Z"/>
                    <w:rFonts w:ascii="Arial" w:hAnsi="Arial"/>
                    <w:sz w:val="20"/>
                    <w:szCs w:val="20"/>
                  </w:rPr>
                </w:rPrChange>
              </w:rPr>
            </w:pPr>
            <w:ins w:id="14495" w:author="John Henderson" w:date="2011-11-21T17:09:00Z">
              <w:r w:rsidRPr="000C04DD">
                <w:rPr>
                  <w:rFonts w:ascii="Arial" w:hAnsi="Arial"/>
                  <w:sz w:val="20"/>
                  <w:szCs w:val="20"/>
                  <w:rPrChange w:id="14496" w:author="John Henderson" w:date="2011-12-02T15:24:00Z">
                    <w:rPr>
                      <w:rFonts w:ascii="Arial" w:hAnsi="Arial"/>
                      <w:color w:val="0000FF"/>
                      <w:sz w:val="20"/>
                      <w:szCs w:val="20"/>
                      <w:u w:val="single"/>
                    </w:rPr>
                  </w:rPrChange>
                </w:rPr>
                <w:t>7.5</w:t>
              </w:r>
            </w:ins>
          </w:p>
        </w:tc>
        <w:tc>
          <w:tcPr>
            <w:tcW w:w="0" w:type="auto"/>
            <w:shd w:val="clear" w:color="auto" w:fill="auto"/>
            <w:vAlign w:val="center"/>
          </w:tcPr>
          <w:p w:rsidR="005235C7" w:rsidRPr="000C04DD" w:rsidRDefault="00BD7E12" w:rsidP="0014677D">
            <w:pPr>
              <w:numPr>
                <w:ins w:id="14497" w:author="John Henderson" w:date="2011-11-21T17:09:00Z"/>
              </w:numPr>
              <w:rPr>
                <w:ins w:id="14498" w:author="John Henderson" w:date="2011-11-21T17:09:00Z"/>
                <w:rFonts w:ascii="Arial" w:hAnsi="Arial"/>
                <w:sz w:val="20"/>
                <w:szCs w:val="20"/>
                <w:rPrChange w:id="14499" w:author="John Henderson" w:date="2011-12-02T15:24:00Z">
                  <w:rPr>
                    <w:ins w:id="14500" w:author="John Henderson" w:date="2011-11-21T17:09:00Z"/>
                    <w:rFonts w:ascii="Arial" w:hAnsi="Arial"/>
                    <w:sz w:val="20"/>
                    <w:szCs w:val="20"/>
                  </w:rPr>
                </w:rPrChange>
              </w:rPr>
            </w:pPr>
            <w:ins w:id="14501" w:author="John Henderson" w:date="2011-11-21T17:09:00Z">
              <w:r w:rsidRPr="000C04DD">
                <w:rPr>
                  <w:rFonts w:ascii="Arial" w:hAnsi="Arial"/>
                  <w:sz w:val="20"/>
                  <w:szCs w:val="20"/>
                  <w:rPrChange w:id="14502"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14503" w:author="John Henderson" w:date="2011-11-21T17:09:00Z"/>
              </w:numPr>
              <w:rPr>
                <w:ins w:id="14504" w:author="John Henderson" w:date="2011-11-21T17:09:00Z"/>
                <w:rFonts w:ascii="Arial" w:hAnsi="Arial"/>
                <w:sz w:val="20"/>
                <w:szCs w:val="20"/>
                <w:rPrChange w:id="14505" w:author="John Henderson" w:date="2011-12-02T15:24:00Z">
                  <w:rPr>
                    <w:ins w:id="14506" w:author="John Henderson" w:date="2011-11-21T17:09:00Z"/>
                    <w:rFonts w:ascii="Arial" w:hAnsi="Arial"/>
                    <w:sz w:val="20"/>
                    <w:szCs w:val="20"/>
                  </w:rPr>
                </w:rPrChange>
              </w:rPr>
            </w:pPr>
            <w:ins w:id="14507" w:author="John Henderson" w:date="2011-11-21T17:09:00Z">
              <w:r w:rsidRPr="000C04DD">
                <w:rPr>
                  <w:rFonts w:ascii="Arial" w:hAnsi="Arial"/>
                  <w:sz w:val="20"/>
                  <w:szCs w:val="20"/>
                  <w:rPrChange w:id="14508" w:author="John Henderson" w:date="2011-12-02T15:24:00Z">
                    <w:rPr>
                      <w:rFonts w:ascii="Arial" w:hAnsi="Arial"/>
                      <w:color w:val="0000FF"/>
                      <w:sz w:val="20"/>
                      <w:szCs w:val="20"/>
                      <w:u w:val="single"/>
                    </w:rPr>
                  </w:rPrChange>
                </w:rPr>
                <w:t>2.2</w:t>
              </w:r>
            </w:ins>
          </w:p>
        </w:tc>
        <w:tc>
          <w:tcPr>
            <w:tcW w:w="0" w:type="auto"/>
            <w:shd w:val="clear" w:color="auto" w:fill="auto"/>
            <w:vAlign w:val="center"/>
          </w:tcPr>
          <w:p w:rsidR="005235C7" w:rsidRPr="000C04DD" w:rsidRDefault="00BD7E12" w:rsidP="0014677D">
            <w:pPr>
              <w:numPr>
                <w:ins w:id="14509" w:author="John Henderson" w:date="2011-11-21T17:09:00Z"/>
              </w:numPr>
              <w:rPr>
                <w:ins w:id="14510" w:author="John Henderson" w:date="2011-11-21T17:09:00Z"/>
                <w:rFonts w:ascii="Arial" w:hAnsi="Arial"/>
                <w:sz w:val="20"/>
                <w:szCs w:val="20"/>
                <w:rPrChange w:id="14511" w:author="John Henderson" w:date="2011-12-02T15:24:00Z">
                  <w:rPr>
                    <w:ins w:id="14512" w:author="John Henderson" w:date="2011-11-21T17:09:00Z"/>
                    <w:rFonts w:ascii="Arial" w:hAnsi="Arial"/>
                    <w:sz w:val="20"/>
                    <w:szCs w:val="20"/>
                  </w:rPr>
                </w:rPrChange>
              </w:rPr>
            </w:pPr>
            <w:ins w:id="14513" w:author="John Henderson" w:date="2011-11-21T17:09:00Z">
              <w:r w:rsidRPr="000C04DD">
                <w:rPr>
                  <w:rFonts w:ascii="Arial" w:hAnsi="Arial"/>
                  <w:sz w:val="20"/>
                  <w:szCs w:val="20"/>
                  <w:rPrChange w:id="14514" w:author="John Henderson" w:date="2011-12-02T15:24:00Z">
                    <w:rPr>
                      <w:rFonts w:ascii="Arial" w:hAnsi="Arial"/>
                      <w:color w:val="0000FF"/>
                      <w:sz w:val="20"/>
                      <w:szCs w:val="20"/>
                      <w:u w:val="single"/>
                    </w:rPr>
                  </w:rPrChange>
                </w:rPr>
                <w:t>2.8</w:t>
              </w:r>
            </w:ins>
          </w:p>
        </w:tc>
        <w:tc>
          <w:tcPr>
            <w:tcW w:w="0" w:type="auto"/>
            <w:shd w:val="clear" w:color="auto" w:fill="auto"/>
            <w:vAlign w:val="center"/>
          </w:tcPr>
          <w:p w:rsidR="005235C7" w:rsidRPr="000C04DD" w:rsidRDefault="00BD7E12" w:rsidP="0014677D">
            <w:pPr>
              <w:numPr>
                <w:ins w:id="14515" w:author="John Henderson" w:date="2011-11-21T17:09:00Z"/>
              </w:numPr>
              <w:rPr>
                <w:ins w:id="14516" w:author="John Henderson" w:date="2011-11-21T17:09:00Z"/>
                <w:rFonts w:ascii="Arial" w:hAnsi="Arial"/>
                <w:sz w:val="20"/>
                <w:szCs w:val="20"/>
                <w:rPrChange w:id="14517" w:author="John Henderson" w:date="2011-12-02T15:24:00Z">
                  <w:rPr>
                    <w:ins w:id="14518" w:author="John Henderson" w:date="2011-11-21T17:09:00Z"/>
                    <w:rFonts w:ascii="Arial" w:hAnsi="Arial"/>
                    <w:sz w:val="20"/>
                    <w:szCs w:val="20"/>
                  </w:rPr>
                </w:rPrChange>
              </w:rPr>
            </w:pPr>
            <w:ins w:id="14519" w:author="John Henderson" w:date="2011-11-21T17:09:00Z">
              <w:r w:rsidRPr="000C04DD">
                <w:rPr>
                  <w:rFonts w:ascii="Arial" w:hAnsi="Arial"/>
                  <w:sz w:val="20"/>
                  <w:szCs w:val="20"/>
                  <w:rPrChange w:id="14520" w:author="John Henderson" w:date="2011-12-02T15:24:00Z">
                    <w:rPr>
                      <w:rFonts w:ascii="Arial" w:hAnsi="Arial"/>
                      <w:color w:val="0000FF"/>
                      <w:sz w:val="20"/>
                      <w:szCs w:val="20"/>
                      <w:u w:val="single"/>
                    </w:rPr>
                  </w:rPrChange>
                </w:rPr>
                <w:t>0.54</w:t>
              </w:r>
            </w:ins>
          </w:p>
        </w:tc>
        <w:tc>
          <w:tcPr>
            <w:tcW w:w="0" w:type="auto"/>
            <w:shd w:val="clear" w:color="auto" w:fill="auto"/>
            <w:vAlign w:val="center"/>
          </w:tcPr>
          <w:p w:rsidR="005235C7" w:rsidRPr="000C04DD" w:rsidRDefault="00BD7E12" w:rsidP="0014677D">
            <w:pPr>
              <w:numPr>
                <w:ins w:id="14521" w:author="John Henderson" w:date="2011-11-21T17:09:00Z"/>
              </w:numPr>
              <w:rPr>
                <w:ins w:id="14522" w:author="John Henderson" w:date="2011-11-21T17:09:00Z"/>
                <w:rFonts w:ascii="Arial" w:hAnsi="Arial"/>
                <w:sz w:val="20"/>
                <w:szCs w:val="20"/>
                <w:rPrChange w:id="14523" w:author="John Henderson" w:date="2011-12-02T15:24:00Z">
                  <w:rPr>
                    <w:ins w:id="14524" w:author="John Henderson" w:date="2011-11-21T17:09:00Z"/>
                    <w:rFonts w:ascii="Arial" w:hAnsi="Arial"/>
                    <w:sz w:val="20"/>
                    <w:szCs w:val="20"/>
                  </w:rPr>
                </w:rPrChange>
              </w:rPr>
            </w:pPr>
            <w:ins w:id="14525" w:author="John Henderson" w:date="2011-11-21T17:09:00Z">
              <w:r w:rsidRPr="000C04DD">
                <w:rPr>
                  <w:rFonts w:ascii="Arial" w:hAnsi="Arial"/>
                  <w:sz w:val="20"/>
                  <w:szCs w:val="20"/>
                  <w:rPrChange w:id="14526" w:author="John Henderson" w:date="2011-12-02T15:24:00Z">
                    <w:rPr>
                      <w:rFonts w:ascii="Arial" w:hAnsi="Arial"/>
                      <w:color w:val="0000FF"/>
                      <w:sz w:val="20"/>
                      <w:szCs w:val="20"/>
                      <w:u w:val="single"/>
                    </w:rPr>
                  </w:rPrChange>
                </w:rPr>
                <w:t>1.000</w:t>
              </w:r>
            </w:ins>
          </w:p>
        </w:tc>
      </w:tr>
      <w:tr w:rsidR="005235C7" w:rsidRPr="000C04DD">
        <w:trPr>
          <w:tblCellSpacing w:w="0" w:type="dxa"/>
          <w:ins w:id="14527" w:author="John Henderson" w:date="2011-11-21T17:09:00Z"/>
        </w:trPr>
        <w:tc>
          <w:tcPr>
            <w:tcW w:w="0" w:type="auto"/>
            <w:shd w:val="clear" w:color="auto" w:fill="auto"/>
            <w:vAlign w:val="center"/>
          </w:tcPr>
          <w:p w:rsidR="005235C7" w:rsidRPr="000C04DD" w:rsidRDefault="00BD7E12" w:rsidP="0014677D">
            <w:pPr>
              <w:numPr>
                <w:ins w:id="14528" w:author="John Henderson" w:date="2011-11-21T17:09:00Z"/>
              </w:numPr>
              <w:rPr>
                <w:ins w:id="14529" w:author="John Henderson" w:date="2011-11-21T17:09:00Z"/>
                <w:rFonts w:ascii="Arial" w:hAnsi="Arial"/>
                <w:sz w:val="20"/>
                <w:szCs w:val="20"/>
                <w:rPrChange w:id="14530" w:author="John Henderson" w:date="2011-12-02T15:24:00Z">
                  <w:rPr>
                    <w:ins w:id="14531" w:author="John Henderson" w:date="2011-11-21T17:09:00Z"/>
                    <w:rFonts w:ascii="Arial" w:hAnsi="Arial"/>
                    <w:sz w:val="20"/>
                    <w:szCs w:val="20"/>
                  </w:rPr>
                </w:rPrChange>
              </w:rPr>
            </w:pPr>
            <w:ins w:id="14532" w:author="John Henderson" w:date="2011-11-21T17:09:00Z">
              <w:r w:rsidRPr="000C04DD">
                <w:rPr>
                  <w:rFonts w:ascii="Arial" w:hAnsi="Arial"/>
                  <w:sz w:val="20"/>
                  <w:szCs w:val="20"/>
                  <w:rPrChange w:id="14533"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14534" w:author="John Henderson" w:date="2011-11-21T17:09:00Z"/>
              </w:numPr>
              <w:rPr>
                <w:ins w:id="14535" w:author="John Henderson" w:date="2011-11-21T17:09:00Z"/>
                <w:rFonts w:ascii="Arial" w:hAnsi="Arial"/>
                <w:sz w:val="20"/>
                <w:szCs w:val="20"/>
                <w:rPrChange w:id="14536" w:author="John Henderson" w:date="2011-12-02T15:24:00Z">
                  <w:rPr>
                    <w:ins w:id="14537" w:author="John Henderson" w:date="2011-11-21T17:09:00Z"/>
                    <w:rFonts w:ascii="Arial" w:hAnsi="Arial"/>
                    <w:sz w:val="20"/>
                    <w:szCs w:val="20"/>
                  </w:rPr>
                </w:rPrChange>
              </w:rPr>
            </w:pPr>
            <w:ins w:id="14538" w:author="John Henderson" w:date="2011-11-21T17:09:00Z">
              <w:r w:rsidRPr="000C04DD">
                <w:rPr>
                  <w:rFonts w:ascii="Arial" w:hAnsi="Arial"/>
                  <w:sz w:val="20"/>
                  <w:szCs w:val="20"/>
                  <w:rPrChange w:id="14539" w:author="John Henderson" w:date="2011-12-02T15:24:00Z">
                    <w:rPr>
                      <w:rFonts w:ascii="Arial" w:hAnsi="Arial"/>
                      <w:color w:val="0000FF"/>
                      <w:sz w:val="20"/>
                      <w:szCs w:val="20"/>
                      <w:u w:val="single"/>
                    </w:rPr>
                  </w:rPrChange>
                </w:rPr>
                <w:t>384813</w:t>
              </w:r>
            </w:ins>
          </w:p>
        </w:tc>
        <w:tc>
          <w:tcPr>
            <w:tcW w:w="0" w:type="auto"/>
            <w:shd w:val="clear" w:color="auto" w:fill="auto"/>
            <w:vAlign w:val="center"/>
          </w:tcPr>
          <w:p w:rsidR="005235C7" w:rsidRPr="000C04DD" w:rsidRDefault="00BD7E12" w:rsidP="0014677D">
            <w:pPr>
              <w:numPr>
                <w:ins w:id="14540" w:author="John Henderson" w:date="2011-11-21T17:09:00Z"/>
              </w:numPr>
              <w:rPr>
                <w:ins w:id="14541" w:author="John Henderson" w:date="2011-11-21T17:09:00Z"/>
                <w:rFonts w:ascii="Arial" w:hAnsi="Arial"/>
                <w:sz w:val="20"/>
                <w:szCs w:val="20"/>
                <w:rPrChange w:id="14542" w:author="John Henderson" w:date="2011-12-02T15:24:00Z">
                  <w:rPr>
                    <w:ins w:id="14543" w:author="John Henderson" w:date="2011-11-21T17:09:00Z"/>
                    <w:rFonts w:ascii="Arial" w:hAnsi="Arial"/>
                    <w:sz w:val="20"/>
                    <w:szCs w:val="20"/>
                  </w:rPr>
                </w:rPrChange>
              </w:rPr>
            </w:pPr>
            <w:ins w:id="14544" w:author="John Henderson" w:date="2011-11-21T17:09:00Z">
              <w:r w:rsidRPr="000C04DD">
                <w:rPr>
                  <w:rFonts w:ascii="Arial" w:hAnsi="Arial"/>
                  <w:sz w:val="20"/>
                  <w:szCs w:val="20"/>
                  <w:rPrChange w:id="14545" w:author="John Henderson" w:date="2011-12-02T15:24:00Z">
                    <w:rPr>
                      <w:rFonts w:ascii="Arial" w:hAnsi="Arial"/>
                      <w:color w:val="0000FF"/>
                      <w:sz w:val="20"/>
                      <w:szCs w:val="20"/>
                      <w:u w:val="single"/>
                    </w:rPr>
                  </w:rPrChange>
                </w:rPr>
                <w:t>66.5</w:t>
              </w:r>
            </w:ins>
          </w:p>
        </w:tc>
        <w:tc>
          <w:tcPr>
            <w:tcW w:w="0" w:type="auto"/>
            <w:shd w:val="clear" w:color="auto" w:fill="auto"/>
            <w:vAlign w:val="center"/>
          </w:tcPr>
          <w:p w:rsidR="005235C7" w:rsidRPr="000C04DD" w:rsidRDefault="00BD7E12" w:rsidP="0014677D">
            <w:pPr>
              <w:numPr>
                <w:ins w:id="14546" w:author="John Henderson" w:date="2011-11-21T17:09:00Z"/>
              </w:numPr>
              <w:rPr>
                <w:ins w:id="14547" w:author="John Henderson" w:date="2011-11-21T17:09:00Z"/>
                <w:rFonts w:ascii="Arial" w:hAnsi="Arial"/>
                <w:sz w:val="20"/>
                <w:szCs w:val="20"/>
                <w:rPrChange w:id="14548" w:author="John Henderson" w:date="2011-12-02T15:24:00Z">
                  <w:rPr>
                    <w:ins w:id="14549" w:author="John Henderson" w:date="2011-11-21T17:09:00Z"/>
                    <w:rFonts w:ascii="Arial" w:hAnsi="Arial"/>
                    <w:sz w:val="20"/>
                    <w:szCs w:val="20"/>
                  </w:rPr>
                </w:rPrChange>
              </w:rPr>
            </w:pPr>
            <w:ins w:id="14550" w:author="John Henderson" w:date="2011-11-21T17:09:00Z">
              <w:r w:rsidRPr="000C04DD">
                <w:rPr>
                  <w:rFonts w:ascii="Arial" w:hAnsi="Arial"/>
                  <w:sz w:val="20"/>
                  <w:szCs w:val="20"/>
                  <w:rPrChange w:id="14551" w:author="John Henderson" w:date="2011-12-02T15:24:00Z">
                    <w:rPr>
                      <w:rFonts w:ascii="Arial" w:hAnsi="Arial"/>
                      <w:color w:val="0000FF"/>
                      <w:sz w:val="20"/>
                      <w:szCs w:val="20"/>
                      <w:u w:val="single"/>
                    </w:rPr>
                  </w:rPrChange>
                </w:rPr>
                <w:t>65.9</w:t>
              </w:r>
            </w:ins>
          </w:p>
        </w:tc>
        <w:tc>
          <w:tcPr>
            <w:tcW w:w="0" w:type="auto"/>
            <w:shd w:val="clear" w:color="auto" w:fill="auto"/>
            <w:vAlign w:val="center"/>
          </w:tcPr>
          <w:p w:rsidR="005235C7" w:rsidRPr="000C04DD" w:rsidRDefault="00BD7E12" w:rsidP="0014677D">
            <w:pPr>
              <w:numPr>
                <w:ins w:id="14552" w:author="John Henderson" w:date="2011-11-21T17:09:00Z"/>
              </w:numPr>
              <w:rPr>
                <w:ins w:id="14553" w:author="John Henderson" w:date="2011-11-21T17:09:00Z"/>
                <w:rFonts w:ascii="Arial" w:hAnsi="Arial"/>
                <w:sz w:val="20"/>
                <w:szCs w:val="20"/>
                <w:rPrChange w:id="14554" w:author="John Henderson" w:date="2011-12-02T15:24:00Z">
                  <w:rPr>
                    <w:ins w:id="14555" w:author="John Henderson" w:date="2011-11-21T17:09:00Z"/>
                    <w:rFonts w:ascii="Arial" w:hAnsi="Arial"/>
                    <w:sz w:val="20"/>
                    <w:szCs w:val="20"/>
                  </w:rPr>
                </w:rPrChange>
              </w:rPr>
            </w:pPr>
            <w:ins w:id="14556" w:author="John Henderson" w:date="2011-11-21T17:09:00Z">
              <w:r w:rsidRPr="000C04DD">
                <w:rPr>
                  <w:rFonts w:ascii="Arial" w:hAnsi="Arial"/>
                  <w:sz w:val="20"/>
                  <w:szCs w:val="20"/>
                  <w:rPrChange w:id="14557" w:author="John Henderson" w:date="2011-12-02T15:24:00Z">
                    <w:rPr>
                      <w:rFonts w:ascii="Arial" w:hAnsi="Arial"/>
                      <w:color w:val="0000FF"/>
                      <w:sz w:val="20"/>
                      <w:szCs w:val="20"/>
                      <w:u w:val="single"/>
                    </w:rPr>
                  </w:rPrChange>
                </w:rPr>
                <w:t>0.5</w:t>
              </w:r>
            </w:ins>
          </w:p>
        </w:tc>
        <w:tc>
          <w:tcPr>
            <w:tcW w:w="0" w:type="auto"/>
            <w:shd w:val="clear" w:color="auto" w:fill="auto"/>
            <w:vAlign w:val="center"/>
          </w:tcPr>
          <w:p w:rsidR="005235C7" w:rsidRPr="000C04DD" w:rsidRDefault="00BD7E12" w:rsidP="0014677D">
            <w:pPr>
              <w:numPr>
                <w:ins w:id="14558" w:author="John Henderson" w:date="2011-11-21T17:09:00Z"/>
              </w:numPr>
              <w:rPr>
                <w:ins w:id="14559" w:author="John Henderson" w:date="2011-11-21T17:09:00Z"/>
                <w:rFonts w:ascii="Arial" w:hAnsi="Arial"/>
                <w:sz w:val="20"/>
                <w:szCs w:val="20"/>
                <w:rPrChange w:id="14560" w:author="John Henderson" w:date="2011-12-02T15:24:00Z">
                  <w:rPr>
                    <w:ins w:id="14561" w:author="John Henderson" w:date="2011-11-21T17:09:00Z"/>
                    <w:rFonts w:ascii="Arial" w:hAnsi="Arial"/>
                    <w:sz w:val="20"/>
                    <w:szCs w:val="20"/>
                  </w:rPr>
                </w:rPrChange>
              </w:rPr>
            </w:pPr>
            <w:ins w:id="14562" w:author="John Henderson" w:date="2011-11-21T17:09:00Z">
              <w:r w:rsidRPr="000C04DD">
                <w:rPr>
                  <w:rFonts w:ascii="Arial" w:hAnsi="Arial"/>
                  <w:sz w:val="20"/>
                  <w:szCs w:val="20"/>
                  <w:rPrChange w:id="14563" w:author="John Henderson" w:date="2011-12-02T15:24:00Z">
                    <w:rPr>
                      <w:rFonts w:ascii="Arial" w:hAnsi="Arial"/>
                      <w:color w:val="0000FF"/>
                      <w:sz w:val="20"/>
                      <w:szCs w:val="20"/>
                      <w:u w:val="single"/>
                    </w:rPr>
                  </w:rPrChange>
                </w:rPr>
                <w:t>12.0</w:t>
              </w:r>
            </w:ins>
          </w:p>
        </w:tc>
        <w:tc>
          <w:tcPr>
            <w:tcW w:w="0" w:type="auto"/>
            <w:shd w:val="clear" w:color="auto" w:fill="auto"/>
            <w:vAlign w:val="center"/>
          </w:tcPr>
          <w:p w:rsidR="005235C7" w:rsidRPr="000C04DD" w:rsidRDefault="00BD7E12" w:rsidP="0014677D">
            <w:pPr>
              <w:numPr>
                <w:ins w:id="14564" w:author="John Henderson" w:date="2011-11-21T17:09:00Z"/>
              </w:numPr>
              <w:rPr>
                <w:ins w:id="14565" w:author="John Henderson" w:date="2011-11-21T17:09:00Z"/>
                <w:rFonts w:ascii="Arial" w:hAnsi="Arial"/>
                <w:sz w:val="20"/>
                <w:szCs w:val="20"/>
                <w:rPrChange w:id="14566" w:author="John Henderson" w:date="2011-12-02T15:24:00Z">
                  <w:rPr>
                    <w:ins w:id="14567" w:author="John Henderson" w:date="2011-11-21T17:09:00Z"/>
                    <w:rFonts w:ascii="Arial" w:hAnsi="Arial"/>
                    <w:sz w:val="20"/>
                    <w:szCs w:val="20"/>
                  </w:rPr>
                </w:rPrChange>
              </w:rPr>
            </w:pPr>
            <w:ins w:id="14568" w:author="John Henderson" w:date="2011-11-21T17:09:00Z">
              <w:r w:rsidRPr="000C04DD">
                <w:rPr>
                  <w:rFonts w:ascii="Arial" w:hAnsi="Arial"/>
                  <w:sz w:val="20"/>
                  <w:szCs w:val="20"/>
                  <w:rPrChange w:id="14569" w:author="John Henderson" w:date="2011-12-02T15:24:00Z">
                    <w:rPr>
                      <w:rFonts w:ascii="Arial" w:hAnsi="Arial"/>
                      <w:color w:val="0000FF"/>
                      <w:sz w:val="20"/>
                      <w:szCs w:val="20"/>
                      <w:u w:val="single"/>
                    </w:rPr>
                  </w:rPrChange>
                </w:rPr>
                <w:t>14.6</w:t>
              </w:r>
            </w:ins>
          </w:p>
        </w:tc>
        <w:tc>
          <w:tcPr>
            <w:tcW w:w="0" w:type="auto"/>
            <w:shd w:val="clear" w:color="auto" w:fill="auto"/>
            <w:vAlign w:val="center"/>
          </w:tcPr>
          <w:p w:rsidR="005235C7" w:rsidRPr="000C04DD" w:rsidRDefault="00BD7E12" w:rsidP="0014677D">
            <w:pPr>
              <w:numPr>
                <w:ins w:id="14570" w:author="John Henderson" w:date="2011-11-21T17:09:00Z"/>
              </w:numPr>
              <w:rPr>
                <w:ins w:id="14571" w:author="John Henderson" w:date="2011-11-21T17:09:00Z"/>
                <w:rFonts w:ascii="Arial" w:hAnsi="Arial"/>
                <w:sz w:val="20"/>
                <w:szCs w:val="20"/>
                <w:rPrChange w:id="14572" w:author="John Henderson" w:date="2011-12-02T15:24:00Z">
                  <w:rPr>
                    <w:ins w:id="14573" w:author="John Henderson" w:date="2011-11-21T17:09:00Z"/>
                    <w:rFonts w:ascii="Arial" w:hAnsi="Arial"/>
                    <w:sz w:val="20"/>
                    <w:szCs w:val="20"/>
                  </w:rPr>
                </w:rPrChange>
              </w:rPr>
            </w:pPr>
            <w:ins w:id="14574" w:author="John Henderson" w:date="2011-11-21T17:09:00Z">
              <w:r w:rsidRPr="000C04DD">
                <w:rPr>
                  <w:rFonts w:ascii="Arial" w:hAnsi="Arial"/>
                  <w:sz w:val="20"/>
                  <w:szCs w:val="20"/>
                  <w:rPrChange w:id="14575" w:author="John Henderson" w:date="2011-12-02T15:24:00Z">
                    <w:rPr>
                      <w:rFonts w:ascii="Arial" w:hAnsi="Arial"/>
                      <w:color w:val="0000FF"/>
                      <w:sz w:val="20"/>
                      <w:szCs w:val="20"/>
                      <w:u w:val="single"/>
                    </w:rPr>
                  </w:rPrChange>
                </w:rPr>
                <w:t>0.31</w:t>
              </w:r>
            </w:ins>
          </w:p>
        </w:tc>
        <w:tc>
          <w:tcPr>
            <w:tcW w:w="0" w:type="auto"/>
            <w:shd w:val="clear" w:color="auto" w:fill="auto"/>
            <w:vAlign w:val="center"/>
          </w:tcPr>
          <w:p w:rsidR="005235C7" w:rsidRPr="000C04DD" w:rsidRDefault="00BD7E12" w:rsidP="0014677D">
            <w:pPr>
              <w:numPr>
                <w:ins w:id="14576" w:author="John Henderson" w:date="2011-11-21T17:09:00Z"/>
              </w:numPr>
              <w:rPr>
                <w:ins w:id="14577" w:author="John Henderson" w:date="2011-11-21T17:09:00Z"/>
                <w:rFonts w:ascii="Arial" w:hAnsi="Arial"/>
                <w:sz w:val="20"/>
                <w:szCs w:val="20"/>
                <w:rPrChange w:id="14578" w:author="John Henderson" w:date="2011-12-02T15:24:00Z">
                  <w:rPr>
                    <w:ins w:id="14579" w:author="John Henderson" w:date="2011-11-21T17:09:00Z"/>
                    <w:rFonts w:ascii="Arial" w:hAnsi="Arial"/>
                    <w:sz w:val="20"/>
                    <w:szCs w:val="20"/>
                  </w:rPr>
                </w:rPrChange>
              </w:rPr>
            </w:pPr>
            <w:ins w:id="14580" w:author="John Henderson" w:date="2011-11-21T17:09:00Z">
              <w:r w:rsidRPr="000C04DD">
                <w:rPr>
                  <w:rFonts w:ascii="Arial" w:hAnsi="Arial"/>
                  <w:sz w:val="20"/>
                  <w:szCs w:val="20"/>
                  <w:rPrChange w:id="14581" w:author="John Henderson" w:date="2011-12-02T15:24:00Z">
                    <w:rPr>
                      <w:rFonts w:ascii="Arial" w:hAnsi="Arial"/>
                      <w:color w:val="0000FF"/>
                      <w:sz w:val="20"/>
                      <w:szCs w:val="20"/>
                      <w:u w:val="single"/>
                    </w:rPr>
                  </w:rPrChange>
                </w:rPr>
                <w:t>1.008</w:t>
              </w:r>
            </w:ins>
          </w:p>
        </w:tc>
      </w:tr>
      <w:tr w:rsidR="005235C7" w:rsidRPr="000C04DD">
        <w:trPr>
          <w:tblCellSpacing w:w="0" w:type="dxa"/>
          <w:ins w:id="14582" w:author="John Henderson" w:date="2011-11-21T17:09:00Z"/>
        </w:trPr>
        <w:tc>
          <w:tcPr>
            <w:tcW w:w="0" w:type="auto"/>
            <w:shd w:val="clear" w:color="auto" w:fill="auto"/>
            <w:vAlign w:val="center"/>
          </w:tcPr>
          <w:p w:rsidR="005235C7" w:rsidRPr="000C04DD" w:rsidRDefault="00BD7E12" w:rsidP="0014677D">
            <w:pPr>
              <w:numPr>
                <w:ins w:id="14583" w:author="John Henderson" w:date="2011-11-21T17:09:00Z"/>
              </w:numPr>
              <w:rPr>
                <w:ins w:id="14584" w:author="John Henderson" w:date="2011-11-21T17:09:00Z"/>
                <w:rFonts w:ascii="Arial" w:hAnsi="Arial"/>
                <w:sz w:val="20"/>
                <w:szCs w:val="20"/>
                <w:rPrChange w:id="14585" w:author="John Henderson" w:date="2011-12-02T15:24:00Z">
                  <w:rPr>
                    <w:ins w:id="14586" w:author="John Henderson" w:date="2011-11-21T17:09:00Z"/>
                    <w:rFonts w:ascii="Arial" w:hAnsi="Arial"/>
                    <w:sz w:val="20"/>
                    <w:szCs w:val="20"/>
                  </w:rPr>
                </w:rPrChange>
              </w:rPr>
            </w:pPr>
            <w:ins w:id="14587" w:author="John Henderson" w:date="2011-11-21T17:09:00Z">
              <w:r w:rsidRPr="000C04DD">
                <w:rPr>
                  <w:rFonts w:ascii="Arial" w:hAnsi="Arial"/>
                  <w:sz w:val="20"/>
                  <w:szCs w:val="20"/>
                  <w:rPrChange w:id="14588"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14589" w:author="John Henderson" w:date="2011-11-21T17:09:00Z"/>
              </w:numPr>
              <w:rPr>
                <w:ins w:id="14590" w:author="John Henderson" w:date="2011-11-21T17:09:00Z"/>
                <w:rFonts w:ascii="Arial" w:hAnsi="Arial"/>
                <w:sz w:val="20"/>
                <w:szCs w:val="20"/>
                <w:rPrChange w:id="14591" w:author="John Henderson" w:date="2011-12-02T15:24:00Z">
                  <w:rPr>
                    <w:ins w:id="14592" w:author="John Henderson" w:date="2011-11-21T17:09:00Z"/>
                    <w:rFonts w:ascii="Arial" w:hAnsi="Arial"/>
                    <w:sz w:val="20"/>
                    <w:szCs w:val="20"/>
                  </w:rPr>
                </w:rPrChange>
              </w:rPr>
            </w:pPr>
            <w:ins w:id="14593" w:author="John Henderson" w:date="2011-11-21T17:09:00Z">
              <w:r w:rsidRPr="000C04DD">
                <w:rPr>
                  <w:rFonts w:ascii="Arial" w:hAnsi="Arial"/>
                  <w:sz w:val="20"/>
                  <w:szCs w:val="20"/>
                  <w:rPrChange w:id="14594" w:author="John Henderson" w:date="2011-12-02T15:24:00Z">
                    <w:rPr>
                      <w:rFonts w:ascii="Arial" w:hAnsi="Arial"/>
                      <w:color w:val="0000FF"/>
                      <w:sz w:val="20"/>
                      <w:szCs w:val="20"/>
                      <w:u w:val="single"/>
                    </w:rPr>
                  </w:rPrChange>
                </w:rPr>
                <w:t>387698</w:t>
              </w:r>
            </w:ins>
          </w:p>
        </w:tc>
        <w:tc>
          <w:tcPr>
            <w:tcW w:w="0" w:type="auto"/>
            <w:shd w:val="clear" w:color="auto" w:fill="auto"/>
            <w:vAlign w:val="center"/>
          </w:tcPr>
          <w:p w:rsidR="005235C7" w:rsidRPr="000C04DD" w:rsidRDefault="00BD7E12" w:rsidP="0014677D">
            <w:pPr>
              <w:numPr>
                <w:ins w:id="14595" w:author="John Henderson" w:date="2011-11-21T17:09:00Z"/>
              </w:numPr>
              <w:rPr>
                <w:ins w:id="14596" w:author="John Henderson" w:date="2011-11-21T17:09:00Z"/>
                <w:rFonts w:ascii="Arial" w:hAnsi="Arial"/>
                <w:sz w:val="20"/>
                <w:szCs w:val="20"/>
                <w:rPrChange w:id="14597" w:author="John Henderson" w:date="2011-12-02T15:24:00Z">
                  <w:rPr>
                    <w:ins w:id="14598" w:author="John Henderson" w:date="2011-11-21T17:09:00Z"/>
                    <w:rFonts w:ascii="Arial" w:hAnsi="Arial"/>
                    <w:sz w:val="20"/>
                    <w:szCs w:val="20"/>
                  </w:rPr>
                </w:rPrChange>
              </w:rPr>
            </w:pPr>
            <w:ins w:id="14599" w:author="John Henderson" w:date="2011-11-21T17:09:00Z">
              <w:r w:rsidRPr="000C04DD">
                <w:rPr>
                  <w:rFonts w:ascii="Arial" w:hAnsi="Arial"/>
                  <w:sz w:val="20"/>
                  <w:szCs w:val="20"/>
                  <w:rPrChange w:id="14600" w:author="John Henderson" w:date="2011-12-02T15:24:00Z">
                    <w:rPr>
                      <w:rFonts w:ascii="Arial" w:hAnsi="Arial"/>
                      <w:color w:val="0000FF"/>
                      <w:sz w:val="20"/>
                      <w:szCs w:val="20"/>
                      <w:u w:val="single"/>
                    </w:rPr>
                  </w:rPrChange>
                </w:rPr>
                <w:t>7.9</w:t>
              </w:r>
            </w:ins>
          </w:p>
        </w:tc>
        <w:tc>
          <w:tcPr>
            <w:tcW w:w="0" w:type="auto"/>
            <w:shd w:val="clear" w:color="auto" w:fill="auto"/>
            <w:vAlign w:val="center"/>
          </w:tcPr>
          <w:p w:rsidR="005235C7" w:rsidRPr="000C04DD" w:rsidRDefault="00BD7E12" w:rsidP="0014677D">
            <w:pPr>
              <w:numPr>
                <w:ins w:id="14601" w:author="John Henderson" w:date="2011-11-21T17:09:00Z"/>
              </w:numPr>
              <w:rPr>
                <w:ins w:id="14602" w:author="John Henderson" w:date="2011-11-21T17:09:00Z"/>
                <w:rFonts w:ascii="Arial" w:hAnsi="Arial"/>
                <w:sz w:val="20"/>
                <w:szCs w:val="20"/>
                <w:rPrChange w:id="14603" w:author="John Henderson" w:date="2011-12-02T15:24:00Z">
                  <w:rPr>
                    <w:ins w:id="14604" w:author="John Henderson" w:date="2011-11-21T17:09:00Z"/>
                    <w:rFonts w:ascii="Arial" w:hAnsi="Arial"/>
                    <w:sz w:val="20"/>
                    <w:szCs w:val="20"/>
                  </w:rPr>
                </w:rPrChange>
              </w:rPr>
            </w:pPr>
            <w:ins w:id="14605" w:author="John Henderson" w:date="2011-11-21T17:09:00Z">
              <w:r w:rsidRPr="000C04DD">
                <w:rPr>
                  <w:rFonts w:ascii="Arial" w:hAnsi="Arial"/>
                  <w:sz w:val="20"/>
                  <w:szCs w:val="20"/>
                  <w:rPrChange w:id="14606" w:author="John Henderson" w:date="2011-12-02T15:24:00Z">
                    <w:rPr>
                      <w:rFonts w:ascii="Arial" w:hAnsi="Arial"/>
                      <w:color w:val="0000FF"/>
                      <w:sz w:val="20"/>
                      <w:szCs w:val="20"/>
                      <w:u w:val="single"/>
                    </w:rPr>
                  </w:rPrChange>
                </w:rPr>
                <w:t>8.0</w:t>
              </w:r>
            </w:ins>
          </w:p>
        </w:tc>
        <w:tc>
          <w:tcPr>
            <w:tcW w:w="0" w:type="auto"/>
            <w:shd w:val="clear" w:color="auto" w:fill="auto"/>
            <w:vAlign w:val="center"/>
          </w:tcPr>
          <w:p w:rsidR="005235C7" w:rsidRPr="000C04DD" w:rsidRDefault="00BD7E12" w:rsidP="0014677D">
            <w:pPr>
              <w:numPr>
                <w:ins w:id="14607" w:author="John Henderson" w:date="2011-11-21T17:09:00Z"/>
              </w:numPr>
              <w:rPr>
                <w:ins w:id="14608" w:author="John Henderson" w:date="2011-11-21T17:09:00Z"/>
                <w:rFonts w:ascii="Arial" w:hAnsi="Arial"/>
                <w:color w:val="008000"/>
                <w:sz w:val="20"/>
                <w:szCs w:val="20"/>
                <w:rPrChange w:id="14609" w:author="John Henderson" w:date="2011-12-02T15:24:00Z">
                  <w:rPr>
                    <w:ins w:id="14610" w:author="John Henderson" w:date="2011-11-21T17:09:00Z"/>
                    <w:rFonts w:ascii="Arial" w:hAnsi="Arial"/>
                    <w:sz w:val="20"/>
                    <w:szCs w:val="20"/>
                  </w:rPr>
                </w:rPrChange>
              </w:rPr>
            </w:pPr>
            <w:ins w:id="14611" w:author="John Henderson" w:date="2011-11-21T17:09:00Z">
              <w:r w:rsidRPr="000C04DD">
                <w:rPr>
                  <w:rFonts w:ascii="Arial" w:hAnsi="Arial"/>
                  <w:color w:val="008000"/>
                  <w:sz w:val="20"/>
                  <w:szCs w:val="20"/>
                  <w:rPrChange w:id="14612"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14613" w:author="John Henderson" w:date="2011-11-21T17:09:00Z"/>
              </w:numPr>
              <w:rPr>
                <w:ins w:id="14614" w:author="John Henderson" w:date="2011-11-21T17:09:00Z"/>
                <w:rFonts w:ascii="Arial" w:hAnsi="Arial"/>
                <w:color w:val="008000"/>
                <w:sz w:val="20"/>
                <w:szCs w:val="20"/>
                <w:rPrChange w:id="14615" w:author="John Henderson" w:date="2011-12-02T15:24:00Z">
                  <w:rPr>
                    <w:ins w:id="14616" w:author="John Henderson" w:date="2011-11-21T17:09:00Z"/>
                    <w:rFonts w:ascii="Arial" w:hAnsi="Arial"/>
                    <w:sz w:val="20"/>
                    <w:szCs w:val="20"/>
                  </w:rPr>
                </w:rPrChange>
              </w:rPr>
            </w:pPr>
            <w:ins w:id="14617" w:author="John Henderson" w:date="2011-11-21T17:09:00Z">
              <w:r w:rsidRPr="000C04DD">
                <w:rPr>
                  <w:rFonts w:ascii="Arial" w:hAnsi="Arial"/>
                  <w:color w:val="008000"/>
                  <w:sz w:val="20"/>
                  <w:szCs w:val="20"/>
                  <w:rPrChange w:id="14618" w:author="John Henderson" w:date="2011-12-02T15:24:00Z">
                    <w:rPr>
                      <w:rFonts w:ascii="Arial" w:hAnsi="Arial"/>
                      <w:color w:val="0000FF"/>
                      <w:sz w:val="20"/>
                      <w:szCs w:val="20"/>
                      <w:u w:val="single"/>
                    </w:rPr>
                  </w:rPrChange>
                </w:rPr>
                <w:t>1.1</w:t>
              </w:r>
            </w:ins>
          </w:p>
        </w:tc>
        <w:tc>
          <w:tcPr>
            <w:tcW w:w="0" w:type="auto"/>
            <w:shd w:val="clear" w:color="auto" w:fill="auto"/>
            <w:vAlign w:val="center"/>
          </w:tcPr>
          <w:p w:rsidR="005235C7" w:rsidRPr="000C04DD" w:rsidRDefault="00BD7E12" w:rsidP="0014677D">
            <w:pPr>
              <w:numPr>
                <w:ins w:id="14619" w:author="John Henderson" w:date="2011-11-21T17:09:00Z"/>
              </w:numPr>
              <w:rPr>
                <w:ins w:id="14620" w:author="John Henderson" w:date="2011-11-21T17:09:00Z"/>
                <w:rFonts w:ascii="Arial" w:hAnsi="Arial"/>
                <w:sz w:val="20"/>
                <w:szCs w:val="20"/>
                <w:rPrChange w:id="14621" w:author="John Henderson" w:date="2011-12-02T15:24:00Z">
                  <w:rPr>
                    <w:ins w:id="14622" w:author="John Henderson" w:date="2011-11-21T17:09:00Z"/>
                    <w:rFonts w:ascii="Arial" w:hAnsi="Arial"/>
                    <w:sz w:val="20"/>
                    <w:szCs w:val="20"/>
                  </w:rPr>
                </w:rPrChange>
              </w:rPr>
            </w:pPr>
            <w:ins w:id="14623" w:author="John Henderson" w:date="2011-11-21T17:09:00Z">
              <w:r w:rsidRPr="000C04DD">
                <w:rPr>
                  <w:rFonts w:ascii="Arial" w:hAnsi="Arial"/>
                  <w:sz w:val="20"/>
                  <w:szCs w:val="20"/>
                  <w:rPrChange w:id="14624"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14625" w:author="John Henderson" w:date="2011-11-21T17:09:00Z"/>
              </w:numPr>
              <w:rPr>
                <w:ins w:id="14626" w:author="John Henderson" w:date="2011-11-21T17:09:00Z"/>
                <w:rFonts w:ascii="Arial" w:hAnsi="Arial"/>
                <w:sz w:val="20"/>
                <w:szCs w:val="20"/>
                <w:rPrChange w:id="14627" w:author="John Henderson" w:date="2011-12-02T15:24:00Z">
                  <w:rPr>
                    <w:ins w:id="14628" w:author="John Henderson" w:date="2011-11-21T17:09:00Z"/>
                    <w:rFonts w:ascii="Arial" w:hAnsi="Arial"/>
                    <w:sz w:val="20"/>
                    <w:szCs w:val="20"/>
                  </w:rPr>
                </w:rPrChange>
              </w:rPr>
            </w:pPr>
            <w:ins w:id="14629" w:author="John Henderson" w:date="2011-11-21T17:09:00Z">
              <w:r w:rsidRPr="000C04DD">
                <w:rPr>
                  <w:rFonts w:ascii="Arial" w:hAnsi="Arial"/>
                  <w:sz w:val="20"/>
                  <w:szCs w:val="20"/>
                  <w:rPrChange w:id="14630" w:author="John Henderson" w:date="2011-12-02T15:24:00Z">
                    <w:rPr>
                      <w:rFonts w:ascii="Arial" w:hAnsi="Arial"/>
                      <w:color w:val="0000FF"/>
                      <w:sz w:val="20"/>
                      <w:szCs w:val="20"/>
                      <w:u w:val="single"/>
                    </w:rPr>
                  </w:rPrChange>
                </w:rPr>
                <w:t>0.75</w:t>
              </w:r>
            </w:ins>
          </w:p>
        </w:tc>
        <w:tc>
          <w:tcPr>
            <w:tcW w:w="0" w:type="auto"/>
            <w:shd w:val="clear" w:color="auto" w:fill="auto"/>
            <w:vAlign w:val="center"/>
          </w:tcPr>
          <w:p w:rsidR="005235C7" w:rsidRPr="000C04DD" w:rsidRDefault="00BD7E12" w:rsidP="0014677D">
            <w:pPr>
              <w:numPr>
                <w:ins w:id="14631" w:author="John Henderson" w:date="2011-11-21T17:09:00Z"/>
              </w:numPr>
              <w:rPr>
                <w:ins w:id="14632" w:author="John Henderson" w:date="2011-11-21T17:09:00Z"/>
                <w:rFonts w:ascii="Arial" w:hAnsi="Arial"/>
                <w:sz w:val="20"/>
                <w:szCs w:val="20"/>
                <w:rPrChange w:id="14633" w:author="John Henderson" w:date="2011-12-02T15:24:00Z">
                  <w:rPr>
                    <w:ins w:id="14634" w:author="John Henderson" w:date="2011-11-21T17:09:00Z"/>
                    <w:rFonts w:ascii="Arial" w:hAnsi="Arial"/>
                    <w:sz w:val="20"/>
                    <w:szCs w:val="20"/>
                  </w:rPr>
                </w:rPrChange>
              </w:rPr>
            </w:pPr>
            <w:ins w:id="14635" w:author="John Henderson" w:date="2011-11-21T17:09:00Z">
              <w:r w:rsidRPr="000C04DD">
                <w:rPr>
                  <w:rFonts w:ascii="Arial" w:hAnsi="Arial"/>
                  <w:sz w:val="20"/>
                  <w:szCs w:val="20"/>
                  <w:rPrChange w:id="14636" w:author="John Henderson" w:date="2011-12-02T15:24:00Z">
                    <w:rPr>
                      <w:rFonts w:ascii="Arial" w:hAnsi="Arial"/>
                      <w:color w:val="0000FF"/>
                      <w:sz w:val="20"/>
                      <w:szCs w:val="20"/>
                      <w:u w:val="single"/>
                    </w:rPr>
                  </w:rPrChange>
                </w:rPr>
                <w:t>0.987</w:t>
              </w:r>
            </w:ins>
          </w:p>
        </w:tc>
      </w:tr>
      <w:tr w:rsidR="005235C7" w:rsidRPr="000C04DD">
        <w:trPr>
          <w:tblCellSpacing w:w="0" w:type="dxa"/>
          <w:ins w:id="14637" w:author="John Henderson" w:date="2011-11-21T17:09:00Z"/>
        </w:trPr>
        <w:tc>
          <w:tcPr>
            <w:tcW w:w="0" w:type="auto"/>
            <w:shd w:val="clear" w:color="auto" w:fill="auto"/>
            <w:vAlign w:val="center"/>
          </w:tcPr>
          <w:p w:rsidR="005235C7" w:rsidRPr="000C04DD" w:rsidRDefault="00BD7E12" w:rsidP="0014677D">
            <w:pPr>
              <w:numPr>
                <w:ins w:id="14638" w:author="John Henderson" w:date="2011-11-21T17:09:00Z"/>
              </w:numPr>
              <w:rPr>
                <w:ins w:id="14639" w:author="John Henderson" w:date="2011-11-21T17:09:00Z"/>
                <w:rFonts w:ascii="Arial" w:hAnsi="Arial"/>
                <w:sz w:val="20"/>
                <w:szCs w:val="20"/>
                <w:rPrChange w:id="14640" w:author="John Henderson" w:date="2011-12-02T15:24:00Z">
                  <w:rPr>
                    <w:ins w:id="14641" w:author="John Henderson" w:date="2011-11-21T17:09:00Z"/>
                    <w:rFonts w:ascii="Arial" w:hAnsi="Arial"/>
                    <w:sz w:val="20"/>
                    <w:szCs w:val="20"/>
                  </w:rPr>
                </w:rPrChange>
              </w:rPr>
            </w:pPr>
            <w:ins w:id="14642" w:author="John Henderson" w:date="2011-11-21T17:09:00Z">
              <w:r w:rsidRPr="000C04DD">
                <w:rPr>
                  <w:rFonts w:ascii="Arial" w:hAnsi="Arial"/>
                  <w:sz w:val="20"/>
                  <w:szCs w:val="20"/>
                  <w:rPrChange w:id="14643"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14644" w:author="John Henderson" w:date="2011-11-21T17:09:00Z"/>
              </w:numPr>
              <w:rPr>
                <w:ins w:id="14645" w:author="John Henderson" w:date="2011-11-21T17:09:00Z"/>
                <w:rFonts w:ascii="Arial" w:hAnsi="Arial"/>
                <w:sz w:val="20"/>
                <w:szCs w:val="20"/>
                <w:rPrChange w:id="14646" w:author="John Henderson" w:date="2011-12-02T15:24:00Z">
                  <w:rPr>
                    <w:ins w:id="14647" w:author="John Henderson" w:date="2011-11-21T17:09:00Z"/>
                    <w:rFonts w:ascii="Arial" w:hAnsi="Arial"/>
                    <w:sz w:val="20"/>
                    <w:szCs w:val="20"/>
                  </w:rPr>
                </w:rPrChange>
              </w:rPr>
            </w:pPr>
            <w:ins w:id="14648" w:author="John Henderson" w:date="2011-11-21T17:09:00Z">
              <w:r w:rsidRPr="000C04DD">
                <w:rPr>
                  <w:rFonts w:ascii="Arial" w:hAnsi="Arial"/>
                  <w:sz w:val="20"/>
                  <w:szCs w:val="20"/>
                  <w:rPrChange w:id="14649" w:author="John Henderson" w:date="2011-12-02T15:24:00Z">
                    <w:rPr>
                      <w:rFonts w:ascii="Arial" w:hAnsi="Arial"/>
                      <w:color w:val="0000FF"/>
                      <w:sz w:val="20"/>
                      <w:szCs w:val="20"/>
                      <w:u w:val="single"/>
                    </w:rPr>
                  </w:rPrChange>
                </w:rPr>
                <w:t>391915</w:t>
              </w:r>
            </w:ins>
          </w:p>
        </w:tc>
        <w:tc>
          <w:tcPr>
            <w:tcW w:w="0" w:type="auto"/>
            <w:shd w:val="clear" w:color="auto" w:fill="auto"/>
            <w:vAlign w:val="center"/>
          </w:tcPr>
          <w:p w:rsidR="005235C7" w:rsidRPr="000C04DD" w:rsidRDefault="00BD7E12" w:rsidP="0014677D">
            <w:pPr>
              <w:numPr>
                <w:ins w:id="14650" w:author="John Henderson" w:date="2011-11-21T17:09:00Z"/>
              </w:numPr>
              <w:rPr>
                <w:ins w:id="14651" w:author="John Henderson" w:date="2011-11-21T17:09:00Z"/>
                <w:rFonts w:ascii="Arial" w:hAnsi="Arial"/>
                <w:sz w:val="20"/>
                <w:szCs w:val="20"/>
                <w:rPrChange w:id="14652" w:author="John Henderson" w:date="2011-12-02T15:24:00Z">
                  <w:rPr>
                    <w:ins w:id="14653" w:author="John Henderson" w:date="2011-11-21T17:09:00Z"/>
                    <w:rFonts w:ascii="Arial" w:hAnsi="Arial"/>
                    <w:sz w:val="20"/>
                    <w:szCs w:val="20"/>
                  </w:rPr>
                </w:rPrChange>
              </w:rPr>
            </w:pPr>
            <w:ins w:id="14654" w:author="John Henderson" w:date="2011-11-21T17:09:00Z">
              <w:r w:rsidRPr="000C04DD">
                <w:rPr>
                  <w:rFonts w:ascii="Arial" w:hAnsi="Arial"/>
                  <w:sz w:val="20"/>
                  <w:szCs w:val="20"/>
                  <w:rPrChange w:id="14655" w:author="John Henderson" w:date="2011-12-02T15:24:00Z">
                    <w:rPr>
                      <w:rFonts w:ascii="Arial" w:hAnsi="Arial"/>
                      <w:color w:val="0000FF"/>
                      <w:sz w:val="20"/>
                      <w:szCs w:val="20"/>
                      <w:u w:val="single"/>
                    </w:rPr>
                  </w:rPrChange>
                </w:rPr>
                <w:t>2.6</w:t>
              </w:r>
            </w:ins>
          </w:p>
        </w:tc>
        <w:tc>
          <w:tcPr>
            <w:tcW w:w="0" w:type="auto"/>
            <w:shd w:val="clear" w:color="auto" w:fill="auto"/>
            <w:vAlign w:val="center"/>
          </w:tcPr>
          <w:p w:rsidR="005235C7" w:rsidRPr="000C04DD" w:rsidRDefault="00BD7E12" w:rsidP="0014677D">
            <w:pPr>
              <w:numPr>
                <w:ins w:id="14656" w:author="John Henderson" w:date="2011-11-21T17:09:00Z"/>
              </w:numPr>
              <w:rPr>
                <w:ins w:id="14657" w:author="John Henderson" w:date="2011-11-21T17:09:00Z"/>
                <w:rFonts w:ascii="Arial" w:hAnsi="Arial"/>
                <w:sz w:val="20"/>
                <w:szCs w:val="20"/>
                <w:rPrChange w:id="14658" w:author="John Henderson" w:date="2011-12-02T15:24:00Z">
                  <w:rPr>
                    <w:ins w:id="14659" w:author="John Henderson" w:date="2011-11-21T17:09:00Z"/>
                    <w:rFonts w:ascii="Arial" w:hAnsi="Arial"/>
                    <w:sz w:val="20"/>
                    <w:szCs w:val="20"/>
                  </w:rPr>
                </w:rPrChange>
              </w:rPr>
            </w:pPr>
            <w:ins w:id="14660" w:author="John Henderson" w:date="2011-11-21T17:09:00Z">
              <w:r w:rsidRPr="000C04DD">
                <w:rPr>
                  <w:rFonts w:ascii="Arial" w:hAnsi="Arial"/>
                  <w:sz w:val="20"/>
                  <w:szCs w:val="20"/>
                  <w:rPrChange w:id="14661" w:author="John Henderson" w:date="2011-12-02T15:24:00Z">
                    <w:rPr>
                      <w:rFonts w:ascii="Arial" w:hAnsi="Arial"/>
                      <w:color w:val="0000FF"/>
                      <w:sz w:val="20"/>
                      <w:szCs w:val="20"/>
                      <w:u w:val="single"/>
                    </w:rPr>
                  </w:rPrChange>
                </w:rPr>
                <w:t>2.5</w:t>
              </w:r>
            </w:ins>
          </w:p>
        </w:tc>
        <w:tc>
          <w:tcPr>
            <w:tcW w:w="0" w:type="auto"/>
            <w:shd w:val="clear" w:color="auto" w:fill="auto"/>
            <w:vAlign w:val="center"/>
          </w:tcPr>
          <w:p w:rsidR="005235C7" w:rsidRPr="000C04DD" w:rsidRDefault="00BD7E12" w:rsidP="0014677D">
            <w:pPr>
              <w:numPr>
                <w:ins w:id="14662" w:author="John Henderson" w:date="2011-11-21T17:09:00Z"/>
              </w:numPr>
              <w:rPr>
                <w:ins w:id="14663" w:author="John Henderson" w:date="2011-11-21T17:09:00Z"/>
                <w:rFonts w:ascii="Arial" w:hAnsi="Arial"/>
                <w:color w:val="008000"/>
                <w:sz w:val="20"/>
                <w:szCs w:val="20"/>
                <w:rPrChange w:id="14664" w:author="John Henderson" w:date="2011-12-02T15:24:00Z">
                  <w:rPr>
                    <w:ins w:id="14665" w:author="John Henderson" w:date="2011-11-21T17:09:00Z"/>
                    <w:rFonts w:ascii="Arial" w:hAnsi="Arial"/>
                    <w:sz w:val="20"/>
                    <w:szCs w:val="20"/>
                  </w:rPr>
                </w:rPrChange>
              </w:rPr>
            </w:pPr>
            <w:ins w:id="14666" w:author="John Henderson" w:date="2011-11-21T17:09:00Z">
              <w:r w:rsidRPr="000C04DD">
                <w:rPr>
                  <w:rFonts w:ascii="Arial" w:hAnsi="Arial"/>
                  <w:color w:val="008000"/>
                  <w:sz w:val="20"/>
                  <w:szCs w:val="20"/>
                  <w:rPrChange w:id="14667"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14668" w:author="John Henderson" w:date="2011-11-21T17:09:00Z"/>
              </w:numPr>
              <w:rPr>
                <w:ins w:id="14669" w:author="John Henderson" w:date="2011-11-21T17:09:00Z"/>
                <w:rFonts w:ascii="Arial" w:hAnsi="Arial"/>
                <w:sz w:val="20"/>
                <w:szCs w:val="20"/>
                <w:rPrChange w:id="14670" w:author="John Henderson" w:date="2011-12-02T15:24:00Z">
                  <w:rPr>
                    <w:ins w:id="14671" w:author="John Henderson" w:date="2011-11-21T17:09:00Z"/>
                    <w:rFonts w:ascii="Arial" w:hAnsi="Arial"/>
                    <w:sz w:val="20"/>
                    <w:szCs w:val="20"/>
                  </w:rPr>
                </w:rPrChange>
              </w:rPr>
            </w:pPr>
            <w:ins w:id="14672" w:author="John Henderson" w:date="2011-11-21T17:09:00Z">
              <w:r w:rsidRPr="000C04DD">
                <w:rPr>
                  <w:rFonts w:ascii="Arial" w:hAnsi="Arial"/>
                  <w:sz w:val="20"/>
                  <w:szCs w:val="20"/>
                  <w:rPrChange w:id="14673"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14674" w:author="John Henderson" w:date="2011-11-21T17:09:00Z"/>
              </w:numPr>
              <w:rPr>
                <w:ins w:id="14675" w:author="John Henderson" w:date="2011-11-21T17:09:00Z"/>
                <w:rFonts w:ascii="Arial" w:hAnsi="Arial"/>
                <w:color w:val="008000"/>
                <w:sz w:val="20"/>
                <w:szCs w:val="20"/>
                <w:rPrChange w:id="14676" w:author="John Henderson" w:date="2011-12-02T15:24:00Z">
                  <w:rPr>
                    <w:ins w:id="14677" w:author="John Henderson" w:date="2011-11-21T17:09:00Z"/>
                    <w:rFonts w:ascii="Arial" w:hAnsi="Arial"/>
                    <w:sz w:val="20"/>
                    <w:szCs w:val="20"/>
                  </w:rPr>
                </w:rPrChange>
              </w:rPr>
            </w:pPr>
            <w:ins w:id="14678" w:author="John Henderson" w:date="2011-11-21T17:09:00Z">
              <w:r w:rsidRPr="000C04DD">
                <w:rPr>
                  <w:rFonts w:ascii="Arial" w:hAnsi="Arial"/>
                  <w:color w:val="008000"/>
                  <w:sz w:val="20"/>
                  <w:szCs w:val="20"/>
                  <w:rPrChange w:id="14679" w:author="John Henderson" w:date="2011-12-02T15:24:00Z">
                    <w:rPr>
                      <w:rFonts w:ascii="Arial" w:hAnsi="Arial"/>
                      <w:color w:val="0000FF"/>
                      <w:sz w:val="20"/>
                      <w:szCs w:val="20"/>
                      <w:u w:val="single"/>
                    </w:rPr>
                  </w:rPrChange>
                </w:rPr>
                <w:t>1.6</w:t>
              </w:r>
            </w:ins>
          </w:p>
        </w:tc>
        <w:tc>
          <w:tcPr>
            <w:tcW w:w="0" w:type="auto"/>
            <w:shd w:val="clear" w:color="auto" w:fill="auto"/>
            <w:vAlign w:val="center"/>
          </w:tcPr>
          <w:p w:rsidR="005235C7" w:rsidRPr="000C04DD" w:rsidRDefault="00BD7E12" w:rsidP="0014677D">
            <w:pPr>
              <w:numPr>
                <w:ins w:id="14680" w:author="John Henderson" w:date="2011-11-21T17:09:00Z"/>
              </w:numPr>
              <w:rPr>
                <w:ins w:id="14681" w:author="John Henderson" w:date="2011-11-21T17:09:00Z"/>
                <w:rFonts w:ascii="Arial" w:hAnsi="Arial"/>
                <w:sz w:val="20"/>
                <w:szCs w:val="20"/>
                <w:rPrChange w:id="14682" w:author="John Henderson" w:date="2011-12-02T15:24:00Z">
                  <w:rPr>
                    <w:ins w:id="14683" w:author="John Henderson" w:date="2011-11-21T17:09:00Z"/>
                    <w:rFonts w:ascii="Arial" w:hAnsi="Arial"/>
                    <w:sz w:val="20"/>
                    <w:szCs w:val="20"/>
                  </w:rPr>
                </w:rPrChange>
              </w:rPr>
            </w:pPr>
            <w:ins w:id="14684" w:author="John Henderson" w:date="2011-11-21T17:09:00Z">
              <w:r w:rsidRPr="000C04DD">
                <w:rPr>
                  <w:rFonts w:ascii="Arial" w:hAnsi="Arial"/>
                  <w:sz w:val="20"/>
                  <w:szCs w:val="20"/>
                  <w:rPrChange w:id="14685" w:author="John Henderson" w:date="2011-12-02T15:24:00Z">
                    <w:rPr>
                      <w:rFonts w:ascii="Arial" w:hAnsi="Arial"/>
                      <w:color w:val="0000FF"/>
                      <w:sz w:val="20"/>
                      <w:szCs w:val="20"/>
                      <w:u w:val="single"/>
                    </w:rPr>
                  </w:rPrChange>
                </w:rPr>
                <w:t>0.43</w:t>
              </w:r>
            </w:ins>
          </w:p>
        </w:tc>
        <w:tc>
          <w:tcPr>
            <w:tcW w:w="0" w:type="auto"/>
            <w:shd w:val="clear" w:color="auto" w:fill="auto"/>
            <w:vAlign w:val="center"/>
          </w:tcPr>
          <w:p w:rsidR="005235C7" w:rsidRPr="000C04DD" w:rsidRDefault="00BD7E12" w:rsidP="0014677D">
            <w:pPr>
              <w:numPr>
                <w:ins w:id="14686" w:author="John Henderson" w:date="2011-11-21T17:09:00Z"/>
              </w:numPr>
              <w:rPr>
                <w:ins w:id="14687" w:author="John Henderson" w:date="2011-11-21T17:09:00Z"/>
                <w:rFonts w:ascii="Arial" w:hAnsi="Arial"/>
                <w:sz w:val="20"/>
                <w:szCs w:val="20"/>
                <w:rPrChange w:id="14688" w:author="John Henderson" w:date="2011-12-02T15:24:00Z">
                  <w:rPr>
                    <w:ins w:id="14689" w:author="John Henderson" w:date="2011-11-21T17:09:00Z"/>
                    <w:rFonts w:ascii="Arial" w:hAnsi="Arial"/>
                    <w:sz w:val="20"/>
                    <w:szCs w:val="20"/>
                  </w:rPr>
                </w:rPrChange>
              </w:rPr>
            </w:pPr>
            <w:ins w:id="14690" w:author="John Henderson" w:date="2011-11-21T17:09:00Z">
              <w:r w:rsidRPr="000C04DD">
                <w:rPr>
                  <w:rFonts w:ascii="Arial" w:hAnsi="Arial"/>
                  <w:sz w:val="20"/>
                  <w:szCs w:val="20"/>
                  <w:rPrChange w:id="14691" w:author="John Henderson" w:date="2011-12-02T15:24:00Z">
                    <w:rPr>
                      <w:rFonts w:ascii="Arial" w:hAnsi="Arial"/>
                      <w:color w:val="0000FF"/>
                      <w:sz w:val="20"/>
                      <w:szCs w:val="20"/>
                      <w:u w:val="single"/>
                    </w:rPr>
                  </w:rPrChange>
                </w:rPr>
                <w:t>1.289</w:t>
              </w:r>
            </w:ins>
          </w:p>
        </w:tc>
      </w:tr>
      <w:tr w:rsidR="005235C7" w:rsidRPr="000C04DD">
        <w:trPr>
          <w:tblCellSpacing w:w="0" w:type="dxa"/>
          <w:ins w:id="14692" w:author="John Henderson" w:date="2011-11-21T17:09:00Z"/>
        </w:trPr>
        <w:tc>
          <w:tcPr>
            <w:tcW w:w="0" w:type="auto"/>
            <w:shd w:val="clear" w:color="auto" w:fill="auto"/>
            <w:vAlign w:val="center"/>
          </w:tcPr>
          <w:p w:rsidR="005235C7" w:rsidRPr="000C04DD" w:rsidRDefault="00BD7E12" w:rsidP="0014677D">
            <w:pPr>
              <w:numPr>
                <w:ins w:id="14693" w:author="John Henderson" w:date="2011-11-21T17:09:00Z"/>
              </w:numPr>
              <w:rPr>
                <w:ins w:id="14694" w:author="John Henderson" w:date="2011-11-21T17:09:00Z"/>
                <w:rFonts w:ascii="Arial" w:hAnsi="Arial"/>
                <w:sz w:val="20"/>
                <w:szCs w:val="20"/>
                <w:rPrChange w:id="14695" w:author="John Henderson" w:date="2011-12-02T15:24:00Z">
                  <w:rPr>
                    <w:ins w:id="14696" w:author="John Henderson" w:date="2011-11-21T17:09:00Z"/>
                    <w:rFonts w:ascii="Arial" w:hAnsi="Arial"/>
                    <w:sz w:val="20"/>
                    <w:szCs w:val="20"/>
                  </w:rPr>
                </w:rPrChange>
              </w:rPr>
            </w:pPr>
            <w:ins w:id="14697" w:author="John Henderson" w:date="2011-11-21T17:09:00Z">
              <w:r w:rsidRPr="000C04DD">
                <w:rPr>
                  <w:rFonts w:ascii="Arial" w:hAnsi="Arial"/>
                  <w:sz w:val="20"/>
                  <w:szCs w:val="20"/>
                  <w:rPrChange w:id="14698"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14699" w:author="John Henderson" w:date="2011-11-21T17:09:00Z"/>
              </w:numPr>
              <w:rPr>
                <w:ins w:id="14700" w:author="John Henderson" w:date="2011-11-21T17:09:00Z"/>
                <w:rFonts w:ascii="Arial" w:hAnsi="Arial"/>
                <w:sz w:val="20"/>
                <w:szCs w:val="20"/>
                <w:rPrChange w:id="14701" w:author="John Henderson" w:date="2011-12-02T15:24:00Z">
                  <w:rPr>
                    <w:ins w:id="14702" w:author="John Henderson" w:date="2011-11-21T17:09:00Z"/>
                    <w:rFonts w:ascii="Arial" w:hAnsi="Arial"/>
                    <w:sz w:val="20"/>
                    <w:szCs w:val="20"/>
                  </w:rPr>
                </w:rPrChange>
              </w:rPr>
            </w:pPr>
            <w:ins w:id="14703" w:author="John Henderson" w:date="2011-11-21T17:09:00Z">
              <w:r w:rsidRPr="000C04DD">
                <w:rPr>
                  <w:rFonts w:ascii="Arial" w:hAnsi="Arial"/>
                  <w:sz w:val="20"/>
                  <w:szCs w:val="20"/>
                  <w:rPrChange w:id="14704" w:author="John Henderson" w:date="2011-12-02T15:24:00Z">
                    <w:rPr>
                      <w:rFonts w:ascii="Arial" w:hAnsi="Arial"/>
                      <w:color w:val="0000FF"/>
                      <w:sz w:val="20"/>
                      <w:szCs w:val="20"/>
                      <w:u w:val="single"/>
                    </w:rPr>
                  </w:rPrChange>
                </w:rPr>
                <w:t>391915</w:t>
              </w:r>
            </w:ins>
          </w:p>
        </w:tc>
        <w:tc>
          <w:tcPr>
            <w:tcW w:w="0" w:type="auto"/>
            <w:shd w:val="clear" w:color="auto" w:fill="auto"/>
            <w:vAlign w:val="center"/>
          </w:tcPr>
          <w:p w:rsidR="005235C7" w:rsidRPr="000C04DD" w:rsidRDefault="005235C7" w:rsidP="0014677D">
            <w:pPr>
              <w:numPr>
                <w:ins w:id="14705" w:author="John Henderson" w:date="2011-11-21T17:09:00Z"/>
              </w:numPr>
              <w:rPr>
                <w:ins w:id="14706" w:author="John Henderson" w:date="2011-11-21T17:09:00Z"/>
                <w:rFonts w:ascii="Arial" w:hAnsi="Arial"/>
                <w:sz w:val="20"/>
                <w:szCs w:val="20"/>
                <w:rPrChange w:id="14707" w:author="John Henderson" w:date="2011-12-02T15:24:00Z">
                  <w:rPr>
                    <w:ins w:id="14708"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4709" w:author="John Henderson" w:date="2011-11-21T17:09:00Z"/>
              </w:numPr>
              <w:rPr>
                <w:ins w:id="14710" w:author="John Henderson" w:date="2011-11-21T17:09:00Z"/>
                <w:rFonts w:ascii="Arial" w:hAnsi="Arial"/>
                <w:sz w:val="20"/>
                <w:szCs w:val="20"/>
                <w:rPrChange w:id="14711" w:author="John Henderson" w:date="2011-12-02T15:24:00Z">
                  <w:rPr>
                    <w:ins w:id="14712" w:author="John Henderson" w:date="2011-11-21T17:09:00Z"/>
                    <w:rFonts w:ascii="Arial" w:hAnsi="Arial"/>
                    <w:sz w:val="20"/>
                    <w:szCs w:val="20"/>
                  </w:rPr>
                </w:rPrChange>
              </w:rPr>
            </w:pPr>
          </w:p>
        </w:tc>
        <w:tc>
          <w:tcPr>
            <w:tcW w:w="0" w:type="auto"/>
            <w:shd w:val="clear" w:color="auto" w:fill="auto"/>
            <w:vAlign w:val="center"/>
          </w:tcPr>
          <w:p w:rsidR="005235C7" w:rsidRPr="000C04DD" w:rsidRDefault="001D6C9A" w:rsidP="0014677D">
            <w:pPr>
              <w:numPr>
                <w:ins w:id="14713" w:author="John Henderson" w:date="2011-11-21T17:09:00Z"/>
              </w:numPr>
              <w:rPr>
                <w:ins w:id="14714" w:author="John Henderson" w:date="2011-11-21T17:09:00Z"/>
                <w:rFonts w:ascii="Arial" w:hAnsi="Arial"/>
                <w:color w:val="008000"/>
                <w:sz w:val="20"/>
                <w:szCs w:val="20"/>
                <w:rPrChange w:id="14715" w:author="John Henderson" w:date="2011-12-02T15:24:00Z">
                  <w:rPr>
                    <w:ins w:id="14716" w:author="John Henderson" w:date="2011-11-21T17:09:00Z"/>
                    <w:rFonts w:ascii="Arial" w:hAnsi="Arial"/>
                    <w:sz w:val="20"/>
                    <w:szCs w:val="20"/>
                  </w:rPr>
                </w:rPrChange>
              </w:rPr>
            </w:pPr>
            <w:ins w:id="14717" w:author="John Henderson" w:date="2011-12-02T14:03:00Z">
              <w:r w:rsidRPr="000C04DD">
                <w:rPr>
                  <w:rFonts w:ascii="Arial" w:hAnsi="Arial"/>
                  <w:color w:val="008000"/>
                  <w:sz w:val="20"/>
                  <w:szCs w:val="20"/>
                  <w:rPrChange w:id="14718" w:author="John Henderson" w:date="2011-12-02T15:24:00Z">
                    <w:rPr>
                      <w:rFonts w:ascii="Arial" w:hAnsi="Arial"/>
                      <w:sz w:val="20"/>
                      <w:szCs w:val="20"/>
                    </w:rPr>
                  </w:rPrChange>
                </w:rPr>
                <w:t>-1.9</w:t>
              </w:r>
            </w:ins>
          </w:p>
        </w:tc>
        <w:tc>
          <w:tcPr>
            <w:tcW w:w="0" w:type="auto"/>
            <w:shd w:val="clear" w:color="auto" w:fill="auto"/>
            <w:vAlign w:val="center"/>
          </w:tcPr>
          <w:p w:rsidR="005235C7" w:rsidRPr="000C04DD" w:rsidRDefault="00BD7E12" w:rsidP="0014677D">
            <w:pPr>
              <w:numPr>
                <w:ins w:id="14719" w:author="John Henderson" w:date="2011-11-21T17:09:00Z"/>
              </w:numPr>
              <w:rPr>
                <w:ins w:id="14720" w:author="John Henderson" w:date="2011-11-21T17:09:00Z"/>
                <w:rFonts w:ascii="Arial" w:hAnsi="Arial"/>
                <w:color w:val="FF0000"/>
                <w:sz w:val="20"/>
                <w:szCs w:val="20"/>
                <w:rPrChange w:id="14721" w:author="John Henderson" w:date="2011-12-02T15:24:00Z">
                  <w:rPr>
                    <w:ins w:id="14722" w:author="John Henderson" w:date="2011-11-21T17:09:00Z"/>
                    <w:rFonts w:ascii="Arial" w:hAnsi="Arial"/>
                    <w:sz w:val="20"/>
                    <w:szCs w:val="20"/>
                  </w:rPr>
                </w:rPrChange>
              </w:rPr>
            </w:pPr>
            <w:ins w:id="14723" w:author="John Henderson" w:date="2011-11-21T17:09:00Z">
              <w:r w:rsidRPr="000C04DD">
                <w:rPr>
                  <w:rFonts w:ascii="Arial" w:hAnsi="Arial"/>
                  <w:color w:val="FF0000"/>
                  <w:sz w:val="20"/>
                  <w:szCs w:val="20"/>
                  <w:rPrChange w:id="14724" w:author="John Henderson" w:date="2011-12-02T15:24:00Z">
                    <w:rPr>
                      <w:rFonts w:ascii="Arial" w:hAnsi="Arial"/>
                      <w:color w:val="0000FF"/>
                      <w:sz w:val="20"/>
                      <w:szCs w:val="20"/>
                      <w:u w:val="single"/>
                    </w:rPr>
                  </w:rPrChange>
                </w:rPr>
                <w:t>47.0</w:t>
              </w:r>
            </w:ins>
          </w:p>
        </w:tc>
        <w:tc>
          <w:tcPr>
            <w:tcW w:w="0" w:type="auto"/>
            <w:shd w:val="clear" w:color="auto" w:fill="auto"/>
            <w:vAlign w:val="center"/>
          </w:tcPr>
          <w:p w:rsidR="005235C7" w:rsidRPr="000C04DD" w:rsidRDefault="005235C7" w:rsidP="0014677D">
            <w:pPr>
              <w:numPr>
                <w:ins w:id="14725" w:author="John Henderson" w:date="2011-11-21T17:09:00Z"/>
              </w:numPr>
              <w:rPr>
                <w:ins w:id="14726" w:author="John Henderson" w:date="2011-11-21T17:09:00Z"/>
                <w:rFonts w:ascii="Arial" w:hAnsi="Arial"/>
                <w:sz w:val="20"/>
                <w:szCs w:val="20"/>
                <w:rPrChange w:id="14727" w:author="John Henderson" w:date="2011-12-02T15:24:00Z">
                  <w:rPr>
                    <w:ins w:id="14728"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4729" w:author="John Henderson" w:date="2011-11-21T17:09:00Z"/>
              </w:numPr>
              <w:rPr>
                <w:ins w:id="14730" w:author="John Henderson" w:date="2011-11-21T17:09:00Z"/>
                <w:rFonts w:ascii="Arial" w:hAnsi="Arial"/>
                <w:sz w:val="20"/>
                <w:szCs w:val="20"/>
                <w:rPrChange w:id="14731" w:author="John Henderson" w:date="2011-12-02T15:24:00Z">
                  <w:rPr>
                    <w:ins w:id="14732"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4733" w:author="John Henderson" w:date="2011-11-21T17:09:00Z"/>
              </w:numPr>
              <w:rPr>
                <w:ins w:id="14734" w:author="John Henderson" w:date="2011-11-21T17:09:00Z"/>
                <w:rFonts w:ascii="Arial" w:hAnsi="Arial"/>
                <w:sz w:val="20"/>
                <w:szCs w:val="20"/>
                <w:rPrChange w:id="14735" w:author="John Henderson" w:date="2011-12-02T15:24:00Z">
                  <w:rPr>
                    <w:ins w:id="14736" w:author="John Henderson" w:date="2011-11-21T17:09:00Z"/>
                    <w:rFonts w:ascii="Arial" w:hAnsi="Arial"/>
                    <w:sz w:val="20"/>
                    <w:szCs w:val="20"/>
                  </w:rPr>
                </w:rPrChange>
              </w:rPr>
            </w:pPr>
          </w:p>
        </w:tc>
      </w:tr>
    </w:tbl>
    <w:p w:rsidR="005235C7" w:rsidRPr="000C04DD" w:rsidRDefault="005235C7">
      <w:pPr>
        <w:numPr>
          <w:ins w:id="14737" w:author="John Henderson" w:date="2011-11-21T17:09:00Z"/>
        </w:numPr>
        <w:rPr>
          <w:ins w:id="14738" w:author="John Henderson" w:date="2011-11-21T17:09:00Z"/>
          <w:rFonts w:ascii="Arial" w:hAnsi="Arial"/>
          <w:sz w:val="20"/>
          <w:rPrChange w:id="14739" w:author="John Henderson" w:date="2011-12-02T15:24:00Z">
            <w:rPr>
              <w:ins w:id="14740" w:author="John Henderson" w:date="2011-11-21T17:09:00Z"/>
              <w:rFonts w:ascii="Arial" w:hAnsi="Arial"/>
            </w:rPr>
          </w:rPrChange>
        </w:rPr>
      </w:pPr>
    </w:p>
    <w:p w:rsidR="00745543" w:rsidRPr="000C04DD" w:rsidRDefault="00BD7E12">
      <w:pPr>
        <w:pStyle w:val="Heading4"/>
        <w:numPr>
          <w:ins w:id="14741" w:author="John Henderson" w:date="2011-11-30T18:02:00Z"/>
        </w:numPr>
        <w:rPr>
          <w:ins w:id="14742" w:author="John Henderson" w:date="2011-11-21T17:09:00Z"/>
          <w:rFonts w:ascii="Arial" w:hAnsi="Arial"/>
          <w:rPrChange w:id="14743" w:author="John Henderson" w:date="2011-12-02T15:24:00Z">
            <w:rPr>
              <w:ins w:id="14744" w:author="John Henderson" w:date="2011-11-21T17:09:00Z"/>
              <w:rFonts w:ascii="Arial" w:hAnsi="Arial"/>
            </w:rPr>
          </w:rPrChange>
        </w:rPr>
        <w:pPrChange w:id="14745" w:author="John Henderson" w:date="2011-11-30T18:02:00Z">
          <w:pPr/>
        </w:pPrChange>
      </w:pPr>
      <w:ins w:id="14746" w:author="John Henderson" w:date="2011-11-21T17:09:00Z">
        <w:r w:rsidRPr="000C04DD">
          <w:rPr>
            <w:rFonts w:ascii="Arial" w:hAnsi="Arial"/>
            <w:rPrChange w:id="14747" w:author="John Henderson" w:date="2011-12-02T15:24:00Z">
              <w:rPr>
                <w:rFonts w:ascii="Arial" w:hAnsi="Arial"/>
                <w:b/>
                <w:color w:val="0000FF"/>
                <w:u w:val="single"/>
              </w:rPr>
            </w:rPrChange>
          </w:rPr>
          <w:t>WI</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14748" w:author="John Henderson" w:date="2011-11-21T17:09:00Z"/>
        </w:trPr>
        <w:tc>
          <w:tcPr>
            <w:tcW w:w="0" w:type="auto"/>
            <w:shd w:val="clear" w:color="auto" w:fill="auto"/>
            <w:vAlign w:val="center"/>
          </w:tcPr>
          <w:p w:rsidR="005235C7" w:rsidRPr="000C04DD" w:rsidRDefault="00BD7E12" w:rsidP="0014677D">
            <w:pPr>
              <w:numPr>
                <w:ins w:id="14749" w:author="John Henderson" w:date="2011-11-21T17:09:00Z"/>
              </w:numPr>
              <w:rPr>
                <w:ins w:id="14750" w:author="John Henderson" w:date="2011-11-21T17:09:00Z"/>
                <w:rFonts w:ascii="Arial" w:hAnsi="Arial"/>
                <w:sz w:val="20"/>
                <w:szCs w:val="20"/>
                <w:rPrChange w:id="14751" w:author="John Henderson" w:date="2011-12-02T15:24:00Z">
                  <w:rPr>
                    <w:ins w:id="14752" w:author="John Henderson" w:date="2011-11-21T17:09:00Z"/>
                    <w:rFonts w:ascii="Arial" w:hAnsi="Arial"/>
                    <w:sz w:val="20"/>
                    <w:szCs w:val="20"/>
                  </w:rPr>
                </w:rPrChange>
              </w:rPr>
            </w:pPr>
            <w:ins w:id="14753" w:author="John Henderson" w:date="2011-11-21T17:09:00Z">
              <w:r w:rsidRPr="000C04DD">
                <w:rPr>
                  <w:rFonts w:ascii="Arial" w:hAnsi="Arial"/>
                  <w:sz w:val="20"/>
                  <w:szCs w:val="20"/>
                  <w:rPrChange w:id="14754"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14755" w:author="John Henderson" w:date="2011-11-21T17:09:00Z"/>
              </w:numPr>
              <w:rPr>
                <w:ins w:id="14756" w:author="John Henderson" w:date="2011-11-21T17:09:00Z"/>
                <w:rFonts w:ascii="Arial" w:hAnsi="Arial"/>
                <w:sz w:val="20"/>
                <w:szCs w:val="20"/>
                <w:rPrChange w:id="14757" w:author="John Henderson" w:date="2011-12-02T15:24:00Z">
                  <w:rPr>
                    <w:ins w:id="14758" w:author="John Henderson" w:date="2011-11-21T17:09:00Z"/>
                    <w:rFonts w:ascii="Arial" w:hAnsi="Arial"/>
                    <w:sz w:val="20"/>
                    <w:szCs w:val="20"/>
                  </w:rPr>
                </w:rPrChange>
              </w:rPr>
            </w:pPr>
            <w:ins w:id="14759" w:author="John Henderson" w:date="2011-11-21T17:09:00Z">
              <w:r w:rsidRPr="000C04DD">
                <w:rPr>
                  <w:rFonts w:ascii="Arial" w:hAnsi="Arial"/>
                  <w:sz w:val="20"/>
                  <w:szCs w:val="20"/>
                  <w:rPrChange w:id="14760"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14761" w:author="John Henderson" w:date="2011-11-21T17:09:00Z"/>
              </w:numPr>
              <w:rPr>
                <w:ins w:id="14762" w:author="John Henderson" w:date="2011-11-21T17:09:00Z"/>
                <w:rFonts w:ascii="Arial" w:hAnsi="Arial"/>
                <w:sz w:val="20"/>
                <w:szCs w:val="20"/>
                <w:rPrChange w:id="14763" w:author="John Henderson" w:date="2011-12-02T15:24:00Z">
                  <w:rPr>
                    <w:ins w:id="14764" w:author="John Henderson" w:date="2011-11-21T17:09:00Z"/>
                    <w:rFonts w:ascii="Arial" w:hAnsi="Arial"/>
                    <w:sz w:val="20"/>
                    <w:szCs w:val="20"/>
                  </w:rPr>
                </w:rPrChange>
              </w:rPr>
            </w:pPr>
            <w:ins w:id="14765" w:author="John Henderson" w:date="2011-11-21T17:09:00Z">
              <w:r w:rsidRPr="000C04DD">
                <w:rPr>
                  <w:rFonts w:ascii="Arial" w:hAnsi="Arial"/>
                  <w:sz w:val="20"/>
                  <w:szCs w:val="20"/>
                  <w:rPrChange w:id="14766"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14767" w:author="John Henderson" w:date="2011-11-21T17:09:00Z"/>
              </w:numPr>
              <w:rPr>
                <w:ins w:id="14768" w:author="John Henderson" w:date="2011-11-21T17:09:00Z"/>
                <w:rFonts w:ascii="Arial" w:hAnsi="Arial"/>
                <w:sz w:val="20"/>
                <w:szCs w:val="20"/>
                <w:rPrChange w:id="14769" w:author="John Henderson" w:date="2011-12-02T15:24:00Z">
                  <w:rPr>
                    <w:ins w:id="14770" w:author="John Henderson" w:date="2011-11-21T17:09:00Z"/>
                    <w:rFonts w:ascii="Arial" w:hAnsi="Arial"/>
                    <w:sz w:val="20"/>
                    <w:szCs w:val="20"/>
                  </w:rPr>
                </w:rPrChange>
              </w:rPr>
            </w:pPr>
            <w:ins w:id="14771" w:author="John Henderson" w:date="2011-11-21T17:09:00Z">
              <w:r w:rsidRPr="000C04DD">
                <w:rPr>
                  <w:rFonts w:ascii="Arial" w:hAnsi="Arial"/>
                  <w:sz w:val="20"/>
                  <w:szCs w:val="20"/>
                  <w:rPrChange w:id="14772"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5235C7" w:rsidRPr="000C04DD" w:rsidRDefault="00BD7E12" w:rsidP="0014677D">
            <w:pPr>
              <w:numPr>
                <w:ins w:id="14773" w:author="John Henderson" w:date="2011-11-21T17:09:00Z"/>
              </w:numPr>
              <w:rPr>
                <w:ins w:id="14774" w:author="John Henderson" w:date="2011-11-21T17:09:00Z"/>
                <w:rFonts w:ascii="Arial" w:hAnsi="Arial"/>
                <w:sz w:val="20"/>
                <w:szCs w:val="20"/>
                <w:rPrChange w:id="14775" w:author="John Henderson" w:date="2011-12-02T15:24:00Z">
                  <w:rPr>
                    <w:ins w:id="14776" w:author="John Henderson" w:date="2011-11-21T17:09:00Z"/>
                    <w:rFonts w:ascii="Arial" w:hAnsi="Arial"/>
                    <w:sz w:val="20"/>
                    <w:szCs w:val="20"/>
                  </w:rPr>
                </w:rPrChange>
              </w:rPr>
            </w:pPr>
            <w:ins w:id="14777" w:author="John Henderson" w:date="2011-11-21T17:09:00Z">
              <w:r w:rsidRPr="000C04DD">
                <w:rPr>
                  <w:rFonts w:ascii="Arial" w:hAnsi="Arial"/>
                  <w:sz w:val="20"/>
                  <w:szCs w:val="20"/>
                  <w:rPrChange w:id="14778"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14779" w:author="John Henderson" w:date="2011-11-21T17:09:00Z"/>
              </w:numPr>
              <w:rPr>
                <w:ins w:id="14780" w:author="John Henderson" w:date="2011-11-21T17:09:00Z"/>
                <w:rFonts w:ascii="Arial" w:hAnsi="Arial"/>
                <w:sz w:val="20"/>
                <w:szCs w:val="20"/>
                <w:rPrChange w:id="14781" w:author="John Henderson" w:date="2011-12-02T15:24:00Z">
                  <w:rPr>
                    <w:ins w:id="14782" w:author="John Henderson" w:date="2011-11-21T17:09:00Z"/>
                    <w:rFonts w:ascii="Arial" w:hAnsi="Arial"/>
                    <w:sz w:val="20"/>
                    <w:szCs w:val="20"/>
                  </w:rPr>
                </w:rPrChange>
              </w:rPr>
            </w:pPr>
            <w:ins w:id="14783" w:author="John Henderson" w:date="2011-11-21T17:09:00Z">
              <w:r w:rsidRPr="000C04DD">
                <w:rPr>
                  <w:rFonts w:ascii="Arial" w:hAnsi="Arial"/>
                  <w:sz w:val="20"/>
                  <w:szCs w:val="20"/>
                  <w:rPrChange w:id="14784"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14785" w:author="John Henderson" w:date="2011-11-21T17:09:00Z"/>
              </w:numPr>
              <w:rPr>
                <w:ins w:id="14786" w:author="John Henderson" w:date="2011-11-21T17:09:00Z"/>
                <w:rFonts w:ascii="Arial" w:hAnsi="Arial"/>
                <w:sz w:val="20"/>
                <w:szCs w:val="20"/>
                <w:rPrChange w:id="14787" w:author="John Henderson" w:date="2011-12-02T15:24:00Z">
                  <w:rPr>
                    <w:ins w:id="14788" w:author="John Henderson" w:date="2011-11-21T17:09:00Z"/>
                    <w:rFonts w:ascii="Arial" w:hAnsi="Arial"/>
                    <w:sz w:val="20"/>
                    <w:szCs w:val="20"/>
                  </w:rPr>
                </w:rPrChange>
              </w:rPr>
            </w:pPr>
            <w:ins w:id="14789" w:author="John Henderson" w:date="2011-11-21T17:09:00Z">
              <w:r w:rsidRPr="000C04DD">
                <w:rPr>
                  <w:rFonts w:ascii="Arial" w:hAnsi="Arial"/>
                  <w:sz w:val="20"/>
                  <w:szCs w:val="20"/>
                  <w:rPrChange w:id="14790"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14791" w:author="John Henderson" w:date="2011-11-21T17:09:00Z"/>
              </w:numPr>
              <w:rPr>
                <w:ins w:id="14792" w:author="John Henderson" w:date="2011-11-21T17:09:00Z"/>
                <w:rFonts w:ascii="Arial" w:hAnsi="Arial"/>
                <w:sz w:val="20"/>
                <w:szCs w:val="20"/>
                <w:rPrChange w:id="14793" w:author="John Henderson" w:date="2011-12-02T15:24:00Z">
                  <w:rPr>
                    <w:ins w:id="14794" w:author="John Henderson" w:date="2011-11-21T17:09:00Z"/>
                    <w:rFonts w:ascii="Arial" w:hAnsi="Arial"/>
                    <w:sz w:val="20"/>
                    <w:szCs w:val="20"/>
                  </w:rPr>
                </w:rPrChange>
              </w:rPr>
            </w:pPr>
            <w:ins w:id="14795" w:author="John Henderson" w:date="2011-11-21T17:09:00Z">
              <w:r w:rsidRPr="000C04DD">
                <w:rPr>
                  <w:rFonts w:ascii="Arial" w:hAnsi="Arial"/>
                  <w:sz w:val="20"/>
                  <w:szCs w:val="20"/>
                  <w:rPrChange w:id="14796"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14797" w:author="John Henderson" w:date="2011-11-21T17:09:00Z"/>
              </w:numPr>
              <w:rPr>
                <w:ins w:id="14798" w:author="John Henderson" w:date="2011-11-21T17:09:00Z"/>
                <w:rFonts w:ascii="Arial" w:hAnsi="Arial"/>
                <w:sz w:val="20"/>
                <w:szCs w:val="20"/>
                <w:rPrChange w:id="14799" w:author="John Henderson" w:date="2011-12-02T15:24:00Z">
                  <w:rPr>
                    <w:ins w:id="14800" w:author="John Henderson" w:date="2011-11-21T17:09:00Z"/>
                    <w:rFonts w:ascii="Arial" w:hAnsi="Arial"/>
                    <w:sz w:val="20"/>
                    <w:szCs w:val="20"/>
                  </w:rPr>
                </w:rPrChange>
              </w:rPr>
            </w:pPr>
            <w:ins w:id="14801" w:author="John Henderson" w:date="2011-11-21T17:09:00Z">
              <w:r w:rsidRPr="000C04DD">
                <w:rPr>
                  <w:rFonts w:ascii="Arial" w:hAnsi="Arial"/>
                  <w:sz w:val="20"/>
                  <w:szCs w:val="20"/>
                  <w:rPrChange w:id="14802"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14803" w:author="John Henderson" w:date="2011-11-21T17:09:00Z"/>
        </w:trPr>
        <w:tc>
          <w:tcPr>
            <w:tcW w:w="0" w:type="auto"/>
            <w:shd w:val="clear" w:color="auto" w:fill="auto"/>
            <w:vAlign w:val="center"/>
          </w:tcPr>
          <w:p w:rsidR="005235C7" w:rsidRPr="000C04DD" w:rsidRDefault="00BD7E12" w:rsidP="0014677D">
            <w:pPr>
              <w:numPr>
                <w:ins w:id="14804" w:author="John Henderson" w:date="2011-11-21T17:09:00Z"/>
              </w:numPr>
              <w:rPr>
                <w:ins w:id="14805" w:author="John Henderson" w:date="2011-11-21T17:09:00Z"/>
                <w:rFonts w:ascii="Arial" w:hAnsi="Arial"/>
                <w:sz w:val="20"/>
                <w:szCs w:val="20"/>
                <w:rPrChange w:id="14806" w:author="John Henderson" w:date="2011-12-02T15:24:00Z">
                  <w:rPr>
                    <w:ins w:id="14807" w:author="John Henderson" w:date="2011-11-21T17:09:00Z"/>
                    <w:rFonts w:ascii="Arial" w:hAnsi="Arial"/>
                    <w:sz w:val="20"/>
                    <w:szCs w:val="20"/>
                  </w:rPr>
                </w:rPrChange>
              </w:rPr>
            </w:pPr>
            <w:ins w:id="14808" w:author="John Henderson" w:date="2011-11-21T17:09:00Z">
              <w:r w:rsidRPr="000C04DD">
                <w:rPr>
                  <w:rFonts w:ascii="Arial" w:hAnsi="Arial"/>
                  <w:sz w:val="20"/>
                  <w:szCs w:val="20"/>
                  <w:rPrChange w:id="14809"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14810" w:author="John Henderson" w:date="2011-11-21T17:09:00Z"/>
              </w:numPr>
              <w:rPr>
                <w:ins w:id="14811" w:author="John Henderson" w:date="2011-11-21T17:09:00Z"/>
                <w:rFonts w:ascii="Arial" w:hAnsi="Arial"/>
                <w:sz w:val="20"/>
                <w:szCs w:val="20"/>
                <w:rPrChange w:id="14812" w:author="John Henderson" w:date="2011-12-02T15:24:00Z">
                  <w:rPr>
                    <w:ins w:id="14813" w:author="John Henderson" w:date="2011-11-21T17:09:00Z"/>
                    <w:rFonts w:ascii="Arial" w:hAnsi="Arial"/>
                    <w:sz w:val="20"/>
                    <w:szCs w:val="20"/>
                  </w:rPr>
                </w:rPrChange>
              </w:rPr>
            </w:pPr>
            <w:ins w:id="14814" w:author="John Henderson" w:date="2011-11-21T17:09:00Z">
              <w:r w:rsidRPr="000C04DD">
                <w:rPr>
                  <w:rFonts w:ascii="Arial" w:hAnsi="Arial"/>
                  <w:sz w:val="20"/>
                  <w:szCs w:val="20"/>
                  <w:rPrChange w:id="14815" w:author="John Henderson" w:date="2011-12-02T15:24:00Z">
                    <w:rPr>
                      <w:rFonts w:ascii="Arial" w:hAnsi="Arial"/>
                      <w:color w:val="0000FF"/>
                      <w:sz w:val="20"/>
                      <w:szCs w:val="20"/>
                      <w:u w:val="single"/>
                    </w:rPr>
                  </w:rPrChange>
                </w:rPr>
                <w:t>702092</w:t>
              </w:r>
            </w:ins>
          </w:p>
        </w:tc>
        <w:tc>
          <w:tcPr>
            <w:tcW w:w="0" w:type="auto"/>
            <w:shd w:val="clear" w:color="auto" w:fill="auto"/>
            <w:vAlign w:val="center"/>
          </w:tcPr>
          <w:p w:rsidR="005235C7" w:rsidRPr="000C04DD" w:rsidRDefault="00BD7E12" w:rsidP="0014677D">
            <w:pPr>
              <w:numPr>
                <w:ins w:id="14816" w:author="John Henderson" w:date="2011-11-21T17:09:00Z"/>
              </w:numPr>
              <w:rPr>
                <w:ins w:id="14817" w:author="John Henderson" w:date="2011-11-21T17:09:00Z"/>
                <w:rFonts w:ascii="Arial" w:hAnsi="Arial"/>
                <w:sz w:val="20"/>
                <w:szCs w:val="20"/>
                <w:rPrChange w:id="14818" w:author="John Henderson" w:date="2011-12-02T15:24:00Z">
                  <w:rPr>
                    <w:ins w:id="14819" w:author="John Henderson" w:date="2011-11-21T17:09:00Z"/>
                    <w:rFonts w:ascii="Arial" w:hAnsi="Arial"/>
                    <w:sz w:val="20"/>
                    <w:szCs w:val="20"/>
                  </w:rPr>
                </w:rPrChange>
              </w:rPr>
            </w:pPr>
            <w:ins w:id="14820" w:author="John Henderson" w:date="2011-11-21T17:09:00Z">
              <w:r w:rsidRPr="000C04DD">
                <w:rPr>
                  <w:rFonts w:ascii="Arial" w:hAnsi="Arial"/>
                  <w:sz w:val="20"/>
                  <w:szCs w:val="20"/>
                  <w:rPrChange w:id="14821" w:author="John Henderson" w:date="2011-12-02T15:24:00Z">
                    <w:rPr>
                      <w:rFonts w:ascii="Arial" w:hAnsi="Arial"/>
                      <w:color w:val="0000FF"/>
                      <w:sz w:val="20"/>
                      <w:szCs w:val="20"/>
                      <w:u w:val="single"/>
                    </w:rPr>
                  </w:rPrChange>
                </w:rPr>
                <w:t>7.3</w:t>
              </w:r>
            </w:ins>
          </w:p>
        </w:tc>
        <w:tc>
          <w:tcPr>
            <w:tcW w:w="0" w:type="auto"/>
            <w:shd w:val="clear" w:color="auto" w:fill="auto"/>
            <w:vAlign w:val="center"/>
          </w:tcPr>
          <w:p w:rsidR="005235C7" w:rsidRPr="000C04DD" w:rsidRDefault="00BD7E12" w:rsidP="0014677D">
            <w:pPr>
              <w:numPr>
                <w:ins w:id="14822" w:author="John Henderson" w:date="2011-11-21T17:09:00Z"/>
              </w:numPr>
              <w:rPr>
                <w:ins w:id="14823" w:author="John Henderson" w:date="2011-11-21T17:09:00Z"/>
                <w:rFonts w:ascii="Arial" w:hAnsi="Arial"/>
                <w:sz w:val="20"/>
                <w:szCs w:val="20"/>
                <w:rPrChange w:id="14824" w:author="John Henderson" w:date="2011-12-02T15:24:00Z">
                  <w:rPr>
                    <w:ins w:id="14825" w:author="John Henderson" w:date="2011-11-21T17:09:00Z"/>
                    <w:rFonts w:ascii="Arial" w:hAnsi="Arial"/>
                    <w:sz w:val="20"/>
                    <w:szCs w:val="20"/>
                  </w:rPr>
                </w:rPrChange>
              </w:rPr>
            </w:pPr>
            <w:ins w:id="14826" w:author="John Henderson" w:date="2011-11-21T17:09:00Z">
              <w:r w:rsidRPr="000C04DD">
                <w:rPr>
                  <w:rFonts w:ascii="Arial" w:hAnsi="Arial"/>
                  <w:sz w:val="20"/>
                  <w:szCs w:val="20"/>
                  <w:rPrChange w:id="14827" w:author="John Henderson" w:date="2011-12-02T15:24:00Z">
                    <w:rPr>
                      <w:rFonts w:ascii="Arial" w:hAnsi="Arial"/>
                      <w:color w:val="0000FF"/>
                      <w:sz w:val="20"/>
                      <w:szCs w:val="20"/>
                      <w:u w:val="single"/>
                    </w:rPr>
                  </w:rPrChange>
                </w:rPr>
                <w:t>7.5</w:t>
              </w:r>
            </w:ins>
          </w:p>
        </w:tc>
        <w:tc>
          <w:tcPr>
            <w:tcW w:w="0" w:type="auto"/>
            <w:shd w:val="clear" w:color="auto" w:fill="auto"/>
            <w:vAlign w:val="center"/>
          </w:tcPr>
          <w:p w:rsidR="005235C7" w:rsidRPr="000C04DD" w:rsidRDefault="00BD7E12" w:rsidP="0014677D">
            <w:pPr>
              <w:numPr>
                <w:ins w:id="14828" w:author="John Henderson" w:date="2011-11-21T17:09:00Z"/>
              </w:numPr>
              <w:rPr>
                <w:ins w:id="14829" w:author="John Henderson" w:date="2011-11-21T17:09:00Z"/>
                <w:rFonts w:ascii="Arial" w:hAnsi="Arial"/>
                <w:color w:val="008000"/>
                <w:sz w:val="20"/>
                <w:szCs w:val="20"/>
                <w:rPrChange w:id="14830" w:author="John Henderson" w:date="2011-12-02T15:24:00Z">
                  <w:rPr>
                    <w:ins w:id="14831" w:author="John Henderson" w:date="2011-11-21T17:09:00Z"/>
                    <w:rFonts w:ascii="Arial" w:hAnsi="Arial"/>
                    <w:sz w:val="20"/>
                    <w:szCs w:val="20"/>
                  </w:rPr>
                </w:rPrChange>
              </w:rPr>
            </w:pPr>
            <w:ins w:id="14832" w:author="John Henderson" w:date="2011-11-21T17:09:00Z">
              <w:r w:rsidRPr="000C04DD">
                <w:rPr>
                  <w:rFonts w:ascii="Arial" w:hAnsi="Arial"/>
                  <w:color w:val="008000"/>
                  <w:sz w:val="20"/>
                  <w:szCs w:val="20"/>
                  <w:rPrChange w:id="14833"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14834" w:author="John Henderson" w:date="2011-11-21T17:09:00Z"/>
              </w:numPr>
              <w:rPr>
                <w:ins w:id="14835" w:author="John Henderson" w:date="2011-11-21T17:09:00Z"/>
                <w:rFonts w:ascii="Arial" w:hAnsi="Arial"/>
                <w:color w:val="008000"/>
                <w:sz w:val="20"/>
                <w:szCs w:val="20"/>
                <w:rPrChange w:id="14836" w:author="John Henderson" w:date="2011-12-02T15:24:00Z">
                  <w:rPr>
                    <w:ins w:id="14837" w:author="John Henderson" w:date="2011-11-21T17:09:00Z"/>
                    <w:rFonts w:ascii="Arial" w:hAnsi="Arial"/>
                    <w:sz w:val="20"/>
                    <w:szCs w:val="20"/>
                  </w:rPr>
                </w:rPrChange>
              </w:rPr>
            </w:pPr>
            <w:ins w:id="14838" w:author="John Henderson" w:date="2011-11-21T17:09:00Z">
              <w:r w:rsidRPr="000C04DD">
                <w:rPr>
                  <w:rFonts w:ascii="Arial" w:hAnsi="Arial"/>
                  <w:color w:val="008000"/>
                  <w:sz w:val="20"/>
                  <w:szCs w:val="20"/>
                  <w:rPrChange w:id="14839" w:author="John Henderson" w:date="2011-12-02T15:24:00Z">
                    <w:rPr>
                      <w:rFonts w:ascii="Arial" w:hAnsi="Arial"/>
                      <w:color w:val="0000FF"/>
                      <w:sz w:val="20"/>
                      <w:szCs w:val="20"/>
                      <w:u w:val="single"/>
                    </w:rPr>
                  </w:rPrChange>
                </w:rPr>
                <w:t>1.9</w:t>
              </w:r>
            </w:ins>
          </w:p>
        </w:tc>
        <w:tc>
          <w:tcPr>
            <w:tcW w:w="0" w:type="auto"/>
            <w:shd w:val="clear" w:color="auto" w:fill="auto"/>
            <w:vAlign w:val="center"/>
          </w:tcPr>
          <w:p w:rsidR="005235C7" w:rsidRPr="000C04DD" w:rsidRDefault="00BD7E12" w:rsidP="0014677D">
            <w:pPr>
              <w:numPr>
                <w:ins w:id="14840" w:author="John Henderson" w:date="2011-11-21T17:09:00Z"/>
              </w:numPr>
              <w:rPr>
                <w:ins w:id="14841" w:author="John Henderson" w:date="2011-11-21T17:09:00Z"/>
                <w:rFonts w:ascii="Arial" w:hAnsi="Arial"/>
                <w:sz w:val="20"/>
                <w:szCs w:val="20"/>
                <w:rPrChange w:id="14842" w:author="John Henderson" w:date="2011-12-02T15:24:00Z">
                  <w:rPr>
                    <w:ins w:id="14843" w:author="John Henderson" w:date="2011-11-21T17:09:00Z"/>
                    <w:rFonts w:ascii="Arial" w:hAnsi="Arial"/>
                    <w:sz w:val="20"/>
                    <w:szCs w:val="20"/>
                  </w:rPr>
                </w:rPrChange>
              </w:rPr>
            </w:pPr>
            <w:ins w:id="14844" w:author="John Henderson" w:date="2011-11-21T17:09:00Z">
              <w:r w:rsidRPr="000C04DD">
                <w:rPr>
                  <w:rFonts w:ascii="Arial" w:hAnsi="Arial"/>
                  <w:sz w:val="20"/>
                  <w:szCs w:val="20"/>
                  <w:rPrChange w:id="14845"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14846" w:author="John Henderson" w:date="2011-11-21T17:09:00Z"/>
              </w:numPr>
              <w:rPr>
                <w:ins w:id="14847" w:author="John Henderson" w:date="2011-11-21T17:09:00Z"/>
                <w:rFonts w:ascii="Arial" w:hAnsi="Arial"/>
                <w:sz w:val="20"/>
                <w:szCs w:val="20"/>
                <w:rPrChange w:id="14848" w:author="John Henderson" w:date="2011-12-02T15:24:00Z">
                  <w:rPr>
                    <w:ins w:id="14849" w:author="John Henderson" w:date="2011-11-21T17:09:00Z"/>
                    <w:rFonts w:ascii="Arial" w:hAnsi="Arial"/>
                    <w:sz w:val="20"/>
                    <w:szCs w:val="20"/>
                  </w:rPr>
                </w:rPrChange>
              </w:rPr>
            </w:pPr>
            <w:ins w:id="14850" w:author="John Henderson" w:date="2011-11-21T17:09:00Z">
              <w:r w:rsidRPr="000C04DD">
                <w:rPr>
                  <w:rFonts w:ascii="Arial" w:hAnsi="Arial"/>
                  <w:sz w:val="20"/>
                  <w:szCs w:val="20"/>
                  <w:rPrChange w:id="14851" w:author="John Henderson" w:date="2011-12-02T15:24:00Z">
                    <w:rPr>
                      <w:rFonts w:ascii="Arial" w:hAnsi="Arial"/>
                      <w:color w:val="0000FF"/>
                      <w:sz w:val="20"/>
                      <w:szCs w:val="20"/>
                      <w:u w:val="single"/>
                    </w:rPr>
                  </w:rPrChange>
                </w:rPr>
                <w:t>0.62</w:t>
              </w:r>
            </w:ins>
          </w:p>
        </w:tc>
        <w:tc>
          <w:tcPr>
            <w:tcW w:w="0" w:type="auto"/>
            <w:shd w:val="clear" w:color="auto" w:fill="auto"/>
            <w:vAlign w:val="center"/>
          </w:tcPr>
          <w:p w:rsidR="005235C7" w:rsidRPr="000C04DD" w:rsidRDefault="00BD7E12" w:rsidP="0014677D">
            <w:pPr>
              <w:numPr>
                <w:ins w:id="14852" w:author="John Henderson" w:date="2011-11-21T17:09:00Z"/>
              </w:numPr>
              <w:rPr>
                <w:ins w:id="14853" w:author="John Henderson" w:date="2011-11-21T17:09:00Z"/>
                <w:rFonts w:ascii="Arial" w:hAnsi="Arial"/>
                <w:sz w:val="20"/>
                <w:szCs w:val="20"/>
                <w:rPrChange w:id="14854" w:author="John Henderson" w:date="2011-12-02T15:24:00Z">
                  <w:rPr>
                    <w:ins w:id="14855" w:author="John Henderson" w:date="2011-11-21T17:09:00Z"/>
                    <w:rFonts w:ascii="Arial" w:hAnsi="Arial"/>
                    <w:sz w:val="20"/>
                    <w:szCs w:val="20"/>
                  </w:rPr>
                </w:rPrChange>
              </w:rPr>
            </w:pPr>
            <w:ins w:id="14856" w:author="John Henderson" w:date="2011-11-21T17:09:00Z">
              <w:r w:rsidRPr="000C04DD">
                <w:rPr>
                  <w:rFonts w:ascii="Arial" w:hAnsi="Arial"/>
                  <w:sz w:val="20"/>
                  <w:szCs w:val="20"/>
                  <w:rPrChange w:id="14857" w:author="John Henderson" w:date="2011-12-02T15:24:00Z">
                    <w:rPr>
                      <w:rFonts w:ascii="Arial" w:hAnsi="Arial"/>
                      <w:color w:val="0000FF"/>
                      <w:sz w:val="20"/>
                      <w:szCs w:val="20"/>
                      <w:u w:val="single"/>
                    </w:rPr>
                  </w:rPrChange>
                </w:rPr>
                <w:t>1.000</w:t>
              </w:r>
            </w:ins>
          </w:p>
        </w:tc>
      </w:tr>
      <w:tr w:rsidR="005235C7" w:rsidRPr="000C04DD">
        <w:trPr>
          <w:tblCellSpacing w:w="0" w:type="dxa"/>
          <w:ins w:id="14858" w:author="John Henderson" w:date="2011-11-21T17:09:00Z"/>
        </w:trPr>
        <w:tc>
          <w:tcPr>
            <w:tcW w:w="0" w:type="auto"/>
            <w:shd w:val="clear" w:color="auto" w:fill="auto"/>
            <w:vAlign w:val="center"/>
          </w:tcPr>
          <w:p w:rsidR="005235C7" w:rsidRPr="000C04DD" w:rsidRDefault="00BD7E12" w:rsidP="0014677D">
            <w:pPr>
              <w:numPr>
                <w:ins w:id="14859" w:author="John Henderson" w:date="2011-11-21T17:09:00Z"/>
              </w:numPr>
              <w:rPr>
                <w:ins w:id="14860" w:author="John Henderson" w:date="2011-11-21T17:09:00Z"/>
                <w:rFonts w:ascii="Arial" w:hAnsi="Arial"/>
                <w:sz w:val="20"/>
                <w:szCs w:val="20"/>
                <w:rPrChange w:id="14861" w:author="John Henderson" w:date="2011-12-02T15:24:00Z">
                  <w:rPr>
                    <w:ins w:id="14862" w:author="John Henderson" w:date="2011-11-21T17:09:00Z"/>
                    <w:rFonts w:ascii="Arial" w:hAnsi="Arial"/>
                    <w:sz w:val="20"/>
                    <w:szCs w:val="20"/>
                  </w:rPr>
                </w:rPrChange>
              </w:rPr>
            </w:pPr>
            <w:ins w:id="14863" w:author="John Henderson" w:date="2011-11-21T17:09:00Z">
              <w:r w:rsidRPr="000C04DD">
                <w:rPr>
                  <w:rFonts w:ascii="Arial" w:hAnsi="Arial"/>
                  <w:sz w:val="20"/>
                  <w:szCs w:val="20"/>
                  <w:rPrChange w:id="14864"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14865" w:author="John Henderson" w:date="2011-11-21T17:09:00Z"/>
              </w:numPr>
              <w:rPr>
                <w:ins w:id="14866" w:author="John Henderson" w:date="2011-11-21T17:09:00Z"/>
                <w:rFonts w:ascii="Arial" w:hAnsi="Arial"/>
                <w:sz w:val="20"/>
                <w:szCs w:val="20"/>
                <w:rPrChange w:id="14867" w:author="John Henderson" w:date="2011-12-02T15:24:00Z">
                  <w:rPr>
                    <w:ins w:id="14868" w:author="John Henderson" w:date="2011-11-21T17:09:00Z"/>
                    <w:rFonts w:ascii="Arial" w:hAnsi="Arial"/>
                    <w:sz w:val="20"/>
                    <w:szCs w:val="20"/>
                  </w:rPr>
                </w:rPrChange>
              </w:rPr>
            </w:pPr>
            <w:ins w:id="14869" w:author="John Henderson" w:date="2011-11-21T17:09:00Z">
              <w:r w:rsidRPr="000C04DD">
                <w:rPr>
                  <w:rFonts w:ascii="Arial" w:hAnsi="Arial"/>
                  <w:sz w:val="20"/>
                  <w:szCs w:val="20"/>
                  <w:rPrChange w:id="14870" w:author="John Henderson" w:date="2011-12-02T15:24:00Z">
                    <w:rPr>
                      <w:rFonts w:ascii="Arial" w:hAnsi="Arial"/>
                      <w:color w:val="0000FF"/>
                      <w:sz w:val="20"/>
                      <w:szCs w:val="20"/>
                      <w:u w:val="single"/>
                    </w:rPr>
                  </w:rPrChange>
                </w:rPr>
                <w:t>672962</w:t>
              </w:r>
            </w:ins>
          </w:p>
        </w:tc>
        <w:tc>
          <w:tcPr>
            <w:tcW w:w="0" w:type="auto"/>
            <w:shd w:val="clear" w:color="auto" w:fill="auto"/>
            <w:vAlign w:val="center"/>
          </w:tcPr>
          <w:p w:rsidR="005235C7" w:rsidRPr="000C04DD" w:rsidRDefault="00BD7E12" w:rsidP="0014677D">
            <w:pPr>
              <w:numPr>
                <w:ins w:id="14871" w:author="John Henderson" w:date="2011-11-21T17:09:00Z"/>
              </w:numPr>
              <w:rPr>
                <w:ins w:id="14872" w:author="John Henderson" w:date="2011-11-21T17:09:00Z"/>
                <w:rFonts w:ascii="Arial" w:hAnsi="Arial"/>
                <w:sz w:val="20"/>
                <w:szCs w:val="20"/>
                <w:rPrChange w:id="14873" w:author="John Henderson" w:date="2011-12-02T15:24:00Z">
                  <w:rPr>
                    <w:ins w:id="14874" w:author="John Henderson" w:date="2011-11-21T17:09:00Z"/>
                    <w:rFonts w:ascii="Arial" w:hAnsi="Arial"/>
                    <w:sz w:val="20"/>
                    <w:szCs w:val="20"/>
                  </w:rPr>
                </w:rPrChange>
              </w:rPr>
            </w:pPr>
            <w:ins w:id="14875" w:author="John Henderson" w:date="2011-11-21T17:09:00Z">
              <w:r w:rsidRPr="000C04DD">
                <w:rPr>
                  <w:rFonts w:ascii="Arial" w:hAnsi="Arial"/>
                  <w:sz w:val="20"/>
                  <w:szCs w:val="20"/>
                  <w:rPrChange w:id="14876" w:author="John Henderson" w:date="2011-12-02T15:24:00Z">
                    <w:rPr>
                      <w:rFonts w:ascii="Arial" w:hAnsi="Arial"/>
                      <w:color w:val="0000FF"/>
                      <w:sz w:val="20"/>
                      <w:szCs w:val="20"/>
                      <w:u w:val="single"/>
                    </w:rPr>
                  </w:rPrChange>
                </w:rPr>
                <w:t>3.2</w:t>
              </w:r>
            </w:ins>
          </w:p>
        </w:tc>
        <w:tc>
          <w:tcPr>
            <w:tcW w:w="0" w:type="auto"/>
            <w:shd w:val="clear" w:color="auto" w:fill="auto"/>
            <w:vAlign w:val="center"/>
          </w:tcPr>
          <w:p w:rsidR="005235C7" w:rsidRPr="000C04DD" w:rsidRDefault="00BD7E12" w:rsidP="0014677D">
            <w:pPr>
              <w:numPr>
                <w:ins w:id="14877" w:author="John Henderson" w:date="2011-11-21T17:09:00Z"/>
              </w:numPr>
              <w:rPr>
                <w:ins w:id="14878" w:author="John Henderson" w:date="2011-11-21T17:09:00Z"/>
                <w:rFonts w:ascii="Arial" w:hAnsi="Arial"/>
                <w:sz w:val="20"/>
                <w:szCs w:val="20"/>
                <w:rPrChange w:id="14879" w:author="John Henderson" w:date="2011-12-02T15:24:00Z">
                  <w:rPr>
                    <w:ins w:id="14880" w:author="John Henderson" w:date="2011-11-21T17:09:00Z"/>
                    <w:rFonts w:ascii="Arial" w:hAnsi="Arial"/>
                    <w:sz w:val="20"/>
                    <w:szCs w:val="20"/>
                  </w:rPr>
                </w:rPrChange>
              </w:rPr>
            </w:pPr>
            <w:ins w:id="14881" w:author="John Henderson" w:date="2011-11-21T17:09:00Z">
              <w:r w:rsidRPr="000C04DD">
                <w:rPr>
                  <w:rFonts w:ascii="Arial" w:hAnsi="Arial"/>
                  <w:sz w:val="20"/>
                  <w:szCs w:val="20"/>
                  <w:rPrChange w:id="14882" w:author="John Henderson" w:date="2011-12-02T15:24:00Z">
                    <w:rPr>
                      <w:rFonts w:ascii="Arial" w:hAnsi="Arial"/>
                      <w:color w:val="0000FF"/>
                      <w:sz w:val="20"/>
                      <w:szCs w:val="20"/>
                      <w:u w:val="single"/>
                    </w:rPr>
                  </w:rPrChange>
                </w:rPr>
                <w:t>2.0</w:t>
              </w:r>
            </w:ins>
          </w:p>
        </w:tc>
        <w:tc>
          <w:tcPr>
            <w:tcW w:w="0" w:type="auto"/>
            <w:shd w:val="clear" w:color="auto" w:fill="auto"/>
            <w:vAlign w:val="center"/>
          </w:tcPr>
          <w:p w:rsidR="005235C7" w:rsidRPr="000C04DD" w:rsidRDefault="00BD7E12" w:rsidP="0014677D">
            <w:pPr>
              <w:numPr>
                <w:ins w:id="14883" w:author="John Henderson" w:date="2011-11-21T17:09:00Z"/>
              </w:numPr>
              <w:rPr>
                <w:ins w:id="14884" w:author="John Henderson" w:date="2011-11-21T17:09:00Z"/>
                <w:rFonts w:ascii="Arial" w:hAnsi="Arial"/>
                <w:sz w:val="20"/>
                <w:szCs w:val="20"/>
                <w:rPrChange w:id="14885" w:author="John Henderson" w:date="2011-12-02T15:24:00Z">
                  <w:rPr>
                    <w:ins w:id="14886" w:author="John Henderson" w:date="2011-11-21T17:09:00Z"/>
                    <w:rFonts w:ascii="Arial" w:hAnsi="Arial"/>
                    <w:sz w:val="20"/>
                    <w:szCs w:val="20"/>
                  </w:rPr>
                </w:rPrChange>
              </w:rPr>
            </w:pPr>
            <w:ins w:id="14887" w:author="John Henderson" w:date="2011-11-21T17:09:00Z">
              <w:r w:rsidRPr="000C04DD">
                <w:rPr>
                  <w:rFonts w:ascii="Arial" w:hAnsi="Arial"/>
                  <w:sz w:val="20"/>
                  <w:szCs w:val="20"/>
                  <w:rPrChange w:id="14888" w:author="John Henderson" w:date="2011-12-02T15:24:00Z">
                    <w:rPr>
                      <w:rFonts w:ascii="Arial" w:hAnsi="Arial"/>
                      <w:color w:val="0000FF"/>
                      <w:sz w:val="20"/>
                      <w:szCs w:val="20"/>
                      <w:u w:val="single"/>
                    </w:rPr>
                  </w:rPrChange>
                </w:rPr>
                <w:t>1.2</w:t>
              </w:r>
            </w:ins>
          </w:p>
        </w:tc>
        <w:tc>
          <w:tcPr>
            <w:tcW w:w="0" w:type="auto"/>
            <w:shd w:val="clear" w:color="auto" w:fill="auto"/>
            <w:vAlign w:val="center"/>
          </w:tcPr>
          <w:p w:rsidR="005235C7" w:rsidRPr="000C04DD" w:rsidRDefault="00BD7E12" w:rsidP="0014677D">
            <w:pPr>
              <w:numPr>
                <w:ins w:id="14889" w:author="John Henderson" w:date="2011-11-21T17:09:00Z"/>
              </w:numPr>
              <w:rPr>
                <w:ins w:id="14890" w:author="John Henderson" w:date="2011-11-21T17:09:00Z"/>
                <w:rFonts w:ascii="Arial" w:hAnsi="Arial"/>
                <w:sz w:val="20"/>
                <w:szCs w:val="20"/>
                <w:rPrChange w:id="14891" w:author="John Henderson" w:date="2011-12-02T15:24:00Z">
                  <w:rPr>
                    <w:ins w:id="14892" w:author="John Henderson" w:date="2011-11-21T17:09:00Z"/>
                    <w:rFonts w:ascii="Arial" w:hAnsi="Arial"/>
                    <w:sz w:val="20"/>
                    <w:szCs w:val="20"/>
                  </w:rPr>
                </w:rPrChange>
              </w:rPr>
            </w:pPr>
            <w:ins w:id="14893" w:author="John Henderson" w:date="2011-11-21T17:09:00Z">
              <w:r w:rsidRPr="000C04DD">
                <w:rPr>
                  <w:rFonts w:ascii="Arial" w:hAnsi="Arial"/>
                  <w:sz w:val="20"/>
                  <w:szCs w:val="20"/>
                  <w:rPrChange w:id="14894" w:author="John Henderson" w:date="2011-12-02T15:24:00Z">
                    <w:rPr>
                      <w:rFonts w:ascii="Arial" w:hAnsi="Arial"/>
                      <w:color w:val="0000FF"/>
                      <w:sz w:val="20"/>
                      <w:szCs w:val="20"/>
                      <w:u w:val="single"/>
                    </w:rPr>
                  </w:rPrChange>
                </w:rPr>
                <w:t>2.3</w:t>
              </w:r>
            </w:ins>
          </w:p>
        </w:tc>
        <w:tc>
          <w:tcPr>
            <w:tcW w:w="0" w:type="auto"/>
            <w:shd w:val="clear" w:color="auto" w:fill="auto"/>
            <w:vAlign w:val="center"/>
          </w:tcPr>
          <w:p w:rsidR="005235C7" w:rsidRPr="000C04DD" w:rsidRDefault="00BD7E12" w:rsidP="0014677D">
            <w:pPr>
              <w:numPr>
                <w:ins w:id="14895" w:author="John Henderson" w:date="2011-11-21T17:09:00Z"/>
              </w:numPr>
              <w:rPr>
                <w:ins w:id="14896" w:author="John Henderson" w:date="2011-11-21T17:09:00Z"/>
                <w:rFonts w:ascii="Arial" w:hAnsi="Arial"/>
                <w:sz w:val="20"/>
                <w:szCs w:val="20"/>
                <w:rPrChange w:id="14897" w:author="John Henderson" w:date="2011-12-02T15:24:00Z">
                  <w:rPr>
                    <w:ins w:id="14898" w:author="John Henderson" w:date="2011-11-21T17:09:00Z"/>
                    <w:rFonts w:ascii="Arial" w:hAnsi="Arial"/>
                    <w:sz w:val="20"/>
                    <w:szCs w:val="20"/>
                  </w:rPr>
                </w:rPrChange>
              </w:rPr>
            </w:pPr>
            <w:ins w:id="14899" w:author="John Henderson" w:date="2011-11-21T17:09:00Z">
              <w:r w:rsidRPr="000C04DD">
                <w:rPr>
                  <w:rFonts w:ascii="Arial" w:hAnsi="Arial"/>
                  <w:sz w:val="20"/>
                  <w:szCs w:val="20"/>
                  <w:rPrChange w:id="14900" w:author="John Henderson" w:date="2011-12-02T15:24:00Z">
                    <w:rPr>
                      <w:rFonts w:ascii="Arial" w:hAnsi="Arial"/>
                      <w:color w:val="0000FF"/>
                      <w:sz w:val="20"/>
                      <w:szCs w:val="20"/>
                      <w:u w:val="single"/>
                    </w:rPr>
                  </w:rPrChange>
                </w:rPr>
                <w:t>2.7</w:t>
              </w:r>
            </w:ins>
          </w:p>
        </w:tc>
        <w:tc>
          <w:tcPr>
            <w:tcW w:w="0" w:type="auto"/>
            <w:shd w:val="clear" w:color="auto" w:fill="auto"/>
            <w:vAlign w:val="center"/>
          </w:tcPr>
          <w:p w:rsidR="005235C7" w:rsidRPr="000C04DD" w:rsidRDefault="00BD7E12" w:rsidP="0014677D">
            <w:pPr>
              <w:numPr>
                <w:ins w:id="14901" w:author="John Henderson" w:date="2011-11-21T17:09:00Z"/>
              </w:numPr>
              <w:rPr>
                <w:ins w:id="14902" w:author="John Henderson" w:date="2011-11-21T17:09:00Z"/>
                <w:rFonts w:ascii="Arial" w:hAnsi="Arial"/>
                <w:sz w:val="20"/>
                <w:szCs w:val="20"/>
                <w:rPrChange w:id="14903" w:author="John Henderson" w:date="2011-12-02T15:24:00Z">
                  <w:rPr>
                    <w:ins w:id="14904" w:author="John Henderson" w:date="2011-11-21T17:09:00Z"/>
                    <w:rFonts w:ascii="Arial" w:hAnsi="Arial"/>
                    <w:sz w:val="20"/>
                    <w:szCs w:val="20"/>
                  </w:rPr>
                </w:rPrChange>
              </w:rPr>
            </w:pPr>
            <w:ins w:id="14905" w:author="John Henderson" w:date="2011-11-21T17:09:00Z">
              <w:r w:rsidRPr="000C04DD">
                <w:rPr>
                  <w:rFonts w:ascii="Arial" w:hAnsi="Arial"/>
                  <w:sz w:val="20"/>
                  <w:szCs w:val="20"/>
                  <w:rPrChange w:id="14906" w:author="John Henderson" w:date="2011-12-02T15:24:00Z">
                    <w:rPr>
                      <w:rFonts w:ascii="Arial" w:hAnsi="Arial"/>
                      <w:color w:val="0000FF"/>
                      <w:sz w:val="20"/>
                      <w:szCs w:val="20"/>
                      <w:u w:val="single"/>
                    </w:rPr>
                  </w:rPrChange>
                </w:rPr>
                <w:t>0.54</w:t>
              </w:r>
            </w:ins>
          </w:p>
        </w:tc>
        <w:tc>
          <w:tcPr>
            <w:tcW w:w="0" w:type="auto"/>
            <w:shd w:val="clear" w:color="auto" w:fill="auto"/>
            <w:vAlign w:val="center"/>
          </w:tcPr>
          <w:p w:rsidR="005235C7" w:rsidRPr="000C04DD" w:rsidRDefault="00BD7E12" w:rsidP="0014677D">
            <w:pPr>
              <w:numPr>
                <w:ins w:id="14907" w:author="John Henderson" w:date="2011-11-21T17:09:00Z"/>
              </w:numPr>
              <w:rPr>
                <w:ins w:id="14908" w:author="John Henderson" w:date="2011-11-21T17:09:00Z"/>
                <w:rFonts w:ascii="Arial" w:hAnsi="Arial"/>
                <w:sz w:val="20"/>
                <w:szCs w:val="20"/>
                <w:rPrChange w:id="14909" w:author="John Henderson" w:date="2011-12-02T15:24:00Z">
                  <w:rPr>
                    <w:ins w:id="14910" w:author="John Henderson" w:date="2011-11-21T17:09:00Z"/>
                    <w:rFonts w:ascii="Arial" w:hAnsi="Arial"/>
                    <w:sz w:val="20"/>
                    <w:szCs w:val="20"/>
                  </w:rPr>
                </w:rPrChange>
              </w:rPr>
            </w:pPr>
            <w:ins w:id="14911" w:author="John Henderson" w:date="2011-11-21T17:09:00Z">
              <w:r w:rsidRPr="000C04DD">
                <w:rPr>
                  <w:rFonts w:ascii="Arial" w:hAnsi="Arial"/>
                  <w:sz w:val="20"/>
                  <w:szCs w:val="20"/>
                  <w:rPrChange w:id="14912" w:author="John Henderson" w:date="2011-12-02T15:24:00Z">
                    <w:rPr>
                      <w:rFonts w:ascii="Arial" w:hAnsi="Arial"/>
                      <w:color w:val="0000FF"/>
                      <w:sz w:val="20"/>
                      <w:szCs w:val="20"/>
                      <w:u w:val="single"/>
                    </w:rPr>
                  </w:rPrChange>
                </w:rPr>
                <w:t>1.004</w:t>
              </w:r>
            </w:ins>
          </w:p>
        </w:tc>
      </w:tr>
      <w:tr w:rsidR="005235C7" w:rsidRPr="000C04DD">
        <w:trPr>
          <w:tblCellSpacing w:w="0" w:type="dxa"/>
          <w:ins w:id="14913" w:author="John Henderson" w:date="2011-11-21T17:09:00Z"/>
        </w:trPr>
        <w:tc>
          <w:tcPr>
            <w:tcW w:w="0" w:type="auto"/>
            <w:shd w:val="clear" w:color="auto" w:fill="auto"/>
            <w:vAlign w:val="center"/>
          </w:tcPr>
          <w:p w:rsidR="005235C7" w:rsidRPr="000C04DD" w:rsidRDefault="00BD7E12" w:rsidP="0014677D">
            <w:pPr>
              <w:numPr>
                <w:ins w:id="14914" w:author="John Henderson" w:date="2011-11-21T17:09:00Z"/>
              </w:numPr>
              <w:rPr>
                <w:ins w:id="14915" w:author="John Henderson" w:date="2011-11-21T17:09:00Z"/>
                <w:rFonts w:ascii="Arial" w:hAnsi="Arial"/>
                <w:sz w:val="20"/>
                <w:szCs w:val="20"/>
                <w:rPrChange w:id="14916" w:author="John Henderson" w:date="2011-12-02T15:24:00Z">
                  <w:rPr>
                    <w:ins w:id="14917" w:author="John Henderson" w:date="2011-11-21T17:09:00Z"/>
                    <w:rFonts w:ascii="Arial" w:hAnsi="Arial"/>
                    <w:sz w:val="20"/>
                    <w:szCs w:val="20"/>
                  </w:rPr>
                </w:rPrChange>
              </w:rPr>
            </w:pPr>
            <w:ins w:id="14918" w:author="John Henderson" w:date="2011-11-21T17:09:00Z">
              <w:r w:rsidRPr="000C04DD">
                <w:rPr>
                  <w:rFonts w:ascii="Arial" w:hAnsi="Arial"/>
                  <w:sz w:val="20"/>
                  <w:szCs w:val="20"/>
                  <w:rPrChange w:id="14919"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14920" w:author="John Henderson" w:date="2011-11-21T17:09:00Z"/>
              </w:numPr>
              <w:rPr>
                <w:ins w:id="14921" w:author="John Henderson" w:date="2011-11-21T17:09:00Z"/>
                <w:rFonts w:ascii="Arial" w:hAnsi="Arial"/>
                <w:sz w:val="20"/>
                <w:szCs w:val="20"/>
                <w:rPrChange w:id="14922" w:author="John Henderson" w:date="2011-12-02T15:24:00Z">
                  <w:rPr>
                    <w:ins w:id="14923" w:author="John Henderson" w:date="2011-11-21T17:09:00Z"/>
                    <w:rFonts w:ascii="Arial" w:hAnsi="Arial"/>
                    <w:sz w:val="20"/>
                    <w:szCs w:val="20"/>
                  </w:rPr>
                </w:rPrChange>
              </w:rPr>
            </w:pPr>
            <w:ins w:id="14924" w:author="John Henderson" w:date="2011-11-21T17:09:00Z">
              <w:r w:rsidRPr="000C04DD">
                <w:rPr>
                  <w:rFonts w:ascii="Arial" w:hAnsi="Arial"/>
                  <w:sz w:val="20"/>
                  <w:szCs w:val="20"/>
                  <w:rPrChange w:id="14925" w:author="John Henderson" w:date="2011-12-02T15:24:00Z">
                    <w:rPr>
                      <w:rFonts w:ascii="Arial" w:hAnsi="Arial"/>
                      <w:color w:val="0000FF"/>
                      <w:sz w:val="20"/>
                      <w:szCs w:val="20"/>
                      <w:u w:val="single"/>
                    </w:rPr>
                  </w:rPrChange>
                </w:rPr>
                <w:t>672962</w:t>
              </w:r>
            </w:ins>
          </w:p>
        </w:tc>
        <w:tc>
          <w:tcPr>
            <w:tcW w:w="0" w:type="auto"/>
            <w:shd w:val="clear" w:color="auto" w:fill="auto"/>
            <w:vAlign w:val="center"/>
          </w:tcPr>
          <w:p w:rsidR="005235C7" w:rsidRPr="000C04DD" w:rsidRDefault="00BD7E12" w:rsidP="0014677D">
            <w:pPr>
              <w:numPr>
                <w:ins w:id="14926" w:author="John Henderson" w:date="2011-11-21T17:09:00Z"/>
              </w:numPr>
              <w:rPr>
                <w:ins w:id="14927" w:author="John Henderson" w:date="2011-11-21T17:09:00Z"/>
                <w:rFonts w:ascii="Arial" w:hAnsi="Arial"/>
                <w:sz w:val="20"/>
                <w:szCs w:val="20"/>
                <w:rPrChange w:id="14928" w:author="John Henderson" w:date="2011-12-02T15:24:00Z">
                  <w:rPr>
                    <w:ins w:id="14929" w:author="John Henderson" w:date="2011-11-21T17:09:00Z"/>
                    <w:rFonts w:ascii="Arial" w:hAnsi="Arial"/>
                    <w:sz w:val="20"/>
                    <w:szCs w:val="20"/>
                  </w:rPr>
                </w:rPrChange>
              </w:rPr>
            </w:pPr>
            <w:ins w:id="14930" w:author="John Henderson" w:date="2011-11-21T17:09:00Z">
              <w:r w:rsidRPr="000C04DD">
                <w:rPr>
                  <w:rFonts w:ascii="Arial" w:hAnsi="Arial"/>
                  <w:sz w:val="20"/>
                  <w:szCs w:val="20"/>
                  <w:rPrChange w:id="14931" w:author="John Henderson" w:date="2011-12-02T15:24:00Z">
                    <w:rPr>
                      <w:rFonts w:ascii="Arial" w:hAnsi="Arial"/>
                      <w:color w:val="0000FF"/>
                      <w:sz w:val="20"/>
                      <w:szCs w:val="20"/>
                      <w:u w:val="single"/>
                    </w:rPr>
                  </w:rPrChange>
                </w:rPr>
                <w:t>78.1</w:t>
              </w:r>
            </w:ins>
          </w:p>
        </w:tc>
        <w:tc>
          <w:tcPr>
            <w:tcW w:w="0" w:type="auto"/>
            <w:shd w:val="clear" w:color="auto" w:fill="auto"/>
            <w:vAlign w:val="center"/>
          </w:tcPr>
          <w:p w:rsidR="005235C7" w:rsidRPr="000C04DD" w:rsidRDefault="00BD7E12" w:rsidP="0014677D">
            <w:pPr>
              <w:numPr>
                <w:ins w:id="14932" w:author="John Henderson" w:date="2011-11-21T17:09:00Z"/>
              </w:numPr>
              <w:rPr>
                <w:ins w:id="14933" w:author="John Henderson" w:date="2011-11-21T17:09:00Z"/>
                <w:rFonts w:ascii="Arial" w:hAnsi="Arial"/>
                <w:sz w:val="20"/>
                <w:szCs w:val="20"/>
                <w:rPrChange w:id="14934" w:author="John Henderson" w:date="2011-12-02T15:24:00Z">
                  <w:rPr>
                    <w:ins w:id="14935" w:author="John Henderson" w:date="2011-11-21T17:09:00Z"/>
                    <w:rFonts w:ascii="Arial" w:hAnsi="Arial"/>
                    <w:sz w:val="20"/>
                    <w:szCs w:val="20"/>
                  </w:rPr>
                </w:rPrChange>
              </w:rPr>
            </w:pPr>
            <w:ins w:id="14936" w:author="John Henderson" w:date="2011-11-21T17:09:00Z">
              <w:r w:rsidRPr="000C04DD">
                <w:rPr>
                  <w:rFonts w:ascii="Arial" w:hAnsi="Arial"/>
                  <w:sz w:val="20"/>
                  <w:szCs w:val="20"/>
                  <w:rPrChange w:id="14937" w:author="John Henderson" w:date="2011-12-02T15:24:00Z">
                    <w:rPr>
                      <w:rFonts w:ascii="Arial" w:hAnsi="Arial"/>
                      <w:color w:val="0000FF"/>
                      <w:sz w:val="20"/>
                      <w:szCs w:val="20"/>
                      <w:u w:val="single"/>
                    </w:rPr>
                  </w:rPrChange>
                </w:rPr>
                <w:t>71.0</w:t>
              </w:r>
            </w:ins>
          </w:p>
        </w:tc>
        <w:tc>
          <w:tcPr>
            <w:tcW w:w="0" w:type="auto"/>
            <w:shd w:val="clear" w:color="auto" w:fill="auto"/>
            <w:vAlign w:val="center"/>
          </w:tcPr>
          <w:p w:rsidR="005235C7" w:rsidRPr="000C04DD" w:rsidRDefault="00BD7E12" w:rsidP="0014677D">
            <w:pPr>
              <w:numPr>
                <w:ins w:id="14938" w:author="John Henderson" w:date="2011-11-21T17:09:00Z"/>
              </w:numPr>
              <w:rPr>
                <w:ins w:id="14939" w:author="John Henderson" w:date="2011-11-21T17:09:00Z"/>
                <w:rFonts w:ascii="Arial" w:hAnsi="Arial"/>
                <w:sz w:val="20"/>
                <w:szCs w:val="20"/>
                <w:rPrChange w:id="14940" w:author="John Henderson" w:date="2011-12-02T15:24:00Z">
                  <w:rPr>
                    <w:ins w:id="14941" w:author="John Henderson" w:date="2011-11-21T17:09:00Z"/>
                    <w:rFonts w:ascii="Arial" w:hAnsi="Arial"/>
                    <w:sz w:val="20"/>
                    <w:szCs w:val="20"/>
                  </w:rPr>
                </w:rPrChange>
              </w:rPr>
            </w:pPr>
            <w:ins w:id="14942" w:author="John Henderson" w:date="2011-11-21T17:09:00Z">
              <w:r w:rsidRPr="000C04DD">
                <w:rPr>
                  <w:rFonts w:ascii="Arial" w:hAnsi="Arial"/>
                  <w:sz w:val="20"/>
                  <w:szCs w:val="20"/>
                  <w:rPrChange w:id="14943" w:author="John Henderson" w:date="2011-12-02T15:24:00Z">
                    <w:rPr>
                      <w:rFonts w:ascii="Arial" w:hAnsi="Arial"/>
                      <w:color w:val="0000FF"/>
                      <w:sz w:val="20"/>
                      <w:szCs w:val="20"/>
                      <w:u w:val="single"/>
                    </w:rPr>
                  </w:rPrChange>
                </w:rPr>
                <w:t>7.1</w:t>
              </w:r>
            </w:ins>
          </w:p>
        </w:tc>
        <w:tc>
          <w:tcPr>
            <w:tcW w:w="0" w:type="auto"/>
            <w:shd w:val="clear" w:color="auto" w:fill="auto"/>
            <w:vAlign w:val="center"/>
          </w:tcPr>
          <w:p w:rsidR="005235C7" w:rsidRPr="000C04DD" w:rsidRDefault="00BD7E12" w:rsidP="0014677D">
            <w:pPr>
              <w:numPr>
                <w:ins w:id="14944" w:author="John Henderson" w:date="2011-11-21T17:09:00Z"/>
              </w:numPr>
              <w:rPr>
                <w:ins w:id="14945" w:author="John Henderson" w:date="2011-11-21T17:09:00Z"/>
                <w:rFonts w:ascii="Arial" w:hAnsi="Arial"/>
                <w:sz w:val="20"/>
                <w:szCs w:val="20"/>
                <w:rPrChange w:id="14946" w:author="John Henderson" w:date="2011-12-02T15:24:00Z">
                  <w:rPr>
                    <w:ins w:id="14947" w:author="John Henderson" w:date="2011-11-21T17:09:00Z"/>
                    <w:rFonts w:ascii="Arial" w:hAnsi="Arial"/>
                    <w:sz w:val="20"/>
                    <w:szCs w:val="20"/>
                  </w:rPr>
                </w:rPrChange>
              </w:rPr>
            </w:pPr>
            <w:ins w:id="14948" w:author="John Henderson" w:date="2011-11-21T17:09:00Z">
              <w:r w:rsidRPr="000C04DD">
                <w:rPr>
                  <w:rFonts w:ascii="Arial" w:hAnsi="Arial"/>
                  <w:sz w:val="20"/>
                  <w:szCs w:val="20"/>
                  <w:rPrChange w:id="14949" w:author="John Henderson" w:date="2011-12-02T15:24:00Z">
                    <w:rPr>
                      <w:rFonts w:ascii="Arial" w:hAnsi="Arial"/>
                      <w:color w:val="0000FF"/>
                      <w:sz w:val="20"/>
                      <w:szCs w:val="20"/>
                      <w:u w:val="single"/>
                    </w:rPr>
                  </w:rPrChange>
                </w:rPr>
                <w:t>12.0</w:t>
              </w:r>
            </w:ins>
          </w:p>
        </w:tc>
        <w:tc>
          <w:tcPr>
            <w:tcW w:w="0" w:type="auto"/>
            <w:shd w:val="clear" w:color="auto" w:fill="auto"/>
            <w:vAlign w:val="center"/>
          </w:tcPr>
          <w:p w:rsidR="005235C7" w:rsidRPr="000C04DD" w:rsidRDefault="00BD7E12" w:rsidP="0014677D">
            <w:pPr>
              <w:numPr>
                <w:ins w:id="14950" w:author="John Henderson" w:date="2011-11-21T17:09:00Z"/>
              </w:numPr>
              <w:rPr>
                <w:ins w:id="14951" w:author="John Henderson" w:date="2011-11-21T17:09:00Z"/>
                <w:rFonts w:ascii="Arial" w:hAnsi="Arial"/>
                <w:sz w:val="20"/>
                <w:szCs w:val="20"/>
                <w:rPrChange w:id="14952" w:author="John Henderson" w:date="2011-12-02T15:24:00Z">
                  <w:rPr>
                    <w:ins w:id="14953" w:author="John Henderson" w:date="2011-11-21T17:09:00Z"/>
                    <w:rFonts w:ascii="Arial" w:hAnsi="Arial"/>
                    <w:sz w:val="20"/>
                    <w:szCs w:val="20"/>
                  </w:rPr>
                </w:rPrChange>
              </w:rPr>
            </w:pPr>
            <w:ins w:id="14954" w:author="John Henderson" w:date="2011-11-21T17:09:00Z">
              <w:r w:rsidRPr="000C04DD">
                <w:rPr>
                  <w:rFonts w:ascii="Arial" w:hAnsi="Arial"/>
                  <w:sz w:val="20"/>
                  <w:szCs w:val="20"/>
                  <w:rPrChange w:id="14955" w:author="John Henderson" w:date="2011-12-02T15:24:00Z">
                    <w:rPr>
                      <w:rFonts w:ascii="Arial" w:hAnsi="Arial"/>
                      <w:color w:val="0000FF"/>
                      <w:sz w:val="20"/>
                      <w:szCs w:val="20"/>
                      <w:u w:val="single"/>
                    </w:rPr>
                  </w:rPrChange>
                </w:rPr>
                <w:t>14.2</w:t>
              </w:r>
            </w:ins>
          </w:p>
        </w:tc>
        <w:tc>
          <w:tcPr>
            <w:tcW w:w="0" w:type="auto"/>
            <w:shd w:val="clear" w:color="auto" w:fill="auto"/>
            <w:vAlign w:val="center"/>
          </w:tcPr>
          <w:p w:rsidR="005235C7" w:rsidRPr="000C04DD" w:rsidRDefault="00BD7E12" w:rsidP="0014677D">
            <w:pPr>
              <w:numPr>
                <w:ins w:id="14956" w:author="John Henderson" w:date="2011-11-21T17:09:00Z"/>
              </w:numPr>
              <w:rPr>
                <w:ins w:id="14957" w:author="John Henderson" w:date="2011-11-21T17:09:00Z"/>
                <w:rFonts w:ascii="Arial" w:hAnsi="Arial"/>
                <w:sz w:val="20"/>
                <w:szCs w:val="20"/>
                <w:rPrChange w:id="14958" w:author="John Henderson" w:date="2011-12-02T15:24:00Z">
                  <w:rPr>
                    <w:ins w:id="14959" w:author="John Henderson" w:date="2011-11-21T17:09:00Z"/>
                    <w:rFonts w:ascii="Arial" w:hAnsi="Arial"/>
                    <w:sz w:val="20"/>
                    <w:szCs w:val="20"/>
                  </w:rPr>
                </w:rPrChange>
              </w:rPr>
            </w:pPr>
            <w:ins w:id="14960" w:author="John Henderson" w:date="2011-11-21T17:09:00Z">
              <w:r w:rsidRPr="000C04DD">
                <w:rPr>
                  <w:rFonts w:ascii="Arial" w:hAnsi="Arial"/>
                  <w:sz w:val="20"/>
                  <w:szCs w:val="20"/>
                  <w:rPrChange w:id="14961" w:author="John Henderson" w:date="2011-12-02T15:24:00Z">
                    <w:rPr>
                      <w:rFonts w:ascii="Arial" w:hAnsi="Arial"/>
                      <w:color w:val="0000FF"/>
                      <w:sz w:val="20"/>
                      <w:szCs w:val="20"/>
                      <w:u w:val="single"/>
                    </w:rPr>
                  </w:rPrChange>
                </w:rPr>
                <w:t>0.33</w:t>
              </w:r>
            </w:ins>
          </w:p>
        </w:tc>
        <w:tc>
          <w:tcPr>
            <w:tcW w:w="0" w:type="auto"/>
            <w:shd w:val="clear" w:color="auto" w:fill="auto"/>
            <w:vAlign w:val="center"/>
          </w:tcPr>
          <w:p w:rsidR="005235C7" w:rsidRPr="000C04DD" w:rsidRDefault="00BD7E12" w:rsidP="0014677D">
            <w:pPr>
              <w:numPr>
                <w:ins w:id="14962" w:author="John Henderson" w:date="2011-11-21T17:09:00Z"/>
              </w:numPr>
              <w:rPr>
                <w:ins w:id="14963" w:author="John Henderson" w:date="2011-11-21T17:09:00Z"/>
                <w:rFonts w:ascii="Arial" w:hAnsi="Arial"/>
                <w:sz w:val="20"/>
                <w:szCs w:val="20"/>
                <w:rPrChange w:id="14964" w:author="John Henderson" w:date="2011-12-02T15:24:00Z">
                  <w:rPr>
                    <w:ins w:id="14965" w:author="John Henderson" w:date="2011-11-21T17:09:00Z"/>
                    <w:rFonts w:ascii="Arial" w:hAnsi="Arial"/>
                    <w:sz w:val="20"/>
                    <w:szCs w:val="20"/>
                  </w:rPr>
                </w:rPrChange>
              </w:rPr>
            </w:pPr>
            <w:ins w:id="14966" w:author="John Henderson" w:date="2011-11-21T17:09:00Z">
              <w:r w:rsidRPr="000C04DD">
                <w:rPr>
                  <w:rFonts w:ascii="Arial" w:hAnsi="Arial"/>
                  <w:sz w:val="20"/>
                  <w:szCs w:val="20"/>
                  <w:rPrChange w:id="14967" w:author="John Henderson" w:date="2011-12-02T15:24:00Z">
                    <w:rPr>
                      <w:rFonts w:ascii="Arial" w:hAnsi="Arial"/>
                      <w:color w:val="0000FF"/>
                      <w:sz w:val="20"/>
                      <w:szCs w:val="20"/>
                      <w:u w:val="single"/>
                    </w:rPr>
                  </w:rPrChange>
                </w:rPr>
                <w:t>1.114</w:t>
              </w:r>
            </w:ins>
          </w:p>
        </w:tc>
      </w:tr>
      <w:tr w:rsidR="005235C7" w:rsidRPr="000C04DD">
        <w:trPr>
          <w:tblCellSpacing w:w="0" w:type="dxa"/>
          <w:ins w:id="14968" w:author="John Henderson" w:date="2011-11-21T17:09:00Z"/>
        </w:trPr>
        <w:tc>
          <w:tcPr>
            <w:tcW w:w="0" w:type="auto"/>
            <w:shd w:val="clear" w:color="auto" w:fill="auto"/>
            <w:vAlign w:val="center"/>
          </w:tcPr>
          <w:p w:rsidR="005235C7" w:rsidRPr="000C04DD" w:rsidRDefault="00BD7E12" w:rsidP="0014677D">
            <w:pPr>
              <w:numPr>
                <w:ins w:id="14969" w:author="John Henderson" w:date="2011-11-21T17:09:00Z"/>
              </w:numPr>
              <w:rPr>
                <w:ins w:id="14970" w:author="John Henderson" w:date="2011-11-21T17:09:00Z"/>
                <w:rFonts w:ascii="Arial" w:hAnsi="Arial"/>
                <w:sz w:val="20"/>
                <w:szCs w:val="20"/>
                <w:rPrChange w:id="14971" w:author="John Henderson" w:date="2011-12-02T15:24:00Z">
                  <w:rPr>
                    <w:ins w:id="14972" w:author="John Henderson" w:date="2011-11-21T17:09:00Z"/>
                    <w:rFonts w:ascii="Arial" w:hAnsi="Arial"/>
                    <w:sz w:val="20"/>
                    <w:szCs w:val="20"/>
                  </w:rPr>
                </w:rPrChange>
              </w:rPr>
            </w:pPr>
            <w:ins w:id="14973" w:author="John Henderson" w:date="2011-11-21T17:09:00Z">
              <w:r w:rsidRPr="000C04DD">
                <w:rPr>
                  <w:rFonts w:ascii="Arial" w:hAnsi="Arial"/>
                  <w:sz w:val="20"/>
                  <w:szCs w:val="20"/>
                  <w:rPrChange w:id="14974"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14975" w:author="John Henderson" w:date="2011-11-21T17:09:00Z"/>
              </w:numPr>
              <w:rPr>
                <w:ins w:id="14976" w:author="John Henderson" w:date="2011-11-21T17:09:00Z"/>
                <w:rFonts w:ascii="Arial" w:hAnsi="Arial"/>
                <w:sz w:val="20"/>
                <w:szCs w:val="20"/>
                <w:rPrChange w:id="14977" w:author="John Henderson" w:date="2011-12-02T15:24:00Z">
                  <w:rPr>
                    <w:ins w:id="14978" w:author="John Henderson" w:date="2011-11-21T17:09:00Z"/>
                    <w:rFonts w:ascii="Arial" w:hAnsi="Arial"/>
                    <w:sz w:val="20"/>
                    <w:szCs w:val="20"/>
                  </w:rPr>
                </w:rPrChange>
              </w:rPr>
            </w:pPr>
            <w:ins w:id="14979" w:author="John Henderson" w:date="2011-11-21T17:09:00Z">
              <w:r w:rsidRPr="000C04DD">
                <w:rPr>
                  <w:rFonts w:ascii="Arial" w:hAnsi="Arial"/>
                  <w:sz w:val="20"/>
                  <w:szCs w:val="20"/>
                  <w:rPrChange w:id="14980" w:author="John Henderson" w:date="2011-12-02T15:24:00Z">
                    <w:rPr>
                      <w:rFonts w:ascii="Arial" w:hAnsi="Arial"/>
                      <w:color w:val="0000FF"/>
                      <w:sz w:val="20"/>
                      <w:szCs w:val="20"/>
                      <w:u w:val="single"/>
                    </w:rPr>
                  </w:rPrChange>
                </w:rPr>
                <w:t>672975</w:t>
              </w:r>
            </w:ins>
          </w:p>
        </w:tc>
        <w:tc>
          <w:tcPr>
            <w:tcW w:w="0" w:type="auto"/>
            <w:shd w:val="clear" w:color="auto" w:fill="auto"/>
            <w:vAlign w:val="center"/>
          </w:tcPr>
          <w:p w:rsidR="005235C7" w:rsidRPr="000C04DD" w:rsidRDefault="00BD7E12" w:rsidP="0014677D">
            <w:pPr>
              <w:numPr>
                <w:ins w:id="14981" w:author="John Henderson" w:date="2011-11-21T17:09:00Z"/>
              </w:numPr>
              <w:rPr>
                <w:ins w:id="14982" w:author="John Henderson" w:date="2011-11-21T17:09:00Z"/>
                <w:rFonts w:ascii="Arial" w:hAnsi="Arial"/>
                <w:sz w:val="20"/>
                <w:szCs w:val="20"/>
                <w:rPrChange w:id="14983" w:author="John Henderson" w:date="2011-12-02T15:24:00Z">
                  <w:rPr>
                    <w:ins w:id="14984" w:author="John Henderson" w:date="2011-11-21T17:09:00Z"/>
                    <w:rFonts w:ascii="Arial" w:hAnsi="Arial"/>
                    <w:sz w:val="20"/>
                    <w:szCs w:val="20"/>
                  </w:rPr>
                </w:rPrChange>
              </w:rPr>
            </w:pPr>
            <w:ins w:id="14985" w:author="John Henderson" w:date="2011-11-21T17:09:00Z">
              <w:r w:rsidRPr="000C04DD">
                <w:rPr>
                  <w:rFonts w:ascii="Arial" w:hAnsi="Arial"/>
                  <w:sz w:val="20"/>
                  <w:szCs w:val="20"/>
                  <w:rPrChange w:id="14986" w:author="John Henderson" w:date="2011-12-02T15:24:00Z">
                    <w:rPr>
                      <w:rFonts w:ascii="Arial" w:hAnsi="Arial"/>
                      <w:color w:val="0000FF"/>
                      <w:sz w:val="20"/>
                      <w:szCs w:val="20"/>
                      <w:u w:val="single"/>
                    </w:rPr>
                  </w:rPrChange>
                </w:rPr>
                <w:t>6.2</w:t>
              </w:r>
            </w:ins>
          </w:p>
        </w:tc>
        <w:tc>
          <w:tcPr>
            <w:tcW w:w="0" w:type="auto"/>
            <w:shd w:val="clear" w:color="auto" w:fill="auto"/>
            <w:vAlign w:val="center"/>
          </w:tcPr>
          <w:p w:rsidR="005235C7" w:rsidRPr="000C04DD" w:rsidRDefault="00BD7E12" w:rsidP="0014677D">
            <w:pPr>
              <w:numPr>
                <w:ins w:id="14987" w:author="John Henderson" w:date="2011-11-21T17:09:00Z"/>
              </w:numPr>
              <w:rPr>
                <w:ins w:id="14988" w:author="John Henderson" w:date="2011-11-21T17:09:00Z"/>
                <w:rFonts w:ascii="Arial" w:hAnsi="Arial"/>
                <w:sz w:val="20"/>
                <w:szCs w:val="20"/>
                <w:rPrChange w:id="14989" w:author="John Henderson" w:date="2011-12-02T15:24:00Z">
                  <w:rPr>
                    <w:ins w:id="14990" w:author="John Henderson" w:date="2011-11-21T17:09:00Z"/>
                    <w:rFonts w:ascii="Arial" w:hAnsi="Arial"/>
                    <w:sz w:val="20"/>
                    <w:szCs w:val="20"/>
                  </w:rPr>
                </w:rPrChange>
              </w:rPr>
            </w:pPr>
            <w:ins w:id="14991" w:author="John Henderson" w:date="2011-11-21T17:09:00Z">
              <w:r w:rsidRPr="000C04DD">
                <w:rPr>
                  <w:rFonts w:ascii="Arial" w:hAnsi="Arial"/>
                  <w:sz w:val="20"/>
                  <w:szCs w:val="20"/>
                  <w:rPrChange w:id="14992" w:author="John Henderson" w:date="2011-12-02T15:24:00Z">
                    <w:rPr>
                      <w:rFonts w:ascii="Arial" w:hAnsi="Arial"/>
                      <w:color w:val="0000FF"/>
                      <w:sz w:val="20"/>
                      <w:szCs w:val="20"/>
                      <w:u w:val="single"/>
                    </w:rPr>
                  </w:rPrChange>
                </w:rPr>
                <w:t>6.0</w:t>
              </w:r>
            </w:ins>
          </w:p>
        </w:tc>
        <w:tc>
          <w:tcPr>
            <w:tcW w:w="0" w:type="auto"/>
            <w:shd w:val="clear" w:color="auto" w:fill="auto"/>
            <w:vAlign w:val="center"/>
          </w:tcPr>
          <w:p w:rsidR="005235C7" w:rsidRPr="000C04DD" w:rsidRDefault="00BD7E12" w:rsidP="0014677D">
            <w:pPr>
              <w:numPr>
                <w:ins w:id="14993" w:author="John Henderson" w:date="2011-11-21T17:09:00Z"/>
              </w:numPr>
              <w:rPr>
                <w:ins w:id="14994" w:author="John Henderson" w:date="2011-11-21T17:09:00Z"/>
                <w:rFonts w:ascii="Arial" w:hAnsi="Arial"/>
                <w:color w:val="008000"/>
                <w:sz w:val="20"/>
                <w:szCs w:val="20"/>
                <w:rPrChange w:id="14995" w:author="John Henderson" w:date="2011-12-02T15:24:00Z">
                  <w:rPr>
                    <w:ins w:id="14996" w:author="John Henderson" w:date="2011-11-21T17:09:00Z"/>
                    <w:rFonts w:ascii="Arial" w:hAnsi="Arial"/>
                    <w:sz w:val="20"/>
                    <w:szCs w:val="20"/>
                  </w:rPr>
                </w:rPrChange>
              </w:rPr>
            </w:pPr>
            <w:ins w:id="14997" w:author="John Henderson" w:date="2011-11-21T17:09:00Z">
              <w:r w:rsidRPr="000C04DD">
                <w:rPr>
                  <w:rFonts w:ascii="Arial" w:hAnsi="Arial"/>
                  <w:color w:val="008000"/>
                  <w:sz w:val="20"/>
                  <w:szCs w:val="20"/>
                  <w:rPrChange w:id="14998" w:author="John Henderson" w:date="2011-12-02T15:24:00Z">
                    <w:rPr>
                      <w:rFonts w:ascii="Arial" w:hAnsi="Arial"/>
                      <w:color w:val="0000FF"/>
                      <w:sz w:val="20"/>
                      <w:szCs w:val="20"/>
                      <w:u w:val="single"/>
                    </w:rPr>
                  </w:rPrChange>
                </w:rPr>
                <w:t>0.2</w:t>
              </w:r>
            </w:ins>
          </w:p>
        </w:tc>
        <w:tc>
          <w:tcPr>
            <w:tcW w:w="0" w:type="auto"/>
            <w:shd w:val="clear" w:color="auto" w:fill="auto"/>
            <w:vAlign w:val="center"/>
          </w:tcPr>
          <w:p w:rsidR="005235C7" w:rsidRPr="000C04DD" w:rsidRDefault="00BD7E12" w:rsidP="0014677D">
            <w:pPr>
              <w:numPr>
                <w:ins w:id="14999" w:author="John Henderson" w:date="2011-11-21T17:09:00Z"/>
              </w:numPr>
              <w:rPr>
                <w:ins w:id="15000" w:author="John Henderson" w:date="2011-11-21T17:09:00Z"/>
                <w:rFonts w:ascii="Arial" w:hAnsi="Arial"/>
                <w:color w:val="008000"/>
                <w:sz w:val="20"/>
                <w:szCs w:val="20"/>
                <w:rPrChange w:id="15001" w:author="John Henderson" w:date="2011-12-02T15:24:00Z">
                  <w:rPr>
                    <w:ins w:id="15002" w:author="John Henderson" w:date="2011-11-21T17:09:00Z"/>
                    <w:rFonts w:ascii="Arial" w:hAnsi="Arial"/>
                    <w:sz w:val="20"/>
                    <w:szCs w:val="20"/>
                  </w:rPr>
                </w:rPrChange>
              </w:rPr>
            </w:pPr>
            <w:ins w:id="15003" w:author="John Henderson" w:date="2011-11-21T17:09:00Z">
              <w:r w:rsidRPr="000C04DD">
                <w:rPr>
                  <w:rFonts w:ascii="Arial" w:hAnsi="Arial"/>
                  <w:color w:val="008000"/>
                  <w:sz w:val="20"/>
                  <w:szCs w:val="20"/>
                  <w:rPrChange w:id="15004" w:author="John Henderson" w:date="2011-12-02T15:24:00Z">
                    <w:rPr>
                      <w:rFonts w:ascii="Arial" w:hAnsi="Arial"/>
                      <w:color w:val="0000FF"/>
                      <w:sz w:val="20"/>
                      <w:szCs w:val="20"/>
                      <w:u w:val="single"/>
                    </w:rPr>
                  </w:rPrChange>
                </w:rPr>
                <w:t>0.8</w:t>
              </w:r>
            </w:ins>
          </w:p>
        </w:tc>
        <w:tc>
          <w:tcPr>
            <w:tcW w:w="0" w:type="auto"/>
            <w:shd w:val="clear" w:color="auto" w:fill="auto"/>
            <w:vAlign w:val="center"/>
          </w:tcPr>
          <w:p w:rsidR="005235C7" w:rsidRPr="000C04DD" w:rsidRDefault="00BD7E12" w:rsidP="0014677D">
            <w:pPr>
              <w:numPr>
                <w:ins w:id="15005" w:author="John Henderson" w:date="2011-11-21T17:09:00Z"/>
              </w:numPr>
              <w:rPr>
                <w:ins w:id="15006" w:author="John Henderson" w:date="2011-11-21T17:09:00Z"/>
                <w:rFonts w:ascii="Arial" w:hAnsi="Arial"/>
                <w:sz w:val="20"/>
                <w:szCs w:val="20"/>
                <w:rPrChange w:id="15007" w:author="John Henderson" w:date="2011-12-02T15:24:00Z">
                  <w:rPr>
                    <w:ins w:id="15008" w:author="John Henderson" w:date="2011-11-21T17:09:00Z"/>
                    <w:rFonts w:ascii="Arial" w:hAnsi="Arial"/>
                    <w:sz w:val="20"/>
                    <w:szCs w:val="20"/>
                  </w:rPr>
                </w:rPrChange>
              </w:rPr>
            </w:pPr>
            <w:ins w:id="15009" w:author="John Henderson" w:date="2011-11-21T17:09:00Z">
              <w:r w:rsidRPr="000C04DD">
                <w:rPr>
                  <w:rFonts w:ascii="Arial" w:hAnsi="Arial"/>
                  <w:sz w:val="20"/>
                  <w:szCs w:val="20"/>
                  <w:rPrChange w:id="15010" w:author="John Henderson" w:date="2011-12-02T15:24:00Z">
                    <w:rPr>
                      <w:rFonts w:ascii="Arial" w:hAnsi="Arial"/>
                      <w:color w:val="0000FF"/>
                      <w:sz w:val="20"/>
                      <w:szCs w:val="20"/>
                      <w:u w:val="single"/>
                    </w:rPr>
                  </w:rPrChange>
                </w:rPr>
                <w:t>0.9</w:t>
              </w:r>
            </w:ins>
          </w:p>
        </w:tc>
        <w:tc>
          <w:tcPr>
            <w:tcW w:w="0" w:type="auto"/>
            <w:shd w:val="clear" w:color="auto" w:fill="auto"/>
            <w:vAlign w:val="center"/>
          </w:tcPr>
          <w:p w:rsidR="005235C7" w:rsidRPr="000C04DD" w:rsidRDefault="00BD7E12" w:rsidP="0014677D">
            <w:pPr>
              <w:numPr>
                <w:ins w:id="15011" w:author="John Henderson" w:date="2011-11-21T17:09:00Z"/>
              </w:numPr>
              <w:rPr>
                <w:ins w:id="15012" w:author="John Henderson" w:date="2011-11-21T17:09:00Z"/>
                <w:rFonts w:ascii="Arial" w:hAnsi="Arial"/>
                <w:sz w:val="20"/>
                <w:szCs w:val="20"/>
                <w:rPrChange w:id="15013" w:author="John Henderson" w:date="2011-12-02T15:24:00Z">
                  <w:rPr>
                    <w:ins w:id="15014" w:author="John Henderson" w:date="2011-11-21T17:09:00Z"/>
                    <w:rFonts w:ascii="Arial" w:hAnsi="Arial"/>
                    <w:sz w:val="20"/>
                    <w:szCs w:val="20"/>
                  </w:rPr>
                </w:rPrChange>
              </w:rPr>
            </w:pPr>
            <w:ins w:id="15015" w:author="John Henderson" w:date="2011-11-21T17:09:00Z">
              <w:r w:rsidRPr="000C04DD">
                <w:rPr>
                  <w:rFonts w:ascii="Arial" w:hAnsi="Arial"/>
                  <w:sz w:val="20"/>
                  <w:szCs w:val="20"/>
                  <w:rPrChange w:id="15016" w:author="John Henderson" w:date="2011-12-02T15:24:00Z">
                    <w:rPr>
                      <w:rFonts w:ascii="Arial" w:hAnsi="Arial"/>
                      <w:color w:val="0000FF"/>
                      <w:sz w:val="20"/>
                      <w:szCs w:val="20"/>
                      <w:u w:val="single"/>
                    </w:rPr>
                  </w:rPrChange>
                </w:rPr>
                <w:t>NA</w:t>
              </w:r>
            </w:ins>
          </w:p>
        </w:tc>
        <w:tc>
          <w:tcPr>
            <w:tcW w:w="0" w:type="auto"/>
            <w:shd w:val="clear" w:color="auto" w:fill="auto"/>
            <w:vAlign w:val="center"/>
          </w:tcPr>
          <w:p w:rsidR="005235C7" w:rsidRPr="000C04DD" w:rsidRDefault="00BD7E12" w:rsidP="0014677D">
            <w:pPr>
              <w:numPr>
                <w:ins w:id="15017" w:author="John Henderson" w:date="2011-11-21T17:09:00Z"/>
              </w:numPr>
              <w:rPr>
                <w:ins w:id="15018" w:author="John Henderson" w:date="2011-11-21T17:09:00Z"/>
                <w:rFonts w:ascii="Arial" w:hAnsi="Arial"/>
                <w:sz w:val="20"/>
                <w:szCs w:val="20"/>
                <w:rPrChange w:id="15019" w:author="John Henderson" w:date="2011-12-02T15:24:00Z">
                  <w:rPr>
                    <w:ins w:id="15020" w:author="John Henderson" w:date="2011-11-21T17:09:00Z"/>
                    <w:rFonts w:ascii="Arial" w:hAnsi="Arial"/>
                    <w:sz w:val="20"/>
                    <w:szCs w:val="20"/>
                  </w:rPr>
                </w:rPrChange>
              </w:rPr>
            </w:pPr>
            <w:ins w:id="15021" w:author="John Henderson" w:date="2011-11-21T17:09:00Z">
              <w:r w:rsidRPr="000C04DD">
                <w:rPr>
                  <w:rFonts w:ascii="Arial" w:hAnsi="Arial"/>
                  <w:sz w:val="20"/>
                  <w:szCs w:val="20"/>
                  <w:rPrChange w:id="15022" w:author="John Henderson" w:date="2011-12-02T15:24:00Z">
                    <w:rPr>
                      <w:rFonts w:ascii="Arial" w:hAnsi="Arial"/>
                      <w:color w:val="0000FF"/>
                      <w:sz w:val="20"/>
                      <w:szCs w:val="20"/>
                      <w:u w:val="single"/>
                    </w:rPr>
                  </w:rPrChange>
                </w:rPr>
                <w:t>1.097</w:t>
              </w:r>
            </w:ins>
          </w:p>
        </w:tc>
      </w:tr>
      <w:tr w:rsidR="005235C7" w:rsidRPr="000C04DD">
        <w:trPr>
          <w:tblCellSpacing w:w="0" w:type="dxa"/>
          <w:ins w:id="15023" w:author="John Henderson" w:date="2011-11-21T17:09:00Z"/>
        </w:trPr>
        <w:tc>
          <w:tcPr>
            <w:tcW w:w="0" w:type="auto"/>
            <w:shd w:val="clear" w:color="auto" w:fill="auto"/>
            <w:vAlign w:val="center"/>
          </w:tcPr>
          <w:p w:rsidR="005235C7" w:rsidRPr="000C04DD" w:rsidRDefault="00BD7E12" w:rsidP="0014677D">
            <w:pPr>
              <w:numPr>
                <w:ins w:id="15024" w:author="John Henderson" w:date="2011-11-21T17:09:00Z"/>
              </w:numPr>
              <w:rPr>
                <w:ins w:id="15025" w:author="John Henderson" w:date="2011-11-21T17:09:00Z"/>
                <w:rFonts w:ascii="Arial" w:hAnsi="Arial"/>
                <w:sz w:val="20"/>
                <w:szCs w:val="20"/>
                <w:rPrChange w:id="15026" w:author="John Henderson" w:date="2011-12-02T15:24:00Z">
                  <w:rPr>
                    <w:ins w:id="15027" w:author="John Henderson" w:date="2011-11-21T17:09:00Z"/>
                    <w:rFonts w:ascii="Arial" w:hAnsi="Arial"/>
                    <w:sz w:val="20"/>
                    <w:szCs w:val="20"/>
                  </w:rPr>
                </w:rPrChange>
              </w:rPr>
            </w:pPr>
            <w:ins w:id="15028" w:author="John Henderson" w:date="2011-11-21T17:09:00Z">
              <w:r w:rsidRPr="000C04DD">
                <w:rPr>
                  <w:rFonts w:ascii="Arial" w:hAnsi="Arial"/>
                  <w:sz w:val="20"/>
                  <w:szCs w:val="20"/>
                  <w:rPrChange w:id="15029"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15030" w:author="John Henderson" w:date="2011-11-21T17:09:00Z"/>
              </w:numPr>
              <w:rPr>
                <w:ins w:id="15031" w:author="John Henderson" w:date="2011-11-21T17:09:00Z"/>
                <w:rFonts w:ascii="Arial" w:hAnsi="Arial"/>
                <w:sz w:val="20"/>
                <w:szCs w:val="20"/>
                <w:rPrChange w:id="15032" w:author="John Henderson" w:date="2011-12-02T15:24:00Z">
                  <w:rPr>
                    <w:ins w:id="15033" w:author="John Henderson" w:date="2011-11-21T17:09:00Z"/>
                    <w:rFonts w:ascii="Arial" w:hAnsi="Arial"/>
                    <w:sz w:val="20"/>
                    <w:szCs w:val="20"/>
                  </w:rPr>
                </w:rPrChange>
              </w:rPr>
            </w:pPr>
            <w:ins w:id="15034" w:author="John Henderson" w:date="2011-11-21T17:09:00Z">
              <w:r w:rsidRPr="000C04DD">
                <w:rPr>
                  <w:rFonts w:ascii="Arial" w:hAnsi="Arial"/>
                  <w:sz w:val="20"/>
                  <w:szCs w:val="20"/>
                  <w:rPrChange w:id="15035" w:author="John Henderson" w:date="2011-12-02T15:24:00Z">
                    <w:rPr>
                      <w:rFonts w:ascii="Arial" w:hAnsi="Arial"/>
                      <w:color w:val="0000FF"/>
                      <w:sz w:val="20"/>
                      <w:szCs w:val="20"/>
                      <w:u w:val="single"/>
                    </w:rPr>
                  </w:rPrChange>
                </w:rPr>
                <w:t>696772</w:t>
              </w:r>
            </w:ins>
          </w:p>
        </w:tc>
        <w:tc>
          <w:tcPr>
            <w:tcW w:w="0" w:type="auto"/>
            <w:shd w:val="clear" w:color="auto" w:fill="auto"/>
            <w:vAlign w:val="center"/>
          </w:tcPr>
          <w:p w:rsidR="005235C7" w:rsidRPr="000C04DD" w:rsidRDefault="00BD7E12" w:rsidP="0014677D">
            <w:pPr>
              <w:numPr>
                <w:ins w:id="15036" w:author="John Henderson" w:date="2011-11-21T17:09:00Z"/>
              </w:numPr>
              <w:rPr>
                <w:ins w:id="15037" w:author="John Henderson" w:date="2011-11-21T17:09:00Z"/>
                <w:rFonts w:ascii="Arial" w:hAnsi="Arial"/>
                <w:sz w:val="20"/>
                <w:szCs w:val="20"/>
                <w:rPrChange w:id="15038" w:author="John Henderson" w:date="2011-12-02T15:24:00Z">
                  <w:rPr>
                    <w:ins w:id="15039" w:author="John Henderson" w:date="2011-11-21T17:09:00Z"/>
                    <w:rFonts w:ascii="Arial" w:hAnsi="Arial"/>
                    <w:sz w:val="20"/>
                    <w:szCs w:val="20"/>
                  </w:rPr>
                </w:rPrChange>
              </w:rPr>
            </w:pPr>
            <w:ins w:id="15040" w:author="John Henderson" w:date="2011-11-21T17:09:00Z">
              <w:r w:rsidRPr="000C04DD">
                <w:rPr>
                  <w:rFonts w:ascii="Arial" w:hAnsi="Arial"/>
                  <w:sz w:val="20"/>
                  <w:szCs w:val="20"/>
                  <w:rPrChange w:id="15041" w:author="John Henderson" w:date="2011-12-02T15:24:00Z">
                    <w:rPr>
                      <w:rFonts w:ascii="Arial" w:hAnsi="Arial"/>
                      <w:color w:val="0000FF"/>
                      <w:sz w:val="20"/>
                      <w:szCs w:val="20"/>
                      <w:u w:val="single"/>
                    </w:rPr>
                  </w:rPrChange>
                </w:rPr>
                <w:t>3.6</w:t>
              </w:r>
            </w:ins>
          </w:p>
        </w:tc>
        <w:tc>
          <w:tcPr>
            <w:tcW w:w="0" w:type="auto"/>
            <w:shd w:val="clear" w:color="auto" w:fill="auto"/>
            <w:vAlign w:val="center"/>
          </w:tcPr>
          <w:p w:rsidR="005235C7" w:rsidRPr="000C04DD" w:rsidRDefault="00BD7E12" w:rsidP="0014677D">
            <w:pPr>
              <w:numPr>
                <w:ins w:id="15042" w:author="John Henderson" w:date="2011-11-21T17:09:00Z"/>
              </w:numPr>
              <w:rPr>
                <w:ins w:id="15043" w:author="John Henderson" w:date="2011-11-21T17:09:00Z"/>
                <w:rFonts w:ascii="Arial" w:hAnsi="Arial"/>
                <w:sz w:val="20"/>
                <w:szCs w:val="20"/>
                <w:rPrChange w:id="15044" w:author="John Henderson" w:date="2011-12-02T15:24:00Z">
                  <w:rPr>
                    <w:ins w:id="15045" w:author="John Henderson" w:date="2011-11-21T17:09:00Z"/>
                    <w:rFonts w:ascii="Arial" w:hAnsi="Arial"/>
                    <w:sz w:val="20"/>
                    <w:szCs w:val="20"/>
                  </w:rPr>
                </w:rPrChange>
              </w:rPr>
            </w:pPr>
            <w:ins w:id="15046" w:author="John Henderson" w:date="2011-11-21T17:09:00Z">
              <w:r w:rsidRPr="000C04DD">
                <w:rPr>
                  <w:rFonts w:ascii="Arial" w:hAnsi="Arial"/>
                  <w:sz w:val="20"/>
                  <w:szCs w:val="20"/>
                  <w:rPrChange w:id="15047" w:author="John Henderson" w:date="2011-12-02T15:24:00Z">
                    <w:rPr>
                      <w:rFonts w:ascii="Arial" w:hAnsi="Arial"/>
                      <w:color w:val="0000FF"/>
                      <w:sz w:val="20"/>
                      <w:szCs w:val="20"/>
                      <w:u w:val="single"/>
                    </w:rPr>
                  </w:rPrChange>
                </w:rPr>
                <w:t>3.3</w:t>
              </w:r>
            </w:ins>
          </w:p>
        </w:tc>
        <w:tc>
          <w:tcPr>
            <w:tcW w:w="0" w:type="auto"/>
            <w:shd w:val="clear" w:color="auto" w:fill="auto"/>
            <w:vAlign w:val="center"/>
          </w:tcPr>
          <w:p w:rsidR="005235C7" w:rsidRPr="000C04DD" w:rsidRDefault="00BD7E12" w:rsidP="0014677D">
            <w:pPr>
              <w:numPr>
                <w:ins w:id="15048" w:author="John Henderson" w:date="2011-11-21T17:09:00Z"/>
              </w:numPr>
              <w:rPr>
                <w:ins w:id="15049" w:author="John Henderson" w:date="2011-11-21T17:09:00Z"/>
                <w:rFonts w:ascii="Arial" w:hAnsi="Arial"/>
                <w:color w:val="008000"/>
                <w:sz w:val="20"/>
                <w:szCs w:val="20"/>
                <w:rPrChange w:id="15050" w:author="John Henderson" w:date="2011-12-02T15:24:00Z">
                  <w:rPr>
                    <w:ins w:id="15051" w:author="John Henderson" w:date="2011-11-21T17:09:00Z"/>
                    <w:rFonts w:ascii="Arial" w:hAnsi="Arial"/>
                    <w:sz w:val="20"/>
                    <w:szCs w:val="20"/>
                  </w:rPr>
                </w:rPrChange>
              </w:rPr>
            </w:pPr>
            <w:ins w:id="15052" w:author="John Henderson" w:date="2011-11-21T17:09:00Z">
              <w:r w:rsidRPr="000C04DD">
                <w:rPr>
                  <w:rFonts w:ascii="Arial" w:hAnsi="Arial"/>
                  <w:color w:val="008000"/>
                  <w:sz w:val="20"/>
                  <w:szCs w:val="20"/>
                  <w:rPrChange w:id="15053" w:author="John Henderson" w:date="2011-12-02T15:24:00Z">
                    <w:rPr>
                      <w:rFonts w:ascii="Arial" w:hAnsi="Arial"/>
                      <w:color w:val="0000FF"/>
                      <w:sz w:val="20"/>
                      <w:szCs w:val="20"/>
                      <w:u w:val="single"/>
                    </w:rPr>
                  </w:rPrChange>
                </w:rPr>
                <w:t>0.3</w:t>
              </w:r>
            </w:ins>
          </w:p>
        </w:tc>
        <w:tc>
          <w:tcPr>
            <w:tcW w:w="0" w:type="auto"/>
            <w:shd w:val="clear" w:color="auto" w:fill="auto"/>
            <w:vAlign w:val="center"/>
          </w:tcPr>
          <w:p w:rsidR="005235C7" w:rsidRPr="000C04DD" w:rsidRDefault="00BD7E12" w:rsidP="0014677D">
            <w:pPr>
              <w:numPr>
                <w:ins w:id="15054" w:author="John Henderson" w:date="2011-11-21T17:09:00Z"/>
              </w:numPr>
              <w:rPr>
                <w:ins w:id="15055" w:author="John Henderson" w:date="2011-11-21T17:09:00Z"/>
                <w:rFonts w:ascii="Arial" w:hAnsi="Arial"/>
                <w:sz w:val="20"/>
                <w:szCs w:val="20"/>
                <w:rPrChange w:id="15056" w:author="John Henderson" w:date="2011-12-02T15:24:00Z">
                  <w:rPr>
                    <w:ins w:id="15057" w:author="John Henderson" w:date="2011-11-21T17:09:00Z"/>
                    <w:rFonts w:ascii="Arial" w:hAnsi="Arial"/>
                    <w:sz w:val="20"/>
                    <w:szCs w:val="20"/>
                  </w:rPr>
                </w:rPrChange>
              </w:rPr>
            </w:pPr>
            <w:ins w:id="15058" w:author="John Henderson" w:date="2011-11-21T17:09:00Z">
              <w:r w:rsidRPr="000C04DD">
                <w:rPr>
                  <w:rFonts w:ascii="Arial" w:hAnsi="Arial"/>
                  <w:sz w:val="20"/>
                  <w:szCs w:val="20"/>
                  <w:rPrChange w:id="15059" w:author="John Henderson" w:date="2011-12-02T15:24:00Z">
                    <w:rPr>
                      <w:rFonts w:ascii="Arial" w:hAnsi="Arial"/>
                      <w:color w:val="0000FF"/>
                      <w:sz w:val="20"/>
                      <w:szCs w:val="20"/>
                      <w:u w:val="single"/>
                    </w:rPr>
                  </w:rPrChange>
                </w:rPr>
                <w:t>1.2</w:t>
              </w:r>
            </w:ins>
          </w:p>
        </w:tc>
        <w:tc>
          <w:tcPr>
            <w:tcW w:w="0" w:type="auto"/>
            <w:shd w:val="clear" w:color="auto" w:fill="auto"/>
            <w:vAlign w:val="center"/>
          </w:tcPr>
          <w:p w:rsidR="005235C7" w:rsidRPr="000C04DD" w:rsidRDefault="00BD7E12" w:rsidP="0014677D">
            <w:pPr>
              <w:numPr>
                <w:ins w:id="15060" w:author="John Henderson" w:date="2011-11-21T17:09:00Z"/>
              </w:numPr>
              <w:rPr>
                <w:ins w:id="15061" w:author="John Henderson" w:date="2011-11-21T17:09:00Z"/>
                <w:rFonts w:ascii="Arial" w:hAnsi="Arial"/>
                <w:color w:val="008000"/>
                <w:sz w:val="20"/>
                <w:szCs w:val="20"/>
                <w:rPrChange w:id="15062" w:author="John Henderson" w:date="2011-12-02T15:24:00Z">
                  <w:rPr>
                    <w:ins w:id="15063" w:author="John Henderson" w:date="2011-11-21T17:09:00Z"/>
                    <w:rFonts w:ascii="Arial" w:hAnsi="Arial"/>
                    <w:sz w:val="20"/>
                    <w:szCs w:val="20"/>
                  </w:rPr>
                </w:rPrChange>
              </w:rPr>
            </w:pPr>
            <w:ins w:id="15064" w:author="John Henderson" w:date="2011-11-21T17:09:00Z">
              <w:r w:rsidRPr="000C04DD">
                <w:rPr>
                  <w:rFonts w:ascii="Arial" w:hAnsi="Arial"/>
                  <w:color w:val="008000"/>
                  <w:sz w:val="20"/>
                  <w:szCs w:val="20"/>
                  <w:rPrChange w:id="15065" w:author="John Henderson" w:date="2011-12-02T15:24:00Z">
                    <w:rPr>
                      <w:rFonts w:ascii="Arial" w:hAnsi="Arial"/>
                      <w:color w:val="0000FF"/>
                      <w:sz w:val="20"/>
                      <w:szCs w:val="20"/>
                      <w:u w:val="single"/>
                    </w:rPr>
                  </w:rPrChange>
                </w:rPr>
                <w:t>1.6</w:t>
              </w:r>
            </w:ins>
          </w:p>
        </w:tc>
        <w:tc>
          <w:tcPr>
            <w:tcW w:w="0" w:type="auto"/>
            <w:shd w:val="clear" w:color="auto" w:fill="auto"/>
            <w:vAlign w:val="center"/>
          </w:tcPr>
          <w:p w:rsidR="005235C7" w:rsidRPr="000C04DD" w:rsidRDefault="00BD7E12" w:rsidP="0014677D">
            <w:pPr>
              <w:numPr>
                <w:ins w:id="15066" w:author="John Henderson" w:date="2011-11-21T17:09:00Z"/>
              </w:numPr>
              <w:rPr>
                <w:ins w:id="15067" w:author="John Henderson" w:date="2011-11-21T17:09:00Z"/>
                <w:rFonts w:ascii="Arial" w:hAnsi="Arial"/>
                <w:sz w:val="20"/>
                <w:szCs w:val="20"/>
                <w:rPrChange w:id="15068" w:author="John Henderson" w:date="2011-12-02T15:24:00Z">
                  <w:rPr>
                    <w:ins w:id="15069" w:author="John Henderson" w:date="2011-11-21T17:09:00Z"/>
                    <w:rFonts w:ascii="Arial" w:hAnsi="Arial"/>
                    <w:sz w:val="20"/>
                    <w:szCs w:val="20"/>
                  </w:rPr>
                </w:rPrChange>
              </w:rPr>
            </w:pPr>
            <w:ins w:id="15070" w:author="John Henderson" w:date="2011-11-21T17:09:00Z">
              <w:r w:rsidRPr="000C04DD">
                <w:rPr>
                  <w:rFonts w:ascii="Arial" w:hAnsi="Arial"/>
                  <w:sz w:val="20"/>
                  <w:szCs w:val="20"/>
                  <w:rPrChange w:id="15071" w:author="John Henderson" w:date="2011-12-02T15:24:00Z">
                    <w:rPr>
                      <w:rFonts w:ascii="Arial" w:hAnsi="Arial"/>
                      <w:color w:val="0000FF"/>
                      <w:sz w:val="20"/>
                      <w:szCs w:val="20"/>
                      <w:u w:val="single"/>
                    </w:rPr>
                  </w:rPrChange>
                </w:rPr>
                <w:t>0.42</w:t>
              </w:r>
            </w:ins>
          </w:p>
        </w:tc>
        <w:tc>
          <w:tcPr>
            <w:tcW w:w="0" w:type="auto"/>
            <w:shd w:val="clear" w:color="auto" w:fill="auto"/>
            <w:vAlign w:val="center"/>
          </w:tcPr>
          <w:p w:rsidR="005235C7" w:rsidRPr="000C04DD" w:rsidRDefault="00BD7E12" w:rsidP="0014677D">
            <w:pPr>
              <w:numPr>
                <w:ins w:id="15072" w:author="John Henderson" w:date="2011-11-21T17:09:00Z"/>
              </w:numPr>
              <w:rPr>
                <w:ins w:id="15073" w:author="John Henderson" w:date="2011-11-21T17:09:00Z"/>
                <w:rFonts w:ascii="Arial" w:hAnsi="Arial"/>
                <w:sz w:val="20"/>
                <w:szCs w:val="20"/>
                <w:rPrChange w:id="15074" w:author="John Henderson" w:date="2011-12-02T15:24:00Z">
                  <w:rPr>
                    <w:ins w:id="15075" w:author="John Henderson" w:date="2011-11-21T17:09:00Z"/>
                    <w:rFonts w:ascii="Arial" w:hAnsi="Arial"/>
                    <w:sz w:val="20"/>
                    <w:szCs w:val="20"/>
                  </w:rPr>
                </w:rPrChange>
              </w:rPr>
            </w:pPr>
            <w:ins w:id="15076" w:author="John Henderson" w:date="2011-11-21T17:09:00Z">
              <w:r w:rsidRPr="000C04DD">
                <w:rPr>
                  <w:rFonts w:ascii="Arial" w:hAnsi="Arial"/>
                  <w:sz w:val="20"/>
                  <w:szCs w:val="20"/>
                  <w:rPrChange w:id="15077" w:author="John Henderson" w:date="2011-12-02T15:24:00Z">
                    <w:rPr>
                      <w:rFonts w:ascii="Arial" w:hAnsi="Arial"/>
                      <w:color w:val="0000FF"/>
                      <w:sz w:val="20"/>
                      <w:szCs w:val="20"/>
                      <w:u w:val="single"/>
                    </w:rPr>
                  </w:rPrChange>
                </w:rPr>
                <w:t>1.277</w:t>
              </w:r>
            </w:ins>
          </w:p>
        </w:tc>
      </w:tr>
      <w:tr w:rsidR="005235C7" w:rsidRPr="000C04DD">
        <w:trPr>
          <w:tblCellSpacing w:w="0" w:type="dxa"/>
          <w:ins w:id="15078" w:author="John Henderson" w:date="2011-11-21T17:09:00Z"/>
        </w:trPr>
        <w:tc>
          <w:tcPr>
            <w:tcW w:w="0" w:type="auto"/>
            <w:shd w:val="clear" w:color="auto" w:fill="auto"/>
            <w:vAlign w:val="center"/>
          </w:tcPr>
          <w:p w:rsidR="005235C7" w:rsidRPr="000C04DD" w:rsidRDefault="00BD7E12" w:rsidP="0014677D">
            <w:pPr>
              <w:numPr>
                <w:ins w:id="15079" w:author="John Henderson" w:date="2011-11-21T17:09:00Z"/>
              </w:numPr>
              <w:rPr>
                <w:ins w:id="15080" w:author="John Henderson" w:date="2011-11-21T17:09:00Z"/>
                <w:rFonts w:ascii="Arial" w:hAnsi="Arial"/>
                <w:sz w:val="20"/>
                <w:szCs w:val="20"/>
                <w:rPrChange w:id="15081" w:author="John Henderson" w:date="2011-12-02T15:24:00Z">
                  <w:rPr>
                    <w:ins w:id="15082" w:author="John Henderson" w:date="2011-11-21T17:09:00Z"/>
                    <w:rFonts w:ascii="Arial" w:hAnsi="Arial"/>
                    <w:sz w:val="20"/>
                    <w:szCs w:val="20"/>
                  </w:rPr>
                </w:rPrChange>
              </w:rPr>
            </w:pPr>
            <w:ins w:id="15083" w:author="John Henderson" w:date="2011-11-21T17:09:00Z">
              <w:r w:rsidRPr="000C04DD">
                <w:rPr>
                  <w:rFonts w:ascii="Arial" w:hAnsi="Arial"/>
                  <w:sz w:val="20"/>
                  <w:szCs w:val="20"/>
                  <w:rPrChange w:id="15084"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15085" w:author="John Henderson" w:date="2011-11-21T17:09:00Z"/>
              </w:numPr>
              <w:rPr>
                <w:ins w:id="15086" w:author="John Henderson" w:date="2011-11-21T17:09:00Z"/>
                <w:rFonts w:ascii="Arial" w:hAnsi="Arial"/>
                <w:sz w:val="20"/>
                <w:szCs w:val="20"/>
                <w:rPrChange w:id="15087" w:author="John Henderson" w:date="2011-12-02T15:24:00Z">
                  <w:rPr>
                    <w:ins w:id="15088" w:author="John Henderson" w:date="2011-11-21T17:09:00Z"/>
                    <w:rFonts w:ascii="Arial" w:hAnsi="Arial"/>
                    <w:sz w:val="20"/>
                    <w:szCs w:val="20"/>
                  </w:rPr>
                </w:rPrChange>
              </w:rPr>
            </w:pPr>
            <w:ins w:id="15089" w:author="John Henderson" w:date="2011-11-21T17:09:00Z">
              <w:r w:rsidRPr="000C04DD">
                <w:rPr>
                  <w:rFonts w:ascii="Arial" w:hAnsi="Arial"/>
                  <w:sz w:val="20"/>
                  <w:szCs w:val="20"/>
                  <w:rPrChange w:id="15090" w:author="John Henderson" w:date="2011-12-02T15:24:00Z">
                    <w:rPr>
                      <w:rFonts w:ascii="Arial" w:hAnsi="Arial"/>
                      <w:color w:val="0000FF"/>
                      <w:sz w:val="20"/>
                      <w:szCs w:val="20"/>
                      <w:u w:val="single"/>
                    </w:rPr>
                  </w:rPrChange>
                </w:rPr>
                <w:t>696772</w:t>
              </w:r>
            </w:ins>
          </w:p>
        </w:tc>
        <w:tc>
          <w:tcPr>
            <w:tcW w:w="0" w:type="auto"/>
            <w:shd w:val="clear" w:color="auto" w:fill="auto"/>
            <w:vAlign w:val="center"/>
          </w:tcPr>
          <w:p w:rsidR="005235C7" w:rsidRPr="000C04DD" w:rsidRDefault="005235C7" w:rsidP="0014677D">
            <w:pPr>
              <w:numPr>
                <w:ins w:id="15091" w:author="John Henderson" w:date="2011-11-21T17:09:00Z"/>
              </w:numPr>
              <w:rPr>
                <w:ins w:id="15092" w:author="John Henderson" w:date="2011-11-21T17:09:00Z"/>
                <w:rFonts w:ascii="Arial" w:hAnsi="Arial"/>
                <w:sz w:val="20"/>
                <w:szCs w:val="20"/>
                <w:rPrChange w:id="15093" w:author="John Henderson" w:date="2011-12-02T15:24:00Z">
                  <w:rPr>
                    <w:ins w:id="15094"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5095" w:author="John Henderson" w:date="2011-11-21T17:09:00Z"/>
              </w:numPr>
              <w:rPr>
                <w:ins w:id="15096" w:author="John Henderson" w:date="2011-11-21T17:09:00Z"/>
                <w:rFonts w:ascii="Arial" w:hAnsi="Arial"/>
                <w:sz w:val="20"/>
                <w:szCs w:val="20"/>
                <w:rPrChange w:id="15097" w:author="John Henderson" w:date="2011-12-02T15:24:00Z">
                  <w:rPr>
                    <w:ins w:id="15098" w:author="John Henderson" w:date="2011-11-21T17:09:00Z"/>
                    <w:rFonts w:ascii="Arial" w:hAnsi="Arial"/>
                    <w:sz w:val="20"/>
                    <w:szCs w:val="20"/>
                  </w:rPr>
                </w:rPrChange>
              </w:rPr>
            </w:pPr>
          </w:p>
        </w:tc>
        <w:tc>
          <w:tcPr>
            <w:tcW w:w="0" w:type="auto"/>
            <w:shd w:val="clear" w:color="auto" w:fill="auto"/>
            <w:vAlign w:val="center"/>
          </w:tcPr>
          <w:p w:rsidR="005235C7" w:rsidRPr="000C04DD" w:rsidRDefault="001D6C9A" w:rsidP="0014677D">
            <w:pPr>
              <w:numPr>
                <w:ins w:id="15099" w:author="John Henderson" w:date="2011-11-21T17:09:00Z"/>
              </w:numPr>
              <w:rPr>
                <w:ins w:id="15100" w:author="John Henderson" w:date="2011-11-21T17:09:00Z"/>
                <w:rFonts w:ascii="Arial" w:hAnsi="Arial"/>
                <w:color w:val="008000"/>
                <w:sz w:val="20"/>
                <w:szCs w:val="20"/>
                <w:rPrChange w:id="15101" w:author="John Henderson" w:date="2011-12-02T15:24:00Z">
                  <w:rPr>
                    <w:ins w:id="15102" w:author="John Henderson" w:date="2011-11-21T17:09:00Z"/>
                    <w:rFonts w:ascii="Arial" w:hAnsi="Arial"/>
                    <w:sz w:val="20"/>
                    <w:szCs w:val="20"/>
                  </w:rPr>
                </w:rPrChange>
              </w:rPr>
            </w:pPr>
            <w:ins w:id="15103" w:author="John Henderson" w:date="2011-12-02T14:03:00Z">
              <w:r w:rsidRPr="000C04DD">
                <w:rPr>
                  <w:rFonts w:ascii="Arial" w:hAnsi="Arial"/>
                  <w:color w:val="008000"/>
                  <w:sz w:val="20"/>
                  <w:szCs w:val="20"/>
                  <w:rPrChange w:id="15104" w:author="John Henderson" w:date="2011-12-02T15:24:00Z">
                    <w:rPr>
                      <w:rFonts w:ascii="Arial" w:hAnsi="Arial"/>
                      <w:sz w:val="20"/>
                      <w:szCs w:val="20"/>
                    </w:rPr>
                  </w:rPrChange>
                </w:rPr>
                <w:t>-2.3</w:t>
              </w:r>
            </w:ins>
          </w:p>
        </w:tc>
        <w:tc>
          <w:tcPr>
            <w:tcW w:w="0" w:type="auto"/>
            <w:shd w:val="clear" w:color="auto" w:fill="auto"/>
            <w:vAlign w:val="center"/>
          </w:tcPr>
          <w:p w:rsidR="005235C7" w:rsidRPr="000C04DD" w:rsidRDefault="00BD7E12" w:rsidP="0014677D">
            <w:pPr>
              <w:numPr>
                <w:ins w:id="15105" w:author="John Henderson" w:date="2011-11-21T17:09:00Z"/>
              </w:numPr>
              <w:rPr>
                <w:ins w:id="15106" w:author="John Henderson" w:date="2011-11-21T17:09:00Z"/>
                <w:rFonts w:ascii="Arial" w:hAnsi="Arial"/>
                <w:color w:val="FF0000"/>
                <w:sz w:val="20"/>
                <w:szCs w:val="20"/>
                <w:rPrChange w:id="15107" w:author="John Henderson" w:date="2011-12-02T15:24:00Z">
                  <w:rPr>
                    <w:ins w:id="15108" w:author="John Henderson" w:date="2011-11-21T17:09:00Z"/>
                    <w:rFonts w:ascii="Arial" w:hAnsi="Arial"/>
                    <w:sz w:val="20"/>
                    <w:szCs w:val="20"/>
                  </w:rPr>
                </w:rPrChange>
              </w:rPr>
            </w:pPr>
            <w:ins w:id="15109" w:author="John Henderson" w:date="2011-11-21T17:09:00Z">
              <w:r w:rsidRPr="000C04DD">
                <w:rPr>
                  <w:rFonts w:ascii="Arial" w:hAnsi="Arial"/>
                  <w:color w:val="FF0000"/>
                  <w:sz w:val="20"/>
                  <w:szCs w:val="20"/>
                  <w:rPrChange w:id="15110" w:author="John Henderson" w:date="2011-12-02T15:24:00Z">
                    <w:rPr>
                      <w:rFonts w:ascii="Arial" w:hAnsi="Arial"/>
                      <w:color w:val="0000FF"/>
                      <w:sz w:val="20"/>
                      <w:szCs w:val="20"/>
                      <w:u w:val="single"/>
                    </w:rPr>
                  </w:rPrChange>
                </w:rPr>
                <w:t>36.0</w:t>
              </w:r>
            </w:ins>
          </w:p>
        </w:tc>
        <w:tc>
          <w:tcPr>
            <w:tcW w:w="0" w:type="auto"/>
            <w:shd w:val="clear" w:color="auto" w:fill="auto"/>
            <w:vAlign w:val="center"/>
          </w:tcPr>
          <w:p w:rsidR="005235C7" w:rsidRPr="000C04DD" w:rsidRDefault="005235C7" w:rsidP="0014677D">
            <w:pPr>
              <w:numPr>
                <w:ins w:id="15111" w:author="John Henderson" w:date="2011-11-21T17:09:00Z"/>
              </w:numPr>
              <w:rPr>
                <w:ins w:id="15112" w:author="John Henderson" w:date="2011-11-21T17:09:00Z"/>
                <w:rFonts w:ascii="Arial" w:hAnsi="Arial"/>
                <w:sz w:val="20"/>
                <w:szCs w:val="20"/>
                <w:rPrChange w:id="15113" w:author="John Henderson" w:date="2011-12-02T15:24:00Z">
                  <w:rPr>
                    <w:ins w:id="15114"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5115" w:author="John Henderson" w:date="2011-11-21T17:09:00Z"/>
              </w:numPr>
              <w:rPr>
                <w:ins w:id="15116" w:author="John Henderson" w:date="2011-11-21T17:09:00Z"/>
                <w:rFonts w:ascii="Arial" w:hAnsi="Arial"/>
                <w:sz w:val="20"/>
                <w:szCs w:val="20"/>
                <w:rPrChange w:id="15117" w:author="John Henderson" w:date="2011-12-02T15:24:00Z">
                  <w:rPr>
                    <w:ins w:id="15118"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5119" w:author="John Henderson" w:date="2011-11-21T17:09:00Z"/>
              </w:numPr>
              <w:rPr>
                <w:ins w:id="15120" w:author="John Henderson" w:date="2011-11-21T17:09:00Z"/>
                <w:rFonts w:ascii="Arial" w:hAnsi="Arial"/>
                <w:sz w:val="20"/>
                <w:szCs w:val="20"/>
                <w:rPrChange w:id="15121" w:author="John Henderson" w:date="2011-12-02T15:24:00Z">
                  <w:rPr>
                    <w:ins w:id="15122" w:author="John Henderson" w:date="2011-11-21T17:09:00Z"/>
                    <w:rFonts w:ascii="Arial" w:hAnsi="Arial"/>
                    <w:sz w:val="20"/>
                    <w:szCs w:val="20"/>
                  </w:rPr>
                </w:rPrChange>
              </w:rPr>
            </w:pPr>
          </w:p>
        </w:tc>
      </w:tr>
    </w:tbl>
    <w:p w:rsidR="005235C7" w:rsidRPr="000C04DD" w:rsidRDefault="005235C7">
      <w:pPr>
        <w:numPr>
          <w:ins w:id="15123" w:author="John Henderson" w:date="2011-11-21T17:09:00Z"/>
        </w:numPr>
        <w:rPr>
          <w:ins w:id="15124" w:author="John Henderson" w:date="2011-11-21T17:09:00Z"/>
          <w:rFonts w:ascii="Arial" w:hAnsi="Arial"/>
          <w:sz w:val="20"/>
          <w:rPrChange w:id="15125" w:author="John Henderson" w:date="2011-12-02T15:24:00Z">
            <w:rPr>
              <w:ins w:id="15126" w:author="John Henderson" w:date="2011-11-21T17:09:00Z"/>
              <w:rFonts w:ascii="Arial" w:hAnsi="Arial"/>
            </w:rPr>
          </w:rPrChange>
        </w:rPr>
      </w:pPr>
    </w:p>
    <w:p w:rsidR="005235C7" w:rsidRPr="000C04DD" w:rsidRDefault="005235C7">
      <w:pPr>
        <w:numPr>
          <w:ins w:id="15127" w:author="John Henderson" w:date="2011-11-21T17:09:00Z"/>
        </w:numPr>
        <w:rPr>
          <w:ins w:id="15128" w:author="John Henderson" w:date="2011-11-21T17:09:00Z"/>
          <w:rFonts w:ascii="Arial" w:hAnsi="Arial"/>
          <w:sz w:val="20"/>
          <w:rPrChange w:id="15129" w:author="John Henderson" w:date="2011-12-02T15:24:00Z">
            <w:rPr>
              <w:ins w:id="15130" w:author="John Henderson" w:date="2011-11-21T17:09:00Z"/>
              <w:rFonts w:ascii="Arial" w:hAnsi="Arial"/>
            </w:rPr>
          </w:rPrChange>
        </w:rPr>
      </w:pPr>
    </w:p>
    <w:p w:rsidR="00745543" w:rsidRPr="000C04DD" w:rsidRDefault="00BD7E12">
      <w:pPr>
        <w:pStyle w:val="Heading4"/>
        <w:numPr>
          <w:ins w:id="15131" w:author="John Henderson" w:date="2011-11-30T18:02:00Z"/>
        </w:numPr>
        <w:rPr>
          <w:ins w:id="15132" w:author="John Henderson" w:date="2011-11-21T17:09:00Z"/>
          <w:rFonts w:ascii="Arial" w:hAnsi="Arial"/>
          <w:rPrChange w:id="15133" w:author="John Henderson" w:date="2011-12-02T15:24:00Z">
            <w:rPr>
              <w:ins w:id="15134" w:author="John Henderson" w:date="2011-11-21T17:09:00Z"/>
              <w:rFonts w:ascii="Arial" w:hAnsi="Arial"/>
            </w:rPr>
          </w:rPrChange>
        </w:rPr>
        <w:pPrChange w:id="15135" w:author="John Henderson" w:date="2011-11-30T18:02:00Z">
          <w:pPr/>
        </w:pPrChange>
      </w:pPr>
      <w:ins w:id="15136" w:author="John Henderson" w:date="2011-11-21T17:09:00Z">
        <w:r w:rsidRPr="000C04DD">
          <w:rPr>
            <w:rFonts w:ascii="Arial" w:hAnsi="Arial"/>
            <w:rPrChange w:id="15137" w:author="John Henderson" w:date="2011-12-02T15:24:00Z">
              <w:rPr>
                <w:rFonts w:ascii="Arial" w:hAnsi="Arial"/>
                <w:b/>
                <w:color w:val="0000FF"/>
                <w:u w:val="single"/>
              </w:rPr>
            </w:rPrChange>
          </w:rPr>
          <w:t>WV</w:t>
        </w:r>
      </w:ins>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ins w:id="15138" w:author="John Henderson" w:date="2011-11-21T17:09:00Z"/>
        </w:trPr>
        <w:tc>
          <w:tcPr>
            <w:tcW w:w="0" w:type="auto"/>
            <w:shd w:val="clear" w:color="auto" w:fill="auto"/>
            <w:vAlign w:val="center"/>
          </w:tcPr>
          <w:p w:rsidR="005235C7" w:rsidRPr="000C04DD" w:rsidRDefault="00BD7E12" w:rsidP="0014677D">
            <w:pPr>
              <w:numPr>
                <w:ins w:id="15139" w:author="John Henderson" w:date="2011-11-21T17:09:00Z"/>
              </w:numPr>
              <w:rPr>
                <w:ins w:id="15140" w:author="John Henderson" w:date="2011-11-21T17:09:00Z"/>
                <w:rFonts w:ascii="Arial" w:hAnsi="Arial"/>
                <w:sz w:val="20"/>
                <w:szCs w:val="20"/>
                <w:rPrChange w:id="15141" w:author="John Henderson" w:date="2011-12-02T15:24:00Z">
                  <w:rPr>
                    <w:ins w:id="15142" w:author="John Henderson" w:date="2011-11-21T17:09:00Z"/>
                    <w:rFonts w:ascii="Arial" w:hAnsi="Arial"/>
                    <w:sz w:val="20"/>
                    <w:szCs w:val="20"/>
                  </w:rPr>
                </w:rPrChange>
              </w:rPr>
            </w:pPr>
            <w:ins w:id="15143" w:author="John Henderson" w:date="2011-11-21T17:09:00Z">
              <w:r w:rsidRPr="000C04DD">
                <w:rPr>
                  <w:rFonts w:ascii="Arial" w:hAnsi="Arial"/>
                  <w:sz w:val="20"/>
                  <w:szCs w:val="20"/>
                  <w:rPrChange w:id="15144" w:author="John Henderson" w:date="2011-12-02T15:24:00Z">
                    <w:rPr>
                      <w:rFonts w:ascii="Arial" w:hAnsi="Arial"/>
                      <w:color w:val="0000FF"/>
                      <w:sz w:val="20"/>
                      <w:szCs w:val="20"/>
                      <w:u w:val="single"/>
                    </w:rPr>
                  </w:rPrChange>
                </w:rPr>
                <w:t>Field</w:t>
              </w:r>
            </w:ins>
          </w:p>
        </w:tc>
        <w:tc>
          <w:tcPr>
            <w:tcW w:w="0" w:type="auto"/>
            <w:shd w:val="clear" w:color="auto" w:fill="auto"/>
            <w:vAlign w:val="center"/>
          </w:tcPr>
          <w:p w:rsidR="005235C7" w:rsidRPr="000C04DD" w:rsidRDefault="00BD7E12" w:rsidP="0014677D">
            <w:pPr>
              <w:numPr>
                <w:ins w:id="15145" w:author="John Henderson" w:date="2011-11-21T17:09:00Z"/>
              </w:numPr>
              <w:rPr>
                <w:ins w:id="15146" w:author="John Henderson" w:date="2011-11-21T17:09:00Z"/>
                <w:rFonts w:ascii="Arial" w:hAnsi="Arial"/>
                <w:sz w:val="20"/>
                <w:szCs w:val="20"/>
                <w:rPrChange w:id="15147" w:author="John Henderson" w:date="2011-12-02T15:24:00Z">
                  <w:rPr>
                    <w:ins w:id="15148" w:author="John Henderson" w:date="2011-11-21T17:09:00Z"/>
                    <w:rFonts w:ascii="Arial" w:hAnsi="Arial"/>
                    <w:sz w:val="20"/>
                    <w:szCs w:val="20"/>
                  </w:rPr>
                </w:rPrChange>
              </w:rPr>
            </w:pPr>
            <w:ins w:id="15149" w:author="John Henderson" w:date="2011-11-21T17:09:00Z">
              <w:r w:rsidRPr="000C04DD">
                <w:rPr>
                  <w:rFonts w:ascii="Arial" w:hAnsi="Arial"/>
                  <w:sz w:val="20"/>
                  <w:szCs w:val="20"/>
                  <w:rPrChange w:id="15150" w:author="John Henderson" w:date="2011-12-02T15:24:00Z">
                    <w:rPr>
                      <w:rFonts w:ascii="Arial" w:hAnsi="Arial"/>
                      <w:color w:val="0000FF"/>
                      <w:sz w:val="20"/>
                      <w:szCs w:val="20"/>
                      <w:u w:val="single"/>
                    </w:rPr>
                  </w:rPrChange>
                </w:rPr>
                <w:t>Number of Obs</w:t>
              </w:r>
            </w:ins>
          </w:p>
        </w:tc>
        <w:tc>
          <w:tcPr>
            <w:tcW w:w="0" w:type="auto"/>
            <w:shd w:val="clear" w:color="auto" w:fill="auto"/>
            <w:vAlign w:val="center"/>
          </w:tcPr>
          <w:p w:rsidR="005235C7" w:rsidRPr="000C04DD" w:rsidRDefault="00BD7E12" w:rsidP="0014677D">
            <w:pPr>
              <w:numPr>
                <w:ins w:id="15151" w:author="John Henderson" w:date="2011-11-21T17:09:00Z"/>
              </w:numPr>
              <w:rPr>
                <w:ins w:id="15152" w:author="John Henderson" w:date="2011-11-21T17:09:00Z"/>
                <w:rFonts w:ascii="Arial" w:hAnsi="Arial"/>
                <w:sz w:val="20"/>
                <w:szCs w:val="20"/>
                <w:rPrChange w:id="15153" w:author="John Henderson" w:date="2011-12-02T15:24:00Z">
                  <w:rPr>
                    <w:ins w:id="15154" w:author="John Henderson" w:date="2011-11-21T17:09:00Z"/>
                    <w:rFonts w:ascii="Arial" w:hAnsi="Arial"/>
                    <w:sz w:val="20"/>
                    <w:szCs w:val="20"/>
                  </w:rPr>
                </w:rPrChange>
              </w:rPr>
            </w:pPr>
            <w:ins w:id="15155" w:author="John Henderson" w:date="2011-11-21T17:09:00Z">
              <w:r w:rsidRPr="000C04DD">
                <w:rPr>
                  <w:rFonts w:ascii="Arial" w:hAnsi="Arial"/>
                  <w:sz w:val="20"/>
                  <w:szCs w:val="20"/>
                  <w:rPrChange w:id="15156" w:author="John Henderson" w:date="2011-12-02T15:24:00Z">
                    <w:rPr>
                      <w:rFonts w:ascii="Arial" w:hAnsi="Arial"/>
                      <w:color w:val="0000FF"/>
                      <w:sz w:val="20"/>
                      <w:szCs w:val="20"/>
                      <w:u w:val="single"/>
                    </w:rPr>
                  </w:rPrChange>
                </w:rPr>
                <w:t>Model Mean</w:t>
              </w:r>
            </w:ins>
          </w:p>
        </w:tc>
        <w:tc>
          <w:tcPr>
            <w:tcW w:w="0" w:type="auto"/>
            <w:shd w:val="clear" w:color="auto" w:fill="auto"/>
            <w:vAlign w:val="center"/>
          </w:tcPr>
          <w:p w:rsidR="005235C7" w:rsidRPr="000C04DD" w:rsidRDefault="00BD7E12" w:rsidP="0014677D">
            <w:pPr>
              <w:numPr>
                <w:ins w:id="15157" w:author="John Henderson" w:date="2011-11-21T17:09:00Z"/>
              </w:numPr>
              <w:rPr>
                <w:ins w:id="15158" w:author="John Henderson" w:date="2011-11-21T17:09:00Z"/>
                <w:rFonts w:ascii="Arial" w:hAnsi="Arial"/>
                <w:sz w:val="20"/>
                <w:szCs w:val="20"/>
                <w:rPrChange w:id="15159" w:author="John Henderson" w:date="2011-12-02T15:24:00Z">
                  <w:rPr>
                    <w:ins w:id="15160" w:author="John Henderson" w:date="2011-11-21T17:09:00Z"/>
                    <w:rFonts w:ascii="Arial" w:hAnsi="Arial"/>
                    <w:sz w:val="20"/>
                    <w:szCs w:val="20"/>
                  </w:rPr>
                </w:rPrChange>
              </w:rPr>
            </w:pPr>
            <w:ins w:id="15161" w:author="John Henderson" w:date="2011-11-21T17:09:00Z">
              <w:r w:rsidRPr="000C04DD">
                <w:rPr>
                  <w:rFonts w:ascii="Arial" w:hAnsi="Arial"/>
                  <w:sz w:val="20"/>
                  <w:szCs w:val="20"/>
                  <w:rPrChange w:id="15162" w:author="John Henderson" w:date="2011-12-02T15:24:00Z">
                    <w:rPr>
                      <w:rFonts w:ascii="Arial" w:hAnsi="Arial"/>
                      <w:color w:val="0000FF"/>
                      <w:sz w:val="20"/>
                      <w:szCs w:val="20"/>
                      <w:u w:val="single"/>
                    </w:rPr>
                  </w:rPrChange>
                </w:rPr>
                <w:t>Obs Mean</w:t>
              </w:r>
            </w:ins>
          </w:p>
        </w:tc>
        <w:tc>
          <w:tcPr>
            <w:tcW w:w="0" w:type="auto"/>
            <w:shd w:val="clear" w:color="auto" w:fill="auto"/>
            <w:vAlign w:val="center"/>
          </w:tcPr>
          <w:p w:rsidR="00745543" w:rsidRPr="000C04DD" w:rsidRDefault="00BD7E12">
            <w:pPr>
              <w:widowControl w:val="0"/>
              <w:numPr>
                <w:ins w:id="15163" w:author="John Henderson" w:date="2011-11-21T17:09:00Z"/>
              </w:numPr>
              <w:spacing w:before="240" w:after="60"/>
              <w:outlineLvl w:val="8"/>
              <w:rPr>
                <w:ins w:id="15164" w:author="John Henderson" w:date="2011-11-21T17:09:00Z"/>
                <w:rFonts w:ascii="Arial" w:hAnsi="Arial"/>
                <w:sz w:val="20"/>
                <w:szCs w:val="20"/>
                <w:rPrChange w:id="15165" w:author="John Henderson" w:date="2011-12-02T15:24:00Z">
                  <w:rPr>
                    <w:ins w:id="15166" w:author="John Henderson" w:date="2011-11-21T17:09:00Z"/>
                    <w:rFonts w:ascii="Arial" w:eastAsia="Times New Roman" w:hAnsi="Arial" w:cs="Times New Roman"/>
                    <w:snapToGrid w:val="0"/>
                    <w:sz w:val="20"/>
                    <w:szCs w:val="20"/>
                  </w:rPr>
                </w:rPrChange>
              </w:rPr>
              <w:pPrChange w:id="15167" w:author="John Henderson" w:date="2011-11-30T17:44:00Z">
                <w:pPr>
                  <w:widowControl w:val="0"/>
                  <w:spacing w:before="240" w:after="60"/>
                  <w:outlineLvl w:val="8"/>
                </w:pPr>
              </w:pPrChange>
            </w:pPr>
            <w:ins w:id="15168" w:author="John Henderson" w:date="2011-11-21T17:09:00Z">
              <w:r w:rsidRPr="000C04DD">
                <w:rPr>
                  <w:rFonts w:ascii="Arial" w:hAnsi="Arial"/>
                  <w:sz w:val="20"/>
                  <w:szCs w:val="20"/>
                  <w:rPrChange w:id="15169" w:author="John Henderson" w:date="2011-12-02T15:24:00Z">
                    <w:rPr>
                      <w:rFonts w:ascii="Arial" w:hAnsi="Arial"/>
                      <w:color w:val="0000FF"/>
                      <w:sz w:val="20"/>
                      <w:szCs w:val="20"/>
                      <w:u w:val="single"/>
                    </w:rPr>
                  </w:rPrChange>
                </w:rPr>
                <w:t>Mean Bias</w:t>
              </w:r>
            </w:ins>
          </w:p>
        </w:tc>
        <w:tc>
          <w:tcPr>
            <w:tcW w:w="0" w:type="auto"/>
            <w:shd w:val="clear" w:color="auto" w:fill="auto"/>
            <w:vAlign w:val="center"/>
          </w:tcPr>
          <w:p w:rsidR="005235C7" w:rsidRPr="000C04DD" w:rsidRDefault="00BD7E12" w:rsidP="0014677D">
            <w:pPr>
              <w:numPr>
                <w:ins w:id="15170" w:author="John Henderson" w:date="2011-11-21T17:09:00Z"/>
              </w:numPr>
              <w:rPr>
                <w:ins w:id="15171" w:author="John Henderson" w:date="2011-11-21T17:09:00Z"/>
                <w:rFonts w:ascii="Arial" w:hAnsi="Arial"/>
                <w:sz w:val="20"/>
                <w:szCs w:val="20"/>
                <w:rPrChange w:id="15172" w:author="John Henderson" w:date="2011-12-02T15:24:00Z">
                  <w:rPr>
                    <w:ins w:id="15173" w:author="John Henderson" w:date="2011-11-21T17:09:00Z"/>
                    <w:rFonts w:ascii="Arial" w:hAnsi="Arial"/>
                    <w:sz w:val="20"/>
                    <w:szCs w:val="20"/>
                  </w:rPr>
                </w:rPrChange>
              </w:rPr>
            </w:pPr>
            <w:ins w:id="15174" w:author="John Henderson" w:date="2011-11-21T17:09:00Z">
              <w:r w:rsidRPr="000C04DD">
                <w:rPr>
                  <w:rFonts w:ascii="Arial" w:hAnsi="Arial"/>
                  <w:sz w:val="20"/>
                  <w:szCs w:val="20"/>
                  <w:rPrChange w:id="15175" w:author="John Henderson" w:date="2011-12-02T15:24:00Z">
                    <w:rPr>
                      <w:rFonts w:ascii="Arial" w:hAnsi="Arial"/>
                      <w:color w:val="0000FF"/>
                      <w:sz w:val="20"/>
                      <w:szCs w:val="20"/>
                      <w:u w:val="single"/>
                    </w:rPr>
                  </w:rPrChange>
                </w:rPr>
                <w:t>Mean Absolute Error</w:t>
              </w:r>
            </w:ins>
          </w:p>
        </w:tc>
        <w:tc>
          <w:tcPr>
            <w:tcW w:w="0" w:type="auto"/>
            <w:shd w:val="clear" w:color="auto" w:fill="auto"/>
            <w:vAlign w:val="center"/>
          </w:tcPr>
          <w:p w:rsidR="005235C7" w:rsidRPr="000C04DD" w:rsidRDefault="00BD7E12" w:rsidP="0014677D">
            <w:pPr>
              <w:numPr>
                <w:ins w:id="15176" w:author="John Henderson" w:date="2011-11-21T17:09:00Z"/>
              </w:numPr>
              <w:rPr>
                <w:ins w:id="15177" w:author="John Henderson" w:date="2011-11-21T17:09:00Z"/>
                <w:rFonts w:ascii="Arial" w:hAnsi="Arial"/>
                <w:sz w:val="20"/>
                <w:szCs w:val="20"/>
                <w:rPrChange w:id="15178" w:author="John Henderson" w:date="2011-12-02T15:24:00Z">
                  <w:rPr>
                    <w:ins w:id="15179" w:author="John Henderson" w:date="2011-11-21T17:09:00Z"/>
                    <w:rFonts w:ascii="Arial" w:hAnsi="Arial"/>
                    <w:sz w:val="20"/>
                    <w:szCs w:val="20"/>
                  </w:rPr>
                </w:rPrChange>
              </w:rPr>
            </w:pPr>
            <w:ins w:id="15180" w:author="John Henderson" w:date="2011-11-21T17:09:00Z">
              <w:r w:rsidRPr="000C04DD">
                <w:rPr>
                  <w:rFonts w:ascii="Arial" w:hAnsi="Arial"/>
                  <w:sz w:val="20"/>
                  <w:szCs w:val="20"/>
                  <w:rPrChange w:id="15181" w:author="John Henderson" w:date="2011-12-02T15:24:00Z">
                    <w:rPr>
                      <w:rFonts w:ascii="Arial" w:hAnsi="Arial"/>
                      <w:color w:val="0000FF"/>
                      <w:sz w:val="20"/>
                      <w:szCs w:val="20"/>
                      <w:u w:val="single"/>
                    </w:rPr>
                  </w:rPrChange>
                </w:rPr>
                <w:t>Root-Mean-Squared Error</w:t>
              </w:r>
            </w:ins>
          </w:p>
        </w:tc>
        <w:tc>
          <w:tcPr>
            <w:tcW w:w="0" w:type="auto"/>
            <w:shd w:val="clear" w:color="auto" w:fill="auto"/>
            <w:vAlign w:val="center"/>
          </w:tcPr>
          <w:p w:rsidR="005235C7" w:rsidRPr="000C04DD" w:rsidRDefault="00BD7E12" w:rsidP="0014677D">
            <w:pPr>
              <w:numPr>
                <w:ins w:id="15182" w:author="John Henderson" w:date="2011-11-21T17:09:00Z"/>
              </w:numPr>
              <w:rPr>
                <w:ins w:id="15183" w:author="John Henderson" w:date="2011-11-21T17:09:00Z"/>
                <w:rFonts w:ascii="Arial" w:hAnsi="Arial"/>
                <w:sz w:val="20"/>
                <w:szCs w:val="20"/>
                <w:rPrChange w:id="15184" w:author="John Henderson" w:date="2011-12-02T15:24:00Z">
                  <w:rPr>
                    <w:ins w:id="15185" w:author="John Henderson" w:date="2011-11-21T17:09:00Z"/>
                    <w:rFonts w:ascii="Arial" w:hAnsi="Arial"/>
                    <w:sz w:val="20"/>
                    <w:szCs w:val="20"/>
                  </w:rPr>
                </w:rPrChange>
              </w:rPr>
            </w:pPr>
            <w:ins w:id="15186" w:author="John Henderson" w:date="2011-11-21T17:09:00Z">
              <w:r w:rsidRPr="000C04DD">
                <w:rPr>
                  <w:rFonts w:ascii="Arial" w:hAnsi="Arial"/>
                  <w:sz w:val="20"/>
                  <w:szCs w:val="20"/>
                  <w:rPrChange w:id="15187" w:author="John Henderson" w:date="2011-12-02T15:24:00Z">
                    <w:rPr>
                      <w:rFonts w:ascii="Arial" w:hAnsi="Arial"/>
                      <w:color w:val="0000FF"/>
                      <w:sz w:val="20"/>
                      <w:szCs w:val="20"/>
                      <w:u w:val="single"/>
                    </w:rPr>
                  </w:rPrChange>
                </w:rPr>
                <w:t>Correlation Coefficient</w:t>
              </w:r>
            </w:ins>
          </w:p>
        </w:tc>
        <w:tc>
          <w:tcPr>
            <w:tcW w:w="0" w:type="auto"/>
            <w:shd w:val="clear" w:color="auto" w:fill="auto"/>
            <w:vAlign w:val="center"/>
          </w:tcPr>
          <w:p w:rsidR="005235C7" w:rsidRPr="000C04DD" w:rsidRDefault="00BD7E12" w:rsidP="0014677D">
            <w:pPr>
              <w:numPr>
                <w:ins w:id="15188" w:author="John Henderson" w:date="2011-11-21T17:09:00Z"/>
              </w:numPr>
              <w:rPr>
                <w:ins w:id="15189" w:author="John Henderson" w:date="2011-11-21T17:09:00Z"/>
                <w:rFonts w:ascii="Arial" w:hAnsi="Arial"/>
                <w:sz w:val="20"/>
                <w:szCs w:val="20"/>
                <w:rPrChange w:id="15190" w:author="John Henderson" w:date="2011-12-02T15:24:00Z">
                  <w:rPr>
                    <w:ins w:id="15191" w:author="John Henderson" w:date="2011-11-21T17:09:00Z"/>
                    <w:rFonts w:ascii="Arial" w:hAnsi="Arial"/>
                    <w:sz w:val="20"/>
                    <w:szCs w:val="20"/>
                  </w:rPr>
                </w:rPrChange>
              </w:rPr>
            </w:pPr>
            <w:ins w:id="15192" w:author="John Henderson" w:date="2011-11-21T17:09:00Z">
              <w:r w:rsidRPr="000C04DD">
                <w:rPr>
                  <w:rFonts w:ascii="Arial" w:hAnsi="Arial"/>
                  <w:sz w:val="20"/>
                  <w:szCs w:val="20"/>
                  <w:rPrChange w:id="15193" w:author="John Henderson" w:date="2011-12-02T15:24:00Z">
                    <w:rPr>
                      <w:rFonts w:ascii="Arial" w:hAnsi="Arial"/>
                      <w:color w:val="0000FF"/>
                      <w:sz w:val="20"/>
                      <w:szCs w:val="20"/>
                      <w:u w:val="single"/>
                    </w:rPr>
                  </w:rPrChange>
                </w:rPr>
                <w:t>Multiplicative Bias</w:t>
              </w:r>
            </w:ins>
          </w:p>
        </w:tc>
      </w:tr>
      <w:tr w:rsidR="005235C7" w:rsidRPr="000C04DD">
        <w:trPr>
          <w:tblCellSpacing w:w="0" w:type="dxa"/>
          <w:ins w:id="15194" w:author="John Henderson" w:date="2011-11-21T17:09:00Z"/>
        </w:trPr>
        <w:tc>
          <w:tcPr>
            <w:tcW w:w="0" w:type="auto"/>
            <w:shd w:val="clear" w:color="auto" w:fill="auto"/>
            <w:vAlign w:val="center"/>
          </w:tcPr>
          <w:p w:rsidR="005235C7" w:rsidRPr="000C04DD" w:rsidRDefault="00BD7E12" w:rsidP="0014677D">
            <w:pPr>
              <w:numPr>
                <w:ins w:id="15195" w:author="John Henderson" w:date="2011-11-21T17:09:00Z"/>
              </w:numPr>
              <w:rPr>
                <w:ins w:id="15196" w:author="John Henderson" w:date="2011-11-21T17:09:00Z"/>
                <w:rFonts w:ascii="Arial" w:hAnsi="Arial"/>
                <w:sz w:val="20"/>
                <w:szCs w:val="20"/>
                <w:rPrChange w:id="15197" w:author="John Henderson" w:date="2011-12-02T15:24:00Z">
                  <w:rPr>
                    <w:ins w:id="15198" w:author="John Henderson" w:date="2011-11-21T17:09:00Z"/>
                    <w:rFonts w:ascii="Arial" w:hAnsi="Arial"/>
                    <w:sz w:val="20"/>
                    <w:szCs w:val="20"/>
                  </w:rPr>
                </w:rPrChange>
              </w:rPr>
            </w:pPr>
            <w:ins w:id="15199" w:author="John Henderson" w:date="2011-11-21T17:09:00Z">
              <w:r w:rsidRPr="000C04DD">
                <w:rPr>
                  <w:rFonts w:ascii="Arial" w:hAnsi="Arial"/>
                  <w:sz w:val="20"/>
                  <w:szCs w:val="20"/>
                  <w:rPrChange w:id="15200" w:author="John Henderson" w:date="2011-12-02T15:24:00Z">
                    <w:rPr>
                      <w:rFonts w:ascii="Arial" w:hAnsi="Arial"/>
                      <w:color w:val="0000FF"/>
                      <w:sz w:val="20"/>
                      <w:szCs w:val="20"/>
                      <w:u w:val="single"/>
                    </w:rPr>
                  </w:rPrChange>
                </w:rPr>
                <w:t>Temperature</w:t>
              </w:r>
            </w:ins>
          </w:p>
        </w:tc>
        <w:tc>
          <w:tcPr>
            <w:tcW w:w="0" w:type="auto"/>
            <w:shd w:val="clear" w:color="auto" w:fill="auto"/>
            <w:vAlign w:val="center"/>
          </w:tcPr>
          <w:p w:rsidR="005235C7" w:rsidRPr="000C04DD" w:rsidRDefault="00BD7E12" w:rsidP="0014677D">
            <w:pPr>
              <w:numPr>
                <w:ins w:id="15201" w:author="John Henderson" w:date="2011-11-21T17:09:00Z"/>
              </w:numPr>
              <w:rPr>
                <w:ins w:id="15202" w:author="John Henderson" w:date="2011-11-21T17:09:00Z"/>
                <w:rFonts w:ascii="Arial" w:hAnsi="Arial"/>
                <w:sz w:val="20"/>
                <w:szCs w:val="20"/>
                <w:rPrChange w:id="15203" w:author="John Henderson" w:date="2011-12-02T15:24:00Z">
                  <w:rPr>
                    <w:ins w:id="15204" w:author="John Henderson" w:date="2011-11-21T17:09:00Z"/>
                    <w:rFonts w:ascii="Arial" w:hAnsi="Arial"/>
                    <w:sz w:val="20"/>
                    <w:szCs w:val="20"/>
                  </w:rPr>
                </w:rPrChange>
              </w:rPr>
            </w:pPr>
            <w:ins w:id="15205" w:author="John Henderson" w:date="2011-11-21T17:09:00Z">
              <w:r w:rsidRPr="000C04DD">
                <w:rPr>
                  <w:rFonts w:ascii="Arial" w:hAnsi="Arial"/>
                  <w:sz w:val="20"/>
                  <w:szCs w:val="20"/>
                  <w:rPrChange w:id="15206" w:author="John Henderson" w:date="2011-12-02T15:24:00Z">
                    <w:rPr>
                      <w:rFonts w:ascii="Arial" w:hAnsi="Arial"/>
                      <w:color w:val="0000FF"/>
                      <w:sz w:val="20"/>
                      <w:szCs w:val="20"/>
                      <w:u w:val="single"/>
                    </w:rPr>
                  </w:rPrChange>
                </w:rPr>
                <w:t>174258</w:t>
              </w:r>
            </w:ins>
          </w:p>
        </w:tc>
        <w:tc>
          <w:tcPr>
            <w:tcW w:w="0" w:type="auto"/>
            <w:shd w:val="clear" w:color="auto" w:fill="auto"/>
            <w:vAlign w:val="center"/>
          </w:tcPr>
          <w:p w:rsidR="005235C7" w:rsidRPr="000C04DD" w:rsidRDefault="00BD7E12" w:rsidP="0014677D">
            <w:pPr>
              <w:numPr>
                <w:ins w:id="15207" w:author="John Henderson" w:date="2011-11-21T17:09:00Z"/>
              </w:numPr>
              <w:rPr>
                <w:ins w:id="15208" w:author="John Henderson" w:date="2011-11-21T17:09:00Z"/>
                <w:rFonts w:ascii="Arial" w:hAnsi="Arial"/>
                <w:sz w:val="20"/>
                <w:szCs w:val="20"/>
                <w:rPrChange w:id="15209" w:author="John Henderson" w:date="2011-12-02T15:24:00Z">
                  <w:rPr>
                    <w:ins w:id="15210" w:author="John Henderson" w:date="2011-11-21T17:09:00Z"/>
                    <w:rFonts w:ascii="Arial" w:hAnsi="Arial"/>
                    <w:sz w:val="20"/>
                    <w:szCs w:val="20"/>
                  </w:rPr>
                </w:rPrChange>
              </w:rPr>
            </w:pPr>
            <w:ins w:id="15211" w:author="John Henderson" w:date="2011-11-21T17:09:00Z">
              <w:r w:rsidRPr="000C04DD">
                <w:rPr>
                  <w:rFonts w:ascii="Arial" w:hAnsi="Arial"/>
                  <w:sz w:val="20"/>
                  <w:szCs w:val="20"/>
                  <w:rPrChange w:id="15212" w:author="John Henderson" w:date="2011-12-02T15:24:00Z">
                    <w:rPr>
                      <w:rFonts w:ascii="Arial" w:hAnsi="Arial"/>
                      <w:color w:val="0000FF"/>
                      <w:sz w:val="20"/>
                      <w:szCs w:val="20"/>
                      <w:u w:val="single"/>
                    </w:rPr>
                  </w:rPrChange>
                </w:rPr>
                <w:t>12.1</w:t>
              </w:r>
            </w:ins>
          </w:p>
        </w:tc>
        <w:tc>
          <w:tcPr>
            <w:tcW w:w="0" w:type="auto"/>
            <w:shd w:val="clear" w:color="auto" w:fill="auto"/>
            <w:vAlign w:val="center"/>
          </w:tcPr>
          <w:p w:rsidR="005235C7" w:rsidRPr="000C04DD" w:rsidRDefault="00BD7E12" w:rsidP="0014677D">
            <w:pPr>
              <w:numPr>
                <w:ins w:id="15213" w:author="John Henderson" w:date="2011-11-21T17:09:00Z"/>
              </w:numPr>
              <w:rPr>
                <w:ins w:id="15214" w:author="John Henderson" w:date="2011-11-21T17:09:00Z"/>
                <w:rFonts w:ascii="Arial" w:hAnsi="Arial"/>
                <w:sz w:val="20"/>
                <w:szCs w:val="20"/>
                <w:rPrChange w:id="15215" w:author="John Henderson" w:date="2011-12-02T15:24:00Z">
                  <w:rPr>
                    <w:ins w:id="15216" w:author="John Henderson" w:date="2011-11-21T17:09:00Z"/>
                    <w:rFonts w:ascii="Arial" w:hAnsi="Arial"/>
                    <w:sz w:val="20"/>
                    <w:szCs w:val="20"/>
                  </w:rPr>
                </w:rPrChange>
              </w:rPr>
            </w:pPr>
            <w:ins w:id="15217" w:author="John Henderson" w:date="2011-11-21T17:09:00Z">
              <w:r w:rsidRPr="000C04DD">
                <w:rPr>
                  <w:rFonts w:ascii="Arial" w:hAnsi="Arial"/>
                  <w:sz w:val="20"/>
                  <w:szCs w:val="20"/>
                  <w:rPrChange w:id="15218" w:author="John Henderson" w:date="2011-12-02T15:24:00Z">
                    <w:rPr>
                      <w:rFonts w:ascii="Arial" w:hAnsi="Arial"/>
                      <w:color w:val="0000FF"/>
                      <w:sz w:val="20"/>
                      <w:szCs w:val="20"/>
                      <w:u w:val="single"/>
                    </w:rPr>
                  </w:rPrChange>
                </w:rPr>
                <w:t>12.2</w:t>
              </w:r>
            </w:ins>
          </w:p>
        </w:tc>
        <w:tc>
          <w:tcPr>
            <w:tcW w:w="0" w:type="auto"/>
            <w:shd w:val="clear" w:color="auto" w:fill="auto"/>
            <w:vAlign w:val="center"/>
          </w:tcPr>
          <w:p w:rsidR="005235C7" w:rsidRPr="000C04DD" w:rsidRDefault="00BD7E12" w:rsidP="0014677D">
            <w:pPr>
              <w:numPr>
                <w:ins w:id="15219" w:author="John Henderson" w:date="2011-11-21T17:09:00Z"/>
              </w:numPr>
              <w:rPr>
                <w:ins w:id="15220" w:author="John Henderson" w:date="2011-11-21T17:09:00Z"/>
                <w:rFonts w:ascii="Arial" w:hAnsi="Arial"/>
                <w:color w:val="008000"/>
                <w:sz w:val="20"/>
                <w:szCs w:val="20"/>
                <w:rPrChange w:id="15221" w:author="John Henderson" w:date="2011-12-02T15:24:00Z">
                  <w:rPr>
                    <w:ins w:id="15222" w:author="John Henderson" w:date="2011-11-21T17:09:00Z"/>
                    <w:rFonts w:ascii="Arial" w:hAnsi="Arial"/>
                    <w:sz w:val="20"/>
                    <w:szCs w:val="20"/>
                  </w:rPr>
                </w:rPrChange>
              </w:rPr>
            </w:pPr>
            <w:ins w:id="15223" w:author="John Henderson" w:date="2011-11-21T17:09:00Z">
              <w:r w:rsidRPr="000C04DD">
                <w:rPr>
                  <w:rFonts w:ascii="Arial" w:hAnsi="Arial"/>
                  <w:color w:val="008000"/>
                  <w:sz w:val="20"/>
                  <w:szCs w:val="20"/>
                  <w:rPrChange w:id="15224" w:author="John Henderson" w:date="2011-12-02T15:24:00Z">
                    <w:rPr>
                      <w:rFonts w:ascii="Arial" w:hAnsi="Arial"/>
                      <w:color w:val="0000FF"/>
                      <w:sz w:val="20"/>
                      <w:szCs w:val="20"/>
                      <w:u w:val="single"/>
                    </w:rPr>
                  </w:rPrChange>
                </w:rPr>
                <w:t>-0.1</w:t>
              </w:r>
            </w:ins>
          </w:p>
        </w:tc>
        <w:tc>
          <w:tcPr>
            <w:tcW w:w="0" w:type="auto"/>
            <w:shd w:val="clear" w:color="auto" w:fill="auto"/>
            <w:vAlign w:val="center"/>
          </w:tcPr>
          <w:p w:rsidR="005235C7" w:rsidRPr="000C04DD" w:rsidRDefault="00BD7E12" w:rsidP="0014677D">
            <w:pPr>
              <w:numPr>
                <w:ins w:id="15225" w:author="John Henderson" w:date="2011-11-21T17:09:00Z"/>
              </w:numPr>
              <w:rPr>
                <w:ins w:id="15226" w:author="John Henderson" w:date="2011-11-21T17:09:00Z"/>
                <w:rFonts w:ascii="Arial" w:hAnsi="Arial"/>
                <w:color w:val="008000"/>
                <w:sz w:val="20"/>
                <w:szCs w:val="20"/>
                <w:rPrChange w:id="15227" w:author="John Henderson" w:date="2011-12-02T15:24:00Z">
                  <w:rPr>
                    <w:ins w:id="15228" w:author="John Henderson" w:date="2011-11-21T17:09:00Z"/>
                    <w:rFonts w:ascii="Arial" w:hAnsi="Arial"/>
                    <w:sz w:val="20"/>
                    <w:szCs w:val="20"/>
                  </w:rPr>
                </w:rPrChange>
              </w:rPr>
            </w:pPr>
            <w:ins w:id="15229" w:author="John Henderson" w:date="2011-11-21T17:09:00Z">
              <w:r w:rsidRPr="000C04DD">
                <w:rPr>
                  <w:rFonts w:ascii="Arial" w:hAnsi="Arial"/>
                  <w:color w:val="008000"/>
                  <w:sz w:val="20"/>
                  <w:szCs w:val="20"/>
                  <w:rPrChange w:id="15230" w:author="John Henderson" w:date="2011-12-02T15:24:00Z">
                    <w:rPr>
                      <w:rFonts w:ascii="Arial" w:hAnsi="Arial"/>
                      <w:color w:val="0000FF"/>
                      <w:sz w:val="20"/>
                      <w:szCs w:val="20"/>
                      <w:u w:val="single"/>
                    </w:rPr>
                  </w:rPrChange>
                </w:rPr>
                <w:t>2.0</w:t>
              </w:r>
            </w:ins>
          </w:p>
        </w:tc>
        <w:tc>
          <w:tcPr>
            <w:tcW w:w="0" w:type="auto"/>
            <w:shd w:val="clear" w:color="auto" w:fill="auto"/>
            <w:vAlign w:val="center"/>
          </w:tcPr>
          <w:p w:rsidR="005235C7" w:rsidRPr="000C04DD" w:rsidRDefault="00BD7E12" w:rsidP="0014677D">
            <w:pPr>
              <w:numPr>
                <w:ins w:id="15231" w:author="John Henderson" w:date="2011-11-21T17:09:00Z"/>
              </w:numPr>
              <w:rPr>
                <w:ins w:id="15232" w:author="John Henderson" w:date="2011-11-21T17:09:00Z"/>
                <w:rFonts w:ascii="Arial" w:hAnsi="Arial"/>
                <w:sz w:val="20"/>
                <w:szCs w:val="20"/>
                <w:rPrChange w:id="15233" w:author="John Henderson" w:date="2011-12-02T15:24:00Z">
                  <w:rPr>
                    <w:ins w:id="15234" w:author="John Henderson" w:date="2011-11-21T17:09:00Z"/>
                    <w:rFonts w:ascii="Arial" w:hAnsi="Arial"/>
                    <w:sz w:val="20"/>
                    <w:szCs w:val="20"/>
                  </w:rPr>
                </w:rPrChange>
              </w:rPr>
            </w:pPr>
            <w:ins w:id="15235" w:author="John Henderson" w:date="2011-11-21T17:09:00Z">
              <w:r w:rsidRPr="000C04DD">
                <w:rPr>
                  <w:rFonts w:ascii="Arial" w:hAnsi="Arial"/>
                  <w:sz w:val="20"/>
                  <w:szCs w:val="20"/>
                  <w:rPrChange w:id="15236" w:author="John Henderson" w:date="2011-12-02T15:24:00Z">
                    <w:rPr>
                      <w:rFonts w:ascii="Arial" w:hAnsi="Arial"/>
                      <w:color w:val="0000FF"/>
                      <w:sz w:val="20"/>
                      <w:szCs w:val="20"/>
                      <w:u w:val="single"/>
                    </w:rPr>
                  </w:rPrChange>
                </w:rPr>
                <w:t>2.4</w:t>
              </w:r>
            </w:ins>
          </w:p>
        </w:tc>
        <w:tc>
          <w:tcPr>
            <w:tcW w:w="0" w:type="auto"/>
            <w:shd w:val="clear" w:color="auto" w:fill="auto"/>
            <w:vAlign w:val="center"/>
          </w:tcPr>
          <w:p w:rsidR="005235C7" w:rsidRPr="000C04DD" w:rsidRDefault="00BD7E12" w:rsidP="0014677D">
            <w:pPr>
              <w:numPr>
                <w:ins w:id="15237" w:author="John Henderson" w:date="2011-11-21T17:09:00Z"/>
              </w:numPr>
              <w:rPr>
                <w:ins w:id="15238" w:author="John Henderson" w:date="2011-11-21T17:09:00Z"/>
                <w:rFonts w:ascii="Arial" w:hAnsi="Arial"/>
                <w:sz w:val="20"/>
                <w:szCs w:val="20"/>
                <w:rPrChange w:id="15239" w:author="John Henderson" w:date="2011-12-02T15:24:00Z">
                  <w:rPr>
                    <w:ins w:id="15240" w:author="John Henderson" w:date="2011-11-21T17:09:00Z"/>
                    <w:rFonts w:ascii="Arial" w:hAnsi="Arial"/>
                    <w:sz w:val="20"/>
                    <w:szCs w:val="20"/>
                  </w:rPr>
                </w:rPrChange>
              </w:rPr>
            </w:pPr>
            <w:ins w:id="15241" w:author="John Henderson" w:date="2011-11-21T17:09:00Z">
              <w:r w:rsidRPr="000C04DD">
                <w:rPr>
                  <w:rFonts w:ascii="Arial" w:hAnsi="Arial"/>
                  <w:sz w:val="20"/>
                  <w:szCs w:val="20"/>
                  <w:rPrChange w:id="15242" w:author="John Henderson" w:date="2011-12-02T15:24:00Z">
                    <w:rPr>
                      <w:rFonts w:ascii="Arial" w:hAnsi="Arial"/>
                      <w:color w:val="0000FF"/>
                      <w:sz w:val="20"/>
                      <w:szCs w:val="20"/>
                      <w:u w:val="single"/>
                    </w:rPr>
                  </w:rPrChange>
                </w:rPr>
                <w:t>0.54</w:t>
              </w:r>
            </w:ins>
          </w:p>
        </w:tc>
        <w:tc>
          <w:tcPr>
            <w:tcW w:w="0" w:type="auto"/>
            <w:shd w:val="clear" w:color="auto" w:fill="auto"/>
            <w:vAlign w:val="center"/>
          </w:tcPr>
          <w:p w:rsidR="005235C7" w:rsidRPr="000C04DD" w:rsidRDefault="00BD7E12" w:rsidP="0014677D">
            <w:pPr>
              <w:numPr>
                <w:ins w:id="15243" w:author="John Henderson" w:date="2011-11-21T17:09:00Z"/>
              </w:numPr>
              <w:rPr>
                <w:ins w:id="15244" w:author="John Henderson" w:date="2011-11-21T17:09:00Z"/>
                <w:rFonts w:ascii="Arial" w:hAnsi="Arial"/>
                <w:sz w:val="20"/>
                <w:szCs w:val="20"/>
                <w:rPrChange w:id="15245" w:author="John Henderson" w:date="2011-12-02T15:24:00Z">
                  <w:rPr>
                    <w:ins w:id="15246" w:author="John Henderson" w:date="2011-11-21T17:09:00Z"/>
                    <w:rFonts w:ascii="Arial" w:hAnsi="Arial"/>
                    <w:sz w:val="20"/>
                    <w:szCs w:val="20"/>
                  </w:rPr>
                </w:rPrChange>
              </w:rPr>
            </w:pPr>
            <w:ins w:id="15247" w:author="John Henderson" w:date="2011-11-21T17:09:00Z">
              <w:r w:rsidRPr="000C04DD">
                <w:rPr>
                  <w:rFonts w:ascii="Arial" w:hAnsi="Arial"/>
                  <w:sz w:val="20"/>
                  <w:szCs w:val="20"/>
                  <w:rPrChange w:id="15248" w:author="John Henderson" w:date="2011-12-02T15:24:00Z">
                    <w:rPr>
                      <w:rFonts w:ascii="Arial" w:hAnsi="Arial"/>
                      <w:color w:val="0000FF"/>
                      <w:sz w:val="20"/>
                      <w:szCs w:val="20"/>
                      <w:u w:val="single"/>
                    </w:rPr>
                  </w:rPrChange>
                </w:rPr>
                <w:t>1.000</w:t>
              </w:r>
            </w:ins>
          </w:p>
        </w:tc>
      </w:tr>
      <w:tr w:rsidR="005235C7" w:rsidRPr="000C04DD">
        <w:trPr>
          <w:tblCellSpacing w:w="0" w:type="dxa"/>
          <w:ins w:id="15249" w:author="John Henderson" w:date="2011-11-21T17:09:00Z"/>
        </w:trPr>
        <w:tc>
          <w:tcPr>
            <w:tcW w:w="0" w:type="auto"/>
            <w:shd w:val="clear" w:color="auto" w:fill="auto"/>
            <w:vAlign w:val="center"/>
          </w:tcPr>
          <w:p w:rsidR="005235C7" w:rsidRPr="000C04DD" w:rsidRDefault="00BD7E12" w:rsidP="0014677D">
            <w:pPr>
              <w:numPr>
                <w:ins w:id="15250" w:author="John Henderson" w:date="2011-11-21T17:09:00Z"/>
              </w:numPr>
              <w:rPr>
                <w:ins w:id="15251" w:author="John Henderson" w:date="2011-11-21T17:09:00Z"/>
                <w:rFonts w:ascii="Arial" w:hAnsi="Arial"/>
                <w:sz w:val="20"/>
                <w:szCs w:val="20"/>
                <w:rPrChange w:id="15252" w:author="John Henderson" w:date="2011-12-02T15:24:00Z">
                  <w:rPr>
                    <w:ins w:id="15253" w:author="John Henderson" w:date="2011-11-21T17:09:00Z"/>
                    <w:rFonts w:ascii="Arial" w:hAnsi="Arial"/>
                    <w:sz w:val="20"/>
                    <w:szCs w:val="20"/>
                  </w:rPr>
                </w:rPrChange>
              </w:rPr>
            </w:pPr>
            <w:ins w:id="15254" w:author="John Henderson" w:date="2011-11-21T17:09:00Z">
              <w:r w:rsidRPr="000C04DD">
                <w:rPr>
                  <w:rFonts w:ascii="Arial" w:hAnsi="Arial"/>
                  <w:sz w:val="20"/>
                  <w:szCs w:val="20"/>
                  <w:rPrChange w:id="15255" w:author="John Henderson" w:date="2011-12-02T15:24:00Z">
                    <w:rPr>
                      <w:rFonts w:ascii="Arial" w:hAnsi="Arial"/>
                      <w:color w:val="0000FF"/>
                      <w:sz w:val="20"/>
                      <w:szCs w:val="20"/>
                      <w:u w:val="single"/>
                    </w:rPr>
                  </w:rPrChange>
                </w:rPr>
                <w:t>Dew Point Temperature</w:t>
              </w:r>
            </w:ins>
          </w:p>
        </w:tc>
        <w:tc>
          <w:tcPr>
            <w:tcW w:w="0" w:type="auto"/>
            <w:shd w:val="clear" w:color="auto" w:fill="auto"/>
            <w:vAlign w:val="center"/>
          </w:tcPr>
          <w:p w:rsidR="005235C7" w:rsidRPr="000C04DD" w:rsidRDefault="00BD7E12" w:rsidP="0014677D">
            <w:pPr>
              <w:numPr>
                <w:ins w:id="15256" w:author="John Henderson" w:date="2011-11-21T17:09:00Z"/>
              </w:numPr>
              <w:rPr>
                <w:ins w:id="15257" w:author="John Henderson" w:date="2011-11-21T17:09:00Z"/>
                <w:rFonts w:ascii="Arial" w:hAnsi="Arial"/>
                <w:sz w:val="20"/>
                <w:szCs w:val="20"/>
                <w:rPrChange w:id="15258" w:author="John Henderson" w:date="2011-12-02T15:24:00Z">
                  <w:rPr>
                    <w:ins w:id="15259" w:author="John Henderson" w:date="2011-11-21T17:09:00Z"/>
                    <w:rFonts w:ascii="Arial" w:hAnsi="Arial"/>
                    <w:sz w:val="20"/>
                    <w:szCs w:val="20"/>
                  </w:rPr>
                </w:rPrChange>
              </w:rPr>
            </w:pPr>
            <w:ins w:id="15260" w:author="John Henderson" w:date="2011-11-21T17:09:00Z">
              <w:r w:rsidRPr="000C04DD">
                <w:rPr>
                  <w:rFonts w:ascii="Arial" w:hAnsi="Arial"/>
                  <w:sz w:val="20"/>
                  <w:szCs w:val="20"/>
                  <w:rPrChange w:id="15261" w:author="John Henderson" w:date="2011-12-02T15:24:00Z">
                    <w:rPr>
                      <w:rFonts w:ascii="Arial" w:hAnsi="Arial"/>
                      <w:color w:val="0000FF"/>
                      <w:sz w:val="20"/>
                      <w:szCs w:val="20"/>
                      <w:u w:val="single"/>
                    </w:rPr>
                  </w:rPrChange>
                </w:rPr>
                <w:t>174172</w:t>
              </w:r>
            </w:ins>
          </w:p>
        </w:tc>
        <w:tc>
          <w:tcPr>
            <w:tcW w:w="0" w:type="auto"/>
            <w:shd w:val="clear" w:color="auto" w:fill="auto"/>
            <w:vAlign w:val="center"/>
          </w:tcPr>
          <w:p w:rsidR="005235C7" w:rsidRPr="000C04DD" w:rsidRDefault="00BD7E12" w:rsidP="0014677D">
            <w:pPr>
              <w:numPr>
                <w:ins w:id="15262" w:author="John Henderson" w:date="2011-11-21T17:09:00Z"/>
              </w:numPr>
              <w:rPr>
                <w:ins w:id="15263" w:author="John Henderson" w:date="2011-11-21T17:09:00Z"/>
                <w:rFonts w:ascii="Arial" w:hAnsi="Arial"/>
                <w:sz w:val="20"/>
                <w:szCs w:val="20"/>
                <w:rPrChange w:id="15264" w:author="John Henderson" w:date="2011-12-02T15:24:00Z">
                  <w:rPr>
                    <w:ins w:id="15265" w:author="John Henderson" w:date="2011-11-21T17:09:00Z"/>
                    <w:rFonts w:ascii="Arial" w:hAnsi="Arial"/>
                    <w:sz w:val="20"/>
                    <w:szCs w:val="20"/>
                  </w:rPr>
                </w:rPrChange>
              </w:rPr>
            </w:pPr>
            <w:ins w:id="15266" w:author="John Henderson" w:date="2011-11-21T17:09:00Z">
              <w:r w:rsidRPr="000C04DD">
                <w:rPr>
                  <w:rFonts w:ascii="Arial" w:hAnsi="Arial"/>
                  <w:sz w:val="20"/>
                  <w:szCs w:val="20"/>
                  <w:rPrChange w:id="15267" w:author="John Henderson" w:date="2011-12-02T15:24:00Z">
                    <w:rPr>
                      <w:rFonts w:ascii="Arial" w:hAnsi="Arial"/>
                      <w:color w:val="0000FF"/>
                      <w:sz w:val="20"/>
                      <w:szCs w:val="20"/>
                      <w:u w:val="single"/>
                    </w:rPr>
                  </w:rPrChange>
                </w:rPr>
                <w:t>7.0</w:t>
              </w:r>
            </w:ins>
          </w:p>
        </w:tc>
        <w:tc>
          <w:tcPr>
            <w:tcW w:w="0" w:type="auto"/>
            <w:shd w:val="clear" w:color="auto" w:fill="auto"/>
            <w:vAlign w:val="center"/>
          </w:tcPr>
          <w:p w:rsidR="005235C7" w:rsidRPr="000C04DD" w:rsidRDefault="00BD7E12" w:rsidP="0014677D">
            <w:pPr>
              <w:numPr>
                <w:ins w:id="15268" w:author="John Henderson" w:date="2011-11-21T17:09:00Z"/>
              </w:numPr>
              <w:rPr>
                <w:ins w:id="15269" w:author="John Henderson" w:date="2011-11-21T17:09:00Z"/>
                <w:rFonts w:ascii="Arial" w:hAnsi="Arial"/>
                <w:sz w:val="20"/>
                <w:szCs w:val="20"/>
                <w:rPrChange w:id="15270" w:author="John Henderson" w:date="2011-12-02T15:24:00Z">
                  <w:rPr>
                    <w:ins w:id="15271" w:author="John Henderson" w:date="2011-11-21T17:09:00Z"/>
                    <w:rFonts w:ascii="Arial" w:hAnsi="Arial"/>
                    <w:sz w:val="20"/>
                    <w:szCs w:val="20"/>
                  </w:rPr>
                </w:rPrChange>
              </w:rPr>
            </w:pPr>
            <w:ins w:id="15272" w:author="John Henderson" w:date="2011-11-21T17:09:00Z">
              <w:r w:rsidRPr="000C04DD">
                <w:rPr>
                  <w:rFonts w:ascii="Arial" w:hAnsi="Arial"/>
                  <w:sz w:val="20"/>
                  <w:szCs w:val="20"/>
                  <w:rPrChange w:id="15273" w:author="John Henderson" w:date="2011-12-02T15:24:00Z">
                    <w:rPr>
                      <w:rFonts w:ascii="Arial" w:hAnsi="Arial"/>
                      <w:color w:val="0000FF"/>
                      <w:sz w:val="20"/>
                      <w:szCs w:val="20"/>
                      <w:u w:val="single"/>
                    </w:rPr>
                  </w:rPrChange>
                </w:rPr>
                <w:t>5.7</w:t>
              </w:r>
            </w:ins>
          </w:p>
        </w:tc>
        <w:tc>
          <w:tcPr>
            <w:tcW w:w="0" w:type="auto"/>
            <w:shd w:val="clear" w:color="auto" w:fill="auto"/>
            <w:vAlign w:val="center"/>
          </w:tcPr>
          <w:p w:rsidR="005235C7" w:rsidRPr="000C04DD" w:rsidRDefault="00BD7E12" w:rsidP="0014677D">
            <w:pPr>
              <w:numPr>
                <w:ins w:id="15274" w:author="John Henderson" w:date="2011-11-21T17:09:00Z"/>
              </w:numPr>
              <w:rPr>
                <w:ins w:id="15275" w:author="John Henderson" w:date="2011-11-21T17:09:00Z"/>
                <w:rFonts w:ascii="Arial" w:hAnsi="Arial"/>
                <w:sz w:val="20"/>
                <w:szCs w:val="20"/>
                <w:rPrChange w:id="15276" w:author="John Henderson" w:date="2011-12-02T15:24:00Z">
                  <w:rPr>
                    <w:ins w:id="15277" w:author="John Henderson" w:date="2011-11-21T17:09:00Z"/>
                    <w:rFonts w:ascii="Arial" w:hAnsi="Arial"/>
                    <w:sz w:val="20"/>
                    <w:szCs w:val="20"/>
                  </w:rPr>
                </w:rPrChange>
              </w:rPr>
            </w:pPr>
            <w:ins w:id="15278" w:author="John Henderson" w:date="2011-11-21T17:09:00Z">
              <w:r w:rsidRPr="000C04DD">
                <w:rPr>
                  <w:rFonts w:ascii="Arial" w:hAnsi="Arial"/>
                  <w:sz w:val="20"/>
                  <w:szCs w:val="20"/>
                  <w:rPrChange w:id="15279"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15280" w:author="John Henderson" w:date="2011-11-21T17:09:00Z"/>
              </w:numPr>
              <w:rPr>
                <w:ins w:id="15281" w:author="John Henderson" w:date="2011-11-21T17:09:00Z"/>
                <w:rFonts w:ascii="Arial" w:hAnsi="Arial"/>
                <w:sz w:val="20"/>
                <w:szCs w:val="20"/>
                <w:rPrChange w:id="15282" w:author="John Henderson" w:date="2011-12-02T15:24:00Z">
                  <w:rPr>
                    <w:ins w:id="15283" w:author="John Henderson" w:date="2011-11-21T17:09:00Z"/>
                    <w:rFonts w:ascii="Arial" w:hAnsi="Arial"/>
                    <w:sz w:val="20"/>
                    <w:szCs w:val="20"/>
                  </w:rPr>
                </w:rPrChange>
              </w:rPr>
            </w:pPr>
            <w:ins w:id="15284" w:author="John Henderson" w:date="2011-11-21T17:09:00Z">
              <w:r w:rsidRPr="000C04DD">
                <w:rPr>
                  <w:rFonts w:ascii="Arial" w:hAnsi="Arial"/>
                  <w:sz w:val="20"/>
                  <w:szCs w:val="20"/>
                  <w:rPrChange w:id="15285" w:author="John Henderson" w:date="2011-12-02T15:24:00Z">
                    <w:rPr>
                      <w:rFonts w:ascii="Arial" w:hAnsi="Arial"/>
                      <w:color w:val="0000FF"/>
                      <w:sz w:val="20"/>
                      <w:szCs w:val="20"/>
                      <w:u w:val="single"/>
                    </w:rPr>
                  </w:rPrChange>
                </w:rPr>
                <w:t>2.4</w:t>
              </w:r>
            </w:ins>
          </w:p>
        </w:tc>
        <w:tc>
          <w:tcPr>
            <w:tcW w:w="0" w:type="auto"/>
            <w:shd w:val="clear" w:color="auto" w:fill="auto"/>
            <w:vAlign w:val="center"/>
          </w:tcPr>
          <w:p w:rsidR="005235C7" w:rsidRPr="000C04DD" w:rsidRDefault="00BD7E12" w:rsidP="0014677D">
            <w:pPr>
              <w:numPr>
                <w:ins w:id="15286" w:author="John Henderson" w:date="2011-11-21T17:09:00Z"/>
              </w:numPr>
              <w:rPr>
                <w:ins w:id="15287" w:author="John Henderson" w:date="2011-11-21T17:09:00Z"/>
                <w:rFonts w:ascii="Arial" w:hAnsi="Arial"/>
                <w:sz w:val="20"/>
                <w:szCs w:val="20"/>
                <w:rPrChange w:id="15288" w:author="John Henderson" w:date="2011-12-02T15:24:00Z">
                  <w:rPr>
                    <w:ins w:id="15289" w:author="John Henderson" w:date="2011-11-21T17:09:00Z"/>
                    <w:rFonts w:ascii="Arial" w:hAnsi="Arial"/>
                    <w:sz w:val="20"/>
                    <w:szCs w:val="20"/>
                  </w:rPr>
                </w:rPrChange>
              </w:rPr>
            </w:pPr>
            <w:ins w:id="15290" w:author="John Henderson" w:date="2011-11-21T17:09:00Z">
              <w:r w:rsidRPr="000C04DD">
                <w:rPr>
                  <w:rFonts w:ascii="Arial" w:hAnsi="Arial"/>
                  <w:sz w:val="20"/>
                  <w:szCs w:val="20"/>
                  <w:rPrChange w:id="15291" w:author="John Henderson" w:date="2011-12-02T15:24:00Z">
                    <w:rPr>
                      <w:rFonts w:ascii="Arial" w:hAnsi="Arial"/>
                      <w:color w:val="0000FF"/>
                      <w:sz w:val="20"/>
                      <w:szCs w:val="20"/>
                      <w:u w:val="single"/>
                    </w:rPr>
                  </w:rPrChange>
                </w:rPr>
                <w:t>2.9</w:t>
              </w:r>
            </w:ins>
          </w:p>
        </w:tc>
        <w:tc>
          <w:tcPr>
            <w:tcW w:w="0" w:type="auto"/>
            <w:shd w:val="clear" w:color="auto" w:fill="auto"/>
            <w:vAlign w:val="center"/>
          </w:tcPr>
          <w:p w:rsidR="005235C7" w:rsidRPr="000C04DD" w:rsidRDefault="00BD7E12" w:rsidP="0014677D">
            <w:pPr>
              <w:numPr>
                <w:ins w:id="15292" w:author="John Henderson" w:date="2011-11-21T17:09:00Z"/>
              </w:numPr>
              <w:rPr>
                <w:ins w:id="15293" w:author="John Henderson" w:date="2011-11-21T17:09:00Z"/>
                <w:rFonts w:ascii="Arial" w:hAnsi="Arial"/>
                <w:sz w:val="20"/>
                <w:szCs w:val="20"/>
                <w:rPrChange w:id="15294" w:author="John Henderson" w:date="2011-12-02T15:24:00Z">
                  <w:rPr>
                    <w:ins w:id="15295" w:author="John Henderson" w:date="2011-11-21T17:09:00Z"/>
                    <w:rFonts w:ascii="Arial" w:hAnsi="Arial"/>
                    <w:sz w:val="20"/>
                    <w:szCs w:val="20"/>
                  </w:rPr>
                </w:rPrChange>
              </w:rPr>
            </w:pPr>
            <w:ins w:id="15296" w:author="John Henderson" w:date="2011-11-21T17:09:00Z">
              <w:r w:rsidRPr="000C04DD">
                <w:rPr>
                  <w:rFonts w:ascii="Arial" w:hAnsi="Arial"/>
                  <w:sz w:val="20"/>
                  <w:szCs w:val="20"/>
                  <w:rPrChange w:id="15297" w:author="John Henderson" w:date="2011-12-02T15:24:00Z">
                    <w:rPr>
                      <w:rFonts w:ascii="Arial" w:hAnsi="Arial"/>
                      <w:color w:val="0000FF"/>
                      <w:sz w:val="20"/>
                      <w:szCs w:val="20"/>
                      <w:u w:val="single"/>
                    </w:rPr>
                  </w:rPrChange>
                </w:rPr>
                <w:t>0.41</w:t>
              </w:r>
            </w:ins>
          </w:p>
        </w:tc>
        <w:tc>
          <w:tcPr>
            <w:tcW w:w="0" w:type="auto"/>
            <w:shd w:val="clear" w:color="auto" w:fill="auto"/>
            <w:vAlign w:val="center"/>
          </w:tcPr>
          <w:p w:rsidR="005235C7" w:rsidRPr="000C04DD" w:rsidRDefault="00BD7E12" w:rsidP="0014677D">
            <w:pPr>
              <w:numPr>
                <w:ins w:id="15298" w:author="John Henderson" w:date="2011-11-21T17:09:00Z"/>
              </w:numPr>
              <w:rPr>
                <w:ins w:id="15299" w:author="John Henderson" w:date="2011-11-21T17:09:00Z"/>
                <w:rFonts w:ascii="Arial" w:hAnsi="Arial"/>
                <w:sz w:val="20"/>
                <w:szCs w:val="20"/>
                <w:rPrChange w:id="15300" w:author="John Henderson" w:date="2011-12-02T15:24:00Z">
                  <w:rPr>
                    <w:ins w:id="15301" w:author="John Henderson" w:date="2011-11-21T17:09:00Z"/>
                    <w:rFonts w:ascii="Arial" w:hAnsi="Arial"/>
                    <w:sz w:val="20"/>
                    <w:szCs w:val="20"/>
                  </w:rPr>
                </w:rPrChange>
              </w:rPr>
            </w:pPr>
            <w:ins w:id="15302" w:author="John Henderson" w:date="2011-11-21T17:09:00Z">
              <w:r w:rsidRPr="000C04DD">
                <w:rPr>
                  <w:rFonts w:ascii="Arial" w:hAnsi="Arial"/>
                  <w:sz w:val="20"/>
                  <w:szCs w:val="20"/>
                  <w:rPrChange w:id="15303" w:author="John Henderson" w:date="2011-12-02T15:24:00Z">
                    <w:rPr>
                      <w:rFonts w:ascii="Arial" w:hAnsi="Arial"/>
                      <w:color w:val="0000FF"/>
                      <w:sz w:val="20"/>
                      <w:szCs w:val="20"/>
                      <w:u w:val="single"/>
                    </w:rPr>
                  </w:rPrChange>
                </w:rPr>
                <w:t>1.005</w:t>
              </w:r>
            </w:ins>
          </w:p>
        </w:tc>
      </w:tr>
      <w:tr w:rsidR="005235C7" w:rsidRPr="000C04DD">
        <w:trPr>
          <w:tblCellSpacing w:w="0" w:type="dxa"/>
          <w:ins w:id="15304" w:author="John Henderson" w:date="2011-11-21T17:09:00Z"/>
        </w:trPr>
        <w:tc>
          <w:tcPr>
            <w:tcW w:w="0" w:type="auto"/>
            <w:shd w:val="clear" w:color="auto" w:fill="auto"/>
            <w:vAlign w:val="center"/>
          </w:tcPr>
          <w:p w:rsidR="005235C7" w:rsidRPr="000C04DD" w:rsidRDefault="00BD7E12" w:rsidP="0014677D">
            <w:pPr>
              <w:numPr>
                <w:ins w:id="15305" w:author="John Henderson" w:date="2011-11-21T17:09:00Z"/>
              </w:numPr>
              <w:rPr>
                <w:ins w:id="15306" w:author="John Henderson" w:date="2011-11-21T17:09:00Z"/>
                <w:rFonts w:ascii="Arial" w:hAnsi="Arial"/>
                <w:sz w:val="20"/>
                <w:szCs w:val="20"/>
                <w:rPrChange w:id="15307" w:author="John Henderson" w:date="2011-12-02T15:24:00Z">
                  <w:rPr>
                    <w:ins w:id="15308" w:author="John Henderson" w:date="2011-11-21T17:09:00Z"/>
                    <w:rFonts w:ascii="Arial" w:hAnsi="Arial"/>
                    <w:sz w:val="20"/>
                    <w:szCs w:val="20"/>
                  </w:rPr>
                </w:rPrChange>
              </w:rPr>
            </w:pPr>
            <w:ins w:id="15309" w:author="John Henderson" w:date="2011-11-21T17:09:00Z">
              <w:r w:rsidRPr="000C04DD">
                <w:rPr>
                  <w:rFonts w:ascii="Arial" w:hAnsi="Arial"/>
                  <w:sz w:val="20"/>
                  <w:szCs w:val="20"/>
                  <w:rPrChange w:id="15310" w:author="John Henderson" w:date="2011-12-02T15:24:00Z">
                    <w:rPr>
                      <w:rFonts w:ascii="Arial" w:hAnsi="Arial"/>
                      <w:color w:val="0000FF"/>
                      <w:sz w:val="20"/>
                      <w:szCs w:val="20"/>
                      <w:u w:val="single"/>
                    </w:rPr>
                  </w:rPrChange>
                </w:rPr>
                <w:t>Relative Humidity</w:t>
              </w:r>
            </w:ins>
          </w:p>
        </w:tc>
        <w:tc>
          <w:tcPr>
            <w:tcW w:w="0" w:type="auto"/>
            <w:shd w:val="clear" w:color="auto" w:fill="auto"/>
            <w:vAlign w:val="center"/>
          </w:tcPr>
          <w:p w:rsidR="005235C7" w:rsidRPr="000C04DD" w:rsidRDefault="00BD7E12" w:rsidP="0014677D">
            <w:pPr>
              <w:numPr>
                <w:ins w:id="15311" w:author="John Henderson" w:date="2011-11-21T17:09:00Z"/>
              </w:numPr>
              <w:rPr>
                <w:ins w:id="15312" w:author="John Henderson" w:date="2011-11-21T17:09:00Z"/>
                <w:rFonts w:ascii="Arial" w:hAnsi="Arial"/>
                <w:sz w:val="20"/>
                <w:szCs w:val="20"/>
                <w:rPrChange w:id="15313" w:author="John Henderson" w:date="2011-12-02T15:24:00Z">
                  <w:rPr>
                    <w:ins w:id="15314" w:author="John Henderson" w:date="2011-11-21T17:09:00Z"/>
                    <w:rFonts w:ascii="Arial" w:hAnsi="Arial"/>
                    <w:sz w:val="20"/>
                    <w:szCs w:val="20"/>
                  </w:rPr>
                </w:rPrChange>
              </w:rPr>
            </w:pPr>
            <w:ins w:id="15315" w:author="John Henderson" w:date="2011-11-21T17:09:00Z">
              <w:r w:rsidRPr="000C04DD">
                <w:rPr>
                  <w:rFonts w:ascii="Arial" w:hAnsi="Arial"/>
                  <w:sz w:val="20"/>
                  <w:szCs w:val="20"/>
                  <w:rPrChange w:id="15316" w:author="John Henderson" w:date="2011-12-02T15:24:00Z">
                    <w:rPr>
                      <w:rFonts w:ascii="Arial" w:hAnsi="Arial"/>
                      <w:color w:val="0000FF"/>
                      <w:sz w:val="20"/>
                      <w:szCs w:val="20"/>
                      <w:u w:val="single"/>
                    </w:rPr>
                  </w:rPrChange>
                </w:rPr>
                <w:t>174172</w:t>
              </w:r>
            </w:ins>
          </w:p>
        </w:tc>
        <w:tc>
          <w:tcPr>
            <w:tcW w:w="0" w:type="auto"/>
            <w:shd w:val="clear" w:color="auto" w:fill="auto"/>
            <w:vAlign w:val="center"/>
          </w:tcPr>
          <w:p w:rsidR="005235C7" w:rsidRPr="000C04DD" w:rsidRDefault="00BD7E12" w:rsidP="0014677D">
            <w:pPr>
              <w:numPr>
                <w:ins w:id="15317" w:author="John Henderson" w:date="2011-11-21T17:09:00Z"/>
              </w:numPr>
              <w:rPr>
                <w:ins w:id="15318" w:author="John Henderson" w:date="2011-11-21T17:09:00Z"/>
                <w:rFonts w:ascii="Arial" w:hAnsi="Arial"/>
                <w:sz w:val="20"/>
                <w:szCs w:val="20"/>
                <w:rPrChange w:id="15319" w:author="John Henderson" w:date="2011-12-02T15:24:00Z">
                  <w:rPr>
                    <w:ins w:id="15320" w:author="John Henderson" w:date="2011-11-21T17:09:00Z"/>
                    <w:rFonts w:ascii="Arial" w:hAnsi="Arial"/>
                    <w:sz w:val="20"/>
                    <w:szCs w:val="20"/>
                  </w:rPr>
                </w:rPrChange>
              </w:rPr>
            </w:pPr>
            <w:ins w:id="15321" w:author="John Henderson" w:date="2011-11-21T17:09:00Z">
              <w:r w:rsidRPr="000C04DD">
                <w:rPr>
                  <w:rFonts w:ascii="Arial" w:hAnsi="Arial"/>
                  <w:sz w:val="20"/>
                  <w:szCs w:val="20"/>
                  <w:rPrChange w:id="15322" w:author="John Henderson" w:date="2011-12-02T15:24:00Z">
                    <w:rPr>
                      <w:rFonts w:ascii="Arial" w:hAnsi="Arial"/>
                      <w:color w:val="0000FF"/>
                      <w:sz w:val="20"/>
                      <w:szCs w:val="20"/>
                      <w:u w:val="single"/>
                    </w:rPr>
                  </w:rPrChange>
                </w:rPr>
                <w:t>75.1</w:t>
              </w:r>
            </w:ins>
          </w:p>
        </w:tc>
        <w:tc>
          <w:tcPr>
            <w:tcW w:w="0" w:type="auto"/>
            <w:shd w:val="clear" w:color="auto" w:fill="auto"/>
            <w:vAlign w:val="center"/>
          </w:tcPr>
          <w:p w:rsidR="005235C7" w:rsidRPr="000C04DD" w:rsidRDefault="00BD7E12" w:rsidP="0014677D">
            <w:pPr>
              <w:numPr>
                <w:ins w:id="15323" w:author="John Henderson" w:date="2011-11-21T17:09:00Z"/>
              </w:numPr>
              <w:rPr>
                <w:ins w:id="15324" w:author="John Henderson" w:date="2011-11-21T17:09:00Z"/>
                <w:rFonts w:ascii="Arial" w:hAnsi="Arial"/>
                <w:sz w:val="20"/>
                <w:szCs w:val="20"/>
                <w:rPrChange w:id="15325" w:author="John Henderson" w:date="2011-12-02T15:24:00Z">
                  <w:rPr>
                    <w:ins w:id="15326" w:author="John Henderson" w:date="2011-11-21T17:09:00Z"/>
                    <w:rFonts w:ascii="Arial" w:hAnsi="Arial"/>
                    <w:sz w:val="20"/>
                    <w:szCs w:val="20"/>
                  </w:rPr>
                </w:rPrChange>
              </w:rPr>
            </w:pPr>
            <w:ins w:id="15327" w:author="John Henderson" w:date="2011-11-21T17:09:00Z">
              <w:r w:rsidRPr="000C04DD">
                <w:rPr>
                  <w:rFonts w:ascii="Arial" w:hAnsi="Arial"/>
                  <w:sz w:val="20"/>
                  <w:szCs w:val="20"/>
                  <w:rPrChange w:id="15328" w:author="John Henderson" w:date="2011-12-02T15:24:00Z">
                    <w:rPr>
                      <w:rFonts w:ascii="Arial" w:hAnsi="Arial"/>
                      <w:color w:val="0000FF"/>
                      <w:sz w:val="20"/>
                      <w:szCs w:val="20"/>
                      <w:u w:val="single"/>
                    </w:rPr>
                  </w:rPrChange>
                </w:rPr>
                <w:t>68.4</w:t>
              </w:r>
            </w:ins>
          </w:p>
        </w:tc>
        <w:tc>
          <w:tcPr>
            <w:tcW w:w="0" w:type="auto"/>
            <w:shd w:val="clear" w:color="auto" w:fill="auto"/>
            <w:vAlign w:val="center"/>
          </w:tcPr>
          <w:p w:rsidR="005235C7" w:rsidRPr="000C04DD" w:rsidRDefault="00BD7E12" w:rsidP="0014677D">
            <w:pPr>
              <w:numPr>
                <w:ins w:id="15329" w:author="John Henderson" w:date="2011-11-21T17:09:00Z"/>
              </w:numPr>
              <w:rPr>
                <w:ins w:id="15330" w:author="John Henderson" w:date="2011-11-21T17:09:00Z"/>
                <w:rFonts w:ascii="Arial" w:hAnsi="Arial"/>
                <w:sz w:val="20"/>
                <w:szCs w:val="20"/>
                <w:rPrChange w:id="15331" w:author="John Henderson" w:date="2011-12-02T15:24:00Z">
                  <w:rPr>
                    <w:ins w:id="15332" w:author="John Henderson" w:date="2011-11-21T17:09:00Z"/>
                    <w:rFonts w:ascii="Arial" w:hAnsi="Arial"/>
                    <w:sz w:val="20"/>
                    <w:szCs w:val="20"/>
                  </w:rPr>
                </w:rPrChange>
              </w:rPr>
            </w:pPr>
            <w:ins w:id="15333" w:author="John Henderson" w:date="2011-11-21T17:09:00Z">
              <w:r w:rsidRPr="000C04DD">
                <w:rPr>
                  <w:rFonts w:ascii="Arial" w:hAnsi="Arial"/>
                  <w:sz w:val="20"/>
                  <w:szCs w:val="20"/>
                  <w:rPrChange w:id="15334" w:author="John Henderson" w:date="2011-12-02T15:24:00Z">
                    <w:rPr>
                      <w:rFonts w:ascii="Arial" w:hAnsi="Arial"/>
                      <w:color w:val="0000FF"/>
                      <w:sz w:val="20"/>
                      <w:szCs w:val="20"/>
                      <w:u w:val="single"/>
                    </w:rPr>
                  </w:rPrChange>
                </w:rPr>
                <w:t>6.7</w:t>
              </w:r>
            </w:ins>
          </w:p>
        </w:tc>
        <w:tc>
          <w:tcPr>
            <w:tcW w:w="0" w:type="auto"/>
            <w:shd w:val="clear" w:color="auto" w:fill="auto"/>
            <w:vAlign w:val="center"/>
          </w:tcPr>
          <w:p w:rsidR="005235C7" w:rsidRPr="000C04DD" w:rsidRDefault="00BD7E12" w:rsidP="0014677D">
            <w:pPr>
              <w:numPr>
                <w:ins w:id="15335" w:author="John Henderson" w:date="2011-11-21T17:09:00Z"/>
              </w:numPr>
              <w:rPr>
                <w:ins w:id="15336" w:author="John Henderson" w:date="2011-11-21T17:09:00Z"/>
                <w:rFonts w:ascii="Arial" w:hAnsi="Arial"/>
                <w:sz w:val="20"/>
                <w:szCs w:val="20"/>
                <w:rPrChange w:id="15337" w:author="John Henderson" w:date="2011-12-02T15:24:00Z">
                  <w:rPr>
                    <w:ins w:id="15338" w:author="John Henderson" w:date="2011-11-21T17:09:00Z"/>
                    <w:rFonts w:ascii="Arial" w:hAnsi="Arial"/>
                    <w:sz w:val="20"/>
                    <w:szCs w:val="20"/>
                  </w:rPr>
                </w:rPrChange>
              </w:rPr>
            </w:pPr>
            <w:ins w:id="15339" w:author="John Henderson" w:date="2011-11-21T17:09:00Z">
              <w:r w:rsidRPr="000C04DD">
                <w:rPr>
                  <w:rFonts w:ascii="Arial" w:hAnsi="Arial"/>
                  <w:sz w:val="20"/>
                  <w:szCs w:val="20"/>
                  <w:rPrChange w:id="15340" w:author="John Henderson" w:date="2011-12-02T15:24:00Z">
                    <w:rPr>
                      <w:rFonts w:ascii="Arial" w:hAnsi="Arial"/>
                      <w:color w:val="0000FF"/>
                      <w:sz w:val="20"/>
                      <w:szCs w:val="20"/>
                      <w:u w:val="single"/>
                    </w:rPr>
                  </w:rPrChange>
                </w:rPr>
                <w:t>13.6</w:t>
              </w:r>
            </w:ins>
          </w:p>
        </w:tc>
        <w:tc>
          <w:tcPr>
            <w:tcW w:w="0" w:type="auto"/>
            <w:shd w:val="clear" w:color="auto" w:fill="auto"/>
            <w:vAlign w:val="center"/>
          </w:tcPr>
          <w:p w:rsidR="005235C7" w:rsidRPr="000C04DD" w:rsidRDefault="00BD7E12" w:rsidP="0014677D">
            <w:pPr>
              <w:numPr>
                <w:ins w:id="15341" w:author="John Henderson" w:date="2011-11-21T17:09:00Z"/>
              </w:numPr>
              <w:rPr>
                <w:ins w:id="15342" w:author="John Henderson" w:date="2011-11-21T17:09:00Z"/>
                <w:rFonts w:ascii="Arial" w:hAnsi="Arial"/>
                <w:sz w:val="20"/>
                <w:szCs w:val="20"/>
                <w:rPrChange w:id="15343" w:author="John Henderson" w:date="2011-12-02T15:24:00Z">
                  <w:rPr>
                    <w:ins w:id="15344" w:author="John Henderson" w:date="2011-11-21T17:09:00Z"/>
                    <w:rFonts w:ascii="Arial" w:hAnsi="Arial"/>
                    <w:sz w:val="20"/>
                    <w:szCs w:val="20"/>
                  </w:rPr>
                </w:rPrChange>
              </w:rPr>
            </w:pPr>
            <w:ins w:id="15345" w:author="John Henderson" w:date="2011-11-21T17:09:00Z">
              <w:r w:rsidRPr="000C04DD">
                <w:rPr>
                  <w:rFonts w:ascii="Arial" w:hAnsi="Arial"/>
                  <w:sz w:val="20"/>
                  <w:szCs w:val="20"/>
                  <w:rPrChange w:id="15346" w:author="John Henderson" w:date="2011-12-02T15:24:00Z">
                    <w:rPr>
                      <w:rFonts w:ascii="Arial" w:hAnsi="Arial"/>
                      <w:color w:val="0000FF"/>
                      <w:sz w:val="20"/>
                      <w:szCs w:val="20"/>
                      <w:u w:val="single"/>
                    </w:rPr>
                  </w:rPrChange>
                </w:rPr>
                <w:t>16.1</w:t>
              </w:r>
            </w:ins>
          </w:p>
        </w:tc>
        <w:tc>
          <w:tcPr>
            <w:tcW w:w="0" w:type="auto"/>
            <w:shd w:val="clear" w:color="auto" w:fill="auto"/>
            <w:vAlign w:val="center"/>
          </w:tcPr>
          <w:p w:rsidR="005235C7" w:rsidRPr="000C04DD" w:rsidRDefault="00BD7E12" w:rsidP="0014677D">
            <w:pPr>
              <w:numPr>
                <w:ins w:id="15347" w:author="John Henderson" w:date="2011-11-21T17:09:00Z"/>
              </w:numPr>
              <w:rPr>
                <w:ins w:id="15348" w:author="John Henderson" w:date="2011-11-21T17:09:00Z"/>
                <w:rFonts w:ascii="Arial" w:hAnsi="Arial"/>
                <w:sz w:val="20"/>
                <w:szCs w:val="20"/>
                <w:rPrChange w:id="15349" w:author="John Henderson" w:date="2011-12-02T15:24:00Z">
                  <w:rPr>
                    <w:ins w:id="15350" w:author="John Henderson" w:date="2011-11-21T17:09:00Z"/>
                    <w:rFonts w:ascii="Arial" w:hAnsi="Arial"/>
                    <w:sz w:val="20"/>
                    <w:szCs w:val="20"/>
                  </w:rPr>
                </w:rPrChange>
              </w:rPr>
            </w:pPr>
            <w:ins w:id="15351" w:author="John Henderson" w:date="2011-11-21T17:09:00Z">
              <w:r w:rsidRPr="000C04DD">
                <w:rPr>
                  <w:rFonts w:ascii="Arial" w:hAnsi="Arial"/>
                  <w:sz w:val="20"/>
                  <w:szCs w:val="20"/>
                  <w:rPrChange w:id="15352" w:author="John Henderson" w:date="2011-12-02T15:24:00Z">
                    <w:rPr>
                      <w:rFonts w:ascii="Arial" w:hAnsi="Arial"/>
                      <w:color w:val="0000FF"/>
                      <w:sz w:val="20"/>
                      <w:szCs w:val="20"/>
                      <w:u w:val="single"/>
                    </w:rPr>
                  </w:rPrChange>
                </w:rPr>
                <w:t>0.26</w:t>
              </w:r>
            </w:ins>
          </w:p>
        </w:tc>
        <w:tc>
          <w:tcPr>
            <w:tcW w:w="0" w:type="auto"/>
            <w:shd w:val="clear" w:color="auto" w:fill="auto"/>
            <w:vAlign w:val="center"/>
          </w:tcPr>
          <w:p w:rsidR="005235C7" w:rsidRPr="000C04DD" w:rsidRDefault="00BD7E12" w:rsidP="0014677D">
            <w:pPr>
              <w:numPr>
                <w:ins w:id="15353" w:author="John Henderson" w:date="2011-11-21T17:09:00Z"/>
              </w:numPr>
              <w:rPr>
                <w:ins w:id="15354" w:author="John Henderson" w:date="2011-11-21T17:09:00Z"/>
                <w:rFonts w:ascii="Arial" w:hAnsi="Arial"/>
                <w:sz w:val="20"/>
                <w:szCs w:val="20"/>
                <w:rPrChange w:id="15355" w:author="John Henderson" w:date="2011-12-02T15:24:00Z">
                  <w:rPr>
                    <w:ins w:id="15356" w:author="John Henderson" w:date="2011-11-21T17:09:00Z"/>
                    <w:rFonts w:ascii="Arial" w:hAnsi="Arial"/>
                    <w:sz w:val="20"/>
                    <w:szCs w:val="20"/>
                  </w:rPr>
                </w:rPrChange>
              </w:rPr>
            </w:pPr>
            <w:ins w:id="15357" w:author="John Henderson" w:date="2011-11-21T17:09:00Z">
              <w:r w:rsidRPr="000C04DD">
                <w:rPr>
                  <w:rFonts w:ascii="Arial" w:hAnsi="Arial"/>
                  <w:sz w:val="20"/>
                  <w:szCs w:val="20"/>
                  <w:rPrChange w:id="15358" w:author="John Henderson" w:date="2011-12-02T15:24:00Z">
                    <w:rPr>
                      <w:rFonts w:ascii="Arial" w:hAnsi="Arial"/>
                      <w:color w:val="0000FF"/>
                      <w:sz w:val="20"/>
                      <w:szCs w:val="20"/>
                      <w:u w:val="single"/>
                    </w:rPr>
                  </w:rPrChange>
                </w:rPr>
                <w:t>1.116</w:t>
              </w:r>
            </w:ins>
          </w:p>
        </w:tc>
      </w:tr>
      <w:tr w:rsidR="005235C7" w:rsidRPr="000C04DD">
        <w:trPr>
          <w:tblCellSpacing w:w="0" w:type="dxa"/>
          <w:ins w:id="15359" w:author="John Henderson" w:date="2011-11-21T17:09:00Z"/>
        </w:trPr>
        <w:tc>
          <w:tcPr>
            <w:tcW w:w="0" w:type="auto"/>
            <w:shd w:val="clear" w:color="auto" w:fill="auto"/>
            <w:vAlign w:val="center"/>
          </w:tcPr>
          <w:p w:rsidR="005235C7" w:rsidRPr="000C04DD" w:rsidRDefault="00BD7E12" w:rsidP="0014677D">
            <w:pPr>
              <w:numPr>
                <w:ins w:id="15360" w:author="John Henderson" w:date="2011-11-21T17:09:00Z"/>
              </w:numPr>
              <w:rPr>
                <w:ins w:id="15361" w:author="John Henderson" w:date="2011-11-21T17:09:00Z"/>
                <w:rFonts w:ascii="Arial" w:hAnsi="Arial"/>
                <w:sz w:val="20"/>
                <w:szCs w:val="20"/>
                <w:rPrChange w:id="15362" w:author="John Henderson" w:date="2011-12-02T15:24:00Z">
                  <w:rPr>
                    <w:ins w:id="15363" w:author="John Henderson" w:date="2011-11-21T17:09:00Z"/>
                    <w:rFonts w:ascii="Arial" w:hAnsi="Arial"/>
                    <w:sz w:val="20"/>
                    <w:szCs w:val="20"/>
                  </w:rPr>
                </w:rPrChange>
              </w:rPr>
            </w:pPr>
            <w:ins w:id="15364" w:author="John Henderson" w:date="2011-11-21T17:09:00Z">
              <w:r w:rsidRPr="000C04DD">
                <w:rPr>
                  <w:rFonts w:ascii="Arial" w:hAnsi="Arial"/>
                  <w:sz w:val="20"/>
                  <w:szCs w:val="20"/>
                  <w:rPrChange w:id="15365" w:author="John Henderson" w:date="2011-12-02T15:24:00Z">
                    <w:rPr>
                      <w:rFonts w:ascii="Arial" w:hAnsi="Arial"/>
                      <w:color w:val="0000FF"/>
                      <w:sz w:val="20"/>
                      <w:szCs w:val="20"/>
                      <w:u w:val="single"/>
                    </w:rPr>
                  </w:rPrChange>
                </w:rPr>
                <w:t>Specific Humidity</w:t>
              </w:r>
            </w:ins>
          </w:p>
        </w:tc>
        <w:tc>
          <w:tcPr>
            <w:tcW w:w="0" w:type="auto"/>
            <w:shd w:val="clear" w:color="auto" w:fill="auto"/>
            <w:vAlign w:val="center"/>
          </w:tcPr>
          <w:p w:rsidR="005235C7" w:rsidRPr="000C04DD" w:rsidRDefault="00BD7E12" w:rsidP="0014677D">
            <w:pPr>
              <w:numPr>
                <w:ins w:id="15366" w:author="John Henderson" w:date="2011-11-21T17:09:00Z"/>
              </w:numPr>
              <w:rPr>
                <w:ins w:id="15367" w:author="John Henderson" w:date="2011-11-21T17:09:00Z"/>
                <w:rFonts w:ascii="Arial" w:hAnsi="Arial"/>
                <w:sz w:val="20"/>
                <w:szCs w:val="20"/>
                <w:rPrChange w:id="15368" w:author="John Henderson" w:date="2011-12-02T15:24:00Z">
                  <w:rPr>
                    <w:ins w:id="15369" w:author="John Henderson" w:date="2011-11-21T17:09:00Z"/>
                    <w:rFonts w:ascii="Arial" w:hAnsi="Arial"/>
                    <w:sz w:val="20"/>
                    <w:szCs w:val="20"/>
                  </w:rPr>
                </w:rPrChange>
              </w:rPr>
            </w:pPr>
            <w:ins w:id="15370" w:author="John Henderson" w:date="2011-11-21T17:09:00Z">
              <w:r w:rsidRPr="000C04DD">
                <w:rPr>
                  <w:rFonts w:ascii="Arial" w:hAnsi="Arial"/>
                  <w:sz w:val="20"/>
                  <w:szCs w:val="20"/>
                  <w:rPrChange w:id="15371" w:author="John Henderson" w:date="2011-12-02T15:24:00Z">
                    <w:rPr>
                      <w:rFonts w:ascii="Arial" w:hAnsi="Arial"/>
                      <w:color w:val="0000FF"/>
                      <w:sz w:val="20"/>
                      <w:szCs w:val="20"/>
                      <w:u w:val="single"/>
                    </w:rPr>
                  </w:rPrChange>
                </w:rPr>
                <w:t>174172</w:t>
              </w:r>
            </w:ins>
          </w:p>
        </w:tc>
        <w:tc>
          <w:tcPr>
            <w:tcW w:w="0" w:type="auto"/>
            <w:shd w:val="clear" w:color="auto" w:fill="auto"/>
            <w:vAlign w:val="center"/>
          </w:tcPr>
          <w:p w:rsidR="005235C7" w:rsidRPr="000C04DD" w:rsidRDefault="00BD7E12" w:rsidP="0014677D">
            <w:pPr>
              <w:numPr>
                <w:ins w:id="15372" w:author="John Henderson" w:date="2011-11-21T17:09:00Z"/>
              </w:numPr>
              <w:rPr>
                <w:ins w:id="15373" w:author="John Henderson" w:date="2011-11-21T17:09:00Z"/>
                <w:rFonts w:ascii="Arial" w:hAnsi="Arial"/>
                <w:sz w:val="20"/>
                <w:szCs w:val="20"/>
                <w:rPrChange w:id="15374" w:author="John Henderson" w:date="2011-12-02T15:24:00Z">
                  <w:rPr>
                    <w:ins w:id="15375" w:author="John Henderson" w:date="2011-11-21T17:09:00Z"/>
                    <w:rFonts w:ascii="Arial" w:hAnsi="Arial"/>
                    <w:sz w:val="20"/>
                    <w:szCs w:val="20"/>
                  </w:rPr>
                </w:rPrChange>
              </w:rPr>
            </w:pPr>
            <w:ins w:id="15376" w:author="John Henderson" w:date="2011-11-21T17:09:00Z">
              <w:r w:rsidRPr="000C04DD">
                <w:rPr>
                  <w:rFonts w:ascii="Arial" w:hAnsi="Arial"/>
                  <w:sz w:val="20"/>
                  <w:szCs w:val="20"/>
                  <w:rPrChange w:id="15377" w:author="John Henderson" w:date="2011-12-02T15:24:00Z">
                    <w:rPr>
                      <w:rFonts w:ascii="Arial" w:hAnsi="Arial"/>
                      <w:color w:val="0000FF"/>
                      <w:sz w:val="20"/>
                      <w:szCs w:val="20"/>
                      <w:u w:val="single"/>
                    </w:rPr>
                  </w:rPrChange>
                </w:rPr>
                <w:t>7.8</w:t>
              </w:r>
            </w:ins>
          </w:p>
        </w:tc>
        <w:tc>
          <w:tcPr>
            <w:tcW w:w="0" w:type="auto"/>
            <w:shd w:val="clear" w:color="auto" w:fill="auto"/>
            <w:vAlign w:val="center"/>
          </w:tcPr>
          <w:p w:rsidR="005235C7" w:rsidRPr="000C04DD" w:rsidRDefault="00BD7E12" w:rsidP="0014677D">
            <w:pPr>
              <w:numPr>
                <w:ins w:id="15378" w:author="John Henderson" w:date="2011-11-21T17:09:00Z"/>
              </w:numPr>
              <w:rPr>
                <w:ins w:id="15379" w:author="John Henderson" w:date="2011-11-21T17:09:00Z"/>
                <w:rFonts w:ascii="Arial" w:hAnsi="Arial"/>
                <w:sz w:val="20"/>
                <w:szCs w:val="20"/>
                <w:rPrChange w:id="15380" w:author="John Henderson" w:date="2011-12-02T15:24:00Z">
                  <w:rPr>
                    <w:ins w:id="15381" w:author="John Henderson" w:date="2011-11-21T17:09:00Z"/>
                    <w:rFonts w:ascii="Arial" w:hAnsi="Arial"/>
                    <w:sz w:val="20"/>
                    <w:szCs w:val="20"/>
                  </w:rPr>
                </w:rPrChange>
              </w:rPr>
            </w:pPr>
            <w:ins w:id="15382" w:author="John Henderson" w:date="2011-11-21T17:09:00Z">
              <w:r w:rsidRPr="000C04DD">
                <w:rPr>
                  <w:rFonts w:ascii="Arial" w:hAnsi="Arial"/>
                  <w:sz w:val="20"/>
                  <w:szCs w:val="20"/>
                  <w:rPrChange w:id="15383" w:author="John Henderson" w:date="2011-12-02T15:24:00Z">
                    <w:rPr>
                      <w:rFonts w:ascii="Arial" w:hAnsi="Arial"/>
                      <w:color w:val="0000FF"/>
                      <w:sz w:val="20"/>
                      <w:szCs w:val="20"/>
                      <w:u w:val="single"/>
                    </w:rPr>
                  </w:rPrChange>
                </w:rPr>
                <w:t>7.3</w:t>
              </w:r>
            </w:ins>
          </w:p>
        </w:tc>
        <w:tc>
          <w:tcPr>
            <w:tcW w:w="0" w:type="auto"/>
            <w:shd w:val="clear" w:color="auto" w:fill="auto"/>
            <w:vAlign w:val="center"/>
          </w:tcPr>
          <w:p w:rsidR="005235C7" w:rsidRPr="000C04DD" w:rsidRDefault="00BD7E12" w:rsidP="0014677D">
            <w:pPr>
              <w:numPr>
                <w:ins w:id="15384" w:author="John Henderson" w:date="2011-11-21T17:09:00Z"/>
              </w:numPr>
              <w:rPr>
                <w:ins w:id="15385" w:author="John Henderson" w:date="2011-11-21T17:09:00Z"/>
                <w:rFonts w:ascii="Arial" w:hAnsi="Arial"/>
                <w:color w:val="008000"/>
                <w:sz w:val="20"/>
                <w:szCs w:val="20"/>
                <w:rPrChange w:id="15386" w:author="John Henderson" w:date="2011-12-02T15:24:00Z">
                  <w:rPr>
                    <w:ins w:id="15387" w:author="John Henderson" w:date="2011-11-21T17:09:00Z"/>
                    <w:rFonts w:ascii="Arial" w:hAnsi="Arial"/>
                    <w:sz w:val="20"/>
                    <w:szCs w:val="20"/>
                  </w:rPr>
                </w:rPrChange>
              </w:rPr>
            </w:pPr>
            <w:ins w:id="15388" w:author="John Henderson" w:date="2011-11-21T17:09:00Z">
              <w:r w:rsidRPr="000C04DD">
                <w:rPr>
                  <w:rFonts w:ascii="Arial" w:hAnsi="Arial"/>
                  <w:color w:val="008000"/>
                  <w:sz w:val="20"/>
                  <w:szCs w:val="20"/>
                  <w:rPrChange w:id="15389" w:author="John Henderson" w:date="2011-12-02T15:24:00Z">
                    <w:rPr>
                      <w:rFonts w:ascii="Arial" w:hAnsi="Arial"/>
                      <w:color w:val="0000FF"/>
                      <w:sz w:val="20"/>
                      <w:szCs w:val="20"/>
                      <w:u w:val="single"/>
                    </w:rPr>
                  </w:rPrChange>
                </w:rPr>
                <w:t>0.5</w:t>
              </w:r>
            </w:ins>
          </w:p>
        </w:tc>
        <w:tc>
          <w:tcPr>
            <w:tcW w:w="0" w:type="auto"/>
            <w:shd w:val="clear" w:color="auto" w:fill="auto"/>
            <w:vAlign w:val="center"/>
          </w:tcPr>
          <w:p w:rsidR="005235C7" w:rsidRPr="000C04DD" w:rsidRDefault="00BD7E12" w:rsidP="0014677D">
            <w:pPr>
              <w:numPr>
                <w:ins w:id="15390" w:author="John Henderson" w:date="2011-11-21T17:09:00Z"/>
              </w:numPr>
              <w:rPr>
                <w:ins w:id="15391" w:author="John Henderson" w:date="2011-11-21T17:09:00Z"/>
                <w:rFonts w:ascii="Arial" w:hAnsi="Arial"/>
                <w:color w:val="008000"/>
                <w:sz w:val="20"/>
                <w:szCs w:val="20"/>
                <w:rPrChange w:id="15392" w:author="John Henderson" w:date="2011-12-02T15:24:00Z">
                  <w:rPr>
                    <w:ins w:id="15393" w:author="John Henderson" w:date="2011-11-21T17:09:00Z"/>
                    <w:rFonts w:ascii="Arial" w:hAnsi="Arial"/>
                    <w:sz w:val="20"/>
                    <w:szCs w:val="20"/>
                  </w:rPr>
                </w:rPrChange>
              </w:rPr>
            </w:pPr>
            <w:ins w:id="15394" w:author="John Henderson" w:date="2011-11-21T17:09:00Z">
              <w:r w:rsidRPr="000C04DD">
                <w:rPr>
                  <w:rFonts w:ascii="Arial" w:hAnsi="Arial"/>
                  <w:color w:val="008000"/>
                  <w:sz w:val="20"/>
                  <w:szCs w:val="20"/>
                  <w:rPrChange w:id="15395" w:author="John Henderson" w:date="2011-12-02T15:24:00Z">
                    <w:rPr>
                      <w:rFonts w:ascii="Arial" w:hAnsi="Arial"/>
                      <w:color w:val="0000FF"/>
                      <w:sz w:val="20"/>
                      <w:szCs w:val="20"/>
                      <w:u w:val="single"/>
                    </w:rPr>
                  </w:rPrChange>
                </w:rPr>
                <w:t>1.1</w:t>
              </w:r>
            </w:ins>
          </w:p>
        </w:tc>
        <w:tc>
          <w:tcPr>
            <w:tcW w:w="0" w:type="auto"/>
            <w:shd w:val="clear" w:color="auto" w:fill="auto"/>
            <w:vAlign w:val="center"/>
          </w:tcPr>
          <w:p w:rsidR="005235C7" w:rsidRPr="000C04DD" w:rsidRDefault="00BD7E12" w:rsidP="0014677D">
            <w:pPr>
              <w:numPr>
                <w:ins w:id="15396" w:author="John Henderson" w:date="2011-11-21T17:09:00Z"/>
              </w:numPr>
              <w:rPr>
                <w:ins w:id="15397" w:author="John Henderson" w:date="2011-11-21T17:09:00Z"/>
                <w:rFonts w:ascii="Arial" w:hAnsi="Arial"/>
                <w:sz w:val="20"/>
                <w:szCs w:val="20"/>
                <w:rPrChange w:id="15398" w:author="John Henderson" w:date="2011-12-02T15:24:00Z">
                  <w:rPr>
                    <w:ins w:id="15399" w:author="John Henderson" w:date="2011-11-21T17:09:00Z"/>
                    <w:rFonts w:ascii="Arial" w:hAnsi="Arial"/>
                    <w:sz w:val="20"/>
                    <w:szCs w:val="20"/>
                  </w:rPr>
                </w:rPrChange>
              </w:rPr>
            </w:pPr>
            <w:ins w:id="15400" w:author="John Henderson" w:date="2011-11-21T17:09:00Z">
              <w:r w:rsidRPr="000C04DD">
                <w:rPr>
                  <w:rFonts w:ascii="Arial" w:hAnsi="Arial"/>
                  <w:sz w:val="20"/>
                  <w:szCs w:val="20"/>
                  <w:rPrChange w:id="15401" w:author="John Henderson" w:date="2011-12-02T15:24:00Z">
                    <w:rPr>
                      <w:rFonts w:ascii="Arial" w:hAnsi="Arial"/>
                      <w:color w:val="0000FF"/>
                      <w:sz w:val="20"/>
                      <w:szCs w:val="20"/>
                      <w:u w:val="single"/>
                    </w:rPr>
                  </w:rPrChange>
                </w:rPr>
                <w:t>1.3</w:t>
              </w:r>
            </w:ins>
          </w:p>
        </w:tc>
        <w:tc>
          <w:tcPr>
            <w:tcW w:w="0" w:type="auto"/>
            <w:shd w:val="clear" w:color="auto" w:fill="auto"/>
            <w:vAlign w:val="center"/>
          </w:tcPr>
          <w:p w:rsidR="005235C7" w:rsidRPr="000C04DD" w:rsidRDefault="00BD7E12" w:rsidP="0014677D">
            <w:pPr>
              <w:numPr>
                <w:ins w:id="15402" w:author="John Henderson" w:date="2011-11-21T17:09:00Z"/>
              </w:numPr>
              <w:rPr>
                <w:ins w:id="15403" w:author="John Henderson" w:date="2011-11-21T17:09:00Z"/>
                <w:rFonts w:ascii="Arial" w:hAnsi="Arial"/>
                <w:sz w:val="20"/>
                <w:szCs w:val="20"/>
                <w:rPrChange w:id="15404" w:author="John Henderson" w:date="2011-12-02T15:24:00Z">
                  <w:rPr>
                    <w:ins w:id="15405" w:author="John Henderson" w:date="2011-11-21T17:09:00Z"/>
                    <w:rFonts w:ascii="Arial" w:hAnsi="Arial"/>
                    <w:sz w:val="20"/>
                    <w:szCs w:val="20"/>
                  </w:rPr>
                </w:rPrChange>
              </w:rPr>
            </w:pPr>
            <w:ins w:id="15406" w:author="John Henderson" w:date="2011-11-21T17:09:00Z">
              <w:r w:rsidRPr="000C04DD">
                <w:rPr>
                  <w:rFonts w:ascii="Arial" w:hAnsi="Arial"/>
                  <w:sz w:val="20"/>
                  <w:szCs w:val="20"/>
                  <w:rPrChange w:id="15407" w:author="John Henderson" w:date="2011-12-02T15:24:00Z">
                    <w:rPr>
                      <w:rFonts w:ascii="Arial" w:hAnsi="Arial"/>
                      <w:color w:val="0000FF"/>
                      <w:sz w:val="20"/>
                      <w:szCs w:val="20"/>
                      <w:u w:val="single"/>
                    </w:rPr>
                  </w:rPrChange>
                </w:rPr>
                <w:t>NA</w:t>
              </w:r>
            </w:ins>
          </w:p>
        </w:tc>
        <w:tc>
          <w:tcPr>
            <w:tcW w:w="0" w:type="auto"/>
            <w:shd w:val="clear" w:color="auto" w:fill="auto"/>
            <w:vAlign w:val="center"/>
          </w:tcPr>
          <w:p w:rsidR="005235C7" w:rsidRPr="000C04DD" w:rsidRDefault="00BD7E12" w:rsidP="0014677D">
            <w:pPr>
              <w:numPr>
                <w:ins w:id="15408" w:author="John Henderson" w:date="2011-11-21T17:09:00Z"/>
              </w:numPr>
              <w:rPr>
                <w:ins w:id="15409" w:author="John Henderson" w:date="2011-11-21T17:09:00Z"/>
                <w:rFonts w:ascii="Arial" w:hAnsi="Arial"/>
                <w:sz w:val="20"/>
                <w:szCs w:val="20"/>
                <w:rPrChange w:id="15410" w:author="John Henderson" w:date="2011-12-02T15:24:00Z">
                  <w:rPr>
                    <w:ins w:id="15411" w:author="John Henderson" w:date="2011-11-21T17:09:00Z"/>
                    <w:rFonts w:ascii="Arial" w:hAnsi="Arial"/>
                    <w:sz w:val="20"/>
                    <w:szCs w:val="20"/>
                  </w:rPr>
                </w:rPrChange>
              </w:rPr>
            </w:pPr>
            <w:ins w:id="15412" w:author="John Henderson" w:date="2011-11-21T17:09:00Z">
              <w:r w:rsidRPr="000C04DD">
                <w:rPr>
                  <w:rFonts w:ascii="Arial" w:hAnsi="Arial"/>
                  <w:sz w:val="20"/>
                  <w:szCs w:val="20"/>
                  <w:rPrChange w:id="15413" w:author="John Henderson" w:date="2011-12-02T15:24:00Z">
                    <w:rPr>
                      <w:rFonts w:ascii="Arial" w:hAnsi="Arial"/>
                      <w:color w:val="0000FF"/>
                      <w:sz w:val="20"/>
                      <w:szCs w:val="20"/>
                      <w:u w:val="single"/>
                    </w:rPr>
                  </w:rPrChange>
                </w:rPr>
                <w:t>1.100</w:t>
              </w:r>
            </w:ins>
          </w:p>
        </w:tc>
      </w:tr>
      <w:tr w:rsidR="005235C7" w:rsidRPr="000C04DD">
        <w:trPr>
          <w:tblCellSpacing w:w="0" w:type="dxa"/>
          <w:ins w:id="15414" w:author="John Henderson" w:date="2011-11-21T17:09:00Z"/>
        </w:trPr>
        <w:tc>
          <w:tcPr>
            <w:tcW w:w="0" w:type="auto"/>
            <w:shd w:val="clear" w:color="auto" w:fill="auto"/>
            <w:vAlign w:val="center"/>
          </w:tcPr>
          <w:p w:rsidR="005235C7" w:rsidRPr="000C04DD" w:rsidRDefault="00BD7E12" w:rsidP="0014677D">
            <w:pPr>
              <w:numPr>
                <w:ins w:id="15415" w:author="John Henderson" w:date="2011-11-21T17:09:00Z"/>
              </w:numPr>
              <w:rPr>
                <w:ins w:id="15416" w:author="John Henderson" w:date="2011-11-21T17:09:00Z"/>
                <w:rFonts w:ascii="Arial" w:hAnsi="Arial"/>
                <w:sz w:val="20"/>
                <w:szCs w:val="20"/>
                <w:rPrChange w:id="15417" w:author="John Henderson" w:date="2011-12-02T15:24:00Z">
                  <w:rPr>
                    <w:ins w:id="15418" w:author="John Henderson" w:date="2011-11-21T17:09:00Z"/>
                    <w:rFonts w:ascii="Arial" w:hAnsi="Arial"/>
                    <w:sz w:val="20"/>
                    <w:szCs w:val="20"/>
                  </w:rPr>
                </w:rPrChange>
              </w:rPr>
            </w:pPr>
            <w:ins w:id="15419" w:author="John Henderson" w:date="2011-11-21T17:09:00Z">
              <w:r w:rsidRPr="000C04DD">
                <w:rPr>
                  <w:rFonts w:ascii="Arial" w:hAnsi="Arial"/>
                  <w:sz w:val="20"/>
                  <w:szCs w:val="20"/>
                  <w:rPrChange w:id="15420" w:author="John Henderson" w:date="2011-12-02T15:24:00Z">
                    <w:rPr>
                      <w:rFonts w:ascii="Arial" w:hAnsi="Arial"/>
                      <w:color w:val="0000FF"/>
                      <w:sz w:val="20"/>
                      <w:szCs w:val="20"/>
                      <w:u w:val="single"/>
                    </w:rPr>
                  </w:rPrChange>
                </w:rPr>
                <w:t>Wind Speed</w:t>
              </w:r>
            </w:ins>
          </w:p>
        </w:tc>
        <w:tc>
          <w:tcPr>
            <w:tcW w:w="0" w:type="auto"/>
            <w:shd w:val="clear" w:color="auto" w:fill="auto"/>
            <w:vAlign w:val="center"/>
          </w:tcPr>
          <w:p w:rsidR="005235C7" w:rsidRPr="000C04DD" w:rsidRDefault="00BD7E12" w:rsidP="0014677D">
            <w:pPr>
              <w:numPr>
                <w:ins w:id="15421" w:author="John Henderson" w:date="2011-11-21T17:09:00Z"/>
              </w:numPr>
              <w:rPr>
                <w:ins w:id="15422" w:author="John Henderson" w:date="2011-11-21T17:09:00Z"/>
                <w:rFonts w:ascii="Arial" w:hAnsi="Arial"/>
                <w:sz w:val="20"/>
                <w:szCs w:val="20"/>
                <w:rPrChange w:id="15423" w:author="John Henderson" w:date="2011-12-02T15:24:00Z">
                  <w:rPr>
                    <w:ins w:id="15424" w:author="John Henderson" w:date="2011-11-21T17:09:00Z"/>
                    <w:rFonts w:ascii="Arial" w:hAnsi="Arial"/>
                    <w:sz w:val="20"/>
                    <w:szCs w:val="20"/>
                  </w:rPr>
                </w:rPrChange>
              </w:rPr>
            </w:pPr>
            <w:ins w:id="15425" w:author="John Henderson" w:date="2011-11-21T17:09:00Z">
              <w:r w:rsidRPr="000C04DD">
                <w:rPr>
                  <w:rFonts w:ascii="Arial" w:hAnsi="Arial"/>
                  <w:sz w:val="20"/>
                  <w:szCs w:val="20"/>
                  <w:rPrChange w:id="15426" w:author="John Henderson" w:date="2011-12-02T15:24:00Z">
                    <w:rPr>
                      <w:rFonts w:ascii="Arial" w:hAnsi="Arial"/>
                      <w:color w:val="0000FF"/>
                      <w:sz w:val="20"/>
                      <w:szCs w:val="20"/>
                      <w:u w:val="single"/>
                    </w:rPr>
                  </w:rPrChange>
                </w:rPr>
                <w:t>167864</w:t>
              </w:r>
            </w:ins>
          </w:p>
        </w:tc>
        <w:tc>
          <w:tcPr>
            <w:tcW w:w="0" w:type="auto"/>
            <w:shd w:val="clear" w:color="auto" w:fill="auto"/>
            <w:vAlign w:val="center"/>
          </w:tcPr>
          <w:p w:rsidR="005235C7" w:rsidRPr="000C04DD" w:rsidRDefault="00BD7E12" w:rsidP="0014677D">
            <w:pPr>
              <w:numPr>
                <w:ins w:id="15427" w:author="John Henderson" w:date="2011-11-21T17:09:00Z"/>
              </w:numPr>
              <w:rPr>
                <w:ins w:id="15428" w:author="John Henderson" w:date="2011-11-21T17:09:00Z"/>
                <w:rFonts w:ascii="Arial" w:hAnsi="Arial"/>
                <w:sz w:val="20"/>
                <w:szCs w:val="20"/>
                <w:rPrChange w:id="15429" w:author="John Henderson" w:date="2011-12-02T15:24:00Z">
                  <w:rPr>
                    <w:ins w:id="15430" w:author="John Henderson" w:date="2011-11-21T17:09:00Z"/>
                    <w:rFonts w:ascii="Arial" w:hAnsi="Arial"/>
                    <w:sz w:val="20"/>
                    <w:szCs w:val="20"/>
                  </w:rPr>
                </w:rPrChange>
              </w:rPr>
            </w:pPr>
            <w:ins w:id="15431" w:author="John Henderson" w:date="2011-11-21T17:09:00Z">
              <w:r w:rsidRPr="000C04DD">
                <w:rPr>
                  <w:rFonts w:ascii="Arial" w:hAnsi="Arial"/>
                  <w:sz w:val="20"/>
                  <w:szCs w:val="20"/>
                  <w:rPrChange w:id="15432" w:author="John Henderson" w:date="2011-12-02T15:24:00Z">
                    <w:rPr>
                      <w:rFonts w:ascii="Arial" w:hAnsi="Arial"/>
                      <w:color w:val="0000FF"/>
                      <w:sz w:val="20"/>
                      <w:szCs w:val="20"/>
                      <w:u w:val="single"/>
                    </w:rPr>
                  </w:rPrChange>
                </w:rPr>
                <w:t>2.7</w:t>
              </w:r>
            </w:ins>
          </w:p>
        </w:tc>
        <w:tc>
          <w:tcPr>
            <w:tcW w:w="0" w:type="auto"/>
            <w:shd w:val="clear" w:color="auto" w:fill="auto"/>
            <w:vAlign w:val="center"/>
          </w:tcPr>
          <w:p w:rsidR="005235C7" w:rsidRPr="000C04DD" w:rsidRDefault="00BD7E12" w:rsidP="0014677D">
            <w:pPr>
              <w:numPr>
                <w:ins w:id="15433" w:author="John Henderson" w:date="2011-11-21T17:09:00Z"/>
              </w:numPr>
              <w:rPr>
                <w:ins w:id="15434" w:author="John Henderson" w:date="2011-11-21T17:09:00Z"/>
                <w:rFonts w:ascii="Arial" w:hAnsi="Arial"/>
                <w:sz w:val="20"/>
                <w:szCs w:val="20"/>
                <w:rPrChange w:id="15435" w:author="John Henderson" w:date="2011-12-02T15:24:00Z">
                  <w:rPr>
                    <w:ins w:id="15436" w:author="John Henderson" w:date="2011-11-21T17:09:00Z"/>
                    <w:rFonts w:ascii="Arial" w:hAnsi="Arial"/>
                    <w:sz w:val="20"/>
                    <w:szCs w:val="20"/>
                  </w:rPr>
                </w:rPrChange>
              </w:rPr>
            </w:pPr>
            <w:ins w:id="15437" w:author="John Henderson" w:date="2011-11-21T17:09:00Z">
              <w:r w:rsidRPr="000C04DD">
                <w:rPr>
                  <w:rFonts w:ascii="Arial" w:hAnsi="Arial"/>
                  <w:sz w:val="20"/>
                  <w:szCs w:val="20"/>
                  <w:rPrChange w:id="15438" w:author="John Henderson" w:date="2011-12-02T15:24:00Z">
                    <w:rPr>
                      <w:rFonts w:ascii="Arial" w:hAnsi="Arial"/>
                      <w:color w:val="0000FF"/>
                      <w:sz w:val="20"/>
                      <w:szCs w:val="20"/>
                      <w:u w:val="single"/>
                    </w:rPr>
                  </w:rPrChange>
                </w:rPr>
                <w:t>2.0</w:t>
              </w:r>
            </w:ins>
          </w:p>
        </w:tc>
        <w:tc>
          <w:tcPr>
            <w:tcW w:w="0" w:type="auto"/>
            <w:shd w:val="clear" w:color="auto" w:fill="auto"/>
            <w:vAlign w:val="center"/>
          </w:tcPr>
          <w:p w:rsidR="005235C7" w:rsidRPr="000C04DD" w:rsidRDefault="00BD7E12" w:rsidP="0014677D">
            <w:pPr>
              <w:numPr>
                <w:ins w:id="15439" w:author="John Henderson" w:date="2011-11-21T17:09:00Z"/>
              </w:numPr>
              <w:rPr>
                <w:ins w:id="15440" w:author="John Henderson" w:date="2011-11-21T17:09:00Z"/>
                <w:rFonts w:ascii="Arial" w:hAnsi="Arial"/>
                <w:color w:val="FF0000"/>
                <w:sz w:val="20"/>
                <w:szCs w:val="20"/>
                <w:rPrChange w:id="15441" w:author="John Henderson" w:date="2011-12-02T15:24:00Z">
                  <w:rPr>
                    <w:ins w:id="15442" w:author="John Henderson" w:date="2011-11-21T17:09:00Z"/>
                    <w:rFonts w:ascii="Arial" w:hAnsi="Arial"/>
                    <w:sz w:val="20"/>
                    <w:szCs w:val="20"/>
                  </w:rPr>
                </w:rPrChange>
              </w:rPr>
            </w:pPr>
            <w:ins w:id="15443" w:author="John Henderson" w:date="2011-11-21T17:09:00Z">
              <w:r w:rsidRPr="000C04DD">
                <w:rPr>
                  <w:rFonts w:ascii="Arial" w:hAnsi="Arial"/>
                  <w:color w:val="FF0000"/>
                  <w:sz w:val="20"/>
                  <w:szCs w:val="20"/>
                  <w:rPrChange w:id="15444" w:author="John Henderson" w:date="2011-12-02T15:24:00Z">
                    <w:rPr>
                      <w:rFonts w:ascii="Arial" w:hAnsi="Arial"/>
                      <w:color w:val="0000FF"/>
                      <w:sz w:val="20"/>
                      <w:szCs w:val="20"/>
                      <w:u w:val="single"/>
                    </w:rPr>
                  </w:rPrChange>
                </w:rPr>
                <w:t>0.6</w:t>
              </w:r>
            </w:ins>
          </w:p>
        </w:tc>
        <w:tc>
          <w:tcPr>
            <w:tcW w:w="0" w:type="auto"/>
            <w:shd w:val="clear" w:color="auto" w:fill="auto"/>
            <w:vAlign w:val="center"/>
          </w:tcPr>
          <w:p w:rsidR="005235C7" w:rsidRPr="000C04DD" w:rsidRDefault="00BD7E12" w:rsidP="0014677D">
            <w:pPr>
              <w:numPr>
                <w:ins w:id="15445" w:author="John Henderson" w:date="2011-11-21T17:09:00Z"/>
              </w:numPr>
              <w:rPr>
                <w:ins w:id="15446" w:author="John Henderson" w:date="2011-11-21T17:09:00Z"/>
                <w:rFonts w:ascii="Arial" w:hAnsi="Arial"/>
                <w:sz w:val="20"/>
                <w:szCs w:val="20"/>
                <w:rPrChange w:id="15447" w:author="John Henderson" w:date="2011-12-02T15:24:00Z">
                  <w:rPr>
                    <w:ins w:id="15448" w:author="John Henderson" w:date="2011-11-21T17:09:00Z"/>
                    <w:rFonts w:ascii="Arial" w:hAnsi="Arial"/>
                    <w:sz w:val="20"/>
                    <w:szCs w:val="20"/>
                  </w:rPr>
                </w:rPrChange>
              </w:rPr>
            </w:pPr>
            <w:ins w:id="15449" w:author="John Henderson" w:date="2011-11-21T17:09:00Z">
              <w:r w:rsidRPr="000C04DD">
                <w:rPr>
                  <w:rFonts w:ascii="Arial" w:hAnsi="Arial"/>
                  <w:sz w:val="20"/>
                  <w:szCs w:val="20"/>
                  <w:rPrChange w:id="15450" w:author="John Henderson" w:date="2011-12-02T15:24:00Z">
                    <w:rPr>
                      <w:rFonts w:ascii="Arial" w:hAnsi="Arial"/>
                      <w:color w:val="0000FF"/>
                      <w:sz w:val="20"/>
                      <w:szCs w:val="20"/>
                      <w:u w:val="single"/>
                    </w:rPr>
                  </w:rPrChange>
                </w:rPr>
                <w:t>1.5</w:t>
              </w:r>
            </w:ins>
          </w:p>
        </w:tc>
        <w:tc>
          <w:tcPr>
            <w:tcW w:w="0" w:type="auto"/>
            <w:shd w:val="clear" w:color="auto" w:fill="auto"/>
            <w:vAlign w:val="center"/>
          </w:tcPr>
          <w:p w:rsidR="005235C7" w:rsidRPr="000C04DD" w:rsidRDefault="00BD7E12" w:rsidP="0014677D">
            <w:pPr>
              <w:numPr>
                <w:ins w:id="15451" w:author="John Henderson" w:date="2011-11-21T17:09:00Z"/>
              </w:numPr>
              <w:rPr>
                <w:ins w:id="15452" w:author="John Henderson" w:date="2011-11-21T17:09:00Z"/>
                <w:rFonts w:ascii="Arial" w:hAnsi="Arial"/>
                <w:color w:val="008000"/>
                <w:sz w:val="20"/>
                <w:szCs w:val="20"/>
                <w:rPrChange w:id="15453" w:author="John Henderson" w:date="2011-12-02T15:24:00Z">
                  <w:rPr>
                    <w:ins w:id="15454" w:author="John Henderson" w:date="2011-11-21T17:09:00Z"/>
                    <w:rFonts w:ascii="Arial" w:hAnsi="Arial"/>
                    <w:sz w:val="20"/>
                    <w:szCs w:val="20"/>
                  </w:rPr>
                </w:rPrChange>
              </w:rPr>
            </w:pPr>
            <w:ins w:id="15455" w:author="John Henderson" w:date="2011-11-21T17:09:00Z">
              <w:r w:rsidRPr="000C04DD">
                <w:rPr>
                  <w:rFonts w:ascii="Arial" w:hAnsi="Arial"/>
                  <w:color w:val="008000"/>
                  <w:sz w:val="20"/>
                  <w:szCs w:val="20"/>
                  <w:rPrChange w:id="15456" w:author="John Henderson" w:date="2011-12-02T15:24:00Z">
                    <w:rPr>
                      <w:rFonts w:ascii="Arial" w:hAnsi="Arial"/>
                      <w:color w:val="0000FF"/>
                      <w:sz w:val="20"/>
                      <w:szCs w:val="20"/>
                      <w:u w:val="single"/>
                    </w:rPr>
                  </w:rPrChange>
                </w:rPr>
                <w:t>1.8</w:t>
              </w:r>
            </w:ins>
          </w:p>
        </w:tc>
        <w:tc>
          <w:tcPr>
            <w:tcW w:w="0" w:type="auto"/>
            <w:shd w:val="clear" w:color="auto" w:fill="auto"/>
            <w:vAlign w:val="center"/>
          </w:tcPr>
          <w:p w:rsidR="005235C7" w:rsidRPr="000C04DD" w:rsidRDefault="00BD7E12" w:rsidP="0014677D">
            <w:pPr>
              <w:numPr>
                <w:ins w:id="15457" w:author="John Henderson" w:date="2011-11-21T17:09:00Z"/>
              </w:numPr>
              <w:rPr>
                <w:ins w:id="15458" w:author="John Henderson" w:date="2011-11-21T17:09:00Z"/>
                <w:rFonts w:ascii="Arial" w:hAnsi="Arial"/>
                <w:sz w:val="20"/>
                <w:szCs w:val="20"/>
                <w:rPrChange w:id="15459" w:author="John Henderson" w:date="2011-12-02T15:24:00Z">
                  <w:rPr>
                    <w:ins w:id="15460" w:author="John Henderson" w:date="2011-11-21T17:09:00Z"/>
                    <w:rFonts w:ascii="Arial" w:hAnsi="Arial"/>
                    <w:sz w:val="20"/>
                    <w:szCs w:val="20"/>
                  </w:rPr>
                </w:rPrChange>
              </w:rPr>
            </w:pPr>
            <w:ins w:id="15461" w:author="John Henderson" w:date="2011-11-21T17:09:00Z">
              <w:r w:rsidRPr="000C04DD">
                <w:rPr>
                  <w:rFonts w:ascii="Arial" w:hAnsi="Arial"/>
                  <w:sz w:val="20"/>
                  <w:szCs w:val="20"/>
                  <w:rPrChange w:id="15462" w:author="John Henderson" w:date="2011-12-02T15:24:00Z">
                    <w:rPr>
                      <w:rFonts w:ascii="Arial" w:hAnsi="Arial"/>
                      <w:color w:val="0000FF"/>
                      <w:sz w:val="20"/>
                      <w:szCs w:val="20"/>
                      <w:u w:val="single"/>
                    </w:rPr>
                  </w:rPrChange>
                </w:rPr>
                <w:t>0.26</w:t>
              </w:r>
            </w:ins>
          </w:p>
        </w:tc>
        <w:tc>
          <w:tcPr>
            <w:tcW w:w="0" w:type="auto"/>
            <w:shd w:val="clear" w:color="auto" w:fill="auto"/>
            <w:vAlign w:val="center"/>
          </w:tcPr>
          <w:p w:rsidR="005235C7" w:rsidRPr="000C04DD" w:rsidRDefault="00BD7E12" w:rsidP="0014677D">
            <w:pPr>
              <w:numPr>
                <w:ins w:id="15463" w:author="John Henderson" w:date="2011-11-21T17:09:00Z"/>
              </w:numPr>
              <w:rPr>
                <w:ins w:id="15464" w:author="John Henderson" w:date="2011-11-21T17:09:00Z"/>
                <w:rFonts w:ascii="Arial" w:hAnsi="Arial"/>
                <w:sz w:val="20"/>
                <w:szCs w:val="20"/>
                <w:rPrChange w:id="15465" w:author="John Henderson" w:date="2011-12-02T15:24:00Z">
                  <w:rPr>
                    <w:ins w:id="15466" w:author="John Henderson" w:date="2011-11-21T17:09:00Z"/>
                    <w:rFonts w:ascii="Arial" w:hAnsi="Arial"/>
                    <w:sz w:val="20"/>
                    <w:szCs w:val="20"/>
                  </w:rPr>
                </w:rPrChange>
              </w:rPr>
            </w:pPr>
            <w:ins w:id="15467" w:author="John Henderson" w:date="2011-11-21T17:09:00Z">
              <w:r w:rsidRPr="000C04DD">
                <w:rPr>
                  <w:rFonts w:ascii="Arial" w:hAnsi="Arial"/>
                  <w:sz w:val="20"/>
                  <w:szCs w:val="20"/>
                  <w:rPrChange w:id="15468" w:author="John Henderson" w:date="2011-12-02T15:24:00Z">
                    <w:rPr>
                      <w:rFonts w:ascii="Arial" w:hAnsi="Arial"/>
                      <w:color w:val="0000FF"/>
                      <w:sz w:val="20"/>
                      <w:szCs w:val="20"/>
                      <w:u w:val="single"/>
                    </w:rPr>
                  </w:rPrChange>
                </w:rPr>
                <w:t>2.436</w:t>
              </w:r>
            </w:ins>
          </w:p>
        </w:tc>
      </w:tr>
      <w:tr w:rsidR="005235C7" w:rsidRPr="000C04DD">
        <w:trPr>
          <w:tblCellSpacing w:w="0" w:type="dxa"/>
          <w:ins w:id="15469" w:author="John Henderson" w:date="2011-11-21T17:09:00Z"/>
        </w:trPr>
        <w:tc>
          <w:tcPr>
            <w:tcW w:w="0" w:type="auto"/>
            <w:shd w:val="clear" w:color="auto" w:fill="auto"/>
            <w:vAlign w:val="center"/>
          </w:tcPr>
          <w:p w:rsidR="005235C7" w:rsidRPr="000C04DD" w:rsidRDefault="00BD7E12" w:rsidP="0014677D">
            <w:pPr>
              <w:numPr>
                <w:ins w:id="15470" w:author="John Henderson" w:date="2011-11-21T17:09:00Z"/>
              </w:numPr>
              <w:rPr>
                <w:ins w:id="15471" w:author="John Henderson" w:date="2011-11-21T17:09:00Z"/>
                <w:rFonts w:ascii="Arial" w:hAnsi="Arial"/>
                <w:sz w:val="20"/>
                <w:szCs w:val="20"/>
                <w:rPrChange w:id="15472" w:author="John Henderson" w:date="2011-12-02T15:24:00Z">
                  <w:rPr>
                    <w:ins w:id="15473" w:author="John Henderson" w:date="2011-11-21T17:09:00Z"/>
                    <w:rFonts w:ascii="Arial" w:hAnsi="Arial"/>
                    <w:sz w:val="20"/>
                    <w:szCs w:val="20"/>
                  </w:rPr>
                </w:rPrChange>
              </w:rPr>
            </w:pPr>
            <w:ins w:id="15474" w:author="John Henderson" w:date="2011-11-21T17:09:00Z">
              <w:r w:rsidRPr="000C04DD">
                <w:rPr>
                  <w:rFonts w:ascii="Arial" w:hAnsi="Arial"/>
                  <w:sz w:val="20"/>
                  <w:szCs w:val="20"/>
                  <w:rPrChange w:id="15475" w:author="John Henderson" w:date="2011-12-02T15:24:00Z">
                    <w:rPr>
                      <w:rFonts w:ascii="Arial" w:hAnsi="Arial"/>
                      <w:color w:val="0000FF"/>
                      <w:sz w:val="20"/>
                      <w:szCs w:val="20"/>
                      <w:u w:val="single"/>
                    </w:rPr>
                  </w:rPrChange>
                </w:rPr>
                <w:t>Wind Direction</w:t>
              </w:r>
            </w:ins>
          </w:p>
        </w:tc>
        <w:tc>
          <w:tcPr>
            <w:tcW w:w="0" w:type="auto"/>
            <w:shd w:val="clear" w:color="auto" w:fill="auto"/>
            <w:vAlign w:val="center"/>
          </w:tcPr>
          <w:p w:rsidR="005235C7" w:rsidRPr="000C04DD" w:rsidRDefault="00BD7E12" w:rsidP="0014677D">
            <w:pPr>
              <w:numPr>
                <w:ins w:id="15476" w:author="John Henderson" w:date="2011-11-21T17:09:00Z"/>
              </w:numPr>
              <w:rPr>
                <w:ins w:id="15477" w:author="John Henderson" w:date="2011-11-21T17:09:00Z"/>
                <w:rFonts w:ascii="Arial" w:hAnsi="Arial"/>
                <w:sz w:val="20"/>
                <w:szCs w:val="20"/>
                <w:rPrChange w:id="15478" w:author="John Henderson" w:date="2011-12-02T15:24:00Z">
                  <w:rPr>
                    <w:ins w:id="15479" w:author="John Henderson" w:date="2011-11-21T17:09:00Z"/>
                    <w:rFonts w:ascii="Arial" w:hAnsi="Arial"/>
                    <w:sz w:val="20"/>
                    <w:szCs w:val="20"/>
                  </w:rPr>
                </w:rPrChange>
              </w:rPr>
            </w:pPr>
            <w:ins w:id="15480" w:author="John Henderson" w:date="2011-11-21T17:09:00Z">
              <w:r w:rsidRPr="000C04DD">
                <w:rPr>
                  <w:rFonts w:ascii="Arial" w:hAnsi="Arial"/>
                  <w:sz w:val="20"/>
                  <w:szCs w:val="20"/>
                  <w:rPrChange w:id="15481" w:author="John Henderson" w:date="2011-12-02T15:24:00Z">
                    <w:rPr>
                      <w:rFonts w:ascii="Arial" w:hAnsi="Arial"/>
                      <w:color w:val="0000FF"/>
                      <w:sz w:val="20"/>
                      <w:szCs w:val="20"/>
                      <w:u w:val="single"/>
                    </w:rPr>
                  </w:rPrChange>
                </w:rPr>
                <w:t>167864</w:t>
              </w:r>
            </w:ins>
          </w:p>
        </w:tc>
        <w:tc>
          <w:tcPr>
            <w:tcW w:w="0" w:type="auto"/>
            <w:shd w:val="clear" w:color="auto" w:fill="auto"/>
            <w:vAlign w:val="center"/>
          </w:tcPr>
          <w:p w:rsidR="005235C7" w:rsidRPr="000C04DD" w:rsidRDefault="005235C7" w:rsidP="001D6C9A">
            <w:pPr>
              <w:numPr>
                <w:ins w:id="15482" w:author="John Henderson" w:date="2011-11-21T17:09:00Z"/>
              </w:numPr>
              <w:rPr>
                <w:ins w:id="15483" w:author="John Henderson" w:date="2011-11-21T17:09:00Z"/>
                <w:rFonts w:ascii="Arial" w:hAnsi="Arial"/>
                <w:sz w:val="20"/>
                <w:szCs w:val="20"/>
                <w:rPrChange w:id="15484" w:author="John Henderson" w:date="2011-12-02T15:24:00Z">
                  <w:rPr>
                    <w:ins w:id="15485" w:author="John Henderson" w:date="2011-11-21T17:09:00Z"/>
                    <w:rFonts w:ascii="Arial" w:hAnsi="Arial"/>
                    <w:sz w:val="20"/>
                    <w:szCs w:val="20"/>
                  </w:rPr>
                </w:rPrChange>
              </w:rPr>
              <w:pPrChange w:id="15486" w:author="John Henderson" w:date="2011-12-02T14:04:00Z">
                <w:pPr/>
              </w:pPrChange>
            </w:pPr>
          </w:p>
        </w:tc>
        <w:tc>
          <w:tcPr>
            <w:tcW w:w="0" w:type="auto"/>
            <w:shd w:val="clear" w:color="auto" w:fill="auto"/>
            <w:vAlign w:val="center"/>
          </w:tcPr>
          <w:p w:rsidR="005235C7" w:rsidRPr="000C04DD" w:rsidRDefault="005235C7" w:rsidP="0014677D">
            <w:pPr>
              <w:numPr>
                <w:ins w:id="15487" w:author="John Henderson" w:date="2011-11-21T17:09:00Z"/>
              </w:numPr>
              <w:rPr>
                <w:ins w:id="15488" w:author="John Henderson" w:date="2011-11-21T17:09:00Z"/>
                <w:rFonts w:ascii="Arial" w:hAnsi="Arial"/>
                <w:sz w:val="20"/>
                <w:szCs w:val="20"/>
                <w:rPrChange w:id="15489" w:author="John Henderson" w:date="2011-12-02T15:24:00Z">
                  <w:rPr>
                    <w:ins w:id="15490" w:author="John Henderson" w:date="2011-11-21T17:09:00Z"/>
                    <w:rFonts w:ascii="Arial" w:hAnsi="Arial"/>
                    <w:sz w:val="20"/>
                    <w:szCs w:val="20"/>
                  </w:rPr>
                </w:rPrChange>
              </w:rPr>
            </w:pPr>
          </w:p>
        </w:tc>
        <w:tc>
          <w:tcPr>
            <w:tcW w:w="0" w:type="auto"/>
            <w:shd w:val="clear" w:color="auto" w:fill="auto"/>
            <w:vAlign w:val="center"/>
          </w:tcPr>
          <w:p w:rsidR="005235C7" w:rsidRPr="000C04DD" w:rsidRDefault="00BD7E12" w:rsidP="001D6C9A">
            <w:pPr>
              <w:numPr>
                <w:ins w:id="15491" w:author="John Henderson" w:date="2011-11-21T17:09:00Z"/>
              </w:numPr>
              <w:rPr>
                <w:ins w:id="15492" w:author="John Henderson" w:date="2011-11-21T17:09:00Z"/>
                <w:rFonts w:ascii="Arial" w:hAnsi="Arial"/>
                <w:color w:val="FF0000"/>
                <w:sz w:val="20"/>
                <w:szCs w:val="20"/>
                <w:rPrChange w:id="15493" w:author="John Henderson" w:date="2011-12-02T15:24:00Z">
                  <w:rPr>
                    <w:ins w:id="15494" w:author="John Henderson" w:date="2011-11-21T17:09:00Z"/>
                    <w:rFonts w:ascii="Arial" w:hAnsi="Arial"/>
                    <w:sz w:val="20"/>
                    <w:szCs w:val="20"/>
                  </w:rPr>
                </w:rPrChange>
              </w:rPr>
              <w:pPrChange w:id="15495" w:author="John Henderson" w:date="2011-12-02T14:04:00Z">
                <w:pPr/>
              </w:pPrChange>
            </w:pPr>
            <w:ins w:id="15496" w:author="John Henderson" w:date="2011-11-21T17:09:00Z">
              <w:r w:rsidRPr="000C04DD">
                <w:rPr>
                  <w:rFonts w:ascii="Arial" w:hAnsi="Arial"/>
                  <w:color w:val="FF0000"/>
                  <w:sz w:val="20"/>
                  <w:szCs w:val="20"/>
                  <w:rPrChange w:id="15497" w:author="John Henderson" w:date="2011-12-02T15:24:00Z">
                    <w:rPr>
                      <w:rFonts w:ascii="Arial" w:hAnsi="Arial"/>
                      <w:color w:val="0000FF"/>
                      <w:sz w:val="20"/>
                      <w:szCs w:val="20"/>
                      <w:u w:val="single"/>
                    </w:rPr>
                  </w:rPrChange>
                </w:rPr>
                <w:t>-</w:t>
              </w:r>
            </w:ins>
            <w:ins w:id="15498" w:author="John Henderson" w:date="2011-12-02T14:04:00Z">
              <w:r w:rsidR="001D6C9A" w:rsidRPr="000C04DD">
                <w:rPr>
                  <w:rFonts w:ascii="Arial" w:hAnsi="Arial"/>
                  <w:color w:val="FF0000"/>
                  <w:sz w:val="20"/>
                  <w:szCs w:val="20"/>
                  <w:rPrChange w:id="15499" w:author="John Henderson" w:date="2011-12-02T15:24:00Z">
                    <w:rPr>
                      <w:rFonts w:ascii="Arial" w:hAnsi="Arial"/>
                      <w:sz w:val="20"/>
                      <w:szCs w:val="20"/>
                    </w:rPr>
                  </w:rPrChange>
                </w:rPr>
                <w:t>28.9</w:t>
              </w:r>
            </w:ins>
          </w:p>
        </w:tc>
        <w:tc>
          <w:tcPr>
            <w:tcW w:w="0" w:type="auto"/>
            <w:shd w:val="clear" w:color="auto" w:fill="auto"/>
            <w:vAlign w:val="center"/>
          </w:tcPr>
          <w:p w:rsidR="005235C7" w:rsidRPr="000C04DD" w:rsidRDefault="00BD7E12" w:rsidP="0014677D">
            <w:pPr>
              <w:numPr>
                <w:ins w:id="15500" w:author="John Henderson" w:date="2011-11-21T17:09:00Z"/>
              </w:numPr>
              <w:rPr>
                <w:ins w:id="15501" w:author="John Henderson" w:date="2011-11-21T17:09:00Z"/>
                <w:rFonts w:ascii="Arial" w:hAnsi="Arial"/>
                <w:color w:val="FF0000"/>
                <w:sz w:val="20"/>
                <w:szCs w:val="20"/>
                <w:rPrChange w:id="15502" w:author="John Henderson" w:date="2011-12-02T15:24:00Z">
                  <w:rPr>
                    <w:ins w:id="15503" w:author="John Henderson" w:date="2011-11-21T17:09:00Z"/>
                    <w:rFonts w:ascii="Arial" w:hAnsi="Arial"/>
                    <w:sz w:val="20"/>
                    <w:szCs w:val="20"/>
                  </w:rPr>
                </w:rPrChange>
              </w:rPr>
            </w:pPr>
            <w:ins w:id="15504" w:author="John Henderson" w:date="2011-11-21T17:09:00Z">
              <w:r w:rsidRPr="000C04DD">
                <w:rPr>
                  <w:rFonts w:ascii="Arial" w:hAnsi="Arial"/>
                  <w:color w:val="FF0000"/>
                  <w:sz w:val="20"/>
                  <w:szCs w:val="20"/>
                  <w:rPrChange w:id="15505" w:author="John Henderson" w:date="2011-12-02T15:24:00Z">
                    <w:rPr>
                      <w:rFonts w:ascii="Arial" w:hAnsi="Arial"/>
                      <w:color w:val="0000FF"/>
                      <w:sz w:val="20"/>
                      <w:szCs w:val="20"/>
                      <w:u w:val="single"/>
                    </w:rPr>
                  </w:rPrChange>
                </w:rPr>
                <w:t>53.5</w:t>
              </w:r>
            </w:ins>
          </w:p>
        </w:tc>
        <w:tc>
          <w:tcPr>
            <w:tcW w:w="0" w:type="auto"/>
            <w:shd w:val="clear" w:color="auto" w:fill="auto"/>
            <w:vAlign w:val="center"/>
          </w:tcPr>
          <w:p w:rsidR="005235C7" w:rsidRPr="000C04DD" w:rsidRDefault="005235C7" w:rsidP="0014677D">
            <w:pPr>
              <w:numPr>
                <w:ins w:id="15506" w:author="John Henderson" w:date="2011-11-21T17:09:00Z"/>
              </w:numPr>
              <w:rPr>
                <w:ins w:id="15507" w:author="John Henderson" w:date="2011-11-21T17:09:00Z"/>
                <w:rFonts w:ascii="Arial" w:hAnsi="Arial"/>
                <w:sz w:val="20"/>
                <w:szCs w:val="20"/>
                <w:rPrChange w:id="15508" w:author="John Henderson" w:date="2011-12-02T15:24:00Z">
                  <w:rPr>
                    <w:ins w:id="15509"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5510" w:author="John Henderson" w:date="2011-11-21T17:09:00Z"/>
              </w:numPr>
              <w:rPr>
                <w:ins w:id="15511" w:author="John Henderson" w:date="2011-11-21T17:09:00Z"/>
                <w:rFonts w:ascii="Arial" w:hAnsi="Arial"/>
                <w:sz w:val="20"/>
                <w:szCs w:val="20"/>
                <w:rPrChange w:id="15512" w:author="John Henderson" w:date="2011-12-02T15:24:00Z">
                  <w:rPr>
                    <w:ins w:id="15513" w:author="John Henderson" w:date="2011-11-21T17:09:00Z"/>
                    <w:rFonts w:ascii="Arial" w:hAnsi="Arial"/>
                    <w:sz w:val="20"/>
                    <w:szCs w:val="20"/>
                  </w:rPr>
                </w:rPrChange>
              </w:rPr>
            </w:pPr>
          </w:p>
        </w:tc>
        <w:tc>
          <w:tcPr>
            <w:tcW w:w="0" w:type="auto"/>
            <w:shd w:val="clear" w:color="auto" w:fill="auto"/>
            <w:vAlign w:val="center"/>
          </w:tcPr>
          <w:p w:rsidR="005235C7" w:rsidRPr="000C04DD" w:rsidRDefault="005235C7" w:rsidP="0014677D">
            <w:pPr>
              <w:numPr>
                <w:ins w:id="15514" w:author="John Henderson" w:date="2011-11-21T17:09:00Z"/>
              </w:numPr>
              <w:rPr>
                <w:ins w:id="15515" w:author="John Henderson" w:date="2011-11-21T17:09:00Z"/>
                <w:rFonts w:ascii="Arial" w:hAnsi="Arial"/>
                <w:sz w:val="20"/>
                <w:szCs w:val="20"/>
                <w:rPrChange w:id="15516" w:author="John Henderson" w:date="2011-12-02T15:24:00Z">
                  <w:rPr>
                    <w:ins w:id="15517" w:author="John Henderson" w:date="2011-11-21T17:09:00Z"/>
                    <w:rFonts w:ascii="Arial" w:hAnsi="Arial"/>
                    <w:sz w:val="20"/>
                    <w:szCs w:val="20"/>
                  </w:rPr>
                </w:rPrChange>
              </w:rPr>
            </w:pPr>
          </w:p>
        </w:tc>
      </w:tr>
    </w:tbl>
    <w:p w:rsidR="005235C7" w:rsidRPr="000C04DD" w:rsidRDefault="005235C7">
      <w:pPr>
        <w:numPr>
          <w:ins w:id="15518" w:author="John Henderson" w:date="2011-11-21T17:09:00Z"/>
        </w:numPr>
        <w:rPr>
          <w:ins w:id="15519" w:author="John Henderson" w:date="2011-11-21T17:09:00Z"/>
          <w:rFonts w:ascii="Arial" w:hAnsi="Arial"/>
          <w:rPrChange w:id="15520" w:author="John Henderson" w:date="2011-12-02T15:24:00Z">
            <w:rPr>
              <w:ins w:id="15521" w:author="John Henderson" w:date="2011-11-21T17:09:00Z"/>
              <w:rFonts w:ascii="Arial" w:hAnsi="Arial"/>
            </w:rPr>
          </w:rPrChange>
        </w:rPr>
      </w:pPr>
    </w:p>
    <w:p w:rsidR="00745543" w:rsidRPr="000C04DD" w:rsidRDefault="00144BBF">
      <w:pPr>
        <w:numPr>
          <w:ins w:id="15522" w:author="John Henderson" w:date="2011-11-21T17:09:00Z"/>
        </w:numPr>
        <w:rPr>
          <w:ins w:id="15523" w:author="John Henderson" w:date="2011-12-02T14:07:00Z"/>
          <w:rFonts w:ascii="Arial" w:hAnsi="Arial"/>
          <w:rPrChange w:id="15524" w:author="John Henderson" w:date="2011-12-02T15:24:00Z">
            <w:rPr>
              <w:ins w:id="15525" w:author="John Henderson" w:date="2011-12-02T14:07:00Z"/>
              <w:rFonts w:ascii="Arial" w:hAnsi="Arial"/>
            </w:rPr>
          </w:rPrChange>
        </w:rPr>
      </w:pPr>
      <w:ins w:id="15526" w:author="John Henderson" w:date="2011-12-02T14:06:00Z">
        <w:r w:rsidRPr="000C04DD">
          <w:rPr>
            <w:rFonts w:ascii="Arial" w:hAnsi="Arial"/>
            <w:rPrChange w:id="15527" w:author="John Henderson" w:date="2011-12-02T15:24:00Z">
              <w:rPr>
                <w:rFonts w:ascii="Arial" w:hAnsi="Arial"/>
              </w:rPr>
            </w:rPrChange>
          </w:rPr>
          <w:t>Disgregarding wind direction, t</w:t>
        </w:r>
      </w:ins>
      <w:ins w:id="15528" w:author="John Henderson" w:date="2011-11-30T18:31:00Z">
        <w:r w:rsidR="00EA3654" w:rsidRPr="000C04DD">
          <w:rPr>
            <w:rFonts w:ascii="Arial" w:hAnsi="Arial"/>
            <w:rPrChange w:id="15529" w:author="John Henderson" w:date="2011-12-02T15:24:00Z">
              <w:rPr>
                <w:rFonts w:ascii="Arial" w:hAnsi="Arial"/>
              </w:rPr>
            </w:rPrChange>
          </w:rPr>
          <w:t xml:space="preserve">here is excellent model performance in the tables above relative to the target metrics. </w:t>
        </w:r>
      </w:ins>
      <w:ins w:id="15530" w:author="John Henderson" w:date="2011-12-02T14:06:00Z">
        <w:r w:rsidRPr="000C04DD">
          <w:rPr>
            <w:rFonts w:ascii="Arial" w:hAnsi="Arial"/>
            <w:rPrChange w:id="15531" w:author="John Henderson" w:date="2011-12-02T15:24:00Z">
              <w:rPr>
                <w:rFonts w:ascii="Arial" w:hAnsi="Arial"/>
              </w:rPr>
            </w:rPrChange>
          </w:rPr>
          <w:t>All</w:t>
        </w:r>
      </w:ins>
      <w:ins w:id="15532" w:author="John Henderson" w:date="2011-11-30T18:31:00Z">
        <w:r w:rsidR="00EA3654" w:rsidRPr="000C04DD">
          <w:rPr>
            <w:rFonts w:ascii="Arial" w:hAnsi="Arial"/>
            <w:rPrChange w:id="15533" w:author="John Henderson" w:date="2011-12-02T15:24:00Z">
              <w:rPr>
                <w:rFonts w:ascii="Arial" w:hAnsi="Arial"/>
              </w:rPr>
            </w:rPrChange>
          </w:rPr>
          <w:t xml:space="preserve"> variables for each region</w:t>
        </w:r>
      </w:ins>
      <w:ins w:id="15534" w:author="John Henderson" w:date="2011-11-30T18:32:00Z">
        <w:r w:rsidR="00EA3654" w:rsidRPr="000C04DD">
          <w:rPr>
            <w:rFonts w:ascii="Arial" w:hAnsi="Arial"/>
            <w:rPrChange w:id="15535" w:author="John Henderson" w:date="2011-12-02T15:24:00Z">
              <w:rPr>
                <w:rFonts w:ascii="Arial" w:hAnsi="Arial"/>
              </w:rPr>
            </w:rPrChange>
          </w:rPr>
          <w:t xml:space="preserve"> have error values</w:t>
        </w:r>
      </w:ins>
      <w:ins w:id="15536" w:author="John Henderson" w:date="2011-11-30T18:39:00Z">
        <w:r w:rsidR="00A30A28" w:rsidRPr="000C04DD">
          <w:rPr>
            <w:rFonts w:ascii="Arial" w:hAnsi="Arial"/>
            <w:rPrChange w:id="15537" w:author="John Henderson" w:date="2011-12-02T15:24:00Z">
              <w:rPr>
                <w:rFonts w:ascii="Arial" w:hAnsi="Arial"/>
              </w:rPr>
            </w:rPrChange>
          </w:rPr>
          <w:t xml:space="preserve"> (mean bias or MAE/RMSE)</w:t>
        </w:r>
      </w:ins>
      <w:ins w:id="15538" w:author="John Henderson" w:date="2011-11-30T18:32:00Z">
        <w:r w:rsidR="00EA3654" w:rsidRPr="000C04DD">
          <w:rPr>
            <w:rFonts w:ascii="Arial" w:hAnsi="Arial"/>
            <w:rPrChange w:id="15539" w:author="John Henderson" w:date="2011-12-02T15:24:00Z">
              <w:rPr>
                <w:rFonts w:ascii="Arial" w:hAnsi="Arial"/>
              </w:rPr>
            </w:rPrChange>
          </w:rPr>
          <w:t xml:space="preserve"> </w:t>
        </w:r>
      </w:ins>
      <w:ins w:id="15540" w:author="John Henderson" w:date="2011-11-30T18:39:00Z">
        <w:r w:rsidR="000C6538" w:rsidRPr="000C04DD">
          <w:rPr>
            <w:rFonts w:ascii="Arial" w:hAnsi="Arial"/>
            <w:rPrChange w:id="15541" w:author="John Henderson" w:date="2011-12-02T15:24:00Z">
              <w:rPr>
                <w:rFonts w:ascii="Arial" w:hAnsi="Arial"/>
              </w:rPr>
            </w:rPrChange>
          </w:rPr>
          <w:t>less than or equal to</w:t>
        </w:r>
      </w:ins>
      <w:ins w:id="15542" w:author="John Henderson" w:date="2011-11-30T18:32:00Z">
        <w:r w:rsidR="00EA3654" w:rsidRPr="000C04DD">
          <w:rPr>
            <w:rFonts w:ascii="Arial" w:hAnsi="Arial"/>
            <w:rPrChange w:id="15543" w:author="John Henderson" w:date="2011-12-02T15:24:00Z">
              <w:rPr>
                <w:rFonts w:ascii="Arial" w:hAnsi="Arial"/>
              </w:rPr>
            </w:rPrChange>
          </w:rPr>
          <w:t xml:space="preserve"> the target metrics, except for the one</w:t>
        </w:r>
      </w:ins>
      <w:ins w:id="15544" w:author="John Henderson" w:date="2011-11-30T18:33:00Z">
        <w:r w:rsidR="00EA3654" w:rsidRPr="000C04DD">
          <w:rPr>
            <w:rFonts w:ascii="Arial" w:hAnsi="Arial"/>
            <w:rPrChange w:id="15545" w:author="John Henderson" w:date="2011-12-02T15:24:00Z">
              <w:rPr>
                <w:rFonts w:ascii="Arial" w:hAnsi="Arial"/>
              </w:rPr>
            </w:rPrChange>
          </w:rPr>
          <w:t xml:space="preserve"> </w:t>
        </w:r>
      </w:ins>
      <w:ins w:id="15546" w:author="John Henderson" w:date="2011-11-30T18:32:00Z">
        <w:r w:rsidR="00EA3654" w:rsidRPr="000C04DD">
          <w:rPr>
            <w:rFonts w:ascii="Arial" w:hAnsi="Arial"/>
            <w:rPrChange w:id="15547" w:author="John Henderson" w:date="2011-12-02T15:24:00Z">
              <w:rPr>
                <w:rFonts w:ascii="Arial" w:hAnsi="Arial"/>
              </w:rPr>
            </w:rPrChange>
          </w:rPr>
          <w:t>isolated case of Washington DC</w:t>
        </w:r>
      </w:ins>
      <w:ins w:id="15548" w:author="John Henderson" w:date="2011-11-30T18:33:00Z">
        <w:r w:rsidR="00EA3654" w:rsidRPr="000C04DD">
          <w:rPr>
            <w:rFonts w:ascii="Arial" w:hAnsi="Arial"/>
            <w:rPrChange w:id="15549" w:author="John Henderson" w:date="2011-12-02T15:24:00Z">
              <w:rPr>
                <w:rFonts w:ascii="Arial" w:hAnsi="Arial"/>
              </w:rPr>
            </w:rPrChange>
          </w:rPr>
          <w:t xml:space="preserve">’s wind speed bias. Note that the sample size for this region is </w:t>
        </w:r>
      </w:ins>
      <w:ins w:id="15550" w:author="John Henderson" w:date="2011-11-30T18:34:00Z">
        <w:r w:rsidR="00EA3654" w:rsidRPr="000C04DD">
          <w:rPr>
            <w:rFonts w:ascii="Arial" w:hAnsi="Arial"/>
            <w:rPrChange w:id="15551" w:author="John Henderson" w:date="2011-12-02T15:24:00Z">
              <w:rPr>
                <w:rFonts w:ascii="Arial" w:hAnsi="Arial"/>
              </w:rPr>
            </w:rPrChange>
          </w:rPr>
          <w:t>between one and two orders of magnitude smaller than for other regions and oftentimes there is only one available observing site.</w:t>
        </w:r>
      </w:ins>
    </w:p>
    <w:p w:rsidR="00144BBF" w:rsidRPr="000C04DD" w:rsidRDefault="00144BBF">
      <w:pPr>
        <w:numPr>
          <w:ins w:id="15552" w:author="John Henderson" w:date="2011-12-02T14:07:00Z"/>
        </w:numPr>
        <w:rPr>
          <w:ins w:id="15553" w:author="John Henderson" w:date="2011-12-02T14:07:00Z"/>
          <w:rFonts w:ascii="Arial" w:hAnsi="Arial"/>
          <w:rPrChange w:id="15554" w:author="John Henderson" w:date="2011-12-02T15:24:00Z">
            <w:rPr>
              <w:ins w:id="15555" w:author="John Henderson" w:date="2011-12-02T14:07:00Z"/>
              <w:rFonts w:ascii="Arial" w:hAnsi="Arial"/>
            </w:rPr>
          </w:rPrChange>
        </w:rPr>
      </w:pPr>
    </w:p>
    <w:p w:rsidR="001118CC" w:rsidRPr="000C04DD" w:rsidRDefault="004727A9">
      <w:pPr>
        <w:numPr>
          <w:ins w:id="15556" w:author="John Henderson" w:date="2011-12-02T14:07:00Z"/>
        </w:numPr>
        <w:rPr>
          <w:ins w:id="15557" w:author="John Henderson" w:date="2011-12-02T15:20:00Z"/>
          <w:rFonts w:ascii="Arial" w:hAnsi="Arial"/>
          <w:rPrChange w:id="15558" w:author="John Henderson" w:date="2011-12-02T15:24:00Z">
            <w:rPr>
              <w:ins w:id="15559" w:author="John Henderson" w:date="2011-12-02T15:20:00Z"/>
              <w:rFonts w:ascii="Arial" w:hAnsi="Arial"/>
            </w:rPr>
          </w:rPrChange>
        </w:rPr>
      </w:pPr>
      <w:ins w:id="15560" w:author="John Henderson" w:date="2011-12-02T14:12:00Z">
        <w:r w:rsidRPr="000C04DD">
          <w:rPr>
            <w:rFonts w:ascii="Arial" w:hAnsi="Arial"/>
            <w:rPrChange w:id="15561" w:author="John Henderson" w:date="2011-12-02T15:24:00Z">
              <w:rPr>
                <w:rFonts w:ascii="Arial" w:hAnsi="Arial"/>
              </w:rPr>
            </w:rPrChange>
          </w:rPr>
          <w:t>Across most regions, w</w:t>
        </w:r>
      </w:ins>
      <w:ins w:id="15562" w:author="John Henderson" w:date="2011-12-02T14:07:00Z">
        <w:r w:rsidR="00F64EC5" w:rsidRPr="000C04DD">
          <w:rPr>
            <w:rFonts w:ascii="Arial" w:hAnsi="Arial"/>
            <w:rPrChange w:id="15563" w:author="John Henderson" w:date="2011-12-02T15:24:00Z">
              <w:rPr>
                <w:rFonts w:ascii="Arial" w:hAnsi="Arial"/>
              </w:rPr>
            </w:rPrChange>
          </w:rPr>
          <w:t>ind direction MAE are larger than the target of 30 degrees</w:t>
        </w:r>
      </w:ins>
      <w:ins w:id="15564" w:author="John Henderson" w:date="2011-12-02T14:12:00Z">
        <w:r w:rsidRPr="000C04DD">
          <w:rPr>
            <w:rFonts w:ascii="Arial" w:hAnsi="Arial"/>
            <w:rPrChange w:id="15565" w:author="John Henderson" w:date="2011-12-02T15:24:00Z">
              <w:rPr>
                <w:rFonts w:ascii="Arial" w:hAnsi="Arial"/>
              </w:rPr>
            </w:rPrChange>
          </w:rPr>
          <w:t>, though mo</w:t>
        </w:r>
      </w:ins>
      <w:ins w:id="15566" w:author="John Henderson" w:date="2011-12-02T14:07:00Z">
        <w:r w:rsidR="00F64EC5" w:rsidRPr="000C04DD">
          <w:rPr>
            <w:rFonts w:ascii="Arial" w:hAnsi="Arial"/>
            <w:rPrChange w:id="15567" w:author="John Henderson" w:date="2011-12-02T15:24:00Z">
              <w:rPr>
                <w:rFonts w:ascii="Arial" w:hAnsi="Arial"/>
              </w:rPr>
            </w:rPrChange>
          </w:rPr>
          <w:t xml:space="preserve">st often this statistic is marginally outside the </w:t>
        </w:r>
      </w:ins>
      <w:ins w:id="15568" w:author="John Henderson" w:date="2011-12-02T14:13:00Z">
        <w:r w:rsidR="00DA6487" w:rsidRPr="000C04DD">
          <w:rPr>
            <w:rFonts w:ascii="Arial" w:hAnsi="Arial"/>
            <w:rPrChange w:id="15569" w:author="John Henderson" w:date="2011-12-02T15:24:00Z">
              <w:rPr>
                <w:rFonts w:ascii="Arial" w:hAnsi="Arial"/>
              </w:rPr>
            </w:rPrChange>
          </w:rPr>
          <w:t xml:space="preserve">target </w:t>
        </w:r>
      </w:ins>
      <w:ins w:id="15570" w:author="John Henderson" w:date="2011-12-02T14:07:00Z">
        <w:r w:rsidR="00F64EC5" w:rsidRPr="000C04DD">
          <w:rPr>
            <w:rFonts w:ascii="Arial" w:hAnsi="Arial"/>
            <w:rPrChange w:id="15571" w:author="John Henderson" w:date="2011-12-02T15:24:00Z">
              <w:rPr>
                <w:rFonts w:ascii="Arial" w:hAnsi="Arial"/>
              </w:rPr>
            </w:rPrChange>
          </w:rPr>
          <w:t>range.</w:t>
        </w:r>
      </w:ins>
      <w:ins w:id="15572" w:author="John Henderson" w:date="2011-12-02T14:08:00Z">
        <w:r w:rsidR="00DA6487" w:rsidRPr="000C04DD">
          <w:rPr>
            <w:rFonts w:ascii="Arial" w:hAnsi="Arial"/>
            <w:rPrChange w:id="15573" w:author="John Henderson" w:date="2011-12-02T15:24:00Z">
              <w:rPr>
                <w:rFonts w:ascii="Arial" w:hAnsi="Arial"/>
              </w:rPr>
            </w:rPrChange>
          </w:rPr>
          <w:t xml:space="preserve"> The mean bias,</w:t>
        </w:r>
        <w:r w:rsidRPr="000C04DD">
          <w:rPr>
            <w:rFonts w:ascii="Arial" w:hAnsi="Arial"/>
            <w:rPrChange w:id="15574" w:author="John Henderson" w:date="2011-12-02T15:24:00Z">
              <w:rPr>
                <w:rFonts w:ascii="Arial" w:hAnsi="Arial"/>
              </w:rPr>
            </w:rPrChange>
          </w:rPr>
          <w:t xml:space="preserve"> on the other hand, does not indicate a chronic problem with</w:t>
        </w:r>
      </w:ins>
      <w:ins w:id="15575" w:author="John Henderson" w:date="2011-12-02T14:12:00Z">
        <w:r w:rsidRPr="000C04DD">
          <w:rPr>
            <w:rFonts w:ascii="Arial" w:hAnsi="Arial"/>
            <w:rPrChange w:id="15576" w:author="John Henderson" w:date="2011-12-02T15:24:00Z">
              <w:rPr>
                <w:rFonts w:ascii="Arial" w:hAnsi="Arial"/>
              </w:rPr>
            </w:rPrChange>
          </w:rPr>
          <w:t xml:space="preserve"> the modeled wind vectors</w:t>
        </w:r>
      </w:ins>
      <w:ins w:id="15577" w:author="John Henderson" w:date="2011-12-02T14:08:00Z">
        <w:r w:rsidRPr="000C04DD">
          <w:rPr>
            <w:rFonts w:ascii="Arial" w:hAnsi="Arial"/>
            <w:rPrChange w:id="15578" w:author="John Henderson" w:date="2011-12-02T15:24:00Z">
              <w:rPr>
                <w:rFonts w:ascii="Arial" w:hAnsi="Arial"/>
              </w:rPr>
            </w:rPrChange>
          </w:rPr>
          <w:t>, thus the large MAE values may be associated in general with poor model representation of topography</w:t>
        </w:r>
      </w:ins>
      <w:ins w:id="15579" w:author="John Henderson" w:date="2011-12-02T14:12:00Z">
        <w:r w:rsidRPr="000C04DD">
          <w:rPr>
            <w:rFonts w:ascii="Arial" w:hAnsi="Arial"/>
            <w:rPrChange w:id="15580" w:author="John Henderson" w:date="2011-12-02T15:24:00Z">
              <w:rPr>
                <w:rFonts w:ascii="Arial" w:hAnsi="Arial"/>
              </w:rPr>
            </w:rPrChange>
          </w:rPr>
          <w:t>, including coastlines</w:t>
        </w:r>
      </w:ins>
      <w:ins w:id="15581" w:author="John Henderson" w:date="2011-12-02T14:08:00Z">
        <w:r w:rsidRPr="000C04DD">
          <w:rPr>
            <w:rFonts w:ascii="Arial" w:hAnsi="Arial"/>
            <w:rPrChange w:id="15582" w:author="John Henderson" w:date="2011-12-02T15:24:00Z">
              <w:rPr>
                <w:rFonts w:ascii="Arial" w:hAnsi="Arial"/>
              </w:rPr>
            </w:rPrChange>
          </w:rPr>
          <w:t xml:space="preserve"> and perhaps the occurrence and timing of sea breezes.</w:t>
        </w:r>
      </w:ins>
    </w:p>
    <w:p w:rsidR="00751496" w:rsidRPr="000C04DD" w:rsidRDefault="001118CC" w:rsidP="00D416B4">
      <w:pPr>
        <w:numPr>
          <w:ins w:id="15583" w:author="Unknown"/>
        </w:numPr>
        <w:rPr>
          <w:rFonts w:ascii="Arial" w:hAnsi="Arial" w:cs="Times"/>
          <w:color w:val="000000"/>
          <w:sz w:val="28"/>
          <w:rPrChange w:id="15584" w:author="John Henderson" w:date="2011-12-02T15:24:00Z">
            <w:rPr>
              <w:rFonts w:ascii="Arial" w:hAnsi="Arial" w:cs="Times"/>
              <w:color w:val="000000"/>
              <w:sz w:val="28"/>
            </w:rPr>
          </w:rPrChange>
        </w:rPr>
        <w:pPrChange w:id="15585" w:author="John Henderson" w:date="2011-12-02T15:20:00Z">
          <w:pPr>
            <w:tabs>
              <w:tab w:val="left" w:pos="10080"/>
            </w:tabs>
            <w:ind w:right="360"/>
          </w:pPr>
        </w:pPrChange>
      </w:pPr>
      <w:ins w:id="15586" w:author="John Henderson" w:date="2011-12-02T15:20:00Z">
        <w:r w:rsidRPr="000C04DD">
          <w:rPr>
            <w:rFonts w:ascii="Arial" w:hAnsi="Arial"/>
            <w:rPrChange w:id="15587" w:author="John Henderson" w:date="2011-12-02T15:24:00Z">
              <w:rPr>
                <w:rFonts w:ascii="Arial" w:hAnsi="Arial"/>
              </w:rPr>
            </w:rPrChange>
          </w:rPr>
          <w:br w:type="page"/>
        </w:r>
      </w:ins>
    </w:p>
    <w:p w:rsidR="009F2A5A" w:rsidRPr="000C04DD" w:rsidRDefault="00BD7E12" w:rsidP="00413EA2">
      <w:pPr>
        <w:pStyle w:val="Heading1"/>
        <w:numPr>
          <w:numberingChange w:id="15588" w:author="John Henderson" w:date="2011-11-21T13:51:00Z" w:original="%1:6:0:"/>
        </w:numPr>
        <w:rPr>
          <w:rPrChange w:id="15589" w:author="John Henderson" w:date="2011-12-02T15:24:00Z">
            <w:rPr/>
          </w:rPrChange>
        </w:rPr>
      </w:pPr>
      <w:bookmarkStart w:id="15590" w:name="_Toc184458797"/>
      <w:r w:rsidRPr="000C04DD">
        <w:rPr>
          <w:rPrChange w:id="15591" w:author="John Henderson" w:date="2011-12-02T15:24:00Z">
            <w:rPr>
              <w:rFonts w:ascii="Times New Roman" w:eastAsia="Times New Roman" w:hAnsi="Times New Roman" w:cs="Times New Roman"/>
              <w:bCs w:val="0"/>
              <w:snapToGrid w:val="0"/>
              <w:color w:val="0000FF"/>
              <w:kern w:val="0"/>
              <w:sz w:val="24"/>
              <w:szCs w:val="20"/>
              <w:u w:val="single"/>
              <w:lang w:eastAsia="en-US"/>
            </w:rPr>
          </w:rPrChange>
        </w:rPr>
        <w:t>Evaluation of Sensitivity Runs Meteorological Model Performance</w:t>
      </w:r>
      <w:bookmarkEnd w:id="15590"/>
    </w:p>
    <w:p w:rsidR="00F0601F" w:rsidRPr="000C04DD" w:rsidRDefault="00F0601F" w:rsidP="007C0820">
      <w:pPr>
        <w:tabs>
          <w:tab w:val="left" w:pos="10080"/>
        </w:tabs>
        <w:ind w:right="360"/>
        <w:rPr>
          <w:rFonts w:ascii="Arial" w:hAnsi="Arial" w:cs="Times"/>
          <w:i/>
          <w:color w:val="000000"/>
          <w:rPrChange w:id="15592" w:author="John Henderson" w:date="2011-12-02T15:24:00Z">
            <w:rPr>
              <w:rFonts w:ascii="Arial" w:hAnsi="Arial" w:cs="Times"/>
              <w:i/>
              <w:color w:val="000000"/>
            </w:rPr>
          </w:rPrChange>
        </w:rPr>
      </w:pPr>
    </w:p>
    <w:p w:rsidR="00F154DB" w:rsidRPr="000C04DD" w:rsidRDefault="00BD7E12" w:rsidP="00F154DB">
      <w:pPr>
        <w:pStyle w:val="Heading2"/>
        <w:numPr>
          <w:numberingChange w:id="15593" w:author="John Henderson" w:date="2011-11-21T13:51:00Z" w:original="%1:6:0:.%2:1:0:"/>
        </w:numPr>
        <w:rPr>
          <w:rPrChange w:id="15594" w:author="John Henderson" w:date="2011-12-02T15:24:00Z">
            <w:rPr/>
          </w:rPrChange>
        </w:rPr>
      </w:pPr>
      <w:bookmarkStart w:id="15595" w:name="_Toc184458798"/>
      <w:r w:rsidRPr="000C04DD">
        <w:rPr>
          <w:rPrChange w:id="15596" w:author="John Henderson" w:date="2011-12-02T15:24:00Z">
            <w:rPr>
              <w:rFonts w:ascii="Times New Roman" w:hAnsi="Times New Roman" w:cs="Times New Roman"/>
              <w:bCs w:val="0"/>
              <w:color w:val="0000FF"/>
              <w:u w:val="single"/>
            </w:rPr>
          </w:rPrChange>
        </w:rPr>
        <w:t>Statistical analysis of WRF sensitivity runs</w:t>
      </w:r>
      <w:bookmarkEnd w:id="15595"/>
    </w:p>
    <w:p w:rsidR="00F154DB" w:rsidRPr="000C04DD" w:rsidRDefault="00F154DB" w:rsidP="00F154DB">
      <w:pPr>
        <w:rPr>
          <w:rFonts w:ascii="Arial" w:hAnsi="Arial"/>
          <w:rPrChange w:id="15597" w:author="John Henderson" w:date="2011-12-02T15:24:00Z">
            <w:rPr>
              <w:rFonts w:ascii="Arial" w:hAnsi="Arial"/>
            </w:rPr>
          </w:rPrChange>
        </w:rPr>
      </w:pPr>
    </w:p>
    <w:p w:rsidR="006A21FE" w:rsidRPr="000C04DD" w:rsidRDefault="00BD7E12" w:rsidP="00F154DB">
      <w:pPr>
        <w:tabs>
          <w:tab w:val="left" w:pos="10080"/>
        </w:tabs>
        <w:ind w:right="360"/>
        <w:rPr>
          <w:rFonts w:ascii="Arial" w:hAnsi="Arial" w:cs="Times"/>
          <w:color w:val="000000"/>
          <w:rPrChange w:id="15598" w:author="John Henderson" w:date="2011-12-02T15:24:00Z">
            <w:rPr>
              <w:rFonts w:ascii="Arial" w:hAnsi="Arial" w:cs="Times"/>
              <w:color w:val="000000"/>
            </w:rPr>
          </w:rPrChange>
        </w:rPr>
      </w:pPr>
      <w:r w:rsidRPr="000C04DD">
        <w:rPr>
          <w:rFonts w:ascii="Arial" w:hAnsi="Arial" w:cs="Times"/>
          <w:color w:val="000000"/>
          <w:rPrChange w:id="15599" w:author="John Henderson" w:date="2011-12-02T15:24:00Z">
            <w:rPr>
              <w:rFonts w:ascii="Arial" w:eastAsia="Times New Roman" w:hAnsi="Arial" w:cs="Times"/>
              <w:b/>
              <w:snapToGrid w:val="0"/>
              <w:color w:val="000000"/>
              <w:szCs w:val="20"/>
              <w:u w:val="single"/>
            </w:rPr>
          </w:rPrChange>
        </w:rPr>
        <w:t xml:space="preserve">The model configurations for each sensitivity run, as </w:t>
      </w:r>
      <w:del w:id="15600" w:author="John Henderson" w:date="2011-11-21T15:42:00Z">
        <w:r w:rsidRPr="000C04DD">
          <w:rPr>
            <w:rFonts w:ascii="Arial" w:hAnsi="Arial" w:cs="Times"/>
            <w:color w:val="000000"/>
            <w:rPrChange w:id="15601" w:author="John Henderson" w:date="2011-12-02T15:24:00Z">
              <w:rPr>
                <w:rFonts w:ascii="Arial" w:eastAsia="Times New Roman" w:hAnsi="Arial" w:cs="Times"/>
                <w:b/>
                <w:snapToGrid w:val="0"/>
                <w:color w:val="000000"/>
                <w:szCs w:val="20"/>
                <w:u w:val="single"/>
              </w:rPr>
            </w:rPrChange>
          </w:rPr>
          <w:delText xml:space="preserve">obtained </w:delText>
        </w:r>
      </w:del>
      <w:ins w:id="15602" w:author="John Henderson" w:date="2011-11-21T15:42:00Z">
        <w:r w:rsidRPr="000C04DD">
          <w:rPr>
            <w:rFonts w:ascii="Arial" w:hAnsi="Arial" w:cs="Times"/>
            <w:color w:val="000000"/>
            <w:rPrChange w:id="15603" w:author="John Henderson" w:date="2011-12-02T15:24:00Z">
              <w:rPr>
                <w:rFonts w:ascii="Arial" w:eastAsia="Times New Roman" w:hAnsi="Arial" w:cs="Times"/>
                <w:b/>
                <w:snapToGrid w:val="0"/>
                <w:color w:val="000000"/>
                <w:szCs w:val="20"/>
                <w:u w:val="single"/>
              </w:rPr>
            </w:rPrChange>
          </w:rPr>
          <w:t xml:space="preserve">retrieved </w:t>
        </w:r>
      </w:ins>
      <w:r w:rsidRPr="000C04DD">
        <w:rPr>
          <w:rFonts w:ascii="Arial" w:hAnsi="Arial" w:cs="Times"/>
          <w:color w:val="000000"/>
          <w:rPrChange w:id="15604" w:author="John Henderson" w:date="2011-12-02T15:24:00Z">
            <w:rPr>
              <w:rFonts w:ascii="Arial" w:eastAsia="Times New Roman" w:hAnsi="Arial" w:cs="Times"/>
              <w:b/>
              <w:snapToGrid w:val="0"/>
              <w:color w:val="000000"/>
              <w:szCs w:val="20"/>
              <w:u w:val="single"/>
            </w:rPr>
          </w:rPrChange>
        </w:rPr>
        <w:t xml:space="preserve">from </w:t>
      </w:r>
      <w:ins w:id="15605" w:author="John Henderson" w:date="2011-11-21T15:42:00Z">
        <w:r w:rsidRPr="000C04DD">
          <w:rPr>
            <w:rFonts w:ascii="Arial" w:hAnsi="Arial" w:cs="Times"/>
            <w:color w:val="000000"/>
            <w:rPrChange w:id="15606" w:author="John Henderson" w:date="2011-12-02T15:24:00Z">
              <w:rPr>
                <w:rFonts w:ascii="Arial" w:eastAsia="Times New Roman" w:hAnsi="Arial" w:cs="Times"/>
                <w:b/>
                <w:snapToGrid w:val="0"/>
                <w:color w:val="000000"/>
                <w:szCs w:val="20"/>
                <w:u w:val="single"/>
              </w:rPr>
            </w:rPrChange>
          </w:rPr>
          <w:t xml:space="preserve">raw </w:t>
        </w:r>
      </w:ins>
      <w:r w:rsidRPr="000C04DD">
        <w:rPr>
          <w:rFonts w:ascii="Arial" w:hAnsi="Arial" w:cs="Times"/>
          <w:color w:val="000000"/>
          <w:rPrChange w:id="15607" w:author="John Henderson" w:date="2011-12-02T15:24:00Z">
            <w:rPr>
              <w:rFonts w:ascii="Arial" w:eastAsia="Times New Roman" w:hAnsi="Arial" w:cs="Times"/>
              <w:b/>
              <w:snapToGrid w:val="0"/>
              <w:color w:val="000000"/>
              <w:szCs w:val="20"/>
              <w:u w:val="single"/>
            </w:rPr>
          </w:rPrChange>
        </w:rPr>
        <w:t>WRF netcdf files, are listed in the following table. Note that sensitivity run 7 was not available for the summer period.</w:t>
      </w:r>
    </w:p>
    <w:p w:rsidR="00E06104" w:rsidRPr="000C04DD" w:rsidRDefault="00E06104" w:rsidP="00F154DB">
      <w:pPr>
        <w:tabs>
          <w:tab w:val="left" w:pos="10080"/>
        </w:tabs>
        <w:ind w:right="360"/>
        <w:rPr>
          <w:rFonts w:ascii="Arial" w:hAnsi="Arial" w:cs="Times"/>
          <w:color w:val="000000"/>
          <w:rPrChange w:id="15608" w:author="John Henderson" w:date="2011-12-02T15:24:00Z">
            <w:rPr>
              <w:rFonts w:ascii="Arial" w:hAnsi="Arial" w:cs="Times"/>
              <w:color w:val="000000"/>
            </w:rPr>
          </w:rPrChange>
        </w:rPr>
      </w:pPr>
    </w:p>
    <w:tbl>
      <w:tblPr>
        <w:tblW w:w="0" w:type="auto"/>
        <w:tblLayout w:type="fixed"/>
        <w:tblCellMar>
          <w:left w:w="54" w:type="dxa"/>
          <w:right w:w="54" w:type="dxa"/>
        </w:tblCellMar>
        <w:tblLook w:val="0000"/>
      </w:tblPr>
      <w:tblGrid>
        <w:gridCol w:w="684"/>
        <w:gridCol w:w="90"/>
        <w:gridCol w:w="1530"/>
        <w:gridCol w:w="810"/>
        <w:gridCol w:w="900"/>
        <w:gridCol w:w="900"/>
        <w:gridCol w:w="900"/>
        <w:gridCol w:w="900"/>
        <w:gridCol w:w="900"/>
        <w:gridCol w:w="945"/>
        <w:gridCol w:w="951"/>
      </w:tblGrid>
      <w:tr w:rsidR="00E06104" w:rsidRPr="000C04DD">
        <w:trPr>
          <w:trHeight w:val="260"/>
        </w:trPr>
        <w:tc>
          <w:tcPr>
            <w:tcW w:w="774" w:type="dxa"/>
            <w:gridSpan w:val="2"/>
            <w:tcBorders>
              <w:top w:val="nil"/>
              <w:left w:val="nil"/>
              <w:bottom w:val="nil"/>
              <w:right w:val="nil"/>
            </w:tcBorders>
          </w:tcPr>
          <w:p w:rsidR="00E06104" w:rsidRPr="000C04DD" w:rsidRDefault="00BD7E12" w:rsidP="007162D7">
            <w:pPr>
              <w:widowControl w:val="0"/>
              <w:autoSpaceDE w:val="0"/>
              <w:autoSpaceDN w:val="0"/>
              <w:adjustRightInd w:val="0"/>
              <w:jc w:val="center"/>
              <w:rPr>
                <w:rFonts w:ascii="Arial" w:eastAsia="Times New Roman" w:hAnsi="Arial" w:cs="Verdana"/>
                <w:sz w:val="16"/>
                <w:szCs w:val="20"/>
                <w:rPrChange w:id="1560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10" w:author="John Henderson" w:date="2011-12-02T15:24:00Z">
                  <w:rPr>
                    <w:rFonts w:ascii="Arial" w:eastAsia="Times New Roman" w:hAnsi="Arial" w:cs="Verdana"/>
                    <w:b/>
                    <w:snapToGrid w:val="0"/>
                    <w:color w:val="0000FF"/>
                    <w:sz w:val="16"/>
                    <w:szCs w:val="20"/>
                    <w:u w:val="single"/>
                  </w:rPr>
                </w:rPrChange>
              </w:rPr>
              <w:t>CENTER</w:t>
            </w:r>
          </w:p>
        </w:tc>
        <w:tc>
          <w:tcPr>
            <w:tcW w:w="1530" w:type="dxa"/>
            <w:tcBorders>
              <w:top w:val="nil"/>
              <w:left w:val="nil"/>
              <w:bottom w:val="nil"/>
              <w:right w:val="nil"/>
            </w:tcBorders>
          </w:tcPr>
          <w:p w:rsidR="00E06104" w:rsidRPr="000C04DD" w:rsidRDefault="00BD7E12" w:rsidP="007162D7">
            <w:pPr>
              <w:widowControl w:val="0"/>
              <w:autoSpaceDE w:val="0"/>
              <w:autoSpaceDN w:val="0"/>
              <w:adjustRightInd w:val="0"/>
              <w:jc w:val="center"/>
              <w:rPr>
                <w:rFonts w:ascii="Arial" w:eastAsia="Times New Roman" w:hAnsi="Arial" w:cs="Verdana"/>
                <w:sz w:val="16"/>
                <w:szCs w:val="20"/>
                <w:rPrChange w:id="1561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12" w:author="John Henderson" w:date="2011-12-02T15:24:00Z">
                  <w:rPr>
                    <w:rFonts w:ascii="Arial" w:eastAsia="Times New Roman" w:hAnsi="Arial" w:cs="Verdana"/>
                    <w:b/>
                    <w:snapToGrid w:val="0"/>
                    <w:color w:val="0000FF"/>
                    <w:sz w:val="16"/>
                    <w:szCs w:val="20"/>
                    <w:u w:val="single"/>
                  </w:rPr>
                </w:rPrChange>
              </w:rPr>
              <w:t>Sensitivity run number/name</w:t>
            </w:r>
          </w:p>
        </w:tc>
        <w:tc>
          <w:tcPr>
            <w:tcW w:w="810" w:type="dxa"/>
            <w:tcBorders>
              <w:top w:val="nil"/>
              <w:left w:val="nil"/>
              <w:bottom w:val="nil"/>
              <w:right w:val="nil"/>
            </w:tcBorders>
          </w:tcPr>
          <w:p w:rsidR="00E06104" w:rsidRPr="000C04DD" w:rsidRDefault="00BD7E12" w:rsidP="007162D7">
            <w:pPr>
              <w:widowControl w:val="0"/>
              <w:autoSpaceDE w:val="0"/>
              <w:autoSpaceDN w:val="0"/>
              <w:adjustRightInd w:val="0"/>
              <w:jc w:val="center"/>
              <w:rPr>
                <w:rFonts w:ascii="Arial" w:eastAsia="Times New Roman" w:hAnsi="Arial" w:cs="Verdana"/>
                <w:sz w:val="16"/>
                <w:szCs w:val="20"/>
                <w:rPrChange w:id="1561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14" w:author="John Henderson" w:date="2011-12-02T15:24:00Z">
                  <w:rPr>
                    <w:rFonts w:ascii="Arial" w:eastAsia="Times New Roman" w:hAnsi="Arial" w:cs="Verdana"/>
                    <w:b/>
                    <w:snapToGrid w:val="0"/>
                    <w:color w:val="0000FF"/>
                    <w:sz w:val="16"/>
                    <w:szCs w:val="20"/>
                    <w:u w:val="single"/>
                  </w:rPr>
                </w:rPrChange>
              </w:rPr>
              <w:t>MOIST PHYSICS</w:t>
            </w:r>
          </w:p>
        </w:tc>
        <w:tc>
          <w:tcPr>
            <w:tcW w:w="900" w:type="dxa"/>
            <w:tcBorders>
              <w:top w:val="nil"/>
              <w:left w:val="nil"/>
              <w:bottom w:val="nil"/>
              <w:right w:val="nil"/>
            </w:tcBorders>
          </w:tcPr>
          <w:p w:rsidR="00E06104" w:rsidRPr="000C04DD" w:rsidRDefault="00BD7E12" w:rsidP="007162D7">
            <w:pPr>
              <w:widowControl w:val="0"/>
              <w:autoSpaceDE w:val="0"/>
              <w:autoSpaceDN w:val="0"/>
              <w:adjustRightInd w:val="0"/>
              <w:jc w:val="center"/>
              <w:rPr>
                <w:rFonts w:ascii="Arial" w:eastAsia="Times New Roman" w:hAnsi="Arial" w:cs="Verdana"/>
                <w:sz w:val="16"/>
                <w:szCs w:val="20"/>
                <w:rPrChange w:id="1561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16" w:author="John Henderson" w:date="2011-12-02T15:24:00Z">
                  <w:rPr>
                    <w:rFonts w:ascii="Arial" w:eastAsia="Times New Roman" w:hAnsi="Arial" w:cs="Verdana"/>
                    <w:b/>
                    <w:snapToGrid w:val="0"/>
                    <w:color w:val="0000FF"/>
                    <w:sz w:val="16"/>
                    <w:szCs w:val="20"/>
                    <w:u w:val="single"/>
                  </w:rPr>
                </w:rPrChange>
              </w:rPr>
              <w:t>LONG WAVE</w:t>
            </w:r>
          </w:p>
        </w:tc>
        <w:tc>
          <w:tcPr>
            <w:tcW w:w="900" w:type="dxa"/>
            <w:tcBorders>
              <w:top w:val="nil"/>
              <w:left w:val="nil"/>
              <w:bottom w:val="nil"/>
              <w:right w:val="nil"/>
            </w:tcBorders>
          </w:tcPr>
          <w:p w:rsidR="00E06104" w:rsidRPr="000C04DD" w:rsidRDefault="00BD7E12" w:rsidP="007162D7">
            <w:pPr>
              <w:widowControl w:val="0"/>
              <w:autoSpaceDE w:val="0"/>
              <w:autoSpaceDN w:val="0"/>
              <w:adjustRightInd w:val="0"/>
              <w:jc w:val="center"/>
              <w:rPr>
                <w:rFonts w:ascii="Arial" w:eastAsia="Times New Roman" w:hAnsi="Arial" w:cs="Verdana"/>
                <w:sz w:val="16"/>
                <w:szCs w:val="20"/>
                <w:rPrChange w:id="1561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18" w:author="John Henderson" w:date="2011-12-02T15:24:00Z">
                  <w:rPr>
                    <w:rFonts w:ascii="Arial" w:eastAsia="Times New Roman" w:hAnsi="Arial" w:cs="Verdana"/>
                    <w:b/>
                    <w:snapToGrid w:val="0"/>
                    <w:color w:val="0000FF"/>
                    <w:sz w:val="16"/>
                    <w:szCs w:val="20"/>
                    <w:u w:val="single"/>
                  </w:rPr>
                </w:rPrChange>
              </w:rPr>
              <w:t>SHORT WAVE</w:t>
            </w:r>
          </w:p>
        </w:tc>
        <w:tc>
          <w:tcPr>
            <w:tcW w:w="900" w:type="dxa"/>
            <w:tcBorders>
              <w:top w:val="nil"/>
              <w:left w:val="nil"/>
              <w:bottom w:val="nil"/>
              <w:right w:val="nil"/>
            </w:tcBorders>
          </w:tcPr>
          <w:p w:rsidR="00E06104" w:rsidRPr="000C04DD" w:rsidRDefault="00BD7E12" w:rsidP="007162D7">
            <w:pPr>
              <w:widowControl w:val="0"/>
              <w:autoSpaceDE w:val="0"/>
              <w:autoSpaceDN w:val="0"/>
              <w:adjustRightInd w:val="0"/>
              <w:jc w:val="center"/>
              <w:rPr>
                <w:rFonts w:ascii="Arial" w:eastAsia="Times New Roman" w:hAnsi="Arial" w:cs="Verdana"/>
                <w:sz w:val="16"/>
                <w:szCs w:val="20"/>
                <w:rPrChange w:id="1561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20" w:author="John Henderson" w:date="2011-12-02T15:24:00Z">
                  <w:rPr>
                    <w:rFonts w:ascii="Arial" w:eastAsia="Times New Roman" w:hAnsi="Arial" w:cs="Verdana"/>
                    <w:b/>
                    <w:snapToGrid w:val="0"/>
                    <w:color w:val="0000FF"/>
                    <w:sz w:val="16"/>
                    <w:szCs w:val="20"/>
                    <w:u w:val="single"/>
                  </w:rPr>
                </w:rPrChange>
              </w:rPr>
              <w:t>LAND SURFACE</w:t>
            </w:r>
          </w:p>
        </w:tc>
        <w:tc>
          <w:tcPr>
            <w:tcW w:w="900" w:type="dxa"/>
            <w:tcBorders>
              <w:top w:val="nil"/>
              <w:left w:val="nil"/>
              <w:bottom w:val="nil"/>
              <w:right w:val="nil"/>
            </w:tcBorders>
          </w:tcPr>
          <w:p w:rsidR="00E06104" w:rsidRPr="000C04DD" w:rsidRDefault="00BD7E12" w:rsidP="007162D7">
            <w:pPr>
              <w:widowControl w:val="0"/>
              <w:autoSpaceDE w:val="0"/>
              <w:autoSpaceDN w:val="0"/>
              <w:adjustRightInd w:val="0"/>
              <w:jc w:val="center"/>
              <w:rPr>
                <w:rFonts w:ascii="Arial" w:eastAsia="Times New Roman" w:hAnsi="Arial" w:cs="Verdana"/>
                <w:sz w:val="16"/>
                <w:szCs w:val="20"/>
                <w:rPrChange w:id="1562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22" w:author="John Henderson" w:date="2011-12-02T15:24:00Z">
                  <w:rPr>
                    <w:rFonts w:ascii="Arial" w:eastAsia="Times New Roman" w:hAnsi="Arial" w:cs="Verdana"/>
                    <w:b/>
                    <w:snapToGrid w:val="0"/>
                    <w:color w:val="0000FF"/>
                    <w:sz w:val="16"/>
                    <w:szCs w:val="20"/>
                    <w:u w:val="single"/>
                  </w:rPr>
                </w:rPrChange>
              </w:rPr>
              <w:t>SOIL LAYERS</w:t>
            </w:r>
          </w:p>
        </w:tc>
        <w:tc>
          <w:tcPr>
            <w:tcW w:w="900" w:type="dxa"/>
            <w:tcBorders>
              <w:top w:val="nil"/>
              <w:left w:val="nil"/>
              <w:bottom w:val="nil"/>
              <w:right w:val="nil"/>
            </w:tcBorders>
          </w:tcPr>
          <w:p w:rsidR="00E06104" w:rsidRPr="000C04DD" w:rsidRDefault="00BD7E12" w:rsidP="007162D7">
            <w:pPr>
              <w:widowControl w:val="0"/>
              <w:autoSpaceDE w:val="0"/>
              <w:autoSpaceDN w:val="0"/>
              <w:adjustRightInd w:val="0"/>
              <w:jc w:val="center"/>
              <w:rPr>
                <w:rFonts w:ascii="Arial" w:eastAsia="Times New Roman" w:hAnsi="Arial" w:cs="Verdana"/>
                <w:sz w:val="16"/>
                <w:szCs w:val="20"/>
                <w:rPrChange w:id="1562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24" w:author="John Henderson" w:date="2011-12-02T15:24:00Z">
                  <w:rPr>
                    <w:rFonts w:ascii="Arial" w:eastAsia="Times New Roman" w:hAnsi="Arial" w:cs="Verdana"/>
                    <w:b/>
                    <w:snapToGrid w:val="0"/>
                    <w:color w:val="0000FF"/>
                    <w:sz w:val="16"/>
                    <w:szCs w:val="20"/>
                    <w:u w:val="single"/>
                  </w:rPr>
                </w:rPrChange>
              </w:rPr>
              <w:t>PBL</w:t>
            </w:r>
          </w:p>
        </w:tc>
        <w:tc>
          <w:tcPr>
            <w:tcW w:w="945" w:type="dxa"/>
            <w:tcBorders>
              <w:top w:val="nil"/>
              <w:left w:val="nil"/>
              <w:bottom w:val="nil"/>
              <w:right w:val="nil"/>
            </w:tcBorders>
          </w:tcPr>
          <w:p w:rsidR="00E06104" w:rsidRPr="000C04DD" w:rsidRDefault="00BD7E12" w:rsidP="007162D7">
            <w:pPr>
              <w:widowControl w:val="0"/>
              <w:autoSpaceDE w:val="0"/>
              <w:autoSpaceDN w:val="0"/>
              <w:adjustRightInd w:val="0"/>
              <w:jc w:val="center"/>
              <w:rPr>
                <w:rFonts w:ascii="Arial" w:eastAsia="Times New Roman" w:hAnsi="Arial" w:cs="Verdana"/>
                <w:sz w:val="16"/>
                <w:szCs w:val="20"/>
                <w:rPrChange w:id="1562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26" w:author="John Henderson" w:date="2011-12-02T15:24:00Z">
                  <w:rPr>
                    <w:rFonts w:ascii="Arial" w:eastAsia="Times New Roman" w:hAnsi="Arial" w:cs="Verdana"/>
                    <w:b/>
                    <w:snapToGrid w:val="0"/>
                    <w:color w:val="0000FF"/>
                    <w:sz w:val="16"/>
                    <w:szCs w:val="20"/>
                    <w:u w:val="single"/>
                  </w:rPr>
                </w:rPrChange>
              </w:rPr>
              <w:t>SURFACE LAYER</w:t>
            </w:r>
          </w:p>
        </w:tc>
        <w:tc>
          <w:tcPr>
            <w:tcW w:w="951" w:type="dxa"/>
            <w:tcBorders>
              <w:top w:val="nil"/>
              <w:left w:val="nil"/>
              <w:bottom w:val="nil"/>
              <w:right w:val="nil"/>
            </w:tcBorders>
          </w:tcPr>
          <w:p w:rsidR="00E06104" w:rsidRPr="000C04DD" w:rsidRDefault="00BD7E12" w:rsidP="007162D7">
            <w:pPr>
              <w:widowControl w:val="0"/>
              <w:autoSpaceDE w:val="0"/>
              <w:autoSpaceDN w:val="0"/>
              <w:adjustRightInd w:val="0"/>
              <w:jc w:val="center"/>
              <w:rPr>
                <w:rFonts w:ascii="Arial" w:eastAsia="Times New Roman" w:hAnsi="Arial" w:cs="Verdana"/>
                <w:sz w:val="16"/>
                <w:szCs w:val="20"/>
                <w:rPrChange w:id="1562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28" w:author="John Henderson" w:date="2011-12-02T15:24:00Z">
                  <w:rPr>
                    <w:rFonts w:ascii="Arial" w:eastAsia="Times New Roman" w:hAnsi="Arial" w:cs="Verdana"/>
                    <w:b/>
                    <w:snapToGrid w:val="0"/>
                    <w:color w:val="0000FF"/>
                    <w:sz w:val="16"/>
                    <w:szCs w:val="20"/>
                    <w:u w:val="single"/>
                  </w:rPr>
                </w:rPrChange>
              </w:rPr>
              <w:t>CUMULUS</w:t>
            </w:r>
          </w:p>
        </w:tc>
      </w:tr>
      <w:tr w:rsidR="00E06104" w:rsidRPr="000C04DD">
        <w:tc>
          <w:tcPr>
            <w:tcW w:w="684"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Change w:id="15629" w:author="John Henderson" w:date="2011-12-02T15:24:00Z">
                  <w:rPr>
                    <w:rFonts w:ascii="Arial" w:eastAsia="Times New Roman" w:hAnsi="Arial" w:cs="Verdana"/>
                    <w:sz w:val="16"/>
                    <w:szCs w:val="20"/>
                  </w:rPr>
                </w:rPrChange>
              </w:rPr>
            </w:pPr>
          </w:p>
        </w:tc>
        <w:tc>
          <w:tcPr>
            <w:tcW w:w="1620" w:type="dxa"/>
            <w:gridSpan w:val="2"/>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Change w:id="15630" w:author="John Henderson" w:date="2011-12-02T15:24:00Z">
                  <w:rPr>
                    <w:rFonts w:ascii="Arial" w:eastAsia="Times New Roman" w:hAnsi="Arial" w:cs="Verdana"/>
                    <w:sz w:val="16"/>
                    <w:szCs w:val="20"/>
                  </w:rPr>
                </w:rPrChange>
              </w:rPr>
            </w:pPr>
          </w:p>
        </w:tc>
        <w:tc>
          <w:tcPr>
            <w:tcW w:w="810"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Change w:id="15631" w:author="John Henderson" w:date="2011-12-02T15:24:00Z">
                  <w:rPr>
                    <w:rFonts w:ascii="Arial" w:eastAsia="Times New Roman" w:hAnsi="Arial" w:cs="Verdana"/>
                    <w:sz w:val="16"/>
                    <w:szCs w:val="20"/>
                  </w:rPr>
                </w:rPrChange>
              </w:rPr>
            </w:pPr>
          </w:p>
        </w:tc>
        <w:tc>
          <w:tcPr>
            <w:tcW w:w="900"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Change w:id="15632" w:author="John Henderson" w:date="2011-12-02T15:24:00Z">
                  <w:rPr>
                    <w:rFonts w:ascii="Arial" w:eastAsia="Times New Roman" w:hAnsi="Arial" w:cs="Verdana"/>
                    <w:sz w:val="16"/>
                    <w:szCs w:val="20"/>
                  </w:rPr>
                </w:rPrChange>
              </w:rPr>
            </w:pPr>
          </w:p>
        </w:tc>
        <w:tc>
          <w:tcPr>
            <w:tcW w:w="900"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Change w:id="15633" w:author="John Henderson" w:date="2011-12-02T15:24:00Z">
                  <w:rPr>
                    <w:rFonts w:ascii="Arial" w:eastAsia="Times New Roman" w:hAnsi="Arial" w:cs="Verdana"/>
                    <w:sz w:val="16"/>
                    <w:szCs w:val="20"/>
                  </w:rPr>
                </w:rPrChange>
              </w:rPr>
            </w:pPr>
          </w:p>
        </w:tc>
        <w:tc>
          <w:tcPr>
            <w:tcW w:w="900"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Change w:id="15634" w:author="John Henderson" w:date="2011-12-02T15:24:00Z">
                  <w:rPr>
                    <w:rFonts w:ascii="Arial" w:eastAsia="Times New Roman" w:hAnsi="Arial" w:cs="Verdana"/>
                    <w:sz w:val="16"/>
                    <w:szCs w:val="20"/>
                  </w:rPr>
                </w:rPrChange>
              </w:rPr>
            </w:pPr>
          </w:p>
        </w:tc>
        <w:tc>
          <w:tcPr>
            <w:tcW w:w="900"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Change w:id="15635" w:author="John Henderson" w:date="2011-12-02T15:24:00Z">
                  <w:rPr>
                    <w:rFonts w:ascii="Arial" w:eastAsia="Times New Roman" w:hAnsi="Arial" w:cs="Verdana"/>
                    <w:sz w:val="16"/>
                    <w:szCs w:val="20"/>
                  </w:rPr>
                </w:rPrChange>
              </w:rPr>
            </w:pPr>
          </w:p>
        </w:tc>
        <w:tc>
          <w:tcPr>
            <w:tcW w:w="900"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Change w:id="15636" w:author="John Henderson" w:date="2011-12-02T15:24:00Z">
                  <w:rPr>
                    <w:rFonts w:ascii="Arial" w:eastAsia="Times New Roman" w:hAnsi="Arial" w:cs="Verdana"/>
                    <w:sz w:val="16"/>
                    <w:szCs w:val="20"/>
                  </w:rPr>
                </w:rPrChange>
              </w:rPr>
            </w:pPr>
          </w:p>
        </w:tc>
        <w:tc>
          <w:tcPr>
            <w:tcW w:w="945"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Change w:id="15637" w:author="John Henderson" w:date="2011-12-02T15:24:00Z">
                  <w:rPr>
                    <w:rFonts w:ascii="Arial" w:eastAsia="Times New Roman" w:hAnsi="Arial" w:cs="Verdana"/>
                    <w:sz w:val="16"/>
                    <w:szCs w:val="20"/>
                  </w:rPr>
                </w:rPrChange>
              </w:rPr>
            </w:pPr>
          </w:p>
        </w:tc>
        <w:tc>
          <w:tcPr>
            <w:tcW w:w="951"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Change w:id="15638" w:author="John Henderson" w:date="2011-12-02T15:24:00Z">
                  <w:rPr>
                    <w:rFonts w:ascii="Arial" w:eastAsia="Times New Roman" w:hAnsi="Arial" w:cs="Verdana"/>
                    <w:sz w:val="16"/>
                    <w:szCs w:val="20"/>
                  </w:rPr>
                </w:rPrChange>
              </w:rPr>
            </w:pPr>
          </w:p>
        </w:tc>
      </w:tr>
      <w:tr w:rsidR="00E06104" w:rsidRPr="000C04DD">
        <w:trPr>
          <w:trHeight w:val="260"/>
        </w:trPr>
        <w:tc>
          <w:tcPr>
            <w:tcW w:w="684"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3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40" w:author="John Henderson" w:date="2011-12-02T15:24:00Z">
                  <w:rPr>
                    <w:rFonts w:ascii="Arial" w:eastAsia="Times New Roman" w:hAnsi="Arial" w:cs="Verdana"/>
                    <w:b/>
                    <w:snapToGrid w:val="0"/>
                    <w:color w:val="0000FF"/>
                    <w:sz w:val="16"/>
                    <w:szCs w:val="20"/>
                    <w:u w:val="single"/>
                  </w:rPr>
                </w:rPrChange>
              </w:rPr>
              <w:t>IA</w:t>
            </w:r>
          </w:p>
        </w:tc>
        <w:tc>
          <w:tcPr>
            <w:tcW w:w="1620" w:type="dxa"/>
            <w:gridSpan w:val="2"/>
            <w:tcBorders>
              <w:top w:val="nil"/>
              <w:left w:val="nil"/>
              <w:bottom w:val="nil"/>
              <w:right w:val="nil"/>
            </w:tcBorders>
          </w:tcPr>
          <w:p w:rsidR="00E06104" w:rsidRPr="000C04DD" w:rsidRDefault="00BD7E12" w:rsidP="00E06104">
            <w:pPr>
              <w:widowControl w:val="0"/>
              <w:autoSpaceDE w:val="0"/>
              <w:autoSpaceDN w:val="0"/>
              <w:adjustRightInd w:val="0"/>
              <w:rPr>
                <w:rFonts w:ascii="Arial" w:eastAsia="Times New Roman" w:hAnsi="Arial" w:cs="Verdana"/>
                <w:sz w:val="16"/>
                <w:szCs w:val="20"/>
                <w:rPrChange w:id="1564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42" w:author="John Henderson" w:date="2011-12-02T15:24:00Z">
                  <w:rPr>
                    <w:rFonts w:ascii="Arial" w:eastAsia="Times New Roman" w:hAnsi="Arial" w:cs="Verdana"/>
                    <w:b/>
                    <w:snapToGrid w:val="0"/>
                    <w:color w:val="0000FF"/>
                    <w:sz w:val="16"/>
                    <w:szCs w:val="20"/>
                    <w:u w:val="single"/>
                  </w:rPr>
                </w:rPrChange>
              </w:rPr>
              <w:t>1 - px-acm2_wsm5</w:t>
            </w:r>
          </w:p>
        </w:tc>
        <w:tc>
          <w:tcPr>
            <w:tcW w:w="81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4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44" w:author="John Henderson" w:date="2011-12-02T15:24:00Z">
                  <w:rPr>
                    <w:rFonts w:ascii="Arial" w:eastAsia="Times New Roman" w:hAnsi="Arial" w:cs="Verdana"/>
                    <w:b/>
                    <w:snapToGrid w:val="0"/>
                    <w:color w:val="0000FF"/>
                    <w:sz w:val="16"/>
                    <w:szCs w:val="20"/>
                    <w:u w:val="single"/>
                  </w:rPr>
                </w:rPrChange>
              </w:rPr>
              <w:t>WSM5(4)</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4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46" w:author="John Henderson" w:date="2011-12-02T15:24:00Z">
                  <w:rPr>
                    <w:rFonts w:ascii="Arial" w:eastAsia="Times New Roman" w:hAnsi="Arial" w:cs="Verdana"/>
                    <w:b/>
                    <w:snapToGrid w:val="0"/>
                    <w:color w:val="0000FF"/>
                    <w:sz w:val="16"/>
                    <w:szCs w:val="20"/>
                    <w:u w:val="single"/>
                  </w:rPr>
                </w:rPrChange>
              </w:rPr>
              <w:t>RRTM(1)</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4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48" w:author="John Henderson" w:date="2011-12-02T15:24:00Z">
                  <w:rPr>
                    <w:rFonts w:ascii="Arial" w:eastAsia="Times New Roman" w:hAnsi="Arial" w:cs="Verdana"/>
                    <w:b/>
                    <w:snapToGrid w:val="0"/>
                    <w:color w:val="0000FF"/>
                    <w:sz w:val="16"/>
                    <w:szCs w:val="20"/>
                    <w:u w:val="single"/>
                  </w:rPr>
                </w:rPrChange>
              </w:rPr>
              <w:t xml:space="preserve">Dudhia(1) </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4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50" w:author="John Henderson" w:date="2011-12-02T15:24:00Z">
                  <w:rPr>
                    <w:rFonts w:ascii="Arial" w:eastAsia="Times New Roman" w:hAnsi="Arial" w:cs="Verdana"/>
                    <w:b/>
                    <w:snapToGrid w:val="0"/>
                    <w:color w:val="0000FF"/>
                    <w:sz w:val="16"/>
                    <w:szCs w:val="20"/>
                    <w:u w:val="single"/>
                  </w:rPr>
                </w:rPrChange>
              </w:rPr>
              <w:t>PX(7)</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5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52" w:author="John Henderson" w:date="2011-12-02T15:24:00Z">
                  <w:rPr>
                    <w:rFonts w:ascii="Arial" w:eastAsia="Times New Roman" w:hAnsi="Arial" w:cs="Verdana"/>
                    <w:b/>
                    <w:snapToGrid w:val="0"/>
                    <w:color w:val="0000FF"/>
                    <w:sz w:val="16"/>
                    <w:szCs w:val="20"/>
                    <w:u w:val="single"/>
                  </w:rPr>
                </w:rPrChange>
              </w:rPr>
              <w:t>2</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5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54" w:author="John Henderson" w:date="2011-12-02T15:24:00Z">
                  <w:rPr>
                    <w:rFonts w:ascii="Arial" w:eastAsia="Times New Roman" w:hAnsi="Arial" w:cs="Verdana"/>
                    <w:b/>
                    <w:snapToGrid w:val="0"/>
                    <w:color w:val="0000FF"/>
                    <w:sz w:val="16"/>
                    <w:szCs w:val="20"/>
                    <w:u w:val="single"/>
                  </w:rPr>
                </w:rPrChange>
              </w:rPr>
              <w:t>ACM2(7)</w:t>
            </w:r>
          </w:p>
        </w:tc>
        <w:tc>
          <w:tcPr>
            <w:tcW w:w="945"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5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56" w:author="John Henderson" w:date="2011-12-02T15:24:00Z">
                  <w:rPr>
                    <w:rFonts w:ascii="Arial" w:eastAsia="Times New Roman" w:hAnsi="Arial" w:cs="Verdana"/>
                    <w:b/>
                    <w:snapToGrid w:val="0"/>
                    <w:color w:val="0000FF"/>
                    <w:sz w:val="16"/>
                    <w:szCs w:val="20"/>
                    <w:u w:val="single"/>
                  </w:rPr>
                </w:rPrChange>
              </w:rPr>
              <w:t>PX(7)</w:t>
            </w:r>
          </w:p>
        </w:tc>
        <w:tc>
          <w:tcPr>
            <w:tcW w:w="951"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5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58" w:author="John Henderson" w:date="2011-12-02T15:24:00Z">
                  <w:rPr>
                    <w:rFonts w:ascii="Arial" w:eastAsia="Times New Roman" w:hAnsi="Arial" w:cs="Verdana"/>
                    <w:b/>
                    <w:snapToGrid w:val="0"/>
                    <w:color w:val="0000FF"/>
                    <w:sz w:val="16"/>
                    <w:szCs w:val="20"/>
                    <w:u w:val="single"/>
                  </w:rPr>
                </w:rPrChange>
              </w:rPr>
              <w:t>KF (1)</w:t>
            </w:r>
          </w:p>
        </w:tc>
      </w:tr>
      <w:tr w:rsidR="00E06104" w:rsidRPr="000C04DD">
        <w:trPr>
          <w:trHeight w:val="260"/>
        </w:trPr>
        <w:tc>
          <w:tcPr>
            <w:tcW w:w="684"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5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60" w:author="John Henderson" w:date="2011-12-02T15:24:00Z">
                  <w:rPr>
                    <w:rFonts w:ascii="Arial" w:eastAsia="Times New Roman" w:hAnsi="Arial" w:cs="Verdana"/>
                    <w:b/>
                    <w:snapToGrid w:val="0"/>
                    <w:color w:val="0000FF"/>
                    <w:sz w:val="16"/>
                    <w:szCs w:val="20"/>
                    <w:u w:val="single"/>
                  </w:rPr>
                </w:rPrChange>
              </w:rPr>
              <w:t>IA</w:t>
            </w:r>
          </w:p>
        </w:tc>
        <w:tc>
          <w:tcPr>
            <w:tcW w:w="1620" w:type="dxa"/>
            <w:gridSpan w:val="2"/>
            <w:tcBorders>
              <w:top w:val="nil"/>
              <w:left w:val="nil"/>
              <w:bottom w:val="nil"/>
              <w:right w:val="nil"/>
            </w:tcBorders>
          </w:tcPr>
          <w:p w:rsidR="00E06104" w:rsidRPr="000C04DD" w:rsidRDefault="00BD7E12" w:rsidP="00E06104">
            <w:pPr>
              <w:widowControl w:val="0"/>
              <w:autoSpaceDE w:val="0"/>
              <w:autoSpaceDN w:val="0"/>
              <w:adjustRightInd w:val="0"/>
              <w:rPr>
                <w:rFonts w:ascii="Arial" w:eastAsia="Times New Roman" w:hAnsi="Arial" w:cs="Verdana"/>
                <w:sz w:val="16"/>
                <w:szCs w:val="20"/>
                <w:rPrChange w:id="1566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62" w:author="John Henderson" w:date="2011-12-02T15:24:00Z">
                  <w:rPr>
                    <w:rFonts w:ascii="Arial" w:eastAsia="Times New Roman" w:hAnsi="Arial" w:cs="Verdana"/>
                    <w:b/>
                    <w:snapToGrid w:val="0"/>
                    <w:color w:val="0000FF"/>
                    <w:sz w:val="16"/>
                    <w:szCs w:val="20"/>
                    <w:u w:val="single"/>
                  </w:rPr>
                </w:rPrChange>
              </w:rPr>
              <w:t>2 - px-acm2_wsm6</w:t>
            </w:r>
          </w:p>
        </w:tc>
        <w:tc>
          <w:tcPr>
            <w:tcW w:w="81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6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64" w:author="John Henderson" w:date="2011-12-02T15:24:00Z">
                  <w:rPr>
                    <w:rFonts w:ascii="Arial" w:eastAsia="Times New Roman" w:hAnsi="Arial" w:cs="Verdana"/>
                    <w:b/>
                    <w:snapToGrid w:val="0"/>
                    <w:color w:val="0000FF"/>
                    <w:sz w:val="16"/>
                    <w:szCs w:val="20"/>
                    <w:u w:val="single"/>
                  </w:rPr>
                </w:rPrChange>
              </w:rPr>
              <w:t>WSM6(6)</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6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66" w:author="John Henderson" w:date="2011-12-02T15:24:00Z">
                  <w:rPr>
                    <w:rFonts w:ascii="Arial" w:eastAsia="Times New Roman" w:hAnsi="Arial" w:cs="Verdana"/>
                    <w:b/>
                    <w:snapToGrid w:val="0"/>
                    <w:color w:val="0000FF"/>
                    <w:sz w:val="16"/>
                    <w:szCs w:val="20"/>
                    <w:u w:val="single"/>
                  </w:rPr>
                </w:rPrChange>
              </w:rPr>
              <w:t>RRTM(1)</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6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68" w:author="John Henderson" w:date="2011-12-02T15:24:00Z">
                  <w:rPr>
                    <w:rFonts w:ascii="Arial" w:eastAsia="Times New Roman" w:hAnsi="Arial" w:cs="Verdana"/>
                    <w:b/>
                    <w:snapToGrid w:val="0"/>
                    <w:color w:val="0000FF"/>
                    <w:sz w:val="16"/>
                    <w:szCs w:val="20"/>
                    <w:u w:val="single"/>
                  </w:rPr>
                </w:rPrChange>
              </w:rPr>
              <w:t xml:space="preserve">Dudhia(1) </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6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70" w:author="John Henderson" w:date="2011-12-02T15:24:00Z">
                  <w:rPr>
                    <w:rFonts w:ascii="Arial" w:eastAsia="Times New Roman" w:hAnsi="Arial" w:cs="Verdana"/>
                    <w:b/>
                    <w:snapToGrid w:val="0"/>
                    <w:color w:val="0000FF"/>
                    <w:sz w:val="16"/>
                    <w:szCs w:val="20"/>
                    <w:u w:val="single"/>
                  </w:rPr>
                </w:rPrChange>
              </w:rPr>
              <w:t>PX(7)</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7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72" w:author="John Henderson" w:date="2011-12-02T15:24:00Z">
                  <w:rPr>
                    <w:rFonts w:ascii="Arial" w:eastAsia="Times New Roman" w:hAnsi="Arial" w:cs="Verdana"/>
                    <w:b/>
                    <w:snapToGrid w:val="0"/>
                    <w:color w:val="0000FF"/>
                    <w:sz w:val="16"/>
                    <w:szCs w:val="20"/>
                    <w:u w:val="single"/>
                  </w:rPr>
                </w:rPrChange>
              </w:rPr>
              <w:t>2</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7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74" w:author="John Henderson" w:date="2011-12-02T15:24:00Z">
                  <w:rPr>
                    <w:rFonts w:ascii="Arial" w:eastAsia="Times New Roman" w:hAnsi="Arial" w:cs="Verdana"/>
                    <w:b/>
                    <w:snapToGrid w:val="0"/>
                    <w:color w:val="0000FF"/>
                    <w:sz w:val="16"/>
                    <w:szCs w:val="20"/>
                    <w:u w:val="single"/>
                  </w:rPr>
                </w:rPrChange>
              </w:rPr>
              <w:t>ACM2(7)</w:t>
            </w:r>
          </w:p>
        </w:tc>
        <w:tc>
          <w:tcPr>
            <w:tcW w:w="945"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7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76" w:author="John Henderson" w:date="2011-12-02T15:24:00Z">
                  <w:rPr>
                    <w:rFonts w:ascii="Arial" w:eastAsia="Times New Roman" w:hAnsi="Arial" w:cs="Verdana"/>
                    <w:b/>
                    <w:snapToGrid w:val="0"/>
                    <w:color w:val="0000FF"/>
                    <w:sz w:val="16"/>
                    <w:szCs w:val="20"/>
                    <w:u w:val="single"/>
                  </w:rPr>
                </w:rPrChange>
              </w:rPr>
              <w:t>PX(7)</w:t>
            </w:r>
          </w:p>
        </w:tc>
        <w:tc>
          <w:tcPr>
            <w:tcW w:w="951"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7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78" w:author="John Henderson" w:date="2011-12-02T15:24:00Z">
                  <w:rPr>
                    <w:rFonts w:ascii="Arial" w:eastAsia="Times New Roman" w:hAnsi="Arial" w:cs="Verdana"/>
                    <w:b/>
                    <w:snapToGrid w:val="0"/>
                    <w:color w:val="0000FF"/>
                    <w:sz w:val="16"/>
                    <w:szCs w:val="20"/>
                    <w:u w:val="single"/>
                  </w:rPr>
                </w:rPrChange>
              </w:rPr>
              <w:t>KF (1)</w:t>
            </w:r>
          </w:p>
        </w:tc>
      </w:tr>
      <w:tr w:rsidR="00E06104" w:rsidRPr="000C04DD">
        <w:trPr>
          <w:trHeight w:val="260"/>
        </w:trPr>
        <w:tc>
          <w:tcPr>
            <w:tcW w:w="684"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7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80" w:author="John Henderson" w:date="2011-12-02T15:24:00Z">
                  <w:rPr>
                    <w:rFonts w:ascii="Arial" w:eastAsia="Times New Roman" w:hAnsi="Arial" w:cs="Verdana"/>
                    <w:b/>
                    <w:snapToGrid w:val="0"/>
                    <w:color w:val="0000FF"/>
                    <w:sz w:val="16"/>
                    <w:szCs w:val="20"/>
                    <w:u w:val="single"/>
                  </w:rPr>
                </w:rPrChange>
              </w:rPr>
              <w:t>IA</w:t>
            </w:r>
          </w:p>
        </w:tc>
        <w:tc>
          <w:tcPr>
            <w:tcW w:w="1620" w:type="dxa"/>
            <w:gridSpan w:val="2"/>
            <w:tcBorders>
              <w:top w:val="nil"/>
              <w:left w:val="nil"/>
              <w:bottom w:val="nil"/>
              <w:right w:val="nil"/>
            </w:tcBorders>
          </w:tcPr>
          <w:p w:rsidR="00E06104" w:rsidRPr="000C04DD" w:rsidRDefault="00BD7E12" w:rsidP="00E06104">
            <w:pPr>
              <w:widowControl w:val="0"/>
              <w:autoSpaceDE w:val="0"/>
              <w:autoSpaceDN w:val="0"/>
              <w:adjustRightInd w:val="0"/>
              <w:rPr>
                <w:rFonts w:ascii="Arial" w:eastAsia="Times New Roman" w:hAnsi="Arial" w:cs="Verdana"/>
                <w:sz w:val="16"/>
                <w:szCs w:val="20"/>
                <w:rPrChange w:id="1568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82" w:author="John Henderson" w:date="2011-12-02T15:24:00Z">
                  <w:rPr>
                    <w:rFonts w:ascii="Arial" w:eastAsia="Times New Roman" w:hAnsi="Arial" w:cs="Verdana"/>
                    <w:b/>
                    <w:snapToGrid w:val="0"/>
                    <w:color w:val="0000FF"/>
                    <w:sz w:val="16"/>
                    <w:szCs w:val="20"/>
                    <w:u w:val="single"/>
                  </w:rPr>
                </w:rPrChange>
              </w:rPr>
              <w:t>3 - px_acm2_morr_</w:t>
            </w:r>
          </w:p>
          <w:p w:rsidR="00E06104" w:rsidRPr="000C04DD" w:rsidRDefault="00BD7E12" w:rsidP="00E06104">
            <w:pPr>
              <w:widowControl w:val="0"/>
              <w:autoSpaceDE w:val="0"/>
              <w:autoSpaceDN w:val="0"/>
              <w:adjustRightInd w:val="0"/>
              <w:rPr>
                <w:rFonts w:ascii="Arial" w:eastAsia="Times New Roman" w:hAnsi="Arial" w:cs="Verdana"/>
                <w:sz w:val="16"/>
                <w:szCs w:val="20"/>
                <w:rPrChange w:id="1568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84" w:author="John Henderson" w:date="2011-12-02T15:24:00Z">
                  <w:rPr>
                    <w:rFonts w:ascii="Arial" w:eastAsia="Times New Roman" w:hAnsi="Arial" w:cs="Verdana"/>
                    <w:b/>
                    <w:snapToGrid w:val="0"/>
                    <w:color w:val="0000FF"/>
                    <w:sz w:val="16"/>
                    <w:szCs w:val="20"/>
                    <w:u w:val="single"/>
                  </w:rPr>
                </w:rPrChange>
              </w:rPr>
              <w:t xml:space="preserve">     rrtmg</w:t>
            </w:r>
          </w:p>
        </w:tc>
        <w:tc>
          <w:tcPr>
            <w:tcW w:w="810" w:type="dxa"/>
            <w:tcBorders>
              <w:top w:val="nil"/>
              <w:left w:val="nil"/>
              <w:bottom w:val="nil"/>
              <w:right w:val="nil"/>
            </w:tcBorders>
          </w:tcPr>
          <w:p w:rsidR="00AE24D7" w:rsidRPr="000C04DD" w:rsidRDefault="00BD7E12">
            <w:pPr>
              <w:widowControl w:val="0"/>
              <w:autoSpaceDE w:val="0"/>
              <w:autoSpaceDN w:val="0"/>
              <w:adjustRightInd w:val="0"/>
              <w:jc w:val="right"/>
              <w:rPr>
                <w:rFonts w:ascii="Arial" w:eastAsia="Times New Roman" w:hAnsi="Arial" w:cs="Verdana"/>
                <w:sz w:val="16"/>
                <w:szCs w:val="20"/>
                <w:rPrChange w:id="1568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86" w:author="John Henderson" w:date="2011-12-02T15:24:00Z">
                  <w:rPr>
                    <w:rFonts w:ascii="Arial" w:eastAsia="Times New Roman" w:hAnsi="Arial" w:cs="Verdana"/>
                    <w:b/>
                    <w:snapToGrid w:val="0"/>
                    <w:color w:val="0000FF"/>
                    <w:sz w:val="16"/>
                    <w:szCs w:val="20"/>
                    <w:u w:val="single"/>
                  </w:rPr>
                </w:rPrChange>
              </w:rPr>
              <w:t>Morrison</w:t>
            </w:r>
          </w:p>
          <w:p w:rsidR="00E06104" w:rsidRPr="000C04DD" w:rsidRDefault="00BD7E12">
            <w:pPr>
              <w:widowControl w:val="0"/>
              <w:autoSpaceDE w:val="0"/>
              <w:autoSpaceDN w:val="0"/>
              <w:adjustRightInd w:val="0"/>
              <w:jc w:val="right"/>
              <w:rPr>
                <w:rFonts w:ascii="Arial" w:eastAsia="Times New Roman" w:hAnsi="Arial" w:cs="Verdana"/>
                <w:sz w:val="16"/>
                <w:szCs w:val="20"/>
                <w:rPrChange w:id="1568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88" w:author="John Henderson" w:date="2011-12-02T15:24:00Z">
                  <w:rPr>
                    <w:rFonts w:ascii="Arial" w:eastAsia="Times New Roman" w:hAnsi="Arial" w:cs="Verdana"/>
                    <w:b/>
                    <w:snapToGrid w:val="0"/>
                    <w:color w:val="0000FF"/>
                    <w:sz w:val="16"/>
                    <w:szCs w:val="20"/>
                    <w:u w:val="single"/>
                  </w:rPr>
                </w:rPrChange>
              </w:rPr>
              <w:t>(10)</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8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90" w:author="John Henderson" w:date="2011-12-02T15:24:00Z">
                  <w:rPr>
                    <w:rFonts w:ascii="Arial" w:eastAsia="Times New Roman" w:hAnsi="Arial" w:cs="Verdana"/>
                    <w:b/>
                    <w:snapToGrid w:val="0"/>
                    <w:color w:val="0000FF"/>
                    <w:sz w:val="16"/>
                    <w:szCs w:val="20"/>
                    <w:u w:val="single"/>
                  </w:rPr>
                </w:rPrChange>
              </w:rPr>
              <w:t>RRTMG(4)</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9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92" w:author="John Henderson" w:date="2011-12-02T15:24:00Z">
                  <w:rPr>
                    <w:rFonts w:ascii="Arial" w:eastAsia="Times New Roman" w:hAnsi="Arial" w:cs="Verdana"/>
                    <w:b/>
                    <w:snapToGrid w:val="0"/>
                    <w:color w:val="0000FF"/>
                    <w:sz w:val="16"/>
                    <w:szCs w:val="20"/>
                    <w:u w:val="single"/>
                  </w:rPr>
                </w:rPrChange>
              </w:rPr>
              <w:t>RRTMG(4)</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9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94" w:author="John Henderson" w:date="2011-12-02T15:24:00Z">
                  <w:rPr>
                    <w:rFonts w:ascii="Arial" w:eastAsia="Times New Roman" w:hAnsi="Arial" w:cs="Verdana"/>
                    <w:b/>
                    <w:snapToGrid w:val="0"/>
                    <w:color w:val="0000FF"/>
                    <w:sz w:val="16"/>
                    <w:szCs w:val="20"/>
                    <w:u w:val="single"/>
                  </w:rPr>
                </w:rPrChange>
              </w:rPr>
              <w:t>PX(7)</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9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96" w:author="John Henderson" w:date="2011-12-02T15:24:00Z">
                  <w:rPr>
                    <w:rFonts w:ascii="Arial" w:eastAsia="Times New Roman" w:hAnsi="Arial" w:cs="Verdana"/>
                    <w:b/>
                    <w:snapToGrid w:val="0"/>
                    <w:color w:val="0000FF"/>
                    <w:sz w:val="16"/>
                    <w:szCs w:val="20"/>
                    <w:u w:val="single"/>
                  </w:rPr>
                </w:rPrChange>
              </w:rPr>
              <w:t>2</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9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698" w:author="John Henderson" w:date="2011-12-02T15:24:00Z">
                  <w:rPr>
                    <w:rFonts w:ascii="Arial" w:eastAsia="Times New Roman" w:hAnsi="Arial" w:cs="Verdana"/>
                    <w:b/>
                    <w:snapToGrid w:val="0"/>
                    <w:color w:val="0000FF"/>
                    <w:sz w:val="16"/>
                    <w:szCs w:val="20"/>
                    <w:u w:val="single"/>
                  </w:rPr>
                </w:rPrChange>
              </w:rPr>
              <w:t>ACM2(7)</w:t>
            </w:r>
          </w:p>
        </w:tc>
        <w:tc>
          <w:tcPr>
            <w:tcW w:w="945"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69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00" w:author="John Henderson" w:date="2011-12-02T15:24:00Z">
                  <w:rPr>
                    <w:rFonts w:ascii="Arial" w:eastAsia="Times New Roman" w:hAnsi="Arial" w:cs="Verdana"/>
                    <w:b/>
                    <w:snapToGrid w:val="0"/>
                    <w:color w:val="0000FF"/>
                    <w:sz w:val="16"/>
                    <w:szCs w:val="20"/>
                    <w:u w:val="single"/>
                  </w:rPr>
                </w:rPrChange>
              </w:rPr>
              <w:t>PX(7)</w:t>
            </w:r>
          </w:p>
        </w:tc>
        <w:tc>
          <w:tcPr>
            <w:tcW w:w="951"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0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02" w:author="John Henderson" w:date="2011-12-02T15:24:00Z">
                  <w:rPr>
                    <w:rFonts w:ascii="Arial" w:eastAsia="Times New Roman" w:hAnsi="Arial" w:cs="Verdana"/>
                    <w:b/>
                    <w:snapToGrid w:val="0"/>
                    <w:color w:val="0000FF"/>
                    <w:sz w:val="16"/>
                    <w:szCs w:val="20"/>
                    <w:u w:val="single"/>
                  </w:rPr>
                </w:rPrChange>
              </w:rPr>
              <w:t>KF (1)</w:t>
            </w:r>
          </w:p>
        </w:tc>
      </w:tr>
      <w:tr w:rsidR="00E06104" w:rsidRPr="000C04DD">
        <w:trPr>
          <w:trHeight w:val="260"/>
        </w:trPr>
        <w:tc>
          <w:tcPr>
            <w:tcW w:w="684"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0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04" w:author="John Henderson" w:date="2011-12-02T15:24:00Z">
                  <w:rPr>
                    <w:rFonts w:ascii="Arial" w:eastAsia="Times New Roman" w:hAnsi="Arial" w:cs="Verdana"/>
                    <w:b/>
                    <w:snapToGrid w:val="0"/>
                    <w:color w:val="0000FF"/>
                    <w:sz w:val="16"/>
                    <w:szCs w:val="20"/>
                    <w:u w:val="single"/>
                  </w:rPr>
                </w:rPrChange>
              </w:rPr>
              <w:t>IA</w:t>
            </w:r>
          </w:p>
        </w:tc>
        <w:tc>
          <w:tcPr>
            <w:tcW w:w="1620" w:type="dxa"/>
            <w:gridSpan w:val="2"/>
            <w:tcBorders>
              <w:top w:val="nil"/>
              <w:left w:val="nil"/>
              <w:bottom w:val="nil"/>
              <w:right w:val="nil"/>
            </w:tcBorders>
          </w:tcPr>
          <w:p w:rsidR="00E06104" w:rsidRPr="000C04DD" w:rsidRDefault="00BD7E12" w:rsidP="00E06104">
            <w:pPr>
              <w:widowControl w:val="0"/>
              <w:autoSpaceDE w:val="0"/>
              <w:autoSpaceDN w:val="0"/>
              <w:adjustRightInd w:val="0"/>
              <w:rPr>
                <w:rFonts w:ascii="Arial" w:eastAsia="Times New Roman" w:hAnsi="Arial" w:cs="Verdana"/>
                <w:sz w:val="16"/>
                <w:szCs w:val="20"/>
                <w:rPrChange w:id="1570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06" w:author="John Henderson" w:date="2011-12-02T15:24:00Z">
                  <w:rPr>
                    <w:rFonts w:ascii="Arial" w:eastAsia="Times New Roman" w:hAnsi="Arial" w:cs="Verdana"/>
                    <w:b/>
                    <w:snapToGrid w:val="0"/>
                    <w:color w:val="0000FF"/>
                    <w:sz w:val="16"/>
                    <w:szCs w:val="20"/>
                    <w:u w:val="single"/>
                  </w:rPr>
                </w:rPrChange>
              </w:rPr>
              <w:t>4 - px-acm2_morr_</w:t>
            </w:r>
          </w:p>
          <w:p w:rsidR="00E06104" w:rsidRPr="000C04DD" w:rsidRDefault="00BD7E12" w:rsidP="00E06104">
            <w:pPr>
              <w:widowControl w:val="0"/>
              <w:autoSpaceDE w:val="0"/>
              <w:autoSpaceDN w:val="0"/>
              <w:adjustRightInd w:val="0"/>
              <w:rPr>
                <w:rFonts w:ascii="Arial" w:eastAsia="Times New Roman" w:hAnsi="Arial" w:cs="Verdana"/>
                <w:sz w:val="16"/>
                <w:szCs w:val="20"/>
                <w:rPrChange w:id="1570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08" w:author="John Henderson" w:date="2011-12-02T15:24:00Z">
                  <w:rPr>
                    <w:rFonts w:ascii="Arial" w:eastAsia="Times New Roman" w:hAnsi="Arial" w:cs="Verdana"/>
                    <w:b/>
                    <w:snapToGrid w:val="0"/>
                    <w:color w:val="0000FF"/>
                    <w:sz w:val="16"/>
                    <w:szCs w:val="20"/>
                    <w:u w:val="single"/>
                  </w:rPr>
                </w:rPrChange>
              </w:rPr>
              <w:t xml:space="preserve">     rrtmg_ipxwf</w:t>
            </w:r>
          </w:p>
        </w:tc>
        <w:tc>
          <w:tcPr>
            <w:tcW w:w="810" w:type="dxa"/>
            <w:tcBorders>
              <w:top w:val="nil"/>
              <w:left w:val="nil"/>
              <w:bottom w:val="nil"/>
              <w:right w:val="nil"/>
            </w:tcBorders>
          </w:tcPr>
          <w:p w:rsidR="00AE24D7" w:rsidRPr="000C04DD" w:rsidRDefault="00BD7E12">
            <w:pPr>
              <w:widowControl w:val="0"/>
              <w:autoSpaceDE w:val="0"/>
              <w:autoSpaceDN w:val="0"/>
              <w:adjustRightInd w:val="0"/>
              <w:jc w:val="right"/>
              <w:rPr>
                <w:rFonts w:ascii="Arial" w:eastAsia="Times New Roman" w:hAnsi="Arial" w:cs="Verdana"/>
                <w:sz w:val="16"/>
                <w:szCs w:val="20"/>
                <w:rPrChange w:id="1570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10" w:author="John Henderson" w:date="2011-12-02T15:24:00Z">
                  <w:rPr>
                    <w:rFonts w:ascii="Arial" w:eastAsia="Times New Roman" w:hAnsi="Arial" w:cs="Verdana"/>
                    <w:b/>
                    <w:snapToGrid w:val="0"/>
                    <w:color w:val="0000FF"/>
                    <w:sz w:val="16"/>
                    <w:szCs w:val="20"/>
                    <w:u w:val="single"/>
                  </w:rPr>
                </w:rPrChange>
              </w:rPr>
              <w:t>Morrison</w:t>
            </w:r>
          </w:p>
          <w:p w:rsidR="00E06104" w:rsidRPr="000C04DD" w:rsidRDefault="00BD7E12">
            <w:pPr>
              <w:widowControl w:val="0"/>
              <w:autoSpaceDE w:val="0"/>
              <w:autoSpaceDN w:val="0"/>
              <w:adjustRightInd w:val="0"/>
              <w:jc w:val="right"/>
              <w:rPr>
                <w:rFonts w:ascii="Arial" w:eastAsia="Times New Roman" w:hAnsi="Arial" w:cs="Verdana"/>
                <w:sz w:val="16"/>
                <w:szCs w:val="20"/>
                <w:rPrChange w:id="1571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12" w:author="John Henderson" w:date="2011-12-02T15:24:00Z">
                  <w:rPr>
                    <w:rFonts w:ascii="Arial" w:eastAsia="Times New Roman" w:hAnsi="Arial" w:cs="Verdana"/>
                    <w:b/>
                    <w:snapToGrid w:val="0"/>
                    <w:color w:val="0000FF"/>
                    <w:sz w:val="16"/>
                    <w:szCs w:val="20"/>
                    <w:u w:val="single"/>
                  </w:rPr>
                </w:rPrChange>
              </w:rPr>
              <w:t>(10)</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1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14" w:author="John Henderson" w:date="2011-12-02T15:24:00Z">
                  <w:rPr>
                    <w:rFonts w:ascii="Arial" w:eastAsia="Times New Roman" w:hAnsi="Arial" w:cs="Verdana"/>
                    <w:b/>
                    <w:snapToGrid w:val="0"/>
                    <w:color w:val="0000FF"/>
                    <w:sz w:val="16"/>
                    <w:szCs w:val="20"/>
                    <w:u w:val="single"/>
                  </w:rPr>
                </w:rPrChange>
              </w:rPr>
              <w:t>RRTMG(4)</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1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16" w:author="John Henderson" w:date="2011-12-02T15:24:00Z">
                  <w:rPr>
                    <w:rFonts w:ascii="Arial" w:eastAsia="Times New Roman" w:hAnsi="Arial" w:cs="Verdana"/>
                    <w:b/>
                    <w:snapToGrid w:val="0"/>
                    <w:color w:val="0000FF"/>
                    <w:sz w:val="16"/>
                    <w:szCs w:val="20"/>
                    <w:u w:val="single"/>
                  </w:rPr>
                </w:rPrChange>
              </w:rPr>
              <w:t>RRTMG(4)</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1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18" w:author="John Henderson" w:date="2011-12-02T15:24:00Z">
                  <w:rPr>
                    <w:rFonts w:ascii="Arial" w:eastAsia="Times New Roman" w:hAnsi="Arial" w:cs="Verdana"/>
                    <w:b/>
                    <w:snapToGrid w:val="0"/>
                    <w:color w:val="0000FF"/>
                    <w:sz w:val="16"/>
                    <w:szCs w:val="20"/>
                    <w:u w:val="single"/>
                  </w:rPr>
                </w:rPrChange>
              </w:rPr>
              <w:t>PX(7) IPXWRF</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1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20" w:author="John Henderson" w:date="2011-12-02T15:24:00Z">
                  <w:rPr>
                    <w:rFonts w:ascii="Arial" w:eastAsia="Times New Roman" w:hAnsi="Arial" w:cs="Verdana"/>
                    <w:b/>
                    <w:snapToGrid w:val="0"/>
                    <w:color w:val="0000FF"/>
                    <w:sz w:val="16"/>
                    <w:szCs w:val="20"/>
                    <w:u w:val="single"/>
                  </w:rPr>
                </w:rPrChange>
              </w:rPr>
              <w:t>2</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2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22" w:author="John Henderson" w:date="2011-12-02T15:24:00Z">
                  <w:rPr>
                    <w:rFonts w:ascii="Arial" w:eastAsia="Times New Roman" w:hAnsi="Arial" w:cs="Verdana"/>
                    <w:b/>
                    <w:snapToGrid w:val="0"/>
                    <w:color w:val="0000FF"/>
                    <w:sz w:val="16"/>
                    <w:szCs w:val="20"/>
                    <w:u w:val="single"/>
                  </w:rPr>
                </w:rPrChange>
              </w:rPr>
              <w:t>ACM2(7)</w:t>
            </w:r>
          </w:p>
        </w:tc>
        <w:tc>
          <w:tcPr>
            <w:tcW w:w="945"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2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24" w:author="John Henderson" w:date="2011-12-02T15:24:00Z">
                  <w:rPr>
                    <w:rFonts w:ascii="Arial" w:eastAsia="Times New Roman" w:hAnsi="Arial" w:cs="Verdana"/>
                    <w:b/>
                    <w:snapToGrid w:val="0"/>
                    <w:color w:val="0000FF"/>
                    <w:sz w:val="16"/>
                    <w:szCs w:val="20"/>
                    <w:u w:val="single"/>
                  </w:rPr>
                </w:rPrChange>
              </w:rPr>
              <w:t>PX(7)</w:t>
            </w:r>
          </w:p>
        </w:tc>
        <w:tc>
          <w:tcPr>
            <w:tcW w:w="951"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2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26" w:author="John Henderson" w:date="2011-12-02T15:24:00Z">
                  <w:rPr>
                    <w:rFonts w:ascii="Arial" w:eastAsia="Times New Roman" w:hAnsi="Arial" w:cs="Verdana"/>
                    <w:b/>
                    <w:snapToGrid w:val="0"/>
                    <w:color w:val="0000FF"/>
                    <w:sz w:val="16"/>
                    <w:szCs w:val="20"/>
                    <w:u w:val="single"/>
                  </w:rPr>
                </w:rPrChange>
              </w:rPr>
              <w:t>KF (1)</w:t>
            </w:r>
          </w:p>
        </w:tc>
      </w:tr>
      <w:tr w:rsidR="00E06104" w:rsidRPr="000C04DD">
        <w:trPr>
          <w:trHeight w:val="260"/>
        </w:trPr>
        <w:tc>
          <w:tcPr>
            <w:tcW w:w="684" w:type="dxa"/>
            <w:tcBorders>
              <w:top w:val="nil"/>
              <w:left w:val="nil"/>
              <w:bottom w:val="nil"/>
              <w:right w:val="nil"/>
            </w:tcBorders>
          </w:tcPr>
          <w:p w:rsidR="002936CA" w:rsidRPr="000C04DD" w:rsidRDefault="00BD7E12">
            <w:pPr>
              <w:widowControl w:val="0"/>
              <w:autoSpaceDE w:val="0"/>
              <w:autoSpaceDN w:val="0"/>
              <w:adjustRightInd w:val="0"/>
              <w:jc w:val="right"/>
              <w:rPr>
                <w:rFonts w:ascii="Arial" w:eastAsia="Times New Roman" w:hAnsi="Arial" w:cs="Verdana"/>
                <w:sz w:val="16"/>
                <w:szCs w:val="20"/>
                <w:rPrChange w:id="1572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28" w:author="John Henderson" w:date="2011-12-02T15:24:00Z">
                  <w:rPr>
                    <w:rFonts w:ascii="Arial" w:eastAsia="Times New Roman" w:hAnsi="Arial" w:cs="Verdana"/>
                    <w:b/>
                    <w:snapToGrid w:val="0"/>
                    <w:color w:val="0000FF"/>
                    <w:sz w:val="16"/>
                    <w:szCs w:val="20"/>
                    <w:u w:val="single"/>
                  </w:rPr>
                </w:rPrChange>
              </w:rPr>
              <w:t>NY/</w:t>
            </w:r>
          </w:p>
          <w:p w:rsidR="00E06104" w:rsidRPr="000C04DD" w:rsidRDefault="00BD7E12">
            <w:pPr>
              <w:widowControl w:val="0"/>
              <w:autoSpaceDE w:val="0"/>
              <w:autoSpaceDN w:val="0"/>
              <w:adjustRightInd w:val="0"/>
              <w:jc w:val="right"/>
              <w:rPr>
                <w:rFonts w:ascii="Arial" w:eastAsia="Times New Roman" w:hAnsi="Arial" w:cs="Verdana"/>
                <w:sz w:val="16"/>
                <w:szCs w:val="20"/>
                <w:rPrChange w:id="1572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30" w:author="John Henderson" w:date="2011-12-02T15:24:00Z">
                  <w:rPr>
                    <w:rFonts w:ascii="Arial" w:eastAsia="Times New Roman" w:hAnsi="Arial" w:cs="Verdana"/>
                    <w:b/>
                    <w:snapToGrid w:val="0"/>
                    <w:color w:val="0000FF"/>
                    <w:sz w:val="16"/>
                    <w:szCs w:val="20"/>
                    <w:u w:val="single"/>
                  </w:rPr>
                </w:rPrChange>
              </w:rPr>
              <w:t>UMD</w:t>
            </w:r>
          </w:p>
        </w:tc>
        <w:tc>
          <w:tcPr>
            <w:tcW w:w="1620" w:type="dxa"/>
            <w:gridSpan w:val="2"/>
            <w:tcBorders>
              <w:top w:val="nil"/>
              <w:left w:val="nil"/>
              <w:bottom w:val="nil"/>
              <w:right w:val="nil"/>
            </w:tcBorders>
          </w:tcPr>
          <w:p w:rsidR="00E06104" w:rsidRPr="000C04DD" w:rsidRDefault="00BD7E12" w:rsidP="00E06104">
            <w:pPr>
              <w:widowControl w:val="0"/>
              <w:autoSpaceDE w:val="0"/>
              <w:autoSpaceDN w:val="0"/>
              <w:adjustRightInd w:val="0"/>
              <w:rPr>
                <w:rFonts w:ascii="Arial" w:eastAsia="Times New Roman" w:hAnsi="Arial" w:cs="Verdana"/>
                <w:sz w:val="16"/>
                <w:szCs w:val="20"/>
                <w:rPrChange w:id="1573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32" w:author="John Henderson" w:date="2011-12-02T15:24:00Z">
                  <w:rPr>
                    <w:rFonts w:ascii="Arial" w:eastAsia="Times New Roman" w:hAnsi="Arial" w:cs="Verdana"/>
                    <w:b/>
                    <w:snapToGrid w:val="0"/>
                    <w:color w:val="0000FF"/>
                    <w:sz w:val="16"/>
                    <w:szCs w:val="20"/>
                    <w:u w:val="single"/>
                  </w:rPr>
                </w:rPrChange>
              </w:rPr>
              <w:t>5 - myj.wsm5</w:t>
            </w:r>
          </w:p>
        </w:tc>
        <w:tc>
          <w:tcPr>
            <w:tcW w:w="81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3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34" w:author="John Henderson" w:date="2011-12-02T15:24:00Z">
                  <w:rPr>
                    <w:rFonts w:ascii="Arial" w:eastAsia="Times New Roman" w:hAnsi="Arial" w:cs="Verdana"/>
                    <w:b/>
                    <w:snapToGrid w:val="0"/>
                    <w:color w:val="0000FF"/>
                    <w:sz w:val="16"/>
                    <w:szCs w:val="20"/>
                    <w:u w:val="single"/>
                  </w:rPr>
                </w:rPrChange>
              </w:rPr>
              <w:t>WSM5(4)</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3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36" w:author="John Henderson" w:date="2011-12-02T15:24:00Z">
                  <w:rPr>
                    <w:rFonts w:ascii="Arial" w:eastAsia="Times New Roman" w:hAnsi="Arial" w:cs="Verdana"/>
                    <w:b/>
                    <w:snapToGrid w:val="0"/>
                    <w:color w:val="0000FF"/>
                    <w:sz w:val="16"/>
                    <w:szCs w:val="20"/>
                    <w:u w:val="single"/>
                  </w:rPr>
                </w:rPrChange>
              </w:rPr>
              <w:t>RRTM(1)</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3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38" w:author="John Henderson" w:date="2011-12-02T15:24:00Z">
                  <w:rPr>
                    <w:rFonts w:ascii="Arial" w:eastAsia="Times New Roman" w:hAnsi="Arial" w:cs="Verdana"/>
                    <w:b/>
                    <w:snapToGrid w:val="0"/>
                    <w:color w:val="0000FF"/>
                    <w:sz w:val="16"/>
                    <w:szCs w:val="20"/>
                    <w:u w:val="single"/>
                  </w:rPr>
                </w:rPrChange>
              </w:rPr>
              <w:t xml:space="preserve">Dudhia(1) </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3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40" w:author="John Henderson" w:date="2011-12-02T15:24:00Z">
                  <w:rPr>
                    <w:rFonts w:ascii="Arial" w:eastAsia="Times New Roman" w:hAnsi="Arial" w:cs="Verdana"/>
                    <w:b/>
                    <w:snapToGrid w:val="0"/>
                    <w:color w:val="0000FF"/>
                    <w:sz w:val="16"/>
                    <w:szCs w:val="20"/>
                    <w:u w:val="single"/>
                  </w:rPr>
                </w:rPrChange>
              </w:rPr>
              <w:t>Noah(2)</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4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42" w:author="John Henderson" w:date="2011-12-02T15:24:00Z">
                  <w:rPr>
                    <w:rFonts w:ascii="Arial" w:eastAsia="Times New Roman" w:hAnsi="Arial" w:cs="Verdana"/>
                    <w:b/>
                    <w:snapToGrid w:val="0"/>
                    <w:color w:val="0000FF"/>
                    <w:sz w:val="16"/>
                    <w:szCs w:val="20"/>
                    <w:u w:val="single"/>
                  </w:rPr>
                </w:rPrChange>
              </w:rPr>
              <w:t>4</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4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44" w:author="John Henderson" w:date="2011-12-02T15:24:00Z">
                  <w:rPr>
                    <w:rFonts w:ascii="Arial" w:eastAsia="Times New Roman" w:hAnsi="Arial" w:cs="Verdana"/>
                    <w:b/>
                    <w:snapToGrid w:val="0"/>
                    <w:color w:val="0000FF"/>
                    <w:sz w:val="16"/>
                    <w:szCs w:val="20"/>
                    <w:u w:val="single"/>
                  </w:rPr>
                </w:rPrChange>
              </w:rPr>
              <w:t>MYJ(2)</w:t>
            </w:r>
          </w:p>
        </w:tc>
        <w:tc>
          <w:tcPr>
            <w:tcW w:w="945"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4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46" w:author="John Henderson" w:date="2011-12-02T15:24:00Z">
                  <w:rPr>
                    <w:rFonts w:ascii="Arial" w:eastAsia="Times New Roman" w:hAnsi="Arial" w:cs="Verdana"/>
                    <w:b/>
                    <w:snapToGrid w:val="0"/>
                    <w:color w:val="0000FF"/>
                    <w:sz w:val="16"/>
                    <w:szCs w:val="20"/>
                    <w:u w:val="single"/>
                  </w:rPr>
                </w:rPrChange>
              </w:rPr>
              <w:t>MO(2)</w:t>
            </w:r>
          </w:p>
        </w:tc>
        <w:tc>
          <w:tcPr>
            <w:tcW w:w="951"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4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48" w:author="John Henderson" w:date="2011-12-02T15:24:00Z">
                  <w:rPr>
                    <w:rFonts w:ascii="Arial" w:eastAsia="Times New Roman" w:hAnsi="Arial" w:cs="Verdana"/>
                    <w:b/>
                    <w:snapToGrid w:val="0"/>
                    <w:color w:val="0000FF"/>
                    <w:sz w:val="16"/>
                    <w:szCs w:val="20"/>
                    <w:u w:val="single"/>
                  </w:rPr>
                </w:rPrChange>
              </w:rPr>
              <w:t>KF (1)</w:t>
            </w:r>
          </w:p>
        </w:tc>
      </w:tr>
      <w:tr w:rsidR="00E06104" w:rsidRPr="000C04DD">
        <w:trPr>
          <w:trHeight w:val="260"/>
        </w:trPr>
        <w:tc>
          <w:tcPr>
            <w:tcW w:w="684" w:type="dxa"/>
            <w:tcBorders>
              <w:top w:val="nil"/>
              <w:left w:val="nil"/>
              <w:bottom w:val="nil"/>
              <w:right w:val="nil"/>
            </w:tcBorders>
          </w:tcPr>
          <w:p w:rsidR="002936CA" w:rsidRPr="000C04DD" w:rsidRDefault="00BD7E12">
            <w:pPr>
              <w:widowControl w:val="0"/>
              <w:autoSpaceDE w:val="0"/>
              <w:autoSpaceDN w:val="0"/>
              <w:adjustRightInd w:val="0"/>
              <w:jc w:val="right"/>
              <w:rPr>
                <w:rFonts w:ascii="Arial" w:eastAsia="Times New Roman" w:hAnsi="Arial" w:cs="Verdana"/>
                <w:sz w:val="16"/>
                <w:szCs w:val="20"/>
                <w:rPrChange w:id="1574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50" w:author="John Henderson" w:date="2011-12-02T15:24:00Z">
                  <w:rPr>
                    <w:rFonts w:ascii="Arial" w:eastAsia="Times New Roman" w:hAnsi="Arial" w:cs="Verdana"/>
                    <w:b/>
                    <w:snapToGrid w:val="0"/>
                    <w:color w:val="0000FF"/>
                    <w:sz w:val="16"/>
                    <w:szCs w:val="20"/>
                    <w:u w:val="single"/>
                  </w:rPr>
                </w:rPrChange>
              </w:rPr>
              <w:t>NY/</w:t>
            </w:r>
          </w:p>
          <w:p w:rsidR="00E06104" w:rsidRPr="000C04DD" w:rsidRDefault="00BD7E12">
            <w:pPr>
              <w:widowControl w:val="0"/>
              <w:autoSpaceDE w:val="0"/>
              <w:autoSpaceDN w:val="0"/>
              <w:adjustRightInd w:val="0"/>
              <w:jc w:val="right"/>
              <w:rPr>
                <w:rFonts w:ascii="Arial" w:eastAsia="Times New Roman" w:hAnsi="Arial" w:cs="Verdana"/>
                <w:sz w:val="16"/>
                <w:szCs w:val="20"/>
                <w:rPrChange w:id="1575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52" w:author="John Henderson" w:date="2011-12-02T15:24:00Z">
                  <w:rPr>
                    <w:rFonts w:ascii="Arial" w:eastAsia="Times New Roman" w:hAnsi="Arial" w:cs="Verdana"/>
                    <w:b/>
                    <w:snapToGrid w:val="0"/>
                    <w:color w:val="0000FF"/>
                    <w:sz w:val="16"/>
                    <w:szCs w:val="20"/>
                    <w:u w:val="single"/>
                  </w:rPr>
                </w:rPrChange>
              </w:rPr>
              <w:t>UMD</w:t>
            </w:r>
          </w:p>
        </w:tc>
        <w:tc>
          <w:tcPr>
            <w:tcW w:w="1620" w:type="dxa"/>
            <w:gridSpan w:val="2"/>
            <w:tcBorders>
              <w:top w:val="nil"/>
              <w:left w:val="nil"/>
              <w:bottom w:val="nil"/>
              <w:right w:val="nil"/>
            </w:tcBorders>
          </w:tcPr>
          <w:p w:rsidR="00E06104" w:rsidRPr="000C04DD" w:rsidRDefault="00BD7E12" w:rsidP="00E06104">
            <w:pPr>
              <w:widowControl w:val="0"/>
              <w:autoSpaceDE w:val="0"/>
              <w:autoSpaceDN w:val="0"/>
              <w:adjustRightInd w:val="0"/>
              <w:rPr>
                <w:rFonts w:ascii="Arial" w:eastAsia="Times New Roman" w:hAnsi="Arial" w:cs="Verdana"/>
                <w:sz w:val="16"/>
                <w:szCs w:val="20"/>
                <w:rPrChange w:id="1575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54" w:author="John Henderson" w:date="2011-12-02T15:24:00Z">
                  <w:rPr>
                    <w:rFonts w:ascii="Arial" w:eastAsia="Times New Roman" w:hAnsi="Arial" w:cs="Verdana"/>
                    <w:b/>
                    <w:snapToGrid w:val="0"/>
                    <w:color w:val="0000FF"/>
                    <w:sz w:val="16"/>
                    <w:szCs w:val="20"/>
                    <w:u w:val="single"/>
                  </w:rPr>
                </w:rPrChange>
              </w:rPr>
              <w:t>6 - myj.wsm6</w:t>
            </w:r>
          </w:p>
        </w:tc>
        <w:tc>
          <w:tcPr>
            <w:tcW w:w="81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5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56" w:author="John Henderson" w:date="2011-12-02T15:24:00Z">
                  <w:rPr>
                    <w:rFonts w:ascii="Arial" w:eastAsia="Times New Roman" w:hAnsi="Arial" w:cs="Verdana"/>
                    <w:b/>
                    <w:snapToGrid w:val="0"/>
                    <w:color w:val="0000FF"/>
                    <w:sz w:val="16"/>
                    <w:szCs w:val="20"/>
                    <w:u w:val="single"/>
                  </w:rPr>
                </w:rPrChange>
              </w:rPr>
              <w:t>WSM6(6)</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5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58" w:author="John Henderson" w:date="2011-12-02T15:24:00Z">
                  <w:rPr>
                    <w:rFonts w:ascii="Arial" w:eastAsia="Times New Roman" w:hAnsi="Arial" w:cs="Verdana"/>
                    <w:b/>
                    <w:snapToGrid w:val="0"/>
                    <w:color w:val="0000FF"/>
                    <w:sz w:val="16"/>
                    <w:szCs w:val="20"/>
                    <w:u w:val="single"/>
                  </w:rPr>
                </w:rPrChange>
              </w:rPr>
              <w:t>RRTM(1)</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5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60" w:author="John Henderson" w:date="2011-12-02T15:24:00Z">
                  <w:rPr>
                    <w:rFonts w:ascii="Arial" w:eastAsia="Times New Roman" w:hAnsi="Arial" w:cs="Verdana"/>
                    <w:b/>
                    <w:snapToGrid w:val="0"/>
                    <w:color w:val="0000FF"/>
                    <w:sz w:val="16"/>
                    <w:szCs w:val="20"/>
                    <w:u w:val="single"/>
                  </w:rPr>
                </w:rPrChange>
              </w:rPr>
              <w:t xml:space="preserve">Dudhia(1) </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6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62" w:author="John Henderson" w:date="2011-12-02T15:24:00Z">
                  <w:rPr>
                    <w:rFonts w:ascii="Arial" w:eastAsia="Times New Roman" w:hAnsi="Arial" w:cs="Verdana"/>
                    <w:b/>
                    <w:snapToGrid w:val="0"/>
                    <w:color w:val="0000FF"/>
                    <w:sz w:val="16"/>
                    <w:szCs w:val="20"/>
                    <w:u w:val="single"/>
                  </w:rPr>
                </w:rPrChange>
              </w:rPr>
              <w:t>Noah(2)</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6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64" w:author="John Henderson" w:date="2011-12-02T15:24:00Z">
                  <w:rPr>
                    <w:rFonts w:ascii="Arial" w:eastAsia="Times New Roman" w:hAnsi="Arial" w:cs="Verdana"/>
                    <w:b/>
                    <w:snapToGrid w:val="0"/>
                    <w:color w:val="0000FF"/>
                    <w:sz w:val="16"/>
                    <w:szCs w:val="20"/>
                    <w:u w:val="single"/>
                  </w:rPr>
                </w:rPrChange>
              </w:rPr>
              <w:t>4</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6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66" w:author="John Henderson" w:date="2011-12-02T15:24:00Z">
                  <w:rPr>
                    <w:rFonts w:ascii="Arial" w:eastAsia="Times New Roman" w:hAnsi="Arial" w:cs="Verdana"/>
                    <w:b/>
                    <w:snapToGrid w:val="0"/>
                    <w:color w:val="0000FF"/>
                    <w:sz w:val="16"/>
                    <w:szCs w:val="20"/>
                    <w:u w:val="single"/>
                  </w:rPr>
                </w:rPrChange>
              </w:rPr>
              <w:t>MYJ(2)</w:t>
            </w:r>
          </w:p>
        </w:tc>
        <w:tc>
          <w:tcPr>
            <w:tcW w:w="945"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6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68" w:author="John Henderson" w:date="2011-12-02T15:24:00Z">
                  <w:rPr>
                    <w:rFonts w:ascii="Arial" w:eastAsia="Times New Roman" w:hAnsi="Arial" w:cs="Verdana"/>
                    <w:b/>
                    <w:snapToGrid w:val="0"/>
                    <w:color w:val="0000FF"/>
                    <w:sz w:val="16"/>
                    <w:szCs w:val="20"/>
                    <w:u w:val="single"/>
                  </w:rPr>
                </w:rPrChange>
              </w:rPr>
              <w:t>MO(2)</w:t>
            </w:r>
          </w:p>
        </w:tc>
        <w:tc>
          <w:tcPr>
            <w:tcW w:w="951"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6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70" w:author="John Henderson" w:date="2011-12-02T15:24:00Z">
                  <w:rPr>
                    <w:rFonts w:ascii="Arial" w:eastAsia="Times New Roman" w:hAnsi="Arial" w:cs="Verdana"/>
                    <w:b/>
                    <w:snapToGrid w:val="0"/>
                    <w:color w:val="0000FF"/>
                    <w:sz w:val="16"/>
                    <w:szCs w:val="20"/>
                    <w:u w:val="single"/>
                  </w:rPr>
                </w:rPrChange>
              </w:rPr>
              <w:t>KF (1)</w:t>
            </w:r>
          </w:p>
        </w:tc>
      </w:tr>
      <w:tr w:rsidR="00E06104" w:rsidRPr="000C04DD">
        <w:trPr>
          <w:trHeight w:val="260"/>
        </w:trPr>
        <w:tc>
          <w:tcPr>
            <w:tcW w:w="684" w:type="dxa"/>
            <w:tcBorders>
              <w:top w:val="nil"/>
              <w:left w:val="nil"/>
              <w:bottom w:val="nil"/>
              <w:right w:val="nil"/>
            </w:tcBorders>
          </w:tcPr>
          <w:p w:rsidR="002936CA" w:rsidRPr="000C04DD" w:rsidRDefault="00BD7E12">
            <w:pPr>
              <w:widowControl w:val="0"/>
              <w:autoSpaceDE w:val="0"/>
              <w:autoSpaceDN w:val="0"/>
              <w:adjustRightInd w:val="0"/>
              <w:jc w:val="right"/>
              <w:rPr>
                <w:rFonts w:ascii="Arial" w:eastAsia="Times New Roman" w:hAnsi="Arial" w:cs="Verdana"/>
                <w:sz w:val="16"/>
                <w:szCs w:val="20"/>
                <w:rPrChange w:id="1577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72" w:author="John Henderson" w:date="2011-12-02T15:24:00Z">
                  <w:rPr>
                    <w:rFonts w:ascii="Arial" w:eastAsia="Times New Roman" w:hAnsi="Arial" w:cs="Verdana"/>
                    <w:b/>
                    <w:snapToGrid w:val="0"/>
                    <w:color w:val="0000FF"/>
                    <w:sz w:val="16"/>
                    <w:szCs w:val="20"/>
                    <w:u w:val="single"/>
                  </w:rPr>
                </w:rPrChange>
              </w:rPr>
              <w:t>NY/</w:t>
            </w:r>
          </w:p>
          <w:p w:rsidR="00E06104" w:rsidRPr="000C04DD" w:rsidRDefault="00BD7E12">
            <w:pPr>
              <w:widowControl w:val="0"/>
              <w:autoSpaceDE w:val="0"/>
              <w:autoSpaceDN w:val="0"/>
              <w:adjustRightInd w:val="0"/>
              <w:jc w:val="right"/>
              <w:rPr>
                <w:rFonts w:ascii="Arial" w:eastAsia="Times New Roman" w:hAnsi="Arial" w:cs="Verdana"/>
                <w:sz w:val="16"/>
                <w:szCs w:val="20"/>
                <w:rPrChange w:id="1577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74" w:author="John Henderson" w:date="2011-12-02T15:24:00Z">
                  <w:rPr>
                    <w:rFonts w:ascii="Arial" w:eastAsia="Times New Roman" w:hAnsi="Arial" w:cs="Verdana"/>
                    <w:b/>
                    <w:snapToGrid w:val="0"/>
                    <w:color w:val="0000FF"/>
                    <w:sz w:val="16"/>
                    <w:szCs w:val="20"/>
                    <w:u w:val="single"/>
                  </w:rPr>
                </w:rPrChange>
              </w:rPr>
              <w:t>UMD</w:t>
            </w:r>
          </w:p>
        </w:tc>
        <w:tc>
          <w:tcPr>
            <w:tcW w:w="1620" w:type="dxa"/>
            <w:gridSpan w:val="2"/>
            <w:tcBorders>
              <w:top w:val="nil"/>
              <w:left w:val="nil"/>
              <w:bottom w:val="nil"/>
              <w:right w:val="nil"/>
            </w:tcBorders>
          </w:tcPr>
          <w:p w:rsidR="00E06104" w:rsidRPr="000C04DD" w:rsidRDefault="00BD7E12" w:rsidP="00E06104">
            <w:pPr>
              <w:widowControl w:val="0"/>
              <w:autoSpaceDE w:val="0"/>
              <w:autoSpaceDN w:val="0"/>
              <w:adjustRightInd w:val="0"/>
              <w:rPr>
                <w:rFonts w:ascii="Arial" w:eastAsia="Times New Roman" w:hAnsi="Arial" w:cs="Verdana"/>
                <w:sz w:val="16"/>
                <w:szCs w:val="20"/>
                <w:rPrChange w:id="1577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76" w:author="John Henderson" w:date="2011-12-02T15:24:00Z">
                  <w:rPr>
                    <w:rFonts w:ascii="Arial" w:eastAsia="Times New Roman" w:hAnsi="Arial" w:cs="Verdana"/>
                    <w:b/>
                    <w:snapToGrid w:val="0"/>
                    <w:color w:val="0000FF"/>
                    <w:sz w:val="16"/>
                    <w:szCs w:val="20"/>
                    <w:u w:val="single"/>
                  </w:rPr>
                </w:rPrChange>
              </w:rPr>
              <w:t>7 - ysu.wsm5</w:t>
            </w:r>
          </w:p>
        </w:tc>
        <w:tc>
          <w:tcPr>
            <w:tcW w:w="81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7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78" w:author="John Henderson" w:date="2011-12-02T15:24:00Z">
                  <w:rPr>
                    <w:rFonts w:ascii="Arial" w:eastAsia="Times New Roman" w:hAnsi="Arial" w:cs="Verdana"/>
                    <w:b/>
                    <w:snapToGrid w:val="0"/>
                    <w:color w:val="0000FF"/>
                    <w:sz w:val="16"/>
                    <w:szCs w:val="20"/>
                    <w:u w:val="single"/>
                  </w:rPr>
                </w:rPrChange>
              </w:rPr>
              <w:t>WSM5(4)</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7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80" w:author="John Henderson" w:date="2011-12-02T15:24:00Z">
                  <w:rPr>
                    <w:rFonts w:ascii="Arial" w:eastAsia="Times New Roman" w:hAnsi="Arial" w:cs="Verdana"/>
                    <w:b/>
                    <w:snapToGrid w:val="0"/>
                    <w:color w:val="0000FF"/>
                    <w:sz w:val="16"/>
                    <w:szCs w:val="20"/>
                    <w:u w:val="single"/>
                  </w:rPr>
                </w:rPrChange>
              </w:rPr>
              <w:t>RRTM(1)</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8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82" w:author="John Henderson" w:date="2011-12-02T15:24:00Z">
                  <w:rPr>
                    <w:rFonts w:ascii="Arial" w:eastAsia="Times New Roman" w:hAnsi="Arial" w:cs="Verdana"/>
                    <w:b/>
                    <w:snapToGrid w:val="0"/>
                    <w:color w:val="0000FF"/>
                    <w:sz w:val="16"/>
                    <w:szCs w:val="20"/>
                    <w:u w:val="single"/>
                  </w:rPr>
                </w:rPrChange>
              </w:rPr>
              <w:t xml:space="preserve">Dudhia(1) </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8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84" w:author="John Henderson" w:date="2011-12-02T15:24:00Z">
                  <w:rPr>
                    <w:rFonts w:ascii="Arial" w:eastAsia="Times New Roman" w:hAnsi="Arial" w:cs="Verdana"/>
                    <w:b/>
                    <w:snapToGrid w:val="0"/>
                    <w:color w:val="0000FF"/>
                    <w:sz w:val="16"/>
                    <w:szCs w:val="20"/>
                    <w:u w:val="single"/>
                  </w:rPr>
                </w:rPrChange>
              </w:rPr>
              <w:t>Noah(2)</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8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86" w:author="John Henderson" w:date="2011-12-02T15:24:00Z">
                  <w:rPr>
                    <w:rFonts w:ascii="Arial" w:eastAsia="Times New Roman" w:hAnsi="Arial" w:cs="Verdana"/>
                    <w:b/>
                    <w:snapToGrid w:val="0"/>
                    <w:color w:val="0000FF"/>
                    <w:sz w:val="16"/>
                    <w:szCs w:val="20"/>
                    <w:u w:val="single"/>
                  </w:rPr>
                </w:rPrChange>
              </w:rPr>
              <w:t>4</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8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88" w:author="John Henderson" w:date="2011-12-02T15:24:00Z">
                  <w:rPr>
                    <w:rFonts w:ascii="Arial" w:eastAsia="Times New Roman" w:hAnsi="Arial" w:cs="Verdana"/>
                    <w:b/>
                    <w:snapToGrid w:val="0"/>
                    <w:color w:val="0000FF"/>
                    <w:sz w:val="16"/>
                    <w:szCs w:val="20"/>
                    <w:u w:val="single"/>
                  </w:rPr>
                </w:rPrChange>
              </w:rPr>
              <w:t>YSU(1)</w:t>
            </w:r>
          </w:p>
        </w:tc>
        <w:tc>
          <w:tcPr>
            <w:tcW w:w="945"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8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90" w:author="John Henderson" w:date="2011-12-02T15:24:00Z">
                  <w:rPr>
                    <w:rFonts w:ascii="Arial" w:eastAsia="Times New Roman" w:hAnsi="Arial" w:cs="Verdana"/>
                    <w:b/>
                    <w:snapToGrid w:val="0"/>
                    <w:color w:val="0000FF"/>
                    <w:sz w:val="16"/>
                    <w:szCs w:val="20"/>
                    <w:u w:val="single"/>
                  </w:rPr>
                </w:rPrChange>
              </w:rPr>
              <w:t>MO(1)</w:t>
            </w:r>
          </w:p>
        </w:tc>
        <w:tc>
          <w:tcPr>
            <w:tcW w:w="951"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9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92" w:author="John Henderson" w:date="2011-12-02T15:24:00Z">
                  <w:rPr>
                    <w:rFonts w:ascii="Arial" w:eastAsia="Times New Roman" w:hAnsi="Arial" w:cs="Verdana"/>
                    <w:b/>
                    <w:snapToGrid w:val="0"/>
                    <w:color w:val="0000FF"/>
                    <w:sz w:val="16"/>
                    <w:szCs w:val="20"/>
                    <w:u w:val="single"/>
                  </w:rPr>
                </w:rPrChange>
              </w:rPr>
              <w:t>KF (1)</w:t>
            </w:r>
          </w:p>
        </w:tc>
      </w:tr>
      <w:tr w:rsidR="00E06104" w:rsidRPr="000C04DD">
        <w:trPr>
          <w:trHeight w:val="260"/>
        </w:trPr>
        <w:tc>
          <w:tcPr>
            <w:tcW w:w="684" w:type="dxa"/>
            <w:tcBorders>
              <w:top w:val="nil"/>
              <w:left w:val="nil"/>
              <w:bottom w:val="nil"/>
              <w:right w:val="nil"/>
            </w:tcBorders>
          </w:tcPr>
          <w:p w:rsidR="002936CA" w:rsidRPr="000C04DD" w:rsidRDefault="00BD7E12">
            <w:pPr>
              <w:widowControl w:val="0"/>
              <w:autoSpaceDE w:val="0"/>
              <w:autoSpaceDN w:val="0"/>
              <w:adjustRightInd w:val="0"/>
              <w:jc w:val="right"/>
              <w:rPr>
                <w:rFonts w:ascii="Arial" w:eastAsia="Times New Roman" w:hAnsi="Arial" w:cs="Verdana"/>
                <w:sz w:val="16"/>
                <w:szCs w:val="20"/>
                <w:rPrChange w:id="1579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94" w:author="John Henderson" w:date="2011-12-02T15:24:00Z">
                  <w:rPr>
                    <w:rFonts w:ascii="Arial" w:eastAsia="Times New Roman" w:hAnsi="Arial" w:cs="Verdana"/>
                    <w:b/>
                    <w:snapToGrid w:val="0"/>
                    <w:color w:val="0000FF"/>
                    <w:sz w:val="16"/>
                    <w:szCs w:val="20"/>
                    <w:u w:val="single"/>
                  </w:rPr>
                </w:rPrChange>
              </w:rPr>
              <w:t>NY/</w:t>
            </w:r>
          </w:p>
          <w:p w:rsidR="00E06104" w:rsidRPr="000C04DD" w:rsidRDefault="00BD7E12">
            <w:pPr>
              <w:widowControl w:val="0"/>
              <w:autoSpaceDE w:val="0"/>
              <w:autoSpaceDN w:val="0"/>
              <w:adjustRightInd w:val="0"/>
              <w:jc w:val="right"/>
              <w:rPr>
                <w:rFonts w:ascii="Arial" w:eastAsia="Times New Roman" w:hAnsi="Arial" w:cs="Verdana"/>
                <w:sz w:val="16"/>
                <w:szCs w:val="20"/>
                <w:rPrChange w:id="1579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96" w:author="John Henderson" w:date="2011-12-02T15:24:00Z">
                  <w:rPr>
                    <w:rFonts w:ascii="Arial" w:eastAsia="Times New Roman" w:hAnsi="Arial" w:cs="Verdana"/>
                    <w:b/>
                    <w:snapToGrid w:val="0"/>
                    <w:color w:val="0000FF"/>
                    <w:sz w:val="16"/>
                    <w:szCs w:val="20"/>
                    <w:u w:val="single"/>
                  </w:rPr>
                </w:rPrChange>
              </w:rPr>
              <w:t>UMD</w:t>
            </w:r>
          </w:p>
        </w:tc>
        <w:tc>
          <w:tcPr>
            <w:tcW w:w="1620" w:type="dxa"/>
            <w:gridSpan w:val="2"/>
            <w:tcBorders>
              <w:top w:val="nil"/>
              <w:left w:val="nil"/>
              <w:bottom w:val="nil"/>
              <w:right w:val="nil"/>
            </w:tcBorders>
          </w:tcPr>
          <w:p w:rsidR="00E06104" w:rsidRPr="000C04DD" w:rsidRDefault="00BD7E12" w:rsidP="00E06104">
            <w:pPr>
              <w:widowControl w:val="0"/>
              <w:autoSpaceDE w:val="0"/>
              <w:autoSpaceDN w:val="0"/>
              <w:adjustRightInd w:val="0"/>
              <w:rPr>
                <w:rFonts w:ascii="Arial" w:eastAsia="Times New Roman" w:hAnsi="Arial" w:cs="Verdana"/>
                <w:sz w:val="16"/>
                <w:szCs w:val="20"/>
                <w:rPrChange w:id="1579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798" w:author="John Henderson" w:date="2011-12-02T15:24:00Z">
                  <w:rPr>
                    <w:rFonts w:ascii="Arial" w:eastAsia="Times New Roman" w:hAnsi="Arial" w:cs="Verdana"/>
                    <w:b/>
                    <w:snapToGrid w:val="0"/>
                    <w:color w:val="0000FF"/>
                    <w:sz w:val="16"/>
                    <w:szCs w:val="20"/>
                    <w:u w:val="single"/>
                  </w:rPr>
                </w:rPrChange>
              </w:rPr>
              <w:t>8 - ysu.wsm6</w:t>
            </w:r>
          </w:p>
        </w:tc>
        <w:tc>
          <w:tcPr>
            <w:tcW w:w="81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79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00" w:author="John Henderson" w:date="2011-12-02T15:24:00Z">
                  <w:rPr>
                    <w:rFonts w:ascii="Arial" w:eastAsia="Times New Roman" w:hAnsi="Arial" w:cs="Verdana"/>
                    <w:b/>
                    <w:snapToGrid w:val="0"/>
                    <w:color w:val="0000FF"/>
                    <w:sz w:val="16"/>
                    <w:szCs w:val="20"/>
                    <w:u w:val="single"/>
                  </w:rPr>
                </w:rPrChange>
              </w:rPr>
              <w:t>WSM6(6)</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80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02" w:author="John Henderson" w:date="2011-12-02T15:24:00Z">
                  <w:rPr>
                    <w:rFonts w:ascii="Arial" w:eastAsia="Times New Roman" w:hAnsi="Arial" w:cs="Verdana"/>
                    <w:b/>
                    <w:snapToGrid w:val="0"/>
                    <w:color w:val="0000FF"/>
                    <w:sz w:val="16"/>
                    <w:szCs w:val="20"/>
                    <w:u w:val="single"/>
                  </w:rPr>
                </w:rPrChange>
              </w:rPr>
              <w:t>RRTM(1)</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80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04" w:author="John Henderson" w:date="2011-12-02T15:24:00Z">
                  <w:rPr>
                    <w:rFonts w:ascii="Arial" w:eastAsia="Times New Roman" w:hAnsi="Arial" w:cs="Verdana"/>
                    <w:b/>
                    <w:snapToGrid w:val="0"/>
                    <w:color w:val="0000FF"/>
                    <w:sz w:val="16"/>
                    <w:szCs w:val="20"/>
                    <w:u w:val="single"/>
                  </w:rPr>
                </w:rPrChange>
              </w:rPr>
              <w:t xml:space="preserve">Dudhia(1) </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80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06" w:author="John Henderson" w:date="2011-12-02T15:24:00Z">
                  <w:rPr>
                    <w:rFonts w:ascii="Arial" w:eastAsia="Times New Roman" w:hAnsi="Arial" w:cs="Verdana"/>
                    <w:b/>
                    <w:snapToGrid w:val="0"/>
                    <w:color w:val="0000FF"/>
                    <w:sz w:val="16"/>
                    <w:szCs w:val="20"/>
                    <w:u w:val="single"/>
                  </w:rPr>
                </w:rPrChange>
              </w:rPr>
              <w:t>Noah(2)</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80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08" w:author="John Henderson" w:date="2011-12-02T15:24:00Z">
                  <w:rPr>
                    <w:rFonts w:ascii="Arial" w:eastAsia="Times New Roman" w:hAnsi="Arial" w:cs="Verdana"/>
                    <w:b/>
                    <w:snapToGrid w:val="0"/>
                    <w:color w:val="0000FF"/>
                    <w:sz w:val="16"/>
                    <w:szCs w:val="20"/>
                    <w:u w:val="single"/>
                  </w:rPr>
                </w:rPrChange>
              </w:rPr>
              <w:t>4</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80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10" w:author="John Henderson" w:date="2011-12-02T15:24:00Z">
                  <w:rPr>
                    <w:rFonts w:ascii="Arial" w:eastAsia="Times New Roman" w:hAnsi="Arial" w:cs="Verdana"/>
                    <w:b/>
                    <w:snapToGrid w:val="0"/>
                    <w:color w:val="0000FF"/>
                    <w:sz w:val="16"/>
                    <w:szCs w:val="20"/>
                    <w:u w:val="single"/>
                  </w:rPr>
                </w:rPrChange>
              </w:rPr>
              <w:t>YSU(1)</w:t>
            </w:r>
          </w:p>
        </w:tc>
        <w:tc>
          <w:tcPr>
            <w:tcW w:w="945"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81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12" w:author="John Henderson" w:date="2011-12-02T15:24:00Z">
                  <w:rPr>
                    <w:rFonts w:ascii="Arial" w:eastAsia="Times New Roman" w:hAnsi="Arial" w:cs="Verdana"/>
                    <w:b/>
                    <w:snapToGrid w:val="0"/>
                    <w:color w:val="0000FF"/>
                    <w:sz w:val="16"/>
                    <w:szCs w:val="20"/>
                    <w:u w:val="single"/>
                  </w:rPr>
                </w:rPrChange>
              </w:rPr>
              <w:t>MO(1)</w:t>
            </w:r>
          </w:p>
        </w:tc>
        <w:tc>
          <w:tcPr>
            <w:tcW w:w="951"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81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14" w:author="John Henderson" w:date="2011-12-02T15:24:00Z">
                  <w:rPr>
                    <w:rFonts w:ascii="Arial" w:eastAsia="Times New Roman" w:hAnsi="Arial" w:cs="Verdana"/>
                    <w:b/>
                    <w:snapToGrid w:val="0"/>
                    <w:color w:val="0000FF"/>
                    <w:sz w:val="16"/>
                    <w:szCs w:val="20"/>
                    <w:u w:val="single"/>
                  </w:rPr>
                </w:rPrChange>
              </w:rPr>
              <w:t>KF (1)</w:t>
            </w:r>
          </w:p>
        </w:tc>
      </w:tr>
      <w:tr w:rsidR="00E06104" w:rsidRPr="000C04DD">
        <w:trPr>
          <w:trHeight w:val="260"/>
        </w:trPr>
        <w:tc>
          <w:tcPr>
            <w:tcW w:w="684" w:type="dxa"/>
            <w:tcBorders>
              <w:top w:val="nil"/>
              <w:left w:val="nil"/>
              <w:bottom w:val="nil"/>
              <w:right w:val="nil"/>
            </w:tcBorders>
          </w:tcPr>
          <w:p w:rsidR="002936CA" w:rsidRPr="000C04DD" w:rsidRDefault="00BD7E12">
            <w:pPr>
              <w:widowControl w:val="0"/>
              <w:autoSpaceDE w:val="0"/>
              <w:autoSpaceDN w:val="0"/>
              <w:adjustRightInd w:val="0"/>
              <w:jc w:val="right"/>
              <w:rPr>
                <w:rFonts w:ascii="Arial" w:eastAsia="Times New Roman" w:hAnsi="Arial" w:cs="Verdana"/>
                <w:sz w:val="16"/>
                <w:szCs w:val="20"/>
                <w:rPrChange w:id="1581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16" w:author="John Henderson" w:date="2011-12-02T15:24:00Z">
                  <w:rPr>
                    <w:rFonts w:ascii="Arial" w:eastAsia="Times New Roman" w:hAnsi="Arial" w:cs="Verdana"/>
                    <w:b/>
                    <w:snapToGrid w:val="0"/>
                    <w:color w:val="0000FF"/>
                    <w:sz w:val="16"/>
                    <w:szCs w:val="20"/>
                    <w:u w:val="single"/>
                  </w:rPr>
                </w:rPrChange>
              </w:rPr>
              <w:t>NY/</w:t>
            </w:r>
          </w:p>
          <w:p w:rsidR="00E06104" w:rsidRPr="000C04DD" w:rsidRDefault="00BD7E12">
            <w:pPr>
              <w:widowControl w:val="0"/>
              <w:autoSpaceDE w:val="0"/>
              <w:autoSpaceDN w:val="0"/>
              <w:adjustRightInd w:val="0"/>
              <w:jc w:val="right"/>
              <w:rPr>
                <w:rFonts w:ascii="Arial" w:eastAsia="Times New Roman" w:hAnsi="Arial" w:cs="Verdana"/>
                <w:sz w:val="16"/>
                <w:szCs w:val="20"/>
                <w:rPrChange w:id="1581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18" w:author="John Henderson" w:date="2011-12-02T15:24:00Z">
                  <w:rPr>
                    <w:rFonts w:ascii="Arial" w:eastAsia="Times New Roman" w:hAnsi="Arial" w:cs="Verdana"/>
                    <w:b/>
                    <w:snapToGrid w:val="0"/>
                    <w:color w:val="0000FF"/>
                    <w:sz w:val="16"/>
                    <w:szCs w:val="20"/>
                    <w:u w:val="single"/>
                  </w:rPr>
                </w:rPrChange>
              </w:rPr>
              <w:t>UMD</w:t>
            </w:r>
          </w:p>
        </w:tc>
        <w:tc>
          <w:tcPr>
            <w:tcW w:w="1620" w:type="dxa"/>
            <w:gridSpan w:val="2"/>
            <w:tcBorders>
              <w:top w:val="nil"/>
              <w:left w:val="nil"/>
              <w:bottom w:val="nil"/>
              <w:right w:val="nil"/>
            </w:tcBorders>
          </w:tcPr>
          <w:p w:rsidR="00E06104" w:rsidRPr="000C04DD" w:rsidRDefault="00BD7E12" w:rsidP="00E06104">
            <w:pPr>
              <w:widowControl w:val="0"/>
              <w:autoSpaceDE w:val="0"/>
              <w:autoSpaceDN w:val="0"/>
              <w:adjustRightInd w:val="0"/>
              <w:rPr>
                <w:rFonts w:ascii="Arial" w:eastAsia="Times New Roman" w:hAnsi="Arial" w:cs="Verdana"/>
                <w:sz w:val="16"/>
                <w:szCs w:val="20"/>
                <w:rPrChange w:id="1581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20" w:author="John Henderson" w:date="2011-12-02T15:24:00Z">
                  <w:rPr>
                    <w:rFonts w:ascii="Arial" w:eastAsia="Times New Roman" w:hAnsi="Arial" w:cs="Verdana"/>
                    <w:b/>
                    <w:snapToGrid w:val="0"/>
                    <w:color w:val="0000FF"/>
                    <w:sz w:val="16"/>
                    <w:szCs w:val="20"/>
                    <w:u w:val="single"/>
                  </w:rPr>
                </w:rPrChange>
              </w:rPr>
              <w:t>9 - OTC</w:t>
            </w:r>
          </w:p>
        </w:tc>
        <w:tc>
          <w:tcPr>
            <w:tcW w:w="81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82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22" w:author="John Henderson" w:date="2011-12-02T15:24:00Z">
                  <w:rPr>
                    <w:rFonts w:ascii="Arial" w:eastAsia="Times New Roman" w:hAnsi="Arial" w:cs="Verdana"/>
                    <w:b/>
                    <w:snapToGrid w:val="0"/>
                    <w:color w:val="0000FF"/>
                    <w:sz w:val="16"/>
                    <w:szCs w:val="20"/>
                    <w:u w:val="single"/>
                  </w:rPr>
                </w:rPrChange>
              </w:rPr>
              <w:t xml:space="preserve"> WSM6(6)</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82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24" w:author="John Henderson" w:date="2011-12-02T15:24:00Z">
                  <w:rPr>
                    <w:rFonts w:ascii="Arial" w:eastAsia="Times New Roman" w:hAnsi="Arial" w:cs="Verdana"/>
                    <w:b/>
                    <w:snapToGrid w:val="0"/>
                    <w:color w:val="0000FF"/>
                    <w:sz w:val="16"/>
                    <w:szCs w:val="20"/>
                    <w:u w:val="single"/>
                  </w:rPr>
                </w:rPrChange>
              </w:rPr>
              <w:t>RRTM(1)</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82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26" w:author="John Henderson" w:date="2011-12-02T15:24:00Z">
                  <w:rPr>
                    <w:rFonts w:ascii="Arial" w:eastAsia="Times New Roman" w:hAnsi="Arial" w:cs="Verdana"/>
                    <w:b/>
                    <w:snapToGrid w:val="0"/>
                    <w:color w:val="0000FF"/>
                    <w:sz w:val="16"/>
                    <w:szCs w:val="20"/>
                    <w:u w:val="single"/>
                  </w:rPr>
                </w:rPrChange>
              </w:rPr>
              <w:t xml:space="preserve">Dudhia(1) </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82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28" w:author="John Henderson" w:date="2011-12-02T15:24:00Z">
                  <w:rPr>
                    <w:rFonts w:ascii="Arial" w:eastAsia="Times New Roman" w:hAnsi="Arial" w:cs="Verdana"/>
                    <w:b/>
                    <w:snapToGrid w:val="0"/>
                    <w:color w:val="0000FF"/>
                    <w:sz w:val="16"/>
                    <w:szCs w:val="20"/>
                    <w:u w:val="single"/>
                  </w:rPr>
                </w:rPrChange>
              </w:rPr>
              <w:t>PX(7)</w:t>
            </w:r>
          </w:p>
        </w:tc>
        <w:tc>
          <w:tcPr>
            <w:tcW w:w="900"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829"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30" w:author="John Henderson" w:date="2011-12-02T15:24:00Z">
                  <w:rPr>
                    <w:rFonts w:ascii="Arial" w:eastAsia="Times New Roman" w:hAnsi="Arial" w:cs="Verdana"/>
                    <w:b/>
                    <w:snapToGrid w:val="0"/>
                    <w:color w:val="0000FF"/>
                    <w:sz w:val="16"/>
                    <w:szCs w:val="20"/>
                    <w:u w:val="single"/>
                  </w:rPr>
                </w:rPrChange>
              </w:rPr>
              <w:t>2</w:t>
            </w:r>
          </w:p>
        </w:tc>
        <w:tc>
          <w:tcPr>
            <w:tcW w:w="900" w:type="dxa"/>
            <w:tcBorders>
              <w:top w:val="nil"/>
              <w:left w:val="nil"/>
              <w:bottom w:val="nil"/>
              <w:right w:val="nil"/>
            </w:tcBorders>
          </w:tcPr>
          <w:p w:rsidR="00AE24D7" w:rsidRPr="000C04DD" w:rsidRDefault="00BD7E12">
            <w:pPr>
              <w:widowControl w:val="0"/>
              <w:autoSpaceDE w:val="0"/>
              <w:autoSpaceDN w:val="0"/>
              <w:adjustRightInd w:val="0"/>
              <w:jc w:val="right"/>
              <w:rPr>
                <w:rFonts w:ascii="Arial" w:eastAsia="Times New Roman" w:hAnsi="Arial" w:cs="Verdana"/>
                <w:sz w:val="16"/>
                <w:szCs w:val="20"/>
                <w:rPrChange w:id="15831"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32" w:author="John Henderson" w:date="2011-12-02T15:24:00Z">
                  <w:rPr>
                    <w:rFonts w:ascii="Arial" w:eastAsia="Times New Roman" w:hAnsi="Arial" w:cs="Verdana"/>
                    <w:b/>
                    <w:snapToGrid w:val="0"/>
                    <w:color w:val="0000FF"/>
                    <w:sz w:val="16"/>
                    <w:szCs w:val="20"/>
                    <w:u w:val="single"/>
                  </w:rPr>
                </w:rPrChange>
              </w:rPr>
              <w:t>Blackadar</w:t>
            </w:r>
          </w:p>
          <w:p w:rsidR="00E06104" w:rsidRPr="000C04DD" w:rsidRDefault="00BD7E12">
            <w:pPr>
              <w:widowControl w:val="0"/>
              <w:autoSpaceDE w:val="0"/>
              <w:autoSpaceDN w:val="0"/>
              <w:adjustRightInd w:val="0"/>
              <w:jc w:val="right"/>
              <w:rPr>
                <w:rFonts w:ascii="Arial" w:eastAsia="Times New Roman" w:hAnsi="Arial" w:cs="Verdana"/>
                <w:sz w:val="16"/>
                <w:szCs w:val="20"/>
                <w:rPrChange w:id="15833"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34" w:author="John Henderson" w:date="2011-12-02T15:24:00Z">
                  <w:rPr>
                    <w:rFonts w:ascii="Arial" w:eastAsia="Times New Roman" w:hAnsi="Arial" w:cs="Verdana"/>
                    <w:b/>
                    <w:snapToGrid w:val="0"/>
                    <w:color w:val="0000FF"/>
                    <w:sz w:val="16"/>
                    <w:szCs w:val="20"/>
                    <w:u w:val="single"/>
                  </w:rPr>
                </w:rPrChange>
              </w:rPr>
              <w:t>(11)</w:t>
            </w:r>
          </w:p>
        </w:tc>
        <w:tc>
          <w:tcPr>
            <w:tcW w:w="945"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835"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36" w:author="John Henderson" w:date="2011-12-02T15:24:00Z">
                  <w:rPr>
                    <w:rFonts w:ascii="Arial" w:eastAsia="Times New Roman" w:hAnsi="Arial" w:cs="Verdana"/>
                    <w:b/>
                    <w:snapToGrid w:val="0"/>
                    <w:color w:val="0000FF"/>
                    <w:sz w:val="16"/>
                    <w:szCs w:val="20"/>
                    <w:u w:val="single"/>
                  </w:rPr>
                </w:rPrChange>
              </w:rPr>
              <w:t>PX(7)</w:t>
            </w:r>
          </w:p>
        </w:tc>
        <w:tc>
          <w:tcPr>
            <w:tcW w:w="951" w:type="dxa"/>
            <w:tcBorders>
              <w:top w:val="nil"/>
              <w:left w:val="nil"/>
              <w:bottom w:val="nil"/>
              <w:right w:val="nil"/>
            </w:tcBorders>
          </w:tcPr>
          <w:p w:rsidR="00E06104" w:rsidRPr="000C04DD" w:rsidRDefault="00BD7E12">
            <w:pPr>
              <w:widowControl w:val="0"/>
              <w:autoSpaceDE w:val="0"/>
              <w:autoSpaceDN w:val="0"/>
              <w:adjustRightInd w:val="0"/>
              <w:jc w:val="right"/>
              <w:rPr>
                <w:rFonts w:ascii="Arial" w:eastAsia="Times New Roman" w:hAnsi="Arial" w:cs="Verdana"/>
                <w:sz w:val="16"/>
                <w:szCs w:val="20"/>
                <w:rPrChange w:id="15837" w:author="John Henderson" w:date="2011-12-02T15:24:00Z">
                  <w:rPr>
                    <w:rFonts w:ascii="Arial" w:eastAsia="Times New Roman" w:hAnsi="Arial" w:cs="Verdana"/>
                    <w:sz w:val="16"/>
                    <w:szCs w:val="20"/>
                  </w:rPr>
                </w:rPrChange>
              </w:rPr>
            </w:pPr>
            <w:r w:rsidRPr="000C04DD">
              <w:rPr>
                <w:rFonts w:ascii="Arial" w:eastAsia="Times New Roman" w:hAnsi="Arial" w:cs="Verdana"/>
                <w:sz w:val="16"/>
                <w:szCs w:val="20"/>
                <w:rPrChange w:id="15838" w:author="John Henderson" w:date="2011-12-02T15:24:00Z">
                  <w:rPr>
                    <w:rFonts w:ascii="Arial" w:eastAsia="Times New Roman" w:hAnsi="Arial" w:cs="Verdana"/>
                    <w:b/>
                    <w:snapToGrid w:val="0"/>
                    <w:color w:val="0000FF"/>
                    <w:sz w:val="16"/>
                    <w:szCs w:val="20"/>
                    <w:u w:val="single"/>
                  </w:rPr>
                </w:rPrChange>
              </w:rPr>
              <w:t>KF (1)</w:t>
            </w:r>
          </w:p>
        </w:tc>
      </w:tr>
    </w:tbl>
    <w:p w:rsidR="00E06104" w:rsidRPr="000C04DD" w:rsidRDefault="00E06104">
      <w:pPr>
        <w:rPr>
          <w:rFonts w:ascii="Arial" w:hAnsi="Arial"/>
          <w:rPrChange w:id="15839" w:author="John Henderson" w:date="2011-12-02T15:24:00Z">
            <w:rPr>
              <w:rFonts w:ascii="Arial" w:hAnsi="Arial"/>
            </w:rPr>
          </w:rPrChange>
        </w:rPr>
      </w:pPr>
    </w:p>
    <w:p w:rsidR="001E10C3" w:rsidRPr="000C04DD" w:rsidRDefault="00BD7E12" w:rsidP="00F154DB">
      <w:pPr>
        <w:tabs>
          <w:tab w:val="left" w:pos="10080"/>
        </w:tabs>
        <w:ind w:right="360"/>
        <w:rPr>
          <w:rFonts w:ascii="Arial" w:hAnsi="Arial" w:cs="Times"/>
          <w:color w:val="000000"/>
          <w:rPrChange w:id="15840" w:author="John Henderson" w:date="2011-12-02T15:24:00Z">
            <w:rPr>
              <w:rFonts w:ascii="Arial" w:hAnsi="Arial" w:cs="Times"/>
              <w:color w:val="000000"/>
            </w:rPr>
          </w:rPrChange>
        </w:rPr>
      </w:pPr>
      <w:r w:rsidRPr="000C04DD">
        <w:rPr>
          <w:rFonts w:ascii="Arial" w:hAnsi="Arial" w:cs="Times"/>
          <w:color w:val="000000"/>
          <w:rPrChange w:id="15841" w:author="John Henderson" w:date="2011-12-02T15:24:00Z">
            <w:rPr>
              <w:rFonts w:ascii="Arial" w:eastAsia="Times New Roman" w:hAnsi="Arial" w:cs="Times"/>
              <w:b/>
              <w:snapToGrid w:val="0"/>
              <w:color w:val="000000"/>
              <w:szCs w:val="20"/>
              <w:u w:val="single"/>
            </w:rPr>
          </w:rPrChange>
        </w:rPr>
        <w:t xml:space="preserve">Based on experience, clearly identifying a single model configuration that minimizes model error for all meteorological fields for large geographical areas and for long periods of time is frequently a futile exercise. Model errors for a specific choice of model parameters can only be minimized over individual runs for short periods of time in limited geographical areas. Results of the objective statistical analysis for the nine sensitivity runs presented to AER bear out the belief that there are simply no clearly identifiable ‘best’ model configurations that minimize errors in </w:t>
      </w:r>
      <w:r w:rsidRPr="000C04DD">
        <w:rPr>
          <w:rFonts w:ascii="Arial" w:hAnsi="Arial" w:cs="Times"/>
          <w:i/>
          <w:color w:val="000000"/>
          <w:rPrChange w:id="15842" w:author="John Henderson" w:date="2011-12-02T15:24:00Z">
            <w:rPr>
              <w:rFonts w:ascii="Arial" w:eastAsia="Times New Roman" w:hAnsi="Arial" w:cs="Times"/>
              <w:b/>
              <w:i/>
              <w:snapToGrid w:val="0"/>
              <w:color w:val="000000"/>
              <w:szCs w:val="20"/>
              <w:u w:val="single"/>
            </w:rPr>
          </w:rPrChange>
        </w:rPr>
        <w:t>all</w:t>
      </w:r>
      <w:r w:rsidRPr="000C04DD">
        <w:rPr>
          <w:rFonts w:ascii="Arial" w:hAnsi="Arial" w:cs="Times"/>
          <w:color w:val="000000"/>
          <w:rPrChange w:id="15843" w:author="John Henderson" w:date="2011-12-02T15:24:00Z">
            <w:rPr>
              <w:rFonts w:ascii="Arial" w:eastAsia="Times New Roman" w:hAnsi="Arial" w:cs="Times"/>
              <w:b/>
              <w:snapToGrid w:val="0"/>
              <w:color w:val="000000"/>
              <w:szCs w:val="20"/>
              <w:u w:val="single"/>
            </w:rPr>
          </w:rPrChange>
        </w:rPr>
        <w:t xml:space="preserve"> fields. </w:t>
      </w:r>
    </w:p>
    <w:p w:rsidR="001E10C3" w:rsidRPr="000C04DD" w:rsidRDefault="001E10C3" w:rsidP="00F154DB">
      <w:pPr>
        <w:tabs>
          <w:tab w:val="left" w:pos="10080"/>
        </w:tabs>
        <w:ind w:right="360"/>
        <w:rPr>
          <w:rFonts w:ascii="Arial" w:hAnsi="Arial" w:cs="Times"/>
          <w:color w:val="000000"/>
          <w:rPrChange w:id="15844" w:author="John Henderson" w:date="2011-12-02T15:24:00Z">
            <w:rPr>
              <w:rFonts w:ascii="Arial" w:hAnsi="Arial" w:cs="Times"/>
              <w:color w:val="000000"/>
            </w:rPr>
          </w:rPrChange>
        </w:rPr>
      </w:pPr>
    </w:p>
    <w:p w:rsidR="00D416B4" w:rsidRPr="000C04DD" w:rsidRDefault="00BD7E12" w:rsidP="00F154DB">
      <w:pPr>
        <w:tabs>
          <w:tab w:val="left" w:pos="10080"/>
        </w:tabs>
        <w:ind w:right="360"/>
        <w:rPr>
          <w:ins w:id="15845" w:author="John Henderson" w:date="2011-12-02T15:20:00Z"/>
          <w:rFonts w:ascii="Arial" w:hAnsi="Arial" w:cs="Times"/>
          <w:color w:val="000000"/>
          <w:rPrChange w:id="15846" w:author="John Henderson" w:date="2011-12-02T15:24:00Z">
            <w:rPr>
              <w:ins w:id="15847" w:author="John Henderson" w:date="2011-12-02T15:20:00Z"/>
              <w:rFonts w:ascii="Arial" w:hAnsi="Arial" w:cs="Times"/>
              <w:color w:val="000000"/>
            </w:rPr>
          </w:rPrChange>
        </w:rPr>
      </w:pPr>
      <w:r w:rsidRPr="000C04DD">
        <w:rPr>
          <w:rFonts w:ascii="Arial" w:hAnsi="Arial" w:cs="Times"/>
          <w:color w:val="000000"/>
          <w:rPrChange w:id="15848" w:author="John Henderson" w:date="2011-12-02T15:24:00Z">
            <w:rPr>
              <w:rFonts w:ascii="Arial" w:eastAsia="Times New Roman" w:hAnsi="Arial" w:cs="Times"/>
              <w:b/>
              <w:snapToGrid w:val="0"/>
              <w:color w:val="000000"/>
              <w:szCs w:val="20"/>
              <w:u w:val="single"/>
            </w:rPr>
          </w:rPrChange>
        </w:rPr>
        <w:t xml:space="preserve">AER does not disagree with the method that identified sensitivity run 3 (px_acm2_morr_rrtmg) as the ‘best’ one, and therefore the one that should be used as the Production Run. It is important to remember that, in general, the best means to minimize model error is to use a state-of-the-art model with accepted combinations of recent model physics’ schemes, since some are not compatible with others either by software design or because of scientific limitations. Acceptance is conveyed by the model and physics algorithm developers and peer-reviewed literature. All configurations above meet these basic requirements, except the modified Blackadar scheme. This scheme from the OTC run is not available as a standard PBL option in WRF and therefore lacks both a long history of use in conjunction with the other options and has not undergone full vetting by the WRF Developers’ Committee. </w:t>
      </w:r>
    </w:p>
    <w:p w:rsidR="00BE51F6" w:rsidRPr="000C04DD" w:rsidDel="00D416B4" w:rsidRDefault="00D416B4" w:rsidP="00F154DB">
      <w:pPr>
        <w:tabs>
          <w:tab w:val="left" w:pos="10080"/>
        </w:tabs>
        <w:ind w:right="360"/>
        <w:rPr>
          <w:del w:id="15849" w:author="John Henderson" w:date="2011-12-02T15:20:00Z"/>
          <w:rFonts w:ascii="Arial" w:hAnsi="Arial" w:cs="Times"/>
          <w:color w:val="000000"/>
          <w:rPrChange w:id="15850" w:author="John Henderson" w:date="2011-12-02T15:24:00Z">
            <w:rPr>
              <w:del w:id="15851" w:author="John Henderson" w:date="2011-12-02T15:20:00Z"/>
              <w:rFonts w:ascii="Arial" w:hAnsi="Arial" w:cs="Times"/>
              <w:color w:val="000000"/>
            </w:rPr>
          </w:rPrChange>
        </w:rPr>
      </w:pPr>
      <w:ins w:id="15852" w:author="John Henderson" w:date="2011-12-02T15:20:00Z">
        <w:r w:rsidRPr="000C04DD">
          <w:rPr>
            <w:rFonts w:ascii="Arial" w:hAnsi="Arial" w:cs="Times"/>
            <w:color w:val="000000"/>
            <w:rPrChange w:id="15853" w:author="John Henderson" w:date="2011-12-02T15:24:00Z">
              <w:rPr>
                <w:rFonts w:ascii="Arial" w:hAnsi="Arial" w:cs="Times"/>
                <w:color w:val="000000"/>
              </w:rPr>
            </w:rPrChange>
          </w:rPr>
          <w:br w:type="page"/>
        </w:r>
      </w:ins>
    </w:p>
    <w:p w:rsidR="008D50E2" w:rsidRPr="000C04DD" w:rsidRDefault="008D50E2" w:rsidP="00F154DB">
      <w:pPr>
        <w:tabs>
          <w:tab w:val="left" w:pos="10080"/>
        </w:tabs>
        <w:ind w:right="360"/>
        <w:rPr>
          <w:rFonts w:ascii="Arial" w:hAnsi="Arial" w:cs="Times"/>
          <w:color w:val="000000"/>
          <w:rPrChange w:id="15854" w:author="John Henderson" w:date="2011-12-02T15:24:00Z">
            <w:rPr>
              <w:rFonts w:ascii="Arial" w:hAnsi="Arial" w:cs="Times"/>
              <w:color w:val="000000"/>
            </w:rPr>
          </w:rPrChange>
        </w:rPr>
      </w:pPr>
    </w:p>
    <w:p w:rsidR="0042200B" w:rsidRPr="000C04DD" w:rsidRDefault="00BD7E12" w:rsidP="008D50E2">
      <w:pPr>
        <w:pStyle w:val="Heading3"/>
        <w:numPr>
          <w:numberingChange w:id="15855" w:author="John Henderson" w:date="2011-11-21T13:51:00Z" w:original="%1:6:0:.%2:1:0:.%3:1:0:"/>
        </w:numPr>
        <w:rPr>
          <w:rFonts w:ascii="Arial" w:hAnsi="Arial"/>
          <w:rPrChange w:id="15856" w:author="John Henderson" w:date="2011-12-02T15:24:00Z">
            <w:rPr>
              <w:rFonts w:ascii="Arial" w:hAnsi="Arial"/>
            </w:rPr>
          </w:rPrChange>
        </w:rPr>
      </w:pPr>
      <w:bookmarkStart w:id="15857" w:name="_Toc178843009"/>
      <w:bookmarkStart w:id="15858" w:name="_Toc184458799"/>
      <w:r w:rsidRPr="000C04DD">
        <w:rPr>
          <w:rFonts w:ascii="Arial" w:hAnsi="Arial"/>
          <w:rPrChange w:id="15859" w:author="John Henderson" w:date="2011-12-02T15:24:00Z">
            <w:rPr>
              <w:rFonts w:ascii="Arial" w:hAnsi="Arial"/>
              <w:color w:val="0000FF"/>
              <w:u w:val="single"/>
            </w:rPr>
          </w:rPrChange>
        </w:rPr>
        <w:t>Tasks 2 H 1 and 2 H 7 Statistical tables</w:t>
      </w:r>
      <w:bookmarkEnd w:id="15857"/>
      <w:ins w:id="15860" w:author="John Henderson" w:date="2011-11-30T17:34:00Z">
        <w:r w:rsidRPr="000C04DD">
          <w:rPr>
            <w:rFonts w:ascii="Arial" w:hAnsi="Arial"/>
            <w:rPrChange w:id="15861" w:author="John Henderson" w:date="2011-12-02T15:24:00Z">
              <w:rPr>
                <w:rFonts w:ascii="Arial" w:hAnsi="Arial"/>
                <w:color w:val="0000FF"/>
                <w:u w:val="single"/>
              </w:rPr>
            </w:rPrChange>
          </w:rPr>
          <w:t xml:space="preserve"> for FULL model domain</w:t>
        </w:r>
      </w:ins>
      <w:bookmarkEnd w:id="15858"/>
    </w:p>
    <w:p w:rsidR="008D50E2" w:rsidRPr="000C04DD" w:rsidRDefault="008D50E2" w:rsidP="0042200B">
      <w:pPr>
        <w:rPr>
          <w:rFonts w:ascii="Arial" w:hAnsi="Arial"/>
          <w:rPrChange w:id="15862" w:author="John Henderson" w:date="2011-12-02T15:24:00Z">
            <w:rPr>
              <w:rFonts w:ascii="Arial" w:hAnsi="Arial"/>
            </w:rPr>
          </w:rPrChange>
        </w:rPr>
      </w:pPr>
    </w:p>
    <w:p w:rsidR="008D50E2" w:rsidRPr="000C04DD" w:rsidRDefault="00BD7E12" w:rsidP="008D50E2">
      <w:pPr>
        <w:rPr>
          <w:rFonts w:ascii="Arial" w:hAnsi="Arial"/>
          <w:rPrChange w:id="15863" w:author="John Henderson" w:date="2011-12-02T15:24:00Z">
            <w:rPr>
              <w:rFonts w:ascii="Arial" w:hAnsi="Arial"/>
            </w:rPr>
          </w:rPrChange>
        </w:rPr>
      </w:pPr>
      <w:r w:rsidRPr="000C04DD">
        <w:rPr>
          <w:rFonts w:ascii="Arial" w:hAnsi="Arial"/>
          <w:rPrChange w:id="15864" w:author="John Henderson" w:date="2011-12-02T15:24:00Z">
            <w:rPr>
              <w:rFonts w:ascii="Arial" w:eastAsia="Times New Roman" w:hAnsi="Arial" w:cs="Times New Roman"/>
              <w:b/>
              <w:snapToGrid w:val="0"/>
              <w:color w:val="0000FF"/>
              <w:szCs w:val="20"/>
              <w:u w:val="single"/>
            </w:rPr>
          </w:rPrChange>
        </w:rPr>
        <w:t>This section describes the performance of sensitivity runs of the WRF model as characterized by tables of their error statistics.  The discussion here focuses on statistics computed over the entire model domain (“FULL”) for model domain 2, at four pressure levels and at the surface.  These analyses are performed for the summer and winter episodes as described above.  The pressure levels analyzed with</w:t>
      </w:r>
      <w:ins w:id="15865" w:author="John Henderson" w:date="2011-11-30T17:32:00Z">
        <w:r w:rsidRPr="000C04DD">
          <w:rPr>
            <w:rFonts w:ascii="Arial" w:hAnsi="Arial"/>
            <w:rPrChange w:id="15866" w:author="John Henderson" w:date="2011-12-02T15:24:00Z">
              <w:rPr>
                <w:rFonts w:ascii="Arial" w:eastAsia="Times New Roman" w:hAnsi="Arial" w:cs="Times New Roman"/>
                <w:b/>
                <w:snapToGrid w:val="0"/>
                <w:color w:val="0000FF"/>
                <w:szCs w:val="20"/>
                <w:u w:val="single"/>
              </w:rPr>
            </w:rPrChange>
          </w:rPr>
          <w:t xml:space="preserve"> </w:t>
        </w:r>
      </w:ins>
      <w:del w:id="15867" w:author="John Henderson" w:date="2011-11-30T17:32:00Z">
        <w:r w:rsidRPr="000C04DD">
          <w:rPr>
            <w:rFonts w:ascii="Arial" w:hAnsi="Arial"/>
            <w:rPrChange w:id="15868" w:author="John Henderson" w:date="2011-12-02T15:24:00Z">
              <w:rPr>
                <w:rFonts w:ascii="Arial" w:eastAsia="Times New Roman" w:hAnsi="Arial" w:cs="Times New Roman"/>
                <w:b/>
                <w:snapToGrid w:val="0"/>
                <w:color w:val="0000FF"/>
                <w:szCs w:val="20"/>
                <w:u w:val="single"/>
              </w:rPr>
            </w:rPrChange>
          </w:rPr>
          <w:delText xml:space="preserve"> an </w:delText>
        </w:r>
      </w:del>
      <w:r w:rsidRPr="000C04DD">
        <w:rPr>
          <w:rFonts w:ascii="Arial" w:hAnsi="Arial"/>
          <w:rPrChange w:id="15869" w:author="John Henderson" w:date="2011-12-02T15:24:00Z">
            <w:rPr>
              <w:rFonts w:ascii="Arial" w:eastAsia="Times New Roman" w:hAnsi="Arial" w:cs="Times New Roman"/>
              <w:b/>
              <w:snapToGrid w:val="0"/>
              <w:color w:val="0000FF"/>
              <w:szCs w:val="20"/>
              <w:u w:val="single"/>
            </w:rPr>
          </w:rPrChange>
        </w:rPr>
        <w:t>approximate height levels in parenthes</w:t>
      </w:r>
      <w:ins w:id="15870" w:author="John Henderson" w:date="2011-11-30T17:32:00Z">
        <w:r w:rsidRPr="000C04DD">
          <w:rPr>
            <w:rFonts w:ascii="Arial" w:hAnsi="Arial"/>
            <w:rPrChange w:id="15871" w:author="John Henderson" w:date="2011-12-02T15:24:00Z">
              <w:rPr>
                <w:rFonts w:ascii="Arial" w:eastAsia="Times New Roman" w:hAnsi="Arial" w:cs="Times New Roman"/>
                <w:b/>
                <w:snapToGrid w:val="0"/>
                <w:color w:val="0000FF"/>
                <w:szCs w:val="20"/>
                <w:u w:val="single"/>
              </w:rPr>
            </w:rPrChange>
          </w:rPr>
          <w:t>e</w:t>
        </w:r>
      </w:ins>
      <w:del w:id="15872" w:author="John Henderson" w:date="2011-11-30T17:32:00Z">
        <w:r w:rsidRPr="000C04DD">
          <w:rPr>
            <w:rFonts w:ascii="Arial" w:hAnsi="Arial"/>
            <w:rPrChange w:id="15873" w:author="John Henderson" w:date="2011-12-02T15:24:00Z">
              <w:rPr>
                <w:rFonts w:ascii="Arial" w:eastAsia="Times New Roman" w:hAnsi="Arial" w:cs="Times New Roman"/>
                <w:b/>
                <w:snapToGrid w:val="0"/>
                <w:color w:val="0000FF"/>
                <w:szCs w:val="20"/>
                <w:u w:val="single"/>
              </w:rPr>
            </w:rPrChange>
          </w:rPr>
          <w:delText>i</w:delText>
        </w:r>
      </w:del>
      <w:r w:rsidRPr="000C04DD">
        <w:rPr>
          <w:rFonts w:ascii="Arial" w:hAnsi="Arial"/>
          <w:rPrChange w:id="15874" w:author="John Henderson" w:date="2011-12-02T15:24:00Z">
            <w:rPr>
              <w:rFonts w:ascii="Arial" w:eastAsia="Times New Roman" w:hAnsi="Arial" w:cs="Times New Roman"/>
              <w:b/>
              <w:snapToGrid w:val="0"/>
              <w:color w:val="0000FF"/>
              <w:szCs w:val="20"/>
              <w:u w:val="single"/>
            </w:rPr>
          </w:rPrChange>
        </w:rPr>
        <w:t>s are: 300 mb (9500 m), 500 mb (5750 m), 700 mb (3000 m), and 850 mb (1500 m).</w:t>
      </w:r>
    </w:p>
    <w:p w:rsidR="008D50E2" w:rsidRPr="000C04DD" w:rsidRDefault="008D50E2" w:rsidP="008D50E2">
      <w:pPr>
        <w:rPr>
          <w:rFonts w:ascii="Arial" w:hAnsi="Arial"/>
          <w:rPrChange w:id="15875" w:author="John Henderson" w:date="2011-12-02T15:24:00Z">
            <w:rPr>
              <w:rFonts w:ascii="Arial" w:hAnsi="Arial"/>
            </w:rPr>
          </w:rPrChange>
        </w:rPr>
      </w:pPr>
    </w:p>
    <w:p w:rsidR="008D50E2" w:rsidRPr="000C04DD" w:rsidRDefault="00BD7E12" w:rsidP="008D50E2">
      <w:pPr>
        <w:pStyle w:val="Heading4"/>
        <w:numPr>
          <w:numberingChange w:id="15876" w:author="John Henderson" w:date="2011-11-21T13:51:00Z" w:original="%1:6:0:.%2:1:0:.%3:1:0:.%4:1:0:"/>
        </w:numPr>
        <w:rPr>
          <w:rFonts w:ascii="Arial" w:hAnsi="Arial"/>
          <w:rPrChange w:id="15877" w:author="John Henderson" w:date="2011-12-02T15:24:00Z">
            <w:rPr>
              <w:rFonts w:ascii="Arial" w:hAnsi="Arial"/>
            </w:rPr>
          </w:rPrChange>
        </w:rPr>
      </w:pPr>
      <w:r w:rsidRPr="000C04DD">
        <w:rPr>
          <w:rFonts w:ascii="Arial" w:hAnsi="Arial"/>
          <w:rPrChange w:id="15878" w:author="John Henderson" w:date="2011-12-02T15:24:00Z">
            <w:rPr>
              <w:rFonts w:ascii="Arial" w:hAnsi="Arial"/>
              <w:color w:val="0000FF"/>
              <w:u w:val="single"/>
            </w:rPr>
          </w:rPrChange>
        </w:rPr>
        <w:t>300 mb</w:t>
      </w:r>
    </w:p>
    <w:p w:rsidR="008D50E2" w:rsidRPr="000C04DD" w:rsidRDefault="008D50E2" w:rsidP="008D50E2">
      <w:pPr>
        <w:rPr>
          <w:rFonts w:ascii="Arial" w:hAnsi="Arial"/>
          <w:b/>
          <w:rPrChange w:id="15879" w:author="John Henderson" w:date="2011-12-02T15:24:00Z">
            <w:rPr>
              <w:rFonts w:ascii="Arial" w:hAnsi="Arial"/>
              <w:b/>
            </w:rPr>
          </w:rPrChange>
        </w:rPr>
      </w:pPr>
    </w:p>
    <w:p w:rsidR="008D50E2" w:rsidRPr="000C04DD" w:rsidRDefault="00BD7E12" w:rsidP="008D50E2">
      <w:pPr>
        <w:rPr>
          <w:rFonts w:ascii="Arial" w:hAnsi="Arial"/>
          <w:rPrChange w:id="15880" w:author="John Henderson" w:date="2011-12-02T15:24:00Z">
            <w:rPr>
              <w:rFonts w:ascii="Arial" w:hAnsi="Arial"/>
            </w:rPr>
          </w:rPrChange>
        </w:rPr>
      </w:pPr>
      <w:r w:rsidRPr="000C04DD">
        <w:rPr>
          <w:rFonts w:ascii="Arial" w:hAnsi="Arial"/>
          <w:rPrChange w:id="15881" w:author="John Henderson" w:date="2011-12-02T15:24:00Z">
            <w:rPr>
              <w:rFonts w:ascii="Arial" w:eastAsia="Times New Roman" w:hAnsi="Arial" w:cs="Times New Roman"/>
              <w:b/>
              <w:snapToGrid w:val="0"/>
              <w:color w:val="0000FF"/>
              <w:szCs w:val="20"/>
              <w:u w:val="single"/>
            </w:rPr>
          </w:rPrChange>
        </w:rPr>
        <w:t xml:space="preserve">The temperature fields at 300 mb for all of the sensitivity runs including the production run are very similar although the bias and standard errors are smallest for the production run itself.   The WRF temperatures are highly correlated with the observations.  The statistics are quite similar between the summer and winter episode.  The sensitivity runs have a similar bias to the production run in the relative humidity field at 300 mb at roughly a 10% </w:t>
      </w:r>
      <w:ins w:id="15882" w:author="John Henderson" w:date="2011-11-21T14:09:00Z">
        <w:r w:rsidRPr="000C04DD">
          <w:rPr>
            <w:rFonts w:ascii="Arial" w:hAnsi="Arial"/>
            <w:rPrChange w:id="15883" w:author="John Henderson" w:date="2011-12-02T15:24:00Z">
              <w:rPr>
                <w:rFonts w:ascii="Arial" w:eastAsia="Times New Roman" w:hAnsi="Arial" w:cs="Times New Roman"/>
                <w:b/>
                <w:snapToGrid w:val="0"/>
                <w:color w:val="0000FF"/>
                <w:szCs w:val="20"/>
                <w:u w:val="single"/>
              </w:rPr>
            </w:rPrChange>
          </w:rPr>
          <w:t>positive</w:t>
        </w:r>
      </w:ins>
      <w:del w:id="15884" w:author="John Henderson" w:date="2011-11-21T14:09:00Z">
        <w:r w:rsidRPr="000C04DD">
          <w:rPr>
            <w:rFonts w:ascii="Arial" w:hAnsi="Arial"/>
            <w:rPrChange w:id="15885"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15886" w:author="John Henderson" w:date="2011-12-02T15:24:00Z">
            <w:rPr>
              <w:rFonts w:ascii="Arial" w:eastAsia="Times New Roman" w:hAnsi="Arial" w:cs="Times New Roman"/>
              <w:b/>
              <w:snapToGrid w:val="0"/>
              <w:color w:val="0000FF"/>
              <w:szCs w:val="20"/>
              <w:u w:val="single"/>
            </w:rPr>
          </w:rPrChange>
        </w:rPr>
        <w:t xml:space="preserve"> bias.  The mean absolute error for the production run is slightly </w:t>
      </w:r>
      <w:ins w:id="15887" w:author="John Henderson" w:date="2011-11-21T14:09:00Z">
        <w:r w:rsidRPr="000C04DD">
          <w:rPr>
            <w:rFonts w:ascii="Arial" w:hAnsi="Arial"/>
            <w:rPrChange w:id="15888" w:author="John Henderson" w:date="2011-12-02T15:24:00Z">
              <w:rPr>
                <w:rFonts w:ascii="Arial" w:eastAsia="Times New Roman" w:hAnsi="Arial" w:cs="Times New Roman"/>
                <w:b/>
                <w:snapToGrid w:val="0"/>
                <w:color w:val="0000FF"/>
                <w:szCs w:val="20"/>
                <w:u w:val="single"/>
              </w:rPr>
            </w:rPrChange>
          </w:rPr>
          <w:t>larg</w:t>
        </w:r>
      </w:ins>
      <w:del w:id="15889" w:author="John Henderson" w:date="2011-11-21T14:09:00Z">
        <w:r w:rsidRPr="000C04DD">
          <w:rPr>
            <w:rFonts w:ascii="Arial" w:hAnsi="Arial"/>
            <w:rPrChange w:id="15890"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15891" w:author="John Henderson" w:date="2011-12-02T15:24:00Z">
            <w:rPr>
              <w:rFonts w:ascii="Arial" w:eastAsia="Times New Roman" w:hAnsi="Arial" w:cs="Times New Roman"/>
              <w:b/>
              <w:snapToGrid w:val="0"/>
              <w:color w:val="0000FF"/>
              <w:szCs w:val="20"/>
              <w:u w:val="single"/>
            </w:rPr>
          </w:rPrChange>
        </w:rPr>
        <w:t xml:space="preserve">er than the other sensitivity runs, upwards of over 2% larger.  The relative humidity field at this level is, however, not well correlated with the observed relative humidity with a correlation coefficient of approximately 0.6.  The mean absolute errors are also slightly </w:t>
      </w:r>
      <w:ins w:id="15892" w:author="John Henderson" w:date="2011-11-21T14:09:00Z">
        <w:r w:rsidRPr="000C04DD">
          <w:rPr>
            <w:rFonts w:ascii="Arial" w:hAnsi="Arial"/>
            <w:rPrChange w:id="15893" w:author="John Henderson" w:date="2011-12-02T15:24:00Z">
              <w:rPr>
                <w:rFonts w:ascii="Arial" w:eastAsia="Times New Roman" w:hAnsi="Arial" w:cs="Times New Roman"/>
                <w:b/>
                <w:snapToGrid w:val="0"/>
                <w:color w:val="0000FF"/>
                <w:szCs w:val="20"/>
                <w:u w:val="single"/>
              </w:rPr>
            </w:rPrChange>
          </w:rPr>
          <w:t>larg</w:t>
        </w:r>
      </w:ins>
      <w:del w:id="15894" w:author="John Henderson" w:date="2011-11-21T14:09:00Z">
        <w:r w:rsidRPr="000C04DD">
          <w:rPr>
            <w:rFonts w:ascii="Arial" w:hAnsi="Arial"/>
            <w:rPrChange w:id="15895"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15896" w:author="John Henderson" w:date="2011-12-02T15:24:00Z">
            <w:rPr>
              <w:rFonts w:ascii="Arial" w:eastAsia="Times New Roman" w:hAnsi="Arial" w:cs="Times New Roman"/>
              <w:b/>
              <w:snapToGrid w:val="0"/>
              <w:color w:val="0000FF"/>
              <w:szCs w:val="20"/>
              <w:u w:val="single"/>
            </w:rPr>
          </w:rPrChange>
        </w:rPr>
        <w:t>er for the winter episode.</w:t>
      </w:r>
    </w:p>
    <w:p w:rsidR="008D50E2" w:rsidRPr="000C04DD" w:rsidRDefault="008D50E2" w:rsidP="008D50E2">
      <w:pPr>
        <w:rPr>
          <w:rFonts w:ascii="Arial" w:hAnsi="Arial"/>
          <w:rPrChange w:id="15897" w:author="John Henderson" w:date="2011-12-02T15:24:00Z">
            <w:rPr>
              <w:rFonts w:ascii="Arial" w:hAnsi="Arial"/>
            </w:rPr>
          </w:rPrChange>
        </w:rPr>
      </w:pPr>
    </w:p>
    <w:p w:rsidR="008D50E2" w:rsidRPr="000C04DD" w:rsidRDefault="00BD7E12" w:rsidP="008D50E2">
      <w:pPr>
        <w:rPr>
          <w:rFonts w:ascii="Arial" w:hAnsi="Arial"/>
          <w:b/>
          <w:rPrChange w:id="15898" w:author="John Henderson" w:date="2011-12-02T15:24:00Z">
            <w:rPr>
              <w:rFonts w:ascii="Arial" w:hAnsi="Arial"/>
              <w:b/>
            </w:rPr>
          </w:rPrChange>
        </w:rPr>
      </w:pPr>
      <w:r w:rsidRPr="000C04DD">
        <w:rPr>
          <w:rFonts w:ascii="Arial" w:hAnsi="Arial"/>
          <w:b/>
          <w:rPrChange w:id="15899" w:author="John Henderson" w:date="2011-12-02T15:24:00Z">
            <w:rPr>
              <w:rFonts w:ascii="Arial" w:eastAsia="Times New Roman" w:hAnsi="Arial" w:cs="Times New Roman"/>
              <w:b/>
              <w:snapToGrid w:val="0"/>
              <w:color w:val="0000FF"/>
              <w:szCs w:val="20"/>
              <w:u w:val="single"/>
            </w:rPr>
          </w:rPrChange>
        </w:rPr>
        <w:t>Temperature</w:t>
      </w:r>
    </w:p>
    <w:p w:rsidR="008D50E2" w:rsidRPr="000C04DD" w:rsidRDefault="008D50E2" w:rsidP="008D50E2">
      <w:pPr>
        <w:rPr>
          <w:rFonts w:ascii="Arial" w:hAnsi="Arial"/>
          <w:b/>
          <w:rPrChange w:id="15900" w:author="John Henderson" w:date="2011-12-02T15:24:00Z">
            <w:rPr>
              <w:rFonts w:ascii="Arial" w:hAnsi="Arial"/>
              <w:b/>
            </w:rPr>
          </w:rPrChange>
        </w:rPr>
      </w:pPr>
    </w:p>
    <w:p w:rsidR="008D50E2" w:rsidRPr="000C04DD" w:rsidRDefault="00BD7E12" w:rsidP="008D50E2">
      <w:pPr>
        <w:keepNext/>
        <w:rPr>
          <w:rFonts w:ascii="Arial" w:hAnsi="Arial"/>
          <w:sz w:val="22"/>
          <w:rPrChange w:id="15901" w:author="John Henderson" w:date="2011-12-02T15:24:00Z">
            <w:rPr>
              <w:rFonts w:ascii="Arial" w:hAnsi="Arial"/>
              <w:sz w:val="22"/>
            </w:rPr>
          </w:rPrChange>
        </w:rPr>
      </w:pPr>
      <w:r w:rsidRPr="000C04DD">
        <w:rPr>
          <w:rFonts w:ascii="Arial" w:hAnsi="Arial"/>
          <w:b/>
          <w:sz w:val="22"/>
          <w:rPrChange w:id="15902"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rPrChange w:id="15903" w:author="John Henderson" w:date="2011-12-02T15:24:00Z">
            <w:rPr>
              <w:rFonts w:ascii="Arial" w:hAnsi="Arial"/>
            </w:rPr>
          </w:rPrChange>
        </w:rPr>
      </w:pPr>
      <w:r w:rsidRPr="000C04DD">
        <w:rPr>
          <w:rFonts w:ascii="Arial" w:hAnsi="Arial"/>
          <w:noProof/>
          <w:rPrChange w:id="15904"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4" name="Picture 49" descr="Screen shot 2011-09-27 at 3.37.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7.55 PM.png"/>
                    <pic:cNvPicPr/>
                  </pic:nvPicPr>
                  <pic:blipFill>
                    <a:blip r:embed="rId113"/>
                    <a:stretch>
                      <a:fillRect/>
                    </a:stretch>
                  </pic:blipFill>
                  <pic:spPr>
                    <a:xfrm>
                      <a:off x="0" y="0"/>
                      <a:ext cx="5486400" cy="1869440"/>
                    </a:xfrm>
                    <a:prstGeom prst="rect">
                      <a:avLst/>
                    </a:prstGeom>
                  </pic:spPr>
                </pic:pic>
              </a:graphicData>
            </a:graphic>
          </wp:inline>
        </w:drawing>
      </w:r>
    </w:p>
    <w:p w:rsidR="008D50E2" w:rsidRPr="000C04DD" w:rsidRDefault="00BD7E12" w:rsidP="008D50E2">
      <w:pPr>
        <w:keepNext/>
        <w:rPr>
          <w:rFonts w:ascii="Arial" w:hAnsi="Arial"/>
          <w:b/>
          <w:sz w:val="22"/>
          <w:rPrChange w:id="15905" w:author="John Henderson" w:date="2011-12-02T15:24:00Z">
            <w:rPr>
              <w:rFonts w:ascii="Arial" w:hAnsi="Arial"/>
              <w:b/>
              <w:sz w:val="22"/>
            </w:rPr>
          </w:rPrChange>
        </w:rPr>
      </w:pPr>
      <w:r w:rsidRPr="000C04DD">
        <w:rPr>
          <w:rFonts w:ascii="Arial" w:hAnsi="Arial"/>
          <w:b/>
          <w:sz w:val="22"/>
          <w:rPrChange w:id="15906"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745543" w:rsidP="008D50E2">
      <w:pPr>
        <w:rPr>
          <w:rFonts w:ascii="Arial" w:hAnsi="Arial"/>
          <w:rPrChange w:id="15907" w:author="John Henderson" w:date="2011-12-02T15:24:00Z">
            <w:rPr>
              <w:rFonts w:ascii="Arial" w:hAnsi="Arial"/>
            </w:rPr>
          </w:rPrChange>
        </w:rPr>
      </w:pPr>
      <w:r w:rsidRPr="000C04DD">
        <w:rPr>
          <w:rFonts w:ascii="Arial" w:hAnsi="Arial"/>
          <w:noProof/>
          <w:rPrChange w:id="15908"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52295"/>
            <wp:effectExtent l="25400" t="0" r="0" b="0"/>
            <wp:docPr id="97" name="Picture 1" descr="Screen shot 2011-09-27 at 11.50.0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50.07 AM.png"/>
                    <pic:cNvPicPr/>
                  </pic:nvPicPr>
                  <pic:blipFill>
                    <a:blip r:embed="rId114"/>
                    <a:stretch>
                      <a:fillRect/>
                    </a:stretch>
                  </pic:blipFill>
                  <pic:spPr>
                    <a:xfrm>
                      <a:off x="0" y="0"/>
                      <a:ext cx="5486400" cy="1852295"/>
                    </a:xfrm>
                    <a:prstGeom prst="rect">
                      <a:avLst/>
                    </a:prstGeom>
                  </pic:spPr>
                </pic:pic>
              </a:graphicData>
            </a:graphic>
          </wp:inline>
        </w:drawing>
      </w:r>
    </w:p>
    <w:p w:rsidR="008D50E2" w:rsidRPr="000C04DD" w:rsidRDefault="008D50E2" w:rsidP="008D50E2">
      <w:pPr>
        <w:rPr>
          <w:rFonts w:ascii="Arial" w:hAnsi="Arial"/>
          <w:rPrChange w:id="15909" w:author="John Henderson" w:date="2011-12-02T15:24:00Z">
            <w:rPr>
              <w:rFonts w:ascii="Arial" w:hAnsi="Arial"/>
            </w:rPr>
          </w:rPrChange>
        </w:rPr>
      </w:pPr>
    </w:p>
    <w:p w:rsidR="008D50E2" w:rsidRPr="000C04DD" w:rsidRDefault="00BD7E12" w:rsidP="008D50E2">
      <w:pPr>
        <w:rPr>
          <w:rFonts w:ascii="Arial" w:hAnsi="Arial"/>
          <w:b/>
          <w:rPrChange w:id="15910" w:author="John Henderson" w:date="2011-12-02T15:24:00Z">
            <w:rPr>
              <w:rFonts w:ascii="Arial" w:hAnsi="Arial"/>
              <w:b/>
            </w:rPr>
          </w:rPrChange>
        </w:rPr>
      </w:pPr>
      <w:r w:rsidRPr="000C04DD">
        <w:rPr>
          <w:rFonts w:ascii="Arial" w:hAnsi="Arial"/>
          <w:b/>
          <w:rPrChange w:id="15911" w:author="John Henderson" w:date="2011-12-02T15:24:00Z">
            <w:rPr>
              <w:rFonts w:ascii="Arial" w:eastAsia="Times New Roman" w:hAnsi="Arial" w:cs="Times New Roman"/>
              <w:b/>
              <w:snapToGrid w:val="0"/>
              <w:color w:val="0000FF"/>
              <w:szCs w:val="20"/>
              <w:u w:val="single"/>
            </w:rPr>
          </w:rPrChange>
        </w:rPr>
        <w:t>Relative humidity</w:t>
      </w:r>
    </w:p>
    <w:p w:rsidR="008D50E2" w:rsidRPr="000C04DD" w:rsidRDefault="008D50E2" w:rsidP="008D50E2">
      <w:pPr>
        <w:rPr>
          <w:rFonts w:ascii="Arial" w:hAnsi="Arial"/>
          <w:b/>
          <w:rPrChange w:id="15912" w:author="John Henderson" w:date="2011-12-02T15:24:00Z">
            <w:rPr>
              <w:rFonts w:ascii="Arial" w:hAnsi="Arial"/>
              <w:b/>
            </w:rPr>
          </w:rPrChange>
        </w:rPr>
      </w:pPr>
    </w:p>
    <w:p w:rsidR="008D50E2" w:rsidRPr="000C04DD" w:rsidRDefault="00BD7E12" w:rsidP="008D50E2">
      <w:pPr>
        <w:keepNext/>
        <w:rPr>
          <w:rFonts w:ascii="Arial" w:hAnsi="Arial"/>
          <w:b/>
          <w:sz w:val="22"/>
          <w:rPrChange w:id="15913" w:author="John Henderson" w:date="2011-12-02T15:24:00Z">
            <w:rPr>
              <w:rFonts w:ascii="Arial" w:hAnsi="Arial"/>
              <w:b/>
              <w:sz w:val="22"/>
            </w:rPr>
          </w:rPrChange>
        </w:rPr>
      </w:pPr>
      <w:r w:rsidRPr="000C04DD">
        <w:rPr>
          <w:rFonts w:ascii="Arial" w:hAnsi="Arial"/>
          <w:b/>
          <w:sz w:val="22"/>
          <w:rPrChange w:id="15914"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b/>
          <w:rPrChange w:id="15915" w:author="John Henderson" w:date="2011-12-02T15:24:00Z">
            <w:rPr>
              <w:rFonts w:ascii="Arial" w:hAnsi="Arial"/>
              <w:b/>
            </w:rPr>
          </w:rPrChange>
        </w:rPr>
      </w:pPr>
      <w:r w:rsidRPr="000C04DD">
        <w:rPr>
          <w:rFonts w:ascii="Arial" w:hAnsi="Arial"/>
          <w:b/>
          <w:noProof/>
          <w:rPrChange w:id="15916"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48485"/>
            <wp:effectExtent l="25400" t="0" r="0" b="0"/>
            <wp:docPr id="99" name="Picture 2" descr="Screen shot 2011-09-27 at 12.07.2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07.24 PM.png"/>
                    <pic:cNvPicPr/>
                  </pic:nvPicPr>
                  <pic:blipFill>
                    <a:blip r:embed="rId115"/>
                    <a:stretch>
                      <a:fillRect/>
                    </a:stretch>
                  </pic:blipFill>
                  <pic:spPr>
                    <a:xfrm>
                      <a:off x="0" y="0"/>
                      <a:ext cx="5486400" cy="1848485"/>
                    </a:xfrm>
                    <a:prstGeom prst="rect">
                      <a:avLst/>
                    </a:prstGeom>
                  </pic:spPr>
                </pic:pic>
              </a:graphicData>
            </a:graphic>
          </wp:inline>
        </w:drawing>
      </w:r>
    </w:p>
    <w:p w:rsidR="008D50E2" w:rsidRPr="000C04DD" w:rsidRDefault="00BD7E12" w:rsidP="008D50E2">
      <w:pPr>
        <w:keepNext/>
        <w:rPr>
          <w:rFonts w:ascii="Arial" w:hAnsi="Arial"/>
          <w:b/>
          <w:sz w:val="22"/>
          <w:rPrChange w:id="15917" w:author="John Henderson" w:date="2011-12-02T15:24:00Z">
            <w:rPr>
              <w:rFonts w:ascii="Arial" w:hAnsi="Arial"/>
              <w:b/>
              <w:sz w:val="22"/>
            </w:rPr>
          </w:rPrChange>
        </w:rPr>
      </w:pPr>
      <w:r w:rsidRPr="000C04DD">
        <w:rPr>
          <w:rFonts w:ascii="Arial" w:hAnsi="Arial"/>
          <w:b/>
          <w:sz w:val="22"/>
          <w:rPrChange w:id="15918"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745543" w:rsidP="008D50E2">
      <w:pPr>
        <w:rPr>
          <w:rFonts w:ascii="Arial" w:hAnsi="Arial"/>
          <w:b/>
          <w:rPrChange w:id="15919" w:author="John Henderson" w:date="2011-12-02T15:24:00Z">
            <w:rPr>
              <w:rFonts w:ascii="Arial" w:hAnsi="Arial"/>
              <w:b/>
            </w:rPr>
          </w:rPrChange>
        </w:rPr>
      </w:pPr>
      <w:r w:rsidRPr="000C04DD">
        <w:rPr>
          <w:rFonts w:ascii="Arial" w:hAnsi="Arial"/>
          <w:b/>
          <w:noProof/>
          <w:rPrChange w:id="15920"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54835"/>
            <wp:effectExtent l="25400" t="0" r="0" b="0"/>
            <wp:docPr id="104" name="Picture 3" descr="Screen shot 2011-09-27 at 12.07.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07.48 PM.png"/>
                    <pic:cNvPicPr/>
                  </pic:nvPicPr>
                  <pic:blipFill>
                    <a:blip r:embed="rId116"/>
                    <a:stretch>
                      <a:fillRect/>
                    </a:stretch>
                  </pic:blipFill>
                  <pic:spPr>
                    <a:xfrm>
                      <a:off x="0" y="0"/>
                      <a:ext cx="5486400" cy="1854835"/>
                    </a:xfrm>
                    <a:prstGeom prst="rect">
                      <a:avLst/>
                    </a:prstGeom>
                  </pic:spPr>
                </pic:pic>
              </a:graphicData>
            </a:graphic>
          </wp:inline>
        </w:drawing>
      </w:r>
    </w:p>
    <w:p w:rsidR="008D50E2" w:rsidRPr="000C04DD" w:rsidRDefault="008D50E2" w:rsidP="008D50E2">
      <w:pPr>
        <w:rPr>
          <w:rFonts w:ascii="Arial" w:hAnsi="Arial"/>
          <w:rPrChange w:id="15921" w:author="John Henderson" w:date="2011-12-02T15:24:00Z">
            <w:rPr>
              <w:rFonts w:ascii="Arial" w:hAnsi="Arial"/>
            </w:rPr>
          </w:rPrChange>
        </w:rPr>
      </w:pPr>
    </w:p>
    <w:p w:rsidR="008D50E2" w:rsidRPr="000C04DD" w:rsidRDefault="00BD7E12" w:rsidP="008D50E2">
      <w:pPr>
        <w:rPr>
          <w:rFonts w:ascii="Arial" w:hAnsi="Arial"/>
          <w:rPrChange w:id="15922" w:author="John Henderson" w:date="2011-12-02T15:24:00Z">
            <w:rPr>
              <w:rFonts w:ascii="Arial" w:hAnsi="Arial"/>
            </w:rPr>
          </w:rPrChange>
        </w:rPr>
      </w:pPr>
      <w:r w:rsidRPr="000C04DD">
        <w:rPr>
          <w:rFonts w:ascii="Arial" w:hAnsi="Arial"/>
          <w:rPrChange w:id="15923" w:author="John Henderson" w:date="2011-12-02T15:24:00Z">
            <w:rPr>
              <w:rFonts w:ascii="Arial" w:eastAsia="Times New Roman" w:hAnsi="Arial" w:cs="Times New Roman"/>
              <w:b/>
              <w:snapToGrid w:val="0"/>
              <w:color w:val="0000FF"/>
              <w:szCs w:val="20"/>
              <w:u w:val="single"/>
            </w:rPr>
          </w:rPrChange>
        </w:rPr>
        <w:t xml:space="preserve">For the wind field statistics, the production run and the other sensitivity runs display a slight </w:t>
      </w:r>
      <w:ins w:id="15924" w:author="John Henderson" w:date="2011-11-21T14:52:00Z">
        <w:r w:rsidRPr="000C04DD">
          <w:rPr>
            <w:rFonts w:ascii="Arial" w:hAnsi="Arial"/>
            <w:rPrChange w:id="15925" w:author="John Henderson" w:date="2011-12-02T15:24:00Z">
              <w:rPr>
                <w:rFonts w:ascii="Arial" w:eastAsia="Times New Roman" w:hAnsi="Arial" w:cs="Times New Roman"/>
                <w:b/>
                <w:snapToGrid w:val="0"/>
                <w:color w:val="0000FF"/>
                <w:szCs w:val="20"/>
                <w:u w:val="single"/>
              </w:rPr>
            </w:rPrChange>
          </w:rPr>
          <w:t>negative</w:t>
        </w:r>
      </w:ins>
      <w:del w:id="15926" w:author="John Henderson" w:date="2011-11-21T14:52:00Z">
        <w:r w:rsidRPr="000C04DD">
          <w:rPr>
            <w:rFonts w:ascii="Arial" w:hAnsi="Arial"/>
            <w:rPrChange w:id="15927"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15928" w:author="John Henderson" w:date="2011-12-02T15:24:00Z">
            <w:rPr>
              <w:rFonts w:ascii="Arial" w:eastAsia="Times New Roman" w:hAnsi="Arial" w:cs="Times New Roman"/>
              <w:b/>
              <w:snapToGrid w:val="0"/>
              <w:color w:val="0000FF"/>
              <w:szCs w:val="20"/>
              <w:u w:val="single"/>
            </w:rPr>
          </w:rPrChange>
        </w:rPr>
        <w:t xml:space="preserve"> bias in their wind speeds relative to observed values.  The mean absolute errors for the wind speeds average slightly less than 1.5 m s</w:t>
      </w:r>
      <w:r w:rsidRPr="000C04DD">
        <w:rPr>
          <w:rFonts w:ascii="Arial" w:hAnsi="Arial"/>
          <w:vertAlign w:val="superscript"/>
          <w:rPrChange w:id="15929"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rPrChange w:id="15930" w:author="John Henderson" w:date="2011-12-02T15:24:00Z">
            <w:rPr>
              <w:rFonts w:ascii="Arial" w:eastAsia="Times New Roman" w:hAnsi="Arial" w:cs="Times New Roman"/>
              <w:b/>
              <w:snapToGrid w:val="0"/>
              <w:color w:val="0000FF"/>
              <w:szCs w:val="20"/>
              <w:u w:val="single"/>
            </w:rPr>
          </w:rPrChange>
        </w:rPr>
        <w:t xml:space="preserve"> for the summer episode, but are slightly larger for the winter episode at just under 2.0 m s</w:t>
      </w:r>
      <w:r w:rsidRPr="000C04DD">
        <w:rPr>
          <w:rFonts w:ascii="Arial" w:hAnsi="Arial"/>
          <w:vertAlign w:val="superscript"/>
          <w:rPrChange w:id="15931"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rPrChange w:id="15932" w:author="John Henderson" w:date="2011-12-02T15:24:00Z">
            <w:rPr>
              <w:rFonts w:ascii="Arial" w:eastAsia="Times New Roman" w:hAnsi="Arial" w:cs="Times New Roman"/>
              <w:b/>
              <w:snapToGrid w:val="0"/>
              <w:color w:val="0000FF"/>
              <w:szCs w:val="20"/>
              <w:u w:val="single"/>
            </w:rPr>
          </w:rPrChange>
        </w:rPr>
        <w:t>.  The wind speeds from the production run have the least error in either season.  The WRF wind speeds are highly correlated with the observations at 0.97 and 0.98 for the summer and winter, respectively.   For the wind direction, the production and sensitivity runs have very small biases and the mean absolute errors range from 4-5 degrees in the winter episode to 8-9 degrees in the summer episode.</w:t>
      </w:r>
    </w:p>
    <w:p w:rsidR="008D50E2" w:rsidRPr="000C04DD" w:rsidRDefault="008D50E2" w:rsidP="008D50E2">
      <w:pPr>
        <w:rPr>
          <w:rFonts w:ascii="Arial" w:hAnsi="Arial"/>
          <w:rPrChange w:id="15933" w:author="John Henderson" w:date="2011-12-02T15:24:00Z">
            <w:rPr>
              <w:rFonts w:ascii="Arial" w:hAnsi="Arial"/>
            </w:rPr>
          </w:rPrChange>
        </w:rPr>
      </w:pPr>
    </w:p>
    <w:p w:rsidR="008D50E2" w:rsidRPr="000C04DD" w:rsidRDefault="00BD7E12" w:rsidP="008D50E2">
      <w:pPr>
        <w:rPr>
          <w:rFonts w:ascii="Arial" w:hAnsi="Arial"/>
          <w:b/>
          <w:rPrChange w:id="15934" w:author="John Henderson" w:date="2011-12-02T15:24:00Z">
            <w:rPr>
              <w:rFonts w:ascii="Arial" w:hAnsi="Arial"/>
              <w:b/>
            </w:rPr>
          </w:rPrChange>
        </w:rPr>
      </w:pPr>
      <w:r w:rsidRPr="000C04DD">
        <w:rPr>
          <w:rFonts w:ascii="Arial" w:hAnsi="Arial"/>
          <w:b/>
          <w:rPrChange w:id="15935" w:author="John Henderson" w:date="2011-12-02T15:24:00Z">
            <w:rPr>
              <w:rFonts w:ascii="Arial" w:eastAsia="Times New Roman" w:hAnsi="Arial" w:cs="Times New Roman"/>
              <w:b/>
              <w:snapToGrid w:val="0"/>
              <w:color w:val="0000FF"/>
              <w:szCs w:val="20"/>
              <w:u w:val="single"/>
            </w:rPr>
          </w:rPrChange>
        </w:rPr>
        <w:t>Wind speed</w:t>
      </w:r>
    </w:p>
    <w:p w:rsidR="008D50E2" w:rsidRPr="000C04DD" w:rsidRDefault="008D50E2" w:rsidP="008D50E2">
      <w:pPr>
        <w:rPr>
          <w:rFonts w:ascii="Arial" w:hAnsi="Arial"/>
          <w:b/>
          <w:rPrChange w:id="15936" w:author="John Henderson" w:date="2011-12-02T15:24:00Z">
            <w:rPr>
              <w:rFonts w:ascii="Arial" w:hAnsi="Arial"/>
              <w:b/>
            </w:rPr>
          </w:rPrChange>
        </w:rPr>
      </w:pPr>
    </w:p>
    <w:p w:rsidR="008D50E2" w:rsidRPr="000C04DD" w:rsidRDefault="00BD7E12" w:rsidP="008D50E2">
      <w:pPr>
        <w:keepNext/>
        <w:rPr>
          <w:rFonts w:ascii="Arial" w:hAnsi="Arial"/>
          <w:b/>
          <w:sz w:val="22"/>
          <w:rPrChange w:id="15937" w:author="John Henderson" w:date="2011-12-02T15:24:00Z">
            <w:rPr>
              <w:rFonts w:ascii="Arial" w:hAnsi="Arial"/>
              <w:b/>
              <w:sz w:val="22"/>
            </w:rPr>
          </w:rPrChange>
        </w:rPr>
      </w:pPr>
      <w:r w:rsidRPr="000C04DD">
        <w:rPr>
          <w:rFonts w:ascii="Arial" w:hAnsi="Arial"/>
          <w:b/>
          <w:sz w:val="22"/>
          <w:rPrChange w:id="15938"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b/>
          <w:rPrChange w:id="15939" w:author="John Henderson" w:date="2011-12-02T15:24:00Z">
            <w:rPr>
              <w:rFonts w:ascii="Arial" w:hAnsi="Arial"/>
              <w:b/>
            </w:rPr>
          </w:rPrChange>
        </w:rPr>
      </w:pPr>
      <w:r w:rsidRPr="000C04DD">
        <w:rPr>
          <w:rFonts w:ascii="Arial" w:hAnsi="Arial"/>
          <w:b/>
          <w:noProof/>
          <w:rPrChange w:id="15940"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3090"/>
            <wp:effectExtent l="25400" t="0" r="0" b="0"/>
            <wp:docPr id="105" name="Picture 4" descr="Screen shot 2011-09-27 at 12.13.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13.53 PM.png"/>
                    <pic:cNvPicPr/>
                  </pic:nvPicPr>
                  <pic:blipFill>
                    <a:blip r:embed="rId117"/>
                    <a:stretch>
                      <a:fillRect/>
                    </a:stretch>
                  </pic:blipFill>
                  <pic:spPr>
                    <a:xfrm>
                      <a:off x="0" y="0"/>
                      <a:ext cx="5486400" cy="1863090"/>
                    </a:xfrm>
                    <a:prstGeom prst="rect">
                      <a:avLst/>
                    </a:prstGeom>
                  </pic:spPr>
                </pic:pic>
              </a:graphicData>
            </a:graphic>
          </wp:inline>
        </w:drawing>
      </w:r>
    </w:p>
    <w:p w:rsidR="008D50E2" w:rsidRPr="000C04DD" w:rsidRDefault="00BD7E12" w:rsidP="008D50E2">
      <w:pPr>
        <w:keepNext/>
        <w:rPr>
          <w:rFonts w:ascii="Arial" w:hAnsi="Arial"/>
          <w:b/>
          <w:rPrChange w:id="15941" w:author="John Henderson" w:date="2011-12-02T15:24:00Z">
            <w:rPr>
              <w:rFonts w:ascii="Arial" w:hAnsi="Arial"/>
              <w:b/>
            </w:rPr>
          </w:rPrChange>
        </w:rPr>
      </w:pPr>
      <w:r w:rsidRPr="000C04DD">
        <w:rPr>
          <w:rFonts w:ascii="Arial" w:hAnsi="Arial"/>
          <w:b/>
          <w:rPrChange w:id="15942" w:author="John Henderson" w:date="2011-12-02T15:24:00Z">
            <w:rPr>
              <w:rFonts w:ascii="Arial" w:eastAsia="Times New Roman" w:hAnsi="Arial" w:cs="Times New Roman"/>
              <w:b/>
              <w:snapToGrid w:val="0"/>
              <w:color w:val="0000FF"/>
              <w:szCs w:val="20"/>
              <w:u w:val="single"/>
            </w:rPr>
          </w:rPrChange>
        </w:rPr>
        <w:t>Winter</w:t>
      </w:r>
    </w:p>
    <w:p w:rsidR="008D50E2" w:rsidRPr="000C04DD" w:rsidRDefault="00745543" w:rsidP="008D50E2">
      <w:pPr>
        <w:rPr>
          <w:rFonts w:ascii="Arial" w:hAnsi="Arial"/>
          <w:b/>
          <w:rPrChange w:id="15943" w:author="John Henderson" w:date="2011-12-02T15:24:00Z">
            <w:rPr>
              <w:rFonts w:ascii="Arial" w:hAnsi="Arial"/>
              <w:b/>
            </w:rPr>
          </w:rPrChange>
        </w:rPr>
      </w:pPr>
      <w:r w:rsidRPr="000C04DD">
        <w:rPr>
          <w:rFonts w:ascii="Arial" w:hAnsi="Arial"/>
          <w:b/>
          <w:noProof/>
          <w:rPrChange w:id="15944"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58645"/>
            <wp:effectExtent l="25400" t="0" r="0" b="0"/>
            <wp:docPr id="106" name="Picture 5" descr="Screen shot 2011-09-27 at 12.14.4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14.49 PM.png"/>
                    <pic:cNvPicPr/>
                  </pic:nvPicPr>
                  <pic:blipFill>
                    <a:blip r:embed="rId118"/>
                    <a:stretch>
                      <a:fillRect/>
                    </a:stretch>
                  </pic:blipFill>
                  <pic:spPr>
                    <a:xfrm>
                      <a:off x="0" y="0"/>
                      <a:ext cx="5486400" cy="1858645"/>
                    </a:xfrm>
                    <a:prstGeom prst="rect">
                      <a:avLst/>
                    </a:prstGeom>
                  </pic:spPr>
                </pic:pic>
              </a:graphicData>
            </a:graphic>
          </wp:inline>
        </w:drawing>
      </w:r>
    </w:p>
    <w:p w:rsidR="008D50E2" w:rsidRPr="000C04DD" w:rsidRDefault="008D50E2" w:rsidP="008D50E2">
      <w:pPr>
        <w:rPr>
          <w:rFonts w:ascii="Arial" w:hAnsi="Arial"/>
          <w:b/>
          <w:rPrChange w:id="15945" w:author="John Henderson" w:date="2011-12-02T15:24:00Z">
            <w:rPr>
              <w:rFonts w:ascii="Arial" w:hAnsi="Arial"/>
              <w:b/>
            </w:rPr>
          </w:rPrChange>
        </w:rPr>
      </w:pPr>
    </w:p>
    <w:p w:rsidR="008D50E2" w:rsidRPr="000C04DD" w:rsidRDefault="00BD7E12" w:rsidP="008D50E2">
      <w:pPr>
        <w:rPr>
          <w:rFonts w:ascii="Arial" w:hAnsi="Arial"/>
          <w:b/>
          <w:rPrChange w:id="15946" w:author="John Henderson" w:date="2011-12-02T15:24:00Z">
            <w:rPr>
              <w:rFonts w:ascii="Arial" w:hAnsi="Arial"/>
              <w:b/>
            </w:rPr>
          </w:rPrChange>
        </w:rPr>
      </w:pPr>
      <w:r w:rsidRPr="000C04DD">
        <w:rPr>
          <w:rFonts w:ascii="Arial" w:hAnsi="Arial"/>
          <w:b/>
          <w:rPrChange w:id="15947" w:author="John Henderson" w:date="2011-12-02T15:24:00Z">
            <w:rPr>
              <w:rFonts w:ascii="Arial" w:eastAsia="Times New Roman" w:hAnsi="Arial" w:cs="Times New Roman"/>
              <w:b/>
              <w:snapToGrid w:val="0"/>
              <w:color w:val="0000FF"/>
              <w:szCs w:val="20"/>
              <w:u w:val="single"/>
            </w:rPr>
          </w:rPrChange>
        </w:rPr>
        <w:t>Wind Direction</w:t>
      </w:r>
    </w:p>
    <w:p w:rsidR="008D50E2" w:rsidRPr="000C04DD" w:rsidRDefault="008D50E2" w:rsidP="008D50E2">
      <w:pPr>
        <w:rPr>
          <w:rFonts w:ascii="Arial" w:hAnsi="Arial"/>
          <w:b/>
          <w:rPrChange w:id="15948" w:author="John Henderson" w:date="2011-12-02T15:24:00Z">
            <w:rPr>
              <w:rFonts w:ascii="Arial" w:hAnsi="Arial"/>
              <w:b/>
            </w:rPr>
          </w:rPrChange>
        </w:rPr>
      </w:pPr>
    </w:p>
    <w:p w:rsidR="008D50E2" w:rsidRPr="000C04DD" w:rsidRDefault="00BD7E12" w:rsidP="008D50E2">
      <w:pPr>
        <w:keepNext/>
        <w:rPr>
          <w:rFonts w:ascii="Arial" w:hAnsi="Arial"/>
          <w:b/>
          <w:sz w:val="22"/>
          <w:rPrChange w:id="15949" w:author="John Henderson" w:date="2011-12-02T15:24:00Z">
            <w:rPr>
              <w:rFonts w:ascii="Arial" w:hAnsi="Arial"/>
              <w:b/>
              <w:sz w:val="22"/>
            </w:rPr>
          </w:rPrChange>
        </w:rPr>
      </w:pPr>
      <w:r w:rsidRPr="000C04DD">
        <w:rPr>
          <w:rFonts w:ascii="Arial" w:hAnsi="Arial"/>
          <w:b/>
          <w:sz w:val="22"/>
          <w:rPrChange w:id="15950"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457392" w:rsidP="008D50E2">
      <w:pPr>
        <w:rPr>
          <w:rFonts w:ascii="Arial" w:hAnsi="Arial"/>
          <w:b/>
          <w:rPrChange w:id="15951" w:author="John Henderson" w:date="2011-12-02T15:24:00Z">
            <w:rPr>
              <w:rFonts w:ascii="Arial" w:hAnsi="Arial"/>
              <w:b/>
            </w:rPr>
          </w:rPrChange>
        </w:rPr>
      </w:pPr>
      <w:ins w:id="15952" w:author="John Henderson" w:date="2011-12-02T14:37:00Z">
        <w:r w:rsidRPr="000C04DD">
          <w:rPr>
            <w:rFonts w:ascii="Arial" w:hAnsi="Arial"/>
            <w:b/>
            <w:noProof/>
            <w:rPrChange w:id="15953" w:author="John Henderson" w:date="2011-12-02T15:24:00Z">
              <w:rPr>
                <w:rFonts w:ascii="Arial" w:hAnsi="Arial"/>
                <w:b/>
                <w:noProof/>
              </w:rPr>
            </w:rPrChange>
          </w:rPr>
          <w:drawing>
            <wp:inline distT="0" distB="0" distL="0" distR="0">
              <wp:extent cx="5458285" cy="2834286"/>
              <wp:effectExtent l="25400" t="0" r="2715" b="0"/>
              <wp:docPr id="186" name="Picture 185" descr="p1575-winter-300wdirsum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300wdirsummer.png"/>
                      <pic:cNvPicPr/>
                    </pic:nvPicPr>
                    <pic:blipFill>
                      <a:blip r:embed="rId119"/>
                      <a:stretch>
                        <a:fillRect/>
                      </a:stretch>
                    </pic:blipFill>
                    <pic:spPr>
                      <a:xfrm>
                        <a:off x="0" y="0"/>
                        <a:ext cx="5458285" cy="2834286"/>
                      </a:xfrm>
                      <a:prstGeom prst="rect">
                        <a:avLst/>
                      </a:prstGeom>
                    </pic:spPr>
                  </pic:pic>
                </a:graphicData>
              </a:graphic>
            </wp:inline>
          </w:drawing>
        </w:r>
      </w:ins>
      <w:del w:id="15954" w:author="John Henderson" w:date="2011-12-02T14:37:00Z">
        <w:r w:rsidR="00745543" w:rsidRPr="000C04DD" w:rsidDel="00457392">
          <w:rPr>
            <w:rFonts w:ascii="Arial" w:hAnsi="Arial"/>
            <w:b/>
            <w:noProof/>
            <w:rPrChange w:id="15955"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2647315"/>
              <wp:effectExtent l="25400" t="0" r="0" b="0"/>
              <wp:docPr id="107" name="Picture 6" descr="Screen shot 2011-09-27 at 12.16.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16.02 PM.png"/>
                      <pic:cNvPicPr/>
                    </pic:nvPicPr>
                    <pic:blipFill>
                      <a:blip r:embed="rId120"/>
                      <a:stretch>
                        <a:fillRect/>
                      </a:stretch>
                    </pic:blipFill>
                    <pic:spPr>
                      <a:xfrm>
                        <a:off x="0" y="0"/>
                        <a:ext cx="5486400" cy="2647315"/>
                      </a:xfrm>
                      <a:prstGeom prst="rect">
                        <a:avLst/>
                      </a:prstGeom>
                    </pic:spPr>
                  </pic:pic>
                </a:graphicData>
              </a:graphic>
            </wp:inline>
          </w:drawing>
        </w:r>
      </w:del>
    </w:p>
    <w:p w:rsidR="008D50E2" w:rsidRPr="000C04DD" w:rsidRDefault="00BD7E12" w:rsidP="008D50E2">
      <w:pPr>
        <w:keepNext/>
        <w:rPr>
          <w:rFonts w:ascii="Arial" w:hAnsi="Arial"/>
          <w:b/>
          <w:sz w:val="22"/>
          <w:rPrChange w:id="15956" w:author="John Henderson" w:date="2011-12-02T15:24:00Z">
            <w:rPr>
              <w:rFonts w:ascii="Arial" w:hAnsi="Arial"/>
              <w:b/>
              <w:sz w:val="22"/>
            </w:rPr>
          </w:rPrChange>
        </w:rPr>
      </w:pPr>
      <w:r w:rsidRPr="000C04DD">
        <w:rPr>
          <w:rFonts w:ascii="Arial" w:hAnsi="Arial"/>
          <w:b/>
          <w:sz w:val="22"/>
          <w:rPrChange w:id="15957"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457392" w:rsidP="008D50E2">
      <w:pPr>
        <w:rPr>
          <w:rFonts w:ascii="Arial" w:hAnsi="Arial"/>
          <w:b/>
          <w:rPrChange w:id="15958" w:author="John Henderson" w:date="2011-12-02T15:24:00Z">
            <w:rPr>
              <w:rFonts w:ascii="Arial" w:hAnsi="Arial"/>
              <w:b/>
            </w:rPr>
          </w:rPrChange>
        </w:rPr>
      </w:pPr>
      <w:ins w:id="15959" w:author="John Henderson" w:date="2011-12-02T14:38:00Z">
        <w:r w:rsidRPr="000C04DD">
          <w:rPr>
            <w:rFonts w:ascii="Arial" w:hAnsi="Arial"/>
            <w:b/>
            <w:noProof/>
            <w:rPrChange w:id="15960" w:author="John Henderson" w:date="2011-12-02T15:24:00Z">
              <w:rPr>
                <w:rFonts w:ascii="Arial" w:hAnsi="Arial"/>
                <w:b/>
                <w:noProof/>
              </w:rPr>
            </w:rPrChange>
          </w:rPr>
          <w:drawing>
            <wp:inline distT="0" distB="0" distL="0" distR="0">
              <wp:extent cx="5476571" cy="2898286"/>
              <wp:effectExtent l="25400" t="0" r="9829" b="0"/>
              <wp:docPr id="187" name="Picture 186" descr="p1575-winter-300wdirwi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300wdirwinter.png"/>
                      <pic:cNvPicPr/>
                    </pic:nvPicPr>
                    <pic:blipFill>
                      <a:blip r:embed="rId121"/>
                      <a:stretch>
                        <a:fillRect/>
                      </a:stretch>
                    </pic:blipFill>
                    <pic:spPr>
                      <a:xfrm>
                        <a:off x="0" y="0"/>
                        <a:ext cx="5476571" cy="2898286"/>
                      </a:xfrm>
                      <a:prstGeom prst="rect">
                        <a:avLst/>
                      </a:prstGeom>
                    </pic:spPr>
                  </pic:pic>
                </a:graphicData>
              </a:graphic>
            </wp:inline>
          </w:drawing>
        </w:r>
      </w:ins>
      <w:del w:id="15961" w:author="John Henderson" w:date="2011-12-02T14:37:00Z">
        <w:r w:rsidR="00745543" w:rsidRPr="000C04DD" w:rsidDel="00457392">
          <w:rPr>
            <w:rFonts w:ascii="Arial" w:hAnsi="Arial"/>
            <w:b/>
            <w:noProof/>
            <w:rPrChange w:id="15962"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2638425"/>
              <wp:effectExtent l="25400" t="0" r="0" b="0"/>
              <wp:docPr id="108" name="Picture 7" descr="Screen shot 2011-09-27 at 12.16.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16.40 PM.png"/>
                      <pic:cNvPicPr/>
                    </pic:nvPicPr>
                    <pic:blipFill>
                      <a:blip r:embed="rId122"/>
                      <a:stretch>
                        <a:fillRect/>
                      </a:stretch>
                    </pic:blipFill>
                    <pic:spPr>
                      <a:xfrm>
                        <a:off x="0" y="0"/>
                        <a:ext cx="5486400" cy="2638425"/>
                      </a:xfrm>
                      <a:prstGeom prst="rect">
                        <a:avLst/>
                      </a:prstGeom>
                    </pic:spPr>
                  </pic:pic>
                </a:graphicData>
              </a:graphic>
            </wp:inline>
          </w:drawing>
        </w:r>
      </w:del>
    </w:p>
    <w:p w:rsidR="008D50E2" w:rsidRPr="000C04DD" w:rsidRDefault="008D50E2" w:rsidP="008D50E2">
      <w:pPr>
        <w:rPr>
          <w:rFonts w:ascii="Arial" w:hAnsi="Arial"/>
          <w:b/>
          <w:rPrChange w:id="15963" w:author="John Henderson" w:date="2011-12-02T15:24:00Z">
            <w:rPr>
              <w:rFonts w:ascii="Arial" w:hAnsi="Arial"/>
              <w:b/>
            </w:rPr>
          </w:rPrChange>
        </w:rPr>
      </w:pPr>
    </w:p>
    <w:p w:rsidR="008D50E2" w:rsidRPr="000C04DD" w:rsidRDefault="00BD7E12" w:rsidP="008D50E2">
      <w:pPr>
        <w:pStyle w:val="Heading4"/>
        <w:numPr>
          <w:numberingChange w:id="15964" w:author="John Henderson" w:date="2011-11-21T13:51:00Z" w:original="%1:6:0:.%2:1:0:.%3:1:0:.%4:2:0:"/>
        </w:numPr>
        <w:rPr>
          <w:rFonts w:ascii="Arial" w:hAnsi="Arial"/>
          <w:rPrChange w:id="15965" w:author="John Henderson" w:date="2011-12-02T15:24:00Z">
            <w:rPr>
              <w:rFonts w:ascii="Arial" w:hAnsi="Arial"/>
            </w:rPr>
          </w:rPrChange>
        </w:rPr>
      </w:pPr>
      <w:r w:rsidRPr="000C04DD">
        <w:rPr>
          <w:rFonts w:ascii="Arial" w:hAnsi="Arial"/>
          <w:rPrChange w:id="15966" w:author="John Henderson" w:date="2011-12-02T15:24:00Z">
            <w:rPr>
              <w:rFonts w:ascii="Arial" w:hAnsi="Arial"/>
              <w:color w:val="0000FF"/>
              <w:u w:val="single"/>
            </w:rPr>
          </w:rPrChange>
        </w:rPr>
        <w:t>500 mb</w:t>
      </w:r>
    </w:p>
    <w:p w:rsidR="008D50E2" w:rsidRPr="000C04DD" w:rsidRDefault="008D50E2" w:rsidP="008D50E2">
      <w:pPr>
        <w:rPr>
          <w:rFonts w:ascii="Arial" w:hAnsi="Arial"/>
          <w:b/>
          <w:rPrChange w:id="15967" w:author="John Henderson" w:date="2011-12-02T15:24:00Z">
            <w:rPr>
              <w:rFonts w:ascii="Arial" w:hAnsi="Arial"/>
              <w:b/>
            </w:rPr>
          </w:rPrChange>
        </w:rPr>
      </w:pPr>
    </w:p>
    <w:p w:rsidR="008D50E2" w:rsidRPr="000C04DD" w:rsidRDefault="00BD7E12" w:rsidP="008D50E2">
      <w:pPr>
        <w:rPr>
          <w:rFonts w:ascii="Arial" w:hAnsi="Arial"/>
          <w:rPrChange w:id="15968" w:author="John Henderson" w:date="2011-12-02T15:24:00Z">
            <w:rPr>
              <w:rFonts w:ascii="Arial" w:hAnsi="Arial"/>
            </w:rPr>
          </w:rPrChange>
        </w:rPr>
      </w:pPr>
      <w:r w:rsidRPr="000C04DD">
        <w:rPr>
          <w:rFonts w:ascii="Arial" w:hAnsi="Arial"/>
          <w:rPrChange w:id="15969" w:author="John Henderson" w:date="2011-12-02T15:24:00Z">
            <w:rPr>
              <w:rFonts w:ascii="Arial" w:eastAsia="Times New Roman" w:hAnsi="Arial" w:cs="Times New Roman"/>
              <w:b/>
              <w:snapToGrid w:val="0"/>
              <w:color w:val="0000FF"/>
              <w:szCs w:val="20"/>
              <w:u w:val="single"/>
            </w:rPr>
          </w:rPrChange>
        </w:rPr>
        <w:t>The statistics from the WRF sensitivity runs at 500 mb for temperature are quite similar to those at the 300</w:t>
      </w:r>
      <w:ins w:id="15970" w:author="John Henderson" w:date="2011-11-21T15:43:00Z">
        <w:r w:rsidRPr="000C04DD">
          <w:rPr>
            <w:rFonts w:ascii="Arial" w:hAnsi="Arial"/>
            <w:rPrChange w:id="15971" w:author="John Henderson" w:date="2011-12-02T15:24:00Z">
              <w:rPr>
                <w:rFonts w:ascii="Arial" w:eastAsia="Times New Roman" w:hAnsi="Arial" w:cs="Times New Roman"/>
                <w:b/>
                <w:snapToGrid w:val="0"/>
                <w:color w:val="0000FF"/>
                <w:szCs w:val="20"/>
                <w:u w:val="single"/>
              </w:rPr>
            </w:rPrChange>
          </w:rPr>
          <w:t>-</w:t>
        </w:r>
      </w:ins>
      <w:del w:id="15972" w:author="John Henderson" w:date="2011-11-21T15:42:00Z">
        <w:r w:rsidRPr="000C04DD">
          <w:rPr>
            <w:rFonts w:ascii="Arial" w:hAnsi="Arial"/>
            <w:rPrChange w:id="15973" w:author="John Henderson" w:date="2011-12-02T15:24:00Z">
              <w:rPr>
                <w:rFonts w:ascii="Arial" w:eastAsia="Times New Roman" w:hAnsi="Arial" w:cs="Times New Roman"/>
                <w:b/>
                <w:snapToGrid w:val="0"/>
                <w:color w:val="0000FF"/>
                <w:szCs w:val="20"/>
                <w:u w:val="single"/>
              </w:rPr>
            </w:rPrChange>
          </w:rPr>
          <w:delText xml:space="preserve"> </w:delText>
        </w:r>
      </w:del>
      <w:r w:rsidRPr="000C04DD">
        <w:rPr>
          <w:rFonts w:ascii="Arial" w:hAnsi="Arial"/>
          <w:rPrChange w:id="15974" w:author="John Henderson" w:date="2011-12-02T15:24:00Z">
            <w:rPr>
              <w:rFonts w:ascii="Arial" w:eastAsia="Times New Roman" w:hAnsi="Arial" w:cs="Times New Roman"/>
              <w:b/>
              <w:snapToGrid w:val="0"/>
              <w:color w:val="0000FF"/>
              <w:szCs w:val="20"/>
              <w:u w:val="single"/>
            </w:rPr>
          </w:rPrChange>
        </w:rPr>
        <w:t xml:space="preserve">mb level.  The temperature biases are smaller than at 500 mb and range from 0.1-0.2 </w:t>
      </w:r>
      <w:r w:rsidRPr="000C04DD">
        <w:rPr>
          <w:rFonts w:ascii="Arial" w:hAnsi="Arial"/>
          <w:rPrChange w:id="15975"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15976" w:author="John Henderson" w:date="2011-12-02T15:24:00Z">
            <w:rPr>
              <w:rFonts w:ascii="Arial" w:eastAsia="Times New Roman" w:hAnsi="Arial" w:cs="Times New Roman"/>
              <w:b/>
              <w:snapToGrid w:val="0"/>
              <w:color w:val="0000FF"/>
              <w:szCs w:val="20"/>
              <w:u w:val="single"/>
            </w:rPr>
          </w:rPrChange>
        </w:rPr>
        <w:t xml:space="preserve">C in the winter episode to 0.3-0.4 </w:t>
      </w:r>
      <w:r w:rsidRPr="000C04DD">
        <w:rPr>
          <w:rFonts w:ascii="Arial" w:hAnsi="Arial"/>
          <w:rPrChange w:id="15977"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15978" w:author="John Henderson" w:date="2011-12-02T15:24:00Z">
            <w:rPr>
              <w:rFonts w:ascii="Arial" w:eastAsia="Times New Roman" w:hAnsi="Arial" w:cs="Times New Roman"/>
              <w:b/>
              <w:snapToGrid w:val="0"/>
              <w:color w:val="0000FF"/>
              <w:szCs w:val="20"/>
              <w:u w:val="single"/>
            </w:rPr>
          </w:rPrChange>
        </w:rPr>
        <w:t>C in the summer episode.  The production run has the smallest mean absolute errors of all of the runs.  The correlation coefficients for all runs remain very high at 0.98 or above.  The relative humidity fields show significant improvement over those at the 300</w:t>
      </w:r>
      <w:ins w:id="15979" w:author="John Henderson" w:date="2011-11-21T15:42:00Z">
        <w:r w:rsidRPr="000C04DD">
          <w:rPr>
            <w:rFonts w:ascii="Arial" w:hAnsi="Arial"/>
            <w:rPrChange w:id="15980" w:author="John Henderson" w:date="2011-12-02T15:24:00Z">
              <w:rPr>
                <w:rFonts w:ascii="Arial" w:eastAsia="Times New Roman" w:hAnsi="Arial" w:cs="Times New Roman"/>
                <w:b/>
                <w:snapToGrid w:val="0"/>
                <w:color w:val="0000FF"/>
                <w:szCs w:val="20"/>
                <w:u w:val="single"/>
              </w:rPr>
            </w:rPrChange>
          </w:rPr>
          <w:t>-</w:t>
        </w:r>
      </w:ins>
      <w:del w:id="15981" w:author="John Henderson" w:date="2011-11-21T15:42:00Z">
        <w:r w:rsidRPr="000C04DD">
          <w:rPr>
            <w:rFonts w:ascii="Arial" w:hAnsi="Arial"/>
            <w:rPrChange w:id="15982" w:author="John Henderson" w:date="2011-12-02T15:24:00Z">
              <w:rPr>
                <w:rFonts w:ascii="Arial" w:eastAsia="Times New Roman" w:hAnsi="Arial" w:cs="Times New Roman"/>
                <w:b/>
                <w:snapToGrid w:val="0"/>
                <w:color w:val="0000FF"/>
                <w:szCs w:val="20"/>
                <w:u w:val="single"/>
              </w:rPr>
            </w:rPrChange>
          </w:rPr>
          <w:delText xml:space="preserve"> </w:delText>
        </w:r>
      </w:del>
      <w:r w:rsidRPr="000C04DD">
        <w:rPr>
          <w:rFonts w:ascii="Arial" w:hAnsi="Arial"/>
          <w:rPrChange w:id="15983" w:author="John Henderson" w:date="2011-12-02T15:24:00Z">
            <w:rPr>
              <w:rFonts w:ascii="Arial" w:eastAsia="Times New Roman" w:hAnsi="Arial" w:cs="Times New Roman"/>
              <w:b/>
              <w:snapToGrid w:val="0"/>
              <w:color w:val="0000FF"/>
              <w:szCs w:val="20"/>
              <w:u w:val="single"/>
            </w:rPr>
          </w:rPrChange>
        </w:rPr>
        <w:t>mb level with mean bias reduced to 2% and 6% above the observed value for summer and winter, respectively.  The mean absolute errors and the correlation coefficients are better for the relative humidity than at 300 mb over both the summer and winter episodes.</w:t>
      </w:r>
    </w:p>
    <w:p w:rsidR="008D50E2" w:rsidRPr="000C04DD" w:rsidRDefault="008D50E2" w:rsidP="008D50E2">
      <w:pPr>
        <w:rPr>
          <w:rFonts w:ascii="Arial" w:hAnsi="Arial"/>
          <w:rPrChange w:id="15984" w:author="John Henderson" w:date="2011-12-02T15:24:00Z">
            <w:rPr>
              <w:rFonts w:ascii="Arial" w:hAnsi="Arial"/>
            </w:rPr>
          </w:rPrChange>
        </w:rPr>
      </w:pPr>
    </w:p>
    <w:p w:rsidR="008D50E2" w:rsidRPr="000C04DD" w:rsidRDefault="00BD7E12" w:rsidP="008D50E2">
      <w:pPr>
        <w:rPr>
          <w:rFonts w:ascii="Arial" w:hAnsi="Arial"/>
          <w:b/>
          <w:rPrChange w:id="15985" w:author="John Henderson" w:date="2011-12-02T15:24:00Z">
            <w:rPr>
              <w:rFonts w:ascii="Arial" w:hAnsi="Arial"/>
              <w:b/>
            </w:rPr>
          </w:rPrChange>
        </w:rPr>
      </w:pPr>
      <w:r w:rsidRPr="000C04DD">
        <w:rPr>
          <w:rFonts w:ascii="Arial" w:hAnsi="Arial"/>
          <w:b/>
          <w:rPrChange w:id="15986" w:author="John Henderson" w:date="2011-12-02T15:24:00Z">
            <w:rPr>
              <w:rFonts w:ascii="Arial" w:eastAsia="Times New Roman" w:hAnsi="Arial" w:cs="Times New Roman"/>
              <w:b/>
              <w:snapToGrid w:val="0"/>
              <w:color w:val="0000FF"/>
              <w:szCs w:val="20"/>
              <w:u w:val="single"/>
            </w:rPr>
          </w:rPrChange>
        </w:rPr>
        <w:t>Temperature</w:t>
      </w:r>
    </w:p>
    <w:p w:rsidR="008D50E2" w:rsidRPr="000C04DD" w:rsidRDefault="008D50E2" w:rsidP="008D50E2">
      <w:pPr>
        <w:rPr>
          <w:rFonts w:ascii="Arial" w:hAnsi="Arial"/>
          <w:b/>
          <w:rPrChange w:id="15987" w:author="John Henderson" w:date="2011-12-02T15:24:00Z">
            <w:rPr>
              <w:rFonts w:ascii="Arial" w:hAnsi="Arial"/>
              <w:b/>
            </w:rPr>
          </w:rPrChange>
        </w:rPr>
      </w:pPr>
    </w:p>
    <w:p w:rsidR="008D50E2" w:rsidRPr="000C04DD" w:rsidRDefault="00BD7E12" w:rsidP="008D50E2">
      <w:pPr>
        <w:keepNext/>
        <w:rPr>
          <w:rFonts w:ascii="Arial" w:hAnsi="Arial"/>
          <w:b/>
          <w:sz w:val="22"/>
          <w:rPrChange w:id="15988" w:author="John Henderson" w:date="2011-12-02T15:24:00Z">
            <w:rPr>
              <w:rFonts w:ascii="Arial" w:hAnsi="Arial"/>
              <w:b/>
              <w:sz w:val="22"/>
            </w:rPr>
          </w:rPrChange>
        </w:rPr>
      </w:pPr>
      <w:r w:rsidRPr="000C04DD">
        <w:rPr>
          <w:rFonts w:ascii="Arial" w:hAnsi="Arial"/>
          <w:b/>
          <w:sz w:val="22"/>
          <w:rPrChange w:id="15989"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b/>
          <w:rPrChange w:id="15990" w:author="John Henderson" w:date="2011-12-02T15:24:00Z">
            <w:rPr>
              <w:rFonts w:ascii="Arial" w:hAnsi="Arial"/>
              <w:b/>
            </w:rPr>
          </w:rPrChange>
        </w:rPr>
      </w:pPr>
      <w:r w:rsidRPr="000C04DD">
        <w:rPr>
          <w:rFonts w:ascii="Arial" w:hAnsi="Arial"/>
          <w:b/>
          <w:noProof/>
          <w:rPrChange w:id="15991"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5630"/>
            <wp:effectExtent l="25400" t="0" r="0" b="0"/>
            <wp:docPr id="109" name="Picture 12" descr="Screen shot 2011-09-27 at 1.12.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2.11 PM.png"/>
                    <pic:cNvPicPr/>
                  </pic:nvPicPr>
                  <pic:blipFill>
                    <a:blip r:embed="rId123"/>
                    <a:stretch>
                      <a:fillRect/>
                    </a:stretch>
                  </pic:blipFill>
                  <pic:spPr>
                    <a:xfrm>
                      <a:off x="0" y="0"/>
                      <a:ext cx="5486400" cy="1865630"/>
                    </a:xfrm>
                    <a:prstGeom prst="rect">
                      <a:avLst/>
                    </a:prstGeom>
                  </pic:spPr>
                </pic:pic>
              </a:graphicData>
            </a:graphic>
          </wp:inline>
        </w:drawing>
      </w:r>
    </w:p>
    <w:p w:rsidR="008D50E2" w:rsidRPr="000C04DD" w:rsidRDefault="00BD7E12" w:rsidP="008D50E2">
      <w:pPr>
        <w:keepNext/>
        <w:rPr>
          <w:rFonts w:ascii="Arial" w:hAnsi="Arial"/>
          <w:b/>
          <w:sz w:val="22"/>
          <w:rPrChange w:id="15992" w:author="John Henderson" w:date="2011-12-02T15:24:00Z">
            <w:rPr>
              <w:rFonts w:ascii="Arial" w:hAnsi="Arial"/>
              <w:b/>
              <w:sz w:val="22"/>
            </w:rPr>
          </w:rPrChange>
        </w:rPr>
      </w:pPr>
      <w:r w:rsidRPr="000C04DD">
        <w:rPr>
          <w:rFonts w:ascii="Arial" w:hAnsi="Arial"/>
          <w:b/>
          <w:sz w:val="22"/>
          <w:rPrChange w:id="15993"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745543" w:rsidP="008D50E2">
      <w:pPr>
        <w:rPr>
          <w:rFonts w:ascii="Arial" w:hAnsi="Arial"/>
          <w:b/>
          <w:rPrChange w:id="15994" w:author="John Henderson" w:date="2011-12-02T15:24:00Z">
            <w:rPr>
              <w:rFonts w:ascii="Arial" w:hAnsi="Arial"/>
              <w:b/>
            </w:rPr>
          </w:rPrChange>
        </w:rPr>
      </w:pPr>
      <w:r w:rsidRPr="000C04DD">
        <w:rPr>
          <w:rFonts w:ascii="Arial" w:hAnsi="Arial"/>
          <w:b/>
          <w:noProof/>
          <w:rPrChange w:id="15995"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10" name="Picture 13" descr="Screen shot 2011-09-27 at 1.12.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2.46 PM.png"/>
                    <pic:cNvPicPr/>
                  </pic:nvPicPr>
                  <pic:blipFill>
                    <a:blip r:embed="rId124"/>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Change w:id="15996" w:author="John Henderson" w:date="2011-12-02T15:24:00Z">
            <w:rPr>
              <w:rFonts w:ascii="Arial" w:hAnsi="Arial"/>
              <w:b/>
            </w:rPr>
          </w:rPrChange>
        </w:rPr>
      </w:pPr>
    </w:p>
    <w:p w:rsidR="008D50E2" w:rsidRPr="000C04DD" w:rsidRDefault="00BD7E12" w:rsidP="008D50E2">
      <w:pPr>
        <w:rPr>
          <w:rFonts w:ascii="Arial" w:hAnsi="Arial"/>
          <w:b/>
          <w:rPrChange w:id="15997" w:author="John Henderson" w:date="2011-12-02T15:24:00Z">
            <w:rPr>
              <w:rFonts w:ascii="Arial" w:hAnsi="Arial"/>
              <w:b/>
            </w:rPr>
          </w:rPrChange>
        </w:rPr>
      </w:pPr>
      <w:r w:rsidRPr="000C04DD">
        <w:rPr>
          <w:rFonts w:ascii="Arial" w:hAnsi="Arial"/>
          <w:b/>
          <w:rPrChange w:id="15998" w:author="John Henderson" w:date="2011-12-02T15:24:00Z">
            <w:rPr>
              <w:rFonts w:ascii="Arial" w:eastAsia="Times New Roman" w:hAnsi="Arial" w:cs="Times New Roman"/>
              <w:b/>
              <w:snapToGrid w:val="0"/>
              <w:color w:val="0000FF"/>
              <w:szCs w:val="20"/>
              <w:u w:val="single"/>
            </w:rPr>
          </w:rPrChange>
        </w:rPr>
        <w:t>Relative Humidity</w:t>
      </w:r>
    </w:p>
    <w:p w:rsidR="008D50E2" w:rsidRPr="000C04DD" w:rsidRDefault="008D50E2" w:rsidP="008D50E2">
      <w:pPr>
        <w:rPr>
          <w:rFonts w:ascii="Arial" w:hAnsi="Arial"/>
          <w:b/>
          <w:rPrChange w:id="15999" w:author="John Henderson" w:date="2011-12-02T15:24:00Z">
            <w:rPr>
              <w:rFonts w:ascii="Arial" w:hAnsi="Arial"/>
              <w:b/>
            </w:rPr>
          </w:rPrChange>
        </w:rPr>
      </w:pPr>
    </w:p>
    <w:p w:rsidR="008D50E2" w:rsidRPr="000C04DD" w:rsidRDefault="00BD7E12" w:rsidP="008D50E2">
      <w:pPr>
        <w:keepNext/>
        <w:rPr>
          <w:rFonts w:ascii="Arial" w:hAnsi="Arial"/>
          <w:b/>
          <w:sz w:val="22"/>
          <w:rPrChange w:id="16000" w:author="John Henderson" w:date="2011-12-02T15:24:00Z">
            <w:rPr>
              <w:rFonts w:ascii="Arial" w:hAnsi="Arial"/>
              <w:b/>
              <w:sz w:val="22"/>
            </w:rPr>
          </w:rPrChange>
        </w:rPr>
      </w:pPr>
      <w:r w:rsidRPr="000C04DD">
        <w:rPr>
          <w:rFonts w:ascii="Arial" w:hAnsi="Arial"/>
          <w:b/>
          <w:sz w:val="22"/>
          <w:rPrChange w:id="16001"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b/>
          <w:rPrChange w:id="16002" w:author="John Henderson" w:date="2011-12-02T15:24:00Z">
            <w:rPr>
              <w:rFonts w:ascii="Arial" w:hAnsi="Arial"/>
              <w:b/>
            </w:rPr>
          </w:rPrChange>
        </w:rPr>
      </w:pPr>
      <w:r w:rsidRPr="000C04DD">
        <w:rPr>
          <w:rFonts w:ascii="Arial" w:hAnsi="Arial"/>
          <w:b/>
          <w:noProof/>
          <w:rPrChange w:id="16003"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71980"/>
            <wp:effectExtent l="25400" t="0" r="0" b="0"/>
            <wp:docPr id="111" name="Picture 14" descr="Screen shot 2011-09-27 at 1.13.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3.26 PM.png"/>
                    <pic:cNvPicPr/>
                  </pic:nvPicPr>
                  <pic:blipFill>
                    <a:blip r:embed="rId125"/>
                    <a:stretch>
                      <a:fillRect/>
                    </a:stretch>
                  </pic:blipFill>
                  <pic:spPr>
                    <a:xfrm>
                      <a:off x="0" y="0"/>
                      <a:ext cx="5486400" cy="1871980"/>
                    </a:xfrm>
                    <a:prstGeom prst="rect">
                      <a:avLst/>
                    </a:prstGeom>
                  </pic:spPr>
                </pic:pic>
              </a:graphicData>
            </a:graphic>
          </wp:inline>
        </w:drawing>
      </w:r>
    </w:p>
    <w:p w:rsidR="008D50E2" w:rsidRPr="000C04DD" w:rsidRDefault="00BD7E12" w:rsidP="008D50E2">
      <w:pPr>
        <w:keepNext/>
        <w:rPr>
          <w:rFonts w:ascii="Arial" w:hAnsi="Arial"/>
          <w:b/>
          <w:sz w:val="22"/>
          <w:rPrChange w:id="16004" w:author="John Henderson" w:date="2011-12-02T15:24:00Z">
            <w:rPr>
              <w:rFonts w:ascii="Arial" w:hAnsi="Arial"/>
              <w:b/>
              <w:sz w:val="22"/>
            </w:rPr>
          </w:rPrChange>
        </w:rPr>
      </w:pPr>
      <w:r w:rsidRPr="000C04DD">
        <w:rPr>
          <w:rFonts w:ascii="Arial" w:hAnsi="Arial"/>
          <w:b/>
          <w:sz w:val="22"/>
          <w:rPrChange w:id="16005"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745543" w:rsidP="008D50E2">
      <w:pPr>
        <w:rPr>
          <w:rFonts w:ascii="Arial" w:hAnsi="Arial"/>
          <w:b/>
          <w:rPrChange w:id="16006" w:author="John Henderson" w:date="2011-12-02T15:24:00Z">
            <w:rPr>
              <w:rFonts w:ascii="Arial" w:hAnsi="Arial"/>
              <w:b/>
            </w:rPr>
          </w:rPrChange>
        </w:rPr>
      </w:pPr>
      <w:r w:rsidRPr="000C04DD">
        <w:rPr>
          <w:rFonts w:ascii="Arial" w:hAnsi="Arial"/>
          <w:b/>
          <w:noProof/>
          <w:rPrChange w:id="16007"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12" name="Picture 15" descr="Screen shot 2011-09-27 at 1.1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4.00 PM.png"/>
                    <pic:cNvPicPr/>
                  </pic:nvPicPr>
                  <pic:blipFill>
                    <a:blip r:embed="rId126"/>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Change w:id="16008" w:author="John Henderson" w:date="2011-12-02T15:24:00Z">
            <w:rPr>
              <w:rFonts w:ascii="Arial" w:hAnsi="Arial"/>
              <w:b/>
            </w:rPr>
          </w:rPrChange>
        </w:rPr>
      </w:pPr>
    </w:p>
    <w:p w:rsidR="00D416B4" w:rsidRPr="000C04DD" w:rsidRDefault="00BD7E12" w:rsidP="008D50E2">
      <w:pPr>
        <w:rPr>
          <w:ins w:id="16009" w:author="John Henderson" w:date="2011-12-02T15:20:00Z"/>
          <w:rFonts w:ascii="Arial" w:hAnsi="Arial"/>
          <w:rPrChange w:id="16010" w:author="John Henderson" w:date="2011-12-02T15:24:00Z">
            <w:rPr>
              <w:ins w:id="16011" w:author="John Henderson" w:date="2011-12-02T15:20:00Z"/>
              <w:rFonts w:ascii="Arial" w:hAnsi="Arial"/>
            </w:rPr>
          </w:rPrChange>
        </w:rPr>
      </w:pPr>
      <w:r w:rsidRPr="000C04DD">
        <w:rPr>
          <w:rFonts w:ascii="Arial" w:hAnsi="Arial"/>
          <w:rPrChange w:id="16012" w:author="John Henderson" w:date="2011-12-02T15:24:00Z">
            <w:rPr>
              <w:rFonts w:ascii="Arial" w:eastAsia="Times New Roman" w:hAnsi="Arial" w:cs="Times New Roman"/>
              <w:b/>
              <w:snapToGrid w:val="0"/>
              <w:color w:val="0000FF"/>
              <w:szCs w:val="20"/>
              <w:u w:val="single"/>
            </w:rPr>
          </w:rPrChange>
        </w:rPr>
        <w:t>The wind speeds at 500 mb are strongly correlated with the observations during both the summer and winter sensitivity runs.  The mean absolute error for both periods is slightly reduced as compared with 300 mb, but this may be more due to the lower average wind speed at the 500</w:t>
      </w:r>
      <w:ins w:id="16013" w:author="John Henderson" w:date="2011-11-21T15:43:00Z">
        <w:r w:rsidRPr="000C04DD">
          <w:rPr>
            <w:rFonts w:ascii="Arial" w:hAnsi="Arial"/>
            <w:rPrChange w:id="16014" w:author="John Henderson" w:date="2011-12-02T15:24:00Z">
              <w:rPr>
                <w:rFonts w:ascii="Arial" w:eastAsia="Times New Roman" w:hAnsi="Arial" w:cs="Times New Roman"/>
                <w:b/>
                <w:snapToGrid w:val="0"/>
                <w:color w:val="0000FF"/>
                <w:szCs w:val="20"/>
                <w:u w:val="single"/>
              </w:rPr>
            </w:rPrChange>
          </w:rPr>
          <w:t>-</w:t>
        </w:r>
      </w:ins>
      <w:del w:id="16015" w:author="John Henderson" w:date="2011-11-21T15:43:00Z">
        <w:r w:rsidRPr="000C04DD">
          <w:rPr>
            <w:rFonts w:ascii="Arial" w:hAnsi="Arial"/>
            <w:rPrChange w:id="16016" w:author="John Henderson" w:date="2011-12-02T15:24:00Z">
              <w:rPr>
                <w:rFonts w:ascii="Arial" w:eastAsia="Times New Roman" w:hAnsi="Arial" w:cs="Times New Roman"/>
                <w:b/>
                <w:snapToGrid w:val="0"/>
                <w:color w:val="0000FF"/>
                <w:szCs w:val="20"/>
                <w:u w:val="single"/>
              </w:rPr>
            </w:rPrChange>
          </w:rPr>
          <w:delText xml:space="preserve"> </w:delText>
        </w:r>
      </w:del>
      <w:r w:rsidRPr="000C04DD">
        <w:rPr>
          <w:rFonts w:ascii="Arial" w:hAnsi="Arial"/>
          <w:rPrChange w:id="16017" w:author="John Henderson" w:date="2011-12-02T15:24:00Z">
            <w:rPr>
              <w:rFonts w:ascii="Arial" w:eastAsia="Times New Roman" w:hAnsi="Arial" w:cs="Times New Roman"/>
              <w:b/>
              <w:snapToGrid w:val="0"/>
              <w:color w:val="0000FF"/>
              <w:szCs w:val="20"/>
              <w:u w:val="single"/>
            </w:rPr>
          </w:rPrChange>
        </w:rPr>
        <w:t>mb level.  The mean absolute error in the wind direction increases slightly at 500 mb, but of all the sensitivity runs the production run has the lowest errors at 9.8° and 5.4 m s</w:t>
      </w:r>
      <w:r w:rsidRPr="000C04DD">
        <w:rPr>
          <w:rFonts w:ascii="Arial" w:hAnsi="Arial"/>
          <w:vertAlign w:val="superscript"/>
          <w:rPrChange w:id="16018"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rPrChange w:id="16019" w:author="John Henderson" w:date="2011-12-02T15:24:00Z">
            <w:rPr>
              <w:rFonts w:ascii="Arial" w:eastAsia="Times New Roman" w:hAnsi="Arial" w:cs="Times New Roman"/>
              <w:b/>
              <w:snapToGrid w:val="0"/>
              <w:color w:val="0000FF"/>
              <w:szCs w:val="20"/>
              <w:u w:val="single"/>
            </w:rPr>
          </w:rPrChange>
        </w:rPr>
        <w:t>, respectively, for the summer and winter episodes, respectively.</w:t>
      </w:r>
    </w:p>
    <w:p w:rsidR="008D50E2" w:rsidRPr="000C04DD" w:rsidDel="00D416B4" w:rsidRDefault="00D416B4" w:rsidP="008D50E2">
      <w:pPr>
        <w:rPr>
          <w:del w:id="16020" w:author="John Henderson" w:date="2011-12-02T15:20:00Z"/>
          <w:rFonts w:ascii="Arial" w:hAnsi="Arial"/>
          <w:rPrChange w:id="16021" w:author="John Henderson" w:date="2011-12-02T15:24:00Z">
            <w:rPr>
              <w:del w:id="16022" w:author="John Henderson" w:date="2011-12-02T15:20:00Z"/>
              <w:rFonts w:ascii="Arial" w:hAnsi="Arial"/>
            </w:rPr>
          </w:rPrChange>
        </w:rPr>
      </w:pPr>
      <w:ins w:id="16023" w:author="John Henderson" w:date="2011-12-02T15:20:00Z">
        <w:r w:rsidRPr="000C04DD">
          <w:rPr>
            <w:rFonts w:ascii="Arial" w:hAnsi="Arial"/>
            <w:rPrChange w:id="16024" w:author="John Henderson" w:date="2011-12-02T15:24:00Z">
              <w:rPr>
                <w:rFonts w:ascii="Arial" w:hAnsi="Arial"/>
              </w:rPr>
            </w:rPrChange>
          </w:rPr>
          <w:br w:type="page"/>
        </w:r>
      </w:ins>
    </w:p>
    <w:p w:rsidR="008D50E2" w:rsidRPr="000C04DD" w:rsidRDefault="008D50E2" w:rsidP="008D50E2">
      <w:pPr>
        <w:rPr>
          <w:rFonts w:ascii="Arial" w:hAnsi="Arial"/>
          <w:b/>
          <w:rPrChange w:id="16025" w:author="John Henderson" w:date="2011-12-02T15:24:00Z">
            <w:rPr>
              <w:rFonts w:ascii="Arial" w:hAnsi="Arial"/>
              <w:b/>
            </w:rPr>
          </w:rPrChange>
        </w:rPr>
      </w:pPr>
    </w:p>
    <w:p w:rsidR="008D50E2" w:rsidRPr="000C04DD" w:rsidRDefault="00BD7E12" w:rsidP="008D50E2">
      <w:pPr>
        <w:rPr>
          <w:rFonts w:ascii="Arial" w:hAnsi="Arial"/>
          <w:b/>
          <w:rPrChange w:id="16026" w:author="John Henderson" w:date="2011-12-02T15:24:00Z">
            <w:rPr>
              <w:rFonts w:ascii="Arial" w:hAnsi="Arial"/>
              <w:b/>
            </w:rPr>
          </w:rPrChange>
        </w:rPr>
      </w:pPr>
      <w:r w:rsidRPr="000C04DD">
        <w:rPr>
          <w:rFonts w:ascii="Arial" w:hAnsi="Arial"/>
          <w:b/>
          <w:rPrChange w:id="16027" w:author="John Henderson" w:date="2011-12-02T15:24:00Z">
            <w:rPr>
              <w:rFonts w:ascii="Arial" w:eastAsia="Times New Roman" w:hAnsi="Arial" w:cs="Times New Roman"/>
              <w:b/>
              <w:snapToGrid w:val="0"/>
              <w:color w:val="0000FF"/>
              <w:szCs w:val="20"/>
              <w:u w:val="single"/>
            </w:rPr>
          </w:rPrChange>
        </w:rPr>
        <w:t>Wind Speed</w:t>
      </w:r>
    </w:p>
    <w:p w:rsidR="008D50E2" w:rsidRPr="000C04DD" w:rsidRDefault="008D50E2" w:rsidP="008D50E2">
      <w:pPr>
        <w:rPr>
          <w:rFonts w:ascii="Arial" w:hAnsi="Arial"/>
          <w:b/>
          <w:rPrChange w:id="16028" w:author="John Henderson" w:date="2011-12-02T15:24:00Z">
            <w:rPr>
              <w:rFonts w:ascii="Arial" w:hAnsi="Arial"/>
              <w:b/>
            </w:rPr>
          </w:rPrChange>
        </w:rPr>
      </w:pPr>
    </w:p>
    <w:p w:rsidR="008D50E2" w:rsidRPr="000C04DD" w:rsidRDefault="00BD7E12" w:rsidP="008D50E2">
      <w:pPr>
        <w:keepNext/>
        <w:rPr>
          <w:rFonts w:ascii="Arial" w:hAnsi="Arial"/>
          <w:b/>
          <w:sz w:val="22"/>
          <w:rPrChange w:id="16029" w:author="John Henderson" w:date="2011-12-02T15:24:00Z">
            <w:rPr>
              <w:rFonts w:ascii="Arial" w:hAnsi="Arial"/>
              <w:b/>
              <w:sz w:val="22"/>
            </w:rPr>
          </w:rPrChange>
        </w:rPr>
      </w:pPr>
      <w:r w:rsidRPr="000C04DD">
        <w:rPr>
          <w:rFonts w:ascii="Arial" w:hAnsi="Arial"/>
          <w:b/>
          <w:sz w:val="22"/>
          <w:rPrChange w:id="16030"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b/>
          <w:rPrChange w:id="16031" w:author="John Henderson" w:date="2011-12-02T15:24:00Z">
            <w:rPr>
              <w:rFonts w:ascii="Arial" w:hAnsi="Arial"/>
              <w:b/>
            </w:rPr>
          </w:rPrChange>
        </w:rPr>
      </w:pPr>
      <w:r w:rsidRPr="000C04DD">
        <w:rPr>
          <w:rFonts w:ascii="Arial" w:hAnsi="Arial"/>
          <w:b/>
          <w:noProof/>
          <w:rPrChange w:id="16032"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13" name="Picture 16" descr="Screen shot 2011-09-27 at 1.16.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6.56 PM.png"/>
                    <pic:cNvPicPr/>
                  </pic:nvPicPr>
                  <pic:blipFill>
                    <a:blip r:embed="rId127"/>
                    <a:stretch>
                      <a:fillRect/>
                    </a:stretch>
                  </pic:blipFill>
                  <pic:spPr>
                    <a:xfrm>
                      <a:off x="0" y="0"/>
                      <a:ext cx="5486400" cy="1869440"/>
                    </a:xfrm>
                    <a:prstGeom prst="rect">
                      <a:avLst/>
                    </a:prstGeom>
                  </pic:spPr>
                </pic:pic>
              </a:graphicData>
            </a:graphic>
          </wp:inline>
        </w:drawing>
      </w:r>
    </w:p>
    <w:p w:rsidR="008D50E2" w:rsidRPr="000C04DD" w:rsidRDefault="00BD7E12" w:rsidP="008D50E2">
      <w:pPr>
        <w:keepNext/>
        <w:rPr>
          <w:rFonts w:ascii="Arial" w:hAnsi="Arial"/>
          <w:b/>
          <w:sz w:val="22"/>
          <w:rPrChange w:id="16033" w:author="John Henderson" w:date="2011-12-02T15:24:00Z">
            <w:rPr>
              <w:rFonts w:ascii="Arial" w:hAnsi="Arial"/>
              <w:b/>
              <w:sz w:val="22"/>
            </w:rPr>
          </w:rPrChange>
        </w:rPr>
      </w:pPr>
      <w:r w:rsidRPr="000C04DD">
        <w:rPr>
          <w:rFonts w:ascii="Arial" w:hAnsi="Arial"/>
          <w:b/>
          <w:sz w:val="22"/>
          <w:rPrChange w:id="16034"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745543" w:rsidP="008D50E2">
      <w:pPr>
        <w:rPr>
          <w:rFonts w:ascii="Arial" w:hAnsi="Arial"/>
          <w:b/>
          <w:rPrChange w:id="16035" w:author="John Henderson" w:date="2011-12-02T15:24:00Z">
            <w:rPr>
              <w:rFonts w:ascii="Arial" w:hAnsi="Arial"/>
              <w:b/>
            </w:rPr>
          </w:rPrChange>
        </w:rPr>
      </w:pPr>
      <w:r w:rsidRPr="000C04DD">
        <w:rPr>
          <w:rFonts w:ascii="Arial" w:hAnsi="Arial"/>
          <w:b/>
          <w:noProof/>
          <w:rPrChange w:id="16036"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14" name="Picture 17" descr="Screen shot 2011-09-27 at 1.17.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7.26 PM.png"/>
                    <pic:cNvPicPr/>
                  </pic:nvPicPr>
                  <pic:blipFill>
                    <a:blip r:embed="rId128"/>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Change w:id="16037" w:author="John Henderson" w:date="2011-12-02T15:24:00Z">
            <w:rPr>
              <w:rFonts w:ascii="Arial" w:hAnsi="Arial"/>
              <w:b/>
            </w:rPr>
          </w:rPrChange>
        </w:rPr>
      </w:pPr>
    </w:p>
    <w:p w:rsidR="008D50E2" w:rsidRPr="000C04DD" w:rsidRDefault="00BD7E12" w:rsidP="008D50E2">
      <w:pPr>
        <w:rPr>
          <w:rFonts w:ascii="Arial" w:hAnsi="Arial"/>
          <w:b/>
          <w:rPrChange w:id="16038" w:author="John Henderson" w:date="2011-12-02T15:24:00Z">
            <w:rPr>
              <w:rFonts w:ascii="Arial" w:hAnsi="Arial"/>
              <w:b/>
            </w:rPr>
          </w:rPrChange>
        </w:rPr>
      </w:pPr>
      <w:r w:rsidRPr="000C04DD">
        <w:rPr>
          <w:rFonts w:ascii="Arial" w:hAnsi="Arial"/>
          <w:b/>
          <w:rPrChange w:id="16039" w:author="John Henderson" w:date="2011-12-02T15:24:00Z">
            <w:rPr>
              <w:rFonts w:ascii="Arial" w:eastAsia="Times New Roman" w:hAnsi="Arial" w:cs="Times New Roman"/>
              <w:b/>
              <w:snapToGrid w:val="0"/>
              <w:color w:val="0000FF"/>
              <w:szCs w:val="20"/>
              <w:u w:val="single"/>
            </w:rPr>
          </w:rPrChange>
        </w:rPr>
        <w:t>Wind Direction</w:t>
      </w:r>
    </w:p>
    <w:p w:rsidR="008D50E2" w:rsidRPr="000C04DD" w:rsidRDefault="008D50E2" w:rsidP="008D50E2">
      <w:pPr>
        <w:rPr>
          <w:rFonts w:ascii="Arial" w:hAnsi="Arial"/>
          <w:b/>
          <w:rPrChange w:id="16040" w:author="John Henderson" w:date="2011-12-02T15:24:00Z">
            <w:rPr>
              <w:rFonts w:ascii="Arial" w:hAnsi="Arial"/>
              <w:b/>
            </w:rPr>
          </w:rPrChange>
        </w:rPr>
      </w:pPr>
    </w:p>
    <w:p w:rsidR="008D50E2" w:rsidRPr="000C04DD" w:rsidRDefault="00BD7E12" w:rsidP="008D50E2">
      <w:pPr>
        <w:keepNext/>
        <w:rPr>
          <w:rFonts w:ascii="Arial" w:hAnsi="Arial"/>
          <w:b/>
          <w:sz w:val="22"/>
          <w:rPrChange w:id="16041" w:author="John Henderson" w:date="2011-12-02T15:24:00Z">
            <w:rPr>
              <w:rFonts w:ascii="Arial" w:hAnsi="Arial"/>
              <w:b/>
              <w:sz w:val="22"/>
            </w:rPr>
          </w:rPrChange>
        </w:rPr>
      </w:pPr>
      <w:r w:rsidRPr="000C04DD">
        <w:rPr>
          <w:rFonts w:ascii="Arial" w:hAnsi="Arial"/>
          <w:b/>
          <w:sz w:val="22"/>
          <w:rPrChange w:id="16042"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8E3027" w:rsidP="008D50E2">
      <w:pPr>
        <w:rPr>
          <w:rFonts w:ascii="Arial" w:hAnsi="Arial"/>
          <w:b/>
          <w:rPrChange w:id="16043" w:author="John Henderson" w:date="2011-12-02T15:24:00Z">
            <w:rPr>
              <w:rFonts w:ascii="Arial" w:hAnsi="Arial"/>
              <w:b/>
            </w:rPr>
          </w:rPrChange>
        </w:rPr>
      </w:pPr>
      <w:ins w:id="16044" w:author="John Henderson" w:date="2011-12-02T14:36:00Z">
        <w:r w:rsidRPr="000C04DD">
          <w:rPr>
            <w:rFonts w:ascii="Arial" w:hAnsi="Arial"/>
            <w:b/>
            <w:noProof/>
            <w:rPrChange w:id="16045" w:author="John Henderson" w:date="2011-12-02T15:24:00Z">
              <w:rPr>
                <w:rFonts w:ascii="Arial" w:hAnsi="Arial"/>
                <w:b/>
                <w:noProof/>
              </w:rPr>
            </w:rPrChange>
          </w:rPr>
          <w:drawing>
            <wp:inline distT="0" distB="0" distL="0" distR="0">
              <wp:extent cx="5430857" cy="2843428"/>
              <wp:effectExtent l="25400" t="0" r="4743" b="0"/>
              <wp:docPr id="184" name="Picture 183" descr="p1575-winter-500wdirsumm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500wdirsummerr.png"/>
                      <pic:cNvPicPr/>
                    </pic:nvPicPr>
                    <pic:blipFill>
                      <a:blip r:embed="rId129"/>
                      <a:stretch>
                        <a:fillRect/>
                      </a:stretch>
                    </pic:blipFill>
                    <pic:spPr>
                      <a:xfrm>
                        <a:off x="0" y="0"/>
                        <a:ext cx="5430857" cy="2843428"/>
                      </a:xfrm>
                      <a:prstGeom prst="rect">
                        <a:avLst/>
                      </a:prstGeom>
                    </pic:spPr>
                  </pic:pic>
                </a:graphicData>
              </a:graphic>
            </wp:inline>
          </w:drawing>
        </w:r>
      </w:ins>
      <w:del w:id="16046" w:author="John Henderson" w:date="2011-12-02T14:35:00Z">
        <w:r w:rsidR="00745543" w:rsidRPr="000C04DD" w:rsidDel="008E3027">
          <w:rPr>
            <w:rFonts w:ascii="Arial" w:hAnsi="Arial"/>
            <w:b/>
            <w:noProof/>
            <w:rPrChange w:id="16047"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2633980"/>
              <wp:effectExtent l="25400" t="0" r="0" b="0"/>
              <wp:docPr id="115" name="Picture 20" descr="Screen shot 2011-09-27 at 1.20.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0.51 PM.png"/>
                      <pic:cNvPicPr/>
                    </pic:nvPicPr>
                    <pic:blipFill>
                      <a:blip r:embed="rId130"/>
                      <a:stretch>
                        <a:fillRect/>
                      </a:stretch>
                    </pic:blipFill>
                    <pic:spPr>
                      <a:xfrm>
                        <a:off x="0" y="0"/>
                        <a:ext cx="5486400" cy="2633980"/>
                      </a:xfrm>
                      <a:prstGeom prst="rect">
                        <a:avLst/>
                      </a:prstGeom>
                    </pic:spPr>
                  </pic:pic>
                </a:graphicData>
              </a:graphic>
            </wp:inline>
          </w:drawing>
        </w:r>
      </w:del>
    </w:p>
    <w:p w:rsidR="008D50E2" w:rsidRPr="000C04DD" w:rsidRDefault="00BD7E12" w:rsidP="008D50E2">
      <w:pPr>
        <w:keepNext/>
        <w:rPr>
          <w:rFonts w:ascii="Arial" w:hAnsi="Arial"/>
          <w:b/>
          <w:sz w:val="22"/>
          <w:rPrChange w:id="16048" w:author="John Henderson" w:date="2011-12-02T15:24:00Z">
            <w:rPr>
              <w:rFonts w:ascii="Arial" w:hAnsi="Arial"/>
              <w:b/>
              <w:sz w:val="22"/>
            </w:rPr>
          </w:rPrChange>
        </w:rPr>
      </w:pPr>
      <w:r w:rsidRPr="000C04DD">
        <w:rPr>
          <w:rFonts w:ascii="Arial" w:hAnsi="Arial"/>
          <w:b/>
          <w:sz w:val="22"/>
          <w:rPrChange w:id="16049"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8E3027" w:rsidP="008D50E2">
      <w:pPr>
        <w:rPr>
          <w:rFonts w:ascii="Arial" w:hAnsi="Arial"/>
          <w:b/>
          <w:rPrChange w:id="16050" w:author="John Henderson" w:date="2011-12-02T15:24:00Z">
            <w:rPr>
              <w:rFonts w:ascii="Arial" w:hAnsi="Arial"/>
              <w:b/>
            </w:rPr>
          </w:rPrChange>
        </w:rPr>
      </w:pPr>
      <w:ins w:id="16051" w:author="John Henderson" w:date="2011-12-02T14:36:00Z">
        <w:r w:rsidRPr="000C04DD">
          <w:rPr>
            <w:rFonts w:ascii="Arial" w:hAnsi="Arial"/>
            <w:b/>
            <w:noProof/>
            <w:rPrChange w:id="16052" w:author="John Henderson" w:date="2011-12-02T15:24:00Z">
              <w:rPr>
                <w:rFonts w:ascii="Arial" w:hAnsi="Arial"/>
                <w:b/>
                <w:noProof/>
              </w:rPr>
            </w:rPrChange>
          </w:rPr>
          <w:drawing>
            <wp:inline distT="0" distB="0" distL="0" distR="0">
              <wp:extent cx="5440000" cy="2834286"/>
              <wp:effectExtent l="25400" t="0" r="0" b="0"/>
              <wp:docPr id="185" name="Picture 184" descr="p1575-winter-500wdirwi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500wdirwinter.png"/>
                      <pic:cNvPicPr/>
                    </pic:nvPicPr>
                    <pic:blipFill>
                      <a:blip r:embed="rId131"/>
                      <a:stretch>
                        <a:fillRect/>
                      </a:stretch>
                    </pic:blipFill>
                    <pic:spPr>
                      <a:xfrm>
                        <a:off x="0" y="0"/>
                        <a:ext cx="5440000" cy="2834286"/>
                      </a:xfrm>
                      <a:prstGeom prst="rect">
                        <a:avLst/>
                      </a:prstGeom>
                    </pic:spPr>
                  </pic:pic>
                </a:graphicData>
              </a:graphic>
            </wp:inline>
          </w:drawing>
        </w:r>
      </w:ins>
      <w:del w:id="16053" w:author="John Henderson" w:date="2011-12-02T14:35:00Z">
        <w:r w:rsidR="00745543" w:rsidRPr="000C04DD" w:rsidDel="008E3027">
          <w:rPr>
            <w:rFonts w:ascii="Arial" w:hAnsi="Arial"/>
            <w:b/>
            <w:noProof/>
            <w:rPrChange w:id="16054"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2638425"/>
              <wp:effectExtent l="25400" t="0" r="0" b="0"/>
              <wp:docPr id="116" name="Picture 18" descr="Screen shot 2011-09-27 at 1.20.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0.07 PM.png"/>
                      <pic:cNvPicPr/>
                    </pic:nvPicPr>
                    <pic:blipFill>
                      <a:blip r:embed="rId132"/>
                      <a:stretch>
                        <a:fillRect/>
                      </a:stretch>
                    </pic:blipFill>
                    <pic:spPr>
                      <a:xfrm>
                        <a:off x="0" y="0"/>
                        <a:ext cx="5486400" cy="2638425"/>
                      </a:xfrm>
                      <a:prstGeom prst="rect">
                        <a:avLst/>
                      </a:prstGeom>
                    </pic:spPr>
                  </pic:pic>
                </a:graphicData>
              </a:graphic>
            </wp:inline>
          </w:drawing>
        </w:r>
      </w:del>
    </w:p>
    <w:p w:rsidR="008D50E2" w:rsidRPr="000C04DD" w:rsidRDefault="008D50E2" w:rsidP="008D50E2">
      <w:pPr>
        <w:rPr>
          <w:rFonts w:ascii="Arial" w:hAnsi="Arial"/>
          <w:b/>
          <w:rPrChange w:id="16055" w:author="John Henderson" w:date="2011-12-02T15:24:00Z">
            <w:rPr>
              <w:rFonts w:ascii="Arial" w:hAnsi="Arial"/>
              <w:b/>
            </w:rPr>
          </w:rPrChange>
        </w:rPr>
      </w:pPr>
    </w:p>
    <w:p w:rsidR="008D50E2" w:rsidRPr="000C04DD" w:rsidRDefault="00BD7E12" w:rsidP="008D50E2">
      <w:pPr>
        <w:pStyle w:val="Heading4"/>
        <w:numPr>
          <w:numberingChange w:id="16056" w:author="John Henderson" w:date="2011-11-21T13:51:00Z" w:original="%1:6:0:.%2:1:0:.%3:1:0:.%4:3:0:"/>
        </w:numPr>
        <w:rPr>
          <w:rFonts w:ascii="Arial" w:hAnsi="Arial"/>
          <w:rPrChange w:id="16057" w:author="John Henderson" w:date="2011-12-02T15:24:00Z">
            <w:rPr>
              <w:rFonts w:ascii="Arial" w:hAnsi="Arial"/>
            </w:rPr>
          </w:rPrChange>
        </w:rPr>
      </w:pPr>
      <w:r w:rsidRPr="000C04DD">
        <w:rPr>
          <w:rFonts w:ascii="Arial" w:hAnsi="Arial"/>
          <w:rPrChange w:id="16058" w:author="John Henderson" w:date="2011-12-02T15:24:00Z">
            <w:rPr>
              <w:rFonts w:ascii="Arial" w:hAnsi="Arial"/>
              <w:color w:val="0000FF"/>
              <w:u w:val="single"/>
            </w:rPr>
          </w:rPrChange>
        </w:rPr>
        <w:t>700 mb</w:t>
      </w:r>
    </w:p>
    <w:p w:rsidR="008D50E2" w:rsidRPr="000C04DD" w:rsidRDefault="008D50E2" w:rsidP="008D50E2">
      <w:pPr>
        <w:rPr>
          <w:rFonts w:ascii="Arial" w:hAnsi="Arial"/>
          <w:b/>
          <w:rPrChange w:id="16059" w:author="John Henderson" w:date="2011-12-02T15:24:00Z">
            <w:rPr>
              <w:rFonts w:ascii="Arial" w:hAnsi="Arial"/>
              <w:b/>
            </w:rPr>
          </w:rPrChange>
        </w:rPr>
      </w:pPr>
    </w:p>
    <w:p w:rsidR="008D50E2" w:rsidRPr="000C04DD" w:rsidRDefault="00BD7E12" w:rsidP="008D50E2">
      <w:pPr>
        <w:rPr>
          <w:rFonts w:ascii="Arial" w:hAnsi="Arial"/>
          <w:rPrChange w:id="16060" w:author="John Henderson" w:date="2011-12-02T15:24:00Z">
            <w:rPr>
              <w:rFonts w:ascii="Arial" w:hAnsi="Arial"/>
            </w:rPr>
          </w:rPrChange>
        </w:rPr>
      </w:pPr>
      <w:r w:rsidRPr="000C04DD">
        <w:rPr>
          <w:rFonts w:ascii="Arial" w:hAnsi="Arial"/>
          <w:rPrChange w:id="16061" w:author="John Henderson" w:date="2011-12-02T15:24:00Z">
            <w:rPr>
              <w:rFonts w:ascii="Arial" w:eastAsia="Times New Roman" w:hAnsi="Arial" w:cs="Times New Roman"/>
              <w:b/>
              <w:snapToGrid w:val="0"/>
              <w:color w:val="0000FF"/>
              <w:szCs w:val="20"/>
              <w:u w:val="single"/>
            </w:rPr>
          </w:rPrChange>
        </w:rPr>
        <w:t xml:space="preserve">At 700 mb, the temperature field shows a slight positive bias of 0.1-0.2 </w:t>
      </w:r>
      <w:r w:rsidRPr="000C04DD">
        <w:rPr>
          <w:rFonts w:ascii="Arial" w:hAnsi="Arial"/>
          <w:rPrChange w:id="16062"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16063" w:author="John Henderson" w:date="2011-12-02T15:24:00Z">
            <w:rPr>
              <w:rFonts w:ascii="Arial" w:eastAsia="Times New Roman" w:hAnsi="Arial" w:cs="Times New Roman"/>
              <w:b/>
              <w:snapToGrid w:val="0"/>
              <w:color w:val="0000FF"/>
              <w:szCs w:val="20"/>
              <w:u w:val="single"/>
            </w:rPr>
          </w:rPrChange>
        </w:rPr>
        <w:t xml:space="preserve">C, but the mean absolute errors remain </w:t>
      </w:r>
      <w:ins w:id="16064" w:author="John Henderson" w:date="2011-11-21T14:52:00Z">
        <w:r w:rsidRPr="000C04DD">
          <w:rPr>
            <w:rFonts w:ascii="Arial" w:hAnsi="Arial"/>
            <w:rPrChange w:id="16065" w:author="John Henderson" w:date="2011-12-02T15:24:00Z">
              <w:rPr>
                <w:rFonts w:ascii="Arial" w:eastAsia="Times New Roman" w:hAnsi="Arial" w:cs="Times New Roman"/>
                <w:b/>
                <w:snapToGrid w:val="0"/>
                <w:color w:val="0000FF"/>
                <w:szCs w:val="20"/>
                <w:u w:val="single"/>
              </w:rPr>
            </w:rPrChange>
          </w:rPr>
          <w:t>small</w:t>
        </w:r>
      </w:ins>
      <w:del w:id="16066" w:author="John Henderson" w:date="2011-11-21T14:52:00Z">
        <w:r w:rsidRPr="000C04DD">
          <w:rPr>
            <w:rFonts w:ascii="Arial" w:hAnsi="Arial"/>
            <w:rPrChange w:id="16067"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16068" w:author="John Henderson" w:date="2011-12-02T15:24:00Z">
            <w:rPr>
              <w:rFonts w:ascii="Arial" w:eastAsia="Times New Roman" w:hAnsi="Arial" w:cs="Times New Roman"/>
              <w:b/>
              <w:snapToGrid w:val="0"/>
              <w:color w:val="0000FF"/>
              <w:szCs w:val="20"/>
              <w:u w:val="single"/>
            </w:rPr>
          </w:rPrChange>
        </w:rPr>
        <w:t xml:space="preserve"> especially for the production run.  The mean absolute errors in temperature are slightly </w:t>
      </w:r>
      <w:ins w:id="16069" w:author="John Henderson" w:date="2011-11-21T14:10:00Z">
        <w:r w:rsidRPr="000C04DD">
          <w:rPr>
            <w:rFonts w:ascii="Arial" w:hAnsi="Arial"/>
            <w:rPrChange w:id="16070" w:author="John Henderson" w:date="2011-12-02T15:24:00Z">
              <w:rPr>
                <w:rFonts w:ascii="Arial" w:eastAsia="Times New Roman" w:hAnsi="Arial" w:cs="Times New Roman"/>
                <w:b/>
                <w:snapToGrid w:val="0"/>
                <w:color w:val="0000FF"/>
                <w:szCs w:val="20"/>
                <w:u w:val="single"/>
              </w:rPr>
            </w:rPrChange>
          </w:rPr>
          <w:t>larg</w:t>
        </w:r>
      </w:ins>
      <w:del w:id="16071" w:author="John Henderson" w:date="2011-11-21T14:10:00Z">
        <w:r w:rsidRPr="000C04DD">
          <w:rPr>
            <w:rFonts w:ascii="Arial" w:hAnsi="Arial"/>
            <w:rPrChange w:id="16072"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16073" w:author="John Henderson" w:date="2011-12-02T15:24:00Z">
            <w:rPr>
              <w:rFonts w:ascii="Arial" w:eastAsia="Times New Roman" w:hAnsi="Arial" w:cs="Times New Roman"/>
              <w:b/>
              <w:snapToGrid w:val="0"/>
              <w:color w:val="0000FF"/>
              <w:szCs w:val="20"/>
              <w:u w:val="single"/>
            </w:rPr>
          </w:rPrChange>
        </w:rPr>
        <w:t xml:space="preserve">er during the winter episode, but the correlation coefficients indicate a very good relationship with the observations during both periods.  In the relative humidity field, there is a slight </w:t>
      </w:r>
      <w:ins w:id="16074" w:author="John Henderson" w:date="2011-11-21T14:10:00Z">
        <w:r w:rsidRPr="000C04DD">
          <w:rPr>
            <w:rFonts w:ascii="Arial" w:hAnsi="Arial"/>
            <w:rPrChange w:id="16075" w:author="John Henderson" w:date="2011-12-02T15:24:00Z">
              <w:rPr>
                <w:rFonts w:ascii="Arial" w:eastAsia="Times New Roman" w:hAnsi="Arial" w:cs="Times New Roman"/>
                <w:b/>
                <w:snapToGrid w:val="0"/>
                <w:color w:val="0000FF"/>
                <w:szCs w:val="20"/>
                <w:u w:val="single"/>
              </w:rPr>
            </w:rPrChange>
          </w:rPr>
          <w:t>positive</w:t>
        </w:r>
      </w:ins>
      <w:del w:id="16076" w:author="John Henderson" w:date="2011-11-21T14:10:00Z">
        <w:r w:rsidRPr="000C04DD">
          <w:rPr>
            <w:rFonts w:ascii="Arial" w:hAnsi="Arial"/>
            <w:rPrChange w:id="16077"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16078" w:author="John Henderson" w:date="2011-12-02T15:24:00Z">
            <w:rPr>
              <w:rFonts w:ascii="Arial" w:eastAsia="Times New Roman" w:hAnsi="Arial" w:cs="Times New Roman"/>
              <w:b/>
              <w:snapToGrid w:val="0"/>
              <w:color w:val="0000FF"/>
              <w:szCs w:val="20"/>
              <w:u w:val="single"/>
            </w:rPr>
          </w:rPrChange>
        </w:rPr>
        <w:t xml:space="preserve"> bias during the winter episode; however, this is significantly smaller than either at 300 mb or 500 mb.  A </w:t>
      </w:r>
      <w:ins w:id="16079" w:author="John Henderson" w:date="2011-11-21T14:52:00Z">
        <w:r w:rsidRPr="000C04DD">
          <w:rPr>
            <w:rFonts w:ascii="Arial" w:hAnsi="Arial"/>
            <w:rPrChange w:id="16080" w:author="John Henderson" w:date="2011-12-02T15:24:00Z">
              <w:rPr>
                <w:rFonts w:ascii="Arial" w:eastAsia="Times New Roman" w:hAnsi="Arial" w:cs="Times New Roman"/>
                <w:b/>
                <w:snapToGrid w:val="0"/>
                <w:color w:val="0000FF"/>
                <w:szCs w:val="20"/>
                <w:u w:val="single"/>
              </w:rPr>
            </w:rPrChange>
          </w:rPr>
          <w:t>negative</w:t>
        </w:r>
      </w:ins>
      <w:del w:id="16081" w:author="John Henderson" w:date="2011-11-21T14:52:00Z">
        <w:r w:rsidRPr="000C04DD">
          <w:rPr>
            <w:rFonts w:ascii="Arial" w:hAnsi="Arial"/>
            <w:rPrChange w:id="16082"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16083" w:author="John Henderson" w:date="2011-12-02T15:24:00Z">
            <w:rPr>
              <w:rFonts w:ascii="Arial" w:eastAsia="Times New Roman" w:hAnsi="Arial" w:cs="Times New Roman"/>
              <w:b/>
              <w:snapToGrid w:val="0"/>
              <w:color w:val="0000FF"/>
              <w:szCs w:val="20"/>
              <w:u w:val="single"/>
            </w:rPr>
          </w:rPrChange>
        </w:rPr>
        <w:t xml:space="preserve"> bias appears for the summer episode at nearly 3% lower than the observed relative humidity on average.  Mean absolute errors are greater than those at 500 mb for the summer episode at over 13%, but are reduced for the winter period.  Correlation coefficients are similar in this respect with the values for the summer episode especially poor at around 0.65.</w:t>
      </w:r>
    </w:p>
    <w:p w:rsidR="008D50E2" w:rsidRPr="000C04DD" w:rsidRDefault="008D50E2" w:rsidP="008D50E2">
      <w:pPr>
        <w:rPr>
          <w:rFonts w:ascii="Arial" w:hAnsi="Arial"/>
          <w:rPrChange w:id="16084" w:author="John Henderson" w:date="2011-12-02T15:24:00Z">
            <w:rPr>
              <w:rFonts w:ascii="Arial" w:hAnsi="Arial"/>
            </w:rPr>
          </w:rPrChange>
        </w:rPr>
      </w:pPr>
    </w:p>
    <w:p w:rsidR="008D50E2" w:rsidRPr="000C04DD" w:rsidRDefault="00BD7E12" w:rsidP="008D50E2">
      <w:pPr>
        <w:rPr>
          <w:rFonts w:ascii="Arial" w:hAnsi="Arial"/>
          <w:b/>
          <w:rPrChange w:id="16085" w:author="John Henderson" w:date="2011-12-02T15:24:00Z">
            <w:rPr>
              <w:rFonts w:ascii="Arial" w:hAnsi="Arial"/>
              <w:b/>
            </w:rPr>
          </w:rPrChange>
        </w:rPr>
      </w:pPr>
      <w:r w:rsidRPr="000C04DD">
        <w:rPr>
          <w:rFonts w:ascii="Arial" w:hAnsi="Arial"/>
          <w:b/>
          <w:rPrChange w:id="16086" w:author="John Henderson" w:date="2011-12-02T15:24:00Z">
            <w:rPr>
              <w:rFonts w:ascii="Arial" w:eastAsia="Times New Roman" w:hAnsi="Arial" w:cs="Times New Roman"/>
              <w:b/>
              <w:snapToGrid w:val="0"/>
              <w:color w:val="0000FF"/>
              <w:szCs w:val="20"/>
              <w:u w:val="single"/>
            </w:rPr>
          </w:rPrChange>
        </w:rPr>
        <w:t>Temperature</w:t>
      </w:r>
    </w:p>
    <w:p w:rsidR="008D50E2" w:rsidRPr="000C04DD" w:rsidRDefault="008D50E2" w:rsidP="008D50E2">
      <w:pPr>
        <w:rPr>
          <w:rFonts w:ascii="Arial" w:hAnsi="Arial"/>
          <w:b/>
          <w:rPrChange w:id="16087" w:author="John Henderson" w:date="2011-12-02T15:24:00Z">
            <w:rPr>
              <w:rFonts w:ascii="Arial" w:hAnsi="Arial"/>
              <w:b/>
            </w:rPr>
          </w:rPrChange>
        </w:rPr>
      </w:pPr>
    </w:p>
    <w:p w:rsidR="008D50E2" w:rsidRPr="000C04DD" w:rsidRDefault="00BD7E12" w:rsidP="008D50E2">
      <w:pPr>
        <w:keepNext/>
        <w:rPr>
          <w:rFonts w:ascii="Arial" w:hAnsi="Arial"/>
          <w:b/>
          <w:sz w:val="22"/>
          <w:rPrChange w:id="16088" w:author="John Henderson" w:date="2011-12-02T15:24:00Z">
            <w:rPr>
              <w:rFonts w:ascii="Arial" w:hAnsi="Arial"/>
              <w:b/>
              <w:sz w:val="22"/>
            </w:rPr>
          </w:rPrChange>
        </w:rPr>
      </w:pPr>
      <w:r w:rsidRPr="000C04DD">
        <w:rPr>
          <w:rFonts w:ascii="Arial" w:hAnsi="Arial"/>
          <w:b/>
          <w:sz w:val="22"/>
          <w:rPrChange w:id="16089"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b/>
          <w:rPrChange w:id="16090" w:author="John Henderson" w:date="2011-12-02T15:24:00Z">
            <w:rPr>
              <w:rFonts w:ascii="Arial" w:hAnsi="Arial"/>
              <w:b/>
            </w:rPr>
          </w:rPrChange>
        </w:rPr>
      </w:pPr>
      <w:r w:rsidRPr="000C04DD">
        <w:rPr>
          <w:rFonts w:ascii="Arial" w:hAnsi="Arial"/>
          <w:b/>
          <w:noProof/>
          <w:rPrChange w:id="16091"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17" name="Picture 21" descr="Screen shot 2011-09-27 at 1.26.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6.40 PM.png"/>
                    <pic:cNvPicPr/>
                  </pic:nvPicPr>
                  <pic:blipFill>
                    <a:blip r:embed="rId133"/>
                    <a:stretch>
                      <a:fillRect/>
                    </a:stretch>
                  </pic:blipFill>
                  <pic:spPr>
                    <a:xfrm>
                      <a:off x="0" y="0"/>
                      <a:ext cx="5486400" cy="1869440"/>
                    </a:xfrm>
                    <a:prstGeom prst="rect">
                      <a:avLst/>
                    </a:prstGeom>
                  </pic:spPr>
                </pic:pic>
              </a:graphicData>
            </a:graphic>
          </wp:inline>
        </w:drawing>
      </w:r>
    </w:p>
    <w:p w:rsidR="008D50E2" w:rsidRPr="000C04DD" w:rsidRDefault="00BD7E12" w:rsidP="008D50E2">
      <w:pPr>
        <w:keepNext/>
        <w:rPr>
          <w:rFonts w:ascii="Arial" w:hAnsi="Arial"/>
          <w:b/>
          <w:sz w:val="22"/>
          <w:rPrChange w:id="16092" w:author="John Henderson" w:date="2011-12-02T15:24:00Z">
            <w:rPr>
              <w:rFonts w:ascii="Arial" w:hAnsi="Arial"/>
              <w:b/>
              <w:sz w:val="22"/>
            </w:rPr>
          </w:rPrChange>
        </w:rPr>
      </w:pPr>
      <w:r w:rsidRPr="000C04DD">
        <w:rPr>
          <w:rFonts w:ascii="Arial" w:hAnsi="Arial"/>
          <w:b/>
          <w:sz w:val="22"/>
          <w:rPrChange w:id="16093"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745543" w:rsidP="008D50E2">
      <w:pPr>
        <w:rPr>
          <w:rFonts w:ascii="Arial" w:hAnsi="Arial"/>
          <w:b/>
          <w:rPrChange w:id="16094" w:author="John Henderson" w:date="2011-12-02T15:24:00Z">
            <w:rPr>
              <w:rFonts w:ascii="Arial" w:hAnsi="Arial"/>
              <w:b/>
            </w:rPr>
          </w:rPrChange>
        </w:rPr>
      </w:pPr>
      <w:r w:rsidRPr="000C04DD">
        <w:rPr>
          <w:rFonts w:ascii="Arial" w:hAnsi="Arial"/>
          <w:b/>
          <w:noProof/>
          <w:rPrChange w:id="16095"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18" name="Picture 22" descr="Screen shot 2011-09-27 at 1.27.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7.04 PM.png"/>
                    <pic:cNvPicPr/>
                  </pic:nvPicPr>
                  <pic:blipFill>
                    <a:blip r:embed="rId134"/>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Change w:id="16096" w:author="John Henderson" w:date="2011-12-02T15:24:00Z">
            <w:rPr>
              <w:rFonts w:ascii="Arial" w:hAnsi="Arial"/>
              <w:b/>
            </w:rPr>
          </w:rPrChange>
        </w:rPr>
      </w:pPr>
    </w:p>
    <w:p w:rsidR="008D50E2" w:rsidRPr="000C04DD" w:rsidRDefault="00BD7E12" w:rsidP="008D50E2">
      <w:pPr>
        <w:rPr>
          <w:rFonts w:ascii="Arial" w:hAnsi="Arial"/>
          <w:b/>
          <w:rPrChange w:id="16097" w:author="John Henderson" w:date="2011-12-02T15:24:00Z">
            <w:rPr>
              <w:rFonts w:ascii="Arial" w:hAnsi="Arial"/>
              <w:b/>
            </w:rPr>
          </w:rPrChange>
        </w:rPr>
      </w:pPr>
      <w:r w:rsidRPr="000C04DD">
        <w:rPr>
          <w:rFonts w:ascii="Arial" w:hAnsi="Arial"/>
          <w:b/>
          <w:rPrChange w:id="16098" w:author="John Henderson" w:date="2011-12-02T15:24:00Z">
            <w:rPr>
              <w:rFonts w:ascii="Arial" w:eastAsia="Times New Roman" w:hAnsi="Arial" w:cs="Times New Roman"/>
              <w:b/>
              <w:snapToGrid w:val="0"/>
              <w:color w:val="0000FF"/>
              <w:szCs w:val="20"/>
              <w:u w:val="single"/>
            </w:rPr>
          </w:rPrChange>
        </w:rPr>
        <w:t>Relative Humidity</w:t>
      </w:r>
    </w:p>
    <w:p w:rsidR="008D50E2" w:rsidRPr="000C04DD" w:rsidRDefault="008D50E2" w:rsidP="008D50E2">
      <w:pPr>
        <w:rPr>
          <w:rFonts w:ascii="Arial" w:hAnsi="Arial"/>
          <w:b/>
          <w:rPrChange w:id="16099" w:author="John Henderson" w:date="2011-12-02T15:24:00Z">
            <w:rPr>
              <w:rFonts w:ascii="Arial" w:hAnsi="Arial"/>
              <w:b/>
            </w:rPr>
          </w:rPrChange>
        </w:rPr>
      </w:pPr>
    </w:p>
    <w:p w:rsidR="008D50E2" w:rsidRPr="000C04DD" w:rsidRDefault="00BD7E12" w:rsidP="008D50E2">
      <w:pPr>
        <w:keepNext/>
        <w:rPr>
          <w:rFonts w:ascii="Arial" w:hAnsi="Arial"/>
          <w:b/>
          <w:sz w:val="22"/>
          <w:rPrChange w:id="16100" w:author="John Henderson" w:date="2011-12-02T15:24:00Z">
            <w:rPr>
              <w:rFonts w:ascii="Arial" w:hAnsi="Arial"/>
              <w:b/>
              <w:sz w:val="22"/>
            </w:rPr>
          </w:rPrChange>
        </w:rPr>
      </w:pPr>
      <w:r w:rsidRPr="000C04DD">
        <w:rPr>
          <w:rFonts w:ascii="Arial" w:hAnsi="Arial"/>
          <w:b/>
          <w:sz w:val="22"/>
          <w:rPrChange w:id="16101"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b/>
          <w:rPrChange w:id="16102" w:author="John Henderson" w:date="2011-12-02T15:24:00Z">
            <w:rPr>
              <w:rFonts w:ascii="Arial" w:hAnsi="Arial"/>
              <w:b/>
            </w:rPr>
          </w:rPrChange>
        </w:rPr>
      </w:pPr>
      <w:r w:rsidRPr="000C04DD">
        <w:rPr>
          <w:rFonts w:ascii="Arial" w:hAnsi="Arial"/>
          <w:b/>
          <w:noProof/>
          <w:rPrChange w:id="16103"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19" name="Picture 23" descr="Screen shot 2011-09-27 at 1.27.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7.47 PM.png"/>
                    <pic:cNvPicPr/>
                  </pic:nvPicPr>
                  <pic:blipFill>
                    <a:blip r:embed="rId135"/>
                    <a:stretch>
                      <a:fillRect/>
                    </a:stretch>
                  </pic:blipFill>
                  <pic:spPr>
                    <a:xfrm>
                      <a:off x="0" y="0"/>
                      <a:ext cx="5486400" cy="1869440"/>
                    </a:xfrm>
                    <a:prstGeom prst="rect">
                      <a:avLst/>
                    </a:prstGeom>
                  </pic:spPr>
                </pic:pic>
              </a:graphicData>
            </a:graphic>
          </wp:inline>
        </w:drawing>
      </w:r>
    </w:p>
    <w:p w:rsidR="008D50E2" w:rsidRPr="000C04DD" w:rsidRDefault="00BD7E12" w:rsidP="008D50E2">
      <w:pPr>
        <w:keepNext/>
        <w:rPr>
          <w:rFonts w:ascii="Arial" w:hAnsi="Arial"/>
          <w:b/>
          <w:sz w:val="22"/>
          <w:rPrChange w:id="16104" w:author="John Henderson" w:date="2011-12-02T15:24:00Z">
            <w:rPr>
              <w:rFonts w:ascii="Arial" w:hAnsi="Arial"/>
              <w:b/>
              <w:sz w:val="22"/>
            </w:rPr>
          </w:rPrChange>
        </w:rPr>
      </w:pPr>
      <w:r w:rsidRPr="000C04DD">
        <w:rPr>
          <w:rFonts w:ascii="Arial" w:hAnsi="Arial"/>
          <w:b/>
          <w:sz w:val="22"/>
          <w:rPrChange w:id="16105"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745543" w:rsidP="008D50E2">
      <w:pPr>
        <w:rPr>
          <w:rFonts w:ascii="Arial" w:hAnsi="Arial"/>
          <w:b/>
          <w:rPrChange w:id="16106" w:author="John Henderson" w:date="2011-12-02T15:24:00Z">
            <w:rPr>
              <w:rFonts w:ascii="Arial" w:hAnsi="Arial"/>
              <w:b/>
            </w:rPr>
          </w:rPrChange>
        </w:rPr>
      </w:pPr>
      <w:r w:rsidRPr="000C04DD">
        <w:rPr>
          <w:rFonts w:ascii="Arial" w:hAnsi="Arial"/>
          <w:b/>
          <w:noProof/>
          <w:rPrChange w:id="16107"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20" name="Picture 25" descr="Screen shot 2011-09-27 at 1.28.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8.15 PM.png"/>
                    <pic:cNvPicPr/>
                  </pic:nvPicPr>
                  <pic:blipFill>
                    <a:blip r:embed="rId136"/>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rPrChange w:id="16108" w:author="John Henderson" w:date="2011-12-02T15:24:00Z">
            <w:rPr>
              <w:rFonts w:ascii="Arial" w:hAnsi="Arial"/>
            </w:rPr>
          </w:rPrChange>
        </w:rPr>
      </w:pPr>
    </w:p>
    <w:p w:rsidR="00D416B4" w:rsidRPr="000C04DD" w:rsidRDefault="00BD7E12" w:rsidP="008D50E2">
      <w:pPr>
        <w:rPr>
          <w:ins w:id="16109" w:author="John Henderson" w:date="2011-12-02T15:21:00Z"/>
          <w:rFonts w:ascii="Arial" w:hAnsi="Arial"/>
          <w:rPrChange w:id="16110" w:author="John Henderson" w:date="2011-12-02T15:24:00Z">
            <w:rPr>
              <w:ins w:id="16111" w:author="John Henderson" w:date="2011-12-02T15:21:00Z"/>
              <w:rFonts w:ascii="Arial" w:hAnsi="Arial"/>
            </w:rPr>
          </w:rPrChange>
        </w:rPr>
      </w:pPr>
      <w:r w:rsidRPr="000C04DD">
        <w:rPr>
          <w:rFonts w:ascii="Arial" w:hAnsi="Arial"/>
          <w:rPrChange w:id="16112" w:author="John Henderson" w:date="2011-12-02T15:24:00Z">
            <w:rPr>
              <w:rFonts w:ascii="Arial" w:eastAsia="Times New Roman" w:hAnsi="Arial" w:cs="Times New Roman"/>
              <w:b/>
              <w:snapToGrid w:val="0"/>
              <w:color w:val="0000FF"/>
              <w:szCs w:val="20"/>
              <w:u w:val="single"/>
            </w:rPr>
          </w:rPrChange>
        </w:rPr>
        <w:t xml:space="preserve">For the wind speeds at 700 mb, the biases remain </w:t>
      </w:r>
      <w:del w:id="16113" w:author="John Henderson" w:date="2011-11-21T14:55:00Z">
        <w:r w:rsidRPr="000C04DD">
          <w:rPr>
            <w:rFonts w:ascii="Arial" w:hAnsi="Arial"/>
            <w:rPrChange w:id="16114" w:author="John Henderson" w:date="2011-12-02T15:24:00Z">
              <w:rPr>
                <w:rFonts w:ascii="Arial" w:eastAsia="Times New Roman" w:hAnsi="Arial" w:cs="Times New Roman"/>
                <w:b/>
                <w:snapToGrid w:val="0"/>
                <w:color w:val="0000FF"/>
                <w:szCs w:val="20"/>
                <w:u w:val="single"/>
              </w:rPr>
            </w:rPrChange>
          </w:rPr>
          <w:delText xml:space="preserve">low, </w:delText>
        </w:r>
      </w:del>
      <w:r w:rsidRPr="000C04DD">
        <w:rPr>
          <w:rFonts w:ascii="Arial" w:hAnsi="Arial"/>
          <w:rPrChange w:id="16115" w:author="John Henderson" w:date="2011-12-02T15:24:00Z">
            <w:rPr>
              <w:rFonts w:ascii="Arial" w:eastAsia="Times New Roman" w:hAnsi="Arial" w:cs="Times New Roman"/>
              <w:b/>
              <w:snapToGrid w:val="0"/>
              <w:color w:val="0000FF"/>
              <w:szCs w:val="20"/>
              <w:u w:val="single"/>
            </w:rPr>
          </w:rPrChange>
        </w:rPr>
        <w:t>less than 1 m s</w:t>
      </w:r>
      <w:r w:rsidRPr="000C04DD">
        <w:rPr>
          <w:rFonts w:ascii="Arial" w:hAnsi="Arial"/>
          <w:vertAlign w:val="superscript"/>
          <w:rPrChange w:id="16116"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rPrChange w:id="16117" w:author="John Henderson" w:date="2011-12-02T15:24:00Z">
            <w:rPr>
              <w:rFonts w:ascii="Arial" w:eastAsia="Times New Roman" w:hAnsi="Arial" w:cs="Times New Roman"/>
              <w:b/>
              <w:snapToGrid w:val="0"/>
              <w:color w:val="0000FF"/>
              <w:szCs w:val="20"/>
              <w:u w:val="single"/>
            </w:rPr>
          </w:rPrChange>
        </w:rPr>
        <w:t xml:space="preserve"> </w:t>
      </w:r>
      <w:del w:id="16118" w:author="John Henderson" w:date="2011-11-21T14:55:00Z">
        <w:r w:rsidRPr="000C04DD">
          <w:rPr>
            <w:rFonts w:ascii="Arial" w:hAnsi="Arial"/>
            <w:rPrChange w:id="16119" w:author="John Henderson" w:date="2011-12-02T15:24:00Z">
              <w:rPr>
                <w:rFonts w:ascii="Arial" w:eastAsia="Times New Roman" w:hAnsi="Arial" w:cs="Times New Roman"/>
                <w:b/>
                <w:snapToGrid w:val="0"/>
                <w:color w:val="0000FF"/>
                <w:szCs w:val="20"/>
                <w:u w:val="single"/>
              </w:rPr>
            </w:rPrChange>
          </w:rPr>
          <w:delText xml:space="preserve">low </w:delText>
        </w:r>
      </w:del>
      <w:r w:rsidRPr="000C04DD">
        <w:rPr>
          <w:rFonts w:ascii="Arial" w:hAnsi="Arial"/>
          <w:rPrChange w:id="16120" w:author="John Henderson" w:date="2011-12-02T15:24:00Z">
            <w:rPr>
              <w:rFonts w:ascii="Arial" w:eastAsia="Times New Roman" w:hAnsi="Arial" w:cs="Times New Roman"/>
              <w:b/>
              <w:snapToGrid w:val="0"/>
              <w:color w:val="0000FF"/>
              <w:szCs w:val="20"/>
              <w:u w:val="single"/>
            </w:rPr>
          </w:rPrChange>
        </w:rPr>
        <w:t xml:space="preserve">during the winter episode.  The mean absolute errors are also relatively </w:t>
      </w:r>
      <w:ins w:id="16121" w:author="John Henderson" w:date="2011-11-21T14:55:00Z">
        <w:r w:rsidRPr="000C04DD">
          <w:rPr>
            <w:rFonts w:ascii="Arial" w:hAnsi="Arial"/>
            <w:rPrChange w:id="16122" w:author="John Henderson" w:date="2011-12-02T15:24:00Z">
              <w:rPr>
                <w:rFonts w:ascii="Arial" w:eastAsia="Times New Roman" w:hAnsi="Arial" w:cs="Times New Roman"/>
                <w:b/>
                <w:snapToGrid w:val="0"/>
                <w:color w:val="0000FF"/>
                <w:szCs w:val="20"/>
                <w:u w:val="single"/>
              </w:rPr>
            </w:rPrChange>
          </w:rPr>
          <w:t>small</w:t>
        </w:r>
      </w:ins>
      <w:del w:id="16123" w:author="John Henderson" w:date="2011-11-21T14:55:00Z">
        <w:r w:rsidRPr="000C04DD">
          <w:rPr>
            <w:rFonts w:ascii="Arial" w:hAnsi="Arial"/>
            <w:rPrChange w:id="16124"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16125" w:author="John Henderson" w:date="2011-12-02T15:24:00Z">
            <w:rPr>
              <w:rFonts w:ascii="Arial" w:eastAsia="Times New Roman" w:hAnsi="Arial" w:cs="Times New Roman"/>
              <w:b/>
              <w:snapToGrid w:val="0"/>
              <w:color w:val="0000FF"/>
              <w:szCs w:val="20"/>
              <w:u w:val="single"/>
            </w:rPr>
          </w:rPrChange>
        </w:rPr>
        <w:t xml:space="preserve"> at 700 mb with the production run displaying the </w:t>
      </w:r>
      <w:del w:id="16126" w:author="John Henderson" w:date="2011-11-21T14:56:00Z">
        <w:r w:rsidRPr="000C04DD">
          <w:rPr>
            <w:rFonts w:ascii="Arial" w:hAnsi="Arial"/>
            <w:rPrChange w:id="16127" w:author="John Henderson" w:date="2011-12-02T15:24:00Z">
              <w:rPr>
                <w:rFonts w:ascii="Arial" w:eastAsia="Times New Roman" w:hAnsi="Arial" w:cs="Times New Roman"/>
                <w:b/>
                <w:snapToGrid w:val="0"/>
                <w:color w:val="0000FF"/>
                <w:szCs w:val="20"/>
                <w:u w:val="single"/>
              </w:rPr>
            </w:rPrChange>
          </w:rPr>
          <w:delText xml:space="preserve">lowest </w:delText>
        </w:r>
      </w:del>
      <w:ins w:id="16128" w:author="John Henderson" w:date="2011-11-21T14:56:00Z">
        <w:r w:rsidRPr="000C04DD">
          <w:rPr>
            <w:rFonts w:ascii="Arial" w:hAnsi="Arial"/>
            <w:rPrChange w:id="16129" w:author="John Henderson" w:date="2011-12-02T15:24:00Z">
              <w:rPr>
                <w:rFonts w:ascii="Arial" w:eastAsia="Times New Roman" w:hAnsi="Arial" w:cs="Times New Roman"/>
                <w:b/>
                <w:snapToGrid w:val="0"/>
                <w:color w:val="0000FF"/>
                <w:szCs w:val="20"/>
                <w:u w:val="single"/>
              </w:rPr>
            </w:rPrChange>
          </w:rPr>
          <w:t xml:space="preserve">smallest </w:t>
        </w:r>
      </w:ins>
      <w:r w:rsidRPr="000C04DD">
        <w:rPr>
          <w:rFonts w:ascii="Arial" w:hAnsi="Arial"/>
          <w:rPrChange w:id="16130" w:author="John Henderson" w:date="2011-12-02T15:24:00Z">
            <w:rPr>
              <w:rFonts w:ascii="Arial" w:eastAsia="Times New Roman" w:hAnsi="Arial" w:cs="Times New Roman"/>
              <w:b/>
              <w:snapToGrid w:val="0"/>
              <w:color w:val="0000FF"/>
              <w:szCs w:val="20"/>
              <w:u w:val="single"/>
            </w:rPr>
          </w:rPrChange>
        </w:rPr>
        <w:t>errors of all the sensitivity runs.  The modeled wind speeds at this level are still well correlated with the observations for both the summer and winter episodes.  The wind direction errors at 700 mb are increased relative to those at 500 mb.</w:t>
      </w:r>
    </w:p>
    <w:p w:rsidR="008D50E2" w:rsidRPr="000C04DD" w:rsidDel="00D416B4" w:rsidRDefault="00D416B4" w:rsidP="008D50E2">
      <w:pPr>
        <w:rPr>
          <w:del w:id="16131" w:author="John Henderson" w:date="2011-12-02T15:21:00Z"/>
          <w:rFonts w:ascii="Arial" w:hAnsi="Arial"/>
          <w:rPrChange w:id="16132" w:author="John Henderson" w:date="2011-12-02T15:24:00Z">
            <w:rPr>
              <w:del w:id="16133" w:author="John Henderson" w:date="2011-12-02T15:21:00Z"/>
              <w:rFonts w:ascii="Arial" w:hAnsi="Arial"/>
            </w:rPr>
          </w:rPrChange>
        </w:rPr>
      </w:pPr>
      <w:ins w:id="16134" w:author="John Henderson" w:date="2011-12-02T15:21:00Z">
        <w:r w:rsidRPr="000C04DD">
          <w:rPr>
            <w:rFonts w:ascii="Arial" w:hAnsi="Arial"/>
            <w:rPrChange w:id="16135" w:author="John Henderson" w:date="2011-12-02T15:24:00Z">
              <w:rPr>
                <w:rFonts w:ascii="Arial" w:hAnsi="Arial"/>
              </w:rPr>
            </w:rPrChange>
          </w:rPr>
          <w:br w:type="page"/>
        </w:r>
      </w:ins>
    </w:p>
    <w:p w:rsidR="008D50E2" w:rsidRPr="000C04DD" w:rsidRDefault="008D50E2" w:rsidP="008D50E2">
      <w:pPr>
        <w:rPr>
          <w:rFonts w:ascii="Arial" w:hAnsi="Arial"/>
          <w:rPrChange w:id="16136" w:author="John Henderson" w:date="2011-12-02T15:24:00Z">
            <w:rPr>
              <w:rFonts w:ascii="Arial" w:hAnsi="Arial"/>
            </w:rPr>
          </w:rPrChange>
        </w:rPr>
      </w:pPr>
    </w:p>
    <w:p w:rsidR="0042200B" w:rsidRPr="000C04DD" w:rsidRDefault="00BD7E12" w:rsidP="0042200B">
      <w:pPr>
        <w:rPr>
          <w:rFonts w:ascii="Arial" w:hAnsi="Arial"/>
          <w:b/>
          <w:rPrChange w:id="16137" w:author="John Henderson" w:date="2011-12-02T15:24:00Z">
            <w:rPr>
              <w:rFonts w:ascii="Arial" w:hAnsi="Arial"/>
              <w:b/>
            </w:rPr>
          </w:rPrChange>
        </w:rPr>
      </w:pPr>
      <w:r w:rsidRPr="000C04DD">
        <w:rPr>
          <w:rFonts w:ascii="Arial" w:hAnsi="Arial"/>
          <w:b/>
          <w:rPrChange w:id="16138" w:author="John Henderson" w:date="2011-12-02T15:24:00Z">
            <w:rPr>
              <w:rFonts w:ascii="Arial" w:eastAsia="Times New Roman" w:hAnsi="Arial" w:cs="Times New Roman"/>
              <w:b/>
              <w:snapToGrid w:val="0"/>
              <w:color w:val="0000FF"/>
              <w:szCs w:val="20"/>
              <w:u w:val="single"/>
            </w:rPr>
          </w:rPrChange>
        </w:rPr>
        <w:t>Wind Speed</w:t>
      </w:r>
    </w:p>
    <w:p w:rsidR="0042200B" w:rsidRPr="000C04DD" w:rsidRDefault="0042200B" w:rsidP="0042200B">
      <w:pPr>
        <w:rPr>
          <w:rFonts w:ascii="Arial" w:hAnsi="Arial"/>
          <w:b/>
          <w:rPrChange w:id="16139" w:author="John Henderson" w:date="2011-12-02T15:24:00Z">
            <w:rPr>
              <w:rFonts w:ascii="Arial" w:hAnsi="Arial"/>
              <w:b/>
            </w:rPr>
          </w:rPrChange>
        </w:rPr>
      </w:pPr>
    </w:p>
    <w:p w:rsidR="008D50E2" w:rsidRPr="000C04DD" w:rsidRDefault="00BD7E12" w:rsidP="008D50E2">
      <w:pPr>
        <w:keepNext/>
        <w:rPr>
          <w:rFonts w:ascii="Arial" w:hAnsi="Arial"/>
          <w:b/>
          <w:sz w:val="22"/>
          <w:rPrChange w:id="16140" w:author="John Henderson" w:date="2011-12-02T15:24:00Z">
            <w:rPr>
              <w:rFonts w:ascii="Arial" w:hAnsi="Arial"/>
              <w:b/>
              <w:sz w:val="22"/>
            </w:rPr>
          </w:rPrChange>
        </w:rPr>
      </w:pPr>
      <w:r w:rsidRPr="000C04DD">
        <w:rPr>
          <w:rFonts w:ascii="Arial" w:hAnsi="Arial"/>
          <w:b/>
          <w:sz w:val="22"/>
          <w:rPrChange w:id="16141"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b/>
          <w:rPrChange w:id="16142" w:author="John Henderson" w:date="2011-12-02T15:24:00Z">
            <w:rPr>
              <w:rFonts w:ascii="Arial" w:hAnsi="Arial"/>
              <w:b/>
            </w:rPr>
          </w:rPrChange>
        </w:rPr>
      </w:pPr>
      <w:r w:rsidRPr="000C04DD">
        <w:rPr>
          <w:rFonts w:ascii="Arial" w:hAnsi="Arial"/>
          <w:b/>
          <w:noProof/>
          <w:rPrChange w:id="16143"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21" name="Picture 26" descr="Screen shot 2011-09-27 at 1.33.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33.07 PM.png"/>
                    <pic:cNvPicPr/>
                  </pic:nvPicPr>
                  <pic:blipFill>
                    <a:blip r:embed="rId137"/>
                    <a:stretch>
                      <a:fillRect/>
                    </a:stretch>
                  </pic:blipFill>
                  <pic:spPr>
                    <a:xfrm>
                      <a:off x="0" y="0"/>
                      <a:ext cx="5486400" cy="1869440"/>
                    </a:xfrm>
                    <a:prstGeom prst="rect">
                      <a:avLst/>
                    </a:prstGeom>
                  </pic:spPr>
                </pic:pic>
              </a:graphicData>
            </a:graphic>
          </wp:inline>
        </w:drawing>
      </w:r>
    </w:p>
    <w:p w:rsidR="008D50E2" w:rsidRPr="000C04DD" w:rsidRDefault="00BD7E12" w:rsidP="008D50E2">
      <w:pPr>
        <w:keepNext/>
        <w:rPr>
          <w:rFonts w:ascii="Arial" w:hAnsi="Arial"/>
          <w:b/>
          <w:sz w:val="22"/>
          <w:rPrChange w:id="16144" w:author="John Henderson" w:date="2011-12-02T15:24:00Z">
            <w:rPr>
              <w:rFonts w:ascii="Arial" w:hAnsi="Arial"/>
              <w:b/>
              <w:sz w:val="22"/>
            </w:rPr>
          </w:rPrChange>
        </w:rPr>
      </w:pPr>
      <w:r w:rsidRPr="000C04DD">
        <w:rPr>
          <w:rFonts w:ascii="Arial" w:hAnsi="Arial"/>
          <w:b/>
          <w:sz w:val="22"/>
          <w:rPrChange w:id="16145"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745543" w:rsidP="008D50E2">
      <w:pPr>
        <w:rPr>
          <w:rFonts w:ascii="Arial" w:hAnsi="Arial"/>
          <w:b/>
          <w:rPrChange w:id="16146" w:author="John Henderson" w:date="2011-12-02T15:24:00Z">
            <w:rPr>
              <w:rFonts w:ascii="Arial" w:hAnsi="Arial"/>
              <w:b/>
            </w:rPr>
          </w:rPrChange>
        </w:rPr>
      </w:pPr>
      <w:r w:rsidRPr="000C04DD">
        <w:rPr>
          <w:rFonts w:ascii="Arial" w:hAnsi="Arial"/>
          <w:b/>
          <w:noProof/>
          <w:rPrChange w:id="16147"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22" name="Picture 27" descr="Screen shot 2011-09-27 at 1.33.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33.29 PM.png"/>
                    <pic:cNvPicPr/>
                  </pic:nvPicPr>
                  <pic:blipFill>
                    <a:blip r:embed="rId138"/>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Change w:id="16148" w:author="John Henderson" w:date="2011-12-02T15:24:00Z">
            <w:rPr>
              <w:rFonts w:ascii="Arial" w:hAnsi="Arial"/>
              <w:b/>
            </w:rPr>
          </w:rPrChange>
        </w:rPr>
      </w:pPr>
    </w:p>
    <w:p w:rsidR="008D50E2" w:rsidRPr="000C04DD" w:rsidRDefault="00BD7E12" w:rsidP="008D50E2">
      <w:pPr>
        <w:rPr>
          <w:rFonts w:ascii="Arial" w:hAnsi="Arial"/>
          <w:b/>
          <w:rPrChange w:id="16149" w:author="John Henderson" w:date="2011-12-02T15:24:00Z">
            <w:rPr>
              <w:rFonts w:ascii="Arial" w:hAnsi="Arial"/>
              <w:b/>
            </w:rPr>
          </w:rPrChange>
        </w:rPr>
      </w:pPr>
      <w:r w:rsidRPr="000C04DD">
        <w:rPr>
          <w:rFonts w:ascii="Arial" w:hAnsi="Arial"/>
          <w:b/>
          <w:rPrChange w:id="16150" w:author="John Henderson" w:date="2011-12-02T15:24:00Z">
            <w:rPr>
              <w:rFonts w:ascii="Arial" w:eastAsia="Times New Roman" w:hAnsi="Arial" w:cs="Times New Roman"/>
              <w:b/>
              <w:snapToGrid w:val="0"/>
              <w:color w:val="0000FF"/>
              <w:szCs w:val="20"/>
              <w:u w:val="single"/>
            </w:rPr>
          </w:rPrChange>
        </w:rPr>
        <w:t>Wind Direction</w:t>
      </w:r>
    </w:p>
    <w:p w:rsidR="008D50E2" w:rsidRPr="000C04DD" w:rsidRDefault="008D50E2" w:rsidP="008D50E2">
      <w:pPr>
        <w:rPr>
          <w:rFonts w:ascii="Arial" w:hAnsi="Arial"/>
          <w:b/>
          <w:rPrChange w:id="16151" w:author="John Henderson" w:date="2011-12-02T15:24:00Z">
            <w:rPr>
              <w:rFonts w:ascii="Arial" w:hAnsi="Arial"/>
              <w:b/>
            </w:rPr>
          </w:rPrChange>
        </w:rPr>
      </w:pPr>
    </w:p>
    <w:p w:rsidR="008D50E2" w:rsidRPr="000C04DD" w:rsidRDefault="00BD7E12" w:rsidP="008D50E2">
      <w:pPr>
        <w:keepNext/>
        <w:rPr>
          <w:rFonts w:ascii="Arial" w:hAnsi="Arial"/>
          <w:b/>
          <w:sz w:val="22"/>
          <w:rPrChange w:id="16152" w:author="John Henderson" w:date="2011-12-02T15:24:00Z">
            <w:rPr>
              <w:rFonts w:ascii="Arial" w:hAnsi="Arial"/>
              <w:b/>
              <w:sz w:val="22"/>
            </w:rPr>
          </w:rPrChange>
        </w:rPr>
      </w:pPr>
      <w:r w:rsidRPr="000C04DD">
        <w:rPr>
          <w:rFonts w:ascii="Arial" w:hAnsi="Arial"/>
          <w:b/>
          <w:sz w:val="22"/>
          <w:rPrChange w:id="16153"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C781C" w:rsidP="008D50E2">
      <w:pPr>
        <w:rPr>
          <w:rFonts w:ascii="Arial" w:hAnsi="Arial"/>
          <w:b/>
          <w:rPrChange w:id="16154" w:author="John Henderson" w:date="2011-12-02T15:24:00Z">
            <w:rPr>
              <w:rFonts w:ascii="Arial" w:hAnsi="Arial"/>
              <w:b/>
            </w:rPr>
          </w:rPrChange>
        </w:rPr>
      </w:pPr>
      <w:ins w:id="16155" w:author="John Henderson" w:date="2011-12-02T14:34:00Z">
        <w:r w:rsidRPr="000C04DD">
          <w:rPr>
            <w:rFonts w:ascii="Arial" w:hAnsi="Arial"/>
            <w:b/>
            <w:noProof/>
            <w:rPrChange w:id="16156" w:author="John Henderson" w:date="2011-12-02T15:24:00Z">
              <w:rPr>
                <w:rFonts w:ascii="Arial" w:hAnsi="Arial"/>
                <w:b/>
                <w:noProof/>
              </w:rPr>
            </w:rPrChange>
          </w:rPr>
          <w:drawing>
            <wp:inline distT="0" distB="0" distL="0" distR="0">
              <wp:extent cx="5476571" cy="2870857"/>
              <wp:effectExtent l="25400" t="0" r="9829" b="0"/>
              <wp:docPr id="183" name="Picture 182" descr="p1575-winter-700wdirsum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700wdirsummer.png"/>
                      <pic:cNvPicPr/>
                    </pic:nvPicPr>
                    <pic:blipFill>
                      <a:blip r:embed="rId139"/>
                      <a:stretch>
                        <a:fillRect/>
                      </a:stretch>
                    </pic:blipFill>
                    <pic:spPr>
                      <a:xfrm>
                        <a:off x="0" y="0"/>
                        <a:ext cx="5476571" cy="2870857"/>
                      </a:xfrm>
                      <a:prstGeom prst="rect">
                        <a:avLst/>
                      </a:prstGeom>
                    </pic:spPr>
                  </pic:pic>
                </a:graphicData>
              </a:graphic>
            </wp:inline>
          </w:drawing>
        </w:r>
      </w:ins>
      <w:del w:id="16157" w:author="John Henderson" w:date="2011-12-02T14:32:00Z">
        <w:r w:rsidR="00745543" w:rsidRPr="000C04DD" w:rsidDel="007C781C">
          <w:rPr>
            <w:rFonts w:ascii="Arial" w:hAnsi="Arial"/>
            <w:b/>
            <w:noProof/>
            <w:rPrChange w:id="16158"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2638425"/>
              <wp:effectExtent l="25400" t="0" r="0" b="0"/>
              <wp:docPr id="123" name="Picture 28" descr="Screen shot 2011-09-27 at 1.37.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37.12 PM.png"/>
                      <pic:cNvPicPr/>
                    </pic:nvPicPr>
                    <pic:blipFill>
                      <a:blip r:embed="rId140"/>
                      <a:stretch>
                        <a:fillRect/>
                      </a:stretch>
                    </pic:blipFill>
                    <pic:spPr>
                      <a:xfrm>
                        <a:off x="0" y="0"/>
                        <a:ext cx="5486400" cy="2638425"/>
                      </a:xfrm>
                      <a:prstGeom prst="rect">
                        <a:avLst/>
                      </a:prstGeom>
                    </pic:spPr>
                  </pic:pic>
                </a:graphicData>
              </a:graphic>
            </wp:inline>
          </w:drawing>
        </w:r>
      </w:del>
    </w:p>
    <w:p w:rsidR="008D50E2" w:rsidRPr="000C04DD" w:rsidRDefault="00BD7E12" w:rsidP="008D50E2">
      <w:pPr>
        <w:keepNext/>
        <w:rPr>
          <w:rFonts w:ascii="Arial" w:hAnsi="Arial"/>
          <w:b/>
          <w:sz w:val="22"/>
          <w:rPrChange w:id="16159" w:author="John Henderson" w:date="2011-12-02T15:24:00Z">
            <w:rPr>
              <w:rFonts w:ascii="Arial" w:hAnsi="Arial"/>
              <w:b/>
              <w:sz w:val="22"/>
            </w:rPr>
          </w:rPrChange>
        </w:rPr>
      </w:pPr>
      <w:r w:rsidRPr="000C04DD">
        <w:rPr>
          <w:rFonts w:ascii="Arial" w:hAnsi="Arial"/>
          <w:b/>
          <w:sz w:val="22"/>
          <w:rPrChange w:id="16160"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7C781C" w:rsidP="008D50E2">
      <w:pPr>
        <w:rPr>
          <w:rFonts w:ascii="Arial" w:hAnsi="Arial"/>
          <w:b/>
          <w:rPrChange w:id="16161" w:author="John Henderson" w:date="2011-12-02T15:24:00Z">
            <w:rPr>
              <w:rFonts w:ascii="Arial" w:hAnsi="Arial"/>
              <w:b/>
            </w:rPr>
          </w:rPrChange>
        </w:rPr>
      </w:pPr>
      <w:ins w:id="16162" w:author="John Henderson" w:date="2011-12-02T14:34:00Z">
        <w:r w:rsidRPr="000C04DD">
          <w:rPr>
            <w:rFonts w:ascii="Arial" w:hAnsi="Arial"/>
            <w:b/>
            <w:noProof/>
            <w:rPrChange w:id="16163" w:author="John Henderson" w:date="2011-12-02T15:24:00Z">
              <w:rPr>
                <w:rFonts w:ascii="Arial" w:hAnsi="Arial"/>
                <w:b/>
                <w:noProof/>
              </w:rPr>
            </w:rPrChange>
          </w:rPr>
          <w:drawing>
            <wp:inline distT="0" distB="0" distL="0" distR="0">
              <wp:extent cx="5458285" cy="2870857"/>
              <wp:effectExtent l="25400" t="0" r="2715" b="0"/>
              <wp:docPr id="182" name="Picture 181" descr="p1575-winter-700wdirwi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700wdirwinter.png"/>
                      <pic:cNvPicPr/>
                    </pic:nvPicPr>
                    <pic:blipFill>
                      <a:blip r:embed="rId141"/>
                      <a:stretch>
                        <a:fillRect/>
                      </a:stretch>
                    </pic:blipFill>
                    <pic:spPr>
                      <a:xfrm>
                        <a:off x="0" y="0"/>
                        <a:ext cx="5458285" cy="2870857"/>
                      </a:xfrm>
                      <a:prstGeom prst="rect">
                        <a:avLst/>
                      </a:prstGeom>
                    </pic:spPr>
                  </pic:pic>
                </a:graphicData>
              </a:graphic>
            </wp:inline>
          </w:drawing>
        </w:r>
      </w:ins>
      <w:del w:id="16164" w:author="John Henderson" w:date="2011-12-02T14:33:00Z">
        <w:r w:rsidR="00745543" w:rsidRPr="000C04DD" w:rsidDel="007C781C">
          <w:rPr>
            <w:rFonts w:ascii="Arial" w:hAnsi="Arial"/>
            <w:b/>
            <w:noProof/>
            <w:rPrChange w:id="16165"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2638425"/>
              <wp:effectExtent l="25400" t="0" r="0" b="0"/>
              <wp:docPr id="124" name="Picture 29" descr="Screen shot 2011-09-27 at 1.38.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38.26 PM.png"/>
                      <pic:cNvPicPr/>
                    </pic:nvPicPr>
                    <pic:blipFill>
                      <a:blip r:embed="rId142"/>
                      <a:stretch>
                        <a:fillRect/>
                      </a:stretch>
                    </pic:blipFill>
                    <pic:spPr>
                      <a:xfrm>
                        <a:off x="0" y="0"/>
                        <a:ext cx="5486400" cy="2638425"/>
                      </a:xfrm>
                      <a:prstGeom prst="rect">
                        <a:avLst/>
                      </a:prstGeom>
                    </pic:spPr>
                  </pic:pic>
                </a:graphicData>
              </a:graphic>
            </wp:inline>
          </w:drawing>
        </w:r>
      </w:del>
    </w:p>
    <w:p w:rsidR="008D50E2" w:rsidRPr="000C04DD" w:rsidRDefault="008D50E2" w:rsidP="008D50E2">
      <w:pPr>
        <w:rPr>
          <w:rFonts w:ascii="Arial" w:hAnsi="Arial"/>
          <w:b/>
          <w:rPrChange w:id="16166" w:author="John Henderson" w:date="2011-12-02T15:24:00Z">
            <w:rPr>
              <w:rFonts w:ascii="Arial" w:hAnsi="Arial"/>
              <w:b/>
            </w:rPr>
          </w:rPrChange>
        </w:rPr>
      </w:pPr>
    </w:p>
    <w:p w:rsidR="008D50E2" w:rsidRPr="000C04DD" w:rsidRDefault="00BD7E12" w:rsidP="008D50E2">
      <w:pPr>
        <w:pStyle w:val="Heading4"/>
        <w:numPr>
          <w:numberingChange w:id="16167" w:author="John Henderson" w:date="2011-11-21T13:51:00Z" w:original="%1:6:0:.%2:1:0:.%3:1:0:.%4:4:0:"/>
        </w:numPr>
        <w:rPr>
          <w:rFonts w:ascii="Arial" w:hAnsi="Arial"/>
          <w:rPrChange w:id="16168" w:author="John Henderson" w:date="2011-12-02T15:24:00Z">
            <w:rPr>
              <w:rFonts w:ascii="Arial" w:hAnsi="Arial"/>
            </w:rPr>
          </w:rPrChange>
        </w:rPr>
      </w:pPr>
      <w:r w:rsidRPr="000C04DD">
        <w:rPr>
          <w:rFonts w:ascii="Arial" w:hAnsi="Arial"/>
          <w:rPrChange w:id="16169" w:author="John Henderson" w:date="2011-12-02T15:24:00Z">
            <w:rPr>
              <w:rFonts w:ascii="Arial" w:hAnsi="Arial"/>
              <w:color w:val="0000FF"/>
              <w:u w:val="single"/>
            </w:rPr>
          </w:rPrChange>
        </w:rPr>
        <w:t>850 mb</w:t>
      </w:r>
    </w:p>
    <w:p w:rsidR="008D50E2" w:rsidRPr="000C04DD" w:rsidRDefault="008D50E2" w:rsidP="008D50E2">
      <w:pPr>
        <w:rPr>
          <w:rFonts w:ascii="Arial" w:hAnsi="Arial"/>
          <w:b/>
          <w:rPrChange w:id="16170" w:author="John Henderson" w:date="2011-12-02T15:24:00Z">
            <w:rPr>
              <w:rFonts w:ascii="Arial" w:hAnsi="Arial"/>
              <w:b/>
            </w:rPr>
          </w:rPrChange>
        </w:rPr>
      </w:pPr>
    </w:p>
    <w:p w:rsidR="008D50E2" w:rsidRPr="000C04DD" w:rsidRDefault="00BD7E12" w:rsidP="008D50E2">
      <w:pPr>
        <w:rPr>
          <w:rFonts w:ascii="Arial" w:hAnsi="Arial"/>
          <w:rPrChange w:id="16171" w:author="John Henderson" w:date="2011-12-02T15:24:00Z">
            <w:rPr>
              <w:rFonts w:ascii="Arial" w:hAnsi="Arial"/>
            </w:rPr>
          </w:rPrChange>
        </w:rPr>
      </w:pPr>
      <w:r w:rsidRPr="000C04DD">
        <w:rPr>
          <w:rFonts w:ascii="Arial" w:hAnsi="Arial"/>
          <w:rPrChange w:id="16172" w:author="John Henderson" w:date="2011-12-02T15:24:00Z">
            <w:rPr>
              <w:rFonts w:ascii="Arial" w:eastAsia="Times New Roman" w:hAnsi="Arial" w:cs="Times New Roman"/>
              <w:b/>
              <w:snapToGrid w:val="0"/>
              <w:color w:val="0000FF"/>
              <w:szCs w:val="20"/>
              <w:u w:val="single"/>
            </w:rPr>
          </w:rPrChange>
        </w:rPr>
        <w:t xml:space="preserve">The temperatures at 850 mb have mean absolute errors near 0.5 </w:t>
      </w:r>
      <w:r w:rsidRPr="000C04DD">
        <w:rPr>
          <w:rFonts w:ascii="Arial" w:hAnsi="Arial"/>
          <w:rPrChange w:id="16173"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16174" w:author="John Henderson" w:date="2011-12-02T15:24:00Z">
            <w:rPr>
              <w:rFonts w:ascii="Arial" w:eastAsia="Times New Roman" w:hAnsi="Arial" w:cs="Times New Roman"/>
              <w:b/>
              <w:snapToGrid w:val="0"/>
              <w:color w:val="0000FF"/>
              <w:szCs w:val="20"/>
              <w:u w:val="single"/>
            </w:rPr>
          </w:rPrChange>
        </w:rPr>
        <w:t xml:space="preserve">C for both the summer and winter episode with the production run observed to have the </w:t>
      </w:r>
      <w:ins w:id="16175" w:author="John Henderson" w:date="2011-11-21T14:56:00Z">
        <w:r w:rsidRPr="000C04DD">
          <w:rPr>
            <w:rFonts w:ascii="Arial" w:hAnsi="Arial"/>
            <w:rPrChange w:id="16176" w:author="John Henderson" w:date="2011-12-02T15:24:00Z">
              <w:rPr>
                <w:rFonts w:ascii="Arial" w:eastAsia="Times New Roman" w:hAnsi="Arial" w:cs="Times New Roman"/>
                <w:b/>
                <w:snapToGrid w:val="0"/>
                <w:color w:val="0000FF"/>
                <w:szCs w:val="20"/>
                <w:u w:val="single"/>
              </w:rPr>
            </w:rPrChange>
          </w:rPr>
          <w:t>small</w:t>
        </w:r>
      </w:ins>
      <w:del w:id="16177" w:author="John Henderson" w:date="2011-11-21T14:56:00Z">
        <w:r w:rsidRPr="000C04DD">
          <w:rPr>
            <w:rFonts w:ascii="Arial" w:hAnsi="Arial"/>
            <w:rPrChange w:id="16178"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16179" w:author="John Henderson" w:date="2011-12-02T15:24:00Z">
            <w:rPr>
              <w:rFonts w:ascii="Arial" w:eastAsia="Times New Roman" w:hAnsi="Arial" w:cs="Times New Roman"/>
              <w:b/>
              <w:snapToGrid w:val="0"/>
              <w:color w:val="0000FF"/>
              <w:szCs w:val="20"/>
              <w:u w:val="single"/>
            </w:rPr>
          </w:rPrChange>
        </w:rPr>
        <w:t xml:space="preserve">est errors of the sensitivity runs.  The mean bias is very </w:t>
      </w:r>
      <w:ins w:id="16180" w:author="John Henderson" w:date="2011-11-21T14:56:00Z">
        <w:r w:rsidRPr="000C04DD">
          <w:rPr>
            <w:rFonts w:ascii="Arial" w:hAnsi="Arial"/>
            <w:rPrChange w:id="16181" w:author="John Henderson" w:date="2011-12-02T15:24:00Z">
              <w:rPr>
                <w:rFonts w:ascii="Arial" w:eastAsia="Times New Roman" w:hAnsi="Arial" w:cs="Times New Roman"/>
                <w:b/>
                <w:snapToGrid w:val="0"/>
                <w:color w:val="0000FF"/>
                <w:szCs w:val="20"/>
                <w:u w:val="single"/>
              </w:rPr>
            </w:rPrChange>
          </w:rPr>
          <w:t>small</w:t>
        </w:r>
      </w:ins>
      <w:del w:id="16182" w:author="John Henderson" w:date="2011-11-21T14:56:00Z">
        <w:r w:rsidRPr="000C04DD">
          <w:rPr>
            <w:rFonts w:ascii="Arial" w:hAnsi="Arial"/>
            <w:rPrChange w:id="16183"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16184" w:author="John Henderson" w:date="2011-12-02T15:24:00Z">
            <w:rPr>
              <w:rFonts w:ascii="Arial" w:eastAsia="Times New Roman" w:hAnsi="Arial" w:cs="Times New Roman"/>
              <w:b/>
              <w:snapToGrid w:val="0"/>
              <w:color w:val="0000FF"/>
              <w:szCs w:val="20"/>
              <w:u w:val="single"/>
            </w:rPr>
          </w:rPrChange>
        </w:rPr>
        <w:t xml:space="preserve"> during the summer period, but has a slight </w:t>
      </w:r>
      <w:ins w:id="16185" w:author="John Henderson" w:date="2011-11-21T14:10:00Z">
        <w:r w:rsidRPr="000C04DD">
          <w:rPr>
            <w:rFonts w:ascii="Arial" w:hAnsi="Arial"/>
            <w:rPrChange w:id="16186" w:author="John Henderson" w:date="2011-12-02T15:24:00Z">
              <w:rPr>
                <w:rFonts w:ascii="Arial" w:eastAsia="Times New Roman" w:hAnsi="Arial" w:cs="Times New Roman"/>
                <w:b/>
                <w:snapToGrid w:val="0"/>
                <w:color w:val="0000FF"/>
                <w:szCs w:val="20"/>
                <w:u w:val="single"/>
              </w:rPr>
            </w:rPrChange>
          </w:rPr>
          <w:t>positive</w:t>
        </w:r>
      </w:ins>
      <w:del w:id="16187" w:author="John Henderson" w:date="2011-11-21T14:10:00Z">
        <w:r w:rsidRPr="000C04DD">
          <w:rPr>
            <w:rFonts w:ascii="Arial" w:hAnsi="Arial"/>
            <w:rPrChange w:id="16188"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16189" w:author="John Henderson" w:date="2011-12-02T15:24:00Z">
            <w:rPr>
              <w:rFonts w:ascii="Arial" w:eastAsia="Times New Roman" w:hAnsi="Arial" w:cs="Times New Roman"/>
              <w:b/>
              <w:snapToGrid w:val="0"/>
              <w:color w:val="0000FF"/>
              <w:szCs w:val="20"/>
              <w:u w:val="single"/>
            </w:rPr>
          </w:rPrChange>
        </w:rPr>
        <w:t xml:space="preserve"> bias during the winter period.  Temperatures remain very well correlated with the observations at the 850</w:t>
      </w:r>
      <w:ins w:id="16190" w:author="John Henderson" w:date="2011-11-21T15:44:00Z">
        <w:r w:rsidRPr="000C04DD">
          <w:rPr>
            <w:rFonts w:ascii="Arial" w:hAnsi="Arial"/>
            <w:rPrChange w:id="16191" w:author="John Henderson" w:date="2011-12-02T15:24:00Z">
              <w:rPr>
                <w:rFonts w:ascii="Arial" w:eastAsia="Times New Roman" w:hAnsi="Arial" w:cs="Times New Roman"/>
                <w:b/>
                <w:snapToGrid w:val="0"/>
                <w:color w:val="0000FF"/>
                <w:szCs w:val="20"/>
                <w:u w:val="single"/>
              </w:rPr>
            </w:rPrChange>
          </w:rPr>
          <w:t>-</w:t>
        </w:r>
      </w:ins>
      <w:del w:id="16192" w:author="John Henderson" w:date="2011-11-21T15:44:00Z">
        <w:r w:rsidRPr="000C04DD">
          <w:rPr>
            <w:rFonts w:ascii="Arial" w:hAnsi="Arial"/>
            <w:rPrChange w:id="16193" w:author="John Henderson" w:date="2011-12-02T15:24:00Z">
              <w:rPr>
                <w:rFonts w:ascii="Arial" w:eastAsia="Times New Roman" w:hAnsi="Arial" w:cs="Times New Roman"/>
                <w:b/>
                <w:snapToGrid w:val="0"/>
                <w:color w:val="0000FF"/>
                <w:szCs w:val="20"/>
                <w:u w:val="single"/>
              </w:rPr>
            </w:rPrChange>
          </w:rPr>
          <w:delText xml:space="preserve"> </w:delText>
        </w:r>
      </w:del>
      <w:r w:rsidRPr="000C04DD">
        <w:rPr>
          <w:rFonts w:ascii="Arial" w:hAnsi="Arial"/>
          <w:rPrChange w:id="16194" w:author="John Henderson" w:date="2011-12-02T15:24:00Z">
            <w:rPr>
              <w:rFonts w:ascii="Arial" w:eastAsia="Times New Roman" w:hAnsi="Arial" w:cs="Times New Roman"/>
              <w:b/>
              <w:snapToGrid w:val="0"/>
              <w:color w:val="0000FF"/>
              <w:szCs w:val="20"/>
              <w:u w:val="single"/>
            </w:rPr>
          </w:rPrChange>
        </w:rPr>
        <w:t xml:space="preserve">mb level.  The relative humidity at this level now displays a consistent </w:t>
      </w:r>
      <w:ins w:id="16195" w:author="John Henderson" w:date="2011-11-21T14:56:00Z">
        <w:r w:rsidRPr="000C04DD">
          <w:rPr>
            <w:rFonts w:ascii="Arial" w:hAnsi="Arial"/>
            <w:rPrChange w:id="16196" w:author="John Henderson" w:date="2011-12-02T15:24:00Z">
              <w:rPr>
                <w:rFonts w:ascii="Arial" w:eastAsia="Times New Roman" w:hAnsi="Arial" w:cs="Times New Roman"/>
                <w:b/>
                <w:snapToGrid w:val="0"/>
                <w:color w:val="0000FF"/>
                <w:szCs w:val="20"/>
                <w:u w:val="single"/>
              </w:rPr>
            </w:rPrChange>
          </w:rPr>
          <w:t>negative</w:t>
        </w:r>
      </w:ins>
      <w:del w:id="16197" w:author="John Henderson" w:date="2011-11-21T14:56:00Z">
        <w:r w:rsidRPr="000C04DD">
          <w:rPr>
            <w:rFonts w:ascii="Arial" w:hAnsi="Arial"/>
            <w:rPrChange w:id="16198"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16199" w:author="John Henderson" w:date="2011-12-02T15:24:00Z">
            <w:rPr>
              <w:rFonts w:ascii="Arial" w:eastAsia="Times New Roman" w:hAnsi="Arial" w:cs="Times New Roman"/>
              <w:b/>
              <w:snapToGrid w:val="0"/>
              <w:color w:val="0000FF"/>
              <w:szCs w:val="20"/>
              <w:u w:val="single"/>
            </w:rPr>
          </w:rPrChange>
        </w:rPr>
        <w:t xml:space="preserve"> bias for all of the sensitivity runs during both the summer and winter episodes.  Mean absolute errors run just over 11% for both episodes.  The sensitivity runs are poorly correlated with the observations during the summer period averaging near 0.6; however, this does improve during the winter up to just above 0.8.</w:t>
      </w:r>
    </w:p>
    <w:p w:rsidR="008D50E2" w:rsidRPr="000C04DD" w:rsidRDefault="008D50E2" w:rsidP="008D50E2">
      <w:pPr>
        <w:rPr>
          <w:rFonts w:ascii="Arial" w:hAnsi="Arial"/>
          <w:rPrChange w:id="16200" w:author="John Henderson" w:date="2011-12-02T15:24:00Z">
            <w:rPr>
              <w:rFonts w:ascii="Arial" w:hAnsi="Arial"/>
            </w:rPr>
          </w:rPrChange>
        </w:rPr>
      </w:pPr>
    </w:p>
    <w:p w:rsidR="008D50E2" w:rsidRPr="000C04DD" w:rsidRDefault="00BD7E12" w:rsidP="008D50E2">
      <w:pPr>
        <w:rPr>
          <w:rFonts w:ascii="Arial" w:hAnsi="Arial"/>
          <w:b/>
          <w:rPrChange w:id="16201" w:author="John Henderson" w:date="2011-12-02T15:24:00Z">
            <w:rPr>
              <w:rFonts w:ascii="Arial" w:hAnsi="Arial"/>
              <w:b/>
            </w:rPr>
          </w:rPrChange>
        </w:rPr>
      </w:pPr>
      <w:r w:rsidRPr="000C04DD">
        <w:rPr>
          <w:rFonts w:ascii="Arial" w:hAnsi="Arial"/>
          <w:b/>
          <w:rPrChange w:id="16202" w:author="John Henderson" w:date="2011-12-02T15:24:00Z">
            <w:rPr>
              <w:rFonts w:ascii="Arial" w:eastAsia="Times New Roman" w:hAnsi="Arial" w:cs="Times New Roman"/>
              <w:b/>
              <w:snapToGrid w:val="0"/>
              <w:color w:val="0000FF"/>
              <w:szCs w:val="20"/>
              <w:u w:val="single"/>
            </w:rPr>
          </w:rPrChange>
        </w:rPr>
        <w:t>Temperature</w:t>
      </w:r>
    </w:p>
    <w:p w:rsidR="008D50E2" w:rsidRPr="000C04DD" w:rsidRDefault="008D50E2" w:rsidP="008D50E2">
      <w:pPr>
        <w:rPr>
          <w:rFonts w:ascii="Arial" w:hAnsi="Arial"/>
          <w:b/>
          <w:rPrChange w:id="16203" w:author="John Henderson" w:date="2011-12-02T15:24:00Z">
            <w:rPr>
              <w:rFonts w:ascii="Arial" w:hAnsi="Arial"/>
              <w:b/>
            </w:rPr>
          </w:rPrChange>
        </w:rPr>
      </w:pPr>
    </w:p>
    <w:p w:rsidR="008D50E2" w:rsidRPr="000C04DD" w:rsidRDefault="00BD7E12" w:rsidP="008D50E2">
      <w:pPr>
        <w:keepNext/>
        <w:rPr>
          <w:rFonts w:ascii="Arial" w:hAnsi="Arial"/>
          <w:b/>
          <w:sz w:val="22"/>
          <w:rPrChange w:id="16204" w:author="John Henderson" w:date="2011-12-02T15:24:00Z">
            <w:rPr>
              <w:rFonts w:ascii="Arial" w:hAnsi="Arial"/>
              <w:b/>
              <w:sz w:val="22"/>
            </w:rPr>
          </w:rPrChange>
        </w:rPr>
      </w:pPr>
      <w:r w:rsidRPr="000C04DD">
        <w:rPr>
          <w:rFonts w:ascii="Arial" w:hAnsi="Arial"/>
          <w:b/>
          <w:sz w:val="22"/>
          <w:rPrChange w:id="16205"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b/>
          <w:rPrChange w:id="16206" w:author="John Henderson" w:date="2011-12-02T15:24:00Z">
            <w:rPr>
              <w:rFonts w:ascii="Arial" w:hAnsi="Arial"/>
              <w:b/>
            </w:rPr>
          </w:rPrChange>
        </w:rPr>
      </w:pPr>
      <w:r w:rsidRPr="000C04DD">
        <w:rPr>
          <w:rFonts w:ascii="Arial" w:hAnsi="Arial"/>
          <w:b/>
          <w:noProof/>
          <w:rPrChange w:id="16207"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25" name="Picture 30" descr="Screen shot 2011-09-27 at 1.48.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48.01 PM.png"/>
                    <pic:cNvPicPr/>
                  </pic:nvPicPr>
                  <pic:blipFill>
                    <a:blip r:embed="rId143"/>
                    <a:stretch>
                      <a:fillRect/>
                    </a:stretch>
                  </pic:blipFill>
                  <pic:spPr>
                    <a:xfrm>
                      <a:off x="0" y="0"/>
                      <a:ext cx="5486400" cy="1869440"/>
                    </a:xfrm>
                    <a:prstGeom prst="rect">
                      <a:avLst/>
                    </a:prstGeom>
                  </pic:spPr>
                </pic:pic>
              </a:graphicData>
            </a:graphic>
          </wp:inline>
        </w:drawing>
      </w:r>
    </w:p>
    <w:p w:rsidR="008D50E2" w:rsidRPr="000C04DD" w:rsidRDefault="00BD7E12" w:rsidP="008D50E2">
      <w:pPr>
        <w:keepNext/>
        <w:rPr>
          <w:rFonts w:ascii="Arial" w:hAnsi="Arial"/>
          <w:b/>
          <w:sz w:val="22"/>
          <w:rPrChange w:id="16208" w:author="John Henderson" w:date="2011-12-02T15:24:00Z">
            <w:rPr>
              <w:rFonts w:ascii="Arial" w:hAnsi="Arial"/>
              <w:b/>
              <w:sz w:val="22"/>
            </w:rPr>
          </w:rPrChange>
        </w:rPr>
      </w:pPr>
      <w:r w:rsidRPr="000C04DD">
        <w:rPr>
          <w:rFonts w:ascii="Arial" w:hAnsi="Arial"/>
          <w:b/>
          <w:sz w:val="22"/>
          <w:rPrChange w:id="16209"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745543" w:rsidP="008D50E2">
      <w:pPr>
        <w:rPr>
          <w:rFonts w:ascii="Arial" w:hAnsi="Arial"/>
          <w:b/>
          <w:rPrChange w:id="16210" w:author="John Henderson" w:date="2011-12-02T15:24:00Z">
            <w:rPr>
              <w:rFonts w:ascii="Arial" w:hAnsi="Arial"/>
              <w:b/>
            </w:rPr>
          </w:rPrChange>
        </w:rPr>
      </w:pPr>
      <w:r w:rsidRPr="000C04DD">
        <w:rPr>
          <w:rFonts w:ascii="Arial" w:hAnsi="Arial"/>
          <w:b/>
          <w:noProof/>
          <w:rPrChange w:id="16211"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3090"/>
            <wp:effectExtent l="25400" t="0" r="0" b="0"/>
            <wp:docPr id="126" name="Picture 31" descr="Screen shot 2011-09-27 at 2.15.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15.14 PM.png"/>
                    <pic:cNvPicPr/>
                  </pic:nvPicPr>
                  <pic:blipFill>
                    <a:blip r:embed="rId144"/>
                    <a:stretch>
                      <a:fillRect/>
                    </a:stretch>
                  </pic:blipFill>
                  <pic:spPr>
                    <a:xfrm>
                      <a:off x="0" y="0"/>
                      <a:ext cx="5486400" cy="1863090"/>
                    </a:xfrm>
                    <a:prstGeom prst="rect">
                      <a:avLst/>
                    </a:prstGeom>
                  </pic:spPr>
                </pic:pic>
              </a:graphicData>
            </a:graphic>
          </wp:inline>
        </w:drawing>
      </w:r>
    </w:p>
    <w:p w:rsidR="008D50E2" w:rsidRPr="000C04DD" w:rsidRDefault="008D50E2" w:rsidP="008D50E2">
      <w:pPr>
        <w:rPr>
          <w:rFonts w:ascii="Arial" w:hAnsi="Arial"/>
          <w:b/>
          <w:rPrChange w:id="16212" w:author="John Henderson" w:date="2011-12-02T15:24:00Z">
            <w:rPr>
              <w:rFonts w:ascii="Arial" w:hAnsi="Arial"/>
              <w:b/>
            </w:rPr>
          </w:rPrChange>
        </w:rPr>
      </w:pPr>
    </w:p>
    <w:p w:rsidR="008D50E2" w:rsidRPr="000C04DD" w:rsidRDefault="00BD7E12" w:rsidP="008D50E2">
      <w:pPr>
        <w:rPr>
          <w:rFonts w:ascii="Arial" w:hAnsi="Arial"/>
          <w:b/>
          <w:rPrChange w:id="16213" w:author="John Henderson" w:date="2011-12-02T15:24:00Z">
            <w:rPr>
              <w:rFonts w:ascii="Arial" w:hAnsi="Arial"/>
              <w:b/>
            </w:rPr>
          </w:rPrChange>
        </w:rPr>
      </w:pPr>
      <w:r w:rsidRPr="000C04DD">
        <w:rPr>
          <w:rFonts w:ascii="Arial" w:hAnsi="Arial"/>
          <w:b/>
          <w:rPrChange w:id="16214" w:author="John Henderson" w:date="2011-12-02T15:24:00Z">
            <w:rPr>
              <w:rFonts w:ascii="Arial" w:eastAsia="Times New Roman" w:hAnsi="Arial" w:cs="Times New Roman"/>
              <w:b/>
              <w:snapToGrid w:val="0"/>
              <w:color w:val="0000FF"/>
              <w:szCs w:val="20"/>
              <w:u w:val="single"/>
            </w:rPr>
          </w:rPrChange>
        </w:rPr>
        <w:t>Relative Humidity</w:t>
      </w:r>
    </w:p>
    <w:p w:rsidR="008D50E2" w:rsidRPr="000C04DD" w:rsidRDefault="008D50E2" w:rsidP="008D50E2">
      <w:pPr>
        <w:rPr>
          <w:rFonts w:ascii="Arial" w:hAnsi="Arial"/>
          <w:b/>
          <w:rPrChange w:id="16215" w:author="John Henderson" w:date="2011-12-02T15:24:00Z">
            <w:rPr>
              <w:rFonts w:ascii="Arial" w:hAnsi="Arial"/>
              <w:b/>
            </w:rPr>
          </w:rPrChange>
        </w:rPr>
      </w:pPr>
    </w:p>
    <w:p w:rsidR="008D50E2" w:rsidRPr="000C04DD" w:rsidRDefault="00BD7E12" w:rsidP="008D50E2">
      <w:pPr>
        <w:keepNext/>
        <w:rPr>
          <w:rFonts w:ascii="Arial" w:hAnsi="Arial"/>
          <w:b/>
          <w:sz w:val="22"/>
          <w:rPrChange w:id="16216" w:author="John Henderson" w:date="2011-12-02T15:24:00Z">
            <w:rPr>
              <w:rFonts w:ascii="Arial" w:hAnsi="Arial"/>
              <w:b/>
              <w:sz w:val="22"/>
            </w:rPr>
          </w:rPrChange>
        </w:rPr>
      </w:pPr>
      <w:r w:rsidRPr="000C04DD">
        <w:rPr>
          <w:rFonts w:ascii="Arial" w:hAnsi="Arial"/>
          <w:b/>
          <w:sz w:val="22"/>
          <w:rPrChange w:id="16217"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b/>
          <w:rPrChange w:id="16218" w:author="John Henderson" w:date="2011-12-02T15:24:00Z">
            <w:rPr>
              <w:rFonts w:ascii="Arial" w:hAnsi="Arial"/>
              <w:b/>
            </w:rPr>
          </w:rPrChange>
        </w:rPr>
      </w:pPr>
      <w:r w:rsidRPr="000C04DD">
        <w:rPr>
          <w:rFonts w:ascii="Arial" w:hAnsi="Arial"/>
          <w:b/>
          <w:noProof/>
          <w:rPrChange w:id="16219"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27" name="Picture 32" descr="Screen shot 2011-09-27 at 2.15.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15.59 PM.png"/>
                    <pic:cNvPicPr/>
                  </pic:nvPicPr>
                  <pic:blipFill>
                    <a:blip r:embed="rId145"/>
                    <a:stretch>
                      <a:fillRect/>
                    </a:stretch>
                  </pic:blipFill>
                  <pic:spPr>
                    <a:xfrm>
                      <a:off x="0" y="0"/>
                      <a:ext cx="5486400" cy="1869440"/>
                    </a:xfrm>
                    <a:prstGeom prst="rect">
                      <a:avLst/>
                    </a:prstGeom>
                  </pic:spPr>
                </pic:pic>
              </a:graphicData>
            </a:graphic>
          </wp:inline>
        </w:drawing>
      </w:r>
    </w:p>
    <w:p w:rsidR="008D50E2" w:rsidRPr="000C04DD" w:rsidRDefault="00BD7E12" w:rsidP="008D50E2">
      <w:pPr>
        <w:keepNext/>
        <w:rPr>
          <w:rFonts w:ascii="Arial" w:hAnsi="Arial"/>
          <w:b/>
          <w:sz w:val="22"/>
          <w:rPrChange w:id="16220" w:author="John Henderson" w:date="2011-12-02T15:24:00Z">
            <w:rPr>
              <w:rFonts w:ascii="Arial" w:hAnsi="Arial"/>
              <w:b/>
              <w:sz w:val="22"/>
            </w:rPr>
          </w:rPrChange>
        </w:rPr>
      </w:pPr>
      <w:r w:rsidRPr="000C04DD">
        <w:rPr>
          <w:rFonts w:ascii="Arial" w:hAnsi="Arial"/>
          <w:b/>
          <w:sz w:val="22"/>
          <w:rPrChange w:id="16221"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745543" w:rsidP="008D50E2">
      <w:pPr>
        <w:rPr>
          <w:rFonts w:ascii="Arial" w:hAnsi="Arial"/>
          <w:b/>
          <w:rPrChange w:id="16222" w:author="John Henderson" w:date="2011-12-02T15:24:00Z">
            <w:rPr>
              <w:rFonts w:ascii="Arial" w:hAnsi="Arial"/>
              <w:b/>
            </w:rPr>
          </w:rPrChange>
        </w:rPr>
      </w:pPr>
      <w:r w:rsidRPr="000C04DD">
        <w:rPr>
          <w:rFonts w:ascii="Arial" w:hAnsi="Arial"/>
          <w:b/>
          <w:noProof/>
          <w:rPrChange w:id="16223"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28" name="Picture 33" descr="Screen shot 2011-09-27 at 2.16.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16.34 PM.png"/>
                    <pic:cNvPicPr/>
                  </pic:nvPicPr>
                  <pic:blipFill>
                    <a:blip r:embed="rId146"/>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Change w:id="16224" w:author="John Henderson" w:date="2011-12-02T15:24:00Z">
            <w:rPr>
              <w:rFonts w:ascii="Arial" w:hAnsi="Arial"/>
              <w:b/>
            </w:rPr>
          </w:rPrChange>
        </w:rPr>
      </w:pPr>
    </w:p>
    <w:p w:rsidR="008D50E2" w:rsidRPr="000C04DD" w:rsidRDefault="00BD7E12" w:rsidP="008D50E2">
      <w:pPr>
        <w:rPr>
          <w:rFonts w:ascii="Arial" w:hAnsi="Arial"/>
          <w:rPrChange w:id="16225" w:author="John Henderson" w:date="2011-12-02T15:24:00Z">
            <w:rPr>
              <w:rFonts w:ascii="Arial" w:hAnsi="Arial"/>
            </w:rPr>
          </w:rPrChange>
        </w:rPr>
      </w:pPr>
      <w:r w:rsidRPr="000C04DD">
        <w:rPr>
          <w:rFonts w:ascii="Arial" w:hAnsi="Arial"/>
          <w:rPrChange w:id="16226" w:author="John Henderson" w:date="2011-12-02T15:24:00Z">
            <w:rPr>
              <w:rFonts w:ascii="Arial" w:eastAsia="Times New Roman" w:hAnsi="Arial" w:cs="Times New Roman"/>
              <w:b/>
              <w:snapToGrid w:val="0"/>
              <w:color w:val="0000FF"/>
              <w:szCs w:val="20"/>
              <w:u w:val="single"/>
            </w:rPr>
          </w:rPrChange>
        </w:rPr>
        <w:t xml:space="preserve">As with the other pressure levels, the wind speed continues to show a consistent </w:t>
      </w:r>
      <w:ins w:id="16227" w:author="John Henderson" w:date="2011-11-21T14:57:00Z">
        <w:r w:rsidRPr="000C04DD">
          <w:rPr>
            <w:rFonts w:ascii="Arial" w:hAnsi="Arial"/>
            <w:rPrChange w:id="16228" w:author="John Henderson" w:date="2011-12-02T15:24:00Z">
              <w:rPr>
                <w:rFonts w:ascii="Arial" w:eastAsia="Times New Roman" w:hAnsi="Arial" w:cs="Times New Roman"/>
                <w:b/>
                <w:snapToGrid w:val="0"/>
                <w:color w:val="0000FF"/>
                <w:szCs w:val="20"/>
                <w:u w:val="single"/>
              </w:rPr>
            </w:rPrChange>
          </w:rPr>
          <w:t>negative</w:t>
        </w:r>
      </w:ins>
      <w:del w:id="16229" w:author="John Henderson" w:date="2011-11-21T14:57:00Z">
        <w:r w:rsidRPr="000C04DD">
          <w:rPr>
            <w:rFonts w:ascii="Arial" w:hAnsi="Arial"/>
            <w:rPrChange w:id="16230"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16231" w:author="John Henderson" w:date="2011-12-02T15:24:00Z">
            <w:rPr>
              <w:rFonts w:ascii="Arial" w:eastAsia="Times New Roman" w:hAnsi="Arial" w:cs="Times New Roman"/>
              <w:b/>
              <w:snapToGrid w:val="0"/>
              <w:color w:val="0000FF"/>
              <w:szCs w:val="20"/>
              <w:u w:val="single"/>
            </w:rPr>
          </w:rPrChange>
        </w:rPr>
        <w:t xml:space="preserve"> bias of between 0.5 and 1 m s</w:t>
      </w:r>
      <w:r w:rsidRPr="000C04DD">
        <w:rPr>
          <w:rFonts w:ascii="Arial" w:hAnsi="Arial"/>
          <w:vertAlign w:val="superscript"/>
          <w:rPrChange w:id="16232"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rPrChange w:id="16233" w:author="John Henderson" w:date="2011-12-02T15:24:00Z">
            <w:rPr>
              <w:rFonts w:ascii="Arial" w:eastAsia="Times New Roman" w:hAnsi="Arial" w:cs="Times New Roman"/>
              <w:b/>
              <w:snapToGrid w:val="0"/>
              <w:color w:val="0000FF"/>
              <w:szCs w:val="20"/>
              <w:u w:val="single"/>
            </w:rPr>
          </w:rPrChange>
        </w:rPr>
        <w:t xml:space="preserve">.   The mean absolute errors remain </w:t>
      </w:r>
      <w:ins w:id="16234" w:author="John Henderson" w:date="2011-11-21T14:57:00Z">
        <w:r w:rsidRPr="000C04DD">
          <w:rPr>
            <w:rFonts w:ascii="Arial" w:hAnsi="Arial"/>
            <w:rPrChange w:id="16235" w:author="John Henderson" w:date="2011-12-02T15:24:00Z">
              <w:rPr>
                <w:rFonts w:ascii="Arial" w:eastAsia="Times New Roman" w:hAnsi="Arial" w:cs="Times New Roman"/>
                <w:b/>
                <w:snapToGrid w:val="0"/>
                <w:color w:val="0000FF"/>
                <w:szCs w:val="20"/>
                <w:u w:val="single"/>
              </w:rPr>
            </w:rPrChange>
          </w:rPr>
          <w:t>small</w:t>
        </w:r>
      </w:ins>
      <w:del w:id="16236" w:author="John Henderson" w:date="2011-11-21T14:57:00Z">
        <w:r w:rsidRPr="000C04DD">
          <w:rPr>
            <w:rFonts w:ascii="Arial" w:hAnsi="Arial"/>
            <w:rPrChange w:id="16237"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16238" w:author="John Henderson" w:date="2011-12-02T15:24:00Z">
            <w:rPr>
              <w:rFonts w:ascii="Arial" w:eastAsia="Times New Roman" w:hAnsi="Arial" w:cs="Times New Roman"/>
              <w:b/>
              <w:snapToGrid w:val="0"/>
              <w:color w:val="0000FF"/>
              <w:szCs w:val="20"/>
              <w:u w:val="single"/>
            </w:rPr>
          </w:rPrChange>
        </w:rPr>
        <w:t xml:space="preserve"> with the production run having the smallest error during the winter episode.  The wind speeds remain well correlated with the observed wind speeds; however, the correlation coefficients are not as high as at the other pressure levels.  The wind direction errors </w:t>
      </w:r>
      <w:del w:id="16239" w:author="John Henderson" w:date="2011-11-21T15:45:00Z">
        <w:r w:rsidRPr="000C04DD">
          <w:rPr>
            <w:rFonts w:ascii="Arial" w:hAnsi="Arial"/>
            <w:rPrChange w:id="16240" w:author="John Henderson" w:date="2011-12-02T15:24:00Z">
              <w:rPr>
                <w:rFonts w:ascii="Arial" w:eastAsia="Times New Roman" w:hAnsi="Arial" w:cs="Times New Roman"/>
                <w:b/>
                <w:snapToGrid w:val="0"/>
                <w:color w:val="0000FF"/>
                <w:szCs w:val="20"/>
                <w:u w:val="single"/>
              </w:rPr>
            </w:rPrChange>
          </w:rPr>
          <w:delText>continue to noticeably increase as you get</w:delText>
        </w:r>
      </w:del>
      <w:ins w:id="16241" w:author="John Henderson" w:date="2011-11-21T15:45:00Z">
        <w:r w:rsidRPr="000C04DD">
          <w:rPr>
            <w:rFonts w:ascii="Arial" w:hAnsi="Arial"/>
            <w:rPrChange w:id="16242" w:author="John Henderson" w:date="2011-12-02T15:24:00Z">
              <w:rPr>
                <w:rFonts w:ascii="Arial" w:eastAsia="Times New Roman" w:hAnsi="Arial" w:cs="Times New Roman"/>
                <w:b/>
                <w:snapToGrid w:val="0"/>
                <w:color w:val="0000FF"/>
                <w:szCs w:val="20"/>
                <w:u w:val="single"/>
              </w:rPr>
            </w:rPrChange>
          </w:rPr>
          <w:t>are larger</w:t>
        </w:r>
      </w:ins>
      <w:r w:rsidRPr="000C04DD">
        <w:rPr>
          <w:rFonts w:ascii="Arial" w:hAnsi="Arial"/>
          <w:rPrChange w:id="16243" w:author="John Henderson" w:date="2011-12-02T15:24:00Z">
            <w:rPr>
              <w:rFonts w:ascii="Arial" w:eastAsia="Times New Roman" w:hAnsi="Arial" w:cs="Times New Roman"/>
              <w:b/>
              <w:snapToGrid w:val="0"/>
              <w:color w:val="0000FF"/>
              <w:szCs w:val="20"/>
              <w:u w:val="single"/>
            </w:rPr>
          </w:rPrChange>
        </w:rPr>
        <w:t xml:space="preserve"> lower in the atmosphere.  The production run has the smallest errors, but these are still above 11</w:t>
      </w:r>
      <w:r w:rsidRPr="000C04DD">
        <w:rPr>
          <w:rFonts w:ascii="Arial" w:hAnsi="Arial"/>
          <w:rPrChange w:id="16244"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16245" w:author="John Henderson" w:date="2011-12-02T15:24:00Z">
            <w:rPr>
              <w:rFonts w:ascii="Arial" w:eastAsia="Times New Roman" w:hAnsi="Arial" w:cs="Times New Roman"/>
              <w:b/>
              <w:snapToGrid w:val="0"/>
              <w:color w:val="0000FF"/>
              <w:szCs w:val="20"/>
              <w:u w:val="single"/>
            </w:rPr>
          </w:rPrChange>
        </w:rPr>
        <w:t xml:space="preserve"> for the winter episode and above 15</w:t>
      </w:r>
      <w:r w:rsidRPr="000C04DD">
        <w:rPr>
          <w:rFonts w:ascii="Arial" w:hAnsi="Arial"/>
          <w:rPrChange w:id="16246"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16247" w:author="John Henderson" w:date="2011-12-02T15:24:00Z">
            <w:rPr>
              <w:rFonts w:ascii="Arial" w:eastAsia="Times New Roman" w:hAnsi="Arial" w:cs="Times New Roman"/>
              <w:b/>
              <w:snapToGrid w:val="0"/>
              <w:color w:val="0000FF"/>
              <w:szCs w:val="20"/>
              <w:u w:val="single"/>
            </w:rPr>
          </w:rPrChange>
        </w:rPr>
        <w:t xml:space="preserve"> for the summer episode with </w:t>
      </w:r>
      <w:ins w:id="16248" w:author="John Henderson" w:date="2011-11-21T14:10:00Z">
        <w:r w:rsidRPr="000C04DD">
          <w:rPr>
            <w:rFonts w:ascii="Arial" w:hAnsi="Arial"/>
            <w:rPrChange w:id="16249" w:author="John Henderson" w:date="2011-12-02T15:24:00Z">
              <w:rPr>
                <w:rFonts w:ascii="Arial" w:eastAsia="Times New Roman" w:hAnsi="Arial" w:cs="Times New Roman"/>
                <w:b/>
                <w:snapToGrid w:val="0"/>
                <w:color w:val="0000FF"/>
                <w:szCs w:val="20"/>
                <w:u w:val="single"/>
              </w:rPr>
            </w:rPrChange>
          </w:rPr>
          <w:t>larg</w:t>
        </w:r>
      </w:ins>
      <w:del w:id="16250" w:author="John Henderson" w:date="2011-11-21T14:10:00Z">
        <w:r w:rsidRPr="000C04DD">
          <w:rPr>
            <w:rFonts w:ascii="Arial" w:hAnsi="Arial"/>
            <w:rPrChange w:id="16251"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16252" w:author="John Henderson" w:date="2011-12-02T15:24:00Z">
            <w:rPr>
              <w:rFonts w:ascii="Arial" w:eastAsia="Times New Roman" w:hAnsi="Arial" w:cs="Times New Roman"/>
              <w:b/>
              <w:snapToGrid w:val="0"/>
              <w:color w:val="0000FF"/>
              <w:szCs w:val="20"/>
              <w:u w:val="single"/>
            </w:rPr>
          </w:rPrChange>
        </w:rPr>
        <w:t>er values found for each of the other sensitivity runs.</w:t>
      </w:r>
    </w:p>
    <w:p w:rsidR="008D50E2" w:rsidRPr="000C04DD" w:rsidRDefault="008D50E2" w:rsidP="008D50E2">
      <w:pPr>
        <w:rPr>
          <w:rFonts w:ascii="Arial" w:hAnsi="Arial"/>
          <w:rPrChange w:id="16253" w:author="John Henderson" w:date="2011-12-02T15:24:00Z">
            <w:rPr>
              <w:rFonts w:ascii="Arial" w:hAnsi="Arial"/>
            </w:rPr>
          </w:rPrChange>
        </w:rPr>
      </w:pPr>
    </w:p>
    <w:p w:rsidR="008D50E2" w:rsidRPr="000C04DD" w:rsidRDefault="00BD7E12" w:rsidP="008D50E2">
      <w:pPr>
        <w:rPr>
          <w:rFonts w:ascii="Arial" w:hAnsi="Arial"/>
          <w:b/>
          <w:rPrChange w:id="16254" w:author="John Henderson" w:date="2011-12-02T15:24:00Z">
            <w:rPr>
              <w:rFonts w:ascii="Arial" w:hAnsi="Arial"/>
              <w:b/>
            </w:rPr>
          </w:rPrChange>
        </w:rPr>
      </w:pPr>
      <w:r w:rsidRPr="000C04DD">
        <w:rPr>
          <w:rFonts w:ascii="Arial" w:hAnsi="Arial"/>
          <w:b/>
          <w:rPrChange w:id="16255" w:author="John Henderson" w:date="2011-12-02T15:24:00Z">
            <w:rPr>
              <w:rFonts w:ascii="Arial" w:eastAsia="Times New Roman" w:hAnsi="Arial" w:cs="Times New Roman"/>
              <w:b/>
              <w:snapToGrid w:val="0"/>
              <w:color w:val="0000FF"/>
              <w:szCs w:val="20"/>
              <w:u w:val="single"/>
            </w:rPr>
          </w:rPrChange>
        </w:rPr>
        <w:t>Wind Speed</w:t>
      </w:r>
    </w:p>
    <w:p w:rsidR="008D50E2" w:rsidRPr="000C04DD" w:rsidRDefault="008D50E2" w:rsidP="008D50E2">
      <w:pPr>
        <w:rPr>
          <w:rFonts w:ascii="Arial" w:hAnsi="Arial"/>
          <w:b/>
          <w:rPrChange w:id="16256" w:author="John Henderson" w:date="2011-12-02T15:24:00Z">
            <w:rPr>
              <w:rFonts w:ascii="Arial" w:hAnsi="Arial"/>
              <w:b/>
            </w:rPr>
          </w:rPrChange>
        </w:rPr>
      </w:pPr>
    </w:p>
    <w:p w:rsidR="008D50E2" w:rsidRPr="000C04DD" w:rsidRDefault="00BD7E12" w:rsidP="008D50E2">
      <w:pPr>
        <w:keepNext/>
        <w:rPr>
          <w:rFonts w:ascii="Arial" w:hAnsi="Arial"/>
          <w:b/>
          <w:sz w:val="22"/>
          <w:rPrChange w:id="16257" w:author="John Henderson" w:date="2011-12-02T15:24:00Z">
            <w:rPr>
              <w:rFonts w:ascii="Arial" w:hAnsi="Arial"/>
              <w:b/>
              <w:sz w:val="22"/>
            </w:rPr>
          </w:rPrChange>
        </w:rPr>
      </w:pPr>
      <w:r w:rsidRPr="000C04DD">
        <w:rPr>
          <w:rFonts w:ascii="Arial" w:hAnsi="Arial"/>
          <w:b/>
          <w:sz w:val="22"/>
          <w:rPrChange w:id="16258"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b/>
          <w:rPrChange w:id="16259" w:author="John Henderson" w:date="2011-12-02T15:24:00Z">
            <w:rPr>
              <w:rFonts w:ascii="Arial" w:hAnsi="Arial"/>
              <w:b/>
            </w:rPr>
          </w:rPrChange>
        </w:rPr>
      </w:pPr>
      <w:r w:rsidRPr="000C04DD">
        <w:rPr>
          <w:rFonts w:ascii="Arial" w:hAnsi="Arial"/>
          <w:b/>
          <w:noProof/>
          <w:rPrChange w:id="16260"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29" name="Picture 34" descr="Screen shot 2011-09-27 at 2.23.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23.42 PM.png"/>
                    <pic:cNvPicPr/>
                  </pic:nvPicPr>
                  <pic:blipFill>
                    <a:blip r:embed="rId147"/>
                    <a:stretch>
                      <a:fillRect/>
                    </a:stretch>
                  </pic:blipFill>
                  <pic:spPr>
                    <a:xfrm>
                      <a:off x="0" y="0"/>
                      <a:ext cx="5486400" cy="1869440"/>
                    </a:xfrm>
                    <a:prstGeom prst="rect">
                      <a:avLst/>
                    </a:prstGeom>
                  </pic:spPr>
                </pic:pic>
              </a:graphicData>
            </a:graphic>
          </wp:inline>
        </w:drawing>
      </w:r>
    </w:p>
    <w:p w:rsidR="008D50E2" w:rsidRPr="000C04DD" w:rsidRDefault="00BD7E12" w:rsidP="008D50E2">
      <w:pPr>
        <w:keepNext/>
        <w:rPr>
          <w:rFonts w:ascii="Arial" w:hAnsi="Arial"/>
          <w:b/>
          <w:sz w:val="22"/>
          <w:rPrChange w:id="16261" w:author="John Henderson" w:date="2011-12-02T15:24:00Z">
            <w:rPr>
              <w:rFonts w:ascii="Arial" w:hAnsi="Arial"/>
              <w:b/>
              <w:sz w:val="22"/>
            </w:rPr>
          </w:rPrChange>
        </w:rPr>
      </w:pPr>
      <w:r w:rsidRPr="000C04DD">
        <w:rPr>
          <w:rFonts w:ascii="Arial" w:hAnsi="Arial"/>
          <w:b/>
          <w:sz w:val="22"/>
          <w:rPrChange w:id="16262"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745543" w:rsidP="008D50E2">
      <w:pPr>
        <w:rPr>
          <w:rFonts w:ascii="Arial" w:hAnsi="Arial"/>
          <w:b/>
          <w:rPrChange w:id="16263" w:author="John Henderson" w:date="2011-12-02T15:24:00Z">
            <w:rPr>
              <w:rFonts w:ascii="Arial" w:hAnsi="Arial"/>
              <w:b/>
            </w:rPr>
          </w:rPrChange>
        </w:rPr>
      </w:pPr>
      <w:r w:rsidRPr="000C04DD">
        <w:rPr>
          <w:rFonts w:ascii="Arial" w:hAnsi="Arial"/>
          <w:b/>
          <w:noProof/>
          <w:rPrChange w:id="16264"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30" name="Picture 35" descr="Screen shot 2011-09-27 at 2.25.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25.04 PM.png"/>
                    <pic:cNvPicPr/>
                  </pic:nvPicPr>
                  <pic:blipFill>
                    <a:blip r:embed="rId148"/>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Change w:id="16265" w:author="John Henderson" w:date="2011-12-02T15:24:00Z">
            <w:rPr>
              <w:rFonts w:ascii="Arial" w:hAnsi="Arial"/>
              <w:b/>
            </w:rPr>
          </w:rPrChange>
        </w:rPr>
      </w:pPr>
    </w:p>
    <w:p w:rsidR="008D50E2" w:rsidRPr="000C04DD" w:rsidRDefault="00BD7E12" w:rsidP="008D50E2">
      <w:pPr>
        <w:rPr>
          <w:rFonts w:ascii="Arial" w:hAnsi="Arial"/>
          <w:b/>
          <w:rPrChange w:id="16266" w:author="John Henderson" w:date="2011-12-02T15:24:00Z">
            <w:rPr>
              <w:rFonts w:ascii="Arial" w:hAnsi="Arial"/>
              <w:b/>
            </w:rPr>
          </w:rPrChange>
        </w:rPr>
      </w:pPr>
      <w:r w:rsidRPr="000C04DD">
        <w:rPr>
          <w:rFonts w:ascii="Arial" w:hAnsi="Arial"/>
          <w:b/>
          <w:rPrChange w:id="16267" w:author="John Henderson" w:date="2011-12-02T15:24:00Z">
            <w:rPr>
              <w:rFonts w:ascii="Arial" w:eastAsia="Times New Roman" w:hAnsi="Arial" w:cs="Times New Roman"/>
              <w:b/>
              <w:snapToGrid w:val="0"/>
              <w:color w:val="0000FF"/>
              <w:szCs w:val="20"/>
              <w:u w:val="single"/>
            </w:rPr>
          </w:rPrChange>
        </w:rPr>
        <w:t>Wind Direction</w:t>
      </w:r>
    </w:p>
    <w:p w:rsidR="008D50E2" w:rsidRPr="000C04DD" w:rsidRDefault="008D50E2" w:rsidP="008D50E2">
      <w:pPr>
        <w:rPr>
          <w:rFonts w:ascii="Arial" w:hAnsi="Arial"/>
          <w:b/>
          <w:rPrChange w:id="16268" w:author="John Henderson" w:date="2011-12-02T15:24:00Z">
            <w:rPr>
              <w:rFonts w:ascii="Arial" w:hAnsi="Arial"/>
              <w:b/>
            </w:rPr>
          </w:rPrChange>
        </w:rPr>
      </w:pPr>
    </w:p>
    <w:p w:rsidR="008D50E2" w:rsidRPr="000C04DD" w:rsidRDefault="00BD7E12" w:rsidP="008D50E2">
      <w:pPr>
        <w:keepNext/>
        <w:rPr>
          <w:rFonts w:ascii="Arial" w:hAnsi="Arial"/>
          <w:b/>
          <w:sz w:val="22"/>
          <w:rPrChange w:id="16269" w:author="John Henderson" w:date="2011-12-02T15:24:00Z">
            <w:rPr>
              <w:rFonts w:ascii="Arial" w:hAnsi="Arial"/>
              <w:b/>
              <w:sz w:val="22"/>
            </w:rPr>
          </w:rPrChange>
        </w:rPr>
      </w:pPr>
      <w:r w:rsidRPr="000C04DD">
        <w:rPr>
          <w:rFonts w:ascii="Arial" w:hAnsi="Arial"/>
          <w:b/>
          <w:sz w:val="22"/>
          <w:rPrChange w:id="16270"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C781C" w:rsidP="008D50E2">
      <w:pPr>
        <w:rPr>
          <w:rFonts w:ascii="Arial" w:hAnsi="Arial"/>
          <w:b/>
          <w:rPrChange w:id="16271" w:author="John Henderson" w:date="2011-12-02T15:24:00Z">
            <w:rPr>
              <w:rFonts w:ascii="Arial" w:hAnsi="Arial"/>
              <w:b/>
            </w:rPr>
          </w:rPrChange>
        </w:rPr>
      </w:pPr>
      <w:ins w:id="16272" w:author="John Henderson" w:date="2011-12-02T14:31:00Z">
        <w:r w:rsidRPr="000C04DD">
          <w:rPr>
            <w:rFonts w:ascii="Arial" w:hAnsi="Arial"/>
            <w:b/>
            <w:noProof/>
            <w:rPrChange w:id="16273" w:author="John Henderson" w:date="2011-12-02T15:24:00Z">
              <w:rPr>
                <w:rFonts w:ascii="Arial" w:hAnsi="Arial"/>
                <w:b/>
                <w:noProof/>
              </w:rPr>
            </w:rPrChange>
          </w:rPr>
          <w:drawing>
            <wp:inline distT="0" distB="0" distL="0" distR="0">
              <wp:extent cx="5440000" cy="2843428"/>
              <wp:effectExtent l="25400" t="0" r="0" b="0"/>
              <wp:docPr id="181" name="Picture 180" descr="p1575-winter-850wdirsum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850wdirsummer.png"/>
                      <pic:cNvPicPr/>
                    </pic:nvPicPr>
                    <pic:blipFill>
                      <a:blip r:embed="rId149"/>
                      <a:stretch>
                        <a:fillRect/>
                      </a:stretch>
                    </pic:blipFill>
                    <pic:spPr>
                      <a:xfrm>
                        <a:off x="0" y="0"/>
                        <a:ext cx="5440000" cy="2843428"/>
                      </a:xfrm>
                      <a:prstGeom prst="rect">
                        <a:avLst/>
                      </a:prstGeom>
                    </pic:spPr>
                  </pic:pic>
                </a:graphicData>
              </a:graphic>
            </wp:inline>
          </w:drawing>
        </w:r>
      </w:ins>
      <w:del w:id="16274" w:author="John Henderson" w:date="2011-12-02T14:31:00Z">
        <w:r w:rsidR="00745543" w:rsidRPr="000C04DD" w:rsidDel="007C781C">
          <w:rPr>
            <w:rFonts w:ascii="Arial" w:hAnsi="Arial"/>
            <w:b/>
            <w:noProof/>
            <w:rPrChange w:id="16275"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2647315"/>
              <wp:effectExtent l="25400" t="0" r="0" b="0"/>
              <wp:docPr id="131" name="Picture 36" descr="Screen shot 2011-09-27 at 2.25.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25.34 PM.png"/>
                      <pic:cNvPicPr/>
                    </pic:nvPicPr>
                    <pic:blipFill>
                      <a:blip r:embed="rId150"/>
                      <a:stretch>
                        <a:fillRect/>
                      </a:stretch>
                    </pic:blipFill>
                    <pic:spPr>
                      <a:xfrm>
                        <a:off x="0" y="0"/>
                        <a:ext cx="5486400" cy="2647315"/>
                      </a:xfrm>
                      <a:prstGeom prst="rect">
                        <a:avLst/>
                      </a:prstGeom>
                    </pic:spPr>
                  </pic:pic>
                </a:graphicData>
              </a:graphic>
            </wp:inline>
          </w:drawing>
        </w:r>
      </w:del>
    </w:p>
    <w:p w:rsidR="008D50E2" w:rsidRPr="000C04DD" w:rsidRDefault="00BD7E12" w:rsidP="008D50E2">
      <w:pPr>
        <w:keepNext/>
        <w:rPr>
          <w:rFonts w:ascii="Arial" w:hAnsi="Arial"/>
          <w:b/>
          <w:sz w:val="22"/>
          <w:rPrChange w:id="16276" w:author="John Henderson" w:date="2011-12-02T15:24:00Z">
            <w:rPr>
              <w:rFonts w:ascii="Arial" w:hAnsi="Arial"/>
              <w:b/>
              <w:sz w:val="22"/>
            </w:rPr>
          </w:rPrChange>
        </w:rPr>
      </w:pPr>
      <w:r w:rsidRPr="000C04DD">
        <w:rPr>
          <w:rFonts w:ascii="Arial" w:hAnsi="Arial"/>
          <w:b/>
          <w:sz w:val="22"/>
          <w:rPrChange w:id="16277"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AB7201" w:rsidP="008D50E2">
      <w:pPr>
        <w:rPr>
          <w:rFonts w:ascii="Arial" w:hAnsi="Arial"/>
          <w:b/>
          <w:rPrChange w:id="16278" w:author="John Henderson" w:date="2011-12-02T15:24:00Z">
            <w:rPr>
              <w:rFonts w:ascii="Arial" w:hAnsi="Arial"/>
              <w:b/>
            </w:rPr>
          </w:rPrChange>
        </w:rPr>
      </w:pPr>
      <w:ins w:id="16279" w:author="John Henderson" w:date="2011-12-02T14:30:00Z">
        <w:r w:rsidRPr="000C04DD">
          <w:rPr>
            <w:rFonts w:ascii="Arial" w:hAnsi="Arial"/>
            <w:b/>
            <w:noProof/>
            <w:rPrChange w:id="16280" w:author="John Henderson" w:date="2011-12-02T15:24:00Z">
              <w:rPr>
                <w:rFonts w:ascii="Arial" w:hAnsi="Arial"/>
                <w:b/>
                <w:noProof/>
              </w:rPr>
            </w:rPrChange>
          </w:rPr>
          <w:drawing>
            <wp:inline distT="0" distB="0" distL="0" distR="0">
              <wp:extent cx="5485714" cy="2907428"/>
              <wp:effectExtent l="25400" t="0" r="686" b="0"/>
              <wp:docPr id="180" name="Picture 153" descr="p1575-winter-850w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850wdir.png"/>
                      <pic:cNvPicPr/>
                    </pic:nvPicPr>
                    <pic:blipFill>
                      <a:blip r:embed="rId151"/>
                      <a:stretch>
                        <a:fillRect/>
                      </a:stretch>
                    </pic:blipFill>
                    <pic:spPr>
                      <a:xfrm>
                        <a:off x="0" y="0"/>
                        <a:ext cx="5485714" cy="2907428"/>
                      </a:xfrm>
                      <a:prstGeom prst="rect">
                        <a:avLst/>
                      </a:prstGeom>
                    </pic:spPr>
                  </pic:pic>
                </a:graphicData>
              </a:graphic>
            </wp:inline>
          </w:drawing>
        </w:r>
      </w:ins>
      <w:del w:id="16281" w:author="John Henderson" w:date="2011-12-02T14:29:00Z">
        <w:r w:rsidR="00745543" w:rsidRPr="000C04DD" w:rsidDel="00AB7201">
          <w:rPr>
            <w:rFonts w:ascii="Arial" w:hAnsi="Arial"/>
            <w:b/>
            <w:noProof/>
            <w:rPrChange w:id="16282"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2647315"/>
              <wp:effectExtent l="25400" t="0" r="0" b="0"/>
              <wp:docPr id="132" name="Picture 38" descr="Screen shot 2011-09-27 at 2.27.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27.12 PM.png"/>
                      <pic:cNvPicPr/>
                    </pic:nvPicPr>
                    <pic:blipFill>
                      <a:blip r:embed="rId152"/>
                      <a:stretch>
                        <a:fillRect/>
                      </a:stretch>
                    </pic:blipFill>
                    <pic:spPr>
                      <a:xfrm>
                        <a:off x="0" y="0"/>
                        <a:ext cx="5486400" cy="2647315"/>
                      </a:xfrm>
                      <a:prstGeom prst="rect">
                        <a:avLst/>
                      </a:prstGeom>
                    </pic:spPr>
                  </pic:pic>
                </a:graphicData>
              </a:graphic>
            </wp:inline>
          </w:drawing>
        </w:r>
      </w:del>
    </w:p>
    <w:p w:rsidR="008D50E2" w:rsidRPr="000C04DD" w:rsidRDefault="008D50E2" w:rsidP="008D50E2">
      <w:pPr>
        <w:rPr>
          <w:rFonts w:ascii="Arial" w:hAnsi="Arial"/>
          <w:b/>
          <w:rPrChange w:id="16283" w:author="John Henderson" w:date="2011-12-02T15:24:00Z">
            <w:rPr>
              <w:rFonts w:ascii="Arial" w:hAnsi="Arial"/>
              <w:b/>
            </w:rPr>
          </w:rPrChange>
        </w:rPr>
      </w:pPr>
    </w:p>
    <w:p w:rsidR="008D50E2" w:rsidRPr="000C04DD" w:rsidRDefault="00BD7E12" w:rsidP="008D50E2">
      <w:pPr>
        <w:pStyle w:val="Heading4"/>
        <w:numPr>
          <w:numberingChange w:id="16284" w:author="John Henderson" w:date="2011-11-21T13:51:00Z" w:original="%1:6:0:.%2:1:0:.%3:1:0:.%4:5:0:"/>
        </w:numPr>
        <w:rPr>
          <w:rFonts w:ascii="Arial" w:hAnsi="Arial"/>
          <w:rPrChange w:id="16285" w:author="John Henderson" w:date="2011-12-02T15:24:00Z">
            <w:rPr>
              <w:rFonts w:ascii="Arial" w:hAnsi="Arial"/>
            </w:rPr>
          </w:rPrChange>
        </w:rPr>
      </w:pPr>
      <w:r w:rsidRPr="000C04DD">
        <w:rPr>
          <w:rFonts w:ascii="Arial" w:hAnsi="Arial"/>
          <w:rPrChange w:id="16286" w:author="John Henderson" w:date="2011-12-02T15:24:00Z">
            <w:rPr>
              <w:rFonts w:ascii="Arial" w:hAnsi="Arial"/>
              <w:color w:val="0000FF"/>
              <w:u w:val="single"/>
            </w:rPr>
          </w:rPrChange>
        </w:rPr>
        <w:t>Surface</w:t>
      </w:r>
    </w:p>
    <w:p w:rsidR="008D50E2" w:rsidRPr="000C04DD" w:rsidRDefault="008D50E2" w:rsidP="008D50E2">
      <w:pPr>
        <w:rPr>
          <w:rFonts w:ascii="Arial" w:hAnsi="Arial"/>
          <w:b/>
          <w:rPrChange w:id="16287" w:author="John Henderson" w:date="2011-12-02T15:24:00Z">
            <w:rPr>
              <w:rFonts w:ascii="Arial" w:hAnsi="Arial"/>
              <w:b/>
            </w:rPr>
          </w:rPrChange>
        </w:rPr>
      </w:pPr>
    </w:p>
    <w:p w:rsidR="008D50E2" w:rsidRPr="000C04DD" w:rsidRDefault="00BD7E12" w:rsidP="008D50E2">
      <w:pPr>
        <w:rPr>
          <w:rFonts w:ascii="Arial" w:hAnsi="Arial"/>
          <w:rPrChange w:id="16288" w:author="John Henderson" w:date="2011-12-02T15:24:00Z">
            <w:rPr>
              <w:rFonts w:ascii="Arial" w:hAnsi="Arial"/>
            </w:rPr>
          </w:rPrChange>
        </w:rPr>
      </w:pPr>
      <w:r w:rsidRPr="000C04DD">
        <w:rPr>
          <w:rFonts w:ascii="Arial" w:hAnsi="Arial"/>
          <w:rPrChange w:id="16289" w:author="John Henderson" w:date="2011-12-02T15:24:00Z">
            <w:rPr>
              <w:rFonts w:ascii="Arial" w:eastAsia="Times New Roman" w:hAnsi="Arial" w:cs="Times New Roman"/>
              <w:b/>
              <w:snapToGrid w:val="0"/>
              <w:color w:val="0000FF"/>
              <w:szCs w:val="20"/>
              <w:u w:val="single"/>
            </w:rPr>
          </w:rPrChange>
        </w:rPr>
        <w:t xml:space="preserve">At the surface, temperatures display a slight, but consistent </w:t>
      </w:r>
      <w:ins w:id="16290" w:author="John Henderson" w:date="2011-11-21T14:57:00Z">
        <w:r w:rsidRPr="000C04DD">
          <w:rPr>
            <w:rFonts w:ascii="Arial" w:hAnsi="Arial"/>
            <w:rPrChange w:id="16291" w:author="John Henderson" w:date="2011-12-02T15:24:00Z">
              <w:rPr>
                <w:rFonts w:ascii="Arial" w:eastAsia="Times New Roman" w:hAnsi="Arial" w:cs="Times New Roman"/>
                <w:b/>
                <w:snapToGrid w:val="0"/>
                <w:color w:val="0000FF"/>
                <w:szCs w:val="20"/>
                <w:u w:val="single"/>
              </w:rPr>
            </w:rPrChange>
          </w:rPr>
          <w:t>negative</w:t>
        </w:r>
      </w:ins>
      <w:del w:id="16292" w:author="John Henderson" w:date="2011-11-21T14:57:00Z">
        <w:r w:rsidRPr="000C04DD">
          <w:rPr>
            <w:rFonts w:ascii="Arial" w:hAnsi="Arial"/>
            <w:rPrChange w:id="16293"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16294" w:author="John Henderson" w:date="2011-12-02T15:24:00Z">
            <w:rPr>
              <w:rFonts w:ascii="Arial" w:eastAsia="Times New Roman" w:hAnsi="Arial" w:cs="Times New Roman"/>
              <w:b/>
              <w:snapToGrid w:val="0"/>
              <w:color w:val="0000FF"/>
              <w:szCs w:val="20"/>
              <w:u w:val="single"/>
            </w:rPr>
          </w:rPrChange>
        </w:rPr>
        <w:t xml:space="preserve"> bias during the summer episode with a less obvious bias during the winter period although the production run has a positive bias of 0.6</w:t>
      </w:r>
      <w:r w:rsidRPr="000C04DD">
        <w:rPr>
          <w:rFonts w:ascii="Arial" w:hAnsi="Arial"/>
          <w:rPrChange w:id="16295"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16296" w:author="John Henderson" w:date="2011-12-02T15:24:00Z">
            <w:rPr>
              <w:rFonts w:ascii="Arial" w:eastAsia="Times New Roman" w:hAnsi="Arial" w:cs="Times New Roman"/>
              <w:b/>
              <w:snapToGrid w:val="0"/>
              <w:color w:val="0000FF"/>
              <w:szCs w:val="20"/>
              <w:u w:val="single"/>
            </w:rPr>
          </w:rPrChange>
        </w:rPr>
        <w:t>C.  The mean absolute errors increase significantly at the surface relative to those at 850 mb to around 1.5</w:t>
      </w:r>
      <w:r w:rsidRPr="000C04DD">
        <w:rPr>
          <w:rFonts w:ascii="Arial" w:hAnsi="Arial"/>
          <w:rPrChange w:id="16297"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16298" w:author="John Henderson" w:date="2011-12-02T15:24:00Z">
            <w:rPr>
              <w:rFonts w:ascii="Arial" w:eastAsia="Times New Roman" w:hAnsi="Arial" w:cs="Times New Roman"/>
              <w:b/>
              <w:snapToGrid w:val="0"/>
              <w:color w:val="0000FF"/>
              <w:szCs w:val="20"/>
              <w:u w:val="single"/>
            </w:rPr>
          </w:rPrChange>
        </w:rPr>
        <w:t>C in the summer episode and 2</w:t>
      </w:r>
      <w:r w:rsidRPr="000C04DD">
        <w:rPr>
          <w:rFonts w:ascii="Arial" w:hAnsi="Arial"/>
          <w:rPrChange w:id="16299"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16300" w:author="John Henderson" w:date="2011-12-02T15:24:00Z">
            <w:rPr>
              <w:rFonts w:ascii="Arial" w:eastAsia="Times New Roman" w:hAnsi="Arial" w:cs="Times New Roman"/>
              <w:b/>
              <w:snapToGrid w:val="0"/>
              <w:color w:val="0000FF"/>
              <w:szCs w:val="20"/>
              <w:u w:val="single"/>
            </w:rPr>
          </w:rPrChange>
        </w:rPr>
        <w:t xml:space="preserve">C in the winter episode.  The majority of the sensitivity runs including the production run have similar performance in this regard.  The temperatures are more strongly correlated in the winter episode than during the summer.  The relative humidity fields generally have a </w:t>
      </w:r>
      <w:ins w:id="16301" w:author="John Henderson" w:date="2011-11-21T14:10:00Z">
        <w:r w:rsidRPr="000C04DD">
          <w:rPr>
            <w:rFonts w:ascii="Arial" w:hAnsi="Arial"/>
            <w:rPrChange w:id="16302" w:author="John Henderson" w:date="2011-12-02T15:24:00Z">
              <w:rPr>
                <w:rFonts w:ascii="Arial" w:eastAsia="Times New Roman" w:hAnsi="Arial" w:cs="Times New Roman"/>
                <w:b/>
                <w:snapToGrid w:val="0"/>
                <w:color w:val="0000FF"/>
                <w:szCs w:val="20"/>
                <w:u w:val="single"/>
              </w:rPr>
            </w:rPrChange>
          </w:rPr>
          <w:t>positive</w:t>
        </w:r>
      </w:ins>
      <w:del w:id="16303" w:author="John Henderson" w:date="2011-11-21T14:10:00Z">
        <w:r w:rsidRPr="000C04DD">
          <w:rPr>
            <w:rFonts w:ascii="Arial" w:hAnsi="Arial"/>
            <w:rPrChange w:id="16304"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16305" w:author="John Henderson" w:date="2011-12-02T15:24:00Z">
            <w:rPr>
              <w:rFonts w:ascii="Arial" w:eastAsia="Times New Roman" w:hAnsi="Arial" w:cs="Times New Roman"/>
              <w:b/>
              <w:snapToGrid w:val="0"/>
              <w:color w:val="0000FF"/>
              <w:szCs w:val="20"/>
              <w:u w:val="single"/>
            </w:rPr>
          </w:rPrChange>
        </w:rPr>
        <w:t xml:space="preserve"> bias for both periods, but somewhat </w:t>
      </w:r>
      <w:ins w:id="16306" w:author="John Henderson" w:date="2011-11-21T14:11:00Z">
        <w:r w:rsidRPr="000C04DD">
          <w:rPr>
            <w:rFonts w:ascii="Arial" w:hAnsi="Arial"/>
            <w:rPrChange w:id="16307" w:author="John Henderson" w:date="2011-12-02T15:24:00Z">
              <w:rPr>
                <w:rFonts w:ascii="Arial" w:eastAsia="Times New Roman" w:hAnsi="Arial" w:cs="Times New Roman"/>
                <w:b/>
                <w:snapToGrid w:val="0"/>
                <w:color w:val="0000FF"/>
                <w:szCs w:val="20"/>
                <w:u w:val="single"/>
              </w:rPr>
            </w:rPrChange>
          </w:rPr>
          <w:t>larg</w:t>
        </w:r>
      </w:ins>
      <w:del w:id="16308" w:author="John Henderson" w:date="2011-11-21T14:11:00Z">
        <w:r w:rsidRPr="000C04DD">
          <w:rPr>
            <w:rFonts w:ascii="Arial" w:hAnsi="Arial"/>
            <w:rPrChange w:id="16309"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16310" w:author="John Henderson" w:date="2011-12-02T15:24:00Z">
            <w:rPr>
              <w:rFonts w:ascii="Arial" w:eastAsia="Times New Roman" w:hAnsi="Arial" w:cs="Times New Roman"/>
              <w:b/>
              <w:snapToGrid w:val="0"/>
              <w:color w:val="0000FF"/>
              <w:szCs w:val="20"/>
              <w:u w:val="single"/>
            </w:rPr>
          </w:rPrChange>
        </w:rPr>
        <w:t>er for the winter episode.  A number of the sensitivity runs perform more strongly than the production run during the winter with mean absolute errors 1-2% lower.  The WRF relative humidity fields are poorly correlated with the observations at the surface with the majority of runs falling under a 0.6 correlation coefficient.  An additional variable, specific humidity</w:t>
      </w:r>
      <w:del w:id="16311" w:author="John Henderson" w:date="2011-11-21T15:45:00Z">
        <w:r w:rsidRPr="000C04DD">
          <w:rPr>
            <w:rFonts w:ascii="Arial" w:hAnsi="Arial"/>
            <w:rPrChange w:id="16312" w:author="John Henderson" w:date="2011-12-02T15:24:00Z">
              <w:rPr>
                <w:rFonts w:ascii="Arial" w:eastAsia="Times New Roman" w:hAnsi="Arial" w:cs="Times New Roman"/>
                <w:b/>
                <w:snapToGrid w:val="0"/>
                <w:color w:val="0000FF"/>
                <w:szCs w:val="20"/>
                <w:u w:val="single"/>
              </w:rPr>
            </w:rPrChange>
          </w:rPr>
          <w:delText>,</w:delText>
        </w:r>
      </w:del>
      <w:ins w:id="16313" w:author="John Henderson" w:date="2011-11-21T15:45:00Z">
        <w:r w:rsidRPr="000C04DD">
          <w:rPr>
            <w:rFonts w:ascii="Arial" w:hAnsi="Arial"/>
            <w:rPrChange w:id="16314" w:author="John Henderson" w:date="2011-12-02T15:24:00Z">
              <w:rPr>
                <w:rFonts w:ascii="Arial" w:eastAsia="Times New Roman" w:hAnsi="Arial" w:cs="Times New Roman"/>
                <w:b/>
                <w:snapToGrid w:val="0"/>
                <w:color w:val="0000FF"/>
                <w:szCs w:val="20"/>
                <w:u w:val="single"/>
              </w:rPr>
            </w:rPrChange>
          </w:rPr>
          <w:t>,</w:t>
        </w:r>
      </w:ins>
      <w:r w:rsidRPr="000C04DD">
        <w:rPr>
          <w:rFonts w:ascii="Arial" w:hAnsi="Arial"/>
          <w:rPrChange w:id="16315" w:author="John Henderson" w:date="2011-12-02T15:24:00Z">
            <w:rPr>
              <w:rFonts w:ascii="Arial" w:eastAsia="Times New Roman" w:hAnsi="Arial" w:cs="Times New Roman"/>
              <w:b/>
              <w:snapToGrid w:val="0"/>
              <w:color w:val="0000FF"/>
              <w:szCs w:val="20"/>
              <w:u w:val="single"/>
            </w:rPr>
          </w:rPrChange>
        </w:rPr>
        <w:t xml:space="preserve"> is also analyzed at the surface.  There is a slight, but consistent </w:t>
      </w:r>
      <w:ins w:id="16316" w:author="John Henderson" w:date="2011-11-21T14:11:00Z">
        <w:r w:rsidRPr="000C04DD">
          <w:rPr>
            <w:rFonts w:ascii="Arial" w:hAnsi="Arial"/>
            <w:rPrChange w:id="16317" w:author="John Henderson" w:date="2011-12-02T15:24:00Z">
              <w:rPr>
                <w:rFonts w:ascii="Arial" w:eastAsia="Times New Roman" w:hAnsi="Arial" w:cs="Times New Roman"/>
                <w:b/>
                <w:snapToGrid w:val="0"/>
                <w:color w:val="0000FF"/>
                <w:szCs w:val="20"/>
                <w:u w:val="single"/>
              </w:rPr>
            </w:rPrChange>
          </w:rPr>
          <w:t>positive</w:t>
        </w:r>
      </w:ins>
      <w:del w:id="16318" w:author="John Henderson" w:date="2011-11-21T14:11:00Z">
        <w:r w:rsidRPr="000C04DD">
          <w:rPr>
            <w:rFonts w:ascii="Arial" w:hAnsi="Arial"/>
            <w:rPrChange w:id="16319"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16320" w:author="John Henderson" w:date="2011-12-02T15:24:00Z">
            <w:rPr>
              <w:rFonts w:ascii="Arial" w:eastAsia="Times New Roman" w:hAnsi="Arial" w:cs="Times New Roman"/>
              <w:b/>
              <w:snapToGrid w:val="0"/>
              <w:color w:val="0000FF"/>
              <w:szCs w:val="20"/>
              <w:u w:val="single"/>
            </w:rPr>
          </w:rPrChange>
        </w:rPr>
        <w:t xml:space="preserve"> bias in the specific humidity at the surface during the winter period, but the bias varies between the different sensitivity runs for the summer.  The mean error is smaller during the winter, but this is likely a result of lower moisture content in the atmosphere at this time of year.  As with the relative humidity, the specific humidity modeled by WRF sensitivity runs is more strongly correlated with the observations during the winter than summer.</w:t>
      </w:r>
    </w:p>
    <w:p w:rsidR="008D50E2" w:rsidRPr="000C04DD" w:rsidRDefault="008D50E2" w:rsidP="008D50E2">
      <w:pPr>
        <w:rPr>
          <w:rFonts w:ascii="Arial" w:hAnsi="Arial"/>
          <w:rPrChange w:id="16321" w:author="John Henderson" w:date="2011-12-02T15:24:00Z">
            <w:rPr>
              <w:rFonts w:ascii="Arial" w:hAnsi="Arial"/>
            </w:rPr>
          </w:rPrChange>
        </w:rPr>
      </w:pPr>
    </w:p>
    <w:p w:rsidR="008D50E2" w:rsidRPr="000C04DD" w:rsidRDefault="00BD7E12" w:rsidP="008D50E2">
      <w:pPr>
        <w:rPr>
          <w:rFonts w:ascii="Arial" w:hAnsi="Arial"/>
          <w:b/>
          <w:rPrChange w:id="16322" w:author="John Henderson" w:date="2011-12-02T15:24:00Z">
            <w:rPr>
              <w:rFonts w:ascii="Arial" w:hAnsi="Arial"/>
              <w:b/>
            </w:rPr>
          </w:rPrChange>
        </w:rPr>
      </w:pPr>
      <w:r w:rsidRPr="000C04DD">
        <w:rPr>
          <w:rFonts w:ascii="Arial" w:hAnsi="Arial"/>
          <w:b/>
          <w:rPrChange w:id="16323" w:author="John Henderson" w:date="2011-12-02T15:24:00Z">
            <w:rPr>
              <w:rFonts w:ascii="Arial" w:eastAsia="Times New Roman" w:hAnsi="Arial" w:cs="Times New Roman"/>
              <w:b/>
              <w:snapToGrid w:val="0"/>
              <w:color w:val="0000FF"/>
              <w:szCs w:val="20"/>
              <w:u w:val="single"/>
            </w:rPr>
          </w:rPrChange>
        </w:rPr>
        <w:t>Temperature</w:t>
      </w:r>
    </w:p>
    <w:p w:rsidR="008D50E2" w:rsidRPr="000C04DD" w:rsidRDefault="008D50E2" w:rsidP="008D50E2">
      <w:pPr>
        <w:rPr>
          <w:rFonts w:ascii="Arial" w:hAnsi="Arial"/>
          <w:b/>
          <w:rPrChange w:id="16324" w:author="John Henderson" w:date="2011-12-02T15:24:00Z">
            <w:rPr>
              <w:rFonts w:ascii="Arial" w:hAnsi="Arial"/>
              <w:b/>
            </w:rPr>
          </w:rPrChange>
        </w:rPr>
      </w:pPr>
    </w:p>
    <w:p w:rsidR="008D50E2" w:rsidRPr="000C04DD" w:rsidRDefault="00BD7E12" w:rsidP="008D50E2">
      <w:pPr>
        <w:keepNext/>
        <w:rPr>
          <w:rFonts w:ascii="Arial" w:hAnsi="Arial"/>
          <w:b/>
          <w:sz w:val="22"/>
          <w:rPrChange w:id="16325" w:author="John Henderson" w:date="2011-12-02T15:24:00Z">
            <w:rPr>
              <w:rFonts w:ascii="Arial" w:hAnsi="Arial"/>
              <w:b/>
              <w:sz w:val="22"/>
            </w:rPr>
          </w:rPrChange>
        </w:rPr>
      </w:pPr>
      <w:r w:rsidRPr="000C04DD">
        <w:rPr>
          <w:rFonts w:ascii="Arial" w:hAnsi="Arial"/>
          <w:b/>
          <w:sz w:val="22"/>
          <w:rPrChange w:id="16326"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b/>
          <w:rPrChange w:id="16327" w:author="John Henderson" w:date="2011-12-02T15:24:00Z">
            <w:rPr>
              <w:rFonts w:ascii="Arial" w:hAnsi="Arial"/>
              <w:b/>
            </w:rPr>
          </w:rPrChange>
        </w:rPr>
      </w:pPr>
      <w:r w:rsidRPr="000C04DD">
        <w:rPr>
          <w:rFonts w:ascii="Arial" w:hAnsi="Arial"/>
          <w:b/>
          <w:noProof/>
          <w:rPrChange w:id="16328"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33" name="Picture 39" descr="Screen shot 2011-09-27 at 2.3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32.42 PM.png"/>
                    <pic:cNvPicPr/>
                  </pic:nvPicPr>
                  <pic:blipFill>
                    <a:blip r:embed="rId153"/>
                    <a:stretch>
                      <a:fillRect/>
                    </a:stretch>
                  </pic:blipFill>
                  <pic:spPr>
                    <a:xfrm>
                      <a:off x="0" y="0"/>
                      <a:ext cx="5486400" cy="1869440"/>
                    </a:xfrm>
                    <a:prstGeom prst="rect">
                      <a:avLst/>
                    </a:prstGeom>
                  </pic:spPr>
                </pic:pic>
              </a:graphicData>
            </a:graphic>
          </wp:inline>
        </w:drawing>
      </w:r>
    </w:p>
    <w:p w:rsidR="008D50E2" w:rsidRPr="000C04DD" w:rsidRDefault="00BD7E12" w:rsidP="008D50E2">
      <w:pPr>
        <w:keepNext/>
        <w:rPr>
          <w:rFonts w:ascii="Arial" w:hAnsi="Arial"/>
          <w:b/>
          <w:sz w:val="22"/>
          <w:rPrChange w:id="16329" w:author="John Henderson" w:date="2011-12-02T15:24:00Z">
            <w:rPr>
              <w:rFonts w:ascii="Arial" w:hAnsi="Arial"/>
              <w:b/>
              <w:sz w:val="22"/>
            </w:rPr>
          </w:rPrChange>
        </w:rPr>
      </w:pPr>
      <w:r w:rsidRPr="000C04DD">
        <w:rPr>
          <w:rFonts w:ascii="Arial" w:hAnsi="Arial"/>
          <w:b/>
          <w:sz w:val="22"/>
          <w:rPrChange w:id="16330"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745543" w:rsidP="008D50E2">
      <w:pPr>
        <w:rPr>
          <w:rFonts w:ascii="Arial" w:hAnsi="Arial"/>
          <w:b/>
          <w:rPrChange w:id="16331" w:author="John Henderson" w:date="2011-12-02T15:24:00Z">
            <w:rPr>
              <w:rFonts w:ascii="Arial" w:hAnsi="Arial"/>
              <w:b/>
            </w:rPr>
          </w:rPrChange>
        </w:rPr>
      </w:pPr>
      <w:r w:rsidRPr="000C04DD">
        <w:rPr>
          <w:rFonts w:ascii="Arial" w:hAnsi="Arial"/>
          <w:b/>
          <w:noProof/>
          <w:rPrChange w:id="16332"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34" name="Picture 40" descr="Screen shot 2011-09-27 at 2.33.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33.17 PM.png"/>
                    <pic:cNvPicPr/>
                  </pic:nvPicPr>
                  <pic:blipFill>
                    <a:blip r:embed="rId154"/>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Change w:id="16333" w:author="John Henderson" w:date="2011-12-02T15:24:00Z">
            <w:rPr>
              <w:rFonts w:ascii="Arial" w:hAnsi="Arial"/>
              <w:b/>
            </w:rPr>
          </w:rPrChange>
        </w:rPr>
      </w:pPr>
    </w:p>
    <w:p w:rsidR="008D50E2" w:rsidRPr="000C04DD" w:rsidRDefault="00BD7E12" w:rsidP="008D50E2">
      <w:pPr>
        <w:rPr>
          <w:rFonts w:ascii="Arial" w:hAnsi="Arial"/>
          <w:b/>
          <w:rPrChange w:id="16334" w:author="John Henderson" w:date="2011-12-02T15:24:00Z">
            <w:rPr>
              <w:rFonts w:ascii="Arial" w:hAnsi="Arial"/>
              <w:b/>
            </w:rPr>
          </w:rPrChange>
        </w:rPr>
      </w:pPr>
      <w:r w:rsidRPr="000C04DD">
        <w:rPr>
          <w:rFonts w:ascii="Arial" w:hAnsi="Arial"/>
          <w:b/>
          <w:rPrChange w:id="16335" w:author="John Henderson" w:date="2011-12-02T15:24:00Z">
            <w:rPr>
              <w:rFonts w:ascii="Arial" w:eastAsia="Times New Roman" w:hAnsi="Arial" w:cs="Times New Roman"/>
              <w:b/>
              <w:snapToGrid w:val="0"/>
              <w:color w:val="0000FF"/>
              <w:szCs w:val="20"/>
              <w:u w:val="single"/>
            </w:rPr>
          </w:rPrChange>
        </w:rPr>
        <w:t>Relative Humidity</w:t>
      </w:r>
    </w:p>
    <w:p w:rsidR="008D50E2" w:rsidRPr="000C04DD" w:rsidRDefault="008D50E2" w:rsidP="008D50E2">
      <w:pPr>
        <w:rPr>
          <w:rFonts w:ascii="Arial" w:hAnsi="Arial"/>
          <w:b/>
          <w:rPrChange w:id="16336" w:author="John Henderson" w:date="2011-12-02T15:24:00Z">
            <w:rPr>
              <w:rFonts w:ascii="Arial" w:hAnsi="Arial"/>
              <w:b/>
            </w:rPr>
          </w:rPrChange>
        </w:rPr>
      </w:pPr>
    </w:p>
    <w:p w:rsidR="008D50E2" w:rsidRPr="000C04DD" w:rsidRDefault="00BD7E12" w:rsidP="008D50E2">
      <w:pPr>
        <w:keepNext/>
        <w:rPr>
          <w:rFonts w:ascii="Arial" w:hAnsi="Arial"/>
          <w:b/>
          <w:sz w:val="22"/>
          <w:rPrChange w:id="16337" w:author="John Henderson" w:date="2011-12-02T15:24:00Z">
            <w:rPr>
              <w:rFonts w:ascii="Arial" w:hAnsi="Arial"/>
              <w:b/>
              <w:sz w:val="22"/>
            </w:rPr>
          </w:rPrChange>
        </w:rPr>
      </w:pPr>
      <w:r w:rsidRPr="000C04DD">
        <w:rPr>
          <w:rFonts w:ascii="Arial" w:hAnsi="Arial"/>
          <w:b/>
          <w:sz w:val="22"/>
          <w:rPrChange w:id="16338"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b/>
          <w:rPrChange w:id="16339" w:author="John Henderson" w:date="2011-12-02T15:24:00Z">
            <w:rPr>
              <w:rFonts w:ascii="Arial" w:hAnsi="Arial"/>
              <w:b/>
            </w:rPr>
          </w:rPrChange>
        </w:rPr>
      </w:pPr>
      <w:r w:rsidRPr="000C04DD">
        <w:rPr>
          <w:rFonts w:ascii="Arial" w:hAnsi="Arial"/>
          <w:b/>
          <w:noProof/>
          <w:rPrChange w:id="16340"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35" name="Picture 41" descr="Screen shot 2011-09-27 at 3.23.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23.18 PM.png"/>
                    <pic:cNvPicPr/>
                  </pic:nvPicPr>
                  <pic:blipFill>
                    <a:blip r:embed="rId155"/>
                    <a:stretch>
                      <a:fillRect/>
                    </a:stretch>
                  </pic:blipFill>
                  <pic:spPr>
                    <a:xfrm>
                      <a:off x="0" y="0"/>
                      <a:ext cx="5486400" cy="1869440"/>
                    </a:xfrm>
                    <a:prstGeom prst="rect">
                      <a:avLst/>
                    </a:prstGeom>
                  </pic:spPr>
                </pic:pic>
              </a:graphicData>
            </a:graphic>
          </wp:inline>
        </w:drawing>
      </w:r>
    </w:p>
    <w:p w:rsidR="008D50E2" w:rsidRPr="000C04DD" w:rsidRDefault="00BD7E12" w:rsidP="008D50E2">
      <w:pPr>
        <w:keepNext/>
        <w:rPr>
          <w:rFonts w:ascii="Arial" w:hAnsi="Arial"/>
          <w:b/>
          <w:sz w:val="22"/>
          <w:rPrChange w:id="16341" w:author="John Henderson" w:date="2011-12-02T15:24:00Z">
            <w:rPr>
              <w:rFonts w:ascii="Arial" w:hAnsi="Arial"/>
              <w:b/>
              <w:sz w:val="22"/>
            </w:rPr>
          </w:rPrChange>
        </w:rPr>
      </w:pPr>
      <w:r w:rsidRPr="000C04DD">
        <w:rPr>
          <w:rFonts w:ascii="Arial" w:hAnsi="Arial"/>
          <w:b/>
          <w:sz w:val="22"/>
          <w:rPrChange w:id="16342"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745543" w:rsidP="008D50E2">
      <w:pPr>
        <w:rPr>
          <w:rFonts w:ascii="Arial" w:hAnsi="Arial"/>
          <w:b/>
          <w:rPrChange w:id="16343" w:author="John Henderson" w:date="2011-12-02T15:24:00Z">
            <w:rPr>
              <w:rFonts w:ascii="Arial" w:hAnsi="Arial"/>
              <w:b/>
            </w:rPr>
          </w:rPrChange>
        </w:rPr>
      </w:pPr>
      <w:r w:rsidRPr="000C04DD">
        <w:rPr>
          <w:rFonts w:ascii="Arial" w:hAnsi="Arial"/>
          <w:b/>
          <w:noProof/>
          <w:rPrChange w:id="16344"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36" name="Picture 42" descr="Screen shot 2011-09-27 at 3.25.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25.12 PM.png"/>
                    <pic:cNvPicPr/>
                  </pic:nvPicPr>
                  <pic:blipFill>
                    <a:blip r:embed="rId156"/>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Change w:id="16345" w:author="John Henderson" w:date="2011-12-02T15:24:00Z">
            <w:rPr>
              <w:rFonts w:ascii="Arial" w:hAnsi="Arial"/>
              <w:b/>
            </w:rPr>
          </w:rPrChange>
        </w:rPr>
      </w:pPr>
    </w:p>
    <w:p w:rsidR="008D50E2" w:rsidRPr="000C04DD" w:rsidRDefault="00BD7E12" w:rsidP="008D50E2">
      <w:pPr>
        <w:rPr>
          <w:rFonts w:ascii="Arial" w:hAnsi="Arial"/>
          <w:b/>
          <w:rPrChange w:id="16346" w:author="John Henderson" w:date="2011-12-02T15:24:00Z">
            <w:rPr>
              <w:rFonts w:ascii="Arial" w:hAnsi="Arial"/>
              <w:b/>
            </w:rPr>
          </w:rPrChange>
        </w:rPr>
      </w:pPr>
      <w:r w:rsidRPr="000C04DD">
        <w:rPr>
          <w:rFonts w:ascii="Arial" w:hAnsi="Arial"/>
          <w:b/>
          <w:rPrChange w:id="16347" w:author="John Henderson" w:date="2011-12-02T15:24:00Z">
            <w:rPr>
              <w:rFonts w:ascii="Arial" w:eastAsia="Times New Roman" w:hAnsi="Arial" w:cs="Times New Roman"/>
              <w:b/>
              <w:snapToGrid w:val="0"/>
              <w:color w:val="0000FF"/>
              <w:szCs w:val="20"/>
              <w:u w:val="single"/>
            </w:rPr>
          </w:rPrChange>
        </w:rPr>
        <w:t>Specific Humidity</w:t>
      </w:r>
    </w:p>
    <w:p w:rsidR="008D50E2" w:rsidRPr="000C04DD" w:rsidRDefault="008D50E2" w:rsidP="008D50E2">
      <w:pPr>
        <w:rPr>
          <w:rFonts w:ascii="Arial" w:hAnsi="Arial"/>
          <w:b/>
          <w:rPrChange w:id="16348" w:author="John Henderson" w:date="2011-12-02T15:24:00Z">
            <w:rPr>
              <w:rFonts w:ascii="Arial" w:hAnsi="Arial"/>
              <w:b/>
            </w:rPr>
          </w:rPrChange>
        </w:rPr>
      </w:pPr>
    </w:p>
    <w:p w:rsidR="008D50E2" w:rsidRPr="000C04DD" w:rsidRDefault="00BD7E12" w:rsidP="008D50E2">
      <w:pPr>
        <w:keepNext/>
        <w:rPr>
          <w:rFonts w:ascii="Arial" w:hAnsi="Arial"/>
          <w:b/>
          <w:sz w:val="22"/>
          <w:rPrChange w:id="16349" w:author="John Henderson" w:date="2011-12-02T15:24:00Z">
            <w:rPr>
              <w:rFonts w:ascii="Arial" w:hAnsi="Arial"/>
              <w:b/>
              <w:sz w:val="22"/>
            </w:rPr>
          </w:rPrChange>
        </w:rPr>
      </w:pPr>
      <w:r w:rsidRPr="000C04DD">
        <w:rPr>
          <w:rFonts w:ascii="Arial" w:hAnsi="Arial"/>
          <w:b/>
          <w:sz w:val="22"/>
          <w:rPrChange w:id="16350"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b/>
          <w:rPrChange w:id="16351" w:author="John Henderson" w:date="2011-12-02T15:24:00Z">
            <w:rPr>
              <w:rFonts w:ascii="Arial" w:hAnsi="Arial"/>
              <w:b/>
            </w:rPr>
          </w:rPrChange>
        </w:rPr>
      </w:pPr>
      <w:r w:rsidRPr="000C04DD">
        <w:rPr>
          <w:rFonts w:ascii="Arial" w:hAnsi="Arial"/>
          <w:b/>
          <w:noProof/>
          <w:rPrChange w:id="16352"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37" name="Picture 43" descr="Screen shot 2011-09-27 at 3.26.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26.11 PM.png"/>
                    <pic:cNvPicPr/>
                  </pic:nvPicPr>
                  <pic:blipFill>
                    <a:blip r:embed="rId157"/>
                    <a:stretch>
                      <a:fillRect/>
                    </a:stretch>
                  </pic:blipFill>
                  <pic:spPr>
                    <a:xfrm>
                      <a:off x="0" y="0"/>
                      <a:ext cx="5486400" cy="1869440"/>
                    </a:xfrm>
                    <a:prstGeom prst="rect">
                      <a:avLst/>
                    </a:prstGeom>
                  </pic:spPr>
                </pic:pic>
              </a:graphicData>
            </a:graphic>
          </wp:inline>
        </w:drawing>
      </w:r>
    </w:p>
    <w:p w:rsidR="008D50E2" w:rsidRPr="000C04DD" w:rsidRDefault="00BD7E12" w:rsidP="008D50E2">
      <w:pPr>
        <w:keepNext/>
        <w:rPr>
          <w:rFonts w:ascii="Arial" w:hAnsi="Arial"/>
          <w:b/>
          <w:sz w:val="22"/>
          <w:rPrChange w:id="16353" w:author="John Henderson" w:date="2011-12-02T15:24:00Z">
            <w:rPr>
              <w:rFonts w:ascii="Arial" w:hAnsi="Arial"/>
              <w:b/>
              <w:sz w:val="22"/>
            </w:rPr>
          </w:rPrChange>
        </w:rPr>
      </w:pPr>
      <w:r w:rsidRPr="000C04DD">
        <w:rPr>
          <w:rFonts w:ascii="Arial" w:hAnsi="Arial"/>
          <w:b/>
          <w:sz w:val="22"/>
          <w:rPrChange w:id="16354"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745543" w:rsidP="008D50E2">
      <w:pPr>
        <w:rPr>
          <w:rFonts w:ascii="Arial" w:hAnsi="Arial"/>
          <w:rPrChange w:id="16355" w:author="John Henderson" w:date="2011-12-02T15:24:00Z">
            <w:rPr>
              <w:rFonts w:ascii="Arial" w:hAnsi="Arial"/>
            </w:rPr>
          </w:rPrChange>
        </w:rPr>
      </w:pPr>
      <w:r w:rsidRPr="000C04DD">
        <w:rPr>
          <w:rFonts w:ascii="Arial" w:hAnsi="Arial"/>
          <w:noProof/>
          <w:rPrChange w:id="16356"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38" name="Picture 44" descr="Screen shot 2011-09-27 at 3.28.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28.03 PM.png"/>
                    <pic:cNvPicPr/>
                  </pic:nvPicPr>
                  <pic:blipFill>
                    <a:blip r:embed="rId158"/>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rPrChange w:id="16357" w:author="John Henderson" w:date="2011-12-02T15:24:00Z">
            <w:rPr>
              <w:rFonts w:ascii="Arial" w:hAnsi="Arial"/>
            </w:rPr>
          </w:rPrChange>
        </w:rPr>
      </w:pPr>
    </w:p>
    <w:p w:rsidR="008D50E2" w:rsidRPr="000C04DD" w:rsidRDefault="00BD7E12" w:rsidP="008D50E2">
      <w:pPr>
        <w:rPr>
          <w:rFonts w:ascii="Arial" w:hAnsi="Arial"/>
          <w:rPrChange w:id="16358" w:author="John Henderson" w:date="2011-12-02T15:24:00Z">
            <w:rPr>
              <w:rFonts w:ascii="Arial" w:hAnsi="Arial"/>
            </w:rPr>
          </w:rPrChange>
        </w:rPr>
      </w:pPr>
      <w:r w:rsidRPr="000C04DD">
        <w:rPr>
          <w:rFonts w:ascii="Arial" w:hAnsi="Arial"/>
          <w:rPrChange w:id="16359" w:author="John Henderson" w:date="2011-12-02T15:24:00Z">
            <w:rPr>
              <w:rFonts w:ascii="Arial" w:eastAsia="Times New Roman" w:hAnsi="Arial" w:cs="Times New Roman"/>
              <w:b/>
              <w:snapToGrid w:val="0"/>
              <w:color w:val="0000FF"/>
              <w:szCs w:val="20"/>
              <w:u w:val="single"/>
            </w:rPr>
          </w:rPrChange>
        </w:rPr>
        <w:t xml:space="preserve">The wind speeds are biased </w:t>
      </w:r>
      <w:ins w:id="16360" w:author="John Henderson" w:date="2011-11-21T14:11:00Z">
        <w:r w:rsidRPr="000C04DD">
          <w:rPr>
            <w:rFonts w:ascii="Arial" w:hAnsi="Arial"/>
            <w:rPrChange w:id="16361" w:author="John Henderson" w:date="2011-12-02T15:24:00Z">
              <w:rPr>
                <w:rFonts w:ascii="Arial" w:eastAsia="Times New Roman" w:hAnsi="Arial" w:cs="Times New Roman"/>
                <w:b/>
                <w:snapToGrid w:val="0"/>
                <w:color w:val="0000FF"/>
                <w:szCs w:val="20"/>
                <w:u w:val="single"/>
              </w:rPr>
            </w:rPrChange>
          </w:rPr>
          <w:t>negative</w:t>
        </w:r>
      </w:ins>
      <w:del w:id="16362" w:author="John Henderson" w:date="2011-11-21T14:11:00Z">
        <w:r w:rsidRPr="000C04DD">
          <w:rPr>
            <w:rFonts w:ascii="Arial" w:hAnsi="Arial"/>
            <w:rPrChange w:id="16363"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16364" w:author="John Henderson" w:date="2011-12-02T15:24:00Z">
            <w:rPr>
              <w:rFonts w:ascii="Arial" w:eastAsia="Times New Roman" w:hAnsi="Arial" w:cs="Times New Roman"/>
              <w:b/>
              <w:snapToGrid w:val="0"/>
              <w:color w:val="0000FF"/>
              <w:szCs w:val="20"/>
              <w:u w:val="single"/>
            </w:rPr>
          </w:rPrChange>
        </w:rPr>
        <w:t xml:space="preserve"> for the production run in both the winter and summer episodes, but the remaining sensitivity runs are consistently </w:t>
      </w:r>
      <w:ins w:id="16365" w:author="John Henderson" w:date="2011-11-21T14:11:00Z">
        <w:r w:rsidRPr="000C04DD">
          <w:rPr>
            <w:rFonts w:ascii="Arial" w:hAnsi="Arial"/>
            <w:rPrChange w:id="16366" w:author="John Henderson" w:date="2011-12-02T15:24:00Z">
              <w:rPr>
                <w:rFonts w:ascii="Arial" w:eastAsia="Times New Roman" w:hAnsi="Arial" w:cs="Times New Roman"/>
                <w:b/>
                <w:snapToGrid w:val="0"/>
                <w:color w:val="0000FF"/>
                <w:szCs w:val="20"/>
                <w:u w:val="single"/>
              </w:rPr>
            </w:rPrChange>
          </w:rPr>
          <w:t>positive</w:t>
        </w:r>
      </w:ins>
      <w:del w:id="16367" w:author="John Henderson" w:date="2011-11-21T14:11:00Z">
        <w:r w:rsidRPr="000C04DD">
          <w:rPr>
            <w:rFonts w:ascii="Arial" w:hAnsi="Arial"/>
            <w:rPrChange w:id="16368"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16369" w:author="John Henderson" w:date="2011-12-02T15:24:00Z">
            <w:rPr>
              <w:rFonts w:ascii="Arial" w:eastAsia="Times New Roman" w:hAnsi="Arial" w:cs="Times New Roman"/>
              <w:b/>
              <w:snapToGrid w:val="0"/>
              <w:color w:val="0000FF"/>
              <w:szCs w:val="20"/>
              <w:u w:val="single"/>
            </w:rPr>
          </w:rPrChange>
        </w:rPr>
        <w:t xml:space="preserve"> although the absolute value of the bias is relatively small in both cases.  The mean absolute errors are between 1.2 and 1.4 ms</w:t>
      </w:r>
      <w:r w:rsidRPr="000C04DD">
        <w:rPr>
          <w:rFonts w:ascii="Arial" w:hAnsi="Arial"/>
          <w:vertAlign w:val="superscript"/>
          <w:rPrChange w:id="16370"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rPrChange w:id="16371" w:author="John Henderson" w:date="2011-12-02T15:24:00Z">
            <w:rPr>
              <w:rFonts w:ascii="Arial" w:eastAsia="Times New Roman" w:hAnsi="Arial" w:cs="Times New Roman"/>
              <w:b/>
              <w:snapToGrid w:val="0"/>
              <w:color w:val="0000FF"/>
              <w:szCs w:val="20"/>
              <w:u w:val="single"/>
            </w:rPr>
          </w:rPrChange>
        </w:rPr>
        <w:t>.  The correlation coefficients are generally low indicating that the relationship between the WRF-modeled and observed winds is not particularly strong.  The wind direction data shows the largest deviations between the sensitivity runs and the actual observations with mean absolute errors exceeding 30</w:t>
      </w:r>
      <w:r w:rsidRPr="000C04DD">
        <w:rPr>
          <w:rFonts w:ascii="Arial" w:hAnsi="Arial"/>
          <w:rPrChange w:id="16372"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16373" w:author="John Henderson" w:date="2011-12-02T15:24:00Z">
            <w:rPr>
              <w:rFonts w:ascii="Arial" w:eastAsia="Times New Roman" w:hAnsi="Arial" w:cs="Times New Roman"/>
              <w:b/>
              <w:snapToGrid w:val="0"/>
              <w:color w:val="0000FF"/>
              <w:szCs w:val="20"/>
              <w:u w:val="single"/>
            </w:rPr>
          </w:rPrChange>
        </w:rPr>
        <w:t xml:space="preserve"> in the winter episode and 40</w:t>
      </w:r>
      <w:r w:rsidRPr="000C04DD">
        <w:rPr>
          <w:rFonts w:ascii="Arial" w:hAnsi="Arial"/>
          <w:rPrChange w:id="16374"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16375" w:author="John Henderson" w:date="2011-12-02T15:24:00Z">
            <w:rPr>
              <w:rFonts w:ascii="Arial" w:eastAsia="Times New Roman" w:hAnsi="Arial" w:cs="Times New Roman"/>
              <w:b/>
              <w:snapToGrid w:val="0"/>
              <w:color w:val="0000FF"/>
              <w:szCs w:val="20"/>
              <w:u w:val="single"/>
            </w:rPr>
          </w:rPrChange>
        </w:rPr>
        <w:t xml:space="preserve"> in the summer episode.</w:t>
      </w:r>
    </w:p>
    <w:p w:rsidR="008D50E2" w:rsidRPr="000C04DD" w:rsidRDefault="008D50E2" w:rsidP="008D50E2">
      <w:pPr>
        <w:rPr>
          <w:rFonts w:ascii="Arial" w:hAnsi="Arial"/>
          <w:b/>
          <w:rPrChange w:id="16376" w:author="John Henderson" w:date="2011-12-02T15:24:00Z">
            <w:rPr>
              <w:rFonts w:ascii="Arial" w:hAnsi="Arial"/>
              <w:b/>
            </w:rPr>
          </w:rPrChange>
        </w:rPr>
      </w:pPr>
    </w:p>
    <w:p w:rsidR="008D50E2" w:rsidRPr="000C04DD" w:rsidRDefault="00BD7E12" w:rsidP="008D50E2">
      <w:pPr>
        <w:rPr>
          <w:rFonts w:ascii="Arial" w:hAnsi="Arial"/>
          <w:b/>
          <w:rPrChange w:id="16377" w:author="John Henderson" w:date="2011-12-02T15:24:00Z">
            <w:rPr>
              <w:rFonts w:ascii="Arial" w:hAnsi="Arial"/>
              <w:b/>
            </w:rPr>
          </w:rPrChange>
        </w:rPr>
      </w:pPr>
      <w:r w:rsidRPr="000C04DD">
        <w:rPr>
          <w:rFonts w:ascii="Arial" w:hAnsi="Arial"/>
          <w:b/>
          <w:rPrChange w:id="16378" w:author="John Henderson" w:date="2011-12-02T15:24:00Z">
            <w:rPr>
              <w:rFonts w:ascii="Arial" w:eastAsia="Times New Roman" w:hAnsi="Arial" w:cs="Times New Roman"/>
              <w:b/>
              <w:snapToGrid w:val="0"/>
              <w:color w:val="0000FF"/>
              <w:szCs w:val="20"/>
              <w:u w:val="single"/>
            </w:rPr>
          </w:rPrChange>
        </w:rPr>
        <w:t>Wind Speed</w:t>
      </w:r>
    </w:p>
    <w:p w:rsidR="008D50E2" w:rsidRPr="000C04DD" w:rsidRDefault="008D50E2" w:rsidP="008D50E2">
      <w:pPr>
        <w:rPr>
          <w:rFonts w:ascii="Arial" w:hAnsi="Arial"/>
          <w:b/>
          <w:rPrChange w:id="16379" w:author="John Henderson" w:date="2011-12-02T15:24:00Z">
            <w:rPr>
              <w:rFonts w:ascii="Arial" w:hAnsi="Arial"/>
              <w:b/>
            </w:rPr>
          </w:rPrChange>
        </w:rPr>
      </w:pPr>
    </w:p>
    <w:p w:rsidR="008D50E2" w:rsidRPr="000C04DD" w:rsidRDefault="00BD7E12" w:rsidP="008D50E2">
      <w:pPr>
        <w:keepNext/>
        <w:rPr>
          <w:rFonts w:ascii="Arial" w:hAnsi="Arial"/>
          <w:b/>
          <w:sz w:val="22"/>
          <w:rPrChange w:id="16380" w:author="John Henderson" w:date="2011-12-02T15:24:00Z">
            <w:rPr>
              <w:rFonts w:ascii="Arial" w:hAnsi="Arial"/>
              <w:b/>
              <w:sz w:val="22"/>
            </w:rPr>
          </w:rPrChange>
        </w:rPr>
      </w:pPr>
      <w:r w:rsidRPr="000C04DD">
        <w:rPr>
          <w:rFonts w:ascii="Arial" w:hAnsi="Arial"/>
          <w:b/>
          <w:sz w:val="22"/>
          <w:rPrChange w:id="16381"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b/>
          <w:rPrChange w:id="16382" w:author="John Henderson" w:date="2011-12-02T15:24:00Z">
            <w:rPr>
              <w:rFonts w:ascii="Arial" w:hAnsi="Arial"/>
              <w:b/>
            </w:rPr>
          </w:rPrChange>
        </w:rPr>
      </w:pPr>
      <w:r w:rsidRPr="000C04DD">
        <w:rPr>
          <w:rFonts w:ascii="Arial" w:hAnsi="Arial"/>
          <w:b/>
          <w:noProof/>
          <w:rPrChange w:id="16383"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39" name="Picture 45" descr="Screen shot 2011-09-27 at 3.34.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4.07 PM.png"/>
                    <pic:cNvPicPr/>
                  </pic:nvPicPr>
                  <pic:blipFill>
                    <a:blip r:embed="rId159"/>
                    <a:stretch>
                      <a:fillRect/>
                    </a:stretch>
                  </pic:blipFill>
                  <pic:spPr>
                    <a:xfrm>
                      <a:off x="0" y="0"/>
                      <a:ext cx="5486400" cy="1869440"/>
                    </a:xfrm>
                    <a:prstGeom prst="rect">
                      <a:avLst/>
                    </a:prstGeom>
                  </pic:spPr>
                </pic:pic>
              </a:graphicData>
            </a:graphic>
          </wp:inline>
        </w:drawing>
      </w:r>
    </w:p>
    <w:p w:rsidR="008D50E2" w:rsidRPr="000C04DD" w:rsidRDefault="00BD7E12" w:rsidP="008D50E2">
      <w:pPr>
        <w:keepNext/>
        <w:rPr>
          <w:rFonts w:ascii="Arial" w:hAnsi="Arial"/>
          <w:b/>
          <w:sz w:val="22"/>
          <w:rPrChange w:id="16384" w:author="John Henderson" w:date="2011-12-02T15:24:00Z">
            <w:rPr>
              <w:rFonts w:ascii="Arial" w:hAnsi="Arial"/>
              <w:b/>
              <w:sz w:val="22"/>
            </w:rPr>
          </w:rPrChange>
        </w:rPr>
      </w:pPr>
      <w:r w:rsidRPr="000C04DD">
        <w:rPr>
          <w:rFonts w:ascii="Arial" w:hAnsi="Arial"/>
          <w:b/>
          <w:sz w:val="22"/>
          <w:rPrChange w:id="16385"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745543" w:rsidP="008D50E2">
      <w:pPr>
        <w:rPr>
          <w:rFonts w:ascii="Arial" w:hAnsi="Arial"/>
          <w:b/>
          <w:rPrChange w:id="16386" w:author="John Henderson" w:date="2011-12-02T15:24:00Z">
            <w:rPr>
              <w:rFonts w:ascii="Arial" w:hAnsi="Arial"/>
              <w:b/>
            </w:rPr>
          </w:rPrChange>
        </w:rPr>
      </w:pPr>
      <w:r w:rsidRPr="000C04DD">
        <w:rPr>
          <w:rFonts w:ascii="Arial" w:hAnsi="Arial"/>
          <w:b/>
          <w:noProof/>
          <w:rPrChange w:id="16387"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1869440"/>
            <wp:effectExtent l="25400" t="0" r="0" b="0"/>
            <wp:docPr id="140" name="Picture 46" descr="Screen shot 2011-09-27 at 3.35.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5.59 PM.png"/>
                    <pic:cNvPicPr/>
                  </pic:nvPicPr>
                  <pic:blipFill>
                    <a:blip r:embed="rId160"/>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Change w:id="16388" w:author="John Henderson" w:date="2011-12-02T15:24:00Z">
            <w:rPr>
              <w:rFonts w:ascii="Arial" w:hAnsi="Arial"/>
              <w:b/>
            </w:rPr>
          </w:rPrChange>
        </w:rPr>
      </w:pPr>
    </w:p>
    <w:p w:rsidR="008D50E2" w:rsidRPr="000C04DD" w:rsidRDefault="00BD7E12" w:rsidP="008D50E2">
      <w:pPr>
        <w:rPr>
          <w:rFonts w:ascii="Arial" w:hAnsi="Arial"/>
          <w:b/>
          <w:rPrChange w:id="16389" w:author="John Henderson" w:date="2011-12-02T15:24:00Z">
            <w:rPr>
              <w:rFonts w:ascii="Arial" w:hAnsi="Arial"/>
              <w:b/>
            </w:rPr>
          </w:rPrChange>
        </w:rPr>
      </w:pPr>
      <w:r w:rsidRPr="000C04DD">
        <w:rPr>
          <w:rFonts w:ascii="Arial" w:hAnsi="Arial"/>
          <w:b/>
          <w:rPrChange w:id="16390" w:author="John Henderson" w:date="2011-12-02T15:24:00Z">
            <w:rPr>
              <w:rFonts w:ascii="Arial" w:eastAsia="Times New Roman" w:hAnsi="Arial" w:cs="Times New Roman"/>
              <w:b/>
              <w:snapToGrid w:val="0"/>
              <w:color w:val="0000FF"/>
              <w:szCs w:val="20"/>
              <w:u w:val="single"/>
            </w:rPr>
          </w:rPrChange>
        </w:rPr>
        <w:t>Wind Direction</w:t>
      </w:r>
    </w:p>
    <w:p w:rsidR="008D50E2" w:rsidRPr="000C04DD" w:rsidRDefault="008D50E2" w:rsidP="008D50E2">
      <w:pPr>
        <w:rPr>
          <w:rFonts w:ascii="Arial" w:hAnsi="Arial"/>
          <w:b/>
          <w:rPrChange w:id="16391" w:author="John Henderson" w:date="2011-12-02T15:24:00Z">
            <w:rPr>
              <w:rFonts w:ascii="Arial" w:hAnsi="Arial"/>
              <w:b/>
            </w:rPr>
          </w:rPrChange>
        </w:rPr>
      </w:pPr>
    </w:p>
    <w:p w:rsidR="008D50E2" w:rsidRPr="000C04DD" w:rsidRDefault="00BD7E12" w:rsidP="008D50E2">
      <w:pPr>
        <w:keepNext/>
        <w:rPr>
          <w:rFonts w:ascii="Arial" w:hAnsi="Arial"/>
          <w:b/>
          <w:sz w:val="22"/>
          <w:rPrChange w:id="16392" w:author="John Henderson" w:date="2011-12-02T15:24:00Z">
            <w:rPr>
              <w:rFonts w:ascii="Arial" w:hAnsi="Arial"/>
              <w:b/>
              <w:sz w:val="22"/>
            </w:rPr>
          </w:rPrChange>
        </w:rPr>
      </w:pPr>
      <w:r w:rsidRPr="000C04DD">
        <w:rPr>
          <w:rFonts w:ascii="Arial" w:hAnsi="Arial"/>
          <w:b/>
          <w:sz w:val="22"/>
          <w:rPrChange w:id="16393" w:author="John Henderson" w:date="2011-12-02T15:24:00Z">
            <w:rPr>
              <w:rFonts w:ascii="Arial" w:eastAsia="Times New Roman" w:hAnsi="Arial" w:cs="Times New Roman"/>
              <w:b/>
              <w:snapToGrid w:val="0"/>
              <w:color w:val="0000FF"/>
              <w:sz w:val="22"/>
              <w:szCs w:val="20"/>
              <w:u w:val="single"/>
            </w:rPr>
          </w:rPrChange>
        </w:rPr>
        <w:t>Summer</w:t>
      </w:r>
    </w:p>
    <w:p w:rsidR="008D50E2" w:rsidRPr="000C04DD" w:rsidRDefault="00745543" w:rsidP="008D50E2">
      <w:pPr>
        <w:rPr>
          <w:rFonts w:ascii="Arial" w:hAnsi="Arial"/>
          <w:b/>
          <w:rPrChange w:id="16394" w:author="John Henderson" w:date="2011-12-02T15:24:00Z">
            <w:rPr>
              <w:rFonts w:ascii="Arial" w:hAnsi="Arial"/>
              <w:b/>
            </w:rPr>
          </w:rPrChange>
        </w:rPr>
      </w:pPr>
      <w:r w:rsidRPr="000C04DD">
        <w:rPr>
          <w:rFonts w:ascii="Arial" w:hAnsi="Arial"/>
          <w:b/>
          <w:noProof/>
          <w:rPrChange w:id="16395"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2642870"/>
            <wp:effectExtent l="25400" t="0" r="0" b="0"/>
            <wp:docPr id="141" name="Picture 47" descr="Screen shot 2011-09-27 at 3.36.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6.31 PM.png"/>
                    <pic:cNvPicPr/>
                  </pic:nvPicPr>
                  <pic:blipFill>
                    <a:blip r:embed="rId161"/>
                    <a:stretch>
                      <a:fillRect/>
                    </a:stretch>
                  </pic:blipFill>
                  <pic:spPr>
                    <a:xfrm>
                      <a:off x="0" y="0"/>
                      <a:ext cx="5486400" cy="2642870"/>
                    </a:xfrm>
                    <a:prstGeom prst="rect">
                      <a:avLst/>
                    </a:prstGeom>
                  </pic:spPr>
                </pic:pic>
              </a:graphicData>
            </a:graphic>
          </wp:inline>
        </w:drawing>
      </w:r>
    </w:p>
    <w:p w:rsidR="008D50E2" w:rsidRPr="000C04DD" w:rsidRDefault="00BD7E12" w:rsidP="008D50E2">
      <w:pPr>
        <w:keepNext/>
        <w:rPr>
          <w:rFonts w:ascii="Arial" w:hAnsi="Arial"/>
          <w:b/>
          <w:sz w:val="22"/>
          <w:rPrChange w:id="16396" w:author="John Henderson" w:date="2011-12-02T15:24:00Z">
            <w:rPr>
              <w:rFonts w:ascii="Arial" w:hAnsi="Arial"/>
              <w:b/>
              <w:sz w:val="22"/>
            </w:rPr>
          </w:rPrChange>
        </w:rPr>
      </w:pPr>
      <w:r w:rsidRPr="000C04DD">
        <w:rPr>
          <w:rFonts w:ascii="Arial" w:hAnsi="Arial"/>
          <w:b/>
          <w:sz w:val="22"/>
          <w:rPrChange w:id="16397" w:author="John Henderson" w:date="2011-12-02T15:24:00Z">
            <w:rPr>
              <w:rFonts w:ascii="Arial" w:eastAsia="Times New Roman" w:hAnsi="Arial" w:cs="Times New Roman"/>
              <w:b/>
              <w:snapToGrid w:val="0"/>
              <w:color w:val="0000FF"/>
              <w:sz w:val="22"/>
              <w:szCs w:val="20"/>
              <w:u w:val="single"/>
            </w:rPr>
          </w:rPrChange>
        </w:rPr>
        <w:t>Winter</w:t>
      </w:r>
    </w:p>
    <w:p w:rsidR="008D50E2" w:rsidRPr="000C04DD" w:rsidRDefault="00AB7201" w:rsidP="008D50E2">
      <w:pPr>
        <w:rPr>
          <w:rFonts w:ascii="Arial" w:hAnsi="Arial"/>
          <w:b/>
          <w:rPrChange w:id="16398" w:author="John Henderson" w:date="2011-12-02T15:24:00Z">
            <w:rPr>
              <w:rFonts w:ascii="Arial" w:hAnsi="Arial"/>
              <w:b/>
            </w:rPr>
          </w:rPrChange>
        </w:rPr>
      </w:pPr>
      <w:ins w:id="16399" w:author="John Henderson" w:date="2011-12-02T14:28:00Z">
        <w:r w:rsidRPr="000C04DD">
          <w:rPr>
            <w:rFonts w:ascii="Arial" w:hAnsi="Arial"/>
            <w:b/>
            <w:noProof/>
            <w:rPrChange w:id="16400" w:author="John Henderson" w:date="2011-12-02T15:24:00Z">
              <w:rPr>
                <w:rFonts w:ascii="Arial" w:hAnsi="Arial"/>
                <w:b/>
                <w:noProof/>
              </w:rPr>
            </w:rPrChange>
          </w:rPr>
          <w:drawing>
            <wp:inline distT="0" distB="0" distL="0" distR="0">
              <wp:extent cx="5494857" cy="2898286"/>
              <wp:effectExtent l="25400" t="0" r="0" b="0"/>
              <wp:docPr id="153" name="Picture 152" descr="p1575-winter-w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wdir.png"/>
                      <pic:cNvPicPr/>
                    </pic:nvPicPr>
                    <pic:blipFill>
                      <a:blip r:embed="rId162"/>
                      <a:stretch>
                        <a:fillRect/>
                      </a:stretch>
                    </pic:blipFill>
                    <pic:spPr>
                      <a:xfrm>
                        <a:off x="0" y="0"/>
                        <a:ext cx="5494857" cy="2898286"/>
                      </a:xfrm>
                      <a:prstGeom prst="rect">
                        <a:avLst/>
                      </a:prstGeom>
                    </pic:spPr>
                  </pic:pic>
                </a:graphicData>
              </a:graphic>
            </wp:inline>
          </w:drawing>
        </w:r>
      </w:ins>
      <w:del w:id="16401" w:author="John Henderson" w:date="2011-12-02T14:28:00Z">
        <w:r w:rsidR="00745543" w:rsidRPr="000C04DD" w:rsidDel="00AB7201">
          <w:rPr>
            <w:rFonts w:ascii="Arial" w:hAnsi="Arial"/>
            <w:b/>
            <w:noProof/>
            <w:rPrChange w:id="16402"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2647315"/>
              <wp:effectExtent l="25400" t="0" r="0" b="0"/>
              <wp:docPr id="142" name="Picture 48" descr="Screen shot 2011-09-27 at 3.37.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7.02 PM.png"/>
                      <pic:cNvPicPr/>
                    </pic:nvPicPr>
                    <pic:blipFill>
                      <a:blip r:embed="rId163"/>
                      <a:stretch>
                        <a:fillRect/>
                      </a:stretch>
                    </pic:blipFill>
                    <pic:spPr>
                      <a:xfrm>
                        <a:off x="0" y="0"/>
                        <a:ext cx="5486400" cy="2647315"/>
                      </a:xfrm>
                      <a:prstGeom prst="rect">
                        <a:avLst/>
                      </a:prstGeom>
                    </pic:spPr>
                  </pic:pic>
                </a:graphicData>
              </a:graphic>
            </wp:inline>
          </w:drawing>
        </w:r>
      </w:del>
    </w:p>
    <w:p w:rsidR="008D50E2" w:rsidRPr="000C04DD" w:rsidRDefault="008D50E2" w:rsidP="008D50E2">
      <w:pPr>
        <w:numPr>
          <w:ins w:id="16403" w:author="John Henderson" w:date="2011-11-30T17:24:00Z"/>
        </w:numPr>
        <w:rPr>
          <w:ins w:id="16404" w:author="John Henderson" w:date="2011-11-30T17:24:00Z"/>
          <w:rFonts w:ascii="Arial" w:hAnsi="Arial" w:cs="Times"/>
          <w:color w:val="000000"/>
          <w:rPrChange w:id="16405" w:author="John Henderson" w:date="2011-12-02T15:24:00Z">
            <w:rPr>
              <w:ins w:id="16406" w:author="John Henderson" w:date="2011-11-30T17:24:00Z"/>
              <w:rFonts w:ascii="Arial" w:hAnsi="Arial" w:cs="Times"/>
              <w:color w:val="000000"/>
            </w:rPr>
          </w:rPrChange>
        </w:rPr>
      </w:pPr>
    </w:p>
    <w:p w:rsidR="009A56F0" w:rsidRPr="000C04DD" w:rsidRDefault="009A56F0" w:rsidP="008D50E2">
      <w:pPr>
        <w:numPr>
          <w:ins w:id="16407" w:author="John Henderson" w:date="2011-11-30T17:24:00Z"/>
        </w:numPr>
        <w:rPr>
          <w:ins w:id="16408" w:author="John Henderson" w:date="2011-11-30T17:24:00Z"/>
          <w:rFonts w:ascii="Arial" w:hAnsi="Arial" w:cs="Times"/>
          <w:color w:val="000000"/>
          <w:rPrChange w:id="16409" w:author="John Henderson" w:date="2011-12-02T15:24:00Z">
            <w:rPr>
              <w:ins w:id="16410" w:author="John Henderson" w:date="2011-11-30T17:24:00Z"/>
              <w:rFonts w:ascii="Arial" w:hAnsi="Arial" w:cs="Times"/>
              <w:color w:val="000000"/>
            </w:rPr>
          </w:rPrChange>
        </w:rPr>
      </w:pPr>
    </w:p>
    <w:p w:rsidR="0014677D" w:rsidRPr="000C04DD" w:rsidRDefault="00BD7E12" w:rsidP="0014677D">
      <w:pPr>
        <w:pStyle w:val="Heading3"/>
        <w:numPr>
          <w:ins w:id="16411" w:author="John Henderson" w:date="2011-11-30T17:38:00Z"/>
        </w:numPr>
        <w:rPr>
          <w:ins w:id="16412" w:author="John Henderson" w:date="2011-11-30T17:38:00Z"/>
          <w:rFonts w:ascii="Arial" w:hAnsi="Arial"/>
          <w:rPrChange w:id="16413" w:author="John Henderson" w:date="2011-12-02T15:24:00Z">
            <w:rPr>
              <w:ins w:id="16414" w:author="John Henderson" w:date="2011-11-30T17:38:00Z"/>
              <w:rFonts w:ascii="Arial" w:hAnsi="Arial"/>
            </w:rPr>
          </w:rPrChange>
        </w:rPr>
      </w:pPr>
      <w:bookmarkStart w:id="16415" w:name="_Toc184458800"/>
      <w:ins w:id="16416" w:author="John Henderson" w:date="2011-11-30T17:38:00Z">
        <w:r w:rsidRPr="000C04DD">
          <w:rPr>
            <w:rFonts w:ascii="Arial" w:hAnsi="Arial"/>
            <w:rPrChange w:id="16417" w:author="John Henderson" w:date="2011-12-02T15:24:00Z">
              <w:rPr>
                <w:rFonts w:ascii="Arial" w:hAnsi="Arial"/>
                <w:color w:val="0000FF"/>
                <w:u w:val="single"/>
              </w:rPr>
            </w:rPrChange>
          </w:rPr>
          <w:t>Tasks 2 H 1 and 2 H 7 Surface Statistical tables for SEMAP region</w:t>
        </w:r>
        <w:bookmarkEnd w:id="16415"/>
      </w:ins>
    </w:p>
    <w:p w:rsidR="009A56F0" w:rsidRPr="000C04DD" w:rsidRDefault="009A56F0" w:rsidP="008D50E2">
      <w:pPr>
        <w:rPr>
          <w:ins w:id="16418" w:author="John Henderson" w:date="2011-11-30T17:24:00Z"/>
          <w:rFonts w:ascii="Arial" w:hAnsi="Arial" w:cs="Times"/>
          <w:color w:val="000000"/>
          <w:rPrChange w:id="16419" w:author="John Henderson" w:date="2011-12-02T15:24:00Z">
            <w:rPr>
              <w:ins w:id="16420" w:author="John Henderson" w:date="2011-11-30T17:24:00Z"/>
              <w:rFonts w:ascii="Arial" w:hAnsi="Arial" w:cs="Times"/>
              <w:color w:val="000000"/>
            </w:rPr>
          </w:rPrChange>
        </w:rPr>
      </w:pPr>
    </w:p>
    <w:p w:rsidR="009A56F0" w:rsidRPr="000C04DD" w:rsidRDefault="00BD7E12" w:rsidP="009A56F0">
      <w:pPr>
        <w:numPr>
          <w:ins w:id="16421" w:author="John Henderson" w:date="2011-11-30T17:24:00Z"/>
        </w:numPr>
        <w:tabs>
          <w:tab w:val="left" w:pos="10080"/>
        </w:tabs>
        <w:ind w:right="360"/>
        <w:rPr>
          <w:ins w:id="16422" w:author="John Henderson" w:date="2011-11-30T17:24:00Z"/>
          <w:rFonts w:ascii="Arial" w:hAnsi="Arial" w:cs="Times"/>
          <w:color w:val="000000"/>
          <w:rPrChange w:id="16423" w:author="John Henderson" w:date="2011-12-02T15:24:00Z">
            <w:rPr>
              <w:ins w:id="16424" w:author="John Henderson" w:date="2011-11-30T17:24:00Z"/>
              <w:rFonts w:ascii="Arial" w:hAnsi="Arial" w:cs="Times"/>
              <w:color w:val="000000"/>
            </w:rPr>
          </w:rPrChange>
        </w:rPr>
      </w:pPr>
      <w:ins w:id="16425" w:author="John Henderson" w:date="2011-11-30T17:24:00Z">
        <w:r w:rsidRPr="000C04DD">
          <w:rPr>
            <w:rFonts w:ascii="Arial" w:hAnsi="Arial" w:cs="Times"/>
            <w:color w:val="000000"/>
            <w:rPrChange w:id="16426" w:author="John Henderson" w:date="2011-12-02T15:24:00Z">
              <w:rPr>
                <w:rFonts w:ascii="Arial" w:eastAsia="Times New Roman" w:hAnsi="Arial" w:cs="Times"/>
                <w:b/>
                <w:snapToGrid w:val="0"/>
                <w:color w:val="000000"/>
                <w:szCs w:val="20"/>
                <w:u w:val="single"/>
              </w:rPr>
            </w:rPrChange>
          </w:rPr>
          <w:t>The following tables summarize the domain 2 Summer and Winter statistics at the surface for each sensitivity run for SEMAP. The discussion is limited to noteworthy aspects of the statistics</w:t>
        </w:r>
      </w:ins>
      <w:ins w:id="16427" w:author="John Henderson" w:date="2011-11-30T17:39:00Z">
        <w:r w:rsidRPr="000C04DD">
          <w:rPr>
            <w:rFonts w:ascii="Arial" w:hAnsi="Arial" w:cs="Times"/>
            <w:color w:val="000000"/>
            <w:rPrChange w:id="16428" w:author="John Henderson" w:date="2011-12-02T15:24:00Z">
              <w:rPr>
                <w:rFonts w:ascii="Arial" w:eastAsia="Times New Roman" w:hAnsi="Arial" w:cs="Times"/>
                <w:b/>
                <w:snapToGrid w:val="0"/>
                <w:color w:val="000000"/>
                <w:szCs w:val="20"/>
                <w:u w:val="single"/>
              </w:rPr>
            </w:rPrChange>
          </w:rPr>
          <w:t>, with a focus on those metrics that can be compared to the target Metrics from Section</w:t>
        </w:r>
      </w:ins>
      <w:ins w:id="16429" w:author="John Henderson" w:date="2011-11-30T17:41:00Z">
        <w:r w:rsidRPr="000C04DD">
          <w:rPr>
            <w:rFonts w:ascii="Arial" w:hAnsi="Arial" w:cs="Times"/>
            <w:color w:val="000000"/>
            <w:rPrChange w:id="16430" w:author="John Henderson" w:date="2011-12-02T15:24:00Z">
              <w:rPr>
                <w:rFonts w:ascii="Arial" w:eastAsia="Times New Roman" w:hAnsi="Arial" w:cs="Times"/>
                <w:b/>
                <w:snapToGrid w:val="0"/>
                <w:color w:val="000000"/>
                <w:szCs w:val="20"/>
                <w:u w:val="single"/>
              </w:rPr>
            </w:rPrChange>
          </w:rPr>
          <w:t xml:space="preserve"> 2.6</w:t>
        </w:r>
      </w:ins>
      <w:ins w:id="16431" w:author="John Henderson" w:date="2011-11-30T17:24:00Z">
        <w:r w:rsidRPr="000C04DD">
          <w:rPr>
            <w:rFonts w:ascii="Arial" w:hAnsi="Arial" w:cs="Times"/>
            <w:color w:val="000000"/>
            <w:rPrChange w:id="16432" w:author="John Henderson" w:date="2011-12-02T15:24:00Z">
              <w:rPr>
                <w:rFonts w:ascii="Arial" w:eastAsia="Times New Roman" w:hAnsi="Arial" w:cs="Times"/>
                <w:b/>
                <w:snapToGrid w:val="0"/>
                <w:color w:val="000000"/>
                <w:szCs w:val="20"/>
                <w:u w:val="single"/>
              </w:rPr>
            </w:rPrChange>
          </w:rPr>
          <w:t>.</w:t>
        </w:r>
      </w:ins>
    </w:p>
    <w:p w:rsidR="009A56F0" w:rsidRPr="000C04DD" w:rsidRDefault="00BD7E12" w:rsidP="009A56F0">
      <w:pPr>
        <w:numPr>
          <w:ins w:id="16433" w:author="John Henderson" w:date="2011-11-30T17:24:00Z"/>
        </w:numPr>
        <w:tabs>
          <w:tab w:val="left" w:pos="10080"/>
        </w:tabs>
        <w:ind w:right="360"/>
        <w:rPr>
          <w:ins w:id="16434" w:author="John Henderson" w:date="2011-11-30T17:24:00Z"/>
          <w:rFonts w:ascii="Arial" w:hAnsi="Arial" w:cs="Times"/>
          <w:color w:val="000000"/>
          <w:rPrChange w:id="16435" w:author="John Henderson" w:date="2011-12-02T15:24:00Z">
            <w:rPr>
              <w:ins w:id="16436" w:author="John Henderson" w:date="2011-11-30T17:24:00Z"/>
              <w:rFonts w:ascii="Arial" w:hAnsi="Arial" w:cs="Times"/>
              <w:color w:val="000000"/>
            </w:rPr>
          </w:rPrChange>
        </w:rPr>
      </w:pPr>
      <w:ins w:id="16437" w:author="John Henderson" w:date="2011-11-30T17:24:00Z">
        <w:r w:rsidRPr="000C04DD">
          <w:rPr>
            <w:rFonts w:ascii="Arial" w:hAnsi="Arial" w:cs="Times"/>
            <w:color w:val="000000"/>
            <w:rPrChange w:id="16438" w:author="John Henderson" w:date="2011-12-02T15:24:00Z">
              <w:rPr>
                <w:rFonts w:ascii="Arial" w:eastAsia="Times New Roman" w:hAnsi="Arial" w:cs="Times"/>
                <w:b/>
                <w:snapToGrid w:val="0"/>
                <w:color w:val="000000"/>
                <w:szCs w:val="20"/>
                <w:u w:val="single"/>
              </w:rPr>
            </w:rPrChange>
          </w:rPr>
          <w:br w:type="page"/>
        </w:r>
      </w:ins>
    </w:p>
    <w:p w:rsidR="00745543" w:rsidRPr="000C04DD" w:rsidRDefault="00BD7E12">
      <w:pPr>
        <w:pStyle w:val="Heading4"/>
        <w:numPr>
          <w:ins w:id="16439" w:author="John Henderson" w:date="2011-11-30T17:35:00Z"/>
        </w:numPr>
        <w:rPr>
          <w:ins w:id="16440" w:author="John Henderson" w:date="2011-11-30T17:24:00Z"/>
          <w:rFonts w:ascii="Arial" w:hAnsi="Arial"/>
          <w:rPrChange w:id="16441" w:author="John Henderson" w:date="2011-12-02T15:24:00Z">
            <w:rPr>
              <w:ins w:id="16442" w:author="John Henderson" w:date="2011-11-30T17:24:00Z"/>
            </w:rPr>
          </w:rPrChange>
        </w:rPr>
        <w:pPrChange w:id="16443" w:author="John Henderson" w:date="2011-11-30T17:35:00Z">
          <w:pPr>
            <w:pStyle w:val="Heading3"/>
          </w:pPr>
        </w:pPrChange>
      </w:pPr>
      <w:ins w:id="16444" w:author="John Henderson" w:date="2011-11-30T17:24:00Z">
        <w:r w:rsidRPr="000C04DD">
          <w:rPr>
            <w:rFonts w:ascii="Arial" w:hAnsi="Arial"/>
            <w:rPrChange w:id="16445" w:author="John Henderson" w:date="2011-12-02T15:24:00Z">
              <w:rPr>
                <w:color w:val="0000FF"/>
                <w:u w:val="single"/>
              </w:rPr>
            </w:rPrChange>
          </w:rPr>
          <w:t>Temperature</w:t>
        </w:r>
      </w:ins>
    </w:p>
    <w:p w:rsidR="009A56F0" w:rsidRPr="000C04DD" w:rsidRDefault="009A56F0" w:rsidP="009A56F0">
      <w:pPr>
        <w:numPr>
          <w:ins w:id="16446" w:author="John Henderson" w:date="2011-11-30T17:24:00Z"/>
        </w:numPr>
        <w:tabs>
          <w:tab w:val="left" w:pos="10080"/>
        </w:tabs>
        <w:ind w:right="360"/>
        <w:rPr>
          <w:ins w:id="16447" w:author="John Henderson" w:date="2011-11-30T17:24:00Z"/>
          <w:rFonts w:ascii="Arial" w:hAnsi="Arial" w:cs="Times"/>
          <w:color w:val="000000"/>
          <w:rPrChange w:id="16448" w:author="John Henderson" w:date="2011-12-02T15:24:00Z">
            <w:rPr>
              <w:ins w:id="16449" w:author="John Henderson" w:date="2011-11-30T17:24:00Z"/>
              <w:rFonts w:ascii="Arial" w:hAnsi="Arial" w:cs="Times"/>
              <w:color w:val="000000"/>
            </w:rPr>
          </w:rPrChange>
        </w:rPr>
      </w:pPr>
    </w:p>
    <w:p w:rsidR="009A56F0" w:rsidRPr="000C04DD" w:rsidRDefault="00BD7E12" w:rsidP="009A56F0">
      <w:pPr>
        <w:numPr>
          <w:ins w:id="16450" w:author="John Henderson" w:date="2011-11-30T17:24:00Z"/>
        </w:numPr>
        <w:rPr>
          <w:ins w:id="16451" w:author="John Henderson" w:date="2011-11-30T17:24:00Z"/>
          <w:rFonts w:ascii="Arial" w:hAnsi="Arial"/>
          <w:b/>
          <w:sz w:val="20"/>
          <w:rPrChange w:id="16452" w:author="John Henderson" w:date="2011-12-02T15:24:00Z">
            <w:rPr>
              <w:ins w:id="16453" w:author="John Henderson" w:date="2011-11-30T17:24:00Z"/>
              <w:rFonts w:ascii="Arial" w:hAnsi="Arial"/>
              <w:b/>
              <w:sz w:val="20"/>
            </w:rPr>
          </w:rPrChange>
        </w:rPr>
      </w:pPr>
      <w:ins w:id="16454" w:author="John Henderson" w:date="2011-11-30T17:24:00Z">
        <w:r w:rsidRPr="000C04DD">
          <w:rPr>
            <w:rFonts w:ascii="Arial" w:hAnsi="Arial"/>
            <w:b/>
            <w:sz w:val="20"/>
            <w:rPrChange w:id="16455" w:author="John Henderson" w:date="2011-12-02T15:24:00Z">
              <w:rPr>
                <w:rFonts w:ascii="Arial" w:eastAsia="Times New Roman" w:hAnsi="Arial" w:cs="Times New Roman"/>
                <w:b/>
                <w:snapToGrid w:val="0"/>
                <w:color w:val="0000FF"/>
                <w:sz w:val="20"/>
                <w:szCs w:val="20"/>
                <w:u w:val="single"/>
              </w:rPr>
            </w:rPrChange>
          </w:rPr>
          <w:t>Summer Temperature Celsius</w:t>
        </w:r>
      </w:ins>
    </w:p>
    <w:tbl>
      <w:tblPr>
        <w:tblW w:w="0" w:type="auto"/>
        <w:tblCellSpacing w:w="0" w:type="dxa"/>
        <w:tblCellMar>
          <w:left w:w="0" w:type="dxa"/>
          <w:right w:w="0" w:type="dxa"/>
        </w:tblCellMar>
        <w:tblLook w:val="0000"/>
      </w:tblPr>
      <w:tblGrid>
        <w:gridCol w:w="2276"/>
        <w:gridCol w:w="2068"/>
        <w:gridCol w:w="600"/>
        <w:gridCol w:w="923"/>
        <w:gridCol w:w="551"/>
        <w:gridCol w:w="857"/>
        <w:gridCol w:w="944"/>
        <w:gridCol w:w="1055"/>
        <w:gridCol w:w="1196"/>
      </w:tblGrid>
      <w:tr w:rsidR="009A56F0" w:rsidRPr="000C04DD">
        <w:trPr>
          <w:tblCellSpacing w:w="0" w:type="dxa"/>
          <w:ins w:id="16456" w:author="John Henderson" w:date="2011-11-30T17:24:00Z"/>
        </w:trPr>
        <w:tc>
          <w:tcPr>
            <w:tcW w:w="0" w:type="auto"/>
            <w:shd w:val="clear" w:color="auto" w:fill="auto"/>
            <w:vAlign w:val="center"/>
          </w:tcPr>
          <w:p w:rsidR="009A56F0" w:rsidRPr="000C04DD" w:rsidRDefault="00BD7E12" w:rsidP="0014677D">
            <w:pPr>
              <w:numPr>
                <w:ins w:id="16457" w:author="John Henderson" w:date="2011-11-30T17:24:00Z"/>
              </w:numPr>
              <w:rPr>
                <w:ins w:id="16458" w:author="John Henderson" w:date="2011-11-30T17:24:00Z"/>
                <w:rFonts w:ascii="Arial" w:hAnsi="Arial"/>
                <w:sz w:val="20"/>
                <w:szCs w:val="20"/>
                <w:rPrChange w:id="16459" w:author="John Henderson" w:date="2011-12-02T15:24:00Z">
                  <w:rPr>
                    <w:ins w:id="16460" w:author="John Henderson" w:date="2011-11-30T17:24:00Z"/>
                    <w:rFonts w:ascii="Arial" w:hAnsi="Arial"/>
                    <w:sz w:val="20"/>
                    <w:szCs w:val="20"/>
                  </w:rPr>
                </w:rPrChange>
              </w:rPr>
            </w:pPr>
            <w:ins w:id="16461" w:author="John Henderson" w:date="2011-11-30T17:24:00Z">
              <w:r w:rsidRPr="000C04DD">
                <w:rPr>
                  <w:rFonts w:ascii="Arial" w:hAnsi="Arial"/>
                  <w:sz w:val="20"/>
                  <w:szCs w:val="20"/>
                  <w:rPrChange w:id="16462" w:author="John Henderson" w:date="2011-12-02T15:24:00Z">
                    <w:rPr>
                      <w:rFonts w:ascii="Arial" w:eastAsia="Times New Roman" w:hAnsi="Arial" w:cs="Times New Roman"/>
                      <w:b/>
                      <w:snapToGrid w:val="0"/>
                      <w:color w:val="0000FF"/>
                      <w:sz w:val="20"/>
                      <w:szCs w:val="20"/>
                      <w:u w:val="single"/>
                    </w:rPr>
                  </w:rPrChange>
                </w:rPr>
                <w:t>Run</w:t>
              </w:r>
            </w:ins>
          </w:p>
        </w:tc>
        <w:tc>
          <w:tcPr>
            <w:tcW w:w="0" w:type="auto"/>
            <w:shd w:val="clear" w:color="auto" w:fill="auto"/>
            <w:vAlign w:val="center"/>
          </w:tcPr>
          <w:p w:rsidR="009A56F0" w:rsidRPr="000C04DD" w:rsidRDefault="00BD7E12" w:rsidP="0014677D">
            <w:pPr>
              <w:widowControl w:val="0"/>
              <w:numPr>
                <w:ilvl w:val="6"/>
                <w:numId w:val="2"/>
                <w:ins w:id="16463" w:author="John Henderson" w:date="2011-11-30T17:24:00Z"/>
              </w:numPr>
              <w:spacing w:before="240" w:after="60"/>
              <w:outlineLvl w:val="6"/>
              <w:rPr>
                <w:ins w:id="16464" w:author="John Henderson" w:date="2011-11-30T17:24:00Z"/>
                <w:rFonts w:ascii="Arial" w:hAnsi="Arial"/>
                <w:sz w:val="20"/>
                <w:szCs w:val="20"/>
                <w:rPrChange w:id="16465" w:author="John Henderson" w:date="2011-12-02T15:24:00Z">
                  <w:rPr>
                    <w:ins w:id="16466" w:author="John Henderson" w:date="2011-11-30T17:24:00Z"/>
                    <w:rFonts w:ascii="Arial" w:eastAsia="Times New Roman" w:hAnsi="Arial" w:cs="Times New Roman"/>
                    <w:snapToGrid w:val="0"/>
                    <w:sz w:val="20"/>
                    <w:szCs w:val="20"/>
                  </w:rPr>
                </w:rPrChange>
              </w:rPr>
            </w:pPr>
            <w:ins w:id="16467" w:author="John Henderson" w:date="2011-11-30T17:24:00Z">
              <w:r w:rsidRPr="000C04DD">
                <w:rPr>
                  <w:rFonts w:ascii="Arial" w:hAnsi="Arial"/>
                  <w:sz w:val="20"/>
                  <w:szCs w:val="20"/>
                  <w:rPrChange w:id="16468" w:author="John Henderson" w:date="2011-12-02T15:24:00Z">
                    <w:rPr>
                      <w:rFonts w:ascii="Arial" w:eastAsia="Times New Roman" w:hAnsi="Arial" w:cs="Times New Roman"/>
                      <w:b/>
                      <w:snapToGrid w:val="0"/>
                      <w:color w:val="0000FF"/>
                      <w:sz w:val="20"/>
                      <w:szCs w:val="20"/>
                      <w:u w:val="single"/>
                    </w:rPr>
                  </w:rPrChange>
                </w:rPr>
                <w:t>Number of Obs</w:t>
              </w:r>
            </w:ins>
          </w:p>
        </w:tc>
        <w:tc>
          <w:tcPr>
            <w:tcW w:w="0" w:type="auto"/>
            <w:shd w:val="clear" w:color="auto" w:fill="auto"/>
            <w:vAlign w:val="center"/>
          </w:tcPr>
          <w:p w:rsidR="009A56F0" w:rsidRPr="000C04DD" w:rsidRDefault="00BD7E12" w:rsidP="0014677D">
            <w:pPr>
              <w:numPr>
                <w:ins w:id="16469" w:author="John Henderson" w:date="2011-11-30T17:24:00Z"/>
              </w:numPr>
              <w:rPr>
                <w:ins w:id="16470" w:author="John Henderson" w:date="2011-11-30T17:24:00Z"/>
                <w:rFonts w:ascii="Arial" w:hAnsi="Arial"/>
                <w:sz w:val="20"/>
                <w:szCs w:val="20"/>
                <w:rPrChange w:id="16471" w:author="John Henderson" w:date="2011-12-02T15:24:00Z">
                  <w:rPr>
                    <w:ins w:id="16472" w:author="John Henderson" w:date="2011-11-30T17:24:00Z"/>
                    <w:rFonts w:ascii="Arial" w:hAnsi="Arial"/>
                    <w:sz w:val="20"/>
                    <w:szCs w:val="20"/>
                  </w:rPr>
                </w:rPrChange>
              </w:rPr>
            </w:pPr>
            <w:ins w:id="16473" w:author="John Henderson" w:date="2011-11-30T17:24:00Z">
              <w:r w:rsidRPr="000C04DD">
                <w:rPr>
                  <w:rFonts w:ascii="Arial" w:hAnsi="Arial"/>
                  <w:sz w:val="20"/>
                  <w:szCs w:val="20"/>
                  <w:rPrChange w:id="16474" w:author="John Henderson" w:date="2011-12-02T15:24:00Z">
                    <w:rPr>
                      <w:rFonts w:ascii="Arial" w:eastAsia="Times New Roman" w:hAnsi="Arial" w:cs="Times New Roman"/>
                      <w:b/>
                      <w:snapToGrid w:val="0"/>
                      <w:color w:val="0000FF"/>
                      <w:sz w:val="20"/>
                      <w:szCs w:val="20"/>
                      <w:u w:val="single"/>
                    </w:rPr>
                  </w:rPrChange>
                </w:rPr>
                <w:t>Model Mean</w:t>
              </w:r>
            </w:ins>
          </w:p>
        </w:tc>
        <w:tc>
          <w:tcPr>
            <w:tcW w:w="0" w:type="auto"/>
            <w:shd w:val="clear" w:color="auto" w:fill="auto"/>
            <w:vAlign w:val="center"/>
          </w:tcPr>
          <w:p w:rsidR="009A56F0" w:rsidRPr="000C04DD" w:rsidRDefault="00BD7E12" w:rsidP="0014677D">
            <w:pPr>
              <w:numPr>
                <w:ins w:id="16475" w:author="John Henderson" w:date="2011-11-30T17:24:00Z"/>
              </w:numPr>
              <w:rPr>
                <w:ins w:id="16476" w:author="John Henderson" w:date="2011-11-30T17:24:00Z"/>
                <w:rFonts w:ascii="Arial" w:hAnsi="Arial"/>
                <w:sz w:val="20"/>
                <w:szCs w:val="20"/>
                <w:rPrChange w:id="16477" w:author="John Henderson" w:date="2011-12-02T15:24:00Z">
                  <w:rPr>
                    <w:ins w:id="16478" w:author="John Henderson" w:date="2011-11-30T17:24:00Z"/>
                    <w:rFonts w:ascii="Arial" w:hAnsi="Arial"/>
                    <w:sz w:val="20"/>
                    <w:szCs w:val="20"/>
                  </w:rPr>
                </w:rPrChange>
              </w:rPr>
            </w:pPr>
            <w:ins w:id="16479" w:author="John Henderson" w:date="2011-11-30T17:24:00Z">
              <w:r w:rsidRPr="000C04DD">
                <w:rPr>
                  <w:rFonts w:ascii="Arial" w:hAnsi="Arial"/>
                  <w:sz w:val="20"/>
                  <w:szCs w:val="20"/>
                  <w:rPrChange w:id="16480" w:author="John Henderson" w:date="2011-12-02T15:24:00Z">
                    <w:rPr>
                      <w:rFonts w:ascii="Arial" w:eastAsia="Times New Roman" w:hAnsi="Arial" w:cs="Times New Roman"/>
                      <w:b/>
                      <w:snapToGrid w:val="0"/>
                      <w:color w:val="0000FF"/>
                      <w:sz w:val="20"/>
                      <w:szCs w:val="20"/>
                      <w:u w:val="single"/>
                    </w:rPr>
                  </w:rPrChange>
                </w:rPr>
                <w:t>Observed Mean</w:t>
              </w:r>
            </w:ins>
          </w:p>
        </w:tc>
        <w:tc>
          <w:tcPr>
            <w:tcW w:w="0" w:type="auto"/>
            <w:shd w:val="clear" w:color="auto" w:fill="auto"/>
            <w:vAlign w:val="center"/>
          </w:tcPr>
          <w:p w:rsidR="009A56F0" w:rsidRPr="000C04DD" w:rsidRDefault="00BD7E12" w:rsidP="0014677D">
            <w:pPr>
              <w:numPr>
                <w:ins w:id="16481" w:author="John Henderson" w:date="2011-11-30T17:24:00Z"/>
              </w:numPr>
              <w:rPr>
                <w:ins w:id="16482" w:author="John Henderson" w:date="2011-11-30T17:24:00Z"/>
                <w:rFonts w:ascii="Arial" w:hAnsi="Arial"/>
                <w:sz w:val="20"/>
                <w:szCs w:val="20"/>
                <w:rPrChange w:id="16483" w:author="John Henderson" w:date="2011-12-02T15:24:00Z">
                  <w:rPr>
                    <w:ins w:id="16484" w:author="John Henderson" w:date="2011-11-30T17:24:00Z"/>
                    <w:rFonts w:ascii="Arial" w:hAnsi="Arial"/>
                    <w:sz w:val="20"/>
                    <w:szCs w:val="20"/>
                  </w:rPr>
                </w:rPrChange>
              </w:rPr>
            </w:pPr>
            <w:ins w:id="16485" w:author="John Henderson" w:date="2011-11-30T17:24:00Z">
              <w:r w:rsidRPr="000C04DD">
                <w:rPr>
                  <w:rFonts w:ascii="Arial" w:hAnsi="Arial"/>
                  <w:sz w:val="20"/>
                  <w:szCs w:val="20"/>
                  <w:rPrChange w:id="16486" w:author="John Henderson" w:date="2011-12-02T15:24:00Z">
                    <w:rPr>
                      <w:rFonts w:ascii="Arial" w:eastAsia="Times New Roman" w:hAnsi="Arial" w:cs="Times New Roman"/>
                      <w:b/>
                      <w:snapToGrid w:val="0"/>
                      <w:color w:val="0000FF"/>
                      <w:sz w:val="20"/>
                      <w:szCs w:val="20"/>
                      <w:u w:val="single"/>
                    </w:rPr>
                  </w:rPrChange>
                </w:rPr>
                <w:t>Mean Bias</w:t>
              </w:r>
            </w:ins>
          </w:p>
        </w:tc>
        <w:tc>
          <w:tcPr>
            <w:tcW w:w="0" w:type="auto"/>
            <w:shd w:val="clear" w:color="auto" w:fill="auto"/>
            <w:vAlign w:val="center"/>
          </w:tcPr>
          <w:p w:rsidR="009A56F0" w:rsidRPr="000C04DD" w:rsidRDefault="00BD7E12" w:rsidP="0014677D">
            <w:pPr>
              <w:numPr>
                <w:ins w:id="16487" w:author="John Henderson" w:date="2011-11-30T17:24:00Z"/>
              </w:numPr>
              <w:rPr>
                <w:ins w:id="16488" w:author="John Henderson" w:date="2011-11-30T17:24:00Z"/>
                <w:rFonts w:ascii="Arial" w:hAnsi="Arial"/>
                <w:sz w:val="20"/>
                <w:szCs w:val="20"/>
                <w:rPrChange w:id="16489" w:author="John Henderson" w:date="2011-12-02T15:24:00Z">
                  <w:rPr>
                    <w:ins w:id="16490" w:author="John Henderson" w:date="2011-11-30T17:24:00Z"/>
                    <w:rFonts w:ascii="Arial" w:hAnsi="Arial"/>
                    <w:sz w:val="20"/>
                    <w:szCs w:val="20"/>
                  </w:rPr>
                </w:rPrChange>
              </w:rPr>
            </w:pPr>
            <w:ins w:id="16491" w:author="John Henderson" w:date="2011-11-30T17:24:00Z">
              <w:r w:rsidRPr="000C04DD">
                <w:rPr>
                  <w:rFonts w:ascii="Arial" w:hAnsi="Arial"/>
                  <w:sz w:val="20"/>
                  <w:szCs w:val="20"/>
                  <w:rPrChange w:id="16492" w:author="John Henderson" w:date="2011-12-02T15:24:00Z">
                    <w:rPr>
                      <w:rFonts w:ascii="Arial" w:eastAsia="Times New Roman" w:hAnsi="Arial" w:cs="Times New Roman"/>
                      <w:b/>
                      <w:snapToGrid w:val="0"/>
                      <w:color w:val="0000FF"/>
                      <w:sz w:val="20"/>
                      <w:szCs w:val="20"/>
                      <w:u w:val="single"/>
                    </w:rPr>
                  </w:rPrChange>
                </w:rPr>
                <w:t>Mean Absolute Error</w:t>
              </w:r>
            </w:ins>
          </w:p>
        </w:tc>
        <w:tc>
          <w:tcPr>
            <w:tcW w:w="0" w:type="auto"/>
            <w:shd w:val="clear" w:color="auto" w:fill="auto"/>
            <w:vAlign w:val="center"/>
          </w:tcPr>
          <w:p w:rsidR="009A56F0" w:rsidRPr="000C04DD" w:rsidRDefault="00BD7E12" w:rsidP="0014677D">
            <w:pPr>
              <w:numPr>
                <w:ins w:id="16493" w:author="John Henderson" w:date="2011-11-30T17:24:00Z"/>
              </w:numPr>
              <w:rPr>
                <w:ins w:id="16494" w:author="John Henderson" w:date="2011-11-30T17:24:00Z"/>
                <w:rFonts w:ascii="Arial" w:hAnsi="Arial"/>
                <w:sz w:val="20"/>
                <w:szCs w:val="20"/>
                <w:rPrChange w:id="16495" w:author="John Henderson" w:date="2011-12-02T15:24:00Z">
                  <w:rPr>
                    <w:ins w:id="16496" w:author="John Henderson" w:date="2011-11-30T17:24:00Z"/>
                    <w:rFonts w:ascii="Arial" w:hAnsi="Arial"/>
                    <w:sz w:val="20"/>
                    <w:szCs w:val="20"/>
                  </w:rPr>
                </w:rPrChange>
              </w:rPr>
            </w:pPr>
            <w:ins w:id="16497" w:author="John Henderson" w:date="2011-11-30T17:24:00Z">
              <w:r w:rsidRPr="000C04DD">
                <w:rPr>
                  <w:rFonts w:ascii="Arial" w:hAnsi="Arial"/>
                  <w:sz w:val="20"/>
                  <w:szCs w:val="20"/>
                  <w:rPrChange w:id="16498" w:author="John Henderson" w:date="2011-12-02T15:24:00Z">
                    <w:rPr>
                      <w:rFonts w:ascii="Arial" w:eastAsia="Times New Roman" w:hAnsi="Arial" w:cs="Times New Roman"/>
                      <w:b/>
                      <w:snapToGrid w:val="0"/>
                      <w:color w:val="0000FF"/>
                      <w:sz w:val="20"/>
                      <w:szCs w:val="20"/>
                      <w:u w:val="single"/>
                    </w:rPr>
                  </w:rPrChange>
                </w:rPr>
                <w:t>Root Mean Square Deviation</w:t>
              </w:r>
            </w:ins>
          </w:p>
        </w:tc>
        <w:tc>
          <w:tcPr>
            <w:tcW w:w="0" w:type="auto"/>
            <w:shd w:val="clear" w:color="auto" w:fill="auto"/>
            <w:vAlign w:val="center"/>
          </w:tcPr>
          <w:p w:rsidR="009A56F0" w:rsidRPr="000C04DD" w:rsidRDefault="00BD7E12" w:rsidP="0014677D">
            <w:pPr>
              <w:numPr>
                <w:ins w:id="16499" w:author="John Henderson" w:date="2011-11-30T17:24:00Z"/>
              </w:numPr>
              <w:rPr>
                <w:ins w:id="16500" w:author="John Henderson" w:date="2011-11-30T17:24:00Z"/>
                <w:rFonts w:ascii="Arial" w:hAnsi="Arial"/>
                <w:sz w:val="20"/>
                <w:szCs w:val="20"/>
                <w:rPrChange w:id="16501" w:author="John Henderson" w:date="2011-12-02T15:24:00Z">
                  <w:rPr>
                    <w:ins w:id="16502" w:author="John Henderson" w:date="2011-11-30T17:24:00Z"/>
                    <w:rFonts w:ascii="Arial" w:hAnsi="Arial"/>
                    <w:sz w:val="20"/>
                    <w:szCs w:val="20"/>
                  </w:rPr>
                </w:rPrChange>
              </w:rPr>
            </w:pPr>
            <w:ins w:id="16503" w:author="John Henderson" w:date="2011-11-30T17:24:00Z">
              <w:r w:rsidRPr="000C04DD">
                <w:rPr>
                  <w:rFonts w:ascii="Arial" w:hAnsi="Arial"/>
                  <w:sz w:val="20"/>
                  <w:szCs w:val="20"/>
                  <w:rPrChange w:id="16504" w:author="John Henderson" w:date="2011-12-02T15:24:00Z">
                    <w:rPr>
                      <w:rFonts w:ascii="Arial" w:eastAsia="Times New Roman" w:hAnsi="Arial" w:cs="Times New Roman"/>
                      <w:b/>
                      <w:snapToGrid w:val="0"/>
                      <w:color w:val="0000FF"/>
                      <w:sz w:val="20"/>
                      <w:szCs w:val="20"/>
                      <w:u w:val="single"/>
                    </w:rPr>
                  </w:rPrChange>
                </w:rPr>
                <w:t>Correlation Coefficient</w:t>
              </w:r>
            </w:ins>
          </w:p>
        </w:tc>
        <w:tc>
          <w:tcPr>
            <w:tcW w:w="0" w:type="auto"/>
            <w:shd w:val="clear" w:color="auto" w:fill="auto"/>
            <w:vAlign w:val="center"/>
          </w:tcPr>
          <w:p w:rsidR="009A56F0" w:rsidRPr="000C04DD" w:rsidRDefault="00BD7E12" w:rsidP="0014677D">
            <w:pPr>
              <w:numPr>
                <w:ins w:id="16505" w:author="John Henderson" w:date="2011-11-30T17:24:00Z"/>
              </w:numPr>
              <w:rPr>
                <w:ins w:id="16506" w:author="John Henderson" w:date="2011-11-30T17:24:00Z"/>
                <w:rFonts w:ascii="Arial" w:hAnsi="Arial"/>
                <w:sz w:val="20"/>
                <w:szCs w:val="20"/>
                <w:rPrChange w:id="16507" w:author="John Henderson" w:date="2011-12-02T15:24:00Z">
                  <w:rPr>
                    <w:ins w:id="16508" w:author="John Henderson" w:date="2011-11-30T17:24:00Z"/>
                    <w:rFonts w:ascii="Arial" w:hAnsi="Arial"/>
                    <w:sz w:val="20"/>
                    <w:szCs w:val="20"/>
                  </w:rPr>
                </w:rPrChange>
              </w:rPr>
            </w:pPr>
            <w:ins w:id="16509" w:author="John Henderson" w:date="2011-11-30T17:24:00Z">
              <w:r w:rsidRPr="000C04DD">
                <w:rPr>
                  <w:rFonts w:ascii="Arial" w:hAnsi="Arial"/>
                  <w:sz w:val="20"/>
                  <w:szCs w:val="20"/>
                  <w:rPrChange w:id="16510" w:author="John Henderson" w:date="2011-12-02T15:24:00Z">
                    <w:rPr>
                      <w:rFonts w:ascii="Arial" w:eastAsia="Times New Roman" w:hAnsi="Arial" w:cs="Times New Roman"/>
                      <w:b/>
                      <w:snapToGrid w:val="0"/>
                      <w:color w:val="0000FF"/>
                      <w:sz w:val="20"/>
                      <w:szCs w:val="20"/>
                      <w:u w:val="single"/>
                    </w:rPr>
                  </w:rPrChange>
                </w:rPr>
                <w:t>Multiplicative Bias</w:t>
              </w:r>
            </w:ins>
          </w:p>
        </w:tc>
      </w:tr>
      <w:tr w:rsidR="009A56F0" w:rsidRPr="000C04DD">
        <w:trPr>
          <w:tblCellSpacing w:w="0" w:type="dxa"/>
          <w:ins w:id="16511" w:author="John Henderson" w:date="2011-11-30T17:24:00Z"/>
        </w:trPr>
        <w:tc>
          <w:tcPr>
            <w:tcW w:w="0" w:type="auto"/>
            <w:shd w:val="clear" w:color="auto" w:fill="auto"/>
            <w:vAlign w:val="center"/>
          </w:tcPr>
          <w:p w:rsidR="009A56F0" w:rsidRPr="000C04DD" w:rsidRDefault="00BD7E12" w:rsidP="0014677D">
            <w:pPr>
              <w:numPr>
                <w:ins w:id="16512" w:author="John Henderson" w:date="2011-11-30T17:24:00Z"/>
              </w:numPr>
              <w:rPr>
                <w:ins w:id="16513" w:author="John Henderson" w:date="2011-11-30T17:24:00Z"/>
                <w:rFonts w:ascii="Arial" w:hAnsi="Arial"/>
                <w:sz w:val="20"/>
                <w:szCs w:val="20"/>
                <w:rPrChange w:id="16514" w:author="John Henderson" w:date="2011-12-02T15:24:00Z">
                  <w:rPr>
                    <w:ins w:id="16515" w:author="John Henderson" w:date="2011-11-30T17:24:00Z"/>
                    <w:rFonts w:ascii="Arial" w:hAnsi="Arial"/>
                    <w:sz w:val="20"/>
                    <w:szCs w:val="20"/>
                  </w:rPr>
                </w:rPrChange>
              </w:rPr>
            </w:pPr>
            <w:ins w:id="16516" w:author="John Henderson" w:date="2011-11-30T17:24:00Z">
              <w:r w:rsidRPr="000C04DD">
                <w:rPr>
                  <w:rFonts w:ascii="Arial" w:hAnsi="Arial"/>
                  <w:sz w:val="20"/>
                  <w:szCs w:val="20"/>
                  <w:rPrChange w:id="16517" w:author="John Henderson" w:date="2011-12-02T15:24:00Z">
                    <w:rPr>
                      <w:rFonts w:ascii="Arial" w:eastAsia="Times New Roman" w:hAnsi="Arial" w:cs="Times New Roman"/>
                      <w:b/>
                      <w:snapToGrid w:val="0"/>
                      <w:color w:val="0000FF"/>
                      <w:sz w:val="20"/>
                      <w:szCs w:val="20"/>
                      <w:u w:val="single"/>
                    </w:rPr>
                  </w:rPrChange>
                </w:rPr>
                <w:t>production</w:t>
              </w:r>
            </w:ins>
          </w:p>
        </w:tc>
        <w:tc>
          <w:tcPr>
            <w:tcW w:w="0" w:type="auto"/>
            <w:shd w:val="clear" w:color="auto" w:fill="auto"/>
            <w:vAlign w:val="center"/>
          </w:tcPr>
          <w:p w:rsidR="009A56F0" w:rsidRPr="000C04DD" w:rsidRDefault="00BD7E12" w:rsidP="0014677D">
            <w:pPr>
              <w:numPr>
                <w:ins w:id="16518" w:author="John Henderson" w:date="2011-11-30T17:24:00Z"/>
              </w:numPr>
              <w:rPr>
                <w:ins w:id="16519" w:author="John Henderson" w:date="2011-11-30T17:24:00Z"/>
                <w:rFonts w:ascii="Arial" w:hAnsi="Arial"/>
                <w:sz w:val="20"/>
                <w:szCs w:val="20"/>
                <w:rPrChange w:id="16520" w:author="John Henderson" w:date="2011-12-02T15:24:00Z">
                  <w:rPr>
                    <w:ins w:id="16521" w:author="John Henderson" w:date="2011-11-30T17:24:00Z"/>
                    <w:rFonts w:ascii="Arial" w:hAnsi="Arial"/>
                    <w:sz w:val="20"/>
                    <w:szCs w:val="20"/>
                  </w:rPr>
                </w:rPrChange>
              </w:rPr>
            </w:pPr>
            <w:ins w:id="16522" w:author="John Henderson" w:date="2011-11-30T17:24:00Z">
              <w:r w:rsidRPr="000C04DD">
                <w:rPr>
                  <w:rFonts w:ascii="Arial" w:hAnsi="Arial"/>
                  <w:sz w:val="20"/>
                  <w:szCs w:val="20"/>
                  <w:rPrChange w:id="16523" w:author="John Henderson" w:date="2011-12-02T15:24:00Z">
                    <w:rPr>
                      <w:rFonts w:ascii="Arial" w:eastAsia="Times New Roman" w:hAnsi="Arial" w:cs="Times New Roman"/>
                      <w:b/>
                      <w:snapToGrid w:val="0"/>
                      <w:color w:val="0000FF"/>
                      <w:sz w:val="20"/>
                      <w:szCs w:val="20"/>
                      <w:u w:val="single"/>
                    </w:rPr>
                  </w:rPrChange>
                </w:rPr>
                <w:t>176141</w:t>
              </w:r>
            </w:ins>
          </w:p>
        </w:tc>
        <w:tc>
          <w:tcPr>
            <w:tcW w:w="0" w:type="auto"/>
            <w:shd w:val="clear" w:color="auto" w:fill="auto"/>
            <w:vAlign w:val="center"/>
          </w:tcPr>
          <w:p w:rsidR="009A56F0" w:rsidRPr="000C04DD" w:rsidRDefault="00BD7E12" w:rsidP="0014677D">
            <w:pPr>
              <w:numPr>
                <w:ins w:id="16524" w:author="John Henderson" w:date="2011-11-30T17:24:00Z"/>
              </w:numPr>
              <w:rPr>
                <w:ins w:id="16525" w:author="John Henderson" w:date="2011-11-30T17:24:00Z"/>
                <w:rFonts w:ascii="Arial" w:hAnsi="Arial"/>
                <w:sz w:val="20"/>
                <w:szCs w:val="20"/>
                <w:rPrChange w:id="16526" w:author="John Henderson" w:date="2011-12-02T15:24:00Z">
                  <w:rPr>
                    <w:ins w:id="16527" w:author="John Henderson" w:date="2011-11-30T17:24:00Z"/>
                    <w:rFonts w:ascii="Arial" w:hAnsi="Arial"/>
                    <w:sz w:val="20"/>
                    <w:szCs w:val="20"/>
                  </w:rPr>
                </w:rPrChange>
              </w:rPr>
            </w:pPr>
            <w:ins w:id="16528" w:author="John Henderson" w:date="2011-11-30T17:24:00Z">
              <w:r w:rsidRPr="000C04DD">
                <w:rPr>
                  <w:rFonts w:ascii="Arial" w:hAnsi="Arial"/>
                  <w:sz w:val="20"/>
                  <w:szCs w:val="20"/>
                  <w:rPrChange w:id="16529" w:author="John Henderson" w:date="2011-12-02T15:24:00Z">
                    <w:rPr>
                      <w:rFonts w:ascii="Arial" w:eastAsia="Times New Roman" w:hAnsi="Arial" w:cs="Times New Roman"/>
                      <w:b/>
                      <w:snapToGrid w:val="0"/>
                      <w:color w:val="0000FF"/>
                      <w:sz w:val="20"/>
                      <w:szCs w:val="20"/>
                      <w:u w:val="single"/>
                    </w:rPr>
                  </w:rPrChange>
                </w:rPr>
                <w:t>27.5</w:t>
              </w:r>
            </w:ins>
          </w:p>
        </w:tc>
        <w:tc>
          <w:tcPr>
            <w:tcW w:w="0" w:type="auto"/>
            <w:shd w:val="clear" w:color="auto" w:fill="auto"/>
            <w:vAlign w:val="center"/>
          </w:tcPr>
          <w:p w:rsidR="009A56F0" w:rsidRPr="000C04DD" w:rsidRDefault="00BD7E12" w:rsidP="0014677D">
            <w:pPr>
              <w:numPr>
                <w:ins w:id="16530" w:author="John Henderson" w:date="2011-11-30T17:24:00Z"/>
              </w:numPr>
              <w:rPr>
                <w:ins w:id="16531" w:author="John Henderson" w:date="2011-11-30T17:24:00Z"/>
                <w:rFonts w:ascii="Arial" w:hAnsi="Arial"/>
                <w:sz w:val="20"/>
                <w:szCs w:val="20"/>
                <w:rPrChange w:id="16532" w:author="John Henderson" w:date="2011-12-02T15:24:00Z">
                  <w:rPr>
                    <w:ins w:id="16533" w:author="John Henderson" w:date="2011-11-30T17:24:00Z"/>
                    <w:rFonts w:ascii="Arial" w:hAnsi="Arial"/>
                    <w:sz w:val="20"/>
                    <w:szCs w:val="20"/>
                  </w:rPr>
                </w:rPrChange>
              </w:rPr>
            </w:pPr>
            <w:ins w:id="16534" w:author="John Henderson" w:date="2011-11-30T17:24:00Z">
              <w:r w:rsidRPr="000C04DD">
                <w:rPr>
                  <w:rFonts w:ascii="Arial" w:hAnsi="Arial"/>
                  <w:sz w:val="20"/>
                  <w:szCs w:val="20"/>
                  <w:rPrChange w:id="16535" w:author="John Henderson" w:date="2011-12-02T15:24:00Z">
                    <w:rPr>
                      <w:rFonts w:ascii="Arial" w:eastAsia="Times New Roman" w:hAnsi="Arial" w:cs="Times New Roman"/>
                      <w:b/>
                      <w:snapToGrid w:val="0"/>
                      <w:color w:val="0000FF"/>
                      <w:sz w:val="20"/>
                      <w:szCs w:val="20"/>
                      <w:u w:val="single"/>
                    </w:rPr>
                  </w:rPrChange>
                </w:rPr>
                <w:t>27.6</w:t>
              </w:r>
            </w:ins>
          </w:p>
        </w:tc>
        <w:tc>
          <w:tcPr>
            <w:tcW w:w="0" w:type="auto"/>
            <w:shd w:val="clear" w:color="auto" w:fill="auto"/>
            <w:vAlign w:val="center"/>
          </w:tcPr>
          <w:p w:rsidR="009A56F0" w:rsidRPr="000C04DD" w:rsidRDefault="00BD7E12" w:rsidP="0014677D">
            <w:pPr>
              <w:numPr>
                <w:ins w:id="16536" w:author="John Henderson" w:date="2011-11-30T17:24:00Z"/>
              </w:numPr>
              <w:rPr>
                <w:ins w:id="16537" w:author="John Henderson" w:date="2011-11-30T17:24:00Z"/>
                <w:rFonts w:ascii="Arial" w:hAnsi="Arial"/>
                <w:color w:val="008000"/>
                <w:sz w:val="20"/>
                <w:szCs w:val="20"/>
                <w:rPrChange w:id="16538" w:author="John Henderson" w:date="2011-12-02T15:24:00Z">
                  <w:rPr>
                    <w:ins w:id="16539" w:author="John Henderson" w:date="2011-11-30T17:24:00Z"/>
                    <w:rFonts w:ascii="Arial" w:hAnsi="Arial"/>
                    <w:color w:val="008000"/>
                    <w:sz w:val="20"/>
                    <w:szCs w:val="20"/>
                  </w:rPr>
                </w:rPrChange>
              </w:rPr>
            </w:pPr>
            <w:ins w:id="16540" w:author="John Henderson" w:date="2011-11-30T17:24:00Z">
              <w:r w:rsidRPr="000C04DD">
                <w:rPr>
                  <w:rFonts w:ascii="Arial" w:hAnsi="Arial"/>
                  <w:color w:val="008000"/>
                  <w:sz w:val="20"/>
                  <w:szCs w:val="20"/>
                  <w:rPrChange w:id="16541" w:author="John Henderson" w:date="2011-12-02T15:24:00Z">
                    <w:rPr>
                      <w:rFonts w:ascii="Arial" w:eastAsia="Times New Roman" w:hAnsi="Arial" w:cs="Times New Roman"/>
                      <w:b/>
                      <w:snapToGrid w:val="0"/>
                      <w:color w:val="008000"/>
                      <w:sz w:val="20"/>
                      <w:szCs w:val="20"/>
                      <w:u w:val="single"/>
                    </w:rPr>
                  </w:rPrChange>
                </w:rPr>
                <w:t>-0.1</w:t>
              </w:r>
            </w:ins>
          </w:p>
        </w:tc>
        <w:tc>
          <w:tcPr>
            <w:tcW w:w="0" w:type="auto"/>
            <w:shd w:val="clear" w:color="auto" w:fill="auto"/>
            <w:vAlign w:val="center"/>
          </w:tcPr>
          <w:p w:rsidR="009A56F0" w:rsidRPr="000C04DD" w:rsidRDefault="00BD7E12" w:rsidP="0014677D">
            <w:pPr>
              <w:numPr>
                <w:ins w:id="16542" w:author="John Henderson" w:date="2011-11-30T17:24:00Z"/>
              </w:numPr>
              <w:rPr>
                <w:ins w:id="16543" w:author="John Henderson" w:date="2011-11-30T17:24:00Z"/>
                <w:rFonts w:ascii="Arial" w:hAnsi="Arial"/>
                <w:color w:val="008000"/>
                <w:sz w:val="20"/>
                <w:szCs w:val="20"/>
                <w:rPrChange w:id="16544" w:author="John Henderson" w:date="2011-12-02T15:24:00Z">
                  <w:rPr>
                    <w:ins w:id="16545" w:author="John Henderson" w:date="2011-11-30T17:24:00Z"/>
                    <w:rFonts w:ascii="Arial" w:hAnsi="Arial"/>
                    <w:color w:val="008000"/>
                    <w:sz w:val="20"/>
                    <w:szCs w:val="20"/>
                  </w:rPr>
                </w:rPrChange>
              </w:rPr>
            </w:pPr>
            <w:ins w:id="16546" w:author="John Henderson" w:date="2011-11-30T17:24:00Z">
              <w:r w:rsidRPr="000C04DD">
                <w:rPr>
                  <w:rFonts w:ascii="Arial" w:hAnsi="Arial"/>
                  <w:color w:val="008000"/>
                  <w:sz w:val="20"/>
                  <w:szCs w:val="20"/>
                  <w:rPrChange w:id="16547"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16548" w:author="John Henderson" w:date="2011-11-30T17:24:00Z"/>
              </w:numPr>
              <w:rPr>
                <w:ins w:id="16549" w:author="John Henderson" w:date="2011-11-30T17:24:00Z"/>
                <w:rFonts w:ascii="Arial" w:hAnsi="Arial"/>
                <w:sz w:val="20"/>
                <w:szCs w:val="20"/>
                <w:rPrChange w:id="16550" w:author="John Henderson" w:date="2011-12-02T15:24:00Z">
                  <w:rPr>
                    <w:ins w:id="16551" w:author="John Henderson" w:date="2011-11-30T17:24:00Z"/>
                    <w:rFonts w:ascii="Arial" w:hAnsi="Arial"/>
                    <w:sz w:val="20"/>
                    <w:szCs w:val="20"/>
                  </w:rPr>
                </w:rPrChange>
              </w:rPr>
            </w:pPr>
            <w:ins w:id="16552" w:author="John Henderson" w:date="2011-11-30T17:24:00Z">
              <w:r w:rsidRPr="000C04DD">
                <w:rPr>
                  <w:rFonts w:ascii="Arial" w:hAnsi="Arial"/>
                  <w:sz w:val="20"/>
                  <w:szCs w:val="20"/>
                  <w:rPrChange w:id="16553" w:author="John Henderson" w:date="2011-12-02T15:24:00Z">
                    <w:rPr>
                      <w:rFonts w:ascii="Arial" w:eastAsia="Times New Roman" w:hAnsi="Arial" w:cs="Times New Roman"/>
                      <w:b/>
                      <w:snapToGrid w:val="0"/>
                      <w:color w:val="0000FF"/>
                      <w:sz w:val="20"/>
                      <w:szCs w:val="20"/>
                      <w:u w:val="single"/>
                    </w:rPr>
                  </w:rPrChange>
                </w:rPr>
                <w:t>2.0</w:t>
              </w:r>
            </w:ins>
          </w:p>
        </w:tc>
        <w:tc>
          <w:tcPr>
            <w:tcW w:w="0" w:type="auto"/>
            <w:shd w:val="clear" w:color="auto" w:fill="auto"/>
            <w:vAlign w:val="center"/>
          </w:tcPr>
          <w:p w:rsidR="009A56F0" w:rsidRPr="000C04DD" w:rsidRDefault="00BD7E12" w:rsidP="0014677D">
            <w:pPr>
              <w:numPr>
                <w:ins w:id="16554" w:author="John Henderson" w:date="2011-11-30T17:24:00Z"/>
              </w:numPr>
              <w:rPr>
                <w:ins w:id="16555" w:author="John Henderson" w:date="2011-11-30T17:24:00Z"/>
                <w:rFonts w:ascii="Arial" w:hAnsi="Arial"/>
                <w:sz w:val="20"/>
                <w:szCs w:val="20"/>
                <w:rPrChange w:id="16556" w:author="John Henderson" w:date="2011-12-02T15:24:00Z">
                  <w:rPr>
                    <w:ins w:id="16557" w:author="John Henderson" w:date="2011-11-30T17:24:00Z"/>
                    <w:rFonts w:ascii="Arial" w:hAnsi="Arial"/>
                    <w:sz w:val="20"/>
                    <w:szCs w:val="20"/>
                  </w:rPr>
                </w:rPrChange>
              </w:rPr>
            </w:pPr>
            <w:ins w:id="16558" w:author="John Henderson" w:date="2011-11-30T17:24:00Z">
              <w:r w:rsidRPr="000C04DD">
                <w:rPr>
                  <w:rFonts w:ascii="Arial" w:hAnsi="Arial"/>
                  <w:sz w:val="20"/>
                  <w:szCs w:val="20"/>
                  <w:rPrChange w:id="16559" w:author="John Henderson" w:date="2011-12-02T15:24:00Z">
                    <w:rPr>
                      <w:rFonts w:ascii="Arial" w:eastAsia="Times New Roman" w:hAnsi="Arial" w:cs="Times New Roman"/>
                      <w:b/>
                      <w:snapToGrid w:val="0"/>
                      <w:color w:val="0000FF"/>
                      <w:sz w:val="20"/>
                      <w:szCs w:val="20"/>
                      <w:u w:val="single"/>
                    </w:rPr>
                  </w:rPrChange>
                </w:rPr>
                <w:t>0.68</w:t>
              </w:r>
            </w:ins>
          </w:p>
        </w:tc>
        <w:tc>
          <w:tcPr>
            <w:tcW w:w="0" w:type="auto"/>
            <w:shd w:val="clear" w:color="auto" w:fill="auto"/>
            <w:vAlign w:val="center"/>
          </w:tcPr>
          <w:p w:rsidR="009A56F0" w:rsidRPr="000C04DD" w:rsidRDefault="00BD7E12" w:rsidP="0014677D">
            <w:pPr>
              <w:numPr>
                <w:ins w:id="16560" w:author="John Henderson" w:date="2011-11-30T17:24:00Z"/>
              </w:numPr>
              <w:rPr>
                <w:ins w:id="16561" w:author="John Henderson" w:date="2011-11-30T17:24:00Z"/>
                <w:rFonts w:ascii="Arial" w:hAnsi="Arial"/>
                <w:sz w:val="20"/>
                <w:szCs w:val="20"/>
                <w:rPrChange w:id="16562" w:author="John Henderson" w:date="2011-12-02T15:24:00Z">
                  <w:rPr>
                    <w:ins w:id="16563" w:author="John Henderson" w:date="2011-11-30T17:24:00Z"/>
                    <w:rFonts w:ascii="Arial" w:hAnsi="Arial"/>
                    <w:sz w:val="20"/>
                    <w:szCs w:val="20"/>
                  </w:rPr>
                </w:rPrChange>
              </w:rPr>
            </w:pPr>
            <w:ins w:id="16564" w:author="John Henderson" w:date="2011-11-30T17:24:00Z">
              <w:r w:rsidRPr="000C04DD">
                <w:rPr>
                  <w:rFonts w:ascii="Arial" w:hAnsi="Arial"/>
                  <w:sz w:val="20"/>
                  <w:szCs w:val="20"/>
                  <w:rPrChange w:id="16565" w:author="John Henderson" w:date="2011-12-02T15:24:00Z">
                    <w:rPr>
                      <w:rFonts w:ascii="Arial" w:eastAsia="Times New Roman" w:hAnsi="Arial" w:cs="Times New Roman"/>
                      <w:b/>
                      <w:snapToGrid w:val="0"/>
                      <w:color w:val="0000FF"/>
                      <w:sz w:val="20"/>
                      <w:szCs w:val="20"/>
                      <w:u w:val="single"/>
                    </w:rPr>
                  </w:rPrChange>
                </w:rPr>
                <w:t>1.000</w:t>
              </w:r>
            </w:ins>
          </w:p>
        </w:tc>
      </w:tr>
      <w:tr w:rsidR="009A56F0" w:rsidRPr="000C04DD">
        <w:trPr>
          <w:tblCellSpacing w:w="0" w:type="dxa"/>
          <w:ins w:id="16566" w:author="John Henderson" w:date="2011-11-30T17:24:00Z"/>
        </w:trPr>
        <w:tc>
          <w:tcPr>
            <w:tcW w:w="0" w:type="auto"/>
            <w:shd w:val="clear" w:color="auto" w:fill="auto"/>
            <w:vAlign w:val="center"/>
          </w:tcPr>
          <w:p w:rsidR="009A56F0" w:rsidRPr="000C04DD" w:rsidRDefault="00BD7E12" w:rsidP="0014677D">
            <w:pPr>
              <w:numPr>
                <w:ins w:id="16567" w:author="John Henderson" w:date="2011-11-30T17:24:00Z"/>
              </w:numPr>
              <w:rPr>
                <w:ins w:id="16568" w:author="John Henderson" w:date="2011-11-30T17:24:00Z"/>
                <w:rFonts w:ascii="Arial" w:hAnsi="Arial"/>
                <w:sz w:val="20"/>
                <w:szCs w:val="20"/>
                <w:rPrChange w:id="16569" w:author="John Henderson" w:date="2011-12-02T15:24:00Z">
                  <w:rPr>
                    <w:ins w:id="16570" w:author="John Henderson" w:date="2011-11-30T17:24:00Z"/>
                    <w:rFonts w:ascii="Arial" w:hAnsi="Arial"/>
                    <w:sz w:val="20"/>
                    <w:szCs w:val="20"/>
                  </w:rPr>
                </w:rPrChange>
              </w:rPr>
            </w:pPr>
            <w:ins w:id="16571" w:author="John Henderson" w:date="2011-11-30T17:24:00Z">
              <w:r w:rsidRPr="000C04DD">
                <w:rPr>
                  <w:rFonts w:ascii="Arial" w:hAnsi="Arial"/>
                  <w:sz w:val="20"/>
                  <w:szCs w:val="20"/>
                  <w:rPrChange w:id="16572" w:author="John Henderson" w:date="2011-12-02T15:24:00Z">
                    <w:rPr>
                      <w:rFonts w:ascii="Arial" w:eastAsia="Times New Roman" w:hAnsi="Arial" w:cs="Times New Roman"/>
                      <w:b/>
                      <w:snapToGrid w:val="0"/>
                      <w:color w:val="0000FF"/>
                      <w:sz w:val="20"/>
                      <w:szCs w:val="20"/>
                      <w:u w:val="single"/>
                    </w:rPr>
                  </w:rPrChange>
                </w:rPr>
                <w:t>1-px-acm2_wsm5</w:t>
              </w:r>
            </w:ins>
          </w:p>
        </w:tc>
        <w:tc>
          <w:tcPr>
            <w:tcW w:w="0" w:type="auto"/>
            <w:shd w:val="clear" w:color="auto" w:fill="auto"/>
            <w:vAlign w:val="center"/>
          </w:tcPr>
          <w:p w:rsidR="009A56F0" w:rsidRPr="000C04DD" w:rsidRDefault="00BD7E12" w:rsidP="0014677D">
            <w:pPr>
              <w:numPr>
                <w:ins w:id="16573" w:author="John Henderson" w:date="2011-11-30T17:24:00Z"/>
              </w:numPr>
              <w:rPr>
                <w:ins w:id="16574" w:author="John Henderson" w:date="2011-11-30T17:24:00Z"/>
                <w:rFonts w:ascii="Arial" w:hAnsi="Arial"/>
                <w:sz w:val="20"/>
                <w:szCs w:val="20"/>
                <w:rPrChange w:id="16575" w:author="John Henderson" w:date="2011-12-02T15:24:00Z">
                  <w:rPr>
                    <w:ins w:id="16576" w:author="John Henderson" w:date="2011-11-30T17:24:00Z"/>
                    <w:rFonts w:ascii="Arial" w:hAnsi="Arial"/>
                    <w:sz w:val="20"/>
                    <w:szCs w:val="20"/>
                  </w:rPr>
                </w:rPrChange>
              </w:rPr>
            </w:pPr>
            <w:ins w:id="16577" w:author="John Henderson" w:date="2011-11-30T17:24:00Z">
              <w:r w:rsidRPr="000C04DD">
                <w:rPr>
                  <w:rFonts w:ascii="Arial" w:hAnsi="Arial"/>
                  <w:sz w:val="20"/>
                  <w:szCs w:val="20"/>
                  <w:rPrChange w:id="16578" w:author="John Henderson" w:date="2011-12-02T15:24:00Z">
                    <w:rPr>
                      <w:rFonts w:ascii="Arial" w:eastAsia="Times New Roman" w:hAnsi="Arial" w:cs="Times New Roman"/>
                      <w:b/>
                      <w:snapToGrid w:val="0"/>
                      <w:color w:val="0000FF"/>
                      <w:sz w:val="20"/>
                      <w:szCs w:val="20"/>
                      <w:u w:val="single"/>
                    </w:rPr>
                  </w:rPrChange>
                </w:rPr>
                <w:t>176141</w:t>
              </w:r>
            </w:ins>
          </w:p>
        </w:tc>
        <w:tc>
          <w:tcPr>
            <w:tcW w:w="0" w:type="auto"/>
            <w:shd w:val="clear" w:color="auto" w:fill="auto"/>
            <w:vAlign w:val="center"/>
          </w:tcPr>
          <w:p w:rsidR="009A56F0" w:rsidRPr="000C04DD" w:rsidRDefault="00BD7E12" w:rsidP="0014677D">
            <w:pPr>
              <w:numPr>
                <w:ins w:id="16579" w:author="John Henderson" w:date="2011-11-30T17:24:00Z"/>
              </w:numPr>
              <w:rPr>
                <w:ins w:id="16580" w:author="John Henderson" w:date="2011-11-30T17:24:00Z"/>
                <w:rFonts w:ascii="Arial" w:hAnsi="Arial"/>
                <w:sz w:val="20"/>
                <w:szCs w:val="20"/>
                <w:rPrChange w:id="16581" w:author="John Henderson" w:date="2011-12-02T15:24:00Z">
                  <w:rPr>
                    <w:ins w:id="16582" w:author="John Henderson" w:date="2011-11-30T17:24:00Z"/>
                    <w:rFonts w:ascii="Arial" w:hAnsi="Arial"/>
                    <w:sz w:val="20"/>
                    <w:szCs w:val="20"/>
                  </w:rPr>
                </w:rPrChange>
              </w:rPr>
            </w:pPr>
            <w:ins w:id="16583" w:author="John Henderson" w:date="2011-11-30T17:24:00Z">
              <w:r w:rsidRPr="000C04DD">
                <w:rPr>
                  <w:rFonts w:ascii="Arial" w:hAnsi="Arial"/>
                  <w:sz w:val="20"/>
                  <w:szCs w:val="20"/>
                  <w:rPrChange w:id="16584" w:author="John Henderson" w:date="2011-12-02T15:24:00Z">
                    <w:rPr>
                      <w:rFonts w:ascii="Arial" w:eastAsia="Times New Roman" w:hAnsi="Arial" w:cs="Times New Roman"/>
                      <w:b/>
                      <w:snapToGrid w:val="0"/>
                      <w:color w:val="0000FF"/>
                      <w:sz w:val="20"/>
                      <w:szCs w:val="20"/>
                      <w:u w:val="single"/>
                    </w:rPr>
                  </w:rPrChange>
                </w:rPr>
                <w:t>27.4</w:t>
              </w:r>
            </w:ins>
          </w:p>
        </w:tc>
        <w:tc>
          <w:tcPr>
            <w:tcW w:w="0" w:type="auto"/>
            <w:shd w:val="clear" w:color="auto" w:fill="auto"/>
            <w:vAlign w:val="center"/>
          </w:tcPr>
          <w:p w:rsidR="009A56F0" w:rsidRPr="000C04DD" w:rsidRDefault="00BD7E12" w:rsidP="0014677D">
            <w:pPr>
              <w:numPr>
                <w:ins w:id="16585" w:author="John Henderson" w:date="2011-11-30T17:24:00Z"/>
              </w:numPr>
              <w:rPr>
                <w:ins w:id="16586" w:author="John Henderson" w:date="2011-11-30T17:24:00Z"/>
                <w:rFonts w:ascii="Arial" w:hAnsi="Arial"/>
                <w:sz w:val="20"/>
                <w:szCs w:val="20"/>
                <w:rPrChange w:id="16587" w:author="John Henderson" w:date="2011-12-02T15:24:00Z">
                  <w:rPr>
                    <w:ins w:id="16588" w:author="John Henderson" w:date="2011-11-30T17:24:00Z"/>
                    <w:rFonts w:ascii="Arial" w:hAnsi="Arial"/>
                    <w:sz w:val="20"/>
                    <w:szCs w:val="20"/>
                  </w:rPr>
                </w:rPrChange>
              </w:rPr>
            </w:pPr>
            <w:ins w:id="16589" w:author="John Henderson" w:date="2011-11-30T17:24:00Z">
              <w:r w:rsidRPr="000C04DD">
                <w:rPr>
                  <w:rFonts w:ascii="Arial" w:hAnsi="Arial"/>
                  <w:sz w:val="20"/>
                  <w:szCs w:val="20"/>
                  <w:rPrChange w:id="16590" w:author="John Henderson" w:date="2011-12-02T15:24:00Z">
                    <w:rPr>
                      <w:rFonts w:ascii="Arial" w:eastAsia="Times New Roman" w:hAnsi="Arial" w:cs="Times New Roman"/>
                      <w:b/>
                      <w:snapToGrid w:val="0"/>
                      <w:color w:val="0000FF"/>
                      <w:sz w:val="20"/>
                      <w:szCs w:val="20"/>
                      <w:u w:val="single"/>
                    </w:rPr>
                  </w:rPrChange>
                </w:rPr>
                <w:t>27.6</w:t>
              </w:r>
            </w:ins>
          </w:p>
        </w:tc>
        <w:tc>
          <w:tcPr>
            <w:tcW w:w="0" w:type="auto"/>
            <w:shd w:val="clear" w:color="auto" w:fill="auto"/>
            <w:vAlign w:val="center"/>
          </w:tcPr>
          <w:p w:rsidR="009A56F0" w:rsidRPr="000C04DD" w:rsidRDefault="00BD7E12" w:rsidP="0014677D">
            <w:pPr>
              <w:numPr>
                <w:ins w:id="16591" w:author="John Henderson" w:date="2011-11-30T17:24:00Z"/>
              </w:numPr>
              <w:rPr>
                <w:ins w:id="16592" w:author="John Henderson" w:date="2011-11-30T17:24:00Z"/>
                <w:rFonts w:ascii="Arial" w:hAnsi="Arial"/>
                <w:color w:val="008000"/>
                <w:sz w:val="20"/>
                <w:szCs w:val="20"/>
                <w:rPrChange w:id="16593" w:author="John Henderson" w:date="2011-12-02T15:24:00Z">
                  <w:rPr>
                    <w:ins w:id="16594" w:author="John Henderson" w:date="2011-11-30T17:24:00Z"/>
                    <w:rFonts w:ascii="Arial" w:hAnsi="Arial"/>
                    <w:color w:val="008000"/>
                    <w:sz w:val="20"/>
                    <w:szCs w:val="20"/>
                  </w:rPr>
                </w:rPrChange>
              </w:rPr>
            </w:pPr>
            <w:ins w:id="16595" w:author="John Henderson" w:date="2011-11-30T17:24:00Z">
              <w:r w:rsidRPr="000C04DD">
                <w:rPr>
                  <w:rFonts w:ascii="Arial" w:hAnsi="Arial"/>
                  <w:color w:val="008000"/>
                  <w:sz w:val="20"/>
                  <w:szCs w:val="20"/>
                  <w:rPrChange w:id="16596" w:author="John Henderson" w:date="2011-12-02T15:24:00Z">
                    <w:rPr>
                      <w:rFonts w:ascii="Arial" w:eastAsia="Times New Roman" w:hAnsi="Arial" w:cs="Times New Roman"/>
                      <w:b/>
                      <w:snapToGrid w:val="0"/>
                      <w:color w:val="008000"/>
                      <w:sz w:val="20"/>
                      <w:szCs w:val="20"/>
                      <w:u w:val="single"/>
                    </w:rPr>
                  </w:rPrChange>
                </w:rPr>
                <w:t>-0.2</w:t>
              </w:r>
            </w:ins>
          </w:p>
        </w:tc>
        <w:tc>
          <w:tcPr>
            <w:tcW w:w="0" w:type="auto"/>
            <w:shd w:val="clear" w:color="auto" w:fill="auto"/>
            <w:vAlign w:val="center"/>
          </w:tcPr>
          <w:p w:rsidR="009A56F0" w:rsidRPr="000C04DD" w:rsidRDefault="00BD7E12" w:rsidP="0014677D">
            <w:pPr>
              <w:numPr>
                <w:ins w:id="16597" w:author="John Henderson" w:date="2011-11-30T17:24:00Z"/>
              </w:numPr>
              <w:rPr>
                <w:ins w:id="16598" w:author="John Henderson" w:date="2011-11-30T17:24:00Z"/>
                <w:rFonts w:ascii="Arial" w:hAnsi="Arial"/>
                <w:color w:val="008000"/>
                <w:sz w:val="20"/>
                <w:szCs w:val="20"/>
                <w:rPrChange w:id="16599" w:author="John Henderson" w:date="2011-12-02T15:24:00Z">
                  <w:rPr>
                    <w:ins w:id="16600" w:author="John Henderson" w:date="2011-11-30T17:24:00Z"/>
                    <w:rFonts w:ascii="Arial" w:hAnsi="Arial"/>
                    <w:color w:val="008000"/>
                    <w:sz w:val="20"/>
                    <w:szCs w:val="20"/>
                  </w:rPr>
                </w:rPrChange>
              </w:rPr>
            </w:pPr>
            <w:ins w:id="16601" w:author="John Henderson" w:date="2011-11-30T17:24:00Z">
              <w:r w:rsidRPr="000C04DD">
                <w:rPr>
                  <w:rFonts w:ascii="Arial" w:hAnsi="Arial"/>
                  <w:color w:val="008000"/>
                  <w:sz w:val="20"/>
                  <w:szCs w:val="20"/>
                  <w:rPrChange w:id="16602"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16603" w:author="John Henderson" w:date="2011-11-30T17:24:00Z"/>
              </w:numPr>
              <w:rPr>
                <w:ins w:id="16604" w:author="John Henderson" w:date="2011-11-30T17:24:00Z"/>
                <w:rFonts w:ascii="Arial" w:hAnsi="Arial"/>
                <w:sz w:val="20"/>
                <w:szCs w:val="20"/>
                <w:rPrChange w:id="16605" w:author="John Henderson" w:date="2011-12-02T15:24:00Z">
                  <w:rPr>
                    <w:ins w:id="16606" w:author="John Henderson" w:date="2011-11-30T17:24:00Z"/>
                    <w:rFonts w:ascii="Arial" w:hAnsi="Arial"/>
                    <w:sz w:val="20"/>
                    <w:szCs w:val="20"/>
                  </w:rPr>
                </w:rPrChange>
              </w:rPr>
            </w:pPr>
            <w:ins w:id="16607" w:author="John Henderson" w:date="2011-11-30T17:24:00Z">
              <w:r w:rsidRPr="000C04DD">
                <w:rPr>
                  <w:rFonts w:ascii="Arial" w:hAnsi="Arial"/>
                  <w:sz w:val="20"/>
                  <w:szCs w:val="20"/>
                  <w:rPrChange w:id="16608" w:author="John Henderson" w:date="2011-12-02T15:24:00Z">
                    <w:rPr>
                      <w:rFonts w:ascii="Arial" w:eastAsia="Times New Roman" w:hAnsi="Arial" w:cs="Times New Roman"/>
                      <w:b/>
                      <w:snapToGrid w:val="0"/>
                      <w:color w:val="0000FF"/>
                      <w:sz w:val="20"/>
                      <w:szCs w:val="20"/>
                      <w:u w:val="single"/>
                    </w:rPr>
                  </w:rPrChange>
                </w:rPr>
                <w:t>2.0</w:t>
              </w:r>
            </w:ins>
          </w:p>
        </w:tc>
        <w:tc>
          <w:tcPr>
            <w:tcW w:w="0" w:type="auto"/>
            <w:shd w:val="clear" w:color="auto" w:fill="auto"/>
            <w:vAlign w:val="center"/>
          </w:tcPr>
          <w:p w:rsidR="009A56F0" w:rsidRPr="000C04DD" w:rsidRDefault="00BD7E12" w:rsidP="0014677D">
            <w:pPr>
              <w:numPr>
                <w:ins w:id="16609" w:author="John Henderson" w:date="2011-11-30T17:24:00Z"/>
              </w:numPr>
              <w:rPr>
                <w:ins w:id="16610" w:author="John Henderson" w:date="2011-11-30T17:24:00Z"/>
                <w:rFonts w:ascii="Arial" w:hAnsi="Arial"/>
                <w:sz w:val="20"/>
                <w:szCs w:val="20"/>
                <w:rPrChange w:id="16611" w:author="John Henderson" w:date="2011-12-02T15:24:00Z">
                  <w:rPr>
                    <w:ins w:id="16612" w:author="John Henderson" w:date="2011-11-30T17:24:00Z"/>
                    <w:rFonts w:ascii="Arial" w:hAnsi="Arial"/>
                    <w:sz w:val="20"/>
                    <w:szCs w:val="20"/>
                  </w:rPr>
                </w:rPrChange>
              </w:rPr>
            </w:pPr>
            <w:ins w:id="16613" w:author="John Henderson" w:date="2011-11-30T17:24:00Z">
              <w:r w:rsidRPr="000C04DD">
                <w:rPr>
                  <w:rFonts w:ascii="Arial" w:hAnsi="Arial"/>
                  <w:sz w:val="20"/>
                  <w:szCs w:val="20"/>
                  <w:rPrChange w:id="16614" w:author="John Henderson" w:date="2011-12-02T15:24:00Z">
                    <w:rPr>
                      <w:rFonts w:ascii="Arial" w:eastAsia="Times New Roman" w:hAnsi="Arial" w:cs="Times New Roman"/>
                      <w:b/>
                      <w:snapToGrid w:val="0"/>
                      <w:color w:val="0000FF"/>
                      <w:sz w:val="20"/>
                      <w:szCs w:val="20"/>
                      <w:u w:val="single"/>
                    </w:rPr>
                  </w:rPrChange>
                </w:rPr>
                <w:t>0.69</w:t>
              </w:r>
            </w:ins>
          </w:p>
        </w:tc>
        <w:tc>
          <w:tcPr>
            <w:tcW w:w="0" w:type="auto"/>
            <w:shd w:val="clear" w:color="auto" w:fill="auto"/>
            <w:vAlign w:val="center"/>
          </w:tcPr>
          <w:p w:rsidR="009A56F0" w:rsidRPr="000C04DD" w:rsidRDefault="00BD7E12" w:rsidP="0014677D">
            <w:pPr>
              <w:numPr>
                <w:ins w:id="16615" w:author="John Henderson" w:date="2011-11-30T17:24:00Z"/>
              </w:numPr>
              <w:rPr>
                <w:ins w:id="16616" w:author="John Henderson" w:date="2011-11-30T17:24:00Z"/>
                <w:rFonts w:ascii="Arial" w:hAnsi="Arial"/>
                <w:sz w:val="20"/>
                <w:szCs w:val="20"/>
                <w:rPrChange w:id="16617" w:author="John Henderson" w:date="2011-12-02T15:24:00Z">
                  <w:rPr>
                    <w:ins w:id="16618" w:author="John Henderson" w:date="2011-11-30T17:24:00Z"/>
                    <w:rFonts w:ascii="Arial" w:hAnsi="Arial"/>
                    <w:sz w:val="20"/>
                    <w:szCs w:val="20"/>
                  </w:rPr>
                </w:rPrChange>
              </w:rPr>
            </w:pPr>
            <w:ins w:id="16619" w:author="John Henderson" w:date="2011-11-30T17:24:00Z">
              <w:r w:rsidRPr="000C04DD">
                <w:rPr>
                  <w:rFonts w:ascii="Arial" w:hAnsi="Arial"/>
                  <w:sz w:val="20"/>
                  <w:szCs w:val="20"/>
                  <w:rPrChange w:id="16620" w:author="John Henderson" w:date="2011-12-02T15:24:00Z">
                    <w:rPr>
                      <w:rFonts w:ascii="Arial" w:eastAsia="Times New Roman" w:hAnsi="Arial" w:cs="Times New Roman"/>
                      <w:b/>
                      <w:snapToGrid w:val="0"/>
                      <w:color w:val="0000FF"/>
                      <w:sz w:val="20"/>
                      <w:szCs w:val="20"/>
                      <w:u w:val="single"/>
                    </w:rPr>
                  </w:rPrChange>
                </w:rPr>
                <w:t>0.999</w:t>
              </w:r>
            </w:ins>
          </w:p>
        </w:tc>
      </w:tr>
      <w:tr w:rsidR="009A56F0" w:rsidRPr="000C04DD">
        <w:trPr>
          <w:tblCellSpacing w:w="0" w:type="dxa"/>
          <w:ins w:id="16621" w:author="John Henderson" w:date="2011-11-30T17:24:00Z"/>
        </w:trPr>
        <w:tc>
          <w:tcPr>
            <w:tcW w:w="0" w:type="auto"/>
            <w:shd w:val="clear" w:color="auto" w:fill="auto"/>
            <w:vAlign w:val="center"/>
          </w:tcPr>
          <w:p w:rsidR="009A56F0" w:rsidRPr="000C04DD" w:rsidRDefault="00BD7E12" w:rsidP="0014677D">
            <w:pPr>
              <w:numPr>
                <w:ins w:id="16622" w:author="John Henderson" w:date="2011-11-30T17:24:00Z"/>
              </w:numPr>
              <w:rPr>
                <w:ins w:id="16623" w:author="John Henderson" w:date="2011-11-30T17:24:00Z"/>
                <w:rFonts w:ascii="Arial" w:hAnsi="Arial"/>
                <w:sz w:val="20"/>
                <w:szCs w:val="20"/>
                <w:rPrChange w:id="16624" w:author="John Henderson" w:date="2011-12-02T15:24:00Z">
                  <w:rPr>
                    <w:ins w:id="16625" w:author="John Henderson" w:date="2011-11-30T17:24:00Z"/>
                    <w:rFonts w:ascii="Arial" w:hAnsi="Arial"/>
                    <w:sz w:val="20"/>
                    <w:szCs w:val="20"/>
                  </w:rPr>
                </w:rPrChange>
              </w:rPr>
            </w:pPr>
            <w:ins w:id="16626" w:author="John Henderson" w:date="2011-11-30T17:24:00Z">
              <w:r w:rsidRPr="000C04DD">
                <w:rPr>
                  <w:rFonts w:ascii="Arial" w:hAnsi="Arial"/>
                  <w:sz w:val="20"/>
                  <w:szCs w:val="20"/>
                  <w:rPrChange w:id="16627" w:author="John Henderson" w:date="2011-12-02T15:24:00Z">
                    <w:rPr>
                      <w:rFonts w:ascii="Arial" w:eastAsia="Times New Roman" w:hAnsi="Arial" w:cs="Times New Roman"/>
                      <w:b/>
                      <w:snapToGrid w:val="0"/>
                      <w:color w:val="0000FF"/>
                      <w:sz w:val="20"/>
                      <w:szCs w:val="20"/>
                      <w:u w:val="single"/>
                    </w:rPr>
                  </w:rPrChange>
                </w:rPr>
                <w:t>2-px-acm2_wsm6</w:t>
              </w:r>
            </w:ins>
          </w:p>
        </w:tc>
        <w:tc>
          <w:tcPr>
            <w:tcW w:w="0" w:type="auto"/>
            <w:shd w:val="clear" w:color="auto" w:fill="auto"/>
            <w:vAlign w:val="center"/>
          </w:tcPr>
          <w:p w:rsidR="009A56F0" w:rsidRPr="000C04DD" w:rsidRDefault="00BD7E12" w:rsidP="0014677D">
            <w:pPr>
              <w:numPr>
                <w:ins w:id="16628" w:author="John Henderson" w:date="2011-11-30T17:24:00Z"/>
              </w:numPr>
              <w:rPr>
                <w:ins w:id="16629" w:author="John Henderson" w:date="2011-11-30T17:24:00Z"/>
                <w:rFonts w:ascii="Arial" w:hAnsi="Arial"/>
                <w:sz w:val="20"/>
                <w:szCs w:val="20"/>
                <w:rPrChange w:id="16630" w:author="John Henderson" w:date="2011-12-02T15:24:00Z">
                  <w:rPr>
                    <w:ins w:id="16631" w:author="John Henderson" w:date="2011-11-30T17:24:00Z"/>
                    <w:rFonts w:ascii="Arial" w:hAnsi="Arial"/>
                    <w:sz w:val="20"/>
                    <w:szCs w:val="20"/>
                  </w:rPr>
                </w:rPrChange>
              </w:rPr>
            </w:pPr>
            <w:ins w:id="16632" w:author="John Henderson" w:date="2011-11-30T17:24:00Z">
              <w:r w:rsidRPr="000C04DD">
                <w:rPr>
                  <w:rFonts w:ascii="Arial" w:hAnsi="Arial"/>
                  <w:sz w:val="20"/>
                  <w:szCs w:val="20"/>
                  <w:rPrChange w:id="16633" w:author="John Henderson" w:date="2011-12-02T15:24:00Z">
                    <w:rPr>
                      <w:rFonts w:ascii="Arial" w:eastAsia="Times New Roman" w:hAnsi="Arial" w:cs="Times New Roman"/>
                      <w:b/>
                      <w:snapToGrid w:val="0"/>
                      <w:color w:val="0000FF"/>
                      <w:sz w:val="20"/>
                      <w:szCs w:val="20"/>
                      <w:u w:val="single"/>
                    </w:rPr>
                  </w:rPrChange>
                </w:rPr>
                <w:t>176141</w:t>
              </w:r>
            </w:ins>
          </w:p>
        </w:tc>
        <w:tc>
          <w:tcPr>
            <w:tcW w:w="0" w:type="auto"/>
            <w:shd w:val="clear" w:color="auto" w:fill="auto"/>
            <w:vAlign w:val="center"/>
          </w:tcPr>
          <w:p w:rsidR="009A56F0" w:rsidRPr="000C04DD" w:rsidRDefault="00BD7E12" w:rsidP="0014677D">
            <w:pPr>
              <w:numPr>
                <w:ins w:id="16634" w:author="John Henderson" w:date="2011-11-30T17:24:00Z"/>
              </w:numPr>
              <w:rPr>
                <w:ins w:id="16635" w:author="John Henderson" w:date="2011-11-30T17:24:00Z"/>
                <w:rFonts w:ascii="Arial" w:hAnsi="Arial"/>
                <w:sz w:val="20"/>
                <w:szCs w:val="20"/>
                <w:rPrChange w:id="16636" w:author="John Henderson" w:date="2011-12-02T15:24:00Z">
                  <w:rPr>
                    <w:ins w:id="16637" w:author="John Henderson" w:date="2011-11-30T17:24:00Z"/>
                    <w:rFonts w:ascii="Arial" w:hAnsi="Arial"/>
                    <w:sz w:val="20"/>
                    <w:szCs w:val="20"/>
                  </w:rPr>
                </w:rPrChange>
              </w:rPr>
            </w:pPr>
            <w:ins w:id="16638" w:author="John Henderson" w:date="2011-11-30T17:24:00Z">
              <w:r w:rsidRPr="000C04DD">
                <w:rPr>
                  <w:rFonts w:ascii="Arial" w:hAnsi="Arial"/>
                  <w:sz w:val="20"/>
                  <w:szCs w:val="20"/>
                  <w:rPrChange w:id="16639" w:author="John Henderson" w:date="2011-12-02T15:24:00Z">
                    <w:rPr>
                      <w:rFonts w:ascii="Arial" w:eastAsia="Times New Roman" w:hAnsi="Arial" w:cs="Times New Roman"/>
                      <w:b/>
                      <w:snapToGrid w:val="0"/>
                      <w:color w:val="0000FF"/>
                      <w:sz w:val="20"/>
                      <w:szCs w:val="20"/>
                      <w:u w:val="single"/>
                    </w:rPr>
                  </w:rPrChange>
                </w:rPr>
                <w:t>27.4</w:t>
              </w:r>
            </w:ins>
          </w:p>
        </w:tc>
        <w:tc>
          <w:tcPr>
            <w:tcW w:w="0" w:type="auto"/>
            <w:shd w:val="clear" w:color="auto" w:fill="auto"/>
            <w:vAlign w:val="center"/>
          </w:tcPr>
          <w:p w:rsidR="009A56F0" w:rsidRPr="000C04DD" w:rsidRDefault="00BD7E12" w:rsidP="0014677D">
            <w:pPr>
              <w:numPr>
                <w:ins w:id="16640" w:author="John Henderson" w:date="2011-11-30T17:24:00Z"/>
              </w:numPr>
              <w:rPr>
                <w:ins w:id="16641" w:author="John Henderson" w:date="2011-11-30T17:24:00Z"/>
                <w:rFonts w:ascii="Arial" w:hAnsi="Arial"/>
                <w:sz w:val="20"/>
                <w:szCs w:val="20"/>
                <w:rPrChange w:id="16642" w:author="John Henderson" w:date="2011-12-02T15:24:00Z">
                  <w:rPr>
                    <w:ins w:id="16643" w:author="John Henderson" w:date="2011-11-30T17:24:00Z"/>
                    <w:rFonts w:ascii="Arial" w:hAnsi="Arial"/>
                    <w:sz w:val="20"/>
                    <w:szCs w:val="20"/>
                  </w:rPr>
                </w:rPrChange>
              </w:rPr>
            </w:pPr>
            <w:ins w:id="16644" w:author="John Henderson" w:date="2011-11-30T17:24:00Z">
              <w:r w:rsidRPr="000C04DD">
                <w:rPr>
                  <w:rFonts w:ascii="Arial" w:hAnsi="Arial"/>
                  <w:sz w:val="20"/>
                  <w:szCs w:val="20"/>
                  <w:rPrChange w:id="16645" w:author="John Henderson" w:date="2011-12-02T15:24:00Z">
                    <w:rPr>
                      <w:rFonts w:ascii="Arial" w:eastAsia="Times New Roman" w:hAnsi="Arial" w:cs="Times New Roman"/>
                      <w:b/>
                      <w:snapToGrid w:val="0"/>
                      <w:color w:val="0000FF"/>
                      <w:sz w:val="20"/>
                      <w:szCs w:val="20"/>
                      <w:u w:val="single"/>
                    </w:rPr>
                  </w:rPrChange>
                </w:rPr>
                <w:t>27.6</w:t>
              </w:r>
            </w:ins>
          </w:p>
        </w:tc>
        <w:tc>
          <w:tcPr>
            <w:tcW w:w="0" w:type="auto"/>
            <w:shd w:val="clear" w:color="auto" w:fill="auto"/>
            <w:vAlign w:val="center"/>
          </w:tcPr>
          <w:p w:rsidR="009A56F0" w:rsidRPr="000C04DD" w:rsidRDefault="00BD7E12" w:rsidP="0014677D">
            <w:pPr>
              <w:numPr>
                <w:ins w:id="16646" w:author="John Henderson" w:date="2011-11-30T17:24:00Z"/>
              </w:numPr>
              <w:rPr>
                <w:ins w:id="16647" w:author="John Henderson" w:date="2011-11-30T17:24:00Z"/>
                <w:rFonts w:ascii="Arial" w:hAnsi="Arial"/>
                <w:color w:val="008000"/>
                <w:sz w:val="20"/>
                <w:szCs w:val="20"/>
                <w:rPrChange w:id="16648" w:author="John Henderson" w:date="2011-12-02T15:24:00Z">
                  <w:rPr>
                    <w:ins w:id="16649" w:author="John Henderson" w:date="2011-11-30T17:24:00Z"/>
                    <w:rFonts w:ascii="Arial" w:hAnsi="Arial"/>
                    <w:color w:val="008000"/>
                    <w:sz w:val="20"/>
                    <w:szCs w:val="20"/>
                  </w:rPr>
                </w:rPrChange>
              </w:rPr>
            </w:pPr>
            <w:ins w:id="16650" w:author="John Henderson" w:date="2011-11-30T17:24:00Z">
              <w:r w:rsidRPr="000C04DD">
                <w:rPr>
                  <w:rFonts w:ascii="Arial" w:hAnsi="Arial"/>
                  <w:color w:val="008000"/>
                  <w:sz w:val="20"/>
                  <w:szCs w:val="20"/>
                  <w:rPrChange w:id="16651" w:author="John Henderson" w:date="2011-12-02T15:24:00Z">
                    <w:rPr>
                      <w:rFonts w:ascii="Arial" w:eastAsia="Times New Roman" w:hAnsi="Arial" w:cs="Times New Roman"/>
                      <w:b/>
                      <w:snapToGrid w:val="0"/>
                      <w:color w:val="008000"/>
                      <w:sz w:val="20"/>
                      <w:szCs w:val="20"/>
                      <w:u w:val="single"/>
                    </w:rPr>
                  </w:rPrChange>
                </w:rPr>
                <w:t>-0.2</w:t>
              </w:r>
            </w:ins>
          </w:p>
        </w:tc>
        <w:tc>
          <w:tcPr>
            <w:tcW w:w="0" w:type="auto"/>
            <w:shd w:val="clear" w:color="auto" w:fill="auto"/>
            <w:vAlign w:val="center"/>
          </w:tcPr>
          <w:p w:rsidR="009A56F0" w:rsidRPr="000C04DD" w:rsidRDefault="00BD7E12" w:rsidP="0014677D">
            <w:pPr>
              <w:numPr>
                <w:ins w:id="16652" w:author="John Henderson" w:date="2011-11-30T17:24:00Z"/>
              </w:numPr>
              <w:rPr>
                <w:ins w:id="16653" w:author="John Henderson" w:date="2011-11-30T17:24:00Z"/>
                <w:rFonts w:ascii="Arial" w:hAnsi="Arial"/>
                <w:color w:val="008000"/>
                <w:sz w:val="20"/>
                <w:szCs w:val="20"/>
                <w:rPrChange w:id="16654" w:author="John Henderson" w:date="2011-12-02T15:24:00Z">
                  <w:rPr>
                    <w:ins w:id="16655" w:author="John Henderson" w:date="2011-11-30T17:24:00Z"/>
                    <w:rFonts w:ascii="Arial" w:hAnsi="Arial"/>
                    <w:color w:val="008000"/>
                    <w:sz w:val="20"/>
                    <w:szCs w:val="20"/>
                  </w:rPr>
                </w:rPrChange>
              </w:rPr>
            </w:pPr>
            <w:ins w:id="16656" w:author="John Henderson" w:date="2011-11-30T17:24:00Z">
              <w:r w:rsidRPr="000C04DD">
                <w:rPr>
                  <w:rFonts w:ascii="Arial" w:hAnsi="Arial"/>
                  <w:color w:val="008000"/>
                  <w:sz w:val="20"/>
                  <w:szCs w:val="20"/>
                  <w:rPrChange w:id="16657"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16658" w:author="John Henderson" w:date="2011-11-30T17:24:00Z"/>
              </w:numPr>
              <w:rPr>
                <w:ins w:id="16659" w:author="John Henderson" w:date="2011-11-30T17:24:00Z"/>
                <w:rFonts w:ascii="Arial" w:hAnsi="Arial"/>
                <w:sz w:val="20"/>
                <w:szCs w:val="20"/>
                <w:rPrChange w:id="16660" w:author="John Henderson" w:date="2011-12-02T15:24:00Z">
                  <w:rPr>
                    <w:ins w:id="16661" w:author="John Henderson" w:date="2011-11-30T17:24:00Z"/>
                    <w:rFonts w:ascii="Arial" w:hAnsi="Arial"/>
                    <w:sz w:val="20"/>
                    <w:szCs w:val="20"/>
                  </w:rPr>
                </w:rPrChange>
              </w:rPr>
            </w:pPr>
            <w:ins w:id="16662" w:author="John Henderson" w:date="2011-11-30T17:24:00Z">
              <w:r w:rsidRPr="000C04DD">
                <w:rPr>
                  <w:rFonts w:ascii="Arial" w:hAnsi="Arial"/>
                  <w:sz w:val="20"/>
                  <w:szCs w:val="20"/>
                  <w:rPrChange w:id="16663" w:author="John Henderson" w:date="2011-12-02T15:24:00Z">
                    <w:rPr>
                      <w:rFonts w:ascii="Arial" w:eastAsia="Times New Roman" w:hAnsi="Arial" w:cs="Times New Roman"/>
                      <w:b/>
                      <w:snapToGrid w:val="0"/>
                      <w:color w:val="0000FF"/>
                      <w:sz w:val="20"/>
                      <w:szCs w:val="20"/>
                      <w:u w:val="single"/>
                    </w:rPr>
                  </w:rPrChange>
                </w:rPr>
                <w:t>2.0</w:t>
              </w:r>
            </w:ins>
          </w:p>
        </w:tc>
        <w:tc>
          <w:tcPr>
            <w:tcW w:w="0" w:type="auto"/>
            <w:shd w:val="clear" w:color="auto" w:fill="auto"/>
            <w:vAlign w:val="center"/>
          </w:tcPr>
          <w:p w:rsidR="009A56F0" w:rsidRPr="000C04DD" w:rsidRDefault="00BD7E12" w:rsidP="0014677D">
            <w:pPr>
              <w:numPr>
                <w:ins w:id="16664" w:author="John Henderson" w:date="2011-11-30T17:24:00Z"/>
              </w:numPr>
              <w:rPr>
                <w:ins w:id="16665" w:author="John Henderson" w:date="2011-11-30T17:24:00Z"/>
                <w:rFonts w:ascii="Arial" w:hAnsi="Arial"/>
                <w:sz w:val="20"/>
                <w:szCs w:val="20"/>
                <w:rPrChange w:id="16666" w:author="John Henderson" w:date="2011-12-02T15:24:00Z">
                  <w:rPr>
                    <w:ins w:id="16667" w:author="John Henderson" w:date="2011-11-30T17:24:00Z"/>
                    <w:rFonts w:ascii="Arial" w:hAnsi="Arial"/>
                    <w:sz w:val="20"/>
                    <w:szCs w:val="20"/>
                  </w:rPr>
                </w:rPrChange>
              </w:rPr>
            </w:pPr>
            <w:ins w:id="16668" w:author="John Henderson" w:date="2011-11-30T17:24:00Z">
              <w:r w:rsidRPr="000C04DD">
                <w:rPr>
                  <w:rFonts w:ascii="Arial" w:hAnsi="Arial"/>
                  <w:sz w:val="20"/>
                  <w:szCs w:val="20"/>
                  <w:rPrChange w:id="16669" w:author="John Henderson" w:date="2011-12-02T15:24:00Z">
                    <w:rPr>
                      <w:rFonts w:ascii="Arial" w:eastAsia="Times New Roman" w:hAnsi="Arial" w:cs="Times New Roman"/>
                      <w:b/>
                      <w:snapToGrid w:val="0"/>
                      <w:color w:val="0000FF"/>
                      <w:sz w:val="20"/>
                      <w:szCs w:val="20"/>
                      <w:u w:val="single"/>
                    </w:rPr>
                  </w:rPrChange>
                </w:rPr>
                <w:t>0.69</w:t>
              </w:r>
            </w:ins>
          </w:p>
        </w:tc>
        <w:tc>
          <w:tcPr>
            <w:tcW w:w="0" w:type="auto"/>
            <w:shd w:val="clear" w:color="auto" w:fill="auto"/>
            <w:vAlign w:val="center"/>
          </w:tcPr>
          <w:p w:rsidR="009A56F0" w:rsidRPr="000C04DD" w:rsidRDefault="00BD7E12" w:rsidP="0014677D">
            <w:pPr>
              <w:numPr>
                <w:ins w:id="16670" w:author="John Henderson" w:date="2011-11-30T17:24:00Z"/>
              </w:numPr>
              <w:rPr>
                <w:ins w:id="16671" w:author="John Henderson" w:date="2011-11-30T17:24:00Z"/>
                <w:rFonts w:ascii="Arial" w:hAnsi="Arial"/>
                <w:sz w:val="20"/>
                <w:szCs w:val="20"/>
                <w:rPrChange w:id="16672" w:author="John Henderson" w:date="2011-12-02T15:24:00Z">
                  <w:rPr>
                    <w:ins w:id="16673" w:author="John Henderson" w:date="2011-11-30T17:24:00Z"/>
                    <w:rFonts w:ascii="Arial" w:hAnsi="Arial"/>
                    <w:sz w:val="20"/>
                    <w:szCs w:val="20"/>
                  </w:rPr>
                </w:rPrChange>
              </w:rPr>
            </w:pPr>
            <w:ins w:id="16674" w:author="John Henderson" w:date="2011-11-30T17:24:00Z">
              <w:r w:rsidRPr="000C04DD">
                <w:rPr>
                  <w:rFonts w:ascii="Arial" w:hAnsi="Arial"/>
                  <w:sz w:val="20"/>
                  <w:szCs w:val="20"/>
                  <w:rPrChange w:id="16675" w:author="John Henderson" w:date="2011-12-02T15:24:00Z">
                    <w:rPr>
                      <w:rFonts w:ascii="Arial" w:eastAsia="Times New Roman" w:hAnsi="Arial" w:cs="Times New Roman"/>
                      <w:b/>
                      <w:snapToGrid w:val="0"/>
                      <w:color w:val="0000FF"/>
                      <w:sz w:val="20"/>
                      <w:szCs w:val="20"/>
                      <w:u w:val="single"/>
                    </w:rPr>
                  </w:rPrChange>
                </w:rPr>
                <w:t>0.999</w:t>
              </w:r>
            </w:ins>
          </w:p>
        </w:tc>
      </w:tr>
      <w:tr w:rsidR="009A56F0" w:rsidRPr="000C04DD">
        <w:trPr>
          <w:tblCellSpacing w:w="0" w:type="dxa"/>
          <w:ins w:id="16676" w:author="John Henderson" w:date="2011-11-30T17:24:00Z"/>
        </w:trPr>
        <w:tc>
          <w:tcPr>
            <w:tcW w:w="0" w:type="auto"/>
            <w:shd w:val="clear" w:color="auto" w:fill="auto"/>
            <w:vAlign w:val="center"/>
          </w:tcPr>
          <w:p w:rsidR="009A56F0" w:rsidRPr="000C04DD" w:rsidRDefault="00BD7E12" w:rsidP="0014677D">
            <w:pPr>
              <w:numPr>
                <w:ins w:id="16677" w:author="John Henderson" w:date="2011-11-30T17:24:00Z"/>
              </w:numPr>
              <w:rPr>
                <w:ins w:id="16678" w:author="John Henderson" w:date="2011-11-30T17:24:00Z"/>
                <w:rFonts w:ascii="Arial" w:hAnsi="Arial"/>
                <w:sz w:val="20"/>
                <w:szCs w:val="20"/>
                <w:rPrChange w:id="16679" w:author="John Henderson" w:date="2011-12-02T15:24:00Z">
                  <w:rPr>
                    <w:ins w:id="16680" w:author="John Henderson" w:date="2011-11-30T17:24:00Z"/>
                    <w:rFonts w:ascii="Arial" w:hAnsi="Arial"/>
                    <w:sz w:val="20"/>
                    <w:szCs w:val="20"/>
                  </w:rPr>
                </w:rPrChange>
              </w:rPr>
            </w:pPr>
            <w:ins w:id="16681" w:author="John Henderson" w:date="2011-11-30T17:24:00Z">
              <w:r w:rsidRPr="000C04DD">
                <w:rPr>
                  <w:rFonts w:ascii="Arial" w:hAnsi="Arial"/>
                  <w:sz w:val="20"/>
                  <w:szCs w:val="20"/>
                  <w:rPrChange w:id="16682" w:author="John Henderson" w:date="2011-12-02T15:24:00Z">
                    <w:rPr>
                      <w:rFonts w:ascii="Arial" w:eastAsia="Times New Roman" w:hAnsi="Arial" w:cs="Times New Roman"/>
                      <w:b/>
                      <w:snapToGrid w:val="0"/>
                      <w:color w:val="0000FF"/>
                      <w:sz w:val="20"/>
                      <w:szCs w:val="20"/>
                      <w:u w:val="single"/>
                    </w:rPr>
                  </w:rPrChange>
                </w:rPr>
                <w:t>3-px_acm2_morr_rrtmg</w:t>
              </w:r>
            </w:ins>
          </w:p>
        </w:tc>
        <w:tc>
          <w:tcPr>
            <w:tcW w:w="0" w:type="auto"/>
            <w:shd w:val="clear" w:color="auto" w:fill="auto"/>
            <w:vAlign w:val="center"/>
          </w:tcPr>
          <w:p w:rsidR="009A56F0" w:rsidRPr="000C04DD" w:rsidRDefault="00BD7E12" w:rsidP="0014677D">
            <w:pPr>
              <w:numPr>
                <w:ins w:id="16683" w:author="John Henderson" w:date="2011-11-30T17:24:00Z"/>
              </w:numPr>
              <w:rPr>
                <w:ins w:id="16684" w:author="John Henderson" w:date="2011-11-30T17:24:00Z"/>
                <w:rFonts w:ascii="Arial" w:hAnsi="Arial"/>
                <w:sz w:val="20"/>
                <w:szCs w:val="20"/>
                <w:rPrChange w:id="16685" w:author="John Henderson" w:date="2011-12-02T15:24:00Z">
                  <w:rPr>
                    <w:ins w:id="16686" w:author="John Henderson" w:date="2011-11-30T17:24:00Z"/>
                    <w:rFonts w:ascii="Arial" w:hAnsi="Arial"/>
                    <w:sz w:val="20"/>
                    <w:szCs w:val="20"/>
                  </w:rPr>
                </w:rPrChange>
              </w:rPr>
            </w:pPr>
            <w:ins w:id="16687" w:author="John Henderson" w:date="2011-11-30T17:24:00Z">
              <w:r w:rsidRPr="000C04DD">
                <w:rPr>
                  <w:rFonts w:ascii="Arial" w:hAnsi="Arial"/>
                  <w:sz w:val="20"/>
                  <w:szCs w:val="20"/>
                  <w:rPrChange w:id="16688" w:author="John Henderson" w:date="2011-12-02T15:24:00Z">
                    <w:rPr>
                      <w:rFonts w:ascii="Arial" w:eastAsia="Times New Roman" w:hAnsi="Arial" w:cs="Times New Roman"/>
                      <w:b/>
                      <w:snapToGrid w:val="0"/>
                      <w:color w:val="0000FF"/>
                      <w:sz w:val="20"/>
                      <w:szCs w:val="20"/>
                      <w:u w:val="single"/>
                    </w:rPr>
                  </w:rPrChange>
                </w:rPr>
                <w:t>176141</w:t>
              </w:r>
            </w:ins>
          </w:p>
        </w:tc>
        <w:tc>
          <w:tcPr>
            <w:tcW w:w="0" w:type="auto"/>
            <w:shd w:val="clear" w:color="auto" w:fill="auto"/>
            <w:vAlign w:val="center"/>
          </w:tcPr>
          <w:p w:rsidR="009A56F0" w:rsidRPr="000C04DD" w:rsidRDefault="00BD7E12" w:rsidP="0014677D">
            <w:pPr>
              <w:numPr>
                <w:ins w:id="16689" w:author="John Henderson" w:date="2011-11-30T17:24:00Z"/>
              </w:numPr>
              <w:rPr>
                <w:ins w:id="16690" w:author="John Henderson" w:date="2011-11-30T17:24:00Z"/>
                <w:rFonts w:ascii="Arial" w:hAnsi="Arial"/>
                <w:sz w:val="20"/>
                <w:szCs w:val="20"/>
                <w:rPrChange w:id="16691" w:author="John Henderson" w:date="2011-12-02T15:24:00Z">
                  <w:rPr>
                    <w:ins w:id="16692" w:author="John Henderson" w:date="2011-11-30T17:24:00Z"/>
                    <w:rFonts w:ascii="Arial" w:hAnsi="Arial"/>
                    <w:sz w:val="20"/>
                    <w:szCs w:val="20"/>
                  </w:rPr>
                </w:rPrChange>
              </w:rPr>
            </w:pPr>
            <w:ins w:id="16693" w:author="John Henderson" w:date="2011-11-30T17:24:00Z">
              <w:r w:rsidRPr="000C04DD">
                <w:rPr>
                  <w:rFonts w:ascii="Arial" w:hAnsi="Arial"/>
                  <w:sz w:val="20"/>
                  <w:szCs w:val="20"/>
                  <w:rPrChange w:id="16694" w:author="John Henderson" w:date="2011-12-02T15:24:00Z">
                    <w:rPr>
                      <w:rFonts w:ascii="Arial" w:eastAsia="Times New Roman" w:hAnsi="Arial" w:cs="Times New Roman"/>
                      <w:b/>
                      <w:snapToGrid w:val="0"/>
                      <w:color w:val="0000FF"/>
                      <w:sz w:val="20"/>
                      <w:szCs w:val="20"/>
                      <w:u w:val="single"/>
                    </w:rPr>
                  </w:rPrChange>
                </w:rPr>
                <w:t>27.5</w:t>
              </w:r>
            </w:ins>
          </w:p>
        </w:tc>
        <w:tc>
          <w:tcPr>
            <w:tcW w:w="0" w:type="auto"/>
            <w:shd w:val="clear" w:color="auto" w:fill="auto"/>
            <w:vAlign w:val="center"/>
          </w:tcPr>
          <w:p w:rsidR="009A56F0" w:rsidRPr="000C04DD" w:rsidRDefault="00BD7E12" w:rsidP="0014677D">
            <w:pPr>
              <w:widowControl w:val="0"/>
              <w:numPr>
                <w:ins w:id="16695" w:author="John Henderson" w:date="2011-11-30T17:24:00Z"/>
              </w:numPr>
              <w:spacing w:before="240" w:after="60"/>
              <w:outlineLvl w:val="6"/>
              <w:rPr>
                <w:ins w:id="16696" w:author="John Henderson" w:date="2011-11-30T17:24:00Z"/>
                <w:rFonts w:ascii="Arial" w:hAnsi="Arial"/>
                <w:sz w:val="20"/>
                <w:szCs w:val="20"/>
                <w:rPrChange w:id="16697" w:author="John Henderson" w:date="2011-12-02T15:24:00Z">
                  <w:rPr>
                    <w:ins w:id="16698" w:author="John Henderson" w:date="2011-11-30T17:24:00Z"/>
                    <w:rFonts w:ascii="Arial" w:hAnsi="Arial"/>
                    <w:sz w:val="20"/>
                    <w:szCs w:val="20"/>
                  </w:rPr>
                </w:rPrChange>
              </w:rPr>
            </w:pPr>
            <w:ins w:id="16699" w:author="John Henderson" w:date="2011-11-30T17:24:00Z">
              <w:r w:rsidRPr="000C04DD">
                <w:rPr>
                  <w:rFonts w:ascii="Arial" w:hAnsi="Arial"/>
                  <w:sz w:val="20"/>
                  <w:szCs w:val="20"/>
                  <w:rPrChange w:id="16700" w:author="John Henderson" w:date="2011-12-02T15:24:00Z">
                    <w:rPr>
                      <w:rFonts w:ascii="Arial" w:eastAsia="Times New Roman" w:hAnsi="Arial" w:cs="Times New Roman"/>
                      <w:b/>
                      <w:snapToGrid w:val="0"/>
                      <w:color w:val="0000FF"/>
                      <w:sz w:val="20"/>
                      <w:szCs w:val="20"/>
                      <w:u w:val="single"/>
                    </w:rPr>
                  </w:rPrChange>
                </w:rPr>
                <w:t>27.6</w:t>
              </w:r>
            </w:ins>
          </w:p>
        </w:tc>
        <w:tc>
          <w:tcPr>
            <w:tcW w:w="0" w:type="auto"/>
            <w:shd w:val="clear" w:color="auto" w:fill="auto"/>
            <w:vAlign w:val="center"/>
          </w:tcPr>
          <w:p w:rsidR="009A56F0" w:rsidRPr="000C04DD" w:rsidRDefault="00BD7E12" w:rsidP="0014677D">
            <w:pPr>
              <w:numPr>
                <w:ins w:id="16701" w:author="John Henderson" w:date="2011-11-30T17:24:00Z"/>
              </w:numPr>
              <w:rPr>
                <w:ins w:id="16702" w:author="John Henderson" w:date="2011-11-30T17:24:00Z"/>
                <w:rFonts w:ascii="Arial" w:hAnsi="Arial"/>
                <w:color w:val="008000"/>
                <w:sz w:val="20"/>
                <w:szCs w:val="20"/>
                <w:rPrChange w:id="16703" w:author="John Henderson" w:date="2011-12-02T15:24:00Z">
                  <w:rPr>
                    <w:ins w:id="16704" w:author="John Henderson" w:date="2011-11-30T17:24:00Z"/>
                    <w:rFonts w:ascii="Arial" w:hAnsi="Arial"/>
                    <w:color w:val="008000"/>
                    <w:sz w:val="20"/>
                    <w:szCs w:val="20"/>
                  </w:rPr>
                </w:rPrChange>
              </w:rPr>
            </w:pPr>
            <w:ins w:id="16705" w:author="John Henderson" w:date="2011-11-30T17:24:00Z">
              <w:r w:rsidRPr="000C04DD">
                <w:rPr>
                  <w:rFonts w:ascii="Arial" w:hAnsi="Arial"/>
                  <w:color w:val="008000"/>
                  <w:sz w:val="20"/>
                  <w:szCs w:val="20"/>
                  <w:rPrChange w:id="16706" w:author="John Henderson" w:date="2011-12-02T15:24:00Z">
                    <w:rPr>
                      <w:rFonts w:ascii="Arial" w:eastAsia="Times New Roman" w:hAnsi="Arial" w:cs="Times New Roman"/>
                      <w:b/>
                      <w:snapToGrid w:val="0"/>
                      <w:color w:val="008000"/>
                      <w:sz w:val="20"/>
                      <w:szCs w:val="20"/>
                      <w:u w:val="single"/>
                    </w:rPr>
                  </w:rPrChange>
                </w:rPr>
                <w:t>-0.1</w:t>
              </w:r>
            </w:ins>
          </w:p>
        </w:tc>
        <w:tc>
          <w:tcPr>
            <w:tcW w:w="0" w:type="auto"/>
            <w:shd w:val="clear" w:color="auto" w:fill="auto"/>
            <w:vAlign w:val="center"/>
          </w:tcPr>
          <w:p w:rsidR="009A56F0" w:rsidRPr="000C04DD" w:rsidRDefault="00BD7E12" w:rsidP="0014677D">
            <w:pPr>
              <w:numPr>
                <w:ins w:id="16707" w:author="John Henderson" w:date="2011-11-30T17:24:00Z"/>
              </w:numPr>
              <w:rPr>
                <w:ins w:id="16708" w:author="John Henderson" w:date="2011-11-30T17:24:00Z"/>
                <w:rFonts w:ascii="Arial" w:hAnsi="Arial"/>
                <w:color w:val="008000"/>
                <w:sz w:val="20"/>
                <w:szCs w:val="20"/>
                <w:rPrChange w:id="16709" w:author="John Henderson" w:date="2011-12-02T15:24:00Z">
                  <w:rPr>
                    <w:ins w:id="16710" w:author="John Henderson" w:date="2011-11-30T17:24:00Z"/>
                    <w:rFonts w:ascii="Arial" w:hAnsi="Arial"/>
                    <w:color w:val="008000"/>
                    <w:sz w:val="20"/>
                    <w:szCs w:val="20"/>
                  </w:rPr>
                </w:rPrChange>
              </w:rPr>
            </w:pPr>
            <w:ins w:id="16711" w:author="John Henderson" w:date="2011-11-30T17:24:00Z">
              <w:r w:rsidRPr="000C04DD">
                <w:rPr>
                  <w:rFonts w:ascii="Arial" w:hAnsi="Arial"/>
                  <w:color w:val="008000"/>
                  <w:sz w:val="20"/>
                  <w:szCs w:val="20"/>
                  <w:rPrChange w:id="16712"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16713" w:author="John Henderson" w:date="2011-11-30T17:24:00Z"/>
              </w:numPr>
              <w:rPr>
                <w:ins w:id="16714" w:author="John Henderson" w:date="2011-11-30T17:24:00Z"/>
                <w:rFonts w:ascii="Arial" w:hAnsi="Arial"/>
                <w:sz w:val="20"/>
                <w:szCs w:val="20"/>
                <w:rPrChange w:id="16715" w:author="John Henderson" w:date="2011-12-02T15:24:00Z">
                  <w:rPr>
                    <w:ins w:id="16716" w:author="John Henderson" w:date="2011-11-30T17:24:00Z"/>
                    <w:rFonts w:ascii="Arial" w:hAnsi="Arial"/>
                    <w:sz w:val="20"/>
                    <w:szCs w:val="20"/>
                  </w:rPr>
                </w:rPrChange>
              </w:rPr>
            </w:pPr>
            <w:ins w:id="16717" w:author="John Henderson" w:date="2011-11-30T17:24:00Z">
              <w:r w:rsidRPr="000C04DD">
                <w:rPr>
                  <w:rFonts w:ascii="Arial" w:hAnsi="Arial"/>
                  <w:sz w:val="20"/>
                  <w:szCs w:val="20"/>
                  <w:rPrChange w:id="16718" w:author="John Henderson" w:date="2011-12-02T15:24:00Z">
                    <w:rPr>
                      <w:rFonts w:ascii="Arial" w:eastAsia="Times New Roman" w:hAnsi="Arial" w:cs="Times New Roman"/>
                      <w:b/>
                      <w:snapToGrid w:val="0"/>
                      <w:color w:val="0000FF"/>
                      <w:sz w:val="20"/>
                      <w:szCs w:val="20"/>
                      <w:u w:val="single"/>
                    </w:rPr>
                  </w:rPrChange>
                </w:rPr>
                <w:t>1.9</w:t>
              </w:r>
            </w:ins>
          </w:p>
        </w:tc>
        <w:tc>
          <w:tcPr>
            <w:tcW w:w="0" w:type="auto"/>
            <w:shd w:val="clear" w:color="auto" w:fill="auto"/>
            <w:vAlign w:val="center"/>
          </w:tcPr>
          <w:p w:rsidR="009A56F0" w:rsidRPr="000C04DD" w:rsidRDefault="00BD7E12" w:rsidP="0014677D">
            <w:pPr>
              <w:numPr>
                <w:ins w:id="16719" w:author="John Henderson" w:date="2011-11-30T17:24:00Z"/>
              </w:numPr>
              <w:rPr>
                <w:ins w:id="16720" w:author="John Henderson" w:date="2011-11-30T17:24:00Z"/>
                <w:rFonts w:ascii="Arial" w:hAnsi="Arial"/>
                <w:sz w:val="20"/>
                <w:szCs w:val="20"/>
                <w:rPrChange w:id="16721" w:author="John Henderson" w:date="2011-12-02T15:24:00Z">
                  <w:rPr>
                    <w:ins w:id="16722" w:author="John Henderson" w:date="2011-11-30T17:24:00Z"/>
                    <w:rFonts w:ascii="Arial" w:hAnsi="Arial"/>
                    <w:sz w:val="20"/>
                    <w:szCs w:val="20"/>
                  </w:rPr>
                </w:rPrChange>
              </w:rPr>
            </w:pPr>
            <w:ins w:id="16723" w:author="John Henderson" w:date="2011-11-30T17:24:00Z">
              <w:r w:rsidRPr="000C04DD">
                <w:rPr>
                  <w:rFonts w:ascii="Arial" w:hAnsi="Arial"/>
                  <w:sz w:val="20"/>
                  <w:szCs w:val="20"/>
                  <w:rPrChange w:id="16724" w:author="John Henderson" w:date="2011-12-02T15:24:00Z">
                    <w:rPr>
                      <w:rFonts w:ascii="Arial" w:eastAsia="Times New Roman" w:hAnsi="Arial" w:cs="Times New Roman"/>
                      <w:b/>
                      <w:snapToGrid w:val="0"/>
                      <w:color w:val="0000FF"/>
                      <w:sz w:val="20"/>
                      <w:szCs w:val="20"/>
                      <w:u w:val="single"/>
                    </w:rPr>
                  </w:rPrChange>
                </w:rPr>
                <w:t>0.69</w:t>
              </w:r>
            </w:ins>
          </w:p>
        </w:tc>
        <w:tc>
          <w:tcPr>
            <w:tcW w:w="0" w:type="auto"/>
            <w:shd w:val="clear" w:color="auto" w:fill="auto"/>
            <w:vAlign w:val="center"/>
          </w:tcPr>
          <w:p w:rsidR="009A56F0" w:rsidRPr="000C04DD" w:rsidRDefault="00BD7E12" w:rsidP="0014677D">
            <w:pPr>
              <w:numPr>
                <w:ins w:id="16725" w:author="John Henderson" w:date="2011-11-30T17:24:00Z"/>
              </w:numPr>
              <w:rPr>
                <w:ins w:id="16726" w:author="John Henderson" w:date="2011-11-30T17:24:00Z"/>
                <w:rFonts w:ascii="Arial" w:hAnsi="Arial"/>
                <w:sz w:val="20"/>
                <w:szCs w:val="20"/>
                <w:rPrChange w:id="16727" w:author="John Henderson" w:date="2011-12-02T15:24:00Z">
                  <w:rPr>
                    <w:ins w:id="16728" w:author="John Henderson" w:date="2011-11-30T17:24:00Z"/>
                    <w:rFonts w:ascii="Arial" w:hAnsi="Arial"/>
                    <w:sz w:val="20"/>
                    <w:szCs w:val="20"/>
                  </w:rPr>
                </w:rPrChange>
              </w:rPr>
            </w:pPr>
            <w:ins w:id="16729" w:author="John Henderson" w:date="2011-11-30T17:24:00Z">
              <w:r w:rsidRPr="000C04DD">
                <w:rPr>
                  <w:rFonts w:ascii="Arial" w:hAnsi="Arial"/>
                  <w:sz w:val="20"/>
                  <w:szCs w:val="20"/>
                  <w:rPrChange w:id="16730" w:author="John Henderson" w:date="2011-12-02T15:24:00Z">
                    <w:rPr>
                      <w:rFonts w:ascii="Arial" w:eastAsia="Times New Roman" w:hAnsi="Arial" w:cs="Times New Roman"/>
                      <w:b/>
                      <w:snapToGrid w:val="0"/>
                      <w:color w:val="0000FF"/>
                      <w:sz w:val="20"/>
                      <w:szCs w:val="20"/>
                      <w:u w:val="single"/>
                    </w:rPr>
                  </w:rPrChange>
                </w:rPr>
                <w:t>1.000</w:t>
              </w:r>
            </w:ins>
          </w:p>
        </w:tc>
      </w:tr>
      <w:tr w:rsidR="009A56F0" w:rsidRPr="000C04DD">
        <w:trPr>
          <w:tblCellSpacing w:w="0" w:type="dxa"/>
          <w:ins w:id="16731" w:author="John Henderson" w:date="2011-11-30T17:24:00Z"/>
        </w:trPr>
        <w:tc>
          <w:tcPr>
            <w:tcW w:w="0" w:type="auto"/>
            <w:shd w:val="clear" w:color="auto" w:fill="auto"/>
            <w:vAlign w:val="center"/>
          </w:tcPr>
          <w:p w:rsidR="009A56F0" w:rsidRPr="000C04DD" w:rsidRDefault="00BD7E12" w:rsidP="0014677D">
            <w:pPr>
              <w:numPr>
                <w:ins w:id="16732" w:author="John Henderson" w:date="2011-11-30T17:24:00Z"/>
              </w:numPr>
              <w:rPr>
                <w:ins w:id="16733" w:author="John Henderson" w:date="2011-11-30T17:24:00Z"/>
                <w:rFonts w:ascii="Arial" w:hAnsi="Arial"/>
                <w:sz w:val="20"/>
                <w:szCs w:val="20"/>
                <w:rPrChange w:id="16734" w:author="John Henderson" w:date="2011-12-02T15:24:00Z">
                  <w:rPr>
                    <w:ins w:id="16735" w:author="John Henderson" w:date="2011-11-30T17:24:00Z"/>
                    <w:rFonts w:ascii="Arial" w:hAnsi="Arial"/>
                    <w:sz w:val="20"/>
                    <w:szCs w:val="20"/>
                  </w:rPr>
                </w:rPrChange>
              </w:rPr>
            </w:pPr>
            <w:ins w:id="16736" w:author="John Henderson" w:date="2011-11-30T17:24:00Z">
              <w:r w:rsidRPr="000C04DD">
                <w:rPr>
                  <w:rFonts w:ascii="Arial" w:hAnsi="Arial"/>
                  <w:sz w:val="20"/>
                  <w:szCs w:val="20"/>
                  <w:rPrChange w:id="16737" w:author="John Henderson" w:date="2011-12-02T15:24:00Z">
                    <w:rPr>
                      <w:rFonts w:ascii="Arial" w:eastAsia="Times New Roman" w:hAnsi="Arial" w:cs="Times New Roman"/>
                      <w:b/>
                      <w:snapToGrid w:val="0"/>
                      <w:color w:val="0000FF"/>
                      <w:sz w:val="20"/>
                      <w:szCs w:val="20"/>
                      <w:u w:val="single"/>
                    </w:rPr>
                  </w:rPrChange>
                </w:rPr>
                <w:t>4-px-acm2_morr_rrtmg_ipxwrf</w:t>
              </w:r>
            </w:ins>
          </w:p>
        </w:tc>
        <w:tc>
          <w:tcPr>
            <w:tcW w:w="0" w:type="auto"/>
            <w:shd w:val="clear" w:color="auto" w:fill="auto"/>
            <w:vAlign w:val="center"/>
          </w:tcPr>
          <w:p w:rsidR="009A56F0" w:rsidRPr="000C04DD" w:rsidRDefault="00BD7E12" w:rsidP="0014677D">
            <w:pPr>
              <w:numPr>
                <w:ins w:id="16738" w:author="John Henderson" w:date="2011-11-30T17:24:00Z"/>
              </w:numPr>
              <w:rPr>
                <w:ins w:id="16739" w:author="John Henderson" w:date="2011-11-30T17:24:00Z"/>
                <w:rFonts w:ascii="Arial" w:hAnsi="Arial"/>
                <w:sz w:val="20"/>
                <w:szCs w:val="20"/>
                <w:rPrChange w:id="16740" w:author="John Henderson" w:date="2011-12-02T15:24:00Z">
                  <w:rPr>
                    <w:ins w:id="16741" w:author="John Henderson" w:date="2011-11-30T17:24:00Z"/>
                    <w:rFonts w:ascii="Arial" w:hAnsi="Arial"/>
                    <w:sz w:val="20"/>
                    <w:szCs w:val="20"/>
                  </w:rPr>
                </w:rPrChange>
              </w:rPr>
            </w:pPr>
            <w:ins w:id="16742" w:author="John Henderson" w:date="2011-11-30T17:24:00Z">
              <w:r w:rsidRPr="000C04DD">
                <w:rPr>
                  <w:rFonts w:ascii="Arial" w:hAnsi="Arial"/>
                  <w:sz w:val="20"/>
                  <w:szCs w:val="20"/>
                  <w:rPrChange w:id="16743" w:author="John Henderson" w:date="2011-12-02T15:24:00Z">
                    <w:rPr>
                      <w:rFonts w:ascii="Arial" w:eastAsia="Times New Roman" w:hAnsi="Arial" w:cs="Times New Roman"/>
                      <w:b/>
                      <w:snapToGrid w:val="0"/>
                      <w:color w:val="0000FF"/>
                      <w:sz w:val="20"/>
                      <w:szCs w:val="20"/>
                      <w:u w:val="single"/>
                    </w:rPr>
                  </w:rPrChange>
                </w:rPr>
                <w:t>176141</w:t>
              </w:r>
            </w:ins>
          </w:p>
        </w:tc>
        <w:tc>
          <w:tcPr>
            <w:tcW w:w="0" w:type="auto"/>
            <w:shd w:val="clear" w:color="auto" w:fill="auto"/>
            <w:vAlign w:val="center"/>
          </w:tcPr>
          <w:p w:rsidR="009A56F0" w:rsidRPr="000C04DD" w:rsidRDefault="00BD7E12" w:rsidP="0014677D">
            <w:pPr>
              <w:numPr>
                <w:ins w:id="16744" w:author="John Henderson" w:date="2011-11-30T17:24:00Z"/>
              </w:numPr>
              <w:rPr>
                <w:ins w:id="16745" w:author="John Henderson" w:date="2011-11-30T17:24:00Z"/>
                <w:rFonts w:ascii="Arial" w:hAnsi="Arial"/>
                <w:sz w:val="20"/>
                <w:szCs w:val="20"/>
                <w:rPrChange w:id="16746" w:author="John Henderson" w:date="2011-12-02T15:24:00Z">
                  <w:rPr>
                    <w:ins w:id="16747" w:author="John Henderson" w:date="2011-11-30T17:24:00Z"/>
                    <w:rFonts w:ascii="Arial" w:hAnsi="Arial"/>
                    <w:sz w:val="20"/>
                    <w:szCs w:val="20"/>
                  </w:rPr>
                </w:rPrChange>
              </w:rPr>
            </w:pPr>
            <w:ins w:id="16748" w:author="John Henderson" w:date="2011-11-30T17:24:00Z">
              <w:r w:rsidRPr="000C04DD">
                <w:rPr>
                  <w:rFonts w:ascii="Arial" w:hAnsi="Arial"/>
                  <w:sz w:val="20"/>
                  <w:szCs w:val="20"/>
                  <w:rPrChange w:id="16749" w:author="John Henderson" w:date="2011-12-02T15:24:00Z">
                    <w:rPr>
                      <w:rFonts w:ascii="Arial" w:eastAsia="Times New Roman" w:hAnsi="Arial" w:cs="Times New Roman"/>
                      <w:b/>
                      <w:snapToGrid w:val="0"/>
                      <w:color w:val="0000FF"/>
                      <w:sz w:val="20"/>
                      <w:szCs w:val="20"/>
                      <w:u w:val="single"/>
                    </w:rPr>
                  </w:rPrChange>
                </w:rPr>
                <w:t>27.8</w:t>
              </w:r>
            </w:ins>
          </w:p>
        </w:tc>
        <w:tc>
          <w:tcPr>
            <w:tcW w:w="0" w:type="auto"/>
            <w:shd w:val="clear" w:color="auto" w:fill="auto"/>
            <w:vAlign w:val="center"/>
          </w:tcPr>
          <w:p w:rsidR="009A56F0" w:rsidRPr="000C04DD" w:rsidRDefault="00BD7E12" w:rsidP="0014677D">
            <w:pPr>
              <w:numPr>
                <w:ins w:id="16750" w:author="John Henderson" w:date="2011-11-30T17:24:00Z"/>
              </w:numPr>
              <w:rPr>
                <w:ins w:id="16751" w:author="John Henderson" w:date="2011-11-30T17:24:00Z"/>
                <w:rFonts w:ascii="Arial" w:hAnsi="Arial"/>
                <w:sz w:val="20"/>
                <w:szCs w:val="20"/>
                <w:rPrChange w:id="16752" w:author="John Henderson" w:date="2011-12-02T15:24:00Z">
                  <w:rPr>
                    <w:ins w:id="16753" w:author="John Henderson" w:date="2011-11-30T17:24:00Z"/>
                    <w:rFonts w:ascii="Arial" w:hAnsi="Arial"/>
                    <w:sz w:val="20"/>
                    <w:szCs w:val="20"/>
                  </w:rPr>
                </w:rPrChange>
              </w:rPr>
            </w:pPr>
            <w:ins w:id="16754" w:author="John Henderson" w:date="2011-11-30T17:24:00Z">
              <w:r w:rsidRPr="000C04DD">
                <w:rPr>
                  <w:rFonts w:ascii="Arial" w:hAnsi="Arial"/>
                  <w:sz w:val="20"/>
                  <w:szCs w:val="20"/>
                  <w:rPrChange w:id="16755" w:author="John Henderson" w:date="2011-12-02T15:24:00Z">
                    <w:rPr>
                      <w:rFonts w:ascii="Arial" w:eastAsia="Times New Roman" w:hAnsi="Arial" w:cs="Times New Roman"/>
                      <w:b/>
                      <w:snapToGrid w:val="0"/>
                      <w:color w:val="0000FF"/>
                      <w:sz w:val="20"/>
                      <w:szCs w:val="20"/>
                      <w:u w:val="single"/>
                    </w:rPr>
                  </w:rPrChange>
                </w:rPr>
                <w:t>27.6</w:t>
              </w:r>
            </w:ins>
          </w:p>
        </w:tc>
        <w:tc>
          <w:tcPr>
            <w:tcW w:w="0" w:type="auto"/>
            <w:shd w:val="clear" w:color="auto" w:fill="auto"/>
            <w:vAlign w:val="center"/>
          </w:tcPr>
          <w:p w:rsidR="009A56F0" w:rsidRPr="000C04DD" w:rsidRDefault="00BD7E12" w:rsidP="0014677D">
            <w:pPr>
              <w:numPr>
                <w:ins w:id="16756" w:author="John Henderson" w:date="2011-11-30T17:24:00Z"/>
              </w:numPr>
              <w:rPr>
                <w:ins w:id="16757" w:author="John Henderson" w:date="2011-11-30T17:24:00Z"/>
                <w:rFonts w:ascii="Arial" w:hAnsi="Arial"/>
                <w:color w:val="008000"/>
                <w:sz w:val="20"/>
                <w:szCs w:val="20"/>
                <w:rPrChange w:id="16758" w:author="John Henderson" w:date="2011-12-02T15:24:00Z">
                  <w:rPr>
                    <w:ins w:id="16759" w:author="John Henderson" w:date="2011-11-30T17:24:00Z"/>
                    <w:rFonts w:ascii="Arial" w:hAnsi="Arial"/>
                    <w:color w:val="008000"/>
                    <w:sz w:val="20"/>
                    <w:szCs w:val="20"/>
                  </w:rPr>
                </w:rPrChange>
              </w:rPr>
            </w:pPr>
            <w:ins w:id="16760" w:author="John Henderson" w:date="2011-11-30T17:24:00Z">
              <w:r w:rsidRPr="000C04DD">
                <w:rPr>
                  <w:rFonts w:ascii="Arial" w:hAnsi="Arial"/>
                  <w:color w:val="008000"/>
                  <w:sz w:val="20"/>
                  <w:szCs w:val="20"/>
                  <w:rPrChange w:id="16761" w:author="John Henderson" w:date="2011-12-02T15:24:00Z">
                    <w:rPr>
                      <w:rFonts w:ascii="Arial" w:eastAsia="Times New Roman" w:hAnsi="Arial" w:cs="Times New Roman"/>
                      <w:b/>
                      <w:snapToGrid w:val="0"/>
                      <w:color w:val="008000"/>
                      <w:sz w:val="20"/>
                      <w:szCs w:val="20"/>
                      <w:u w:val="single"/>
                    </w:rPr>
                  </w:rPrChange>
                </w:rPr>
                <w:t>0.2</w:t>
              </w:r>
            </w:ins>
          </w:p>
        </w:tc>
        <w:tc>
          <w:tcPr>
            <w:tcW w:w="0" w:type="auto"/>
            <w:shd w:val="clear" w:color="auto" w:fill="auto"/>
            <w:vAlign w:val="center"/>
          </w:tcPr>
          <w:p w:rsidR="009A56F0" w:rsidRPr="000C04DD" w:rsidRDefault="00BD7E12" w:rsidP="0014677D">
            <w:pPr>
              <w:numPr>
                <w:ins w:id="16762" w:author="John Henderson" w:date="2011-11-30T17:24:00Z"/>
              </w:numPr>
              <w:rPr>
                <w:ins w:id="16763" w:author="John Henderson" w:date="2011-11-30T17:24:00Z"/>
                <w:rFonts w:ascii="Arial" w:hAnsi="Arial"/>
                <w:color w:val="008000"/>
                <w:sz w:val="20"/>
                <w:szCs w:val="20"/>
                <w:rPrChange w:id="16764" w:author="John Henderson" w:date="2011-12-02T15:24:00Z">
                  <w:rPr>
                    <w:ins w:id="16765" w:author="John Henderson" w:date="2011-11-30T17:24:00Z"/>
                    <w:rFonts w:ascii="Arial" w:hAnsi="Arial"/>
                    <w:color w:val="008000"/>
                    <w:sz w:val="20"/>
                    <w:szCs w:val="20"/>
                  </w:rPr>
                </w:rPrChange>
              </w:rPr>
            </w:pPr>
            <w:ins w:id="16766" w:author="John Henderson" w:date="2011-11-30T17:24:00Z">
              <w:r w:rsidRPr="000C04DD">
                <w:rPr>
                  <w:rFonts w:ascii="Arial" w:hAnsi="Arial"/>
                  <w:color w:val="008000"/>
                  <w:sz w:val="20"/>
                  <w:szCs w:val="20"/>
                  <w:rPrChange w:id="16767" w:author="John Henderson" w:date="2011-12-02T15:24:00Z">
                    <w:rPr>
                      <w:rFonts w:ascii="Arial" w:eastAsia="Times New Roman" w:hAnsi="Arial" w:cs="Times New Roman"/>
                      <w:b/>
                      <w:snapToGrid w:val="0"/>
                      <w:color w:val="008000"/>
                      <w:sz w:val="20"/>
                      <w:szCs w:val="20"/>
                      <w:u w:val="single"/>
                    </w:rPr>
                  </w:rPrChange>
                </w:rPr>
                <w:t>1.6</w:t>
              </w:r>
            </w:ins>
          </w:p>
        </w:tc>
        <w:tc>
          <w:tcPr>
            <w:tcW w:w="0" w:type="auto"/>
            <w:shd w:val="clear" w:color="auto" w:fill="auto"/>
            <w:vAlign w:val="center"/>
          </w:tcPr>
          <w:p w:rsidR="009A56F0" w:rsidRPr="000C04DD" w:rsidRDefault="00BD7E12" w:rsidP="0014677D">
            <w:pPr>
              <w:numPr>
                <w:ins w:id="16768" w:author="John Henderson" w:date="2011-11-30T17:24:00Z"/>
              </w:numPr>
              <w:rPr>
                <w:ins w:id="16769" w:author="John Henderson" w:date="2011-11-30T17:24:00Z"/>
                <w:rFonts w:ascii="Arial" w:hAnsi="Arial"/>
                <w:sz w:val="20"/>
                <w:szCs w:val="20"/>
                <w:rPrChange w:id="16770" w:author="John Henderson" w:date="2011-12-02T15:24:00Z">
                  <w:rPr>
                    <w:ins w:id="16771" w:author="John Henderson" w:date="2011-11-30T17:24:00Z"/>
                    <w:rFonts w:ascii="Arial" w:hAnsi="Arial"/>
                    <w:sz w:val="20"/>
                    <w:szCs w:val="20"/>
                  </w:rPr>
                </w:rPrChange>
              </w:rPr>
            </w:pPr>
            <w:ins w:id="16772" w:author="John Henderson" w:date="2011-11-30T17:24:00Z">
              <w:r w:rsidRPr="000C04DD">
                <w:rPr>
                  <w:rFonts w:ascii="Arial" w:hAnsi="Arial"/>
                  <w:sz w:val="20"/>
                  <w:szCs w:val="20"/>
                  <w:rPrChange w:id="16773" w:author="John Henderson" w:date="2011-12-02T15:24:00Z">
                    <w:rPr>
                      <w:rFonts w:ascii="Arial" w:eastAsia="Times New Roman" w:hAnsi="Arial" w:cs="Times New Roman"/>
                      <w:b/>
                      <w:snapToGrid w:val="0"/>
                      <w:color w:val="0000FF"/>
                      <w:sz w:val="20"/>
                      <w:szCs w:val="20"/>
                      <w:u w:val="single"/>
                    </w:rPr>
                  </w:rPrChange>
                </w:rPr>
                <w:t>2.1</w:t>
              </w:r>
            </w:ins>
          </w:p>
        </w:tc>
        <w:tc>
          <w:tcPr>
            <w:tcW w:w="0" w:type="auto"/>
            <w:shd w:val="clear" w:color="auto" w:fill="auto"/>
            <w:vAlign w:val="center"/>
          </w:tcPr>
          <w:p w:rsidR="009A56F0" w:rsidRPr="000C04DD" w:rsidRDefault="00BD7E12" w:rsidP="0014677D">
            <w:pPr>
              <w:numPr>
                <w:ins w:id="16774" w:author="John Henderson" w:date="2011-11-30T17:24:00Z"/>
              </w:numPr>
              <w:rPr>
                <w:ins w:id="16775" w:author="John Henderson" w:date="2011-11-30T17:24:00Z"/>
                <w:rFonts w:ascii="Arial" w:hAnsi="Arial"/>
                <w:sz w:val="20"/>
                <w:szCs w:val="20"/>
                <w:rPrChange w:id="16776" w:author="John Henderson" w:date="2011-12-02T15:24:00Z">
                  <w:rPr>
                    <w:ins w:id="16777" w:author="John Henderson" w:date="2011-11-30T17:24:00Z"/>
                    <w:rFonts w:ascii="Arial" w:hAnsi="Arial"/>
                    <w:sz w:val="20"/>
                    <w:szCs w:val="20"/>
                  </w:rPr>
                </w:rPrChange>
              </w:rPr>
            </w:pPr>
            <w:ins w:id="16778" w:author="John Henderson" w:date="2011-11-30T17:24:00Z">
              <w:r w:rsidRPr="000C04DD">
                <w:rPr>
                  <w:rFonts w:ascii="Arial" w:hAnsi="Arial"/>
                  <w:sz w:val="20"/>
                  <w:szCs w:val="20"/>
                  <w:rPrChange w:id="16779" w:author="John Henderson" w:date="2011-12-02T15:24:00Z">
                    <w:rPr>
                      <w:rFonts w:ascii="Arial" w:eastAsia="Times New Roman" w:hAnsi="Arial" w:cs="Times New Roman"/>
                      <w:b/>
                      <w:snapToGrid w:val="0"/>
                      <w:color w:val="0000FF"/>
                      <w:sz w:val="20"/>
                      <w:szCs w:val="20"/>
                      <w:u w:val="single"/>
                    </w:rPr>
                  </w:rPrChange>
                </w:rPr>
                <w:t>0.67</w:t>
              </w:r>
            </w:ins>
          </w:p>
        </w:tc>
        <w:tc>
          <w:tcPr>
            <w:tcW w:w="0" w:type="auto"/>
            <w:shd w:val="clear" w:color="auto" w:fill="auto"/>
            <w:vAlign w:val="center"/>
          </w:tcPr>
          <w:p w:rsidR="009A56F0" w:rsidRPr="000C04DD" w:rsidRDefault="00BD7E12" w:rsidP="0014677D">
            <w:pPr>
              <w:numPr>
                <w:ins w:id="16780" w:author="John Henderson" w:date="2011-11-30T17:24:00Z"/>
              </w:numPr>
              <w:rPr>
                <w:ins w:id="16781" w:author="John Henderson" w:date="2011-11-30T17:24:00Z"/>
                <w:rFonts w:ascii="Arial" w:hAnsi="Arial"/>
                <w:sz w:val="20"/>
                <w:szCs w:val="20"/>
                <w:rPrChange w:id="16782" w:author="John Henderson" w:date="2011-12-02T15:24:00Z">
                  <w:rPr>
                    <w:ins w:id="16783" w:author="John Henderson" w:date="2011-11-30T17:24:00Z"/>
                    <w:rFonts w:ascii="Arial" w:hAnsi="Arial"/>
                    <w:sz w:val="20"/>
                    <w:szCs w:val="20"/>
                  </w:rPr>
                </w:rPrChange>
              </w:rPr>
            </w:pPr>
            <w:ins w:id="16784" w:author="John Henderson" w:date="2011-11-30T17:24:00Z">
              <w:r w:rsidRPr="000C04DD">
                <w:rPr>
                  <w:rFonts w:ascii="Arial" w:hAnsi="Arial"/>
                  <w:sz w:val="20"/>
                  <w:szCs w:val="20"/>
                  <w:rPrChange w:id="16785" w:author="John Henderson" w:date="2011-12-02T15:24:00Z">
                    <w:rPr>
                      <w:rFonts w:ascii="Arial" w:eastAsia="Times New Roman" w:hAnsi="Arial" w:cs="Times New Roman"/>
                      <w:b/>
                      <w:snapToGrid w:val="0"/>
                      <w:color w:val="0000FF"/>
                      <w:sz w:val="20"/>
                      <w:szCs w:val="20"/>
                      <w:u w:val="single"/>
                    </w:rPr>
                  </w:rPrChange>
                </w:rPr>
                <w:t>1.001</w:t>
              </w:r>
            </w:ins>
          </w:p>
        </w:tc>
      </w:tr>
      <w:tr w:rsidR="009A56F0" w:rsidRPr="000C04DD">
        <w:trPr>
          <w:tblCellSpacing w:w="0" w:type="dxa"/>
          <w:ins w:id="16786" w:author="John Henderson" w:date="2011-11-30T17:24:00Z"/>
        </w:trPr>
        <w:tc>
          <w:tcPr>
            <w:tcW w:w="0" w:type="auto"/>
            <w:shd w:val="clear" w:color="auto" w:fill="auto"/>
            <w:vAlign w:val="center"/>
          </w:tcPr>
          <w:p w:rsidR="009A56F0" w:rsidRPr="000C04DD" w:rsidRDefault="00BD7E12" w:rsidP="0014677D">
            <w:pPr>
              <w:numPr>
                <w:ins w:id="16787" w:author="John Henderson" w:date="2011-11-30T17:24:00Z"/>
              </w:numPr>
              <w:rPr>
                <w:ins w:id="16788" w:author="John Henderson" w:date="2011-11-30T17:24:00Z"/>
                <w:rFonts w:ascii="Arial" w:hAnsi="Arial"/>
                <w:sz w:val="20"/>
                <w:szCs w:val="20"/>
                <w:rPrChange w:id="16789" w:author="John Henderson" w:date="2011-12-02T15:24:00Z">
                  <w:rPr>
                    <w:ins w:id="16790" w:author="John Henderson" w:date="2011-11-30T17:24:00Z"/>
                    <w:rFonts w:ascii="Arial" w:hAnsi="Arial"/>
                    <w:sz w:val="20"/>
                    <w:szCs w:val="20"/>
                  </w:rPr>
                </w:rPrChange>
              </w:rPr>
            </w:pPr>
            <w:ins w:id="16791" w:author="John Henderson" w:date="2011-11-30T17:24:00Z">
              <w:r w:rsidRPr="000C04DD">
                <w:rPr>
                  <w:rFonts w:ascii="Arial" w:hAnsi="Arial"/>
                  <w:sz w:val="20"/>
                  <w:szCs w:val="20"/>
                  <w:rPrChange w:id="16792" w:author="John Henderson" w:date="2011-12-02T15:24:00Z">
                    <w:rPr>
                      <w:rFonts w:ascii="Arial" w:eastAsia="Times New Roman" w:hAnsi="Arial" w:cs="Times New Roman"/>
                      <w:b/>
                      <w:snapToGrid w:val="0"/>
                      <w:color w:val="0000FF"/>
                      <w:sz w:val="20"/>
                      <w:szCs w:val="20"/>
                      <w:u w:val="single"/>
                    </w:rPr>
                  </w:rPrChange>
                </w:rPr>
                <w:t>5-myj.wsm5</w:t>
              </w:r>
            </w:ins>
          </w:p>
        </w:tc>
        <w:tc>
          <w:tcPr>
            <w:tcW w:w="0" w:type="auto"/>
            <w:shd w:val="clear" w:color="auto" w:fill="auto"/>
            <w:vAlign w:val="center"/>
          </w:tcPr>
          <w:p w:rsidR="009A56F0" w:rsidRPr="000C04DD" w:rsidRDefault="00BD7E12" w:rsidP="0014677D">
            <w:pPr>
              <w:numPr>
                <w:ins w:id="16793" w:author="John Henderson" w:date="2011-11-30T17:24:00Z"/>
              </w:numPr>
              <w:rPr>
                <w:ins w:id="16794" w:author="John Henderson" w:date="2011-11-30T17:24:00Z"/>
                <w:rFonts w:ascii="Arial" w:hAnsi="Arial"/>
                <w:sz w:val="20"/>
                <w:szCs w:val="20"/>
                <w:rPrChange w:id="16795" w:author="John Henderson" w:date="2011-12-02T15:24:00Z">
                  <w:rPr>
                    <w:ins w:id="16796" w:author="John Henderson" w:date="2011-11-30T17:24:00Z"/>
                    <w:rFonts w:ascii="Arial" w:hAnsi="Arial"/>
                    <w:sz w:val="20"/>
                    <w:szCs w:val="20"/>
                  </w:rPr>
                </w:rPrChange>
              </w:rPr>
            </w:pPr>
            <w:ins w:id="16797" w:author="John Henderson" w:date="2011-11-30T17:24:00Z">
              <w:r w:rsidRPr="000C04DD">
                <w:rPr>
                  <w:rFonts w:ascii="Arial" w:hAnsi="Arial"/>
                  <w:sz w:val="20"/>
                  <w:szCs w:val="20"/>
                  <w:rPrChange w:id="16798" w:author="John Henderson" w:date="2011-12-02T15:24:00Z">
                    <w:rPr>
                      <w:rFonts w:ascii="Arial" w:eastAsia="Times New Roman" w:hAnsi="Arial" w:cs="Times New Roman"/>
                      <w:b/>
                      <w:snapToGrid w:val="0"/>
                      <w:color w:val="0000FF"/>
                      <w:sz w:val="20"/>
                      <w:szCs w:val="20"/>
                      <w:u w:val="single"/>
                    </w:rPr>
                  </w:rPrChange>
                </w:rPr>
                <w:t>176141</w:t>
              </w:r>
            </w:ins>
          </w:p>
        </w:tc>
        <w:tc>
          <w:tcPr>
            <w:tcW w:w="0" w:type="auto"/>
            <w:shd w:val="clear" w:color="auto" w:fill="auto"/>
            <w:vAlign w:val="center"/>
          </w:tcPr>
          <w:p w:rsidR="009A56F0" w:rsidRPr="000C04DD" w:rsidRDefault="00BD7E12" w:rsidP="0014677D">
            <w:pPr>
              <w:numPr>
                <w:ins w:id="16799" w:author="John Henderson" w:date="2011-11-30T17:24:00Z"/>
              </w:numPr>
              <w:rPr>
                <w:ins w:id="16800" w:author="John Henderson" w:date="2011-11-30T17:24:00Z"/>
                <w:rFonts w:ascii="Arial" w:hAnsi="Arial"/>
                <w:sz w:val="20"/>
                <w:szCs w:val="20"/>
                <w:rPrChange w:id="16801" w:author="John Henderson" w:date="2011-12-02T15:24:00Z">
                  <w:rPr>
                    <w:ins w:id="16802" w:author="John Henderson" w:date="2011-11-30T17:24:00Z"/>
                    <w:rFonts w:ascii="Arial" w:hAnsi="Arial"/>
                    <w:sz w:val="20"/>
                    <w:szCs w:val="20"/>
                  </w:rPr>
                </w:rPrChange>
              </w:rPr>
            </w:pPr>
            <w:ins w:id="16803" w:author="John Henderson" w:date="2011-11-30T17:24:00Z">
              <w:r w:rsidRPr="000C04DD">
                <w:rPr>
                  <w:rFonts w:ascii="Arial" w:hAnsi="Arial"/>
                  <w:sz w:val="20"/>
                  <w:szCs w:val="20"/>
                  <w:rPrChange w:id="16804" w:author="John Henderson" w:date="2011-12-02T15:24:00Z">
                    <w:rPr>
                      <w:rFonts w:ascii="Arial" w:eastAsia="Times New Roman" w:hAnsi="Arial" w:cs="Times New Roman"/>
                      <w:b/>
                      <w:snapToGrid w:val="0"/>
                      <w:color w:val="0000FF"/>
                      <w:sz w:val="20"/>
                      <w:szCs w:val="20"/>
                      <w:u w:val="single"/>
                    </w:rPr>
                  </w:rPrChange>
                </w:rPr>
                <w:t>27.5</w:t>
              </w:r>
            </w:ins>
          </w:p>
        </w:tc>
        <w:tc>
          <w:tcPr>
            <w:tcW w:w="0" w:type="auto"/>
            <w:shd w:val="clear" w:color="auto" w:fill="auto"/>
            <w:vAlign w:val="center"/>
          </w:tcPr>
          <w:p w:rsidR="009A56F0" w:rsidRPr="000C04DD" w:rsidRDefault="00BD7E12" w:rsidP="0014677D">
            <w:pPr>
              <w:numPr>
                <w:ins w:id="16805" w:author="John Henderson" w:date="2011-11-30T17:24:00Z"/>
              </w:numPr>
              <w:rPr>
                <w:ins w:id="16806" w:author="John Henderson" w:date="2011-11-30T17:24:00Z"/>
                <w:rFonts w:ascii="Arial" w:hAnsi="Arial"/>
                <w:sz w:val="20"/>
                <w:szCs w:val="20"/>
                <w:rPrChange w:id="16807" w:author="John Henderson" w:date="2011-12-02T15:24:00Z">
                  <w:rPr>
                    <w:ins w:id="16808" w:author="John Henderson" w:date="2011-11-30T17:24:00Z"/>
                    <w:rFonts w:ascii="Arial" w:hAnsi="Arial"/>
                    <w:sz w:val="20"/>
                    <w:szCs w:val="20"/>
                  </w:rPr>
                </w:rPrChange>
              </w:rPr>
            </w:pPr>
            <w:ins w:id="16809" w:author="John Henderson" w:date="2011-11-30T17:24:00Z">
              <w:r w:rsidRPr="000C04DD">
                <w:rPr>
                  <w:rFonts w:ascii="Arial" w:hAnsi="Arial"/>
                  <w:sz w:val="20"/>
                  <w:szCs w:val="20"/>
                  <w:rPrChange w:id="16810" w:author="John Henderson" w:date="2011-12-02T15:24:00Z">
                    <w:rPr>
                      <w:rFonts w:ascii="Arial" w:eastAsia="Times New Roman" w:hAnsi="Arial" w:cs="Times New Roman"/>
                      <w:b/>
                      <w:snapToGrid w:val="0"/>
                      <w:color w:val="0000FF"/>
                      <w:sz w:val="20"/>
                      <w:szCs w:val="20"/>
                      <w:u w:val="single"/>
                    </w:rPr>
                  </w:rPrChange>
                </w:rPr>
                <w:t>27.6</w:t>
              </w:r>
            </w:ins>
          </w:p>
        </w:tc>
        <w:tc>
          <w:tcPr>
            <w:tcW w:w="0" w:type="auto"/>
            <w:shd w:val="clear" w:color="auto" w:fill="auto"/>
            <w:vAlign w:val="center"/>
          </w:tcPr>
          <w:p w:rsidR="009A56F0" w:rsidRPr="000C04DD" w:rsidRDefault="00BD7E12" w:rsidP="0014677D">
            <w:pPr>
              <w:numPr>
                <w:ins w:id="16811" w:author="John Henderson" w:date="2011-11-30T17:24:00Z"/>
              </w:numPr>
              <w:rPr>
                <w:ins w:id="16812" w:author="John Henderson" w:date="2011-11-30T17:24:00Z"/>
                <w:rFonts w:ascii="Arial" w:hAnsi="Arial"/>
                <w:color w:val="008000"/>
                <w:sz w:val="20"/>
                <w:szCs w:val="20"/>
                <w:rPrChange w:id="16813" w:author="John Henderson" w:date="2011-12-02T15:24:00Z">
                  <w:rPr>
                    <w:ins w:id="16814" w:author="John Henderson" w:date="2011-11-30T17:24:00Z"/>
                    <w:rFonts w:ascii="Arial" w:hAnsi="Arial"/>
                    <w:color w:val="008000"/>
                    <w:sz w:val="20"/>
                    <w:szCs w:val="20"/>
                  </w:rPr>
                </w:rPrChange>
              </w:rPr>
            </w:pPr>
            <w:ins w:id="16815" w:author="John Henderson" w:date="2011-11-30T17:24:00Z">
              <w:r w:rsidRPr="000C04DD">
                <w:rPr>
                  <w:rFonts w:ascii="Arial" w:hAnsi="Arial"/>
                  <w:color w:val="008000"/>
                  <w:sz w:val="20"/>
                  <w:szCs w:val="20"/>
                  <w:rPrChange w:id="16816" w:author="John Henderson" w:date="2011-12-02T15:24:00Z">
                    <w:rPr>
                      <w:rFonts w:ascii="Arial" w:eastAsia="Times New Roman" w:hAnsi="Arial" w:cs="Times New Roman"/>
                      <w:b/>
                      <w:snapToGrid w:val="0"/>
                      <w:color w:val="008000"/>
                      <w:sz w:val="20"/>
                      <w:szCs w:val="20"/>
                      <w:u w:val="single"/>
                    </w:rPr>
                  </w:rPrChange>
                </w:rPr>
                <w:t>-0.1</w:t>
              </w:r>
            </w:ins>
          </w:p>
        </w:tc>
        <w:tc>
          <w:tcPr>
            <w:tcW w:w="0" w:type="auto"/>
            <w:shd w:val="clear" w:color="auto" w:fill="auto"/>
            <w:vAlign w:val="center"/>
          </w:tcPr>
          <w:p w:rsidR="009A56F0" w:rsidRPr="000C04DD" w:rsidRDefault="00BD7E12" w:rsidP="0014677D">
            <w:pPr>
              <w:numPr>
                <w:ins w:id="16817" w:author="John Henderson" w:date="2011-11-30T17:24:00Z"/>
              </w:numPr>
              <w:rPr>
                <w:ins w:id="16818" w:author="John Henderson" w:date="2011-11-30T17:24:00Z"/>
                <w:rFonts w:ascii="Arial" w:hAnsi="Arial"/>
                <w:color w:val="008000"/>
                <w:sz w:val="20"/>
                <w:szCs w:val="20"/>
                <w:rPrChange w:id="16819" w:author="John Henderson" w:date="2011-12-02T15:24:00Z">
                  <w:rPr>
                    <w:ins w:id="16820" w:author="John Henderson" w:date="2011-11-30T17:24:00Z"/>
                    <w:rFonts w:ascii="Arial" w:hAnsi="Arial"/>
                    <w:color w:val="008000"/>
                    <w:sz w:val="20"/>
                    <w:szCs w:val="20"/>
                  </w:rPr>
                </w:rPrChange>
              </w:rPr>
            </w:pPr>
            <w:ins w:id="16821" w:author="John Henderson" w:date="2011-11-30T17:24:00Z">
              <w:r w:rsidRPr="000C04DD">
                <w:rPr>
                  <w:rFonts w:ascii="Arial" w:hAnsi="Arial"/>
                  <w:color w:val="008000"/>
                  <w:sz w:val="20"/>
                  <w:szCs w:val="20"/>
                  <w:rPrChange w:id="16822"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16823" w:author="John Henderson" w:date="2011-11-30T17:24:00Z"/>
              </w:numPr>
              <w:rPr>
                <w:ins w:id="16824" w:author="John Henderson" w:date="2011-11-30T17:24:00Z"/>
                <w:rFonts w:ascii="Arial" w:hAnsi="Arial"/>
                <w:sz w:val="20"/>
                <w:szCs w:val="20"/>
                <w:rPrChange w:id="16825" w:author="John Henderson" w:date="2011-12-02T15:24:00Z">
                  <w:rPr>
                    <w:ins w:id="16826" w:author="John Henderson" w:date="2011-11-30T17:24:00Z"/>
                    <w:rFonts w:ascii="Arial" w:hAnsi="Arial"/>
                    <w:sz w:val="20"/>
                    <w:szCs w:val="20"/>
                  </w:rPr>
                </w:rPrChange>
              </w:rPr>
            </w:pPr>
            <w:ins w:id="16827" w:author="John Henderson" w:date="2011-11-30T17:24:00Z">
              <w:r w:rsidRPr="000C04DD">
                <w:rPr>
                  <w:rFonts w:ascii="Arial" w:hAnsi="Arial"/>
                  <w:sz w:val="20"/>
                  <w:szCs w:val="20"/>
                  <w:rPrChange w:id="16828" w:author="John Henderson" w:date="2011-12-02T15:24:00Z">
                    <w:rPr>
                      <w:rFonts w:ascii="Arial" w:eastAsia="Times New Roman" w:hAnsi="Arial" w:cs="Times New Roman"/>
                      <w:b/>
                      <w:snapToGrid w:val="0"/>
                      <w:color w:val="0000FF"/>
                      <w:sz w:val="20"/>
                      <w:szCs w:val="20"/>
                      <w:u w:val="single"/>
                    </w:rPr>
                  </w:rPrChange>
                </w:rPr>
                <w:t>2.0</w:t>
              </w:r>
            </w:ins>
          </w:p>
        </w:tc>
        <w:tc>
          <w:tcPr>
            <w:tcW w:w="0" w:type="auto"/>
            <w:shd w:val="clear" w:color="auto" w:fill="auto"/>
            <w:vAlign w:val="center"/>
          </w:tcPr>
          <w:p w:rsidR="009A56F0" w:rsidRPr="000C04DD" w:rsidRDefault="00BD7E12" w:rsidP="0014677D">
            <w:pPr>
              <w:numPr>
                <w:ins w:id="16829" w:author="John Henderson" w:date="2011-11-30T17:24:00Z"/>
              </w:numPr>
              <w:rPr>
                <w:ins w:id="16830" w:author="John Henderson" w:date="2011-11-30T17:24:00Z"/>
                <w:rFonts w:ascii="Arial" w:hAnsi="Arial"/>
                <w:sz w:val="20"/>
                <w:szCs w:val="20"/>
                <w:rPrChange w:id="16831" w:author="John Henderson" w:date="2011-12-02T15:24:00Z">
                  <w:rPr>
                    <w:ins w:id="16832" w:author="John Henderson" w:date="2011-11-30T17:24:00Z"/>
                    <w:rFonts w:ascii="Arial" w:hAnsi="Arial"/>
                    <w:sz w:val="20"/>
                    <w:szCs w:val="20"/>
                  </w:rPr>
                </w:rPrChange>
              </w:rPr>
            </w:pPr>
            <w:ins w:id="16833" w:author="John Henderson" w:date="2011-11-30T17:24:00Z">
              <w:r w:rsidRPr="000C04DD">
                <w:rPr>
                  <w:rFonts w:ascii="Arial" w:hAnsi="Arial"/>
                  <w:sz w:val="20"/>
                  <w:szCs w:val="20"/>
                  <w:rPrChange w:id="16834" w:author="John Henderson" w:date="2011-12-02T15:24:00Z">
                    <w:rPr>
                      <w:rFonts w:ascii="Arial" w:eastAsia="Times New Roman" w:hAnsi="Arial" w:cs="Times New Roman"/>
                      <w:b/>
                      <w:snapToGrid w:val="0"/>
                      <w:color w:val="0000FF"/>
                      <w:sz w:val="20"/>
                      <w:szCs w:val="20"/>
                      <w:u w:val="single"/>
                    </w:rPr>
                  </w:rPrChange>
                </w:rPr>
                <w:t>0.71</w:t>
              </w:r>
            </w:ins>
          </w:p>
        </w:tc>
        <w:tc>
          <w:tcPr>
            <w:tcW w:w="0" w:type="auto"/>
            <w:shd w:val="clear" w:color="auto" w:fill="auto"/>
            <w:vAlign w:val="center"/>
          </w:tcPr>
          <w:p w:rsidR="009A56F0" w:rsidRPr="000C04DD" w:rsidRDefault="00BD7E12" w:rsidP="0014677D">
            <w:pPr>
              <w:numPr>
                <w:ins w:id="16835" w:author="John Henderson" w:date="2011-11-30T17:24:00Z"/>
              </w:numPr>
              <w:rPr>
                <w:ins w:id="16836" w:author="John Henderson" w:date="2011-11-30T17:24:00Z"/>
                <w:rFonts w:ascii="Arial" w:hAnsi="Arial"/>
                <w:sz w:val="20"/>
                <w:szCs w:val="20"/>
                <w:rPrChange w:id="16837" w:author="John Henderson" w:date="2011-12-02T15:24:00Z">
                  <w:rPr>
                    <w:ins w:id="16838" w:author="John Henderson" w:date="2011-11-30T17:24:00Z"/>
                    <w:rFonts w:ascii="Arial" w:hAnsi="Arial"/>
                    <w:sz w:val="20"/>
                    <w:szCs w:val="20"/>
                  </w:rPr>
                </w:rPrChange>
              </w:rPr>
            </w:pPr>
            <w:ins w:id="16839" w:author="John Henderson" w:date="2011-11-30T17:24:00Z">
              <w:r w:rsidRPr="000C04DD">
                <w:rPr>
                  <w:rFonts w:ascii="Arial" w:hAnsi="Arial"/>
                  <w:sz w:val="20"/>
                  <w:szCs w:val="20"/>
                  <w:rPrChange w:id="16840" w:author="John Henderson" w:date="2011-12-02T15:24:00Z">
                    <w:rPr>
                      <w:rFonts w:ascii="Arial" w:eastAsia="Times New Roman" w:hAnsi="Arial" w:cs="Times New Roman"/>
                      <w:b/>
                      <w:snapToGrid w:val="0"/>
                      <w:color w:val="0000FF"/>
                      <w:sz w:val="20"/>
                      <w:szCs w:val="20"/>
                      <w:u w:val="single"/>
                    </w:rPr>
                  </w:rPrChange>
                </w:rPr>
                <w:t>1.000</w:t>
              </w:r>
            </w:ins>
          </w:p>
        </w:tc>
      </w:tr>
      <w:tr w:rsidR="009A56F0" w:rsidRPr="000C04DD">
        <w:trPr>
          <w:tblCellSpacing w:w="0" w:type="dxa"/>
          <w:ins w:id="16841" w:author="John Henderson" w:date="2011-11-30T17:24:00Z"/>
        </w:trPr>
        <w:tc>
          <w:tcPr>
            <w:tcW w:w="0" w:type="auto"/>
            <w:shd w:val="clear" w:color="auto" w:fill="auto"/>
            <w:vAlign w:val="center"/>
          </w:tcPr>
          <w:p w:rsidR="009A56F0" w:rsidRPr="000C04DD" w:rsidRDefault="00BD7E12" w:rsidP="0014677D">
            <w:pPr>
              <w:numPr>
                <w:ins w:id="16842" w:author="John Henderson" w:date="2011-11-30T17:24:00Z"/>
              </w:numPr>
              <w:rPr>
                <w:ins w:id="16843" w:author="John Henderson" w:date="2011-11-30T17:24:00Z"/>
                <w:rFonts w:ascii="Arial" w:hAnsi="Arial"/>
                <w:sz w:val="20"/>
                <w:szCs w:val="20"/>
                <w:rPrChange w:id="16844" w:author="John Henderson" w:date="2011-12-02T15:24:00Z">
                  <w:rPr>
                    <w:ins w:id="16845" w:author="John Henderson" w:date="2011-11-30T17:24:00Z"/>
                    <w:rFonts w:ascii="Arial" w:hAnsi="Arial"/>
                    <w:sz w:val="20"/>
                    <w:szCs w:val="20"/>
                  </w:rPr>
                </w:rPrChange>
              </w:rPr>
            </w:pPr>
            <w:ins w:id="16846" w:author="John Henderson" w:date="2011-11-30T17:24:00Z">
              <w:r w:rsidRPr="000C04DD">
                <w:rPr>
                  <w:rFonts w:ascii="Arial" w:hAnsi="Arial"/>
                  <w:sz w:val="20"/>
                  <w:szCs w:val="20"/>
                  <w:rPrChange w:id="16847" w:author="John Henderson" w:date="2011-12-02T15:24:00Z">
                    <w:rPr>
                      <w:rFonts w:ascii="Arial" w:eastAsia="Times New Roman" w:hAnsi="Arial" w:cs="Times New Roman"/>
                      <w:b/>
                      <w:snapToGrid w:val="0"/>
                      <w:color w:val="0000FF"/>
                      <w:sz w:val="20"/>
                      <w:szCs w:val="20"/>
                      <w:u w:val="single"/>
                    </w:rPr>
                  </w:rPrChange>
                </w:rPr>
                <w:t>6-myj.wsm6</w:t>
              </w:r>
            </w:ins>
          </w:p>
        </w:tc>
        <w:tc>
          <w:tcPr>
            <w:tcW w:w="0" w:type="auto"/>
            <w:shd w:val="clear" w:color="auto" w:fill="auto"/>
            <w:vAlign w:val="center"/>
          </w:tcPr>
          <w:p w:rsidR="009A56F0" w:rsidRPr="000C04DD" w:rsidRDefault="00BD7E12" w:rsidP="0014677D">
            <w:pPr>
              <w:numPr>
                <w:ins w:id="16848" w:author="John Henderson" w:date="2011-11-30T17:24:00Z"/>
              </w:numPr>
              <w:rPr>
                <w:ins w:id="16849" w:author="John Henderson" w:date="2011-11-30T17:24:00Z"/>
                <w:rFonts w:ascii="Arial" w:hAnsi="Arial"/>
                <w:sz w:val="20"/>
                <w:szCs w:val="20"/>
                <w:rPrChange w:id="16850" w:author="John Henderson" w:date="2011-12-02T15:24:00Z">
                  <w:rPr>
                    <w:ins w:id="16851" w:author="John Henderson" w:date="2011-11-30T17:24:00Z"/>
                    <w:rFonts w:ascii="Arial" w:hAnsi="Arial"/>
                    <w:sz w:val="20"/>
                    <w:szCs w:val="20"/>
                  </w:rPr>
                </w:rPrChange>
              </w:rPr>
            </w:pPr>
            <w:ins w:id="16852" w:author="John Henderson" w:date="2011-11-30T17:24:00Z">
              <w:r w:rsidRPr="000C04DD">
                <w:rPr>
                  <w:rFonts w:ascii="Arial" w:hAnsi="Arial"/>
                  <w:sz w:val="20"/>
                  <w:szCs w:val="20"/>
                  <w:rPrChange w:id="16853" w:author="John Henderson" w:date="2011-12-02T15:24:00Z">
                    <w:rPr>
                      <w:rFonts w:ascii="Arial" w:eastAsia="Times New Roman" w:hAnsi="Arial" w:cs="Times New Roman"/>
                      <w:b/>
                      <w:snapToGrid w:val="0"/>
                      <w:color w:val="0000FF"/>
                      <w:sz w:val="20"/>
                      <w:szCs w:val="20"/>
                      <w:u w:val="single"/>
                    </w:rPr>
                  </w:rPrChange>
                </w:rPr>
                <w:t>176141</w:t>
              </w:r>
            </w:ins>
          </w:p>
        </w:tc>
        <w:tc>
          <w:tcPr>
            <w:tcW w:w="0" w:type="auto"/>
            <w:shd w:val="clear" w:color="auto" w:fill="auto"/>
            <w:vAlign w:val="center"/>
          </w:tcPr>
          <w:p w:rsidR="009A56F0" w:rsidRPr="000C04DD" w:rsidRDefault="00BD7E12" w:rsidP="0014677D">
            <w:pPr>
              <w:numPr>
                <w:ins w:id="16854" w:author="John Henderson" w:date="2011-11-30T17:24:00Z"/>
              </w:numPr>
              <w:rPr>
                <w:ins w:id="16855" w:author="John Henderson" w:date="2011-11-30T17:24:00Z"/>
                <w:rFonts w:ascii="Arial" w:hAnsi="Arial"/>
                <w:sz w:val="20"/>
                <w:szCs w:val="20"/>
                <w:rPrChange w:id="16856" w:author="John Henderson" w:date="2011-12-02T15:24:00Z">
                  <w:rPr>
                    <w:ins w:id="16857" w:author="John Henderson" w:date="2011-11-30T17:24:00Z"/>
                    <w:rFonts w:ascii="Arial" w:hAnsi="Arial"/>
                    <w:sz w:val="20"/>
                    <w:szCs w:val="20"/>
                  </w:rPr>
                </w:rPrChange>
              </w:rPr>
            </w:pPr>
            <w:ins w:id="16858" w:author="John Henderson" w:date="2011-11-30T17:24:00Z">
              <w:r w:rsidRPr="000C04DD">
                <w:rPr>
                  <w:rFonts w:ascii="Arial" w:hAnsi="Arial"/>
                  <w:sz w:val="20"/>
                  <w:szCs w:val="20"/>
                  <w:rPrChange w:id="16859" w:author="John Henderson" w:date="2011-12-02T15:24:00Z">
                    <w:rPr>
                      <w:rFonts w:ascii="Arial" w:eastAsia="Times New Roman" w:hAnsi="Arial" w:cs="Times New Roman"/>
                      <w:b/>
                      <w:snapToGrid w:val="0"/>
                      <w:color w:val="0000FF"/>
                      <w:sz w:val="20"/>
                      <w:szCs w:val="20"/>
                      <w:u w:val="single"/>
                    </w:rPr>
                  </w:rPrChange>
                </w:rPr>
                <w:t>27.5</w:t>
              </w:r>
            </w:ins>
          </w:p>
        </w:tc>
        <w:tc>
          <w:tcPr>
            <w:tcW w:w="0" w:type="auto"/>
            <w:shd w:val="clear" w:color="auto" w:fill="auto"/>
            <w:vAlign w:val="center"/>
          </w:tcPr>
          <w:p w:rsidR="009A56F0" w:rsidRPr="000C04DD" w:rsidRDefault="00BD7E12" w:rsidP="0014677D">
            <w:pPr>
              <w:numPr>
                <w:ins w:id="16860" w:author="John Henderson" w:date="2011-11-30T17:24:00Z"/>
              </w:numPr>
              <w:rPr>
                <w:ins w:id="16861" w:author="John Henderson" w:date="2011-11-30T17:24:00Z"/>
                <w:rFonts w:ascii="Arial" w:hAnsi="Arial"/>
                <w:sz w:val="20"/>
                <w:szCs w:val="20"/>
                <w:rPrChange w:id="16862" w:author="John Henderson" w:date="2011-12-02T15:24:00Z">
                  <w:rPr>
                    <w:ins w:id="16863" w:author="John Henderson" w:date="2011-11-30T17:24:00Z"/>
                    <w:rFonts w:ascii="Arial" w:hAnsi="Arial"/>
                    <w:sz w:val="20"/>
                    <w:szCs w:val="20"/>
                  </w:rPr>
                </w:rPrChange>
              </w:rPr>
            </w:pPr>
            <w:ins w:id="16864" w:author="John Henderson" w:date="2011-11-30T17:24:00Z">
              <w:r w:rsidRPr="000C04DD">
                <w:rPr>
                  <w:rFonts w:ascii="Arial" w:hAnsi="Arial"/>
                  <w:sz w:val="20"/>
                  <w:szCs w:val="20"/>
                  <w:rPrChange w:id="16865" w:author="John Henderson" w:date="2011-12-02T15:24:00Z">
                    <w:rPr>
                      <w:rFonts w:ascii="Arial" w:eastAsia="Times New Roman" w:hAnsi="Arial" w:cs="Times New Roman"/>
                      <w:b/>
                      <w:snapToGrid w:val="0"/>
                      <w:color w:val="0000FF"/>
                      <w:sz w:val="20"/>
                      <w:szCs w:val="20"/>
                      <w:u w:val="single"/>
                    </w:rPr>
                  </w:rPrChange>
                </w:rPr>
                <w:t>27.6</w:t>
              </w:r>
            </w:ins>
          </w:p>
        </w:tc>
        <w:tc>
          <w:tcPr>
            <w:tcW w:w="0" w:type="auto"/>
            <w:shd w:val="clear" w:color="auto" w:fill="auto"/>
            <w:vAlign w:val="center"/>
          </w:tcPr>
          <w:p w:rsidR="009A56F0" w:rsidRPr="000C04DD" w:rsidRDefault="00BD7E12" w:rsidP="0014677D">
            <w:pPr>
              <w:numPr>
                <w:ins w:id="16866" w:author="John Henderson" w:date="2011-11-30T17:24:00Z"/>
              </w:numPr>
              <w:rPr>
                <w:ins w:id="16867" w:author="John Henderson" w:date="2011-11-30T17:24:00Z"/>
                <w:rFonts w:ascii="Arial" w:hAnsi="Arial"/>
                <w:color w:val="008000"/>
                <w:sz w:val="20"/>
                <w:szCs w:val="20"/>
                <w:rPrChange w:id="16868" w:author="John Henderson" w:date="2011-12-02T15:24:00Z">
                  <w:rPr>
                    <w:ins w:id="16869" w:author="John Henderson" w:date="2011-11-30T17:24:00Z"/>
                    <w:rFonts w:ascii="Arial" w:hAnsi="Arial"/>
                    <w:color w:val="008000"/>
                    <w:sz w:val="20"/>
                    <w:szCs w:val="20"/>
                  </w:rPr>
                </w:rPrChange>
              </w:rPr>
            </w:pPr>
            <w:ins w:id="16870" w:author="John Henderson" w:date="2011-11-30T17:24:00Z">
              <w:r w:rsidRPr="000C04DD">
                <w:rPr>
                  <w:rFonts w:ascii="Arial" w:hAnsi="Arial"/>
                  <w:color w:val="008000"/>
                  <w:sz w:val="20"/>
                  <w:szCs w:val="20"/>
                  <w:rPrChange w:id="16871" w:author="John Henderson" w:date="2011-12-02T15:24:00Z">
                    <w:rPr>
                      <w:rFonts w:ascii="Arial" w:eastAsia="Times New Roman" w:hAnsi="Arial" w:cs="Times New Roman"/>
                      <w:b/>
                      <w:snapToGrid w:val="0"/>
                      <w:color w:val="008000"/>
                      <w:sz w:val="20"/>
                      <w:szCs w:val="20"/>
                      <w:u w:val="single"/>
                    </w:rPr>
                  </w:rPrChange>
                </w:rPr>
                <w:t>-0.1</w:t>
              </w:r>
            </w:ins>
          </w:p>
        </w:tc>
        <w:tc>
          <w:tcPr>
            <w:tcW w:w="0" w:type="auto"/>
            <w:shd w:val="clear" w:color="auto" w:fill="auto"/>
            <w:vAlign w:val="center"/>
          </w:tcPr>
          <w:p w:rsidR="009A56F0" w:rsidRPr="000C04DD" w:rsidRDefault="00BD7E12" w:rsidP="0014677D">
            <w:pPr>
              <w:numPr>
                <w:ins w:id="16872" w:author="John Henderson" w:date="2011-11-30T17:24:00Z"/>
              </w:numPr>
              <w:rPr>
                <w:ins w:id="16873" w:author="John Henderson" w:date="2011-11-30T17:24:00Z"/>
                <w:rFonts w:ascii="Arial" w:hAnsi="Arial"/>
                <w:color w:val="008000"/>
                <w:sz w:val="20"/>
                <w:szCs w:val="20"/>
                <w:rPrChange w:id="16874" w:author="John Henderson" w:date="2011-12-02T15:24:00Z">
                  <w:rPr>
                    <w:ins w:id="16875" w:author="John Henderson" w:date="2011-11-30T17:24:00Z"/>
                    <w:rFonts w:ascii="Arial" w:hAnsi="Arial"/>
                    <w:color w:val="008000"/>
                    <w:sz w:val="20"/>
                    <w:szCs w:val="20"/>
                  </w:rPr>
                </w:rPrChange>
              </w:rPr>
            </w:pPr>
            <w:ins w:id="16876" w:author="John Henderson" w:date="2011-11-30T17:24:00Z">
              <w:r w:rsidRPr="000C04DD">
                <w:rPr>
                  <w:rFonts w:ascii="Arial" w:hAnsi="Arial"/>
                  <w:color w:val="008000"/>
                  <w:sz w:val="20"/>
                  <w:szCs w:val="20"/>
                  <w:rPrChange w:id="16877"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16878" w:author="John Henderson" w:date="2011-11-30T17:24:00Z"/>
              </w:numPr>
              <w:rPr>
                <w:ins w:id="16879" w:author="John Henderson" w:date="2011-11-30T17:24:00Z"/>
                <w:rFonts w:ascii="Arial" w:hAnsi="Arial"/>
                <w:sz w:val="20"/>
                <w:szCs w:val="20"/>
                <w:rPrChange w:id="16880" w:author="John Henderson" w:date="2011-12-02T15:24:00Z">
                  <w:rPr>
                    <w:ins w:id="16881" w:author="John Henderson" w:date="2011-11-30T17:24:00Z"/>
                    <w:rFonts w:ascii="Arial" w:hAnsi="Arial"/>
                    <w:sz w:val="20"/>
                    <w:szCs w:val="20"/>
                  </w:rPr>
                </w:rPrChange>
              </w:rPr>
            </w:pPr>
            <w:ins w:id="16882" w:author="John Henderson" w:date="2011-11-30T17:24:00Z">
              <w:r w:rsidRPr="000C04DD">
                <w:rPr>
                  <w:rFonts w:ascii="Arial" w:hAnsi="Arial"/>
                  <w:sz w:val="20"/>
                  <w:szCs w:val="20"/>
                  <w:rPrChange w:id="16883" w:author="John Henderson" w:date="2011-12-02T15:24:00Z">
                    <w:rPr>
                      <w:rFonts w:ascii="Arial" w:eastAsia="Times New Roman" w:hAnsi="Arial" w:cs="Times New Roman"/>
                      <w:b/>
                      <w:snapToGrid w:val="0"/>
                      <w:color w:val="0000FF"/>
                      <w:sz w:val="20"/>
                      <w:szCs w:val="20"/>
                      <w:u w:val="single"/>
                    </w:rPr>
                  </w:rPrChange>
                </w:rPr>
                <w:t>2.0</w:t>
              </w:r>
            </w:ins>
          </w:p>
        </w:tc>
        <w:tc>
          <w:tcPr>
            <w:tcW w:w="0" w:type="auto"/>
            <w:shd w:val="clear" w:color="auto" w:fill="auto"/>
            <w:vAlign w:val="center"/>
          </w:tcPr>
          <w:p w:rsidR="009A56F0" w:rsidRPr="000C04DD" w:rsidRDefault="00BD7E12" w:rsidP="0014677D">
            <w:pPr>
              <w:numPr>
                <w:ins w:id="16884" w:author="John Henderson" w:date="2011-11-30T17:24:00Z"/>
              </w:numPr>
              <w:rPr>
                <w:ins w:id="16885" w:author="John Henderson" w:date="2011-11-30T17:24:00Z"/>
                <w:rFonts w:ascii="Arial" w:hAnsi="Arial"/>
                <w:sz w:val="20"/>
                <w:szCs w:val="20"/>
                <w:rPrChange w:id="16886" w:author="John Henderson" w:date="2011-12-02T15:24:00Z">
                  <w:rPr>
                    <w:ins w:id="16887" w:author="John Henderson" w:date="2011-11-30T17:24:00Z"/>
                    <w:rFonts w:ascii="Arial" w:hAnsi="Arial"/>
                    <w:sz w:val="20"/>
                    <w:szCs w:val="20"/>
                  </w:rPr>
                </w:rPrChange>
              </w:rPr>
            </w:pPr>
            <w:ins w:id="16888" w:author="John Henderson" w:date="2011-11-30T17:24:00Z">
              <w:r w:rsidRPr="000C04DD">
                <w:rPr>
                  <w:rFonts w:ascii="Arial" w:hAnsi="Arial"/>
                  <w:sz w:val="20"/>
                  <w:szCs w:val="20"/>
                  <w:rPrChange w:id="16889" w:author="John Henderson" w:date="2011-12-02T15:24:00Z">
                    <w:rPr>
                      <w:rFonts w:ascii="Arial" w:eastAsia="Times New Roman" w:hAnsi="Arial" w:cs="Times New Roman"/>
                      <w:b/>
                      <w:snapToGrid w:val="0"/>
                      <w:color w:val="0000FF"/>
                      <w:sz w:val="20"/>
                      <w:szCs w:val="20"/>
                      <w:u w:val="single"/>
                    </w:rPr>
                  </w:rPrChange>
                </w:rPr>
                <w:t>0.71</w:t>
              </w:r>
            </w:ins>
          </w:p>
        </w:tc>
        <w:tc>
          <w:tcPr>
            <w:tcW w:w="0" w:type="auto"/>
            <w:shd w:val="clear" w:color="auto" w:fill="auto"/>
            <w:vAlign w:val="center"/>
          </w:tcPr>
          <w:p w:rsidR="009A56F0" w:rsidRPr="000C04DD" w:rsidRDefault="00BD7E12" w:rsidP="0014677D">
            <w:pPr>
              <w:numPr>
                <w:ins w:id="16890" w:author="John Henderson" w:date="2011-11-30T17:24:00Z"/>
              </w:numPr>
              <w:rPr>
                <w:ins w:id="16891" w:author="John Henderson" w:date="2011-11-30T17:24:00Z"/>
                <w:rFonts w:ascii="Arial" w:hAnsi="Arial"/>
                <w:sz w:val="20"/>
                <w:szCs w:val="20"/>
                <w:rPrChange w:id="16892" w:author="John Henderson" w:date="2011-12-02T15:24:00Z">
                  <w:rPr>
                    <w:ins w:id="16893" w:author="John Henderson" w:date="2011-11-30T17:24:00Z"/>
                    <w:rFonts w:ascii="Arial" w:hAnsi="Arial"/>
                    <w:sz w:val="20"/>
                    <w:szCs w:val="20"/>
                  </w:rPr>
                </w:rPrChange>
              </w:rPr>
            </w:pPr>
            <w:ins w:id="16894" w:author="John Henderson" w:date="2011-11-30T17:24:00Z">
              <w:r w:rsidRPr="000C04DD">
                <w:rPr>
                  <w:rFonts w:ascii="Arial" w:hAnsi="Arial"/>
                  <w:sz w:val="20"/>
                  <w:szCs w:val="20"/>
                  <w:rPrChange w:id="16895" w:author="John Henderson" w:date="2011-12-02T15:24:00Z">
                    <w:rPr>
                      <w:rFonts w:ascii="Arial" w:eastAsia="Times New Roman" w:hAnsi="Arial" w:cs="Times New Roman"/>
                      <w:b/>
                      <w:snapToGrid w:val="0"/>
                      <w:color w:val="0000FF"/>
                      <w:sz w:val="20"/>
                      <w:szCs w:val="20"/>
                      <w:u w:val="single"/>
                    </w:rPr>
                  </w:rPrChange>
                </w:rPr>
                <w:t>1.000</w:t>
              </w:r>
            </w:ins>
          </w:p>
        </w:tc>
      </w:tr>
      <w:tr w:rsidR="009A56F0" w:rsidRPr="000C04DD">
        <w:trPr>
          <w:tblCellSpacing w:w="0" w:type="dxa"/>
          <w:ins w:id="16896" w:author="John Henderson" w:date="2011-11-30T17:24:00Z"/>
        </w:trPr>
        <w:tc>
          <w:tcPr>
            <w:tcW w:w="0" w:type="auto"/>
            <w:shd w:val="clear" w:color="auto" w:fill="auto"/>
            <w:vAlign w:val="center"/>
          </w:tcPr>
          <w:p w:rsidR="009A56F0" w:rsidRPr="000C04DD" w:rsidRDefault="00BD7E12" w:rsidP="0014677D">
            <w:pPr>
              <w:numPr>
                <w:ins w:id="16897" w:author="John Henderson" w:date="2011-11-30T17:24:00Z"/>
              </w:numPr>
              <w:rPr>
                <w:ins w:id="16898" w:author="John Henderson" w:date="2011-11-30T17:24:00Z"/>
                <w:rFonts w:ascii="Arial" w:hAnsi="Arial"/>
                <w:sz w:val="20"/>
                <w:szCs w:val="20"/>
                <w:rPrChange w:id="16899" w:author="John Henderson" w:date="2011-12-02T15:24:00Z">
                  <w:rPr>
                    <w:ins w:id="16900" w:author="John Henderson" w:date="2011-11-30T17:24:00Z"/>
                    <w:rFonts w:ascii="Arial" w:hAnsi="Arial"/>
                    <w:sz w:val="20"/>
                    <w:szCs w:val="20"/>
                  </w:rPr>
                </w:rPrChange>
              </w:rPr>
            </w:pPr>
            <w:ins w:id="16901" w:author="John Henderson" w:date="2011-11-30T17:24:00Z">
              <w:r w:rsidRPr="000C04DD">
                <w:rPr>
                  <w:rFonts w:ascii="Arial" w:hAnsi="Arial"/>
                  <w:sz w:val="20"/>
                  <w:szCs w:val="20"/>
                  <w:rPrChange w:id="16902" w:author="John Henderson" w:date="2011-12-02T15:24:00Z">
                    <w:rPr>
                      <w:rFonts w:ascii="Arial" w:eastAsia="Times New Roman" w:hAnsi="Arial" w:cs="Times New Roman"/>
                      <w:b/>
                      <w:snapToGrid w:val="0"/>
                      <w:color w:val="0000FF"/>
                      <w:sz w:val="20"/>
                      <w:szCs w:val="20"/>
                      <w:u w:val="single"/>
                    </w:rPr>
                  </w:rPrChange>
                </w:rPr>
                <w:t>7-ysu.wsm5</w:t>
              </w:r>
            </w:ins>
          </w:p>
        </w:tc>
        <w:tc>
          <w:tcPr>
            <w:tcW w:w="0" w:type="auto"/>
            <w:shd w:val="clear" w:color="auto" w:fill="auto"/>
            <w:vAlign w:val="center"/>
          </w:tcPr>
          <w:p w:rsidR="009A56F0" w:rsidRPr="000C04DD" w:rsidRDefault="00BD7E12" w:rsidP="0014677D">
            <w:pPr>
              <w:numPr>
                <w:ins w:id="16903" w:author="John Henderson" w:date="2011-11-30T17:24:00Z"/>
              </w:numPr>
              <w:rPr>
                <w:ins w:id="16904" w:author="John Henderson" w:date="2011-11-30T17:24:00Z"/>
                <w:rFonts w:ascii="Arial" w:hAnsi="Arial"/>
                <w:sz w:val="20"/>
                <w:szCs w:val="20"/>
                <w:rPrChange w:id="16905" w:author="John Henderson" w:date="2011-12-02T15:24:00Z">
                  <w:rPr>
                    <w:ins w:id="16906" w:author="John Henderson" w:date="2011-11-30T17:24:00Z"/>
                    <w:rFonts w:ascii="Arial" w:hAnsi="Arial"/>
                    <w:sz w:val="20"/>
                    <w:szCs w:val="20"/>
                  </w:rPr>
                </w:rPrChange>
              </w:rPr>
            </w:pPr>
            <w:ins w:id="16907" w:author="John Henderson" w:date="2011-11-30T17:24:00Z">
              <w:r w:rsidRPr="000C04DD">
                <w:rPr>
                  <w:rFonts w:ascii="Arial" w:hAnsi="Arial"/>
                  <w:sz w:val="20"/>
                  <w:szCs w:val="20"/>
                  <w:rPrChange w:id="16908" w:author="John Henderson" w:date="2011-12-02T15:24:00Z">
                    <w:rPr>
                      <w:rFonts w:ascii="Arial" w:eastAsia="Times New Roman" w:hAnsi="Arial" w:cs="Times New Roman"/>
                      <w:b/>
                      <w:snapToGrid w:val="0"/>
                      <w:color w:val="0000FF"/>
                      <w:sz w:val="20"/>
                      <w:szCs w:val="20"/>
                      <w:u w:val="single"/>
                    </w:rPr>
                  </w:rPrChange>
                </w:rPr>
                <w:t>0</w:t>
              </w:r>
            </w:ins>
          </w:p>
        </w:tc>
        <w:tc>
          <w:tcPr>
            <w:tcW w:w="0" w:type="auto"/>
            <w:shd w:val="clear" w:color="auto" w:fill="auto"/>
            <w:vAlign w:val="center"/>
          </w:tcPr>
          <w:p w:rsidR="009A56F0" w:rsidRPr="000C04DD" w:rsidRDefault="00BD7E12" w:rsidP="0014677D">
            <w:pPr>
              <w:numPr>
                <w:ins w:id="16909" w:author="John Henderson" w:date="2011-11-30T17:24:00Z"/>
              </w:numPr>
              <w:rPr>
                <w:ins w:id="16910" w:author="John Henderson" w:date="2011-11-30T17:24:00Z"/>
                <w:rFonts w:ascii="Arial" w:hAnsi="Arial"/>
                <w:sz w:val="20"/>
                <w:szCs w:val="20"/>
                <w:rPrChange w:id="16911" w:author="John Henderson" w:date="2011-12-02T15:24:00Z">
                  <w:rPr>
                    <w:ins w:id="16912" w:author="John Henderson" w:date="2011-11-30T17:24:00Z"/>
                    <w:rFonts w:ascii="Arial" w:hAnsi="Arial"/>
                    <w:sz w:val="20"/>
                    <w:szCs w:val="20"/>
                  </w:rPr>
                </w:rPrChange>
              </w:rPr>
            </w:pPr>
            <w:ins w:id="16913" w:author="John Henderson" w:date="2011-11-30T17:24:00Z">
              <w:r w:rsidRPr="000C04DD">
                <w:rPr>
                  <w:rFonts w:ascii="Arial" w:hAnsi="Arial"/>
                  <w:sz w:val="20"/>
                  <w:szCs w:val="20"/>
                  <w:rPrChange w:id="16914"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16915" w:author="John Henderson" w:date="2011-11-30T17:24:00Z"/>
              </w:numPr>
              <w:rPr>
                <w:ins w:id="16916" w:author="John Henderson" w:date="2011-11-30T17:24:00Z"/>
                <w:rFonts w:ascii="Arial" w:hAnsi="Arial"/>
                <w:sz w:val="20"/>
                <w:szCs w:val="20"/>
                <w:rPrChange w:id="16917" w:author="John Henderson" w:date="2011-12-02T15:24:00Z">
                  <w:rPr>
                    <w:ins w:id="16918" w:author="John Henderson" w:date="2011-11-30T17:24:00Z"/>
                    <w:rFonts w:ascii="Arial" w:hAnsi="Arial"/>
                    <w:sz w:val="20"/>
                    <w:szCs w:val="20"/>
                  </w:rPr>
                </w:rPrChange>
              </w:rPr>
            </w:pPr>
            <w:ins w:id="16919" w:author="John Henderson" w:date="2011-11-30T17:24:00Z">
              <w:r w:rsidRPr="000C04DD">
                <w:rPr>
                  <w:rFonts w:ascii="Arial" w:hAnsi="Arial"/>
                  <w:sz w:val="20"/>
                  <w:szCs w:val="20"/>
                  <w:rPrChange w:id="16920"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16921" w:author="John Henderson" w:date="2011-11-30T17:24:00Z"/>
              </w:numPr>
              <w:rPr>
                <w:ins w:id="16922" w:author="John Henderson" w:date="2011-11-30T17:24:00Z"/>
                <w:rFonts w:ascii="Arial" w:hAnsi="Arial"/>
                <w:sz w:val="20"/>
                <w:szCs w:val="20"/>
                <w:rPrChange w:id="16923" w:author="John Henderson" w:date="2011-12-02T15:24:00Z">
                  <w:rPr>
                    <w:ins w:id="16924" w:author="John Henderson" w:date="2011-11-30T17:24:00Z"/>
                    <w:rFonts w:ascii="Arial" w:hAnsi="Arial"/>
                    <w:sz w:val="20"/>
                    <w:szCs w:val="20"/>
                  </w:rPr>
                </w:rPrChange>
              </w:rPr>
            </w:pPr>
            <w:ins w:id="16925" w:author="John Henderson" w:date="2011-11-30T17:24:00Z">
              <w:r w:rsidRPr="000C04DD">
                <w:rPr>
                  <w:rFonts w:ascii="Arial" w:hAnsi="Arial"/>
                  <w:sz w:val="20"/>
                  <w:szCs w:val="20"/>
                  <w:rPrChange w:id="16926"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16927" w:author="John Henderson" w:date="2011-11-30T17:24:00Z"/>
              </w:numPr>
              <w:rPr>
                <w:ins w:id="16928" w:author="John Henderson" w:date="2011-11-30T17:24:00Z"/>
                <w:rFonts w:ascii="Arial" w:hAnsi="Arial"/>
                <w:sz w:val="20"/>
                <w:szCs w:val="20"/>
                <w:rPrChange w:id="16929" w:author="John Henderson" w:date="2011-12-02T15:24:00Z">
                  <w:rPr>
                    <w:ins w:id="16930" w:author="John Henderson" w:date="2011-11-30T17:24:00Z"/>
                    <w:rFonts w:ascii="Arial" w:hAnsi="Arial"/>
                    <w:sz w:val="20"/>
                    <w:szCs w:val="20"/>
                  </w:rPr>
                </w:rPrChange>
              </w:rPr>
            </w:pPr>
            <w:ins w:id="16931" w:author="John Henderson" w:date="2011-11-30T17:24:00Z">
              <w:r w:rsidRPr="000C04DD">
                <w:rPr>
                  <w:rFonts w:ascii="Arial" w:hAnsi="Arial"/>
                  <w:sz w:val="20"/>
                  <w:szCs w:val="20"/>
                  <w:rPrChange w:id="16932"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16933" w:author="John Henderson" w:date="2011-11-30T17:24:00Z"/>
              </w:numPr>
              <w:rPr>
                <w:ins w:id="16934" w:author="John Henderson" w:date="2011-11-30T17:24:00Z"/>
                <w:rFonts w:ascii="Arial" w:hAnsi="Arial"/>
                <w:sz w:val="20"/>
                <w:szCs w:val="20"/>
                <w:rPrChange w:id="16935" w:author="John Henderson" w:date="2011-12-02T15:24:00Z">
                  <w:rPr>
                    <w:ins w:id="16936" w:author="John Henderson" w:date="2011-11-30T17:24:00Z"/>
                    <w:rFonts w:ascii="Arial" w:hAnsi="Arial"/>
                    <w:sz w:val="20"/>
                    <w:szCs w:val="20"/>
                  </w:rPr>
                </w:rPrChange>
              </w:rPr>
            </w:pPr>
            <w:ins w:id="16937" w:author="John Henderson" w:date="2011-11-30T17:24:00Z">
              <w:r w:rsidRPr="000C04DD">
                <w:rPr>
                  <w:rFonts w:ascii="Arial" w:hAnsi="Arial"/>
                  <w:sz w:val="20"/>
                  <w:szCs w:val="20"/>
                  <w:rPrChange w:id="16938"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16939" w:author="John Henderson" w:date="2011-11-30T17:24:00Z"/>
              </w:numPr>
              <w:rPr>
                <w:ins w:id="16940" w:author="John Henderson" w:date="2011-11-30T17:24:00Z"/>
                <w:rFonts w:ascii="Arial" w:hAnsi="Arial"/>
                <w:sz w:val="20"/>
                <w:szCs w:val="20"/>
                <w:rPrChange w:id="16941" w:author="John Henderson" w:date="2011-12-02T15:24:00Z">
                  <w:rPr>
                    <w:ins w:id="16942" w:author="John Henderson" w:date="2011-11-30T17:24:00Z"/>
                    <w:rFonts w:ascii="Arial" w:hAnsi="Arial"/>
                    <w:sz w:val="20"/>
                    <w:szCs w:val="20"/>
                  </w:rPr>
                </w:rPrChange>
              </w:rPr>
            </w:pPr>
            <w:ins w:id="16943" w:author="John Henderson" w:date="2011-11-30T17:24:00Z">
              <w:r w:rsidRPr="000C04DD">
                <w:rPr>
                  <w:rFonts w:ascii="Arial" w:hAnsi="Arial"/>
                  <w:sz w:val="20"/>
                  <w:szCs w:val="20"/>
                  <w:rPrChange w:id="16944"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16945" w:author="John Henderson" w:date="2011-11-30T17:24:00Z"/>
              </w:numPr>
              <w:rPr>
                <w:ins w:id="16946" w:author="John Henderson" w:date="2011-11-30T17:24:00Z"/>
                <w:rFonts w:ascii="Arial" w:hAnsi="Arial"/>
                <w:sz w:val="20"/>
                <w:szCs w:val="20"/>
                <w:rPrChange w:id="16947" w:author="John Henderson" w:date="2011-12-02T15:24:00Z">
                  <w:rPr>
                    <w:ins w:id="16948" w:author="John Henderson" w:date="2011-11-30T17:24:00Z"/>
                    <w:rFonts w:ascii="Arial" w:hAnsi="Arial"/>
                    <w:sz w:val="20"/>
                    <w:szCs w:val="20"/>
                  </w:rPr>
                </w:rPrChange>
              </w:rPr>
            </w:pPr>
            <w:ins w:id="16949" w:author="John Henderson" w:date="2011-11-30T17:24:00Z">
              <w:r w:rsidRPr="000C04DD">
                <w:rPr>
                  <w:rFonts w:ascii="Arial" w:hAnsi="Arial"/>
                  <w:sz w:val="20"/>
                  <w:szCs w:val="20"/>
                  <w:rPrChange w:id="16950" w:author="John Henderson" w:date="2011-12-02T15:24:00Z">
                    <w:rPr>
                      <w:rFonts w:ascii="Arial" w:eastAsia="Times New Roman" w:hAnsi="Arial" w:cs="Times New Roman"/>
                      <w:b/>
                      <w:snapToGrid w:val="0"/>
                      <w:color w:val="0000FF"/>
                      <w:sz w:val="20"/>
                      <w:szCs w:val="20"/>
                      <w:u w:val="single"/>
                    </w:rPr>
                  </w:rPrChange>
                </w:rPr>
                <w:t>NA</w:t>
              </w:r>
            </w:ins>
          </w:p>
        </w:tc>
      </w:tr>
      <w:tr w:rsidR="009A56F0" w:rsidRPr="000C04DD">
        <w:trPr>
          <w:tblCellSpacing w:w="0" w:type="dxa"/>
          <w:ins w:id="16951" w:author="John Henderson" w:date="2011-11-30T17:24:00Z"/>
        </w:trPr>
        <w:tc>
          <w:tcPr>
            <w:tcW w:w="0" w:type="auto"/>
            <w:shd w:val="clear" w:color="auto" w:fill="auto"/>
            <w:vAlign w:val="center"/>
          </w:tcPr>
          <w:p w:rsidR="009A56F0" w:rsidRPr="000C04DD" w:rsidRDefault="00BD7E12" w:rsidP="0014677D">
            <w:pPr>
              <w:numPr>
                <w:ins w:id="16952" w:author="John Henderson" w:date="2011-11-30T17:24:00Z"/>
              </w:numPr>
              <w:rPr>
                <w:ins w:id="16953" w:author="John Henderson" w:date="2011-11-30T17:24:00Z"/>
                <w:rFonts w:ascii="Arial" w:hAnsi="Arial"/>
                <w:sz w:val="20"/>
                <w:szCs w:val="20"/>
                <w:rPrChange w:id="16954" w:author="John Henderson" w:date="2011-12-02T15:24:00Z">
                  <w:rPr>
                    <w:ins w:id="16955" w:author="John Henderson" w:date="2011-11-30T17:24:00Z"/>
                    <w:rFonts w:ascii="Arial" w:hAnsi="Arial"/>
                    <w:sz w:val="20"/>
                    <w:szCs w:val="20"/>
                  </w:rPr>
                </w:rPrChange>
              </w:rPr>
            </w:pPr>
            <w:ins w:id="16956" w:author="John Henderson" w:date="2011-11-30T17:24:00Z">
              <w:r w:rsidRPr="000C04DD">
                <w:rPr>
                  <w:rFonts w:ascii="Arial" w:hAnsi="Arial"/>
                  <w:sz w:val="20"/>
                  <w:szCs w:val="20"/>
                  <w:rPrChange w:id="16957" w:author="John Henderson" w:date="2011-12-02T15:24:00Z">
                    <w:rPr>
                      <w:rFonts w:ascii="Arial" w:eastAsia="Times New Roman" w:hAnsi="Arial" w:cs="Times New Roman"/>
                      <w:b/>
                      <w:snapToGrid w:val="0"/>
                      <w:color w:val="0000FF"/>
                      <w:sz w:val="20"/>
                      <w:szCs w:val="20"/>
                      <w:u w:val="single"/>
                    </w:rPr>
                  </w:rPrChange>
                </w:rPr>
                <w:t>8-ysu.wsm6</w:t>
              </w:r>
            </w:ins>
          </w:p>
        </w:tc>
        <w:tc>
          <w:tcPr>
            <w:tcW w:w="0" w:type="auto"/>
            <w:shd w:val="clear" w:color="auto" w:fill="auto"/>
            <w:vAlign w:val="center"/>
          </w:tcPr>
          <w:p w:rsidR="009A56F0" w:rsidRPr="000C04DD" w:rsidRDefault="00BD7E12" w:rsidP="0014677D">
            <w:pPr>
              <w:numPr>
                <w:ins w:id="16958" w:author="John Henderson" w:date="2011-11-30T17:24:00Z"/>
              </w:numPr>
              <w:rPr>
                <w:ins w:id="16959" w:author="John Henderson" w:date="2011-11-30T17:24:00Z"/>
                <w:rFonts w:ascii="Arial" w:hAnsi="Arial"/>
                <w:sz w:val="20"/>
                <w:szCs w:val="20"/>
                <w:rPrChange w:id="16960" w:author="John Henderson" w:date="2011-12-02T15:24:00Z">
                  <w:rPr>
                    <w:ins w:id="16961" w:author="John Henderson" w:date="2011-11-30T17:24:00Z"/>
                    <w:rFonts w:ascii="Arial" w:hAnsi="Arial"/>
                    <w:sz w:val="20"/>
                    <w:szCs w:val="20"/>
                  </w:rPr>
                </w:rPrChange>
              </w:rPr>
            </w:pPr>
            <w:ins w:id="16962" w:author="John Henderson" w:date="2011-11-30T17:24:00Z">
              <w:r w:rsidRPr="000C04DD">
                <w:rPr>
                  <w:rFonts w:ascii="Arial" w:hAnsi="Arial"/>
                  <w:sz w:val="20"/>
                  <w:szCs w:val="20"/>
                  <w:rPrChange w:id="16963" w:author="John Henderson" w:date="2011-12-02T15:24:00Z">
                    <w:rPr>
                      <w:rFonts w:ascii="Arial" w:eastAsia="Times New Roman" w:hAnsi="Arial" w:cs="Times New Roman"/>
                      <w:b/>
                      <w:snapToGrid w:val="0"/>
                      <w:color w:val="0000FF"/>
                      <w:sz w:val="20"/>
                      <w:szCs w:val="20"/>
                      <w:u w:val="single"/>
                    </w:rPr>
                  </w:rPrChange>
                </w:rPr>
                <w:t>176141</w:t>
              </w:r>
            </w:ins>
          </w:p>
        </w:tc>
        <w:tc>
          <w:tcPr>
            <w:tcW w:w="0" w:type="auto"/>
            <w:shd w:val="clear" w:color="auto" w:fill="auto"/>
            <w:vAlign w:val="center"/>
          </w:tcPr>
          <w:p w:rsidR="009A56F0" w:rsidRPr="000C04DD" w:rsidRDefault="00BD7E12" w:rsidP="0014677D">
            <w:pPr>
              <w:numPr>
                <w:ins w:id="16964" w:author="John Henderson" w:date="2011-11-30T17:24:00Z"/>
              </w:numPr>
              <w:rPr>
                <w:ins w:id="16965" w:author="John Henderson" w:date="2011-11-30T17:24:00Z"/>
                <w:rFonts w:ascii="Arial" w:hAnsi="Arial"/>
                <w:sz w:val="20"/>
                <w:szCs w:val="20"/>
                <w:rPrChange w:id="16966" w:author="John Henderson" w:date="2011-12-02T15:24:00Z">
                  <w:rPr>
                    <w:ins w:id="16967" w:author="John Henderson" w:date="2011-11-30T17:24:00Z"/>
                    <w:rFonts w:ascii="Arial" w:hAnsi="Arial"/>
                    <w:sz w:val="20"/>
                    <w:szCs w:val="20"/>
                  </w:rPr>
                </w:rPrChange>
              </w:rPr>
            </w:pPr>
            <w:ins w:id="16968" w:author="John Henderson" w:date="2011-11-30T17:24:00Z">
              <w:r w:rsidRPr="000C04DD">
                <w:rPr>
                  <w:rFonts w:ascii="Arial" w:hAnsi="Arial"/>
                  <w:sz w:val="20"/>
                  <w:szCs w:val="20"/>
                  <w:rPrChange w:id="16969" w:author="John Henderson" w:date="2011-12-02T15:24:00Z">
                    <w:rPr>
                      <w:rFonts w:ascii="Arial" w:eastAsia="Times New Roman" w:hAnsi="Arial" w:cs="Times New Roman"/>
                      <w:b/>
                      <w:snapToGrid w:val="0"/>
                      <w:color w:val="0000FF"/>
                      <w:sz w:val="20"/>
                      <w:szCs w:val="20"/>
                      <w:u w:val="single"/>
                    </w:rPr>
                  </w:rPrChange>
                </w:rPr>
                <w:t>27.6</w:t>
              </w:r>
            </w:ins>
          </w:p>
        </w:tc>
        <w:tc>
          <w:tcPr>
            <w:tcW w:w="0" w:type="auto"/>
            <w:shd w:val="clear" w:color="auto" w:fill="auto"/>
            <w:vAlign w:val="center"/>
          </w:tcPr>
          <w:p w:rsidR="009A56F0" w:rsidRPr="000C04DD" w:rsidRDefault="00BD7E12" w:rsidP="0014677D">
            <w:pPr>
              <w:numPr>
                <w:ins w:id="16970" w:author="John Henderson" w:date="2011-11-30T17:24:00Z"/>
              </w:numPr>
              <w:rPr>
                <w:ins w:id="16971" w:author="John Henderson" w:date="2011-11-30T17:24:00Z"/>
                <w:rFonts w:ascii="Arial" w:hAnsi="Arial"/>
                <w:sz w:val="20"/>
                <w:szCs w:val="20"/>
                <w:rPrChange w:id="16972" w:author="John Henderson" w:date="2011-12-02T15:24:00Z">
                  <w:rPr>
                    <w:ins w:id="16973" w:author="John Henderson" w:date="2011-11-30T17:24:00Z"/>
                    <w:rFonts w:ascii="Arial" w:hAnsi="Arial"/>
                    <w:sz w:val="20"/>
                    <w:szCs w:val="20"/>
                  </w:rPr>
                </w:rPrChange>
              </w:rPr>
            </w:pPr>
            <w:ins w:id="16974" w:author="John Henderson" w:date="2011-11-30T17:24:00Z">
              <w:r w:rsidRPr="000C04DD">
                <w:rPr>
                  <w:rFonts w:ascii="Arial" w:hAnsi="Arial"/>
                  <w:sz w:val="20"/>
                  <w:szCs w:val="20"/>
                  <w:rPrChange w:id="16975" w:author="John Henderson" w:date="2011-12-02T15:24:00Z">
                    <w:rPr>
                      <w:rFonts w:ascii="Arial" w:eastAsia="Times New Roman" w:hAnsi="Arial" w:cs="Times New Roman"/>
                      <w:b/>
                      <w:snapToGrid w:val="0"/>
                      <w:color w:val="0000FF"/>
                      <w:sz w:val="20"/>
                      <w:szCs w:val="20"/>
                      <w:u w:val="single"/>
                    </w:rPr>
                  </w:rPrChange>
                </w:rPr>
                <w:t>27.6</w:t>
              </w:r>
            </w:ins>
          </w:p>
        </w:tc>
        <w:tc>
          <w:tcPr>
            <w:tcW w:w="0" w:type="auto"/>
            <w:shd w:val="clear" w:color="auto" w:fill="auto"/>
            <w:vAlign w:val="center"/>
          </w:tcPr>
          <w:p w:rsidR="009A56F0" w:rsidRPr="000C04DD" w:rsidRDefault="00BD7E12" w:rsidP="0014677D">
            <w:pPr>
              <w:numPr>
                <w:ins w:id="16976" w:author="John Henderson" w:date="2011-11-30T17:24:00Z"/>
              </w:numPr>
              <w:rPr>
                <w:ins w:id="16977" w:author="John Henderson" w:date="2011-11-30T17:24:00Z"/>
                <w:rFonts w:ascii="Arial" w:hAnsi="Arial"/>
                <w:color w:val="008000"/>
                <w:sz w:val="20"/>
                <w:szCs w:val="20"/>
                <w:rPrChange w:id="16978" w:author="John Henderson" w:date="2011-12-02T15:24:00Z">
                  <w:rPr>
                    <w:ins w:id="16979" w:author="John Henderson" w:date="2011-11-30T17:24:00Z"/>
                    <w:rFonts w:ascii="Arial" w:hAnsi="Arial"/>
                    <w:color w:val="008000"/>
                    <w:sz w:val="20"/>
                    <w:szCs w:val="20"/>
                  </w:rPr>
                </w:rPrChange>
              </w:rPr>
            </w:pPr>
            <w:ins w:id="16980" w:author="John Henderson" w:date="2011-11-30T17:24:00Z">
              <w:r w:rsidRPr="000C04DD">
                <w:rPr>
                  <w:rFonts w:ascii="Arial" w:hAnsi="Arial"/>
                  <w:color w:val="008000"/>
                  <w:sz w:val="20"/>
                  <w:szCs w:val="20"/>
                  <w:rPrChange w:id="16981" w:author="John Henderson" w:date="2011-12-02T15:24:00Z">
                    <w:rPr>
                      <w:rFonts w:ascii="Arial" w:eastAsia="Times New Roman" w:hAnsi="Arial" w:cs="Times New Roman"/>
                      <w:b/>
                      <w:snapToGrid w:val="0"/>
                      <w:color w:val="008000"/>
                      <w:sz w:val="20"/>
                      <w:szCs w:val="20"/>
                      <w:u w:val="single"/>
                    </w:rPr>
                  </w:rPrChange>
                </w:rPr>
                <w:t>0.0</w:t>
              </w:r>
            </w:ins>
          </w:p>
        </w:tc>
        <w:tc>
          <w:tcPr>
            <w:tcW w:w="0" w:type="auto"/>
            <w:shd w:val="clear" w:color="auto" w:fill="auto"/>
            <w:vAlign w:val="center"/>
          </w:tcPr>
          <w:p w:rsidR="009A56F0" w:rsidRPr="000C04DD" w:rsidRDefault="00BD7E12" w:rsidP="0014677D">
            <w:pPr>
              <w:numPr>
                <w:ins w:id="16982" w:author="John Henderson" w:date="2011-11-30T17:24:00Z"/>
              </w:numPr>
              <w:rPr>
                <w:ins w:id="16983" w:author="John Henderson" w:date="2011-11-30T17:24:00Z"/>
                <w:rFonts w:ascii="Arial" w:hAnsi="Arial"/>
                <w:color w:val="008000"/>
                <w:sz w:val="20"/>
                <w:szCs w:val="20"/>
                <w:rPrChange w:id="16984" w:author="John Henderson" w:date="2011-12-02T15:24:00Z">
                  <w:rPr>
                    <w:ins w:id="16985" w:author="John Henderson" w:date="2011-11-30T17:24:00Z"/>
                    <w:rFonts w:ascii="Arial" w:hAnsi="Arial"/>
                    <w:color w:val="008000"/>
                    <w:sz w:val="20"/>
                    <w:szCs w:val="20"/>
                  </w:rPr>
                </w:rPrChange>
              </w:rPr>
            </w:pPr>
            <w:ins w:id="16986" w:author="John Henderson" w:date="2011-11-30T17:24:00Z">
              <w:r w:rsidRPr="000C04DD">
                <w:rPr>
                  <w:rFonts w:ascii="Arial" w:hAnsi="Arial"/>
                  <w:color w:val="008000"/>
                  <w:sz w:val="20"/>
                  <w:szCs w:val="20"/>
                  <w:rPrChange w:id="16987" w:author="John Henderson" w:date="2011-12-02T15:24:00Z">
                    <w:rPr>
                      <w:rFonts w:ascii="Arial" w:eastAsia="Times New Roman" w:hAnsi="Arial" w:cs="Times New Roman"/>
                      <w:b/>
                      <w:snapToGrid w:val="0"/>
                      <w:color w:val="008000"/>
                      <w:sz w:val="20"/>
                      <w:szCs w:val="20"/>
                      <w:u w:val="single"/>
                    </w:rPr>
                  </w:rPrChange>
                </w:rPr>
                <w:t>1.6</w:t>
              </w:r>
            </w:ins>
          </w:p>
        </w:tc>
        <w:tc>
          <w:tcPr>
            <w:tcW w:w="0" w:type="auto"/>
            <w:shd w:val="clear" w:color="auto" w:fill="auto"/>
            <w:vAlign w:val="center"/>
          </w:tcPr>
          <w:p w:rsidR="009A56F0" w:rsidRPr="000C04DD" w:rsidRDefault="00BD7E12" w:rsidP="0014677D">
            <w:pPr>
              <w:numPr>
                <w:ins w:id="16988" w:author="John Henderson" w:date="2011-11-30T17:24:00Z"/>
              </w:numPr>
              <w:rPr>
                <w:ins w:id="16989" w:author="John Henderson" w:date="2011-11-30T17:24:00Z"/>
                <w:rFonts w:ascii="Arial" w:hAnsi="Arial"/>
                <w:sz w:val="20"/>
                <w:szCs w:val="20"/>
                <w:rPrChange w:id="16990" w:author="John Henderson" w:date="2011-12-02T15:24:00Z">
                  <w:rPr>
                    <w:ins w:id="16991" w:author="John Henderson" w:date="2011-11-30T17:24:00Z"/>
                    <w:rFonts w:ascii="Arial" w:hAnsi="Arial"/>
                    <w:sz w:val="20"/>
                    <w:szCs w:val="20"/>
                  </w:rPr>
                </w:rPrChange>
              </w:rPr>
            </w:pPr>
            <w:ins w:id="16992" w:author="John Henderson" w:date="2011-11-30T17:24:00Z">
              <w:r w:rsidRPr="000C04DD">
                <w:rPr>
                  <w:rFonts w:ascii="Arial" w:hAnsi="Arial"/>
                  <w:sz w:val="20"/>
                  <w:szCs w:val="20"/>
                  <w:rPrChange w:id="16993" w:author="John Henderson" w:date="2011-12-02T15:24:00Z">
                    <w:rPr>
                      <w:rFonts w:ascii="Arial" w:eastAsia="Times New Roman" w:hAnsi="Arial" w:cs="Times New Roman"/>
                      <w:b/>
                      <w:snapToGrid w:val="0"/>
                      <w:color w:val="0000FF"/>
                      <w:sz w:val="20"/>
                      <w:szCs w:val="20"/>
                      <w:u w:val="single"/>
                    </w:rPr>
                  </w:rPrChange>
                </w:rPr>
                <w:t>2.1</w:t>
              </w:r>
            </w:ins>
          </w:p>
        </w:tc>
        <w:tc>
          <w:tcPr>
            <w:tcW w:w="0" w:type="auto"/>
            <w:shd w:val="clear" w:color="auto" w:fill="auto"/>
            <w:vAlign w:val="center"/>
          </w:tcPr>
          <w:p w:rsidR="009A56F0" w:rsidRPr="000C04DD" w:rsidRDefault="00BD7E12" w:rsidP="0014677D">
            <w:pPr>
              <w:numPr>
                <w:ins w:id="16994" w:author="John Henderson" w:date="2011-11-30T17:24:00Z"/>
              </w:numPr>
              <w:rPr>
                <w:ins w:id="16995" w:author="John Henderson" w:date="2011-11-30T17:24:00Z"/>
                <w:rFonts w:ascii="Arial" w:hAnsi="Arial"/>
                <w:sz w:val="20"/>
                <w:szCs w:val="20"/>
                <w:rPrChange w:id="16996" w:author="John Henderson" w:date="2011-12-02T15:24:00Z">
                  <w:rPr>
                    <w:ins w:id="16997" w:author="John Henderson" w:date="2011-11-30T17:24:00Z"/>
                    <w:rFonts w:ascii="Arial" w:hAnsi="Arial"/>
                    <w:sz w:val="20"/>
                    <w:szCs w:val="20"/>
                  </w:rPr>
                </w:rPrChange>
              </w:rPr>
            </w:pPr>
            <w:ins w:id="16998" w:author="John Henderson" w:date="2011-11-30T17:24:00Z">
              <w:r w:rsidRPr="000C04DD">
                <w:rPr>
                  <w:rFonts w:ascii="Arial" w:hAnsi="Arial"/>
                  <w:sz w:val="20"/>
                  <w:szCs w:val="20"/>
                  <w:rPrChange w:id="16999" w:author="John Henderson" w:date="2011-12-02T15:24:00Z">
                    <w:rPr>
                      <w:rFonts w:ascii="Arial" w:eastAsia="Times New Roman" w:hAnsi="Arial" w:cs="Times New Roman"/>
                      <w:b/>
                      <w:snapToGrid w:val="0"/>
                      <w:color w:val="0000FF"/>
                      <w:sz w:val="20"/>
                      <w:szCs w:val="20"/>
                      <w:u w:val="single"/>
                    </w:rPr>
                  </w:rPrChange>
                </w:rPr>
                <w:t>0.70</w:t>
              </w:r>
            </w:ins>
          </w:p>
        </w:tc>
        <w:tc>
          <w:tcPr>
            <w:tcW w:w="0" w:type="auto"/>
            <w:shd w:val="clear" w:color="auto" w:fill="auto"/>
            <w:vAlign w:val="center"/>
          </w:tcPr>
          <w:p w:rsidR="009A56F0" w:rsidRPr="000C04DD" w:rsidRDefault="00BD7E12" w:rsidP="0014677D">
            <w:pPr>
              <w:numPr>
                <w:ins w:id="17000" w:author="John Henderson" w:date="2011-11-30T17:24:00Z"/>
              </w:numPr>
              <w:rPr>
                <w:ins w:id="17001" w:author="John Henderson" w:date="2011-11-30T17:24:00Z"/>
                <w:rFonts w:ascii="Arial" w:hAnsi="Arial"/>
                <w:sz w:val="20"/>
                <w:szCs w:val="20"/>
                <w:rPrChange w:id="17002" w:author="John Henderson" w:date="2011-12-02T15:24:00Z">
                  <w:rPr>
                    <w:ins w:id="17003" w:author="John Henderson" w:date="2011-11-30T17:24:00Z"/>
                    <w:rFonts w:ascii="Arial" w:hAnsi="Arial"/>
                    <w:sz w:val="20"/>
                    <w:szCs w:val="20"/>
                  </w:rPr>
                </w:rPrChange>
              </w:rPr>
            </w:pPr>
            <w:ins w:id="17004" w:author="John Henderson" w:date="2011-11-30T17:24:00Z">
              <w:r w:rsidRPr="000C04DD">
                <w:rPr>
                  <w:rFonts w:ascii="Arial" w:hAnsi="Arial"/>
                  <w:sz w:val="20"/>
                  <w:szCs w:val="20"/>
                  <w:rPrChange w:id="17005" w:author="John Henderson" w:date="2011-12-02T15:24:00Z">
                    <w:rPr>
                      <w:rFonts w:ascii="Arial" w:eastAsia="Times New Roman" w:hAnsi="Arial" w:cs="Times New Roman"/>
                      <w:b/>
                      <w:snapToGrid w:val="0"/>
                      <w:color w:val="0000FF"/>
                      <w:sz w:val="20"/>
                      <w:szCs w:val="20"/>
                      <w:u w:val="single"/>
                    </w:rPr>
                  </w:rPrChange>
                </w:rPr>
                <w:t>1.000</w:t>
              </w:r>
            </w:ins>
          </w:p>
        </w:tc>
      </w:tr>
      <w:tr w:rsidR="009A56F0" w:rsidRPr="000C04DD">
        <w:trPr>
          <w:tblCellSpacing w:w="0" w:type="dxa"/>
          <w:ins w:id="17006" w:author="John Henderson" w:date="2011-11-30T17:24:00Z"/>
        </w:trPr>
        <w:tc>
          <w:tcPr>
            <w:tcW w:w="0" w:type="auto"/>
            <w:shd w:val="clear" w:color="auto" w:fill="auto"/>
            <w:vAlign w:val="center"/>
          </w:tcPr>
          <w:p w:rsidR="009A56F0" w:rsidRPr="000C04DD" w:rsidRDefault="00BD7E12" w:rsidP="0014677D">
            <w:pPr>
              <w:numPr>
                <w:ins w:id="17007" w:author="John Henderson" w:date="2011-11-30T17:24:00Z"/>
              </w:numPr>
              <w:rPr>
                <w:ins w:id="17008" w:author="John Henderson" w:date="2011-11-30T17:24:00Z"/>
                <w:rFonts w:ascii="Arial" w:hAnsi="Arial"/>
                <w:sz w:val="20"/>
                <w:szCs w:val="20"/>
                <w:rPrChange w:id="17009" w:author="John Henderson" w:date="2011-12-02T15:24:00Z">
                  <w:rPr>
                    <w:ins w:id="17010" w:author="John Henderson" w:date="2011-11-30T17:24:00Z"/>
                    <w:rFonts w:ascii="Arial" w:hAnsi="Arial"/>
                    <w:sz w:val="20"/>
                    <w:szCs w:val="20"/>
                  </w:rPr>
                </w:rPrChange>
              </w:rPr>
            </w:pPr>
            <w:ins w:id="17011" w:author="John Henderson" w:date="2011-11-30T17:24:00Z">
              <w:r w:rsidRPr="000C04DD">
                <w:rPr>
                  <w:rFonts w:ascii="Arial" w:hAnsi="Arial"/>
                  <w:sz w:val="20"/>
                  <w:szCs w:val="20"/>
                  <w:rPrChange w:id="17012" w:author="John Henderson" w:date="2011-12-02T15:24:00Z">
                    <w:rPr>
                      <w:rFonts w:ascii="Arial" w:eastAsia="Times New Roman" w:hAnsi="Arial" w:cs="Times New Roman"/>
                      <w:b/>
                      <w:snapToGrid w:val="0"/>
                      <w:color w:val="0000FF"/>
                      <w:sz w:val="20"/>
                      <w:szCs w:val="20"/>
                      <w:u w:val="single"/>
                    </w:rPr>
                  </w:rPrChange>
                </w:rPr>
                <w:t>9-OTC</w:t>
              </w:r>
            </w:ins>
          </w:p>
        </w:tc>
        <w:tc>
          <w:tcPr>
            <w:tcW w:w="0" w:type="auto"/>
            <w:shd w:val="clear" w:color="auto" w:fill="auto"/>
            <w:vAlign w:val="center"/>
          </w:tcPr>
          <w:p w:rsidR="009A56F0" w:rsidRPr="000C04DD" w:rsidRDefault="00BD7E12" w:rsidP="0014677D">
            <w:pPr>
              <w:numPr>
                <w:ins w:id="17013" w:author="John Henderson" w:date="2011-11-30T17:24:00Z"/>
              </w:numPr>
              <w:rPr>
                <w:ins w:id="17014" w:author="John Henderson" w:date="2011-11-30T17:24:00Z"/>
                <w:rFonts w:ascii="Arial" w:hAnsi="Arial"/>
                <w:sz w:val="20"/>
                <w:szCs w:val="20"/>
                <w:rPrChange w:id="17015" w:author="John Henderson" w:date="2011-12-02T15:24:00Z">
                  <w:rPr>
                    <w:ins w:id="17016" w:author="John Henderson" w:date="2011-11-30T17:24:00Z"/>
                    <w:rFonts w:ascii="Arial" w:hAnsi="Arial"/>
                    <w:sz w:val="20"/>
                    <w:szCs w:val="20"/>
                  </w:rPr>
                </w:rPrChange>
              </w:rPr>
            </w:pPr>
            <w:ins w:id="17017" w:author="John Henderson" w:date="2011-11-30T17:24:00Z">
              <w:r w:rsidRPr="000C04DD">
                <w:rPr>
                  <w:rFonts w:ascii="Arial" w:hAnsi="Arial"/>
                  <w:sz w:val="20"/>
                  <w:szCs w:val="20"/>
                  <w:rPrChange w:id="17018" w:author="John Henderson" w:date="2011-12-02T15:24:00Z">
                    <w:rPr>
                      <w:rFonts w:ascii="Arial" w:eastAsia="Times New Roman" w:hAnsi="Arial" w:cs="Times New Roman"/>
                      <w:b/>
                      <w:snapToGrid w:val="0"/>
                      <w:color w:val="0000FF"/>
                      <w:sz w:val="20"/>
                      <w:szCs w:val="20"/>
                      <w:u w:val="single"/>
                    </w:rPr>
                  </w:rPrChange>
                </w:rPr>
                <w:t>176141</w:t>
              </w:r>
            </w:ins>
          </w:p>
        </w:tc>
        <w:tc>
          <w:tcPr>
            <w:tcW w:w="0" w:type="auto"/>
            <w:shd w:val="clear" w:color="auto" w:fill="auto"/>
            <w:vAlign w:val="center"/>
          </w:tcPr>
          <w:p w:rsidR="009A56F0" w:rsidRPr="000C04DD" w:rsidRDefault="00BD7E12" w:rsidP="0014677D">
            <w:pPr>
              <w:numPr>
                <w:ins w:id="17019" w:author="John Henderson" w:date="2011-11-30T17:24:00Z"/>
              </w:numPr>
              <w:rPr>
                <w:ins w:id="17020" w:author="John Henderson" w:date="2011-11-30T17:24:00Z"/>
                <w:rFonts w:ascii="Arial" w:hAnsi="Arial"/>
                <w:sz w:val="20"/>
                <w:szCs w:val="20"/>
                <w:rPrChange w:id="17021" w:author="John Henderson" w:date="2011-12-02T15:24:00Z">
                  <w:rPr>
                    <w:ins w:id="17022" w:author="John Henderson" w:date="2011-11-30T17:24:00Z"/>
                    <w:rFonts w:ascii="Arial" w:hAnsi="Arial"/>
                    <w:sz w:val="20"/>
                    <w:szCs w:val="20"/>
                  </w:rPr>
                </w:rPrChange>
              </w:rPr>
            </w:pPr>
            <w:ins w:id="17023" w:author="John Henderson" w:date="2011-11-30T17:24:00Z">
              <w:r w:rsidRPr="000C04DD">
                <w:rPr>
                  <w:rFonts w:ascii="Arial" w:hAnsi="Arial"/>
                  <w:sz w:val="20"/>
                  <w:szCs w:val="20"/>
                  <w:rPrChange w:id="17024" w:author="John Henderson" w:date="2011-12-02T15:24:00Z">
                    <w:rPr>
                      <w:rFonts w:ascii="Arial" w:eastAsia="Times New Roman" w:hAnsi="Arial" w:cs="Times New Roman"/>
                      <w:b/>
                      <w:snapToGrid w:val="0"/>
                      <w:color w:val="0000FF"/>
                      <w:sz w:val="20"/>
                      <w:szCs w:val="20"/>
                      <w:u w:val="single"/>
                    </w:rPr>
                  </w:rPrChange>
                </w:rPr>
                <w:t>27.2</w:t>
              </w:r>
            </w:ins>
          </w:p>
        </w:tc>
        <w:tc>
          <w:tcPr>
            <w:tcW w:w="0" w:type="auto"/>
            <w:shd w:val="clear" w:color="auto" w:fill="auto"/>
            <w:vAlign w:val="center"/>
          </w:tcPr>
          <w:p w:rsidR="009A56F0" w:rsidRPr="000C04DD" w:rsidRDefault="00BD7E12" w:rsidP="0014677D">
            <w:pPr>
              <w:numPr>
                <w:ins w:id="17025" w:author="John Henderson" w:date="2011-11-30T17:24:00Z"/>
              </w:numPr>
              <w:rPr>
                <w:ins w:id="17026" w:author="John Henderson" w:date="2011-11-30T17:24:00Z"/>
                <w:rFonts w:ascii="Arial" w:hAnsi="Arial"/>
                <w:sz w:val="20"/>
                <w:szCs w:val="20"/>
                <w:rPrChange w:id="17027" w:author="John Henderson" w:date="2011-12-02T15:24:00Z">
                  <w:rPr>
                    <w:ins w:id="17028" w:author="John Henderson" w:date="2011-11-30T17:24:00Z"/>
                    <w:rFonts w:ascii="Arial" w:hAnsi="Arial"/>
                    <w:sz w:val="20"/>
                    <w:szCs w:val="20"/>
                  </w:rPr>
                </w:rPrChange>
              </w:rPr>
            </w:pPr>
            <w:ins w:id="17029" w:author="John Henderson" w:date="2011-11-30T17:24:00Z">
              <w:r w:rsidRPr="000C04DD">
                <w:rPr>
                  <w:rFonts w:ascii="Arial" w:hAnsi="Arial"/>
                  <w:sz w:val="20"/>
                  <w:szCs w:val="20"/>
                  <w:rPrChange w:id="17030" w:author="John Henderson" w:date="2011-12-02T15:24:00Z">
                    <w:rPr>
                      <w:rFonts w:ascii="Arial" w:eastAsia="Times New Roman" w:hAnsi="Arial" w:cs="Times New Roman"/>
                      <w:b/>
                      <w:snapToGrid w:val="0"/>
                      <w:color w:val="0000FF"/>
                      <w:sz w:val="20"/>
                      <w:szCs w:val="20"/>
                      <w:u w:val="single"/>
                    </w:rPr>
                  </w:rPrChange>
                </w:rPr>
                <w:t>27.6</w:t>
              </w:r>
            </w:ins>
          </w:p>
        </w:tc>
        <w:tc>
          <w:tcPr>
            <w:tcW w:w="0" w:type="auto"/>
            <w:shd w:val="clear" w:color="auto" w:fill="auto"/>
            <w:vAlign w:val="center"/>
          </w:tcPr>
          <w:p w:rsidR="009A56F0" w:rsidRPr="000C04DD" w:rsidRDefault="00BD7E12" w:rsidP="0014677D">
            <w:pPr>
              <w:numPr>
                <w:ins w:id="17031" w:author="John Henderson" w:date="2011-11-30T17:24:00Z"/>
              </w:numPr>
              <w:rPr>
                <w:ins w:id="17032" w:author="John Henderson" w:date="2011-11-30T17:24:00Z"/>
                <w:rFonts w:ascii="Arial" w:hAnsi="Arial"/>
                <w:color w:val="008000"/>
                <w:sz w:val="20"/>
                <w:szCs w:val="20"/>
                <w:rPrChange w:id="17033" w:author="John Henderson" w:date="2011-12-02T15:24:00Z">
                  <w:rPr>
                    <w:ins w:id="17034" w:author="John Henderson" w:date="2011-11-30T17:24:00Z"/>
                    <w:rFonts w:ascii="Arial" w:hAnsi="Arial"/>
                    <w:color w:val="008000"/>
                    <w:sz w:val="20"/>
                    <w:szCs w:val="20"/>
                  </w:rPr>
                </w:rPrChange>
              </w:rPr>
            </w:pPr>
            <w:ins w:id="17035" w:author="John Henderson" w:date="2011-11-30T17:24:00Z">
              <w:r w:rsidRPr="000C04DD">
                <w:rPr>
                  <w:rFonts w:ascii="Arial" w:hAnsi="Arial"/>
                  <w:color w:val="008000"/>
                  <w:sz w:val="20"/>
                  <w:szCs w:val="20"/>
                  <w:rPrChange w:id="17036" w:author="John Henderson" w:date="2011-12-02T15:24:00Z">
                    <w:rPr>
                      <w:rFonts w:ascii="Arial" w:eastAsia="Times New Roman" w:hAnsi="Arial" w:cs="Times New Roman"/>
                      <w:b/>
                      <w:snapToGrid w:val="0"/>
                      <w:color w:val="008000"/>
                      <w:sz w:val="20"/>
                      <w:szCs w:val="20"/>
                      <w:u w:val="single"/>
                    </w:rPr>
                  </w:rPrChange>
                </w:rPr>
                <w:t>-0.4</w:t>
              </w:r>
            </w:ins>
          </w:p>
        </w:tc>
        <w:tc>
          <w:tcPr>
            <w:tcW w:w="0" w:type="auto"/>
            <w:shd w:val="clear" w:color="auto" w:fill="auto"/>
            <w:vAlign w:val="center"/>
          </w:tcPr>
          <w:p w:rsidR="009A56F0" w:rsidRPr="000C04DD" w:rsidRDefault="00BD7E12" w:rsidP="0014677D">
            <w:pPr>
              <w:numPr>
                <w:ins w:id="17037" w:author="John Henderson" w:date="2011-11-30T17:24:00Z"/>
              </w:numPr>
              <w:rPr>
                <w:ins w:id="17038" w:author="John Henderson" w:date="2011-11-30T17:24:00Z"/>
                <w:rFonts w:ascii="Arial" w:hAnsi="Arial"/>
                <w:color w:val="008000"/>
                <w:sz w:val="20"/>
                <w:szCs w:val="20"/>
                <w:rPrChange w:id="17039" w:author="John Henderson" w:date="2011-12-02T15:24:00Z">
                  <w:rPr>
                    <w:ins w:id="17040" w:author="John Henderson" w:date="2011-11-30T17:24:00Z"/>
                    <w:rFonts w:ascii="Arial" w:hAnsi="Arial"/>
                    <w:color w:val="008000"/>
                    <w:sz w:val="20"/>
                    <w:szCs w:val="20"/>
                  </w:rPr>
                </w:rPrChange>
              </w:rPr>
            </w:pPr>
            <w:ins w:id="17041" w:author="John Henderson" w:date="2011-11-30T17:24:00Z">
              <w:r w:rsidRPr="000C04DD">
                <w:rPr>
                  <w:rFonts w:ascii="Arial" w:hAnsi="Arial"/>
                  <w:color w:val="008000"/>
                  <w:sz w:val="20"/>
                  <w:szCs w:val="20"/>
                  <w:rPrChange w:id="17042"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17043" w:author="John Henderson" w:date="2011-11-30T17:24:00Z"/>
              </w:numPr>
              <w:rPr>
                <w:ins w:id="17044" w:author="John Henderson" w:date="2011-11-30T17:24:00Z"/>
                <w:rFonts w:ascii="Arial" w:hAnsi="Arial"/>
                <w:sz w:val="20"/>
                <w:szCs w:val="20"/>
                <w:rPrChange w:id="17045" w:author="John Henderson" w:date="2011-12-02T15:24:00Z">
                  <w:rPr>
                    <w:ins w:id="17046" w:author="John Henderson" w:date="2011-11-30T17:24:00Z"/>
                    <w:rFonts w:ascii="Arial" w:hAnsi="Arial"/>
                    <w:sz w:val="20"/>
                    <w:szCs w:val="20"/>
                  </w:rPr>
                </w:rPrChange>
              </w:rPr>
            </w:pPr>
            <w:ins w:id="17047" w:author="John Henderson" w:date="2011-11-30T17:24:00Z">
              <w:r w:rsidRPr="000C04DD">
                <w:rPr>
                  <w:rFonts w:ascii="Arial" w:hAnsi="Arial"/>
                  <w:sz w:val="20"/>
                  <w:szCs w:val="20"/>
                  <w:rPrChange w:id="17048" w:author="John Henderson" w:date="2011-12-02T15:24:00Z">
                    <w:rPr>
                      <w:rFonts w:ascii="Arial" w:eastAsia="Times New Roman" w:hAnsi="Arial" w:cs="Times New Roman"/>
                      <w:b/>
                      <w:snapToGrid w:val="0"/>
                      <w:color w:val="0000FF"/>
                      <w:sz w:val="20"/>
                      <w:szCs w:val="20"/>
                      <w:u w:val="single"/>
                    </w:rPr>
                  </w:rPrChange>
                </w:rPr>
                <w:t>1.9</w:t>
              </w:r>
            </w:ins>
          </w:p>
        </w:tc>
        <w:tc>
          <w:tcPr>
            <w:tcW w:w="0" w:type="auto"/>
            <w:shd w:val="clear" w:color="auto" w:fill="auto"/>
            <w:vAlign w:val="center"/>
          </w:tcPr>
          <w:p w:rsidR="009A56F0" w:rsidRPr="000C04DD" w:rsidRDefault="00BD7E12" w:rsidP="0014677D">
            <w:pPr>
              <w:numPr>
                <w:ins w:id="17049" w:author="John Henderson" w:date="2011-11-30T17:24:00Z"/>
              </w:numPr>
              <w:rPr>
                <w:ins w:id="17050" w:author="John Henderson" w:date="2011-11-30T17:24:00Z"/>
                <w:rFonts w:ascii="Arial" w:hAnsi="Arial"/>
                <w:sz w:val="20"/>
                <w:szCs w:val="20"/>
                <w:rPrChange w:id="17051" w:author="John Henderson" w:date="2011-12-02T15:24:00Z">
                  <w:rPr>
                    <w:ins w:id="17052" w:author="John Henderson" w:date="2011-11-30T17:24:00Z"/>
                    <w:rFonts w:ascii="Arial" w:hAnsi="Arial"/>
                    <w:sz w:val="20"/>
                    <w:szCs w:val="20"/>
                  </w:rPr>
                </w:rPrChange>
              </w:rPr>
            </w:pPr>
            <w:ins w:id="17053" w:author="John Henderson" w:date="2011-11-30T17:24:00Z">
              <w:r w:rsidRPr="000C04DD">
                <w:rPr>
                  <w:rFonts w:ascii="Arial" w:hAnsi="Arial"/>
                  <w:sz w:val="20"/>
                  <w:szCs w:val="20"/>
                  <w:rPrChange w:id="17054" w:author="John Henderson" w:date="2011-12-02T15:24:00Z">
                    <w:rPr>
                      <w:rFonts w:ascii="Arial" w:eastAsia="Times New Roman" w:hAnsi="Arial" w:cs="Times New Roman"/>
                      <w:b/>
                      <w:snapToGrid w:val="0"/>
                      <w:color w:val="0000FF"/>
                      <w:sz w:val="20"/>
                      <w:szCs w:val="20"/>
                      <w:u w:val="single"/>
                    </w:rPr>
                  </w:rPrChange>
                </w:rPr>
                <w:t>0.71</w:t>
              </w:r>
            </w:ins>
          </w:p>
        </w:tc>
        <w:tc>
          <w:tcPr>
            <w:tcW w:w="0" w:type="auto"/>
            <w:shd w:val="clear" w:color="auto" w:fill="auto"/>
            <w:vAlign w:val="center"/>
          </w:tcPr>
          <w:p w:rsidR="009A56F0" w:rsidRPr="000C04DD" w:rsidRDefault="00BD7E12" w:rsidP="0014677D">
            <w:pPr>
              <w:numPr>
                <w:ins w:id="17055" w:author="John Henderson" w:date="2011-11-30T17:24:00Z"/>
              </w:numPr>
              <w:rPr>
                <w:ins w:id="17056" w:author="John Henderson" w:date="2011-11-30T17:24:00Z"/>
                <w:rFonts w:ascii="Arial" w:hAnsi="Arial"/>
                <w:sz w:val="20"/>
                <w:szCs w:val="20"/>
                <w:rPrChange w:id="17057" w:author="John Henderson" w:date="2011-12-02T15:24:00Z">
                  <w:rPr>
                    <w:ins w:id="17058" w:author="John Henderson" w:date="2011-11-30T17:24:00Z"/>
                    <w:rFonts w:ascii="Arial" w:hAnsi="Arial"/>
                    <w:sz w:val="20"/>
                    <w:szCs w:val="20"/>
                  </w:rPr>
                </w:rPrChange>
              </w:rPr>
            </w:pPr>
            <w:ins w:id="17059" w:author="John Henderson" w:date="2011-11-30T17:24:00Z">
              <w:r w:rsidRPr="000C04DD">
                <w:rPr>
                  <w:rFonts w:ascii="Arial" w:hAnsi="Arial"/>
                  <w:sz w:val="20"/>
                  <w:szCs w:val="20"/>
                  <w:rPrChange w:id="17060" w:author="John Henderson" w:date="2011-12-02T15:24:00Z">
                    <w:rPr>
                      <w:rFonts w:ascii="Arial" w:eastAsia="Times New Roman" w:hAnsi="Arial" w:cs="Times New Roman"/>
                      <w:b/>
                      <w:snapToGrid w:val="0"/>
                      <w:color w:val="0000FF"/>
                      <w:sz w:val="20"/>
                      <w:szCs w:val="20"/>
                      <w:u w:val="single"/>
                    </w:rPr>
                  </w:rPrChange>
                </w:rPr>
                <w:t>0.999</w:t>
              </w:r>
            </w:ins>
          </w:p>
        </w:tc>
      </w:tr>
    </w:tbl>
    <w:p w:rsidR="009A56F0" w:rsidRPr="000C04DD" w:rsidRDefault="009A56F0" w:rsidP="009A56F0">
      <w:pPr>
        <w:numPr>
          <w:ins w:id="17061" w:author="John Henderson" w:date="2011-11-30T17:24:00Z"/>
        </w:numPr>
        <w:tabs>
          <w:tab w:val="left" w:pos="10080"/>
        </w:tabs>
        <w:ind w:right="360"/>
        <w:rPr>
          <w:ins w:id="17062" w:author="John Henderson" w:date="2011-11-30T17:24:00Z"/>
          <w:rFonts w:ascii="Arial" w:hAnsi="Arial" w:cs="Times"/>
          <w:color w:val="000000"/>
          <w:sz w:val="20"/>
          <w:rPrChange w:id="17063" w:author="John Henderson" w:date="2011-12-02T15:24:00Z">
            <w:rPr>
              <w:ins w:id="17064" w:author="John Henderson" w:date="2011-11-30T17:24:00Z"/>
              <w:rFonts w:ascii="Arial" w:hAnsi="Arial" w:cs="Times"/>
              <w:color w:val="000000"/>
              <w:sz w:val="20"/>
            </w:rPr>
          </w:rPrChange>
        </w:rPr>
      </w:pPr>
    </w:p>
    <w:p w:rsidR="009A56F0" w:rsidRPr="000C04DD" w:rsidRDefault="00BD7E12" w:rsidP="009A56F0">
      <w:pPr>
        <w:numPr>
          <w:ins w:id="17065" w:author="John Henderson" w:date="2011-11-30T17:24:00Z"/>
        </w:numPr>
        <w:rPr>
          <w:ins w:id="17066" w:author="John Henderson" w:date="2011-11-30T17:24:00Z"/>
          <w:rFonts w:ascii="Arial" w:hAnsi="Arial"/>
          <w:b/>
          <w:sz w:val="20"/>
          <w:rPrChange w:id="17067" w:author="John Henderson" w:date="2011-12-02T15:24:00Z">
            <w:rPr>
              <w:ins w:id="17068" w:author="John Henderson" w:date="2011-11-30T17:24:00Z"/>
              <w:rFonts w:ascii="Arial" w:hAnsi="Arial"/>
              <w:b/>
              <w:sz w:val="20"/>
            </w:rPr>
          </w:rPrChange>
        </w:rPr>
      </w:pPr>
      <w:ins w:id="17069" w:author="John Henderson" w:date="2011-11-30T17:24:00Z">
        <w:r w:rsidRPr="000C04DD">
          <w:rPr>
            <w:rFonts w:ascii="Arial" w:hAnsi="Arial"/>
            <w:b/>
            <w:sz w:val="20"/>
            <w:rPrChange w:id="17070" w:author="John Henderson" w:date="2011-12-02T15:24:00Z">
              <w:rPr>
                <w:rFonts w:ascii="Arial" w:eastAsia="Times New Roman" w:hAnsi="Arial" w:cs="Times New Roman"/>
                <w:b/>
                <w:snapToGrid w:val="0"/>
                <w:color w:val="0000FF"/>
                <w:sz w:val="20"/>
                <w:szCs w:val="20"/>
                <w:u w:val="single"/>
              </w:rPr>
            </w:rPrChange>
          </w:rPr>
          <w:t>Winter Temperature Celsius</w:t>
        </w:r>
      </w:ins>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0C04DD">
        <w:trPr>
          <w:tblCellSpacing w:w="0" w:type="dxa"/>
          <w:ins w:id="17071" w:author="John Henderson" w:date="2011-11-30T17:24:00Z"/>
        </w:trPr>
        <w:tc>
          <w:tcPr>
            <w:tcW w:w="0" w:type="auto"/>
            <w:shd w:val="clear" w:color="auto" w:fill="auto"/>
            <w:vAlign w:val="center"/>
          </w:tcPr>
          <w:p w:rsidR="009A56F0" w:rsidRPr="000C04DD" w:rsidRDefault="00BD7E12" w:rsidP="0014677D">
            <w:pPr>
              <w:numPr>
                <w:ins w:id="17072" w:author="John Henderson" w:date="2011-11-30T17:24:00Z"/>
              </w:numPr>
              <w:rPr>
                <w:ins w:id="17073" w:author="John Henderson" w:date="2011-11-30T17:24:00Z"/>
                <w:rFonts w:ascii="Arial" w:hAnsi="Arial"/>
                <w:sz w:val="20"/>
                <w:szCs w:val="20"/>
                <w:rPrChange w:id="17074" w:author="John Henderson" w:date="2011-12-02T15:24:00Z">
                  <w:rPr>
                    <w:ins w:id="17075" w:author="John Henderson" w:date="2011-11-30T17:24:00Z"/>
                    <w:rFonts w:ascii="Arial" w:hAnsi="Arial"/>
                    <w:sz w:val="20"/>
                    <w:szCs w:val="20"/>
                  </w:rPr>
                </w:rPrChange>
              </w:rPr>
            </w:pPr>
            <w:ins w:id="17076" w:author="John Henderson" w:date="2011-11-30T17:24:00Z">
              <w:r w:rsidRPr="000C04DD">
                <w:rPr>
                  <w:rFonts w:ascii="Arial" w:hAnsi="Arial"/>
                  <w:sz w:val="20"/>
                  <w:szCs w:val="20"/>
                  <w:rPrChange w:id="17077" w:author="John Henderson" w:date="2011-12-02T15:24:00Z">
                    <w:rPr>
                      <w:rFonts w:ascii="Arial" w:eastAsia="Times New Roman" w:hAnsi="Arial" w:cs="Times New Roman"/>
                      <w:b/>
                      <w:snapToGrid w:val="0"/>
                      <w:color w:val="0000FF"/>
                      <w:sz w:val="20"/>
                      <w:szCs w:val="20"/>
                      <w:u w:val="single"/>
                    </w:rPr>
                  </w:rPrChange>
                </w:rPr>
                <w:t>Run</w:t>
              </w:r>
            </w:ins>
          </w:p>
        </w:tc>
        <w:tc>
          <w:tcPr>
            <w:tcW w:w="0" w:type="auto"/>
            <w:shd w:val="clear" w:color="auto" w:fill="auto"/>
            <w:vAlign w:val="center"/>
          </w:tcPr>
          <w:p w:rsidR="009A56F0" w:rsidRPr="000C04DD" w:rsidRDefault="00BD7E12" w:rsidP="0014677D">
            <w:pPr>
              <w:numPr>
                <w:ins w:id="17078" w:author="John Henderson" w:date="2011-11-30T17:24:00Z"/>
              </w:numPr>
              <w:rPr>
                <w:ins w:id="17079" w:author="John Henderson" w:date="2011-11-30T17:24:00Z"/>
                <w:rFonts w:ascii="Arial" w:hAnsi="Arial"/>
                <w:sz w:val="20"/>
                <w:szCs w:val="20"/>
                <w:rPrChange w:id="17080" w:author="John Henderson" w:date="2011-12-02T15:24:00Z">
                  <w:rPr>
                    <w:ins w:id="17081" w:author="John Henderson" w:date="2011-11-30T17:24:00Z"/>
                    <w:rFonts w:ascii="Arial" w:hAnsi="Arial"/>
                    <w:sz w:val="20"/>
                    <w:szCs w:val="20"/>
                  </w:rPr>
                </w:rPrChange>
              </w:rPr>
            </w:pPr>
            <w:ins w:id="17082" w:author="John Henderson" w:date="2011-11-30T17:24:00Z">
              <w:r w:rsidRPr="000C04DD">
                <w:rPr>
                  <w:rFonts w:ascii="Arial" w:hAnsi="Arial"/>
                  <w:sz w:val="20"/>
                  <w:szCs w:val="20"/>
                  <w:rPrChange w:id="17083" w:author="John Henderson" w:date="2011-12-02T15:24:00Z">
                    <w:rPr>
                      <w:rFonts w:ascii="Arial" w:eastAsia="Times New Roman" w:hAnsi="Arial" w:cs="Times New Roman"/>
                      <w:b/>
                      <w:snapToGrid w:val="0"/>
                      <w:color w:val="0000FF"/>
                      <w:sz w:val="20"/>
                      <w:szCs w:val="20"/>
                      <w:u w:val="single"/>
                    </w:rPr>
                  </w:rPrChange>
                </w:rPr>
                <w:t>Number of Obs</w:t>
              </w:r>
            </w:ins>
          </w:p>
        </w:tc>
        <w:tc>
          <w:tcPr>
            <w:tcW w:w="0" w:type="auto"/>
            <w:shd w:val="clear" w:color="auto" w:fill="auto"/>
            <w:vAlign w:val="center"/>
          </w:tcPr>
          <w:p w:rsidR="009A56F0" w:rsidRPr="000C04DD" w:rsidRDefault="00BD7E12" w:rsidP="0014677D">
            <w:pPr>
              <w:numPr>
                <w:ins w:id="17084" w:author="John Henderson" w:date="2011-11-30T17:24:00Z"/>
              </w:numPr>
              <w:rPr>
                <w:ins w:id="17085" w:author="John Henderson" w:date="2011-11-30T17:24:00Z"/>
                <w:rFonts w:ascii="Arial" w:hAnsi="Arial"/>
                <w:sz w:val="20"/>
                <w:szCs w:val="20"/>
                <w:rPrChange w:id="17086" w:author="John Henderson" w:date="2011-12-02T15:24:00Z">
                  <w:rPr>
                    <w:ins w:id="17087" w:author="John Henderson" w:date="2011-11-30T17:24:00Z"/>
                    <w:rFonts w:ascii="Arial" w:hAnsi="Arial"/>
                    <w:sz w:val="20"/>
                    <w:szCs w:val="20"/>
                  </w:rPr>
                </w:rPrChange>
              </w:rPr>
            </w:pPr>
            <w:ins w:id="17088" w:author="John Henderson" w:date="2011-11-30T17:24:00Z">
              <w:r w:rsidRPr="000C04DD">
                <w:rPr>
                  <w:rFonts w:ascii="Arial" w:hAnsi="Arial"/>
                  <w:sz w:val="20"/>
                  <w:szCs w:val="20"/>
                  <w:rPrChange w:id="17089" w:author="John Henderson" w:date="2011-12-02T15:24:00Z">
                    <w:rPr>
                      <w:rFonts w:ascii="Arial" w:eastAsia="Times New Roman" w:hAnsi="Arial" w:cs="Times New Roman"/>
                      <w:b/>
                      <w:snapToGrid w:val="0"/>
                      <w:color w:val="0000FF"/>
                      <w:sz w:val="20"/>
                      <w:szCs w:val="20"/>
                      <w:u w:val="single"/>
                    </w:rPr>
                  </w:rPrChange>
                </w:rPr>
                <w:t>Model Mean</w:t>
              </w:r>
            </w:ins>
          </w:p>
        </w:tc>
        <w:tc>
          <w:tcPr>
            <w:tcW w:w="0" w:type="auto"/>
            <w:shd w:val="clear" w:color="auto" w:fill="auto"/>
            <w:vAlign w:val="center"/>
          </w:tcPr>
          <w:p w:rsidR="009A56F0" w:rsidRPr="000C04DD" w:rsidRDefault="00BD7E12" w:rsidP="0014677D">
            <w:pPr>
              <w:numPr>
                <w:ins w:id="17090" w:author="John Henderson" w:date="2011-11-30T17:24:00Z"/>
              </w:numPr>
              <w:rPr>
                <w:ins w:id="17091" w:author="John Henderson" w:date="2011-11-30T17:24:00Z"/>
                <w:rFonts w:ascii="Arial" w:hAnsi="Arial"/>
                <w:sz w:val="20"/>
                <w:szCs w:val="20"/>
                <w:rPrChange w:id="17092" w:author="John Henderson" w:date="2011-12-02T15:24:00Z">
                  <w:rPr>
                    <w:ins w:id="17093" w:author="John Henderson" w:date="2011-11-30T17:24:00Z"/>
                    <w:rFonts w:ascii="Arial" w:hAnsi="Arial"/>
                    <w:sz w:val="20"/>
                    <w:szCs w:val="20"/>
                  </w:rPr>
                </w:rPrChange>
              </w:rPr>
            </w:pPr>
            <w:ins w:id="17094" w:author="John Henderson" w:date="2011-11-30T17:24:00Z">
              <w:r w:rsidRPr="000C04DD">
                <w:rPr>
                  <w:rFonts w:ascii="Arial" w:hAnsi="Arial"/>
                  <w:sz w:val="20"/>
                  <w:szCs w:val="20"/>
                  <w:rPrChange w:id="17095" w:author="John Henderson" w:date="2011-12-02T15:24:00Z">
                    <w:rPr>
                      <w:rFonts w:ascii="Arial" w:eastAsia="Times New Roman" w:hAnsi="Arial" w:cs="Times New Roman"/>
                      <w:b/>
                      <w:snapToGrid w:val="0"/>
                      <w:color w:val="0000FF"/>
                      <w:sz w:val="20"/>
                      <w:szCs w:val="20"/>
                      <w:u w:val="single"/>
                    </w:rPr>
                  </w:rPrChange>
                </w:rPr>
                <w:t>Observed Mean</w:t>
              </w:r>
            </w:ins>
          </w:p>
        </w:tc>
        <w:tc>
          <w:tcPr>
            <w:tcW w:w="0" w:type="auto"/>
            <w:shd w:val="clear" w:color="auto" w:fill="auto"/>
            <w:vAlign w:val="center"/>
          </w:tcPr>
          <w:p w:rsidR="009A56F0" w:rsidRPr="000C04DD" w:rsidRDefault="00BD7E12" w:rsidP="0014677D">
            <w:pPr>
              <w:numPr>
                <w:ins w:id="17096" w:author="John Henderson" w:date="2011-11-30T17:24:00Z"/>
              </w:numPr>
              <w:rPr>
                <w:ins w:id="17097" w:author="John Henderson" w:date="2011-11-30T17:24:00Z"/>
                <w:rFonts w:ascii="Arial" w:hAnsi="Arial"/>
                <w:sz w:val="20"/>
                <w:szCs w:val="20"/>
                <w:rPrChange w:id="17098" w:author="John Henderson" w:date="2011-12-02T15:24:00Z">
                  <w:rPr>
                    <w:ins w:id="17099" w:author="John Henderson" w:date="2011-11-30T17:24:00Z"/>
                    <w:rFonts w:ascii="Arial" w:hAnsi="Arial"/>
                    <w:sz w:val="20"/>
                    <w:szCs w:val="20"/>
                  </w:rPr>
                </w:rPrChange>
              </w:rPr>
            </w:pPr>
            <w:ins w:id="17100" w:author="John Henderson" w:date="2011-11-30T17:24:00Z">
              <w:r w:rsidRPr="000C04DD">
                <w:rPr>
                  <w:rFonts w:ascii="Arial" w:hAnsi="Arial"/>
                  <w:sz w:val="20"/>
                  <w:szCs w:val="20"/>
                  <w:rPrChange w:id="17101" w:author="John Henderson" w:date="2011-12-02T15:24:00Z">
                    <w:rPr>
                      <w:rFonts w:ascii="Arial" w:eastAsia="Times New Roman" w:hAnsi="Arial" w:cs="Times New Roman"/>
                      <w:b/>
                      <w:snapToGrid w:val="0"/>
                      <w:color w:val="0000FF"/>
                      <w:sz w:val="20"/>
                      <w:szCs w:val="20"/>
                      <w:u w:val="single"/>
                    </w:rPr>
                  </w:rPrChange>
                </w:rPr>
                <w:t>Mean Bias</w:t>
              </w:r>
            </w:ins>
          </w:p>
        </w:tc>
        <w:tc>
          <w:tcPr>
            <w:tcW w:w="0" w:type="auto"/>
            <w:shd w:val="clear" w:color="auto" w:fill="auto"/>
            <w:vAlign w:val="center"/>
          </w:tcPr>
          <w:p w:rsidR="009A56F0" w:rsidRPr="000C04DD" w:rsidRDefault="00BD7E12" w:rsidP="0014677D">
            <w:pPr>
              <w:numPr>
                <w:ins w:id="17102" w:author="John Henderson" w:date="2011-11-30T17:24:00Z"/>
              </w:numPr>
              <w:rPr>
                <w:ins w:id="17103" w:author="John Henderson" w:date="2011-11-30T17:24:00Z"/>
                <w:rFonts w:ascii="Arial" w:hAnsi="Arial"/>
                <w:sz w:val="20"/>
                <w:szCs w:val="20"/>
                <w:rPrChange w:id="17104" w:author="John Henderson" w:date="2011-12-02T15:24:00Z">
                  <w:rPr>
                    <w:ins w:id="17105" w:author="John Henderson" w:date="2011-11-30T17:24:00Z"/>
                    <w:rFonts w:ascii="Arial" w:hAnsi="Arial"/>
                    <w:sz w:val="20"/>
                    <w:szCs w:val="20"/>
                  </w:rPr>
                </w:rPrChange>
              </w:rPr>
            </w:pPr>
            <w:ins w:id="17106" w:author="John Henderson" w:date="2011-11-30T17:24:00Z">
              <w:r w:rsidRPr="000C04DD">
                <w:rPr>
                  <w:rFonts w:ascii="Arial" w:hAnsi="Arial"/>
                  <w:sz w:val="20"/>
                  <w:szCs w:val="20"/>
                  <w:rPrChange w:id="17107" w:author="John Henderson" w:date="2011-12-02T15:24:00Z">
                    <w:rPr>
                      <w:rFonts w:ascii="Arial" w:eastAsia="Times New Roman" w:hAnsi="Arial" w:cs="Times New Roman"/>
                      <w:b/>
                      <w:snapToGrid w:val="0"/>
                      <w:color w:val="0000FF"/>
                      <w:sz w:val="20"/>
                      <w:szCs w:val="20"/>
                      <w:u w:val="single"/>
                    </w:rPr>
                  </w:rPrChange>
                </w:rPr>
                <w:t>Mean Absolute Error</w:t>
              </w:r>
            </w:ins>
          </w:p>
        </w:tc>
        <w:tc>
          <w:tcPr>
            <w:tcW w:w="0" w:type="auto"/>
            <w:shd w:val="clear" w:color="auto" w:fill="auto"/>
            <w:vAlign w:val="center"/>
          </w:tcPr>
          <w:p w:rsidR="009A56F0" w:rsidRPr="000C04DD" w:rsidRDefault="00BD7E12" w:rsidP="0014677D">
            <w:pPr>
              <w:numPr>
                <w:ins w:id="17108" w:author="John Henderson" w:date="2011-11-30T17:24:00Z"/>
              </w:numPr>
              <w:rPr>
                <w:ins w:id="17109" w:author="John Henderson" w:date="2011-11-30T17:24:00Z"/>
                <w:rFonts w:ascii="Arial" w:hAnsi="Arial"/>
                <w:sz w:val="20"/>
                <w:szCs w:val="20"/>
                <w:rPrChange w:id="17110" w:author="John Henderson" w:date="2011-12-02T15:24:00Z">
                  <w:rPr>
                    <w:ins w:id="17111" w:author="John Henderson" w:date="2011-11-30T17:24:00Z"/>
                    <w:rFonts w:ascii="Arial" w:hAnsi="Arial"/>
                    <w:sz w:val="20"/>
                    <w:szCs w:val="20"/>
                  </w:rPr>
                </w:rPrChange>
              </w:rPr>
            </w:pPr>
            <w:ins w:id="17112" w:author="John Henderson" w:date="2011-11-30T17:24:00Z">
              <w:r w:rsidRPr="000C04DD">
                <w:rPr>
                  <w:rFonts w:ascii="Arial" w:hAnsi="Arial"/>
                  <w:sz w:val="20"/>
                  <w:szCs w:val="20"/>
                  <w:rPrChange w:id="17113" w:author="John Henderson" w:date="2011-12-02T15:24:00Z">
                    <w:rPr>
                      <w:rFonts w:ascii="Arial" w:eastAsia="Times New Roman" w:hAnsi="Arial" w:cs="Times New Roman"/>
                      <w:b/>
                      <w:snapToGrid w:val="0"/>
                      <w:color w:val="0000FF"/>
                      <w:sz w:val="20"/>
                      <w:szCs w:val="20"/>
                      <w:u w:val="single"/>
                    </w:rPr>
                  </w:rPrChange>
                </w:rPr>
                <w:t>Root Mean Square Deviation</w:t>
              </w:r>
            </w:ins>
          </w:p>
        </w:tc>
        <w:tc>
          <w:tcPr>
            <w:tcW w:w="0" w:type="auto"/>
            <w:shd w:val="clear" w:color="auto" w:fill="auto"/>
            <w:vAlign w:val="center"/>
          </w:tcPr>
          <w:p w:rsidR="009A56F0" w:rsidRPr="000C04DD" w:rsidRDefault="00BD7E12" w:rsidP="0014677D">
            <w:pPr>
              <w:numPr>
                <w:ins w:id="17114" w:author="John Henderson" w:date="2011-11-30T17:24:00Z"/>
              </w:numPr>
              <w:rPr>
                <w:ins w:id="17115" w:author="John Henderson" w:date="2011-11-30T17:24:00Z"/>
                <w:rFonts w:ascii="Arial" w:hAnsi="Arial"/>
                <w:sz w:val="20"/>
                <w:szCs w:val="20"/>
                <w:rPrChange w:id="17116" w:author="John Henderson" w:date="2011-12-02T15:24:00Z">
                  <w:rPr>
                    <w:ins w:id="17117" w:author="John Henderson" w:date="2011-11-30T17:24:00Z"/>
                    <w:rFonts w:ascii="Arial" w:hAnsi="Arial"/>
                    <w:sz w:val="20"/>
                    <w:szCs w:val="20"/>
                  </w:rPr>
                </w:rPrChange>
              </w:rPr>
            </w:pPr>
            <w:ins w:id="17118" w:author="John Henderson" w:date="2011-11-30T17:24:00Z">
              <w:r w:rsidRPr="000C04DD">
                <w:rPr>
                  <w:rFonts w:ascii="Arial" w:hAnsi="Arial"/>
                  <w:sz w:val="20"/>
                  <w:szCs w:val="20"/>
                  <w:rPrChange w:id="17119" w:author="John Henderson" w:date="2011-12-02T15:24:00Z">
                    <w:rPr>
                      <w:rFonts w:ascii="Arial" w:eastAsia="Times New Roman" w:hAnsi="Arial" w:cs="Times New Roman"/>
                      <w:b/>
                      <w:snapToGrid w:val="0"/>
                      <w:color w:val="0000FF"/>
                      <w:sz w:val="20"/>
                      <w:szCs w:val="20"/>
                      <w:u w:val="single"/>
                    </w:rPr>
                  </w:rPrChange>
                </w:rPr>
                <w:t>Correlation Coefficient</w:t>
              </w:r>
            </w:ins>
          </w:p>
        </w:tc>
        <w:tc>
          <w:tcPr>
            <w:tcW w:w="0" w:type="auto"/>
            <w:shd w:val="clear" w:color="auto" w:fill="auto"/>
            <w:vAlign w:val="center"/>
          </w:tcPr>
          <w:p w:rsidR="009A56F0" w:rsidRPr="000C04DD" w:rsidRDefault="00BD7E12" w:rsidP="0014677D">
            <w:pPr>
              <w:numPr>
                <w:ins w:id="17120" w:author="John Henderson" w:date="2011-11-30T17:24:00Z"/>
              </w:numPr>
              <w:rPr>
                <w:ins w:id="17121" w:author="John Henderson" w:date="2011-11-30T17:24:00Z"/>
                <w:rFonts w:ascii="Arial" w:hAnsi="Arial"/>
                <w:sz w:val="20"/>
                <w:szCs w:val="20"/>
                <w:rPrChange w:id="17122" w:author="John Henderson" w:date="2011-12-02T15:24:00Z">
                  <w:rPr>
                    <w:ins w:id="17123" w:author="John Henderson" w:date="2011-11-30T17:24:00Z"/>
                    <w:rFonts w:ascii="Arial" w:hAnsi="Arial"/>
                    <w:sz w:val="20"/>
                    <w:szCs w:val="20"/>
                  </w:rPr>
                </w:rPrChange>
              </w:rPr>
            </w:pPr>
            <w:ins w:id="17124" w:author="John Henderson" w:date="2011-11-30T17:24:00Z">
              <w:r w:rsidRPr="000C04DD">
                <w:rPr>
                  <w:rFonts w:ascii="Arial" w:hAnsi="Arial"/>
                  <w:sz w:val="20"/>
                  <w:szCs w:val="20"/>
                  <w:rPrChange w:id="17125" w:author="John Henderson" w:date="2011-12-02T15:24:00Z">
                    <w:rPr>
                      <w:rFonts w:ascii="Arial" w:eastAsia="Times New Roman" w:hAnsi="Arial" w:cs="Times New Roman"/>
                      <w:b/>
                      <w:snapToGrid w:val="0"/>
                      <w:color w:val="0000FF"/>
                      <w:sz w:val="20"/>
                      <w:szCs w:val="20"/>
                      <w:u w:val="single"/>
                    </w:rPr>
                  </w:rPrChange>
                </w:rPr>
                <w:t>Multiplicative Bias</w:t>
              </w:r>
            </w:ins>
          </w:p>
        </w:tc>
      </w:tr>
      <w:tr w:rsidR="009A56F0" w:rsidRPr="000C04DD">
        <w:trPr>
          <w:tblCellSpacing w:w="0" w:type="dxa"/>
          <w:ins w:id="17126" w:author="John Henderson" w:date="2011-11-30T17:24:00Z"/>
        </w:trPr>
        <w:tc>
          <w:tcPr>
            <w:tcW w:w="0" w:type="auto"/>
            <w:shd w:val="clear" w:color="auto" w:fill="auto"/>
            <w:vAlign w:val="center"/>
          </w:tcPr>
          <w:p w:rsidR="009A56F0" w:rsidRPr="000C04DD" w:rsidRDefault="00BD7E12" w:rsidP="0014677D">
            <w:pPr>
              <w:numPr>
                <w:ins w:id="17127" w:author="John Henderson" w:date="2011-11-30T17:24:00Z"/>
              </w:numPr>
              <w:rPr>
                <w:ins w:id="17128" w:author="John Henderson" w:date="2011-11-30T17:24:00Z"/>
                <w:rFonts w:ascii="Arial" w:hAnsi="Arial"/>
                <w:sz w:val="20"/>
                <w:szCs w:val="20"/>
                <w:rPrChange w:id="17129" w:author="John Henderson" w:date="2011-12-02T15:24:00Z">
                  <w:rPr>
                    <w:ins w:id="17130" w:author="John Henderson" w:date="2011-11-30T17:24:00Z"/>
                    <w:rFonts w:ascii="Arial" w:hAnsi="Arial"/>
                    <w:sz w:val="20"/>
                    <w:szCs w:val="20"/>
                  </w:rPr>
                </w:rPrChange>
              </w:rPr>
            </w:pPr>
            <w:ins w:id="17131" w:author="John Henderson" w:date="2011-11-30T17:24:00Z">
              <w:r w:rsidRPr="000C04DD">
                <w:rPr>
                  <w:rFonts w:ascii="Arial" w:hAnsi="Arial"/>
                  <w:sz w:val="20"/>
                  <w:szCs w:val="20"/>
                  <w:rPrChange w:id="17132" w:author="John Henderson" w:date="2011-12-02T15:24:00Z">
                    <w:rPr>
                      <w:rFonts w:ascii="Arial" w:eastAsia="Times New Roman" w:hAnsi="Arial" w:cs="Times New Roman"/>
                      <w:b/>
                      <w:snapToGrid w:val="0"/>
                      <w:color w:val="0000FF"/>
                      <w:sz w:val="20"/>
                      <w:szCs w:val="20"/>
                      <w:u w:val="single"/>
                    </w:rPr>
                  </w:rPrChange>
                </w:rPr>
                <w:t>production</w:t>
              </w:r>
            </w:ins>
          </w:p>
        </w:tc>
        <w:tc>
          <w:tcPr>
            <w:tcW w:w="0" w:type="auto"/>
            <w:shd w:val="clear" w:color="auto" w:fill="auto"/>
            <w:vAlign w:val="center"/>
          </w:tcPr>
          <w:p w:rsidR="009A56F0" w:rsidRPr="000C04DD" w:rsidRDefault="00BD7E12" w:rsidP="0014677D">
            <w:pPr>
              <w:numPr>
                <w:ins w:id="17133" w:author="John Henderson" w:date="2011-11-30T17:24:00Z"/>
              </w:numPr>
              <w:rPr>
                <w:ins w:id="17134" w:author="John Henderson" w:date="2011-11-30T17:24:00Z"/>
                <w:rFonts w:ascii="Arial" w:hAnsi="Arial"/>
                <w:sz w:val="20"/>
                <w:szCs w:val="20"/>
                <w:rPrChange w:id="17135" w:author="John Henderson" w:date="2011-12-02T15:24:00Z">
                  <w:rPr>
                    <w:ins w:id="17136" w:author="John Henderson" w:date="2011-11-30T17:24:00Z"/>
                    <w:rFonts w:ascii="Arial" w:hAnsi="Arial"/>
                    <w:sz w:val="20"/>
                    <w:szCs w:val="20"/>
                  </w:rPr>
                </w:rPrChange>
              </w:rPr>
            </w:pPr>
            <w:ins w:id="17137" w:author="John Henderson" w:date="2011-11-30T17:24:00Z">
              <w:r w:rsidRPr="000C04DD">
                <w:rPr>
                  <w:rFonts w:ascii="Arial" w:hAnsi="Arial"/>
                  <w:sz w:val="20"/>
                  <w:szCs w:val="20"/>
                  <w:rPrChange w:id="17138" w:author="John Henderson" w:date="2011-12-02T15:24:00Z">
                    <w:rPr>
                      <w:rFonts w:ascii="Arial" w:eastAsia="Times New Roman" w:hAnsi="Arial" w:cs="Times New Roman"/>
                      <w:b/>
                      <w:snapToGrid w:val="0"/>
                      <w:color w:val="0000FF"/>
                      <w:sz w:val="20"/>
                      <w:szCs w:val="20"/>
                      <w:u w:val="single"/>
                    </w:rPr>
                  </w:rPrChange>
                </w:rPr>
                <w:t>199175</w:t>
              </w:r>
            </w:ins>
          </w:p>
        </w:tc>
        <w:tc>
          <w:tcPr>
            <w:tcW w:w="0" w:type="auto"/>
            <w:shd w:val="clear" w:color="auto" w:fill="auto"/>
            <w:vAlign w:val="center"/>
          </w:tcPr>
          <w:p w:rsidR="009A56F0" w:rsidRPr="000C04DD" w:rsidRDefault="00BD7E12" w:rsidP="0014677D">
            <w:pPr>
              <w:numPr>
                <w:ins w:id="17139" w:author="John Henderson" w:date="2011-11-30T17:24:00Z"/>
              </w:numPr>
              <w:rPr>
                <w:ins w:id="17140" w:author="John Henderson" w:date="2011-11-30T17:24:00Z"/>
                <w:rFonts w:ascii="Arial" w:hAnsi="Arial"/>
                <w:sz w:val="20"/>
                <w:szCs w:val="20"/>
                <w:rPrChange w:id="17141" w:author="John Henderson" w:date="2011-12-02T15:24:00Z">
                  <w:rPr>
                    <w:ins w:id="17142" w:author="John Henderson" w:date="2011-11-30T17:24:00Z"/>
                    <w:rFonts w:ascii="Arial" w:hAnsi="Arial"/>
                    <w:sz w:val="20"/>
                    <w:szCs w:val="20"/>
                  </w:rPr>
                </w:rPrChange>
              </w:rPr>
            </w:pPr>
            <w:ins w:id="17143" w:author="John Henderson" w:date="2011-11-30T17:24:00Z">
              <w:r w:rsidRPr="000C04DD">
                <w:rPr>
                  <w:rFonts w:ascii="Arial" w:hAnsi="Arial"/>
                  <w:sz w:val="20"/>
                  <w:szCs w:val="20"/>
                  <w:rPrChange w:id="17144" w:author="John Henderson" w:date="2011-12-02T15:24:00Z">
                    <w:rPr>
                      <w:rFonts w:ascii="Arial" w:eastAsia="Times New Roman" w:hAnsi="Arial" w:cs="Times New Roman"/>
                      <w:b/>
                      <w:snapToGrid w:val="0"/>
                      <w:color w:val="0000FF"/>
                      <w:sz w:val="20"/>
                      <w:szCs w:val="20"/>
                      <w:u w:val="single"/>
                    </w:rPr>
                  </w:rPrChange>
                </w:rPr>
                <w:t>11.4</w:t>
              </w:r>
            </w:ins>
          </w:p>
        </w:tc>
        <w:tc>
          <w:tcPr>
            <w:tcW w:w="0" w:type="auto"/>
            <w:shd w:val="clear" w:color="auto" w:fill="auto"/>
            <w:vAlign w:val="center"/>
          </w:tcPr>
          <w:p w:rsidR="009A56F0" w:rsidRPr="000C04DD" w:rsidRDefault="00BD7E12" w:rsidP="0014677D">
            <w:pPr>
              <w:numPr>
                <w:ins w:id="17145" w:author="John Henderson" w:date="2011-11-30T17:24:00Z"/>
              </w:numPr>
              <w:rPr>
                <w:ins w:id="17146" w:author="John Henderson" w:date="2011-11-30T17:24:00Z"/>
                <w:rFonts w:ascii="Arial" w:hAnsi="Arial"/>
                <w:sz w:val="20"/>
                <w:szCs w:val="20"/>
                <w:rPrChange w:id="17147" w:author="John Henderson" w:date="2011-12-02T15:24:00Z">
                  <w:rPr>
                    <w:ins w:id="17148" w:author="John Henderson" w:date="2011-11-30T17:24:00Z"/>
                    <w:rFonts w:ascii="Arial" w:hAnsi="Arial"/>
                    <w:sz w:val="20"/>
                    <w:szCs w:val="20"/>
                  </w:rPr>
                </w:rPrChange>
              </w:rPr>
            </w:pPr>
            <w:ins w:id="17149" w:author="John Henderson" w:date="2011-11-30T17:24:00Z">
              <w:r w:rsidRPr="000C04DD">
                <w:rPr>
                  <w:rFonts w:ascii="Arial" w:hAnsi="Arial"/>
                  <w:sz w:val="20"/>
                  <w:szCs w:val="20"/>
                  <w:rPrChange w:id="17150" w:author="John Henderson" w:date="2011-12-02T15:24:00Z">
                    <w:rPr>
                      <w:rFonts w:ascii="Arial" w:eastAsia="Times New Roman" w:hAnsi="Arial" w:cs="Times New Roman"/>
                      <w:b/>
                      <w:snapToGrid w:val="0"/>
                      <w:color w:val="0000FF"/>
                      <w:sz w:val="20"/>
                      <w:szCs w:val="20"/>
                      <w:u w:val="single"/>
                    </w:rPr>
                  </w:rPrChange>
                </w:rPr>
                <w:t>11.0</w:t>
              </w:r>
            </w:ins>
          </w:p>
        </w:tc>
        <w:tc>
          <w:tcPr>
            <w:tcW w:w="0" w:type="auto"/>
            <w:shd w:val="clear" w:color="auto" w:fill="auto"/>
            <w:vAlign w:val="center"/>
          </w:tcPr>
          <w:p w:rsidR="009A56F0" w:rsidRPr="000C04DD" w:rsidRDefault="00BD7E12" w:rsidP="0014677D">
            <w:pPr>
              <w:numPr>
                <w:ins w:id="17151" w:author="John Henderson" w:date="2011-11-30T17:24:00Z"/>
              </w:numPr>
              <w:rPr>
                <w:ins w:id="17152" w:author="John Henderson" w:date="2011-11-30T17:24:00Z"/>
                <w:rFonts w:ascii="Arial" w:hAnsi="Arial"/>
                <w:color w:val="008000"/>
                <w:sz w:val="20"/>
                <w:szCs w:val="20"/>
                <w:rPrChange w:id="17153" w:author="John Henderson" w:date="2011-12-02T15:24:00Z">
                  <w:rPr>
                    <w:ins w:id="17154" w:author="John Henderson" w:date="2011-11-30T17:24:00Z"/>
                    <w:rFonts w:ascii="Arial" w:hAnsi="Arial"/>
                    <w:color w:val="008000"/>
                    <w:sz w:val="20"/>
                    <w:szCs w:val="20"/>
                  </w:rPr>
                </w:rPrChange>
              </w:rPr>
            </w:pPr>
            <w:ins w:id="17155" w:author="John Henderson" w:date="2011-11-30T17:24:00Z">
              <w:r w:rsidRPr="000C04DD">
                <w:rPr>
                  <w:rFonts w:ascii="Arial" w:hAnsi="Arial"/>
                  <w:color w:val="008000"/>
                  <w:sz w:val="20"/>
                  <w:szCs w:val="20"/>
                  <w:rPrChange w:id="17156" w:author="John Henderson" w:date="2011-12-02T15:24:00Z">
                    <w:rPr>
                      <w:rFonts w:ascii="Arial" w:eastAsia="Times New Roman" w:hAnsi="Arial" w:cs="Times New Roman"/>
                      <w:b/>
                      <w:snapToGrid w:val="0"/>
                      <w:color w:val="008000"/>
                      <w:sz w:val="20"/>
                      <w:szCs w:val="20"/>
                      <w:u w:val="single"/>
                    </w:rPr>
                  </w:rPrChange>
                </w:rPr>
                <w:t>0.4</w:t>
              </w:r>
            </w:ins>
          </w:p>
        </w:tc>
        <w:tc>
          <w:tcPr>
            <w:tcW w:w="0" w:type="auto"/>
            <w:shd w:val="clear" w:color="auto" w:fill="auto"/>
            <w:vAlign w:val="center"/>
          </w:tcPr>
          <w:p w:rsidR="009A56F0" w:rsidRPr="000C04DD" w:rsidRDefault="00BD7E12" w:rsidP="0014677D">
            <w:pPr>
              <w:numPr>
                <w:ins w:id="17157" w:author="John Henderson" w:date="2011-11-30T17:24:00Z"/>
              </w:numPr>
              <w:rPr>
                <w:ins w:id="17158" w:author="John Henderson" w:date="2011-11-30T17:24:00Z"/>
                <w:rFonts w:ascii="Arial" w:hAnsi="Arial"/>
                <w:color w:val="FF0000"/>
                <w:sz w:val="20"/>
                <w:szCs w:val="20"/>
                <w:rPrChange w:id="17159" w:author="John Henderson" w:date="2011-12-02T15:24:00Z">
                  <w:rPr>
                    <w:ins w:id="17160" w:author="John Henderson" w:date="2011-11-30T17:24:00Z"/>
                    <w:rFonts w:ascii="Arial" w:hAnsi="Arial"/>
                    <w:color w:val="FF0000"/>
                    <w:sz w:val="20"/>
                    <w:szCs w:val="20"/>
                  </w:rPr>
                </w:rPrChange>
              </w:rPr>
            </w:pPr>
            <w:ins w:id="17161" w:author="John Henderson" w:date="2011-11-30T17:24:00Z">
              <w:r w:rsidRPr="000C04DD">
                <w:rPr>
                  <w:rFonts w:ascii="Arial" w:hAnsi="Arial"/>
                  <w:color w:val="FF0000"/>
                  <w:sz w:val="20"/>
                  <w:szCs w:val="20"/>
                  <w:rPrChange w:id="17162" w:author="John Henderson" w:date="2011-12-02T15:24:00Z">
                    <w:rPr>
                      <w:rFonts w:ascii="Arial" w:eastAsia="Times New Roman" w:hAnsi="Arial" w:cs="Times New Roman"/>
                      <w:b/>
                      <w:snapToGrid w:val="0"/>
                      <w:color w:val="FF0000"/>
                      <w:sz w:val="20"/>
                      <w:szCs w:val="20"/>
                      <w:u w:val="single"/>
                    </w:rPr>
                  </w:rPrChange>
                </w:rPr>
                <w:t>2.1</w:t>
              </w:r>
            </w:ins>
          </w:p>
        </w:tc>
        <w:tc>
          <w:tcPr>
            <w:tcW w:w="0" w:type="auto"/>
            <w:shd w:val="clear" w:color="auto" w:fill="auto"/>
            <w:vAlign w:val="center"/>
          </w:tcPr>
          <w:p w:rsidR="009A56F0" w:rsidRPr="000C04DD" w:rsidRDefault="00BD7E12" w:rsidP="0014677D">
            <w:pPr>
              <w:numPr>
                <w:ins w:id="17163" w:author="John Henderson" w:date="2011-11-30T17:24:00Z"/>
              </w:numPr>
              <w:rPr>
                <w:ins w:id="17164" w:author="John Henderson" w:date="2011-11-30T17:24:00Z"/>
                <w:rFonts w:ascii="Arial" w:hAnsi="Arial"/>
                <w:sz w:val="20"/>
                <w:szCs w:val="20"/>
                <w:rPrChange w:id="17165" w:author="John Henderson" w:date="2011-12-02T15:24:00Z">
                  <w:rPr>
                    <w:ins w:id="17166" w:author="John Henderson" w:date="2011-11-30T17:24:00Z"/>
                    <w:rFonts w:ascii="Arial" w:hAnsi="Arial"/>
                    <w:sz w:val="20"/>
                    <w:szCs w:val="20"/>
                  </w:rPr>
                </w:rPrChange>
              </w:rPr>
            </w:pPr>
            <w:ins w:id="17167" w:author="John Henderson" w:date="2011-11-30T17:24:00Z">
              <w:r w:rsidRPr="000C04DD">
                <w:rPr>
                  <w:rFonts w:ascii="Arial" w:hAnsi="Arial"/>
                  <w:sz w:val="20"/>
                  <w:szCs w:val="20"/>
                  <w:rPrChange w:id="17168" w:author="John Henderson" w:date="2011-12-02T15:24:00Z">
                    <w:rPr>
                      <w:rFonts w:ascii="Arial" w:eastAsia="Times New Roman" w:hAnsi="Arial" w:cs="Times New Roman"/>
                      <w:b/>
                      <w:snapToGrid w:val="0"/>
                      <w:color w:val="0000FF"/>
                      <w:sz w:val="20"/>
                      <w:szCs w:val="20"/>
                      <w:u w:val="single"/>
                    </w:rPr>
                  </w:rPrChange>
                </w:rPr>
                <w:t>2.7</w:t>
              </w:r>
            </w:ins>
          </w:p>
        </w:tc>
        <w:tc>
          <w:tcPr>
            <w:tcW w:w="0" w:type="auto"/>
            <w:shd w:val="clear" w:color="auto" w:fill="auto"/>
            <w:vAlign w:val="center"/>
          </w:tcPr>
          <w:p w:rsidR="009A56F0" w:rsidRPr="000C04DD" w:rsidRDefault="00BD7E12" w:rsidP="0014677D">
            <w:pPr>
              <w:numPr>
                <w:ins w:id="17169" w:author="John Henderson" w:date="2011-11-30T17:24:00Z"/>
              </w:numPr>
              <w:rPr>
                <w:ins w:id="17170" w:author="John Henderson" w:date="2011-11-30T17:24:00Z"/>
                <w:rFonts w:ascii="Arial" w:hAnsi="Arial"/>
                <w:sz w:val="20"/>
                <w:szCs w:val="20"/>
                <w:rPrChange w:id="17171" w:author="John Henderson" w:date="2011-12-02T15:24:00Z">
                  <w:rPr>
                    <w:ins w:id="17172" w:author="John Henderson" w:date="2011-11-30T17:24:00Z"/>
                    <w:rFonts w:ascii="Arial" w:hAnsi="Arial"/>
                    <w:sz w:val="20"/>
                    <w:szCs w:val="20"/>
                  </w:rPr>
                </w:rPrChange>
              </w:rPr>
            </w:pPr>
            <w:ins w:id="17173" w:author="John Henderson" w:date="2011-11-30T17:24:00Z">
              <w:r w:rsidRPr="000C04DD">
                <w:rPr>
                  <w:rFonts w:ascii="Arial" w:hAnsi="Arial"/>
                  <w:sz w:val="20"/>
                  <w:szCs w:val="20"/>
                  <w:rPrChange w:id="17174" w:author="John Henderson" w:date="2011-12-02T15:24:00Z">
                    <w:rPr>
                      <w:rFonts w:ascii="Arial" w:eastAsia="Times New Roman" w:hAnsi="Arial" w:cs="Times New Roman"/>
                      <w:b/>
                      <w:snapToGrid w:val="0"/>
                      <w:color w:val="0000FF"/>
                      <w:sz w:val="20"/>
                      <w:szCs w:val="20"/>
                      <w:u w:val="single"/>
                    </w:rPr>
                  </w:rPrChange>
                </w:rPr>
                <w:t>0.89</w:t>
              </w:r>
            </w:ins>
          </w:p>
        </w:tc>
        <w:tc>
          <w:tcPr>
            <w:tcW w:w="0" w:type="auto"/>
            <w:shd w:val="clear" w:color="auto" w:fill="auto"/>
            <w:vAlign w:val="center"/>
          </w:tcPr>
          <w:p w:rsidR="009A56F0" w:rsidRPr="000C04DD" w:rsidRDefault="00BD7E12" w:rsidP="0014677D">
            <w:pPr>
              <w:numPr>
                <w:ins w:id="17175" w:author="John Henderson" w:date="2011-11-30T17:24:00Z"/>
              </w:numPr>
              <w:rPr>
                <w:ins w:id="17176" w:author="John Henderson" w:date="2011-11-30T17:24:00Z"/>
                <w:rFonts w:ascii="Arial" w:hAnsi="Arial"/>
                <w:sz w:val="20"/>
                <w:szCs w:val="20"/>
                <w:rPrChange w:id="17177" w:author="John Henderson" w:date="2011-12-02T15:24:00Z">
                  <w:rPr>
                    <w:ins w:id="17178" w:author="John Henderson" w:date="2011-11-30T17:24:00Z"/>
                    <w:rFonts w:ascii="Arial" w:hAnsi="Arial"/>
                    <w:sz w:val="20"/>
                    <w:szCs w:val="20"/>
                  </w:rPr>
                </w:rPrChange>
              </w:rPr>
            </w:pPr>
            <w:ins w:id="17179" w:author="John Henderson" w:date="2011-11-30T17:24:00Z">
              <w:r w:rsidRPr="000C04DD">
                <w:rPr>
                  <w:rFonts w:ascii="Arial" w:hAnsi="Arial"/>
                  <w:sz w:val="20"/>
                  <w:szCs w:val="20"/>
                  <w:rPrChange w:id="17180" w:author="John Henderson" w:date="2011-12-02T15:24:00Z">
                    <w:rPr>
                      <w:rFonts w:ascii="Arial" w:eastAsia="Times New Roman" w:hAnsi="Arial" w:cs="Times New Roman"/>
                      <w:b/>
                      <w:snapToGrid w:val="0"/>
                      <w:color w:val="0000FF"/>
                      <w:sz w:val="20"/>
                      <w:szCs w:val="20"/>
                      <w:u w:val="single"/>
                    </w:rPr>
                  </w:rPrChange>
                </w:rPr>
                <w:t>1.001</w:t>
              </w:r>
            </w:ins>
          </w:p>
        </w:tc>
      </w:tr>
      <w:tr w:rsidR="009A56F0" w:rsidRPr="000C04DD">
        <w:trPr>
          <w:tblCellSpacing w:w="0" w:type="dxa"/>
          <w:ins w:id="17181" w:author="John Henderson" w:date="2011-11-30T17:24:00Z"/>
        </w:trPr>
        <w:tc>
          <w:tcPr>
            <w:tcW w:w="0" w:type="auto"/>
            <w:shd w:val="clear" w:color="auto" w:fill="auto"/>
            <w:vAlign w:val="center"/>
          </w:tcPr>
          <w:p w:rsidR="009A56F0" w:rsidRPr="000C04DD" w:rsidRDefault="00BD7E12" w:rsidP="0014677D">
            <w:pPr>
              <w:numPr>
                <w:ins w:id="17182" w:author="John Henderson" w:date="2011-11-30T17:24:00Z"/>
              </w:numPr>
              <w:rPr>
                <w:ins w:id="17183" w:author="John Henderson" w:date="2011-11-30T17:24:00Z"/>
                <w:rFonts w:ascii="Arial" w:hAnsi="Arial"/>
                <w:sz w:val="20"/>
                <w:szCs w:val="20"/>
                <w:rPrChange w:id="17184" w:author="John Henderson" w:date="2011-12-02T15:24:00Z">
                  <w:rPr>
                    <w:ins w:id="17185" w:author="John Henderson" w:date="2011-11-30T17:24:00Z"/>
                    <w:rFonts w:ascii="Arial" w:hAnsi="Arial"/>
                    <w:sz w:val="20"/>
                    <w:szCs w:val="20"/>
                  </w:rPr>
                </w:rPrChange>
              </w:rPr>
            </w:pPr>
            <w:ins w:id="17186" w:author="John Henderson" w:date="2011-11-30T17:24:00Z">
              <w:r w:rsidRPr="000C04DD">
                <w:rPr>
                  <w:rFonts w:ascii="Arial" w:hAnsi="Arial"/>
                  <w:sz w:val="20"/>
                  <w:szCs w:val="20"/>
                  <w:rPrChange w:id="17187" w:author="John Henderson" w:date="2011-12-02T15:24:00Z">
                    <w:rPr>
                      <w:rFonts w:ascii="Arial" w:eastAsia="Times New Roman" w:hAnsi="Arial" w:cs="Times New Roman"/>
                      <w:b/>
                      <w:snapToGrid w:val="0"/>
                      <w:color w:val="0000FF"/>
                      <w:sz w:val="20"/>
                      <w:szCs w:val="20"/>
                      <w:u w:val="single"/>
                    </w:rPr>
                  </w:rPrChange>
                </w:rPr>
                <w:t>1-px-acm2_wsm5</w:t>
              </w:r>
            </w:ins>
          </w:p>
        </w:tc>
        <w:tc>
          <w:tcPr>
            <w:tcW w:w="0" w:type="auto"/>
            <w:shd w:val="clear" w:color="auto" w:fill="auto"/>
            <w:vAlign w:val="center"/>
          </w:tcPr>
          <w:p w:rsidR="009A56F0" w:rsidRPr="000C04DD" w:rsidRDefault="00BD7E12" w:rsidP="0014677D">
            <w:pPr>
              <w:numPr>
                <w:ins w:id="17188" w:author="John Henderson" w:date="2011-11-30T17:24:00Z"/>
              </w:numPr>
              <w:rPr>
                <w:ins w:id="17189" w:author="John Henderson" w:date="2011-11-30T17:24:00Z"/>
                <w:rFonts w:ascii="Arial" w:hAnsi="Arial"/>
                <w:sz w:val="20"/>
                <w:szCs w:val="20"/>
                <w:rPrChange w:id="17190" w:author="John Henderson" w:date="2011-12-02T15:24:00Z">
                  <w:rPr>
                    <w:ins w:id="17191" w:author="John Henderson" w:date="2011-11-30T17:24:00Z"/>
                    <w:rFonts w:ascii="Arial" w:hAnsi="Arial"/>
                    <w:sz w:val="20"/>
                    <w:szCs w:val="20"/>
                  </w:rPr>
                </w:rPrChange>
              </w:rPr>
            </w:pPr>
            <w:ins w:id="17192" w:author="John Henderson" w:date="2011-11-30T17:24:00Z">
              <w:r w:rsidRPr="000C04DD">
                <w:rPr>
                  <w:rFonts w:ascii="Arial" w:hAnsi="Arial"/>
                  <w:sz w:val="20"/>
                  <w:szCs w:val="20"/>
                  <w:rPrChange w:id="17193" w:author="John Henderson" w:date="2011-12-02T15:24:00Z">
                    <w:rPr>
                      <w:rFonts w:ascii="Arial" w:eastAsia="Times New Roman" w:hAnsi="Arial" w:cs="Times New Roman"/>
                      <w:b/>
                      <w:snapToGrid w:val="0"/>
                      <w:color w:val="0000FF"/>
                      <w:sz w:val="20"/>
                      <w:szCs w:val="20"/>
                      <w:u w:val="single"/>
                    </w:rPr>
                  </w:rPrChange>
                </w:rPr>
                <w:t>199175</w:t>
              </w:r>
            </w:ins>
          </w:p>
        </w:tc>
        <w:tc>
          <w:tcPr>
            <w:tcW w:w="0" w:type="auto"/>
            <w:shd w:val="clear" w:color="auto" w:fill="auto"/>
            <w:vAlign w:val="center"/>
          </w:tcPr>
          <w:p w:rsidR="009A56F0" w:rsidRPr="000C04DD" w:rsidRDefault="00BD7E12" w:rsidP="0014677D">
            <w:pPr>
              <w:numPr>
                <w:ins w:id="17194" w:author="John Henderson" w:date="2011-11-30T17:24:00Z"/>
              </w:numPr>
              <w:rPr>
                <w:ins w:id="17195" w:author="John Henderson" w:date="2011-11-30T17:24:00Z"/>
                <w:rFonts w:ascii="Arial" w:hAnsi="Arial"/>
                <w:sz w:val="20"/>
                <w:szCs w:val="20"/>
                <w:rPrChange w:id="17196" w:author="John Henderson" w:date="2011-12-02T15:24:00Z">
                  <w:rPr>
                    <w:ins w:id="17197" w:author="John Henderson" w:date="2011-11-30T17:24:00Z"/>
                    <w:rFonts w:ascii="Arial" w:hAnsi="Arial"/>
                    <w:sz w:val="20"/>
                    <w:szCs w:val="20"/>
                  </w:rPr>
                </w:rPrChange>
              </w:rPr>
            </w:pPr>
            <w:ins w:id="17198" w:author="John Henderson" w:date="2011-11-30T17:24:00Z">
              <w:r w:rsidRPr="000C04DD">
                <w:rPr>
                  <w:rFonts w:ascii="Arial" w:hAnsi="Arial"/>
                  <w:sz w:val="20"/>
                  <w:szCs w:val="20"/>
                  <w:rPrChange w:id="17199" w:author="John Henderson" w:date="2011-12-02T15:24:00Z">
                    <w:rPr>
                      <w:rFonts w:ascii="Arial" w:eastAsia="Times New Roman" w:hAnsi="Arial" w:cs="Times New Roman"/>
                      <w:b/>
                      <w:snapToGrid w:val="0"/>
                      <w:color w:val="0000FF"/>
                      <w:sz w:val="20"/>
                      <w:szCs w:val="20"/>
                      <w:u w:val="single"/>
                    </w:rPr>
                  </w:rPrChange>
                </w:rPr>
                <w:t>11.0</w:t>
              </w:r>
            </w:ins>
          </w:p>
        </w:tc>
        <w:tc>
          <w:tcPr>
            <w:tcW w:w="0" w:type="auto"/>
            <w:shd w:val="clear" w:color="auto" w:fill="auto"/>
            <w:vAlign w:val="center"/>
          </w:tcPr>
          <w:p w:rsidR="009A56F0" w:rsidRPr="000C04DD" w:rsidRDefault="00BD7E12" w:rsidP="0014677D">
            <w:pPr>
              <w:numPr>
                <w:ins w:id="17200" w:author="John Henderson" w:date="2011-11-30T17:24:00Z"/>
              </w:numPr>
              <w:rPr>
                <w:ins w:id="17201" w:author="John Henderson" w:date="2011-11-30T17:24:00Z"/>
                <w:rFonts w:ascii="Arial" w:hAnsi="Arial"/>
                <w:sz w:val="20"/>
                <w:szCs w:val="20"/>
                <w:rPrChange w:id="17202" w:author="John Henderson" w:date="2011-12-02T15:24:00Z">
                  <w:rPr>
                    <w:ins w:id="17203" w:author="John Henderson" w:date="2011-11-30T17:24:00Z"/>
                    <w:rFonts w:ascii="Arial" w:hAnsi="Arial"/>
                    <w:sz w:val="20"/>
                    <w:szCs w:val="20"/>
                  </w:rPr>
                </w:rPrChange>
              </w:rPr>
            </w:pPr>
            <w:ins w:id="17204" w:author="John Henderson" w:date="2011-11-30T17:24:00Z">
              <w:r w:rsidRPr="000C04DD">
                <w:rPr>
                  <w:rFonts w:ascii="Arial" w:hAnsi="Arial"/>
                  <w:sz w:val="20"/>
                  <w:szCs w:val="20"/>
                  <w:rPrChange w:id="17205" w:author="John Henderson" w:date="2011-12-02T15:24:00Z">
                    <w:rPr>
                      <w:rFonts w:ascii="Arial" w:eastAsia="Times New Roman" w:hAnsi="Arial" w:cs="Times New Roman"/>
                      <w:b/>
                      <w:snapToGrid w:val="0"/>
                      <w:color w:val="0000FF"/>
                      <w:sz w:val="20"/>
                      <w:szCs w:val="20"/>
                      <w:u w:val="single"/>
                    </w:rPr>
                  </w:rPrChange>
                </w:rPr>
                <w:t>11.0</w:t>
              </w:r>
            </w:ins>
          </w:p>
        </w:tc>
        <w:tc>
          <w:tcPr>
            <w:tcW w:w="0" w:type="auto"/>
            <w:shd w:val="clear" w:color="auto" w:fill="auto"/>
            <w:vAlign w:val="center"/>
          </w:tcPr>
          <w:p w:rsidR="009A56F0" w:rsidRPr="000C04DD" w:rsidRDefault="00BD7E12" w:rsidP="0014677D">
            <w:pPr>
              <w:numPr>
                <w:ins w:id="17206" w:author="John Henderson" w:date="2011-11-30T17:24:00Z"/>
              </w:numPr>
              <w:rPr>
                <w:ins w:id="17207" w:author="John Henderson" w:date="2011-11-30T17:24:00Z"/>
                <w:rFonts w:ascii="Arial" w:hAnsi="Arial"/>
                <w:color w:val="008000"/>
                <w:sz w:val="20"/>
                <w:szCs w:val="20"/>
                <w:rPrChange w:id="17208" w:author="John Henderson" w:date="2011-12-02T15:24:00Z">
                  <w:rPr>
                    <w:ins w:id="17209" w:author="John Henderson" w:date="2011-11-30T17:24:00Z"/>
                    <w:rFonts w:ascii="Arial" w:hAnsi="Arial"/>
                    <w:color w:val="008000"/>
                    <w:sz w:val="20"/>
                    <w:szCs w:val="20"/>
                  </w:rPr>
                </w:rPrChange>
              </w:rPr>
            </w:pPr>
            <w:ins w:id="17210" w:author="John Henderson" w:date="2011-11-30T17:24:00Z">
              <w:r w:rsidRPr="000C04DD">
                <w:rPr>
                  <w:rFonts w:ascii="Arial" w:hAnsi="Arial"/>
                  <w:color w:val="008000"/>
                  <w:sz w:val="20"/>
                  <w:szCs w:val="20"/>
                  <w:rPrChange w:id="17211" w:author="John Henderson" w:date="2011-12-02T15:24:00Z">
                    <w:rPr>
                      <w:rFonts w:ascii="Arial" w:eastAsia="Times New Roman" w:hAnsi="Arial" w:cs="Times New Roman"/>
                      <w:b/>
                      <w:snapToGrid w:val="0"/>
                      <w:color w:val="008000"/>
                      <w:sz w:val="20"/>
                      <w:szCs w:val="20"/>
                      <w:u w:val="single"/>
                    </w:rPr>
                  </w:rPrChange>
                </w:rPr>
                <w:t>0.0</w:t>
              </w:r>
            </w:ins>
          </w:p>
        </w:tc>
        <w:tc>
          <w:tcPr>
            <w:tcW w:w="0" w:type="auto"/>
            <w:shd w:val="clear" w:color="auto" w:fill="auto"/>
            <w:vAlign w:val="center"/>
          </w:tcPr>
          <w:p w:rsidR="009A56F0" w:rsidRPr="000C04DD" w:rsidRDefault="00BD7E12" w:rsidP="0014677D">
            <w:pPr>
              <w:numPr>
                <w:ins w:id="17212" w:author="John Henderson" w:date="2011-11-30T17:24:00Z"/>
              </w:numPr>
              <w:rPr>
                <w:ins w:id="17213" w:author="John Henderson" w:date="2011-11-30T17:24:00Z"/>
                <w:rFonts w:ascii="Arial" w:hAnsi="Arial"/>
                <w:color w:val="FF0000"/>
                <w:sz w:val="20"/>
                <w:szCs w:val="20"/>
                <w:rPrChange w:id="17214" w:author="John Henderson" w:date="2011-12-02T15:24:00Z">
                  <w:rPr>
                    <w:ins w:id="17215" w:author="John Henderson" w:date="2011-11-30T17:24:00Z"/>
                    <w:rFonts w:ascii="Arial" w:hAnsi="Arial"/>
                    <w:color w:val="FF0000"/>
                    <w:sz w:val="20"/>
                    <w:szCs w:val="20"/>
                  </w:rPr>
                </w:rPrChange>
              </w:rPr>
            </w:pPr>
            <w:ins w:id="17216" w:author="John Henderson" w:date="2011-11-30T17:24:00Z">
              <w:r w:rsidRPr="000C04DD">
                <w:rPr>
                  <w:rFonts w:ascii="Arial" w:hAnsi="Arial"/>
                  <w:color w:val="FF0000"/>
                  <w:sz w:val="20"/>
                  <w:szCs w:val="20"/>
                  <w:rPrChange w:id="17217" w:author="John Henderson" w:date="2011-12-02T15:24:00Z">
                    <w:rPr>
                      <w:rFonts w:ascii="Arial" w:eastAsia="Times New Roman" w:hAnsi="Arial" w:cs="Times New Roman"/>
                      <w:b/>
                      <w:snapToGrid w:val="0"/>
                      <w:color w:val="FF0000"/>
                      <w:sz w:val="20"/>
                      <w:szCs w:val="20"/>
                      <w:u w:val="single"/>
                    </w:rPr>
                  </w:rPrChange>
                </w:rPr>
                <w:t>2.1</w:t>
              </w:r>
            </w:ins>
          </w:p>
        </w:tc>
        <w:tc>
          <w:tcPr>
            <w:tcW w:w="0" w:type="auto"/>
            <w:shd w:val="clear" w:color="auto" w:fill="auto"/>
            <w:vAlign w:val="center"/>
          </w:tcPr>
          <w:p w:rsidR="009A56F0" w:rsidRPr="000C04DD" w:rsidRDefault="00BD7E12" w:rsidP="0014677D">
            <w:pPr>
              <w:numPr>
                <w:ins w:id="17218" w:author="John Henderson" w:date="2011-11-30T17:24:00Z"/>
              </w:numPr>
              <w:rPr>
                <w:ins w:id="17219" w:author="John Henderson" w:date="2011-11-30T17:24:00Z"/>
                <w:rFonts w:ascii="Arial" w:hAnsi="Arial"/>
                <w:sz w:val="20"/>
                <w:szCs w:val="20"/>
                <w:rPrChange w:id="17220" w:author="John Henderson" w:date="2011-12-02T15:24:00Z">
                  <w:rPr>
                    <w:ins w:id="17221" w:author="John Henderson" w:date="2011-11-30T17:24:00Z"/>
                    <w:rFonts w:ascii="Arial" w:hAnsi="Arial"/>
                    <w:sz w:val="20"/>
                    <w:szCs w:val="20"/>
                  </w:rPr>
                </w:rPrChange>
              </w:rPr>
            </w:pPr>
            <w:ins w:id="17222" w:author="John Henderson" w:date="2011-11-30T17:24:00Z">
              <w:r w:rsidRPr="000C04DD">
                <w:rPr>
                  <w:rFonts w:ascii="Arial" w:hAnsi="Arial"/>
                  <w:sz w:val="20"/>
                  <w:szCs w:val="20"/>
                  <w:rPrChange w:id="17223" w:author="John Henderson" w:date="2011-12-02T15:24:00Z">
                    <w:rPr>
                      <w:rFonts w:ascii="Arial" w:eastAsia="Times New Roman" w:hAnsi="Arial" w:cs="Times New Roman"/>
                      <w:b/>
                      <w:snapToGrid w:val="0"/>
                      <w:color w:val="0000FF"/>
                      <w:sz w:val="20"/>
                      <w:szCs w:val="20"/>
                      <w:u w:val="single"/>
                    </w:rPr>
                  </w:rPrChange>
                </w:rPr>
                <w:t>2.7</w:t>
              </w:r>
            </w:ins>
          </w:p>
        </w:tc>
        <w:tc>
          <w:tcPr>
            <w:tcW w:w="0" w:type="auto"/>
            <w:shd w:val="clear" w:color="auto" w:fill="auto"/>
            <w:vAlign w:val="center"/>
          </w:tcPr>
          <w:p w:rsidR="009A56F0" w:rsidRPr="000C04DD" w:rsidRDefault="00BD7E12" w:rsidP="0014677D">
            <w:pPr>
              <w:numPr>
                <w:ins w:id="17224" w:author="John Henderson" w:date="2011-11-30T17:24:00Z"/>
              </w:numPr>
              <w:rPr>
                <w:ins w:id="17225" w:author="John Henderson" w:date="2011-11-30T17:24:00Z"/>
                <w:rFonts w:ascii="Arial" w:hAnsi="Arial"/>
                <w:sz w:val="20"/>
                <w:szCs w:val="20"/>
                <w:rPrChange w:id="17226" w:author="John Henderson" w:date="2011-12-02T15:24:00Z">
                  <w:rPr>
                    <w:ins w:id="17227" w:author="John Henderson" w:date="2011-11-30T17:24:00Z"/>
                    <w:rFonts w:ascii="Arial" w:hAnsi="Arial"/>
                    <w:sz w:val="20"/>
                    <w:szCs w:val="20"/>
                  </w:rPr>
                </w:rPrChange>
              </w:rPr>
            </w:pPr>
            <w:ins w:id="17228" w:author="John Henderson" w:date="2011-11-30T17:24:00Z">
              <w:r w:rsidRPr="000C04DD">
                <w:rPr>
                  <w:rFonts w:ascii="Arial" w:hAnsi="Arial"/>
                  <w:sz w:val="20"/>
                  <w:szCs w:val="20"/>
                  <w:rPrChange w:id="17229" w:author="John Henderson" w:date="2011-12-02T15:24:00Z">
                    <w:rPr>
                      <w:rFonts w:ascii="Arial" w:eastAsia="Times New Roman" w:hAnsi="Arial" w:cs="Times New Roman"/>
                      <w:b/>
                      <w:snapToGrid w:val="0"/>
                      <w:color w:val="0000FF"/>
                      <w:sz w:val="20"/>
                      <w:szCs w:val="20"/>
                      <w:u w:val="single"/>
                    </w:rPr>
                  </w:rPrChange>
                </w:rPr>
                <w:t>0.89</w:t>
              </w:r>
            </w:ins>
          </w:p>
        </w:tc>
        <w:tc>
          <w:tcPr>
            <w:tcW w:w="0" w:type="auto"/>
            <w:shd w:val="clear" w:color="auto" w:fill="auto"/>
            <w:vAlign w:val="center"/>
          </w:tcPr>
          <w:p w:rsidR="009A56F0" w:rsidRPr="000C04DD" w:rsidRDefault="00BD7E12" w:rsidP="0014677D">
            <w:pPr>
              <w:numPr>
                <w:ins w:id="17230" w:author="John Henderson" w:date="2011-11-30T17:24:00Z"/>
              </w:numPr>
              <w:rPr>
                <w:ins w:id="17231" w:author="John Henderson" w:date="2011-11-30T17:24:00Z"/>
                <w:rFonts w:ascii="Arial" w:hAnsi="Arial"/>
                <w:sz w:val="20"/>
                <w:szCs w:val="20"/>
                <w:rPrChange w:id="17232" w:author="John Henderson" w:date="2011-12-02T15:24:00Z">
                  <w:rPr>
                    <w:ins w:id="17233" w:author="John Henderson" w:date="2011-11-30T17:24:00Z"/>
                    <w:rFonts w:ascii="Arial" w:hAnsi="Arial"/>
                    <w:sz w:val="20"/>
                    <w:szCs w:val="20"/>
                  </w:rPr>
                </w:rPrChange>
              </w:rPr>
            </w:pPr>
            <w:ins w:id="17234" w:author="John Henderson" w:date="2011-11-30T17:24:00Z">
              <w:r w:rsidRPr="000C04DD">
                <w:rPr>
                  <w:rFonts w:ascii="Arial" w:hAnsi="Arial"/>
                  <w:sz w:val="20"/>
                  <w:szCs w:val="20"/>
                  <w:rPrChange w:id="17235" w:author="John Henderson" w:date="2011-12-02T15:24:00Z">
                    <w:rPr>
                      <w:rFonts w:ascii="Arial" w:eastAsia="Times New Roman" w:hAnsi="Arial" w:cs="Times New Roman"/>
                      <w:b/>
                      <w:snapToGrid w:val="0"/>
                      <w:color w:val="0000FF"/>
                      <w:sz w:val="20"/>
                      <w:szCs w:val="20"/>
                      <w:u w:val="single"/>
                    </w:rPr>
                  </w:rPrChange>
                </w:rPr>
                <w:t>1.000</w:t>
              </w:r>
            </w:ins>
          </w:p>
        </w:tc>
      </w:tr>
      <w:tr w:rsidR="009A56F0" w:rsidRPr="000C04DD">
        <w:trPr>
          <w:tblCellSpacing w:w="0" w:type="dxa"/>
          <w:ins w:id="17236" w:author="John Henderson" w:date="2011-11-30T17:24:00Z"/>
        </w:trPr>
        <w:tc>
          <w:tcPr>
            <w:tcW w:w="0" w:type="auto"/>
            <w:shd w:val="clear" w:color="auto" w:fill="auto"/>
            <w:vAlign w:val="center"/>
          </w:tcPr>
          <w:p w:rsidR="009A56F0" w:rsidRPr="000C04DD" w:rsidRDefault="00BD7E12" w:rsidP="0014677D">
            <w:pPr>
              <w:numPr>
                <w:ins w:id="17237" w:author="John Henderson" w:date="2011-11-30T17:24:00Z"/>
              </w:numPr>
              <w:rPr>
                <w:ins w:id="17238" w:author="John Henderson" w:date="2011-11-30T17:24:00Z"/>
                <w:rFonts w:ascii="Arial" w:hAnsi="Arial"/>
                <w:sz w:val="20"/>
                <w:szCs w:val="20"/>
                <w:rPrChange w:id="17239" w:author="John Henderson" w:date="2011-12-02T15:24:00Z">
                  <w:rPr>
                    <w:ins w:id="17240" w:author="John Henderson" w:date="2011-11-30T17:24:00Z"/>
                    <w:rFonts w:ascii="Arial" w:hAnsi="Arial"/>
                    <w:sz w:val="20"/>
                    <w:szCs w:val="20"/>
                  </w:rPr>
                </w:rPrChange>
              </w:rPr>
            </w:pPr>
            <w:ins w:id="17241" w:author="John Henderson" w:date="2011-11-30T17:24:00Z">
              <w:r w:rsidRPr="000C04DD">
                <w:rPr>
                  <w:rFonts w:ascii="Arial" w:hAnsi="Arial"/>
                  <w:sz w:val="20"/>
                  <w:szCs w:val="20"/>
                  <w:rPrChange w:id="17242" w:author="John Henderson" w:date="2011-12-02T15:24:00Z">
                    <w:rPr>
                      <w:rFonts w:ascii="Arial" w:eastAsia="Times New Roman" w:hAnsi="Arial" w:cs="Times New Roman"/>
                      <w:b/>
                      <w:snapToGrid w:val="0"/>
                      <w:color w:val="0000FF"/>
                      <w:sz w:val="20"/>
                      <w:szCs w:val="20"/>
                      <w:u w:val="single"/>
                    </w:rPr>
                  </w:rPrChange>
                </w:rPr>
                <w:t>2-px-acm2_wsm6</w:t>
              </w:r>
            </w:ins>
          </w:p>
        </w:tc>
        <w:tc>
          <w:tcPr>
            <w:tcW w:w="0" w:type="auto"/>
            <w:shd w:val="clear" w:color="auto" w:fill="auto"/>
            <w:vAlign w:val="center"/>
          </w:tcPr>
          <w:p w:rsidR="009A56F0" w:rsidRPr="000C04DD" w:rsidRDefault="00BD7E12" w:rsidP="0014677D">
            <w:pPr>
              <w:numPr>
                <w:ins w:id="17243" w:author="John Henderson" w:date="2011-11-30T17:24:00Z"/>
              </w:numPr>
              <w:rPr>
                <w:ins w:id="17244" w:author="John Henderson" w:date="2011-11-30T17:24:00Z"/>
                <w:rFonts w:ascii="Arial" w:hAnsi="Arial"/>
                <w:sz w:val="20"/>
                <w:szCs w:val="20"/>
                <w:rPrChange w:id="17245" w:author="John Henderson" w:date="2011-12-02T15:24:00Z">
                  <w:rPr>
                    <w:ins w:id="17246" w:author="John Henderson" w:date="2011-11-30T17:24:00Z"/>
                    <w:rFonts w:ascii="Arial" w:hAnsi="Arial"/>
                    <w:sz w:val="20"/>
                    <w:szCs w:val="20"/>
                  </w:rPr>
                </w:rPrChange>
              </w:rPr>
            </w:pPr>
            <w:ins w:id="17247" w:author="John Henderson" w:date="2011-11-30T17:24:00Z">
              <w:r w:rsidRPr="000C04DD">
                <w:rPr>
                  <w:rFonts w:ascii="Arial" w:hAnsi="Arial"/>
                  <w:sz w:val="20"/>
                  <w:szCs w:val="20"/>
                  <w:rPrChange w:id="17248" w:author="John Henderson" w:date="2011-12-02T15:24:00Z">
                    <w:rPr>
                      <w:rFonts w:ascii="Arial" w:eastAsia="Times New Roman" w:hAnsi="Arial" w:cs="Times New Roman"/>
                      <w:b/>
                      <w:snapToGrid w:val="0"/>
                      <w:color w:val="0000FF"/>
                      <w:sz w:val="20"/>
                      <w:szCs w:val="20"/>
                      <w:u w:val="single"/>
                    </w:rPr>
                  </w:rPrChange>
                </w:rPr>
                <w:t>199175</w:t>
              </w:r>
            </w:ins>
          </w:p>
        </w:tc>
        <w:tc>
          <w:tcPr>
            <w:tcW w:w="0" w:type="auto"/>
            <w:shd w:val="clear" w:color="auto" w:fill="auto"/>
            <w:vAlign w:val="center"/>
          </w:tcPr>
          <w:p w:rsidR="009A56F0" w:rsidRPr="000C04DD" w:rsidRDefault="00BD7E12" w:rsidP="0014677D">
            <w:pPr>
              <w:numPr>
                <w:ins w:id="17249" w:author="John Henderson" w:date="2011-11-30T17:24:00Z"/>
              </w:numPr>
              <w:rPr>
                <w:ins w:id="17250" w:author="John Henderson" w:date="2011-11-30T17:24:00Z"/>
                <w:rFonts w:ascii="Arial" w:hAnsi="Arial"/>
                <w:sz w:val="20"/>
                <w:szCs w:val="20"/>
                <w:rPrChange w:id="17251" w:author="John Henderson" w:date="2011-12-02T15:24:00Z">
                  <w:rPr>
                    <w:ins w:id="17252" w:author="John Henderson" w:date="2011-11-30T17:24:00Z"/>
                    <w:rFonts w:ascii="Arial" w:hAnsi="Arial"/>
                    <w:sz w:val="20"/>
                    <w:szCs w:val="20"/>
                  </w:rPr>
                </w:rPrChange>
              </w:rPr>
            </w:pPr>
            <w:ins w:id="17253" w:author="John Henderson" w:date="2011-11-30T17:24:00Z">
              <w:r w:rsidRPr="000C04DD">
                <w:rPr>
                  <w:rFonts w:ascii="Arial" w:hAnsi="Arial"/>
                  <w:sz w:val="20"/>
                  <w:szCs w:val="20"/>
                  <w:rPrChange w:id="17254" w:author="John Henderson" w:date="2011-12-02T15:24:00Z">
                    <w:rPr>
                      <w:rFonts w:ascii="Arial" w:eastAsia="Times New Roman" w:hAnsi="Arial" w:cs="Times New Roman"/>
                      <w:b/>
                      <w:snapToGrid w:val="0"/>
                      <w:color w:val="0000FF"/>
                      <w:sz w:val="20"/>
                      <w:szCs w:val="20"/>
                      <w:u w:val="single"/>
                    </w:rPr>
                  </w:rPrChange>
                </w:rPr>
                <w:t>11.0</w:t>
              </w:r>
            </w:ins>
          </w:p>
        </w:tc>
        <w:tc>
          <w:tcPr>
            <w:tcW w:w="0" w:type="auto"/>
            <w:shd w:val="clear" w:color="auto" w:fill="auto"/>
            <w:vAlign w:val="center"/>
          </w:tcPr>
          <w:p w:rsidR="009A56F0" w:rsidRPr="000C04DD" w:rsidRDefault="00BD7E12" w:rsidP="0014677D">
            <w:pPr>
              <w:numPr>
                <w:ins w:id="17255" w:author="John Henderson" w:date="2011-11-30T17:24:00Z"/>
              </w:numPr>
              <w:rPr>
                <w:ins w:id="17256" w:author="John Henderson" w:date="2011-11-30T17:24:00Z"/>
                <w:rFonts w:ascii="Arial" w:hAnsi="Arial"/>
                <w:sz w:val="20"/>
                <w:szCs w:val="20"/>
                <w:rPrChange w:id="17257" w:author="John Henderson" w:date="2011-12-02T15:24:00Z">
                  <w:rPr>
                    <w:ins w:id="17258" w:author="John Henderson" w:date="2011-11-30T17:24:00Z"/>
                    <w:rFonts w:ascii="Arial" w:hAnsi="Arial"/>
                    <w:sz w:val="20"/>
                    <w:szCs w:val="20"/>
                  </w:rPr>
                </w:rPrChange>
              </w:rPr>
            </w:pPr>
            <w:ins w:id="17259" w:author="John Henderson" w:date="2011-11-30T17:24:00Z">
              <w:r w:rsidRPr="000C04DD">
                <w:rPr>
                  <w:rFonts w:ascii="Arial" w:hAnsi="Arial"/>
                  <w:sz w:val="20"/>
                  <w:szCs w:val="20"/>
                  <w:rPrChange w:id="17260" w:author="John Henderson" w:date="2011-12-02T15:24:00Z">
                    <w:rPr>
                      <w:rFonts w:ascii="Arial" w:eastAsia="Times New Roman" w:hAnsi="Arial" w:cs="Times New Roman"/>
                      <w:b/>
                      <w:snapToGrid w:val="0"/>
                      <w:color w:val="0000FF"/>
                      <w:sz w:val="20"/>
                      <w:szCs w:val="20"/>
                      <w:u w:val="single"/>
                    </w:rPr>
                  </w:rPrChange>
                </w:rPr>
                <w:t>11.0</w:t>
              </w:r>
            </w:ins>
          </w:p>
        </w:tc>
        <w:tc>
          <w:tcPr>
            <w:tcW w:w="0" w:type="auto"/>
            <w:shd w:val="clear" w:color="auto" w:fill="auto"/>
            <w:vAlign w:val="center"/>
          </w:tcPr>
          <w:p w:rsidR="009A56F0" w:rsidRPr="000C04DD" w:rsidRDefault="00BD7E12" w:rsidP="0014677D">
            <w:pPr>
              <w:numPr>
                <w:ins w:id="17261" w:author="John Henderson" w:date="2011-11-30T17:24:00Z"/>
              </w:numPr>
              <w:rPr>
                <w:ins w:id="17262" w:author="John Henderson" w:date="2011-11-30T17:24:00Z"/>
                <w:rFonts w:ascii="Arial" w:hAnsi="Arial"/>
                <w:color w:val="008000"/>
                <w:sz w:val="20"/>
                <w:szCs w:val="20"/>
                <w:rPrChange w:id="17263" w:author="John Henderson" w:date="2011-12-02T15:24:00Z">
                  <w:rPr>
                    <w:ins w:id="17264" w:author="John Henderson" w:date="2011-11-30T17:24:00Z"/>
                    <w:rFonts w:ascii="Arial" w:hAnsi="Arial"/>
                    <w:color w:val="008000"/>
                    <w:sz w:val="20"/>
                    <w:szCs w:val="20"/>
                  </w:rPr>
                </w:rPrChange>
              </w:rPr>
            </w:pPr>
            <w:ins w:id="17265" w:author="John Henderson" w:date="2011-11-30T17:24:00Z">
              <w:r w:rsidRPr="000C04DD">
                <w:rPr>
                  <w:rFonts w:ascii="Arial" w:hAnsi="Arial"/>
                  <w:color w:val="008000"/>
                  <w:sz w:val="20"/>
                  <w:szCs w:val="20"/>
                  <w:rPrChange w:id="17266" w:author="John Henderson" w:date="2011-12-02T15:24:00Z">
                    <w:rPr>
                      <w:rFonts w:ascii="Arial" w:eastAsia="Times New Roman" w:hAnsi="Arial" w:cs="Times New Roman"/>
                      <w:b/>
                      <w:snapToGrid w:val="0"/>
                      <w:color w:val="008000"/>
                      <w:sz w:val="20"/>
                      <w:szCs w:val="20"/>
                      <w:u w:val="single"/>
                    </w:rPr>
                  </w:rPrChange>
                </w:rPr>
                <w:t>0.0</w:t>
              </w:r>
            </w:ins>
          </w:p>
        </w:tc>
        <w:tc>
          <w:tcPr>
            <w:tcW w:w="0" w:type="auto"/>
            <w:shd w:val="clear" w:color="auto" w:fill="auto"/>
            <w:vAlign w:val="center"/>
          </w:tcPr>
          <w:p w:rsidR="009A56F0" w:rsidRPr="000C04DD" w:rsidRDefault="00BD7E12" w:rsidP="0014677D">
            <w:pPr>
              <w:numPr>
                <w:ins w:id="17267" w:author="John Henderson" w:date="2011-11-30T17:24:00Z"/>
              </w:numPr>
              <w:rPr>
                <w:ins w:id="17268" w:author="John Henderson" w:date="2011-11-30T17:24:00Z"/>
                <w:rFonts w:ascii="Arial" w:hAnsi="Arial"/>
                <w:color w:val="FF0000"/>
                <w:sz w:val="20"/>
                <w:szCs w:val="20"/>
                <w:rPrChange w:id="17269" w:author="John Henderson" w:date="2011-12-02T15:24:00Z">
                  <w:rPr>
                    <w:ins w:id="17270" w:author="John Henderson" w:date="2011-11-30T17:24:00Z"/>
                    <w:rFonts w:ascii="Arial" w:hAnsi="Arial"/>
                    <w:color w:val="FF0000"/>
                    <w:sz w:val="20"/>
                    <w:szCs w:val="20"/>
                  </w:rPr>
                </w:rPrChange>
              </w:rPr>
            </w:pPr>
            <w:ins w:id="17271" w:author="John Henderson" w:date="2011-11-30T17:24:00Z">
              <w:r w:rsidRPr="000C04DD">
                <w:rPr>
                  <w:rFonts w:ascii="Arial" w:hAnsi="Arial"/>
                  <w:color w:val="FF0000"/>
                  <w:sz w:val="20"/>
                  <w:szCs w:val="20"/>
                  <w:rPrChange w:id="17272" w:author="John Henderson" w:date="2011-12-02T15:24:00Z">
                    <w:rPr>
                      <w:rFonts w:ascii="Arial" w:eastAsia="Times New Roman" w:hAnsi="Arial" w:cs="Times New Roman"/>
                      <w:b/>
                      <w:snapToGrid w:val="0"/>
                      <w:color w:val="FF0000"/>
                      <w:sz w:val="20"/>
                      <w:szCs w:val="20"/>
                      <w:u w:val="single"/>
                    </w:rPr>
                  </w:rPrChange>
                </w:rPr>
                <w:t>2.1</w:t>
              </w:r>
            </w:ins>
          </w:p>
        </w:tc>
        <w:tc>
          <w:tcPr>
            <w:tcW w:w="0" w:type="auto"/>
            <w:shd w:val="clear" w:color="auto" w:fill="auto"/>
            <w:vAlign w:val="center"/>
          </w:tcPr>
          <w:p w:rsidR="009A56F0" w:rsidRPr="000C04DD" w:rsidRDefault="00BD7E12" w:rsidP="0014677D">
            <w:pPr>
              <w:numPr>
                <w:ins w:id="17273" w:author="John Henderson" w:date="2011-11-30T17:24:00Z"/>
              </w:numPr>
              <w:rPr>
                <w:ins w:id="17274" w:author="John Henderson" w:date="2011-11-30T17:24:00Z"/>
                <w:rFonts w:ascii="Arial" w:hAnsi="Arial"/>
                <w:sz w:val="20"/>
                <w:szCs w:val="20"/>
                <w:rPrChange w:id="17275" w:author="John Henderson" w:date="2011-12-02T15:24:00Z">
                  <w:rPr>
                    <w:ins w:id="17276" w:author="John Henderson" w:date="2011-11-30T17:24:00Z"/>
                    <w:rFonts w:ascii="Arial" w:hAnsi="Arial"/>
                    <w:sz w:val="20"/>
                    <w:szCs w:val="20"/>
                  </w:rPr>
                </w:rPrChange>
              </w:rPr>
            </w:pPr>
            <w:ins w:id="17277" w:author="John Henderson" w:date="2011-11-30T17:24:00Z">
              <w:r w:rsidRPr="000C04DD">
                <w:rPr>
                  <w:rFonts w:ascii="Arial" w:hAnsi="Arial"/>
                  <w:sz w:val="20"/>
                  <w:szCs w:val="20"/>
                  <w:rPrChange w:id="17278" w:author="John Henderson" w:date="2011-12-02T15:24:00Z">
                    <w:rPr>
                      <w:rFonts w:ascii="Arial" w:eastAsia="Times New Roman" w:hAnsi="Arial" w:cs="Times New Roman"/>
                      <w:b/>
                      <w:snapToGrid w:val="0"/>
                      <w:color w:val="0000FF"/>
                      <w:sz w:val="20"/>
                      <w:szCs w:val="20"/>
                      <w:u w:val="single"/>
                    </w:rPr>
                  </w:rPrChange>
                </w:rPr>
                <w:t>2.7</w:t>
              </w:r>
            </w:ins>
          </w:p>
        </w:tc>
        <w:tc>
          <w:tcPr>
            <w:tcW w:w="0" w:type="auto"/>
            <w:shd w:val="clear" w:color="auto" w:fill="auto"/>
            <w:vAlign w:val="center"/>
          </w:tcPr>
          <w:p w:rsidR="009A56F0" w:rsidRPr="000C04DD" w:rsidRDefault="00BD7E12" w:rsidP="0014677D">
            <w:pPr>
              <w:numPr>
                <w:ins w:id="17279" w:author="John Henderson" w:date="2011-11-30T17:24:00Z"/>
              </w:numPr>
              <w:rPr>
                <w:ins w:id="17280" w:author="John Henderson" w:date="2011-11-30T17:24:00Z"/>
                <w:rFonts w:ascii="Arial" w:hAnsi="Arial"/>
                <w:sz w:val="20"/>
                <w:szCs w:val="20"/>
                <w:rPrChange w:id="17281" w:author="John Henderson" w:date="2011-12-02T15:24:00Z">
                  <w:rPr>
                    <w:ins w:id="17282" w:author="John Henderson" w:date="2011-11-30T17:24:00Z"/>
                    <w:rFonts w:ascii="Arial" w:hAnsi="Arial"/>
                    <w:sz w:val="20"/>
                    <w:szCs w:val="20"/>
                  </w:rPr>
                </w:rPrChange>
              </w:rPr>
            </w:pPr>
            <w:ins w:id="17283" w:author="John Henderson" w:date="2011-11-30T17:24:00Z">
              <w:r w:rsidRPr="000C04DD">
                <w:rPr>
                  <w:rFonts w:ascii="Arial" w:hAnsi="Arial"/>
                  <w:sz w:val="20"/>
                  <w:szCs w:val="20"/>
                  <w:rPrChange w:id="17284" w:author="John Henderson" w:date="2011-12-02T15:24:00Z">
                    <w:rPr>
                      <w:rFonts w:ascii="Arial" w:eastAsia="Times New Roman" w:hAnsi="Arial" w:cs="Times New Roman"/>
                      <w:b/>
                      <w:snapToGrid w:val="0"/>
                      <w:color w:val="0000FF"/>
                      <w:sz w:val="20"/>
                      <w:szCs w:val="20"/>
                      <w:u w:val="single"/>
                    </w:rPr>
                  </w:rPrChange>
                </w:rPr>
                <w:t>0.89</w:t>
              </w:r>
            </w:ins>
          </w:p>
        </w:tc>
        <w:tc>
          <w:tcPr>
            <w:tcW w:w="0" w:type="auto"/>
            <w:shd w:val="clear" w:color="auto" w:fill="auto"/>
            <w:vAlign w:val="center"/>
          </w:tcPr>
          <w:p w:rsidR="009A56F0" w:rsidRPr="000C04DD" w:rsidRDefault="00BD7E12" w:rsidP="0014677D">
            <w:pPr>
              <w:numPr>
                <w:ins w:id="17285" w:author="John Henderson" w:date="2011-11-30T17:24:00Z"/>
              </w:numPr>
              <w:rPr>
                <w:ins w:id="17286" w:author="John Henderson" w:date="2011-11-30T17:24:00Z"/>
                <w:rFonts w:ascii="Arial" w:hAnsi="Arial"/>
                <w:sz w:val="20"/>
                <w:szCs w:val="20"/>
                <w:rPrChange w:id="17287" w:author="John Henderson" w:date="2011-12-02T15:24:00Z">
                  <w:rPr>
                    <w:ins w:id="17288" w:author="John Henderson" w:date="2011-11-30T17:24:00Z"/>
                    <w:rFonts w:ascii="Arial" w:hAnsi="Arial"/>
                    <w:sz w:val="20"/>
                    <w:szCs w:val="20"/>
                  </w:rPr>
                </w:rPrChange>
              </w:rPr>
            </w:pPr>
            <w:ins w:id="17289" w:author="John Henderson" w:date="2011-11-30T17:24:00Z">
              <w:r w:rsidRPr="000C04DD">
                <w:rPr>
                  <w:rFonts w:ascii="Arial" w:hAnsi="Arial"/>
                  <w:sz w:val="20"/>
                  <w:szCs w:val="20"/>
                  <w:rPrChange w:id="17290" w:author="John Henderson" w:date="2011-12-02T15:24:00Z">
                    <w:rPr>
                      <w:rFonts w:ascii="Arial" w:eastAsia="Times New Roman" w:hAnsi="Arial" w:cs="Times New Roman"/>
                      <w:b/>
                      <w:snapToGrid w:val="0"/>
                      <w:color w:val="0000FF"/>
                      <w:sz w:val="20"/>
                      <w:szCs w:val="20"/>
                      <w:u w:val="single"/>
                    </w:rPr>
                  </w:rPrChange>
                </w:rPr>
                <w:t>1.000</w:t>
              </w:r>
            </w:ins>
          </w:p>
        </w:tc>
      </w:tr>
      <w:tr w:rsidR="009A56F0" w:rsidRPr="000C04DD">
        <w:trPr>
          <w:tblCellSpacing w:w="0" w:type="dxa"/>
          <w:ins w:id="17291" w:author="John Henderson" w:date="2011-11-30T17:24:00Z"/>
        </w:trPr>
        <w:tc>
          <w:tcPr>
            <w:tcW w:w="0" w:type="auto"/>
            <w:shd w:val="clear" w:color="auto" w:fill="auto"/>
            <w:vAlign w:val="center"/>
          </w:tcPr>
          <w:p w:rsidR="009A56F0" w:rsidRPr="000C04DD" w:rsidRDefault="00BD7E12" w:rsidP="0014677D">
            <w:pPr>
              <w:numPr>
                <w:ins w:id="17292" w:author="John Henderson" w:date="2011-11-30T17:24:00Z"/>
              </w:numPr>
              <w:rPr>
                <w:ins w:id="17293" w:author="John Henderson" w:date="2011-11-30T17:24:00Z"/>
                <w:rFonts w:ascii="Arial" w:hAnsi="Arial"/>
                <w:sz w:val="20"/>
                <w:szCs w:val="20"/>
                <w:rPrChange w:id="17294" w:author="John Henderson" w:date="2011-12-02T15:24:00Z">
                  <w:rPr>
                    <w:ins w:id="17295" w:author="John Henderson" w:date="2011-11-30T17:24:00Z"/>
                    <w:rFonts w:ascii="Arial" w:hAnsi="Arial"/>
                    <w:sz w:val="20"/>
                    <w:szCs w:val="20"/>
                  </w:rPr>
                </w:rPrChange>
              </w:rPr>
            </w:pPr>
            <w:ins w:id="17296" w:author="John Henderson" w:date="2011-11-30T17:24:00Z">
              <w:r w:rsidRPr="000C04DD">
                <w:rPr>
                  <w:rFonts w:ascii="Arial" w:hAnsi="Arial"/>
                  <w:sz w:val="20"/>
                  <w:szCs w:val="20"/>
                  <w:rPrChange w:id="17297" w:author="John Henderson" w:date="2011-12-02T15:24:00Z">
                    <w:rPr>
                      <w:rFonts w:ascii="Arial" w:eastAsia="Times New Roman" w:hAnsi="Arial" w:cs="Times New Roman"/>
                      <w:b/>
                      <w:snapToGrid w:val="0"/>
                      <w:color w:val="0000FF"/>
                      <w:sz w:val="20"/>
                      <w:szCs w:val="20"/>
                      <w:u w:val="single"/>
                    </w:rPr>
                  </w:rPrChange>
                </w:rPr>
                <w:t>3-px_acm2_morr_rrtmg</w:t>
              </w:r>
            </w:ins>
          </w:p>
        </w:tc>
        <w:tc>
          <w:tcPr>
            <w:tcW w:w="0" w:type="auto"/>
            <w:shd w:val="clear" w:color="auto" w:fill="auto"/>
            <w:vAlign w:val="center"/>
          </w:tcPr>
          <w:p w:rsidR="009A56F0" w:rsidRPr="000C04DD" w:rsidRDefault="00BD7E12" w:rsidP="0014677D">
            <w:pPr>
              <w:numPr>
                <w:ins w:id="17298" w:author="John Henderson" w:date="2011-11-30T17:24:00Z"/>
              </w:numPr>
              <w:rPr>
                <w:ins w:id="17299" w:author="John Henderson" w:date="2011-11-30T17:24:00Z"/>
                <w:rFonts w:ascii="Arial" w:hAnsi="Arial"/>
                <w:sz w:val="20"/>
                <w:szCs w:val="20"/>
                <w:rPrChange w:id="17300" w:author="John Henderson" w:date="2011-12-02T15:24:00Z">
                  <w:rPr>
                    <w:ins w:id="17301" w:author="John Henderson" w:date="2011-11-30T17:24:00Z"/>
                    <w:rFonts w:ascii="Arial" w:hAnsi="Arial"/>
                    <w:sz w:val="20"/>
                    <w:szCs w:val="20"/>
                  </w:rPr>
                </w:rPrChange>
              </w:rPr>
            </w:pPr>
            <w:ins w:id="17302" w:author="John Henderson" w:date="2011-11-30T17:24:00Z">
              <w:r w:rsidRPr="000C04DD">
                <w:rPr>
                  <w:rFonts w:ascii="Arial" w:hAnsi="Arial"/>
                  <w:sz w:val="20"/>
                  <w:szCs w:val="20"/>
                  <w:rPrChange w:id="17303" w:author="John Henderson" w:date="2011-12-02T15:24:00Z">
                    <w:rPr>
                      <w:rFonts w:ascii="Arial" w:eastAsia="Times New Roman" w:hAnsi="Arial" w:cs="Times New Roman"/>
                      <w:b/>
                      <w:snapToGrid w:val="0"/>
                      <w:color w:val="0000FF"/>
                      <w:sz w:val="20"/>
                      <w:szCs w:val="20"/>
                      <w:u w:val="single"/>
                    </w:rPr>
                  </w:rPrChange>
                </w:rPr>
                <w:t>199175</w:t>
              </w:r>
            </w:ins>
          </w:p>
        </w:tc>
        <w:tc>
          <w:tcPr>
            <w:tcW w:w="0" w:type="auto"/>
            <w:shd w:val="clear" w:color="auto" w:fill="auto"/>
            <w:vAlign w:val="center"/>
          </w:tcPr>
          <w:p w:rsidR="009A56F0" w:rsidRPr="000C04DD" w:rsidRDefault="00BD7E12" w:rsidP="0014677D">
            <w:pPr>
              <w:numPr>
                <w:ins w:id="17304" w:author="John Henderson" w:date="2011-11-30T17:24:00Z"/>
              </w:numPr>
              <w:rPr>
                <w:ins w:id="17305" w:author="John Henderson" w:date="2011-11-30T17:24:00Z"/>
                <w:rFonts w:ascii="Arial" w:hAnsi="Arial"/>
                <w:sz w:val="20"/>
                <w:szCs w:val="20"/>
                <w:rPrChange w:id="17306" w:author="John Henderson" w:date="2011-12-02T15:24:00Z">
                  <w:rPr>
                    <w:ins w:id="17307" w:author="John Henderson" w:date="2011-11-30T17:24:00Z"/>
                    <w:rFonts w:ascii="Arial" w:hAnsi="Arial"/>
                    <w:sz w:val="20"/>
                    <w:szCs w:val="20"/>
                  </w:rPr>
                </w:rPrChange>
              </w:rPr>
            </w:pPr>
            <w:ins w:id="17308" w:author="John Henderson" w:date="2011-11-30T17:24:00Z">
              <w:r w:rsidRPr="000C04DD">
                <w:rPr>
                  <w:rFonts w:ascii="Arial" w:hAnsi="Arial"/>
                  <w:sz w:val="20"/>
                  <w:szCs w:val="20"/>
                  <w:rPrChange w:id="17309" w:author="John Henderson" w:date="2011-12-02T15:24:00Z">
                    <w:rPr>
                      <w:rFonts w:ascii="Arial" w:eastAsia="Times New Roman" w:hAnsi="Arial" w:cs="Times New Roman"/>
                      <w:b/>
                      <w:snapToGrid w:val="0"/>
                      <w:color w:val="0000FF"/>
                      <w:sz w:val="20"/>
                      <w:szCs w:val="20"/>
                      <w:u w:val="single"/>
                    </w:rPr>
                  </w:rPrChange>
                </w:rPr>
                <w:t>11.3</w:t>
              </w:r>
            </w:ins>
          </w:p>
        </w:tc>
        <w:tc>
          <w:tcPr>
            <w:tcW w:w="0" w:type="auto"/>
            <w:shd w:val="clear" w:color="auto" w:fill="auto"/>
            <w:vAlign w:val="center"/>
          </w:tcPr>
          <w:p w:rsidR="009A56F0" w:rsidRPr="000C04DD" w:rsidRDefault="00BD7E12" w:rsidP="0014677D">
            <w:pPr>
              <w:numPr>
                <w:ins w:id="17310" w:author="John Henderson" w:date="2011-11-30T17:24:00Z"/>
              </w:numPr>
              <w:rPr>
                <w:ins w:id="17311" w:author="John Henderson" w:date="2011-11-30T17:24:00Z"/>
                <w:rFonts w:ascii="Arial" w:hAnsi="Arial"/>
                <w:sz w:val="20"/>
                <w:szCs w:val="20"/>
                <w:rPrChange w:id="17312" w:author="John Henderson" w:date="2011-12-02T15:24:00Z">
                  <w:rPr>
                    <w:ins w:id="17313" w:author="John Henderson" w:date="2011-11-30T17:24:00Z"/>
                    <w:rFonts w:ascii="Arial" w:hAnsi="Arial"/>
                    <w:sz w:val="20"/>
                    <w:szCs w:val="20"/>
                  </w:rPr>
                </w:rPrChange>
              </w:rPr>
            </w:pPr>
            <w:ins w:id="17314" w:author="John Henderson" w:date="2011-11-30T17:24:00Z">
              <w:r w:rsidRPr="000C04DD">
                <w:rPr>
                  <w:rFonts w:ascii="Arial" w:hAnsi="Arial"/>
                  <w:sz w:val="20"/>
                  <w:szCs w:val="20"/>
                  <w:rPrChange w:id="17315" w:author="John Henderson" w:date="2011-12-02T15:24:00Z">
                    <w:rPr>
                      <w:rFonts w:ascii="Arial" w:eastAsia="Times New Roman" w:hAnsi="Arial" w:cs="Times New Roman"/>
                      <w:b/>
                      <w:snapToGrid w:val="0"/>
                      <w:color w:val="0000FF"/>
                      <w:sz w:val="20"/>
                      <w:szCs w:val="20"/>
                      <w:u w:val="single"/>
                    </w:rPr>
                  </w:rPrChange>
                </w:rPr>
                <w:t>11.0</w:t>
              </w:r>
            </w:ins>
          </w:p>
        </w:tc>
        <w:tc>
          <w:tcPr>
            <w:tcW w:w="0" w:type="auto"/>
            <w:shd w:val="clear" w:color="auto" w:fill="auto"/>
            <w:vAlign w:val="center"/>
          </w:tcPr>
          <w:p w:rsidR="009A56F0" w:rsidRPr="000C04DD" w:rsidRDefault="00BD7E12" w:rsidP="0014677D">
            <w:pPr>
              <w:numPr>
                <w:ins w:id="17316" w:author="John Henderson" w:date="2011-11-30T17:24:00Z"/>
              </w:numPr>
              <w:rPr>
                <w:ins w:id="17317" w:author="John Henderson" w:date="2011-11-30T17:24:00Z"/>
                <w:rFonts w:ascii="Arial" w:hAnsi="Arial"/>
                <w:color w:val="008000"/>
                <w:sz w:val="20"/>
                <w:szCs w:val="20"/>
                <w:rPrChange w:id="17318" w:author="John Henderson" w:date="2011-12-02T15:24:00Z">
                  <w:rPr>
                    <w:ins w:id="17319" w:author="John Henderson" w:date="2011-11-30T17:24:00Z"/>
                    <w:rFonts w:ascii="Arial" w:hAnsi="Arial"/>
                    <w:color w:val="008000"/>
                    <w:sz w:val="20"/>
                    <w:szCs w:val="20"/>
                  </w:rPr>
                </w:rPrChange>
              </w:rPr>
            </w:pPr>
            <w:ins w:id="17320" w:author="John Henderson" w:date="2011-11-30T17:24:00Z">
              <w:r w:rsidRPr="000C04DD">
                <w:rPr>
                  <w:rFonts w:ascii="Arial" w:hAnsi="Arial"/>
                  <w:color w:val="008000"/>
                  <w:sz w:val="20"/>
                  <w:szCs w:val="20"/>
                  <w:rPrChange w:id="17321" w:author="John Henderson" w:date="2011-12-02T15:24:00Z">
                    <w:rPr>
                      <w:rFonts w:ascii="Arial" w:eastAsia="Times New Roman" w:hAnsi="Arial" w:cs="Times New Roman"/>
                      <w:b/>
                      <w:snapToGrid w:val="0"/>
                      <w:color w:val="008000"/>
                      <w:sz w:val="20"/>
                      <w:szCs w:val="20"/>
                      <w:u w:val="single"/>
                    </w:rPr>
                  </w:rPrChange>
                </w:rPr>
                <w:t>0.3</w:t>
              </w:r>
            </w:ins>
          </w:p>
        </w:tc>
        <w:tc>
          <w:tcPr>
            <w:tcW w:w="0" w:type="auto"/>
            <w:shd w:val="clear" w:color="auto" w:fill="auto"/>
            <w:vAlign w:val="center"/>
          </w:tcPr>
          <w:p w:rsidR="009A56F0" w:rsidRPr="000C04DD" w:rsidRDefault="00BD7E12" w:rsidP="0014677D">
            <w:pPr>
              <w:numPr>
                <w:ins w:id="17322" w:author="John Henderson" w:date="2011-11-30T17:24:00Z"/>
              </w:numPr>
              <w:rPr>
                <w:ins w:id="17323" w:author="John Henderson" w:date="2011-11-30T17:24:00Z"/>
                <w:rFonts w:ascii="Arial" w:hAnsi="Arial"/>
                <w:color w:val="FF0000"/>
                <w:sz w:val="20"/>
                <w:szCs w:val="20"/>
                <w:rPrChange w:id="17324" w:author="John Henderson" w:date="2011-12-02T15:24:00Z">
                  <w:rPr>
                    <w:ins w:id="17325" w:author="John Henderson" w:date="2011-11-30T17:24:00Z"/>
                    <w:rFonts w:ascii="Arial" w:hAnsi="Arial"/>
                    <w:color w:val="FF0000"/>
                    <w:sz w:val="20"/>
                    <w:szCs w:val="20"/>
                  </w:rPr>
                </w:rPrChange>
              </w:rPr>
            </w:pPr>
            <w:ins w:id="17326" w:author="John Henderson" w:date="2011-11-30T17:24:00Z">
              <w:r w:rsidRPr="000C04DD">
                <w:rPr>
                  <w:rFonts w:ascii="Arial" w:hAnsi="Arial"/>
                  <w:color w:val="FF0000"/>
                  <w:sz w:val="20"/>
                  <w:szCs w:val="20"/>
                  <w:rPrChange w:id="17327" w:author="John Henderson" w:date="2011-12-02T15:24:00Z">
                    <w:rPr>
                      <w:rFonts w:ascii="Arial" w:eastAsia="Times New Roman" w:hAnsi="Arial" w:cs="Times New Roman"/>
                      <w:b/>
                      <w:snapToGrid w:val="0"/>
                      <w:color w:val="FF0000"/>
                      <w:sz w:val="20"/>
                      <w:szCs w:val="20"/>
                      <w:u w:val="single"/>
                    </w:rPr>
                  </w:rPrChange>
                </w:rPr>
                <w:t>2.1</w:t>
              </w:r>
            </w:ins>
          </w:p>
        </w:tc>
        <w:tc>
          <w:tcPr>
            <w:tcW w:w="0" w:type="auto"/>
            <w:shd w:val="clear" w:color="auto" w:fill="auto"/>
            <w:vAlign w:val="center"/>
          </w:tcPr>
          <w:p w:rsidR="009A56F0" w:rsidRPr="000C04DD" w:rsidRDefault="00BD7E12" w:rsidP="0014677D">
            <w:pPr>
              <w:numPr>
                <w:ins w:id="17328" w:author="John Henderson" w:date="2011-11-30T17:24:00Z"/>
              </w:numPr>
              <w:rPr>
                <w:ins w:id="17329" w:author="John Henderson" w:date="2011-11-30T17:24:00Z"/>
                <w:rFonts w:ascii="Arial" w:hAnsi="Arial"/>
                <w:sz w:val="20"/>
                <w:szCs w:val="20"/>
                <w:rPrChange w:id="17330" w:author="John Henderson" w:date="2011-12-02T15:24:00Z">
                  <w:rPr>
                    <w:ins w:id="17331" w:author="John Henderson" w:date="2011-11-30T17:24:00Z"/>
                    <w:rFonts w:ascii="Arial" w:hAnsi="Arial"/>
                    <w:sz w:val="20"/>
                    <w:szCs w:val="20"/>
                  </w:rPr>
                </w:rPrChange>
              </w:rPr>
            </w:pPr>
            <w:ins w:id="17332" w:author="John Henderson" w:date="2011-11-30T17:24:00Z">
              <w:r w:rsidRPr="000C04DD">
                <w:rPr>
                  <w:rFonts w:ascii="Arial" w:hAnsi="Arial"/>
                  <w:sz w:val="20"/>
                  <w:szCs w:val="20"/>
                  <w:rPrChange w:id="17333" w:author="John Henderson" w:date="2011-12-02T15:24:00Z">
                    <w:rPr>
                      <w:rFonts w:ascii="Arial" w:eastAsia="Times New Roman" w:hAnsi="Arial" w:cs="Times New Roman"/>
                      <w:b/>
                      <w:snapToGrid w:val="0"/>
                      <w:color w:val="0000FF"/>
                      <w:sz w:val="20"/>
                      <w:szCs w:val="20"/>
                      <w:u w:val="single"/>
                    </w:rPr>
                  </w:rPrChange>
                </w:rPr>
                <w:t>2.6</w:t>
              </w:r>
            </w:ins>
          </w:p>
        </w:tc>
        <w:tc>
          <w:tcPr>
            <w:tcW w:w="0" w:type="auto"/>
            <w:shd w:val="clear" w:color="auto" w:fill="auto"/>
            <w:vAlign w:val="center"/>
          </w:tcPr>
          <w:p w:rsidR="009A56F0" w:rsidRPr="000C04DD" w:rsidRDefault="00BD7E12" w:rsidP="0014677D">
            <w:pPr>
              <w:numPr>
                <w:ins w:id="17334" w:author="John Henderson" w:date="2011-11-30T17:24:00Z"/>
              </w:numPr>
              <w:rPr>
                <w:ins w:id="17335" w:author="John Henderson" w:date="2011-11-30T17:24:00Z"/>
                <w:rFonts w:ascii="Arial" w:hAnsi="Arial"/>
                <w:sz w:val="20"/>
                <w:szCs w:val="20"/>
                <w:rPrChange w:id="17336" w:author="John Henderson" w:date="2011-12-02T15:24:00Z">
                  <w:rPr>
                    <w:ins w:id="17337" w:author="John Henderson" w:date="2011-11-30T17:24:00Z"/>
                    <w:rFonts w:ascii="Arial" w:hAnsi="Arial"/>
                    <w:sz w:val="20"/>
                    <w:szCs w:val="20"/>
                  </w:rPr>
                </w:rPrChange>
              </w:rPr>
            </w:pPr>
            <w:ins w:id="17338" w:author="John Henderson" w:date="2011-11-30T17:24:00Z">
              <w:r w:rsidRPr="000C04DD">
                <w:rPr>
                  <w:rFonts w:ascii="Arial" w:hAnsi="Arial"/>
                  <w:sz w:val="20"/>
                  <w:szCs w:val="20"/>
                  <w:rPrChange w:id="17339" w:author="John Henderson" w:date="2011-12-02T15:24:00Z">
                    <w:rPr>
                      <w:rFonts w:ascii="Arial" w:eastAsia="Times New Roman" w:hAnsi="Arial" w:cs="Times New Roman"/>
                      <w:b/>
                      <w:snapToGrid w:val="0"/>
                      <w:color w:val="0000FF"/>
                      <w:sz w:val="20"/>
                      <w:szCs w:val="20"/>
                      <w:u w:val="single"/>
                    </w:rPr>
                  </w:rPrChange>
                </w:rPr>
                <w:t>0.89</w:t>
              </w:r>
            </w:ins>
          </w:p>
        </w:tc>
        <w:tc>
          <w:tcPr>
            <w:tcW w:w="0" w:type="auto"/>
            <w:shd w:val="clear" w:color="auto" w:fill="auto"/>
            <w:vAlign w:val="center"/>
          </w:tcPr>
          <w:p w:rsidR="009A56F0" w:rsidRPr="000C04DD" w:rsidRDefault="00BD7E12" w:rsidP="0014677D">
            <w:pPr>
              <w:numPr>
                <w:ins w:id="17340" w:author="John Henderson" w:date="2011-11-30T17:24:00Z"/>
              </w:numPr>
              <w:rPr>
                <w:ins w:id="17341" w:author="John Henderson" w:date="2011-11-30T17:24:00Z"/>
                <w:rFonts w:ascii="Arial" w:hAnsi="Arial"/>
                <w:sz w:val="20"/>
                <w:szCs w:val="20"/>
                <w:rPrChange w:id="17342" w:author="John Henderson" w:date="2011-12-02T15:24:00Z">
                  <w:rPr>
                    <w:ins w:id="17343" w:author="John Henderson" w:date="2011-11-30T17:24:00Z"/>
                    <w:rFonts w:ascii="Arial" w:hAnsi="Arial"/>
                    <w:sz w:val="20"/>
                    <w:szCs w:val="20"/>
                  </w:rPr>
                </w:rPrChange>
              </w:rPr>
            </w:pPr>
            <w:ins w:id="17344" w:author="John Henderson" w:date="2011-11-30T17:24:00Z">
              <w:r w:rsidRPr="000C04DD">
                <w:rPr>
                  <w:rFonts w:ascii="Arial" w:hAnsi="Arial"/>
                  <w:sz w:val="20"/>
                  <w:szCs w:val="20"/>
                  <w:rPrChange w:id="17345" w:author="John Henderson" w:date="2011-12-02T15:24:00Z">
                    <w:rPr>
                      <w:rFonts w:ascii="Arial" w:eastAsia="Times New Roman" w:hAnsi="Arial" w:cs="Times New Roman"/>
                      <w:b/>
                      <w:snapToGrid w:val="0"/>
                      <w:color w:val="0000FF"/>
                      <w:sz w:val="20"/>
                      <w:szCs w:val="20"/>
                      <w:u w:val="single"/>
                    </w:rPr>
                  </w:rPrChange>
                </w:rPr>
                <w:t>1.001</w:t>
              </w:r>
            </w:ins>
          </w:p>
        </w:tc>
      </w:tr>
      <w:tr w:rsidR="009A56F0" w:rsidRPr="000C04DD">
        <w:trPr>
          <w:tblCellSpacing w:w="0" w:type="dxa"/>
          <w:ins w:id="17346" w:author="John Henderson" w:date="2011-11-30T17:24:00Z"/>
        </w:trPr>
        <w:tc>
          <w:tcPr>
            <w:tcW w:w="0" w:type="auto"/>
            <w:shd w:val="clear" w:color="auto" w:fill="auto"/>
            <w:vAlign w:val="center"/>
          </w:tcPr>
          <w:p w:rsidR="009A56F0" w:rsidRPr="000C04DD" w:rsidRDefault="00BD7E12" w:rsidP="0014677D">
            <w:pPr>
              <w:numPr>
                <w:ins w:id="17347" w:author="John Henderson" w:date="2011-11-30T17:24:00Z"/>
              </w:numPr>
              <w:rPr>
                <w:ins w:id="17348" w:author="John Henderson" w:date="2011-11-30T17:24:00Z"/>
                <w:rFonts w:ascii="Arial" w:hAnsi="Arial"/>
                <w:sz w:val="20"/>
                <w:szCs w:val="20"/>
                <w:rPrChange w:id="17349" w:author="John Henderson" w:date="2011-12-02T15:24:00Z">
                  <w:rPr>
                    <w:ins w:id="17350" w:author="John Henderson" w:date="2011-11-30T17:24:00Z"/>
                    <w:rFonts w:ascii="Arial" w:hAnsi="Arial"/>
                    <w:sz w:val="20"/>
                    <w:szCs w:val="20"/>
                  </w:rPr>
                </w:rPrChange>
              </w:rPr>
            </w:pPr>
            <w:ins w:id="17351" w:author="John Henderson" w:date="2011-11-30T17:24:00Z">
              <w:r w:rsidRPr="000C04DD">
                <w:rPr>
                  <w:rFonts w:ascii="Arial" w:hAnsi="Arial"/>
                  <w:sz w:val="20"/>
                  <w:szCs w:val="20"/>
                  <w:rPrChange w:id="17352" w:author="John Henderson" w:date="2011-12-02T15:24:00Z">
                    <w:rPr>
                      <w:rFonts w:ascii="Arial" w:eastAsia="Times New Roman" w:hAnsi="Arial" w:cs="Times New Roman"/>
                      <w:b/>
                      <w:snapToGrid w:val="0"/>
                      <w:color w:val="0000FF"/>
                      <w:sz w:val="20"/>
                      <w:szCs w:val="20"/>
                      <w:u w:val="single"/>
                    </w:rPr>
                  </w:rPrChange>
                </w:rPr>
                <w:t>4-px-acm2_morr_rrtmg_ipxwrf</w:t>
              </w:r>
            </w:ins>
          </w:p>
        </w:tc>
        <w:tc>
          <w:tcPr>
            <w:tcW w:w="0" w:type="auto"/>
            <w:shd w:val="clear" w:color="auto" w:fill="auto"/>
            <w:vAlign w:val="center"/>
          </w:tcPr>
          <w:p w:rsidR="009A56F0" w:rsidRPr="000C04DD" w:rsidRDefault="00BD7E12" w:rsidP="0014677D">
            <w:pPr>
              <w:numPr>
                <w:ins w:id="17353" w:author="John Henderson" w:date="2011-11-30T17:24:00Z"/>
              </w:numPr>
              <w:rPr>
                <w:ins w:id="17354" w:author="John Henderson" w:date="2011-11-30T17:24:00Z"/>
                <w:rFonts w:ascii="Arial" w:hAnsi="Arial"/>
                <w:sz w:val="20"/>
                <w:szCs w:val="20"/>
                <w:rPrChange w:id="17355" w:author="John Henderson" w:date="2011-12-02T15:24:00Z">
                  <w:rPr>
                    <w:ins w:id="17356" w:author="John Henderson" w:date="2011-11-30T17:24:00Z"/>
                    <w:rFonts w:ascii="Arial" w:hAnsi="Arial"/>
                    <w:sz w:val="20"/>
                    <w:szCs w:val="20"/>
                  </w:rPr>
                </w:rPrChange>
              </w:rPr>
            </w:pPr>
            <w:ins w:id="17357" w:author="John Henderson" w:date="2011-11-30T17:24:00Z">
              <w:r w:rsidRPr="000C04DD">
                <w:rPr>
                  <w:rFonts w:ascii="Arial" w:hAnsi="Arial"/>
                  <w:sz w:val="20"/>
                  <w:szCs w:val="20"/>
                  <w:rPrChange w:id="17358" w:author="John Henderson" w:date="2011-12-02T15:24:00Z">
                    <w:rPr>
                      <w:rFonts w:ascii="Arial" w:eastAsia="Times New Roman" w:hAnsi="Arial" w:cs="Times New Roman"/>
                      <w:b/>
                      <w:snapToGrid w:val="0"/>
                      <w:color w:val="0000FF"/>
                      <w:sz w:val="20"/>
                      <w:szCs w:val="20"/>
                      <w:u w:val="single"/>
                    </w:rPr>
                  </w:rPrChange>
                </w:rPr>
                <w:t>199175</w:t>
              </w:r>
            </w:ins>
          </w:p>
        </w:tc>
        <w:tc>
          <w:tcPr>
            <w:tcW w:w="0" w:type="auto"/>
            <w:shd w:val="clear" w:color="auto" w:fill="auto"/>
            <w:vAlign w:val="center"/>
          </w:tcPr>
          <w:p w:rsidR="009A56F0" w:rsidRPr="000C04DD" w:rsidRDefault="00BD7E12" w:rsidP="0014677D">
            <w:pPr>
              <w:numPr>
                <w:ins w:id="17359" w:author="John Henderson" w:date="2011-11-30T17:24:00Z"/>
              </w:numPr>
              <w:rPr>
                <w:ins w:id="17360" w:author="John Henderson" w:date="2011-11-30T17:24:00Z"/>
                <w:rFonts w:ascii="Arial" w:hAnsi="Arial"/>
                <w:sz w:val="20"/>
                <w:szCs w:val="20"/>
                <w:rPrChange w:id="17361" w:author="John Henderson" w:date="2011-12-02T15:24:00Z">
                  <w:rPr>
                    <w:ins w:id="17362" w:author="John Henderson" w:date="2011-11-30T17:24:00Z"/>
                    <w:rFonts w:ascii="Arial" w:hAnsi="Arial"/>
                    <w:sz w:val="20"/>
                    <w:szCs w:val="20"/>
                  </w:rPr>
                </w:rPrChange>
              </w:rPr>
            </w:pPr>
            <w:ins w:id="17363" w:author="John Henderson" w:date="2011-11-30T17:24:00Z">
              <w:r w:rsidRPr="000C04DD">
                <w:rPr>
                  <w:rFonts w:ascii="Arial" w:hAnsi="Arial"/>
                  <w:sz w:val="20"/>
                  <w:szCs w:val="20"/>
                  <w:rPrChange w:id="17364" w:author="John Henderson" w:date="2011-12-02T15:24:00Z">
                    <w:rPr>
                      <w:rFonts w:ascii="Arial" w:eastAsia="Times New Roman" w:hAnsi="Arial" w:cs="Times New Roman"/>
                      <w:b/>
                      <w:snapToGrid w:val="0"/>
                      <w:color w:val="0000FF"/>
                      <w:sz w:val="20"/>
                      <w:szCs w:val="20"/>
                      <w:u w:val="single"/>
                    </w:rPr>
                  </w:rPrChange>
                </w:rPr>
                <w:t>11.5</w:t>
              </w:r>
            </w:ins>
          </w:p>
        </w:tc>
        <w:tc>
          <w:tcPr>
            <w:tcW w:w="0" w:type="auto"/>
            <w:shd w:val="clear" w:color="auto" w:fill="auto"/>
            <w:vAlign w:val="center"/>
          </w:tcPr>
          <w:p w:rsidR="009A56F0" w:rsidRPr="000C04DD" w:rsidRDefault="00BD7E12" w:rsidP="0014677D">
            <w:pPr>
              <w:numPr>
                <w:ins w:id="17365" w:author="John Henderson" w:date="2011-11-30T17:24:00Z"/>
              </w:numPr>
              <w:rPr>
                <w:ins w:id="17366" w:author="John Henderson" w:date="2011-11-30T17:24:00Z"/>
                <w:rFonts w:ascii="Arial" w:hAnsi="Arial"/>
                <w:sz w:val="20"/>
                <w:szCs w:val="20"/>
                <w:rPrChange w:id="17367" w:author="John Henderson" w:date="2011-12-02T15:24:00Z">
                  <w:rPr>
                    <w:ins w:id="17368" w:author="John Henderson" w:date="2011-11-30T17:24:00Z"/>
                    <w:rFonts w:ascii="Arial" w:hAnsi="Arial"/>
                    <w:sz w:val="20"/>
                    <w:szCs w:val="20"/>
                  </w:rPr>
                </w:rPrChange>
              </w:rPr>
            </w:pPr>
            <w:ins w:id="17369" w:author="John Henderson" w:date="2011-11-30T17:24:00Z">
              <w:r w:rsidRPr="000C04DD">
                <w:rPr>
                  <w:rFonts w:ascii="Arial" w:hAnsi="Arial"/>
                  <w:sz w:val="20"/>
                  <w:szCs w:val="20"/>
                  <w:rPrChange w:id="17370" w:author="John Henderson" w:date="2011-12-02T15:24:00Z">
                    <w:rPr>
                      <w:rFonts w:ascii="Arial" w:eastAsia="Times New Roman" w:hAnsi="Arial" w:cs="Times New Roman"/>
                      <w:b/>
                      <w:snapToGrid w:val="0"/>
                      <w:color w:val="0000FF"/>
                      <w:sz w:val="20"/>
                      <w:szCs w:val="20"/>
                      <w:u w:val="single"/>
                    </w:rPr>
                  </w:rPrChange>
                </w:rPr>
                <w:t>11.0</w:t>
              </w:r>
            </w:ins>
          </w:p>
        </w:tc>
        <w:tc>
          <w:tcPr>
            <w:tcW w:w="0" w:type="auto"/>
            <w:shd w:val="clear" w:color="auto" w:fill="auto"/>
            <w:vAlign w:val="center"/>
          </w:tcPr>
          <w:p w:rsidR="009A56F0" w:rsidRPr="000C04DD" w:rsidRDefault="00BD7E12" w:rsidP="0014677D">
            <w:pPr>
              <w:numPr>
                <w:ins w:id="17371" w:author="John Henderson" w:date="2011-11-30T17:24:00Z"/>
              </w:numPr>
              <w:rPr>
                <w:ins w:id="17372" w:author="John Henderson" w:date="2011-11-30T17:24:00Z"/>
                <w:rFonts w:ascii="Arial" w:hAnsi="Arial"/>
                <w:color w:val="008000"/>
                <w:sz w:val="20"/>
                <w:szCs w:val="20"/>
                <w:rPrChange w:id="17373" w:author="John Henderson" w:date="2011-12-02T15:24:00Z">
                  <w:rPr>
                    <w:ins w:id="17374" w:author="John Henderson" w:date="2011-11-30T17:24:00Z"/>
                    <w:rFonts w:ascii="Arial" w:hAnsi="Arial"/>
                    <w:color w:val="008000"/>
                    <w:sz w:val="20"/>
                    <w:szCs w:val="20"/>
                  </w:rPr>
                </w:rPrChange>
              </w:rPr>
            </w:pPr>
            <w:ins w:id="17375" w:author="John Henderson" w:date="2011-11-30T17:24:00Z">
              <w:r w:rsidRPr="000C04DD">
                <w:rPr>
                  <w:rFonts w:ascii="Arial" w:hAnsi="Arial"/>
                  <w:color w:val="008000"/>
                  <w:sz w:val="20"/>
                  <w:szCs w:val="20"/>
                  <w:rPrChange w:id="17376" w:author="John Henderson" w:date="2011-12-02T15:24:00Z">
                    <w:rPr>
                      <w:rFonts w:ascii="Arial" w:eastAsia="Times New Roman" w:hAnsi="Arial" w:cs="Times New Roman"/>
                      <w:b/>
                      <w:snapToGrid w:val="0"/>
                      <w:color w:val="008000"/>
                      <w:sz w:val="20"/>
                      <w:szCs w:val="20"/>
                      <w:u w:val="single"/>
                    </w:rPr>
                  </w:rPrChange>
                </w:rPr>
                <w:t>0.5</w:t>
              </w:r>
            </w:ins>
          </w:p>
        </w:tc>
        <w:tc>
          <w:tcPr>
            <w:tcW w:w="0" w:type="auto"/>
            <w:shd w:val="clear" w:color="auto" w:fill="auto"/>
            <w:vAlign w:val="center"/>
          </w:tcPr>
          <w:p w:rsidR="009A56F0" w:rsidRPr="000C04DD" w:rsidRDefault="00BD7E12" w:rsidP="0014677D">
            <w:pPr>
              <w:numPr>
                <w:ins w:id="17377" w:author="John Henderson" w:date="2011-11-30T17:24:00Z"/>
              </w:numPr>
              <w:rPr>
                <w:ins w:id="17378" w:author="John Henderson" w:date="2011-11-30T17:24:00Z"/>
                <w:rFonts w:ascii="Arial" w:hAnsi="Arial"/>
                <w:color w:val="FF0000"/>
                <w:sz w:val="20"/>
                <w:szCs w:val="20"/>
                <w:rPrChange w:id="17379" w:author="John Henderson" w:date="2011-12-02T15:24:00Z">
                  <w:rPr>
                    <w:ins w:id="17380" w:author="John Henderson" w:date="2011-11-30T17:24:00Z"/>
                    <w:rFonts w:ascii="Arial" w:hAnsi="Arial"/>
                    <w:color w:val="FF0000"/>
                    <w:sz w:val="20"/>
                    <w:szCs w:val="20"/>
                  </w:rPr>
                </w:rPrChange>
              </w:rPr>
            </w:pPr>
            <w:ins w:id="17381" w:author="John Henderson" w:date="2011-11-30T17:24:00Z">
              <w:r w:rsidRPr="000C04DD">
                <w:rPr>
                  <w:rFonts w:ascii="Arial" w:hAnsi="Arial"/>
                  <w:color w:val="FF0000"/>
                  <w:sz w:val="20"/>
                  <w:szCs w:val="20"/>
                  <w:rPrChange w:id="17382" w:author="John Henderson" w:date="2011-12-02T15:24:00Z">
                    <w:rPr>
                      <w:rFonts w:ascii="Arial" w:eastAsia="Times New Roman" w:hAnsi="Arial" w:cs="Times New Roman"/>
                      <w:b/>
                      <w:snapToGrid w:val="0"/>
                      <w:color w:val="FF0000"/>
                      <w:sz w:val="20"/>
                      <w:szCs w:val="20"/>
                      <w:u w:val="single"/>
                    </w:rPr>
                  </w:rPrChange>
                </w:rPr>
                <w:t>2.2</w:t>
              </w:r>
            </w:ins>
          </w:p>
        </w:tc>
        <w:tc>
          <w:tcPr>
            <w:tcW w:w="0" w:type="auto"/>
            <w:shd w:val="clear" w:color="auto" w:fill="auto"/>
            <w:vAlign w:val="center"/>
          </w:tcPr>
          <w:p w:rsidR="009A56F0" w:rsidRPr="000C04DD" w:rsidRDefault="00BD7E12" w:rsidP="0014677D">
            <w:pPr>
              <w:numPr>
                <w:ins w:id="17383" w:author="John Henderson" w:date="2011-11-30T17:24:00Z"/>
              </w:numPr>
              <w:rPr>
                <w:ins w:id="17384" w:author="John Henderson" w:date="2011-11-30T17:24:00Z"/>
                <w:rFonts w:ascii="Arial" w:hAnsi="Arial"/>
                <w:sz w:val="20"/>
                <w:szCs w:val="20"/>
                <w:rPrChange w:id="17385" w:author="John Henderson" w:date="2011-12-02T15:24:00Z">
                  <w:rPr>
                    <w:ins w:id="17386" w:author="John Henderson" w:date="2011-11-30T17:24:00Z"/>
                    <w:rFonts w:ascii="Arial" w:hAnsi="Arial"/>
                    <w:sz w:val="20"/>
                    <w:szCs w:val="20"/>
                  </w:rPr>
                </w:rPrChange>
              </w:rPr>
            </w:pPr>
            <w:ins w:id="17387" w:author="John Henderson" w:date="2011-11-30T17:24:00Z">
              <w:r w:rsidRPr="000C04DD">
                <w:rPr>
                  <w:rFonts w:ascii="Arial" w:hAnsi="Arial"/>
                  <w:sz w:val="20"/>
                  <w:szCs w:val="20"/>
                  <w:rPrChange w:id="17388" w:author="John Henderson" w:date="2011-12-02T15:24:00Z">
                    <w:rPr>
                      <w:rFonts w:ascii="Arial" w:eastAsia="Times New Roman" w:hAnsi="Arial" w:cs="Times New Roman"/>
                      <w:b/>
                      <w:snapToGrid w:val="0"/>
                      <w:color w:val="0000FF"/>
                      <w:sz w:val="20"/>
                      <w:szCs w:val="20"/>
                      <w:u w:val="single"/>
                    </w:rPr>
                  </w:rPrChange>
                </w:rPr>
                <w:t>2.8</w:t>
              </w:r>
            </w:ins>
          </w:p>
        </w:tc>
        <w:tc>
          <w:tcPr>
            <w:tcW w:w="0" w:type="auto"/>
            <w:shd w:val="clear" w:color="auto" w:fill="auto"/>
            <w:vAlign w:val="center"/>
          </w:tcPr>
          <w:p w:rsidR="009A56F0" w:rsidRPr="000C04DD" w:rsidRDefault="00BD7E12" w:rsidP="0014677D">
            <w:pPr>
              <w:numPr>
                <w:ins w:id="17389" w:author="John Henderson" w:date="2011-11-30T17:24:00Z"/>
              </w:numPr>
              <w:rPr>
                <w:ins w:id="17390" w:author="John Henderson" w:date="2011-11-30T17:24:00Z"/>
                <w:rFonts w:ascii="Arial" w:hAnsi="Arial"/>
                <w:sz w:val="20"/>
                <w:szCs w:val="20"/>
                <w:rPrChange w:id="17391" w:author="John Henderson" w:date="2011-12-02T15:24:00Z">
                  <w:rPr>
                    <w:ins w:id="17392" w:author="John Henderson" w:date="2011-11-30T17:24:00Z"/>
                    <w:rFonts w:ascii="Arial" w:hAnsi="Arial"/>
                    <w:sz w:val="20"/>
                    <w:szCs w:val="20"/>
                  </w:rPr>
                </w:rPrChange>
              </w:rPr>
            </w:pPr>
            <w:ins w:id="17393" w:author="John Henderson" w:date="2011-11-30T17:24:00Z">
              <w:r w:rsidRPr="000C04DD">
                <w:rPr>
                  <w:rFonts w:ascii="Arial" w:hAnsi="Arial"/>
                  <w:sz w:val="20"/>
                  <w:szCs w:val="20"/>
                  <w:rPrChange w:id="17394" w:author="John Henderson" w:date="2011-12-02T15:24:00Z">
                    <w:rPr>
                      <w:rFonts w:ascii="Arial" w:eastAsia="Times New Roman" w:hAnsi="Arial" w:cs="Times New Roman"/>
                      <w:b/>
                      <w:snapToGrid w:val="0"/>
                      <w:color w:val="0000FF"/>
                      <w:sz w:val="20"/>
                      <w:szCs w:val="20"/>
                      <w:u w:val="single"/>
                    </w:rPr>
                  </w:rPrChange>
                </w:rPr>
                <w:t>0.89</w:t>
              </w:r>
            </w:ins>
          </w:p>
        </w:tc>
        <w:tc>
          <w:tcPr>
            <w:tcW w:w="0" w:type="auto"/>
            <w:shd w:val="clear" w:color="auto" w:fill="auto"/>
            <w:vAlign w:val="center"/>
          </w:tcPr>
          <w:p w:rsidR="009A56F0" w:rsidRPr="000C04DD" w:rsidRDefault="00BD7E12" w:rsidP="0014677D">
            <w:pPr>
              <w:numPr>
                <w:ins w:id="17395" w:author="John Henderson" w:date="2011-11-30T17:24:00Z"/>
              </w:numPr>
              <w:rPr>
                <w:ins w:id="17396" w:author="John Henderson" w:date="2011-11-30T17:24:00Z"/>
                <w:rFonts w:ascii="Arial" w:hAnsi="Arial"/>
                <w:sz w:val="20"/>
                <w:szCs w:val="20"/>
                <w:rPrChange w:id="17397" w:author="John Henderson" w:date="2011-12-02T15:24:00Z">
                  <w:rPr>
                    <w:ins w:id="17398" w:author="John Henderson" w:date="2011-11-30T17:24:00Z"/>
                    <w:rFonts w:ascii="Arial" w:hAnsi="Arial"/>
                    <w:sz w:val="20"/>
                    <w:szCs w:val="20"/>
                  </w:rPr>
                </w:rPrChange>
              </w:rPr>
            </w:pPr>
            <w:ins w:id="17399" w:author="John Henderson" w:date="2011-11-30T17:24:00Z">
              <w:r w:rsidRPr="000C04DD">
                <w:rPr>
                  <w:rFonts w:ascii="Arial" w:hAnsi="Arial"/>
                  <w:sz w:val="20"/>
                  <w:szCs w:val="20"/>
                  <w:rPrChange w:id="17400" w:author="John Henderson" w:date="2011-12-02T15:24:00Z">
                    <w:rPr>
                      <w:rFonts w:ascii="Arial" w:eastAsia="Times New Roman" w:hAnsi="Arial" w:cs="Times New Roman"/>
                      <w:b/>
                      <w:snapToGrid w:val="0"/>
                      <w:color w:val="0000FF"/>
                      <w:sz w:val="20"/>
                      <w:szCs w:val="20"/>
                      <w:u w:val="single"/>
                    </w:rPr>
                  </w:rPrChange>
                </w:rPr>
                <w:t>1.002</w:t>
              </w:r>
            </w:ins>
          </w:p>
        </w:tc>
      </w:tr>
      <w:tr w:rsidR="009A56F0" w:rsidRPr="000C04DD">
        <w:trPr>
          <w:tblCellSpacing w:w="0" w:type="dxa"/>
          <w:ins w:id="17401" w:author="John Henderson" w:date="2011-11-30T17:24:00Z"/>
        </w:trPr>
        <w:tc>
          <w:tcPr>
            <w:tcW w:w="0" w:type="auto"/>
            <w:shd w:val="clear" w:color="auto" w:fill="auto"/>
            <w:vAlign w:val="center"/>
          </w:tcPr>
          <w:p w:rsidR="009A56F0" w:rsidRPr="000C04DD" w:rsidRDefault="00BD7E12" w:rsidP="0014677D">
            <w:pPr>
              <w:numPr>
                <w:ins w:id="17402" w:author="John Henderson" w:date="2011-11-30T17:24:00Z"/>
              </w:numPr>
              <w:rPr>
                <w:ins w:id="17403" w:author="John Henderson" w:date="2011-11-30T17:24:00Z"/>
                <w:rFonts w:ascii="Arial" w:hAnsi="Arial"/>
                <w:sz w:val="20"/>
                <w:szCs w:val="20"/>
                <w:rPrChange w:id="17404" w:author="John Henderson" w:date="2011-12-02T15:24:00Z">
                  <w:rPr>
                    <w:ins w:id="17405" w:author="John Henderson" w:date="2011-11-30T17:24:00Z"/>
                    <w:rFonts w:ascii="Arial" w:hAnsi="Arial"/>
                    <w:sz w:val="20"/>
                    <w:szCs w:val="20"/>
                  </w:rPr>
                </w:rPrChange>
              </w:rPr>
            </w:pPr>
            <w:ins w:id="17406" w:author="John Henderson" w:date="2011-11-30T17:24:00Z">
              <w:r w:rsidRPr="000C04DD">
                <w:rPr>
                  <w:rFonts w:ascii="Arial" w:hAnsi="Arial"/>
                  <w:sz w:val="20"/>
                  <w:szCs w:val="20"/>
                  <w:rPrChange w:id="17407" w:author="John Henderson" w:date="2011-12-02T15:24:00Z">
                    <w:rPr>
                      <w:rFonts w:ascii="Arial" w:eastAsia="Times New Roman" w:hAnsi="Arial" w:cs="Times New Roman"/>
                      <w:b/>
                      <w:snapToGrid w:val="0"/>
                      <w:color w:val="0000FF"/>
                      <w:sz w:val="20"/>
                      <w:szCs w:val="20"/>
                      <w:u w:val="single"/>
                    </w:rPr>
                  </w:rPrChange>
                </w:rPr>
                <w:t>5-myj.wsm5</w:t>
              </w:r>
            </w:ins>
          </w:p>
        </w:tc>
        <w:tc>
          <w:tcPr>
            <w:tcW w:w="0" w:type="auto"/>
            <w:shd w:val="clear" w:color="auto" w:fill="auto"/>
            <w:vAlign w:val="center"/>
          </w:tcPr>
          <w:p w:rsidR="009A56F0" w:rsidRPr="000C04DD" w:rsidRDefault="00BD7E12" w:rsidP="0014677D">
            <w:pPr>
              <w:numPr>
                <w:ins w:id="17408" w:author="John Henderson" w:date="2011-11-30T17:24:00Z"/>
              </w:numPr>
              <w:rPr>
                <w:ins w:id="17409" w:author="John Henderson" w:date="2011-11-30T17:24:00Z"/>
                <w:rFonts w:ascii="Arial" w:hAnsi="Arial"/>
                <w:sz w:val="20"/>
                <w:szCs w:val="20"/>
                <w:rPrChange w:id="17410" w:author="John Henderson" w:date="2011-12-02T15:24:00Z">
                  <w:rPr>
                    <w:ins w:id="17411" w:author="John Henderson" w:date="2011-11-30T17:24:00Z"/>
                    <w:rFonts w:ascii="Arial" w:hAnsi="Arial"/>
                    <w:sz w:val="20"/>
                    <w:szCs w:val="20"/>
                  </w:rPr>
                </w:rPrChange>
              </w:rPr>
            </w:pPr>
            <w:ins w:id="17412" w:author="John Henderson" w:date="2011-11-30T17:24:00Z">
              <w:r w:rsidRPr="000C04DD">
                <w:rPr>
                  <w:rFonts w:ascii="Arial" w:hAnsi="Arial"/>
                  <w:sz w:val="20"/>
                  <w:szCs w:val="20"/>
                  <w:rPrChange w:id="17413" w:author="John Henderson" w:date="2011-12-02T15:24:00Z">
                    <w:rPr>
                      <w:rFonts w:ascii="Arial" w:eastAsia="Times New Roman" w:hAnsi="Arial" w:cs="Times New Roman"/>
                      <w:b/>
                      <w:snapToGrid w:val="0"/>
                      <w:color w:val="0000FF"/>
                      <w:sz w:val="20"/>
                      <w:szCs w:val="20"/>
                      <w:u w:val="single"/>
                    </w:rPr>
                  </w:rPrChange>
                </w:rPr>
                <w:t>199175</w:t>
              </w:r>
            </w:ins>
          </w:p>
        </w:tc>
        <w:tc>
          <w:tcPr>
            <w:tcW w:w="0" w:type="auto"/>
            <w:shd w:val="clear" w:color="auto" w:fill="auto"/>
            <w:vAlign w:val="center"/>
          </w:tcPr>
          <w:p w:rsidR="009A56F0" w:rsidRPr="000C04DD" w:rsidRDefault="00BD7E12" w:rsidP="0014677D">
            <w:pPr>
              <w:numPr>
                <w:ins w:id="17414" w:author="John Henderson" w:date="2011-11-30T17:24:00Z"/>
              </w:numPr>
              <w:rPr>
                <w:ins w:id="17415" w:author="John Henderson" w:date="2011-11-30T17:24:00Z"/>
                <w:rFonts w:ascii="Arial" w:hAnsi="Arial"/>
                <w:sz w:val="20"/>
                <w:szCs w:val="20"/>
                <w:rPrChange w:id="17416" w:author="John Henderson" w:date="2011-12-02T15:24:00Z">
                  <w:rPr>
                    <w:ins w:id="17417" w:author="John Henderson" w:date="2011-11-30T17:24:00Z"/>
                    <w:rFonts w:ascii="Arial" w:hAnsi="Arial"/>
                    <w:sz w:val="20"/>
                    <w:szCs w:val="20"/>
                  </w:rPr>
                </w:rPrChange>
              </w:rPr>
            </w:pPr>
            <w:ins w:id="17418" w:author="John Henderson" w:date="2011-11-30T17:24:00Z">
              <w:r w:rsidRPr="000C04DD">
                <w:rPr>
                  <w:rFonts w:ascii="Arial" w:hAnsi="Arial"/>
                  <w:sz w:val="20"/>
                  <w:szCs w:val="20"/>
                  <w:rPrChange w:id="17419" w:author="John Henderson" w:date="2011-12-02T15:24:00Z">
                    <w:rPr>
                      <w:rFonts w:ascii="Arial" w:eastAsia="Times New Roman" w:hAnsi="Arial" w:cs="Times New Roman"/>
                      <w:b/>
                      <w:snapToGrid w:val="0"/>
                      <w:color w:val="0000FF"/>
                      <w:sz w:val="20"/>
                      <w:szCs w:val="20"/>
                      <w:u w:val="single"/>
                    </w:rPr>
                  </w:rPrChange>
                </w:rPr>
                <w:t>10.6</w:t>
              </w:r>
            </w:ins>
          </w:p>
        </w:tc>
        <w:tc>
          <w:tcPr>
            <w:tcW w:w="0" w:type="auto"/>
            <w:shd w:val="clear" w:color="auto" w:fill="auto"/>
            <w:vAlign w:val="center"/>
          </w:tcPr>
          <w:p w:rsidR="009A56F0" w:rsidRPr="000C04DD" w:rsidRDefault="00BD7E12" w:rsidP="0014677D">
            <w:pPr>
              <w:numPr>
                <w:ins w:id="17420" w:author="John Henderson" w:date="2011-11-30T17:24:00Z"/>
              </w:numPr>
              <w:rPr>
                <w:ins w:id="17421" w:author="John Henderson" w:date="2011-11-30T17:24:00Z"/>
                <w:rFonts w:ascii="Arial" w:hAnsi="Arial"/>
                <w:sz w:val="20"/>
                <w:szCs w:val="20"/>
                <w:rPrChange w:id="17422" w:author="John Henderson" w:date="2011-12-02T15:24:00Z">
                  <w:rPr>
                    <w:ins w:id="17423" w:author="John Henderson" w:date="2011-11-30T17:24:00Z"/>
                    <w:rFonts w:ascii="Arial" w:hAnsi="Arial"/>
                    <w:sz w:val="20"/>
                    <w:szCs w:val="20"/>
                  </w:rPr>
                </w:rPrChange>
              </w:rPr>
            </w:pPr>
            <w:ins w:id="17424" w:author="John Henderson" w:date="2011-11-30T17:24:00Z">
              <w:r w:rsidRPr="000C04DD">
                <w:rPr>
                  <w:rFonts w:ascii="Arial" w:hAnsi="Arial"/>
                  <w:sz w:val="20"/>
                  <w:szCs w:val="20"/>
                  <w:rPrChange w:id="17425" w:author="John Henderson" w:date="2011-12-02T15:24:00Z">
                    <w:rPr>
                      <w:rFonts w:ascii="Arial" w:eastAsia="Times New Roman" w:hAnsi="Arial" w:cs="Times New Roman"/>
                      <w:b/>
                      <w:snapToGrid w:val="0"/>
                      <w:color w:val="0000FF"/>
                      <w:sz w:val="20"/>
                      <w:szCs w:val="20"/>
                      <w:u w:val="single"/>
                    </w:rPr>
                  </w:rPrChange>
                </w:rPr>
                <w:t>11.0</w:t>
              </w:r>
            </w:ins>
          </w:p>
        </w:tc>
        <w:tc>
          <w:tcPr>
            <w:tcW w:w="0" w:type="auto"/>
            <w:shd w:val="clear" w:color="auto" w:fill="auto"/>
            <w:vAlign w:val="center"/>
          </w:tcPr>
          <w:p w:rsidR="009A56F0" w:rsidRPr="000C04DD" w:rsidRDefault="00BD7E12" w:rsidP="0014677D">
            <w:pPr>
              <w:numPr>
                <w:ins w:id="17426" w:author="John Henderson" w:date="2011-11-30T17:24:00Z"/>
              </w:numPr>
              <w:rPr>
                <w:ins w:id="17427" w:author="John Henderson" w:date="2011-11-30T17:24:00Z"/>
                <w:rFonts w:ascii="Arial" w:hAnsi="Arial"/>
                <w:color w:val="008000"/>
                <w:sz w:val="20"/>
                <w:szCs w:val="20"/>
                <w:rPrChange w:id="17428" w:author="John Henderson" w:date="2011-12-02T15:24:00Z">
                  <w:rPr>
                    <w:ins w:id="17429" w:author="John Henderson" w:date="2011-11-30T17:24:00Z"/>
                    <w:rFonts w:ascii="Arial" w:hAnsi="Arial"/>
                    <w:color w:val="008000"/>
                    <w:sz w:val="20"/>
                    <w:szCs w:val="20"/>
                  </w:rPr>
                </w:rPrChange>
              </w:rPr>
            </w:pPr>
            <w:ins w:id="17430" w:author="John Henderson" w:date="2011-11-30T17:24:00Z">
              <w:r w:rsidRPr="000C04DD">
                <w:rPr>
                  <w:rFonts w:ascii="Arial" w:hAnsi="Arial"/>
                  <w:color w:val="008000"/>
                  <w:sz w:val="20"/>
                  <w:szCs w:val="20"/>
                  <w:rPrChange w:id="17431" w:author="John Henderson" w:date="2011-12-02T15:24:00Z">
                    <w:rPr>
                      <w:rFonts w:ascii="Arial" w:eastAsia="Times New Roman" w:hAnsi="Arial" w:cs="Times New Roman"/>
                      <w:b/>
                      <w:snapToGrid w:val="0"/>
                      <w:color w:val="008000"/>
                      <w:sz w:val="20"/>
                      <w:szCs w:val="20"/>
                      <w:u w:val="single"/>
                    </w:rPr>
                  </w:rPrChange>
                </w:rPr>
                <w:t>-0.4</w:t>
              </w:r>
            </w:ins>
          </w:p>
        </w:tc>
        <w:tc>
          <w:tcPr>
            <w:tcW w:w="0" w:type="auto"/>
            <w:shd w:val="clear" w:color="auto" w:fill="auto"/>
            <w:vAlign w:val="center"/>
          </w:tcPr>
          <w:p w:rsidR="009A56F0" w:rsidRPr="000C04DD" w:rsidRDefault="00BD7E12" w:rsidP="0014677D">
            <w:pPr>
              <w:numPr>
                <w:ins w:id="17432" w:author="John Henderson" w:date="2011-11-30T17:24:00Z"/>
              </w:numPr>
              <w:rPr>
                <w:ins w:id="17433" w:author="John Henderson" w:date="2011-11-30T17:24:00Z"/>
                <w:rFonts w:ascii="Arial" w:hAnsi="Arial"/>
                <w:color w:val="008000"/>
                <w:sz w:val="20"/>
                <w:szCs w:val="20"/>
                <w:rPrChange w:id="17434" w:author="John Henderson" w:date="2011-12-02T15:24:00Z">
                  <w:rPr>
                    <w:ins w:id="17435" w:author="John Henderson" w:date="2011-11-30T17:24:00Z"/>
                    <w:rFonts w:ascii="Arial" w:hAnsi="Arial"/>
                    <w:color w:val="008000"/>
                    <w:sz w:val="20"/>
                    <w:szCs w:val="20"/>
                  </w:rPr>
                </w:rPrChange>
              </w:rPr>
            </w:pPr>
            <w:ins w:id="17436" w:author="John Henderson" w:date="2011-11-30T17:24:00Z">
              <w:r w:rsidRPr="000C04DD">
                <w:rPr>
                  <w:rFonts w:ascii="Arial" w:hAnsi="Arial"/>
                  <w:color w:val="008000"/>
                  <w:sz w:val="20"/>
                  <w:szCs w:val="20"/>
                  <w:rPrChange w:id="17437" w:author="John Henderson" w:date="2011-12-02T15:24:00Z">
                    <w:rPr>
                      <w:rFonts w:ascii="Arial" w:eastAsia="Times New Roman" w:hAnsi="Arial" w:cs="Times New Roman"/>
                      <w:b/>
                      <w:snapToGrid w:val="0"/>
                      <w:color w:val="008000"/>
                      <w:sz w:val="20"/>
                      <w:szCs w:val="20"/>
                      <w:u w:val="single"/>
                    </w:rPr>
                  </w:rPrChange>
                </w:rPr>
                <w:t>1.8</w:t>
              </w:r>
            </w:ins>
          </w:p>
        </w:tc>
        <w:tc>
          <w:tcPr>
            <w:tcW w:w="0" w:type="auto"/>
            <w:shd w:val="clear" w:color="auto" w:fill="auto"/>
            <w:vAlign w:val="center"/>
          </w:tcPr>
          <w:p w:rsidR="009A56F0" w:rsidRPr="000C04DD" w:rsidRDefault="00BD7E12" w:rsidP="0014677D">
            <w:pPr>
              <w:numPr>
                <w:ins w:id="17438" w:author="John Henderson" w:date="2011-11-30T17:24:00Z"/>
              </w:numPr>
              <w:rPr>
                <w:ins w:id="17439" w:author="John Henderson" w:date="2011-11-30T17:24:00Z"/>
                <w:rFonts w:ascii="Arial" w:hAnsi="Arial"/>
                <w:sz w:val="20"/>
                <w:szCs w:val="20"/>
                <w:rPrChange w:id="17440" w:author="John Henderson" w:date="2011-12-02T15:24:00Z">
                  <w:rPr>
                    <w:ins w:id="17441" w:author="John Henderson" w:date="2011-11-30T17:24:00Z"/>
                    <w:rFonts w:ascii="Arial" w:hAnsi="Arial"/>
                    <w:sz w:val="20"/>
                    <w:szCs w:val="20"/>
                  </w:rPr>
                </w:rPrChange>
              </w:rPr>
            </w:pPr>
            <w:ins w:id="17442" w:author="John Henderson" w:date="2011-11-30T17:24:00Z">
              <w:r w:rsidRPr="000C04DD">
                <w:rPr>
                  <w:rFonts w:ascii="Arial" w:hAnsi="Arial"/>
                  <w:sz w:val="20"/>
                  <w:szCs w:val="20"/>
                  <w:rPrChange w:id="17443" w:author="John Henderson" w:date="2011-12-02T15:24:00Z">
                    <w:rPr>
                      <w:rFonts w:ascii="Arial" w:eastAsia="Times New Roman" w:hAnsi="Arial" w:cs="Times New Roman"/>
                      <w:b/>
                      <w:snapToGrid w:val="0"/>
                      <w:color w:val="0000FF"/>
                      <w:sz w:val="20"/>
                      <w:szCs w:val="20"/>
                      <w:u w:val="single"/>
                    </w:rPr>
                  </w:rPrChange>
                </w:rPr>
                <w:t>2.3</w:t>
              </w:r>
            </w:ins>
          </w:p>
        </w:tc>
        <w:tc>
          <w:tcPr>
            <w:tcW w:w="0" w:type="auto"/>
            <w:shd w:val="clear" w:color="auto" w:fill="auto"/>
            <w:vAlign w:val="center"/>
          </w:tcPr>
          <w:p w:rsidR="009A56F0" w:rsidRPr="000C04DD" w:rsidRDefault="00BD7E12" w:rsidP="0014677D">
            <w:pPr>
              <w:numPr>
                <w:ins w:id="17444" w:author="John Henderson" w:date="2011-11-30T17:24:00Z"/>
              </w:numPr>
              <w:rPr>
                <w:ins w:id="17445" w:author="John Henderson" w:date="2011-11-30T17:24:00Z"/>
                <w:rFonts w:ascii="Arial" w:hAnsi="Arial"/>
                <w:sz w:val="20"/>
                <w:szCs w:val="20"/>
                <w:rPrChange w:id="17446" w:author="John Henderson" w:date="2011-12-02T15:24:00Z">
                  <w:rPr>
                    <w:ins w:id="17447" w:author="John Henderson" w:date="2011-11-30T17:24:00Z"/>
                    <w:rFonts w:ascii="Arial" w:hAnsi="Arial"/>
                    <w:sz w:val="20"/>
                    <w:szCs w:val="20"/>
                  </w:rPr>
                </w:rPrChange>
              </w:rPr>
            </w:pPr>
            <w:ins w:id="17448" w:author="John Henderson" w:date="2011-11-30T17:24:00Z">
              <w:r w:rsidRPr="000C04DD">
                <w:rPr>
                  <w:rFonts w:ascii="Arial" w:hAnsi="Arial"/>
                  <w:sz w:val="20"/>
                  <w:szCs w:val="20"/>
                  <w:rPrChange w:id="17449" w:author="John Henderson" w:date="2011-12-02T15:24:00Z">
                    <w:rPr>
                      <w:rFonts w:ascii="Arial" w:eastAsia="Times New Roman" w:hAnsi="Arial" w:cs="Times New Roman"/>
                      <w:b/>
                      <w:snapToGrid w:val="0"/>
                      <w:color w:val="0000FF"/>
                      <w:sz w:val="20"/>
                      <w:szCs w:val="20"/>
                      <w:u w:val="single"/>
                    </w:rPr>
                  </w:rPrChange>
                </w:rPr>
                <w:t>0.90</w:t>
              </w:r>
            </w:ins>
          </w:p>
        </w:tc>
        <w:tc>
          <w:tcPr>
            <w:tcW w:w="0" w:type="auto"/>
            <w:shd w:val="clear" w:color="auto" w:fill="auto"/>
            <w:vAlign w:val="center"/>
          </w:tcPr>
          <w:p w:rsidR="009A56F0" w:rsidRPr="000C04DD" w:rsidRDefault="00BD7E12" w:rsidP="0014677D">
            <w:pPr>
              <w:numPr>
                <w:ins w:id="17450" w:author="John Henderson" w:date="2011-11-30T17:24:00Z"/>
              </w:numPr>
              <w:rPr>
                <w:ins w:id="17451" w:author="John Henderson" w:date="2011-11-30T17:24:00Z"/>
                <w:rFonts w:ascii="Arial" w:hAnsi="Arial"/>
                <w:sz w:val="20"/>
                <w:szCs w:val="20"/>
                <w:rPrChange w:id="17452" w:author="John Henderson" w:date="2011-12-02T15:24:00Z">
                  <w:rPr>
                    <w:ins w:id="17453" w:author="John Henderson" w:date="2011-11-30T17:24:00Z"/>
                    <w:rFonts w:ascii="Arial" w:hAnsi="Arial"/>
                    <w:sz w:val="20"/>
                    <w:szCs w:val="20"/>
                  </w:rPr>
                </w:rPrChange>
              </w:rPr>
            </w:pPr>
            <w:ins w:id="17454" w:author="John Henderson" w:date="2011-11-30T17:24:00Z">
              <w:r w:rsidRPr="000C04DD">
                <w:rPr>
                  <w:rFonts w:ascii="Arial" w:hAnsi="Arial"/>
                  <w:sz w:val="20"/>
                  <w:szCs w:val="20"/>
                  <w:rPrChange w:id="17455" w:author="John Henderson" w:date="2011-12-02T15:24:00Z">
                    <w:rPr>
                      <w:rFonts w:ascii="Arial" w:eastAsia="Times New Roman" w:hAnsi="Arial" w:cs="Times New Roman"/>
                      <w:b/>
                      <w:snapToGrid w:val="0"/>
                      <w:color w:val="0000FF"/>
                      <w:sz w:val="20"/>
                      <w:szCs w:val="20"/>
                      <w:u w:val="single"/>
                    </w:rPr>
                  </w:rPrChange>
                </w:rPr>
                <w:t>0.999</w:t>
              </w:r>
            </w:ins>
          </w:p>
        </w:tc>
      </w:tr>
      <w:tr w:rsidR="009A56F0" w:rsidRPr="000C04DD">
        <w:trPr>
          <w:tblCellSpacing w:w="0" w:type="dxa"/>
          <w:ins w:id="17456" w:author="John Henderson" w:date="2011-11-30T17:24:00Z"/>
        </w:trPr>
        <w:tc>
          <w:tcPr>
            <w:tcW w:w="0" w:type="auto"/>
            <w:shd w:val="clear" w:color="auto" w:fill="auto"/>
            <w:vAlign w:val="center"/>
          </w:tcPr>
          <w:p w:rsidR="009A56F0" w:rsidRPr="000C04DD" w:rsidRDefault="00BD7E12" w:rsidP="0014677D">
            <w:pPr>
              <w:numPr>
                <w:ins w:id="17457" w:author="John Henderson" w:date="2011-11-30T17:24:00Z"/>
              </w:numPr>
              <w:rPr>
                <w:ins w:id="17458" w:author="John Henderson" w:date="2011-11-30T17:24:00Z"/>
                <w:rFonts w:ascii="Arial" w:hAnsi="Arial"/>
                <w:sz w:val="20"/>
                <w:szCs w:val="20"/>
                <w:rPrChange w:id="17459" w:author="John Henderson" w:date="2011-12-02T15:24:00Z">
                  <w:rPr>
                    <w:ins w:id="17460" w:author="John Henderson" w:date="2011-11-30T17:24:00Z"/>
                    <w:rFonts w:ascii="Arial" w:hAnsi="Arial"/>
                    <w:sz w:val="20"/>
                    <w:szCs w:val="20"/>
                  </w:rPr>
                </w:rPrChange>
              </w:rPr>
            </w:pPr>
            <w:ins w:id="17461" w:author="John Henderson" w:date="2011-11-30T17:24:00Z">
              <w:r w:rsidRPr="000C04DD">
                <w:rPr>
                  <w:rFonts w:ascii="Arial" w:hAnsi="Arial"/>
                  <w:sz w:val="20"/>
                  <w:szCs w:val="20"/>
                  <w:rPrChange w:id="17462" w:author="John Henderson" w:date="2011-12-02T15:24:00Z">
                    <w:rPr>
                      <w:rFonts w:ascii="Arial" w:eastAsia="Times New Roman" w:hAnsi="Arial" w:cs="Times New Roman"/>
                      <w:b/>
                      <w:snapToGrid w:val="0"/>
                      <w:color w:val="0000FF"/>
                      <w:sz w:val="20"/>
                      <w:szCs w:val="20"/>
                      <w:u w:val="single"/>
                    </w:rPr>
                  </w:rPrChange>
                </w:rPr>
                <w:t>6-myj.wsm6</w:t>
              </w:r>
            </w:ins>
          </w:p>
        </w:tc>
        <w:tc>
          <w:tcPr>
            <w:tcW w:w="0" w:type="auto"/>
            <w:shd w:val="clear" w:color="auto" w:fill="auto"/>
            <w:vAlign w:val="center"/>
          </w:tcPr>
          <w:p w:rsidR="009A56F0" w:rsidRPr="000C04DD" w:rsidRDefault="00BD7E12" w:rsidP="0014677D">
            <w:pPr>
              <w:numPr>
                <w:ins w:id="17463" w:author="John Henderson" w:date="2011-11-30T17:24:00Z"/>
              </w:numPr>
              <w:rPr>
                <w:ins w:id="17464" w:author="John Henderson" w:date="2011-11-30T17:24:00Z"/>
                <w:rFonts w:ascii="Arial" w:hAnsi="Arial"/>
                <w:sz w:val="20"/>
                <w:szCs w:val="20"/>
                <w:rPrChange w:id="17465" w:author="John Henderson" w:date="2011-12-02T15:24:00Z">
                  <w:rPr>
                    <w:ins w:id="17466" w:author="John Henderson" w:date="2011-11-30T17:24:00Z"/>
                    <w:rFonts w:ascii="Arial" w:hAnsi="Arial"/>
                    <w:sz w:val="20"/>
                    <w:szCs w:val="20"/>
                  </w:rPr>
                </w:rPrChange>
              </w:rPr>
            </w:pPr>
            <w:ins w:id="17467" w:author="John Henderson" w:date="2011-11-30T17:24:00Z">
              <w:r w:rsidRPr="000C04DD">
                <w:rPr>
                  <w:rFonts w:ascii="Arial" w:hAnsi="Arial"/>
                  <w:sz w:val="20"/>
                  <w:szCs w:val="20"/>
                  <w:rPrChange w:id="17468" w:author="John Henderson" w:date="2011-12-02T15:24:00Z">
                    <w:rPr>
                      <w:rFonts w:ascii="Arial" w:eastAsia="Times New Roman" w:hAnsi="Arial" w:cs="Times New Roman"/>
                      <w:b/>
                      <w:snapToGrid w:val="0"/>
                      <w:color w:val="0000FF"/>
                      <w:sz w:val="20"/>
                      <w:szCs w:val="20"/>
                      <w:u w:val="single"/>
                    </w:rPr>
                  </w:rPrChange>
                </w:rPr>
                <w:t>199175</w:t>
              </w:r>
            </w:ins>
          </w:p>
        </w:tc>
        <w:tc>
          <w:tcPr>
            <w:tcW w:w="0" w:type="auto"/>
            <w:shd w:val="clear" w:color="auto" w:fill="auto"/>
            <w:vAlign w:val="center"/>
          </w:tcPr>
          <w:p w:rsidR="009A56F0" w:rsidRPr="000C04DD" w:rsidRDefault="00BD7E12" w:rsidP="0014677D">
            <w:pPr>
              <w:numPr>
                <w:ins w:id="17469" w:author="John Henderson" w:date="2011-11-30T17:24:00Z"/>
              </w:numPr>
              <w:rPr>
                <w:ins w:id="17470" w:author="John Henderson" w:date="2011-11-30T17:24:00Z"/>
                <w:rFonts w:ascii="Arial" w:hAnsi="Arial"/>
                <w:sz w:val="20"/>
                <w:szCs w:val="20"/>
                <w:rPrChange w:id="17471" w:author="John Henderson" w:date="2011-12-02T15:24:00Z">
                  <w:rPr>
                    <w:ins w:id="17472" w:author="John Henderson" w:date="2011-11-30T17:24:00Z"/>
                    <w:rFonts w:ascii="Arial" w:hAnsi="Arial"/>
                    <w:sz w:val="20"/>
                    <w:szCs w:val="20"/>
                  </w:rPr>
                </w:rPrChange>
              </w:rPr>
            </w:pPr>
            <w:ins w:id="17473" w:author="John Henderson" w:date="2011-11-30T17:24:00Z">
              <w:r w:rsidRPr="000C04DD">
                <w:rPr>
                  <w:rFonts w:ascii="Arial" w:hAnsi="Arial"/>
                  <w:sz w:val="20"/>
                  <w:szCs w:val="20"/>
                  <w:rPrChange w:id="17474" w:author="John Henderson" w:date="2011-12-02T15:24:00Z">
                    <w:rPr>
                      <w:rFonts w:ascii="Arial" w:eastAsia="Times New Roman" w:hAnsi="Arial" w:cs="Times New Roman"/>
                      <w:b/>
                      <w:snapToGrid w:val="0"/>
                      <w:color w:val="0000FF"/>
                      <w:sz w:val="20"/>
                      <w:szCs w:val="20"/>
                      <w:u w:val="single"/>
                    </w:rPr>
                  </w:rPrChange>
                </w:rPr>
                <w:t>10.6</w:t>
              </w:r>
            </w:ins>
          </w:p>
        </w:tc>
        <w:tc>
          <w:tcPr>
            <w:tcW w:w="0" w:type="auto"/>
            <w:shd w:val="clear" w:color="auto" w:fill="auto"/>
            <w:vAlign w:val="center"/>
          </w:tcPr>
          <w:p w:rsidR="009A56F0" w:rsidRPr="000C04DD" w:rsidRDefault="00BD7E12" w:rsidP="0014677D">
            <w:pPr>
              <w:numPr>
                <w:ins w:id="17475" w:author="John Henderson" w:date="2011-11-30T17:24:00Z"/>
              </w:numPr>
              <w:rPr>
                <w:ins w:id="17476" w:author="John Henderson" w:date="2011-11-30T17:24:00Z"/>
                <w:rFonts w:ascii="Arial" w:hAnsi="Arial"/>
                <w:sz w:val="20"/>
                <w:szCs w:val="20"/>
                <w:rPrChange w:id="17477" w:author="John Henderson" w:date="2011-12-02T15:24:00Z">
                  <w:rPr>
                    <w:ins w:id="17478" w:author="John Henderson" w:date="2011-11-30T17:24:00Z"/>
                    <w:rFonts w:ascii="Arial" w:hAnsi="Arial"/>
                    <w:sz w:val="20"/>
                    <w:szCs w:val="20"/>
                  </w:rPr>
                </w:rPrChange>
              </w:rPr>
            </w:pPr>
            <w:ins w:id="17479" w:author="John Henderson" w:date="2011-11-30T17:24:00Z">
              <w:r w:rsidRPr="000C04DD">
                <w:rPr>
                  <w:rFonts w:ascii="Arial" w:hAnsi="Arial"/>
                  <w:sz w:val="20"/>
                  <w:szCs w:val="20"/>
                  <w:rPrChange w:id="17480" w:author="John Henderson" w:date="2011-12-02T15:24:00Z">
                    <w:rPr>
                      <w:rFonts w:ascii="Arial" w:eastAsia="Times New Roman" w:hAnsi="Arial" w:cs="Times New Roman"/>
                      <w:b/>
                      <w:snapToGrid w:val="0"/>
                      <w:color w:val="0000FF"/>
                      <w:sz w:val="20"/>
                      <w:szCs w:val="20"/>
                      <w:u w:val="single"/>
                    </w:rPr>
                  </w:rPrChange>
                </w:rPr>
                <w:t>11.0</w:t>
              </w:r>
            </w:ins>
          </w:p>
        </w:tc>
        <w:tc>
          <w:tcPr>
            <w:tcW w:w="0" w:type="auto"/>
            <w:shd w:val="clear" w:color="auto" w:fill="auto"/>
            <w:vAlign w:val="center"/>
          </w:tcPr>
          <w:p w:rsidR="009A56F0" w:rsidRPr="000C04DD" w:rsidRDefault="00BD7E12" w:rsidP="0014677D">
            <w:pPr>
              <w:numPr>
                <w:ins w:id="17481" w:author="John Henderson" w:date="2011-11-30T17:24:00Z"/>
              </w:numPr>
              <w:rPr>
                <w:ins w:id="17482" w:author="John Henderson" w:date="2011-11-30T17:24:00Z"/>
                <w:rFonts w:ascii="Arial" w:hAnsi="Arial"/>
                <w:color w:val="008000"/>
                <w:sz w:val="20"/>
                <w:szCs w:val="20"/>
                <w:rPrChange w:id="17483" w:author="John Henderson" w:date="2011-12-02T15:24:00Z">
                  <w:rPr>
                    <w:ins w:id="17484" w:author="John Henderson" w:date="2011-11-30T17:24:00Z"/>
                    <w:rFonts w:ascii="Arial" w:hAnsi="Arial"/>
                    <w:color w:val="008000"/>
                    <w:sz w:val="20"/>
                    <w:szCs w:val="20"/>
                  </w:rPr>
                </w:rPrChange>
              </w:rPr>
            </w:pPr>
            <w:ins w:id="17485" w:author="John Henderson" w:date="2011-11-30T17:24:00Z">
              <w:r w:rsidRPr="000C04DD">
                <w:rPr>
                  <w:rFonts w:ascii="Arial" w:hAnsi="Arial"/>
                  <w:color w:val="008000"/>
                  <w:sz w:val="20"/>
                  <w:szCs w:val="20"/>
                  <w:rPrChange w:id="17486" w:author="John Henderson" w:date="2011-12-02T15:24:00Z">
                    <w:rPr>
                      <w:rFonts w:ascii="Arial" w:eastAsia="Times New Roman" w:hAnsi="Arial" w:cs="Times New Roman"/>
                      <w:b/>
                      <w:snapToGrid w:val="0"/>
                      <w:color w:val="008000"/>
                      <w:sz w:val="20"/>
                      <w:szCs w:val="20"/>
                      <w:u w:val="single"/>
                    </w:rPr>
                  </w:rPrChange>
                </w:rPr>
                <w:t>-0.4</w:t>
              </w:r>
            </w:ins>
          </w:p>
        </w:tc>
        <w:tc>
          <w:tcPr>
            <w:tcW w:w="0" w:type="auto"/>
            <w:shd w:val="clear" w:color="auto" w:fill="auto"/>
            <w:vAlign w:val="center"/>
          </w:tcPr>
          <w:p w:rsidR="009A56F0" w:rsidRPr="000C04DD" w:rsidRDefault="00BD7E12" w:rsidP="0014677D">
            <w:pPr>
              <w:numPr>
                <w:ins w:id="17487" w:author="John Henderson" w:date="2011-11-30T17:24:00Z"/>
              </w:numPr>
              <w:rPr>
                <w:ins w:id="17488" w:author="John Henderson" w:date="2011-11-30T17:24:00Z"/>
                <w:rFonts w:ascii="Arial" w:hAnsi="Arial"/>
                <w:color w:val="008000"/>
                <w:sz w:val="20"/>
                <w:szCs w:val="20"/>
                <w:rPrChange w:id="17489" w:author="John Henderson" w:date="2011-12-02T15:24:00Z">
                  <w:rPr>
                    <w:ins w:id="17490" w:author="John Henderson" w:date="2011-11-30T17:24:00Z"/>
                    <w:rFonts w:ascii="Arial" w:hAnsi="Arial"/>
                    <w:color w:val="008000"/>
                    <w:sz w:val="20"/>
                    <w:szCs w:val="20"/>
                  </w:rPr>
                </w:rPrChange>
              </w:rPr>
            </w:pPr>
            <w:ins w:id="17491" w:author="John Henderson" w:date="2011-11-30T17:24:00Z">
              <w:r w:rsidRPr="000C04DD">
                <w:rPr>
                  <w:rFonts w:ascii="Arial" w:hAnsi="Arial"/>
                  <w:color w:val="008000"/>
                  <w:sz w:val="20"/>
                  <w:szCs w:val="20"/>
                  <w:rPrChange w:id="17492" w:author="John Henderson" w:date="2011-12-02T15:24:00Z">
                    <w:rPr>
                      <w:rFonts w:ascii="Arial" w:eastAsia="Times New Roman" w:hAnsi="Arial" w:cs="Times New Roman"/>
                      <w:b/>
                      <w:snapToGrid w:val="0"/>
                      <w:color w:val="008000"/>
                      <w:sz w:val="20"/>
                      <w:szCs w:val="20"/>
                      <w:u w:val="single"/>
                    </w:rPr>
                  </w:rPrChange>
                </w:rPr>
                <w:t>1.8</w:t>
              </w:r>
            </w:ins>
          </w:p>
        </w:tc>
        <w:tc>
          <w:tcPr>
            <w:tcW w:w="0" w:type="auto"/>
            <w:shd w:val="clear" w:color="auto" w:fill="auto"/>
            <w:vAlign w:val="center"/>
          </w:tcPr>
          <w:p w:rsidR="009A56F0" w:rsidRPr="000C04DD" w:rsidRDefault="00BD7E12" w:rsidP="0014677D">
            <w:pPr>
              <w:numPr>
                <w:ins w:id="17493" w:author="John Henderson" w:date="2011-11-30T17:24:00Z"/>
              </w:numPr>
              <w:rPr>
                <w:ins w:id="17494" w:author="John Henderson" w:date="2011-11-30T17:24:00Z"/>
                <w:rFonts w:ascii="Arial" w:hAnsi="Arial"/>
                <w:sz w:val="20"/>
                <w:szCs w:val="20"/>
                <w:rPrChange w:id="17495" w:author="John Henderson" w:date="2011-12-02T15:24:00Z">
                  <w:rPr>
                    <w:ins w:id="17496" w:author="John Henderson" w:date="2011-11-30T17:24:00Z"/>
                    <w:rFonts w:ascii="Arial" w:hAnsi="Arial"/>
                    <w:sz w:val="20"/>
                    <w:szCs w:val="20"/>
                  </w:rPr>
                </w:rPrChange>
              </w:rPr>
            </w:pPr>
            <w:ins w:id="17497" w:author="John Henderson" w:date="2011-11-30T17:24:00Z">
              <w:r w:rsidRPr="000C04DD">
                <w:rPr>
                  <w:rFonts w:ascii="Arial" w:hAnsi="Arial"/>
                  <w:sz w:val="20"/>
                  <w:szCs w:val="20"/>
                  <w:rPrChange w:id="17498" w:author="John Henderson" w:date="2011-12-02T15:24:00Z">
                    <w:rPr>
                      <w:rFonts w:ascii="Arial" w:eastAsia="Times New Roman" w:hAnsi="Arial" w:cs="Times New Roman"/>
                      <w:b/>
                      <w:snapToGrid w:val="0"/>
                      <w:color w:val="0000FF"/>
                      <w:sz w:val="20"/>
                      <w:szCs w:val="20"/>
                      <w:u w:val="single"/>
                    </w:rPr>
                  </w:rPrChange>
                </w:rPr>
                <w:t>2.4</w:t>
              </w:r>
            </w:ins>
          </w:p>
        </w:tc>
        <w:tc>
          <w:tcPr>
            <w:tcW w:w="0" w:type="auto"/>
            <w:shd w:val="clear" w:color="auto" w:fill="auto"/>
            <w:vAlign w:val="center"/>
          </w:tcPr>
          <w:p w:rsidR="009A56F0" w:rsidRPr="000C04DD" w:rsidRDefault="00BD7E12" w:rsidP="0014677D">
            <w:pPr>
              <w:numPr>
                <w:ins w:id="17499" w:author="John Henderson" w:date="2011-11-30T17:24:00Z"/>
              </w:numPr>
              <w:rPr>
                <w:ins w:id="17500" w:author="John Henderson" w:date="2011-11-30T17:24:00Z"/>
                <w:rFonts w:ascii="Arial" w:hAnsi="Arial"/>
                <w:sz w:val="20"/>
                <w:szCs w:val="20"/>
                <w:rPrChange w:id="17501" w:author="John Henderson" w:date="2011-12-02T15:24:00Z">
                  <w:rPr>
                    <w:ins w:id="17502" w:author="John Henderson" w:date="2011-11-30T17:24:00Z"/>
                    <w:rFonts w:ascii="Arial" w:hAnsi="Arial"/>
                    <w:sz w:val="20"/>
                    <w:szCs w:val="20"/>
                  </w:rPr>
                </w:rPrChange>
              </w:rPr>
            </w:pPr>
            <w:ins w:id="17503" w:author="John Henderson" w:date="2011-11-30T17:24:00Z">
              <w:r w:rsidRPr="000C04DD">
                <w:rPr>
                  <w:rFonts w:ascii="Arial" w:hAnsi="Arial"/>
                  <w:sz w:val="20"/>
                  <w:szCs w:val="20"/>
                  <w:rPrChange w:id="17504" w:author="John Henderson" w:date="2011-12-02T15:24:00Z">
                    <w:rPr>
                      <w:rFonts w:ascii="Arial" w:eastAsia="Times New Roman" w:hAnsi="Arial" w:cs="Times New Roman"/>
                      <w:b/>
                      <w:snapToGrid w:val="0"/>
                      <w:color w:val="0000FF"/>
                      <w:sz w:val="20"/>
                      <w:szCs w:val="20"/>
                      <w:u w:val="single"/>
                    </w:rPr>
                  </w:rPrChange>
                </w:rPr>
                <w:t>0.90</w:t>
              </w:r>
            </w:ins>
          </w:p>
        </w:tc>
        <w:tc>
          <w:tcPr>
            <w:tcW w:w="0" w:type="auto"/>
            <w:shd w:val="clear" w:color="auto" w:fill="auto"/>
            <w:vAlign w:val="center"/>
          </w:tcPr>
          <w:p w:rsidR="009A56F0" w:rsidRPr="000C04DD" w:rsidRDefault="00BD7E12" w:rsidP="0014677D">
            <w:pPr>
              <w:numPr>
                <w:ins w:id="17505" w:author="John Henderson" w:date="2011-11-30T17:24:00Z"/>
              </w:numPr>
              <w:rPr>
                <w:ins w:id="17506" w:author="John Henderson" w:date="2011-11-30T17:24:00Z"/>
                <w:rFonts w:ascii="Arial" w:hAnsi="Arial"/>
                <w:sz w:val="20"/>
                <w:szCs w:val="20"/>
                <w:rPrChange w:id="17507" w:author="John Henderson" w:date="2011-12-02T15:24:00Z">
                  <w:rPr>
                    <w:ins w:id="17508" w:author="John Henderson" w:date="2011-11-30T17:24:00Z"/>
                    <w:rFonts w:ascii="Arial" w:hAnsi="Arial"/>
                    <w:sz w:val="20"/>
                    <w:szCs w:val="20"/>
                  </w:rPr>
                </w:rPrChange>
              </w:rPr>
            </w:pPr>
            <w:ins w:id="17509" w:author="John Henderson" w:date="2011-11-30T17:24:00Z">
              <w:r w:rsidRPr="000C04DD">
                <w:rPr>
                  <w:rFonts w:ascii="Arial" w:hAnsi="Arial"/>
                  <w:sz w:val="20"/>
                  <w:szCs w:val="20"/>
                  <w:rPrChange w:id="17510" w:author="John Henderson" w:date="2011-12-02T15:24:00Z">
                    <w:rPr>
                      <w:rFonts w:ascii="Arial" w:eastAsia="Times New Roman" w:hAnsi="Arial" w:cs="Times New Roman"/>
                      <w:b/>
                      <w:snapToGrid w:val="0"/>
                      <w:color w:val="0000FF"/>
                      <w:sz w:val="20"/>
                      <w:szCs w:val="20"/>
                      <w:u w:val="single"/>
                    </w:rPr>
                  </w:rPrChange>
                </w:rPr>
                <w:t>0.999</w:t>
              </w:r>
            </w:ins>
          </w:p>
        </w:tc>
      </w:tr>
      <w:tr w:rsidR="009A56F0" w:rsidRPr="000C04DD">
        <w:trPr>
          <w:tblCellSpacing w:w="0" w:type="dxa"/>
          <w:ins w:id="17511" w:author="John Henderson" w:date="2011-11-30T17:24:00Z"/>
        </w:trPr>
        <w:tc>
          <w:tcPr>
            <w:tcW w:w="0" w:type="auto"/>
            <w:shd w:val="clear" w:color="auto" w:fill="auto"/>
            <w:vAlign w:val="center"/>
          </w:tcPr>
          <w:p w:rsidR="009A56F0" w:rsidRPr="000C04DD" w:rsidRDefault="00BD7E12" w:rsidP="0014677D">
            <w:pPr>
              <w:numPr>
                <w:ins w:id="17512" w:author="John Henderson" w:date="2011-11-30T17:24:00Z"/>
              </w:numPr>
              <w:rPr>
                <w:ins w:id="17513" w:author="John Henderson" w:date="2011-11-30T17:24:00Z"/>
                <w:rFonts w:ascii="Arial" w:hAnsi="Arial"/>
                <w:sz w:val="20"/>
                <w:szCs w:val="20"/>
                <w:rPrChange w:id="17514" w:author="John Henderson" w:date="2011-12-02T15:24:00Z">
                  <w:rPr>
                    <w:ins w:id="17515" w:author="John Henderson" w:date="2011-11-30T17:24:00Z"/>
                    <w:rFonts w:ascii="Arial" w:hAnsi="Arial"/>
                    <w:sz w:val="20"/>
                    <w:szCs w:val="20"/>
                  </w:rPr>
                </w:rPrChange>
              </w:rPr>
            </w:pPr>
            <w:ins w:id="17516" w:author="John Henderson" w:date="2011-11-30T17:24:00Z">
              <w:r w:rsidRPr="000C04DD">
                <w:rPr>
                  <w:rFonts w:ascii="Arial" w:hAnsi="Arial"/>
                  <w:sz w:val="20"/>
                  <w:szCs w:val="20"/>
                  <w:rPrChange w:id="17517" w:author="John Henderson" w:date="2011-12-02T15:24:00Z">
                    <w:rPr>
                      <w:rFonts w:ascii="Arial" w:eastAsia="Times New Roman" w:hAnsi="Arial" w:cs="Times New Roman"/>
                      <w:b/>
                      <w:snapToGrid w:val="0"/>
                      <w:color w:val="0000FF"/>
                      <w:sz w:val="20"/>
                      <w:szCs w:val="20"/>
                      <w:u w:val="single"/>
                    </w:rPr>
                  </w:rPrChange>
                </w:rPr>
                <w:t>7-ysu.wsm5</w:t>
              </w:r>
            </w:ins>
          </w:p>
        </w:tc>
        <w:tc>
          <w:tcPr>
            <w:tcW w:w="0" w:type="auto"/>
            <w:shd w:val="clear" w:color="auto" w:fill="auto"/>
            <w:vAlign w:val="center"/>
          </w:tcPr>
          <w:p w:rsidR="009A56F0" w:rsidRPr="000C04DD" w:rsidRDefault="00BD7E12" w:rsidP="0014677D">
            <w:pPr>
              <w:numPr>
                <w:ins w:id="17518" w:author="John Henderson" w:date="2011-11-30T17:24:00Z"/>
              </w:numPr>
              <w:rPr>
                <w:ins w:id="17519" w:author="John Henderson" w:date="2011-11-30T17:24:00Z"/>
                <w:rFonts w:ascii="Arial" w:hAnsi="Arial"/>
                <w:sz w:val="20"/>
                <w:szCs w:val="20"/>
                <w:rPrChange w:id="17520" w:author="John Henderson" w:date="2011-12-02T15:24:00Z">
                  <w:rPr>
                    <w:ins w:id="17521" w:author="John Henderson" w:date="2011-11-30T17:24:00Z"/>
                    <w:rFonts w:ascii="Arial" w:hAnsi="Arial"/>
                    <w:sz w:val="20"/>
                    <w:szCs w:val="20"/>
                  </w:rPr>
                </w:rPrChange>
              </w:rPr>
            </w:pPr>
            <w:ins w:id="17522" w:author="John Henderson" w:date="2011-11-30T17:24:00Z">
              <w:r w:rsidRPr="000C04DD">
                <w:rPr>
                  <w:rFonts w:ascii="Arial" w:hAnsi="Arial"/>
                  <w:sz w:val="20"/>
                  <w:szCs w:val="20"/>
                  <w:rPrChange w:id="17523" w:author="John Henderson" w:date="2011-12-02T15:24:00Z">
                    <w:rPr>
                      <w:rFonts w:ascii="Arial" w:eastAsia="Times New Roman" w:hAnsi="Arial" w:cs="Times New Roman"/>
                      <w:b/>
                      <w:snapToGrid w:val="0"/>
                      <w:color w:val="0000FF"/>
                      <w:sz w:val="20"/>
                      <w:szCs w:val="20"/>
                      <w:u w:val="single"/>
                    </w:rPr>
                  </w:rPrChange>
                </w:rPr>
                <w:t>199175</w:t>
              </w:r>
            </w:ins>
          </w:p>
        </w:tc>
        <w:tc>
          <w:tcPr>
            <w:tcW w:w="0" w:type="auto"/>
            <w:shd w:val="clear" w:color="auto" w:fill="auto"/>
            <w:vAlign w:val="center"/>
          </w:tcPr>
          <w:p w:rsidR="009A56F0" w:rsidRPr="000C04DD" w:rsidRDefault="00BD7E12" w:rsidP="0014677D">
            <w:pPr>
              <w:numPr>
                <w:ins w:id="17524" w:author="John Henderson" w:date="2011-11-30T17:24:00Z"/>
              </w:numPr>
              <w:rPr>
                <w:ins w:id="17525" w:author="John Henderson" w:date="2011-11-30T17:24:00Z"/>
                <w:rFonts w:ascii="Arial" w:hAnsi="Arial"/>
                <w:sz w:val="20"/>
                <w:szCs w:val="20"/>
                <w:rPrChange w:id="17526" w:author="John Henderson" w:date="2011-12-02T15:24:00Z">
                  <w:rPr>
                    <w:ins w:id="17527" w:author="John Henderson" w:date="2011-11-30T17:24:00Z"/>
                    <w:rFonts w:ascii="Arial" w:hAnsi="Arial"/>
                    <w:sz w:val="20"/>
                    <w:szCs w:val="20"/>
                  </w:rPr>
                </w:rPrChange>
              </w:rPr>
            </w:pPr>
            <w:ins w:id="17528" w:author="John Henderson" w:date="2011-11-30T17:24:00Z">
              <w:r w:rsidRPr="000C04DD">
                <w:rPr>
                  <w:rFonts w:ascii="Arial" w:hAnsi="Arial"/>
                  <w:sz w:val="20"/>
                  <w:szCs w:val="20"/>
                  <w:rPrChange w:id="17529" w:author="John Henderson" w:date="2011-12-02T15:24:00Z">
                    <w:rPr>
                      <w:rFonts w:ascii="Arial" w:eastAsia="Times New Roman" w:hAnsi="Arial" w:cs="Times New Roman"/>
                      <w:b/>
                      <w:snapToGrid w:val="0"/>
                      <w:color w:val="0000FF"/>
                      <w:sz w:val="20"/>
                      <w:szCs w:val="20"/>
                      <w:u w:val="single"/>
                    </w:rPr>
                  </w:rPrChange>
                </w:rPr>
                <w:t>10.5</w:t>
              </w:r>
            </w:ins>
          </w:p>
        </w:tc>
        <w:tc>
          <w:tcPr>
            <w:tcW w:w="0" w:type="auto"/>
            <w:shd w:val="clear" w:color="auto" w:fill="auto"/>
            <w:vAlign w:val="center"/>
          </w:tcPr>
          <w:p w:rsidR="009A56F0" w:rsidRPr="000C04DD" w:rsidRDefault="00BD7E12" w:rsidP="0014677D">
            <w:pPr>
              <w:numPr>
                <w:ins w:id="17530" w:author="John Henderson" w:date="2011-11-30T17:24:00Z"/>
              </w:numPr>
              <w:rPr>
                <w:ins w:id="17531" w:author="John Henderson" w:date="2011-11-30T17:24:00Z"/>
                <w:rFonts w:ascii="Arial" w:hAnsi="Arial"/>
                <w:sz w:val="20"/>
                <w:szCs w:val="20"/>
                <w:rPrChange w:id="17532" w:author="John Henderson" w:date="2011-12-02T15:24:00Z">
                  <w:rPr>
                    <w:ins w:id="17533" w:author="John Henderson" w:date="2011-11-30T17:24:00Z"/>
                    <w:rFonts w:ascii="Arial" w:hAnsi="Arial"/>
                    <w:sz w:val="20"/>
                    <w:szCs w:val="20"/>
                  </w:rPr>
                </w:rPrChange>
              </w:rPr>
            </w:pPr>
            <w:ins w:id="17534" w:author="John Henderson" w:date="2011-11-30T17:24:00Z">
              <w:r w:rsidRPr="000C04DD">
                <w:rPr>
                  <w:rFonts w:ascii="Arial" w:hAnsi="Arial"/>
                  <w:sz w:val="20"/>
                  <w:szCs w:val="20"/>
                  <w:rPrChange w:id="17535" w:author="John Henderson" w:date="2011-12-02T15:24:00Z">
                    <w:rPr>
                      <w:rFonts w:ascii="Arial" w:eastAsia="Times New Roman" w:hAnsi="Arial" w:cs="Times New Roman"/>
                      <w:b/>
                      <w:snapToGrid w:val="0"/>
                      <w:color w:val="0000FF"/>
                      <w:sz w:val="20"/>
                      <w:szCs w:val="20"/>
                      <w:u w:val="single"/>
                    </w:rPr>
                  </w:rPrChange>
                </w:rPr>
                <w:t>11.0</w:t>
              </w:r>
            </w:ins>
          </w:p>
        </w:tc>
        <w:tc>
          <w:tcPr>
            <w:tcW w:w="0" w:type="auto"/>
            <w:shd w:val="clear" w:color="auto" w:fill="auto"/>
            <w:vAlign w:val="center"/>
          </w:tcPr>
          <w:p w:rsidR="009A56F0" w:rsidRPr="000C04DD" w:rsidRDefault="00BD7E12" w:rsidP="0014677D">
            <w:pPr>
              <w:numPr>
                <w:ins w:id="17536" w:author="John Henderson" w:date="2011-11-30T17:24:00Z"/>
              </w:numPr>
              <w:rPr>
                <w:ins w:id="17537" w:author="John Henderson" w:date="2011-11-30T17:24:00Z"/>
                <w:rFonts w:ascii="Arial" w:hAnsi="Arial"/>
                <w:color w:val="008000"/>
                <w:sz w:val="20"/>
                <w:szCs w:val="20"/>
                <w:rPrChange w:id="17538" w:author="John Henderson" w:date="2011-12-02T15:24:00Z">
                  <w:rPr>
                    <w:ins w:id="17539" w:author="John Henderson" w:date="2011-11-30T17:24:00Z"/>
                    <w:rFonts w:ascii="Arial" w:hAnsi="Arial"/>
                    <w:color w:val="008000"/>
                    <w:sz w:val="20"/>
                    <w:szCs w:val="20"/>
                  </w:rPr>
                </w:rPrChange>
              </w:rPr>
            </w:pPr>
            <w:ins w:id="17540" w:author="John Henderson" w:date="2011-11-30T17:24:00Z">
              <w:r w:rsidRPr="000C04DD">
                <w:rPr>
                  <w:rFonts w:ascii="Arial" w:hAnsi="Arial"/>
                  <w:color w:val="008000"/>
                  <w:sz w:val="20"/>
                  <w:szCs w:val="20"/>
                  <w:rPrChange w:id="17541" w:author="John Henderson" w:date="2011-12-02T15:24:00Z">
                    <w:rPr>
                      <w:rFonts w:ascii="Arial" w:eastAsia="Times New Roman" w:hAnsi="Arial" w:cs="Times New Roman"/>
                      <w:b/>
                      <w:snapToGrid w:val="0"/>
                      <w:color w:val="008000"/>
                      <w:sz w:val="20"/>
                      <w:szCs w:val="20"/>
                      <w:u w:val="single"/>
                    </w:rPr>
                  </w:rPrChange>
                </w:rPr>
                <w:t>-0.5</w:t>
              </w:r>
            </w:ins>
          </w:p>
        </w:tc>
        <w:tc>
          <w:tcPr>
            <w:tcW w:w="0" w:type="auto"/>
            <w:shd w:val="clear" w:color="auto" w:fill="auto"/>
            <w:vAlign w:val="center"/>
          </w:tcPr>
          <w:p w:rsidR="009A56F0" w:rsidRPr="000C04DD" w:rsidRDefault="00BD7E12" w:rsidP="0014677D">
            <w:pPr>
              <w:numPr>
                <w:ins w:id="17542" w:author="John Henderson" w:date="2011-11-30T17:24:00Z"/>
              </w:numPr>
              <w:rPr>
                <w:ins w:id="17543" w:author="John Henderson" w:date="2011-11-30T17:24:00Z"/>
                <w:rFonts w:ascii="Arial" w:hAnsi="Arial"/>
                <w:color w:val="008000"/>
                <w:sz w:val="20"/>
                <w:szCs w:val="20"/>
                <w:rPrChange w:id="17544" w:author="John Henderson" w:date="2011-12-02T15:24:00Z">
                  <w:rPr>
                    <w:ins w:id="17545" w:author="John Henderson" w:date="2011-11-30T17:24:00Z"/>
                    <w:rFonts w:ascii="Arial" w:hAnsi="Arial"/>
                    <w:color w:val="008000"/>
                    <w:sz w:val="20"/>
                    <w:szCs w:val="20"/>
                  </w:rPr>
                </w:rPrChange>
              </w:rPr>
            </w:pPr>
            <w:ins w:id="17546" w:author="John Henderson" w:date="2011-11-30T17:24:00Z">
              <w:r w:rsidRPr="000C04DD">
                <w:rPr>
                  <w:rFonts w:ascii="Arial" w:hAnsi="Arial"/>
                  <w:color w:val="008000"/>
                  <w:sz w:val="20"/>
                  <w:szCs w:val="20"/>
                  <w:rPrChange w:id="17547" w:author="John Henderson" w:date="2011-12-02T15:24:00Z">
                    <w:rPr>
                      <w:rFonts w:ascii="Arial" w:eastAsia="Times New Roman" w:hAnsi="Arial" w:cs="Times New Roman"/>
                      <w:b/>
                      <w:snapToGrid w:val="0"/>
                      <w:color w:val="008000"/>
                      <w:sz w:val="20"/>
                      <w:szCs w:val="20"/>
                      <w:u w:val="single"/>
                    </w:rPr>
                  </w:rPrChange>
                </w:rPr>
                <w:t>1.8</w:t>
              </w:r>
            </w:ins>
          </w:p>
        </w:tc>
        <w:tc>
          <w:tcPr>
            <w:tcW w:w="0" w:type="auto"/>
            <w:shd w:val="clear" w:color="auto" w:fill="auto"/>
            <w:vAlign w:val="center"/>
          </w:tcPr>
          <w:p w:rsidR="009A56F0" w:rsidRPr="000C04DD" w:rsidRDefault="00BD7E12" w:rsidP="0014677D">
            <w:pPr>
              <w:numPr>
                <w:ins w:id="17548" w:author="John Henderson" w:date="2011-11-30T17:24:00Z"/>
              </w:numPr>
              <w:rPr>
                <w:ins w:id="17549" w:author="John Henderson" w:date="2011-11-30T17:24:00Z"/>
                <w:rFonts w:ascii="Arial" w:hAnsi="Arial"/>
                <w:sz w:val="20"/>
                <w:szCs w:val="20"/>
                <w:rPrChange w:id="17550" w:author="John Henderson" w:date="2011-12-02T15:24:00Z">
                  <w:rPr>
                    <w:ins w:id="17551" w:author="John Henderson" w:date="2011-11-30T17:24:00Z"/>
                    <w:rFonts w:ascii="Arial" w:hAnsi="Arial"/>
                    <w:sz w:val="20"/>
                    <w:szCs w:val="20"/>
                  </w:rPr>
                </w:rPrChange>
              </w:rPr>
            </w:pPr>
            <w:ins w:id="17552" w:author="John Henderson" w:date="2011-11-30T17:24:00Z">
              <w:r w:rsidRPr="000C04DD">
                <w:rPr>
                  <w:rFonts w:ascii="Arial" w:hAnsi="Arial"/>
                  <w:sz w:val="20"/>
                  <w:szCs w:val="20"/>
                  <w:rPrChange w:id="17553" w:author="John Henderson" w:date="2011-12-02T15:24:00Z">
                    <w:rPr>
                      <w:rFonts w:ascii="Arial" w:eastAsia="Times New Roman" w:hAnsi="Arial" w:cs="Times New Roman"/>
                      <w:b/>
                      <w:snapToGrid w:val="0"/>
                      <w:color w:val="0000FF"/>
                      <w:sz w:val="20"/>
                      <w:szCs w:val="20"/>
                      <w:u w:val="single"/>
                    </w:rPr>
                  </w:rPrChange>
                </w:rPr>
                <w:t>2.3</w:t>
              </w:r>
            </w:ins>
          </w:p>
        </w:tc>
        <w:tc>
          <w:tcPr>
            <w:tcW w:w="0" w:type="auto"/>
            <w:shd w:val="clear" w:color="auto" w:fill="auto"/>
            <w:vAlign w:val="center"/>
          </w:tcPr>
          <w:p w:rsidR="009A56F0" w:rsidRPr="000C04DD" w:rsidRDefault="00BD7E12" w:rsidP="0014677D">
            <w:pPr>
              <w:numPr>
                <w:ins w:id="17554" w:author="John Henderson" w:date="2011-11-30T17:24:00Z"/>
              </w:numPr>
              <w:rPr>
                <w:ins w:id="17555" w:author="John Henderson" w:date="2011-11-30T17:24:00Z"/>
                <w:rFonts w:ascii="Arial" w:hAnsi="Arial"/>
                <w:sz w:val="20"/>
                <w:szCs w:val="20"/>
                <w:rPrChange w:id="17556" w:author="John Henderson" w:date="2011-12-02T15:24:00Z">
                  <w:rPr>
                    <w:ins w:id="17557" w:author="John Henderson" w:date="2011-11-30T17:24:00Z"/>
                    <w:rFonts w:ascii="Arial" w:hAnsi="Arial"/>
                    <w:sz w:val="20"/>
                    <w:szCs w:val="20"/>
                  </w:rPr>
                </w:rPrChange>
              </w:rPr>
            </w:pPr>
            <w:ins w:id="17558" w:author="John Henderson" w:date="2011-11-30T17:24:00Z">
              <w:r w:rsidRPr="000C04DD">
                <w:rPr>
                  <w:rFonts w:ascii="Arial" w:hAnsi="Arial"/>
                  <w:sz w:val="20"/>
                  <w:szCs w:val="20"/>
                  <w:rPrChange w:id="17559" w:author="John Henderson" w:date="2011-12-02T15:24:00Z">
                    <w:rPr>
                      <w:rFonts w:ascii="Arial" w:eastAsia="Times New Roman" w:hAnsi="Arial" w:cs="Times New Roman"/>
                      <w:b/>
                      <w:snapToGrid w:val="0"/>
                      <w:color w:val="0000FF"/>
                      <w:sz w:val="20"/>
                      <w:szCs w:val="20"/>
                      <w:u w:val="single"/>
                    </w:rPr>
                  </w:rPrChange>
                </w:rPr>
                <w:t>0.91</w:t>
              </w:r>
            </w:ins>
          </w:p>
        </w:tc>
        <w:tc>
          <w:tcPr>
            <w:tcW w:w="0" w:type="auto"/>
            <w:shd w:val="clear" w:color="auto" w:fill="auto"/>
            <w:vAlign w:val="center"/>
          </w:tcPr>
          <w:p w:rsidR="009A56F0" w:rsidRPr="000C04DD" w:rsidRDefault="00BD7E12" w:rsidP="0014677D">
            <w:pPr>
              <w:numPr>
                <w:ins w:id="17560" w:author="John Henderson" w:date="2011-11-30T17:24:00Z"/>
              </w:numPr>
              <w:rPr>
                <w:ins w:id="17561" w:author="John Henderson" w:date="2011-11-30T17:24:00Z"/>
                <w:rFonts w:ascii="Arial" w:hAnsi="Arial"/>
                <w:sz w:val="20"/>
                <w:szCs w:val="20"/>
                <w:rPrChange w:id="17562" w:author="John Henderson" w:date="2011-12-02T15:24:00Z">
                  <w:rPr>
                    <w:ins w:id="17563" w:author="John Henderson" w:date="2011-11-30T17:24:00Z"/>
                    <w:rFonts w:ascii="Arial" w:hAnsi="Arial"/>
                    <w:sz w:val="20"/>
                    <w:szCs w:val="20"/>
                  </w:rPr>
                </w:rPrChange>
              </w:rPr>
            </w:pPr>
            <w:ins w:id="17564" w:author="John Henderson" w:date="2011-11-30T17:24:00Z">
              <w:r w:rsidRPr="000C04DD">
                <w:rPr>
                  <w:rFonts w:ascii="Arial" w:hAnsi="Arial"/>
                  <w:sz w:val="20"/>
                  <w:szCs w:val="20"/>
                  <w:rPrChange w:id="17565" w:author="John Henderson" w:date="2011-12-02T15:24:00Z">
                    <w:rPr>
                      <w:rFonts w:ascii="Arial" w:eastAsia="Times New Roman" w:hAnsi="Arial" w:cs="Times New Roman"/>
                      <w:b/>
                      <w:snapToGrid w:val="0"/>
                      <w:color w:val="0000FF"/>
                      <w:sz w:val="20"/>
                      <w:szCs w:val="20"/>
                      <w:u w:val="single"/>
                    </w:rPr>
                  </w:rPrChange>
                </w:rPr>
                <w:t>0.998</w:t>
              </w:r>
            </w:ins>
          </w:p>
        </w:tc>
      </w:tr>
      <w:tr w:rsidR="009A56F0" w:rsidRPr="000C04DD">
        <w:trPr>
          <w:tblCellSpacing w:w="0" w:type="dxa"/>
          <w:ins w:id="17566" w:author="John Henderson" w:date="2011-11-30T17:24:00Z"/>
        </w:trPr>
        <w:tc>
          <w:tcPr>
            <w:tcW w:w="0" w:type="auto"/>
            <w:shd w:val="clear" w:color="auto" w:fill="auto"/>
            <w:vAlign w:val="center"/>
          </w:tcPr>
          <w:p w:rsidR="009A56F0" w:rsidRPr="000C04DD" w:rsidRDefault="00BD7E12" w:rsidP="0014677D">
            <w:pPr>
              <w:numPr>
                <w:ins w:id="17567" w:author="John Henderson" w:date="2011-11-30T17:24:00Z"/>
              </w:numPr>
              <w:rPr>
                <w:ins w:id="17568" w:author="John Henderson" w:date="2011-11-30T17:24:00Z"/>
                <w:rFonts w:ascii="Arial" w:hAnsi="Arial"/>
                <w:sz w:val="20"/>
                <w:szCs w:val="20"/>
                <w:rPrChange w:id="17569" w:author="John Henderson" w:date="2011-12-02T15:24:00Z">
                  <w:rPr>
                    <w:ins w:id="17570" w:author="John Henderson" w:date="2011-11-30T17:24:00Z"/>
                    <w:rFonts w:ascii="Arial" w:hAnsi="Arial"/>
                    <w:sz w:val="20"/>
                    <w:szCs w:val="20"/>
                  </w:rPr>
                </w:rPrChange>
              </w:rPr>
            </w:pPr>
            <w:ins w:id="17571" w:author="John Henderson" w:date="2011-11-30T17:24:00Z">
              <w:r w:rsidRPr="000C04DD">
                <w:rPr>
                  <w:rFonts w:ascii="Arial" w:hAnsi="Arial"/>
                  <w:sz w:val="20"/>
                  <w:szCs w:val="20"/>
                  <w:rPrChange w:id="17572" w:author="John Henderson" w:date="2011-12-02T15:24:00Z">
                    <w:rPr>
                      <w:rFonts w:ascii="Arial" w:eastAsia="Times New Roman" w:hAnsi="Arial" w:cs="Times New Roman"/>
                      <w:b/>
                      <w:snapToGrid w:val="0"/>
                      <w:color w:val="0000FF"/>
                      <w:sz w:val="20"/>
                      <w:szCs w:val="20"/>
                      <w:u w:val="single"/>
                    </w:rPr>
                  </w:rPrChange>
                </w:rPr>
                <w:t>8-ysu.wsm6</w:t>
              </w:r>
            </w:ins>
          </w:p>
        </w:tc>
        <w:tc>
          <w:tcPr>
            <w:tcW w:w="0" w:type="auto"/>
            <w:shd w:val="clear" w:color="auto" w:fill="auto"/>
            <w:vAlign w:val="center"/>
          </w:tcPr>
          <w:p w:rsidR="009A56F0" w:rsidRPr="000C04DD" w:rsidRDefault="00BD7E12" w:rsidP="0014677D">
            <w:pPr>
              <w:numPr>
                <w:ins w:id="17573" w:author="John Henderson" w:date="2011-11-30T17:24:00Z"/>
              </w:numPr>
              <w:rPr>
                <w:ins w:id="17574" w:author="John Henderson" w:date="2011-11-30T17:24:00Z"/>
                <w:rFonts w:ascii="Arial" w:hAnsi="Arial"/>
                <w:sz w:val="20"/>
                <w:szCs w:val="20"/>
                <w:rPrChange w:id="17575" w:author="John Henderson" w:date="2011-12-02T15:24:00Z">
                  <w:rPr>
                    <w:ins w:id="17576" w:author="John Henderson" w:date="2011-11-30T17:24:00Z"/>
                    <w:rFonts w:ascii="Arial" w:hAnsi="Arial"/>
                    <w:sz w:val="20"/>
                    <w:szCs w:val="20"/>
                  </w:rPr>
                </w:rPrChange>
              </w:rPr>
            </w:pPr>
            <w:ins w:id="17577" w:author="John Henderson" w:date="2011-11-30T17:24:00Z">
              <w:r w:rsidRPr="000C04DD">
                <w:rPr>
                  <w:rFonts w:ascii="Arial" w:hAnsi="Arial"/>
                  <w:sz w:val="20"/>
                  <w:szCs w:val="20"/>
                  <w:rPrChange w:id="17578" w:author="John Henderson" w:date="2011-12-02T15:24:00Z">
                    <w:rPr>
                      <w:rFonts w:ascii="Arial" w:eastAsia="Times New Roman" w:hAnsi="Arial" w:cs="Times New Roman"/>
                      <w:b/>
                      <w:snapToGrid w:val="0"/>
                      <w:color w:val="0000FF"/>
                      <w:sz w:val="20"/>
                      <w:szCs w:val="20"/>
                      <w:u w:val="single"/>
                    </w:rPr>
                  </w:rPrChange>
                </w:rPr>
                <w:t>199175</w:t>
              </w:r>
            </w:ins>
          </w:p>
        </w:tc>
        <w:tc>
          <w:tcPr>
            <w:tcW w:w="0" w:type="auto"/>
            <w:shd w:val="clear" w:color="auto" w:fill="auto"/>
            <w:vAlign w:val="center"/>
          </w:tcPr>
          <w:p w:rsidR="009A56F0" w:rsidRPr="000C04DD" w:rsidRDefault="00BD7E12" w:rsidP="0014677D">
            <w:pPr>
              <w:numPr>
                <w:ins w:id="17579" w:author="John Henderson" w:date="2011-11-30T17:24:00Z"/>
              </w:numPr>
              <w:rPr>
                <w:ins w:id="17580" w:author="John Henderson" w:date="2011-11-30T17:24:00Z"/>
                <w:rFonts w:ascii="Arial" w:hAnsi="Arial"/>
                <w:sz w:val="20"/>
                <w:szCs w:val="20"/>
                <w:rPrChange w:id="17581" w:author="John Henderson" w:date="2011-12-02T15:24:00Z">
                  <w:rPr>
                    <w:ins w:id="17582" w:author="John Henderson" w:date="2011-11-30T17:24:00Z"/>
                    <w:rFonts w:ascii="Arial" w:hAnsi="Arial"/>
                    <w:sz w:val="20"/>
                    <w:szCs w:val="20"/>
                  </w:rPr>
                </w:rPrChange>
              </w:rPr>
            </w:pPr>
            <w:ins w:id="17583" w:author="John Henderson" w:date="2011-11-30T17:24:00Z">
              <w:r w:rsidRPr="000C04DD">
                <w:rPr>
                  <w:rFonts w:ascii="Arial" w:hAnsi="Arial"/>
                  <w:sz w:val="20"/>
                  <w:szCs w:val="20"/>
                  <w:rPrChange w:id="17584" w:author="John Henderson" w:date="2011-12-02T15:24:00Z">
                    <w:rPr>
                      <w:rFonts w:ascii="Arial" w:eastAsia="Times New Roman" w:hAnsi="Arial" w:cs="Times New Roman"/>
                      <w:b/>
                      <w:snapToGrid w:val="0"/>
                      <w:color w:val="0000FF"/>
                      <w:sz w:val="20"/>
                      <w:szCs w:val="20"/>
                      <w:u w:val="single"/>
                    </w:rPr>
                  </w:rPrChange>
                </w:rPr>
                <w:t>10.5</w:t>
              </w:r>
            </w:ins>
          </w:p>
        </w:tc>
        <w:tc>
          <w:tcPr>
            <w:tcW w:w="0" w:type="auto"/>
            <w:shd w:val="clear" w:color="auto" w:fill="auto"/>
            <w:vAlign w:val="center"/>
          </w:tcPr>
          <w:p w:rsidR="009A56F0" w:rsidRPr="000C04DD" w:rsidRDefault="00BD7E12" w:rsidP="0014677D">
            <w:pPr>
              <w:numPr>
                <w:ins w:id="17585" w:author="John Henderson" w:date="2011-11-30T17:24:00Z"/>
              </w:numPr>
              <w:rPr>
                <w:ins w:id="17586" w:author="John Henderson" w:date="2011-11-30T17:24:00Z"/>
                <w:rFonts w:ascii="Arial" w:hAnsi="Arial"/>
                <w:sz w:val="20"/>
                <w:szCs w:val="20"/>
                <w:rPrChange w:id="17587" w:author="John Henderson" w:date="2011-12-02T15:24:00Z">
                  <w:rPr>
                    <w:ins w:id="17588" w:author="John Henderson" w:date="2011-11-30T17:24:00Z"/>
                    <w:rFonts w:ascii="Arial" w:hAnsi="Arial"/>
                    <w:sz w:val="20"/>
                    <w:szCs w:val="20"/>
                  </w:rPr>
                </w:rPrChange>
              </w:rPr>
            </w:pPr>
            <w:ins w:id="17589" w:author="John Henderson" w:date="2011-11-30T17:24:00Z">
              <w:r w:rsidRPr="000C04DD">
                <w:rPr>
                  <w:rFonts w:ascii="Arial" w:hAnsi="Arial"/>
                  <w:sz w:val="20"/>
                  <w:szCs w:val="20"/>
                  <w:rPrChange w:id="17590" w:author="John Henderson" w:date="2011-12-02T15:24:00Z">
                    <w:rPr>
                      <w:rFonts w:ascii="Arial" w:eastAsia="Times New Roman" w:hAnsi="Arial" w:cs="Times New Roman"/>
                      <w:b/>
                      <w:snapToGrid w:val="0"/>
                      <w:color w:val="0000FF"/>
                      <w:sz w:val="20"/>
                      <w:szCs w:val="20"/>
                      <w:u w:val="single"/>
                    </w:rPr>
                  </w:rPrChange>
                </w:rPr>
                <w:t>11.0</w:t>
              </w:r>
            </w:ins>
          </w:p>
        </w:tc>
        <w:tc>
          <w:tcPr>
            <w:tcW w:w="0" w:type="auto"/>
            <w:shd w:val="clear" w:color="auto" w:fill="auto"/>
            <w:vAlign w:val="center"/>
          </w:tcPr>
          <w:p w:rsidR="009A56F0" w:rsidRPr="000C04DD" w:rsidRDefault="00BD7E12" w:rsidP="0014677D">
            <w:pPr>
              <w:numPr>
                <w:ins w:id="17591" w:author="John Henderson" w:date="2011-11-30T17:24:00Z"/>
              </w:numPr>
              <w:rPr>
                <w:ins w:id="17592" w:author="John Henderson" w:date="2011-11-30T17:24:00Z"/>
                <w:rFonts w:ascii="Arial" w:hAnsi="Arial"/>
                <w:color w:val="008000"/>
                <w:sz w:val="20"/>
                <w:szCs w:val="20"/>
                <w:rPrChange w:id="17593" w:author="John Henderson" w:date="2011-12-02T15:24:00Z">
                  <w:rPr>
                    <w:ins w:id="17594" w:author="John Henderson" w:date="2011-11-30T17:24:00Z"/>
                    <w:rFonts w:ascii="Arial" w:hAnsi="Arial"/>
                    <w:color w:val="008000"/>
                    <w:sz w:val="20"/>
                    <w:szCs w:val="20"/>
                  </w:rPr>
                </w:rPrChange>
              </w:rPr>
            </w:pPr>
            <w:ins w:id="17595" w:author="John Henderson" w:date="2011-11-30T17:24:00Z">
              <w:r w:rsidRPr="000C04DD">
                <w:rPr>
                  <w:rFonts w:ascii="Arial" w:hAnsi="Arial"/>
                  <w:color w:val="008000"/>
                  <w:sz w:val="20"/>
                  <w:szCs w:val="20"/>
                  <w:rPrChange w:id="17596" w:author="John Henderson" w:date="2011-12-02T15:24:00Z">
                    <w:rPr>
                      <w:rFonts w:ascii="Arial" w:eastAsia="Times New Roman" w:hAnsi="Arial" w:cs="Times New Roman"/>
                      <w:b/>
                      <w:snapToGrid w:val="0"/>
                      <w:color w:val="008000"/>
                      <w:sz w:val="20"/>
                      <w:szCs w:val="20"/>
                      <w:u w:val="single"/>
                    </w:rPr>
                  </w:rPrChange>
                </w:rPr>
                <w:t>-0.5</w:t>
              </w:r>
            </w:ins>
          </w:p>
        </w:tc>
        <w:tc>
          <w:tcPr>
            <w:tcW w:w="0" w:type="auto"/>
            <w:shd w:val="clear" w:color="auto" w:fill="auto"/>
            <w:vAlign w:val="center"/>
          </w:tcPr>
          <w:p w:rsidR="009A56F0" w:rsidRPr="000C04DD" w:rsidRDefault="00BD7E12" w:rsidP="0014677D">
            <w:pPr>
              <w:numPr>
                <w:ins w:id="17597" w:author="John Henderson" w:date="2011-11-30T17:24:00Z"/>
              </w:numPr>
              <w:rPr>
                <w:ins w:id="17598" w:author="John Henderson" w:date="2011-11-30T17:24:00Z"/>
                <w:rFonts w:ascii="Arial" w:hAnsi="Arial"/>
                <w:color w:val="008000"/>
                <w:sz w:val="20"/>
                <w:szCs w:val="20"/>
                <w:rPrChange w:id="17599" w:author="John Henderson" w:date="2011-12-02T15:24:00Z">
                  <w:rPr>
                    <w:ins w:id="17600" w:author="John Henderson" w:date="2011-11-30T17:24:00Z"/>
                    <w:rFonts w:ascii="Arial" w:hAnsi="Arial"/>
                    <w:color w:val="008000"/>
                    <w:sz w:val="20"/>
                    <w:szCs w:val="20"/>
                  </w:rPr>
                </w:rPrChange>
              </w:rPr>
            </w:pPr>
            <w:ins w:id="17601" w:author="John Henderson" w:date="2011-11-30T17:24:00Z">
              <w:r w:rsidRPr="000C04DD">
                <w:rPr>
                  <w:rFonts w:ascii="Arial" w:hAnsi="Arial"/>
                  <w:color w:val="008000"/>
                  <w:sz w:val="20"/>
                  <w:szCs w:val="20"/>
                  <w:rPrChange w:id="17602" w:author="John Henderson" w:date="2011-12-02T15:24:00Z">
                    <w:rPr>
                      <w:rFonts w:ascii="Arial" w:eastAsia="Times New Roman" w:hAnsi="Arial" w:cs="Times New Roman"/>
                      <w:b/>
                      <w:snapToGrid w:val="0"/>
                      <w:color w:val="008000"/>
                      <w:sz w:val="20"/>
                      <w:szCs w:val="20"/>
                      <w:u w:val="single"/>
                    </w:rPr>
                  </w:rPrChange>
                </w:rPr>
                <w:t>1.8</w:t>
              </w:r>
            </w:ins>
          </w:p>
        </w:tc>
        <w:tc>
          <w:tcPr>
            <w:tcW w:w="0" w:type="auto"/>
            <w:shd w:val="clear" w:color="auto" w:fill="auto"/>
            <w:vAlign w:val="center"/>
          </w:tcPr>
          <w:p w:rsidR="009A56F0" w:rsidRPr="000C04DD" w:rsidRDefault="00BD7E12" w:rsidP="0014677D">
            <w:pPr>
              <w:numPr>
                <w:ins w:id="17603" w:author="John Henderson" w:date="2011-11-30T17:24:00Z"/>
              </w:numPr>
              <w:rPr>
                <w:ins w:id="17604" w:author="John Henderson" w:date="2011-11-30T17:24:00Z"/>
                <w:rFonts w:ascii="Arial" w:hAnsi="Arial"/>
                <w:sz w:val="20"/>
                <w:szCs w:val="20"/>
                <w:rPrChange w:id="17605" w:author="John Henderson" w:date="2011-12-02T15:24:00Z">
                  <w:rPr>
                    <w:ins w:id="17606" w:author="John Henderson" w:date="2011-11-30T17:24:00Z"/>
                    <w:rFonts w:ascii="Arial" w:hAnsi="Arial"/>
                    <w:sz w:val="20"/>
                    <w:szCs w:val="20"/>
                  </w:rPr>
                </w:rPrChange>
              </w:rPr>
            </w:pPr>
            <w:ins w:id="17607" w:author="John Henderson" w:date="2011-11-30T17:24:00Z">
              <w:r w:rsidRPr="000C04DD">
                <w:rPr>
                  <w:rFonts w:ascii="Arial" w:hAnsi="Arial"/>
                  <w:sz w:val="20"/>
                  <w:szCs w:val="20"/>
                  <w:rPrChange w:id="17608" w:author="John Henderson" w:date="2011-12-02T15:24:00Z">
                    <w:rPr>
                      <w:rFonts w:ascii="Arial" w:eastAsia="Times New Roman" w:hAnsi="Arial" w:cs="Times New Roman"/>
                      <w:b/>
                      <w:snapToGrid w:val="0"/>
                      <w:color w:val="0000FF"/>
                      <w:sz w:val="20"/>
                      <w:szCs w:val="20"/>
                      <w:u w:val="single"/>
                    </w:rPr>
                  </w:rPrChange>
                </w:rPr>
                <w:t>2.3</w:t>
              </w:r>
            </w:ins>
          </w:p>
        </w:tc>
        <w:tc>
          <w:tcPr>
            <w:tcW w:w="0" w:type="auto"/>
            <w:shd w:val="clear" w:color="auto" w:fill="auto"/>
            <w:vAlign w:val="center"/>
          </w:tcPr>
          <w:p w:rsidR="009A56F0" w:rsidRPr="000C04DD" w:rsidRDefault="00BD7E12" w:rsidP="0014677D">
            <w:pPr>
              <w:numPr>
                <w:ins w:id="17609" w:author="John Henderson" w:date="2011-11-30T17:24:00Z"/>
              </w:numPr>
              <w:rPr>
                <w:ins w:id="17610" w:author="John Henderson" w:date="2011-11-30T17:24:00Z"/>
                <w:rFonts w:ascii="Arial" w:hAnsi="Arial"/>
                <w:sz w:val="20"/>
                <w:szCs w:val="20"/>
                <w:rPrChange w:id="17611" w:author="John Henderson" w:date="2011-12-02T15:24:00Z">
                  <w:rPr>
                    <w:ins w:id="17612" w:author="John Henderson" w:date="2011-11-30T17:24:00Z"/>
                    <w:rFonts w:ascii="Arial" w:hAnsi="Arial"/>
                    <w:sz w:val="20"/>
                    <w:szCs w:val="20"/>
                  </w:rPr>
                </w:rPrChange>
              </w:rPr>
            </w:pPr>
            <w:ins w:id="17613" w:author="John Henderson" w:date="2011-11-30T17:24:00Z">
              <w:r w:rsidRPr="000C04DD">
                <w:rPr>
                  <w:rFonts w:ascii="Arial" w:hAnsi="Arial"/>
                  <w:sz w:val="20"/>
                  <w:szCs w:val="20"/>
                  <w:rPrChange w:id="17614" w:author="John Henderson" w:date="2011-12-02T15:24:00Z">
                    <w:rPr>
                      <w:rFonts w:ascii="Arial" w:eastAsia="Times New Roman" w:hAnsi="Arial" w:cs="Times New Roman"/>
                      <w:b/>
                      <w:snapToGrid w:val="0"/>
                      <w:color w:val="0000FF"/>
                      <w:sz w:val="20"/>
                      <w:szCs w:val="20"/>
                      <w:u w:val="single"/>
                    </w:rPr>
                  </w:rPrChange>
                </w:rPr>
                <w:t>0.91</w:t>
              </w:r>
            </w:ins>
          </w:p>
        </w:tc>
        <w:tc>
          <w:tcPr>
            <w:tcW w:w="0" w:type="auto"/>
            <w:shd w:val="clear" w:color="auto" w:fill="auto"/>
            <w:vAlign w:val="center"/>
          </w:tcPr>
          <w:p w:rsidR="009A56F0" w:rsidRPr="000C04DD" w:rsidRDefault="00BD7E12" w:rsidP="0014677D">
            <w:pPr>
              <w:numPr>
                <w:ins w:id="17615" w:author="John Henderson" w:date="2011-11-30T17:24:00Z"/>
              </w:numPr>
              <w:rPr>
                <w:ins w:id="17616" w:author="John Henderson" w:date="2011-11-30T17:24:00Z"/>
                <w:rFonts w:ascii="Arial" w:hAnsi="Arial"/>
                <w:sz w:val="20"/>
                <w:szCs w:val="20"/>
                <w:rPrChange w:id="17617" w:author="John Henderson" w:date="2011-12-02T15:24:00Z">
                  <w:rPr>
                    <w:ins w:id="17618" w:author="John Henderson" w:date="2011-11-30T17:24:00Z"/>
                    <w:rFonts w:ascii="Arial" w:hAnsi="Arial"/>
                    <w:sz w:val="20"/>
                    <w:szCs w:val="20"/>
                  </w:rPr>
                </w:rPrChange>
              </w:rPr>
            </w:pPr>
            <w:ins w:id="17619" w:author="John Henderson" w:date="2011-11-30T17:24:00Z">
              <w:r w:rsidRPr="000C04DD">
                <w:rPr>
                  <w:rFonts w:ascii="Arial" w:hAnsi="Arial"/>
                  <w:sz w:val="20"/>
                  <w:szCs w:val="20"/>
                  <w:rPrChange w:id="17620" w:author="John Henderson" w:date="2011-12-02T15:24:00Z">
                    <w:rPr>
                      <w:rFonts w:ascii="Arial" w:eastAsia="Times New Roman" w:hAnsi="Arial" w:cs="Times New Roman"/>
                      <w:b/>
                      <w:snapToGrid w:val="0"/>
                      <w:color w:val="0000FF"/>
                      <w:sz w:val="20"/>
                      <w:szCs w:val="20"/>
                      <w:u w:val="single"/>
                    </w:rPr>
                  </w:rPrChange>
                </w:rPr>
                <w:t>0.998</w:t>
              </w:r>
            </w:ins>
          </w:p>
        </w:tc>
      </w:tr>
      <w:tr w:rsidR="009A56F0" w:rsidRPr="000C04DD">
        <w:trPr>
          <w:tblCellSpacing w:w="0" w:type="dxa"/>
          <w:ins w:id="17621" w:author="John Henderson" w:date="2011-11-30T17:24:00Z"/>
        </w:trPr>
        <w:tc>
          <w:tcPr>
            <w:tcW w:w="0" w:type="auto"/>
            <w:shd w:val="clear" w:color="auto" w:fill="auto"/>
            <w:vAlign w:val="center"/>
          </w:tcPr>
          <w:p w:rsidR="009A56F0" w:rsidRPr="000C04DD" w:rsidRDefault="00BD7E12" w:rsidP="0014677D">
            <w:pPr>
              <w:numPr>
                <w:ins w:id="17622" w:author="John Henderson" w:date="2011-11-30T17:24:00Z"/>
              </w:numPr>
              <w:rPr>
                <w:ins w:id="17623" w:author="John Henderson" w:date="2011-11-30T17:24:00Z"/>
                <w:rFonts w:ascii="Arial" w:hAnsi="Arial"/>
                <w:sz w:val="20"/>
                <w:szCs w:val="20"/>
                <w:rPrChange w:id="17624" w:author="John Henderson" w:date="2011-12-02T15:24:00Z">
                  <w:rPr>
                    <w:ins w:id="17625" w:author="John Henderson" w:date="2011-11-30T17:24:00Z"/>
                    <w:rFonts w:ascii="Arial" w:hAnsi="Arial"/>
                    <w:sz w:val="20"/>
                    <w:szCs w:val="20"/>
                  </w:rPr>
                </w:rPrChange>
              </w:rPr>
            </w:pPr>
            <w:ins w:id="17626" w:author="John Henderson" w:date="2011-11-30T17:24:00Z">
              <w:r w:rsidRPr="000C04DD">
                <w:rPr>
                  <w:rFonts w:ascii="Arial" w:hAnsi="Arial"/>
                  <w:sz w:val="20"/>
                  <w:szCs w:val="20"/>
                  <w:rPrChange w:id="17627" w:author="John Henderson" w:date="2011-12-02T15:24:00Z">
                    <w:rPr>
                      <w:rFonts w:ascii="Arial" w:eastAsia="Times New Roman" w:hAnsi="Arial" w:cs="Times New Roman"/>
                      <w:b/>
                      <w:snapToGrid w:val="0"/>
                      <w:color w:val="0000FF"/>
                      <w:sz w:val="20"/>
                      <w:szCs w:val="20"/>
                      <w:u w:val="single"/>
                    </w:rPr>
                  </w:rPrChange>
                </w:rPr>
                <w:t>9-OTC</w:t>
              </w:r>
            </w:ins>
          </w:p>
        </w:tc>
        <w:tc>
          <w:tcPr>
            <w:tcW w:w="0" w:type="auto"/>
            <w:shd w:val="clear" w:color="auto" w:fill="auto"/>
            <w:vAlign w:val="center"/>
          </w:tcPr>
          <w:p w:rsidR="009A56F0" w:rsidRPr="000C04DD" w:rsidRDefault="00BD7E12" w:rsidP="0014677D">
            <w:pPr>
              <w:numPr>
                <w:ins w:id="17628" w:author="John Henderson" w:date="2011-11-30T17:24:00Z"/>
              </w:numPr>
              <w:rPr>
                <w:ins w:id="17629" w:author="John Henderson" w:date="2011-11-30T17:24:00Z"/>
                <w:rFonts w:ascii="Arial" w:hAnsi="Arial"/>
                <w:sz w:val="20"/>
                <w:szCs w:val="20"/>
                <w:rPrChange w:id="17630" w:author="John Henderson" w:date="2011-12-02T15:24:00Z">
                  <w:rPr>
                    <w:ins w:id="17631" w:author="John Henderson" w:date="2011-11-30T17:24:00Z"/>
                    <w:rFonts w:ascii="Arial" w:hAnsi="Arial"/>
                    <w:sz w:val="20"/>
                    <w:szCs w:val="20"/>
                  </w:rPr>
                </w:rPrChange>
              </w:rPr>
            </w:pPr>
            <w:ins w:id="17632" w:author="John Henderson" w:date="2011-11-30T17:24:00Z">
              <w:r w:rsidRPr="000C04DD">
                <w:rPr>
                  <w:rFonts w:ascii="Arial" w:hAnsi="Arial"/>
                  <w:sz w:val="20"/>
                  <w:szCs w:val="20"/>
                  <w:rPrChange w:id="17633" w:author="John Henderson" w:date="2011-12-02T15:24:00Z">
                    <w:rPr>
                      <w:rFonts w:ascii="Arial" w:eastAsia="Times New Roman" w:hAnsi="Arial" w:cs="Times New Roman"/>
                      <w:b/>
                      <w:snapToGrid w:val="0"/>
                      <w:color w:val="0000FF"/>
                      <w:sz w:val="20"/>
                      <w:szCs w:val="20"/>
                      <w:u w:val="single"/>
                    </w:rPr>
                  </w:rPrChange>
                </w:rPr>
                <w:t>199175</w:t>
              </w:r>
            </w:ins>
          </w:p>
        </w:tc>
        <w:tc>
          <w:tcPr>
            <w:tcW w:w="0" w:type="auto"/>
            <w:shd w:val="clear" w:color="auto" w:fill="auto"/>
            <w:vAlign w:val="center"/>
          </w:tcPr>
          <w:p w:rsidR="009A56F0" w:rsidRPr="000C04DD" w:rsidRDefault="00BD7E12" w:rsidP="0014677D">
            <w:pPr>
              <w:numPr>
                <w:ins w:id="17634" w:author="John Henderson" w:date="2011-11-30T17:24:00Z"/>
              </w:numPr>
              <w:rPr>
                <w:ins w:id="17635" w:author="John Henderson" w:date="2011-11-30T17:24:00Z"/>
                <w:rFonts w:ascii="Arial" w:hAnsi="Arial"/>
                <w:sz w:val="20"/>
                <w:szCs w:val="20"/>
                <w:rPrChange w:id="17636" w:author="John Henderson" w:date="2011-12-02T15:24:00Z">
                  <w:rPr>
                    <w:ins w:id="17637" w:author="John Henderson" w:date="2011-11-30T17:24:00Z"/>
                    <w:rFonts w:ascii="Arial" w:hAnsi="Arial"/>
                    <w:sz w:val="20"/>
                    <w:szCs w:val="20"/>
                  </w:rPr>
                </w:rPrChange>
              </w:rPr>
            </w:pPr>
            <w:ins w:id="17638" w:author="John Henderson" w:date="2011-11-30T17:24:00Z">
              <w:r w:rsidRPr="000C04DD">
                <w:rPr>
                  <w:rFonts w:ascii="Arial" w:hAnsi="Arial"/>
                  <w:sz w:val="20"/>
                  <w:szCs w:val="20"/>
                  <w:rPrChange w:id="17639" w:author="John Henderson" w:date="2011-12-02T15:24:00Z">
                    <w:rPr>
                      <w:rFonts w:ascii="Arial" w:eastAsia="Times New Roman" w:hAnsi="Arial" w:cs="Times New Roman"/>
                      <w:b/>
                      <w:snapToGrid w:val="0"/>
                      <w:color w:val="0000FF"/>
                      <w:sz w:val="20"/>
                      <w:szCs w:val="20"/>
                      <w:u w:val="single"/>
                    </w:rPr>
                  </w:rPrChange>
                </w:rPr>
                <w:t>11.2</w:t>
              </w:r>
            </w:ins>
          </w:p>
        </w:tc>
        <w:tc>
          <w:tcPr>
            <w:tcW w:w="0" w:type="auto"/>
            <w:shd w:val="clear" w:color="auto" w:fill="auto"/>
            <w:vAlign w:val="center"/>
          </w:tcPr>
          <w:p w:rsidR="009A56F0" w:rsidRPr="000C04DD" w:rsidRDefault="00BD7E12" w:rsidP="0014677D">
            <w:pPr>
              <w:numPr>
                <w:ins w:id="17640" w:author="John Henderson" w:date="2011-11-30T17:24:00Z"/>
              </w:numPr>
              <w:rPr>
                <w:ins w:id="17641" w:author="John Henderson" w:date="2011-11-30T17:24:00Z"/>
                <w:rFonts w:ascii="Arial" w:hAnsi="Arial"/>
                <w:sz w:val="20"/>
                <w:szCs w:val="20"/>
                <w:rPrChange w:id="17642" w:author="John Henderson" w:date="2011-12-02T15:24:00Z">
                  <w:rPr>
                    <w:ins w:id="17643" w:author="John Henderson" w:date="2011-11-30T17:24:00Z"/>
                    <w:rFonts w:ascii="Arial" w:hAnsi="Arial"/>
                    <w:sz w:val="20"/>
                    <w:szCs w:val="20"/>
                  </w:rPr>
                </w:rPrChange>
              </w:rPr>
            </w:pPr>
            <w:ins w:id="17644" w:author="John Henderson" w:date="2011-11-30T17:24:00Z">
              <w:r w:rsidRPr="000C04DD">
                <w:rPr>
                  <w:rFonts w:ascii="Arial" w:hAnsi="Arial"/>
                  <w:sz w:val="20"/>
                  <w:szCs w:val="20"/>
                  <w:rPrChange w:id="17645" w:author="John Henderson" w:date="2011-12-02T15:24:00Z">
                    <w:rPr>
                      <w:rFonts w:ascii="Arial" w:eastAsia="Times New Roman" w:hAnsi="Arial" w:cs="Times New Roman"/>
                      <w:b/>
                      <w:snapToGrid w:val="0"/>
                      <w:color w:val="0000FF"/>
                      <w:sz w:val="20"/>
                      <w:szCs w:val="20"/>
                      <w:u w:val="single"/>
                    </w:rPr>
                  </w:rPrChange>
                </w:rPr>
                <w:t>11.0</w:t>
              </w:r>
            </w:ins>
          </w:p>
        </w:tc>
        <w:tc>
          <w:tcPr>
            <w:tcW w:w="0" w:type="auto"/>
            <w:shd w:val="clear" w:color="auto" w:fill="auto"/>
            <w:vAlign w:val="center"/>
          </w:tcPr>
          <w:p w:rsidR="009A56F0" w:rsidRPr="000C04DD" w:rsidRDefault="00BD7E12" w:rsidP="0014677D">
            <w:pPr>
              <w:numPr>
                <w:ins w:id="17646" w:author="John Henderson" w:date="2011-11-30T17:24:00Z"/>
              </w:numPr>
              <w:rPr>
                <w:ins w:id="17647" w:author="John Henderson" w:date="2011-11-30T17:24:00Z"/>
                <w:rFonts w:ascii="Arial" w:hAnsi="Arial"/>
                <w:color w:val="008000"/>
                <w:sz w:val="20"/>
                <w:szCs w:val="20"/>
                <w:rPrChange w:id="17648" w:author="John Henderson" w:date="2011-12-02T15:24:00Z">
                  <w:rPr>
                    <w:ins w:id="17649" w:author="John Henderson" w:date="2011-11-30T17:24:00Z"/>
                    <w:rFonts w:ascii="Arial" w:hAnsi="Arial"/>
                    <w:color w:val="008000"/>
                    <w:sz w:val="20"/>
                    <w:szCs w:val="20"/>
                  </w:rPr>
                </w:rPrChange>
              </w:rPr>
            </w:pPr>
            <w:ins w:id="17650" w:author="John Henderson" w:date="2011-11-30T17:24:00Z">
              <w:r w:rsidRPr="000C04DD">
                <w:rPr>
                  <w:rFonts w:ascii="Arial" w:hAnsi="Arial"/>
                  <w:color w:val="008000"/>
                  <w:sz w:val="20"/>
                  <w:szCs w:val="20"/>
                  <w:rPrChange w:id="17651" w:author="John Henderson" w:date="2011-12-02T15:24:00Z">
                    <w:rPr>
                      <w:rFonts w:ascii="Arial" w:eastAsia="Times New Roman" w:hAnsi="Arial" w:cs="Times New Roman"/>
                      <w:b/>
                      <w:snapToGrid w:val="0"/>
                      <w:color w:val="008000"/>
                      <w:sz w:val="20"/>
                      <w:szCs w:val="20"/>
                      <w:u w:val="single"/>
                    </w:rPr>
                  </w:rPrChange>
                </w:rPr>
                <w:t>0.2</w:t>
              </w:r>
            </w:ins>
          </w:p>
        </w:tc>
        <w:tc>
          <w:tcPr>
            <w:tcW w:w="0" w:type="auto"/>
            <w:shd w:val="clear" w:color="auto" w:fill="auto"/>
            <w:vAlign w:val="center"/>
          </w:tcPr>
          <w:p w:rsidR="009A56F0" w:rsidRPr="000C04DD" w:rsidRDefault="00BD7E12" w:rsidP="0014677D">
            <w:pPr>
              <w:numPr>
                <w:ins w:id="17652" w:author="John Henderson" w:date="2011-11-30T17:24:00Z"/>
              </w:numPr>
              <w:rPr>
                <w:ins w:id="17653" w:author="John Henderson" w:date="2011-11-30T17:24:00Z"/>
                <w:rFonts w:ascii="Arial" w:hAnsi="Arial"/>
                <w:color w:val="008000"/>
                <w:sz w:val="20"/>
                <w:szCs w:val="20"/>
                <w:rPrChange w:id="17654" w:author="John Henderson" w:date="2011-12-02T15:24:00Z">
                  <w:rPr>
                    <w:ins w:id="17655" w:author="John Henderson" w:date="2011-11-30T17:24:00Z"/>
                    <w:rFonts w:ascii="Arial" w:hAnsi="Arial"/>
                    <w:color w:val="008000"/>
                    <w:sz w:val="20"/>
                    <w:szCs w:val="20"/>
                  </w:rPr>
                </w:rPrChange>
              </w:rPr>
            </w:pPr>
            <w:ins w:id="17656" w:author="John Henderson" w:date="2011-11-30T17:24:00Z">
              <w:r w:rsidRPr="000C04DD">
                <w:rPr>
                  <w:rFonts w:ascii="Arial" w:hAnsi="Arial"/>
                  <w:color w:val="008000"/>
                  <w:sz w:val="20"/>
                  <w:szCs w:val="20"/>
                  <w:rPrChange w:id="17657" w:author="John Henderson" w:date="2011-12-02T15:24:00Z">
                    <w:rPr>
                      <w:rFonts w:ascii="Arial" w:eastAsia="Times New Roman" w:hAnsi="Arial" w:cs="Times New Roman"/>
                      <w:b/>
                      <w:snapToGrid w:val="0"/>
                      <w:color w:val="008000"/>
                      <w:sz w:val="20"/>
                      <w:szCs w:val="20"/>
                      <w:u w:val="single"/>
                    </w:rPr>
                  </w:rPrChange>
                </w:rPr>
                <w:t>1.9</w:t>
              </w:r>
            </w:ins>
          </w:p>
        </w:tc>
        <w:tc>
          <w:tcPr>
            <w:tcW w:w="0" w:type="auto"/>
            <w:shd w:val="clear" w:color="auto" w:fill="auto"/>
            <w:vAlign w:val="center"/>
          </w:tcPr>
          <w:p w:rsidR="009A56F0" w:rsidRPr="000C04DD" w:rsidRDefault="00BD7E12" w:rsidP="0014677D">
            <w:pPr>
              <w:numPr>
                <w:ins w:id="17658" w:author="John Henderson" w:date="2011-11-30T17:24:00Z"/>
              </w:numPr>
              <w:rPr>
                <w:ins w:id="17659" w:author="John Henderson" w:date="2011-11-30T17:24:00Z"/>
                <w:rFonts w:ascii="Arial" w:hAnsi="Arial"/>
                <w:sz w:val="20"/>
                <w:szCs w:val="20"/>
                <w:rPrChange w:id="17660" w:author="John Henderson" w:date="2011-12-02T15:24:00Z">
                  <w:rPr>
                    <w:ins w:id="17661" w:author="John Henderson" w:date="2011-11-30T17:24:00Z"/>
                    <w:rFonts w:ascii="Arial" w:hAnsi="Arial"/>
                    <w:sz w:val="20"/>
                    <w:szCs w:val="20"/>
                  </w:rPr>
                </w:rPrChange>
              </w:rPr>
            </w:pPr>
            <w:ins w:id="17662" w:author="John Henderson" w:date="2011-11-30T17:24:00Z">
              <w:r w:rsidRPr="000C04DD">
                <w:rPr>
                  <w:rFonts w:ascii="Arial" w:hAnsi="Arial"/>
                  <w:sz w:val="20"/>
                  <w:szCs w:val="20"/>
                  <w:rPrChange w:id="17663" w:author="John Henderson" w:date="2011-12-02T15:24:00Z">
                    <w:rPr>
                      <w:rFonts w:ascii="Arial" w:eastAsia="Times New Roman" w:hAnsi="Arial" w:cs="Times New Roman"/>
                      <w:b/>
                      <w:snapToGrid w:val="0"/>
                      <w:color w:val="0000FF"/>
                      <w:sz w:val="20"/>
                      <w:szCs w:val="20"/>
                      <w:u w:val="single"/>
                    </w:rPr>
                  </w:rPrChange>
                </w:rPr>
                <w:t>2.4</w:t>
              </w:r>
            </w:ins>
          </w:p>
        </w:tc>
        <w:tc>
          <w:tcPr>
            <w:tcW w:w="0" w:type="auto"/>
            <w:shd w:val="clear" w:color="auto" w:fill="auto"/>
            <w:vAlign w:val="center"/>
          </w:tcPr>
          <w:p w:rsidR="009A56F0" w:rsidRPr="000C04DD" w:rsidRDefault="00BD7E12" w:rsidP="0014677D">
            <w:pPr>
              <w:numPr>
                <w:ins w:id="17664" w:author="John Henderson" w:date="2011-11-30T17:24:00Z"/>
              </w:numPr>
              <w:rPr>
                <w:ins w:id="17665" w:author="John Henderson" w:date="2011-11-30T17:24:00Z"/>
                <w:rFonts w:ascii="Arial" w:hAnsi="Arial"/>
                <w:sz w:val="20"/>
                <w:szCs w:val="20"/>
                <w:rPrChange w:id="17666" w:author="John Henderson" w:date="2011-12-02T15:24:00Z">
                  <w:rPr>
                    <w:ins w:id="17667" w:author="John Henderson" w:date="2011-11-30T17:24:00Z"/>
                    <w:rFonts w:ascii="Arial" w:hAnsi="Arial"/>
                    <w:sz w:val="20"/>
                    <w:szCs w:val="20"/>
                  </w:rPr>
                </w:rPrChange>
              </w:rPr>
            </w:pPr>
            <w:ins w:id="17668" w:author="John Henderson" w:date="2011-11-30T17:24:00Z">
              <w:r w:rsidRPr="000C04DD">
                <w:rPr>
                  <w:rFonts w:ascii="Arial" w:hAnsi="Arial"/>
                  <w:sz w:val="20"/>
                  <w:szCs w:val="20"/>
                  <w:rPrChange w:id="17669" w:author="John Henderson" w:date="2011-12-02T15:24:00Z">
                    <w:rPr>
                      <w:rFonts w:ascii="Arial" w:eastAsia="Times New Roman" w:hAnsi="Arial" w:cs="Times New Roman"/>
                      <w:b/>
                      <w:snapToGrid w:val="0"/>
                      <w:color w:val="0000FF"/>
                      <w:sz w:val="20"/>
                      <w:szCs w:val="20"/>
                      <w:u w:val="single"/>
                    </w:rPr>
                  </w:rPrChange>
                </w:rPr>
                <w:t>0.91</w:t>
              </w:r>
            </w:ins>
          </w:p>
        </w:tc>
        <w:tc>
          <w:tcPr>
            <w:tcW w:w="0" w:type="auto"/>
            <w:shd w:val="clear" w:color="auto" w:fill="auto"/>
            <w:vAlign w:val="center"/>
          </w:tcPr>
          <w:p w:rsidR="009A56F0" w:rsidRPr="000C04DD" w:rsidRDefault="00BD7E12" w:rsidP="0014677D">
            <w:pPr>
              <w:numPr>
                <w:ins w:id="17670" w:author="John Henderson" w:date="2011-11-30T17:24:00Z"/>
              </w:numPr>
              <w:rPr>
                <w:ins w:id="17671" w:author="John Henderson" w:date="2011-11-30T17:24:00Z"/>
                <w:rFonts w:ascii="Arial" w:hAnsi="Arial"/>
                <w:sz w:val="20"/>
                <w:szCs w:val="20"/>
                <w:rPrChange w:id="17672" w:author="John Henderson" w:date="2011-12-02T15:24:00Z">
                  <w:rPr>
                    <w:ins w:id="17673" w:author="John Henderson" w:date="2011-11-30T17:24:00Z"/>
                    <w:rFonts w:ascii="Arial" w:hAnsi="Arial"/>
                    <w:sz w:val="20"/>
                    <w:szCs w:val="20"/>
                  </w:rPr>
                </w:rPrChange>
              </w:rPr>
            </w:pPr>
            <w:ins w:id="17674" w:author="John Henderson" w:date="2011-11-30T17:24:00Z">
              <w:r w:rsidRPr="000C04DD">
                <w:rPr>
                  <w:rFonts w:ascii="Arial" w:hAnsi="Arial"/>
                  <w:sz w:val="20"/>
                  <w:szCs w:val="20"/>
                  <w:rPrChange w:id="17675" w:author="John Henderson" w:date="2011-12-02T15:24:00Z">
                    <w:rPr>
                      <w:rFonts w:ascii="Arial" w:eastAsia="Times New Roman" w:hAnsi="Arial" w:cs="Times New Roman"/>
                      <w:b/>
                      <w:snapToGrid w:val="0"/>
                      <w:color w:val="0000FF"/>
                      <w:sz w:val="20"/>
                      <w:szCs w:val="20"/>
                      <w:u w:val="single"/>
                    </w:rPr>
                  </w:rPrChange>
                </w:rPr>
                <w:t>1.001</w:t>
              </w:r>
            </w:ins>
          </w:p>
        </w:tc>
      </w:tr>
    </w:tbl>
    <w:p w:rsidR="009A56F0" w:rsidRPr="000C04DD" w:rsidRDefault="009A56F0" w:rsidP="009A56F0">
      <w:pPr>
        <w:numPr>
          <w:ins w:id="17676" w:author="John Henderson" w:date="2011-11-30T17:24:00Z"/>
        </w:numPr>
        <w:rPr>
          <w:ins w:id="17677" w:author="John Henderson" w:date="2011-11-30T17:24:00Z"/>
          <w:rFonts w:ascii="Arial" w:hAnsi="Arial"/>
          <w:rPrChange w:id="17678" w:author="John Henderson" w:date="2011-12-02T15:24:00Z">
            <w:rPr>
              <w:ins w:id="17679" w:author="John Henderson" w:date="2011-11-30T17:24:00Z"/>
            </w:rPr>
          </w:rPrChange>
        </w:rPr>
      </w:pPr>
    </w:p>
    <w:p w:rsidR="009A56F0" w:rsidRPr="000C04DD" w:rsidRDefault="00BD7E12" w:rsidP="009A56F0">
      <w:pPr>
        <w:numPr>
          <w:ins w:id="17680" w:author="John Henderson" w:date="2011-11-30T17:24:00Z"/>
        </w:numPr>
        <w:tabs>
          <w:tab w:val="left" w:pos="10080"/>
        </w:tabs>
        <w:ind w:right="360"/>
        <w:rPr>
          <w:ins w:id="17681" w:author="John Henderson" w:date="2011-11-30T17:24:00Z"/>
          <w:rFonts w:ascii="Arial" w:hAnsi="Arial" w:cs="Times"/>
          <w:color w:val="000000"/>
          <w:rPrChange w:id="17682" w:author="John Henderson" w:date="2011-12-02T15:24:00Z">
            <w:rPr>
              <w:ins w:id="17683" w:author="John Henderson" w:date="2011-11-30T17:24:00Z"/>
              <w:rFonts w:ascii="Arial" w:hAnsi="Arial" w:cs="Times"/>
              <w:color w:val="000000"/>
            </w:rPr>
          </w:rPrChange>
        </w:rPr>
      </w:pPr>
      <w:ins w:id="17684" w:author="John Henderson" w:date="2011-11-30T17:24:00Z">
        <w:r w:rsidRPr="000C04DD">
          <w:rPr>
            <w:rFonts w:ascii="Arial" w:hAnsi="Arial" w:cs="Times"/>
            <w:color w:val="000000"/>
            <w:rPrChange w:id="17685" w:author="John Henderson" w:date="2011-12-02T15:24:00Z">
              <w:rPr>
                <w:rFonts w:ascii="Arial" w:eastAsia="Times New Roman" w:hAnsi="Arial" w:cs="Times"/>
                <w:b/>
                <w:snapToGrid w:val="0"/>
                <w:color w:val="000000"/>
                <w:szCs w:val="20"/>
                <w:u w:val="single"/>
              </w:rPr>
            </w:rPrChange>
          </w:rPr>
          <w:t>Model performance was generally very good for all sensitivity runs for temperature. Summer correlation values were notably lower than for winter. It is anticipated that correlation values will be lower during periods of more uniform temperature, such as during the summer, with short-term periods of cooling driven largely by less predictable diurnal convection. Mean bias values fell within target values, as did MAE values, except for the winter period for runs that utilized the px-acm2 parameterizations. These runs had gross errors of slightly larger than the target of 2 degrees Celsius.</w:t>
        </w:r>
      </w:ins>
    </w:p>
    <w:p w:rsidR="009A56F0" w:rsidRPr="000C04DD" w:rsidRDefault="00BD7E12" w:rsidP="009A56F0">
      <w:pPr>
        <w:numPr>
          <w:ins w:id="17686" w:author="John Henderson" w:date="2011-11-30T17:24:00Z"/>
        </w:numPr>
        <w:tabs>
          <w:tab w:val="left" w:pos="10080"/>
        </w:tabs>
        <w:ind w:right="360"/>
        <w:rPr>
          <w:ins w:id="17687" w:author="John Henderson" w:date="2011-11-30T17:24:00Z"/>
          <w:rFonts w:ascii="Arial" w:hAnsi="Arial" w:cs="Times"/>
          <w:color w:val="000000"/>
          <w:rPrChange w:id="17688" w:author="John Henderson" w:date="2011-12-02T15:24:00Z">
            <w:rPr>
              <w:ins w:id="17689" w:author="John Henderson" w:date="2011-11-30T17:24:00Z"/>
              <w:rFonts w:ascii="Arial" w:hAnsi="Arial" w:cs="Times"/>
              <w:color w:val="000000"/>
            </w:rPr>
          </w:rPrChange>
        </w:rPr>
      </w:pPr>
      <w:ins w:id="17690" w:author="John Henderson" w:date="2011-11-30T17:24:00Z">
        <w:r w:rsidRPr="000C04DD">
          <w:rPr>
            <w:rFonts w:ascii="Arial" w:hAnsi="Arial" w:cs="Times"/>
            <w:color w:val="000000"/>
            <w:rPrChange w:id="17691" w:author="John Henderson" w:date="2011-12-02T15:24:00Z">
              <w:rPr>
                <w:rFonts w:ascii="Arial" w:eastAsia="Times New Roman" w:hAnsi="Arial" w:cs="Times"/>
                <w:b/>
                <w:snapToGrid w:val="0"/>
                <w:color w:val="000000"/>
                <w:szCs w:val="20"/>
                <w:u w:val="single"/>
              </w:rPr>
            </w:rPrChange>
          </w:rPr>
          <w:br w:type="page"/>
        </w:r>
      </w:ins>
    </w:p>
    <w:p w:rsidR="00745543" w:rsidRPr="000C04DD" w:rsidRDefault="00BD7E12">
      <w:pPr>
        <w:pStyle w:val="Heading4"/>
        <w:numPr>
          <w:ins w:id="17692" w:author="John Henderson" w:date="2011-11-30T17:35:00Z"/>
        </w:numPr>
        <w:rPr>
          <w:ins w:id="17693" w:author="John Henderson" w:date="2011-11-30T17:24:00Z"/>
          <w:rFonts w:ascii="Arial" w:hAnsi="Arial"/>
          <w:rPrChange w:id="17694" w:author="John Henderson" w:date="2011-12-02T15:24:00Z">
            <w:rPr>
              <w:ins w:id="17695" w:author="John Henderson" w:date="2011-11-30T17:24:00Z"/>
            </w:rPr>
          </w:rPrChange>
        </w:rPr>
        <w:pPrChange w:id="17696" w:author="John Henderson" w:date="2011-11-30T17:35:00Z">
          <w:pPr>
            <w:pStyle w:val="Heading3"/>
          </w:pPr>
        </w:pPrChange>
      </w:pPr>
      <w:ins w:id="17697" w:author="John Henderson" w:date="2011-11-30T17:24:00Z">
        <w:r w:rsidRPr="000C04DD">
          <w:rPr>
            <w:rFonts w:ascii="Arial" w:hAnsi="Arial"/>
            <w:rPrChange w:id="17698" w:author="John Henderson" w:date="2011-12-02T15:24:00Z">
              <w:rPr>
                <w:color w:val="0000FF"/>
                <w:u w:val="single"/>
              </w:rPr>
            </w:rPrChange>
          </w:rPr>
          <w:t>Relative Humidity</w:t>
        </w:r>
      </w:ins>
    </w:p>
    <w:p w:rsidR="009A56F0" w:rsidRPr="000C04DD" w:rsidRDefault="009A56F0" w:rsidP="009A56F0">
      <w:pPr>
        <w:numPr>
          <w:ins w:id="17699" w:author="John Henderson" w:date="2011-11-30T17:24:00Z"/>
        </w:numPr>
        <w:tabs>
          <w:tab w:val="left" w:pos="10080"/>
        </w:tabs>
        <w:ind w:right="360"/>
        <w:rPr>
          <w:ins w:id="17700" w:author="John Henderson" w:date="2011-11-30T17:24:00Z"/>
          <w:rFonts w:ascii="Arial" w:hAnsi="Arial" w:cs="Times"/>
          <w:color w:val="000000"/>
          <w:rPrChange w:id="17701" w:author="John Henderson" w:date="2011-12-02T15:24:00Z">
            <w:rPr>
              <w:ins w:id="17702" w:author="John Henderson" w:date="2011-11-30T17:24:00Z"/>
              <w:rFonts w:ascii="Arial" w:hAnsi="Arial" w:cs="Times"/>
              <w:color w:val="000000"/>
            </w:rPr>
          </w:rPrChange>
        </w:rPr>
      </w:pPr>
    </w:p>
    <w:p w:rsidR="009A56F0" w:rsidRPr="000C04DD" w:rsidRDefault="00BD7E12" w:rsidP="009A56F0">
      <w:pPr>
        <w:numPr>
          <w:ins w:id="17703" w:author="John Henderson" w:date="2011-11-30T17:24:00Z"/>
        </w:numPr>
        <w:tabs>
          <w:tab w:val="left" w:pos="10080"/>
        </w:tabs>
        <w:ind w:right="360"/>
        <w:rPr>
          <w:ins w:id="17704" w:author="John Henderson" w:date="2011-11-30T17:24:00Z"/>
          <w:rFonts w:ascii="Arial" w:hAnsi="Arial" w:cs="Times"/>
          <w:b/>
          <w:color w:val="000000"/>
          <w:sz w:val="20"/>
          <w:rPrChange w:id="17705" w:author="John Henderson" w:date="2011-12-02T15:24:00Z">
            <w:rPr>
              <w:ins w:id="17706" w:author="John Henderson" w:date="2011-11-30T17:24:00Z"/>
              <w:rFonts w:ascii="Arial" w:hAnsi="Arial" w:cs="Times"/>
              <w:b/>
              <w:color w:val="000000"/>
              <w:sz w:val="20"/>
            </w:rPr>
          </w:rPrChange>
        </w:rPr>
      </w:pPr>
      <w:ins w:id="17707" w:author="John Henderson" w:date="2011-11-30T17:24:00Z">
        <w:r w:rsidRPr="000C04DD">
          <w:rPr>
            <w:rFonts w:ascii="Arial" w:hAnsi="Arial" w:cs="Times"/>
            <w:b/>
            <w:color w:val="000000"/>
            <w:sz w:val="20"/>
            <w:rPrChange w:id="17708" w:author="John Henderson" w:date="2011-12-02T15:24:00Z">
              <w:rPr>
                <w:rFonts w:ascii="Arial" w:eastAsia="Times New Roman" w:hAnsi="Arial" w:cs="Times"/>
                <w:b/>
                <w:snapToGrid w:val="0"/>
                <w:color w:val="000000"/>
                <w:sz w:val="20"/>
                <w:szCs w:val="20"/>
                <w:u w:val="single"/>
              </w:rPr>
            </w:rPrChange>
          </w:rPr>
          <w:t>Summer RH %</w:t>
        </w:r>
      </w:ins>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0C04DD">
        <w:trPr>
          <w:tblCellSpacing w:w="0" w:type="dxa"/>
          <w:ins w:id="17709" w:author="John Henderson" w:date="2011-11-30T17:24:00Z"/>
        </w:trPr>
        <w:tc>
          <w:tcPr>
            <w:tcW w:w="0" w:type="auto"/>
            <w:shd w:val="clear" w:color="auto" w:fill="auto"/>
            <w:vAlign w:val="center"/>
          </w:tcPr>
          <w:p w:rsidR="009A56F0" w:rsidRPr="000C04DD" w:rsidRDefault="00BD7E12" w:rsidP="0014677D">
            <w:pPr>
              <w:numPr>
                <w:ins w:id="17710" w:author="John Henderson" w:date="2011-11-30T17:24:00Z"/>
              </w:numPr>
              <w:rPr>
                <w:ins w:id="17711" w:author="John Henderson" w:date="2011-11-30T17:24:00Z"/>
                <w:rFonts w:ascii="Arial" w:hAnsi="Arial"/>
                <w:sz w:val="20"/>
                <w:szCs w:val="20"/>
                <w:rPrChange w:id="17712" w:author="John Henderson" w:date="2011-12-02T15:24:00Z">
                  <w:rPr>
                    <w:ins w:id="17713" w:author="John Henderson" w:date="2011-11-30T17:24:00Z"/>
                    <w:rFonts w:ascii="Arial" w:hAnsi="Arial"/>
                    <w:sz w:val="20"/>
                    <w:szCs w:val="20"/>
                  </w:rPr>
                </w:rPrChange>
              </w:rPr>
            </w:pPr>
            <w:ins w:id="17714" w:author="John Henderson" w:date="2011-11-30T17:24:00Z">
              <w:r w:rsidRPr="000C04DD">
                <w:rPr>
                  <w:rFonts w:ascii="Arial" w:hAnsi="Arial"/>
                  <w:sz w:val="20"/>
                  <w:szCs w:val="20"/>
                  <w:rPrChange w:id="17715" w:author="John Henderson" w:date="2011-12-02T15:24:00Z">
                    <w:rPr>
                      <w:rFonts w:ascii="Arial" w:eastAsia="Times New Roman" w:hAnsi="Arial" w:cs="Times New Roman"/>
                      <w:b/>
                      <w:snapToGrid w:val="0"/>
                      <w:color w:val="0000FF"/>
                      <w:sz w:val="20"/>
                      <w:szCs w:val="20"/>
                      <w:u w:val="single"/>
                    </w:rPr>
                  </w:rPrChange>
                </w:rPr>
                <w:t>Run</w:t>
              </w:r>
            </w:ins>
          </w:p>
        </w:tc>
        <w:tc>
          <w:tcPr>
            <w:tcW w:w="0" w:type="auto"/>
            <w:shd w:val="clear" w:color="auto" w:fill="auto"/>
            <w:vAlign w:val="center"/>
          </w:tcPr>
          <w:p w:rsidR="009A56F0" w:rsidRPr="000C04DD" w:rsidRDefault="00BD7E12" w:rsidP="0014677D">
            <w:pPr>
              <w:numPr>
                <w:ins w:id="17716" w:author="John Henderson" w:date="2011-11-30T17:24:00Z"/>
              </w:numPr>
              <w:rPr>
                <w:ins w:id="17717" w:author="John Henderson" w:date="2011-11-30T17:24:00Z"/>
                <w:rFonts w:ascii="Arial" w:hAnsi="Arial"/>
                <w:sz w:val="20"/>
                <w:szCs w:val="20"/>
                <w:rPrChange w:id="17718" w:author="John Henderson" w:date="2011-12-02T15:24:00Z">
                  <w:rPr>
                    <w:ins w:id="17719" w:author="John Henderson" w:date="2011-11-30T17:24:00Z"/>
                    <w:rFonts w:ascii="Arial" w:hAnsi="Arial"/>
                    <w:sz w:val="20"/>
                    <w:szCs w:val="20"/>
                  </w:rPr>
                </w:rPrChange>
              </w:rPr>
            </w:pPr>
            <w:ins w:id="17720" w:author="John Henderson" w:date="2011-11-30T17:24:00Z">
              <w:r w:rsidRPr="000C04DD">
                <w:rPr>
                  <w:rFonts w:ascii="Arial" w:hAnsi="Arial"/>
                  <w:sz w:val="20"/>
                  <w:szCs w:val="20"/>
                  <w:rPrChange w:id="17721" w:author="John Henderson" w:date="2011-12-02T15:24:00Z">
                    <w:rPr>
                      <w:rFonts w:ascii="Arial" w:eastAsia="Times New Roman" w:hAnsi="Arial" w:cs="Times New Roman"/>
                      <w:b/>
                      <w:snapToGrid w:val="0"/>
                      <w:color w:val="0000FF"/>
                      <w:sz w:val="20"/>
                      <w:szCs w:val="20"/>
                      <w:u w:val="single"/>
                    </w:rPr>
                  </w:rPrChange>
                </w:rPr>
                <w:t>Number of Obs</w:t>
              </w:r>
            </w:ins>
          </w:p>
        </w:tc>
        <w:tc>
          <w:tcPr>
            <w:tcW w:w="0" w:type="auto"/>
            <w:shd w:val="clear" w:color="auto" w:fill="auto"/>
            <w:vAlign w:val="center"/>
          </w:tcPr>
          <w:p w:rsidR="009A56F0" w:rsidRPr="000C04DD" w:rsidRDefault="00BD7E12" w:rsidP="0014677D">
            <w:pPr>
              <w:numPr>
                <w:ins w:id="17722" w:author="John Henderson" w:date="2011-11-30T17:24:00Z"/>
              </w:numPr>
              <w:rPr>
                <w:ins w:id="17723" w:author="John Henderson" w:date="2011-11-30T17:24:00Z"/>
                <w:rFonts w:ascii="Arial" w:hAnsi="Arial"/>
                <w:sz w:val="20"/>
                <w:szCs w:val="20"/>
                <w:rPrChange w:id="17724" w:author="John Henderson" w:date="2011-12-02T15:24:00Z">
                  <w:rPr>
                    <w:ins w:id="17725" w:author="John Henderson" w:date="2011-11-30T17:24:00Z"/>
                    <w:rFonts w:ascii="Arial" w:hAnsi="Arial"/>
                    <w:sz w:val="20"/>
                    <w:szCs w:val="20"/>
                  </w:rPr>
                </w:rPrChange>
              </w:rPr>
            </w:pPr>
            <w:ins w:id="17726" w:author="John Henderson" w:date="2011-11-30T17:24:00Z">
              <w:r w:rsidRPr="000C04DD">
                <w:rPr>
                  <w:rFonts w:ascii="Arial" w:hAnsi="Arial"/>
                  <w:sz w:val="20"/>
                  <w:szCs w:val="20"/>
                  <w:rPrChange w:id="17727" w:author="John Henderson" w:date="2011-12-02T15:24:00Z">
                    <w:rPr>
                      <w:rFonts w:ascii="Arial" w:eastAsia="Times New Roman" w:hAnsi="Arial" w:cs="Times New Roman"/>
                      <w:b/>
                      <w:snapToGrid w:val="0"/>
                      <w:color w:val="0000FF"/>
                      <w:sz w:val="20"/>
                      <w:szCs w:val="20"/>
                      <w:u w:val="single"/>
                    </w:rPr>
                  </w:rPrChange>
                </w:rPr>
                <w:t>Model Mean</w:t>
              </w:r>
            </w:ins>
          </w:p>
        </w:tc>
        <w:tc>
          <w:tcPr>
            <w:tcW w:w="0" w:type="auto"/>
            <w:shd w:val="clear" w:color="auto" w:fill="auto"/>
            <w:vAlign w:val="center"/>
          </w:tcPr>
          <w:p w:rsidR="009A56F0" w:rsidRPr="000C04DD" w:rsidRDefault="00BD7E12" w:rsidP="0014677D">
            <w:pPr>
              <w:numPr>
                <w:ins w:id="17728" w:author="John Henderson" w:date="2011-11-30T17:24:00Z"/>
              </w:numPr>
              <w:rPr>
                <w:ins w:id="17729" w:author="John Henderson" w:date="2011-11-30T17:24:00Z"/>
                <w:rFonts w:ascii="Arial" w:hAnsi="Arial"/>
                <w:sz w:val="20"/>
                <w:szCs w:val="20"/>
                <w:rPrChange w:id="17730" w:author="John Henderson" w:date="2011-12-02T15:24:00Z">
                  <w:rPr>
                    <w:ins w:id="17731" w:author="John Henderson" w:date="2011-11-30T17:24:00Z"/>
                    <w:rFonts w:ascii="Arial" w:hAnsi="Arial"/>
                    <w:sz w:val="20"/>
                    <w:szCs w:val="20"/>
                  </w:rPr>
                </w:rPrChange>
              </w:rPr>
            </w:pPr>
            <w:ins w:id="17732" w:author="John Henderson" w:date="2011-11-30T17:24:00Z">
              <w:r w:rsidRPr="000C04DD">
                <w:rPr>
                  <w:rFonts w:ascii="Arial" w:hAnsi="Arial"/>
                  <w:sz w:val="20"/>
                  <w:szCs w:val="20"/>
                  <w:rPrChange w:id="17733" w:author="John Henderson" w:date="2011-12-02T15:24:00Z">
                    <w:rPr>
                      <w:rFonts w:ascii="Arial" w:eastAsia="Times New Roman" w:hAnsi="Arial" w:cs="Times New Roman"/>
                      <w:b/>
                      <w:snapToGrid w:val="0"/>
                      <w:color w:val="0000FF"/>
                      <w:sz w:val="20"/>
                      <w:szCs w:val="20"/>
                      <w:u w:val="single"/>
                    </w:rPr>
                  </w:rPrChange>
                </w:rPr>
                <w:t>Observed Mean</w:t>
              </w:r>
            </w:ins>
          </w:p>
        </w:tc>
        <w:tc>
          <w:tcPr>
            <w:tcW w:w="0" w:type="auto"/>
            <w:shd w:val="clear" w:color="auto" w:fill="auto"/>
            <w:vAlign w:val="center"/>
          </w:tcPr>
          <w:p w:rsidR="009A56F0" w:rsidRPr="000C04DD" w:rsidRDefault="00BD7E12" w:rsidP="0014677D">
            <w:pPr>
              <w:numPr>
                <w:ins w:id="17734" w:author="John Henderson" w:date="2011-11-30T17:24:00Z"/>
              </w:numPr>
              <w:rPr>
                <w:ins w:id="17735" w:author="John Henderson" w:date="2011-11-30T17:24:00Z"/>
                <w:rFonts w:ascii="Arial" w:hAnsi="Arial"/>
                <w:sz w:val="20"/>
                <w:szCs w:val="20"/>
                <w:rPrChange w:id="17736" w:author="John Henderson" w:date="2011-12-02T15:24:00Z">
                  <w:rPr>
                    <w:ins w:id="17737" w:author="John Henderson" w:date="2011-11-30T17:24:00Z"/>
                    <w:rFonts w:ascii="Arial" w:hAnsi="Arial"/>
                    <w:sz w:val="20"/>
                    <w:szCs w:val="20"/>
                  </w:rPr>
                </w:rPrChange>
              </w:rPr>
            </w:pPr>
            <w:ins w:id="17738" w:author="John Henderson" w:date="2011-11-30T17:24:00Z">
              <w:r w:rsidRPr="000C04DD">
                <w:rPr>
                  <w:rFonts w:ascii="Arial" w:hAnsi="Arial"/>
                  <w:sz w:val="20"/>
                  <w:szCs w:val="20"/>
                  <w:rPrChange w:id="17739" w:author="John Henderson" w:date="2011-12-02T15:24:00Z">
                    <w:rPr>
                      <w:rFonts w:ascii="Arial" w:eastAsia="Times New Roman" w:hAnsi="Arial" w:cs="Times New Roman"/>
                      <w:b/>
                      <w:snapToGrid w:val="0"/>
                      <w:color w:val="0000FF"/>
                      <w:sz w:val="20"/>
                      <w:szCs w:val="20"/>
                      <w:u w:val="single"/>
                    </w:rPr>
                  </w:rPrChange>
                </w:rPr>
                <w:t>Mean Bias</w:t>
              </w:r>
            </w:ins>
          </w:p>
        </w:tc>
        <w:tc>
          <w:tcPr>
            <w:tcW w:w="0" w:type="auto"/>
            <w:shd w:val="clear" w:color="auto" w:fill="auto"/>
            <w:vAlign w:val="center"/>
          </w:tcPr>
          <w:p w:rsidR="009A56F0" w:rsidRPr="000C04DD" w:rsidRDefault="00BD7E12" w:rsidP="0014677D">
            <w:pPr>
              <w:numPr>
                <w:ins w:id="17740" w:author="John Henderson" w:date="2011-11-30T17:24:00Z"/>
              </w:numPr>
              <w:rPr>
                <w:ins w:id="17741" w:author="John Henderson" w:date="2011-11-30T17:24:00Z"/>
                <w:rFonts w:ascii="Arial" w:hAnsi="Arial"/>
                <w:sz w:val="20"/>
                <w:szCs w:val="20"/>
                <w:rPrChange w:id="17742" w:author="John Henderson" w:date="2011-12-02T15:24:00Z">
                  <w:rPr>
                    <w:ins w:id="17743" w:author="John Henderson" w:date="2011-11-30T17:24:00Z"/>
                    <w:rFonts w:ascii="Arial" w:hAnsi="Arial"/>
                    <w:sz w:val="20"/>
                    <w:szCs w:val="20"/>
                  </w:rPr>
                </w:rPrChange>
              </w:rPr>
            </w:pPr>
            <w:ins w:id="17744" w:author="John Henderson" w:date="2011-11-30T17:24:00Z">
              <w:r w:rsidRPr="000C04DD">
                <w:rPr>
                  <w:rFonts w:ascii="Arial" w:hAnsi="Arial"/>
                  <w:sz w:val="20"/>
                  <w:szCs w:val="20"/>
                  <w:rPrChange w:id="17745" w:author="John Henderson" w:date="2011-12-02T15:24:00Z">
                    <w:rPr>
                      <w:rFonts w:ascii="Arial" w:eastAsia="Times New Roman" w:hAnsi="Arial" w:cs="Times New Roman"/>
                      <w:b/>
                      <w:snapToGrid w:val="0"/>
                      <w:color w:val="0000FF"/>
                      <w:sz w:val="20"/>
                      <w:szCs w:val="20"/>
                      <w:u w:val="single"/>
                    </w:rPr>
                  </w:rPrChange>
                </w:rPr>
                <w:t>Mean Absolute Error</w:t>
              </w:r>
            </w:ins>
          </w:p>
        </w:tc>
        <w:tc>
          <w:tcPr>
            <w:tcW w:w="0" w:type="auto"/>
            <w:shd w:val="clear" w:color="auto" w:fill="auto"/>
            <w:vAlign w:val="center"/>
          </w:tcPr>
          <w:p w:rsidR="009A56F0" w:rsidRPr="000C04DD" w:rsidRDefault="00BD7E12" w:rsidP="0014677D">
            <w:pPr>
              <w:numPr>
                <w:ins w:id="17746" w:author="John Henderson" w:date="2011-11-30T17:24:00Z"/>
              </w:numPr>
              <w:rPr>
                <w:ins w:id="17747" w:author="John Henderson" w:date="2011-11-30T17:24:00Z"/>
                <w:rFonts w:ascii="Arial" w:hAnsi="Arial"/>
                <w:sz w:val="20"/>
                <w:szCs w:val="20"/>
                <w:rPrChange w:id="17748" w:author="John Henderson" w:date="2011-12-02T15:24:00Z">
                  <w:rPr>
                    <w:ins w:id="17749" w:author="John Henderson" w:date="2011-11-30T17:24:00Z"/>
                    <w:rFonts w:ascii="Arial" w:hAnsi="Arial"/>
                    <w:sz w:val="20"/>
                    <w:szCs w:val="20"/>
                  </w:rPr>
                </w:rPrChange>
              </w:rPr>
            </w:pPr>
            <w:ins w:id="17750" w:author="John Henderson" w:date="2011-11-30T17:24:00Z">
              <w:r w:rsidRPr="000C04DD">
                <w:rPr>
                  <w:rFonts w:ascii="Arial" w:hAnsi="Arial"/>
                  <w:sz w:val="20"/>
                  <w:szCs w:val="20"/>
                  <w:rPrChange w:id="17751" w:author="John Henderson" w:date="2011-12-02T15:24:00Z">
                    <w:rPr>
                      <w:rFonts w:ascii="Arial" w:eastAsia="Times New Roman" w:hAnsi="Arial" w:cs="Times New Roman"/>
                      <w:b/>
                      <w:snapToGrid w:val="0"/>
                      <w:color w:val="0000FF"/>
                      <w:sz w:val="20"/>
                      <w:szCs w:val="20"/>
                      <w:u w:val="single"/>
                    </w:rPr>
                  </w:rPrChange>
                </w:rPr>
                <w:t>Root Mean Square Deviation</w:t>
              </w:r>
            </w:ins>
          </w:p>
        </w:tc>
        <w:tc>
          <w:tcPr>
            <w:tcW w:w="0" w:type="auto"/>
            <w:shd w:val="clear" w:color="auto" w:fill="auto"/>
            <w:vAlign w:val="center"/>
          </w:tcPr>
          <w:p w:rsidR="009A56F0" w:rsidRPr="000C04DD" w:rsidRDefault="00BD7E12" w:rsidP="0014677D">
            <w:pPr>
              <w:numPr>
                <w:ins w:id="17752" w:author="John Henderson" w:date="2011-11-30T17:24:00Z"/>
              </w:numPr>
              <w:rPr>
                <w:ins w:id="17753" w:author="John Henderson" w:date="2011-11-30T17:24:00Z"/>
                <w:rFonts w:ascii="Arial" w:hAnsi="Arial"/>
                <w:sz w:val="20"/>
                <w:szCs w:val="20"/>
                <w:rPrChange w:id="17754" w:author="John Henderson" w:date="2011-12-02T15:24:00Z">
                  <w:rPr>
                    <w:ins w:id="17755" w:author="John Henderson" w:date="2011-11-30T17:24:00Z"/>
                    <w:rFonts w:ascii="Arial" w:hAnsi="Arial"/>
                    <w:sz w:val="20"/>
                    <w:szCs w:val="20"/>
                  </w:rPr>
                </w:rPrChange>
              </w:rPr>
            </w:pPr>
            <w:ins w:id="17756" w:author="John Henderson" w:date="2011-11-30T17:24:00Z">
              <w:r w:rsidRPr="000C04DD">
                <w:rPr>
                  <w:rFonts w:ascii="Arial" w:hAnsi="Arial"/>
                  <w:sz w:val="20"/>
                  <w:szCs w:val="20"/>
                  <w:rPrChange w:id="17757" w:author="John Henderson" w:date="2011-12-02T15:24:00Z">
                    <w:rPr>
                      <w:rFonts w:ascii="Arial" w:eastAsia="Times New Roman" w:hAnsi="Arial" w:cs="Times New Roman"/>
                      <w:b/>
                      <w:snapToGrid w:val="0"/>
                      <w:color w:val="0000FF"/>
                      <w:sz w:val="20"/>
                      <w:szCs w:val="20"/>
                      <w:u w:val="single"/>
                    </w:rPr>
                  </w:rPrChange>
                </w:rPr>
                <w:t>Correlation Coefficient</w:t>
              </w:r>
            </w:ins>
          </w:p>
        </w:tc>
        <w:tc>
          <w:tcPr>
            <w:tcW w:w="0" w:type="auto"/>
            <w:shd w:val="clear" w:color="auto" w:fill="auto"/>
            <w:vAlign w:val="center"/>
          </w:tcPr>
          <w:p w:rsidR="009A56F0" w:rsidRPr="000C04DD" w:rsidRDefault="00BD7E12" w:rsidP="0014677D">
            <w:pPr>
              <w:numPr>
                <w:ins w:id="17758" w:author="John Henderson" w:date="2011-11-30T17:24:00Z"/>
              </w:numPr>
              <w:rPr>
                <w:ins w:id="17759" w:author="John Henderson" w:date="2011-11-30T17:24:00Z"/>
                <w:rFonts w:ascii="Arial" w:hAnsi="Arial"/>
                <w:sz w:val="20"/>
                <w:szCs w:val="20"/>
                <w:rPrChange w:id="17760" w:author="John Henderson" w:date="2011-12-02T15:24:00Z">
                  <w:rPr>
                    <w:ins w:id="17761" w:author="John Henderson" w:date="2011-11-30T17:24:00Z"/>
                    <w:rFonts w:ascii="Arial" w:hAnsi="Arial"/>
                    <w:sz w:val="20"/>
                    <w:szCs w:val="20"/>
                  </w:rPr>
                </w:rPrChange>
              </w:rPr>
            </w:pPr>
            <w:ins w:id="17762" w:author="John Henderson" w:date="2011-11-30T17:24:00Z">
              <w:r w:rsidRPr="000C04DD">
                <w:rPr>
                  <w:rFonts w:ascii="Arial" w:hAnsi="Arial"/>
                  <w:sz w:val="20"/>
                  <w:szCs w:val="20"/>
                  <w:rPrChange w:id="17763" w:author="John Henderson" w:date="2011-12-02T15:24:00Z">
                    <w:rPr>
                      <w:rFonts w:ascii="Arial" w:eastAsia="Times New Roman" w:hAnsi="Arial" w:cs="Times New Roman"/>
                      <w:b/>
                      <w:snapToGrid w:val="0"/>
                      <w:color w:val="0000FF"/>
                      <w:sz w:val="20"/>
                      <w:szCs w:val="20"/>
                      <w:u w:val="single"/>
                    </w:rPr>
                  </w:rPrChange>
                </w:rPr>
                <w:t>Multiplicative Bias</w:t>
              </w:r>
            </w:ins>
          </w:p>
        </w:tc>
      </w:tr>
      <w:tr w:rsidR="009A56F0" w:rsidRPr="000C04DD">
        <w:trPr>
          <w:tblCellSpacing w:w="0" w:type="dxa"/>
          <w:ins w:id="17764" w:author="John Henderson" w:date="2011-11-30T17:24:00Z"/>
        </w:trPr>
        <w:tc>
          <w:tcPr>
            <w:tcW w:w="0" w:type="auto"/>
            <w:shd w:val="clear" w:color="auto" w:fill="auto"/>
            <w:vAlign w:val="center"/>
          </w:tcPr>
          <w:p w:rsidR="009A56F0" w:rsidRPr="000C04DD" w:rsidRDefault="00BD7E12" w:rsidP="0014677D">
            <w:pPr>
              <w:numPr>
                <w:ins w:id="17765" w:author="John Henderson" w:date="2011-11-30T17:24:00Z"/>
              </w:numPr>
              <w:rPr>
                <w:ins w:id="17766" w:author="John Henderson" w:date="2011-11-30T17:24:00Z"/>
                <w:rFonts w:ascii="Arial" w:hAnsi="Arial"/>
                <w:sz w:val="20"/>
                <w:szCs w:val="20"/>
                <w:rPrChange w:id="17767" w:author="John Henderson" w:date="2011-12-02T15:24:00Z">
                  <w:rPr>
                    <w:ins w:id="17768" w:author="John Henderson" w:date="2011-11-30T17:24:00Z"/>
                    <w:rFonts w:ascii="Arial" w:hAnsi="Arial"/>
                    <w:sz w:val="20"/>
                    <w:szCs w:val="20"/>
                  </w:rPr>
                </w:rPrChange>
              </w:rPr>
            </w:pPr>
            <w:ins w:id="17769" w:author="John Henderson" w:date="2011-11-30T17:24:00Z">
              <w:r w:rsidRPr="000C04DD">
                <w:rPr>
                  <w:rFonts w:ascii="Arial" w:hAnsi="Arial"/>
                  <w:sz w:val="20"/>
                  <w:szCs w:val="20"/>
                  <w:rPrChange w:id="17770" w:author="John Henderson" w:date="2011-12-02T15:24:00Z">
                    <w:rPr>
                      <w:rFonts w:ascii="Arial" w:eastAsia="Times New Roman" w:hAnsi="Arial" w:cs="Times New Roman"/>
                      <w:b/>
                      <w:snapToGrid w:val="0"/>
                      <w:color w:val="0000FF"/>
                      <w:sz w:val="20"/>
                      <w:szCs w:val="20"/>
                      <w:u w:val="single"/>
                    </w:rPr>
                  </w:rPrChange>
                </w:rPr>
                <w:t>production</w:t>
              </w:r>
            </w:ins>
          </w:p>
        </w:tc>
        <w:tc>
          <w:tcPr>
            <w:tcW w:w="0" w:type="auto"/>
            <w:shd w:val="clear" w:color="auto" w:fill="auto"/>
            <w:vAlign w:val="center"/>
          </w:tcPr>
          <w:p w:rsidR="009A56F0" w:rsidRPr="000C04DD" w:rsidRDefault="00BD7E12" w:rsidP="0014677D">
            <w:pPr>
              <w:numPr>
                <w:ins w:id="17771" w:author="John Henderson" w:date="2011-11-30T17:24:00Z"/>
              </w:numPr>
              <w:rPr>
                <w:ins w:id="17772" w:author="John Henderson" w:date="2011-11-30T17:24:00Z"/>
                <w:rFonts w:ascii="Arial" w:hAnsi="Arial"/>
                <w:sz w:val="20"/>
                <w:szCs w:val="20"/>
                <w:rPrChange w:id="17773" w:author="John Henderson" w:date="2011-12-02T15:24:00Z">
                  <w:rPr>
                    <w:ins w:id="17774" w:author="John Henderson" w:date="2011-11-30T17:24:00Z"/>
                    <w:rFonts w:ascii="Arial" w:hAnsi="Arial"/>
                    <w:sz w:val="20"/>
                    <w:szCs w:val="20"/>
                  </w:rPr>
                </w:rPrChange>
              </w:rPr>
            </w:pPr>
            <w:ins w:id="17775" w:author="John Henderson" w:date="2011-11-30T17:24:00Z">
              <w:r w:rsidRPr="000C04DD">
                <w:rPr>
                  <w:rFonts w:ascii="Arial" w:hAnsi="Arial"/>
                  <w:sz w:val="20"/>
                  <w:szCs w:val="20"/>
                  <w:rPrChange w:id="17776" w:author="John Henderson" w:date="2011-12-02T15:24:00Z">
                    <w:rPr>
                      <w:rFonts w:ascii="Arial" w:eastAsia="Times New Roman" w:hAnsi="Arial" w:cs="Times New Roman"/>
                      <w:b/>
                      <w:snapToGrid w:val="0"/>
                      <w:color w:val="0000FF"/>
                      <w:sz w:val="20"/>
                      <w:szCs w:val="20"/>
                      <w:u w:val="single"/>
                    </w:rPr>
                  </w:rPrChange>
                </w:rPr>
                <w:t>167793</w:t>
              </w:r>
            </w:ins>
          </w:p>
        </w:tc>
        <w:tc>
          <w:tcPr>
            <w:tcW w:w="0" w:type="auto"/>
            <w:shd w:val="clear" w:color="auto" w:fill="auto"/>
            <w:vAlign w:val="center"/>
          </w:tcPr>
          <w:p w:rsidR="009A56F0" w:rsidRPr="000C04DD" w:rsidRDefault="00BD7E12" w:rsidP="0014677D">
            <w:pPr>
              <w:numPr>
                <w:ins w:id="17777" w:author="John Henderson" w:date="2011-11-30T17:24:00Z"/>
              </w:numPr>
              <w:rPr>
                <w:ins w:id="17778" w:author="John Henderson" w:date="2011-11-30T17:24:00Z"/>
                <w:rFonts w:ascii="Arial" w:hAnsi="Arial"/>
                <w:sz w:val="20"/>
                <w:szCs w:val="20"/>
                <w:rPrChange w:id="17779" w:author="John Henderson" w:date="2011-12-02T15:24:00Z">
                  <w:rPr>
                    <w:ins w:id="17780" w:author="John Henderson" w:date="2011-11-30T17:24:00Z"/>
                    <w:rFonts w:ascii="Arial" w:hAnsi="Arial"/>
                    <w:sz w:val="20"/>
                    <w:szCs w:val="20"/>
                  </w:rPr>
                </w:rPrChange>
              </w:rPr>
            </w:pPr>
            <w:ins w:id="17781" w:author="John Henderson" w:date="2011-11-30T17:24:00Z">
              <w:r w:rsidRPr="000C04DD">
                <w:rPr>
                  <w:rFonts w:ascii="Arial" w:hAnsi="Arial"/>
                  <w:sz w:val="20"/>
                  <w:szCs w:val="20"/>
                  <w:rPrChange w:id="17782" w:author="John Henderson" w:date="2011-12-02T15:24:00Z">
                    <w:rPr>
                      <w:rFonts w:ascii="Arial" w:eastAsia="Times New Roman" w:hAnsi="Arial" w:cs="Times New Roman"/>
                      <w:b/>
                      <w:snapToGrid w:val="0"/>
                      <w:color w:val="0000FF"/>
                      <w:sz w:val="20"/>
                      <w:szCs w:val="20"/>
                      <w:u w:val="single"/>
                    </w:rPr>
                  </w:rPrChange>
                </w:rPr>
                <w:t>72.4</w:t>
              </w:r>
            </w:ins>
          </w:p>
        </w:tc>
        <w:tc>
          <w:tcPr>
            <w:tcW w:w="0" w:type="auto"/>
            <w:shd w:val="clear" w:color="auto" w:fill="auto"/>
            <w:vAlign w:val="center"/>
          </w:tcPr>
          <w:p w:rsidR="009A56F0" w:rsidRPr="000C04DD" w:rsidRDefault="00BD7E12" w:rsidP="0014677D">
            <w:pPr>
              <w:numPr>
                <w:ins w:id="17783" w:author="John Henderson" w:date="2011-11-30T17:24:00Z"/>
              </w:numPr>
              <w:rPr>
                <w:ins w:id="17784" w:author="John Henderson" w:date="2011-11-30T17:24:00Z"/>
                <w:rFonts w:ascii="Arial" w:hAnsi="Arial"/>
                <w:sz w:val="20"/>
                <w:szCs w:val="20"/>
                <w:rPrChange w:id="17785" w:author="John Henderson" w:date="2011-12-02T15:24:00Z">
                  <w:rPr>
                    <w:ins w:id="17786" w:author="John Henderson" w:date="2011-11-30T17:24:00Z"/>
                    <w:rFonts w:ascii="Arial" w:hAnsi="Arial"/>
                    <w:sz w:val="20"/>
                    <w:szCs w:val="20"/>
                  </w:rPr>
                </w:rPrChange>
              </w:rPr>
            </w:pPr>
            <w:ins w:id="17787" w:author="John Henderson" w:date="2011-11-30T17:24:00Z">
              <w:r w:rsidRPr="000C04DD">
                <w:rPr>
                  <w:rFonts w:ascii="Arial" w:hAnsi="Arial"/>
                  <w:sz w:val="20"/>
                  <w:szCs w:val="20"/>
                  <w:rPrChange w:id="17788" w:author="John Henderson" w:date="2011-12-02T15:24:00Z">
                    <w:rPr>
                      <w:rFonts w:ascii="Arial" w:eastAsia="Times New Roman" w:hAnsi="Arial" w:cs="Times New Roman"/>
                      <w:b/>
                      <w:snapToGrid w:val="0"/>
                      <w:color w:val="0000FF"/>
                      <w:sz w:val="20"/>
                      <w:szCs w:val="20"/>
                      <w:u w:val="single"/>
                    </w:rPr>
                  </w:rPrChange>
                </w:rPr>
                <w:t>69.3</w:t>
              </w:r>
            </w:ins>
          </w:p>
        </w:tc>
        <w:tc>
          <w:tcPr>
            <w:tcW w:w="0" w:type="auto"/>
            <w:shd w:val="clear" w:color="auto" w:fill="auto"/>
            <w:vAlign w:val="center"/>
          </w:tcPr>
          <w:p w:rsidR="009A56F0" w:rsidRPr="000C04DD" w:rsidRDefault="00BD7E12" w:rsidP="0014677D">
            <w:pPr>
              <w:numPr>
                <w:ins w:id="17789" w:author="John Henderson" w:date="2011-11-30T17:24:00Z"/>
              </w:numPr>
              <w:rPr>
                <w:ins w:id="17790" w:author="John Henderson" w:date="2011-11-30T17:24:00Z"/>
                <w:rFonts w:ascii="Arial" w:hAnsi="Arial"/>
                <w:sz w:val="20"/>
                <w:szCs w:val="20"/>
                <w:rPrChange w:id="17791" w:author="John Henderson" w:date="2011-12-02T15:24:00Z">
                  <w:rPr>
                    <w:ins w:id="17792" w:author="John Henderson" w:date="2011-11-30T17:24:00Z"/>
                    <w:rFonts w:ascii="Arial" w:hAnsi="Arial"/>
                    <w:sz w:val="20"/>
                    <w:szCs w:val="20"/>
                  </w:rPr>
                </w:rPrChange>
              </w:rPr>
            </w:pPr>
            <w:ins w:id="17793" w:author="John Henderson" w:date="2011-11-30T17:24:00Z">
              <w:r w:rsidRPr="000C04DD">
                <w:rPr>
                  <w:rFonts w:ascii="Arial" w:hAnsi="Arial"/>
                  <w:sz w:val="20"/>
                  <w:szCs w:val="20"/>
                  <w:rPrChange w:id="17794" w:author="John Henderson" w:date="2011-12-02T15:24:00Z">
                    <w:rPr>
                      <w:rFonts w:ascii="Arial" w:eastAsia="Times New Roman" w:hAnsi="Arial" w:cs="Times New Roman"/>
                      <w:b/>
                      <w:snapToGrid w:val="0"/>
                      <w:color w:val="0000FF"/>
                      <w:sz w:val="20"/>
                      <w:szCs w:val="20"/>
                      <w:u w:val="single"/>
                    </w:rPr>
                  </w:rPrChange>
                </w:rPr>
                <w:t>3.1</w:t>
              </w:r>
            </w:ins>
          </w:p>
        </w:tc>
        <w:tc>
          <w:tcPr>
            <w:tcW w:w="0" w:type="auto"/>
            <w:shd w:val="clear" w:color="auto" w:fill="auto"/>
            <w:vAlign w:val="center"/>
          </w:tcPr>
          <w:p w:rsidR="009A56F0" w:rsidRPr="000C04DD" w:rsidRDefault="00BD7E12" w:rsidP="0014677D">
            <w:pPr>
              <w:numPr>
                <w:ins w:id="17795" w:author="John Henderson" w:date="2011-11-30T17:24:00Z"/>
              </w:numPr>
              <w:rPr>
                <w:ins w:id="17796" w:author="John Henderson" w:date="2011-11-30T17:24:00Z"/>
                <w:rFonts w:ascii="Arial" w:hAnsi="Arial"/>
                <w:sz w:val="20"/>
                <w:szCs w:val="20"/>
                <w:rPrChange w:id="17797" w:author="John Henderson" w:date="2011-12-02T15:24:00Z">
                  <w:rPr>
                    <w:ins w:id="17798" w:author="John Henderson" w:date="2011-11-30T17:24:00Z"/>
                    <w:rFonts w:ascii="Arial" w:hAnsi="Arial"/>
                    <w:sz w:val="20"/>
                    <w:szCs w:val="20"/>
                  </w:rPr>
                </w:rPrChange>
              </w:rPr>
            </w:pPr>
            <w:ins w:id="17799" w:author="John Henderson" w:date="2011-11-30T17:24:00Z">
              <w:r w:rsidRPr="000C04DD">
                <w:rPr>
                  <w:rFonts w:ascii="Arial" w:hAnsi="Arial"/>
                  <w:sz w:val="20"/>
                  <w:szCs w:val="20"/>
                  <w:rPrChange w:id="17800" w:author="John Henderson" w:date="2011-12-02T15:24:00Z">
                    <w:rPr>
                      <w:rFonts w:ascii="Arial" w:eastAsia="Times New Roman" w:hAnsi="Arial" w:cs="Times New Roman"/>
                      <w:b/>
                      <w:snapToGrid w:val="0"/>
                      <w:color w:val="0000FF"/>
                      <w:sz w:val="20"/>
                      <w:szCs w:val="20"/>
                      <w:u w:val="single"/>
                    </w:rPr>
                  </w:rPrChange>
                </w:rPr>
                <w:t>9.7</w:t>
              </w:r>
            </w:ins>
          </w:p>
        </w:tc>
        <w:tc>
          <w:tcPr>
            <w:tcW w:w="0" w:type="auto"/>
            <w:shd w:val="clear" w:color="auto" w:fill="auto"/>
            <w:vAlign w:val="center"/>
          </w:tcPr>
          <w:p w:rsidR="009A56F0" w:rsidRPr="000C04DD" w:rsidRDefault="00BD7E12" w:rsidP="0014677D">
            <w:pPr>
              <w:numPr>
                <w:ins w:id="17801" w:author="John Henderson" w:date="2011-11-30T17:24:00Z"/>
              </w:numPr>
              <w:rPr>
                <w:ins w:id="17802" w:author="John Henderson" w:date="2011-11-30T17:24:00Z"/>
                <w:rFonts w:ascii="Arial" w:hAnsi="Arial"/>
                <w:sz w:val="20"/>
                <w:szCs w:val="20"/>
                <w:rPrChange w:id="17803" w:author="John Henderson" w:date="2011-12-02T15:24:00Z">
                  <w:rPr>
                    <w:ins w:id="17804" w:author="John Henderson" w:date="2011-11-30T17:24:00Z"/>
                    <w:rFonts w:ascii="Arial" w:hAnsi="Arial"/>
                    <w:sz w:val="20"/>
                    <w:szCs w:val="20"/>
                  </w:rPr>
                </w:rPrChange>
              </w:rPr>
            </w:pPr>
            <w:ins w:id="17805" w:author="John Henderson" w:date="2011-11-30T17:24:00Z">
              <w:r w:rsidRPr="000C04DD">
                <w:rPr>
                  <w:rFonts w:ascii="Arial" w:hAnsi="Arial"/>
                  <w:sz w:val="20"/>
                  <w:szCs w:val="20"/>
                  <w:rPrChange w:id="17806" w:author="John Henderson" w:date="2011-12-02T15:24:00Z">
                    <w:rPr>
                      <w:rFonts w:ascii="Arial" w:eastAsia="Times New Roman" w:hAnsi="Arial" w:cs="Times New Roman"/>
                      <w:b/>
                      <w:snapToGrid w:val="0"/>
                      <w:color w:val="0000FF"/>
                      <w:sz w:val="20"/>
                      <w:szCs w:val="20"/>
                      <w:u w:val="single"/>
                    </w:rPr>
                  </w:rPrChange>
                </w:rPr>
                <w:t>12.3</w:t>
              </w:r>
            </w:ins>
          </w:p>
        </w:tc>
        <w:tc>
          <w:tcPr>
            <w:tcW w:w="0" w:type="auto"/>
            <w:shd w:val="clear" w:color="auto" w:fill="auto"/>
            <w:vAlign w:val="center"/>
          </w:tcPr>
          <w:p w:rsidR="009A56F0" w:rsidRPr="000C04DD" w:rsidRDefault="00BD7E12" w:rsidP="0014677D">
            <w:pPr>
              <w:numPr>
                <w:ins w:id="17807" w:author="John Henderson" w:date="2011-11-30T17:24:00Z"/>
              </w:numPr>
              <w:rPr>
                <w:ins w:id="17808" w:author="John Henderson" w:date="2011-11-30T17:24:00Z"/>
                <w:rFonts w:ascii="Arial" w:hAnsi="Arial"/>
                <w:sz w:val="20"/>
                <w:szCs w:val="20"/>
                <w:rPrChange w:id="17809" w:author="John Henderson" w:date="2011-12-02T15:24:00Z">
                  <w:rPr>
                    <w:ins w:id="17810" w:author="John Henderson" w:date="2011-11-30T17:24:00Z"/>
                    <w:rFonts w:ascii="Arial" w:hAnsi="Arial"/>
                    <w:sz w:val="20"/>
                    <w:szCs w:val="20"/>
                  </w:rPr>
                </w:rPrChange>
              </w:rPr>
            </w:pPr>
            <w:ins w:id="17811" w:author="John Henderson" w:date="2011-11-30T17:24:00Z">
              <w:r w:rsidRPr="000C04DD">
                <w:rPr>
                  <w:rFonts w:ascii="Arial" w:hAnsi="Arial"/>
                  <w:sz w:val="20"/>
                  <w:szCs w:val="20"/>
                  <w:rPrChange w:id="17812" w:author="John Henderson" w:date="2011-12-02T15:24:00Z">
                    <w:rPr>
                      <w:rFonts w:ascii="Arial" w:eastAsia="Times New Roman" w:hAnsi="Arial" w:cs="Times New Roman"/>
                      <w:b/>
                      <w:snapToGrid w:val="0"/>
                      <w:color w:val="0000FF"/>
                      <w:sz w:val="20"/>
                      <w:szCs w:val="20"/>
                      <w:u w:val="single"/>
                    </w:rPr>
                  </w:rPrChange>
                </w:rPr>
                <w:t>0.43</w:t>
              </w:r>
            </w:ins>
          </w:p>
        </w:tc>
        <w:tc>
          <w:tcPr>
            <w:tcW w:w="0" w:type="auto"/>
            <w:shd w:val="clear" w:color="auto" w:fill="auto"/>
            <w:vAlign w:val="center"/>
          </w:tcPr>
          <w:p w:rsidR="009A56F0" w:rsidRPr="000C04DD" w:rsidRDefault="00BD7E12" w:rsidP="0014677D">
            <w:pPr>
              <w:numPr>
                <w:ins w:id="17813" w:author="John Henderson" w:date="2011-11-30T17:24:00Z"/>
              </w:numPr>
              <w:rPr>
                <w:ins w:id="17814" w:author="John Henderson" w:date="2011-11-30T17:24:00Z"/>
                <w:rFonts w:ascii="Arial" w:hAnsi="Arial"/>
                <w:sz w:val="20"/>
                <w:szCs w:val="20"/>
                <w:rPrChange w:id="17815" w:author="John Henderson" w:date="2011-12-02T15:24:00Z">
                  <w:rPr>
                    <w:ins w:id="17816" w:author="John Henderson" w:date="2011-11-30T17:24:00Z"/>
                    <w:rFonts w:ascii="Arial" w:hAnsi="Arial"/>
                    <w:sz w:val="20"/>
                    <w:szCs w:val="20"/>
                  </w:rPr>
                </w:rPrChange>
              </w:rPr>
            </w:pPr>
            <w:ins w:id="17817" w:author="John Henderson" w:date="2011-11-30T17:24:00Z">
              <w:r w:rsidRPr="000C04DD">
                <w:rPr>
                  <w:rFonts w:ascii="Arial" w:hAnsi="Arial"/>
                  <w:sz w:val="20"/>
                  <w:szCs w:val="20"/>
                  <w:rPrChange w:id="17818" w:author="John Henderson" w:date="2011-12-02T15:24:00Z">
                    <w:rPr>
                      <w:rFonts w:ascii="Arial" w:eastAsia="Times New Roman" w:hAnsi="Arial" w:cs="Times New Roman"/>
                      <w:b/>
                      <w:snapToGrid w:val="0"/>
                      <w:color w:val="0000FF"/>
                      <w:sz w:val="20"/>
                      <w:szCs w:val="20"/>
                      <w:u w:val="single"/>
                    </w:rPr>
                  </w:rPrChange>
                </w:rPr>
                <w:t>1.049</w:t>
              </w:r>
            </w:ins>
          </w:p>
        </w:tc>
      </w:tr>
      <w:tr w:rsidR="009A56F0" w:rsidRPr="000C04DD">
        <w:trPr>
          <w:tblCellSpacing w:w="0" w:type="dxa"/>
          <w:ins w:id="17819" w:author="John Henderson" w:date="2011-11-30T17:24:00Z"/>
        </w:trPr>
        <w:tc>
          <w:tcPr>
            <w:tcW w:w="0" w:type="auto"/>
            <w:shd w:val="clear" w:color="auto" w:fill="auto"/>
            <w:vAlign w:val="center"/>
          </w:tcPr>
          <w:p w:rsidR="009A56F0" w:rsidRPr="000C04DD" w:rsidRDefault="00BD7E12" w:rsidP="0014677D">
            <w:pPr>
              <w:numPr>
                <w:ins w:id="17820" w:author="John Henderson" w:date="2011-11-30T17:24:00Z"/>
              </w:numPr>
              <w:rPr>
                <w:ins w:id="17821" w:author="John Henderson" w:date="2011-11-30T17:24:00Z"/>
                <w:rFonts w:ascii="Arial" w:hAnsi="Arial"/>
                <w:sz w:val="20"/>
                <w:szCs w:val="20"/>
                <w:rPrChange w:id="17822" w:author="John Henderson" w:date="2011-12-02T15:24:00Z">
                  <w:rPr>
                    <w:ins w:id="17823" w:author="John Henderson" w:date="2011-11-30T17:24:00Z"/>
                    <w:rFonts w:ascii="Arial" w:hAnsi="Arial"/>
                    <w:sz w:val="20"/>
                    <w:szCs w:val="20"/>
                  </w:rPr>
                </w:rPrChange>
              </w:rPr>
            </w:pPr>
            <w:ins w:id="17824" w:author="John Henderson" w:date="2011-11-30T17:24:00Z">
              <w:r w:rsidRPr="000C04DD">
                <w:rPr>
                  <w:rFonts w:ascii="Arial" w:hAnsi="Arial"/>
                  <w:sz w:val="20"/>
                  <w:szCs w:val="20"/>
                  <w:rPrChange w:id="17825" w:author="John Henderson" w:date="2011-12-02T15:24:00Z">
                    <w:rPr>
                      <w:rFonts w:ascii="Arial" w:eastAsia="Times New Roman" w:hAnsi="Arial" w:cs="Times New Roman"/>
                      <w:b/>
                      <w:snapToGrid w:val="0"/>
                      <w:color w:val="0000FF"/>
                      <w:sz w:val="20"/>
                      <w:szCs w:val="20"/>
                      <w:u w:val="single"/>
                    </w:rPr>
                  </w:rPrChange>
                </w:rPr>
                <w:t>1-px-acm2_wsm5</w:t>
              </w:r>
            </w:ins>
          </w:p>
        </w:tc>
        <w:tc>
          <w:tcPr>
            <w:tcW w:w="0" w:type="auto"/>
            <w:shd w:val="clear" w:color="auto" w:fill="auto"/>
            <w:vAlign w:val="center"/>
          </w:tcPr>
          <w:p w:rsidR="009A56F0" w:rsidRPr="000C04DD" w:rsidRDefault="00BD7E12" w:rsidP="0014677D">
            <w:pPr>
              <w:numPr>
                <w:ins w:id="17826" w:author="John Henderson" w:date="2011-11-30T17:24:00Z"/>
              </w:numPr>
              <w:rPr>
                <w:ins w:id="17827" w:author="John Henderson" w:date="2011-11-30T17:24:00Z"/>
                <w:rFonts w:ascii="Arial" w:hAnsi="Arial"/>
                <w:sz w:val="20"/>
                <w:szCs w:val="20"/>
                <w:rPrChange w:id="17828" w:author="John Henderson" w:date="2011-12-02T15:24:00Z">
                  <w:rPr>
                    <w:ins w:id="17829" w:author="John Henderson" w:date="2011-11-30T17:24:00Z"/>
                    <w:rFonts w:ascii="Arial" w:hAnsi="Arial"/>
                    <w:sz w:val="20"/>
                    <w:szCs w:val="20"/>
                  </w:rPr>
                </w:rPrChange>
              </w:rPr>
            </w:pPr>
            <w:ins w:id="17830" w:author="John Henderson" w:date="2011-11-30T17:24:00Z">
              <w:r w:rsidRPr="000C04DD">
                <w:rPr>
                  <w:rFonts w:ascii="Arial" w:hAnsi="Arial"/>
                  <w:sz w:val="20"/>
                  <w:szCs w:val="20"/>
                  <w:rPrChange w:id="17831" w:author="John Henderson" w:date="2011-12-02T15:24:00Z">
                    <w:rPr>
                      <w:rFonts w:ascii="Arial" w:eastAsia="Times New Roman" w:hAnsi="Arial" w:cs="Times New Roman"/>
                      <w:b/>
                      <w:snapToGrid w:val="0"/>
                      <w:color w:val="0000FF"/>
                      <w:sz w:val="20"/>
                      <w:szCs w:val="20"/>
                      <w:u w:val="single"/>
                    </w:rPr>
                  </w:rPrChange>
                </w:rPr>
                <w:t>167793</w:t>
              </w:r>
            </w:ins>
          </w:p>
        </w:tc>
        <w:tc>
          <w:tcPr>
            <w:tcW w:w="0" w:type="auto"/>
            <w:shd w:val="clear" w:color="auto" w:fill="auto"/>
            <w:vAlign w:val="center"/>
          </w:tcPr>
          <w:p w:rsidR="009A56F0" w:rsidRPr="000C04DD" w:rsidRDefault="00BD7E12" w:rsidP="0014677D">
            <w:pPr>
              <w:numPr>
                <w:ins w:id="17832" w:author="John Henderson" w:date="2011-11-30T17:24:00Z"/>
              </w:numPr>
              <w:rPr>
                <w:ins w:id="17833" w:author="John Henderson" w:date="2011-11-30T17:24:00Z"/>
                <w:rFonts w:ascii="Arial" w:hAnsi="Arial"/>
                <w:sz w:val="20"/>
                <w:szCs w:val="20"/>
                <w:rPrChange w:id="17834" w:author="John Henderson" w:date="2011-12-02T15:24:00Z">
                  <w:rPr>
                    <w:ins w:id="17835" w:author="John Henderson" w:date="2011-11-30T17:24:00Z"/>
                    <w:rFonts w:ascii="Arial" w:hAnsi="Arial"/>
                    <w:sz w:val="20"/>
                    <w:szCs w:val="20"/>
                  </w:rPr>
                </w:rPrChange>
              </w:rPr>
            </w:pPr>
            <w:ins w:id="17836" w:author="John Henderson" w:date="2011-11-30T17:24:00Z">
              <w:r w:rsidRPr="000C04DD">
                <w:rPr>
                  <w:rFonts w:ascii="Arial" w:hAnsi="Arial"/>
                  <w:sz w:val="20"/>
                  <w:szCs w:val="20"/>
                  <w:rPrChange w:id="17837" w:author="John Henderson" w:date="2011-12-02T15:24:00Z">
                    <w:rPr>
                      <w:rFonts w:ascii="Arial" w:eastAsia="Times New Roman" w:hAnsi="Arial" w:cs="Times New Roman"/>
                      <w:b/>
                      <w:snapToGrid w:val="0"/>
                      <w:color w:val="0000FF"/>
                      <w:sz w:val="20"/>
                      <w:szCs w:val="20"/>
                      <w:u w:val="single"/>
                    </w:rPr>
                  </w:rPrChange>
                </w:rPr>
                <w:t>72.4</w:t>
              </w:r>
            </w:ins>
          </w:p>
        </w:tc>
        <w:tc>
          <w:tcPr>
            <w:tcW w:w="0" w:type="auto"/>
            <w:shd w:val="clear" w:color="auto" w:fill="auto"/>
            <w:vAlign w:val="center"/>
          </w:tcPr>
          <w:p w:rsidR="009A56F0" w:rsidRPr="000C04DD" w:rsidRDefault="00BD7E12" w:rsidP="0014677D">
            <w:pPr>
              <w:numPr>
                <w:ins w:id="17838" w:author="John Henderson" w:date="2011-11-30T17:24:00Z"/>
              </w:numPr>
              <w:rPr>
                <w:ins w:id="17839" w:author="John Henderson" w:date="2011-11-30T17:24:00Z"/>
                <w:rFonts w:ascii="Arial" w:hAnsi="Arial"/>
                <w:sz w:val="20"/>
                <w:szCs w:val="20"/>
                <w:rPrChange w:id="17840" w:author="John Henderson" w:date="2011-12-02T15:24:00Z">
                  <w:rPr>
                    <w:ins w:id="17841" w:author="John Henderson" w:date="2011-11-30T17:24:00Z"/>
                    <w:rFonts w:ascii="Arial" w:hAnsi="Arial"/>
                    <w:sz w:val="20"/>
                    <w:szCs w:val="20"/>
                  </w:rPr>
                </w:rPrChange>
              </w:rPr>
            </w:pPr>
            <w:ins w:id="17842" w:author="John Henderson" w:date="2011-11-30T17:24:00Z">
              <w:r w:rsidRPr="000C04DD">
                <w:rPr>
                  <w:rFonts w:ascii="Arial" w:hAnsi="Arial"/>
                  <w:sz w:val="20"/>
                  <w:szCs w:val="20"/>
                  <w:rPrChange w:id="17843" w:author="John Henderson" w:date="2011-12-02T15:24:00Z">
                    <w:rPr>
                      <w:rFonts w:ascii="Arial" w:eastAsia="Times New Roman" w:hAnsi="Arial" w:cs="Times New Roman"/>
                      <w:b/>
                      <w:snapToGrid w:val="0"/>
                      <w:color w:val="0000FF"/>
                      <w:sz w:val="20"/>
                      <w:szCs w:val="20"/>
                      <w:u w:val="single"/>
                    </w:rPr>
                  </w:rPrChange>
                </w:rPr>
                <w:t>69.3</w:t>
              </w:r>
            </w:ins>
          </w:p>
        </w:tc>
        <w:tc>
          <w:tcPr>
            <w:tcW w:w="0" w:type="auto"/>
            <w:shd w:val="clear" w:color="auto" w:fill="auto"/>
            <w:vAlign w:val="center"/>
          </w:tcPr>
          <w:p w:rsidR="009A56F0" w:rsidRPr="000C04DD" w:rsidRDefault="00BD7E12" w:rsidP="0014677D">
            <w:pPr>
              <w:numPr>
                <w:ins w:id="17844" w:author="John Henderson" w:date="2011-11-30T17:24:00Z"/>
              </w:numPr>
              <w:rPr>
                <w:ins w:id="17845" w:author="John Henderson" w:date="2011-11-30T17:24:00Z"/>
                <w:rFonts w:ascii="Arial" w:hAnsi="Arial"/>
                <w:sz w:val="20"/>
                <w:szCs w:val="20"/>
                <w:rPrChange w:id="17846" w:author="John Henderson" w:date="2011-12-02T15:24:00Z">
                  <w:rPr>
                    <w:ins w:id="17847" w:author="John Henderson" w:date="2011-11-30T17:24:00Z"/>
                    <w:rFonts w:ascii="Arial" w:hAnsi="Arial"/>
                    <w:sz w:val="20"/>
                    <w:szCs w:val="20"/>
                  </w:rPr>
                </w:rPrChange>
              </w:rPr>
            </w:pPr>
            <w:ins w:id="17848" w:author="John Henderson" w:date="2011-11-30T17:24:00Z">
              <w:r w:rsidRPr="000C04DD">
                <w:rPr>
                  <w:rFonts w:ascii="Arial" w:hAnsi="Arial"/>
                  <w:sz w:val="20"/>
                  <w:szCs w:val="20"/>
                  <w:rPrChange w:id="17849" w:author="John Henderson" w:date="2011-12-02T15:24:00Z">
                    <w:rPr>
                      <w:rFonts w:ascii="Arial" w:eastAsia="Times New Roman" w:hAnsi="Arial" w:cs="Times New Roman"/>
                      <w:b/>
                      <w:snapToGrid w:val="0"/>
                      <w:color w:val="0000FF"/>
                      <w:sz w:val="20"/>
                      <w:szCs w:val="20"/>
                      <w:u w:val="single"/>
                    </w:rPr>
                  </w:rPrChange>
                </w:rPr>
                <w:t>3.1</w:t>
              </w:r>
            </w:ins>
          </w:p>
        </w:tc>
        <w:tc>
          <w:tcPr>
            <w:tcW w:w="0" w:type="auto"/>
            <w:shd w:val="clear" w:color="auto" w:fill="auto"/>
            <w:vAlign w:val="center"/>
          </w:tcPr>
          <w:p w:rsidR="009A56F0" w:rsidRPr="000C04DD" w:rsidRDefault="00BD7E12" w:rsidP="0014677D">
            <w:pPr>
              <w:numPr>
                <w:ins w:id="17850" w:author="John Henderson" w:date="2011-11-30T17:24:00Z"/>
              </w:numPr>
              <w:rPr>
                <w:ins w:id="17851" w:author="John Henderson" w:date="2011-11-30T17:24:00Z"/>
                <w:rFonts w:ascii="Arial" w:hAnsi="Arial"/>
                <w:sz w:val="20"/>
                <w:szCs w:val="20"/>
                <w:rPrChange w:id="17852" w:author="John Henderson" w:date="2011-12-02T15:24:00Z">
                  <w:rPr>
                    <w:ins w:id="17853" w:author="John Henderson" w:date="2011-11-30T17:24:00Z"/>
                    <w:rFonts w:ascii="Arial" w:hAnsi="Arial"/>
                    <w:sz w:val="20"/>
                    <w:szCs w:val="20"/>
                  </w:rPr>
                </w:rPrChange>
              </w:rPr>
            </w:pPr>
            <w:ins w:id="17854" w:author="John Henderson" w:date="2011-11-30T17:24:00Z">
              <w:r w:rsidRPr="000C04DD">
                <w:rPr>
                  <w:rFonts w:ascii="Arial" w:hAnsi="Arial"/>
                  <w:sz w:val="20"/>
                  <w:szCs w:val="20"/>
                  <w:rPrChange w:id="17855" w:author="John Henderson" w:date="2011-12-02T15:24:00Z">
                    <w:rPr>
                      <w:rFonts w:ascii="Arial" w:eastAsia="Times New Roman" w:hAnsi="Arial" w:cs="Times New Roman"/>
                      <w:b/>
                      <w:snapToGrid w:val="0"/>
                      <w:color w:val="0000FF"/>
                      <w:sz w:val="20"/>
                      <w:szCs w:val="20"/>
                      <w:u w:val="single"/>
                    </w:rPr>
                  </w:rPrChange>
                </w:rPr>
                <w:t>10.0</w:t>
              </w:r>
            </w:ins>
          </w:p>
        </w:tc>
        <w:tc>
          <w:tcPr>
            <w:tcW w:w="0" w:type="auto"/>
            <w:shd w:val="clear" w:color="auto" w:fill="auto"/>
            <w:vAlign w:val="center"/>
          </w:tcPr>
          <w:p w:rsidR="009A56F0" w:rsidRPr="000C04DD" w:rsidRDefault="00BD7E12" w:rsidP="0014677D">
            <w:pPr>
              <w:numPr>
                <w:ins w:id="17856" w:author="John Henderson" w:date="2011-11-30T17:24:00Z"/>
              </w:numPr>
              <w:rPr>
                <w:ins w:id="17857" w:author="John Henderson" w:date="2011-11-30T17:24:00Z"/>
                <w:rFonts w:ascii="Arial" w:hAnsi="Arial"/>
                <w:sz w:val="20"/>
                <w:szCs w:val="20"/>
                <w:rPrChange w:id="17858" w:author="John Henderson" w:date="2011-12-02T15:24:00Z">
                  <w:rPr>
                    <w:ins w:id="17859" w:author="John Henderson" w:date="2011-11-30T17:24:00Z"/>
                    <w:rFonts w:ascii="Arial" w:hAnsi="Arial"/>
                    <w:sz w:val="20"/>
                    <w:szCs w:val="20"/>
                  </w:rPr>
                </w:rPrChange>
              </w:rPr>
            </w:pPr>
            <w:ins w:id="17860" w:author="John Henderson" w:date="2011-11-30T17:24:00Z">
              <w:r w:rsidRPr="000C04DD">
                <w:rPr>
                  <w:rFonts w:ascii="Arial" w:hAnsi="Arial"/>
                  <w:sz w:val="20"/>
                  <w:szCs w:val="20"/>
                  <w:rPrChange w:id="17861" w:author="John Henderson" w:date="2011-12-02T15:24:00Z">
                    <w:rPr>
                      <w:rFonts w:ascii="Arial" w:eastAsia="Times New Roman" w:hAnsi="Arial" w:cs="Times New Roman"/>
                      <w:b/>
                      <w:snapToGrid w:val="0"/>
                      <w:color w:val="0000FF"/>
                      <w:sz w:val="20"/>
                      <w:szCs w:val="20"/>
                      <w:u w:val="single"/>
                    </w:rPr>
                  </w:rPrChange>
                </w:rPr>
                <w:t>12.6</w:t>
              </w:r>
            </w:ins>
          </w:p>
        </w:tc>
        <w:tc>
          <w:tcPr>
            <w:tcW w:w="0" w:type="auto"/>
            <w:shd w:val="clear" w:color="auto" w:fill="auto"/>
            <w:vAlign w:val="center"/>
          </w:tcPr>
          <w:p w:rsidR="009A56F0" w:rsidRPr="000C04DD" w:rsidRDefault="00BD7E12" w:rsidP="0014677D">
            <w:pPr>
              <w:numPr>
                <w:ins w:id="17862" w:author="John Henderson" w:date="2011-11-30T17:24:00Z"/>
              </w:numPr>
              <w:rPr>
                <w:ins w:id="17863" w:author="John Henderson" w:date="2011-11-30T17:24:00Z"/>
                <w:rFonts w:ascii="Arial" w:hAnsi="Arial"/>
                <w:sz w:val="20"/>
                <w:szCs w:val="20"/>
                <w:rPrChange w:id="17864" w:author="John Henderson" w:date="2011-12-02T15:24:00Z">
                  <w:rPr>
                    <w:ins w:id="17865" w:author="John Henderson" w:date="2011-11-30T17:24:00Z"/>
                    <w:rFonts w:ascii="Arial" w:hAnsi="Arial"/>
                    <w:sz w:val="20"/>
                    <w:szCs w:val="20"/>
                  </w:rPr>
                </w:rPrChange>
              </w:rPr>
            </w:pPr>
            <w:ins w:id="17866" w:author="John Henderson" w:date="2011-11-30T17:24:00Z">
              <w:r w:rsidRPr="000C04DD">
                <w:rPr>
                  <w:rFonts w:ascii="Arial" w:hAnsi="Arial"/>
                  <w:sz w:val="20"/>
                  <w:szCs w:val="20"/>
                  <w:rPrChange w:id="17867" w:author="John Henderson" w:date="2011-12-02T15:24:00Z">
                    <w:rPr>
                      <w:rFonts w:ascii="Arial" w:eastAsia="Times New Roman" w:hAnsi="Arial" w:cs="Times New Roman"/>
                      <w:b/>
                      <w:snapToGrid w:val="0"/>
                      <w:color w:val="0000FF"/>
                      <w:sz w:val="20"/>
                      <w:szCs w:val="20"/>
                      <w:u w:val="single"/>
                    </w:rPr>
                  </w:rPrChange>
                </w:rPr>
                <w:t>0.45</w:t>
              </w:r>
            </w:ins>
          </w:p>
        </w:tc>
        <w:tc>
          <w:tcPr>
            <w:tcW w:w="0" w:type="auto"/>
            <w:shd w:val="clear" w:color="auto" w:fill="auto"/>
            <w:vAlign w:val="center"/>
          </w:tcPr>
          <w:p w:rsidR="009A56F0" w:rsidRPr="000C04DD" w:rsidRDefault="00BD7E12" w:rsidP="0014677D">
            <w:pPr>
              <w:numPr>
                <w:ins w:id="17868" w:author="John Henderson" w:date="2011-11-30T17:24:00Z"/>
              </w:numPr>
              <w:rPr>
                <w:ins w:id="17869" w:author="John Henderson" w:date="2011-11-30T17:24:00Z"/>
                <w:rFonts w:ascii="Arial" w:hAnsi="Arial"/>
                <w:sz w:val="20"/>
                <w:szCs w:val="20"/>
                <w:rPrChange w:id="17870" w:author="John Henderson" w:date="2011-12-02T15:24:00Z">
                  <w:rPr>
                    <w:ins w:id="17871" w:author="John Henderson" w:date="2011-11-30T17:24:00Z"/>
                    <w:rFonts w:ascii="Arial" w:hAnsi="Arial"/>
                    <w:sz w:val="20"/>
                    <w:szCs w:val="20"/>
                  </w:rPr>
                </w:rPrChange>
              </w:rPr>
            </w:pPr>
            <w:ins w:id="17872" w:author="John Henderson" w:date="2011-11-30T17:24:00Z">
              <w:r w:rsidRPr="000C04DD">
                <w:rPr>
                  <w:rFonts w:ascii="Arial" w:hAnsi="Arial"/>
                  <w:sz w:val="20"/>
                  <w:szCs w:val="20"/>
                  <w:rPrChange w:id="17873" w:author="John Henderson" w:date="2011-12-02T15:24:00Z">
                    <w:rPr>
                      <w:rFonts w:ascii="Arial" w:eastAsia="Times New Roman" w:hAnsi="Arial" w:cs="Times New Roman"/>
                      <w:b/>
                      <w:snapToGrid w:val="0"/>
                      <w:color w:val="0000FF"/>
                      <w:sz w:val="20"/>
                      <w:szCs w:val="20"/>
                      <w:u w:val="single"/>
                    </w:rPr>
                  </w:rPrChange>
                </w:rPr>
                <w:t>1.048</w:t>
              </w:r>
            </w:ins>
          </w:p>
        </w:tc>
      </w:tr>
      <w:tr w:rsidR="009A56F0" w:rsidRPr="000C04DD">
        <w:trPr>
          <w:tblCellSpacing w:w="0" w:type="dxa"/>
          <w:ins w:id="17874" w:author="John Henderson" w:date="2011-11-30T17:24:00Z"/>
        </w:trPr>
        <w:tc>
          <w:tcPr>
            <w:tcW w:w="0" w:type="auto"/>
            <w:shd w:val="clear" w:color="auto" w:fill="auto"/>
            <w:vAlign w:val="center"/>
          </w:tcPr>
          <w:p w:rsidR="009A56F0" w:rsidRPr="000C04DD" w:rsidRDefault="00BD7E12" w:rsidP="0014677D">
            <w:pPr>
              <w:numPr>
                <w:ins w:id="17875" w:author="John Henderson" w:date="2011-11-30T17:24:00Z"/>
              </w:numPr>
              <w:rPr>
                <w:ins w:id="17876" w:author="John Henderson" w:date="2011-11-30T17:24:00Z"/>
                <w:rFonts w:ascii="Arial" w:hAnsi="Arial"/>
                <w:sz w:val="20"/>
                <w:szCs w:val="20"/>
                <w:rPrChange w:id="17877" w:author="John Henderson" w:date="2011-12-02T15:24:00Z">
                  <w:rPr>
                    <w:ins w:id="17878" w:author="John Henderson" w:date="2011-11-30T17:24:00Z"/>
                    <w:rFonts w:ascii="Arial" w:hAnsi="Arial"/>
                    <w:sz w:val="20"/>
                    <w:szCs w:val="20"/>
                  </w:rPr>
                </w:rPrChange>
              </w:rPr>
            </w:pPr>
            <w:ins w:id="17879" w:author="John Henderson" w:date="2011-11-30T17:24:00Z">
              <w:r w:rsidRPr="000C04DD">
                <w:rPr>
                  <w:rFonts w:ascii="Arial" w:hAnsi="Arial"/>
                  <w:sz w:val="20"/>
                  <w:szCs w:val="20"/>
                  <w:rPrChange w:id="17880" w:author="John Henderson" w:date="2011-12-02T15:24:00Z">
                    <w:rPr>
                      <w:rFonts w:ascii="Arial" w:eastAsia="Times New Roman" w:hAnsi="Arial" w:cs="Times New Roman"/>
                      <w:b/>
                      <w:snapToGrid w:val="0"/>
                      <w:color w:val="0000FF"/>
                      <w:sz w:val="20"/>
                      <w:szCs w:val="20"/>
                      <w:u w:val="single"/>
                    </w:rPr>
                  </w:rPrChange>
                </w:rPr>
                <w:t>2-px-acm2_wsm6</w:t>
              </w:r>
            </w:ins>
          </w:p>
        </w:tc>
        <w:tc>
          <w:tcPr>
            <w:tcW w:w="0" w:type="auto"/>
            <w:shd w:val="clear" w:color="auto" w:fill="auto"/>
            <w:vAlign w:val="center"/>
          </w:tcPr>
          <w:p w:rsidR="009A56F0" w:rsidRPr="000C04DD" w:rsidRDefault="00BD7E12" w:rsidP="0014677D">
            <w:pPr>
              <w:numPr>
                <w:ins w:id="17881" w:author="John Henderson" w:date="2011-11-30T17:24:00Z"/>
              </w:numPr>
              <w:rPr>
                <w:ins w:id="17882" w:author="John Henderson" w:date="2011-11-30T17:24:00Z"/>
                <w:rFonts w:ascii="Arial" w:hAnsi="Arial"/>
                <w:sz w:val="20"/>
                <w:szCs w:val="20"/>
                <w:rPrChange w:id="17883" w:author="John Henderson" w:date="2011-12-02T15:24:00Z">
                  <w:rPr>
                    <w:ins w:id="17884" w:author="John Henderson" w:date="2011-11-30T17:24:00Z"/>
                    <w:rFonts w:ascii="Arial" w:hAnsi="Arial"/>
                    <w:sz w:val="20"/>
                    <w:szCs w:val="20"/>
                  </w:rPr>
                </w:rPrChange>
              </w:rPr>
            </w:pPr>
            <w:ins w:id="17885" w:author="John Henderson" w:date="2011-11-30T17:24:00Z">
              <w:r w:rsidRPr="000C04DD">
                <w:rPr>
                  <w:rFonts w:ascii="Arial" w:hAnsi="Arial"/>
                  <w:sz w:val="20"/>
                  <w:szCs w:val="20"/>
                  <w:rPrChange w:id="17886" w:author="John Henderson" w:date="2011-12-02T15:24:00Z">
                    <w:rPr>
                      <w:rFonts w:ascii="Arial" w:eastAsia="Times New Roman" w:hAnsi="Arial" w:cs="Times New Roman"/>
                      <w:b/>
                      <w:snapToGrid w:val="0"/>
                      <w:color w:val="0000FF"/>
                      <w:sz w:val="20"/>
                      <w:szCs w:val="20"/>
                      <w:u w:val="single"/>
                    </w:rPr>
                  </w:rPrChange>
                </w:rPr>
                <w:t>167793</w:t>
              </w:r>
            </w:ins>
          </w:p>
        </w:tc>
        <w:tc>
          <w:tcPr>
            <w:tcW w:w="0" w:type="auto"/>
            <w:shd w:val="clear" w:color="auto" w:fill="auto"/>
            <w:vAlign w:val="center"/>
          </w:tcPr>
          <w:p w:rsidR="009A56F0" w:rsidRPr="000C04DD" w:rsidRDefault="00BD7E12" w:rsidP="0014677D">
            <w:pPr>
              <w:numPr>
                <w:ins w:id="17887" w:author="John Henderson" w:date="2011-11-30T17:24:00Z"/>
              </w:numPr>
              <w:rPr>
                <w:ins w:id="17888" w:author="John Henderson" w:date="2011-11-30T17:24:00Z"/>
                <w:rFonts w:ascii="Arial" w:hAnsi="Arial"/>
                <w:sz w:val="20"/>
                <w:szCs w:val="20"/>
                <w:rPrChange w:id="17889" w:author="John Henderson" w:date="2011-12-02T15:24:00Z">
                  <w:rPr>
                    <w:ins w:id="17890" w:author="John Henderson" w:date="2011-11-30T17:24:00Z"/>
                    <w:rFonts w:ascii="Arial" w:hAnsi="Arial"/>
                    <w:sz w:val="20"/>
                    <w:szCs w:val="20"/>
                  </w:rPr>
                </w:rPrChange>
              </w:rPr>
            </w:pPr>
            <w:ins w:id="17891" w:author="John Henderson" w:date="2011-11-30T17:24:00Z">
              <w:r w:rsidRPr="000C04DD">
                <w:rPr>
                  <w:rFonts w:ascii="Arial" w:hAnsi="Arial"/>
                  <w:sz w:val="20"/>
                  <w:szCs w:val="20"/>
                  <w:rPrChange w:id="17892" w:author="John Henderson" w:date="2011-12-02T15:24:00Z">
                    <w:rPr>
                      <w:rFonts w:ascii="Arial" w:eastAsia="Times New Roman" w:hAnsi="Arial" w:cs="Times New Roman"/>
                      <w:b/>
                      <w:snapToGrid w:val="0"/>
                      <w:color w:val="0000FF"/>
                      <w:sz w:val="20"/>
                      <w:szCs w:val="20"/>
                      <w:u w:val="single"/>
                    </w:rPr>
                  </w:rPrChange>
                </w:rPr>
                <w:t>72.4</w:t>
              </w:r>
            </w:ins>
          </w:p>
        </w:tc>
        <w:tc>
          <w:tcPr>
            <w:tcW w:w="0" w:type="auto"/>
            <w:shd w:val="clear" w:color="auto" w:fill="auto"/>
            <w:vAlign w:val="center"/>
          </w:tcPr>
          <w:p w:rsidR="009A56F0" w:rsidRPr="000C04DD" w:rsidRDefault="00BD7E12" w:rsidP="0014677D">
            <w:pPr>
              <w:numPr>
                <w:ins w:id="17893" w:author="John Henderson" w:date="2011-11-30T17:24:00Z"/>
              </w:numPr>
              <w:rPr>
                <w:ins w:id="17894" w:author="John Henderson" w:date="2011-11-30T17:24:00Z"/>
                <w:rFonts w:ascii="Arial" w:hAnsi="Arial"/>
                <w:sz w:val="20"/>
                <w:szCs w:val="20"/>
                <w:rPrChange w:id="17895" w:author="John Henderson" w:date="2011-12-02T15:24:00Z">
                  <w:rPr>
                    <w:ins w:id="17896" w:author="John Henderson" w:date="2011-11-30T17:24:00Z"/>
                    <w:rFonts w:ascii="Arial" w:hAnsi="Arial"/>
                    <w:sz w:val="20"/>
                    <w:szCs w:val="20"/>
                  </w:rPr>
                </w:rPrChange>
              </w:rPr>
            </w:pPr>
            <w:ins w:id="17897" w:author="John Henderson" w:date="2011-11-30T17:24:00Z">
              <w:r w:rsidRPr="000C04DD">
                <w:rPr>
                  <w:rFonts w:ascii="Arial" w:hAnsi="Arial"/>
                  <w:sz w:val="20"/>
                  <w:szCs w:val="20"/>
                  <w:rPrChange w:id="17898" w:author="John Henderson" w:date="2011-12-02T15:24:00Z">
                    <w:rPr>
                      <w:rFonts w:ascii="Arial" w:eastAsia="Times New Roman" w:hAnsi="Arial" w:cs="Times New Roman"/>
                      <w:b/>
                      <w:snapToGrid w:val="0"/>
                      <w:color w:val="0000FF"/>
                      <w:sz w:val="20"/>
                      <w:szCs w:val="20"/>
                      <w:u w:val="single"/>
                    </w:rPr>
                  </w:rPrChange>
                </w:rPr>
                <w:t>69.3</w:t>
              </w:r>
            </w:ins>
          </w:p>
        </w:tc>
        <w:tc>
          <w:tcPr>
            <w:tcW w:w="0" w:type="auto"/>
            <w:shd w:val="clear" w:color="auto" w:fill="auto"/>
            <w:vAlign w:val="center"/>
          </w:tcPr>
          <w:p w:rsidR="009A56F0" w:rsidRPr="000C04DD" w:rsidRDefault="00BD7E12" w:rsidP="0014677D">
            <w:pPr>
              <w:numPr>
                <w:ins w:id="17899" w:author="John Henderson" w:date="2011-11-30T17:24:00Z"/>
              </w:numPr>
              <w:rPr>
                <w:ins w:id="17900" w:author="John Henderson" w:date="2011-11-30T17:24:00Z"/>
                <w:rFonts w:ascii="Arial" w:hAnsi="Arial"/>
                <w:sz w:val="20"/>
                <w:szCs w:val="20"/>
                <w:rPrChange w:id="17901" w:author="John Henderson" w:date="2011-12-02T15:24:00Z">
                  <w:rPr>
                    <w:ins w:id="17902" w:author="John Henderson" w:date="2011-11-30T17:24:00Z"/>
                    <w:rFonts w:ascii="Arial" w:hAnsi="Arial"/>
                    <w:sz w:val="20"/>
                    <w:szCs w:val="20"/>
                  </w:rPr>
                </w:rPrChange>
              </w:rPr>
            </w:pPr>
            <w:ins w:id="17903" w:author="John Henderson" w:date="2011-11-30T17:24:00Z">
              <w:r w:rsidRPr="000C04DD">
                <w:rPr>
                  <w:rFonts w:ascii="Arial" w:hAnsi="Arial"/>
                  <w:sz w:val="20"/>
                  <w:szCs w:val="20"/>
                  <w:rPrChange w:id="17904" w:author="John Henderson" w:date="2011-12-02T15:24:00Z">
                    <w:rPr>
                      <w:rFonts w:ascii="Arial" w:eastAsia="Times New Roman" w:hAnsi="Arial" w:cs="Times New Roman"/>
                      <w:b/>
                      <w:snapToGrid w:val="0"/>
                      <w:color w:val="0000FF"/>
                      <w:sz w:val="20"/>
                      <w:szCs w:val="20"/>
                      <w:u w:val="single"/>
                    </w:rPr>
                  </w:rPrChange>
                </w:rPr>
                <w:t>3.1</w:t>
              </w:r>
            </w:ins>
          </w:p>
        </w:tc>
        <w:tc>
          <w:tcPr>
            <w:tcW w:w="0" w:type="auto"/>
            <w:shd w:val="clear" w:color="auto" w:fill="auto"/>
            <w:vAlign w:val="center"/>
          </w:tcPr>
          <w:p w:rsidR="009A56F0" w:rsidRPr="000C04DD" w:rsidRDefault="00BD7E12" w:rsidP="0014677D">
            <w:pPr>
              <w:numPr>
                <w:ins w:id="17905" w:author="John Henderson" w:date="2011-11-30T17:24:00Z"/>
              </w:numPr>
              <w:rPr>
                <w:ins w:id="17906" w:author="John Henderson" w:date="2011-11-30T17:24:00Z"/>
                <w:rFonts w:ascii="Arial" w:hAnsi="Arial"/>
                <w:sz w:val="20"/>
                <w:szCs w:val="20"/>
                <w:rPrChange w:id="17907" w:author="John Henderson" w:date="2011-12-02T15:24:00Z">
                  <w:rPr>
                    <w:ins w:id="17908" w:author="John Henderson" w:date="2011-11-30T17:24:00Z"/>
                    <w:rFonts w:ascii="Arial" w:hAnsi="Arial"/>
                    <w:sz w:val="20"/>
                    <w:szCs w:val="20"/>
                  </w:rPr>
                </w:rPrChange>
              </w:rPr>
            </w:pPr>
            <w:ins w:id="17909" w:author="John Henderson" w:date="2011-11-30T17:24:00Z">
              <w:r w:rsidRPr="000C04DD">
                <w:rPr>
                  <w:rFonts w:ascii="Arial" w:hAnsi="Arial"/>
                  <w:sz w:val="20"/>
                  <w:szCs w:val="20"/>
                  <w:rPrChange w:id="17910" w:author="John Henderson" w:date="2011-12-02T15:24:00Z">
                    <w:rPr>
                      <w:rFonts w:ascii="Arial" w:eastAsia="Times New Roman" w:hAnsi="Arial" w:cs="Times New Roman"/>
                      <w:b/>
                      <w:snapToGrid w:val="0"/>
                      <w:color w:val="0000FF"/>
                      <w:sz w:val="20"/>
                      <w:szCs w:val="20"/>
                      <w:u w:val="single"/>
                    </w:rPr>
                  </w:rPrChange>
                </w:rPr>
                <w:t>10.0</w:t>
              </w:r>
            </w:ins>
          </w:p>
        </w:tc>
        <w:tc>
          <w:tcPr>
            <w:tcW w:w="0" w:type="auto"/>
            <w:shd w:val="clear" w:color="auto" w:fill="auto"/>
            <w:vAlign w:val="center"/>
          </w:tcPr>
          <w:p w:rsidR="009A56F0" w:rsidRPr="000C04DD" w:rsidRDefault="00BD7E12" w:rsidP="0014677D">
            <w:pPr>
              <w:numPr>
                <w:ins w:id="17911" w:author="John Henderson" w:date="2011-11-30T17:24:00Z"/>
              </w:numPr>
              <w:rPr>
                <w:ins w:id="17912" w:author="John Henderson" w:date="2011-11-30T17:24:00Z"/>
                <w:rFonts w:ascii="Arial" w:hAnsi="Arial"/>
                <w:sz w:val="20"/>
                <w:szCs w:val="20"/>
                <w:rPrChange w:id="17913" w:author="John Henderson" w:date="2011-12-02T15:24:00Z">
                  <w:rPr>
                    <w:ins w:id="17914" w:author="John Henderson" w:date="2011-11-30T17:24:00Z"/>
                    <w:rFonts w:ascii="Arial" w:hAnsi="Arial"/>
                    <w:sz w:val="20"/>
                    <w:szCs w:val="20"/>
                  </w:rPr>
                </w:rPrChange>
              </w:rPr>
            </w:pPr>
            <w:ins w:id="17915" w:author="John Henderson" w:date="2011-11-30T17:24:00Z">
              <w:r w:rsidRPr="000C04DD">
                <w:rPr>
                  <w:rFonts w:ascii="Arial" w:hAnsi="Arial"/>
                  <w:sz w:val="20"/>
                  <w:szCs w:val="20"/>
                  <w:rPrChange w:id="17916" w:author="John Henderson" w:date="2011-12-02T15:24:00Z">
                    <w:rPr>
                      <w:rFonts w:ascii="Arial" w:eastAsia="Times New Roman" w:hAnsi="Arial" w:cs="Times New Roman"/>
                      <w:b/>
                      <w:snapToGrid w:val="0"/>
                      <w:color w:val="0000FF"/>
                      <w:sz w:val="20"/>
                      <w:szCs w:val="20"/>
                      <w:u w:val="single"/>
                    </w:rPr>
                  </w:rPrChange>
                </w:rPr>
                <w:t>12.6</w:t>
              </w:r>
            </w:ins>
          </w:p>
        </w:tc>
        <w:tc>
          <w:tcPr>
            <w:tcW w:w="0" w:type="auto"/>
            <w:shd w:val="clear" w:color="auto" w:fill="auto"/>
            <w:vAlign w:val="center"/>
          </w:tcPr>
          <w:p w:rsidR="009A56F0" w:rsidRPr="000C04DD" w:rsidRDefault="00BD7E12" w:rsidP="0014677D">
            <w:pPr>
              <w:numPr>
                <w:ins w:id="17917" w:author="John Henderson" w:date="2011-11-30T17:24:00Z"/>
              </w:numPr>
              <w:rPr>
                <w:ins w:id="17918" w:author="John Henderson" w:date="2011-11-30T17:24:00Z"/>
                <w:rFonts w:ascii="Arial" w:hAnsi="Arial"/>
                <w:sz w:val="20"/>
                <w:szCs w:val="20"/>
                <w:rPrChange w:id="17919" w:author="John Henderson" w:date="2011-12-02T15:24:00Z">
                  <w:rPr>
                    <w:ins w:id="17920" w:author="John Henderson" w:date="2011-11-30T17:24:00Z"/>
                    <w:rFonts w:ascii="Arial" w:hAnsi="Arial"/>
                    <w:sz w:val="20"/>
                    <w:szCs w:val="20"/>
                  </w:rPr>
                </w:rPrChange>
              </w:rPr>
            </w:pPr>
            <w:ins w:id="17921" w:author="John Henderson" w:date="2011-11-30T17:24:00Z">
              <w:r w:rsidRPr="000C04DD">
                <w:rPr>
                  <w:rFonts w:ascii="Arial" w:hAnsi="Arial"/>
                  <w:sz w:val="20"/>
                  <w:szCs w:val="20"/>
                  <w:rPrChange w:id="17922" w:author="John Henderson" w:date="2011-12-02T15:24:00Z">
                    <w:rPr>
                      <w:rFonts w:ascii="Arial" w:eastAsia="Times New Roman" w:hAnsi="Arial" w:cs="Times New Roman"/>
                      <w:b/>
                      <w:snapToGrid w:val="0"/>
                      <w:color w:val="0000FF"/>
                      <w:sz w:val="20"/>
                      <w:szCs w:val="20"/>
                      <w:u w:val="single"/>
                    </w:rPr>
                  </w:rPrChange>
                </w:rPr>
                <w:t>0.45</w:t>
              </w:r>
            </w:ins>
          </w:p>
        </w:tc>
        <w:tc>
          <w:tcPr>
            <w:tcW w:w="0" w:type="auto"/>
            <w:shd w:val="clear" w:color="auto" w:fill="auto"/>
            <w:vAlign w:val="center"/>
          </w:tcPr>
          <w:p w:rsidR="009A56F0" w:rsidRPr="000C04DD" w:rsidRDefault="00BD7E12" w:rsidP="0014677D">
            <w:pPr>
              <w:numPr>
                <w:ins w:id="17923" w:author="John Henderson" w:date="2011-11-30T17:24:00Z"/>
              </w:numPr>
              <w:rPr>
                <w:ins w:id="17924" w:author="John Henderson" w:date="2011-11-30T17:24:00Z"/>
                <w:rFonts w:ascii="Arial" w:hAnsi="Arial"/>
                <w:sz w:val="20"/>
                <w:szCs w:val="20"/>
                <w:rPrChange w:id="17925" w:author="John Henderson" w:date="2011-12-02T15:24:00Z">
                  <w:rPr>
                    <w:ins w:id="17926" w:author="John Henderson" w:date="2011-11-30T17:24:00Z"/>
                    <w:rFonts w:ascii="Arial" w:hAnsi="Arial"/>
                    <w:sz w:val="20"/>
                    <w:szCs w:val="20"/>
                  </w:rPr>
                </w:rPrChange>
              </w:rPr>
            </w:pPr>
            <w:ins w:id="17927" w:author="John Henderson" w:date="2011-11-30T17:24:00Z">
              <w:r w:rsidRPr="000C04DD">
                <w:rPr>
                  <w:rFonts w:ascii="Arial" w:hAnsi="Arial"/>
                  <w:sz w:val="20"/>
                  <w:szCs w:val="20"/>
                  <w:rPrChange w:id="17928" w:author="John Henderson" w:date="2011-12-02T15:24:00Z">
                    <w:rPr>
                      <w:rFonts w:ascii="Arial" w:eastAsia="Times New Roman" w:hAnsi="Arial" w:cs="Times New Roman"/>
                      <w:b/>
                      <w:snapToGrid w:val="0"/>
                      <w:color w:val="0000FF"/>
                      <w:sz w:val="20"/>
                      <w:szCs w:val="20"/>
                      <w:u w:val="single"/>
                    </w:rPr>
                  </w:rPrChange>
                </w:rPr>
                <w:t>1.048</w:t>
              </w:r>
            </w:ins>
          </w:p>
        </w:tc>
      </w:tr>
      <w:tr w:rsidR="009A56F0" w:rsidRPr="000C04DD">
        <w:trPr>
          <w:tblCellSpacing w:w="0" w:type="dxa"/>
          <w:ins w:id="17929" w:author="John Henderson" w:date="2011-11-30T17:24:00Z"/>
        </w:trPr>
        <w:tc>
          <w:tcPr>
            <w:tcW w:w="0" w:type="auto"/>
            <w:shd w:val="clear" w:color="auto" w:fill="auto"/>
            <w:vAlign w:val="center"/>
          </w:tcPr>
          <w:p w:rsidR="009A56F0" w:rsidRPr="000C04DD" w:rsidRDefault="00BD7E12" w:rsidP="0014677D">
            <w:pPr>
              <w:numPr>
                <w:ins w:id="17930" w:author="John Henderson" w:date="2011-11-30T17:24:00Z"/>
              </w:numPr>
              <w:rPr>
                <w:ins w:id="17931" w:author="John Henderson" w:date="2011-11-30T17:24:00Z"/>
                <w:rFonts w:ascii="Arial" w:hAnsi="Arial"/>
                <w:sz w:val="20"/>
                <w:szCs w:val="20"/>
                <w:rPrChange w:id="17932" w:author="John Henderson" w:date="2011-12-02T15:24:00Z">
                  <w:rPr>
                    <w:ins w:id="17933" w:author="John Henderson" w:date="2011-11-30T17:24:00Z"/>
                    <w:rFonts w:ascii="Arial" w:hAnsi="Arial"/>
                    <w:sz w:val="20"/>
                    <w:szCs w:val="20"/>
                  </w:rPr>
                </w:rPrChange>
              </w:rPr>
            </w:pPr>
            <w:ins w:id="17934" w:author="John Henderson" w:date="2011-11-30T17:24:00Z">
              <w:r w:rsidRPr="000C04DD">
                <w:rPr>
                  <w:rFonts w:ascii="Arial" w:hAnsi="Arial"/>
                  <w:sz w:val="20"/>
                  <w:szCs w:val="20"/>
                  <w:rPrChange w:id="17935" w:author="John Henderson" w:date="2011-12-02T15:24:00Z">
                    <w:rPr>
                      <w:rFonts w:ascii="Arial" w:eastAsia="Times New Roman" w:hAnsi="Arial" w:cs="Times New Roman"/>
                      <w:b/>
                      <w:snapToGrid w:val="0"/>
                      <w:color w:val="0000FF"/>
                      <w:sz w:val="20"/>
                      <w:szCs w:val="20"/>
                      <w:u w:val="single"/>
                    </w:rPr>
                  </w:rPrChange>
                </w:rPr>
                <w:t>3-px_acm2_morr_rrtmg</w:t>
              </w:r>
            </w:ins>
          </w:p>
        </w:tc>
        <w:tc>
          <w:tcPr>
            <w:tcW w:w="0" w:type="auto"/>
            <w:shd w:val="clear" w:color="auto" w:fill="auto"/>
            <w:vAlign w:val="center"/>
          </w:tcPr>
          <w:p w:rsidR="009A56F0" w:rsidRPr="000C04DD" w:rsidRDefault="00BD7E12" w:rsidP="0014677D">
            <w:pPr>
              <w:numPr>
                <w:ins w:id="17936" w:author="John Henderson" w:date="2011-11-30T17:24:00Z"/>
              </w:numPr>
              <w:rPr>
                <w:ins w:id="17937" w:author="John Henderson" w:date="2011-11-30T17:24:00Z"/>
                <w:rFonts w:ascii="Arial" w:hAnsi="Arial"/>
                <w:sz w:val="20"/>
                <w:szCs w:val="20"/>
                <w:rPrChange w:id="17938" w:author="John Henderson" w:date="2011-12-02T15:24:00Z">
                  <w:rPr>
                    <w:ins w:id="17939" w:author="John Henderson" w:date="2011-11-30T17:24:00Z"/>
                    <w:rFonts w:ascii="Arial" w:hAnsi="Arial"/>
                    <w:sz w:val="20"/>
                    <w:szCs w:val="20"/>
                  </w:rPr>
                </w:rPrChange>
              </w:rPr>
            </w:pPr>
            <w:ins w:id="17940" w:author="John Henderson" w:date="2011-11-30T17:24:00Z">
              <w:r w:rsidRPr="000C04DD">
                <w:rPr>
                  <w:rFonts w:ascii="Arial" w:hAnsi="Arial"/>
                  <w:sz w:val="20"/>
                  <w:szCs w:val="20"/>
                  <w:rPrChange w:id="17941" w:author="John Henderson" w:date="2011-12-02T15:24:00Z">
                    <w:rPr>
                      <w:rFonts w:ascii="Arial" w:eastAsia="Times New Roman" w:hAnsi="Arial" w:cs="Times New Roman"/>
                      <w:b/>
                      <w:snapToGrid w:val="0"/>
                      <w:color w:val="0000FF"/>
                      <w:sz w:val="20"/>
                      <w:szCs w:val="20"/>
                      <w:u w:val="single"/>
                    </w:rPr>
                  </w:rPrChange>
                </w:rPr>
                <w:t>167793</w:t>
              </w:r>
            </w:ins>
          </w:p>
        </w:tc>
        <w:tc>
          <w:tcPr>
            <w:tcW w:w="0" w:type="auto"/>
            <w:shd w:val="clear" w:color="auto" w:fill="auto"/>
            <w:vAlign w:val="center"/>
          </w:tcPr>
          <w:p w:rsidR="009A56F0" w:rsidRPr="000C04DD" w:rsidRDefault="00BD7E12" w:rsidP="0014677D">
            <w:pPr>
              <w:numPr>
                <w:ins w:id="17942" w:author="John Henderson" w:date="2011-11-30T17:24:00Z"/>
              </w:numPr>
              <w:rPr>
                <w:ins w:id="17943" w:author="John Henderson" w:date="2011-11-30T17:24:00Z"/>
                <w:rFonts w:ascii="Arial" w:hAnsi="Arial"/>
                <w:sz w:val="20"/>
                <w:szCs w:val="20"/>
                <w:rPrChange w:id="17944" w:author="John Henderson" w:date="2011-12-02T15:24:00Z">
                  <w:rPr>
                    <w:ins w:id="17945" w:author="John Henderson" w:date="2011-11-30T17:24:00Z"/>
                    <w:rFonts w:ascii="Arial" w:hAnsi="Arial"/>
                    <w:sz w:val="20"/>
                    <w:szCs w:val="20"/>
                  </w:rPr>
                </w:rPrChange>
              </w:rPr>
            </w:pPr>
            <w:ins w:id="17946" w:author="John Henderson" w:date="2011-11-30T17:24:00Z">
              <w:r w:rsidRPr="000C04DD">
                <w:rPr>
                  <w:rFonts w:ascii="Arial" w:hAnsi="Arial"/>
                  <w:sz w:val="20"/>
                  <w:szCs w:val="20"/>
                  <w:rPrChange w:id="17947" w:author="John Henderson" w:date="2011-12-02T15:24:00Z">
                    <w:rPr>
                      <w:rFonts w:ascii="Arial" w:eastAsia="Times New Roman" w:hAnsi="Arial" w:cs="Times New Roman"/>
                      <w:b/>
                      <w:snapToGrid w:val="0"/>
                      <w:color w:val="0000FF"/>
                      <w:sz w:val="20"/>
                      <w:szCs w:val="20"/>
                      <w:u w:val="single"/>
                    </w:rPr>
                  </w:rPrChange>
                </w:rPr>
                <w:t>72.4</w:t>
              </w:r>
            </w:ins>
          </w:p>
        </w:tc>
        <w:tc>
          <w:tcPr>
            <w:tcW w:w="0" w:type="auto"/>
            <w:shd w:val="clear" w:color="auto" w:fill="auto"/>
            <w:vAlign w:val="center"/>
          </w:tcPr>
          <w:p w:rsidR="009A56F0" w:rsidRPr="000C04DD" w:rsidRDefault="00BD7E12" w:rsidP="0014677D">
            <w:pPr>
              <w:numPr>
                <w:ins w:id="17948" w:author="John Henderson" w:date="2011-11-30T17:24:00Z"/>
              </w:numPr>
              <w:rPr>
                <w:ins w:id="17949" w:author="John Henderson" w:date="2011-11-30T17:24:00Z"/>
                <w:rFonts w:ascii="Arial" w:hAnsi="Arial"/>
                <w:sz w:val="20"/>
                <w:szCs w:val="20"/>
                <w:rPrChange w:id="17950" w:author="John Henderson" w:date="2011-12-02T15:24:00Z">
                  <w:rPr>
                    <w:ins w:id="17951" w:author="John Henderson" w:date="2011-11-30T17:24:00Z"/>
                    <w:rFonts w:ascii="Arial" w:hAnsi="Arial"/>
                    <w:sz w:val="20"/>
                    <w:szCs w:val="20"/>
                  </w:rPr>
                </w:rPrChange>
              </w:rPr>
            </w:pPr>
            <w:ins w:id="17952" w:author="John Henderson" w:date="2011-11-30T17:24:00Z">
              <w:r w:rsidRPr="000C04DD">
                <w:rPr>
                  <w:rFonts w:ascii="Arial" w:hAnsi="Arial"/>
                  <w:sz w:val="20"/>
                  <w:szCs w:val="20"/>
                  <w:rPrChange w:id="17953" w:author="John Henderson" w:date="2011-12-02T15:24:00Z">
                    <w:rPr>
                      <w:rFonts w:ascii="Arial" w:eastAsia="Times New Roman" w:hAnsi="Arial" w:cs="Times New Roman"/>
                      <w:b/>
                      <w:snapToGrid w:val="0"/>
                      <w:color w:val="0000FF"/>
                      <w:sz w:val="20"/>
                      <w:szCs w:val="20"/>
                      <w:u w:val="single"/>
                    </w:rPr>
                  </w:rPrChange>
                </w:rPr>
                <w:t>69.3</w:t>
              </w:r>
            </w:ins>
          </w:p>
        </w:tc>
        <w:tc>
          <w:tcPr>
            <w:tcW w:w="0" w:type="auto"/>
            <w:shd w:val="clear" w:color="auto" w:fill="auto"/>
            <w:vAlign w:val="center"/>
          </w:tcPr>
          <w:p w:rsidR="009A56F0" w:rsidRPr="000C04DD" w:rsidRDefault="00BD7E12" w:rsidP="0014677D">
            <w:pPr>
              <w:numPr>
                <w:ins w:id="17954" w:author="John Henderson" w:date="2011-11-30T17:24:00Z"/>
              </w:numPr>
              <w:rPr>
                <w:ins w:id="17955" w:author="John Henderson" w:date="2011-11-30T17:24:00Z"/>
                <w:rFonts w:ascii="Arial" w:hAnsi="Arial"/>
                <w:sz w:val="20"/>
                <w:szCs w:val="20"/>
                <w:rPrChange w:id="17956" w:author="John Henderson" w:date="2011-12-02T15:24:00Z">
                  <w:rPr>
                    <w:ins w:id="17957" w:author="John Henderson" w:date="2011-11-30T17:24:00Z"/>
                    <w:rFonts w:ascii="Arial" w:hAnsi="Arial"/>
                    <w:sz w:val="20"/>
                    <w:szCs w:val="20"/>
                  </w:rPr>
                </w:rPrChange>
              </w:rPr>
            </w:pPr>
            <w:ins w:id="17958" w:author="John Henderson" w:date="2011-11-30T17:24:00Z">
              <w:r w:rsidRPr="000C04DD">
                <w:rPr>
                  <w:rFonts w:ascii="Arial" w:hAnsi="Arial"/>
                  <w:sz w:val="20"/>
                  <w:szCs w:val="20"/>
                  <w:rPrChange w:id="17959" w:author="John Henderson" w:date="2011-12-02T15:24:00Z">
                    <w:rPr>
                      <w:rFonts w:ascii="Arial" w:eastAsia="Times New Roman" w:hAnsi="Arial" w:cs="Times New Roman"/>
                      <w:b/>
                      <w:snapToGrid w:val="0"/>
                      <w:color w:val="0000FF"/>
                      <w:sz w:val="20"/>
                      <w:szCs w:val="20"/>
                      <w:u w:val="single"/>
                    </w:rPr>
                  </w:rPrChange>
                </w:rPr>
                <w:t>3.1</w:t>
              </w:r>
            </w:ins>
          </w:p>
        </w:tc>
        <w:tc>
          <w:tcPr>
            <w:tcW w:w="0" w:type="auto"/>
            <w:shd w:val="clear" w:color="auto" w:fill="auto"/>
            <w:vAlign w:val="center"/>
          </w:tcPr>
          <w:p w:rsidR="009A56F0" w:rsidRPr="000C04DD" w:rsidRDefault="00BD7E12" w:rsidP="0014677D">
            <w:pPr>
              <w:numPr>
                <w:ins w:id="17960" w:author="John Henderson" w:date="2011-11-30T17:24:00Z"/>
              </w:numPr>
              <w:rPr>
                <w:ins w:id="17961" w:author="John Henderson" w:date="2011-11-30T17:24:00Z"/>
                <w:rFonts w:ascii="Arial" w:hAnsi="Arial"/>
                <w:sz w:val="20"/>
                <w:szCs w:val="20"/>
                <w:rPrChange w:id="17962" w:author="John Henderson" w:date="2011-12-02T15:24:00Z">
                  <w:rPr>
                    <w:ins w:id="17963" w:author="John Henderson" w:date="2011-11-30T17:24:00Z"/>
                    <w:rFonts w:ascii="Arial" w:hAnsi="Arial"/>
                    <w:sz w:val="20"/>
                    <w:szCs w:val="20"/>
                  </w:rPr>
                </w:rPrChange>
              </w:rPr>
            </w:pPr>
            <w:ins w:id="17964" w:author="John Henderson" w:date="2011-11-30T17:24:00Z">
              <w:r w:rsidRPr="000C04DD">
                <w:rPr>
                  <w:rFonts w:ascii="Arial" w:hAnsi="Arial"/>
                  <w:sz w:val="20"/>
                  <w:szCs w:val="20"/>
                  <w:rPrChange w:id="17965" w:author="John Henderson" w:date="2011-12-02T15:24:00Z">
                    <w:rPr>
                      <w:rFonts w:ascii="Arial" w:eastAsia="Times New Roman" w:hAnsi="Arial" w:cs="Times New Roman"/>
                      <w:b/>
                      <w:snapToGrid w:val="0"/>
                      <w:color w:val="0000FF"/>
                      <w:sz w:val="20"/>
                      <w:szCs w:val="20"/>
                      <w:u w:val="single"/>
                    </w:rPr>
                  </w:rPrChange>
                </w:rPr>
                <w:t>10.0</w:t>
              </w:r>
            </w:ins>
          </w:p>
        </w:tc>
        <w:tc>
          <w:tcPr>
            <w:tcW w:w="0" w:type="auto"/>
            <w:shd w:val="clear" w:color="auto" w:fill="auto"/>
            <w:vAlign w:val="center"/>
          </w:tcPr>
          <w:p w:rsidR="009A56F0" w:rsidRPr="000C04DD" w:rsidRDefault="00BD7E12" w:rsidP="0014677D">
            <w:pPr>
              <w:numPr>
                <w:ins w:id="17966" w:author="John Henderson" w:date="2011-11-30T17:24:00Z"/>
              </w:numPr>
              <w:rPr>
                <w:ins w:id="17967" w:author="John Henderson" w:date="2011-11-30T17:24:00Z"/>
                <w:rFonts w:ascii="Arial" w:hAnsi="Arial"/>
                <w:sz w:val="20"/>
                <w:szCs w:val="20"/>
                <w:rPrChange w:id="17968" w:author="John Henderson" w:date="2011-12-02T15:24:00Z">
                  <w:rPr>
                    <w:ins w:id="17969" w:author="John Henderson" w:date="2011-11-30T17:24:00Z"/>
                    <w:rFonts w:ascii="Arial" w:hAnsi="Arial"/>
                    <w:sz w:val="20"/>
                    <w:szCs w:val="20"/>
                  </w:rPr>
                </w:rPrChange>
              </w:rPr>
            </w:pPr>
            <w:ins w:id="17970" w:author="John Henderson" w:date="2011-11-30T17:24:00Z">
              <w:r w:rsidRPr="000C04DD">
                <w:rPr>
                  <w:rFonts w:ascii="Arial" w:hAnsi="Arial"/>
                  <w:sz w:val="20"/>
                  <w:szCs w:val="20"/>
                  <w:rPrChange w:id="17971" w:author="John Henderson" w:date="2011-12-02T15:24:00Z">
                    <w:rPr>
                      <w:rFonts w:ascii="Arial" w:eastAsia="Times New Roman" w:hAnsi="Arial" w:cs="Times New Roman"/>
                      <w:b/>
                      <w:snapToGrid w:val="0"/>
                      <w:color w:val="0000FF"/>
                      <w:sz w:val="20"/>
                      <w:szCs w:val="20"/>
                      <w:u w:val="single"/>
                    </w:rPr>
                  </w:rPrChange>
                </w:rPr>
                <w:t>12.6</w:t>
              </w:r>
            </w:ins>
          </w:p>
        </w:tc>
        <w:tc>
          <w:tcPr>
            <w:tcW w:w="0" w:type="auto"/>
            <w:shd w:val="clear" w:color="auto" w:fill="auto"/>
            <w:vAlign w:val="center"/>
          </w:tcPr>
          <w:p w:rsidR="009A56F0" w:rsidRPr="000C04DD" w:rsidRDefault="00BD7E12" w:rsidP="0014677D">
            <w:pPr>
              <w:numPr>
                <w:ins w:id="17972" w:author="John Henderson" w:date="2011-11-30T17:24:00Z"/>
              </w:numPr>
              <w:rPr>
                <w:ins w:id="17973" w:author="John Henderson" w:date="2011-11-30T17:24:00Z"/>
                <w:rFonts w:ascii="Arial" w:hAnsi="Arial"/>
                <w:sz w:val="20"/>
                <w:szCs w:val="20"/>
                <w:rPrChange w:id="17974" w:author="John Henderson" w:date="2011-12-02T15:24:00Z">
                  <w:rPr>
                    <w:ins w:id="17975" w:author="John Henderson" w:date="2011-11-30T17:24:00Z"/>
                    <w:rFonts w:ascii="Arial" w:hAnsi="Arial"/>
                    <w:sz w:val="20"/>
                    <w:szCs w:val="20"/>
                  </w:rPr>
                </w:rPrChange>
              </w:rPr>
            </w:pPr>
            <w:ins w:id="17976" w:author="John Henderson" w:date="2011-11-30T17:24:00Z">
              <w:r w:rsidRPr="000C04DD">
                <w:rPr>
                  <w:rFonts w:ascii="Arial" w:hAnsi="Arial"/>
                  <w:sz w:val="20"/>
                  <w:szCs w:val="20"/>
                  <w:rPrChange w:id="17977" w:author="John Henderson" w:date="2011-12-02T15:24:00Z">
                    <w:rPr>
                      <w:rFonts w:ascii="Arial" w:eastAsia="Times New Roman" w:hAnsi="Arial" w:cs="Times New Roman"/>
                      <w:b/>
                      <w:snapToGrid w:val="0"/>
                      <w:color w:val="0000FF"/>
                      <w:sz w:val="20"/>
                      <w:szCs w:val="20"/>
                      <w:u w:val="single"/>
                    </w:rPr>
                  </w:rPrChange>
                </w:rPr>
                <w:t>0.44</w:t>
              </w:r>
            </w:ins>
          </w:p>
        </w:tc>
        <w:tc>
          <w:tcPr>
            <w:tcW w:w="0" w:type="auto"/>
            <w:shd w:val="clear" w:color="auto" w:fill="auto"/>
            <w:vAlign w:val="center"/>
          </w:tcPr>
          <w:p w:rsidR="009A56F0" w:rsidRPr="000C04DD" w:rsidRDefault="00BD7E12" w:rsidP="0014677D">
            <w:pPr>
              <w:numPr>
                <w:ins w:id="17978" w:author="John Henderson" w:date="2011-11-30T17:24:00Z"/>
              </w:numPr>
              <w:rPr>
                <w:ins w:id="17979" w:author="John Henderson" w:date="2011-11-30T17:24:00Z"/>
                <w:rFonts w:ascii="Arial" w:hAnsi="Arial"/>
                <w:sz w:val="20"/>
                <w:szCs w:val="20"/>
                <w:rPrChange w:id="17980" w:author="John Henderson" w:date="2011-12-02T15:24:00Z">
                  <w:rPr>
                    <w:ins w:id="17981" w:author="John Henderson" w:date="2011-11-30T17:24:00Z"/>
                    <w:rFonts w:ascii="Arial" w:hAnsi="Arial"/>
                    <w:sz w:val="20"/>
                    <w:szCs w:val="20"/>
                  </w:rPr>
                </w:rPrChange>
              </w:rPr>
            </w:pPr>
            <w:ins w:id="17982" w:author="John Henderson" w:date="2011-11-30T17:24:00Z">
              <w:r w:rsidRPr="000C04DD">
                <w:rPr>
                  <w:rFonts w:ascii="Arial" w:hAnsi="Arial"/>
                  <w:sz w:val="20"/>
                  <w:szCs w:val="20"/>
                  <w:rPrChange w:id="17983" w:author="John Henderson" w:date="2011-12-02T15:24:00Z">
                    <w:rPr>
                      <w:rFonts w:ascii="Arial" w:eastAsia="Times New Roman" w:hAnsi="Arial" w:cs="Times New Roman"/>
                      <w:b/>
                      <w:snapToGrid w:val="0"/>
                      <w:color w:val="0000FF"/>
                      <w:sz w:val="20"/>
                      <w:szCs w:val="20"/>
                      <w:u w:val="single"/>
                    </w:rPr>
                  </w:rPrChange>
                </w:rPr>
                <w:t>1.048</w:t>
              </w:r>
            </w:ins>
          </w:p>
        </w:tc>
      </w:tr>
      <w:tr w:rsidR="009A56F0" w:rsidRPr="000C04DD">
        <w:trPr>
          <w:tblCellSpacing w:w="0" w:type="dxa"/>
          <w:ins w:id="17984" w:author="John Henderson" w:date="2011-11-30T17:24:00Z"/>
        </w:trPr>
        <w:tc>
          <w:tcPr>
            <w:tcW w:w="0" w:type="auto"/>
            <w:shd w:val="clear" w:color="auto" w:fill="auto"/>
            <w:vAlign w:val="center"/>
          </w:tcPr>
          <w:p w:rsidR="009A56F0" w:rsidRPr="000C04DD" w:rsidRDefault="00BD7E12" w:rsidP="0014677D">
            <w:pPr>
              <w:numPr>
                <w:ins w:id="17985" w:author="John Henderson" w:date="2011-11-30T17:24:00Z"/>
              </w:numPr>
              <w:rPr>
                <w:ins w:id="17986" w:author="John Henderson" w:date="2011-11-30T17:24:00Z"/>
                <w:rFonts w:ascii="Arial" w:hAnsi="Arial"/>
                <w:sz w:val="20"/>
                <w:szCs w:val="20"/>
                <w:rPrChange w:id="17987" w:author="John Henderson" w:date="2011-12-02T15:24:00Z">
                  <w:rPr>
                    <w:ins w:id="17988" w:author="John Henderson" w:date="2011-11-30T17:24:00Z"/>
                    <w:rFonts w:ascii="Arial" w:hAnsi="Arial"/>
                    <w:sz w:val="20"/>
                    <w:szCs w:val="20"/>
                  </w:rPr>
                </w:rPrChange>
              </w:rPr>
            </w:pPr>
            <w:ins w:id="17989" w:author="John Henderson" w:date="2011-11-30T17:24:00Z">
              <w:r w:rsidRPr="000C04DD">
                <w:rPr>
                  <w:rFonts w:ascii="Arial" w:hAnsi="Arial"/>
                  <w:sz w:val="20"/>
                  <w:szCs w:val="20"/>
                  <w:rPrChange w:id="17990" w:author="John Henderson" w:date="2011-12-02T15:24:00Z">
                    <w:rPr>
                      <w:rFonts w:ascii="Arial" w:eastAsia="Times New Roman" w:hAnsi="Arial" w:cs="Times New Roman"/>
                      <w:b/>
                      <w:snapToGrid w:val="0"/>
                      <w:color w:val="0000FF"/>
                      <w:sz w:val="20"/>
                      <w:szCs w:val="20"/>
                      <w:u w:val="single"/>
                    </w:rPr>
                  </w:rPrChange>
                </w:rPr>
                <w:t>4-px-acm2_morr_rrtmg_ipxwrf</w:t>
              </w:r>
            </w:ins>
          </w:p>
        </w:tc>
        <w:tc>
          <w:tcPr>
            <w:tcW w:w="0" w:type="auto"/>
            <w:shd w:val="clear" w:color="auto" w:fill="auto"/>
            <w:vAlign w:val="center"/>
          </w:tcPr>
          <w:p w:rsidR="009A56F0" w:rsidRPr="000C04DD" w:rsidRDefault="00BD7E12" w:rsidP="0014677D">
            <w:pPr>
              <w:numPr>
                <w:ins w:id="17991" w:author="John Henderson" w:date="2011-11-30T17:24:00Z"/>
              </w:numPr>
              <w:rPr>
                <w:ins w:id="17992" w:author="John Henderson" w:date="2011-11-30T17:24:00Z"/>
                <w:rFonts w:ascii="Arial" w:hAnsi="Arial"/>
                <w:sz w:val="20"/>
                <w:szCs w:val="20"/>
                <w:rPrChange w:id="17993" w:author="John Henderson" w:date="2011-12-02T15:24:00Z">
                  <w:rPr>
                    <w:ins w:id="17994" w:author="John Henderson" w:date="2011-11-30T17:24:00Z"/>
                    <w:rFonts w:ascii="Arial" w:hAnsi="Arial"/>
                    <w:sz w:val="20"/>
                    <w:szCs w:val="20"/>
                  </w:rPr>
                </w:rPrChange>
              </w:rPr>
            </w:pPr>
            <w:ins w:id="17995" w:author="John Henderson" w:date="2011-11-30T17:24:00Z">
              <w:r w:rsidRPr="000C04DD">
                <w:rPr>
                  <w:rFonts w:ascii="Arial" w:hAnsi="Arial"/>
                  <w:sz w:val="20"/>
                  <w:szCs w:val="20"/>
                  <w:rPrChange w:id="17996" w:author="John Henderson" w:date="2011-12-02T15:24:00Z">
                    <w:rPr>
                      <w:rFonts w:ascii="Arial" w:eastAsia="Times New Roman" w:hAnsi="Arial" w:cs="Times New Roman"/>
                      <w:b/>
                      <w:snapToGrid w:val="0"/>
                      <w:color w:val="0000FF"/>
                      <w:sz w:val="20"/>
                      <w:szCs w:val="20"/>
                      <w:u w:val="single"/>
                    </w:rPr>
                  </w:rPrChange>
                </w:rPr>
                <w:t>167793</w:t>
              </w:r>
            </w:ins>
          </w:p>
        </w:tc>
        <w:tc>
          <w:tcPr>
            <w:tcW w:w="0" w:type="auto"/>
            <w:shd w:val="clear" w:color="auto" w:fill="auto"/>
            <w:vAlign w:val="center"/>
          </w:tcPr>
          <w:p w:rsidR="009A56F0" w:rsidRPr="000C04DD" w:rsidRDefault="00BD7E12" w:rsidP="0014677D">
            <w:pPr>
              <w:numPr>
                <w:ins w:id="17997" w:author="John Henderson" w:date="2011-11-30T17:24:00Z"/>
              </w:numPr>
              <w:rPr>
                <w:ins w:id="17998" w:author="John Henderson" w:date="2011-11-30T17:24:00Z"/>
                <w:rFonts w:ascii="Arial" w:hAnsi="Arial"/>
                <w:sz w:val="20"/>
                <w:szCs w:val="20"/>
                <w:rPrChange w:id="17999" w:author="John Henderson" w:date="2011-12-02T15:24:00Z">
                  <w:rPr>
                    <w:ins w:id="18000" w:author="John Henderson" w:date="2011-11-30T17:24:00Z"/>
                    <w:rFonts w:ascii="Arial" w:hAnsi="Arial"/>
                    <w:sz w:val="20"/>
                    <w:szCs w:val="20"/>
                  </w:rPr>
                </w:rPrChange>
              </w:rPr>
            </w:pPr>
            <w:ins w:id="18001" w:author="John Henderson" w:date="2011-11-30T17:24:00Z">
              <w:r w:rsidRPr="000C04DD">
                <w:rPr>
                  <w:rFonts w:ascii="Arial" w:hAnsi="Arial"/>
                  <w:sz w:val="20"/>
                  <w:szCs w:val="20"/>
                  <w:rPrChange w:id="18002" w:author="John Henderson" w:date="2011-12-02T15:24:00Z">
                    <w:rPr>
                      <w:rFonts w:ascii="Arial" w:eastAsia="Times New Roman" w:hAnsi="Arial" w:cs="Times New Roman"/>
                      <w:b/>
                      <w:snapToGrid w:val="0"/>
                      <w:color w:val="0000FF"/>
                      <w:sz w:val="20"/>
                      <w:szCs w:val="20"/>
                      <w:u w:val="single"/>
                    </w:rPr>
                  </w:rPrChange>
                </w:rPr>
                <w:t>73.4</w:t>
              </w:r>
            </w:ins>
          </w:p>
        </w:tc>
        <w:tc>
          <w:tcPr>
            <w:tcW w:w="0" w:type="auto"/>
            <w:shd w:val="clear" w:color="auto" w:fill="auto"/>
            <w:vAlign w:val="center"/>
          </w:tcPr>
          <w:p w:rsidR="009A56F0" w:rsidRPr="000C04DD" w:rsidRDefault="00BD7E12" w:rsidP="0014677D">
            <w:pPr>
              <w:numPr>
                <w:ins w:id="18003" w:author="John Henderson" w:date="2011-11-30T17:24:00Z"/>
              </w:numPr>
              <w:rPr>
                <w:ins w:id="18004" w:author="John Henderson" w:date="2011-11-30T17:24:00Z"/>
                <w:rFonts w:ascii="Arial" w:hAnsi="Arial"/>
                <w:sz w:val="20"/>
                <w:szCs w:val="20"/>
                <w:rPrChange w:id="18005" w:author="John Henderson" w:date="2011-12-02T15:24:00Z">
                  <w:rPr>
                    <w:ins w:id="18006" w:author="John Henderson" w:date="2011-11-30T17:24:00Z"/>
                    <w:rFonts w:ascii="Arial" w:hAnsi="Arial"/>
                    <w:sz w:val="20"/>
                    <w:szCs w:val="20"/>
                  </w:rPr>
                </w:rPrChange>
              </w:rPr>
            </w:pPr>
            <w:ins w:id="18007" w:author="John Henderson" w:date="2011-11-30T17:24:00Z">
              <w:r w:rsidRPr="000C04DD">
                <w:rPr>
                  <w:rFonts w:ascii="Arial" w:hAnsi="Arial"/>
                  <w:sz w:val="20"/>
                  <w:szCs w:val="20"/>
                  <w:rPrChange w:id="18008" w:author="John Henderson" w:date="2011-12-02T15:24:00Z">
                    <w:rPr>
                      <w:rFonts w:ascii="Arial" w:eastAsia="Times New Roman" w:hAnsi="Arial" w:cs="Times New Roman"/>
                      <w:b/>
                      <w:snapToGrid w:val="0"/>
                      <w:color w:val="0000FF"/>
                      <w:sz w:val="20"/>
                      <w:szCs w:val="20"/>
                      <w:u w:val="single"/>
                    </w:rPr>
                  </w:rPrChange>
                </w:rPr>
                <w:t>69.3</w:t>
              </w:r>
            </w:ins>
          </w:p>
        </w:tc>
        <w:tc>
          <w:tcPr>
            <w:tcW w:w="0" w:type="auto"/>
            <w:shd w:val="clear" w:color="auto" w:fill="auto"/>
            <w:vAlign w:val="center"/>
          </w:tcPr>
          <w:p w:rsidR="009A56F0" w:rsidRPr="000C04DD" w:rsidRDefault="00BD7E12" w:rsidP="0014677D">
            <w:pPr>
              <w:numPr>
                <w:ins w:id="18009" w:author="John Henderson" w:date="2011-11-30T17:24:00Z"/>
              </w:numPr>
              <w:rPr>
                <w:ins w:id="18010" w:author="John Henderson" w:date="2011-11-30T17:24:00Z"/>
                <w:rFonts w:ascii="Arial" w:hAnsi="Arial"/>
                <w:sz w:val="20"/>
                <w:szCs w:val="20"/>
                <w:rPrChange w:id="18011" w:author="John Henderson" w:date="2011-12-02T15:24:00Z">
                  <w:rPr>
                    <w:ins w:id="18012" w:author="John Henderson" w:date="2011-11-30T17:24:00Z"/>
                    <w:rFonts w:ascii="Arial" w:hAnsi="Arial"/>
                    <w:sz w:val="20"/>
                    <w:szCs w:val="20"/>
                  </w:rPr>
                </w:rPrChange>
              </w:rPr>
            </w:pPr>
            <w:ins w:id="18013" w:author="John Henderson" w:date="2011-11-30T17:24:00Z">
              <w:r w:rsidRPr="000C04DD">
                <w:rPr>
                  <w:rFonts w:ascii="Arial" w:hAnsi="Arial"/>
                  <w:sz w:val="20"/>
                  <w:szCs w:val="20"/>
                  <w:rPrChange w:id="18014" w:author="John Henderson" w:date="2011-12-02T15:24:00Z">
                    <w:rPr>
                      <w:rFonts w:ascii="Arial" w:eastAsia="Times New Roman" w:hAnsi="Arial" w:cs="Times New Roman"/>
                      <w:b/>
                      <w:snapToGrid w:val="0"/>
                      <w:color w:val="0000FF"/>
                      <w:sz w:val="20"/>
                      <w:szCs w:val="20"/>
                      <w:u w:val="single"/>
                    </w:rPr>
                  </w:rPrChange>
                </w:rPr>
                <w:t>4.1</w:t>
              </w:r>
            </w:ins>
          </w:p>
        </w:tc>
        <w:tc>
          <w:tcPr>
            <w:tcW w:w="0" w:type="auto"/>
            <w:shd w:val="clear" w:color="auto" w:fill="auto"/>
            <w:vAlign w:val="center"/>
          </w:tcPr>
          <w:p w:rsidR="009A56F0" w:rsidRPr="000C04DD" w:rsidRDefault="00BD7E12" w:rsidP="0014677D">
            <w:pPr>
              <w:numPr>
                <w:ins w:id="18015" w:author="John Henderson" w:date="2011-11-30T17:24:00Z"/>
              </w:numPr>
              <w:rPr>
                <w:ins w:id="18016" w:author="John Henderson" w:date="2011-11-30T17:24:00Z"/>
                <w:rFonts w:ascii="Arial" w:hAnsi="Arial"/>
                <w:sz w:val="20"/>
                <w:szCs w:val="20"/>
                <w:rPrChange w:id="18017" w:author="John Henderson" w:date="2011-12-02T15:24:00Z">
                  <w:rPr>
                    <w:ins w:id="18018" w:author="John Henderson" w:date="2011-11-30T17:24:00Z"/>
                    <w:rFonts w:ascii="Arial" w:hAnsi="Arial"/>
                    <w:sz w:val="20"/>
                    <w:szCs w:val="20"/>
                  </w:rPr>
                </w:rPrChange>
              </w:rPr>
            </w:pPr>
            <w:ins w:id="18019" w:author="John Henderson" w:date="2011-11-30T17:24:00Z">
              <w:r w:rsidRPr="000C04DD">
                <w:rPr>
                  <w:rFonts w:ascii="Arial" w:hAnsi="Arial"/>
                  <w:sz w:val="20"/>
                  <w:szCs w:val="20"/>
                  <w:rPrChange w:id="18020" w:author="John Henderson" w:date="2011-12-02T15:24:00Z">
                    <w:rPr>
                      <w:rFonts w:ascii="Arial" w:eastAsia="Times New Roman" w:hAnsi="Arial" w:cs="Times New Roman"/>
                      <w:b/>
                      <w:snapToGrid w:val="0"/>
                      <w:color w:val="0000FF"/>
                      <w:sz w:val="20"/>
                      <w:szCs w:val="20"/>
                      <w:u w:val="single"/>
                    </w:rPr>
                  </w:rPrChange>
                </w:rPr>
                <w:t>10.3</w:t>
              </w:r>
            </w:ins>
          </w:p>
        </w:tc>
        <w:tc>
          <w:tcPr>
            <w:tcW w:w="0" w:type="auto"/>
            <w:shd w:val="clear" w:color="auto" w:fill="auto"/>
            <w:vAlign w:val="center"/>
          </w:tcPr>
          <w:p w:rsidR="009A56F0" w:rsidRPr="000C04DD" w:rsidRDefault="00BD7E12" w:rsidP="0014677D">
            <w:pPr>
              <w:numPr>
                <w:ins w:id="18021" w:author="John Henderson" w:date="2011-11-30T17:24:00Z"/>
              </w:numPr>
              <w:rPr>
                <w:ins w:id="18022" w:author="John Henderson" w:date="2011-11-30T17:24:00Z"/>
                <w:rFonts w:ascii="Arial" w:hAnsi="Arial"/>
                <w:sz w:val="20"/>
                <w:szCs w:val="20"/>
                <w:rPrChange w:id="18023" w:author="John Henderson" w:date="2011-12-02T15:24:00Z">
                  <w:rPr>
                    <w:ins w:id="18024" w:author="John Henderson" w:date="2011-11-30T17:24:00Z"/>
                    <w:rFonts w:ascii="Arial" w:hAnsi="Arial"/>
                    <w:sz w:val="20"/>
                    <w:szCs w:val="20"/>
                  </w:rPr>
                </w:rPrChange>
              </w:rPr>
            </w:pPr>
            <w:ins w:id="18025" w:author="John Henderson" w:date="2011-11-30T17:24:00Z">
              <w:r w:rsidRPr="000C04DD">
                <w:rPr>
                  <w:rFonts w:ascii="Arial" w:hAnsi="Arial"/>
                  <w:sz w:val="20"/>
                  <w:szCs w:val="20"/>
                  <w:rPrChange w:id="18026" w:author="John Henderson" w:date="2011-12-02T15:24:00Z">
                    <w:rPr>
                      <w:rFonts w:ascii="Arial" w:eastAsia="Times New Roman" w:hAnsi="Arial" w:cs="Times New Roman"/>
                      <w:b/>
                      <w:snapToGrid w:val="0"/>
                      <w:color w:val="0000FF"/>
                      <w:sz w:val="20"/>
                      <w:szCs w:val="20"/>
                      <w:u w:val="single"/>
                    </w:rPr>
                  </w:rPrChange>
                </w:rPr>
                <w:t>12.9</w:t>
              </w:r>
            </w:ins>
          </w:p>
        </w:tc>
        <w:tc>
          <w:tcPr>
            <w:tcW w:w="0" w:type="auto"/>
            <w:shd w:val="clear" w:color="auto" w:fill="auto"/>
            <w:vAlign w:val="center"/>
          </w:tcPr>
          <w:p w:rsidR="009A56F0" w:rsidRPr="000C04DD" w:rsidRDefault="00BD7E12" w:rsidP="0014677D">
            <w:pPr>
              <w:numPr>
                <w:ins w:id="18027" w:author="John Henderson" w:date="2011-11-30T17:24:00Z"/>
              </w:numPr>
              <w:rPr>
                <w:ins w:id="18028" w:author="John Henderson" w:date="2011-11-30T17:24:00Z"/>
                <w:rFonts w:ascii="Arial" w:hAnsi="Arial"/>
                <w:sz w:val="20"/>
                <w:szCs w:val="20"/>
                <w:rPrChange w:id="18029" w:author="John Henderson" w:date="2011-12-02T15:24:00Z">
                  <w:rPr>
                    <w:ins w:id="18030" w:author="John Henderson" w:date="2011-11-30T17:24:00Z"/>
                    <w:rFonts w:ascii="Arial" w:hAnsi="Arial"/>
                    <w:sz w:val="20"/>
                    <w:szCs w:val="20"/>
                  </w:rPr>
                </w:rPrChange>
              </w:rPr>
            </w:pPr>
            <w:ins w:id="18031" w:author="John Henderson" w:date="2011-11-30T17:24:00Z">
              <w:r w:rsidRPr="000C04DD">
                <w:rPr>
                  <w:rFonts w:ascii="Arial" w:hAnsi="Arial"/>
                  <w:sz w:val="20"/>
                  <w:szCs w:val="20"/>
                  <w:rPrChange w:id="18032" w:author="John Henderson" w:date="2011-12-02T15:24:00Z">
                    <w:rPr>
                      <w:rFonts w:ascii="Arial" w:eastAsia="Times New Roman" w:hAnsi="Arial" w:cs="Times New Roman"/>
                      <w:b/>
                      <w:snapToGrid w:val="0"/>
                      <w:color w:val="0000FF"/>
                      <w:sz w:val="20"/>
                      <w:szCs w:val="20"/>
                      <w:u w:val="single"/>
                    </w:rPr>
                  </w:rPrChange>
                </w:rPr>
                <w:t>0.38</w:t>
              </w:r>
            </w:ins>
          </w:p>
        </w:tc>
        <w:tc>
          <w:tcPr>
            <w:tcW w:w="0" w:type="auto"/>
            <w:shd w:val="clear" w:color="auto" w:fill="auto"/>
            <w:vAlign w:val="center"/>
          </w:tcPr>
          <w:p w:rsidR="009A56F0" w:rsidRPr="000C04DD" w:rsidRDefault="00BD7E12" w:rsidP="0014677D">
            <w:pPr>
              <w:numPr>
                <w:ins w:id="18033" w:author="John Henderson" w:date="2011-11-30T17:24:00Z"/>
              </w:numPr>
              <w:rPr>
                <w:ins w:id="18034" w:author="John Henderson" w:date="2011-11-30T17:24:00Z"/>
                <w:rFonts w:ascii="Arial" w:hAnsi="Arial"/>
                <w:sz w:val="20"/>
                <w:szCs w:val="20"/>
                <w:rPrChange w:id="18035" w:author="John Henderson" w:date="2011-12-02T15:24:00Z">
                  <w:rPr>
                    <w:ins w:id="18036" w:author="John Henderson" w:date="2011-11-30T17:24:00Z"/>
                    <w:rFonts w:ascii="Arial" w:hAnsi="Arial"/>
                    <w:sz w:val="20"/>
                    <w:szCs w:val="20"/>
                  </w:rPr>
                </w:rPrChange>
              </w:rPr>
            </w:pPr>
            <w:ins w:id="18037" w:author="John Henderson" w:date="2011-11-30T17:24:00Z">
              <w:r w:rsidRPr="000C04DD">
                <w:rPr>
                  <w:rFonts w:ascii="Arial" w:hAnsi="Arial"/>
                  <w:sz w:val="20"/>
                  <w:szCs w:val="20"/>
                  <w:rPrChange w:id="18038" w:author="John Henderson" w:date="2011-12-02T15:24:00Z">
                    <w:rPr>
                      <w:rFonts w:ascii="Arial" w:eastAsia="Times New Roman" w:hAnsi="Arial" w:cs="Times New Roman"/>
                      <w:b/>
                      <w:snapToGrid w:val="0"/>
                      <w:color w:val="0000FF"/>
                      <w:sz w:val="20"/>
                      <w:szCs w:val="20"/>
                      <w:u w:val="single"/>
                    </w:rPr>
                  </w:rPrChange>
                </w:rPr>
                <w:t>1.070</w:t>
              </w:r>
            </w:ins>
          </w:p>
        </w:tc>
      </w:tr>
      <w:tr w:rsidR="009A56F0" w:rsidRPr="000C04DD">
        <w:trPr>
          <w:tblCellSpacing w:w="0" w:type="dxa"/>
          <w:ins w:id="18039" w:author="John Henderson" w:date="2011-11-30T17:24:00Z"/>
        </w:trPr>
        <w:tc>
          <w:tcPr>
            <w:tcW w:w="0" w:type="auto"/>
            <w:shd w:val="clear" w:color="auto" w:fill="auto"/>
            <w:vAlign w:val="center"/>
          </w:tcPr>
          <w:p w:rsidR="009A56F0" w:rsidRPr="000C04DD" w:rsidRDefault="00BD7E12" w:rsidP="0014677D">
            <w:pPr>
              <w:numPr>
                <w:ins w:id="18040" w:author="John Henderson" w:date="2011-11-30T17:24:00Z"/>
              </w:numPr>
              <w:rPr>
                <w:ins w:id="18041" w:author="John Henderson" w:date="2011-11-30T17:24:00Z"/>
                <w:rFonts w:ascii="Arial" w:hAnsi="Arial"/>
                <w:sz w:val="20"/>
                <w:szCs w:val="20"/>
                <w:rPrChange w:id="18042" w:author="John Henderson" w:date="2011-12-02T15:24:00Z">
                  <w:rPr>
                    <w:ins w:id="18043" w:author="John Henderson" w:date="2011-11-30T17:24:00Z"/>
                    <w:rFonts w:ascii="Arial" w:hAnsi="Arial"/>
                    <w:sz w:val="20"/>
                    <w:szCs w:val="20"/>
                  </w:rPr>
                </w:rPrChange>
              </w:rPr>
            </w:pPr>
            <w:ins w:id="18044" w:author="John Henderson" w:date="2011-11-30T17:24:00Z">
              <w:r w:rsidRPr="000C04DD">
                <w:rPr>
                  <w:rFonts w:ascii="Arial" w:hAnsi="Arial"/>
                  <w:sz w:val="20"/>
                  <w:szCs w:val="20"/>
                  <w:rPrChange w:id="18045" w:author="John Henderson" w:date="2011-12-02T15:24:00Z">
                    <w:rPr>
                      <w:rFonts w:ascii="Arial" w:eastAsia="Times New Roman" w:hAnsi="Arial" w:cs="Times New Roman"/>
                      <w:b/>
                      <w:snapToGrid w:val="0"/>
                      <w:color w:val="0000FF"/>
                      <w:sz w:val="20"/>
                      <w:szCs w:val="20"/>
                      <w:u w:val="single"/>
                    </w:rPr>
                  </w:rPrChange>
                </w:rPr>
                <w:t>5-myj.wsm5</w:t>
              </w:r>
            </w:ins>
          </w:p>
        </w:tc>
        <w:tc>
          <w:tcPr>
            <w:tcW w:w="0" w:type="auto"/>
            <w:shd w:val="clear" w:color="auto" w:fill="auto"/>
            <w:vAlign w:val="center"/>
          </w:tcPr>
          <w:p w:rsidR="009A56F0" w:rsidRPr="000C04DD" w:rsidRDefault="00BD7E12" w:rsidP="0014677D">
            <w:pPr>
              <w:numPr>
                <w:ins w:id="18046" w:author="John Henderson" w:date="2011-11-30T17:24:00Z"/>
              </w:numPr>
              <w:rPr>
                <w:ins w:id="18047" w:author="John Henderson" w:date="2011-11-30T17:24:00Z"/>
                <w:rFonts w:ascii="Arial" w:hAnsi="Arial"/>
                <w:sz w:val="20"/>
                <w:szCs w:val="20"/>
                <w:rPrChange w:id="18048" w:author="John Henderson" w:date="2011-12-02T15:24:00Z">
                  <w:rPr>
                    <w:ins w:id="18049" w:author="John Henderson" w:date="2011-11-30T17:24:00Z"/>
                    <w:rFonts w:ascii="Arial" w:hAnsi="Arial"/>
                    <w:sz w:val="20"/>
                    <w:szCs w:val="20"/>
                  </w:rPr>
                </w:rPrChange>
              </w:rPr>
            </w:pPr>
            <w:ins w:id="18050" w:author="John Henderson" w:date="2011-11-30T17:24:00Z">
              <w:r w:rsidRPr="000C04DD">
                <w:rPr>
                  <w:rFonts w:ascii="Arial" w:hAnsi="Arial"/>
                  <w:sz w:val="20"/>
                  <w:szCs w:val="20"/>
                  <w:rPrChange w:id="18051" w:author="John Henderson" w:date="2011-12-02T15:24:00Z">
                    <w:rPr>
                      <w:rFonts w:ascii="Arial" w:eastAsia="Times New Roman" w:hAnsi="Arial" w:cs="Times New Roman"/>
                      <w:b/>
                      <w:snapToGrid w:val="0"/>
                      <w:color w:val="0000FF"/>
                      <w:sz w:val="20"/>
                      <w:szCs w:val="20"/>
                      <w:u w:val="single"/>
                    </w:rPr>
                  </w:rPrChange>
                </w:rPr>
                <w:t>167793</w:t>
              </w:r>
            </w:ins>
          </w:p>
        </w:tc>
        <w:tc>
          <w:tcPr>
            <w:tcW w:w="0" w:type="auto"/>
            <w:shd w:val="clear" w:color="auto" w:fill="auto"/>
            <w:vAlign w:val="center"/>
          </w:tcPr>
          <w:p w:rsidR="009A56F0" w:rsidRPr="000C04DD" w:rsidRDefault="00BD7E12" w:rsidP="0014677D">
            <w:pPr>
              <w:numPr>
                <w:ins w:id="18052" w:author="John Henderson" w:date="2011-11-30T17:24:00Z"/>
              </w:numPr>
              <w:rPr>
                <w:ins w:id="18053" w:author="John Henderson" w:date="2011-11-30T17:24:00Z"/>
                <w:rFonts w:ascii="Arial" w:hAnsi="Arial"/>
                <w:sz w:val="20"/>
                <w:szCs w:val="20"/>
                <w:rPrChange w:id="18054" w:author="John Henderson" w:date="2011-12-02T15:24:00Z">
                  <w:rPr>
                    <w:ins w:id="18055" w:author="John Henderson" w:date="2011-11-30T17:24:00Z"/>
                    <w:rFonts w:ascii="Arial" w:hAnsi="Arial"/>
                    <w:sz w:val="20"/>
                    <w:szCs w:val="20"/>
                  </w:rPr>
                </w:rPrChange>
              </w:rPr>
            </w:pPr>
            <w:ins w:id="18056" w:author="John Henderson" w:date="2011-11-30T17:24:00Z">
              <w:r w:rsidRPr="000C04DD">
                <w:rPr>
                  <w:rFonts w:ascii="Arial" w:hAnsi="Arial"/>
                  <w:sz w:val="20"/>
                  <w:szCs w:val="20"/>
                  <w:rPrChange w:id="18057" w:author="John Henderson" w:date="2011-12-02T15:24:00Z">
                    <w:rPr>
                      <w:rFonts w:ascii="Arial" w:eastAsia="Times New Roman" w:hAnsi="Arial" w:cs="Times New Roman"/>
                      <w:b/>
                      <w:snapToGrid w:val="0"/>
                      <w:color w:val="0000FF"/>
                      <w:sz w:val="20"/>
                      <w:szCs w:val="20"/>
                      <w:u w:val="single"/>
                    </w:rPr>
                  </w:rPrChange>
                </w:rPr>
                <w:t>70.2</w:t>
              </w:r>
            </w:ins>
          </w:p>
        </w:tc>
        <w:tc>
          <w:tcPr>
            <w:tcW w:w="0" w:type="auto"/>
            <w:shd w:val="clear" w:color="auto" w:fill="auto"/>
            <w:vAlign w:val="center"/>
          </w:tcPr>
          <w:p w:rsidR="009A56F0" w:rsidRPr="000C04DD" w:rsidRDefault="00BD7E12" w:rsidP="0014677D">
            <w:pPr>
              <w:numPr>
                <w:ins w:id="18058" w:author="John Henderson" w:date="2011-11-30T17:24:00Z"/>
              </w:numPr>
              <w:rPr>
                <w:ins w:id="18059" w:author="John Henderson" w:date="2011-11-30T17:24:00Z"/>
                <w:rFonts w:ascii="Arial" w:hAnsi="Arial"/>
                <w:sz w:val="20"/>
                <w:szCs w:val="20"/>
                <w:rPrChange w:id="18060" w:author="John Henderson" w:date="2011-12-02T15:24:00Z">
                  <w:rPr>
                    <w:ins w:id="18061" w:author="John Henderson" w:date="2011-11-30T17:24:00Z"/>
                    <w:rFonts w:ascii="Arial" w:hAnsi="Arial"/>
                    <w:sz w:val="20"/>
                    <w:szCs w:val="20"/>
                  </w:rPr>
                </w:rPrChange>
              </w:rPr>
            </w:pPr>
            <w:ins w:id="18062" w:author="John Henderson" w:date="2011-11-30T17:24:00Z">
              <w:r w:rsidRPr="000C04DD">
                <w:rPr>
                  <w:rFonts w:ascii="Arial" w:hAnsi="Arial"/>
                  <w:sz w:val="20"/>
                  <w:szCs w:val="20"/>
                  <w:rPrChange w:id="18063" w:author="John Henderson" w:date="2011-12-02T15:24:00Z">
                    <w:rPr>
                      <w:rFonts w:ascii="Arial" w:eastAsia="Times New Roman" w:hAnsi="Arial" w:cs="Times New Roman"/>
                      <w:b/>
                      <w:snapToGrid w:val="0"/>
                      <w:color w:val="0000FF"/>
                      <w:sz w:val="20"/>
                      <w:szCs w:val="20"/>
                      <w:u w:val="single"/>
                    </w:rPr>
                  </w:rPrChange>
                </w:rPr>
                <w:t>69.3</w:t>
              </w:r>
            </w:ins>
          </w:p>
        </w:tc>
        <w:tc>
          <w:tcPr>
            <w:tcW w:w="0" w:type="auto"/>
            <w:shd w:val="clear" w:color="auto" w:fill="auto"/>
            <w:vAlign w:val="center"/>
          </w:tcPr>
          <w:p w:rsidR="009A56F0" w:rsidRPr="000C04DD" w:rsidRDefault="00BD7E12" w:rsidP="0014677D">
            <w:pPr>
              <w:numPr>
                <w:ins w:id="18064" w:author="John Henderson" w:date="2011-11-30T17:24:00Z"/>
              </w:numPr>
              <w:rPr>
                <w:ins w:id="18065" w:author="John Henderson" w:date="2011-11-30T17:24:00Z"/>
                <w:rFonts w:ascii="Arial" w:hAnsi="Arial"/>
                <w:sz w:val="20"/>
                <w:szCs w:val="20"/>
                <w:rPrChange w:id="18066" w:author="John Henderson" w:date="2011-12-02T15:24:00Z">
                  <w:rPr>
                    <w:ins w:id="18067" w:author="John Henderson" w:date="2011-11-30T17:24:00Z"/>
                    <w:rFonts w:ascii="Arial" w:hAnsi="Arial"/>
                    <w:sz w:val="20"/>
                    <w:szCs w:val="20"/>
                  </w:rPr>
                </w:rPrChange>
              </w:rPr>
            </w:pPr>
            <w:ins w:id="18068" w:author="John Henderson" w:date="2011-11-30T17:24:00Z">
              <w:r w:rsidRPr="000C04DD">
                <w:rPr>
                  <w:rFonts w:ascii="Arial" w:hAnsi="Arial"/>
                  <w:sz w:val="20"/>
                  <w:szCs w:val="20"/>
                  <w:rPrChange w:id="18069" w:author="John Henderson" w:date="2011-12-02T15:24:00Z">
                    <w:rPr>
                      <w:rFonts w:ascii="Arial" w:eastAsia="Times New Roman" w:hAnsi="Arial" w:cs="Times New Roman"/>
                      <w:b/>
                      <w:snapToGrid w:val="0"/>
                      <w:color w:val="0000FF"/>
                      <w:sz w:val="20"/>
                      <w:szCs w:val="20"/>
                      <w:u w:val="single"/>
                    </w:rPr>
                  </w:rPrChange>
                </w:rPr>
                <w:t>0.9</w:t>
              </w:r>
            </w:ins>
          </w:p>
        </w:tc>
        <w:tc>
          <w:tcPr>
            <w:tcW w:w="0" w:type="auto"/>
            <w:shd w:val="clear" w:color="auto" w:fill="auto"/>
            <w:vAlign w:val="center"/>
          </w:tcPr>
          <w:p w:rsidR="009A56F0" w:rsidRPr="000C04DD" w:rsidRDefault="00BD7E12" w:rsidP="0014677D">
            <w:pPr>
              <w:numPr>
                <w:ins w:id="18070" w:author="John Henderson" w:date="2011-11-30T17:24:00Z"/>
              </w:numPr>
              <w:rPr>
                <w:ins w:id="18071" w:author="John Henderson" w:date="2011-11-30T17:24:00Z"/>
                <w:rFonts w:ascii="Arial" w:hAnsi="Arial"/>
                <w:sz w:val="20"/>
                <w:szCs w:val="20"/>
                <w:rPrChange w:id="18072" w:author="John Henderson" w:date="2011-12-02T15:24:00Z">
                  <w:rPr>
                    <w:ins w:id="18073" w:author="John Henderson" w:date="2011-11-30T17:24:00Z"/>
                    <w:rFonts w:ascii="Arial" w:hAnsi="Arial"/>
                    <w:sz w:val="20"/>
                    <w:szCs w:val="20"/>
                  </w:rPr>
                </w:rPrChange>
              </w:rPr>
            </w:pPr>
            <w:ins w:id="18074" w:author="John Henderson" w:date="2011-11-30T17:24:00Z">
              <w:r w:rsidRPr="000C04DD">
                <w:rPr>
                  <w:rFonts w:ascii="Arial" w:hAnsi="Arial"/>
                  <w:sz w:val="20"/>
                  <w:szCs w:val="20"/>
                  <w:rPrChange w:id="18075" w:author="John Henderson" w:date="2011-12-02T15:24:00Z">
                    <w:rPr>
                      <w:rFonts w:ascii="Arial" w:eastAsia="Times New Roman" w:hAnsi="Arial" w:cs="Times New Roman"/>
                      <w:b/>
                      <w:snapToGrid w:val="0"/>
                      <w:color w:val="0000FF"/>
                      <w:sz w:val="20"/>
                      <w:szCs w:val="20"/>
                      <w:u w:val="single"/>
                    </w:rPr>
                  </w:rPrChange>
                </w:rPr>
                <w:t>9.5</w:t>
              </w:r>
            </w:ins>
          </w:p>
        </w:tc>
        <w:tc>
          <w:tcPr>
            <w:tcW w:w="0" w:type="auto"/>
            <w:shd w:val="clear" w:color="auto" w:fill="auto"/>
            <w:vAlign w:val="center"/>
          </w:tcPr>
          <w:p w:rsidR="009A56F0" w:rsidRPr="000C04DD" w:rsidRDefault="00BD7E12" w:rsidP="0014677D">
            <w:pPr>
              <w:numPr>
                <w:ins w:id="18076" w:author="John Henderson" w:date="2011-11-30T17:24:00Z"/>
              </w:numPr>
              <w:rPr>
                <w:ins w:id="18077" w:author="John Henderson" w:date="2011-11-30T17:24:00Z"/>
                <w:rFonts w:ascii="Arial" w:hAnsi="Arial"/>
                <w:sz w:val="20"/>
                <w:szCs w:val="20"/>
                <w:rPrChange w:id="18078" w:author="John Henderson" w:date="2011-12-02T15:24:00Z">
                  <w:rPr>
                    <w:ins w:id="18079" w:author="John Henderson" w:date="2011-11-30T17:24:00Z"/>
                    <w:rFonts w:ascii="Arial" w:hAnsi="Arial"/>
                    <w:sz w:val="20"/>
                    <w:szCs w:val="20"/>
                  </w:rPr>
                </w:rPrChange>
              </w:rPr>
            </w:pPr>
            <w:ins w:id="18080" w:author="John Henderson" w:date="2011-11-30T17:24:00Z">
              <w:r w:rsidRPr="000C04DD">
                <w:rPr>
                  <w:rFonts w:ascii="Arial" w:hAnsi="Arial"/>
                  <w:sz w:val="20"/>
                  <w:szCs w:val="20"/>
                  <w:rPrChange w:id="18081" w:author="John Henderson" w:date="2011-12-02T15:24:00Z">
                    <w:rPr>
                      <w:rFonts w:ascii="Arial" w:eastAsia="Times New Roman" w:hAnsi="Arial" w:cs="Times New Roman"/>
                      <w:b/>
                      <w:snapToGrid w:val="0"/>
                      <w:color w:val="0000FF"/>
                      <w:sz w:val="20"/>
                      <w:szCs w:val="20"/>
                      <w:u w:val="single"/>
                    </w:rPr>
                  </w:rPrChange>
                </w:rPr>
                <w:t>12.1</w:t>
              </w:r>
            </w:ins>
          </w:p>
        </w:tc>
        <w:tc>
          <w:tcPr>
            <w:tcW w:w="0" w:type="auto"/>
            <w:shd w:val="clear" w:color="auto" w:fill="auto"/>
            <w:vAlign w:val="center"/>
          </w:tcPr>
          <w:p w:rsidR="009A56F0" w:rsidRPr="000C04DD" w:rsidRDefault="00BD7E12" w:rsidP="0014677D">
            <w:pPr>
              <w:numPr>
                <w:ins w:id="18082" w:author="John Henderson" w:date="2011-11-30T17:24:00Z"/>
              </w:numPr>
              <w:rPr>
                <w:ins w:id="18083" w:author="John Henderson" w:date="2011-11-30T17:24:00Z"/>
                <w:rFonts w:ascii="Arial" w:hAnsi="Arial"/>
                <w:sz w:val="20"/>
                <w:szCs w:val="20"/>
                <w:rPrChange w:id="18084" w:author="John Henderson" w:date="2011-12-02T15:24:00Z">
                  <w:rPr>
                    <w:ins w:id="18085" w:author="John Henderson" w:date="2011-11-30T17:24:00Z"/>
                    <w:rFonts w:ascii="Arial" w:hAnsi="Arial"/>
                    <w:sz w:val="20"/>
                    <w:szCs w:val="20"/>
                  </w:rPr>
                </w:rPrChange>
              </w:rPr>
            </w:pPr>
            <w:ins w:id="18086" w:author="John Henderson" w:date="2011-11-30T17:24:00Z">
              <w:r w:rsidRPr="000C04DD">
                <w:rPr>
                  <w:rFonts w:ascii="Arial" w:hAnsi="Arial"/>
                  <w:sz w:val="20"/>
                  <w:szCs w:val="20"/>
                  <w:rPrChange w:id="18087" w:author="John Henderson" w:date="2011-12-02T15:24:00Z">
                    <w:rPr>
                      <w:rFonts w:ascii="Arial" w:eastAsia="Times New Roman" w:hAnsi="Arial" w:cs="Times New Roman"/>
                      <w:b/>
                      <w:snapToGrid w:val="0"/>
                      <w:color w:val="0000FF"/>
                      <w:sz w:val="20"/>
                      <w:szCs w:val="20"/>
                      <w:u w:val="single"/>
                    </w:rPr>
                  </w:rPrChange>
                </w:rPr>
                <w:t>0.48</w:t>
              </w:r>
            </w:ins>
          </w:p>
        </w:tc>
        <w:tc>
          <w:tcPr>
            <w:tcW w:w="0" w:type="auto"/>
            <w:shd w:val="clear" w:color="auto" w:fill="auto"/>
            <w:vAlign w:val="center"/>
          </w:tcPr>
          <w:p w:rsidR="009A56F0" w:rsidRPr="000C04DD" w:rsidRDefault="00BD7E12" w:rsidP="0014677D">
            <w:pPr>
              <w:numPr>
                <w:ins w:id="18088" w:author="John Henderson" w:date="2011-11-30T17:24:00Z"/>
              </w:numPr>
              <w:rPr>
                <w:ins w:id="18089" w:author="John Henderson" w:date="2011-11-30T17:24:00Z"/>
                <w:rFonts w:ascii="Arial" w:hAnsi="Arial"/>
                <w:sz w:val="20"/>
                <w:szCs w:val="20"/>
                <w:rPrChange w:id="18090" w:author="John Henderson" w:date="2011-12-02T15:24:00Z">
                  <w:rPr>
                    <w:ins w:id="18091" w:author="John Henderson" w:date="2011-11-30T17:24:00Z"/>
                    <w:rFonts w:ascii="Arial" w:hAnsi="Arial"/>
                    <w:sz w:val="20"/>
                    <w:szCs w:val="20"/>
                  </w:rPr>
                </w:rPrChange>
              </w:rPr>
            </w:pPr>
            <w:ins w:id="18092" w:author="John Henderson" w:date="2011-11-30T17:24:00Z">
              <w:r w:rsidRPr="000C04DD">
                <w:rPr>
                  <w:rFonts w:ascii="Arial" w:hAnsi="Arial"/>
                  <w:sz w:val="20"/>
                  <w:szCs w:val="20"/>
                  <w:rPrChange w:id="18093" w:author="John Henderson" w:date="2011-12-02T15:24:00Z">
                    <w:rPr>
                      <w:rFonts w:ascii="Arial" w:eastAsia="Times New Roman" w:hAnsi="Arial" w:cs="Times New Roman"/>
                      <w:b/>
                      <w:snapToGrid w:val="0"/>
                      <w:color w:val="0000FF"/>
                      <w:sz w:val="20"/>
                      <w:szCs w:val="20"/>
                      <w:u w:val="single"/>
                    </w:rPr>
                  </w:rPrChange>
                </w:rPr>
                <w:t>1.015</w:t>
              </w:r>
            </w:ins>
          </w:p>
        </w:tc>
      </w:tr>
      <w:tr w:rsidR="009A56F0" w:rsidRPr="000C04DD">
        <w:trPr>
          <w:tblCellSpacing w:w="0" w:type="dxa"/>
          <w:ins w:id="18094" w:author="John Henderson" w:date="2011-11-30T17:24:00Z"/>
        </w:trPr>
        <w:tc>
          <w:tcPr>
            <w:tcW w:w="0" w:type="auto"/>
            <w:shd w:val="clear" w:color="auto" w:fill="auto"/>
            <w:vAlign w:val="center"/>
          </w:tcPr>
          <w:p w:rsidR="009A56F0" w:rsidRPr="000C04DD" w:rsidRDefault="00BD7E12" w:rsidP="0014677D">
            <w:pPr>
              <w:numPr>
                <w:ins w:id="18095" w:author="John Henderson" w:date="2011-11-30T17:24:00Z"/>
              </w:numPr>
              <w:rPr>
                <w:ins w:id="18096" w:author="John Henderson" w:date="2011-11-30T17:24:00Z"/>
                <w:rFonts w:ascii="Arial" w:hAnsi="Arial"/>
                <w:sz w:val="20"/>
                <w:szCs w:val="20"/>
                <w:rPrChange w:id="18097" w:author="John Henderson" w:date="2011-12-02T15:24:00Z">
                  <w:rPr>
                    <w:ins w:id="18098" w:author="John Henderson" w:date="2011-11-30T17:24:00Z"/>
                    <w:rFonts w:ascii="Arial" w:hAnsi="Arial"/>
                    <w:sz w:val="20"/>
                    <w:szCs w:val="20"/>
                  </w:rPr>
                </w:rPrChange>
              </w:rPr>
            </w:pPr>
            <w:ins w:id="18099" w:author="John Henderson" w:date="2011-11-30T17:24:00Z">
              <w:r w:rsidRPr="000C04DD">
                <w:rPr>
                  <w:rFonts w:ascii="Arial" w:hAnsi="Arial"/>
                  <w:sz w:val="20"/>
                  <w:szCs w:val="20"/>
                  <w:rPrChange w:id="18100" w:author="John Henderson" w:date="2011-12-02T15:24:00Z">
                    <w:rPr>
                      <w:rFonts w:ascii="Arial" w:eastAsia="Times New Roman" w:hAnsi="Arial" w:cs="Times New Roman"/>
                      <w:b/>
                      <w:snapToGrid w:val="0"/>
                      <w:color w:val="0000FF"/>
                      <w:sz w:val="20"/>
                      <w:szCs w:val="20"/>
                      <w:u w:val="single"/>
                    </w:rPr>
                  </w:rPrChange>
                </w:rPr>
                <w:t>6-myj.wsm6</w:t>
              </w:r>
            </w:ins>
          </w:p>
        </w:tc>
        <w:tc>
          <w:tcPr>
            <w:tcW w:w="0" w:type="auto"/>
            <w:shd w:val="clear" w:color="auto" w:fill="auto"/>
            <w:vAlign w:val="center"/>
          </w:tcPr>
          <w:p w:rsidR="009A56F0" w:rsidRPr="000C04DD" w:rsidRDefault="00BD7E12" w:rsidP="0014677D">
            <w:pPr>
              <w:numPr>
                <w:ins w:id="18101" w:author="John Henderson" w:date="2011-11-30T17:24:00Z"/>
              </w:numPr>
              <w:rPr>
                <w:ins w:id="18102" w:author="John Henderson" w:date="2011-11-30T17:24:00Z"/>
                <w:rFonts w:ascii="Arial" w:hAnsi="Arial"/>
                <w:sz w:val="20"/>
                <w:szCs w:val="20"/>
                <w:rPrChange w:id="18103" w:author="John Henderson" w:date="2011-12-02T15:24:00Z">
                  <w:rPr>
                    <w:ins w:id="18104" w:author="John Henderson" w:date="2011-11-30T17:24:00Z"/>
                    <w:rFonts w:ascii="Arial" w:hAnsi="Arial"/>
                    <w:sz w:val="20"/>
                    <w:szCs w:val="20"/>
                  </w:rPr>
                </w:rPrChange>
              </w:rPr>
            </w:pPr>
            <w:ins w:id="18105" w:author="John Henderson" w:date="2011-11-30T17:24:00Z">
              <w:r w:rsidRPr="000C04DD">
                <w:rPr>
                  <w:rFonts w:ascii="Arial" w:hAnsi="Arial"/>
                  <w:sz w:val="20"/>
                  <w:szCs w:val="20"/>
                  <w:rPrChange w:id="18106" w:author="John Henderson" w:date="2011-12-02T15:24:00Z">
                    <w:rPr>
                      <w:rFonts w:ascii="Arial" w:eastAsia="Times New Roman" w:hAnsi="Arial" w:cs="Times New Roman"/>
                      <w:b/>
                      <w:snapToGrid w:val="0"/>
                      <w:color w:val="0000FF"/>
                      <w:sz w:val="20"/>
                      <w:szCs w:val="20"/>
                      <w:u w:val="single"/>
                    </w:rPr>
                  </w:rPrChange>
                </w:rPr>
                <w:t>167793</w:t>
              </w:r>
            </w:ins>
          </w:p>
        </w:tc>
        <w:tc>
          <w:tcPr>
            <w:tcW w:w="0" w:type="auto"/>
            <w:shd w:val="clear" w:color="auto" w:fill="auto"/>
            <w:vAlign w:val="center"/>
          </w:tcPr>
          <w:p w:rsidR="009A56F0" w:rsidRPr="000C04DD" w:rsidRDefault="00BD7E12" w:rsidP="0014677D">
            <w:pPr>
              <w:numPr>
                <w:ins w:id="18107" w:author="John Henderson" w:date="2011-11-30T17:24:00Z"/>
              </w:numPr>
              <w:rPr>
                <w:ins w:id="18108" w:author="John Henderson" w:date="2011-11-30T17:24:00Z"/>
                <w:rFonts w:ascii="Arial" w:hAnsi="Arial"/>
                <w:sz w:val="20"/>
                <w:szCs w:val="20"/>
                <w:rPrChange w:id="18109" w:author="John Henderson" w:date="2011-12-02T15:24:00Z">
                  <w:rPr>
                    <w:ins w:id="18110" w:author="John Henderson" w:date="2011-11-30T17:24:00Z"/>
                    <w:rFonts w:ascii="Arial" w:hAnsi="Arial"/>
                    <w:sz w:val="20"/>
                    <w:szCs w:val="20"/>
                  </w:rPr>
                </w:rPrChange>
              </w:rPr>
            </w:pPr>
            <w:ins w:id="18111" w:author="John Henderson" w:date="2011-11-30T17:24:00Z">
              <w:r w:rsidRPr="000C04DD">
                <w:rPr>
                  <w:rFonts w:ascii="Arial" w:hAnsi="Arial"/>
                  <w:sz w:val="20"/>
                  <w:szCs w:val="20"/>
                  <w:rPrChange w:id="18112" w:author="John Henderson" w:date="2011-12-02T15:24:00Z">
                    <w:rPr>
                      <w:rFonts w:ascii="Arial" w:eastAsia="Times New Roman" w:hAnsi="Arial" w:cs="Times New Roman"/>
                      <w:b/>
                      <w:snapToGrid w:val="0"/>
                      <w:color w:val="0000FF"/>
                      <w:sz w:val="20"/>
                      <w:szCs w:val="20"/>
                      <w:u w:val="single"/>
                    </w:rPr>
                  </w:rPrChange>
                </w:rPr>
                <w:t>70.1</w:t>
              </w:r>
            </w:ins>
          </w:p>
        </w:tc>
        <w:tc>
          <w:tcPr>
            <w:tcW w:w="0" w:type="auto"/>
            <w:shd w:val="clear" w:color="auto" w:fill="auto"/>
            <w:vAlign w:val="center"/>
          </w:tcPr>
          <w:p w:rsidR="009A56F0" w:rsidRPr="000C04DD" w:rsidRDefault="00BD7E12" w:rsidP="0014677D">
            <w:pPr>
              <w:numPr>
                <w:ins w:id="18113" w:author="John Henderson" w:date="2011-11-30T17:24:00Z"/>
              </w:numPr>
              <w:rPr>
                <w:ins w:id="18114" w:author="John Henderson" w:date="2011-11-30T17:24:00Z"/>
                <w:rFonts w:ascii="Arial" w:hAnsi="Arial"/>
                <w:sz w:val="20"/>
                <w:szCs w:val="20"/>
                <w:rPrChange w:id="18115" w:author="John Henderson" w:date="2011-12-02T15:24:00Z">
                  <w:rPr>
                    <w:ins w:id="18116" w:author="John Henderson" w:date="2011-11-30T17:24:00Z"/>
                    <w:rFonts w:ascii="Arial" w:hAnsi="Arial"/>
                    <w:sz w:val="20"/>
                    <w:szCs w:val="20"/>
                  </w:rPr>
                </w:rPrChange>
              </w:rPr>
            </w:pPr>
            <w:ins w:id="18117" w:author="John Henderson" w:date="2011-11-30T17:24:00Z">
              <w:r w:rsidRPr="000C04DD">
                <w:rPr>
                  <w:rFonts w:ascii="Arial" w:hAnsi="Arial"/>
                  <w:sz w:val="20"/>
                  <w:szCs w:val="20"/>
                  <w:rPrChange w:id="18118" w:author="John Henderson" w:date="2011-12-02T15:24:00Z">
                    <w:rPr>
                      <w:rFonts w:ascii="Arial" w:eastAsia="Times New Roman" w:hAnsi="Arial" w:cs="Times New Roman"/>
                      <w:b/>
                      <w:snapToGrid w:val="0"/>
                      <w:color w:val="0000FF"/>
                      <w:sz w:val="20"/>
                      <w:szCs w:val="20"/>
                      <w:u w:val="single"/>
                    </w:rPr>
                  </w:rPrChange>
                </w:rPr>
                <w:t>69.3</w:t>
              </w:r>
            </w:ins>
          </w:p>
        </w:tc>
        <w:tc>
          <w:tcPr>
            <w:tcW w:w="0" w:type="auto"/>
            <w:shd w:val="clear" w:color="auto" w:fill="auto"/>
            <w:vAlign w:val="center"/>
          </w:tcPr>
          <w:p w:rsidR="009A56F0" w:rsidRPr="000C04DD" w:rsidRDefault="00BD7E12" w:rsidP="0014677D">
            <w:pPr>
              <w:numPr>
                <w:ins w:id="18119" w:author="John Henderson" w:date="2011-11-30T17:24:00Z"/>
              </w:numPr>
              <w:rPr>
                <w:ins w:id="18120" w:author="John Henderson" w:date="2011-11-30T17:24:00Z"/>
                <w:rFonts w:ascii="Arial" w:hAnsi="Arial"/>
                <w:sz w:val="20"/>
                <w:szCs w:val="20"/>
                <w:rPrChange w:id="18121" w:author="John Henderson" w:date="2011-12-02T15:24:00Z">
                  <w:rPr>
                    <w:ins w:id="18122" w:author="John Henderson" w:date="2011-11-30T17:24:00Z"/>
                    <w:rFonts w:ascii="Arial" w:hAnsi="Arial"/>
                    <w:sz w:val="20"/>
                    <w:szCs w:val="20"/>
                  </w:rPr>
                </w:rPrChange>
              </w:rPr>
            </w:pPr>
            <w:ins w:id="18123" w:author="John Henderson" w:date="2011-11-30T17:24:00Z">
              <w:r w:rsidRPr="000C04DD">
                <w:rPr>
                  <w:rFonts w:ascii="Arial" w:hAnsi="Arial"/>
                  <w:sz w:val="20"/>
                  <w:szCs w:val="20"/>
                  <w:rPrChange w:id="18124" w:author="John Henderson" w:date="2011-12-02T15:24:00Z">
                    <w:rPr>
                      <w:rFonts w:ascii="Arial" w:eastAsia="Times New Roman" w:hAnsi="Arial" w:cs="Times New Roman"/>
                      <w:b/>
                      <w:snapToGrid w:val="0"/>
                      <w:color w:val="0000FF"/>
                      <w:sz w:val="20"/>
                      <w:szCs w:val="20"/>
                      <w:u w:val="single"/>
                    </w:rPr>
                  </w:rPrChange>
                </w:rPr>
                <w:t>0.8</w:t>
              </w:r>
            </w:ins>
          </w:p>
        </w:tc>
        <w:tc>
          <w:tcPr>
            <w:tcW w:w="0" w:type="auto"/>
            <w:shd w:val="clear" w:color="auto" w:fill="auto"/>
            <w:vAlign w:val="center"/>
          </w:tcPr>
          <w:p w:rsidR="009A56F0" w:rsidRPr="000C04DD" w:rsidRDefault="00BD7E12" w:rsidP="0014677D">
            <w:pPr>
              <w:numPr>
                <w:ins w:id="18125" w:author="John Henderson" w:date="2011-11-30T17:24:00Z"/>
              </w:numPr>
              <w:rPr>
                <w:ins w:id="18126" w:author="John Henderson" w:date="2011-11-30T17:24:00Z"/>
                <w:rFonts w:ascii="Arial" w:hAnsi="Arial"/>
                <w:sz w:val="20"/>
                <w:szCs w:val="20"/>
                <w:rPrChange w:id="18127" w:author="John Henderson" w:date="2011-12-02T15:24:00Z">
                  <w:rPr>
                    <w:ins w:id="18128" w:author="John Henderson" w:date="2011-11-30T17:24:00Z"/>
                    <w:rFonts w:ascii="Arial" w:hAnsi="Arial"/>
                    <w:sz w:val="20"/>
                    <w:szCs w:val="20"/>
                  </w:rPr>
                </w:rPrChange>
              </w:rPr>
            </w:pPr>
            <w:ins w:id="18129" w:author="John Henderson" w:date="2011-11-30T17:24:00Z">
              <w:r w:rsidRPr="000C04DD">
                <w:rPr>
                  <w:rFonts w:ascii="Arial" w:hAnsi="Arial"/>
                  <w:sz w:val="20"/>
                  <w:szCs w:val="20"/>
                  <w:rPrChange w:id="18130" w:author="John Henderson" w:date="2011-12-02T15:24:00Z">
                    <w:rPr>
                      <w:rFonts w:ascii="Arial" w:eastAsia="Times New Roman" w:hAnsi="Arial" w:cs="Times New Roman"/>
                      <w:b/>
                      <w:snapToGrid w:val="0"/>
                      <w:color w:val="0000FF"/>
                      <w:sz w:val="20"/>
                      <w:szCs w:val="20"/>
                      <w:u w:val="single"/>
                    </w:rPr>
                  </w:rPrChange>
                </w:rPr>
                <w:t>9.5</w:t>
              </w:r>
            </w:ins>
          </w:p>
        </w:tc>
        <w:tc>
          <w:tcPr>
            <w:tcW w:w="0" w:type="auto"/>
            <w:shd w:val="clear" w:color="auto" w:fill="auto"/>
            <w:vAlign w:val="center"/>
          </w:tcPr>
          <w:p w:rsidR="009A56F0" w:rsidRPr="000C04DD" w:rsidRDefault="00BD7E12" w:rsidP="0014677D">
            <w:pPr>
              <w:numPr>
                <w:ins w:id="18131" w:author="John Henderson" w:date="2011-11-30T17:24:00Z"/>
              </w:numPr>
              <w:rPr>
                <w:ins w:id="18132" w:author="John Henderson" w:date="2011-11-30T17:24:00Z"/>
                <w:rFonts w:ascii="Arial" w:hAnsi="Arial"/>
                <w:sz w:val="20"/>
                <w:szCs w:val="20"/>
                <w:rPrChange w:id="18133" w:author="John Henderson" w:date="2011-12-02T15:24:00Z">
                  <w:rPr>
                    <w:ins w:id="18134" w:author="John Henderson" w:date="2011-11-30T17:24:00Z"/>
                    <w:rFonts w:ascii="Arial" w:hAnsi="Arial"/>
                    <w:sz w:val="20"/>
                    <w:szCs w:val="20"/>
                  </w:rPr>
                </w:rPrChange>
              </w:rPr>
            </w:pPr>
            <w:ins w:id="18135" w:author="John Henderson" w:date="2011-11-30T17:24:00Z">
              <w:r w:rsidRPr="000C04DD">
                <w:rPr>
                  <w:rFonts w:ascii="Arial" w:hAnsi="Arial"/>
                  <w:sz w:val="20"/>
                  <w:szCs w:val="20"/>
                  <w:rPrChange w:id="18136" w:author="John Henderson" w:date="2011-12-02T15:24:00Z">
                    <w:rPr>
                      <w:rFonts w:ascii="Arial" w:eastAsia="Times New Roman" w:hAnsi="Arial" w:cs="Times New Roman"/>
                      <w:b/>
                      <w:snapToGrid w:val="0"/>
                      <w:color w:val="0000FF"/>
                      <w:sz w:val="20"/>
                      <w:szCs w:val="20"/>
                      <w:u w:val="single"/>
                    </w:rPr>
                  </w:rPrChange>
                </w:rPr>
                <w:t>12.1</w:t>
              </w:r>
            </w:ins>
          </w:p>
        </w:tc>
        <w:tc>
          <w:tcPr>
            <w:tcW w:w="0" w:type="auto"/>
            <w:shd w:val="clear" w:color="auto" w:fill="auto"/>
            <w:vAlign w:val="center"/>
          </w:tcPr>
          <w:p w:rsidR="009A56F0" w:rsidRPr="000C04DD" w:rsidRDefault="00BD7E12" w:rsidP="0014677D">
            <w:pPr>
              <w:numPr>
                <w:ins w:id="18137" w:author="John Henderson" w:date="2011-11-30T17:24:00Z"/>
              </w:numPr>
              <w:rPr>
                <w:ins w:id="18138" w:author="John Henderson" w:date="2011-11-30T17:24:00Z"/>
                <w:rFonts w:ascii="Arial" w:hAnsi="Arial"/>
                <w:sz w:val="20"/>
                <w:szCs w:val="20"/>
                <w:rPrChange w:id="18139" w:author="John Henderson" w:date="2011-12-02T15:24:00Z">
                  <w:rPr>
                    <w:ins w:id="18140" w:author="John Henderson" w:date="2011-11-30T17:24:00Z"/>
                    <w:rFonts w:ascii="Arial" w:hAnsi="Arial"/>
                    <w:sz w:val="20"/>
                    <w:szCs w:val="20"/>
                  </w:rPr>
                </w:rPrChange>
              </w:rPr>
            </w:pPr>
            <w:ins w:id="18141" w:author="John Henderson" w:date="2011-11-30T17:24:00Z">
              <w:r w:rsidRPr="000C04DD">
                <w:rPr>
                  <w:rFonts w:ascii="Arial" w:hAnsi="Arial"/>
                  <w:sz w:val="20"/>
                  <w:szCs w:val="20"/>
                  <w:rPrChange w:id="18142" w:author="John Henderson" w:date="2011-12-02T15:24:00Z">
                    <w:rPr>
                      <w:rFonts w:ascii="Arial" w:eastAsia="Times New Roman" w:hAnsi="Arial" w:cs="Times New Roman"/>
                      <w:b/>
                      <w:snapToGrid w:val="0"/>
                      <w:color w:val="0000FF"/>
                      <w:sz w:val="20"/>
                      <w:szCs w:val="20"/>
                      <w:u w:val="single"/>
                    </w:rPr>
                  </w:rPrChange>
                </w:rPr>
                <w:t>0.48</w:t>
              </w:r>
            </w:ins>
          </w:p>
        </w:tc>
        <w:tc>
          <w:tcPr>
            <w:tcW w:w="0" w:type="auto"/>
            <w:shd w:val="clear" w:color="auto" w:fill="auto"/>
            <w:vAlign w:val="center"/>
          </w:tcPr>
          <w:p w:rsidR="009A56F0" w:rsidRPr="000C04DD" w:rsidRDefault="00BD7E12" w:rsidP="0014677D">
            <w:pPr>
              <w:numPr>
                <w:ins w:id="18143" w:author="John Henderson" w:date="2011-11-30T17:24:00Z"/>
              </w:numPr>
              <w:rPr>
                <w:ins w:id="18144" w:author="John Henderson" w:date="2011-11-30T17:24:00Z"/>
                <w:rFonts w:ascii="Arial" w:hAnsi="Arial"/>
                <w:sz w:val="20"/>
                <w:szCs w:val="20"/>
                <w:rPrChange w:id="18145" w:author="John Henderson" w:date="2011-12-02T15:24:00Z">
                  <w:rPr>
                    <w:ins w:id="18146" w:author="John Henderson" w:date="2011-11-30T17:24:00Z"/>
                    <w:rFonts w:ascii="Arial" w:hAnsi="Arial"/>
                    <w:sz w:val="20"/>
                    <w:szCs w:val="20"/>
                  </w:rPr>
                </w:rPrChange>
              </w:rPr>
            </w:pPr>
            <w:ins w:id="18147" w:author="John Henderson" w:date="2011-11-30T17:24:00Z">
              <w:r w:rsidRPr="000C04DD">
                <w:rPr>
                  <w:rFonts w:ascii="Arial" w:hAnsi="Arial"/>
                  <w:sz w:val="20"/>
                  <w:szCs w:val="20"/>
                  <w:rPrChange w:id="18148" w:author="John Henderson" w:date="2011-12-02T15:24:00Z">
                    <w:rPr>
                      <w:rFonts w:ascii="Arial" w:eastAsia="Times New Roman" w:hAnsi="Arial" w:cs="Times New Roman"/>
                      <w:b/>
                      <w:snapToGrid w:val="0"/>
                      <w:color w:val="0000FF"/>
                      <w:sz w:val="20"/>
                      <w:szCs w:val="20"/>
                      <w:u w:val="single"/>
                    </w:rPr>
                  </w:rPrChange>
                </w:rPr>
                <w:t>1.015</w:t>
              </w:r>
            </w:ins>
          </w:p>
        </w:tc>
      </w:tr>
      <w:tr w:rsidR="009A56F0" w:rsidRPr="000C04DD">
        <w:trPr>
          <w:tblCellSpacing w:w="0" w:type="dxa"/>
          <w:ins w:id="18149" w:author="John Henderson" w:date="2011-11-30T17:24:00Z"/>
        </w:trPr>
        <w:tc>
          <w:tcPr>
            <w:tcW w:w="0" w:type="auto"/>
            <w:shd w:val="clear" w:color="auto" w:fill="auto"/>
            <w:vAlign w:val="center"/>
          </w:tcPr>
          <w:p w:rsidR="009A56F0" w:rsidRPr="000C04DD" w:rsidRDefault="00BD7E12" w:rsidP="0014677D">
            <w:pPr>
              <w:numPr>
                <w:ins w:id="18150" w:author="John Henderson" w:date="2011-11-30T17:24:00Z"/>
              </w:numPr>
              <w:rPr>
                <w:ins w:id="18151" w:author="John Henderson" w:date="2011-11-30T17:24:00Z"/>
                <w:rFonts w:ascii="Arial" w:hAnsi="Arial"/>
                <w:sz w:val="20"/>
                <w:szCs w:val="20"/>
                <w:rPrChange w:id="18152" w:author="John Henderson" w:date="2011-12-02T15:24:00Z">
                  <w:rPr>
                    <w:ins w:id="18153" w:author="John Henderson" w:date="2011-11-30T17:24:00Z"/>
                    <w:rFonts w:ascii="Arial" w:hAnsi="Arial"/>
                    <w:sz w:val="20"/>
                    <w:szCs w:val="20"/>
                  </w:rPr>
                </w:rPrChange>
              </w:rPr>
            </w:pPr>
            <w:ins w:id="18154" w:author="John Henderson" w:date="2011-11-30T17:24:00Z">
              <w:r w:rsidRPr="000C04DD">
                <w:rPr>
                  <w:rFonts w:ascii="Arial" w:hAnsi="Arial"/>
                  <w:sz w:val="20"/>
                  <w:szCs w:val="20"/>
                  <w:rPrChange w:id="18155" w:author="John Henderson" w:date="2011-12-02T15:24:00Z">
                    <w:rPr>
                      <w:rFonts w:ascii="Arial" w:eastAsia="Times New Roman" w:hAnsi="Arial" w:cs="Times New Roman"/>
                      <w:b/>
                      <w:snapToGrid w:val="0"/>
                      <w:color w:val="0000FF"/>
                      <w:sz w:val="20"/>
                      <w:szCs w:val="20"/>
                      <w:u w:val="single"/>
                    </w:rPr>
                  </w:rPrChange>
                </w:rPr>
                <w:t>7-ysu.wsm5</w:t>
              </w:r>
            </w:ins>
          </w:p>
        </w:tc>
        <w:tc>
          <w:tcPr>
            <w:tcW w:w="0" w:type="auto"/>
            <w:shd w:val="clear" w:color="auto" w:fill="auto"/>
            <w:vAlign w:val="center"/>
          </w:tcPr>
          <w:p w:rsidR="009A56F0" w:rsidRPr="000C04DD" w:rsidRDefault="00BD7E12" w:rsidP="0014677D">
            <w:pPr>
              <w:numPr>
                <w:ins w:id="18156" w:author="John Henderson" w:date="2011-11-30T17:24:00Z"/>
              </w:numPr>
              <w:rPr>
                <w:ins w:id="18157" w:author="John Henderson" w:date="2011-11-30T17:24:00Z"/>
                <w:rFonts w:ascii="Arial" w:hAnsi="Arial"/>
                <w:sz w:val="20"/>
                <w:szCs w:val="20"/>
                <w:rPrChange w:id="18158" w:author="John Henderson" w:date="2011-12-02T15:24:00Z">
                  <w:rPr>
                    <w:ins w:id="18159" w:author="John Henderson" w:date="2011-11-30T17:24:00Z"/>
                    <w:rFonts w:ascii="Arial" w:hAnsi="Arial"/>
                    <w:sz w:val="20"/>
                    <w:szCs w:val="20"/>
                  </w:rPr>
                </w:rPrChange>
              </w:rPr>
            </w:pPr>
            <w:ins w:id="18160" w:author="John Henderson" w:date="2011-11-30T17:24:00Z">
              <w:r w:rsidRPr="000C04DD">
                <w:rPr>
                  <w:rFonts w:ascii="Arial" w:hAnsi="Arial"/>
                  <w:sz w:val="20"/>
                  <w:szCs w:val="20"/>
                  <w:rPrChange w:id="18161" w:author="John Henderson" w:date="2011-12-02T15:24:00Z">
                    <w:rPr>
                      <w:rFonts w:ascii="Arial" w:eastAsia="Times New Roman" w:hAnsi="Arial" w:cs="Times New Roman"/>
                      <w:b/>
                      <w:snapToGrid w:val="0"/>
                      <w:color w:val="0000FF"/>
                      <w:sz w:val="20"/>
                      <w:szCs w:val="20"/>
                      <w:u w:val="single"/>
                    </w:rPr>
                  </w:rPrChange>
                </w:rPr>
                <w:t>0</w:t>
              </w:r>
            </w:ins>
          </w:p>
        </w:tc>
        <w:tc>
          <w:tcPr>
            <w:tcW w:w="0" w:type="auto"/>
            <w:shd w:val="clear" w:color="auto" w:fill="auto"/>
            <w:vAlign w:val="center"/>
          </w:tcPr>
          <w:p w:rsidR="009A56F0" w:rsidRPr="000C04DD" w:rsidRDefault="00BD7E12" w:rsidP="0014677D">
            <w:pPr>
              <w:numPr>
                <w:ins w:id="18162" w:author="John Henderson" w:date="2011-11-30T17:24:00Z"/>
              </w:numPr>
              <w:rPr>
                <w:ins w:id="18163" w:author="John Henderson" w:date="2011-11-30T17:24:00Z"/>
                <w:rFonts w:ascii="Arial" w:hAnsi="Arial"/>
                <w:sz w:val="20"/>
                <w:szCs w:val="20"/>
                <w:rPrChange w:id="18164" w:author="John Henderson" w:date="2011-12-02T15:24:00Z">
                  <w:rPr>
                    <w:ins w:id="18165" w:author="John Henderson" w:date="2011-11-30T17:24:00Z"/>
                    <w:rFonts w:ascii="Arial" w:hAnsi="Arial"/>
                    <w:sz w:val="20"/>
                    <w:szCs w:val="20"/>
                  </w:rPr>
                </w:rPrChange>
              </w:rPr>
            </w:pPr>
            <w:ins w:id="18166" w:author="John Henderson" w:date="2011-11-30T17:24:00Z">
              <w:r w:rsidRPr="000C04DD">
                <w:rPr>
                  <w:rFonts w:ascii="Arial" w:hAnsi="Arial"/>
                  <w:sz w:val="20"/>
                  <w:szCs w:val="20"/>
                  <w:rPrChange w:id="18167"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18168" w:author="John Henderson" w:date="2011-11-30T17:24:00Z"/>
              </w:numPr>
              <w:rPr>
                <w:ins w:id="18169" w:author="John Henderson" w:date="2011-11-30T17:24:00Z"/>
                <w:rFonts w:ascii="Arial" w:hAnsi="Arial"/>
                <w:sz w:val="20"/>
                <w:szCs w:val="20"/>
                <w:rPrChange w:id="18170" w:author="John Henderson" w:date="2011-12-02T15:24:00Z">
                  <w:rPr>
                    <w:ins w:id="18171" w:author="John Henderson" w:date="2011-11-30T17:24:00Z"/>
                    <w:rFonts w:ascii="Arial" w:hAnsi="Arial"/>
                    <w:sz w:val="20"/>
                    <w:szCs w:val="20"/>
                  </w:rPr>
                </w:rPrChange>
              </w:rPr>
            </w:pPr>
            <w:ins w:id="18172" w:author="John Henderson" w:date="2011-11-30T17:24:00Z">
              <w:r w:rsidRPr="000C04DD">
                <w:rPr>
                  <w:rFonts w:ascii="Arial" w:hAnsi="Arial"/>
                  <w:sz w:val="20"/>
                  <w:szCs w:val="20"/>
                  <w:rPrChange w:id="18173"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18174" w:author="John Henderson" w:date="2011-11-30T17:24:00Z"/>
              </w:numPr>
              <w:rPr>
                <w:ins w:id="18175" w:author="John Henderson" w:date="2011-11-30T17:24:00Z"/>
                <w:rFonts w:ascii="Arial" w:hAnsi="Arial"/>
                <w:sz w:val="20"/>
                <w:szCs w:val="20"/>
                <w:rPrChange w:id="18176" w:author="John Henderson" w:date="2011-12-02T15:24:00Z">
                  <w:rPr>
                    <w:ins w:id="18177" w:author="John Henderson" w:date="2011-11-30T17:24:00Z"/>
                    <w:rFonts w:ascii="Arial" w:hAnsi="Arial"/>
                    <w:sz w:val="20"/>
                    <w:szCs w:val="20"/>
                  </w:rPr>
                </w:rPrChange>
              </w:rPr>
            </w:pPr>
            <w:ins w:id="18178" w:author="John Henderson" w:date="2011-11-30T17:24:00Z">
              <w:r w:rsidRPr="000C04DD">
                <w:rPr>
                  <w:rFonts w:ascii="Arial" w:hAnsi="Arial"/>
                  <w:sz w:val="20"/>
                  <w:szCs w:val="20"/>
                  <w:rPrChange w:id="18179"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18180" w:author="John Henderson" w:date="2011-11-30T17:24:00Z"/>
              </w:numPr>
              <w:rPr>
                <w:ins w:id="18181" w:author="John Henderson" w:date="2011-11-30T17:24:00Z"/>
                <w:rFonts w:ascii="Arial" w:hAnsi="Arial"/>
                <w:sz w:val="20"/>
                <w:szCs w:val="20"/>
                <w:rPrChange w:id="18182" w:author="John Henderson" w:date="2011-12-02T15:24:00Z">
                  <w:rPr>
                    <w:ins w:id="18183" w:author="John Henderson" w:date="2011-11-30T17:24:00Z"/>
                    <w:rFonts w:ascii="Arial" w:hAnsi="Arial"/>
                    <w:sz w:val="20"/>
                    <w:szCs w:val="20"/>
                  </w:rPr>
                </w:rPrChange>
              </w:rPr>
            </w:pPr>
            <w:ins w:id="18184" w:author="John Henderson" w:date="2011-11-30T17:24:00Z">
              <w:r w:rsidRPr="000C04DD">
                <w:rPr>
                  <w:rFonts w:ascii="Arial" w:hAnsi="Arial"/>
                  <w:sz w:val="20"/>
                  <w:szCs w:val="20"/>
                  <w:rPrChange w:id="18185"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18186" w:author="John Henderson" w:date="2011-11-30T17:24:00Z"/>
              </w:numPr>
              <w:rPr>
                <w:ins w:id="18187" w:author="John Henderson" w:date="2011-11-30T17:24:00Z"/>
                <w:rFonts w:ascii="Arial" w:hAnsi="Arial"/>
                <w:sz w:val="20"/>
                <w:szCs w:val="20"/>
                <w:rPrChange w:id="18188" w:author="John Henderson" w:date="2011-12-02T15:24:00Z">
                  <w:rPr>
                    <w:ins w:id="18189" w:author="John Henderson" w:date="2011-11-30T17:24:00Z"/>
                    <w:rFonts w:ascii="Arial" w:hAnsi="Arial"/>
                    <w:sz w:val="20"/>
                    <w:szCs w:val="20"/>
                  </w:rPr>
                </w:rPrChange>
              </w:rPr>
            </w:pPr>
            <w:ins w:id="18190" w:author="John Henderson" w:date="2011-11-30T17:24:00Z">
              <w:r w:rsidRPr="000C04DD">
                <w:rPr>
                  <w:rFonts w:ascii="Arial" w:hAnsi="Arial"/>
                  <w:sz w:val="20"/>
                  <w:szCs w:val="20"/>
                  <w:rPrChange w:id="18191"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18192" w:author="John Henderson" w:date="2011-11-30T17:24:00Z"/>
              </w:numPr>
              <w:rPr>
                <w:ins w:id="18193" w:author="John Henderson" w:date="2011-11-30T17:24:00Z"/>
                <w:rFonts w:ascii="Arial" w:hAnsi="Arial"/>
                <w:sz w:val="20"/>
                <w:szCs w:val="20"/>
                <w:rPrChange w:id="18194" w:author="John Henderson" w:date="2011-12-02T15:24:00Z">
                  <w:rPr>
                    <w:ins w:id="18195" w:author="John Henderson" w:date="2011-11-30T17:24:00Z"/>
                    <w:rFonts w:ascii="Arial" w:hAnsi="Arial"/>
                    <w:sz w:val="20"/>
                    <w:szCs w:val="20"/>
                  </w:rPr>
                </w:rPrChange>
              </w:rPr>
            </w:pPr>
            <w:ins w:id="18196" w:author="John Henderson" w:date="2011-11-30T17:24:00Z">
              <w:r w:rsidRPr="000C04DD">
                <w:rPr>
                  <w:rFonts w:ascii="Arial" w:hAnsi="Arial"/>
                  <w:sz w:val="20"/>
                  <w:szCs w:val="20"/>
                  <w:rPrChange w:id="18197"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18198" w:author="John Henderson" w:date="2011-11-30T17:24:00Z"/>
              </w:numPr>
              <w:rPr>
                <w:ins w:id="18199" w:author="John Henderson" w:date="2011-11-30T17:24:00Z"/>
                <w:rFonts w:ascii="Arial" w:hAnsi="Arial"/>
                <w:sz w:val="20"/>
                <w:szCs w:val="20"/>
                <w:rPrChange w:id="18200" w:author="John Henderson" w:date="2011-12-02T15:24:00Z">
                  <w:rPr>
                    <w:ins w:id="18201" w:author="John Henderson" w:date="2011-11-30T17:24:00Z"/>
                    <w:rFonts w:ascii="Arial" w:hAnsi="Arial"/>
                    <w:sz w:val="20"/>
                    <w:szCs w:val="20"/>
                  </w:rPr>
                </w:rPrChange>
              </w:rPr>
            </w:pPr>
            <w:ins w:id="18202" w:author="John Henderson" w:date="2011-11-30T17:24:00Z">
              <w:r w:rsidRPr="000C04DD">
                <w:rPr>
                  <w:rFonts w:ascii="Arial" w:hAnsi="Arial"/>
                  <w:sz w:val="20"/>
                  <w:szCs w:val="20"/>
                  <w:rPrChange w:id="18203" w:author="John Henderson" w:date="2011-12-02T15:24:00Z">
                    <w:rPr>
                      <w:rFonts w:ascii="Arial" w:eastAsia="Times New Roman" w:hAnsi="Arial" w:cs="Times New Roman"/>
                      <w:b/>
                      <w:snapToGrid w:val="0"/>
                      <w:color w:val="0000FF"/>
                      <w:sz w:val="20"/>
                      <w:szCs w:val="20"/>
                      <w:u w:val="single"/>
                    </w:rPr>
                  </w:rPrChange>
                </w:rPr>
                <w:t>NA</w:t>
              </w:r>
            </w:ins>
          </w:p>
        </w:tc>
      </w:tr>
      <w:tr w:rsidR="009A56F0" w:rsidRPr="000C04DD">
        <w:trPr>
          <w:tblCellSpacing w:w="0" w:type="dxa"/>
          <w:ins w:id="18204" w:author="John Henderson" w:date="2011-11-30T17:24:00Z"/>
        </w:trPr>
        <w:tc>
          <w:tcPr>
            <w:tcW w:w="0" w:type="auto"/>
            <w:shd w:val="clear" w:color="auto" w:fill="auto"/>
            <w:vAlign w:val="center"/>
          </w:tcPr>
          <w:p w:rsidR="009A56F0" w:rsidRPr="000C04DD" w:rsidRDefault="00BD7E12" w:rsidP="0014677D">
            <w:pPr>
              <w:numPr>
                <w:ins w:id="18205" w:author="John Henderson" w:date="2011-11-30T17:24:00Z"/>
              </w:numPr>
              <w:rPr>
                <w:ins w:id="18206" w:author="John Henderson" w:date="2011-11-30T17:24:00Z"/>
                <w:rFonts w:ascii="Arial" w:hAnsi="Arial"/>
                <w:sz w:val="20"/>
                <w:szCs w:val="20"/>
                <w:rPrChange w:id="18207" w:author="John Henderson" w:date="2011-12-02T15:24:00Z">
                  <w:rPr>
                    <w:ins w:id="18208" w:author="John Henderson" w:date="2011-11-30T17:24:00Z"/>
                    <w:rFonts w:ascii="Arial" w:hAnsi="Arial"/>
                    <w:sz w:val="20"/>
                    <w:szCs w:val="20"/>
                  </w:rPr>
                </w:rPrChange>
              </w:rPr>
            </w:pPr>
            <w:ins w:id="18209" w:author="John Henderson" w:date="2011-11-30T17:24:00Z">
              <w:r w:rsidRPr="000C04DD">
                <w:rPr>
                  <w:rFonts w:ascii="Arial" w:hAnsi="Arial"/>
                  <w:sz w:val="20"/>
                  <w:szCs w:val="20"/>
                  <w:rPrChange w:id="18210" w:author="John Henderson" w:date="2011-12-02T15:24:00Z">
                    <w:rPr>
                      <w:rFonts w:ascii="Arial" w:eastAsia="Times New Roman" w:hAnsi="Arial" w:cs="Times New Roman"/>
                      <w:b/>
                      <w:snapToGrid w:val="0"/>
                      <w:color w:val="0000FF"/>
                      <w:sz w:val="20"/>
                      <w:szCs w:val="20"/>
                      <w:u w:val="single"/>
                    </w:rPr>
                  </w:rPrChange>
                </w:rPr>
                <w:t>8-ysu.wsm6</w:t>
              </w:r>
            </w:ins>
          </w:p>
        </w:tc>
        <w:tc>
          <w:tcPr>
            <w:tcW w:w="0" w:type="auto"/>
            <w:shd w:val="clear" w:color="auto" w:fill="auto"/>
            <w:vAlign w:val="center"/>
          </w:tcPr>
          <w:p w:rsidR="009A56F0" w:rsidRPr="000C04DD" w:rsidRDefault="00BD7E12" w:rsidP="0014677D">
            <w:pPr>
              <w:numPr>
                <w:ins w:id="18211" w:author="John Henderson" w:date="2011-11-30T17:24:00Z"/>
              </w:numPr>
              <w:rPr>
                <w:ins w:id="18212" w:author="John Henderson" w:date="2011-11-30T17:24:00Z"/>
                <w:rFonts w:ascii="Arial" w:hAnsi="Arial"/>
                <w:sz w:val="20"/>
                <w:szCs w:val="20"/>
                <w:rPrChange w:id="18213" w:author="John Henderson" w:date="2011-12-02T15:24:00Z">
                  <w:rPr>
                    <w:ins w:id="18214" w:author="John Henderson" w:date="2011-11-30T17:24:00Z"/>
                    <w:rFonts w:ascii="Arial" w:hAnsi="Arial"/>
                    <w:sz w:val="20"/>
                    <w:szCs w:val="20"/>
                  </w:rPr>
                </w:rPrChange>
              </w:rPr>
            </w:pPr>
            <w:ins w:id="18215" w:author="John Henderson" w:date="2011-11-30T17:24:00Z">
              <w:r w:rsidRPr="000C04DD">
                <w:rPr>
                  <w:rFonts w:ascii="Arial" w:hAnsi="Arial"/>
                  <w:sz w:val="20"/>
                  <w:szCs w:val="20"/>
                  <w:rPrChange w:id="18216" w:author="John Henderson" w:date="2011-12-02T15:24:00Z">
                    <w:rPr>
                      <w:rFonts w:ascii="Arial" w:eastAsia="Times New Roman" w:hAnsi="Arial" w:cs="Times New Roman"/>
                      <w:b/>
                      <w:snapToGrid w:val="0"/>
                      <w:color w:val="0000FF"/>
                      <w:sz w:val="20"/>
                      <w:szCs w:val="20"/>
                      <w:u w:val="single"/>
                    </w:rPr>
                  </w:rPrChange>
                </w:rPr>
                <w:t>167793</w:t>
              </w:r>
            </w:ins>
          </w:p>
        </w:tc>
        <w:tc>
          <w:tcPr>
            <w:tcW w:w="0" w:type="auto"/>
            <w:shd w:val="clear" w:color="auto" w:fill="auto"/>
            <w:vAlign w:val="center"/>
          </w:tcPr>
          <w:p w:rsidR="009A56F0" w:rsidRPr="000C04DD" w:rsidRDefault="00BD7E12" w:rsidP="0014677D">
            <w:pPr>
              <w:numPr>
                <w:ins w:id="18217" w:author="John Henderson" w:date="2011-11-30T17:24:00Z"/>
              </w:numPr>
              <w:rPr>
                <w:ins w:id="18218" w:author="John Henderson" w:date="2011-11-30T17:24:00Z"/>
                <w:rFonts w:ascii="Arial" w:hAnsi="Arial"/>
                <w:sz w:val="20"/>
                <w:szCs w:val="20"/>
                <w:rPrChange w:id="18219" w:author="John Henderson" w:date="2011-12-02T15:24:00Z">
                  <w:rPr>
                    <w:ins w:id="18220" w:author="John Henderson" w:date="2011-11-30T17:24:00Z"/>
                    <w:rFonts w:ascii="Arial" w:hAnsi="Arial"/>
                    <w:sz w:val="20"/>
                    <w:szCs w:val="20"/>
                  </w:rPr>
                </w:rPrChange>
              </w:rPr>
            </w:pPr>
            <w:ins w:id="18221" w:author="John Henderson" w:date="2011-11-30T17:24:00Z">
              <w:r w:rsidRPr="000C04DD">
                <w:rPr>
                  <w:rFonts w:ascii="Arial" w:hAnsi="Arial"/>
                  <w:sz w:val="20"/>
                  <w:szCs w:val="20"/>
                  <w:rPrChange w:id="18222" w:author="John Henderson" w:date="2011-12-02T15:24:00Z">
                    <w:rPr>
                      <w:rFonts w:ascii="Arial" w:eastAsia="Times New Roman" w:hAnsi="Arial" w:cs="Times New Roman"/>
                      <w:b/>
                      <w:snapToGrid w:val="0"/>
                      <w:color w:val="0000FF"/>
                      <w:sz w:val="20"/>
                      <w:szCs w:val="20"/>
                      <w:u w:val="single"/>
                    </w:rPr>
                  </w:rPrChange>
                </w:rPr>
                <w:t>64.9</w:t>
              </w:r>
            </w:ins>
          </w:p>
        </w:tc>
        <w:tc>
          <w:tcPr>
            <w:tcW w:w="0" w:type="auto"/>
            <w:shd w:val="clear" w:color="auto" w:fill="auto"/>
            <w:vAlign w:val="center"/>
          </w:tcPr>
          <w:p w:rsidR="009A56F0" w:rsidRPr="000C04DD" w:rsidRDefault="00BD7E12" w:rsidP="0014677D">
            <w:pPr>
              <w:numPr>
                <w:ins w:id="18223" w:author="John Henderson" w:date="2011-11-30T17:24:00Z"/>
              </w:numPr>
              <w:rPr>
                <w:ins w:id="18224" w:author="John Henderson" w:date="2011-11-30T17:24:00Z"/>
                <w:rFonts w:ascii="Arial" w:hAnsi="Arial"/>
                <w:sz w:val="20"/>
                <w:szCs w:val="20"/>
                <w:rPrChange w:id="18225" w:author="John Henderson" w:date="2011-12-02T15:24:00Z">
                  <w:rPr>
                    <w:ins w:id="18226" w:author="John Henderson" w:date="2011-11-30T17:24:00Z"/>
                    <w:rFonts w:ascii="Arial" w:hAnsi="Arial"/>
                    <w:sz w:val="20"/>
                    <w:szCs w:val="20"/>
                  </w:rPr>
                </w:rPrChange>
              </w:rPr>
            </w:pPr>
            <w:ins w:id="18227" w:author="John Henderson" w:date="2011-11-30T17:24:00Z">
              <w:r w:rsidRPr="000C04DD">
                <w:rPr>
                  <w:rFonts w:ascii="Arial" w:hAnsi="Arial"/>
                  <w:sz w:val="20"/>
                  <w:szCs w:val="20"/>
                  <w:rPrChange w:id="18228" w:author="John Henderson" w:date="2011-12-02T15:24:00Z">
                    <w:rPr>
                      <w:rFonts w:ascii="Arial" w:eastAsia="Times New Roman" w:hAnsi="Arial" w:cs="Times New Roman"/>
                      <w:b/>
                      <w:snapToGrid w:val="0"/>
                      <w:color w:val="0000FF"/>
                      <w:sz w:val="20"/>
                      <w:szCs w:val="20"/>
                      <w:u w:val="single"/>
                    </w:rPr>
                  </w:rPrChange>
                </w:rPr>
                <w:t>69.3</w:t>
              </w:r>
            </w:ins>
          </w:p>
        </w:tc>
        <w:tc>
          <w:tcPr>
            <w:tcW w:w="0" w:type="auto"/>
            <w:shd w:val="clear" w:color="auto" w:fill="auto"/>
            <w:vAlign w:val="center"/>
          </w:tcPr>
          <w:p w:rsidR="009A56F0" w:rsidRPr="000C04DD" w:rsidRDefault="00BD7E12" w:rsidP="0014677D">
            <w:pPr>
              <w:numPr>
                <w:ins w:id="18229" w:author="John Henderson" w:date="2011-11-30T17:24:00Z"/>
              </w:numPr>
              <w:rPr>
                <w:ins w:id="18230" w:author="John Henderson" w:date="2011-11-30T17:24:00Z"/>
                <w:rFonts w:ascii="Arial" w:hAnsi="Arial"/>
                <w:sz w:val="20"/>
                <w:szCs w:val="20"/>
                <w:rPrChange w:id="18231" w:author="John Henderson" w:date="2011-12-02T15:24:00Z">
                  <w:rPr>
                    <w:ins w:id="18232" w:author="John Henderson" w:date="2011-11-30T17:24:00Z"/>
                    <w:rFonts w:ascii="Arial" w:hAnsi="Arial"/>
                    <w:sz w:val="20"/>
                    <w:szCs w:val="20"/>
                  </w:rPr>
                </w:rPrChange>
              </w:rPr>
            </w:pPr>
            <w:ins w:id="18233" w:author="John Henderson" w:date="2011-11-30T17:24:00Z">
              <w:r w:rsidRPr="000C04DD">
                <w:rPr>
                  <w:rFonts w:ascii="Arial" w:hAnsi="Arial"/>
                  <w:sz w:val="20"/>
                  <w:szCs w:val="20"/>
                  <w:rPrChange w:id="18234" w:author="John Henderson" w:date="2011-12-02T15:24:00Z">
                    <w:rPr>
                      <w:rFonts w:ascii="Arial" w:eastAsia="Times New Roman" w:hAnsi="Arial" w:cs="Times New Roman"/>
                      <w:b/>
                      <w:snapToGrid w:val="0"/>
                      <w:color w:val="0000FF"/>
                      <w:sz w:val="20"/>
                      <w:szCs w:val="20"/>
                      <w:u w:val="single"/>
                    </w:rPr>
                  </w:rPrChange>
                </w:rPr>
                <w:t>-4.4</w:t>
              </w:r>
            </w:ins>
          </w:p>
        </w:tc>
        <w:tc>
          <w:tcPr>
            <w:tcW w:w="0" w:type="auto"/>
            <w:shd w:val="clear" w:color="auto" w:fill="auto"/>
            <w:vAlign w:val="center"/>
          </w:tcPr>
          <w:p w:rsidR="009A56F0" w:rsidRPr="000C04DD" w:rsidRDefault="00BD7E12" w:rsidP="0014677D">
            <w:pPr>
              <w:numPr>
                <w:ins w:id="18235" w:author="John Henderson" w:date="2011-11-30T17:24:00Z"/>
              </w:numPr>
              <w:rPr>
                <w:ins w:id="18236" w:author="John Henderson" w:date="2011-11-30T17:24:00Z"/>
                <w:rFonts w:ascii="Arial" w:hAnsi="Arial"/>
                <w:sz w:val="20"/>
                <w:szCs w:val="20"/>
                <w:rPrChange w:id="18237" w:author="John Henderson" w:date="2011-12-02T15:24:00Z">
                  <w:rPr>
                    <w:ins w:id="18238" w:author="John Henderson" w:date="2011-11-30T17:24:00Z"/>
                    <w:rFonts w:ascii="Arial" w:hAnsi="Arial"/>
                    <w:sz w:val="20"/>
                    <w:szCs w:val="20"/>
                  </w:rPr>
                </w:rPrChange>
              </w:rPr>
            </w:pPr>
            <w:ins w:id="18239" w:author="John Henderson" w:date="2011-11-30T17:24:00Z">
              <w:r w:rsidRPr="000C04DD">
                <w:rPr>
                  <w:rFonts w:ascii="Arial" w:hAnsi="Arial"/>
                  <w:sz w:val="20"/>
                  <w:szCs w:val="20"/>
                  <w:rPrChange w:id="18240" w:author="John Henderson" w:date="2011-12-02T15:24:00Z">
                    <w:rPr>
                      <w:rFonts w:ascii="Arial" w:eastAsia="Times New Roman" w:hAnsi="Arial" w:cs="Times New Roman"/>
                      <w:b/>
                      <w:snapToGrid w:val="0"/>
                      <w:color w:val="0000FF"/>
                      <w:sz w:val="20"/>
                      <w:szCs w:val="20"/>
                      <w:u w:val="single"/>
                    </w:rPr>
                  </w:rPrChange>
                </w:rPr>
                <w:t>9.4</w:t>
              </w:r>
            </w:ins>
          </w:p>
        </w:tc>
        <w:tc>
          <w:tcPr>
            <w:tcW w:w="0" w:type="auto"/>
            <w:shd w:val="clear" w:color="auto" w:fill="auto"/>
            <w:vAlign w:val="center"/>
          </w:tcPr>
          <w:p w:rsidR="009A56F0" w:rsidRPr="000C04DD" w:rsidRDefault="00BD7E12" w:rsidP="0014677D">
            <w:pPr>
              <w:numPr>
                <w:ins w:id="18241" w:author="John Henderson" w:date="2011-11-30T17:24:00Z"/>
              </w:numPr>
              <w:rPr>
                <w:ins w:id="18242" w:author="John Henderson" w:date="2011-11-30T17:24:00Z"/>
                <w:rFonts w:ascii="Arial" w:hAnsi="Arial"/>
                <w:sz w:val="20"/>
                <w:szCs w:val="20"/>
                <w:rPrChange w:id="18243" w:author="John Henderson" w:date="2011-12-02T15:24:00Z">
                  <w:rPr>
                    <w:ins w:id="18244" w:author="John Henderson" w:date="2011-11-30T17:24:00Z"/>
                    <w:rFonts w:ascii="Arial" w:hAnsi="Arial"/>
                    <w:sz w:val="20"/>
                    <w:szCs w:val="20"/>
                  </w:rPr>
                </w:rPrChange>
              </w:rPr>
            </w:pPr>
            <w:ins w:id="18245" w:author="John Henderson" w:date="2011-11-30T17:24:00Z">
              <w:r w:rsidRPr="000C04DD">
                <w:rPr>
                  <w:rFonts w:ascii="Arial" w:hAnsi="Arial"/>
                  <w:sz w:val="20"/>
                  <w:szCs w:val="20"/>
                  <w:rPrChange w:id="18246" w:author="John Henderson" w:date="2011-12-02T15:24:00Z">
                    <w:rPr>
                      <w:rFonts w:ascii="Arial" w:eastAsia="Times New Roman" w:hAnsi="Arial" w:cs="Times New Roman"/>
                      <w:b/>
                      <w:snapToGrid w:val="0"/>
                      <w:color w:val="0000FF"/>
                      <w:sz w:val="20"/>
                      <w:szCs w:val="20"/>
                      <w:u w:val="single"/>
                    </w:rPr>
                  </w:rPrChange>
                </w:rPr>
                <w:t>12.2</w:t>
              </w:r>
            </w:ins>
          </w:p>
        </w:tc>
        <w:tc>
          <w:tcPr>
            <w:tcW w:w="0" w:type="auto"/>
            <w:shd w:val="clear" w:color="auto" w:fill="auto"/>
            <w:vAlign w:val="center"/>
          </w:tcPr>
          <w:p w:rsidR="009A56F0" w:rsidRPr="000C04DD" w:rsidRDefault="00BD7E12" w:rsidP="0014677D">
            <w:pPr>
              <w:numPr>
                <w:ins w:id="18247" w:author="John Henderson" w:date="2011-11-30T17:24:00Z"/>
              </w:numPr>
              <w:rPr>
                <w:ins w:id="18248" w:author="John Henderson" w:date="2011-11-30T17:24:00Z"/>
                <w:rFonts w:ascii="Arial" w:hAnsi="Arial"/>
                <w:sz w:val="20"/>
                <w:szCs w:val="20"/>
                <w:rPrChange w:id="18249" w:author="John Henderson" w:date="2011-12-02T15:24:00Z">
                  <w:rPr>
                    <w:ins w:id="18250" w:author="John Henderson" w:date="2011-11-30T17:24:00Z"/>
                    <w:rFonts w:ascii="Arial" w:hAnsi="Arial"/>
                    <w:sz w:val="20"/>
                    <w:szCs w:val="20"/>
                  </w:rPr>
                </w:rPrChange>
              </w:rPr>
            </w:pPr>
            <w:ins w:id="18251" w:author="John Henderson" w:date="2011-11-30T17:24:00Z">
              <w:r w:rsidRPr="000C04DD">
                <w:rPr>
                  <w:rFonts w:ascii="Arial" w:hAnsi="Arial"/>
                  <w:sz w:val="20"/>
                  <w:szCs w:val="20"/>
                  <w:rPrChange w:id="18252" w:author="John Henderson" w:date="2011-12-02T15:24:00Z">
                    <w:rPr>
                      <w:rFonts w:ascii="Arial" w:eastAsia="Times New Roman" w:hAnsi="Arial" w:cs="Times New Roman"/>
                      <w:b/>
                      <w:snapToGrid w:val="0"/>
                      <w:color w:val="0000FF"/>
                      <w:sz w:val="20"/>
                      <w:szCs w:val="20"/>
                      <w:u w:val="single"/>
                    </w:rPr>
                  </w:rPrChange>
                </w:rPr>
                <w:t>0.51</w:t>
              </w:r>
            </w:ins>
          </w:p>
        </w:tc>
        <w:tc>
          <w:tcPr>
            <w:tcW w:w="0" w:type="auto"/>
            <w:shd w:val="clear" w:color="auto" w:fill="auto"/>
            <w:vAlign w:val="center"/>
          </w:tcPr>
          <w:p w:rsidR="009A56F0" w:rsidRPr="000C04DD" w:rsidRDefault="00BD7E12" w:rsidP="0014677D">
            <w:pPr>
              <w:numPr>
                <w:ins w:id="18253" w:author="John Henderson" w:date="2011-11-30T17:24:00Z"/>
              </w:numPr>
              <w:rPr>
                <w:ins w:id="18254" w:author="John Henderson" w:date="2011-11-30T17:24:00Z"/>
                <w:rFonts w:ascii="Arial" w:hAnsi="Arial"/>
                <w:sz w:val="20"/>
                <w:szCs w:val="20"/>
                <w:rPrChange w:id="18255" w:author="John Henderson" w:date="2011-12-02T15:24:00Z">
                  <w:rPr>
                    <w:ins w:id="18256" w:author="John Henderson" w:date="2011-11-30T17:24:00Z"/>
                    <w:rFonts w:ascii="Arial" w:hAnsi="Arial"/>
                    <w:sz w:val="20"/>
                    <w:szCs w:val="20"/>
                  </w:rPr>
                </w:rPrChange>
              </w:rPr>
            </w:pPr>
            <w:ins w:id="18257" w:author="John Henderson" w:date="2011-11-30T17:24:00Z">
              <w:r w:rsidRPr="000C04DD">
                <w:rPr>
                  <w:rFonts w:ascii="Arial" w:hAnsi="Arial"/>
                  <w:sz w:val="20"/>
                  <w:szCs w:val="20"/>
                  <w:rPrChange w:id="18258" w:author="John Henderson" w:date="2011-12-02T15:24:00Z">
                    <w:rPr>
                      <w:rFonts w:ascii="Arial" w:eastAsia="Times New Roman" w:hAnsi="Arial" w:cs="Times New Roman"/>
                      <w:b/>
                      <w:snapToGrid w:val="0"/>
                      <w:color w:val="0000FF"/>
                      <w:sz w:val="20"/>
                      <w:szCs w:val="20"/>
                      <w:u w:val="single"/>
                    </w:rPr>
                  </w:rPrChange>
                </w:rPr>
                <w:t>0.935</w:t>
              </w:r>
            </w:ins>
          </w:p>
        </w:tc>
      </w:tr>
      <w:tr w:rsidR="009A56F0" w:rsidRPr="000C04DD">
        <w:trPr>
          <w:tblCellSpacing w:w="0" w:type="dxa"/>
          <w:ins w:id="18259" w:author="John Henderson" w:date="2011-11-30T17:24:00Z"/>
        </w:trPr>
        <w:tc>
          <w:tcPr>
            <w:tcW w:w="0" w:type="auto"/>
            <w:shd w:val="clear" w:color="auto" w:fill="auto"/>
            <w:vAlign w:val="center"/>
          </w:tcPr>
          <w:p w:rsidR="009A56F0" w:rsidRPr="000C04DD" w:rsidRDefault="00BD7E12" w:rsidP="0014677D">
            <w:pPr>
              <w:numPr>
                <w:ins w:id="18260" w:author="John Henderson" w:date="2011-11-30T17:24:00Z"/>
              </w:numPr>
              <w:rPr>
                <w:ins w:id="18261" w:author="John Henderson" w:date="2011-11-30T17:24:00Z"/>
                <w:rFonts w:ascii="Arial" w:hAnsi="Arial"/>
                <w:sz w:val="20"/>
                <w:szCs w:val="20"/>
                <w:rPrChange w:id="18262" w:author="John Henderson" w:date="2011-12-02T15:24:00Z">
                  <w:rPr>
                    <w:ins w:id="18263" w:author="John Henderson" w:date="2011-11-30T17:24:00Z"/>
                    <w:rFonts w:ascii="Arial" w:hAnsi="Arial"/>
                    <w:sz w:val="20"/>
                    <w:szCs w:val="20"/>
                  </w:rPr>
                </w:rPrChange>
              </w:rPr>
            </w:pPr>
            <w:ins w:id="18264" w:author="John Henderson" w:date="2011-11-30T17:24:00Z">
              <w:r w:rsidRPr="000C04DD">
                <w:rPr>
                  <w:rFonts w:ascii="Arial" w:hAnsi="Arial"/>
                  <w:sz w:val="20"/>
                  <w:szCs w:val="20"/>
                  <w:rPrChange w:id="18265" w:author="John Henderson" w:date="2011-12-02T15:24:00Z">
                    <w:rPr>
                      <w:rFonts w:ascii="Arial" w:eastAsia="Times New Roman" w:hAnsi="Arial" w:cs="Times New Roman"/>
                      <w:b/>
                      <w:snapToGrid w:val="0"/>
                      <w:color w:val="0000FF"/>
                      <w:sz w:val="20"/>
                      <w:szCs w:val="20"/>
                      <w:u w:val="single"/>
                    </w:rPr>
                  </w:rPrChange>
                </w:rPr>
                <w:t>9-OTC</w:t>
              </w:r>
            </w:ins>
          </w:p>
        </w:tc>
        <w:tc>
          <w:tcPr>
            <w:tcW w:w="0" w:type="auto"/>
            <w:shd w:val="clear" w:color="auto" w:fill="auto"/>
            <w:vAlign w:val="center"/>
          </w:tcPr>
          <w:p w:rsidR="009A56F0" w:rsidRPr="000C04DD" w:rsidRDefault="00BD7E12" w:rsidP="0014677D">
            <w:pPr>
              <w:numPr>
                <w:ins w:id="18266" w:author="John Henderson" w:date="2011-11-30T17:24:00Z"/>
              </w:numPr>
              <w:rPr>
                <w:ins w:id="18267" w:author="John Henderson" w:date="2011-11-30T17:24:00Z"/>
                <w:rFonts w:ascii="Arial" w:hAnsi="Arial"/>
                <w:sz w:val="20"/>
                <w:szCs w:val="20"/>
                <w:rPrChange w:id="18268" w:author="John Henderson" w:date="2011-12-02T15:24:00Z">
                  <w:rPr>
                    <w:ins w:id="18269" w:author="John Henderson" w:date="2011-11-30T17:24:00Z"/>
                    <w:rFonts w:ascii="Arial" w:hAnsi="Arial"/>
                    <w:sz w:val="20"/>
                    <w:szCs w:val="20"/>
                  </w:rPr>
                </w:rPrChange>
              </w:rPr>
            </w:pPr>
            <w:ins w:id="18270" w:author="John Henderson" w:date="2011-11-30T17:24:00Z">
              <w:r w:rsidRPr="000C04DD">
                <w:rPr>
                  <w:rFonts w:ascii="Arial" w:hAnsi="Arial"/>
                  <w:sz w:val="20"/>
                  <w:szCs w:val="20"/>
                  <w:rPrChange w:id="18271" w:author="John Henderson" w:date="2011-12-02T15:24:00Z">
                    <w:rPr>
                      <w:rFonts w:ascii="Arial" w:eastAsia="Times New Roman" w:hAnsi="Arial" w:cs="Times New Roman"/>
                      <w:b/>
                      <w:snapToGrid w:val="0"/>
                      <w:color w:val="0000FF"/>
                      <w:sz w:val="20"/>
                      <w:szCs w:val="20"/>
                      <w:u w:val="single"/>
                    </w:rPr>
                  </w:rPrChange>
                </w:rPr>
                <w:t>167793</w:t>
              </w:r>
            </w:ins>
          </w:p>
        </w:tc>
        <w:tc>
          <w:tcPr>
            <w:tcW w:w="0" w:type="auto"/>
            <w:shd w:val="clear" w:color="auto" w:fill="auto"/>
            <w:vAlign w:val="center"/>
          </w:tcPr>
          <w:p w:rsidR="009A56F0" w:rsidRPr="000C04DD" w:rsidRDefault="00BD7E12" w:rsidP="0014677D">
            <w:pPr>
              <w:numPr>
                <w:ins w:id="18272" w:author="John Henderson" w:date="2011-11-30T17:24:00Z"/>
              </w:numPr>
              <w:rPr>
                <w:ins w:id="18273" w:author="John Henderson" w:date="2011-11-30T17:24:00Z"/>
                <w:rFonts w:ascii="Arial" w:hAnsi="Arial"/>
                <w:sz w:val="20"/>
                <w:szCs w:val="20"/>
                <w:rPrChange w:id="18274" w:author="John Henderson" w:date="2011-12-02T15:24:00Z">
                  <w:rPr>
                    <w:ins w:id="18275" w:author="John Henderson" w:date="2011-11-30T17:24:00Z"/>
                    <w:rFonts w:ascii="Arial" w:hAnsi="Arial"/>
                    <w:sz w:val="20"/>
                    <w:szCs w:val="20"/>
                  </w:rPr>
                </w:rPrChange>
              </w:rPr>
            </w:pPr>
            <w:ins w:id="18276" w:author="John Henderson" w:date="2011-11-30T17:24:00Z">
              <w:r w:rsidRPr="000C04DD">
                <w:rPr>
                  <w:rFonts w:ascii="Arial" w:hAnsi="Arial"/>
                  <w:sz w:val="20"/>
                  <w:szCs w:val="20"/>
                  <w:rPrChange w:id="18277" w:author="John Henderson" w:date="2011-12-02T15:24:00Z">
                    <w:rPr>
                      <w:rFonts w:ascii="Arial" w:eastAsia="Times New Roman" w:hAnsi="Arial" w:cs="Times New Roman"/>
                      <w:b/>
                      <w:snapToGrid w:val="0"/>
                      <w:color w:val="0000FF"/>
                      <w:sz w:val="20"/>
                      <w:szCs w:val="20"/>
                      <w:u w:val="single"/>
                    </w:rPr>
                  </w:rPrChange>
                </w:rPr>
                <w:t>73.6</w:t>
              </w:r>
            </w:ins>
          </w:p>
        </w:tc>
        <w:tc>
          <w:tcPr>
            <w:tcW w:w="0" w:type="auto"/>
            <w:shd w:val="clear" w:color="auto" w:fill="auto"/>
            <w:vAlign w:val="center"/>
          </w:tcPr>
          <w:p w:rsidR="009A56F0" w:rsidRPr="000C04DD" w:rsidRDefault="00BD7E12" w:rsidP="0014677D">
            <w:pPr>
              <w:numPr>
                <w:ins w:id="18278" w:author="John Henderson" w:date="2011-11-30T17:24:00Z"/>
              </w:numPr>
              <w:rPr>
                <w:ins w:id="18279" w:author="John Henderson" w:date="2011-11-30T17:24:00Z"/>
                <w:rFonts w:ascii="Arial" w:hAnsi="Arial"/>
                <w:sz w:val="20"/>
                <w:szCs w:val="20"/>
                <w:rPrChange w:id="18280" w:author="John Henderson" w:date="2011-12-02T15:24:00Z">
                  <w:rPr>
                    <w:ins w:id="18281" w:author="John Henderson" w:date="2011-11-30T17:24:00Z"/>
                    <w:rFonts w:ascii="Arial" w:hAnsi="Arial"/>
                    <w:sz w:val="20"/>
                    <w:szCs w:val="20"/>
                  </w:rPr>
                </w:rPrChange>
              </w:rPr>
            </w:pPr>
            <w:ins w:id="18282" w:author="John Henderson" w:date="2011-11-30T17:24:00Z">
              <w:r w:rsidRPr="000C04DD">
                <w:rPr>
                  <w:rFonts w:ascii="Arial" w:hAnsi="Arial"/>
                  <w:sz w:val="20"/>
                  <w:szCs w:val="20"/>
                  <w:rPrChange w:id="18283" w:author="John Henderson" w:date="2011-12-02T15:24:00Z">
                    <w:rPr>
                      <w:rFonts w:ascii="Arial" w:eastAsia="Times New Roman" w:hAnsi="Arial" w:cs="Times New Roman"/>
                      <w:b/>
                      <w:snapToGrid w:val="0"/>
                      <w:color w:val="0000FF"/>
                      <w:sz w:val="20"/>
                      <w:szCs w:val="20"/>
                      <w:u w:val="single"/>
                    </w:rPr>
                  </w:rPrChange>
                </w:rPr>
                <w:t>69.3</w:t>
              </w:r>
            </w:ins>
          </w:p>
        </w:tc>
        <w:tc>
          <w:tcPr>
            <w:tcW w:w="0" w:type="auto"/>
            <w:shd w:val="clear" w:color="auto" w:fill="auto"/>
            <w:vAlign w:val="center"/>
          </w:tcPr>
          <w:p w:rsidR="009A56F0" w:rsidRPr="000C04DD" w:rsidRDefault="00BD7E12" w:rsidP="0014677D">
            <w:pPr>
              <w:numPr>
                <w:ins w:id="18284" w:author="John Henderson" w:date="2011-11-30T17:24:00Z"/>
              </w:numPr>
              <w:rPr>
                <w:ins w:id="18285" w:author="John Henderson" w:date="2011-11-30T17:24:00Z"/>
                <w:rFonts w:ascii="Arial" w:hAnsi="Arial"/>
                <w:sz w:val="20"/>
                <w:szCs w:val="20"/>
                <w:rPrChange w:id="18286" w:author="John Henderson" w:date="2011-12-02T15:24:00Z">
                  <w:rPr>
                    <w:ins w:id="18287" w:author="John Henderson" w:date="2011-11-30T17:24:00Z"/>
                    <w:rFonts w:ascii="Arial" w:hAnsi="Arial"/>
                    <w:sz w:val="20"/>
                    <w:szCs w:val="20"/>
                  </w:rPr>
                </w:rPrChange>
              </w:rPr>
            </w:pPr>
            <w:ins w:id="18288" w:author="John Henderson" w:date="2011-11-30T17:24:00Z">
              <w:r w:rsidRPr="000C04DD">
                <w:rPr>
                  <w:rFonts w:ascii="Arial" w:hAnsi="Arial"/>
                  <w:sz w:val="20"/>
                  <w:szCs w:val="20"/>
                  <w:rPrChange w:id="18289" w:author="John Henderson" w:date="2011-12-02T15:24:00Z">
                    <w:rPr>
                      <w:rFonts w:ascii="Arial" w:eastAsia="Times New Roman" w:hAnsi="Arial" w:cs="Times New Roman"/>
                      <w:b/>
                      <w:snapToGrid w:val="0"/>
                      <w:color w:val="0000FF"/>
                      <w:sz w:val="20"/>
                      <w:szCs w:val="20"/>
                      <w:u w:val="single"/>
                    </w:rPr>
                  </w:rPrChange>
                </w:rPr>
                <w:t>4.3</w:t>
              </w:r>
            </w:ins>
          </w:p>
        </w:tc>
        <w:tc>
          <w:tcPr>
            <w:tcW w:w="0" w:type="auto"/>
            <w:shd w:val="clear" w:color="auto" w:fill="auto"/>
            <w:vAlign w:val="center"/>
          </w:tcPr>
          <w:p w:rsidR="009A56F0" w:rsidRPr="000C04DD" w:rsidRDefault="00BD7E12" w:rsidP="0014677D">
            <w:pPr>
              <w:numPr>
                <w:ins w:id="18290" w:author="John Henderson" w:date="2011-11-30T17:24:00Z"/>
              </w:numPr>
              <w:rPr>
                <w:ins w:id="18291" w:author="John Henderson" w:date="2011-11-30T17:24:00Z"/>
                <w:rFonts w:ascii="Arial" w:hAnsi="Arial"/>
                <w:sz w:val="20"/>
                <w:szCs w:val="20"/>
                <w:rPrChange w:id="18292" w:author="John Henderson" w:date="2011-12-02T15:24:00Z">
                  <w:rPr>
                    <w:ins w:id="18293" w:author="John Henderson" w:date="2011-11-30T17:24:00Z"/>
                    <w:rFonts w:ascii="Arial" w:hAnsi="Arial"/>
                    <w:sz w:val="20"/>
                    <w:szCs w:val="20"/>
                  </w:rPr>
                </w:rPrChange>
              </w:rPr>
            </w:pPr>
            <w:ins w:id="18294" w:author="John Henderson" w:date="2011-11-30T17:24:00Z">
              <w:r w:rsidRPr="000C04DD">
                <w:rPr>
                  <w:rFonts w:ascii="Arial" w:hAnsi="Arial"/>
                  <w:sz w:val="20"/>
                  <w:szCs w:val="20"/>
                  <w:rPrChange w:id="18295" w:author="John Henderson" w:date="2011-12-02T15:24:00Z">
                    <w:rPr>
                      <w:rFonts w:ascii="Arial" w:eastAsia="Times New Roman" w:hAnsi="Arial" w:cs="Times New Roman"/>
                      <w:b/>
                      <w:snapToGrid w:val="0"/>
                      <w:color w:val="0000FF"/>
                      <w:sz w:val="20"/>
                      <w:szCs w:val="20"/>
                      <w:u w:val="single"/>
                    </w:rPr>
                  </w:rPrChange>
                </w:rPr>
                <w:t>10.5</w:t>
              </w:r>
            </w:ins>
          </w:p>
        </w:tc>
        <w:tc>
          <w:tcPr>
            <w:tcW w:w="0" w:type="auto"/>
            <w:shd w:val="clear" w:color="auto" w:fill="auto"/>
            <w:vAlign w:val="center"/>
          </w:tcPr>
          <w:p w:rsidR="009A56F0" w:rsidRPr="000C04DD" w:rsidRDefault="00BD7E12" w:rsidP="0014677D">
            <w:pPr>
              <w:numPr>
                <w:ins w:id="18296" w:author="John Henderson" w:date="2011-11-30T17:24:00Z"/>
              </w:numPr>
              <w:rPr>
                <w:ins w:id="18297" w:author="John Henderson" w:date="2011-11-30T17:24:00Z"/>
                <w:rFonts w:ascii="Arial" w:hAnsi="Arial"/>
                <w:sz w:val="20"/>
                <w:szCs w:val="20"/>
                <w:rPrChange w:id="18298" w:author="John Henderson" w:date="2011-12-02T15:24:00Z">
                  <w:rPr>
                    <w:ins w:id="18299" w:author="John Henderson" w:date="2011-11-30T17:24:00Z"/>
                    <w:rFonts w:ascii="Arial" w:hAnsi="Arial"/>
                    <w:sz w:val="20"/>
                    <w:szCs w:val="20"/>
                  </w:rPr>
                </w:rPrChange>
              </w:rPr>
            </w:pPr>
            <w:ins w:id="18300" w:author="John Henderson" w:date="2011-11-30T17:24:00Z">
              <w:r w:rsidRPr="000C04DD">
                <w:rPr>
                  <w:rFonts w:ascii="Arial" w:hAnsi="Arial"/>
                  <w:sz w:val="20"/>
                  <w:szCs w:val="20"/>
                  <w:rPrChange w:id="18301" w:author="John Henderson" w:date="2011-12-02T15:24:00Z">
                    <w:rPr>
                      <w:rFonts w:ascii="Arial" w:eastAsia="Times New Roman" w:hAnsi="Arial" w:cs="Times New Roman"/>
                      <w:b/>
                      <w:snapToGrid w:val="0"/>
                      <w:color w:val="0000FF"/>
                      <w:sz w:val="20"/>
                      <w:szCs w:val="20"/>
                      <w:u w:val="single"/>
                    </w:rPr>
                  </w:rPrChange>
                </w:rPr>
                <w:t>13.3</w:t>
              </w:r>
            </w:ins>
          </w:p>
        </w:tc>
        <w:tc>
          <w:tcPr>
            <w:tcW w:w="0" w:type="auto"/>
            <w:shd w:val="clear" w:color="auto" w:fill="auto"/>
            <w:vAlign w:val="center"/>
          </w:tcPr>
          <w:p w:rsidR="009A56F0" w:rsidRPr="000C04DD" w:rsidRDefault="00BD7E12" w:rsidP="0014677D">
            <w:pPr>
              <w:numPr>
                <w:ins w:id="18302" w:author="John Henderson" w:date="2011-11-30T17:24:00Z"/>
              </w:numPr>
              <w:rPr>
                <w:ins w:id="18303" w:author="John Henderson" w:date="2011-11-30T17:24:00Z"/>
                <w:rFonts w:ascii="Arial" w:hAnsi="Arial"/>
                <w:sz w:val="20"/>
                <w:szCs w:val="20"/>
                <w:rPrChange w:id="18304" w:author="John Henderson" w:date="2011-12-02T15:24:00Z">
                  <w:rPr>
                    <w:ins w:id="18305" w:author="John Henderson" w:date="2011-11-30T17:24:00Z"/>
                    <w:rFonts w:ascii="Arial" w:hAnsi="Arial"/>
                    <w:sz w:val="20"/>
                    <w:szCs w:val="20"/>
                  </w:rPr>
                </w:rPrChange>
              </w:rPr>
            </w:pPr>
            <w:ins w:id="18306" w:author="John Henderson" w:date="2011-11-30T17:24:00Z">
              <w:r w:rsidRPr="000C04DD">
                <w:rPr>
                  <w:rFonts w:ascii="Arial" w:hAnsi="Arial"/>
                  <w:sz w:val="20"/>
                  <w:szCs w:val="20"/>
                  <w:rPrChange w:id="18307" w:author="John Henderson" w:date="2011-12-02T15:24:00Z">
                    <w:rPr>
                      <w:rFonts w:ascii="Arial" w:eastAsia="Times New Roman" w:hAnsi="Arial" w:cs="Times New Roman"/>
                      <w:b/>
                      <w:snapToGrid w:val="0"/>
                      <w:color w:val="0000FF"/>
                      <w:sz w:val="20"/>
                      <w:szCs w:val="20"/>
                      <w:u w:val="single"/>
                    </w:rPr>
                  </w:rPrChange>
                </w:rPr>
                <w:t>0.45</w:t>
              </w:r>
            </w:ins>
          </w:p>
        </w:tc>
        <w:tc>
          <w:tcPr>
            <w:tcW w:w="0" w:type="auto"/>
            <w:shd w:val="clear" w:color="auto" w:fill="auto"/>
            <w:vAlign w:val="center"/>
          </w:tcPr>
          <w:p w:rsidR="009A56F0" w:rsidRPr="000C04DD" w:rsidRDefault="00BD7E12" w:rsidP="0014677D">
            <w:pPr>
              <w:numPr>
                <w:ins w:id="18308" w:author="John Henderson" w:date="2011-11-30T17:24:00Z"/>
              </w:numPr>
              <w:rPr>
                <w:ins w:id="18309" w:author="John Henderson" w:date="2011-11-30T17:24:00Z"/>
                <w:rFonts w:ascii="Arial" w:hAnsi="Arial"/>
                <w:sz w:val="20"/>
                <w:szCs w:val="20"/>
                <w:rPrChange w:id="18310" w:author="John Henderson" w:date="2011-12-02T15:24:00Z">
                  <w:rPr>
                    <w:ins w:id="18311" w:author="John Henderson" w:date="2011-11-30T17:24:00Z"/>
                    <w:rFonts w:ascii="Arial" w:hAnsi="Arial"/>
                    <w:sz w:val="20"/>
                    <w:szCs w:val="20"/>
                  </w:rPr>
                </w:rPrChange>
              </w:rPr>
            </w:pPr>
            <w:ins w:id="18312" w:author="John Henderson" w:date="2011-11-30T17:24:00Z">
              <w:r w:rsidRPr="000C04DD">
                <w:rPr>
                  <w:rFonts w:ascii="Arial" w:hAnsi="Arial"/>
                  <w:sz w:val="20"/>
                  <w:szCs w:val="20"/>
                  <w:rPrChange w:id="18313" w:author="John Henderson" w:date="2011-12-02T15:24:00Z">
                    <w:rPr>
                      <w:rFonts w:ascii="Arial" w:eastAsia="Times New Roman" w:hAnsi="Arial" w:cs="Times New Roman"/>
                      <w:b/>
                      <w:snapToGrid w:val="0"/>
                      <w:color w:val="0000FF"/>
                      <w:sz w:val="20"/>
                      <w:szCs w:val="20"/>
                      <w:u w:val="single"/>
                    </w:rPr>
                  </w:rPrChange>
                </w:rPr>
                <w:t>1.069</w:t>
              </w:r>
            </w:ins>
          </w:p>
        </w:tc>
      </w:tr>
    </w:tbl>
    <w:p w:rsidR="009A56F0" w:rsidRPr="000C04DD" w:rsidRDefault="009A56F0" w:rsidP="009A56F0">
      <w:pPr>
        <w:numPr>
          <w:ins w:id="18314" w:author="John Henderson" w:date="2011-11-30T17:24:00Z"/>
        </w:numPr>
        <w:tabs>
          <w:tab w:val="left" w:pos="10080"/>
        </w:tabs>
        <w:ind w:right="360"/>
        <w:rPr>
          <w:ins w:id="18315" w:author="John Henderson" w:date="2011-11-30T17:24:00Z"/>
          <w:rFonts w:ascii="Arial" w:hAnsi="Arial" w:cs="Times"/>
          <w:b/>
          <w:color w:val="000000"/>
          <w:sz w:val="20"/>
          <w:rPrChange w:id="18316" w:author="John Henderson" w:date="2011-12-02T15:24:00Z">
            <w:rPr>
              <w:ins w:id="18317" w:author="John Henderson" w:date="2011-11-30T17:24:00Z"/>
              <w:rFonts w:ascii="Arial" w:hAnsi="Arial" w:cs="Times"/>
              <w:b/>
              <w:color w:val="000000"/>
              <w:sz w:val="20"/>
            </w:rPr>
          </w:rPrChange>
        </w:rPr>
      </w:pPr>
    </w:p>
    <w:p w:rsidR="009A56F0" w:rsidRPr="000C04DD" w:rsidRDefault="00BD7E12" w:rsidP="009A56F0">
      <w:pPr>
        <w:numPr>
          <w:ins w:id="18318" w:author="John Henderson" w:date="2011-11-30T17:24:00Z"/>
        </w:numPr>
        <w:tabs>
          <w:tab w:val="left" w:pos="10080"/>
        </w:tabs>
        <w:ind w:right="360"/>
        <w:rPr>
          <w:ins w:id="18319" w:author="John Henderson" w:date="2011-11-30T17:24:00Z"/>
          <w:rFonts w:ascii="Arial" w:hAnsi="Arial" w:cs="Times"/>
          <w:b/>
          <w:color w:val="000000"/>
          <w:sz w:val="20"/>
          <w:rPrChange w:id="18320" w:author="John Henderson" w:date="2011-12-02T15:24:00Z">
            <w:rPr>
              <w:ins w:id="18321" w:author="John Henderson" w:date="2011-11-30T17:24:00Z"/>
              <w:rFonts w:ascii="Arial" w:hAnsi="Arial" w:cs="Times"/>
              <w:b/>
              <w:color w:val="000000"/>
              <w:sz w:val="20"/>
            </w:rPr>
          </w:rPrChange>
        </w:rPr>
      </w:pPr>
      <w:ins w:id="18322" w:author="John Henderson" w:date="2011-11-30T17:24:00Z">
        <w:r w:rsidRPr="000C04DD">
          <w:rPr>
            <w:rFonts w:ascii="Arial" w:hAnsi="Arial" w:cs="Times"/>
            <w:b/>
            <w:color w:val="000000"/>
            <w:sz w:val="20"/>
            <w:rPrChange w:id="18323" w:author="John Henderson" w:date="2011-12-02T15:24:00Z">
              <w:rPr>
                <w:rFonts w:ascii="Arial" w:eastAsia="Times New Roman" w:hAnsi="Arial" w:cs="Times"/>
                <w:b/>
                <w:snapToGrid w:val="0"/>
                <w:color w:val="000000"/>
                <w:sz w:val="20"/>
                <w:szCs w:val="20"/>
                <w:u w:val="single"/>
              </w:rPr>
            </w:rPrChange>
          </w:rPr>
          <w:t>Winter RH %</w:t>
        </w:r>
      </w:ins>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0C04DD">
        <w:trPr>
          <w:tblCellSpacing w:w="0" w:type="dxa"/>
          <w:ins w:id="18324" w:author="John Henderson" w:date="2011-11-30T17:24:00Z"/>
        </w:trPr>
        <w:tc>
          <w:tcPr>
            <w:tcW w:w="0" w:type="auto"/>
            <w:shd w:val="clear" w:color="auto" w:fill="auto"/>
            <w:vAlign w:val="center"/>
          </w:tcPr>
          <w:p w:rsidR="009A56F0" w:rsidRPr="000C04DD" w:rsidRDefault="00BD7E12" w:rsidP="0014677D">
            <w:pPr>
              <w:widowControl w:val="0"/>
              <w:numPr>
                <w:ilvl w:val="6"/>
                <w:numId w:val="2"/>
                <w:ins w:id="18325" w:author="John Henderson" w:date="2011-11-30T17:24:00Z"/>
              </w:numPr>
              <w:spacing w:before="240" w:after="60"/>
              <w:outlineLvl w:val="6"/>
              <w:rPr>
                <w:ins w:id="18326" w:author="John Henderson" w:date="2011-11-30T17:24:00Z"/>
                <w:rFonts w:ascii="Arial" w:hAnsi="Arial"/>
                <w:sz w:val="20"/>
                <w:szCs w:val="20"/>
                <w:rPrChange w:id="18327" w:author="John Henderson" w:date="2011-12-02T15:24:00Z">
                  <w:rPr>
                    <w:ins w:id="18328" w:author="John Henderson" w:date="2011-11-30T17:24:00Z"/>
                    <w:rFonts w:ascii="Arial" w:eastAsia="Times New Roman" w:hAnsi="Arial" w:cs="Times New Roman"/>
                    <w:snapToGrid w:val="0"/>
                    <w:sz w:val="20"/>
                    <w:szCs w:val="20"/>
                  </w:rPr>
                </w:rPrChange>
              </w:rPr>
            </w:pPr>
            <w:ins w:id="18329" w:author="John Henderson" w:date="2011-11-30T17:24:00Z">
              <w:r w:rsidRPr="000C04DD">
                <w:rPr>
                  <w:rFonts w:ascii="Arial" w:hAnsi="Arial"/>
                  <w:sz w:val="20"/>
                  <w:szCs w:val="20"/>
                  <w:rPrChange w:id="18330" w:author="John Henderson" w:date="2011-12-02T15:24:00Z">
                    <w:rPr>
                      <w:rFonts w:ascii="Arial" w:eastAsia="Times New Roman" w:hAnsi="Arial" w:cs="Times New Roman"/>
                      <w:b/>
                      <w:snapToGrid w:val="0"/>
                      <w:color w:val="0000FF"/>
                      <w:sz w:val="20"/>
                      <w:szCs w:val="20"/>
                      <w:u w:val="single"/>
                    </w:rPr>
                  </w:rPrChange>
                </w:rPr>
                <w:t>Run</w:t>
              </w:r>
            </w:ins>
          </w:p>
        </w:tc>
        <w:tc>
          <w:tcPr>
            <w:tcW w:w="0" w:type="auto"/>
            <w:shd w:val="clear" w:color="auto" w:fill="auto"/>
            <w:vAlign w:val="center"/>
          </w:tcPr>
          <w:p w:rsidR="009A56F0" w:rsidRPr="000C04DD" w:rsidRDefault="00BD7E12" w:rsidP="0014677D">
            <w:pPr>
              <w:numPr>
                <w:ins w:id="18331" w:author="John Henderson" w:date="2011-11-30T17:24:00Z"/>
              </w:numPr>
              <w:rPr>
                <w:ins w:id="18332" w:author="John Henderson" w:date="2011-11-30T17:24:00Z"/>
                <w:rFonts w:ascii="Arial" w:hAnsi="Arial"/>
                <w:sz w:val="20"/>
                <w:szCs w:val="20"/>
                <w:rPrChange w:id="18333" w:author="John Henderson" w:date="2011-12-02T15:24:00Z">
                  <w:rPr>
                    <w:ins w:id="18334" w:author="John Henderson" w:date="2011-11-30T17:24:00Z"/>
                    <w:rFonts w:ascii="Arial" w:hAnsi="Arial"/>
                    <w:sz w:val="20"/>
                    <w:szCs w:val="20"/>
                  </w:rPr>
                </w:rPrChange>
              </w:rPr>
            </w:pPr>
            <w:ins w:id="18335" w:author="John Henderson" w:date="2011-11-30T17:24:00Z">
              <w:r w:rsidRPr="000C04DD">
                <w:rPr>
                  <w:rFonts w:ascii="Arial" w:hAnsi="Arial"/>
                  <w:sz w:val="20"/>
                  <w:szCs w:val="20"/>
                  <w:rPrChange w:id="18336" w:author="John Henderson" w:date="2011-12-02T15:24:00Z">
                    <w:rPr>
                      <w:rFonts w:ascii="Arial" w:eastAsia="Times New Roman" w:hAnsi="Arial" w:cs="Times New Roman"/>
                      <w:b/>
                      <w:snapToGrid w:val="0"/>
                      <w:color w:val="0000FF"/>
                      <w:sz w:val="20"/>
                      <w:szCs w:val="20"/>
                      <w:u w:val="single"/>
                    </w:rPr>
                  </w:rPrChange>
                </w:rPr>
                <w:t>Number of Obs</w:t>
              </w:r>
            </w:ins>
          </w:p>
        </w:tc>
        <w:tc>
          <w:tcPr>
            <w:tcW w:w="0" w:type="auto"/>
            <w:shd w:val="clear" w:color="auto" w:fill="auto"/>
            <w:vAlign w:val="center"/>
          </w:tcPr>
          <w:p w:rsidR="009A56F0" w:rsidRPr="000C04DD" w:rsidRDefault="00BD7E12" w:rsidP="0014677D">
            <w:pPr>
              <w:numPr>
                <w:ins w:id="18337" w:author="John Henderson" w:date="2011-11-30T17:24:00Z"/>
              </w:numPr>
              <w:rPr>
                <w:ins w:id="18338" w:author="John Henderson" w:date="2011-11-30T17:24:00Z"/>
                <w:rFonts w:ascii="Arial" w:hAnsi="Arial"/>
                <w:sz w:val="20"/>
                <w:szCs w:val="20"/>
                <w:rPrChange w:id="18339" w:author="John Henderson" w:date="2011-12-02T15:24:00Z">
                  <w:rPr>
                    <w:ins w:id="18340" w:author="John Henderson" w:date="2011-11-30T17:24:00Z"/>
                    <w:rFonts w:ascii="Arial" w:hAnsi="Arial"/>
                    <w:sz w:val="20"/>
                    <w:szCs w:val="20"/>
                  </w:rPr>
                </w:rPrChange>
              </w:rPr>
            </w:pPr>
            <w:ins w:id="18341" w:author="John Henderson" w:date="2011-11-30T17:24:00Z">
              <w:r w:rsidRPr="000C04DD">
                <w:rPr>
                  <w:rFonts w:ascii="Arial" w:hAnsi="Arial"/>
                  <w:sz w:val="20"/>
                  <w:szCs w:val="20"/>
                  <w:rPrChange w:id="18342" w:author="John Henderson" w:date="2011-12-02T15:24:00Z">
                    <w:rPr>
                      <w:rFonts w:ascii="Arial" w:eastAsia="Times New Roman" w:hAnsi="Arial" w:cs="Times New Roman"/>
                      <w:b/>
                      <w:snapToGrid w:val="0"/>
                      <w:color w:val="0000FF"/>
                      <w:sz w:val="20"/>
                      <w:szCs w:val="20"/>
                      <w:u w:val="single"/>
                    </w:rPr>
                  </w:rPrChange>
                </w:rPr>
                <w:t>Model Mean</w:t>
              </w:r>
            </w:ins>
          </w:p>
        </w:tc>
        <w:tc>
          <w:tcPr>
            <w:tcW w:w="0" w:type="auto"/>
            <w:shd w:val="clear" w:color="auto" w:fill="auto"/>
            <w:vAlign w:val="center"/>
          </w:tcPr>
          <w:p w:rsidR="009A56F0" w:rsidRPr="000C04DD" w:rsidRDefault="00BD7E12" w:rsidP="0014677D">
            <w:pPr>
              <w:numPr>
                <w:ins w:id="18343" w:author="John Henderson" w:date="2011-11-30T17:24:00Z"/>
              </w:numPr>
              <w:rPr>
                <w:ins w:id="18344" w:author="John Henderson" w:date="2011-11-30T17:24:00Z"/>
                <w:rFonts w:ascii="Arial" w:hAnsi="Arial"/>
                <w:sz w:val="20"/>
                <w:szCs w:val="20"/>
                <w:rPrChange w:id="18345" w:author="John Henderson" w:date="2011-12-02T15:24:00Z">
                  <w:rPr>
                    <w:ins w:id="18346" w:author="John Henderson" w:date="2011-11-30T17:24:00Z"/>
                    <w:rFonts w:ascii="Arial" w:hAnsi="Arial"/>
                    <w:sz w:val="20"/>
                    <w:szCs w:val="20"/>
                  </w:rPr>
                </w:rPrChange>
              </w:rPr>
            </w:pPr>
            <w:ins w:id="18347" w:author="John Henderson" w:date="2011-11-30T17:24:00Z">
              <w:r w:rsidRPr="000C04DD">
                <w:rPr>
                  <w:rFonts w:ascii="Arial" w:hAnsi="Arial"/>
                  <w:sz w:val="20"/>
                  <w:szCs w:val="20"/>
                  <w:rPrChange w:id="18348" w:author="John Henderson" w:date="2011-12-02T15:24:00Z">
                    <w:rPr>
                      <w:rFonts w:ascii="Arial" w:eastAsia="Times New Roman" w:hAnsi="Arial" w:cs="Times New Roman"/>
                      <w:b/>
                      <w:snapToGrid w:val="0"/>
                      <w:color w:val="0000FF"/>
                      <w:sz w:val="20"/>
                      <w:szCs w:val="20"/>
                      <w:u w:val="single"/>
                    </w:rPr>
                  </w:rPrChange>
                </w:rPr>
                <w:t>Observed Mean</w:t>
              </w:r>
            </w:ins>
          </w:p>
        </w:tc>
        <w:tc>
          <w:tcPr>
            <w:tcW w:w="0" w:type="auto"/>
            <w:shd w:val="clear" w:color="auto" w:fill="auto"/>
            <w:vAlign w:val="center"/>
          </w:tcPr>
          <w:p w:rsidR="009A56F0" w:rsidRPr="000C04DD" w:rsidRDefault="00BD7E12" w:rsidP="0014677D">
            <w:pPr>
              <w:numPr>
                <w:ins w:id="18349" w:author="John Henderson" w:date="2011-11-30T17:24:00Z"/>
              </w:numPr>
              <w:rPr>
                <w:ins w:id="18350" w:author="John Henderson" w:date="2011-11-30T17:24:00Z"/>
                <w:rFonts w:ascii="Arial" w:hAnsi="Arial"/>
                <w:sz w:val="20"/>
                <w:szCs w:val="20"/>
                <w:rPrChange w:id="18351" w:author="John Henderson" w:date="2011-12-02T15:24:00Z">
                  <w:rPr>
                    <w:ins w:id="18352" w:author="John Henderson" w:date="2011-11-30T17:24:00Z"/>
                    <w:rFonts w:ascii="Arial" w:hAnsi="Arial"/>
                    <w:sz w:val="20"/>
                    <w:szCs w:val="20"/>
                  </w:rPr>
                </w:rPrChange>
              </w:rPr>
            </w:pPr>
            <w:ins w:id="18353" w:author="John Henderson" w:date="2011-11-30T17:24:00Z">
              <w:r w:rsidRPr="000C04DD">
                <w:rPr>
                  <w:rFonts w:ascii="Arial" w:hAnsi="Arial"/>
                  <w:sz w:val="20"/>
                  <w:szCs w:val="20"/>
                  <w:rPrChange w:id="18354" w:author="John Henderson" w:date="2011-12-02T15:24:00Z">
                    <w:rPr>
                      <w:rFonts w:ascii="Arial" w:eastAsia="Times New Roman" w:hAnsi="Arial" w:cs="Times New Roman"/>
                      <w:b/>
                      <w:snapToGrid w:val="0"/>
                      <w:color w:val="0000FF"/>
                      <w:sz w:val="20"/>
                      <w:szCs w:val="20"/>
                      <w:u w:val="single"/>
                    </w:rPr>
                  </w:rPrChange>
                </w:rPr>
                <w:t>Mean Bias</w:t>
              </w:r>
            </w:ins>
          </w:p>
        </w:tc>
        <w:tc>
          <w:tcPr>
            <w:tcW w:w="0" w:type="auto"/>
            <w:shd w:val="clear" w:color="auto" w:fill="auto"/>
            <w:vAlign w:val="center"/>
          </w:tcPr>
          <w:p w:rsidR="009A56F0" w:rsidRPr="000C04DD" w:rsidRDefault="00BD7E12" w:rsidP="0014677D">
            <w:pPr>
              <w:numPr>
                <w:ins w:id="18355" w:author="John Henderson" w:date="2011-11-30T17:24:00Z"/>
              </w:numPr>
              <w:rPr>
                <w:ins w:id="18356" w:author="John Henderson" w:date="2011-11-30T17:24:00Z"/>
                <w:rFonts w:ascii="Arial" w:hAnsi="Arial"/>
                <w:sz w:val="20"/>
                <w:szCs w:val="20"/>
                <w:rPrChange w:id="18357" w:author="John Henderson" w:date="2011-12-02T15:24:00Z">
                  <w:rPr>
                    <w:ins w:id="18358" w:author="John Henderson" w:date="2011-11-30T17:24:00Z"/>
                    <w:rFonts w:ascii="Arial" w:hAnsi="Arial"/>
                    <w:sz w:val="20"/>
                    <w:szCs w:val="20"/>
                  </w:rPr>
                </w:rPrChange>
              </w:rPr>
            </w:pPr>
            <w:ins w:id="18359" w:author="John Henderson" w:date="2011-11-30T17:24:00Z">
              <w:r w:rsidRPr="000C04DD">
                <w:rPr>
                  <w:rFonts w:ascii="Arial" w:hAnsi="Arial"/>
                  <w:sz w:val="20"/>
                  <w:szCs w:val="20"/>
                  <w:rPrChange w:id="18360" w:author="John Henderson" w:date="2011-12-02T15:24:00Z">
                    <w:rPr>
                      <w:rFonts w:ascii="Arial" w:eastAsia="Times New Roman" w:hAnsi="Arial" w:cs="Times New Roman"/>
                      <w:b/>
                      <w:snapToGrid w:val="0"/>
                      <w:color w:val="0000FF"/>
                      <w:sz w:val="20"/>
                      <w:szCs w:val="20"/>
                      <w:u w:val="single"/>
                    </w:rPr>
                  </w:rPrChange>
                </w:rPr>
                <w:t>Mean Absolute Error</w:t>
              </w:r>
            </w:ins>
          </w:p>
        </w:tc>
        <w:tc>
          <w:tcPr>
            <w:tcW w:w="0" w:type="auto"/>
            <w:shd w:val="clear" w:color="auto" w:fill="auto"/>
            <w:vAlign w:val="center"/>
          </w:tcPr>
          <w:p w:rsidR="009A56F0" w:rsidRPr="000C04DD" w:rsidRDefault="00BD7E12" w:rsidP="0014677D">
            <w:pPr>
              <w:numPr>
                <w:ins w:id="18361" w:author="John Henderson" w:date="2011-11-30T17:24:00Z"/>
              </w:numPr>
              <w:rPr>
                <w:ins w:id="18362" w:author="John Henderson" w:date="2011-11-30T17:24:00Z"/>
                <w:rFonts w:ascii="Arial" w:hAnsi="Arial"/>
                <w:sz w:val="20"/>
                <w:szCs w:val="20"/>
                <w:rPrChange w:id="18363" w:author="John Henderson" w:date="2011-12-02T15:24:00Z">
                  <w:rPr>
                    <w:ins w:id="18364" w:author="John Henderson" w:date="2011-11-30T17:24:00Z"/>
                    <w:rFonts w:ascii="Arial" w:hAnsi="Arial"/>
                    <w:sz w:val="20"/>
                    <w:szCs w:val="20"/>
                  </w:rPr>
                </w:rPrChange>
              </w:rPr>
            </w:pPr>
            <w:ins w:id="18365" w:author="John Henderson" w:date="2011-11-30T17:24:00Z">
              <w:r w:rsidRPr="000C04DD">
                <w:rPr>
                  <w:rFonts w:ascii="Arial" w:hAnsi="Arial"/>
                  <w:sz w:val="20"/>
                  <w:szCs w:val="20"/>
                  <w:rPrChange w:id="18366" w:author="John Henderson" w:date="2011-12-02T15:24:00Z">
                    <w:rPr>
                      <w:rFonts w:ascii="Arial" w:eastAsia="Times New Roman" w:hAnsi="Arial" w:cs="Times New Roman"/>
                      <w:b/>
                      <w:snapToGrid w:val="0"/>
                      <w:color w:val="0000FF"/>
                      <w:sz w:val="20"/>
                      <w:szCs w:val="20"/>
                      <w:u w:val="single"/>
                    </w:rPr>
                  </w:rPrChange>
                </w:rPr>
                <w:t>Root Mean Square Deviation</w:t>
              </w:r>
            </w:ins>
          </w:p>
        </w:tc>
        <w:tc>
          <w:tcPr>
            <w:tcW w:w="0" w:type="auto"/>
            <w:shd w:val="clear" w:color="auto" w:fill="auto"/>
            <w:vAlign w:val="center"/>
          </w:tcPr>
          <w:p w:rsidR="009A56F0" w:rsidRPr="000C04DD" w:rsidRDefault="00BD7E12" w:rsidP="0014677D">
            <w:pPr>
              <w:numPr>
                <w:ins w:id="18367" w:author="John Henderson" w:date="2011-11-30T17:24:00Z"/>
              </w:numPr>
              <w:rPr>
                <w:ins w:id="18368" w:author="John Henderson" w:date="2011-11-30T17:24:00Z"/>
                <w:rFonts w:ascii="Arial" w:hAnsi="Arial"/>
                <w:sz w:val="20"/>
                <w:szCs w:val="20"/>
                <w:rPrChange w:id="18369" w:author="John Henderson" w:date="2011-12-02T15:24:00Z">
                  <w:rPr>
                    <w:ins w:id="18370" w:author="John Henderson" w:date="2011-11-30T17:24:00Z"/>
                    <w:rFonts w:ascii="Arial" w:hAnsi="Arial"/>
                    <w:sz w:val="20"/>
                    <w:szCs w:val="20"/>
                  </w:rPr>
                </w:rPrChange>
              </w:rPr>
            </w:pPr>
            <w:ins w:id="18371" w:author="John Henderson" w:date="2011-11-30T17:24:00Z">
              <w:r w:rsidRPr="000C04DD">
                <w:rPr>
                  <w:rFonts w:ascii="Arial" w:hAnsi="Arial"/>
                  <w:sz w:val="20"/>
                  <w:szCs w:val="20"/>
                  <w:rPrChange w:id="18372" w:author="John Henderson" w:date="2011-12-02T15:24:00Z">
                    <w:rPr>
                      <w:rFonts w:ascii="Arial" w:eastAsia="Times New Roman" w:hAnsi="Arial" w:cs="Times New Roman"/>
                      <w:b/>
                      <w:snapToGrid w:val="0"/>
                      <w:color w:val="0000FF"/>
                      <w:sz w:val="20"/>
                      <w:szCs w:val="20"/>
                      <w:u w:val="single"/>
                    </w:rPr>
                  </w:rPrChange>
                </w:rPr>
                <w:t>Correlation Coefficient</w:t>
              </w:r>
            </w:ins>
          </w:p>
        </w:tc>
        <w:tc>
          <w:tcPr>
            <w:tcW w:w="0" w:type="auto"/>
            <w:shd w:val="clear" w:color="auto" w:fill="auto"/>
            <w:vAlign w:val="center"/>
          </w:tcPr>
          <w:p w:rsidR="009A56F0" w:rsidRPr="000C04DD" w:rsidRDefault="00BD7E12" w:rsidP="0014677D">
            <w:pPr>
              <w:numPr>
                <w:ins w:id="18373" w:author="John Henderson" w:date="2011-11-30T17:24:00Z"/>
              </w:numPr>
              <w:rPr>
                <w:ins w:id="18374" w:author="John Henderson" w:date="2011-11-30T17:24:00Z"/>
                <w:rFonts w:ascii="Arial" w:hAnsi="Arial"/>
                <w:sz w:val="20"/>
                <w:szCs w:val="20"/>
                <w:rPrChange w:id="18375" w:author="John Henderson" w:date="2011-12-02T15:24:00Z">
                  <w:rPr>
                    <w:ins w:id="18376" w:author="John Henderson" w:date="2011-11-30T17:24:00Z"/>
                    <w:rFonts w:ascii="Arial" w:hAnsi="Arial"/>
                    <w:sz w:val="20"/>
                    <w:szCs w:val="20"/>
                  </w:rPr>
                </w:rPrChange>
              </w:rPr>
            </w:pPr>
            <w:ins w:id="18377" w:author="John Henderson" w:date="2011-11-30T17:24:00Z">
              <w:r w:rsidRPr="000C04DD">
                <w:rPr>
                  <w:rFonts w:ascii="Arial" w:hAnsi="Arial"/>
                  <w:sz w:val="20"/>
                  <w:szCs w:val="20"/>
                  <w:rPrChange w:id="18378" w:author="John Henderson" w:date="2011-12-02T15:24:00Z">
                    <w:rPr>
                      <w:rFonts w:ascii="Arial" w:eastAsia="Times New Roman" w:hAnsi="Arial" w:cs="Times New Roman"/>
                      <w:b/>
                      <w:snapToGrid w:val="0"/>
                      <w:color w:val="0000FF"/>
                      <w:sz w:val="20"/>
                      <w:szCs w:val="20"/>
                      <w:u w:val="single"/>
                    </w:rPr>
                  </w:rPrChange>
                </w:rPr>
                <w:t>Multiplicative Bias</w:t>
              </w:r>
            </w:ins>
          </w:p>
        </w:tc>
      </w:tr>
      <w:tr w:rsidR="009A56F0" w:rsidRPr="000C04DD">
        <w:trPr>
          <w:tblCellSpacing w:w="0" w:type="dxa"/>
          <w:ins w:id="18379" w:author="John Henderson" w:date="2011-11-30T17:24:00Z"/>
        </w:trPr>
        <w:tc>
          <w:tcPr>
            <w:tcW w:w="0" w:type="auto"/>
            <w:shd w:val="clear" w:color="auto" w:fill="auto"/>
            <w:vAlign w:val="center"/>
          </w:tcPr>
          <w:p w:rsidR="009A56F0" w:rsidRPr="000C04DD" w:rsidRDefault="00BD7E12" w:rsidP="0014677D">
            <w:pPr>
              <w:numPr>
                <w:ins w:id="18380" w:author="John Henderson" w:date="2011-11-30T17:24:00Z"/>
              </w:numPr>
              <w:rPr>
                <w:ins w:id="18381" w:author="John Henderson" w:date="2011-11-30T17:24:00Z"/>
                <w:rFonts w:ascii="Arial" w:hAnsi="Arial"/>
                <w:sz w:val="20"/>
                <w:szCs w:val="20"/>
                <w:rPrChange w:id="18382" w:author="John Henderson" w:date="2011-12-02T15:24:00Z">
                  <w:rPr>
                    <w:ins w:id="18383" w:author="John Henderson" w:date="2011-11-30T17:24:00Z"/>
                    <w:rFonts w:ascii="Arial" w:hAnsi="Arial"/>
                    <w:sz w:val="20"/>
                    <w:szCs w:val="20"/>
                  </w:rPr>
                </w:rPrChange>
              </w:rPr>
            </w:pPr>
            <w:ins w:id="18384" w:author="John Henderson" w:date="2011-11-30T17:24:00Z">
              <w:r w:rsidRPr="000C04DD">
                <w:rPr>
                  <w:rFonts w:ascii="Arial" w:hAnsi="Arial"/>
                  <w:sz w:val="20"/>
                  <w:szCs w:val="20"/>
                  <w:rPrChange w:id="18385" w:author="John Henderson" w:date="2011-12-02T15:24:00Z">
                    <w:rPr>
                      <w:rFonts w:ascii="Arial" w:eastAsia="Times New Roman" w:hAnsi="Arial" w:cs="Times New Roman"/>
                      <w:b/>
                      <w:snapToGrid w:val="0"/>
                      <w:color w:val="0000FF"/>
                      <w:sz w:val="20"/>
                      <w:szCs w:val="20"/>
                      <w:u w:val="single"/>
                    </w:rPr>
                  </w:rPrChange>
                </w:rPr>
                <w:t>production</w:t>
              </w:r>
            </w:ins>
          </w:p>
        </w:tc>
        <w:tc>
          <w:tcPr>
            <w:tcW w:w="0" w:type="auto"/>
            <w:shd w:val="clear" w:color="auto" w:fill="auto"/>
            <w:vAlign w:val="center"/>
          </w:tcPr>
          <w:p w:rsidR="009A56F0" w:rsidRPr="000C04DD" w:rsidRDefault="00BD7E12" w:rsidP="0014677D">
            <w:pPr>
              <w:numPr>
                <w:ins w:id="18386" w:author="John Henderson" w:date="2011-11-30T17:24:00Z"/>
              </w:numPr>
              <w:rPr>
                <w:ins w:id="18387" w:author="John Henderson" w:date="2011-11-30T17:24:00Z"/>
                <w:rFonts w:ascii="Arial" w:hAnsi="Arial"/>
                <w:sz w:val="20"/>
                <w:szCs w:val="20"/>
                <w:rPrChange w:id="18388" w:author="John Henderson" w:date="2011-12-02T15:24:00Z">
                  <w:rPr>
                    <w:ins w:id="18389" w:author="John Henderson" w:date="2011-11-30T17:24:00Z"/>
                    <w:rFonts w:ascii="Arial" w:hAnsi="Arial"/>
                    <w:sz w:val="20"/>
                    <w:szCs w:val="20"/>
                  </w:rPr>
                </w:rPrChange>
              </w:rPr>
            </w:pPr>
            <w:ins w:id="18390" w:author="John Henderson" w:date="2011-11-30T17:24:00Z">
              <w:r w:rsidRPr="000C04DD">
                <w:rPr>
                  <w:rFonts w:ascii="Arial" w:hAnsi="Arial"/>
                  <w:sz w:val="20"/>
                  <w:szCs w:val="20"/>
                  <w:rPrChange w:id="18391" w:author="John Henderson" w:date="2011-12-02T15:24:00Z">
                    <w:rPr>
                      <w:rFonts w:ascii="Arial" w:eastAsia="Times New Roman" w:hAnsi="Arial" w:cs="Times New Roman"/>
                      <w:b/>
                      <w:snapToGrid w:val="0"/>
                      <w:color w:val="0000FF"/>
                      <w:sz w:val="20"/>
                      <w:szCs w:val="20"/>
                      <w:u w:val="single"/>
                    </w:rPr>
                  </w:rPrChange>
                </w:rPr>
                <w:t>188866</w:t>
              </w:r>
            </w:ins>
          </w:p>
        </w:tc>
        <w:tc>
          <w:tcPr>
            <w:tcW w:w="0" w:type="auto"/>
            <w:shd w:val="clear" w:color="auto" w:fill="auto"/>
            <w:vAlign w:val="center"/>
          </w:tcPr>
          <w:p w:rsidR="009A56F0" w:rsidRPr="000C04DD" w:rsidRDefault="00BD7E12" w:rsidP="0014677D">
            <w:pPr>
              <w:numPr>
                <w:ins w:id="18392" w:author="John Henderson" w:date="2011-11-30T17:24:00Z"/>
              </w:numPr>
              <w:rPr>
                <w:ins w:id="18393" w:author="John Henderson" w:date="2011-11-30T17:24:00Z"/>
                <w:rFonts w:ascii="Arial" w:hAnsi="Arial"/>
                <w:sz w:val="20"/>
                <w:szCs w:val="20"/>
                <w:rPrChange w:id="18394" w:author="John Henderson" w:date="2011-12-02T15:24:00Z">
                  <w:rPr>
                    <w:ins w:id="18395" w:author="John Henderson" w:date="2011-11-30T17:24:00Z"/>
                    <w:rFonts w:ascii="Arial" w:hAnsi="Arial"/>
                    <w:sz w:val="20"/>
                    <w:szCs w:val="20"/>
                  </w:rPr>
                </w:rPrChange>
              </w:rPr>
            </w:pPr>
            <w:ins w:id="18396" w:author="John Henderson" w:date="2011-11-30T17:24:00Z">
              <w:r w:rsidRPr="000C04DD">
                <w:rPr>
                  <w:rFonts w:ascii="Arial" w:hAnsi="Arial"/>
                  <w:sz w:val="20"/>
                  <w:szCs w:val="20"/>
                  <w:rPrChange w:id="18397" w:author="John Henderson" w:date="2011-12-02T15:24:00Z">
                    <w:rPr>
                      <w:rFonts w:ascii="Arial" w:eastAsia="Times New Roman" w:hAnsi="Arial" w:cs="Times New Roman"/>
                      <w:b/>
                      <w:snapToGrid w:val="0"/>
                      <w:color w:val="0000FF"/>
                      <w:sz w:val="20"/>
                      <w:szCs w:val="20"/>
                      <w:u w:val="single"/>
                    </w:rPr>
                  </w:rPrChange>
                </w:rPr>
                <w:t>74.6</w:t>
              </w:r>
            </w:ins>
          </w:p>
        </w:tc>
        <w:tc>
          <w:tcPr>
            <w:tcW w:w="0" w:type="auto"/>
            <w:shd w:val="clear" w:color="auto" w:fill="auto"/>
            <w:vAlign w:val="center"/>
          </w:tcPr>
          <w:p w:rsidR="009A56F0" w:rsidRPr="000C04DD" w:rsidRDefault="00BD7E12" w:rsidP="0014677D">
            <w:pPr>
              <w:numPr>
                <w:ins w:id="18398" w:author="John Henderson" w:date="2011-11-30T17:24:00Z"/>
              </w:numPr>
              <w:rPr>
                <w:ins w:id="18399" w:author="John Henderson" w:date="2011-11-30T17:24:00Z"/>
                <w:rFonts w:ascii="Arial" w:hAnsi="Arial"/>
                <w:sz w:val="20"/>
                <w:szCs w:val="20"/>
                <w:rPrChange w:id="18400" w:author="John Henderson" w:date="2011-12-02T15:24:00Z">
                  <w:rPr>
                    <w:ins w:id="18401" w:author="John Henderson" w:date="2011-11-30T17:24:00Z"/>
                    <w:rFonts w:ascii="Arial" w:hAnsi="Arial"/>
                    <w:sz w:val="20"/>
                    <w:szCs w:val="20"/>
                  </w:rPr>
                </w:rPrChange>
              </w:rPr>
            </w:pPr>
            <w:ins w:id="18402" w:author="John Henderson" w:date="2011-11-30T17:24:00Z">
              <w:r w:rsidRPr="000C04DD">
                <w:rPr>
                  <w:rFonts w:ascii="Arial" w:hAnsi="Arial"/>
                  <w:sz w:val="20"/>
                  <w:szCs w:val="20"/>
                  <w:rPrChange w:id="18403" w:author="John Henderson" w:date="2011-12-02T15:24:00Z">
                    <w:rPr>
                      <w:rFonts w:ascii="Arial" w:eastAsia="Times New Roman" w:hAnsi="Arial" w:cs="Times New Roman"/>
                      <w:b/>
                      <w:snapToGrid w:val="0"/>
                      <w:color w:val="0000FF"/>
                      <w:sz w:val="20"/>
                      <w:szCs w:val="20"/>
                      <w:u w:val="single"/>
                    </w:rPr>
                  </w:rPrChange>
                </w:rPr>
                <w:t>75.5</w:t>
              </w:r>
            </w:ins>
          </w:p>
        </w:tc>
        <w:tc>
          <w:tcPr>
            <w:tcW w:w="0" w:type="auto"/>
            <w:shd w:val="clear" w:color="auto" w:fill="auto"/>
            <w:vAlign w:val="center"/>
          </w:tcPr>
          <w:p w:rsidR="009A56F0" w:rsidRPr="000C04DD" w:rsidRDefault="00BD7E12" w:rsidP="0014677D">
            <w:pPr>
              <w:numPr>
                <w:ins w:id="18404" w:author="John Henderson" w:date="2011-11-30T17:24:00Z"/>
              </w:numPr>
              <w:rPr>
                <w:ins w:id="18405" w:author="John Henderson" w:date="2011-11-30T17:24:00Z"/>
                <w:rFonts w:ascii="Arial" w:hAnsi="Arial"/>
                <w:sz w:val="20"/>
                <w:szCs w:val="20"/>
                <w:rPrChange w:id="18406" w:author="John Henderson" w:date="2011-12-02T15:24:00Z">
                  <w:rPr>
                    <w:ins w:id="18407" w:author="John Henderson" w:date="2011-11-30T17:24:00Z"/>
                    <w:rFonts w:ascii="Arial" w:hAnsi="Arial"/>
                    <w:sz w:val="20"/>
                    <w:szCs w:val="20"/>
                  </w:rPr>
                </w:rPrChange>
              </w:rPr>
            </w:pPr>
            <w:ins w:id="18408" w:author="John Henderson" w:date="2011-11-30T17:24:00Z">
              <w:r w:rsidRPr="000C04DD">
                <w:rPr>
                  <w:rFonts w:ascii="Arial" w:hAnsi="Arial"/>
                  <w:sz w:val="20"/>
                  <w:szCs w:val="20"/>
                  <w:rPrChange w:id="18409" w:author="John Henderson" w:date="2011-12-02T15:24:00Z">
                    <w:rPr>
                      <w:rFonts w:ascii="Arial" w:eastAsia="Times New Roman" w:hAnsi="Arial" w:cs="Times New Roman"/>
                      <w:b/>
                      <w:snapToGrid w:val="0"/>
                      <w:color w:val="0000FF"/>
                      <w:sz w:val="20"/>
                      <w:szCs w:val="20"/>
                      <w:u w:val="single"/>
                    </w:rPr>
                  </w:rPrChange>
                </w:rPr>
                <w:t>-0.9</w:t>
              </w:r>
            </w:ins>
          </w:p>
        </w:tc>
        <w:tc>
          <w:tcPr>
            <w:tcW w:w="0" w:type="auto"/>
            <w:shd w:val="clear" w:color="auto" w:fill="auto"/>
            <w:vAlign w:val="center"/>
          </w:tcPr>
          <w:p w:rsidR="009A56F0" w:rsidRPr="000C04DD" w:rsidRDefault="00BD7E12" w:rsidP="0014677D">
            <w:pPr>
              <w:numPr>
                <w:ins w:id="18410" w:author="John Henderson" w:date="2011-11-30T17:24:00Z"/>
              </w:numPr>
              <w:rPr>
                <w:ins w:id="18411" w:author="John Henderson" w:date="2011-11-30T17:24:00Z"/>
                <w:rFonts w:ascii="Arial" w:hAnsi="Arial"/>
                <w:sz w:val="20"/>
                <w:szCs w:val="20"/>
                <w:rPrChange w:id="18412" w:author="John Henderson" w:date="2011-12-02T15:24:00Z">
                  <w:rPr>
                    <w:ins w:id="18413" w:author="John Henderson" w:date="2011-11-30T17:24:00Z"/>
                    <w:rFonts w:ascii="Arial" w:hAnsi="Arial"/>
                    <w:sz w:val="20"/>
                    <w:szCs w:val="20"/>
                  </w:rPr>
                </w:rPrChange>
              </w:rPr>
            </w:pPr>
            <w:ins w:id="18414" w:author="John Henderson" w:date="2011-11-30T17:24:00Z">
              <w:r w:rsidRPr="000C04DD">
                <w:rPr>
                  <w:rFonts w:ascii="Arial" w:hAnsi="Arial"/>
                  <w:sz w:val="20"/>
                  <w:szCs w:val="20"/>
                  <w:rPrChange w:id="18415" w:author="John Henderson" w:date="2011-12-02T15:24:00Z">
                    <w:rPr>
                      <w:rFonts w:ascii="Arial" w:eastAsia="Times New Roman" w:hAnsi="Arial" w:cs="Times New Roman"/>
                      <w:b/>
                      <w:snapToGrid w:val="0"/>
                      <w:color w:val="0000FF"/>
                      <w:sz w:val="20"/>
                      <w:szCs w:val="20"/>
                      <w:u w:val="single"/>
                    </w:rPr>
                  </w:rPrChange>
                </w:rPr>
                <w:t>12.1</w:t>
              </w:r>
            </w:ins>
          </w:p>
        </w:tc>
        <w:tc>
          <w:tcPr>
            <w:tcW w:w="0" w:type="auto"/>
            <w:shd w:val="clear" w:color="auto" w:fill="auto"/>
            <w:vAlign w:val="center"/>
          </w:tcPr>
          <w:p w:rsidR="009A56F0" w:rsidRPr="000C04DD" w:rsidRDefault="00BD7E12" w:rsidP="0014677D">
            <w:pPr>
              <w:numPr>
                <w:ins w:id="18416" w:author="John Henderson" w:date="2011-11-30T17:24:00Z"/>
              </w:numPr>
              <w:rPr>
                <w:ins w:id="18417" w:author="John Henderson" w:date="2011-11-30T17:24:00Z"/>
                <w:rFonts w:ascii="Arial" w:hAnsi="Arial"/>
                <w:sz w:val="20"/>
                <w:szCs w:val="20"/>
                <w:rPrChange w:id="18418" w:author="John Henderson" w:date="2011-12-02T15:24:00Z">
                  <w:rPr>
                    <w:ins w:id="18419" w:author="John Henderson" w:date="2011-11-30T17:24:00Z"/>
                    <w:rFonts w:ascii="Arial" w:hAnsi="Arial"/>
                    <w:sz w:val="20"/>
                    <w:szCs w:val="20"/>
                  </w:rPr>
                </w:rPrChange>
              </w:rPr>
            </w:pPr>
            <w:ins w:id="18420" w:author="John Henderson" w:date="2011-11-30T17:24:00Z">
              <w:r w:rsidRPr="000C04DD">
                <w:rPr>
                  <w:rFonts w:ascii="Arial" w:hAnsi="Arial"/>
                  <w:sz w:val="20"/>
                  <w:szCs w:val="20"/>
                  <w:rPrChange w:id="18421" w:author="John Henderson" w:date="2011-12-02T15:24:00Z">
                    <w:rPr>
                      <w:rFonts w:ascii="Arial" w:eastAsia="Times New Roman" w:hAnsi="Arial" w:cs="Times New Roman"/>
                      <w:b/>
                      <w:snapToGrid w:val="0"/>
                      <w:color w:val="0000FF"/>
                      <w:sz w:val="20"/>
                      <w:szCs w:val="20"/>
                      <w:u w:val="single"/>
                    </w:rPr>
                  </w:rPrChange>
                </w:rPr>
                <w:t>15.2</w:t>
              </w:r>
            </w:ins>
          </w:p>
        </w:tc>
        <w:tc>
          <w:tcPr>
            <w:tcW w:w="0" w:type="auto"/>
            <w:shd w:val="clear" w:color="auto" w:fill="auto"/>
            <w:vAlign w:val="center"/>
          </w:tcPr>
          <w:p w:rsidR="009A56F0" w:rsidRPr="000C04DD" w:rsidRDefault="00BD7E12" w:rsidP="0014677D">
            <w:pPr>
              <w:numPr>
                <w:ins w:id="18422" w:author="John Henderson" w:date="2011-11-30T17:24:00Z"/>
              </w:numPr>
              <w:rPr>
                <w:ins w:id="18423" w:author="John Henderson" w:date="2011-11-30T17:24:00Z"/>
                <w:rFonts w:ascii="Arial" w:hAnsi="Arial"/>
                <w:sz w:val="20"/>
                <w:szCs w:val="20"/>
                <w:rPrChange w:id="18424" w:author="John Henderson" w:date="2011-12-02T15:24:00Z">
                  <w:rPr>
                    <w:ins w:id="18425" w:author="John Henderson" w:date="2011-11-30T17:24:00Z"/>
                    <w:rFonts w:ascii="Arial" w:hAnsi="Arial"/>
                    <w:sz w:val="20"/>
                    <w:szCs w:val="20"/>
                  </w:rPr>
                </w:rPrChange>
              </w:rPr>
            </w:pPr>
            <w:ins w:id="18426" w:author="John Henderson" w:date="2011-11-30T17:24:00Z">
              <w:r w:rsidRPr="000C04DD">
                <w:rPr>
                  <w:rFonts w:ascii="Arial" w:hAnsi="Arial"/>
                  <w:sz w:val="20"/>
                  <w:szCs w:val="20"/>
                  <w:rPrChange w:id="18427" w:author="John Henderson" w:date="2011-12-02T15:24:00Z">
                    <w:rPr>
                      <w:rFonts w:ascii="Arial" w:eastAsia="Times New Roman" w:hAnsi="Arial" w:cs="Times New Roman"/>
                      <w:b/>
                      <w:snapToGrid w:val="0"/>
                      <w:color w:val="0000FF"/>
                      <w:sz w:val="20"/>
                      <w:szCs w:val="20"/>
                      <w:u w:val="single"/>
                    </w:rPr>
                  </w:rPrChange>
                </w:rPr>
                <w:t>0.46</w:t>
              </w:r>
            </w:ins>
          </w:p>
        </w:tc>
        <w:tc>
          <w:tcPr>
            <w:tcW w:w="0" w:type="auto"/>
            <w:shd w:val="clear" w:color="auto" w:fill="auto"/>
            <w:vAlign w:val="center"/>
          </w:tcPr>
          <w:p w:rsidR="009A56F0" w:rsidRPr="000C04DD" w:rsidRDefault="00BD7E12" w:rsidP="0014677D">
            <w:pPr>
              <w:numPr>
                <w:ins w:id="18428" w:author="John Henderson" w:date="2011-11-30T17:24:00Z"/>
              </w:numPr>
              <w:rPr>
                <w:ins w:id="18429" w:author="John Henderson" w:date="2011-11-30T17:24:00Z"/>
                <w:rFonts w:ascii="Arial" w:hAnsi="Arial"/>
                <w:sz w:val="20"/>
                <w:szCs w:val="20"/>
                <w:rPrChange w:id="18430" w:author="John Henderson" w:date="2011-12-02T15:24:00Z">
                  <w:rPr>
                    <w:ins w:id="18431" w:author="John Henderson" w:date="2011-11-30T17:24:00Z"/>
                    <w:rFonts w:ascii="Arial" w:hAnsi="Arial"/>
                    <w:sz w:val="20"/>
                    <w:szCs w:val="20"/>
                  </w:rPr>
                </w:rPrChange>
              </w:rPr>
            </w:pPr>
            <w:ins w:id="18432" w:author="John Henderson" w:date="2011-11-30T17:24:00Z">
              <w:r w:rsidRPr="000C04DD">
                <w:rPr>
                  <w:rFonts w:ascii="Arial" w:hAnsi="Arial"/>
                  <w:sz w:val="20"/>
                  <w:szCs w:val="20"/>
                  <w:rPrChange w:id="18433" w:author="John Henderson" w:date="2011-12-02T15:24:00Z">
                    <w:rPr>
                      <w:rFonts w:ascii="Arial" w:eastAsia="Times New Roman" w:hAnsi="Arial" w:cs="Times New Roman"/>
                      <w:b/>
                      <w:snapToGrid w:val="0"/>
                      <w:color w:val="0000FF"/>
                      <w:sz w:val="20"/>
                      <w:szCs w:val="20"/>
                      <w:u w:val="single"/>
                    </w:rPr>
                  </w:rPrChange>
                </w:rPr>
                <w:t>0.980</w:t>
              </w:r>
            </w:ins>
          </w:p>
        </w:tc>
      </w:tr>
      <w:tr w:rsidR="009A56F0" w:rsidRPr="000C04DD">
        <w:trPr>
          <w:tblCellSpacing w:w="0" w:type="dxa"/>
          <w:ins w:id="18434" w:author="John Henderson" w:date="2011-11-30T17:24:00Z"/>
        </w:trPr>
        <w:tc>
          <w:tcPr>
            <w:tcW w:w="0" w:type="auto"/>
            <w:shd w:val="clear" w:color="auto" w:fill="auto"/>
            <w:vAlign w:val="center"/>
          </w:tcPr>
          <w:p w:rsidR="009A56F0" w:rsidRPr="000C04DD" w:rsidRDefault="00BD7E12" w:rsidP="0014677D">
            <w:pPr>
              <w:numPr>
                <w:ins w:id="18435" w:author="John Henderson" w:date="2011-11-30T17:24:00Z"/>
              </w:numPr>
              <w:rPr>
                <w:ins w:id="18436" w:author="John Henderson" w:date="2011-11-30T17:24:00Z"/>
                <w:rFonts w:ascii="Arial" w:hAnsi="Arial"/>
                <w:sz w:val="20"/>
                <w:szCs w:val="20"/>
                <w:rPrChange w:id="18437" w:author="John Henderson" w:date="2011-12-02T15:24:00Z">
                  <w:rPr>
                    <w:ins w:id="18438" w:author="John Henderson" w:date="2011-11-30T17:24:00Z"/>
                    <w:rFonts w:ascii="Arial" w:hAnsi="Arial"/>
                    <w:sz w:val="20"/>
                    <w:szCs w:val="20"/>
                  </w:rPr>
                </w:rPrChange>
              </w:rPr>
            </w:pPr>
            <w:ins w:id="18439" w:author="John Henderson" w:date="2011-11-30T17:24:00Z">
              <w:r w:rsidRPr="000C04DD">
                <w:rPr>
                  <w:rFonts w:ascii="Arial" w:hAnsi="Arial"/>
                  <w:sz w:val="20"/>
                  <w:szCs w:val="20"/>
                  <w:rPrChange w:id="18440" w:author="John Henderson" w:date="2011-12-02T15:24:00Z">
                    <w:rPr>
                      <w:rFonts w:ascii="Arial" w:eastAsia="Times New Roman" w:hAnsi="Arial" w:cs="Times New Roman"/>
                      <w:b/>
                      <w:snapToGrid w:val="0"/>
                      <w:color w:val="0000FF"/>
                      <w:sz w:val="20"/>
                      <w:szCs w:val="20"/>
                      <w:u w:val="single"/>
                    </w:rPr>
                  </w:rPrChange>
                </w:rPr>
                <w:t>1-px-acm2_wsm5</w:t>
              </w:r>
            </w:ins>
          </w:p>
        </w:tc>
        <w:tc>
          <w:tcPr>
            <w:tcW w:w="0" w:type="auto"/>
            <w:shd w:val="clear" w:color="auto" w:fill="auto"/>
            <w:vAlign w:val="center"/>
          </w:tcPr>
          <w:p w:rsidR="009A56F0" w:rsidRPr="000C04DD" w:rsidRDefault="00BD7E12" w:rsidP="0014677D">
            <w:pPr>
              <w:numPr>
                <w:ins w:id="18441" w:author="John Henderson" w:date="2011-11-30T17:24:00Z"/>
              </w:numPr>
              <w:rPr>
                <w:ins w:id="18442" w:author="John Henderson" w:date="2011-11-30T17:24:00Z"/>
                <w:rFonts w:ascii="Arial" w:hAnsi="Arial"/>
                <w:sz w:val="20"/>
                <w:szCs w:val="20"/>
                <w:rPrChange w:id="18443" w:author="John Henderson" w:date="2011-12-02T15:24:00Z">
                  <w:rPr>
                    <w:ins w:id="18444" w:author="John Henderson" w:date="2011-11-30T17:24:00Z"/>
                    <w:rFonts w:ascii="Arial" w:hAnsi="Arial"/>
                    <w:sz w:val="20"/>
                    <w:szCs w:val="20"/>
                  </w:rPr>
                </w:rPrChange>
              </w:rPr>
            </w:pPr>
            <w:ins w:id="18445" w:author="John Henderson" w:date="2011-11-30T17:24:00Z">
              <w:r w:rsidRPr="000C04DD">
                <w:rPr>
                  <w:rFonts w:ascii="Arial" w:hAnsi="Arial"/>
                  <w:sz w:val="20"/>
                  <w:szCs w:val="20"/>
                  <w:rPrChange w:id="18446" w:author="John Henderson" w:date="2011-12-02T15:24:00Z">
                    <w:rPr>
                      <w:rFonts w:ascii="Arial" w:eastAsia="Times New Roman" w:hAnsi="Arial" w:cs="Times New Roman"/>
                      <w:b/>
                      <w:snapToGrid w:val="0"/>
                      <w:color w:val="0000FF"/>
                      <w:sz w:val="20"/>
                      <w:szCs w:val="20"/>
                      <w:u w:val="single"/>
                    </w:rPr>
                  </w:rPrChange>
                </w:rPr>
                <w:t>188866</w:t>
              </w:r>
            </w:ins>
          </w:p>
        </w:tc>
        <w:tc>
          <w:tcPr>
            <w:tcW w:w="0" w:type="auto"/>
            <w:shd w:val="clear" w:color="auto" w:fill="auto"/>
            <w:vAlign w:val="center"/>
          </w:tcPr>
          <w:p w:rsidR="009A56F0" w:rsidRPr="000C04DD" w:rsidRDefault="00BD7E12" w:rsidP="0014677D">
            <w:pPr>
              <w:numPr>
                <w:ins w:id="18447" w:author="John Henderson" w:date="2011-11-30T17:24:00Z"/>
              </w:numPr>
              <w:rPr>
                <w:ins w:id="18448" w:author="John Henderson" w:date="2011-11-30T17:24:00Z"/>
                <w:rFonts w:ascii="Arial" w:hAnsi="Arial"/>
                <w:sz w:val="20"/>
                <w:szCs w:val="20"/>
                <w:rPrChange w:id="18449" w:author="John Henderson" w:date="2011-12-02T15:24:00Z">
                  <w:rPr>
                    <w:ins w:id="18450" w:author="John Henderson" w:date="2011-11-30T17:24:00Z"/>
                    <w:rFonts w:ascii="Arial" w:hAnsi="Arial"/>
                    <w:sz w:val="20"/>
                    <w:szCs w:val="20"/>
                  </w:rPr>
                </w:rPrChange>
              </w:rPr>
            </w:pPr>
            <w:ins w:id="18451" w:author="John Henderson" w:date="2011-11-30T17:24:00Z">
              <w:r w:rsidRPr="000C04DD">
                <w:rPr>
                  <w:rFonts w:ascii="Arial" w:hAnsi="Arial"/>
                  <w:sz w:val="20"/>
                  <w:szCs w:val="20"/>
                  <w:rPrChange w:id="18452" w:author="John Henderson" w:date="2011-12-02T15:24:00Z">
                    <w:rPr>
                      <w:rFonts w:ascii="Arial" w:eastAsia="Times New Roman" w:hAnsi="Arial" w:cs="Times New Roman"/>
                      <w:b/>
                      <w:snapToGrid w:val="0"/>
                      <w:color w:val="0000FF"/>
                      <w:sz w:val="20"/>
                      <w:szCs w:val="20"/>
                      <w:u w:val="single"/>
                    </w:rPr>
                  </w:rPrChange>
                </w:rPr>
                <w:t>77.2</w:t>
              </w:r>
            </w:ins>
          </w:p>
        </w:tc>
        <w:tc>
          <w:tcPr>
            <w:tcW w:w="0" w:type="auto"/>
            <w:shd w:val="clear" w:color="auto" w:fill="auto"/>
            <w:vAlign w:val="center"/>
          </w:tcPr>
          <w:p w:rsidR="009A56F0" w:rsidRPr="000C04DD" w:rsidRDefault="00BD7E12" w:rsidP="0014677D">
            <w:pPr>
              <w:numPr>
                <w:ins w:id="18453" w:author="John Henderson" w:date="2011-11-30T17:24:00Z"/>
              </w:numPr>
              <w:rPr>
                <w:ins w:id="18454" w:author="John Henderson" w:date="2011-11-30T17:24:00Z"/>
                <w:rFonts w:ascii="Arial" w:hAnsi="Arial"/>
                <w:sz w:val="20"/>
                <w:szCs w:val="20"/>
                <w:rPrChange w:id="18455" w:author="John Henderson" w:date="2011-12-02T15:24:00Z">
                  <w:rPr>
                    <w:ins w:id="18456" w:author="John Henderson" w:date="2011-11-30T17:24:00Z"/>
                    <w:rFonts w:ascii="Arial" w:hAnsi="Arial"/>
                    <w:sz w:val="20"/>
                    <w:szCs w:val="20"/>
                  </w:rPr>
                </w:rPrChange>
              </w:rPr>
            </w:pPr>
            <w:ins w:id="18457" w:author="John Henderson" w:date="2011-11-30T17:24:00Z">
              <w:r w:rsidRPr="000C04DD">
                <w:rPr>
                  <w:rFonts w:ascii="Arial" w:hAnsi="Arial"/>
                  <w:sz w:val="20"/>
                  <w:szCs w:val="20"/>
                  <w:rPrChange w:id="18458" w:author="John Henderson" w:date="2011-12-02T15:24:00Z">
                    <w:rPr>
                      <w:rFonts w:ascii="Arial" w:eastAsia="Times New Roman" w:hAnsi="Arial" w:cs="Times New Roman"/>
                      <w:b/>
                      <w:snapToGrid w:val="0"/>
                      <w:color w:val="0000FF"/>
                      <w:sz w:val="20"/>
                      <w:szCs w:val="20"/>
                      <w:u w:val="single"/>
                    </w:rPr>
                  </w:rPrChange>
                </w:rPr>
                <w:t>75.5</w:t>
              </w:r>
            </w:ins>
          </w:p>
        </w:tc>
        <w:tc>
          <w:tcPr>
            <w:tcW w:w="0" w:type="auto"/>
            <w:shd w:val="clear" w:color="auto" w:fill="auto"/>
            <w:vAlign w:val="center"/>
          </w:tcPr>
          <w:p w:rsidR="009A56F0" w:rsidRPr="000C04DD" w:rsidRDefault="00BD7E12" w:rsidP="0014677D">
            <w:pPr>
              <w:numPr>
                <w:ins w:id="18459" w:author="John Henderson" w:date="2011-11-30T17:24:00Z"/>
              </w:numPr>
              <w:rPr>
                <w:ins w:id="18460" w:author="John Henderson" w:date="2011-11-30T17:24:00Z"/>
                <w:rFonts w:ascii="Arial" w:hAnsi="Arial"/>
                <w:sz w:val="20"/>
                <w:szCs w:val="20"/>
                <w:rPrChange w:id="18461" w:author="John Henderson" w:date="2011-12-02T15:24:00Z">
                  <w:rPr>
                    <w:ins w:id="18462" w:author="John Henderson" w:date="2011-11-30T17:24:00Z"/>
                    <w:rFonts w:ascii="Arial" w:hAnsi="Arial"/>
                    <w:sz w:val="20"/>
                    <w:szCs w:val="20"/>
                  </w:rPr>
                </w:rPrChange>
              </w:rPr>
            </w:pPr>
            <w:ins w:id="18463" w:author="John Henderson" w:date="2011-11-30T17:24:00Z">
              <w:r w:rsidRPr="000C04DD">
                <w:rPr>
                  <w:rFonts w:ascii="Arial" w:hAnsi="Arial"/>
                  <w:sz w:val="20"/>
                  <w:szCs w:val="20"/>
                  <w:rPrChange w:id="18464" w:author="John Henderson" w:date="2011-12-02T15:24:00Z">
                    <w:rPr>
                      <w:rFonts w:ascii="Arial" w:eastAsia="Times New Roman" w:hAnsi="Arial" w:cs="Times New Roman"/>
                      <w:b/>
                      <w:snapToGrid w:val="0"/>
                      <w:color w:val="0000FF"/>
                      <w:sz w:val="20"/>
                      <w:szCs w:val="20"/>
                      <w:u w:val="single"/>
                    </w:rPr>
                  </w:rPrChange>
                </w:rPr>
                <w:t>1.7</w:t>
              </w:r>
            </w:ins>
          </w:p>
        </w:tc>
        <w:tc>
          <w:tcPr>
            <w:tcW w:w="0" w:type="auto"/>
            <w:shd w:val="clear" w:color="auto" w:fill="auto"/>
            <w:vAlign w:val="center"/>
          </w:tcPr>
          <w:p w:rsidR="009A56F0" w:rsidRPr="000C04DD" w:rsidRDefault="00BD7E12" w:rsidP="0014677D">
            <w:pPr>
              <w:numPr>
                <w:ins w:id="18465" w:author="John Henderson" w:date="2011-11-30T17:24:00Z"/>
              </w:numPr>
              <w:rPr>
                <w:ins w:id="18466" w:author="John Henderson" w:date="2011-11-30T17:24:00Z"/>
                <w:rFonts w:ascii="Arial" w:hAnsi="Arial"/>
                <w:sz w:val="20"/>
                <w:szCs w:val="20"/>
                <w:rPrChange w:id="18467" w:author="John Henderson" w:date="2011-12-02T15:24:00Z">
                  <w:rPr>
                    <w:ins w:id="18468" w:author="John Henderson" w:date="2011-11-30T17:24:00Z"/>
                    <w:rFonts w:ascii="Arial" w:hAnsi="Arial"/>
                    <w:sz w:val="20"/>
                    <w:szCs w:val="20"/>
                  </w:rPr>
                </w:rPrChange>
              </w:rPr>
            </w:pPr>
            <w:ins w:id="18469" w:author="John Henderson" w:date="2011-11-30T17:24:00Z">
              <w:r w:rsidRPr="000C04DD">
                <w:rPr>
                  <w:rFonts w:ascii="Arial" w:hAnsi="Arial"/>
                  <w:sz w:val="20"/>
                  <w:szCs w:val="20"/>
                  <w:rPrChange w:id="18470" w:author="John Henderson" w:date="2011-12-02T15:24:00Z">
                    <w:rPr>
                      <w:rFonts w:ascii="Arial" w:eastAsia="Times New Roman" w:hAnsi="Arial" w:cs="Times New Roman"/>
                      <w:b/>
                      <w:snapToGrid w:val="0"/>
                      <w:color w:val="0000FF"/>
                      <w:sz w:val="20"/>
                      <w:szCs w:val="20"/>
                      <w:u w:val="single"/>
                    </w:rPr>
                  </w:rPrChange>
                </w:rPr>
                <w:t>12.4</w:t>
              </w:r>
            </w:ins>
          </w:p>
        </w:tc>
        <w:tc>
          <w:tcPr>
            <w:tcW w:w="0" w:type="auto"/>
            <w:shd w:val="clear" w:color="auto" w:fill="auto"/>
            <w:vAlign w:val="center"/>
          </w:tcPr>
          <w:p w:rsidR="009A56F0" w:rsidRPr="000C04DD" w:rsidRDefault="00BD7E12" w:rsidP="0014677D">
            <w:pPr>
              <w:numPr>
                <w:ins w:id="18471" w:author="John Henderson" w:date="2011-11-30T17:24:00Z"/>
              </w:numPr>
              <w:rPr>
                <w:ins w:id="18472" w:author="John Henderson" w:date="2011-11-30T17:24:00Z"/>
                <w:rFonts w:ascii="Arial" w:hAnsi="Arial"/>
                <w:sz w:val="20"/>
                <w:szCs w:val="20"/>
                <w:rPrChange w:id="18473" w:author="John Henderson" w:date="2011-12-02T15:24:00Z">
                  <w:rPr>
                    <w:ins w:id="18474" w:author="John Henderson" w:date="2011-11-30T17:24:00Z"/>
                    <w:rFonts w:ascii="Arial" w:hAnsi="Arial"/>
                    <w:sz w:val="20"/>
                    <w:szCs w:val="20"/>
                  </w:rPr>
                </w:rPrChange>
              </w:rPr>
            </w:pPr>
            <w:ins w:id="18475" w:author="John Henderson" w:date="2011-11-30T17:24:00Z">
              <w:r w:rsidRPr="000C04DD">
                <w:rPr>
                  <w:rFonts w:ascii="Arial" w:hAnsi="Arial"/>
                  <w:sz w:val="20"/>
                  <w:szCs w:val="20"/>
                  <w:rPrChange w:id="18476" w:author="John Henderson" w:date="2011-12-02T15:24:00Z">
                    <w:rPr>
                      <w:rFonts w:ascii="Arial" w:eastAsia="Times New Roman" w:hAnsi="Arial" w:cs="Times New Roman"/>
                      <w:b/>
                      <w:snapToGrid w:val="0"/>
                      <w:color w:val="0000FF"/>
                      <w:sz w:val="20"/>
                      <w:szCs w:val="20"/>
                      <w:u w:val="single"/>
                    </w:rPr>
                  </w:rPrChange>
                </w:rPr>
                <w:t>15.5</w:t>
              </w:r>
            </w:ins>
          </w:p>
        </w:tc>
        <w:tc>
          <w:tcPr>
            <w:tcW w:w="0" w:type="auto"/>
            <w:shd w:val="clear" w:color="auto" w:fill="auto"/>
            <w:vAlign w:val="center"/>
          </w:tcPr>
          <w:p w:rsidR="009A56F0" w:rsidRPr="000C04DD" w:rsidRDefault="00BD7E12" w:rsidP="0014677D">
            <w:pPr>
              <w:numPr>
                <w:ins w:id="18477" w:author="John Henderson" w:date="2011-11-30T17:24:00Z"/>
              </w:numPr>
              <w:rPr>
                <w:ins w:id="18478" w:author="John Henderson" w:date="2011-11-30T17:24:00Z"/>
                <w:rFonts w:ascii="Arial" w:hAnsi="Arial"/>
                <w:sz w:val="20"/>
                <w:szCs w:val="20"/>
                <w:rPrChange w:id="18479" w:author="John Henderson" w:date="2011-12-02T15:24:00Z">
                  <w:rPr>
                    <w:ins w:id="18480" w:author="John Henderson" w:date="2011-11-30T17:24:00Z"/>
                    <w:rFonts w:ascii="Arial" w:hAnsi="Arial"/>
                    <w:sz w:val="20"/>
                    <w:szCs w:val="20"/>
                  </w:rPr>
                </w:rPrChange>
              </w:rPr>
            </w:pPr>
            <w:ins w:id="18481" w:author="John Henderson" w:date="2011-11-30T17:24:00Z">
              <w:r w:rsidRPr="000C04DD">
                <w:rPr>
                  <w:rFonts w:ascii="Arial" w:hAnsi="Arial"/>
                  <w:sz w:val="20"/>
                  <w:szCs w:val="20"/>
                  <w:rPrChange w:id="18482" w:author="John Henderson" w:date="2011-12-02T15:24:00Z">
                    <w:rPr>
                      <w:rFonts w:ascii="Arial" w:eastAsia="Times New Roman" w:hAnsi="Arial" w:cs="Times New Roman"/>
                      <w:b/>
                      <w:snapToGrid w:val="0"/>
                      <w:color w:val="0000FF"/>
                      <w:sz w:val="20"/>
                      <w:szCs w:val="20"/>
                      <w:u w:val="single"/>
                    </w:rPr>
                  </w:rPrChange>
                </w:rPr>
                <w:t>0.44</w:t>
              </w:r>
            </w:ins>
          </w:p>
        </w:tc>
        <w:tc>
          <w:tcPr>
            <w:tcW w:w="0" w:type="auto"/>
            <w:shd w:val="clear" w:color="auto" w:fill="auto"/>
            <w:vAlign w:val="center"/>
          </w:tcPr>
          <w:p w:rsidR="009A56F0" w:rsidRPr="000C04DD" w:rsidRDefault="00BD7E12" w:rsidP="0014677D">
            <w:pPr>
              <w:numPr>
                <w:ins w:id="18483" w:author="John Henderson" w:date="2011-11-30T17:24:00Z"/>
              </w:numPr>
              <w:rPr>
                <w:ins w:id="18484" w:author="John Henderson" w:date="2011-11-30T17:24:00Z"/>
                <w:rFonts w:ascii="Arial" w:hAnsi="Arial"/>
                <w:sz w:val="20"/>
                <w:szCs w:val="20"/>
                <w:rPrChange w:id="18485" w:author="John Henderson" w:date="2011-12-02T15:24:00Z">
                  <w:rPr>
                    <w:ins w:id="18486" w:author="John Henderson" w:date="2011-11-30T17:24:00Z"/>
                    <w:rFonts w:ascii="Arial" w:hAnsi="Arial"/>
                    <w:sz w:val="20"/>
                    <w:szCs w:val="20"/>
                  </w:rPr>
                </w:rPrChange>
              </w:rPr>
            </w:pPr>
            <w:ins w:id="18487" w:author="John Henderson" w:date="2011-11-30T17:24:00Z">
              <w:r w:rsidRPr="000C04DD">
                <w:rPr>
                  <w:rFonts w:ascii="Arial" w:hAnsi="Arial"/>
                  <w:sz w:val="20"/>
                  <w:szCs w:val="20"/>
                  <w:rPrChange w:id="18488" w:author="John Henderson" w:date="2011-12-02T15:24:00Z">
                    <w:rPr>
                      <w:rFonts w:ascii="Arial" w:eastAsia="Times New Roman" w:hAnsi="Arial" w:cs="Times New Roman"/>
                      <w:b/>
                      <w:snapToGrid w:val="0"/>
                      <w:color w:val="0000FF"/>
                      <w:sz w:val="20"/>
                      <w:szCs w:val="20"/>
                      <w:u w:val="single"/>
                    </w:rPr>
                  </w:rPrChange>
                </w:rPr>
                <w:t>1.019</w:t>
              </w:r>
            </w:ins>
          </w:p>
        </w:tc>
      </w:tr>
      <w:tr w:rsidR="009A56F0" w:rsidRPr="000C04DD">
        <w:trPr>
          <w:tblCellSpacing w:w="0" w:type="dxa"/>
          <w:ins w:id="18489" w:author="John Henderson" w:date="2011-11-30T17:24:00Z"/>
        </w:trPr>
        <w:tc>
          <w:tcPr>
            <w:tcW w:w="0" w:type="auto"/>
            <w:shd w:val="clear" w:color="auto" w:fill="auto"/>
            <w:vAlign w:val="center"/>
          </w:tcPr>
          <w:p w:rsidR="009A56F0" w:rsidRPr="000C04DD" w:rsidRDefault="00BD7E12" w:rsidP="0014677D">
            <w:pPr>
              <w:numPr>
                <w:ins w:id="18490" w:author="John Henderson" w:date="2011-11-30T17:24:00Z"/>
              </w:numPr>
              <w:rPr>
                <w:ins w:id="18491" w:author="John Henderson" w:date="2011-11-30T17:24:00Z"/>
                <w:rFonts w:ascii="Arial" w:hAnsi="Arial"/>
                <w:sz w:val="20"/>
                <w:szCs w:val="20"/>
                <w:rPrChange w:id="18492" w:author="John Henderson" w:date="2011-12-02T15:24:00Z">
                  <w:rPr>
                    <w:ins w:id="18493" w:author="John Henderson" w:date="2011-11-30T17:24:00Z"/>
                    <w:rFonts w:ascii="Arial" w:hAnsi="Arial"/>
                    <w:sz w:val="20"/>
                    <w:szCs w:val="20"/>
                  </w:rPr>
                </w:rPrChange>
              </w:rPr>
            </w:pPr>
            <w:ins w:id="18494" w:author="John Henderson" w:date="2011-11-30T17:24:00Z">
              <w:r w:rsidRPr="000C04DD">
                <w:rPr>
                  <w:rFonts w:ascii="Arial" w:hAnsi="Arial"/>
                  <w:sz w:val="20"/>
                  <w:szCs w:val="20"/>
                  <w:rPrChange w:id="18495" w:author="John Henderson" w:date="2011-12-02T15:24:00Z">
                    <w:rPr>
                      <w:rFonts w:ascii="Arial" w:eastAsia="Times New Roman" w:hAnsi="Arial" w:cs="Times New Roman"/>
                      <w:b/>
                      <w:snapToGrid w:val="0"/>
                      <w:color w:val="0000FF"/>
                      <w:sz w:val="20"/>
                      <w:szCs w:val="20"/>
                      <w:u w:val="single"/>
                    </w:rPr>
                  </w:rPrChange>
                </w:rPr>
                <w:t>2-px-acm2_wsm6</w:t>
              </w:r>
            </w:ins>
          </w:p>
        </w:tc>
        <w:tc>
          <w:tcPr>
            <w:tcW w:w="0" w:type="auto"/>
            <w:shd w:val="clear" w:color="auto" w:fill="auto"/>
            <w:vAlign w:val="center"/>
          </w:tcPr>
          <w:p w:rsidR="009A56F0" w:rsidRPr="000C04DD" w:rsidRDefault="00BD7E12" w:rsidP="0014677D">
            <w:pPr>
              <w:numPr>
                <w:ins w:id="18496" w:author="John Henderson" w:date="2011-11-30T17:24:00Z"/>
              </w:numPr>
              <w:rPr>
                <w:ins w:id="18497" w:author="John Henderson" w:date="2011-11-30T17:24:00Z"/>
                <w:rFonts w:ascii="Arial" w:hAnsi="Arial"/>
                <w:sz w:val="20"/>
                <w:szCs w:val="20"/>
                <w:rPrChange w:id="18498" w:author="John Henderson" w:date="2011-12-02T15:24:00Z">
                  <w:rPr>
                    <w:ins w:id="18499" w:author="John Henderson" w:date="2011-11-30T17:24:00Z"/>
                    <w:rFonts w:ascii="Arial" w:hAnsi="Arial"/>
                    <w:sz w:val="20"/>
                    <w:szCs w:val="20"/>
                  </w:rPr>
                </w:rPrChange>
              </w:rPr>
            </w:pPr>
            <w:ins w:id="18500" w:author="John Henderson" w:date="2011-11-30T17:24:00Z">
              <w:r w:rsidRPr="000C04DD">
                <w:rPr>
                  <w:rFonts w:ascii="Arial" w:hAnsi="Arial"/>
                  <w:sz w:val="20"/>
                  <w:szCs w:val="20"/>
                  <w:rPrChange w:id="18501" w:author="John Henderson" w:date="2011-12-02T15:24:00Z">
                    <w:rPr>
                      <w:rFonts w:ascii="Arial" w:eastAsia="Times New Roman" w:hAnsi="Arial" w:cs="Times New Roman"/>
                      <w:b/>
                      <w:snapToGrid w:val="0"/>
                      <w:color w:val="0000FF"/>
                      <w:sz w:val="20"/>
                      <w:szCs w:val="20"/>
                      <w:u w:val="single"/>
                    </w:rPr>
                  </w:rPrChange>
                </w:rPr>
                <w:t>188866</w:t>
              </w:r>
            </w:ins>
          </w:p>
        </w:tc>
        <w:tc>
          <w:tcPr>
            <w:tcW w:w="0" w:type="auto"/>
            <w:shd w:val="clear" w:color="auto" w:fill="auto"/>
            <w:vAlign w:val="center"/>
          </w:tcPr>
          <w:p w:rsidR="009A56F0" w:rsidRPr="000C04DD" w:rsidRDefault="00BD7E12" w:rsidP="0014677D">
            <w:pPr>
              <w:numPr>
                <w:ins w:id="18502" w:author="John Henderson" w:date="2011-11-30T17:24:00Z"/>
              </w:numPr>
              <w:rPr>
                <w:ins w:id="18503" w:author="John Henderson" w:date="2011-11-30T17:24:00Z"/>
                <w:rFonts w:ascii="Arial" w:hAnsi="Arial"/>
                <w:sz w:val="20"/>
                <w:szCs w:val="20"/>
                <w:rPrChange w:id="18504" w:author="John Henderson" w:date="2011-12-02T15:24:00Z">
                  <w:rPr>
                    <w:ins w:id="18505" w:author="John Henderson" w:date="2011-11-30T17:24:00Z"/>
                    <w:rFonts w:ascii="Arial" w:hAnsi="Arial"/>
                    <w:sz w:val="20"/>
                    <w:szCs w:val="20"/>
                  </w:rPr>
                </w:rPrChange>
              </w:rPr>
            </w:pPr>
            <w:ins w:id="18506" w:author="John Henderson" w:date="2011-11-30T17:24:00Z">
              <w:r w:rsidRPr="000C04DD">
                <w:rPr>
                  <w:rFonts w:ascii="Arial" w:hAnsi="Arial"/>
                  <w:sz w:val="20"/>
                  <w:szCs w:val="20"/>
                  <w:rPrChange w:id="18507" w:author="John Henderson" w:date="2011-12-02T15:24:00Z">
                    <w:rPr>
                      <w:rFonts w:ascii="Arial" w:eastAsia="Times New Roman" w:hAnsi="Arial" w:cs="Times New Roman"/>
                      <w:b/>
                      <w:snapToGrid w:val="0"/>
                      <w:color w:val="0000FF"/>
                      <w:sz w:val="20"/>
                      <w:szCs w:val="20"/>
                      <w:u w:val="single"/>
                    </w:rPr>
                  </w:rPrChange>
                </w:rPr>
                <w:t>77.1</w:t>
              </w:r>
            </w:ins>
          </w:p>
        </w:tc>
        <w:tc>
          <w:tcPr>
            <w:tcW w:w="0" w:type="auto"/>
            <w:shd w:val="clear" w:color="auto" w:fill="auto"/>
            <w:vAlign w:val="center"/>
          </w:tcPr>
          <w:p w:rsidR="009A56F0" w:rsidRPr="000C04DD" w:rsidRDefault="00BD7E12" w:rsidP="0014677D">
            <w:pPr>
              <w:numPr>
                <w:ins w:id="18508" w:author="John Henderson" w:date="2011-11-30T17:24:00Z"/>
              </w:numPr>
              <w:rPr>
                <w:ins w:id="18509" w:author="John Henderson" w:date="2011-11-30T17:24:00Z"/>
                <w:rFonts w:ascii="Arial" w:hAnsi="Arial"/>
                <w:sz w:val="20"/>
                <w:szCs w:val="20"/>
                <w:rPrChange w:id="18510" w:author="John Henderson" w:date="2011-12-02T15:24:00Z">
                  <w:rPr>
                    <w:ins w:id="18511" w:author="John Henderson" w:date="2011-11-30T17:24:00Z"/>
                    <w:rFonts w:ascii="Arial" w:hAnsi="Arial"/>
                    <w:sz w:val="20"/>
                    <w:szCs w:val="20"/>
                  </w:rPr>
                </w:rPrChange>
              </w:rPr>
            </w:pPr>
            <w:ins w:id="18512" w:author="John Henderson" w:date="2011-11-30T17:24:00Z">
              <w:r w:rsidRPr="000C04DD">
                <w:rPr>
                  <w:rFonts w:ascii="Arial" w:hAnsi="Arial"/>
                  <w:sz w:val="20"/>
                  <w:szCs w:val="20"/>
                  <w:rPrChange w:id="18513" w:author="John Henderson" w:date="2011-12-02T15:24:00Z">
                    <w:rPr>
                      <w:rFonts w:ascii="Arial" w:eastAsia="Times New Roman" w:hAnsi="Arial" w:cs="Times New Roman"/>
                      <w:b/>
                      <w:snapToGrid w:val="0"/>
                      <w:color w:val="0000FF"/>
                      <w:sz w:val="20"/>
                      <w:szCs w:val="20"/>
                      <w:u w:val="single"/>
                    </w:rPr>
                  </w:rPrChange>
                </w:rPr>
                <w:t>75.5</w:t>
              </w:r>
            </w:ins>
          </w:p>
        </w:tc>
        <w:tc>
          <w:tcPr>
            <w:tcW w:w="0" w:type="auto"/>
            <w:shd w:val="clear" w:color="auto" w:fill="auto"/>
            <w:vAlign w:val="center"/>
          </w:tcPr>
          <w:p w:rsidR="009A56F0" w:rsidRPr="000C04DD" w:rsidRDefault="00BD7E12" w:rsidP="0014677D">
            <w:pPr>
              <w:numPr>
                <w:ins w:id="18514" w:author="John Henderson" w:date="2011-11-30T17:24:00Z"/>
              </w:numPr>
              <w:rPr>
                <w:ins w:id="18515" w:author="John Henderson" w:date="2011-11-30T17:24:00Z"/>
                <w:rFonts w:ascii="Arial" w:hAnsi="Arial"/>
                <w:sz w:val="20"/>
                <w:szCs w:val="20"/>
                <w:rPrChange w:id="18516" w:author="John Henderson" w:date="2011-12-02T15:24:00Z">
                  <w:rPr>
                    <w:ins w:id="18517" w:author="John Henderson" w:date="2011-11-30T17:24:00Z"/>
                    <w:rFonts w:ascii="Arial" w:hAnsi="Arial"/>
                    <w:sz w:val="20"/>
                    <w:szCs w:val="20"/>
                  </w:rPr>
                </w:rPrChange>
              </w:rPr>
            </w:pPr>
            <w:ins w:id="18518" w:author="John Henderson" w:date="2011-11-30T17:24:00Z">
              <w:r w:rsidRPr="000C04DD">
                <w:rPr>
                  <w:rFonts w:ascii="Arial" w:hAnsi="Arial"/>
                  <w:sz w:val="20"/>
                  <w:szCs w:val="20"/>
                  <w:rPrChange w:id="18519" w:author="John Henderson" w:date="2011-12-02T15:24:00Z">
                    <w:rPr>
                      <w:rFonts w:ascii="Arial" w:eastAsia="Times New Roman" w:hAnsi="Arial" w:cs="Times New Roman"/>
                      <w:b/>
                      <w:snapToGrid w:val="0"/>
                      <w:color w:val="0000FF"/>
                      <w:sz w:val="20"/>
                      <w:szCs w:val="20"/>
                      <w:u w:val="single"/>
                    </w:rPr>
                  </w:rPrChange>
                </w:rPr>
                <w:t>1.7</w:t>
              </w:r>
            </w:ins>
          </w:p>
        </w:tc>
        <w:tc>
          <w:tcPr>
            <w:tcW w:w="0" w:type="auto"/>
            <w:shd w:val="clear" w:color="auto" w:fill="auto"/>
            <w:vAlign w:val="center"/>
          </w:tcPr>
          <w:p w:rsidR="009A56F0" w:rsidRPr="000C04DD" w:rsidRDefault="00BD7E12" w:rsidP="0014677D">
            <w:pPr>
              <w:numPr>
                <w:ins w:id="18520" w:author="John Henderson" w:date="2011-11-30T17:24:00Z"/>
              </w:numPr>
              <w:rPr>
                <w:ins w:id="18521" w:author="John Henderson" w:date="2011-11-30T17:24:00Z"/>
                <w:rFonts w:ascii="Arial" w:hAnsi="Arial"/>
                <w:sz w:val="20"/>
                <w:szCs w:val="20"/>
                <w:rPrChange w:id="18522" w:author="John Henderson" w:date="2011-12-02T15:24:00Z">
                  <w:rPr>
                    <w:ins w:id="18523" w:author="John Henderson" w:date="2011-11-30T17:24:00Z"/>
                    <w:rFonts w:ascii="Arial" w:hAnsi="Arial"/>
                    <w:sz w:val="20"/>
                    <w:szCs w:val="20"/>
                  </w:rPr>
                </w:rPrChange>
              </w:rPr>
            </w:pPr>
            <w:ins w:id="18524" w:author="John Henderson" w:date="2011-11-30T17:24:00Z">
              <w:r w:rsidRPr="000C04DD">
                <w:rPr>
                  <w:rFonts w:ascii="Arial" w:hAnsi="Arial"/>
                  <w:sz w:val="20"/>
                  <w:szCs w:val="20"/>
                  <w:rPrChange w:id="18525" w:author="John Henderson" w:date="2011-12-02T15:24:00Z">
                    <w:rPr>
                      <w:rFonts w:ascii="Arial" w:eastAsia="Times New Roman" w:hAnsi="Arial" w:cs="Times New Roman"/>
                      <w:b/>
                      <w:snapToGrid w:val="0"/>
                      <w:color w:val="0000FF"/>
                      <w:sz w:val="20"/>
                      <w:szCs w:val="20"/>
                      <w:u w:val="single"/>
                    </w:rPr>
                  </w:rPrChange>
                </w:rPr>
                <w:t>12.4</w:t>
              </w:r>
            </w:ins>
          </w:p>
        </w:tc>
        <w:tc>
          <w:tcPr>
            <w:tcW w:w="0" w:type="auto"/>
            <w:shd w:val="clear" w:color="auto" w:fill="auto"/>
            <w:vAlign w:val="center"/>
          </w:tcPr>
          <w:p w:rsidR="009A56F0" w:rsidRPr="000C04DD" w:rsidRDefault="00BD7E12" w:rsidP="0014677D">
            <w:pPr>
              <w:numPr>
                <w:ins w:id="18526" w:author="John Henderson" w:date="2011-11-30T17:24:00Z"/>
              </w:numPr>
              <w:rPr>
                <w:ins w:id="18527" w:author="John Henderson" w:date="2011-11-30T17:24:00Z"/>
                <w:rFonts w:ascii="Arial" w:hAnsi="Arial"/>
                <w:sz w:val="20"/>
                <w:szCs w:val="20"/>
                <w:rPrChange w:id="18528" w:author="John Henderson" w:date="2011-12-02T15:24:00Z">
                  <w:rPr>
                    <w:ins w:id="18529" w:author="John Henderson" w:date="2011-11-30T17:24:00Z"/>
                    <w:rFonts w:ascii="Arial" w:hAnsi="Arial"/>
                    <w:sz w:val="20"/>
                    <w:szCs w:val="20"/>
                  </w:rPr>
                </w:rPrChange>
              </w:rPr>
            </w:pPr>
            <w:ins w:id="18530" w:author="John Henderson" w:date="2011-11-30T17:24:00Z">
              <w:r w:rsidRPr="000C04DD">
                <w:rPr>
                  <w:rFonts w:ascii="Arial" w:hAnsi="Arial"/>
                  <w:sz w:val="20"/>
                  <w:szCs w:val="20"/>
                  <w:rPrChange w:id="18531" w:author="John Henderson" w:date="2011-12-02T15:24:00Z">
                    <w:rPr>
                      <w:rFonts w:ascii="Arial" w:eastAsia="Times New Roman" w:hAnsi="Arial" w:cs="Times New Roman"/>
                      <w:b/>
                      <w:snapToGrid w:val="0"/>
                      <w:color w:val="0000FF"/>
                      <w:sz w:val="20"/>
                      <w:szCs w:val="20"/>
                      <w:u w:val="single"/>
                    </w:rPr>
                  </w:rPrChange>
                </w:rPr>
                <w:t>15.5</w:t>
              </w:r>
            </w:ins>
          </w:p>
        </w:tc>
        <w:tc>
          <w:tcPr>
            <w:tcW w:w="0" w:type="auto"/>
            <w:shd w:val="clear" w:color="auto" w:fill="auto"/>
            <w:vAlign w:val="center"/>
          </w:tcPr>
          <w:p w:rsidR="009A56F0" w:rsidRPr="000C04DD" w:rsidRDefault="00BD7E12" w:rsidP="0014677D">
            <w:pPr>
              <w:numPr>
                <w:ins w:id="18532" w:author="John Henderson" w:date="2011-11-30T17:24:00Z"/>
              </w:numPr>
              <w:rPr>
                <w:ins w:id="18533" w:author="John Henderson" w:date="2011-11-30T17:24:00Z"/>
                <w:rFonts w:ascii="Arial" w:hAnsi="Arial"/>
                <w:sz w:val="20"/>
                <w:szCs w:val="20"/>
                <w:rPrChange w:id="18534" w:author="John Henderson" w:date="2011-12-02T15:24:00Z">
                  <w:rPr>
                    <w:ins w:id="18535" w:author="John Henderson" w:date="2011-11-30T17:24:00Z"/>
                    <w:rFonts w:ascii="Arial" w:hAnsi="Arial"/>
                    <w:sz w:val="20"/>
                    <w:szCs w:val="20"/>
                  </w:rPr>
                </w:rPrChange>
              </w:rPr>
            </w:pPr>
            <w:ins w:id="18536" w:author="John Henderson" w:date="2011-11-30T17:24:00Z">
              <w:r w:rsidRPr="000C04DD">
                <w:rPr>
                  <w:rFonts w:ascii="Arial" w:hAnsi="Arial"/>
                  <w:sz w:val="20"/>
                  <w:szCs w:val="20"/>
                  <w:rPrChange w:id="18537" w:author="John Henderson" w:date="2011-12-02T15:24:00Z">
                    <w:rPr>
                      <w:rFonts w:ascii="Arial" w:eastAsia="Times New Roman" w:hAnsi="Arial" w:cs="Times New Roman"/>
                      <w:b/>
                      <w:snapToGrid w:val="0"/>
                      <w:color w:val="0000FF"/>
                      <w:sz w:val="20"/>
                      <w:szCs w:val="20"/>
                      <w:u w:val="single"/>
                    </w:rPr>
                  </w:rPrChange>
                </w:rPr>
                <w:t>0.44</w:t>
              </w:r>
            </w:ins>
          </w:p>
        </w:tc>
        <w:tc>
          <w:tcPr>
            <w:tcW w:w="0" w:type="auto"/>
            <w:shd w:val="clear" w:color="auto" w:fill="auto"/>
            <w:vAlign w:val="center"/>
          </w:tcPr>
          <w:p w:rsidR="009A56F0" w:rsidRPr="000C04DD" w:rsidRDefault="00BD7E12" w:rsidP="0014677D">
            <w:pPr>
              <w:numPr>
                <w:ins w:id="18538" w:author="John Henderson" w:date="2011-11-30T17:24:00Z"/>
              </w:numPr>
              <w:rPr>
                <w:ins w:id="18539" w:author="John Henderson" w:date="2011-11-30T17:24:00Z"/>
                <w:rFonts w:ascii="Arial" w:hAnsi="Arial"/>
                <w:sz w:val="20"/>
                <w:szCs w:val="20"/>
                <w:rPrChange w:id="18540" w:author="John Henderson" w:date="2011-12-02T15:24:00Z">
                  <w:rPr>
                    <w:ins w:id="18541" w:author="John Henderson" w:date="2011-11-30T17:24:00Z"/>
                    <w:rFonts w:ascii="Arial" w:hAnsi="Arial"/>
                    <w:sz w:val="20"/>
                    <w:szCs w:val="20"/>
                  </w:rPr>
                </w:rPrChange>
              </w:rPr>
            </w:pPr>
            <w:ins w:id="18542" w:author="John Henderson" w:date="2011-11-30T17:24:00Z">
              <w:r w:rsidRPr="000C04DD">
                <w:rPr>
                  <w:rFonts w:ascii="Arial" w:hAnsi="Arial"/>
                  <w:sz w:val="20"/>
                  <w:szCs w:val="20"/>
                  <w:rPrChange w:id="18543" w:author="John Henderson" w:date="2011-12-02T15:24:00Z">
                    <w:rPr>
                      <w:rFonts w:ascii="Arial" w:eastAsia="Times New Roman" w:hAnsi="Arial" w:cs="Times New Roman"/>
                      <w:b/>
                      <w:snapToGrid w:val="0"/>
                      <w:color w:val="0000FF"/>
                      <w:sz w:val="20"/>
                      <w:szCs w:val="20"/>
                      <w:u w:val="single"/>
                    </w:rPr>
                  </w:rPrChange>
                </w:rPr>
                <w:t>1.019</w:t>
              </w:r>
            </w:ins>
          </w:p>
        </w:tc>
      </w:tr>
      <w:tr w:rsidR="009A56F0" w:rsidRPr="000C04DD">
        <w:trPr>
          <w:tblCellSpacing w:w="0" w:type="dxa"/>
          <w:ins w:id="18544" w:author="John Henderson" w:date="2011-11-30T17:24:00Z"/>
        </w:trPr>
        <w:tc>
          <w:tcPr>
            <w:tcW w:w="0" w:type="auto"/>
            <w:shd w:val="clear" w:color="auto" w:fill="auto"/>
            <w:vAlign w:val="center"/>
          </w:tcPr>
          <w:p w:rsidR="009A56F0" w:rsidRPr="000C04DD" w:rsidRDefault="00BD7E12" w:rsidP="0014677D">
            <w:pPr>
              <w:numPr>
                <w:ins w:id="18545" w:author="John Henderson" w:date="2011-11-30T17:24:00Z"/>
              </w:numPr>
              <w:rPr>
                <w:ins w:id="18546" w:author="John Henderson" w:date="2011-11-30T17:24:00Z"/>
                <w:rFonts w:ascii="Arial" w:hAnsi="Arial"/>
                <w:sz w:val="20"/>
                <w:szCs w:val="20"/>
                <w:rPrChange w:id="18547" w:author="John Henderson" w:date="2011-12-02T15:24:00Z">
                  <w:rPr>
                    <w:ins w:id="18548" w:author="John Henderson" w:date="2011-11-30T17:24:00Z"/>
                    <w:rFonts w:ascii="Arial" w:hAnsi="Arial"/>
                    <w:sz w:val="20"/>
                    <w:szCs w:val="20"/>
                  </w:rPr>
                </w:rPrChange>
              </w:rPr>
            </w:pPr>
            <w:ins w:id="18549" w:author="John Henderson" w:date="2011-11-30T17:24:00Z">
              <w:r w:rsidRPr="000C04DD">
                <w:rPr>
                  <w:rFonts w:ascii="Arial" w:hAnsi="Arial"/>
                  <w:sz w:val="20"/>
                  <w:szCs w:val="20"/>
                  <w:rPrChange w:id="18550" w:author="John Henderson" w:date="2011-12-02T15:24:00Z">
                    <w:rPr>
                      <w:rFonts w:ascii="Arial" w:eastAsia="Times New Roman" w:hAnsi="Arial" w:cs="Times New Roman"/>
                      <w:b/>
                      <w:snapToGrid w:val="0"/>
                      <w:color w:val="0000FF"/>
                      <w:sz w:val="20"/>
                      <w:szCs w:val="20"/>
                      <w:u w:val="single"/>
                    </w:rPr>
                  </w:rPrChange>
                </w:rPr>
                <w:t>3-px_acm2_morr_rrtmg</w:t>
              </w:r>
            </w:ins>
          </w:p>
        </w:tc>
        <w:tc>
          <w:tcPr>
            <w:tcW w:w="0" w:type="auto"/>
            <w:shd w:val="clear" w:color="auto" w:fill="auto"/>
            <w:vAlign w:val="center"/>
          </w:tcPr>
          <w:p w:rsidR="009A56F0" w:rsidRPr="000C04DD" w:rsidRDefault="00BD7E12" w:rsidP="0014677D">
            <w:pPr>
              <w:numPr>
                <w:ins w:id="18551" w:author="John Henderson" w:date="2011-11-30T17:24:00Z"/>
              </w:numPr>
              <w:rPr>
                <w:ins w:id="18552" w:author="John Henderson" w:date="2011-11-30T17:24:00Z"/>
                <w:rFonts w:ascii="Arial" w:hAnsi="Arial"/>
                <w:sz w:val="20"/>
                <w:szCs w:val="20"/>
                <w:rPrChange w:id="18553" w:author="John Henderson" w:date="2011-12-02T15:24:00Z">
                  <w:rPr>
                    <w:ins w:id="18554" w:author="John Henderson" w:date="2011-11-30T17:24:00Z"/>
                    <w:rFonts w:ascii="Arial" w:hAnsi="Arial"/>
                    <w:sz w:val="20"/>
                    <w:szCs w:val="20"/>
                  </w:rPr>
                </w:rPrChange>
              </w:rPr>
            </w:pPr>
            <w:ins w:id="18555" w:author="John Henderson" w:date="2011-11-30T17:24:00Z">
              <w:r w:rsidRPr="000C04DD">
                <w:rPr>
                  <w:rFonts w:ascii="Arial" w:hAnsi="Arial"/>
                  <w:sz w:val="20"/>
                  <w:szCs w:val="20"/>
                  <w:rPrChange w:id="18556" w:author="John Henderson" w:date="2011-12-02T15:24:00Z">
                    <w:rPr>
                      <w:rFonts w:ascii="Arial" w:eastAsia="Times New Roman" w:hAnsi="Arial" w:cs="Times New Roman"/>
                      <w:b/>
                      <w:snapToGrid w:val="0"/>
                      <w:color w:val="0000FF"/>
                      <w:sz w:val="20"/>
                      <w:szCs w:val="20"/>
                      <w:u w:val="single"/>
                    </w:rPr>
                  </w:rPrChange>
                </w:rPr>
                <w:t>188866</w:t>
              </w:r>
            </w:ins>
          </w:p>
        </w:tc>
        <w:tc>
          <w:tcPr>
            <w:tcW w:w="0" w:type="auto"/>
            <w:shd w:val="clear" w:color="auto" w:fill="auto"/>
            <w:vAlign w:val="center"/>
          </w:tcPr>
          <w:p w:rsidR="009A56F0" w:rsidRPr="000C04DD" w:rsidRDefault="00BD7E12" w:rsidP="0014677D">
            <w:pPr>
              <w:numPr>
                <w:ins w:id="18557" w:author="John Henderson" w:date="2011-11-30T17:24:00Z"/>
              </w:numPr>
              <w:rPr>
                <w:ins w:id="18558" w:author="John Henderson" w:date="2011-11-30T17:24:00Z"/>
                <w:rFonts w:ascii="Arial" w:hAnsi="Arial"/>
                <w:sz w:val="20"/>
                <w:szCs w:val="20"/>
                <w:rPrChange w:id="18559" w:author="John Henderson" w:date="2011-12-02T15:24:00Z">
                  <w:rPr>
                    <w:ins w:id="18560" w:author="John Henderson" w:date="2011-11-30T17:24:00Z"/>
                    <w:rFonts w:ascii="Arial" w:hAnsi="Arial"/>
                    <w:sz w:val="20"/>
                    <w:szCs w:val="20"/>
                  </w:rPr>
                </w:rPrChange>
              </w:rPr>
            </w:pPr>
            <w:ins w:id="18561" w:author="John Henderson" w:date="2011-11-30T17:24:00Z">
              <w:r w:rsidRPr="000C04DD">
                <w:rPr>
                  <w:rFonts w:ascii="Arial" w:hAnsi="Arial"/>
                  <w:sz w:val="20"/>
                  <w:szCs w:val="20"/>
                  <w:rPrChange w:id="18562" w:author="John Henderson" w:date="2011-12-02T15:24:00Z">
                    <w:rPr>
                      <w:rFonts w:ascii="Arial" w:eastAsia="Times New Roman" w:hAnsi="Arial" w:cs="Times New Roman"/>
                      <w:b/>
                      <w:snapToGrid w:val="0"/>
                      <w:color w:val="0000FF"/>
                      <w:sz w:val="20"/>
                      <w:szCs w:val="20"/>
                      <w:u w:val="single"/>
                    </w:rPr>
                  </w:rPrChange>
                </w:rPr>
                <w:t>76.0</w:t>
              </w:r>
            </w:ins>
          </w:p>
        </w:tc>
        <w:tc>
          <w:tcPr>
            <w:tcW w:w="0" w:type="auto"/>
            <w:shd w:val="clear" w:color="auto" w:fill="auto"/>
            <w:vAlign w:val="center"/>
          </w:tcPr>
          <w:p w:rsidR="009A56F0" w:rsidRPr="000C04DD" w:rsidRDefault="00BD7E12" w:rsidP="0014677D">
            <w:pPr>
              <w:numPr>
                <w:ins w:id="18563" w:author="John Henderson" w:date="2011-11-30T17:24:00Z"/>
              </w:numPr>
              <w:rPr>
                <w:ins w:id="18564" w:author="John Henderson" w:date="2011-11-30T17:24:00Z"/>
                <w:rFonts w:ascii="Arial" w:hAnsi="Arial"/>
                <w:sz w:val="20"/>
                <w:szCs w:val="20"/>
                <w:rPrChange w:id="18565" w:author="John Henderson" w:date="2011-12-02T15:24:00Z">
                  <w:rPr>
                    <w:ins w:id="18566" w:author="John Henderson" w:date="2011-11-30T17:24:00Z"/>
                    <w:rFonts w:ascii="Arial" w:hAnsi="Arial"/>
                    <w:sz w:val="20"/>
                    <w:szCs w:val="20"/>
                  </w:rPr>
                </w:rPrChange>
              </w:rPr>
            </w:pPr>
            <w:ins w:id="18567" w:author="John Henderson" w:date="2011-11-30T17:24:00Z">
              <w:r w:rsidRPr="000C04DD">
                <w:rPr>
                  <w:rFonts w:ascii="Arial" w:hAnsi="Arial"/>
                  <w:sz w:val="20"/>
                  <w:szCs w:val="20"/>
                  <w:rPrChange w:id="18568" w:author="John Henderson" w:date="2011-12-02T15:24:00Z">
                    <w:rPr>
                      <w:rFonts w:ascii="Arial" w:eastAsia="Times New Roman" w:hAnsi="Arial" w:cs="Times New Roman"/>
                      <w:b/>
                      <w:snapToGrid w:val="0"/>
                      <w:color w:val="0000FF"/>
                      <w:sz w:val="20"/>
                      <w:szCs w:val="20"/>
                      <w:u w:val="single"/>
                    </w:rPr>
                  </w:rPrChange>
                </w:rPr>
                <w:t>75.5</w:t>
              </w:r>
            </w:ins>
          </w:p>
        </w:tc>
        <w:tc>
          <w:tcPr>
            <w:tcW w:w="0" w:type="auto"/>
            <w:shd w:val="clear" w:color="auto" w:fill="auto"/>
            <w:vAlign w:val="center"/>
          </w:tcPr>
          <w:p w:rsidR="009A56F0" w:rsidRPr="000C04DD" w:rsidRDefault="00BD7E12" w:rsidP="0014677D">
            <w:pPr>
              <w:numPr>
                <w:ins w:id="18569" w:author="John Henderson" w:date="2011-11-30T17:24:00Z"/>
              </w:numPr>
              <w:rPr>
                <w:ins w:id="18570" w:author="John Henderson" w:date="2011-11-30T17:24:00Z"/>
                <w:rFonts w:ascii="Arial" w:hAnsi="Arial"/>
                <w:sz w:val="20"/>
                <w:szCs w:val="20"/>
                <w:rPrChange w:id="18571" w:author="John Henderson" w:date="2011-12-02T15:24:00Z">
                  <w:rPr>
                    <w:ins w:id="18572" w:author="John Henderson" w:date="2011-11-30T17:24:00Z"/>
                    <w:rFonts w:ascii="Arial" w:hAnsi="Arial"/>
                    <w:sz w:val="20"/>
                    <w:szCs w:val="20"/>
                  </w:rPr>
                </w:rPrChange>
              </w:rPr>
            </w:pPr>
            <w:ins w:id="18573" w:author="John Henderson" w:date="2011-11-30T17:24:00Z">
              <w:r w:rsidRPr="000C04DD">
                <w:rPr>
                  <w:rFonts w:ascii="Arial" w:hAnsi="Arial"/>
                  <w:sz w:val="20"/>
                  <w:szCs w:val="20"/>
                  <w:rPrChange w:id="18574" w:author="John Henderson" w:date="2011-12-02T15:24:00Z">
                    <w:rPr>
                      <w:rFonts w:ascii="Arial" w:eastAsia="Times New Roman" w:hAnsi="Arial" w:cs="Times New Roman"/>
                      <w:b/>
                      <w:snapToGrid w:val="0"/>
                      <w:color w:val="0000FF"/>
                      <w:sz w:val="20"/>
                      <w:szCs w:val="20"/>
                      <w:u w:val="single"/>
                    </w:rPr>
                  </w:rPrChange>
                </w:rPr>
                <w:t>0.5</w:t>
              </w:r>
            </w:ins>
          </w:p>
        </w:tc>
        <w:tc>
          <w:tcPr>
            <w:tcW w:w="0" w:type="auto"/>
            <w:shd w:val="clear" w:color="auto" w:fill="auto"/>
            <w:vAlign w:val="center"/>
          </w:tcPr>
          <w:p w:rsidR="009A56F0" w:rsidRPr="000C04DD" w:rsidRDefault="00BD7E12" w:rsidP="0014677D">
            <w:pPr>
              <w:numPr>
                <w:ins w:id="18575" w:author="John Henderson" w:date="2011-11-30T17:24:00Z"/>
              </w:numPr>
              <w:rPr>
                <w:ins w:id="18576" w:author="John Henderson" w:date="2011-11-30T17:24:00Z"/>
                <w:rFonts w:ascii="Arial" w:hAnsi="Arial"/>
                <w:sz w:val="20"/>
                <w:szCs w:val="20"/>
                <w:rPrChange w:id="18577" w:author="John Henderson" w:date="2011-12-02T15:24:00Z">
                  <w:rPr>
                    <w:ins w:id="18578" w:author="John Henderson" w:date="2011-11-30T17:24:00Z"/>
                    <w:rFonts w:ascii="Arial" w:hAnsi="Arial"/>
                    <w:sz w:val="20"/>
                    <w:szCs w:val="20"/>
                  </w:rPr>
                </w:rPrChange>
              </w:rPr>
            </w:pPr>
            <w:ins w:id="18579" w:author="John Henderson" w:date="2011-11-30T17:24:00Z">
              <w:r w:rsidRPr="000C04DD">
                <w:rPr>
                  <w:rFonts w:ascii="Arial" w:hAnsi="Arial"/>
                  <w:sz w:val="20"/>
                  <w:szCs w:val="20"/>
                  <w:rPrChange w:id="18580" w:author="John Henderson" w:date="2011-12-02T15:24:00Z">
                    <w:rPr>
                      <w:rFonts w:ascii="Arial" w:eastAsia="Times New Roman" w:hAnsi="Arial" w:cs="Times New Roman"/>
                      <w:b/>
                      <w:snapToGrid w:val="0"/>
                      <w:color w:val="0000FF"/>
                      <w:sz w:val="20"/>
                      <w:szCs w:val="20"/>
                      <w:u w:val="single"/>
                    </w:rPr>
                  </w:rPrChange>
                </w:rPr>
                <w:t>11.8</w:t>
              </w:r>
            </w:ins>
          </w:p>
        </w:tc>
        <w:tc>
          <w:tcPr>
            <w:tcW w:w="0" w:type="auto"/>
            <w:shd w:val="clear" w:color="auto" w:fill="auto"/>
            <w:vAlign w:val="center"/>
          </w:tcPr>
          <w:p w:rsidR="009A56F0" w:rsidRPr="000C04DD" w:rsidRDefault="00BD7E12" w:rsidP="0014677D">
            <w:pPr>
              <w:numPr>
                <w:ins w:id="18581" w:author="John Henderson" w:date="2011-11-30T17:24:00Z"/>
              </w:numPr>
              <w:rPr>
                <w:ins w:id="18582" w:author="John Henderson" w:date="2011-11-30T17:24:00Z"/>
                <w:rFonts w:ascii="Arial" w:hAnsi="Arial"/>
                <w:sz w:val="20"/>
                <w:szCs w:val="20"/>
                <w:rPrChange w:id="18583" w:author="John Henderson" w:date="2011-12-02T15:24:00Z">
                  <w:rPr>
                    <w:ins w:id="18584" w:author="John Henderson" w:date="2011-11-30T17:24:00Z"/>
                    <w:rFonts w:ascii="Arial" w:hAnsi="Arial"/>
                    <w:sz w:val="20"/>
                    <w:szCs w:val="20"/>
                  </w:rPr>
                </w:rPrChange>
              </w:rPr>
            </w:pPr>
            <w:ins w:id="18585" w:author="John Henderson" w:date="2011-11-30T17:24:00Z">
              <w:r w:rsidRPr="000C04DD">
                <w:rPr>
                  <w:rFonts w:ascii="Arial" w:hAnsi="Arial"/>
                  <w:sz w:val="20"/>
                  <w:szCs w:val="20"/>
                  <w:rPrChange w:id="18586" w:author="John Henderson" w:date="2011-12-02T15:24:00Z">
                    <w:rPr>
                      <w:rFonts w:ascii="Arial" w:eastAsia="Times New Roman" w:hAnsi="Arial" w:cs="Times New Roman"/>
                      <w:b/>
                      <w:snapToGrid w:val="0"/>
                      <w:color w:val="0000FF"/>
                      <w:sz w:val="20"/>
                      <w:szCs w:val="20"/>
                      <w:u w:val="single"/>
                    </w:rPr>
                  </w:rPrChange>
                </w:rPr>
                <w:t>14.9</w:t>
              </w:r>
            </w:ins>
          </w:p>
        </w:tc>
        <w:tc>
          <w:tcPr>
            <w:tcW w:w="0" w:type="auto"/>
            <w:shd w:val="clear" w:color="auto" w:fill="auto"/>
            <w:vAlign w:val="center"/>
          </w:tcPr>
          <w:p w:rsidR="009A56F0" w:rsidRPr="000C04DD" w:rsidRDefault="00BD7E12" w:rsidP="0014677D">
            <w:pPr>
              <w:numPr>
                <w:ins w:id="18587" w:author="John Henderson" w:date="2011-11-30T17:24:00Z"/>
              </w:numPr>
              <w:rPr>
                <w:ins w:id="18588" w:author="John Henderson" w:date="2011-11-30T17:24:00Z"/>
                <w:rFonts w:ascii="Arial" w:hAnsi="Arial"/>
                <w:sz w:val="20"/>
                <w:szCs w:val="20"/>
                <w:rPrChange w:id="18589" w:author="John Henderson" w:date="2011-12-02T15:24:00Z">
                  <w:rPr>
                    <w:ins w:id="18590" w:author="John Henderson" w:date="2011-11-30T17:24:00Z"/>
                    <w:rFonts w:ascii="Arial" w:hAnsi="Arial"/>
                    <w:sz w:val="20"/>
                    <w:szCs w:val="20"/>
                  </w:rPr>
                </w:rPrChange>
              </w:rPr>
            </w:pPr>
            <w:ins w:id="18591" w:author="John Henderson" w:date="2011-11-30T17:24:00Z">
              <w:r w:rsidRPr="000C04DD">
                <w:rPr>
                  <w:rFonts w:ascii="Arial" w:hAnsi="Arial"/>
                  <w:sz w:val="20"/>
                  <w:szCs w:val="20"/>
                  <w:rPrChange w:id="18592" w:author="John Henderson" w:date="2011-12-02T15:24:00Z">
                    <w:rPr>
                      <w:rFonts w:ascii="Arial" w:eastAsia="Times New Roman" w:hAnsi="Arial" w:cs="Times New Roman"/>
                      <w:b/>
                      <w:snapToGrid w:val="0"/>
                      <w:color w:val="0000FF"/>
                      <w:sz w:val="20"/>
                      <w:szCs w:val="20"/>
                      <w:u w:val="single"/>
                    </w:rPr>
                  </w:rPrChange>
                </w:rPr>
                <w:t>0.46</w:t>
              </w:r>
            </w:ins>
          </w:p>
        </w:tc>
        <w:tc>
          <w:tcPr>
            <w:tcW w:w="0" w:type="auto"/>
            <w:shd w:val="clear" w:color="auto" w:fill="auto"/>
            <w:vAlign w:val="center"/>
          </w:tcPr>
          <w:p w:rsidR="009A56F0" w:rsidRPr="000C04DD" w:rsidRDefault="00BD7E12" w:rsidP="0014677D">
            <w:pPr>
              <w:widowControl w:val="0"/>
              <w:numPr>
                <w:ins w:id="18593" w:author="John Henderson" w:date="2011-11-30T17:24:00Z"/>
              </w:numPr>
              <w:spacing w:before="240" w:after="60"/>
              <w:outlineLvl w:val="7"/>
              <w:rPr>
                <w:ins w:id="18594" w:author="John Henderson" w:date="2011-11-30T17:24:00Z"/>
                <w:rFonts w:ascii="Arial" w:hAnsi="Arial"/>
                <w:sz w:val="20"/>
                <w:szCs w:val="20"/>
                <w:rPrChange w:id="18595" w:author="John Henderson" w:date="2011-12-02T15:24:00Z">
                  <w:rPr>
                    <w:ins w:id="18596" w:author="John Henderson" w:date="2011-11-30T17:24:00Z"/>
                    <w:rFonts w:ascii="Arial" w:hAnsi="Arial"/>
                    <w:sz w:val="20"/>
                    <w:szCs w:val="20"/>
                  </w:rPr>
                </w:rPrChange>
              </w:rPr>
            </w:pPr>
            <w:ins w:id="18597" w:author="John Henderson" w:date="2011-11-30T17:24:00Z">
              <w:r w:rsidRPr="000C04DD">
                <w:rPr>
                  <w:rFonts w:ascii="Arial" w:hAnsi="Arial"/>
                  <w:sz w:val="20"/>
                  <w:szCs w:val="20"/>
                  <w:rPrChange w:id="18598" w:author="John Henderson" w:date="2011-12-02T15:24:00Z">
                    <w:rPr>
                      <w:rFonts w:ascii="Arial" w:eastAsia="Times New Roman" w:hAnsi="Arial" w:cs="Times New Roman"/>
                      <w:b/>
                      <w:snapToGrid w:val="0"/>
                      <w:color w:val="0000FF"/>
                      <w:sz w:val="20"/>
                      <w:szCs w:val="20"/>
                      <w:u w:val="single"/>
                    </w:rPr>
                  </w:rPrChange>
                </w:rPr>
                <w:t>1.000</w:t>
              </w:r>
            </w:ins>
          </w:p>
        </w:tc>
      </w:tr>
      <w:tr w:rsidR="009A56F0" w:rsidRPr="000C04DD">
        <w:trPr>
          <w:tblCellSpacing w:w="0" w:type="dxa"/>
          <w:ins w:id="18599" w:author="John Henderson" w:date="2011-11-30T17:24:00Z"/>
        </w:trPr>
        <w:tc>
          <w:tcPr>
            <w:tcW w:w="0" w:type="auto"/>
            <w:shd w:val="clear" w:color="auto" w:fill="auto"/>
            <w:vAlign w:val="center"/>
          </w:tcPr>
          <w:p w:rsidR="009A56F0" w:rsidRPr="000C04DD" w:rsidRDefault="00BD7E12" w:rsidP="0014677D">
            <w:pPr>
              <w:numPr>
                <w:ins w:id="18600" w:author="John Henderson" w:date="2011-11-30T17:24:00Z"/>
              </w:numPr>
              <w:rPr>
                <w:ins w:id="18601" w:author="John Henderson" w:date="2011-11-30T17:24:00Z"/>
                <w:rFonts w:ascii="Arial" w:hAnsi="Arial"/>
                <w:sz w:val="20"/>
                <w:szCs w:val="20"/>
                <w:rPrChange w:id="18602" w:author="John Henderson" w:date="2011-12-02T15:24:00Z">
                  <w:rPr>
                    <w:ins w:id="18603" w:author="John Henderson" w:date="2011-11-30T17:24:00Z"/>
                    <w:rFonts w:ascii="Arial" w:hAnsi="Arial"/>
                    <w:sz w:val="20"/>
                    <w:szCs w:val="20"/>
                  </w:rPr>
                </w:rPrChange>
              </w:rPr>
            </w:pPr>
            <w:ins w:id="18604" w:author="John Henderson" w:date="2011-11-30T17:24:00Z">
              <w:r w:rsidRPr="000C04DD">
                <w:rPr>
                  <w:rFonts w:ascii="Arial" w:hAnsi="Arial"/>
                  <w:sz w:val="20"/>
                  <w:szCs w:val="20"/>
                  <w:rPrChange w:id="18605" w:author="John Henderson" w:date="2011-12-02T15:24:00Z">
                    <w:rPr>
                      <w:rFonts w:ascii="Arial" w:eastAsia="Times New Roman" w:hAnsi="Arial" w:cs="Times New Roman"/>
                      <w:b/>
                      <w:snapToGrid w:val="0"/>
                      <w:color w:val="0000FF"/>
                      <w:sz w:val="20"/>
                      <w:szCs w:val="20"/>
                      <w:u w:val="single"/>
                    </w:rPr>
                  </w:rPrChange>
                </w:rPr>
                <w:t>4-px-acm2_morr_rrtmg_ipxwrf</w:t>
              </w:r>
            </w:ins>
          </w:p>
        </w:tc>
        <w:tc>
          <w:tcPr>
            <w:tcW w:w="0" w:type="auto"/>
            <w:shd w:val="clear" w:color="auto" w:fill="auto"/>
            <w:vAlign w:val="center"/>
          </w:tcPr>
          <w:p w:rsidR="009A56F0" w:rsidRPr="000C04DD" w:rsidRDefault="00BD7E12" w:rsidP="0014677D">
            <w:pPr>
              <w:numPr>
                <w:ins w:id="18606" w:author="John Henderson" w:date="2011-11-30T17:24:00Z"/>
              </w:numPr>
              <w:rPr>
                <w:ins w:id="18607" w:author="John Henderson" w:date="2011-11-30T17:24:00Z"/>
                <w:rFonts w:ascii="Arial" w:hAnsi="Arial"/>
                <w:sz w:val="20"/>
                <w:szCs w:val="20"/>
                <w:rPrChange w:id="18608" w:author="John Henderson" w:date="2011-12-02T15:24:00Z">
                  <w:rPr>
                    <w:ins w:id="18609" w:author="John Henderson" w:date="2011-11-30T17:24:00Z"/>
                    <w:rFonts w:ascii="Arial" w:hAnsi="Arial"/>
                    <w:sz w:val="20"/>
                    <w:szCs w:val="20"/>
                  </w:rPr>
                </w:rPrChange>
              </w:rPr>
            </w:pPr>
            <w:ins w:id="18610" w:author="John Henderson" w:date="2011-11-30T17:24:00Z">
              <w:r w:rsidRPr="000C04DD">
                <w:rPr>
                  <w:rFonts w:ascii="Arial" w:hAnsi="Arial"/>
                  <w:sz w:val="20"/>
                  <w:szCs w:val="20"/>
                  <w:rPrChange w:id="18611" w:author="John Henderson" w:date="2011-12-02T15:24:00Z">
                    <w:rPr>
                      <w:rFonts w:ascii="Arial" w:eastAsia="Times New Roman" w:hAnsi="Arial" w:cs="Times New Roman"/>
                      <w:b/>
                      <w:snapToGrid w:val="0"/>
                      <w:color w:val="0000FF"/>
                      <w:sz w:val="20"/>
                      <w:szCs w:val="20"/>
                      <w:u w:val="single"/>
                    </w:rPr>
                  </w:rPrChange>
                </w:rPr>
                <w:t>188866</w:t>
              </w:r>
            </w:ins>
          </w:p>
        </w:tc>
        <w:tc>
          <w:tcPr>
            <w:tcW w:w="0" w:type="auto"/>
            <w:shd w:val="clear" w:color="auto" w:fill="auto"/>
            <w:vAlign w:val="center"/>
          </w:tcPr>
          <w:p w:rsidR="009A56F0" w:rsidRPr="000C04DD" w:rsidRDefault="00BD7E12" w:rsidP="0014677D">
            <w:pPr>
              <w:numPr>
                <w:ins w:id="18612" w:author="John Henderson" w:date="2011-11-30T17:24:00Z"/>
              </w:numPr>
              <w:rPr>
                <w:ins w:id="18613" w:author="John Henderson" w:date="2011-11-30T17:24:00Z"/>
                <w:rFonts w:ascii="Arial" w:hAnsi="Arial"/>
                <w:sz w:val="20"/>
                <w:szCs w:val="20"/>
                <w:rPrChange w:id="18614" w:author="John Henderson" w:date="2011-12-02T15:24:00Z">
                  <w:rPr>
                    <w:ins w:id="18615" w:author="John Henderson" w:date="2011-11-30T17:24:00Z"/>
                    <w:rFonts w:ascii="Arial" w:hAnsi="Arial"/>
                    <w:sz w:val="20"/>
                    <w:szCs w:val="20"/>
                  </w:rPr>
                </w:rPrChange>
              </w:rPr>
            </w:pPr>
            <w:ins w:id="18616" w:author="John Henderson" w:date="2011-11-30T17:24:00Z">
              <w:r w:rsidRPr="000C04DD">
                <w:rPr>
                  <w:rFonts w:ascii="Arial" w:hAnsi="Arial"/>
                  <w:sz w:val="20"/>
                  <w:szCs w:val="20"/>
                  <w:rPrChange w:id="18617" w:author="John Henderson" w:date="2011-12-02T15:24:00Z">
                    <w:rPr>
                      <w:rFonts w:ascii="Arial" w:eastAsia="Times New Roman" w:hAnsi="Arial" w:cs="Times New Roman"/>
                      <w:b/>
                      <w:snapToGrid w:val="0"/>
                      <w:color w:val="0000FF"/>
                      <w:sz w:val="20"/>
                      <w:szCs w:val="20"/>
                      <w:u w:val="single"/>
                    </w:rPr>
                  </w:rPrChange>
                </w:rPr>
                <w:t>77.3</w:t>
              </w:r>
            </w:ins>
          </w:p>
        </w:tc>
        <w:tc>
          <w:tcPr>
            <w:tcW w:w="0" w:type="auto"/>
            <w:shd w:val="clear" w:color="auto" w:fill="auto"/>
            <w:vAlign w:val="center"/>
          </w:tcPr>
          <w:p w:rsidR="009A56F0" w:rsidRPr="000C04DD" w:rsidRDefault="00BD7E12" w:rsidP="0014677D">
            <w:pPr>
              <w:numPr>
                <w:ins w:id="18618" w:author="John Henderson" w:date="2011-11-30T17:24:00Z"/>
              </w:numPr>
              <w:rPr>
                <w:ins w:id="18619" w:author="John Henderson" w:date="2011-11-30T17:24:00Z"/>
                <w:rFonts w:ascii="Arial" w:hAnsi="Arial"/>
                <w:sz w:val="20"/>
                <w:szCs w:val="20"/>
                <w:rPrChange w:id="18620" w:author="John Henderson" w:date="2011-12-02T15:24:00Z">
                  <w:rPr>
                    <w:ins w:id="18621" w:author="John Henderson" w:date="2011-11-30T17:24:00Z"/>
                    <w:rFonts w:ascii="Arial" w:hAnsi="Arial"/>
                    <w:sz w:val="20"/>
                    <w:szCs w:val="20"/>
                  </w:rPr>
                </w:rPrChange>
              </w:rPr>
            </w:pPr>
            <w:ins w:id="18622" w:author="John Henderson" w:date="2011-11-30T17:24:00Z">
              <w:r w:rsidRPr="000C04DD">
                <w:rPr>
                  <w:rFonts w:ascii="Arial" w:hAnsi="Arial"/>
                  <w:sz w:val="20"/>
                  <w:szCs w:val="20"/>
                  <w:rPrChange w:id="18623" w:author="John Henderson" w:date="2011-12-02T15:24:00Z">
                    <w:rPr>
                      <w:rFonts w:ascii="Arial" w:eastAsia="Times New Roman" w:hAnsi="Arial" w:cs="Times New Roman"/>
                      <w:b/>
                      <w:snapToGrid w:val="0"/>
                      <w:color w:val="0000FF"/>
                      <w:sz w:val="20"/>
                      <w:szCs w:val="20"/>
                      <w:u w:val="single"/>
                    </w:rPr>
                  </w:rPrChange>
                </w:rPr>
                <w:t>75.5</w:t>
              </w:r>
            </w:ins>
          </w:p>
        </w:tc>
        <w:tc>
          <w:tcPr>
            <w:tcW w:w="0" w:type="auto"/>
            <w:shd w:val="clear" w:color="auto" w:fill="auto"/>
            <w:vAlign w:val="center"/>
          </w:tcPr>
          <w:p w:rsidR="009A56F0" w:rsidRPr="000C04DD" w:rsidRDefault="00BD7E12" w:rsidP="0014677D">
            <w:pPr>
              <w:numPr>
                <w:ins w:id="18624" w:author="John Henderson" w:date="2011-11-30T17:24:00Z"/>
              </w:numPr>
              <w:rPr>
                <w:ins w:id="18625" w:author="John Henderson" w:date="2011-11-30T17:24:00Z"/>
                <w:rFonts w:ascii="Arial" w:hAnsi="Arial"/>
                <w:sz w:val="20"/>
                <w:szCs w:val="20"/>
                <w:rPrChange w:id="18626" w:author="John Henderson" w:date="2011-12-02T15:24:00Z">
                  <w:rPr>
                    <w:ins w:id="18627" w:author="John Henderson" w:date="2011-11-30T17:24:00Z"/>
                    <w:rFonts w:ascii="Arial" w:hAnsi="Arial"/>
                    <w:sz w:val="20"/>
                    <w:szCs w:val="20"/>
                  </w:rPr>
                </w:rPrChange>
              </w:rPr>
            </w:pPr>
            <w:ins w:id="18628" w:author="John Henderson" w:date="2011-11-30T17:24:00Z">
              <w:r w:rsidRPr="000C04DD">
                <w:rPr>
                  <w:rFonts w:ascii="Arial" w:hAnsi="Arial"/>
                  <w:sz w:val="20"/>
                  <w:szCs w:val="20"/>
                  <w:rPrChange w:id="18629" w:author="John Henderson" w:date="2011-12-02T15:24:00Z">
                    <w:rPr>
                      <w:rFonts w:ascii="Arial" w:eastAsia="Times New Roman" w:hAnsi="Arial" w:cs="Times New Roman"/>
                      <w:b/>
                      <w:snapToGrid w:val="0"/>
                      <w:color w:val="0000FF"/>
                      <w:sz w:val="20"/>
                      <w:szCs w:val="20"/>
                      <w:u w:val="single"/>
                    </w:rPr>
                  </w:rPrChange>
                </w:rPr>
                <w:t>1.9</w:t>
              </w:r>
            </w:ins>
          </w:p>
        </w:tc>
        <w:tc>
          <w:tcPr>
            <w:tcW w:w="0" w:type="auto"/>
            <w:shd w:val="clear" w:color="auto" w:fill="auto"/>
            <w:vAlign w:val="center"/>
          </w:tcPr>
          <w:p w:rsidR="009A56F0" w:rsidRPr="000C04DD" w:rsidRDefault="00BD7E12" w:rsidP="0014677D">
            <w:pPr>
              <w:numPr>
                <w:ins w:id="18630" w:author="John Henderson" w:date="2011-11-30T17:24:00Z"/>
              </w:numPr>
              <w:rPr>
                <w:ins w:id="18631" w:author="John Henderson" w:date="2011-11-30T17:24:00Z"/>
                <w:rFonts w:ascii="Arial" w:hAnsi="Arial"/>
                <w:sz w:val="20"/>
                <w:szCs w:val="20"/>
                <w:rPrChange w:id="18632" w:author="John Henderson" w:date="2011-12-02T15:24:00Z">
                  <w:rPr>
                    <w:ins w:id="18633" w:author="John Henderson" w:date="2011-11-30T17:24:00Z"/>
                    <w:rFonts w:ascii="Arial" w:hAnsi="Arial"/>
                    <w:sz w:val="20"/>
                    <w:szCs w:val="20"/>
                  </w:rPr>
                </w:rPrChange>
              </w:rPr>
            </w:pPr>
            <w:ins w:id="18634" w:author="John Henderson" w:date="2011-11-30T17:24:00Z">
              <w:r w:rsidRPr="000C04DD">
                <w:rPr>
                  <w:rFonts w:ascii="Arial" w:hAnsi="Arial"/>
                  <w:sz w:val="20"/>
                  <w:szCs w:val="20"/>
                  <w:rPrChange w:id="18635" w:author="John Henderson" w:date="2011-12-02T15:24:00Z">
                    <w:rPr>
                      <w:rFonts w:ascii="Arial" w:eastAsia="Times New Roman" w:hAnsi="Arial" w:cs="Times New Roman"/>
                      <w:b/>
                      <w:snapToGrid w:val="0"/>
                      <w:color w:val="0000FF"/>
                      <w:sz w:val="20"/>
                      <w:szCs w:val="20"/>
                      <w:u w:val="single"/>
                    </w:rPr>
                  </w:rPrChange>
                </w:rPr>
                <w:t>12.0</w:t>
              </w:r>
            </w:ins>
          </w:p>
        </w:tc>
        <w:tc>
          <w:tcPr>
            <w:tcW w:w="0" w:type="auto"/>
            <w:shd w:val="clear" w:color="auto" w:fill="auto"/>
            <w:vAlign w:val="center"/>
          </w:tcPr>
          <w:p w:rsidR="009A56F0" w:rsidRPr="000C04DD" w:rsidRDefault="00BD7E12" w:rsidP="0014677D">
            <w:pPr>
              <w:numPr>
                <w:ins w:id="18636" w:author="John Henderson" w:date="2011-11-30T17:24:00Z"/>
              </w:numPr>
              <w:rPr>
                <w:ins w:id="18637" w:author="John Henderson" w:date="2011-11-30T17:24:00Z"/>
                <w:rFonts w:ascii="Arial" w:hAnsi="Arial"/>
                <w:sz w:val="20"/>
                <w:szCs w:val="20"/>
                <w:rPrChange w:id="18638" w:author="John Henderson" w:date="2011-12-02T15:24:00Z">
                  <w:rPr>
                    <w:ins w:id="18639" w:author="John Henderson" w:date="2011-11-30T17:24:00Z"/>
                    <w:rFonts w:ascii="Arial" w:hAnsi="Arial"/>
                    <w:sz w:val="20"/>
                    <w:szCs w:val="20"/>
                  </w:rPr>
                </w:rPrChange>
              </w:rPr>
            </w:pPr>
            <w:ins w:id="18640" w:author="John Henderson" w:date="2011-11-30T17:24:00Z">
              <w:r w:rsidRPr="000C04DD">
                <w:rPr>
                  <w:rFonts w:ascii="Arial" w:hAnsi="Arial"/>
                  <w:sz w:val="20"/>
                  <w:szCs w:val="20"/>
                  <w:rPrChange w:id="18641" w:author="John Henderson" w:date="2011-12-02T15:24:00Z">
                    <w:rPr>
                      <w:rFonts w:ascii="Arial" w:eastAsia="Times New Roman" w:hAnsi="Arial" w:cs="Times New Roman"/>
                      <w:b/>
                      <w:snapToGrid w:val="0"/>
                      <w:color w:val="0000FF"/>
                      <w:sz w:val="20"/>
                      <w:szCs w:val="20"/>
                      <w:u w:val="single"/>
                    </w:rPr>
                  </w:rPrChange>
                </w:rPr>
                <w:t>15.1</w:t>
              </w:r>
            </w:ins>
          </w:p>
        </w:tc>
        <w:tc>
          <w:tcPr>
            <w:tcW w:w="0" w:type="auto"/>
            <w:shd w:val="clear" w:color="auto" w:fill="auto"/>
            <w:vAlign w:val="center"/>
          </w:tcPr>
          <w:p w:rsidR="009A56F0" w:rsidRPr="000C04DD" w:rsidRDefault="00BD7E12" w:rsidP="0014677D">
            <w:pPr>
              <w:numPr>
                <w:ins w:id="18642" w:author="John Henderson" w:date="2011-11-30T17:24:00Z"/>
              </w:numPr>
              <w:rPr>
                <w:ins w:id="18643" w:author="John Henderson" w:date="2011-11-30T17:24:00Z"/>
                <w:rFonts w:ascii="Arial" w:hAnsi="Arial"/>
                <w:sz w:val="20"/>
                <w:szCs w:val="20"/>
                <w:rPrChange w:id="18644" w:author="John Henderson" w:date="2011-12-02T15:24:00Z">
                  <w:rPr>
                    <w:ins w:id="18645" w:author="John Henderson" w:date="2011-11-30T17:24:00Z"/>
                    <w:rFonts w:ascii="Arial" w:hAnsi="Arial"/>
                    <w:sz w:val="20"/>
                    <w:szCs w:val="20"/>
                  </w:rPr>
                </w:rPrChange>
              </w:rPr>
            </w:pPr>
            <w:ins w:id="18646" w:author="John Henderson" w:date="2011-11-30T17:24:00Z">
              <w:r w:rsidRPr="000C04DD">
                <w:rPr>
                  <w:rFonts w:ascii="Arial" w:hAnsi="Arial"/>
                  <w:sz w:val="20"/>
                  <w:szCs w:val="20"/>
                  <w:rPrChange w:id="18647" w:author="John Henderson" w:date="2011-12-02T15:24:00Z">
                    <w:rPr>
                      <w:rFonts w:ascii="Arial" w:eastAsia="Times New Roman" w:hAnsi="Arial" w:cs="Times New Roman"/>
                      <w:b/>
                      <w:snapToGrid w:val="0"/>
                      <w:color w:val="0000FF"/>
                      <w:sz w:val="20"/>
                      <w:szCs w:val="20"/>
                      <w:u w:val="single"/>
                    </w:rPr>
                  </w:rPrChange>
                </w:rPr>
                <w:t>0.41</w:t>
              </w:r>
            </w:ins>
          </w:p>
        </w:tc>
        <w:tc>
          <w:tcPr>
            <w:tcW w:w="0" w:type="auto"/>
            <w:shd w:val="clear" w:color="auto" w:fill="auto"/>
            <w:vAlign w:val="center"/>
          </w:tcPr>
          <w:p w:rsidR="009A56F0" w:rsidRPr="000C04DD" w:rsidRDefault="00BD7E12" w:rsidP="0014677D">
            <w:pPr>
              <w:numPr>
                <w:ins w:id="18648" w:author="John Henderson" w:date="2011-11-30T17:24:00Z"/>
              </w:numPr>
              <w:rPr>
                <w:ins w:id="18649" w:author="John Henderson" w:date="2011-11-30T17:24:00Z"/>
                <w:rFonts w:ascii="Arial" w:hAnsi="Arial"/>
                <w:sz w:val="20"/>
                <w:szCs w:val="20"/>
                <w:rPrChange w:id="18650" w:author="John Henderson" w:date="2011-12-02T15:24:00Z">
                  <w:rPr>
                    <w:ins w:id="18651" w:author="John Henderson" w:date="2011-11-30T17:24:00Z"/>
                    <w:rFonts w:ascii="Arial" w:hAnsi="Arial"/>
                    <w:sz w:val="20"/>
                    <w:szCs w:val="20"/>
                  </w:rPr>
                </w:rPrChange>
              </w:rPr>
            </w:pPr>
            <w:ins w:id="18652" w:author="John Henderson" w:date="2011-11-30T17:24:00Z">
              <w:r w:rsidRPr="000C04DD">
                <w:rPr>
                  <w:rFonts w:ascii="Arial" w:hAnsi="Arial"/>
                  <w:sz w:val="20"/>
                  <w:szCs w:val="20"/>
                  <w:rPrChange w:id="18653" w:author="John Henderson" w:date="2011-12-02T15:24:00Z">
                    <w:rPr>
                      <w:rFonts w:ascii="Arial" w:eastAsia="Times New Roman" w:hAnsi="Arial" w:cs="Times New Roman"/>
                      <w:b/>
                      <w:snapToGrid w:val="0"/>
                      <w:color w:val="0000FF"/>
                      <w:sz w:val="20"/>
                      <w:szCs w:val="20"/>
                      <w:u w:val="single"/>
                    </w:rPr>
                  </w:rPrChange>
                </w:rPr>
                <w:t>1.019</w:t>
              </w:r>
            </w:ins>
          </w:p>
        </w:tc>
      </w:tr>
      <w:tr w:rsidR="009A56F0" w:rsidRPr="000C04DD">
        <w:trPr>
          <w:tblCellSpacing w:w="0" w:type="dxa"/>
          <w:ins w:id="18654" w:author="John Henderson" w:date="2011-11-30T17:24:00Z"/>
        </w:trPr>
        <w:tc>
          <w:tcPr>
            <w:tcW w:w="0" w:type="auto"/>
            <w:shd w:val="clear" w:color="auto" w:fill="auto"/>
            <w:vAlign w:val="center"/>
          </w:tcPr>
          <w:p w:rsidR="009A56F0" w:rsidRPr="000C04DD" w:rsidRDefault="00BD7E12" w:rsidP="0014677D">
            <w:pPr>
              <w:numPr>
                <w:ins w:id="18655" w:author="John Henderson" w:date="2011-11-30T17:24:00Z"/>
              </w:numPr>
              <w:rPr>
                <w:ins w:id="18656" w:author="John Henderson" w:date="2011-11-30T17:24:00Z"/>
                <w:rFonts w:ascii="Arial" w:hAnsi="Arial"/>
                <w:sz w:val="20"/>
                <w:szCs w:val="20"/>
                <w:rPrChange w:id="18657" w:author="John Henderson" w:date="2011-12-02T15:24:00Z">
                  <w:rPr>
                    <w:ins w:id="18658" w:author="John Henderson" w:date="2011-11-30T17:24:00Z"/>
                    <w:rFonts w:ascii="Arial" w:hAnsi="Arial"/>
                    <w:sz w:val="20"/>
                    <w:szCs w:val="20"/>
                  </w:rPr>
                </w:rPrChange>
              </w:rPr>
            </w:pPr>
            <w:ins w:id="18659" w:author="John Henderson" w:date="2011-11-30T17:24:00Z">
              <w:r w:rsidRPr="000C04DD">
                <w:rPr>
                  <w:rFonts w:ascii="Arial" w:hAnsi="Arial"/>
                  <w:sz w:val="20"/>
                  <w:szCs w:val="20"/>
                  <w:rPrChange w:id="18660" w:author="John Henderson" w:date="2011-12-02T15:24:00Z">
                    <w:rPr>
                      <w:rFonts w:ascii="Arial" w:eastAsia="Times New Roman" w:hAnsi="Arial" w:cs="Times New Roman"/>
                      <w:b/>
                      <w:snapToGrid w:val="0"/>
                      <w:color w:val="0000FF"/>
                      <w:sz w:val="20"/>
                      <w:szCs w:val="20"/>
                      <w:u w:val="single"/>
                    </w:rPr>
                  </w:rPrChange>
                </w:rPr>
                <w:t>5-myj.wsm5</w:t>
              </w:r>
            </w:ins>
          </w:p>
        </w:tc>
        <w:tc>
          <w:tcPr>
            <w:tcW w:w="0" w:type="auto"/>
            <w:shd w:val="clear" w:color="auto" w:fill="auto"/>
            <w:vAlign w:val="center"/>
          </w:tcPr>
          <w:p w:rsidR="009A56F0" w:rsidRPr="000C04DD" w:rsidRDefault="00BD7E12" w:rsidP="0014677D">
            <w:pPr>
              <w:numPr>
                <w:ins w:id="18661" w:author="John Henderson" w:date="2011-11-30T17:24:00Z"/>
              </w:numPr>
              <w:rPr>
                <w:ins w:id="18662" w:author="John Henderson" w:date="2011-11-30T17:24:00Z"/>
                <w:rFonts w:ascii="Arial" w:hAnsi="Arial"/>
                <w:sz w:val="20"/>
                <w:szCs w:val="20"/>
                <w:rPrChange w:id="18663" w:author="John Henderson" w:date="2011-12-02T15:24:00Z">
                  <w:rPr>
                    <w:ins w:id="18664" w:author="John Henderson" w:date="2011-11-30T17:24:00Z"/>
                    <w:rFonts w:ascii="Arial" w:hAnsi="Arial"/>
                    <w:sz w:val="20"/>
                    <w:szCs w:val="20"/>
                  </w:rPr>
                </w:rPrChange>
              </w:rPr>
            </w:pPr>
            <w:ins w:id="18665" w:author="John Henderson" w:date="2011-11-30T17:24:00Z">
              <w:r w:rsidRPr="000C04DD">
                <w:rPr>
                  <w:rFonts w:ascii="Arial" w:hAnsi="Arial"/>
                  <w:sz w:val="20"/>
                  <w:szCs w:val="20"/>
                  <w:rPrChange w:id="18666" w:author="John Henderson" w:date="2011-12-02T15:24:00Z">
                    <w:rPr>
                      <w:rFonts w:ascii="Arial" w:eastAsia="Times New Roman" w:hAnsi="Arial" w:cs="Times New Roman"/>
                      <w:b/>
                      <w:snapToGrid w:val="0"/>
                      <w:color w:val="0000FF"/>
                      <w:sz w:val="20"/>
                      <w:szCs w:val="20"/>
                      <w:u w:val="single"/>
                    </w:rPr>
                  </w:rPrChange>
                </w:rPr>
                <w:t>188866</w:t>
              </w:r>
            </w:ins>
          </w:p>
        </w:tc>
        <w:tc>
          <w:tcPr>
            <w:tcW w:w="0" w:type="auto"/>
            <w:shd w:val="clear" w:color="auto" w:fill="auto"/>
            <w:vAlign w:val="center"/>
          </w:tcPr>
          <w:p w:rsidR="009A56F0" w:rsidRPr="000C04DD" w:rsidRDefault="00BD7E12" w:rsidP="0014677D">
            <w:pPr>
              <w:numPr>
                <w:ins w:id="18667" w:author="John Henderson" w:date="2011-11-30T17:24:00Z"/>
              </w:numPr>
              <w:rPr>
                <w:ins w:id="18668" w:author="John Henderson" w:date="2011-11-30T17:24:00Z"/>
                <w:rFonts w:ascii="Arial" w:hAnsi="Arial"/>
                <w:sz w:val="20"/>
                <w:szCs w:val="20"/>
                <w:rPrChange w:id="18669" w:author="John Henderson" w:date="2011-12-02T15:24:00Z">
                  <w:rPr>
                    <w:ins w:id="18670" w:author="John Henderson" w:date="2011-11-30T17:24:00Z"/>
                    <w:rFonts w:ascii="Arial" w:hAnsi="Arial"/>
                    <w:sz w:val="20"/>
                    <w:szCs w:val="20"/>
                  </w:rPr>
                </w:rPrChange>
              </w:rPr>
            </w:pPr>
            <w:ins w:id="18671" w:author="John Henderson" w:date="2011-11-30T17:24:00Z">
              <w:r w:rsidRPr="000C04DD">
                <w:rPr>
                  <w:rFonts w:ascii="Arial" w:hAnsi="Arial"/>
                  <w:sz w:val="20"/>
                  <w:szCs w:val="20"/>
                  <w:rPrChange w:id="18672" w:author="John Henderson" w:date="2011-12-02T15:24:00Z">
                    <w:rPr>
                      <w:rFonts w:ascii="Arial" w:eastAsia="Times New Roman" w:hAnsi="Arial" w:cs="Times New Roman"/>
                      <w:b/>
                      <w:snapToGrid w:val="0"/>
                      <w:color w:val="0000FF"/>
                      <w:sz w:val="20"/>
                      <w:szCs w:val="20"/>
                      <w:u w:val="single"/>
                    </w:rPr>
                  </w:rPrChange>
                </w:rPr>
                <w:t>79.3</w:t>
              </w:r>
            </w:ins>
          </w:p>
        </w:tc>
        <w:tc>
          <w:tcPr>
            <w:tcW w:w="0" w:type="auto"/>
            <w:shd w:val="clear" w:color="auto" w:fill="auto"/>
            <w:vAlign w:val="center"/>
          </w:tcPr>
          <w:p w:rsidR="009A56F0" w:rsidRPr="000C04DD" w:rsidRDefault="00BD7E12" w:rsidP="0014677D">
            <w:pPr>
              <w:numPr>
                <w:ins w:id="18673" w:author="John Henderson" w:date="2011-11-30T17:24:00Z"/>
              </w:numPr>
              <w:rPr>
                <w:ins w:id="18674" w:author="John Henderson" w:date="2011-11-30T17:24:00Z"/>
                <w:rFonts w:ascii="Arial" w:hAnsi="Arial"/>
                <w:sz w:val="20"/>
                <w:szCs w:val="20"/>
                <w:rPrChange w:id="18675" w:author="John Henderson" w:date="2011-12-02T15:24:00Z">
                  <w:rPr>
                    <w:ins w:id="18676" w:author="John Henderson" w:date="2011-11-30T17:24:00Z"/>
                    <w:rFonts w:ascii="Arial" w:hAnsi="Arial"/>
                    <w:sz w:val="20"/>
                    <w:szCs w:val="20"/>
                  </w:rPr>
                </w:rPrChange>
              </w:rPr>
            </w:pPr>
            <w:ins w:id="18677" w:author="John Henderson" w:date="2011-11-30T17:24:00Z">
              <w:r w:rsidRPr="000C04DD">
                <w:rPr>
                  <w:rFonts w:ascii="Arial" w:hAnsi="Arial"/>
                  <w:sz w:val="20"/>
                  <w:szCs w:val="20"/>
                  <w:rPrChange w:id="18678" w:author="John Henderson" w:date="2011-12-02T15:24:00Z">
                    <w:rPr>
                      <w:rFonts w:ascii="Arial" w:eastAsia="Times New Roman" w:hAnsi="Arial" w:cs="Times New Roman"/>
                      <w:b/>
                      <w:snapToGrid w:val="0"/>
                      <w:color w:val="0000FF"/>
                      <w:sz w:val="20"/>
                      <w:szCs w:val="20"/>
                      <w:u w:val="single"/>
                    </w:rPr>
                  </w:rPrChange>
                </w:rPr>
                <w:t>75.5</w:t>
              </w:r>
            </w:ins>
          </w:p>
        </w:tc>
        <w:tc>
          <w:tcPr>
            <w:tcW w:w="0" w:type="auto"/>
            <w:shd w:val="clear" w:color="auto" w:fill="auto"/>
            <w:vAlign w:val="center"/>
          </w:tcPr>
          <w:p w:rsidR="009A56F0" w:rsidRPr="000C04DD" w:rsidRDefault="00BD7E12" w:rsidP="0014677D">
            <w:pPr>
              <w:numPr>
                <w:ins w:id="18679" w:author="John Henderson" w:date="2011-11-30T17:24:00Z"/>
              </w:numPr>
              <w:rPr>
                <w:ins w:id="18680" w:author="John Henderson" w:date="2011-11-30T17:24:00Z"/>
                <w:rFonts w:ascii="Arial" w:hAnsi="Arial"/>
                <w:sz w:val="20"/>
                <w:szCs w:val="20"/>
                <w:rPrChange w:id="18681" w:author="John Henderson" w:date="2011-12-02T15:24:00Z">
                  <w:rPr>
                    <w:ins w:id="18682" w:author="John Henderson" w:date="2011-11-30T17:24:00Z"/>
                    <w:rFonts w:ascii="Arial" w:hAnsi="Arial"/>
                    <w:sz w:val="20"/>
                    <w:szCs w:val="20"/>
                  </w:rPr>
                </w:rPrChange>
              </w:rPr>
            </w:pPr>
            <w:ins w:id="18683" w:author="John Henderson" w:date="2011-11-30T17:24:00Z">
              <w:r w:rsidRPr="000C04DD">
                <w:rPr>
                  <w:rFonts w:ascii="Arial" w:hAnsi="Arial"/>
                  <w:sz w:val="20"/>
                  <w:szCs w:val="20"/>
                  <w:rPrChange w:id="18684" w:author="John Henderson" w:date="2011-12-02T15:24:00Z">
                    <w:rPr>
                      <w:rFonts w:ascii="Arial" w:eastAsia="Times New Roman" w:hAnsi="Arial" w:cs="Times New Roman"/>
                      <w:b/>
                      <w:snapToGrid w:val="0"/>
                      <w:color w:val="0000FF"/>
                      <w:sz w:val="20"/>
                      <w:szCs w:val="20"/>
                      <w:u w:val="single"/>
                    </w:rPr>
                  </w:rPrChange>
                </w:rPr>
                <w:t>3.8</w:t>
              </w:r>
            </w:ins>
          </w:p>
        </w:tc>
        <w:tc>
          <w:tcPr>
            <w:tcW w:w="0" w:type="auto"/>
            <w:shd w:val="clear" w:color="auto" w:fill="auto"/>
            <w:vAlign w:val="center"/>
          </w:tcPr>
          <w:p w:rsidR="009A56F0" w:rsidRPr="000C04DD" w:rsidRDefault="00BD7E12" w:rsidP="0014677D">
            <w:pPr>
              <w:numPr>
                <w:ins w:id="18685" w:author="John Henderson" w:date="2011-11-30T17:24:00Z"/>
              </w:numPr>
              <w:rPr>
                <w:ins w:id="18686" w:author="John Henderson" w:date="2011-11-30T17:24:00Z"/>
                <w:rFonts w:ascii="Arial" w:hAnsi="Arial"/>
                <w:sz w:val="20"/>
                <w:szCs w:val="20"/>
                <w:rPrChange w:id="18687" w:author="John Henderson" w:date="2011-12-02T15:24:00Z">
                  <w:rPr>
                    <w:ins w:id="18688" w:author="John Henderson" w:date="2011-11-30T17:24:00Z"/>
                    <w:rFonts w:ascii="Arial" w:hAnsi="Arial"/>
                    <w:sz w:val="20"/>
                    <w:szCs w:val="20"/>
                  </w:rPr>
                </w:rPrChange>
              </w:rPr>
            </w:pPr>
            <w:ins w:id="18689" w:author="John Henderson" w:date="2011-11-30T17:24:00Z">
              <w:r w:rsidRPr="000C04DD">
                <w:rPr>
                  <w:rFonts w:ascii="Arial" w:hAnsi="Arial"/>
                  <w:sz w:val="20"/>
                  <w:szCs w:val="20"/>
                  <w:rPrChange w:id="18690" w:author="John Henderson" w:date="2011-12-02T15:24:00Z">
                    <w:rPr>
                      <w:rFonts w:ascii="Arial" w:eastAsia="Times New Roman" w:hAnsi="Arial" w:cs="Times New Roman"/>
                      <w:b/>
                      <w:snapToGrid w:val="0"/>
                      <w:color w:val="0000FF"/>
                      <w:sz w:val="20"/>
                      <w:szCs w:val="20"/>
                      <w:u w:val="single"/>
                    </w:rPr>
                  </w:rPrChange>
                </w:rPr>
                <w:t>9.6</w:t>
              </w:r>
            </w:ins>
          </w:p>
        </w:tc>
        <w:tc>
          <w:tcPr>
            <w:tcW w:w="0" w:type="auto"/>
            <w:shd w:val="clear" w:color="auto" w:fill="auto"/>
            <w:vAlign w:val="center"/>
          </w:tcPr>
          <w:p w:rsidR="009A56F0" w:rsidRPr="000C04DD" w:rsidRDefault="00BD7E12" w:rsidP="0014677D">
            <w:pPr>
              <w:numPr>
                <w:ins w:id="18691" w:author="John Henderson" w:date="2011-11-30T17:24:00Z"/>
              </w:numPr>
              <w:rPr>
                <w:ins w:id="18692" w:author="John Henderson" w:date="2011-11-30T17:24:00Z"/>
                <w:rFonts w:ascii="Arial" w:hAnsi="Arial"/>
                <w:sz w:val="20"/>
                <w:szCs w:val="20"/>
                <w:rPrChange w:id="18693" w:author="John Henderson" w:date="2011-12-02T15:24:00Z">
                  <w:rPr>
                    <w:ins w:id="18694" w:author="John Henderson" w:date="2011-11-30T17:24:00Z"/>
                    <w:rFonts w:ascii="Arial" w:hAnsi="Arial"/>
                    <w:sz w:val="20"/>
                    <w:szCs w:val="20"/>
                  </w:rPr>
                </w:rPrChange>
              </w:rPr>
            </w:pPr>
            <w:ins w:id="18695" w:author="John Henderson" w:date="2011-11-30T17:24:00Z">
              <w:r w:rsidRPr="000C04DD">
                <w:rPr>
                  <w:rFonts w:ascii="Arial" w:hAnsi="Arial"/>
                  <w:sz w:val="20"/>
                  <w:szCs w:val="20"/>
                  <w:rPrChange w:id="18696" w:author="John Henderson" w:date="2011-12-02T15:24:00Z">
                    <w:rPr>
                      <w:rFonts w:ascii="Arial" w:eastAsia="Times New Roman" w:hAnsi="Arial" w:cs="Times New Roman"/>
                      <w:b/>
                      <w:snapToGrid w:val="0"/>
                      <w:color w:val="0000FF"/>
                      <w:sz w:val="20"/>
                      <w:szCs w:val="20"/>
                      <w:u w:val="single"/>
                    </w:rPr>
                  </w:rPrChange>
                </w:rPr>
                <w:t>12.2</w:t>
              </w:r>
            </w:ins>
          </w:p>
        </w:tc>
        <w:tc>
          <w:tcPr>
            <w:tcW w:w="0" w:type="auto"/>
            <w:shd w:val="clear" w:color="auto" w:fill="auto"/>
            <w:vAlign w:val="center"/>
          </w:tcPr>
          <w:p w:rsidR="009A56F0" w:rsidRPr="000C04DD" w:rsidRDefault="00BD7E12" w:rsidP="0014677D">
            <w:pPr>
              <w:numPr>
                <w:ins w:id="18697" w:author="John Henderson" w:date="2011-11-30T17:24:00Z"/>
              </w:numPr>
              <w:rPr>
                <w:ins w:id="18698" w:author="John Henderson" w:date="2011-11-30T17:24:00Z"/>
                <w:rFonts w:ascii="Arial" w:hAnsi="Arial"/>
                <w:sz w:val="20"/>
                <w:szCs w:val="20"/>
                <w:rPrChange w:id="18699" w:author="John Henderson" w:date="2011-12-02T15:24:00Z">
                  <w:rPr>
                    <w:ins w:id="18700" w:author="John Henderson" w:date="2011-11-30T17:24:00Z"/>
                    <w:rFonts w:ascii="Arial" w:hAnsi="Arial"/>
                    <w:sz w:val="20"/>
                    <w:szCs w:val="20"/>
                  </w:rPr>
                </w:rPrChange>
              </w:rPr>
            </w:pPr>
            <w:ins w:id="18701" w:author="John Henderson" w:date="2011-11-30T17:24:00Z">
              <w:r w:rsidRPr="000C04DD">
                <w:rPr>
                  <w:rFonts w:ascii="Arial" w:hAnsi="Arial"/>
                  <w:sz w:val="20"/>
                  <w:szCs w:val="20"/>
                  <w:rPrChange w:id="18702" w:author="John Henderson" w:date="2011-12-02T15:24:00Z">
                    <w:rPr>
                      <w:rFonts w:ascii="Arial" w:eastAsia="Times New Roman" w:hAnsi="Arial" w:cs="Times New Roman"/>
                      <w:b/>
                      <w:snapToGrid w:val="0"/>
                      <w:color w:val="0000FF"/>
                      <w:sz w:val="20"/>
                      <w:szCs w:val="20"/>
                      <w:u w:val="single"/>
                    </w:rPr>
                  </w:rPrChange>
                </w:rPr>
                <w:t>0.49</w:t>
              </w:r>
            </w:ins>
          </w:p>
        </w:tc>
        <w:tc>
          <w:tcPr>
            <w:tcW w:w="0" w:type="auto"/>
            <w:shd w:val="clear" w:color="auto" w:fill="auto"/>
            <w:vAlign w:val="center"/>
          </w:tcPr>
          <w:p w:rsidR="009A56F0" w:rsidRPr="000C04DD" w:rsidRDefault="00BD7E12" w:rsidP="0014677D">
            <w:pPr>
              <w:numPr>
                <w:ins w:id="18703" w:author="John Henderson" w:date="2011-11-30T17:24:00Z"/>
              </w:numPr>
              <w:rPr>
                <w:ins w:id="18704" w:author="John Henderson" w:date="2011-11-30T17:24:00Z"/>
                <w:rFonts w:ascii="Arial" w:hAnsi="Arial"/>
                <w:sz w:val="20"/>
                <w:szCs w:val="20"/>
                <w:rPrChange w:id="18705" w:author="John Henderson" w:date="2011-12-02T15:24:00Z">
                  <w:rPr>
                    <w:ins w:id="18706" w:author="John Henderson" w:date="2011-11-30T17:24:00Z"/>
                    <w:rFonts w:ascii="Arial" w:hAnsi="Arial"/>
                    <w:sz w:val="20"/>
                    <w:szCs w:val="20"/>
                  </w:rPr>
                </w:rPrChange>
              </w:rPr>
            </w:pPr>
            <w:ins w:id="18707" w:author="John Henderson" w:date="2011-11-30T17:24:00Z">
              <w:r w:rsidRPr="000C04DD">
                <w:rPr>
                  <w:rFonts w:ascii="Arial" w:hAnsi="Arial"/>
                  <w:sz w:val="20"/>
                  <w:szCs w:val="20"/>
                  <w:rPrChange w:id="18708" w:author="John Henderson" w:date="2011-12-02T15:24:00Z">
                    <w:rPr>
                      <w:rFonts w:ascii="Arial" w:eastAsia="Times New Roman" w:hAnsi="Arial" w:cs="Times New Roman"/>
                      <w:b/>
                      <w:snapToGrid w:val="0"/>
                      <w:color w:val="0000FF"/>
                      <w:sz w:val="20"/>
                      <w:szCs w:val="20"/>
                      <w:u w:val="single"/>
                    </w:rPr>
                  </w:rPrChange>
                </w:rPr>
                <w:t>1.056</w:t>
              </w:r>
            </w:ins>
          </w:p>
        </w:tc>
      </w:tr>
      <w:tr w:rsidR="009A56F0" w:rsidRPr="000C04DD">
        <w:trPr>
          <w:tblCellSpacing w:w="0" w:type="dxa"/>
          <w:ins w:id="18709" w:author="John Henderson" w:date="2011-11-30T17:24:00Z"/>
        </w:trPr>
        <w:tc>
          <w:tcPr>
            <w:tcW w:w="0" w:type="auto"/>
            <w:shd w:val="clear" w:color="auto" w:fill="auto"/>
            <w:vAlign w:val="center"/>
          </w:tcPr>
          <w:p w:rsidR="009A56F0" w:rsidRPr="000C04DD" w:rsidRDefault="00BD7E12" w:rsidP="0014677D">
            <w:pPr>
              <w:numPr>
                <w:ins w:id="18710" w:author="John Henderson" w:date="2011-11-30T17:24:00Z"/>
              </w:numPr>
              <w:rPr>
                <w:ins w:id="18711" w:author="John Henderson" w:date="2011-11-30T17:24:00Z"/>
                <w:rFonts w:ascii="Arial" w:hAnsi="Arial"/>
                <w:sz w:val="20"/>
                <w:szCs w:val="20"/>
                <w:rPrChange w:id="18712" w:author="John Henderson" w:date="2011-12-02T15:24:00Z">
                  <w:rPr>
                    <w:ins w:id="18713" w:author="John Henderson" w:date="2011-11-30T17:24:00Z"/>
                    <w:rFonts w:ascii="Arial" w:hAnsi="Arial"/>
                    <w:sz w:val="20"/>
                    <w:szCs w:val="20"/>
                  </w:rPr>
                </w:rPrChange>
              </w:rPr>
            </w:pPr>
            <w:ins w:id="18714" w:author="John Henderson" w:date="2011-11-30T17:24:00Z">
              <w:r w:rsidRPr="000C04DD">
                <w:rPr>
                  <w:rFonts w:ascii="Arial" w:hAnsi="Arial"/>
                  <w:sz w:val="20"/>
                  <w:szCs w:val="20"/>
                  <w:rPrChange w:id="18715" w:author="John Henderson" w:date="2011-12-02T15:24:00Z">
                    <w:rPr>
                      <w:rFonts w:ascii="Arial" w:eastAsia="Times New Roman" w:hAnsi="Arial" w:cs="Times New Roman"/>
                      <w:b/>
                      <w:snapToGrid w:val="0"/>
                      <w:color w:val="0000FF"/>
                      <w:sz w:val="20"/>
                      <w:szCs w:val="20"/>
                      <w:u w:val="single"/>
                    </w:rPr>
                  </w:rPrChange>
                </w:rPr>
                <w:t>6-myj.wsm6</w:t>
              </w:r>
            </w:ins>
          </w:p>
        </w:tc>
        <w:tc>
          <w:tcPr>
            <w:tcW w:w="0" w:type="auto"/>
            <w:shd w:val="clear" w:color="auto" w:fill="auto"/>
            <w:vAlign w:val="center"/>
          </w:tcPr>
          <w:p w:rsidR="009A56F0" w:rsidRPr="000C04DD" w:rsidRDefault="00BD7E12" w:rsidP="0014677D">
            <w:pPr>
              <w:numPr>
                <w:ins w:id="18716" w:author="John Henderson" w:date="2011-11-30T17:24:00Z"/>
              </w:numPr>
              <w:rPr>
                <w:ins w:id="18717" w:author="John Henderson" w:date="2011-11-30T17:24:00Z"/>
                <w:rFonts w:ascii="Arial" w:hAnsi="Arial"/>
                <w:sz w:val="20"/>
                <w:szCs w:val="20"/>
                <w:rPrChange w:id="18718" w:author="John Henderson" w:date="2011-12-02T15:24:00Z">
                  <w:rPr>
                    <w:ins w:id="18719" w:author="John Henderson" w:date="2011-11-30T17:24:00Z"/>
                    <w:rFonts w:ascii="Arial" w:hAnsi="Arial"/>
                    <w:sz w:val="20"/>
                    <w:szCs w:val="20"/>
                  </w:rPr>
                </w:rPrChange>
              </w:rPr>
            </w:pPr>
            <w:ins w:id="18720" w:author="John Henderson" w:date="2011-11-30T17:24:00Z">
              <w:r w:rsidRPr="000C04DD">
                <w:rPr>
                  <w:rFonts w:ascii="Arial" w:hAnsi="Arial"/>
                  <w:sz w:val="20"/>
                  <w:szCs w:val="20"/>
                  <w:rPrChange w:id="18721" w:author="John Henderson" w:date="2011-12-02T15:24:00Z">
                    <w:rPr>
                      <w:rFonts w:ascii="Arial" w:eastAsia="Times New Roman" w:hAnsi="Arial" w:cs="Times New Roman"/>
                      <w:b/>
                      <w:snapToGrid w:val="0"/>
                      <w:color w:val="0000FF"/>
                      <w:sz w:val="20"/>
                      <w:szCs w:val="20"/>
                      <w:u w:val="single"/>
                    </w:rPr>
                  </w:rPrChange>
                </w:rPr>
                <w:t>188866</w:t>
              </w:r>
            </w:ins>
          </w:p>
        </w:tc>
        <w:tc>
          <w:tcPr>
            <w:tcW w:w="0" w:type="auto"/>
            <w:shd w:val="clear" w:color="auto" w:fill="auto"/>
            <w:vAlign w:val="center"/>
          </w:tcPr>
          <w:p w:rsidR="009A56F0" w:rsidRPr="000C04DD" w:rsidRDefault="00BD7E12" w:rsidP="0014677D">
            <w:pPr>
              <w:numPr>
                <w:ins w:id="18722" w:author="John Henderson" w:date="2011-11-30T17:24:00Z"/>
              </w:numPr>
              <w:rPr>
                <w:ins w:id="18723" w:author="John Henderson" w:date="2011-11-30T17:24:00Z"/>
                <w:rFonts w:ascii="Arial" w:hAnsi="Arial"/>
                <w:sz w:val="20"/>
                <w:szCs w:val="20"/>
                <w:rPrChange w:id="18724" w:author="John Henderson" w:date="2011-12-02T15:24:00Z">
                  <w:rPr>
                    <w:ins w:id="18725" w:author="John Henderson" w:date="2011-11-30T17:24:00Z"/>
                    <w:rFonts w:ascii="Arial" w:hAnsi="Arial"/>
                    <w:sz w:val="20"/>
                    <w:szCs w:val="20"/>
                  </w:rPr>
                </w:rPrChange>
              </w:rPr>
            </w:pPr>
            <w:ins w:id="18726" w:author="John Henderson" w:date="2011-11-30T17:24:00Z">
              <w:r w:rsidRPr="000C04DD">
                <w:rPr>
                  <w:rFonts w:ascii="Arial" w:hAnsi="Arial"/>
                  <w:sz w:val="20"/>
                  <w:szCs w:val="20"/>
                  <w:rPrChange w:id="18727" w:author="John Henderson" w:date="2011-12-02T15:24:00Z">
                    <w:rPr>
                      <w:rFonts w:ascii="Arial" w:eastAsia="Times New Roman" w:hAnsi="Arial" w:cs="Times New Roman"/>
                      <w:b/>
                      <w:snapToGrid w:val="0"/>
                      <w:color w:val="0000FF"/>
                      <w:sz w:val="20"/>
                      <w:szCs w:val="20"/>
                      <w:u w:val="single"/>
                    </w:rPr>
                  </w:rPrChange>
                </w:rPr>
                <w:t>79.5</w:t>
              </w:r>
            </w:ins>
          </w:p>
        </w:tc>
        <w:tc>
          <w:tcPr>
            <w:tcW w:w="0" w:type="auto"/>
            <w:shd w:val="clear" w:color="auto" w:fill="auto"/>
            <w:vAlign w:val="center"/>
          </w:tcPr>
          <w:p w:rsidR="009A56F0" w:rsidRPr="000C04DD" w:rsidRDefault="00BD7E12" w:rsidP="0014677D">
            <w:pPr>
              <w:numPr>
                <w:ins w:id="18728" w:author="John Henderson" w:date="2011-11-30T17:24:00Z"/>
              </w:numPr>
              <w:rPr>
                <w:ins w:id="18729" w:author="John Henderson" w:date="2011-11-30T17:24:00Z"/>
                <w:rFonts w:ascii="Arial" w:hAnsi="Arial"/>
                <w:sz w:val="20"/>
                <w:szCs w:val="20"/>
                <w:rPrChange w:id="18730" w:author="John Henderson" w:date="2011-12-02T15:24:00Z">
                  <w:rPr>
                    <w:ins w:id="18731" w:author="John Henderson" w:date="2011-11-30T17:24:00Z"/>
                    <w:rFonts w:ascii="Arial" w:hAnsi="Arial"/>
                    <w:sz w:val="20"/>
                    <w:szCs w:val="20"/>
                  </w:rPr>
                </w:rPrChange>
              </w:rPr>
            </w:pPr>
            <w:ins w:id="18732" w:author="John Henderson" w:date="2011-11-30T17:24:00Z">
              <w:r w:rsidRPr="000C04DD">
                <w:rPr>
                  <w:rFonts w:ascii="Arial" w:hAnsi="Arial"/>
                  <w:sz w:val="20"/>
                  <w:szCs w:val="20"/>
                  <w:rPrChange w:id="18733" w:author="John Henderson" w:date="2011-12-02T15:24:00Z">
                    <w:rPr>
                      <w:rFonts w:ascii="Arial" w:eastAsia="Times New Roman" w:hAnsi="Arial" w:cs="Times New Roman"/>
                      <w:b/>
                      <w:snapToGrid w:val="0"/>
                      <w:color w:val="0000FF"/>
                      <w:sz w:val="20"/>
                      <w:szCs w:val="20"/>
                      <w:u w:val="single"/>
                    </w:rPr>
                  </w:rPrChange>
                </w:rPr>
                <w:t>75.5</w:t>
              </w:r>
            </w:ins>
          </w:p>
        </w:tc>
        <w:tc>
          <w:tcPr>
            <w:tcW w:w="0" w:type="auto"/>
            <w:shd w:val="clear" w:color="auto" w:fill="auto"/>
            <w:vAlign w:val="center"/>
          </w:tcPr>
          <w:p w:rsidR="009A56F0" w:rsidRPr="000C04DD" w:rsidRDefault="00BD7E12" w:rsidP="0014677D">
            <w:pPr>
              <w:numPr>
                <w:ins w:id="18734" w:author="John Henderson" w:date="2011-11-30T17:24:00Z"/>
              </w:numPr>
              <w:rPr>
                <w:ins w:id="18735" w:author="John Henderson" w:date="2011-11-30T17:24:00Z"/>
                <w:rFonts w:ascii="Arial" w:hAnsi="Arial"/>
                <w:sz w:val="20"/>
                <w:szCs w:val="20"/>
                <w:rPrChange w:id="18736" w:author="John Henderson" w:date="2011-12-02T15:24:00Z">
                  <w:rPr>
                    <w:ins w:id="18737" w:author="John Henderson" w:date="2011-11-30T17:24:00Z"/>
                    <w:rFonts w:ascii="Arial" w:hAnsi="Arial"/>
                    <w:sz w:val="20"/>
                    <w:szCs w:val="20"/>
                  </w:rPr>
                </w:rPrChange>
              </w:rPr>
            </w:pPr>
            <w:ins w:id="18738" w:author="John Henderson" w:date="2011-11-30T17:24:00Z">
              <w:r w:rsidRPr="000C04DD">
                <w:rPr>
                  <w:rFonts w:ascii="Arial" w:hAnsi="Arial"/>
                  <w:sz w:val="20"/>
                  <w:szCs w:val="20"/>
                  <w:rPrChange w:id="18739" w:author="John Henderson" w:date="2011-12-02T15:24:00Z">
                    <w:rPr>
                      <w:rFonts w:ascii="Arial" w:eastAsia="Times New Roman" w:hAnsi="Arial" w:cs="Times New Roman"/>
                      <w:b/>
                      <w:snapToGrid w:val="0"/>
                      <w:color w:val="0000FF"/>
                      <w:sz w:val="20"/>
                      <w:szCs w:val="20"/>
                      <w:u w:val="single"/>
                    </w:rPr>
                  </w:rPrChange>
                </w:rPr>
                <w:t>4.0</w:t>
              </w:r>
            </w:ins>
          </w:p>
        </w:tc>
        <w:tc>
          <w:tcPr>
            <w:tcW w:w="0" w:type="auto"/>
            <w:shd w:val="clear" w:color="auto" w:fill="auto"/>
            <w:vAlign w:val="center"/>
          </w:tcPr>
          <w:p w:rsidR="009A56F0" w:rsidRPr="000C04DD" w:rsidRDefault="00BD7E12" w:rsidP="0014677D">
            <w:pPr>
              <w:numPr>
                <w:ins w:id="18740" w:author="John Henderson" w:date="2011-11-30T17:24:00Z"/>
              </w:numPr>
              <w:rPr>
                <w:ins w:id="18741" w:author="John Henderson" w:date="2011-11-30T17:24:00Z"/>
                <w:rFonts w:ascii="Arial" w:hAnsi="Arial"/>
                <w:sz w:val="20"/>
                <w:szCs w:val="20"/>
                <w:rPrChange w:id="18742" w:author="John Henderson" w:date="2011-12-02T15:24:00Z">
                  <w:rPr>
                    <w:ins w:id="18743" w:author="John Henderson" w:date="2011-11-30T17:24:00Z"/>
                    <w:rFonts w:ascii="Arial" w:hAnsi="Arial"/>
                    <w:sz w:val="20"/>
                    <w:szCs w:val="20"/>
                  </w:rPr>
                </w:rPrChange>
              </w:rPr>
            </w:pPr>
            <w:ins w:id="18744" w:author="John Henderson" w:date="2011-11-30T17:24:00Z">
              <w:r w:rsidRPr="000C04DD">
                <w:rPr>
                  <w:rFonts w:ascii="Arial" w:hAnsi="Arial"/>
                  <w:sz w:val="20"/>
                  <w:szCs w:val="20"/>
                  <w:rPrChange w:id="18745" w:author="John Henderson" w:date="2011-12-02T15:24:00Z">
                    <w:rPr>
                      <w:rFonts w:ascii="Arial" w:eastAsia="Times New Roman" w:hAnsi="Arial" w:cs="Times New Roman"/>
                      <w:b/>
                      <w:snapToGrid w:val="0"/>
                      <w:color w:val="0000FF"/>
                      <w:sz w:val="20"/>
                      <w:szCs w:val="20"/>
                      <w:u w:val="single"/>
                    </w:rPr>
                  </w:rPrChange>
                </w:rPr>
                <w:t>9.8</w:t>
              </w:r>
            </w:ins>
          </w:p>
        </w:tc>
        <w:tc>
          <w:tcPr>
            <w:tcW w:w="0" w:type="auto"/>
            <w:shd w:val="clear" w:color="auto" w:fill="auto"/>
            <w:vAlign w:val="center"/>
          </w:tcPr>
          <w:p w:rsidR="009A56F0" w:rsidRPr="000C04DD" w:rsidRDefault="00BD7E12" w:rsidP="0014677D">
            <w:pPr>
              <w:numPr>
                <w:ins w:id="18746" w:author="John Henderson" w:date="2011-11-30T17:24:00Z"/>
              </w:numPr>
              <w:rPr>
                <w:ins w:id="18747" w:author="John Henderson" w:date="2011-11-30T17:24:00Z"/>
                <w:rFonts w:ascii="Arial" w:hAnsi="Arial"/>
                <w:sz w:val="20"/>
                <w:szCs w:val="20"/>
                <w:rPrChange w:id="18748" w:author="John Henderson" w:date="2011-12-02T15:24:00Z">
                  <w:rPr>
                    <w:ins w:id="18749" w:author="John Henderson" w:date="2011-11-30T17:24:00Z"/>
                    <w:rFonts w:ascii="Arial" w:hAnsi="Arial"/>
                    <w:sz w:val="20"/>
                    <w:szCs w:val="20"/>
                  </w:rPr>
                </w:rPrChange>
              </w:rPr>
            </w:pPr>
            <w:ins w:id="18750" w:author="John Henderson" w:date="2011-11-30T17:24:00Z">
              <w:r w:rsidRPr="000C04DD">
                <w:rPr>
                  <w:rFonts w:ascii="Arial" w:hAnsi="Arial"/>
                  <w:sz w:val="20"/>
                  <w:szCs w:val="20"/>
                  <w:rPrChange w:id="18751" w:author="John Henderson" w:date="2011-12-02T15:24:00Z">
                    <w:rPr>
                      <w:rFonts w:ascii="Arial" w:eastAsia="Times New Roman" w:hAnsi="Arial" w:cs="Times New Roman"/>
                      <w:b/>
                      <w:snapToGrid w:val="0"/>
                      <w:color w:val="0000FF"/>
                      <w:sz w:val="20"/>
                      <w:szCs w:val="20"/>
                      <w:u w:val="single"/>
                    </w:rPr>
                  </w:rPrChange>
                </w:rPr>
                <w:t>12.4</w:t>
              </w:r>
            </w:ins>
          </w:p>
        </w:tc>
        <w:tc>
          <w:tcPr>
            <w:tcW w:w="0" w:type="auto"/>
            <w:shd w:val="clear" w:color="auto" w:fill="auto"/>
            <w:vAlign w:val="center"/>
          </w:tcPr>
          <w:p w:rsidR="009A56F0" w:rsidRPr="000C04DD" w:rsidRDefault="00BD7E12" w:rsidP="0014677D">
            <w:pPr>
              <w:numPr>
                <w:ins w:id="18752" w:author="John Henderson" w:date="2011-11-30T17:24:00Z"/>
              </w:numPr>
              <w:rPr>
                <w:ins w:id="18753" w:author="John Henderson" w:date="2011-11-30T17:24:00Z"/>
                <w:rFonts w:ascii="Arial" w:hAnsi="Arial"/>
                <w:sz w:val="20"/>
                <w:szCs w:val="20"/>
                <w:rPrChange w:id="18754" w:author="John Henderson" w:date="2011-12-02T15:24:00Z">
                  <w:rPr>
                    <w:ins w:id="18755" w:author="John Henderson" w:date="2011-11-30T17:24:00Z"/>
                    <w:rFonts w:ascii="Arial" w:hAnsi="Arial"/>
                    <w:sz w:val="20"/>
                    <w:szCs w:val="20"/>
                  </w:rPr>
                </w:rPrChange>
              </w:rPr>
            </w:pPr>
            <w:ins w:id="18756" w:author="John Henderson" w:date="2011-11-30T17:24:00Z">
              <w:r w:rsidRPr="000C04DD">
                <w:rPr>
                  <w:rFonts w:ascii="Arial" w:hAnsi="Arial"/>
                  <w:sz w:val="20"/>
                  <w:szCs w:val="20"/>
                  <w:rPrChange w:id="18757" w:author="John Henderson" w:date="2011-12-02T15:24:00Z">
                    <w:rPr>
                      <w:rFonts w:ascii="Arial" w:eastAsia="Times New Roman" w:hAnsi="Arial" w:cs="Times New Roman"/>
                      <w:b/>
                      <w:snapToGrid w:val="0"/>
                      <w:color w:val="0000FF"/>
                      <w:sz w:val="20"/>
                      <w:szCs w:val="20"/>
                      <w:u w:val="single"/>
                    </w:rPr>
                  </w:rPrChange>
                </w:rPr>
                <w:t>0.48</w:t>
              </w:r>
            </w:ins>
          </w:p>
        </w:tc>
        <w:tc>
          <w:tcPr>
            <w:tcW w:w="0" w:type="auto"/>
            <w:shd w:val="clear" w:color="auto" w:fill="auto"/>
            <w:vAlign w:val="center"/>
          </w:tcPr>
          <w:p w:rsidR="009A56F0" w:rsidRPr="000C04DD" w:rsidRDefault="00BD7E12" w:rsidP="0014677D">
            <w:pPr>
              <w:numPr>
                <w:ins w:id="18758" w:author="John Henderson" w:date="2011-11-30T17:24:00Z"/>
              </w:numPr>
              <w:rPr>
                <w:ins w:id="18759" w:author="John Henderson" w:date="2011-11-30T17:24:00Z"/>
                <w:rFonts w:ascii="Arial" w:hAnsi="Arial"/>
                <w:sz w:val="20"/>
                <w:szCs w:val="20"/>
                <w:rPrChange w:id="18760" w:author="John Henderson" w:date="2011-12-02T15:24:00Z">
                  <w:rPr>
                    <w:ins w:id="18761" w:author="John Henderson" w:date="2011-11-30T17:24:00Z"/>
                    <w:rFonts w:ascii="Arial" w:hAnsi="Arial"/>
                    <w:sz w:val="20"/>
                    <w:szCs w:val="20"/>
                  </w:rPr>
                </w:rPrChange>
              </w:rPr>
            </w:pPr>
            <w:ins w:id="18762" w:author="John Henderson" w:date="2011-11-30T17:24:00Z">
              <w:r w:rsidRPr="000C04DD">
                <w:rPr>
                  <w:rFonts w:ascii="Arial" w:hAnsi="Arial"/>
                  <w:sz w:val="20"/>
                  <w:szCs w:val="20"/>
                  <w:rPrChange w:id="18763" w:author="John Henderson" w:date="2011-12-02T15:24:00Z">
                    <w:rPr>
                      <w:rFonts w:ascii="Arial" w:eastAsia="Times New Roman" w:hAnsi="Arial" w:cs="Times New Roman"/>
                      <w:b/>
                      <w:snapToGrid w:val="0"/>
                      <w:color w:val="0000FF"/>
                      <w:sz w:val="20"/>
                      <w:szCs w:val="20"/>
                      <w:u w:val="single"/>
                    </w:rPr>
                  </w:rPrChange>
                </w:rPr>
                <w:t>1.060</w:t>
              </w:r>
            </w:ins>
          </w:p>
        </w:tc>
      </w:tr>
      <w:tr w:rsidR="009A56F0" w:rsidRPr="000C04DD">
        <w:trPr>
          <w:tblCellSpacing w:w="0" w:type="dxa"/>
          <w:ins w:id="18764" w:author="John Henderson" w:date="2011-11-30T17:24:00Z"/>
        </w:trPr>
        <w:tc>
          <w:tcPr>
            <w:tcW w:w="0" w:type="auto"/>
            <w:shd w:val="clear" w:color="auto" w:fill="auto"/>
            <w:vAlign w:val="center"/>
          </w:tcPr>
          <w:p w:rsidR="009A56F0" w:rsidRPr="000C04DD" w:rsidRDefault="00BD7E12" w:rsidP="0014677D">
            <w:pPr>
              <w:numPr>
                <w:ins w:id="18765" w:author="John Henderson" w:date="2011-11-30T17:24:00Z"/>
              </w:numPr>
              <w:rPr>
                <w:ins w:id="18766" w:author="John Henderson" w:date="2011-11-30T17:24:00Z"/>
                <w:rFonts w:ascii="Arial" w:hAnsi="Arial"/>
                <w:sz w:val="20"/>
                <w:szCs w:val="20"/>
                <w:rPrChange w:id="18767" w:author="John Henderson" w:date="2011-12-02T15:24:00Z">
                  <w:rPr>
                    <w:ins w:id="18768" w:author="John Henderson" w:date="2011-11-30T17:24:00Z"/>
                    <w:rFonts w:ascii="Arial" w:hAnsi="Arial"/>
                    <w:sz w:val="20"/>
                    <w:szCs w:val="20"/>
                  </w:rPr>
                </w:rPrChange>
              </w:rPr>
            </w:pPr>
            <w:ins w:id="18769" w:author="John Henderson" w:date="2011-11-30T17:24:00Z">
              <w:r w:rsidRPr="000C04DD">
                <w:rPr>
                  <w:rFonts w:ascii="Arial" w:hAnsi="Arial"/>
                  <w:sz w:val="20"/>
                  <w:szCs w:val="20"/>
                  <w:rPrChange w:id="18770" w:author="John Henderson" w:date="2011-12-02T15:24:00Z">
                    <w:rPr>
                      <w:rFonts w:ascii="Arial" w:eastAsia="Times New Roman" w:hAnsi="Arial" w:cs="Times New Roman"/>
                      <w:b/>
                      <w:snapToGrid w:val="0"/>
                      <w:color w:val="0000FF"/>
                      <w:sz w:val="20"/>
                      <w:szCs w:val="20"/>
                      <w:u w:val="single"/>
                    </w:rPr>
                  </w:rPrChange>
                </w:rPr>
                <w:t>7-ysu.wsm5</w:t>
              </w:r>
            </w:ins>
          </w:p>
        </w:tc>
        <w:tc>
          <w:tcPr>
            <w:tcW w:w="0" w:type="auto"/>
            <w:shd w:val="clear" w:color="auto" w:fill="auto"/>
            <w:vAlign w:val="center"/>
          </w:tcPr>
          <w:p w:rsidR="009A56F0" w:rsidRPr="000C04DD" w:rsidRDefault="00BD7E12" w:rsidP="0014677D">
            <w:pPr>
              <w:numPr>
                <w:ins w:id="18771" w:author="John Henderson" w:date="2011-11-30T17:24:00Z"/>
              </w:numPr>
              <w:rPr>
                <w:ins w:id="18772" w:author="John Henderson" w:date="2011-11-30T17:24:00Z"/>
                <w:rFonts w:ascii="Arial" w:hAnsi="Arial"/>
                <w:sz w:val="20"/>
                <w:szCs w:val="20"/>
                <w:rPrChange w:id="18773" w:author="John Henderson" w:date="2011-12-02T15:24:00Z">
                  <w:rPr>
                    <w:ins w:id="18774" w:author="John Henderson" w:date="2011-11-30T17:24:00Z"/>
                    <w:rFonts w:ascii="Arial" w:hAnsi="Arial"/>
                    <w:sz w:val="20"/>
                    <w:szCs w:val="20"/>
                  </w:rPr>
                </w:rPrChange>
              </w:rPr>
            </w:pPr>
            <w:ins w:id="18775" w:author="John Henderson" w:date="2011-11-30T17:24:00Z">
              <w:r w:rsidRPr="000C04DD">
                <w:rPr>
                  <w:rFonts w:ascii="Arial" w:hAnsi="Arial"/>
                  <w:sz w:val="20"/>
                  <w:szCs w:val="20"/>
                  <w:rPrChange w:id="18776" w:author="John Henderson" w:date="2011-12-02T15:24:00Z">
                    <w:rPr>
                      <w:rFonts w:ascii="Arial" w:eastAsia="Times New Roman" w:hAnsi="Arial" w:cs="Times New Roman"/>
                      <w:b/>
                      <w:snapToGrid w:val="0"/>
                      <w:color w:val="0000FF"/>
                      <w:sz w:val="20"/>
                      <w:szCs w:val="20"/>
                      <w:u w:val="single"/>
                    </w:rPr>
                  </w:rPrChange>
                </w:rPr>
                <w:t>188866</w:t>
              </w:r>
            </w:ins>
          </w:p>
        </w:tc>
        <w:tc>
          <w:tcPr>
            <w:tcW w:w="0" w:type="auto"/>
            <w:shd w:val="clear" w:color="auto" w:fill="auto"/>
            <w:vAlign w:val="center"/>
          </w:tcPr>
          <w:p w:rsidR="009A56F0" w:rsidRPr="000C04DD" w:rsidRDefault="00BD7E12" w:rsidP="0014677D">
            <w:pPr>
              <w:numPr>
                <w:ins w:id="18777" w:author="John Henderson" w:date="2011-11-30T17:24:00Z"/>
              </w:numPr>
              <w:rPr>
                <w:ins w:id="18778" w:author="John Henderson" w:date="2011-11-30T17:24:00Z"/>
                <w:rFonts w:ascii="Arial" w:hAnsi="Arial"/>
                <w:sz w:val="20"/>
                <w:szCs w:val="20"/>
                <w:rPrChange w:id="18779" w:author="John Henderson" w:date="2011-12-02T15:24:00Z">
                  <w:rPr>
                    <w:ins w:id="18780" w:author="John Henderson" w:date="2011-11-30T17:24:00Z"/>
                    <w:rFonts w:ascii="Arial" w:hAnsi="Arial"/>
                    <w:sz w:val="20"/>
                    <w:szCs w:val="20"/>
                  </w:rPr>
                </w:rPrChange>
              </w:rPr>
            </w:pPr>
            <w:ins w:id="18781" w:author="John Henderson" w:date="2011-11-30T17:24:00Z">
              <w:r w:rsidRPr="000C04DD">
                <w:rPr>
                  <w:rFonts w:ascii="Arial" w:hAnsi="Arial"/>
                  <w:sz w:val="20"/>
                  <w:szCs w:val="20"/>
                  <w:rPrChange w:id="18782" w:author="John Henderson" w:date="2011-12-02T15:24:00Z">
                    <w:rPr>
                      <w:rFonts w:ascii="Arial" w:eastAsia="Times New Roman" w:hAnsi="Arial" w:cs="Times New Roman"/>
                      <w:b/>
                      <w:snapToGrid w:val="0"/>
                      <w:color w:val="0000FF"/>
                      <w:sz w:val="20"/>
                      <w:szCs w:val="20"/>
                      <w:u w:val="single"/>
                    </w:rPr>
                  </w:rPrChange>
                </w:rPr>
                <w:t>76</w:t>
              </w:r>
            </w:ins>
          </w:p>
        </w:tc>
        <w:tc>
          <w:tcPr>
            <w:tcW w:w="0" w:type="auto"/>
            <w:shd w:val="clear" w:color="auto" w:fill="auto"/>
            <w:vAlign w:val="center"/>
          </w:tcPr>
          <w:p w:rsidR="009A56F0" w:rsidRPr="000C04DD" w:rsidRDefault="00BD7E12" w:rsidP="0014677D">
            <w:pPr>
              <w:numPr>
                <w:ins w:id="18783" w:author="John Henderson" w:date="2011-11-30T17:24:00Z"/>
              </w:numPr>
              <w:rPr>
                <w:ins w:id="18784" w:author="John Henderson" w:date="2011-11-30T17:24:00Z"/>
                <w:rFonts w:ascii="Arial" w:hAnsi="Arial"/>
                <w:sz w:val="20"/>
                <w:szCs w:val="20"/>
                <w:rPrChange w:id="18785" w:author="John Henderson" w:date="2011-12-02T15:24:00Z">
                  <w:rPr>
                    <w:ins w:id="18786" w:author="John Henderson" w:date="2011-11-30T17:24:00Z"/>
                    <w:rFonts w:ascii="Arial" w:hAnsi="Arial"/>
                    <w:sz w:val="20"/>
                    <w:szCs w:val="20"/>
                  </w:rPr>
                </w:rPrChange>
              </w:rPr>
            </w:pPr>
            <w:ins w:id="18787" w:author="John Henderson" w:date="2011-11-30T17:24:00Z">
              <w:r w:rsidRPr="000C04DD">
                <w:rPr>
                  <w:rFonts w:ascii="Arial" w:hAnsi="Arial"/>
                  <w:sz w:val="20"/>
                  <w:szCs w:val="20"/>
                  <w:rPrChange w:id="18788" w:author="John Henderson" w:date="2011-12-02T15:24:00Z">
                    <w:rPr>
                      <w:rFonts w:ascii="Arial" w:eastAsia="Times New Roman" w:hAnsi="Arial" w:cs="Times New Roman"/>
                      <w:b/>
                      <w:snapToGrid w:val="0"/>
                      <w:color w:val="0000FF"/>
                      <w:sz w:val="20"/>
                      <w:szCs w:val="20"/>
                      <w:u w:val="single"/>
                    </w:rPr>
                  </w:rPrChange>
                </w:rPr>
                <w:t>75.5</w:t>
              </w:r>
            </w:ins>
          </w:p>
        </w:tc>
        <w:tc>
          <w:tcPr>
            <w:tcW w:w="0" w:type="auto"/>
            <w:shd w:val="clear" w:color="auto" w:fill="auto"/>
            <w:vAlign w:val="center"/>
          </w:tcPr>
          <w:p w:rsidR="009A56F0" w:rsidRPr="000C04DD" w:rsidRDefault="00BD7E12" w:rsidP="0014677D">
            <w:pPr>
              <w:numPr>
                <w:ins w:id="18789" w:author="John Henderson" w:date="2011-11-30T17:24:00Z"/>
              </w:numPr>
              <w:rPr>
                <w:ins w:id="18790" w:author="John Henderson" w:date="2011-11-30T17:24:00Z"/>
                <w:rFonts w:ascii="Arial" w:hAnsi="Arial"/>
                <w:sz w:val="20"/>
                <w:szCs w:val="20"/>
                <w:rPrChange w:id="18791" w:author="John Henderson" w:date="2011-12-02T15:24:00Z">
                  <w:rPr>
                    <w:ins w:id="18792" w:author="John Henderson" w:date="2011-11-30T17:24:00Z"/>
                    <w:rFonts w:ascii="Arial" w:hAnsi="Arial"/>
                    <w:sz w:val="20"/>
                    <w:szCs w:val="20"/>
                  </w:rPr>
                </w:rPrChange>
              </w:rPr>
            </w:pPr>
            <w:ins w:id="18793" w:author="John Henderson" w:date="2011-11-30T17:24:00Z">
              <w:r w:rsidRPr="000C04DD">
                <w:rPr>
                  <w:rFonts w:ascii="Arial" w:hAnsi="Arial"/>
                  <w:sz w:val="20"/>
                  <w:szCs w:val="20"/>
                  <w:rPrChange w:id="18794" w:author="John Henderson" w:date="2011-12-02T15:24:00Z">
                    <w:rPr>
                      <w:rFonts w:ascii="Arial" w:eastAsia="Times New Roman" w:hAnsi="Arial" w:cs="Times New Roman"/>
                      <w:b/>
                      <w:snapToGrid w:val="0"/>
                      <w:color w:val="0000FF"/>
                      <w:sz w:val="20"/>
                      <w:szCs w:val="20"/>
                      <w:u w:val="single"/>
                    </w:rPr>
                  </w:rPrChange>
                </w:rPr>
                <w:t>0.5</w:t>
              </w:r>
            </w:ins>
          </w:p>
        </w:tc>
        <w:tc>
          <w:tcPr>
            <w:tcW w:w="0" w:type="auto"/>
            <w:shd w:val="clear" w:color="auto" w:fill="auto"/>
            <w:vAlign w:val="center"/>
          </w:tcPr>
          <w:p w:rsidR="009A56F0" w:rsidRPr="000C04DD" w:rsidRDefault="00BD7E12" w:rsidP="0014677D">
            <w:pPr>
              <w:numPr>
                <w:ins w:id="18795" w:author="John Henderson" w:date="2011-11-30T17:24:00Z"/>
              </w:numPr>
              <w:rPr>
                <w:ins w:id="18796" w:author="John Henderson" w:date="2011-11-30T17:24:00Z"/>
                <w:rFonts w:ascii="Arial" w:hAnsi="Arial"/>
                <w:sz w:val="20"/>
                <w:szCs w:val="20"/>
                <w:rPrChange w:id="18797" w:author="John Henderson" w:date="2011-12-02T15:24:00Z">
                  <w:rPr>
                    <w:ins w:id="18798" w:author="John Henderson" w:date="2011-11-30T17:24:00Z"/>
                    <w:rFonts w:ascii="Arial" w:hAnsi="Arial"/>
                    <w:sz w:val="20"/>
                    <w:szCs w:val="20"/>
                  </w:rPr>
                </w:rPrChange>
              </w:rPr>
            </w:pPr>
            <w:ins w:id="18799" w:author="John Henderson" w:date="2011-11-30T17:24:00Z">
              <w:r w:rsidRPr="000C04DD">
                <w:rPr>
                  <w:rFonts w:ascii="Arial" w:hAnsi="Arial"/>
                  <w:sz w:val="20"/>
                  <w:szCs w:val="20"/>
                  <w:rPrChange w:id="18800" w:author="John Henderson" w:date="2011-12-02T15:24:00Z">
                    <w:rPr>
                      <w:rFonts w:ascii="Arial" w:eastAsia="Times New Roman" w:hAnsi="Arial" w:cs="Times New Roman"/>
                      <w:b/>
                      <w:snapToGrid w:val="0"/>
                      <w:color w:val="0000FF"/>
                      <w:sz w:val="20"/>
                      <w:szCs w:val="20"/>
                      <w:u w:val="single"/>
                    </w:rPr>
                  </w:rPrChange>
                </w:rPr>
                <w:t>8.9</w:t>
              </w:r>
            </w:ins>
          </w:p>
        </w:tc>
        <w:tc>
          <w:tcPr>
            <w:tcW w:w="0" w:type="auto"/>
            <w:shd w:val="clear" w:color="auto" w:fill="auto"/>
            <w:vAlign w:val="center"/>
          </w:tcPr>
          <w:p w:rsidR="009A56F0" w:rsidRPr="000C04DD" w:rsidRDefault="00BD7E12" w:rsidP="0014677D">
            <w:pPr>
              <w:numPr>
                <w:ins w:id="18801" w:author="John Henderson" w:date="2011-11-30T17:24:00Z"/>
              </w:numPr>
              <w:rPr>
                <w:ins w:id="18802" w:author="John Henderson" w:date="2011-11-30T17:24:00Z"/>
                <w:rFonts w:ascii="Arial" w:hAnsi="Arial"/>
                <w:sz w:val="20"/>
                <w:szCs w:val="20"/>
                <w:rPrChange w:id="18803" w:author="John Henderson" w:date="2011-12-02T15:24:00Z">
                  <w:rPr>
                    <w:ins w:id="18804" w:author="John Henderson" w:date="2011-11-30T17:24:00Z"/>
                    <w:rFonts w:ascii="Arial" w:hAnsi="Arial"/>
                    <w:sz w:val="20"/>
                    <w:szCs w:val="20"/>
                  </w:rPr>
                </w:rPrChange>
              </w:rPr>
            </w:pPr>
            <w:ins w:id="18805" w:author="John Henderson" w:date="2011-11-30T17:24:00Z">
              <w:r w:rsidRPr="000C04DD">
                <w:rPr>
                  <w:rFonts w:ascii="Arial" w:hAnsi="Arial"/>
                  <w:sz w:val="20"/>
                  <w:szCs w:val="20"/>
                  <w:rPrChange w:id="18806" w:author="John Henderson" w:date="2011-12-02T15:24:00Z">
                    <w:rPr>
                      <w:rFonts w:ascii="Arial" w:eastAsia="Times New Roman" w:hAnsi="Arial" w:cs="Times New Roman"/>
                      <w:b/>
                      <w:snapToGrid w:val="0"/>
                      <w:color w:val="0000FF"/>
                      <w:sz w:val="20"/>
                      <w:szCs w:val="20"/>
                      <w:u w:val="single"/>
                    </w:rPr>
                  </w:rPrChange>
                </w:rPr>
                <w:t>11.5</w:t>
              </w:r>
            </w:ins>
          </w:p>
        </w:tc>
        <w:tc>
          <w:tcPr>
            <w:tcW w:w="0" w:type="auto"/>
            <w:shd w:val="clear" w:color="auto" w:fill="auto"/>
            <w:vAlign w:val="center"/>
          </w:tcPr>
          <w:p w:rsidR="009A56F0" w:rsidRPr="000C04DD" w:rsidRDefault="00BD7E12" w:rsidP="0014677D">
            <w:pPr>
              <w:numPr>
                <w:ins w:id="18807" w:author="John Henderson" w:date="2011-11-30T17:24:00Z"/>
              </w:numPr>
              <w:rPr>
                <w:ins w:id="18808" w:author="John Henderson" w:date="2011-11-30T17:24:00Z"/>
                <w:rFonts w:ascii="Arial" w:hAnsi="Arial"/>
                <w:sz w:val="20"/>
                <w:szCs w:val="20"/>
                <w:rPrChange w:id="18809" w:author="John Henderson" w:date="2011-12-02T15:24:00Z">
                  <w:rPr>
                    <w:ins w:id="18810" w:author="John Henderson" w:date="2011-11-30T17:24:00Z"/>
                    <w:rFonts w:ascii="Arial" w:hAnsi="Arial"/>
                    <w:sz w:val="20"/>
                    <w:szCs w:val="20"/>
                  </w:rPr>
                </w:rPrChange>
              </w:rPr>
            </w:pPr>
            <w:ins w:id="18811" w:author="John Henderson" w:date="2011-11-30T17:24:00Z">
              <w:r w:rsidRPr="000C04DD">
                <w:rPr>
                  <w:rFonts w:ascii="Arial" w:hAnsi="Arial"/>
                  <w:sz w:val="20"/>
                  <w:szCs w:val="20"/>
                  <w:rPrChange w:id="18812" w:author="John Henderson" w:date="2011-12-02T15:24:00Z">
                    <w:rPr>
                      <w:rFonts w:ascii="Arial" w:eastAsia="Times New Roman" w:hAnsi="Arial" w:cs="Times New Roman"/>
                      <w:b/>
                      <w:snapToGrid w:val="0"/>
                      <w:color w:val="0000FF"/>
                      <w:sz w:val="20"/>
                      <w:szCs w:val="20"/>
                      <w:u w:val="single"/>
                    </w:rPr>
                  </w:rPrChange>
                </w:rPr>
                <w:t>0.57</w:t>
              </w:r>
            </w:ins>
          </w:p>
        </w:tc>
        <w:tc>
          <w:tcPr>
            <w:tcW w:w="0" w:type="auto"/>
            <w:shd w:val="clear" w:color="auto" w:fill="auto"/>
            <w:vAlign w:val="center"/>
          </w:tcPr>
          <w:p w:rsidR="009A56F0" w:rsidRPr="000C04DD" w:rsidRDefault="00BD7E12" w:rsidP="0014677D">
            <w:pPr>
              <w:numPr>
                <w:ins w:id="18813" w:author="John Henderson" w:date="2011-11-30T17:24:00Z"/>
              </w:numPr>
              <w:rPr>
                <w:ins w:id="18814" w:author="John Henderson" w:date="2011-11-30T17:24:00Z"/>
                <w:rFonts w:ascii="Arial" w:hAnsi="Arial"/>
                <w:sz w:val="20"/>
                <w:szCs w:val="20"/>
                <w:rPrChange w:id="18815" w:author="John Henderson" w:date="2011-12-02T15:24:00Z">
                  <w:rPr>
                    <w:ins w:id="18816" w:author="John Henderson" w:date="2011-11-30T17:24:00Z"/>
                    <w:rFonts w:ascii="Arial" w:hAnsi="Arial"/>
                    <w:sz w:val="20"/>
                    <w:szCs w:val="20"/>
                  </w:rPr>
                </w:rPrChange>
              </w:rPr>
            </w:pPr>
            <w:ins w:id="18817" w:author="John Henderson" w:date="2011-11-30T17:24:00Z">
              <w:r w:rsidRPr="000C04DD">
                <w:rPr>
                  <w:rFonts w:ascii="Arial" w:hAnsi="Arial"/>
                  <w:sz w:val="20"/>
                  <w:szCs w:val="20"/>
                  <w:rPrChange w:id="18818" w:author="John Henderson" w:date="2011-12-02T15:24:00Z">
                    <w:rPr>
                      <w:rFonts w:ascii="Arial" w:eastAsia="Times New Roman" w:hAnsi="Arial" w:cs="Times New Roman"/>
                      <w:b/>
                      <w:snapToGrid w:val="0"/>
                      <w:color w:val="0000FF"/>
                      <w:sz w:val="20"/>
                      <w:szCs w:val="20"/>
                      <w:u w:val="single"/>
                    </w:rPr>
                  </w:rPrChange>
                </w:rPr>
                <w:t>1.010</w:t>
              </w:r>
            </w:ins>
          </w:p>
        </w:tc>
      </w:tr>
      <w:tr w:rsidR="009A56F0" w:rsidRPr="000C04DD">
        <w:trPr>
          <w:tblCellSpacing w:w="0" w:type="dxa"/>
          <w:ins w:id="18819" w:author="John Henderson" w:date="2011-11-30T17:24:00Z"/>
        </w:trPr>
        <w:tc>
          <w:tcPr>
            <w:tcW w:w="0" w:type="auto"/>
            <w:shd w:val="clear" w:color="auto" w:fill="auto"/>
            <w:vAlign w:val="center"/>
          </w:tcPr>
          <w:p w:rsidR="009A56F0" w:rsidRPr="000C04DD" w:rsidRDefault="00BD7E12" w:rsidP="0014677D">
            <w:pPr>
              <w:numPr>
                <w:ins w:id="18820" w:author="John Henderson" w:date="2011-11-30T17:24:00Z"/>
              </w:numPr>
              <w:rPr>
                <w:ins w:id="18821" w:author="John Henderson" w:date="2011-11-30T17:24:00Z"/>
                <w:rFonts w:ascii="Arial" w:hAnsi="Arial"/>
                <w:sz w:val="20"/>
                <w:szCs w:val="20"/>
                <w:rPrChange w:id="18822" w:author="John Henderson" w:date="2011-12-02T15:24:00Z">
                  <w:rPr>
                    <w:ins w:id="18823" w:author="John Henderson" w:date="2011-11-30T17:24:00Z"/>
                    <w:rFonts w:ascii="Arial" w:hAnsi="Arial"/>
                    <w:sz w:val="20"/>
                    <w:szCs w:val="20"/>
                  </w:rPr>
                </w:rPrChange>
              </w:rPr>
            </w:pPr>
            <w:ins w:id="18824" w:author="John Henderson" w:date="2011-11-30T17:24:00Z">
              <w:r w:rsidRPr="000C04DD">
                <w:rPr>
                  <w:rFonts w:ascii="Arial" w:hAnsi="Arial"/>
                  <w:sz w:val="20"/>
                  <w:szCs w:val="20"/>
                  <w:rPrChange w:id="18825" w:author="John Henderson" w:date="2011-12-02T15:24:00Z">
                    <w:rPr>
                      <w:rFonts w:ascii="Arial" w:eastAsia="Times New Roman" w:hAnsi="Arial" w:cs="Times New Roman"/>
                      <w:b/>
                      <w:snapToGrid w:val="0"/>
                      <w:color w:val="0000FF"/>
                      <w:sz w:val="20"/>
                      <w:szCs w:val="20"/>
                      <w:u w:val="single"/>
                    </w:rPr>
                  </w:rPrChange>
                </w:rPr>
                <w:t>9-ysu.wsm6</w:t>
              </w:r>
            </w:ins>
          </w:p>
        </w:tc>
        <w:tc>
          <w:tcPr>
            <w:tcW w:w="0" w:type="auto"/>
            <w:shd w:val="clear" w:color="auto" w:fill="auto"/>
            <w:vAlign w:val="center"/>
          </w:tcPr>
          <w:p w:rsidR="009A56F0" w:rsidRPr="000C04DD" w:rsidRDefault="00BD7E12" w:rsidP="0014677D">
            <w:pPr>
              <w:numPr>
                <w:ins w:id="18826" w:author="John Henderson" w:date="2011-11-30T17:24:00Z"/>
              </w:numPr>
              <w:rPr>
                <w:ins w:id="18827" w:author="John Henderson" w:date="2011-11-30T17:24:00Z"/>
                <w:rFonts w:ascii="Arial" w:hAnsi="Arial"/>
                <w:sz w:val="20"/>
                <w:szCs w:val="20"/>
                <w:rPrChange w:id="18828" w:author="John Henderson" w:date="2011-12-02T15:24:00Z">
                  <w:rPr>
                    <w:ins w:id="18829" w:author="John Henderson" w:date="2011-11-30T17:24:00Z"/>
                    <w:rFonts w:ascii="Arial" w:hAnsi="Arial"/>
                    <w:sz w:val="20"/>
                    <w:szCs w:val="20"/>
                  </w:rPr>
                </w:rPrChange>
              </w:rPr>
            </w:pPr>
            <w:ins w:id="18830" w:author="John Henderson" w:date="2011-11-30T17:24:00Z">
              <w:r w:rsidRPr="000C04DD">
                <w:rPr>
                  <w:rFonts w:ascii="Arial" w:hAnsi="Arial"/>
                  <w:sz w:val="20"/>
                  <w:szCs w:val="20"/>
                  <w:rPrChange w:id="18831" w:author="John Henderson" w:date="2011-12-02T15:24:00Z">
                    <w:rPr>
                      <w:rFonts w:ascii="Arial" w:eastAsia="Times New Roman" w:hAnsi="Arial" w:cs="Times New Roman"/>
                      <w:b/>
                      <w:snapToGrid w:val="0"/>
                      <w:color w:val="0000FF"/>
                      <w:sz w:val="20"/>
                      <w:szCs w:val="20"/>
                      <w:u w:val="single"/>
                    </w:rPr>
                  </w:rPrChange>
                </w:rPr>
                <w:t>188866</w:t>
              </w:r>
            </w:ins>
          </w:p>
        </w:tc>
        <w:tc>
          <w:tcPr>
            <w:tcW w:w="0" w:type="auto"/>
            <w:shd w:val="clear" w:color="auto" w:fill="auto"/>
            <w:vAlign w:val="center"/>
          </w:tcPr>
          <w:p w:rsidR="009A56F0" w:rsidRPr="000C04DD" w:rsidRDefault="00BD7E12" w:rsidP="0014677D">
            <w:pPr>
              <w:numPr>
                <w:ins w:id="18832" w:author="John Henderson" w:date="2011-11-30T17:24:00Z"/>
              </w:numPr>
              <w:rPr>
                <w:ins w:id="18833" w:author="John Henderson" w:date="2011-11-30T17:24:00Z"/>
                <w:rFonts w:ascii="Arial" w:hAnsi="Arial"/>
                <w:sz w:val="20"/>
                <w:szCs w:val="20"/>
                <w:rPrChange w:id="18834" w:author="John Henderson" w:date="2011-12-02T15:24:00Z">
                  <w:rPr>
                    <w:ins w:id="18835" w:author="John Henderson" w:date="2011-11-30T17:24:00Z"/>
                    <w:rFonts w:ascii="Arial" w:hAnsi="Arial"/>
                    <w:sz w:val="20"/>
                    <w:szCs w:val="20"/>
                  </w:rPr>
                </w:rPrChange>
              </w:rPr>
            </w:pPr>
            <w:ins w:id="18836" w:author="John Henderson" w:date="2011-11-30T17:24:00Z">
              <w:r w:rsidRPr="000C04DD">
                <w:rPr>
                  <w:rFonts w:ascii="Arial" w:hAnsi="Arial"/>
                  <w:sz w:val="20"/>
                  <w:szCs w:val="20"/>
                  <w:rPrChange w:id="18837" w:author="John Henderson" w:date="2011-12-02T15:24:00Z">
                    <w:rPr>
                      <w:rFonts w:ascii="Arial" w:eastAsia="Times New Roman" w:hAnsi="Arial" w:cs="Times New Roman"/>
                      <w:b/>
                      <w:snapToGrid w:val="0"/>
                      <w:color w:val="0000FF"/>
                      <w:sz w:val="20"/>
                      <w:szCs w:val="20"/>
                      <w:u w:val="single"/>
                    </w:rPr>
                  </w:rPrChange>
                </w:rPr>
                <w:t>76.2</w:t>
              </w:r>
            </w:ins>
          </w:p>
        </w:tc>
        <w:tc>
          <w:tcPr>
            <w:tcW w:w="0" w:type="auto"/>
            <w:shd w:val="clear" w:color="auto" w:fill="auto"/>
            <w:vAlign w:val="center"/>
          </w:tcPr>
          <w:p w:rsidR="009A56F0" w:rsidRPr="000C04DD" w:rsidRDefault="00BD7E12" w:rsidP="0014677D">
            <w:pPr>
              <w:numPr>
                <w:ins w:id="18838" w:author="John Henderson" w:date="2011-11-30T17:24:00Z"/>
              </w:numPr>
              <w:rPr>
                <w:ins w:id="18839" w:author="John Henderson" w:date="2011-11-30T17:24:00Z"/>
                <w:rFonts w:ascii="Arial" w:hAnsi="Arial"/>
                <w:sz w:val="20"/>
                <w:szCs w:val="20"/>
                <w:rPrChange w:id="18840" w:author="John Henderson" w:date="2011-12-02T15:24:00Z">
                  <w:rPr>
                    <w:ins w:id="18841" w:author="John Henderson" w:date="2011-11-30T17:24:00Z"/>
                    <w:rFonts w:ascii="Arial" w:hAnsi="Arial"/>
                    <w:sz w:val="20"/>
                    <w:szCs w:val="20"/>
                  </w:rPr>
                </w:rPrChange>
              </w:rPr>
            </w:pPr>
            <w:ins w:id="18842" w:author="John Henderson" w:date="2011-11-30T17:24:00Z">
              <w:r w:rsidRPr="000C04DD">
                <w:rPr>
                  <w:rFonts w:ascii="Arial" w:hAnsi="Arial"/>
                  <w:sz w:val="20"/>
                  <w:szCs w:val="20"/>
                  <w:rPrChange w:id="18843" w:author="John Henderson" w:date="2011-12-02T15:24:00Z">
                    <w:rPr>
                      <w:rFonts w:ascii="Arial" w:eastAsia="Times New Roman" w:hAnsi="Arial" w:cs="Times New Roman"/>
                      <w:b/>
                      <w:snapToGrid w:val="0"/>
                      <w:color w:val="0000FF"/>
                      <w:sz w:val="20"/>
                      <w:szCs w:val="20"/>
                      <w:u w:val="single"/>
                    </w:rPr>
                  </w:rPrChange>
                </w:rPr>
                <w:t>75.5</w:t>
              </w:r>
            </w:ins>
          </w:p>
        </w:tc>
        <w:tc>
          <w:tcPr>
            <w:tcW w:w="0" w:type="auto"/>
            <w:shd w:val="clear" w:color="auto" w:fill="auto"/>
            <w:vAlign w:val="center"/>
          </w:tcPr>
          <w:p w:rsidR="009A56F0" w:rsidRPr="000C04DD" w:rsidRDefault="00BD7E12" w:rsidP="0014677D">
            <w:pPr>
              <w:numPr>
                <w:ins w:id="18844" w:author="John Henderson" w:date="2011-11-30T17:24:00Z"/>
              </w:numPr>
              <w:rPr>
                <w:ins w:id="18845" w:author="John Henderson" w:date="2011-11-30T17:24:00Z"/>
                <w:rFonts w:ascii="Arial" w:hAnsi="Arial"/>
                <w:sz w:val="20"/>
                <w:szCs w:val="20"/>
                <w:rPrChange w:id="18846" w:author="John Henderson" w:date="2011-12-02T15:24:00Z">
                  <w:rPr>
                    <w:ins w:id="18847" w:author="John Henderson" w:date="2011-11-30T17:24:00Z"/>
                    <w:rFonts w:ascii="Arial" w:hAnsi="Arial"/>
                    <w:sz w:val="20"/>
                    <w:szCs w:val="20"/>
                  </w:rPr>
                </w:rPrChange>
              </w:rPr>
            </w:pPr>
            <w:ins w:id="18848" w:author="John Henderson" w:date="2011-11-30T17:24:00Z">
              <w:r w:rsidRPr="000C04DD">
                <w:rPr>
                  <w:rFonts w:ascii="Arial" w:hAnsi="Arial"/>
                  <w:sz w:val="20"/>
                  <w:szCs w:val="20"/>
                  <w:rPrChange w:id="18849" w:author="John Henderson" w:date="2011-12-02T15:24:00Z">
                    <w:rPr>
                      <w:rFonts w:ascii="Arial" w:eastAsia="Times New Roman" w:hAnsi="Arial" w:cs="Times New Roman"/>
                      <w:b/>
                      <w:snapToGrid w:val="0"/>
                      <w:color w:val="0000FF"/>
                      <w:sz w:val="20"/>
                      <w:szCs w:val="20"/>
                      <w:u w:val="single"/>
                    </w:rPr>
                  </w:rPrChange>
                </w:rPr>
                <w:t>0.7</w:t>
              </w:r>
            </w:ins>
          </w:p>
        </w:tc>
        <w:tc>
          <w:tcPr>
            <w:tcW w:w="0" w:type="auto"/>
            <w:shd w:val="clear" w:color="auto" w:fill="auto"/>
            <w:vAlign w:val="center"/>
          </w:tcPr>
          <w:p w:rsidR="009A56F0" w:rsidRPr="000C04DD" w:rsidRDefault="00BD7E12" w:rsidP="0014677D">
            <w:pPr>
              <w:numPr>
                <w:ins w:id="18850" w:author="John Henderson" w:date="2011-11-30T17:24:00Z"/>
              </w:numPr>
              <w:rPr>
                <w:ins w:id="18851" w:author="John Henderson" w:date="2011-11-30T17:24:00Z"/>
                <w:rFonts w:ascii="Arial" w:hAnsi="Arial"/>
                <w:sz w:val="20"/>
                <w:szCs w:val="20"/>
                <w:rPrChange w:id="18852" w:author="John Henderson" w:date="2011-12-02T15:24:00Z">
                  <w:rPr>
                    <w:ins w:id="18853" w:author="John Henderson" w:date="2011-11-30T17:24:00Z"/>
                    <w:rFonts w:ascii="Arial" w:hAnsi="Arial"/>
                    <w:sz w:val="20"/>
                    <w:szCs w:val="20"/>
                  </w:rPr>
                </w:rPrChange>
              </w:rPr>
            </w:pPr>
            <w:ins w:id="18854" w:author="John Henderson" w:date="2011-11-30T17:24:00Z">
              <w:r w:rsidRPr="000C04DD">
                <w:rPr>
                  <w:rFonts w:ascii="Arial" w:hAnsi="Arial"/>
                  <w:sz w:val="20"/>
                  <w:szCs w:val="20"/>
                  <w:rPrChange w:id="18855" w:author="John Henderson" w:date="2011-12-02T15:24:00Z">
                    <w:rPr>
                      <w:rFonts w:ascii="Arial" w:eastAsia="Times New Roman" w:hAnsi="Arial" w:cs="Times New Roman"/>
                      <w:b/>
                      <w:snapToGrid w:val="0"/>
                      <w:color w:val="0000FF"/>
                      <w:sz w:val="20"/>
                      <w:szCs w:val="20"/>
                      <w:u w:val="single"/>
                    </w:rPr>
                  </w:rPrChange>
                </w:rPr>
                <w:t>9.0</w:t>
              </w:r>
            </w:ins>
          </w:p>
        </w:tc>
        <w:tc>
          <w:tcPr>
            <w:tcW w:w="0" w:type="auto"/>
            <w:shd w:val="clear" w:color="auto" w:fill="auto"/>
            <w:vAlign w:val="center"/>
          </w:tcPr>
          <w:p w:rsidR="009A56F0" w:rsidRPr="000C04DD" w:rsidRDefault="00BD7E12" w:rsidP="0014677D">
            <w:pPr>
              <w:numPr>
                <w:ins w:id="18856" w:author="John Henderson" w:date="2011-11-30T17:24:00Z"/>
              </w:numPr>
              <w:rPr>
                <w:ins w:id="18857" w:author="John Henderson" w:date="2011-11-30T17:24:00Z"/>
                <w:rFonts w:ascii="Arial" w:hAnsi="Arial"/>
                <w:sz w:val="20"/>
                <w:szCs w:val="20"/>
                <w:rPrChange w:id="18858" w:author="John Henderson" w:date="2011-12-02T15:24:00Z">
                  <w:rPr>
                    <w:ins w:id="18859" w:author="John Henderson" w:date="2011-11-30T17:24:00Z"/>
                    <w:rFonts w:ascii="Arial" w:hAnsi="Arial"/>
                    <w:sz w:val="20"/>
                    <w:szCs w:val="20"/>
                  </w:rPr>
                </w:rPrChange>
              </w:rPr>
            </w:pPr>
            <w:ins w:id="18860" w:author="John Henderson" w:date="2011-11-30T17:24:00Z">
              <w:r w:rsidRPr="000C04DD">
                <w:rPr>
                  <w:rFonts w:ascii="Arial" w:hAnsi="Arial"/>
                  <w:sz w:val="20"/>
                  <w:szCs w:val="20"/>
                  <w:rPrChange w:id="18861" w:author="John Henderson" w:date="2011-12-02T15:24:00Z">
                    <w:rPr>
                      <w:rFonts w:ascii="Arial" w:eastAsia="Times New Roman" w:hAnsi="Arial" w:cs="Times New Roman"/>
                      <w:b/>
                      <w:snapToGrid w:val="0"/>
                      <w:color w:val="0000FF"/>
                      <w:sz w:val="20"/>
                      <w:szCs w:val="20"/>
                      <w:u w:val="single"/>
                    </w:rPr>
                  </w:rPrChange>
                </w:rPr>
                <w:t>11.6</w:t>
              </w:r>
            </w:ins>
          </w:p>
        </w:tc>
        <w:tc>
          <w:tcPr>
            <w:tcW w:w="0" w:type="auto"/>
            <w:shd w:val="clear" w:color="auto" w:fill="auto"/>
            <w:vAlign w:val="center"/>
          </w:tcPr>
          <w:p w:rsidR="009A56F0" w:rsidRPr="000C04DD" w:rsidRDefault="00BD7E12" w:rsidP="0014677D">
            <w:pPr>
              <w:numPr>
                <w:ins w:id="18862" w:author="John Henderson" w:date="2011-11-30T17:24:00Z"/>
              </w:numPr>
              <w:rPr>
                <w:ins w:id="18863" w:author="John Henderson" w:date="2011-11-30T17:24:00Z"/>
                <w:rFonts w:ascii="Arial" w:hAnsi="Arial"/>
                <w:sz w:val="20"/>
                <w:szCs w:val="20"/>
                <w:rPrChange w:id="18864" w:author="John Henderson" w:date="2011-12-02T15:24:00Z">
                  <w:rPr>
                    <w:ins w:id="18865" w:author="John Henderson" w:date="2011-11-30T17:24:00Z"/>
                    <w:rFonts w:ascii="Arial" w:hAnsi="Arial"/>
                    <w:sz w:val="20"/>
                    <w:szCs w:val="20"/>
                  </w:rPr>
                </w:rPrChange>
              </w:rPr>
            </w:pPr>
            <w:ins w:id="18866" w:author="John Henderson" w:date="2011-11-30T17:24:00Z">
              <w:r w:rsidRPr="000C04DD">
                <w:rPr>
                  <w:rFonts w:ascii="Arial" w:hAnsi="Arial"/>
                  <w:sz w:val="20"/>
                  <w:szCs w:val="20"/>
                  <w:rPrChange w:id="18867" w:author="John Henderson" w:date="2011-12-02T15:24:00Z">
                    <w:rPr>
                      <w:rFonts w:ascii="Arial" w:eastAsia="Times New Roman" w:hAnsi="Arial" w:cs="Times New Roman"/>
                      <w:b/>
                      <w:snapToGrid w:val="0"/>
                      <w:color w:val="0000FF"/>
                      <w:sz w:val="20"/>
                      <w:szCs w:val="20"/>
                      <w:u w:val="single"/>
                    </w:rPr>
                  </w:rPrChange>
                </w:rPr>
                <w:t>0.56</w:t>
              </w:r>
            </w:ins>
          </w:p>
        </w:tc>
        <w:tc>
          <w:tcPr>
            <w:tcW w:w="0" w:type="auto"/>
            <w:shd w:val="clear" w:color="auto" w:fill="auto"/>
            <w:vAlign w:val="center"/>
          </w:tcPr>
          <w:p w:rsidR="009A56F0" w:rsidRPr="000C04DD" w:rsidRDefault="00BD7E12" w:rsidP="0014677D">
            <w:pPr>
              <w:numPr>
                <w:ins w:id="18868" w:author="John Henderson" w:date="2011-11-30T17:24:00Z"/>
              </w:numPr>
              <w:rPr>
                <w:ins w:id="18869" w:author="John Henderson" w:date="2011-11-30T17:24:00Z"/>
                <w:rFonts w:ascii="Arial" w:hAnsi="Arial"/>
                <w:sz w:val="20"/>
                <w:szCs w:val="20"/>
                <w:rPrChange w:id="18870" w:author="John Henderson" w:date="2011-12-02T15:24:00Z">
                  <w:rPr>
                    <w:ins w:id="18871" w:author="John Henderson" w:date="2011-11-30T17:24:00Z"/>
                    <w:rFonts w:ascii="Arial" w:hAnsi="Arial"/>
                    <w:sz w:val="20"/>
                    <w:szCs w:val="20"/>
                  </w:rPr>
                </w:rPrChange>
              </w:rPr>
            </w:pPr>
            <w:ins w:id="18872" w:author="John Henderson" w:date="2011-11-30T17:24:00Z">
              <w:r w:rsidRPr="000C04DD">
                <w:rPr>
                  <w:rFonts w:ascii="Arial" w:hAnsi="Arial"/>
                  <w:sz w:val="20"/>
                  <w:szCs w:val="20"/>
                  <w:rPrChange w:id="18873" w:author="John Henderson" w:date="2011-12-02T15:24:00Z">
                    <w:rPr>
                      <w:rFonts w:ascii="Arial" w:eastAsia="Times New Roman" w:hAnsi="Arial" w:cs="Times New Roman"/>
                      <w:b/>
                      <w:snapToGrid w:val="0"/>
                      <w:color w:val="0000FF"/>
                      <w:sz w:val="20"/>
                      <w:szCs w:val="20"/>
                      <w:u w:val="single"/>
                    </w:rPr>
                  </w:rPrChange>
                </w:rPr>
                <w:t>1.013</w:t>
              </w:r>
            </w:ins>
          </w:p>
        </w:tc>
      </w:tr>
      <w:tr w:rsidR="009A56F0" w:rsidRPr="000C04DD">
        <w:trPr>
          <w:tblCellSpacing w:w="0" w:type="dxa"/>
          <w:ins w:id="18874" w:author="John Henderson" w:date="2011-11-30T17:24:00Z"/>
        </w:trPr>
        <w:tc>
          <w:tcPr>
            <w:tcW w:w="0" w:type="auto"/>
            <w:shd w:val="clear" w:color="auto" w:fill="auto"/>
            <w:vAlign w:val="center"/>
          </w:tcPr>
          <w:p w:rsidR="009A56F0" w:rsidRPr="000C04DD" w:rsidRDefault="00BD7E12" w:rsidP="0014677D">
            <w:pPr>
              <w:numPr>
                <w:ins w:id="18875" w:author="John Henderson" w:date="2011-11-30T17:24:00Z"/>
              </w:numPr>
              <w:rPr>
                <w:ins w:id="18876" w:author="John Henderson" w:date="2011-11-30T17:24:00Z"/>
                <w:rFonts w:ascii="Arial" w:hAnsi="Arial"/>
                <w:sz w:val="20"/>
                <w:szCs w:val="20"/>
                <w:rPrChange w:id="18877" w:author="John Henderson" w:date="2011-12-02T15:24:00Z">
                  <w:rPr>
                    <w:ins w:id="18878" w:author="John Henderson" w:date="2011-11-30T17:24:00Z"/>
                    <w:rFonts w:ascii="Arial" w:hAnsi="Arial"/>
                    <w:sz w:val="20"/>
                    <w:szCs w:val="20"/>
                  </w:rPr>
                </w:rPrChange>
              </w:rPr>
            </w:pPr>
            <w:ins w:id="18879" w:author="John Henderson" w:date="2011-11-30T17:24:00Z">
              <w:r w:rsidRPr="000C04DD">
                <w:rPr>
                  <w:rFonts w:ascii="Arial" w:hAnsi="Arial"/>
                  <w:sz w:val="20"/>
                  <w:szCs w:val="20"/>
                  <w:rPrChange w:id="18880" w:author="John Henderson" w:date="2011-12-02T15:24:00Z">
                    <w:rPr>
                      <w:rFonts w:ascii="Arial" w:eastAsia="Times New Roman" w:hAnsi="Arial" w:cs="Times New Roman"/>
                      <w:b/>
                      <w:snapToGrid w:val="0"/>
                      <w:color w:val="0000FF"/>
                      <w:sz w:val="20"/>
                      <w:szCs w:val="20"/>
                      <w:u w:val="single"/>
                    </w:rPr>
                  </w:rPrChange>
                </w:rPr>
                <w:t>9-OTC</w:t>
              </w:r>
            </w:ins>
          </w:p>
        </w:tc>
        <w:tc>
          <w:tcPr>
            <w:tcW w:w="0" w:type="auto"/>
            <w:shd w:val="clear" w:color="auto" w:fill="auto"/>
            <w:vAlign w:val="center"/>
          </w:tcPr>
          <w:p w:rsidR="009A56F0" w:rsidRPr="000C04DD" w:rsidRDefault="00BD7E12" w:rsidP="0014677D">
            <w:pPr>
              <w:numPr>
                <w:ins w:id="18881" w:author="John Henderson" w:date="2011-11-30T17:24:00Z"/>
              </w:numPr>
              <w:rPr>
                <w:ins w:id="18882" w:author="John Henderson" w:date="2011-11-30T17:24:00Z"/>
                <w:rFonts w:ascii="Arial" w:hAnsi="Arial"/>
                <w:sz w:val="20"/>
                <w:szCs w:val="20"/>
                <w:rPrChange w:id="18883" w:author="John Henderson" w:date="2011-12-02T15:24:00Z">
                  <w:rPr>
                    <w:ins w:id="18884" w:author="John Henderson" w:date="2011-11-30T17:24:00Z"/>
                    <w:rFonts w:ascii="Arial" w:hAnsi="Arial"/>
                    <w:sz w:val="20"/>
                    <w:szCs w:val="20"/>
                  </w:rPr>
                </w:rPrChange>
              </w:rPr>
            </w:pPr>
            <w:ins w:id="18885" w:author="John Henderson" w:date="2011-11-30T17:24:00Z">
              <w:r w:rsidRPr="000C04DD">
                <w:rPr>
                  <w:rFonts w:ascii="Arial" w:hAnsi="Arial"/>
                  <w:sz w:val="20"/>
                  <w:szCs w:val="20"/>
                  <w:rPrChange w:id="18886" w:author="John Henderson" w:date="2011-12-02T15:24:00Z">
                    <w:rPr>
                      <w:rFonts w:ascii="Arial" w:eastAsia="Times New Roman" w:hAnsi="Arial" w:cs="Times New Roman"/>
                      <w:b/>
                      <w:snapToGrid w:val="0"/>
                      <w:color w:val="0000FF"/>
                      <w:sz w:val="20"/>
                      <w:szCs w:val="20"/>
                      <w:u w:val="single"/>
                    </w:rPr>
                  </w:rPrChange>
                </w:rPr>
                <w:t>188866</w:t>
              </w:r>
            </w:ins>
          </w:p>
        </w:tc>
        <w:tc>
          <w:tcPr>
            <w:tcW w:w="0" w:type="auto"/>
            <w:shd w:val="clear" w:color="auto" w:fill="auto"/>
            <w:vAlign w:val="center"/>
          </w:tcPr>
          <w:p w:rsidR="009A56F0" w:rsidRPr="000C04DD" w:rsidRDefault="00BD7E12" w:rsidP="0014677D">
            <w:pPr>
              <w:numPr>
                <w:ins w:id="18887" w:author="John Henderson" w:date="2011-11-30T17:24:00Z"/>
              </w:numPr>
              <w:rPr>
                <w:ins w:id="18888" w:author="John Henderson" w:date="2011-11-30T17:24:00Z"/>
                <w:rFonts w:ascii="Arial" w:hAnsi="Arial"/>
                <w:sz w:val="20"/>
                <w:szCs w:val="20"/>
                <w:rPrChange w:id="18889" w:author="John Henderson" w:date="2011-12-02T15:24:00Z">
                  <w:rPr>
                    <w:ins w:id="18890" w:author="John Henderson" w:date="2011-11-30T17:24:00Z"/>
                    <w:rFonts w:ascii="Arial" w:hAnsi="Arial"/>
                    <w:sz w:val="20"/>
                    <w:szCs w:val="20"/>
                  </w:rPr>
                </w:rPrChange>
              </w:rPr>
            </w:pPr>
            <w:ins w:id="18891" w:author="John Henderson" w:date="2011-11-30T17:24:00Z">
              <w:r w:rsidRPr="000C04DD">
                <w:rPr>
                  <w:rFonts w:ascii="Arial" w:hAnsi="Arial"/>
                  <w:sz w:val="20"/>
                  <w:szCs w:val="20"/>
                  <w:rPrChange w:id="18892" w:author="John Henderson" w:date="2011-12-02T15:24:00Z">
                    <w:rPr>
                      <w:rFonts w:ascii="Arial" w:eastAsia="Times New Roman" w:hAnsi="Arial" w:cs="Times New Roman"/>
                      <w:b/>
                      <w:snapToGrid w:val="0"/>
                      <w:color w:val="0000FF"/>
                      <w:sz w:val="20"/>
                      <w:szCs w:val="20"/>
                      <w:u w:val="single"/>
                    </w:rPr>
                  </w:rPrChange>
                </w:rPr>
                <w:t>76.2</w:t>
              </w:r>
            </w:ins>
          </w:p>
        </w:tc>
        <w:tc>
          <w:tcPr>
            <w:tcW w:w="0" w:type="auto"/>
            <w:shd w:val="clear" w:color="auto" w:fill="auto"/>
            <w:vAlign w:val="center"/>
          </w:tcPr>
          <w:p w:rsidR="009A56F0" w:rsidRPr="000C04DD" w:rsidRDefault="00BD7E12" w:rsidP="0014677D">
            <w:pPr>
              <w:numPr>
                <w:ins w:id="18893" w:author="John Henderson" w:date="2011-11-30T17:24:00Z"/>
              </w:numPr>
              <w:rPr>
                <w:ins w:id="18894" w:author="John Henderson" w:date="2011-11-30T17:24:00Z"/>
                <w:rFonts w:ascii="Arial" w:hAnsi="Arial"/>
                <w:sz w:val="20"/>
                <w:szCs w:val="20"/>
                <w:rPrChange w:id="18895" w:author="John Henderson" w:date="2011-12-02T15:24:00Z">
                  <w:rPr>
                    <w:ins w:id="18896" w:author="John Henderson" w:date="2011-11-30T17:24:00Z"/>
                    <w:rFonts w:ascii="Arial" w:hAnsi="Arial"/>
                    <w:sz w:val="20"/>
                    <w:szCs w:val="20"/>
                  </w:rPr>
                </w:rPrChange>
              </w:rPr>
            </w:pPr>
            <w:ins w:id="18897" w:author="John Henderson" w:date="2011-11-30T17:24:00Z">
              <w:r w:rsidRPr="000C04DD">
                <w:rPr>
                  <w:rFonts w:ascii="Arial" w:hAnsi="Arial"/>
                  <w:sz w:val="20"/>
                  <w:szCs w:val="20"/>
                  <w:rPrChange w:id="18898" w:author="John Henderson" w:date="2011-12-02T15:24:00Z">
                    <w:rPr>
                      <w:rFonts w:ascii="Arial" w:eastAsia="Times New Roman" w:hAnsi="Arial" w:cs="Times New Roman"/>
                      <w:b/>
                      <w:snapToGrid w:val="0"/>
                      <w:color w:val="0000FF"/>
                      <w:sz w:val="20"/>
                      <w:szCs w:val="20"/>
                      <w:u w:val="single"/>
                    </w:rPr>
                  </w:rPrChange>
                </w:rPr>
                <w:t>75.5</w:t>
              </w:r>
            </w:ins>
          </w:p>
        </w:tc>
        <w:tc>
          <w:tcPr>
            <w:tcW w:w="0" w:type="auto"/>
            <w:shd w:val="clear" w:color="auto" w:fill="auto"/>
            <w:vAlign w:val="center"/>
          </w:tcPr>
          <w:p w:rsidR="009A56F0" w:rsidRPr="000C04DD" w:rsidRDefault="00BD7E12" w:rsidP="0014677D">
            <w:pPr>
              <w:numPr>
                <w:ins w:id="18899" w:author="John Henderson" w:date="2011-11-30T17:24:00Z"/>
              </w:numPr>
              <w:rPr>
                <w:ins w:id="18900" w:author="John Henderson" w:date="2011-11-30T17:24:00Z"/>
                <w:rFonts w:ascii="Arial" w:hAnsi="Arial"/>
                <w:sz w:val="20"/>
                <w:szCs w:val="20"/>
                <w:rPrChange w:id="18901" w:author="John Henderson" w:date="2011-12-02T15:24:00Z">
                  <w:rPr>
                    <w:ins w:id="18902" w:author="John Henderson" w:date="2011-11-30T17:24:00Z"/>
                    <w:rFonts w:ascii="Arial" w:hAnsi="Arial"/>
                    <w:sz w:val="20"/>
                    <w:szCs w:val="20"/>
                  </w:rPr>
                </w:rPrChange>
              </w:rPr>
            </w:pPr>
            <w:ins w:id="18903" w:author="John Henderson" w:date="2011-11-30T17:24:00Z">
              <w:r w:rsidRPr="000C04DD">
                <w:rPr>
                  <w:rFonts w:ascii="Arial" w:hAnsi="Arial"/>
                  <w:sz w:val="20"/>
                  <w:szCs w:val="20"/>
                  <w:rPrChange w:id="18904" w:author="John Henderson" w:date="2011-12-02T15:24:00Z">
                    <w:rPr>
                      <w:rFonts w:ascii="Arial" w:eastAsia="Times New Roman" w:hAnsi="Arial" w:cs="Times New Roman"/>
                      <w:b/>
                      <w:snapToGrid w:val="0"/>
                      <w:color w:val="0000FF"/>
                      <w:sz w:val="20"/>
                      <w:szCs w:val="20"/>
                      <w:u w:val="single"/>
                    </w:rPr>
                  </w:rPrChange>
                </w:rPr>
                <w:t>0.8</w:t>
              </w:r>
            </w:ins>
          </w:p>
        </w:tc>
        <w:tc>
          <w:tcPr>
            <w:tcW w:w="0" w:type="auto"/>
            <w:shd w:val="clear" w:color="auto" w:fill="auto"/>
            <w:vAlign w:val="center"/>
          </w:tcPr>
          <w:p w:rsidR="009A56F0" w:rsidRPr="000C04DD" w:rsidRDefault="00BD7E12" w:rsidP="0014677D">
            <w:pPr>
              <w:numPr>
                <w:ins w:id="18905" w:author="John Henderson" w:date="2011-11-30T17:24:00Z"/>
              </w:numPr>
              <w:rPr>
                <w:ins w:id="18906" w:author="John Henderson" w:date="2011-11-30T17:24:00Z"/>
                <w:rFonts w:ascii="Arial" w:hAnsi="Arial"/>
                <w:sz w:val="20"/>
                <w:szCs w:val="20"/>
                <w:rPrChange w:id="18907" w:author="John Henderson" w:date="2011-12-02T15:24:00Z">
                  <w:rPr>
                    <w:ins w:id="18908" w:author="John Henderson" w:date="2011-11-30T17:24:00Z"/>
                    <w:rFonts w:ascii="Arial" w:hAnsi="Arial"/>
                    <w:sz w:val="20"/>
                    <w:szCs w:val="20"/>
                  </w:rPr>
                </w:rPrChange>
              </w:rPr>
            </w:pPr>
            <w:ins w:id="18909" w:author="John Henderson" w:date="2011-11-30T17:24:00Z">
              <w:r w:rsidRPr="000C04DD">
                <w:rPr>
                  <w:rFonts w:ascii="Arial" w:hAnsi="Arial"/>
                  <w:sz w:val="20"/>
                  <w:szCs w:val="20"/>
                  <w:rPrChange w:id="18910" w:author="John Henderson" w:date="2011-12-02T15:24:00Z">
                    <w:rPr>
                      <w:rFonts w:ascii="Arial" w:eastAsia="Times New Roman" w:hAnsi="Arial" w:cs="Times New Roman"/>
                      <w:b/>
                      <w:snapToGrid w:val="0"/>
                      <w:color w:val="0000FF"/>
                      <w:sz w:val="20"/>
                      <w:szCs w:val="20"/>
                      <w:u w:val="single"/>
                    </w:rPr>
                  </w:rPrChange>
                </w:rPr>
                <w:t>11.6</w:t>
              </w:r>
            </w:ins>
          </w:p>
        </w:tc>
        <w:tc>
          <w:tcPr>
            <w:tcW w:w="0" w:type="auto"/>
            <w:shd w:val="clear" w:color="auto" w:fill="auto"/>
            <w:vAlign w:val="center"/>
          </w:tcPr>
          <w:p w:rsidR="009A56F0" w:rsidRPr="000C04DD" w:rsidRDefault="00BD7E12" w:rsidP="0014677D">
            <w:pPr>
              <w:numPr>
                <w:ins w:id="18911" w:author="John Henderson" w:date="2011-11-30T17:24:00Z"/>
              </w:numPr>
              <w:rPr>
                <w:ins w:id="18912" w:author="John Henderson" w:date="2011-11-30T17:24:00Z"/>
                <w:rFonts w:ascii="Arial" w:hAnsi="Arial"/>
                <w:sz w:val="20"/>
                <w:szCs w:val="20"/>
                <w:rPrChange w:id="18913" w:author="John Henderson" w:date="2011-12-02T15:24:00Z">
                  <w:rPr>
                    <w:ins w:id="18914" w:author="John Henderson" w:date="2011-11-30T17:24:00Z"/>
                    <w:rFonts w:ascii="Arial" w:hAnsi="Arial"/>
                    <w:sz w:val="20"/>
                    <w:szCs w:val="20"/>
                  </w:rPr>
                </w:rPrChange>
              </w:rPr>
            </w:pPr>
            <w:ins w:id="18915" w:author="John Henderson" w:date="2011-11-30T17:24:00Z">
              <w:r w:rsidRPr="000C04DD">
                <w:rPr>
                  <w:rFonts w:ascii="Arial" w:hAnsi="Arial"/>
                  <w:sz w:val="20"/>
                  <w:szCs w:val="20"/>
                  <w:rPrChange w:id="18916" w:author="John Henderson" w:date="2011-12-02T15:24:00Z">
                    <w:rPr>
                      <w:rFonts w:ascii="Arial" w:eastAsia="Times New Roman" w:hAnsi="Arial" w:cs="Times New Roman"/>
                      <w:b/>
                      <w:snapToGrid w:val="0"/>
                      <w:color w:val="0000FF"/>
                      <w:sz w:val="20"/>
                      <w:szCs w:val="20"/>
                      <w:u w:val="single"/>
                    </w:rPr>
                  </w:rPrChange>
                </w:rPr>
                <w:t>14.6</w:t>
              </w:r>
            </w:ins>
          </w:p>
        </w:tc>
        <w:tc>
          <w:tcPr>
            <w:tcW w:w="0" w:type="auto"/>
            <w:shd w:val="clear" w:color="auto" w:fill="auto"/>
            <w:vAlign w:val="center"/>
          </w:tcPr>
          <w:p w:rsidR="009A56F0" w:rsidRPr="000C04DD" w:rsidRDefault="00BD7E12" w:rsidP="0014677D">
            <w:pPr>
              <w:numPr>
                <w:ins w:id="18917" w:author="John Henderson" w:date="2011-11-30T17:24:00Z"/>
              </w:numPr>
              <w:rPr>
                <w:ins w:id="18918" w:author="John Henderson" w:date="2011-11-30T17:24:00Z"/>
                <w:rFonts w:ascii="Arial" w:hAnsi="Arial"/>
                <w:sz w:val="20"/>
                <w:szCs w:val="20"/>
                <w:rPrChange w:id="18919" w:author="John Henderson" w:date="2011-12-02T15:24:00Z">
                  <w:rPr>
                    <w:ins w:id="18920" w:author="John Henderson" w:date="2011-11-30T17:24:00Z"/>
                    <w:rFonts w:ascii="Arial" w:hAnsi="Arial"/>
                    <w:sz w:val="20"/>
                    <w:szCs w:val="20"/>
                  </w:rPr>
                </w:rPrChange>
              </w:rPr>
            </w:pPr>
            <w:ins w:id="18921" w:author="John Henderson" w:date="2011-11-30T17:24:00Z">
              <w:r w:rsidRPr="000C04DD">
                <w:rPr>
                  <w:rFonts w:ascii="Arial" w:hAnsi="Arial"/>
                  <w:sz w:val="20"/>
                  <w:szCs w:val="20"/>
                  <w:rPrChange w:id="18922" w:author="John Henderson" w:date="2011-12-02T15:24:00Z">
                    <w:rPr>
                      <w:rFonts w:ascii="Arial" w:eastAsia="Times New Roman" w:hAnsi="Arial" w:cs="Times New Roman"/>
                      <w:b/>
                      <w:snapToGrid w:val="0"/>
                      <w:color w:val="0000FF"/>
                      <w:sz w:val="20"/>
                      <w:szCs w:val="20"/>
                      <w:u w:val="single"/>
                    </w:rPr>
                  </w:rPrChange>
                </w:rPr>
                <w:t>0.50</w:t>
              </w:r>
            </w:ins>
          </w:p>
        </w:tc>
        <w:tc>
          <w:tcPr>
            <w:tcW w:w="0" w:type="auto"/>
            <w:shd w:val="clear" w:color="auto" w:fill="auto"/>
            <w:vAlign w:val="center"/>
          </w:tcPr>
          <w:p w:rsidR="009A56F0" w:rsidRPr="000C04DD" w:rsidRDefault="00BD7E12" w:rsidP="0014677D">
            <w:pPr>
              <w:numPr>
                <w:ins w:id="18923" w:author="John Henderson" w:date="2011-11-30T17:24:00Z"/>
              </w:numPr>
              <w:rPr>
                <w:ins w:id="18924" w:author="John Henderson" w:date="2011-11-30T17:24:00Z"/>
                <w:rFonts w:ascii="Arial" w:hAnsi="Arial"/>
                <w:sz w:val="20"/>
                <w:szCs w:val="20"/>
                <w:rPrChange w:id="18925" w:author="John Henderson" w:date="2011-12-02T15:24:00Z">
                  <w:rPr>
                    <w:ins w:id="18926" w:author="John Henderson" w:date="2011-11-30T17:24:00Z"/>
                    <w:rFonts w:ascii="Arial" w:hAnsi="Arial"/>
                    <w:sz w:val="20"/>
                    <w:szCs w:val="20"/>
                  </w:rPr>
                </w:rPrChange>
              </w:rPr>
            </w:pPr>
            <w:ins w:id="18927" w:author="John Henderson" w:date="2011-11-30T17:24:00Z">
              <w:r w:rsidRPr="000C04DD">
                <w:rPr>
                  <w:rFonts w:ascii="Arial" w:hAnsi="Arial"/>
                  <w:sz w:val="20"/>
                  <w:szCs w:val="20"/>
                  <w:rPrChange w:id="18928" w:author="John Henderson" w:date="2011-12-02T15:24:00Z">
                    <w:rPr>
                      <w:rFonts w:ascii="Arial" w:eastAsia="Times New Roman" w:hAnsi="Arial" w:cs="Times New Roman"/>
                      <w:b/>
                      <w:snapToGrid w:val="0"/>
                      <w:color w:val="0000FF"/>
                      <w:sz w:val="20"/>
                      <w:szCs w:val="20"/>
                      <w:u w:val="single"/>
                    </w:rPr>
                  </w:rPrChange>
                </w:rPr>
                <w:t>1.005</w:t>
              </w:r>
            </w:ins>
          </w:p>
        </w:tc>
      </w:tr>
    </w:tbl>
    <w:p w:rsidR="009A56F0" w:rsidRPr="000C04DD" w:rsidRDefault="009A56F0" w:rsidP="009A56F0">
      <w:pPr>
        <w:numPr>
          <w:ins w:id="18929" w:author="John Henderson" w:date="2011-11-30T17:24:00Z"/>
        </w:numPr>
        <w:tabs>
          <w:tab w:val="left" w:pos="10080"/>
        </w:tabs>
        <w:ind w:right="360"/>
        <w:rPr>
          <w:ins w:id="18930" w:author="John Henderson" w:date="2011-11-30T17:24:00Z"/>
          <w:rFonts w:ascii="Arial" w:hAnsi="Arial" w:cs="Times"/>
          <w:color w:val="000000"/>
          <w:rPrChange w:id="18931" w:author="John Henderson" w:date="2011-12-02T15:24:00Z">
            <w:rPr>
              <w:ins w:id="18932" w:author="John Henderson" w:date="2011-11-30T17:24:00Z"/>
              <w:rFonts w:ascii="Arial" w:hAnsi="Arial" w:cs="Times"/>
              <w:color w:val="000000"/>
            </w:rPr>
          </w:rPrChange>
        </w:rPr>
      </w:pPr>
    </w:p>
    <w:p w:rsidR="009A56F0" w:rsidRPr="000C04DD" w:rsidRDefault="00BD7E12" w:rsidP="009A56F0">
      <w:pPr>
        <w:numPr>
          <w:ins w:id="18933" w:author="John Henderson" w:date="2011-11-30T17:24:00Z"/>
        </w:numPr>
        <w:tabs>
          <w:tab w:val="left" w:pos="10080"/>
        </w:tabs>
        <w:ind w:right="360"/>
        <w:rPr>
          <w:ins w:id="18934" w:author="John Henderson" w:date="2011-11-30T17:24:00Z"/>
          <w:rFonts w:ascii="Arial" w:hAnsi="Arial" w:cs="Times"/>
          <w:color w:val="000000"/>
          <w:rPrChange w:id="18935" w:author="John Henderson" w:date="2011-12-02T15:24:00Z">
            <w:rPr>
              <w:ins w:id="18936" w:author="John Henderson" w:date="2011-11-30T17:24:00Z"/>
              <w:rFonts w:ascii="Arial" w:hAnsi="Arial" w:cs="Times"/>
              <w:color w:val="000000"/>
            </w:rPr>
          </w:rPrChange>
        </w:rPr>
      </w:pPr>
      <w:ins w:id="18937" w:author="John Henderson" w:date="2011-11-30T17:24:00Z">
        <w:r w:rsidRPr="000C04DD">
          <w:rPr>
            <w:rFonts w:ascii="Arial" w:hAnsi="Arial" w:cs="Times"/>
            <w:color w:val="000000"/>
            <w:rPrChange w:id="18938" w:author="John Henderson" w:date="2011-12-02T15:24:00Z">
              <w:rPr>
                <w:rFonts w:ascii="Arial" w:eastAsia="Times New Roman" w:hAnsi="Arial" w:cs="Times"/>
                <w:b/>
                <w:snapToGrid w:val="0"/>
                <w:color w:val="000000"/>
                <w:szCs w:val="20"/>
                <w:u w:val="single"/>
              </w:rPr>
            </w:rPrChange>
          </w:rPr>
          <w:t>Modeled relative humidity forecasts typically exhibited a positive bias of up to 4%, as indicated also by the multiplicative bias scores. It should be kept in mind that relative humidity is dependent not only on the absolute amount of atmospheric moisture, but also the temperature. See the specific humidity tables below for evaluation solely of the amount of moisture. Use of the MYJ planetary boundary layer scheme improved the modeled RH fields in the summer, with the best scores across all statistics. In the winter, on the other hand, this scheme’s large positive mean bias values, but relatively small MAE errors, indicate that the sign of the forecast errors did not cancel and RH was generally overpredicted.  The YSU PBL scheme had the best error statistics in the winter.</w:t>
        </w:r>
      </w:ins>
    </w:p>
    <w:p w:rsidR="009A56F0" w:rsidRPr="000C04DD" w:rsidRDefault="00BD7E12" w:rsidP="009A56F0">
      <w:pPr>
        <w:numPr>
          <w:ins w:id="18939" w:author="John Henderson" w:date="2011-11-30T17:24:00Z"/>
        </w:numPr>
        <w:tabs>
          <w:tab w:val="left" w:pos="10080"/>
        </w:tabs>
        <w:ind w:right="360"/>
        <w:rPr>
          <w:ins w:id="18940" w:author="John Henderson" w:date="2011-11-30T17:24:00Z"/>
          <w:rFonts w:ascii="Arial" w:hAnsi="Arial" w:cs="Times"/>
          <w:color w:val="000000"/>
          <w:rPrChange w:id="18941" w:author="John Henderson" w:date="2011-12-02T15:24:00Z">
            <w:rPr>
              <w:ins w:id="18942" w:author="John Henderson" w:date="2011-11-30T17:24:00Z"/>
              <w:rFonts w:ascii="Arial" w:hAnsi="Arial" w:cs="Times"/>
              <w:color w:val="000000"/>
            </w:rPr>
          </w:rPrChange>
        </w:rPr>
      </w:pPr>
      <w:ins w:id="18943" w:author="John Henderson" w:date="2011-11-30T17:24:00Z">
        <w:r w:rsidRPr="000C04DD">
          <w:rPr>
            <w:rFonts w:ascii="Arial" w:hAnsi="Arial" w:cs="Times"/>
            <w:color w:val="000000"/>
            <w:rPrChange w:id="18944" w:author="John Henderson" w:date="2011-12-02T15:24:00Z">
              <w:rPr>
                <w:rFonts w:ascii="Arial" w:eastAsia="Times New Roman" w:hAnsi="Arial" w:cs="Times"/>
                <w:b/>
                <w:snapToGrid w:val="0"/>
                <w:color w:val="000000"/>
                <w:szCs w:val="20"/>
                <w:u w:val="single"/>
              </w:rPr>
            </w:rPrChange>
          </w:rPr>
          <w:br w:type="page"/>
        </w:r>
      </w:ins>
    </w:p>
    <w:p w:rsidR="009A56F0" w:rsidRPr="000C04DD" w:rsidRDefault="00BD7E12" w:rsidP="009A56F0">
      <w:pPr>
        <w:numPr>
          <w:ins w:id="18945" w:author="John Henderson" w:date="2011-11-30T17:24:00Z"/>
        </w:numPr>
        <w:tabs>
          <w:tab w:val="left" w:pos="10080"/>
        </w:tabs>
        <w:ind w:right="360"/>
        <w:rPr>
          <w:ins w:id="18946" w:author="John Henderson" w:date="2011-11-30T17:24:00Z"/>
          <w:rFonts w:ascii="Arial" w:hAnsi="Arial" w:cs="Times"/>
          <w:color w:val="000000"/>
          <w:rPrChange w:id="18947" w:author="John Henderson" w:date="2011-12-02T15:24:00Z">
            <w:rPr>
              <w:ins w:id="18948" w:author="John Henderson" w:date="2011-11-30T17:24:00Z"/>
              <w:rFonts w:ascii="Arial" w:hAnsi="Arial" w:cs="Times"/>
              <w:color w:val="000000"/>
            </w:rPr>
          </w:rPrChange>
        </w:rPr>
      </w:pPr>
      <w:ins w:id="18949" w:author="John Henderson" w:date="2011-11-30T17:24:00Z">
        <w:r w:rsidRPr="000C04DD">
          <w:rPr>
            <w:rFonts w:ascii="Arial" w:hAnsi="Arial" w:cs="Times"/>
            <w:color w:val="000000"/>
            <w:rPrChange w:id="18950" w:author="John Henderson" w:date="2011-12-02T15:24:00Z">
              <w:rPr>
                <w:rFonts w:ascii="Arial" w:eastAsia="Times New Roman" w:hAnsi="Arial" w:cs="Times"/>
                <w:b/>
                <w:snapToGrid w:val="0"/>
                <w:color w:val="000000"/>
                <w:szCs w:val="20"/>
                <w:u w:val="single"/>
              </w:rPr>
            </w:rPrChange>
          </w:rPr>
          <w:t xml:space="preserve"> </w:t>
        </w:r>
      </w:ins>
    </w:p>
    <w:p w:rsidR="00745543" w:rsidRPr="000C04DD" w:rsidRDefault="00BD7E12">
      <w:pPr>
        <w:pStyle w:val="Heading4"/>
        <w:numPr>
          <w:ins w:id="18951" w:author="John Henderson" w:date="2011-11-30T17:35:00Z"/>
        </w:numPr>
        <w:rPr>
          <w:ins w:id="18952" w:author="John Henderson" w:date="2011-11-30T17:24:00Z"/>
          <w:rFonts w:ascii="Arial" w:hAnsi="Arial"/>
          <w:rPrChange w:id="18953" w:author="John Henderson" w:date="2011-12-02T15:24:00Z">
            <w:rPr>
              <w:ins w:id="18954" w:author="John Henderson" w:date="2011-11-30T17:24:00Z"/>
            </w:rPr>
          </w:rPrChange>
        </w:rPr>
        <w:pPrChange w:id="18955" w:author="John Henderson" w:date="2011-11-30T17:35:00Z">
          <w:pPr>
            <w:pStyle w:val="Heading3"/>
          </w:pPr>
        </w:pPrChange>
      </w:pPr>
      <w:ins w:id="18956" w:author="John Henderson" w:date="2011-11-30T17:24:00Z">
        <w:r w:rsidRPr="000C04DD">
          <w:rPr>
            <w:rFonts w:ascii="Arial" w:hAnsi="Arial"/>
            <w:rPrChange w:id="18957" w:author="John Henderson" w:date="2011-12-02T15:24:00Z">
              <w:rPr>
                <w:color w:val="0000FF"/>
                <w:u w:val="single"/>
              </w:rPr>
            </w:rPrChange>
          </w:rPr>
          <w:t>Specific Humidity</w:t>
        </w:r>
      </w:ins>
    </w:p>
    <w:p w:rsidR="009A56F0" w:rsidRPr="000C04DD" w:rsidRDefault="009A56F0" w:rsidP="009A56F0">
      <w:pPr>
        <w:numPr>
          <w:ins w:id="18958" w:author="John Henderson" w:date="2011-11-30T17:24:00Z"/>
        </w:numPr>
        <w:tabs>
          <w:tab w:val="left" w:pos="10080"/>
        </w:tabs>
        <w:ind w:right="360"/>
        <w:rPr>
          <w:ins w:id="18959" w:author="John Henderson" w:date="2011-11-30T17:24:00Z"/>
          <w:rFonts w:ascii="Arial" w:hAnsi="Arial" w:cs="Times"/>
          <w:color w:val="000000"/>
          <w:rPrChange w:id="18960" w:author="John Henderson" w:date="2011-12-02T15:24:00Z">
            <w:rPr>
              <w:ins w:id="18961" w:author="John Henderson" w:date="2011-11-30T17:24:00Z"/>
              <w:rFonts w:ascii="Arial" w:hAnsi="Arial" w:cs="Times"/>
              <w:color w:val="000000"/>
            </w:rPr>
          </w:rPrChange>
        </w:rPr>
      </w:pPr>
    </w:p>
    <w:p w:rsidR="009A56F0" w:rsidRPr="000C04DD" w:rsidRDefault="00BD7E12" w:rsidP="009A56F0">
      <w:pPr>
        <w:numPr>
          <w:ins w:id="18962" w:author="John Henderson" w:date="2011-11-30T17:24:00Z"/>
        </w:numPr>
        <w:rPr>
          <w:ins w:id="18963" w:author="John Henderson" w:date="2011-11-30T17:24:00Z"/>
          <w:rFonts w:ascii="Arial" w:hAnsi="Arial"/>
          <w:b/>
          <w:sz w:val="20"/>
          <w:rPrChange w:id="18964" w:author="John Henderson" w:date="2011-12-02T15:24:00Z">
            <w:rPr>
              <w:ins w:id="18965" w:author="John Henderson" w:date="2011-11-30T17:24:00Z"/>
              <w:rFonts w:ascii="Arial" w:hAnsi="Arial"/>
              <w:b/>
              <w:sz w:val="20"/>
            </w:rPr>
          </w:rPrChange>
        </w:rPr>
      </w:pPr>
      <w:ins w:id="18966" w:author="John Henderson" w:date="2011-11-30T17:24:00Z">
        <w:r w:rsidRPr="000C04DD">
          <w:rPr>
            <w:rFonts w:ascii="Arial" w:hAnsi="Arial"/>
            <w:b/>
            <w:sz w:val="20"/>
            <w:rPrChange w:id="18967" w:author="John Henderson" w:date="2011-12-02T15:24:00Z">
              <w:rPr>
                <w:rFonts w:ascii="Arial" w:eastAsia="Times New Roman" w:hAnsi="Arial" w:cs="Times New Roman"/>
                <w:b/>
                <w:snapToGrid w:val="0"/>
                <w:color w:val="0000FF"/>
                <w:sz w:val="20"/>
                <w:szCs w:val="20"/>
                <w:u w:val="single"/>
              </w:rPr>
            </w:rPrChange>
          </w:rPr>
          <w:t>Summer SPFH g/kg</w:t>
        </w:r>
      </w:ins>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0C04DD">
        <w:trPr>
          <w:tblCellSpacing w:w="0" w:type="dxa"/>
          <w:ins w:id="18968" w:author="John Henderson" w:date="2011-11-30T17:24:00Z"/>
        </w:trPr>
        <w:tc>
          <w:tcPr>
            <w:tcW w:w="0" w:type="auto"/>
            <w:shd w:val="clear" w:color="auto" w:fill="auto"/>
            <w:vAlign w:val="center"/>
          </w:tcPr>
          <w:p w:rsidR="009A56F0" w:rsidRPr="000C04DD" w:rsidRDefault="00BD7E12" w:rsidP="0014677D">
            <w:pPr>
              <w:numPr>
                <w:ins w:id="18969" w:author="John Henderson" w:date="2011-11-30T17:24:00Z"/>
              </w:numPr>
              <w:rPr>
                <w:ins w:id="18970" w:author="John Henderson" w:date="2011-11-30T17:24:00Z"/>
                <w:rFonts w:ascii="Arial" w:hAnsi="Arial"/>
                <w:sz w:val="20"/>
                <w:szCs w:val="20"/>
                <w:rPrChange w:id="18971" w:author="John Henderson" w:date="2011-12-02T15:24:00Z">
                  <w:rPr>
                    <w:ins w:id="18972" w:author="John Henderson" w:date="2011-11-30T17:24:00Z"/>
                    <w:rFonts w:ascii="Arial" w:hAnsi="Arial"/>
                    <w:sz w:val="20"/>
                    <w:szCs w:val="20"/>
                  </w:rPr>
                </w:rPrChange>
              </w:rPr>
            </w:pPr>
            <w:ins w:id="18973" w:author="John Henderson" w:date="2011-11-30T17:24:00Z">
              <w:r w:rsidRPr="000C04DD">
                <w:rPr>
                  <w:rFonts w:ascii="Arial" w:hAnsi="Arial"/>
                  <w:sz w:val="20"/>
                  <w:szCs w:val="20"/>
                  <w:rPrChange w:id="18974" w:author="John Henderson" w:date="2011-12-02T15:24:00Z">
                    <w:rPr>
                      <w:rFonts w:ascii="Arial" w:eastAsia="Times New Roman" w:hAnsi="Arial" w:cs="Times New Roman"/>
                      <w:b/>
                      <w:snapToGrid w:val="0"/>
                      <w:color w:val="0000FF"/>
                      <w:sz w:val="20"/>
                      <w:szCs w:val="20"/>
                      <w:u w:val="single"/>
                    </w:rPr>
                  </w:rPrChange>
                </w:rPr>
                <w:t>Run</w:t>
              </w:r>
            </w:ins>
          </w:p>
        </w:tc>
        <w:tc>
          <w:tcPr>
            <w:tcW w:w="0" w:type="auto"/>
            <w:shd w:val="clear" w:color="auto" w:fill="auto"/>
            <w:vAlign w:val="center"/>
          </w:tcPr>
          <w:p w:rsidR="009A56F0" w:rsidRPr="000C04DD" w:rsidRDefault="00BD7E12" w:rsidP="0014677D">
            <w:pPr>
              <w:numPr>
                <w:ins w:id="18975" w:author="John Henderson" w:date="2011-11-30T17:24:00Z"/>
              </w:numPr>
              <w:rPr>
                <w:ins w:id="18976" w:author="John Henderson" w:date="2011-11-30T17:24:00Z"/>
                <w:rFonts w:ascii="Arial" w:hAnsi="Arial"/>
                <w:sz w:val="20"/>
                <w:szCs w:val="20"/>
                <w:rPrChange w:id="18977" w:author="John Henderson" w:date="2011-12-02T15:24:00Z">
                  <w:rPr>
                    <w:ins w:id="18978" w:author="John Henderson" w:date="2011-11-30T17:24:00Z"/>
                    <w:rFonts w:ascii="Arial" w:hAnsi="Arial"/>
                    <w:sz w:val="20"/>
                    <w:szCs w:val="20"/>
                  </w:rPr>
                </w:rPrChange>
              </w:rPr>
            </w:pPr>
            <w:ins w:id="18979" w:author="John Henderson" w:date="2011-11-30T17:24:00Z">
              <w:r w:rsidRPr="000C04DD">
                <w:rPr>
                  <w:rFonts w:ascii="Arial" w:hAnsi="Arial"/>
                  <w:sz w:val="20"/>
                  <w:szCs w:val="20"/>
                  <w:rPrChange w:id="18980" w:author="John Henderson" w:date="2011-12-02T15:24:00Z">
                    <w:rPr>
                      <w:rFonts w:ascii="Arial" w:eastAsia="Times New Roman" w:hAnsi="Arial" w:cs="Times New Roman"/>
                      <w:b/>
                      <w:snapToGrid w:val="0"/>
                      <w:color w:val="0000FF"/>
                      <w:sz w:val="20"/>
                      <w:szCs w:val="20"/>
                      <w:u w:val="single"/>
                    </w:rPr>
                  </w:rPrChange>
                </w:rPr>
                <w:t>Number of Obs</w:t>
              </w:r>
            </w:ins>
          </w:p>
        </w:tc>
        <w:tc>
          <w:tcPr>
            <w:tcW w:w="0" w:type="auto"/>
            <w:shd w:val="clear" w:color="auto" w:fill="auto"/>
            <w:vAlign w:val="center"/>
          </w:tcPr>
          <w:p w:rsidR="009A56F0" w:rsidRPr="000C04DD" w:rsidRDefault="00BD7E12" w:rsidP="0014677D">
            <w:pPr>
              <w:numPr>
                <w:ins w:id="18981" w:author="John Henderson" w:date="2011-11-30T17:24:00Z"/>
              </w:numPr>
              <w:rPr>
                <w:ins w:id="18982" w:author="John Henderson" w:date="2011-11-30T17:24:00Z"/>
                <w:rFonts w:ascii="Arial" w:hAnsi="Arial"/>
                <w:sz w:val="20"/>
                <w:szCs w:val="20"/>
                <w:rPrChange w:id="18983" w:author="John Henderson" w:date="2011-12-02T15:24:00Z">
                  <w:rPr>
                    <w:ins w:id="18984" w:author="John Henderson" w:date="2011-11-30T17:24:00Z"/>
                    <w:rFonts w:ascii="Arial" w:hAnsi="Arial"/>
                    <w:sz w:val="20"/>
                    <w:szCs w:val="20"/>
                  </w:rPr>
                </w:rPrChange>
              </w:rPr>
            </w:pPr>
            <w:ins w:id="18985" w:author="John Henderson" w:date="2011-11-30T17:24:00Z">
              <w:r w:rsidRPr="000C04DD">
                <w:rPr>
                  <w:rFonts w:ascii="Arial" w:hAnsi="Arial"/>
                  <w:sz w:val="20"/>
                  <w:szCs w:val="20"/>
                  <w:rPrChange w:id="18986" w:author="John Henderson" w:date="2011-12-02T15:24:00Z">
                    <w:rPr>
                      <w:rFonts w:ascii="Arial" w:eastAsia="Times New Roman" w:hAnsi="Arial" w:cs="Times New Roman"/>
                      <w:b/>
                      <w:snapToGrid w:val="0"/>
                      <w:color w:val="0000FF"/>
                      <w:sz w:val="20"/>
                      <w:szCs w:val="20"/>
                      <w:u w:val="single"/>
                    </w:rPr>
                  </w:rPrChange>
                </w:rPr>
                <w:t>Model Mean</w:t>
              </w:r>
            </w:ins>
          </w:p>
        </w:tc>
        <w:tc>
          <w:tcPr>
            <w:tcW w:w="0" w:type="auto"/>
            <w:shd w:val="clear" w:color="auto" w:fill="auto"/>
            <w:vAlign w:val="center"/>
          </w:tcPr>
          <w:p w:rsidR="009A56F0" w:rsidRPr="000C04DD" w:rsidRDefault="00BD7E12" w:rsidP="0014677D">
            <w:pPr>
              <w:numPr>
                <w:ins w:id="18987" w:author="John Henderson" w:date="2011-11-30T17:24:00Z"/>
              </w:numPr>
              <w:rPr>
                <w:ins w:id="18988" w:author="John Henderson" w:date="2011-11-30T17:24:00Z"/>
                <w:rFonts w:ascii="Arial" w:hAnsi="Arial"/>
                <w:sz w:val="20"/>
                <w:szCs w:val="20"/>
                <w:rPrChange w:id="18989" w:author="John Henderson" w:date="2011-12-02T15:24:00Z">
                  <w:rPr>
                    <w:ins w:id="18990" w:author="John Henderson" w:date="2011-11-30T17:24:00Z"/>
                    <w:rFonts w:ascii="Arial" w:hAnsi="Arial"/>
                    <w:sz w:val="20"/>
                    <w:szCs w:val="20"/>
                  </w:rPr>
                </w:rPrChange>
              </w:rPr>
            </w:pPr>
            <w:ins w:id="18991" w:author="John Henderson" w:date="2011-11-30T17:24:00Z">
              <w:r w:rsidRPr="000C04DD">
                <w:rPr>
                  <w:rFonts w:ascii="Arial" w:hAnsi="Arial"/>
                  <w:sz w:val="20"/>
                  <w:szCs w:val="20"/>
                  <w:rPrChange w:id="18992" w:author="John Henderson" w:date="2011-12-02T15:24:00Z">
                    <w:rPr>
                      <w:rFonts w:ascii="Arial" w:eastAsia="Times New Roman" w:hAnsi="Arial" w:cs="Times New Roman"/>
                      <w:b/>
                      <w:snapToGrid w:val="0"/>
                      <w:color w:val="0000FF"/>
                      <w:sz w:val="20"/>
                      <w:szCs w:val="20"/>
                      <w:u w:val="single"/>
                    </w:rPr>
                  </w:rPrChange>
                </w:rPr>
                <w:t>Observed Mean</w:t>
              </w:r>
            </w:ins>
          </w:p>
        </w:tc>
        <w:tc>
          <w:tcPr>
            <w:tcW w:w="0" w:type="auto"/>
            <w:shd w:val="clear" w:color="auto" w:fill="auto"/>
            <w:vAlign w:val="center"/>
          </w:tcPr>
          <w:p w:rsidR="009A56F0" w:rsidRPr="000C04DD" w:rsidRDefault="00BD7E12" w:rsidP="0014677D">
            <w:pPr>
              <w:numPr>
                <w:ins w:id="18993" w:author="John Henderson" w:date="2011-11-30T17:24:00Z"/>
              </w:numPr>
              <w:rPr>
                <w:ins w:id="18994" w:author="John Henderson" w:date="2011-11-30T17:24:00Z"/>
                <w:rFonts w:ascii="Arial" w:hAnsi="Arial"/>
                <w:sz w:val="20"/>
                <w:szCs w:val="20"/>
                <w:rPrChange w:id="18995" w:author="John Henderson" w:date="2011-12-02T15:24:00Z">
                  <w:rPr>
                    <w:ins w:id="18996" w:author="John Henderson" w:date="2011-11-30T17:24:00Z"/>
                    <w:rFonts w:ascii="Arial" w:hAnsi="Arial"/>
                    <w:sz w:val="20"/>
                    <w:szCs w:val="20"/>
                  </w:rPr>
                </w:rPrChange>
              </w:rPr>
            </w:pPr>
            <w:ins w:id="18997" w:author="John Henderson" w:date="2011-11-30T17:24:00Z">
              <w:r w:rsidRPr="000C04DD">
                <w:rPr>
                  <w:rFonts w:ascii="Arial" w:hAnsi="Arial"/>
                  <w:sz w:val="20"/>
                  <w:szCs w:val="20"/>
                  <w:rPrChange w:id="18998" w:author="John Henderson" w:date="2011-12-02T15:24:00Z">
                    <w:rPr>
                      <w:rFonts w:ascii="Arial" w:eastAsia="Times New Roman" w:hAnsi="Arial" w:cs="Times New Roman"/>
                      <w:b/>
                      <w:snapToGrid w:val="0"/>
                      <w:color w:val="0000FF"/>
                      <w:sz w:val="20"/>
                      <w:szCs w:val="20"/>
                      <w:u w:val="single"/>
                    </w:rPr>
                  </w:rPrChange>
                </w:rPr>
                <w:t>Mean Bias</w:t>
              </w:r>
            </w:ins>
          </w:p>
        </w:tc>
        <w:tc>
          <w:tcPr>
            <w:tcW w:w="0" w:type="auto"/>
            <w:shd w:val="clear" w:color="auto" w:fill="auto"/>
            <w:vAlign w:val="center"/>
          </w:tcPr>
          <w:p w:rsidR="009A56F0" w:rsidRPr="000C04DD" w:rsidRDefault="00BD7E12" w:rsidP="0014677D">
            <w:pPr>
              <w:numPr>
                <w:ins w:id="18999" w:author="John Henderson" w:date="2011-11-30T17:24:00Z"/>
              </w:numPr>
              <w:rPr>
                <w:ins w:id="19000" w:author="John Henderson" w:date="2011-11-30T17:24:00Z"/>
                <w:rFonts w:ascii="Arial" w:hAnsi="Arial"/>
                <w:sz w:val="20"/>
                <w:szCs w:val="20"/>
                <w:rPrChange w:id="19001" w:author="John Henderson" w:date="2011-12-02T15:24:00Z">
                  <w:rPr>
                    <w:ins w:id="19002" w:author="John Henderson" w:date="2011-11-30T17:24:00Z"/>
                    <w:rFonts w:ascii="Arial" w:hAnsi="Arial"/>
                    <w:sz w:val="20"/>
                    <w:szCs w:val="20"/>
                  </w:rPr>
                </w:rPrChange>
              </w:rPr>
            </w:pPr>
            <w:ins w:id="19003" w:author="John Henderson" w:date="2011-11-30T17:24:00Z">
              <w:r w:rsidRPr="000C04DD">
                <w:rPr>
                  <w:rFonts w:ascii="Arial" w:hAnsi="Arial"/>
                  <w:sz w:val="20"/>
                  <w:szCs w:val="20"/>
                  <w:rPrChange w:id="19004" w:author="John Henderson" w:date="2011-12-02T15:24:00Z">
                    <w:rPr>
                      <w:rFonts w:ascii="Arial" w:eastAsia="Times New Roman" w:hAnsi="Arial" w:cs="Times New Roman"/>
                      <w:b/>
                      <w:snapToGrid w:val="0"/>
                      <w:color w:val="0000FF"/>
                      <w:sz w:val="20"/>
                      <w:szCs w:val="20"/>
                      <w:u w:val="single"/>
                    </w:rPr>
                  </w:rPrChange>
                </w:rPr>
                <w:t>Mean Absolute Error</w:t>
              </w:r>
            </w:ins>
          </w:p>
        </w:tc>
        <w:tc>
          <w:tcPr>
            <w:tcW w:w="0" w:type="auto"/>
            <w:shd w:val="clear" w:color="auto" w:fill="auto"/>
            <w:vAlign w:val="center"/>
          </w:tcPr>
          <w:p w:rsidR="009A56F0" w:rsidRPr="000C04DD" w:rsidRDefault="00BD7E12" w:rsidP="0014677D">
            <w:pPr>
              <w:numPr>
                <w:ins w:id="19005" w:author="John Henderson" w:date="2011-11-30T17:24:00Z"/>
              </w:numPr>
              <w:rPr>
                <w:ins w:id="19006" w:author="John Henderson" w:date="2011-11-30T17:24:00Z"/>
                <w:rFonts w:ascii="Arial" w:hAnsi="Arial"/>
                <w:sz w:val="20"/>
                <w:szCs w:val="20"/>
                <w:rPrChange w:id="19007" w:author="John Henderson" w:date="2011-12-02T15:24:00Z">
                  <w:rPr>
                    <w:ins w:id="19008" w:author="John Henderson" w:date="2011-11-30T17:24:00Z"/>
                    <w:rFonts w:ascii="Arial" w:hAnsi="Arial"/>
                    <w:sz w:val="20"/>
                    <w:szCs w:val="20"/>
                  </w:rPr>
                </w:rPrChange>
              </w:rPr>
            </w:pPr>
            <w:ins w:id="19009" w:author="John Henderson" w:date="2011-11-30T17:24:00Z">
              <w:r w:rsidRPr="000C04DD">
                <w:rPr>
                  <w:rFonts w:ascii="Arial" w:hAnsi="Arial"/>
                  <w:sz w:val="20"/>
                  <w:szCs w:val="20"/>
                  <w:rPrChange w:id="19010" w:author="John Henderson" w:date="2011-12-02T15:24:00Z">
                    <w:rPr>
                      <w:rFonts w:ascii="Arial" w:eastAsia="Times New Roman" w:hAnsi="Arial" w:cs="Times New Roman"/>
                      <w:b/>
                      <w:snapToGrid w:val="0"/>
                      <w:color w:val="0000FF"/>
                      <w:sz w:val="20"/>
                      <w:szCs w:val="20"/>
                      <w:u w:val="single"/>
                    </w:rPr>
                  </w:rPrChange>
                </w:rPr>
                <w:t>Root Mean Square Deviation</w:t>
              </w:r>
            </w:ins>
          </w:p>
        </w:tc>
        <w:tc>
          <w:tcPr>
            <w:tcW w:w="0" w:type="auto"/>
            <w:shd w:val="clear" w:color="auto" w:fill="auto"/>
            <w:vAlign w:val="center"/>
          </w:tcPr>
          <w:p w:rsidR="009A56F0" w:rsidRPr="000C04DD" w:rsidRDefault="00BD7E12" w:rsidP="0014677D">
            <w:pPr>
              <w:numPr>
                <w:ins w:id="19011" w:author="John Henderson" w:date="2011-11-30T17:24:00Z"/>
              </w:numPr>
              <w:rPr>
                <w:ins w:id="19012" w:author="John Henderson" w:date="2011-11-30T17:24:00Z"/>
                <w:rFonts w:ascii="Arial" w:hAnsi="Arial"/>
                <w:sz w:val="20"/>
                <w:szCs w:val="20"/>
                <w:rPrChange w:id="19013" w:author="John Henderson" w:date="2011-12-02T15:24:00Z">
                  <w:rPr>
                    <w:ins w:id="19014" w:author="John Henderson" w:date="2011-11-30T17:24:00Z"/>
                    <w:rFonts w:ascii="Arial" w:hAnsi="Arial"/>
                    <w:sz w:val="20"/>
                    <w:szCs w:val="20"/>
                  </w:rPr>
                </w:rPrChange>
              </w:rPr>
            </w:pPr>
            <w:ins w:id="19015" w:author="John Henderson" w:date="2011-11-30T17:24:00Z">
              <w:r w:rsidRPr="000C04DD">
                <w:rPr>
                  <w:rFonts w:ascii="Arial" w:hAnsi="Arial"/>
                  <w:sz w:val="20"/>
                  <w:szCs w:val="20"/>
                  <w:rPrChange w:id="19016" w:author="John Henderson" w:date="2011-12-02T15:24:00Z">
                    <w:rPr>
                      <w:rFonts w:ascii="Arial" w:eastAsia="Times New Roman" w:hAnsi="Arial" w:cs="Times New Roman"/>
                      <w:b/>
                      <w:snapToGrid w:val="0"/>
                      <w:color w:val="0000FF"/>
                      <w:sz w:val="20"/>
                      <w:szCs w:val="20"/>
                      <w:u w:val="single"/>
                    </w:rPr>
                  </w:rPrChange>
                </w:rPr>
                <w:t>Correlation Coefficient</w:t>
              </w:r>
            </w:ins>
          </w:p>
        </w:tc>
        <w:tc>
          <w:tcPr>
            <w:tcW w:w="0" w:type="auto"/>
            <w:shd w:val="clear" w:color="auto" w:fill="auto"/>
            <w:vAlign w:val="center"/>
          </w:tcPr>
          <w:p w:rsidR="009A56F0" w:rsidRPr="000C04DD" w:rsidRDefault="00BD7E12" w:rsidP="0014677D">
            <w:pPr>
              <w:numPr>
                <w:ins w:id="19017" w:author="John Henderson" w:date="2011-11-30T17:24:00Z"/>
              </w:numPr>
              <w:rPr>
                <w:ins w:id="19018" w:author="John Henderson" w:date="2011-11-30T17:24:00Z"/>
                <w:rFonts w:ascii="Arial" w:hAnsi="Arial"/>
                <w:sz w:val="20"/>
                <w:szCs w:val="20"/>
                <w:rPrChange w:id="19019" w:author="John Henderson" w:date="2011-12-02T15:24:00Z">
                  <w:rPr>
                    <w:ins w:id="19020" w:author="John Henderson" w:date="2011-11-30T17:24:00Z"/>
                    <w:rFonts w:ascii="Arial" w:hAnsi="Arial"/>
                    <w:sz w:val="20"/>
                    <w:szCs w:val="20"/>
                  </w:rPr>
                </w:rPrChange>
              </w:rPr>
            </w:pPr>
            <w:ins w:id="19021" w:author="John Henderson" w:date="2011-11-30T17:24:00Z">
              <w:r w:rsidRPr="000C04DD">
                <w:rPr>
                  <w:rFonts w:ascii="Arial" w:hAnsi="Arial"/>
                  <w:sz w:val="20"/>
                  <w:szCs w:val="20"/>
                  <w:rPrChange w:id="19022" w:author="John Henderson" w:date="2011-12-02T15:24:00Z">
                    <w:rPr>
                      <w:rFonts w:ascii="Arial" w:eastAsia="Times New Roman" w:hAnsi="Arial" w:cs="Times New Roman"/>
                      <w:b/>
                      <w:snapToGrid w:val="0"/>
                      <w:color w:val="0000FF"/>
                      <w:sz w:val="20"/>
                      <w:szCs w:val="20"/>
                      <w:u w:val="single"/>
                    </w:rPr>
                  </w:rPrChange>
                </w:rPr>
                <w:t>Multiplicative Bias</w:t>
              </w:r>
            </w:ins>
          </w:p>
        </w:tc>
      </w:tr>
      <w:tr w:rsidR="009A56F0" w:rsidRPr="000C04DD">
        <w:trPr>
          <w:tblCellSpacing w:w="0" w:type="dxa"/>
          <w:ins w:id="19023" w:author="John Henderson" w:date="2011-11-30T17:24:00Z"/>
        </w:trPr>
        <w:tc>
          <w:tcPr>
            <w:tcW w:w="0" w:type="auto"/>
            <w:shd w:val="clear" w:color="auto" w:fill="auto"/>
            <w:vAlign w:val="center"/>
          </w:tcPr>
          <w:p w:rsidR="009A56F0" w:rsidRPr="000C04DD" w:rsidRDefault="00BD7E12" w:rsidP="0014677D">
            <w:pPr>
              <w:numPr>
                <w:ins w:id="19024" w:author="John Henderson" w:date="2011-11-30T17:24:00Z"/>
              </w:numPr>
              <w:rPr>
                <w:ins w:id="19025" w:author="John Henderson" w:date="2011-11-30T17:24:00Z"/>
                <w:rFonts w:ascii="Arial" w:hAnsi="Arial"/>
                <w:sz w:val="20"/>
                <w:szCs w:val="20"/>
                <w:rPrChange w:id="19026" w:author="John Henderson" w:date="2011-12-02T15:24:00Z">
                  <w:rPr>
                    <w:ins w:id="19027" w:author="John Henderson" w:date="2011-11-30T17:24:00Z"/>
                    <w:rFonts w:ascii="Arial" w:hAnsi="Arial"/>
                    <w:sz w:val="20"/>
                    <w:szCs w:val="20"/>
                  </w:rPr>
                </w:rPrChange>
              </w:rPr>
            </w:pPr>
            <w:ins w:id="19028" w:author="John Henderson" w:date="2011-11-30T17:24:00Z">
              <w:r w:rsidRPr="000C04DD">
                <w:rPr>
                  <w:rFonts w:ascii="Arial" w:hAnsi="Arial"/>
                  <w:sz w:val="20"/>
                  <w:szCs w:val="20"/>
                  <w:rPrChange w:id="19029" w:author="John Henderson" w:date="2011-12-02T15:24:00Z">
                    <w:rPr>
                      <w:rFonts w:ascii="Arial" w:eastAsia="Times New Roman" w:hAnsi="Arial" w:cs="Times New Roman"/>
                      <w:b/>
                      <w:snapToGrid w:val="0"/>
                      <w:color w:val="0000FF"/>
                      <w:sz w:val="20"/>
                      <w:szCs w:val="20"/>
                      <w:u w:val="single"/>
                    </w:rPr>
                  </w:rPrChange>
                </w:rPr>
                <w:t>production</w:t>
              </w:r>
            </w:ins>
          </w:p>
        </w:tc>
        <w:tc>
          <w:tcPr>
            <w:tcW w:w="0" w:type="auto"/>
            <w:shd w:val="clear" w:color="auto" w:fill="auto"/>
            <w:vAlign w:val="center"/>
          </w:tcPr>
          <w:p w:rsidR="009A56F0" w:rsidRPr="000C04DD" w:rsidRDefault="00BD7E12" w:rsidP="0014677D">
            <w:pPr>
              <w:numPr>
                <w:ins w:id="19030" w:author="John Henderson" w:date="2011-11-30T17:24:00Z"/>
              </w:numPr>
              <w:rPr>
                <w:ins w:id="19031" w:author="John Henderson" w:date="2011-11-30T17:24:00Z"/>
                <w:rFonts w:ascii="Arial" w:hAnsi="Arial"/>
                <w:sz w:val="20"/>
                <w:szCs w:val="20"/>
                <w:rPrChange w:id="19032" w:author="John Henderson" w:date="2011-12-02T15:24:00Z">
                  <w:rPr>
                    <w:ins w:id="19033" w:author="John Henderson" w:date="2011-11-30T17:24:00Z"/>
                    <w:rFonts w:ascii="Arial" w:hAnsi="Arial"/>
                    <w:sz w:val="20"/>
                    <w:szCs w:val="20"/>
                  </w:rPr>
                </w:rPrChange>
              </w:rPr>
            </w:pPr>
            <w:ins w:id="19034" w:author="John Henderson" w:date="2011-11-30T17:24:00Z">
              <w:r w:rsidRPr="000C04DD">
                <w:rPr>
                  <w:rFonts w:ascii="Arial" w:hAnsi="Arial"/>
                  <w:sz w:val="20"/>
                  <w:szCs w:val="20"/>
                  <w:rPrChange w:id="19035" w:author="John Henderson" w:date="2011-12-02T15:24:00Z">
                    <w:rPr>
                      <w:rFonts w:ascii="Arial" w:eastAsia="Times New Roman" w:hAnsi="Arial" w:cs="Times New Roman"/>
                      <w:b/>
                      <w:snapToGrid w:val="0"/>
                      <w:color w:val="0000FF"/>
                      <w:sz w:val="20"/>
                      <w:szCs w:val="20"/>
                      <w:u w:val="single"/>
                    </w:rPr>
                  </w:rPrChange>
                </w:rPr>
                <w:t>167951</w:t>
              </w:r>
            </w:ins>
          </w:p>
        </w:tc>
        <w:tc>
          <w:tcPr>
            <w:tcW w:w="0" w:type="auto"/>
            <w:shd w:val="clear" w:color="auto" w:fill="auto"/>
            <w:vAlign w:val="center"/>
          </w:tcPr>
          <w:p w:rsidR="009A56F0" w:rsidRPr="000C04DD" w:rsidRDefault="00BD7E12" w:rsidP="0014677D">
            <w:pPr>
              <w:numPr>
                <w:ins w:id="19036" w:author="John Henderson" w:date="2011-11-30T17:24:00Z"/>
              </w:numPr>
              <w:rPr>
                <w:ins w:id="19037" w:author="John Henderson" w:date="2011-11-30T17:24:00Z"/>
                <w:rFonts w:ascii="Arial" w:hAnsi="Arial"/>
                <w:sz w:val="20"/>
                <w:szCs w:val="20"/>
                <w:rPrChange w:id="19038" w:author="John Henderson" w:date="2011-12-02T15:24:00Z">
                  <w:rPr>
                    <w:ins w:id="19039" w:author="John Henderson" w:date="2011-11-30T17:24:00Z"/>
                    <w:rFonts w:ascii="Arial" w:hAnsi="Arial"/>
                    <w:sz w:val="20"/>
                    <w:szCs w:val="20"/>
                  </w:rPr>
                </w:rPrChange>
              </w:rPr>
            </w:pPr>
            <w:ins w:id="19040" w:author="John Henderson" w:date="2011-11-30T17:24:00Z">
              <w:r w:rsidRPr="000C04DD">
                <w:rPr>
                  <w:rFonts w:ascii="Arial" w:hAnsi="Arial"/>
                  <w:sz w:val="20"/>
                  <w:szCs w:val="20"/>
                  <w:rPrChange w:id="19041" w:author="John Henderson" w:date="2011-12-02T15:24:00Z">
                    <w:rPr>
                      <w:rFonts w:ascii="Arial" w:eastAsia="Times New Roman" w:hAnsi="Arial" w:cs="Times New Roman"/>
                      <w:b/>
                      <w:snapToGrid w:val="0"/>
                      <w:color w:val="0000FF"/>
                      <w:sz w:val="20"/>
                      <w:szCs w:val="20"/>
                      <w:u w:val="single"/>
                    </w:rPr>
                  </w:rPrChange>
                </w:rPr>
                <w:t>16.1</w:t>
              </w:r>
            </w:ins>
          </w:p>
        </w:tc>
        <w:tc>
          <w:tcPr>
            <w:tcW w:w="0" w:type="auto"/>
            <w:shd w:val="clear" w:color="auto" w:fill="auto"/>
            <w:vAlign w:val="center"/>
          </w:tcPr>
          <w:p w:rsidR="009A56F0" w:rsidRPr="000C04DD" w:rsidRDefault="00BD7E12" w:rsidP="0014677D">
            <w:pPr>
              <w:numPr>
                <w:ins w:id="19042" w:author="John Henderson" w:date="2011-11-30T17:24:00Z"/>
              </w:numPr>
              <w:rPr>
                <w:ins w:id="19043" w:author="John Henderson" w:date="2011-11-30T17:24:00Z"/>
                <w:rFonts w:ascii="Arial" w:hAnsi="Arial"/>
                <w:sz w:val="20"/>
                <w:szCs w:val="20"/>
                <w:rPrChange w:id="19044" w:author="John Henderson" w:date="2011-12-02T15:24:00Z">
                  <w:rPr>
                    <w:ins w:id="19045" w:author="John Henderson" w:date="2011-11-30T17:24:00Z"/>
                    <w:rFonts w:ascii="Arial" w:hAnsi="Arial"/>
                    <w:sz w:val="20"/>
                    <w:szCs w:val="20"/>
                  </w:rPr>
                </w:rPrChange>
              </w:rPr>
            </w:pPr>
            <w:ins w:id="19046" w:author="John Henderson" w:date="2011-11-30T17:24:00Z">
              <w:r w:rsidRPr="000C04DD">
                <w:rPr>
                  <w:rFonts w:ascii="Arial" w:hAnsi="Arial"/>
                  <w:sz w:val="20"/>
                  <w:szCs w:val="20"/>
                  <w:rPrChange w:id="19047" w:author="John Henderson" w:date="2011-12-02T15:24:00Z">
                    <w:rPr>
                      <w:rFonts w:ascii="Arial" w:eastAsia="Times New Roman" w:hAnsi="Arial" w:cs="Times New Roman"/>
                      <w:b/>
                      <w:snapToGrid w:val="0"/>
                      <w:color w:val="0000FF"/>
                      <w:sz w:val="20"/>
                      <w:szCs w:val="20"/>
                      <w:u w:val="single"/>
                    </w:rPr>
                  </w:rPrChange>
                </w:rPr>
                <w:t>15.9</w:t>
              </w:r>
            </w:ins>
          </w:p>
        </w:tc>
        <w:tc>
          <w:tcPr>
            <w:tcW w:w="0" w:type="auto"/>
            <w:shd w:val="clear" w:color="auto" w:fill="auto"/>
            <w:vAlign w:val="center"/>
          </w:tcPr>
          <w:p w:rsidR="009A56F0" w:rsidRPr="000C04DD" w:rsidRDefault="00BD7E12" w:rsidP="0014677D">
            <w:pPr>
              <w:numPr>
                <w:ins w:id="19048" w:author="John Henderson" w:date="2011-11-30T17:24:00Z"/>
              </w:numPr>
              <w:rPr>
                <w:ins w:id="19049" w:author="John Henderson" w:date="2011-11-30T17:24:00Z"/>
                <w:rFonts w:ascii="Arial" w:hAnsi="Arial"/>
                <w:color w:val="008000"/>
                <w:sz w:val="20"/>
                <w:szCs w:val="20"/>
                <w:rPrChange w:id="19050" w:author="John Henderson" w:date="2011-12-02T15:24:00Z">
                  <w:rPr>
                    <w:ins w:id="19051" w:author="John Henderson" w:date="2011-11-30T17:24:00Z"/>
                    <w:rFonts w:ascii="Arial" w:hAnsi="Arial"/>
                    <w:color w:val="008000"/>
                    <w:sz w:val="20"/>
                    <w:szCs w:val="20"/>
                  </w:rPr>
                </w:rPrChange>
              </w:rPr>
            </w:pPr>
            <w:ins w:id="19052" w:author="John Henderson" w:date="2011-11-30T17:24:00Z">
              <w:r w:rsidRPr="000C04DD">
                <w:rPr>
                  <w:rFonts w:ascii="Arial" w:hAnsi="Arial"/>
                  <w:color w:val="008000"/>
                  <w:sz w:val="20"/>
                  <w:szCs w:val="20"/>
                  <w:rPrChange w:id="19053" w:author="John Henderson" w:date="2011-12-02T15:24:00Z">
                    <w:rPr>
                      <w:rFonts w:ascii="Arial" w:eastAsia="Times New Roman" w:hAnsi="Arial" w:cs="Times New Roman"/>
                      <w:b/>
                      <w:snapToGrid w:val="0"/>
                      <w:color w:val="008000"/>
                      <w:sz w:val="20"/>
                      <w:szCs w:val="20"/>
                      <w:u w:val="single"/>
                    </w:rPr>
                  </w:rPrChange>
                </w:rPr>
                <w:t>0.3</w:t>
              </w:r>
            </w:ins>
          </w:p>
        </w:tc>
        <w:tc>
          <w:tcPr>
            <w:tcW w:w="0" w:type="auto"/>
            <w:shd w:val="clear" w:color="auto" w:fill="auto"/>
            <w:vAlign w:val="center"/>
          </w:tcPr>
          <w:p w:rsidR="009A56F0" w:rsidRPr="000C04DD" w:rsidRDefault="00BD7E12" w:rsidP="0014677D">
            <w:pPr>
              <w:numPr>
                <w:ins w:id="19054" w:author="John Henderson" w:date="2011-11-30T17:24:00Z"/>
              </w:numPr>
              <w:rPr>
                <w:ins w:id="19055" w:author="John Henderson" w:date="2011-11-30T17:24:00Z"/>
                <w:rFonts w:ascii="Arial" w:hAnsi="Arial"/>
                <w:color w:val="008000"/>
                <w:sz w:val="20"/>
                <w:szCs w:val="20"/>
                <w:rPrChange w:id="19056" w:author="John Henderson" w:date="2011-12-02T15:24:00Z">
                  <w:rPr>
                    <w:ins w:id="19057" w:author="John Henderson" w:date="2011-11-30T17:24:00Z"/>
                    <w:rFonts w:ascii="Arial" w:hAnsi="Arial"/>
                    <w:color w:val="008000"/>
                    <w:sz w:val="20"/>
                    <w:szCs w:val="20"/>
                  </w:rPr>
                </w:rPrChange>
              </w:rPr>
            </w:pPr>
            <w:ins w:id="19058" w:author="John Henderson" w:date="2011-11-30T17:24:00Z">
              <w:r w:rsidRPr="000C04DD">
                <w:rPr>
                  <w:rFonts w:ascii="Arial" w:hAnsi="Arial"/>
                  <w:color w:val="008000"/>
                  <w:sz w:val="20"/>
                  <w:szCs w:val="20"/>
                  <w:rPrChange w:id="19059" w:author="John Henderson" w:date="2011-12-02T15:24:00Z">
                    <w:rPr>
                      <w:rFonts w:ascii="Arial" w:eastAsia="Times New Roman" w:hAnsi="Arial" w:cs="Times New Roman"/>
                      <w:b/>
                      <w:snapToGrid w:val="0"/>
                      <w:color w:val="008000"/>
                      <w:sz w:val="20"/>
                      <w:szCs w:val="20"/>
                      <w:u w:val="single"/>
                    </w:rPr>
                  </w:rPrChange>
                </w:rPr>
                <w:t>1.7</w:t>
              </w:r>
            </w:ins>
          </w:p>
        </w:tc>
        <w:tc>
          <w:tcPr>
            <w:tcW w:w="0" w:type="auto"/>
            <w:shd w:val="clear" w:color="auto" w:fill="auto"/>
            <w:vAlign w:val="center"/>
          </w:tcPr>
          <w:p w:rsidR="009A56F0" w:rsidRPr="000C04DD" w:rsidRDefault="00BD7E12" w:rsidP="0014677D">
            <w:pPr>
              <w:numPr>
                <w:ins w:id="19060" w:author="John Henderson" w:date="2011-11-30T17:24:00Z"/>
              </w:numPr>
              <w:rPr>
                <w:ins w:id="19061" w:author="John Henderson" w:date="2011-11-30T17:24:00Z"/>
                <w:rFonts w:ascii="Arial" w:hAnsi="Arial"/>
                <w:sz w:val="20"/>
                <w:szCs w:val="20"/>
                <w:rPrChange w:id="19062" w:author="John Henderson" w:date="2011-12-02T15:24:00Z">
                  <w:rPr>
                    <w:ins w:id="19063" w:author="John Henderson" w:date="2011-11-30T17:24:00Z"/>
                    <w:rFonts w:ascii="Arial" w:hAnsi="Arial"/>
                    <w:sz w:val="20"/>
                    <w:szCs w:val="20"/>
                  </w:rPr>
                </w:rPrChange>
              </w:rPr>
            </w:pPr>
            <w:ins w:id="19064" w:author="John Henderson" w:date="2011-11-30T17:24:00Z">
              <w:r w:rsidRPr="000C04DD">
                <w:rPr>
                  <w:rFonts w:ascii="Arial" w:hAnsi="Arial"/>
                  <w:sz w:val="20"/>
                  <w:szCs w:val="20"/>
                  <w:rPrChange w:id="19065" w:author="John Henderson" w:date="2011-12-02T15:24:00Z">
                    <w:rPr>
                      <w:rFonts w:ascii="Arial" w:eastAsia="Times New Roman" w:hAnsi="Arial" w:cs="Times New Roman"/>
                      <w:b/>
                      <w:snapToGrid w:val="0"/>
                      <w:color w:val="0000FF"/>
                      <w:sz w:val="20"/>
                      <w:szCs w:val="20"/>
                      <w:u w:val="single"/>
                    </w:rPr>
                  </w:rPrChange>
                </w:rPr>
                <w:t>2.2</w:t>
              </w:r>
            </w:ins>
          </w:p>
        </w:tc>
        <w:tc>
          <w:tcPr>
            <w:tcW w:w="0" w:type="auto"/>
            <w:shd w:val="clear" w:color="auto" w:fill="auto"/>
            <w:vAlign w:val="center"/>
          </w:tcPr>
          <w:p w:rsidR="009A56F0" w:rsidRPr="000C04DD" w:rsidRDefault="00BD7E12" w:rsidP="0014677D">
            <w:pPr>
              <w:numPr>
                <w:ins w:id="19066" w:author="John Henderson" w:date="2011-11-30T17:24:00Z"/>
              </w:numPr>
              <w:rPr>
                <w:ins w:id="19067" w:author="John Henderson" w:date="2011-11-30T17:24:00Z"/>
                <w:rFonts w:ascii="Arial" w:hAnsi="Arial"/>
                <w:sz w:val="20"/>
                <w:szCs w:val="20"/>
                <w:rPrChange w:id="19068" w:author="John Henderson" w:date="2011-12-02T15:24:00Z">
                  <w:rPr>
                    <w:ins w:id="19069" w:author="John Henderson" w:date="2011-11-30T17:24:00Z"/>
                    <w:rFonts w:ascii="Arial" w:hAnsi="Arial"/>
                    <w:sz w:val="20"/>
                    <w:szCs w:val="20"/>
                  </w:rPr>
                </w:rPrChange>
              </w:rPr>
            </w:pPr>
            <w:ins w:id="19070" w:author="John Henderson" w:date="2011-11-30T17:24:00Z">
              <w:r w:rsidRPr="000C04DD">
                <w:rPr>
                  <w:rFonts w:ascii="Arial" w:hAnsi="Arial"/>
                  <w:sz w:val="20"/>
                  <w:szCs w:val="20"/>
                  <w:rPrChange w:id="19071" w:author="John Henderson" w:date="2011-12-02T15:24:00Z">
                    <w:rPr>
                      <w:rFonts w:ascii="Arial" w:eastAsia="Times New Roman" w:hAnsi="Arial" w:cs="Times New Roman"/>
                      <w:b/>
                      <w:snapToGrid w:val="0"/>
                      <w:color w:val="0000FF"/>
                      <w:sz w:val="20"/>
                      <w:szCs w:val="20"/>
                      <w:u w:val="single"/>
                    </w:rPr>
                  </w:rPrChange>
                </w:rPr>
                <w:t>0.56</w:t>
              </w:r>
            </w:ins>
          </w:p>
        </w:tc>
        <w:tc>
          <w:tcPr>
            <w:tcW w:w="0" w:type="auto"/>
            <w:shd w:val="clear" w:color="auto" w:fill="auto"/>
            <w:vAlign w:val="center"/>
          </w:tcPr>
          <w:p w:rsidR="009A56F0" w:rsidRPr="000C04DD" w:rsidRDefault="00BD7E12" w:rsidP="0014677D">
            <w:pPr>
              <w:numPr>
                <w:ins w:id="19072" w:author="John Henderson" w:date="2011-11-30T17:24:00Z"/>
              </w:numPr>
              <w:rPr>
                <w:ins w:id="19073" w:author="John Henderson" w:date="2011-11-30T17:24:00Z"/>
                <w:rFonts w:ascii="Arial" w:hAnsi="Arial"/>
                <w:sz w:val="20"/>
                <w:szCs w:val="20"/>
                <w:rPrChange w:id="19074" w:author="John Henderson" w:date="2011-12-02T15:24:00Z">
                  <w:rPr>
                    <w:ins w:id="19075" w:author="John Henderson" w:date="2011-11-30T17:24:00Z"/>
                    <w:rFonts w:ascii="Arial" w:hAnsi="Arial"/>
                    <w:sz w:val="20"/>
                    <w:szCs w:val="20"/>
                  </w:rPr>
                </w:rPrChange>
              </w:rPr>
            </w:pPr>
            <w:ins w:id="19076" w:author="John Henderson" w:date="2011-11-30T17:24:00Z">
              <w:r w:rsidRPr="000C04DD">
                <w:rPr>
                  <w:rFonts w:ascii="Arial" w:hAnsi="Arial"/>
                  <w:sz w:val="20"/>
                  <w:szCs w:val="20"/>
                  <w:rPrChange w:id="19077" w:author="John Henderson" w:date="2011-12-02T15:24:00Z">
                    <w:rPr>
                      <w:rFonts w:ascii="Arial" w:eastAsia="Times New Roman" w:hAnsi="Arial" w:cs="Times New Roman"/>
                      <w:b/>
                      <w:snapToGrid w:val="0"/>
                      <w:color w:val="0000FF"/>
                      <w:sz w:val="20"/>
                      <w:szCs w:val="20"/>
                      <w:u w:val="single"/>
                    </w:rPr>
                  </w:rPrChange>
                </w:rPr>
                <w:t>1.017</w:t>
              </w:r>
            </w:ins>
          </w:p>
        </w:tc>
      </w:tr>
      <w:tr w:rsidR="009A56F0" w:rsidRPr="000C04DD">
        <w:trPr>
          <w:tblCellSpacing w:w="0" w:type="dxa"/>
          <w:ins w:id="19078" w:author="John Henderson" w:date="2011-11-30T17:24:00Z"/>
        </w:trPr>
        <w:tc>
          <w:tcPr>
            <w:tcW w:w="0" w:type="auto"/>
            <w:shd w:val="clear" w:color="auto" w:fill="auto"/>
            <w:vAlign w:val="center"/>
          </w:tcPr>
          <w:p w:rsidR="009A56F0" w:rsidRPr="000C04DD" w:rsidRDefault="00BD7E12" w:rsidP="0014677D">
            <w:pPr>
              <w:numPr>
                <w:ins w:id="19079" w:author="John Henderson" w:date="2011-11-30T17:24:00Z"/>
              </w:numPr>
              <w:rPr>
                <w:ins w:id="19080" w:author="John Henderson" w:date="2011-11-30T17:24:00Z"/>
                <w:rFonts w:ascii="Arial" w:hAnsi="Arial"/>
                <w:sz w:val="20"/>
                <w:szCs w:val="20"/>
                <w:rPrChange w:id="19081" w:author="John Henderson" w:date="2011-12-02T15:24:00Z">
                  <w:rPr>
                    <w:ins w:id="19082" w:author="John Henderson" w:date="2011-11-30T17:24:00Z"/>
                    <w:rFonts w:ascii="Arial" w:hAnsi="Arial"/>
                    <w:sz w:val="20"/>
                    <w:szCs w:val="20"/>
                  </w:rPr>
                </w:rPrChange>
              </w:rPr>
            </w:pPr>
            <w:ins w:id="19083" w:author="John Henderson" w:date="2011-11-30T17:24:00Z">
              <w:r w:rsidRPr="000C04DD">
                <w:rPr>
                  <w:rFonts w:ascii="Arial" w:hAnsi="Arial"/>
                  <w:sz w:val="20"/>
                  <w:szCs w:val="20"/>
                  <w:rPrChange w:id="19084" w:author="John Henderson" w:date="2011-12-02T15:24:00Z">
                    <w:rPr>
                      <w:rFonts w:ascii="Arial" w:eastAsia="Times New Roman" w:hAnsi="Arial" w:cs="Times New Roman"/>
                      <w:b/>
                      <w:snapToGrid w:val="0"/>
                      <w:color w:val="0000FF"/>
                      <w:sz w:val="20"/>
                      <w:szCs w:val="20"/>
                      <w:u w:val="single"/>
                    </w:rPr>
                  </w:rPrChange>
                </w:rPr>
                <w:t>1-px-acm2_wsm5</w:t>
              </w:r>
            </w:ins>
          </w:p>
        </w:tc>
        <w:tc>
          <w:tcPr>
            <w:tcW w:w="0" w:type="auto"/>
            <w:shd w:val="clear" w:color="auto" w:fill="auto"/>
            <w:vAlign w:val="center"/>
          </w:tcPr>
          <w:p w:rsidR="009A56F0" w:rsidRPr="000C04DD" w:rsidRDefault="00BD7E12" w:rsidP="0014677D">
            <w:pPr>
              <w:numPr>
                <w:ins w:id="19085" w:author="John Henderson" w:date="2011-11-30T17:24:00Z"/>
              </w:numPr>
              <w:rPr>
                <w:ins w:id="19086" w:author="John Henderson" w:date="2011-11-30T17:24:00Z"/>
                <w:rFonts w:ascii="Arial" w:hAnsi="Arial"/>
                <w:sz w:val="20"/>
                <w:szCs w:val="20"/>
                <w:rPrChange w:id="19087" w:author="John Henderson" w:date="2011-12-02T15:24:00Z">
                  <w:rPr>
                    <w:ins w:id="19088" w:author="John Henderson" w:date="2011-11-30T17:24:00Z"/>
                    <w:rFonts w:ascii="Arial" w:hAnsi="Arial"/>
                    <w:sz w:val="20"/>
                    <w:szCs w:val="20"/>
                  </w:rPr>
                </w:rPrChange>
              </w:rPr>
            </w:pPr>
            <w:ins w:id="19089" w:author="John Henderson" w:date="2011-11-30T17:24:00Z">
              <w:r w:rsidRPr="000C04DD">
                <w:rPr>
                  <w:rFonts w:ascii="Arial" w:hAnsi="Arial"/>
                  <w:sz w:val="20"/>
                  <w:szCs w:val="20"/>
                  <w:rPrChange w:id="19090" w:author="John Henderson" w:date="2011-12-02T15:24:00Z">
                    <w:rPr>
                      <w:rFonts w:ascii="Arial" w:eastAsia="Times New Roman" w:hAnsi="Arial" w:cs="Times New Roman"/>
                      <w:b/>
                      <w:snapToGrid w:val="0"/>
                      <w:color w:val="0000FF"/>
                      <w:sz w:val="20"/>
                      <w:szCs w:val="20"/>
                      <w:u w:val="single"/>
                    </w:rPr>
                  </w:rPrChange>
                </w:rPr>
                <w:t>167951</w:t>
              </w:r>
            </w:ins>
          </w:p>
        </w:tc>
        <w:tc>
          <w:tcPr>
            <w:tcW w:w="0" w:type="auto"/>
            <w:shd w:val="clear" w:color="auto" w:fill="auto"/>
            <w:vAlign w:val="center"/>
          </w:tcPr>
          <w:p w:rsidR="009A56F0" w:rsidRPr="000C04DD" w:rsidRDefault="00BD7E12" w:rsidP="0014677D">
            <w:pPr>
              <w:numPr>
                <w:ins w:id="19091" w:author="John Henderson" w:date="2011-11-30T17:24:00Z"/>
              </w:numPr>
              <w:rPr>
                <w:ins w:id="19092" w:author="John Henderson" w:date="2011-11-30T17:24:00Z"/>
                <w:rFonts w:ascii="Arial" w:hAnsi="Arial"/>
                <w:sz w:val="20"/>
                <w:szCs w:val="20"/>
                <w:rPrChange w:id="19093" w:author="John Henderson" w:date="2011-12-02T15:24:00Z">
                  <w:rPr>
                    <w:ins w:id="19094" w:author="John Henderson" w:date="2011-11-30T17:24:00Z"/>
                    <w:rFonts w:ascii="Arial" w:hAnsi="Arial"/>
                    <w:sz w:val="20"/>
                    <w:szCs w:val="20"/>
                  </w:rPr>
                </w:rPrChange>
              </w:rPr>
            </w:pPr>
            <w:ins w:id="19095" w:author="John Henderson" w:date="2011-11-30T17:24:00Z">
              <w:r w:rsidRPr="000C04DD">
                <w:rPr>
                  <w:rFonts w:ascii="Arial" w:hAnsi="Arial"/>
                  <w:sz w:val="20"/>
                  <w:szCs w:val="20"/>
                  <w:rPrChange w:id="19096" w:author="John Henderson" w:date="2011-12-02T15:24:00Z">
                    <w:rPr>
                      <w:rFonts w:ascii="Arial" w:eastAsia="Times New Roman" w:hAnsi="Arial" w:cs="Times New Roman"/>
                      <w:b/>
                      <w:snapToGrid w:val="0"/>
                      <w:color w:val="0000FF"/>
                      <w:sz w:val="20"/>
                      <w:szCs w:val="20"/>
                      <w:u w:val="single"/>
                    </w:rPr>
                  </w:rPrChange>
                </w:rPr>
                <w:t>15.9</w:t>
              </w:r>
            </w:ins>
          </w:p>
        </w:tc>
        <w:tc>
          <w:tcPr>
            <w:tcW w:w="0" w:type="auto"/>
            <w:shd w:val="clear" w:color="auto" w:fill="auto"/>
            <w:vAlign w:val="center"/>
          </w:tcPr>
          <w:p w:rsidR="009A56F0" w:rsidRPr="000C04DD" w:rsidRDefault="00BD7E12" w:rsidP="0014677D">
            <w:pPr>
              <w:numPr>
                <w:ins w:id="19097" w:author="John Henderson" w:date="2011-11-30T17:24:00Z"/>
              </w:numPr>
              <w:rPr>
                <w:ins w:id="19098" w:author="John Henderson" w:date="2011-11-30T17:24:00Z"/>
                <w:rFonts w:ascii="Arial" w:hAnsi="Arial"/>
                <w:sz w:val="20"/>
                <w:szCs w:val="20"/>
                <w:rPrChange w:id="19099" w:author="John Henderson" w:date="2011-12-02T15:24:00Z">
                  <w:rPr>
                    <w:ins w:id="19100" w:author="John Henderson" w:date="2011-11-30T17:24:00Z"/>
                    <w:rFonts w:ascii="Arial" w:hAnsi="Arial"/>
                    <w:sz w:val="20"/>
                    <w:szCs w:val="20"/>
                  </w:rPr>
                </w:rPrChange>
              </w:rPr>
            </w:pPr>
            <w:ins w:id="19101" w:author="John Henderson" w:date="2011-11-30T17:24:00Z">
              <w:r w:rsidRPr="000C04DD">
                <w:rPr>
                  <w:rFonts w:ascii="Arial" w:hAnsi="Arial"/>
                  <w:sz w:val="20"/>
                  <w:szCs w:val="20"/>
                  <w:rPrChange w:id="19102" w:author="John Henderson" w:date="2011-12-02T15:24:00Z">
                    <w:rPr>
                      <w:rFonts w:ascii="Arial" w:eastAsia="Times New Roman" w:hAnsi="Arial" w:cs="Times New Roman"/>
                      <w:b/>
                      <w:snapToGrid w:val="0"/>
                      <w:color w:val="0000FF"/>
                      <w:sz w:val="20"/>
                      <w:szCs w:val="20"/>
                      <w:u w:val="single"/>
                    </w:rPr>
                  </w:rPrChange>
                </w:rPr>
                <w:t>15.9</w:t>
              </w:r>
            </w:ins>
          </w:p>
        </w:tc>
        <w:tc>
          <w:tcPr>
            <w:tcW w:w="0" w:type="auto"/>
            <w:shd w:val="clear" w:color="auto" w:fill="auto"/>
            <w:vAlign w:val="center"/>
          </w:tcPr>
          <w:p w:rsidR="009A56F0" w:rsidRPr="000C04DD" w:rsidRDefault="00BD7E12" w:rsidP="0014677D">
            <w:pPr>
              <w:numPr>
                <w:ins w:id="19103" w:author="John Henderson" w:date="2011-11-30T17:24:00Z"/>
              </w:numPr>
              <w:rPr>
                <w:ins w:id="19104" w:author="John Henderson" w:date="2011-11-30T17:24:00Z"/>
                <w:rFonts w:ascii="Arial" w:hAnsi="Arial"/>
                <w:color w:val="008000"/>
                <w:sz w:val="20"/>
                <w:szCs w:val="20"/>
                <w:rPrChange w:id="19105" w:author="John Henderson" w:date="2011-12-02T15:24:00Z">
                  <w:rPr>
                    <w:ins w:id="19106" w:author="John Henderson" w:date="2011-11-30T17:24:00Z"/>
                    <w:rFonts w:ascii="Arial" w:hAnsi="Arial"/>
                    <w:color w:val="008000"/>
                    <w:sz w:val="20"/>
                    <w:szCs w:val="20"/>
                  </w:rPr>
                </w:rPrChange>
              </w:rPr>
            </w:pPr>
            <w:ins w:id="19107" w:author="John Henderson" w:date="2011-11-30T17:24:00Z">
              <w:r w:rsidRPr="000C04DD">
                <w:rPr>
                  <w:rFonts w:ascii="Arial" w:hAnsi="Arial"/>
                  <w:color w:val="008000"/>
                  <w:sz w:val="20"/>
                  <w:szCs w:val="20"/>
                  <w:rPrChange w:id="19108" w:author="John Henderson" w:date="2011-12-02T15:24:00Z">
                    <w:rPr>
                      <w:rFonts w:ascii="Arial" w:eastAsia="Times New Roman" w:hAnsi="Arial" w:cs="Times New Roman"/>
                      <w:b/>
                      <w:snapToGrid w:val="0"/>
                      <w:color w:val="008000"/>
                      <w:sz w:val="20"/>
                      <w:szCs w:val="20"/>
                      <w:u w:val="single"/>
                    </w:rPr>
                  </w:rPrChange>
                </w:rPr>
                <w:t>0.1</w:t>
              </w:r>
            </w:ins>
          </w:p>
        </w:tc>
        <w:tc>
          <w:tcPr>
            <w:tcW w:w="0" w:type="auto"/>
            <w:shd w:val="clear" w:color="auto" w:fill="auto"/>
            <w:vAlign w:val="center"/>
          </w:tcPr>
          <w:p w:rsidR="009A56F0" w:rsidRPr="000C04DD" w:rsidRDefault="00BD7E12" w:rsidP="0014677D">
            <w:pPr>
              <w:numPr>
                <w:ins w:id="19109" w:author="John Henderson" w:date="2011-11-30T17:24:00Z"/>
              </w:numPr>
              <w:rPr>
                <w:ins w:id="19110" w:author="John Henderson" w:date="2011-11-30T17:24:00Z"/>
                <w:rFonts w:ascii="Arial" w:hAnsi="Arial"/>
                <w:color w:val="008000"/>
                <w:sz w:val="20"/>
                <w:szCs w:val="20"/>
                <w:rPrChange w:id="19111" w:author="John Henderson" w:date="2011-12-02T15:24:00Z">
                  <w:rPr>
                    <w:ins w:id="19112" w:author="John Henderson" w:date="2011-11-30T17:24:00Z"/>
                    <w:rFonts w:ascii="Arial" w:hAnsi="Arial"/>
                    <w:color w:val="008000"/>
                    <w:sz w:val="20"/>
                    <w:szCs w:val="20"/>
                  </w:rPr>
                </w:rPrChange>
              </w:rPr>
            </w:pPr>
            <w:ins w:id="19113" w:author="John Henderson" w:date="2011-11-30T17:24:00Z">
              <w:r w:rsidRPr="000C04DD">
                <w:rPr>
                  <w:rFonts w:ascii="Arial" w:hAnsi="Arial"/>
                  <w:color w:val="008000"/>
                  <w:sz w:val="20"/>
                  <w:szCs w:val="20"/>
                  <w:rPrChange w:id="19114" w:author="John Henderson" w:date="2011-12-02T15:24:00Z">
                    <w:rPr>
                      <w:rFonts w:ascii="Arial" w:eastAsia="Times New Roman" w:hAnsi="Arial" w:cs="Times New Roman"/>
                      <w:b/>
                      <w:snapToGrid w:val="0"/>
                      <w:color w:val="008000"/>
                      <w:sz w:val="20"/>
                      <w:szCs w:val="20"/>
                      <w:u w:val="single"/>
                    </w:rPr>
                  </w:rPrChange>
                </w:rPr>
                <w:t>1.8</w:t>
              </w:r>
            </w:ins>
          </w:p>
        </w:tc>
        <w:tc>
          <w:tcPr>
            <w:tcW w:w="0" w:type="auto"/>
            <w:shd w:val="clear" w:color="auto" w:fill="auto"/>
            <w:vAlign w:val="center"/>
          </w:tcPr>
          <w:p w:rsidR="009A56F0" w:rsidRPr="000C04DD" w:rsidRDefault="00BD7E12" w:rsidP="0014677D">
            <w:pPr>
              <w:numPr>
                <w:ins w:id="19115" w:author="John Henderson" w:date="2011-11-30T17:24:00Z"/>
              </w:numPr>
              <w:rPr>
                <w:ins w:id="19116" w:author="John Henderson" w:date="2011-11-30T17:24:00Z"/>
                <w:rFonts w:ascii="Arial" w:hAnsi="Arial"/>
                <w:sz w:val="20"/>
                <w:szCs w:val="20"/>
                <w:rPrChange w:id="19117" w:author="John Henderson" w:date="2011-12-02T15:24:00Z">
                  <w:rPr>
                    <w:ins w:id="19118" w:author="John Henderson" w:date="2011-11-30T17:24:00Z"/>
                    <w:rFonts w:ascii="Arial" w:hAnsi="Arial"/>
                    <w:sz w:val="20"/>
                    <w:szCs w:val="20"/>
                  </w:rPr>
                </w:rPrChange>
              </w:rPr>
            </w:pPr>
            <w:ins w:id="19119" w:author="John Henderson" w:date="2011-11-30T17:24:00Z">
              <w:r w:rsidRPr="000C04DD">
                <w:rPr>
                  <w:rFonts w:ascii="Arial" w:hAnsi="Arial"/>
                  <w:sz w:val="20"/>
                  <w:szCs w:val="20"/>
                  <w:rPrChange w:id="19120" w:author="John Henderson" w:date="2011-12-02T15:24:00Z">
                    <w:rPr>
                      <w:rFonts w:ascii="Arial" w:eastAsia="Times New Roman" w:hAnsi="Arial" w:cs="Times New Roman"/>
                      <w:b/>
                      <w:snapToGrid w:val="0"/>
                      <w:color w:val="0000FF"/>
                      <w:sz w:val="20"/>
                      <w:szCs w:val="20"/>
                      <w:u w:val="single"/>
                    </w:rPr>
                  </w:rPrChange>
                </w:rPr>
                <w:t>2.2</w:t>
              </w:r>
            </w:ins>
          </w:p>
        </w:tc>
        <w:tc>
          <w:tcPr>
            <w:tcW w:w="0" w:type="auto"/>
            <w:shd w:val="clear" w:color="auto" w:fill="auto"/>
            <w:vAlign w:val="center"/>
          </w:tcPr>
          <w:p w:rsidR="009A56F0" w:rsidRPr="000C04DD" w:rsidRDefault="00BD7E12" w:rsidP="0014677D">
            <w:pPr>
              <w:numPr>
                <w:ins w:id="19121" w:author="John Henderson" w:date="2011-11-30T17:24:00Z"/>
              </w:numPr>
              <w:rPr>
                <w:ins w:id="19122" w:author="John Henderson" w:date="2011-11-30T17:24:00Z"/>
                <w:rFonts w:ascii="Arial" w:hAnsi="Arial"/>
                <w:sz w:val="20"/>
                <w:szCs w:val="20"/>
                <w:rPrChange w:id="19123" w:author="John Henderson" w:date="2011-12-02T15:24:00Z">
                  <w:rPr>
                    <w:ins w:id="19124" w:author="John Henderson" w:date="2011-11-30T17:24:00Z"/>
                    <w:rFonts w:ascii="Arial" w:hAnsi="Arial"/>
                    <w:sz w:val="20"/>
                    <w:szCs w:val="20"/>
                  </w:rPr>
                </w:rPrChange>
              </w:rPr>
            </w:pPr>
            <w:ins w:id="19125" w:author="John Henderson" w:date="2011-11-30T17:24:00Z">
              <w:r w:rsidRPr="000C04DD">
                <w:rPr>
                  <w:rFonts w:ascii="Arial" w:hAnsi="Arial"/>
                  <w:sz w:val="20"/>
                  <w:szCs w:val="20"/>
                  <w:rPrChange w:id="19126" w:author="John Henderson" w:date="2011-12-02T15:24:00Z">
                    <w:rPr>
                      <w:rFonts w:ascii="Arial" w:eastAsia="Times New Roman" w:hAnsi="Arial" w:cs="Times New Roman"/>
                      <w:b/>
                      <w:snapToGrid w:val="0"/>
                      <w:color w:val="0000FF"/>
                      <w:sz w:val="20"/>
                      <w:szCs w:val="20"/>
                      <w:u w:val="single"/>
                    </w:rPr>
                  </w:rPrChange>
                </w:rPr>
                <w:t>0.59</w:t>
              </w:r>
            </w:ins>
          </w:p>
        </w:tc>
        <w:tc>
          <w:tcPr>
            <w:tcW w:w="0" w:type="auto"/>
            <w:shd w:val="clear" w:color="auto" w:fill="auto"/>
            <w:vAlign w:val="center"/>
          </w:tcPr>
          <w:p w:rsidR="009A56F0" w:rsidRPr="000C04DD" w:rsidRDefault="00BD7E12" w:rsidP="0014677D">
            <w:pPr>
              <w:numPr>
                <w:ins w:id="19127" w:author="John Henderson" w:date="2011-11-30T17:24:00Z"/>
              </w:numPr>
              <w:rPr>
                <w:ins w:id="19128" w:author="John Henderson" w:date="2011-11-30T17:24:00Z"/>
                <w:rFonts w:ascii="Arial" w:hAnsi="Arial"/>
                <w:sz w:val="20"/>
                <w:szCs w:val="20"/>
                <w:rPrChange w:id="19129" w:author="John Henderson" w:date="2011-12-02T15:24:00Z">
                  <w:rPr>
                    <w:ins w:id="19130" w:author="John Henderson" w:date="2011-11-30T17:24:00Z"/>
                    <w:rFonts w:ascii="Arial" w:hAnsi="Arial"/>
                    <w:sz w:val="20"/>
                    <w:szCs w:val="20"/>
                  </w:rPr>
                </w:rPrChange>
              </w:rPr>
            </w:pPr>
            <w:ins w:id="19131" w:author="John Henderson" w:date="2011-11-30T17:24:00Z">
              <w:r w:rsidRPr="000C04DD">
                <w:rPr>
                  <w:rFonts w:ascii="Arial" w:hAnsi="Arial"/>
                  <w:sz w:val="20"/>
                  <w:szCs w:val="20"/>
                  <w:rPrChange w:id="19132" w:author="John Henderson" w:date="2011-12-02T15:24:00Z">
                    <w:rPr>
                      <w:rFonts w:ascii="Arial" w:eastAsia="Times New Roman" w:hAnsi="Arial" w:cs="Times New Roman"/>
                      <w:b/>
                      <w:snapToGrid w:val="0"/>
                      <w:color w:val="0000FF"/>
                      <w:sz w:val="20"/>
                      <w:szCs w:val="20"/>
                      <w:u w:val="single"/>
                    </w:rPr>
                  </w:rPrChange>
                </w:rPr>
                <w:t>1.005</w:t>
              </w:r>
            </w:ins>
          </w:p>
        </w:tc>
      </w:tr>
      <w:tr w:rsidR="009A56F0" w:rsidRPr="000C04DD">
        <w:trPr>
          <w:tblCellSpacing w:w="0" w:type="dxa"/>
          <w:ins w:id="19133" w:author="John Henderson" w:date="2011-11-30T17:24:00Z"/>
        </w:trPr>
        <w:tc>
          <w:tcPr>
            <w:tcW w:w="0" w:type="auto"/>
            <w:shd w:val="clear" w:color="auto" w:fill="auto"/>
            <w:vAlign w:val="center"/>
          </w:tcPr>
          <w:p w:rsidR="009A56F0" w:rsidRPr="000C04DD" w:rsidRDefault="00BD7E12" w:rsidP="0014677D">
            <w:pPr>
              <w:numPr>
                <w:ins w:id="19134" w:author="John Henderson" w:date="2011-11-30T17:24:00Z"/>
              </w:numPr>
              <w:rPr>
                <w:ins w:id="19135" w:author="John Henderson" w:date="2011-11-30T17:24:00Z"/>
                <w:rFonts w:ascii="Arial" w:hAnsi="Arial"/>
                <w:sz w:val="20"/>
                <w:szCs w:val="20"/>
                <w:rPrChange w:id="19136" w:author="John Henderson" w:date="2011-12-02T15:24:00Z">
                  <w:rPr>
                    <w:ins w:id="19137" w:author="John Henderson" w:date="2011-11-30T17:24:00Z"/>
                    <w:rFonts w:ascii="Arial" w:hAnsi="Arial"/>
                    <w:sz w:val="20"/>
                    <w:szCs w:val="20"/>
                  </w:rPr>
                </w:rPrChange>
              </w:rPr>
            </w:pPr>
            <w:ins w:id="19138" w:author="John Henderson" w:date="2011-11-30T17:24:00Z">
              <w:r w:rsidRPr="000C04DD">
                <w:rPr>
                  <w:rFonts w:ascii="Arial" w:hAnsi="Arial"/>
                  <w:sz w:val="20"/>
                  <w:szCs w:val="20"/>
                  <w:rPrChange w:id="19139" w:author="John Henderson" w:date="2011-12-02T15:24:00Z">
                    <w:rPr>
                      <w:rFonts w:ascii="Arial" w:eastAsia="Times New Roman" w:hAnsi="Arial" w:cs="Times New Roman"/>
                      <w:b/>
                      <w:snapToGrid w:val="0"/>
                      <w:color w:val="0000FF"/>
                      <w:sz w:val="20"/>
                      <w:szCs w:val="20"/>
                      <w:u w:val="single"/>
                    </w:rPr>
                  </w:rPrChange>
                </w:rPr>
                <w:t>2-px-acm2_wsm6</w:t>
              </w:r>
            </w:ins>
          </w:p>
        </w:tc>
        <w:tc>
          <w:tcPr>
            <w:tcW w:w="0" w:type="auto"/>
            <w:shd w:val="clear" w:color="auto" w:fill="auto"/>
            <w:vAlign w:val="center"/>
          </w:tcPr>
          <w:p w:rsidR="009A56F0" w:rsidRPr="000C04DD" w:rsidRDefault="00BD7E12" w:rsidP="0014677D">
            <w:pPr>
              <w:numPr>
                <w:ins w:id="19140" w:author="John Henderson" w:date="2011-11-30T17:24:00Z"/>
              </w:numPr>
              <w:rPr>
                <w:ins w:id="19141" w:author="John Henderson" w:date="2011-11-30T17:24:00Z"/>
                <w:rFonts w:ascii="Arial" w:hAnsi="Arial"/>
                <w:sz w:val="20"/>
                <w:szCs w:val="20"/>
                <w:rPrChange w:id="19142" w:author="John Henderson" w:date="2011-12-02T15:24:00Z">
                  <w:rPr>
                    <w:ins w:id="19143" w:author="John Henderson" w:date="2011-11-30T17:24:00Z"/>
                    <w:rFonts w:ascii="Arial" w:hAnsi="Arial"/>
                    <w:sz w:val="20"/>
                    <w:szCs w:val="20"/>
                  </w:rPr>
                </w:rPrChange>
              </w:rPr>
            </w:pPr>
            <w:ins w:id="19144" w:author="John Henderson" w:date="2011-11-30T17:24:00Z">
              <w:r w:rsidRPr="000C04DD">
                <w:rPr>
                  <w:rFonts w:ascii="Arial" w:hAnsi="Arial"/>
                  <w:sz w:val="20"/>
                  <w:szCs w:val="20"/>
                  <w:rPrChange w:id="19145" w:author="John Henderson" w:date="2011-12-02T15:24:00Z">
                    <w:rPr>
                      <w:rFonts w:ascii="Arial" w:eastAsia="Times New Roman" w:hAnsi="Arial" w:cs="Times New Roman"/>
                      <w:b/>
                      <w:snapToGrid w:val="0"/>
                      <w:color w:val="0000FF"/>
                      <w:sz w:val="20"/>
                      <w:szCs w:val="20"/>
                      <w:u w:val="single"/>
                    </w:rPr>
                  </w:rPrChange>
                </w:rPr>
                <w:t>167951</w:t>
              </w:r>
            </w:ins>
          </w:p>
        </w:tc>
        <w:tc>
          <w:tcPr>
            <w:tcW w:w="0" w:type="auto"/>
            <w:shd w:val="clear" w:color="auto" w:fill="auto"/>
            <w:vAlign w:val="center"/>
          </w:tcPr>
          <w:p w:rsidR="009A56F0" w:rsidRPr="000C04DD" w:rsidRDefault="00BD7E12" w:rsidP="0014677D">
            <w:pPr>
              <w:numPr>
                <w:ins w:id="19146" w:author="John Henderson" w:date="2011-11-30T17:24:00Z"/>
              </w:numPr>
              <w:rPr>
                <w:ins w:id="19147" w:author="John Henderson" w:date="2011-11-30T17:24:00Z"/>
                <w:rFonts w:ascii="Arial" w:hAnsi="Arial"/>
                <w:sz w:val="20"/>
                <w:szCs w:val="20"/>
                <w:rPrChange w:id="19148" w:author="John Henderson" w:date="2011-12-02T15:24:00Z">
                  <w:rPr>
                    <w:ins w:id="19149" w:author="John Henderson" w:date="2011-11-30T17:24:00Z"/>
                    <w:rFonts w:ascii="Arial" w:hAnsi="Arial"/>
                    <w:sz w:val="20"/>
                    <w:szCs w:val="20"/>
                  </w:rPr>
                </w:rPrChange>
              </w:rPr>
            </w:pPr>
            <w:ins w:id="19150" w:author="John Henderson" w:date="2011-11-30T17:24:00Z">
              <w:r w:rsidRPr="000C04DD">
                <w:rPr>
                  <w:rFonts w:ascii="Arial" w:hAnsi="Arial"/>
                  <w:sz w:val="20"/>
                  <w:szCs w:val="20"/>
                  <w:rPrChange w:id="19151" w:author="John Henderson" w:date="2011-12-02T15:24:00Z">
                    <w:rPr>
                      <w:rFonts w:ascii="Arial" w:eastAsia="Times New Roman" w:hAnsi="Arial" w:cs="Times New Roman"/>
                      <w:b/>
                      <w:snapToGrid w:val="0"/>
                      <w:color w:val="0000FF"/>
                      <w:sz w:val="20"/>
                      <w:szCs w:val="20"/>
                      <w:u w:val="single"/>
                    </w:rPr>
                  </w:rPrChange>
                </w:rPr>
                <w:t>15.9</w:t>
              </w:r>
            </w:ins>
          </w:p>
        </w:tc>
        <w:tc>
          <w:tcPr>
            <w:tcW w:w="0" w:type="auto"/>
            <w:shd w:val="clear" w:color="auto" w:fill="auto"/>
            <w:vAlign w:val="center"/>
          </w:tcPr>
          <w:p w:rsidR="009A56F0" w:rsidRPr="000C04DD" w:rsidRDefault="00BD7E12" w:rsidP="0014677D">
            <w:pPr>
              <w:numPr>
                <w:ins w:id="19152" w:author="John Henderson" w:date="2011-11-30T17:24:00Z"/>
              </w:numPr>
              <w:rPr>
                <w:ins w:id="19153" w:author="John Henderson" w:date="2011-11-30T17:24:00Z"/>
                <w:rFonts w:ascii="Arial" w:hAnsi="Arial"/>
                <w:sz w:val="20"/>
                <w:szCs w:val="20"/>
                <w:rPrChange w:id="19154" w:author="John Henderson" w:date="2011-12-02T15:24:00Z">
                  <w:rPr>
                    <w:ins w:id="19155" w:author="John Henderson" w:date="2011-11-30T17:24:00Z"/>
                    <w:rFonts w:ascii="Arial" w:hAnsi="Arial"/>
                    <w:sz w:val="20"/>
                    <w:szCs w:val="20"/>
                  </w:rPr>
                </w:rPrChange>
              </w:rPr>
            </w:pPr>
            <w:ins w:id="19156" w:author="John Henderson" w:date="2011-11-30T17:24:00Z">
              <w:r w:rsidRPr="000C04DD">
                <w:rPr>
                  <w:rFonts w:ascii="Arial" w:hAnsi="Arial"/>
                  <w:sz w:val="20"/>
                  <w:szCs w:val="20"/>
                  <w:rPrChange w:id="19157" w:author="John Henderson" w:date="2011-12-02T15:24:00Z">
                    <w:rPr>
                      <w:rFonts w:ascii="Arial" w:eastAsia="Times New Roman" w:hAnsi="Arial" w:cs="Times New Roman"/>
                      <w:b/>
                      <w:snapToGrid w:val="0"/>
                      <w:color w:val="0000FF"/>
                      <w:sz w:val="20"/>
                      <w:szCs w:val="20"/>
                      <w:u w:val="single"/>
                    </w:rPr>
                  </w:rPrChange>
                </w:rPr>
                <w:t>15.9</w:t>
              </w:r>
            </w:ins>
          </w:p>
        </w:tc>
        <w:tc>
          <w:tcPr>
            <w:tcW w:w="0" w:type="auto"/>
            <w:shd w:val="clear" w:color="auto" w:fill="auto"/>
            <w:vAlign w:val="center"/>
          </w:tcPr>
          <w:p w:rsidR="009A56F0" w:rsidRPr="000C04DD" w:rsidRDefault="00BD7E12" w:rsidP="0014677D">
            <w:pPr>
              <w:numPr>
                <w:ins w:id="19158" w:author="John Henderson" w:date="2011-11-30T17:24:00Z"/>
              </w:numPr>
              <w:rPr>
                <w:ins w:id="19159" w:author="John Henderson" w:date="2011-11-30T17:24:00Z"/>
                <w:rFonts w:ascii="Arial" w:hAnsi="Arial"/>
                <w:color w:val="008000"/>
                <w:sz w:val="20"/>
                <w:szCs w:val="20"/>
                <w:rPrChange w:id="19160" w:author="John Henderson" w:date="2011-12-02T15:24:00Z">
                  <w:rPr>
                    <w:ins w:id="19161" w:author="John Henderson" w:date="2011-11-30T17:24:00Z"/>
                    <w:rFonts w:ascii="Arial" w:hAnsi="Arial"/>
                    <w:color w:val="008000"/>
                    <w:sz w:val="20"/>
                    <w:szCs w:val="20"/>
                  </w:rPr>
                </w:rPrChange>
              </w:rPr>
            </w:pPr>
            <w:ins w:id="19162" w:author="John Henderson" w:date="2011-11-30T17:24:00Z">
              <w:r w:rsidRPr="000C04DD">
                <w:rPr>
                  <w:rFonts w:ascii="Arial" w:hAnsi="Arial"/>
                  <w:color w:val="008000"/>
                  <w:sz w:val="20"/>
                  <w:szCs w:val="20"/>
                  <w:rPrChange w:id="19163" w:author="John Henderson" w:date="2011-12-02T15:24:00Z">
                    <w:rPr>
                      <w:rFonts w:ascii="Arial" w:eastAsia="Times New Roman" w:hAnsi="Arial" w:cs="Times New Roman"/>
                      <w:b/>
                      <w:snapToGrid w:val="0"/>
                      <w:color w:val="008000"/>
                      <w:sz w:val="20"/>
                      <w:szCs w:val="20"/>
                      <w:u w:val="single"/>
                    </w:rPr>
                  </w:rPrChange>
                </w:rPr>
                <w:t>0.1</w:t>
              </w:r>
            </w:ins>
          </w:p>
        </w:tc>
        <w:tc>
          <w:tcPr>
            <w:tcW w:w="0" w:type="auto"/>
            <w:shd w:val="clear" w:color="auto" w:fill="auto"/>
            <w:vAlign w:val="center"/>
          </w:tcPr>
          <w:p w:rsidR="009A56F0" w:rsidRPr="000C04DD" w:rsidRDefault="00BD7E12" w:rsidP="0014677D">
            <w:pPr>
              <w:numPr>
                <w:ins w:id="19164" w:author="John Henderson" w:date="2011-11-30T17:24:00Z"/>
              </w:numPr>
              <w:rPr>
                <w:ins w:id="19165" w:author="John Henderson" w:date="2011-11-30T17:24:00Z"/>
                <w:rFonts w:ascii="Arial" w:hAnsi="Arial"/>
                <w:color w:val="008000"/>
                <w:sz w:val="20"/>
                <w:szCs w:val="20"/>
                <w:rPrChange w:id="19166" w:author="John Henderson" w:date="2011-12-02T15:24:00Z">
                  <w:rPr>
                    <w:ins w:id="19167" w:author="John Henderson" w:date="2011-11-30T17:24:00Z"/>
                    <w:rFonts w:ascii="Arial" w:hAnsi="Arial"/>
                    <w:color w:val="008000"/>
                    <w:sz w:val="20"/>
                    <w:szCs w:val="20"/>
                  </w:rPr>
                </w:rPrChange>
              </w:rPr>
            </w:pPr>
            <w:ins w:id="19168" w:author="John Henderson" w:date="2011-11-30T17:24:00Z">
              <w:r w:rsidRPr="000C04DD">
                <w:rPr>
                  <w:rFonts w:ascii="Arial" w:hAnsi="Arial"/>
                  <w:color w:val="008000"/>
                  <w:sz w:val="20"/>
                  <w:szCs w:val="20"/>
                  <w:rPrChange w:id="19169" w:author="John Henderson" w:date="2011-12-02T15:24:00Z">
                    <w:rPr>
                      <w:rFonts w:ascii="Arial" w:eastAsia="Times New Roman" w:hAnsi="Arial" w:cs="Times New Roman"/>
                      <w:b/>
                      <w:snapToGrid w:val="0"/>
                      <w:color w:val="008000"/>
                      <w:sz w:val="20"/>
                      <w:szCs w:val="20"/>
                      <w:u w:val="single"/>
                    </w:rPr>
                  </w:rPrChange>
                </w:rPr>
                <w:t>1.8</w:t>
              </w:r>
            </w:ins>
          </w:p>
        </w:tc>
        <w:tc>
          <w:tcPr>
            <w:tcW w:w="0" w:type="auto"/>
            <w:shd w:val="clear" w:color="auto" w:fill="auto"/>
            <w:vAlign w:val="center"/>
          </w:tcPr>
          <w:p w:rsidR="009A56F0" w:rsidRPr="000C04DD" w:rsidRDefault="00BD7E12" w:rsidP="0014677D">
            <w:pPr>
              <w:numPr>
                <w:ins w:id="19170" w:author="John Henderson" w:date="2011-11-30T17:24:00Z"/>
              </w:numPr>
              <w:rPr>
                <w:ins w:id="19171" w:author="John Henderson" w:date="2011-11-30T17:24:00Z"/>
                <w:rFonts w:ascii="Arial" w:hAnsi="Arial"/>
                <w:sz w:val="20"/>
                <w:szCs w:val="20"/>
                <w:rPrChange w:id="19172" w:author="John Henderson" w:date="2011-12-02T15:24:00Z">
                  <w:rPr>
                    <w:ins w:id="19173" w:author="John Henderson" w:date="2011-11-30T17:24:00Z"/>
                    <w:rFonts w:ascii="Arial" w:hAnsi="Arial"/>
                    <w:sz w:val="20"/>
                    <w:szCs w:val="20"/>
                  </w:rPr>
                </w:rPrChange>
              </w:rPr>
            </w:pPr>
            <w:ins w:id="19174" w:author="John Henderson" w:date="2011-11-30T17:24:00Z">
              <w:r w:rsidRPr="000C04DD">
                <w:rPr>
                  <w:rFonts w:ascii="Arial" w:hAnsi="Arial"/>
                  <w:sz w:val="20"/>
                  <w:szCs w:val="20"/>
                  <w:rPrChange w:id="19175" w:author="John Henderson" w:date="2011-12-02T15:24:00Z">
                    <w:rPr>
                      <w:rFonts w:ascii="Arial" w:eastAsia="Times New Roman" w:hAnsi="Arial" w:cs="Times New Roman"/>
                      <w:b/>
                      <w:snapToGrid w:val="0"/>
                      <w:color w:val="0000FF"/>
                      <w:sz w:val="20"/>
                      <w:szCs w:val="20"/>
                      <w:u w:val="single"/>
                    </w:rPr>
                  </w:rPrChange>
                </w:rPr>
                <w:t>2.2</w:t>
              </w:r>
            </w:ins>
          </w:p>
        </w:tc>
        <w:tc>
          <w:tcPr>
            <w:tcW w:w="0" w:type="auto"/>
            <w:shd w:val="clear" w:color="auto" w:fill="auto"/>
            <w:vAlign w:val="center"/>
          </w:tcPr>
          <w:p w:rsidR="009A56F0" w:rsidRPr="000C04DD" w:rsidRDefault="00BD7E12" w:rsidP="0014677D">
            <w:pPr>
              <w:numPr>
                <w:ins w:id="19176" w:author="John Henderson" w:date="2011-11-30T17:24:00Z"/>
              </w:numPr>
              <w:rPr>
                <w:ins w:id="19177" w:author="John Henderson" w:date="2011-11-30T17:24:00Z"/>
                <w:rFonts w:ascii="Arial" w:hAnsi="Arial"/>
                <w:sz w:val="20"/>
                <w:szCs w:val="20"/>
                <w:rPrChange w:id="19178" w:author="John Henderson" w:date="2011-12-02T15:24:00Z">
                  <w:rPr>
                    <w:ins w:id="19179" w:author="John Henderson" w:date="2011-11-30T17:24:00Z"/>
                    <w:rFonts w:ascii="Arial" w:hAnsi="Arial"/>
                    <w:sz w:val="20"/>
                    <w:szCs w:val="20"/>
                  </w:rPr>
                </w:rPrChange>
              </w:rPr>
            </w:pPr>
            <w:ins w:id="19180" w:author="John Henderson" w:date="2011-11-30T17:24:00Z">
              <w:r w:rsidRPr="000C04DD">
                <w:rPr>
                  <w:rFonts w:ascii="Arial" w:hAnsi="Arial"/>
                  <w:sz w:val="20"/>
                  <w:szCs w:val="20"/>
                  <w:rPrChange w:id="19181" w:author="John Henderson" w:date="2011-12-02T15:24:00Z">
                    <w:rPr>
                      <w:rFonts w:ascii="Arial" w:eastAsia="Times New Roman" w:hAnsi="Arial" w:cs="Times New Roman"/>
                      <w:b/>
                      <w:snapToGrid w:val="0"/>
                      <w:color w:val="0000FF"/>
                      <w:sz w:val="20"/>
                      <w:szCs w:val="20"/>
                      <w:u w:val="single"/>
                    </w:rPr>
                  </w:rPrChange>
                </w:rPr>
                <w:t>0.59</w:t>
              </w:r>
            </w:ins>
          </w:p>
        </w:tc>
        <w:tc>
          <w:tcPr>
            <w:tcW w:w="0" w:type="auto"/>
            <w:shd w:val="clear" w:color="auto" w:fill="auto"/>
            <w:vAlign w:val="center"/>
          </w:tcPr>
          <w:p w:rsidR="009A56F0" w:rsidRPr="000C04DD" w:rsidRDefault="00BD7E12" w:rsidP="0014677D">
            <w:pPr>
              <w:numPr>
                <w:ins w:id="19182" w:author="John Henderson" w:date="2011-11-30T17:24:00Z"/>
              </w:numPr>
              <w:rPr>
                <w:ins w:id="19183" w:author="John Henderson" w:date="2011-11-30T17:24:00Z"/>
                <w:rFonts w:ascii="Arial" w:hAnsi="Arial"/>
                <w:sz w:val="20"/>
                <w:szCs w:val="20"/>
                <w:rPrChange w:id="19184" w:author="John Henderson" w:date="2011-12-02T15:24:00Z">
                  <w:rPr>
                    <w:ins w:id="19185" w:author="John Henderson" w:date="2011-11-30T17:24:00Z"/>
                    <w:rFonts w:ascii="Arial" w:hAnsi="Arial"/>
                    <w:sz w:val="20"/>
                    <w:szCs w:val="20"/>
                  </w:rPr>
                </w:rPrChange>
              </w:rPr>
            </w:pPr>
            <w:ins w:id="19186" w:author="John Henderson" w:date="2011-11-30T17:24:00Z">
              <w:r w:rsidRPr="000C04DD">
                <w:rPr>
                  <w:rFonts w:ascii="Arial" w:hAnsi="Arial"/>
                  <w:sz w:val="20"/>
                  <w:szCs w:val="20"/>
                  <w:rPrChange w:id="19187" w:author="John Henderson" w:date="2011-12-02T15:24:00Z">
                    <w:rPr>
                      <w:rFonts w:ascii="Arial" w:eastAsia="Times New Roman" w:hAnsi="Arial" w:cs="Times New Roman"/>
                      <w:b/>
                      <w:snapToGrid w:val="0"/>
                      <w:color w:val="0000FF"/>
                      <w:sz w:val="20"/>
                      <w:szCs w:val="20"/>
                      <w:u w:val="single"/>
                    </w:rPr>
                  </w:rPrChange>
                </w:rPr>
                <w:t>1.005</w:t>
              </w:r>
            </w:ins>
          </w:p>
        </w:tc>
      </w:tr>
      <w:tr w:rsidR="009A56F0" w:rsidRPr="000C04DD">
        <w:trPr>
          <w:tblCellSpacing w:w="0" w:type="dxa"/>
          <w:ins w:id="19188" w:author="John Henderson" w:date="2011-11-30T17:24:00Z"/>
        </w:trPr>
        <w:tc>
          <w:tcPr>
            <w:tcW w:w="0" w:type="auto"/>
            <w:shd w:val="clear" w:color="auto" w:fill="auto"/>
            <w:vAlign w:val="center"/>
          </w:tcPr>
          <w:p w:rsidR="009A56F0" w:rsidRPr="000C04DD" w:rsidRDefault="00BD7E12" w:rsidP="0014677D">
            <w:pPr>
              <w:numPr>
                <w:ins w:id="19189" w:author="John Henderson" w:date="2011-11-30T17:24:00Z"/>
              </w:numPr>
              <w:rPr>
                <w:ins w:id="19190" w:author="John Henderson" w:date="2011-11-30T17:24:00Z"/>
                <w:rFonts w:ascii="Arial" w:hAnsi="Arial"/>
                <w:sz w:val="20"/>
                <w:szCs w:val="20"/>
                <w:rPrChange w:id="19191" w:author="John Henderson" w:date="2011-12-02T15:24:00Z">
                  <w:rPr>
                    <w:ins w:id="19192" w:author="John Henderson" w:date="2011-11-30T17:24:00Z"/>
                    <w:rFonts w:ascii="Arial" w:hAnsi="Arial"/>
                    <w:sz w:val="20"/>
                    <w:szCs w:val="20"/>
                  </w:rPr>
                </w:rPrChange>
              </w:rPr>
            </w:pPr>
            <w:ins w:id="19193" w:author="John Henderson" w:date="2011-11-30T17:24:00Z">
              <w:r w:rsidRPr="000C04DD">
                <w:rPr>
                  <w:rFonts w:ascii="Arial" w:hAnsi="Arial"/>
                  <w:sz w:val="20"/>
                  <w:szCs w:val="20"/>
                  <w:rPrChange w:id="19194" w:author="John Henderson" w:date="2011-12-02T15:24:00Z">
                    <w:rPr>
                      <w:rFonts w:ascii="Arial" w:eastAsia="Times New Roman" w:hAnsi="Arial" w:cs="Times New Roman"/>
                      <w:b/>
                      <w:snapToGrid w:val="0"/>
                      <w:color w:val="0000FF"/>
                      <w:sz w:val="20"/>
                      <w:szCs w:val="20"/>
                      <w:u w:val="single"/>
                    </w:rPr>
                  </w:rPrChange>
                </w:rPr>
                <w:t>3-px_acm2_morr_rrtmg</w:t>
              </w:r>
            </w:ins>
          </w:p>
        </w:tc>
        <w:tc>
          <w:tcPr>
            <w:tcW w:w="0" w:type="auto"/>
            <w:shd w:val="clear" w:color="auto" w:fill="auto"/>
            <w:vAlign w:val="center"/>
          </w:tcPr>
          <w:p w:rsidR="009A56F0" w:rsidRPr="000C04DD" w:rsidRDefault="00BD7E12" w:rsidP="0014677D">
            <w:pPr>
              <w:numPr>
                <w:ins w:id="19195" w:author="John Henderson" w:date="2011-11-30T17:24:00Z"/>
              </w:numPr>
              <w:rPr>
                <w:ins w:id="19196" w:author="John Henderson" w:date="2011-11-30T17:24:00Z"/>
                <w:rFonts w:ascii="Arial" w:hAnsi="Arial"/>
                <w:sz w:val="20"/>
                <w:szCs w:val="20"/>
                <w:rPrChange w:id="19197" w:author="John Henderson" w:date="2011-12-02T15:24:00Z">
                  <w:rPr>
                    <w:ins w:id="19198" w:author="John Henderson" w:date="2011-11-30T17:24:00Z"/>
                    <w:rFonts w:ascii="Arial" w:hAnsi="Arial"/>
                    <w:sz w:val="20"/>
                    <w:szCs w:val="20"/>
                  </w:rPr>
                </w:rPrChange>
              </w:rPr>
            </w:pPr>
            <w:ins w:id="19199" w:author="John Henderson" w:date="2011-11-30T17:24:00Z">
              <w:r w:rsidRPr="000C04DD">
                <w:rPr>
                  <w:rFonts w:ascii="Arial" w:hAnsi="Arial"/>
                  <w:sz w:val="20"/>
                  <w:szCs w:val="20"/>
                  <w:rPrChange w:id="19200" w:author="John Henderson" w:date="2011-12-02T15:24:00Z">
                    <w:rPr>
                      <w:rFonts w:ascii="Arial" w:eastAsia="Times New Roman" w:hAnsi="Arial" w:cs="Times New Roman"/>
                      <w:b/>
                      <w:snapToGrid w:val="0"/>
                      <w:color w:val="0000FF"/>
                      <w:sz w:val="20"/>
                      <w:szCs w:val="20"/>
                      <w:u w:val="single"/>
                    </w:rPr>
                  </w:rPrChange>
                </w:rPr>
                <w:t>167951</w:t>
              </w:r>
            </w:ins>
          </w:p>
        </w:tc>
        <w:tc>
          <w:tcPr>
            <w:tcW w:w="0" w:type="auto"/>
            <w:shd w:val="clear" w:color="auto" w:fill="auto"/>
            <w:vAlign w:val="center"/>
          </w:tcPr>
          <w:p w:rsidR="009A56F0" w:rsidRPr="000C04DD" w:rsidRDefault="00BD7E12" w:rsidP="0014677D">
            <w:pPr>
              <w:numPr>
                <w:ins w:id="19201" w:author="John Henderson" w:date="2011-11-30T17:24:00Z"/>
              </w:numPr>
              <w:rPr>
                <w:ins w:id="19202" w:author="John Henderson" w:date="2011-11-30T17:24:00Z"/>
                <w:rFonts w:ascii="Arial" w:hAnsi="Arial"/>
                <w:sz w:val="20"/>
                <w:szCs w:val="20"/>
                <w:rPrChange w:id="19203" w:author="John Henderson" w:date="2011-12-02T15:24:00Z">
                  <w:rPr>
                    <w:ins w:id="19204" w:author="John Henderson" w:date="2011-11-30T17:24:00Z"/>
                    <w:rFonts w:ascii="Arial" w:hAnsi="Arial"/>
                    <w:sz w:val="20"/>
                    <w:szCs w:val="20"/>
                  </w:rPr>
                </w:rPrChange>
              </w:rPr>
            </w:pPr>
            <w:ins w:id="19205" w:author="John Henderson" w:date="2011-11-30T17:24:00Z">
              <w:r w:rsidRPr="000C04DD">
                <w:rPr>
                  <w:rFonts w:ascii="Arial" w:hAnsi="Arial"/>
                  <w:sz w:val="20"/>
                  <w:szCs w:val="20"/>
                  <w:rPrChange w:id="19206" w:author="John Henderson" w:date="2011-12-02T15:24:00Z">
                    <w:rPr>
                      <w:rFonts w:ascii="Arial" w:eastAsia="Times New Roman" w:hAnsi="Arial" w:cs="Times New Roman"/>
                      <w:b/>
                      <w:snapToGrid w:val="0"/>
                      <w:color w:val="0000FF"/>
                      <w:sz w:val="20"/>
                      <w:szCs w:val="20"/>
                      <w:u w:val="single"/>
                    </w:rPr>
                  </w:rPrChange>
                </w:rPr>
                <w:t>16.1</w:t>
              </w:r>
            </w:ins>
          </w:p>
        </w:tc>
        <w:tc>
          <w:tcPr>
            <w:tcW w:w="0" w:type="auto"/>
            <w:shd w:val="clear" w:color="auto" w:fill="auto"/>
            <w:vAlign w:val="center"/>
          </w:tcPr>
          <w:p w:rsidR="009A56F0" w:rsidRPr="000C04DD" w:rsidRDefault="00BD7E12" w:rsidP="0014677D">
            <w:pPr>
              <w:numPr>
                <w:ins w:id="19207" w:author="John Henderson" w:date="2011-11-30T17:24:00Z"/>
              </w:numPr>
              <w:rPr>
                <w:ins w:id="19208" w:author="John Henderson" w:date="2011-11-30T17:24:00Z"/>
                <w:rFonts w:ascii="Arial" w:hAnsi="Arial"/>
                <w:sz w:val="20"/>
                <w:szCs w:val="20"/>
                <w:rPrChange w:id="19209" w:author="John Henderson" w:date="2011-12-02T15:24:00Z">
                  <w:rPr>
                    <w:ins w:id="19210" w:author="John Henderson" w:date="2011-11-30T17:24:00Z"/>
                    <w:rFonts w:ascii="Arial" w:hAnsi="Arial"/>
                    <w:sz w:val="20"/>
                    <w:szCs w:val="20"/>
                  </w:rPr>
                </w:rPrChange>
              </w:rPr>
            </w:pPr>
            <w:ins w:id="19211" w:author="John Henderson" w:date="2011-11-30T17:24:00Z">
              <w:r w:rsidRPr="000C04DD">
                <w:rPr>
                  <w:rFonts w:ascii="Arial" w:hAnsi="Arial"/>
                  <w:sz w:val="20"/>
                  <w:szCs w:val="20"/>
                  <w:rPrChange w:id="19212" w:author="John Henderson" w:date="2011-12-02T15:24:00Z">
                    <w:rPr>
                      <w:rFonts w:ascii="Arial" w:eastAsia="Times New Roman" w:hAnsi="Arial" w:cs="Times New Roman"/>
                      <w:b/>
                      <w:snapToGrid w:val="0"/>
                      <w:color w:val="0000FF"/>
                      <w:sz w:val="20"/>
                      <w:szCs w:val="20"/>
                      <w:u w:val="single"/>
                    </w:rPr>
                  </w:rPrChange>
                </w:rPr>
                <w:t>15.9</w:t>
              </w:r>
            </w:ins>
          </w:p>
        </w:tc>
        <w:tc>
          <w:tcPr>
            <w:tcW w:w="0" w:type="auto"/>
            <w:shd w:val="clear" w:color="auto" w:fill="auto"/>
            <w:vAlign w:val="center"/>
          </w:tcPr>
          <w:p w:rsidR="009A56F0" w:rsidRPr="000C04DD" w:rsidRDefault="00BD7E12" w:rsidP="0014677D">
            <w:pPr>
              <w:numPr>
                <w:ins w:id="19213" w:author="John Henderson" w:date="2011-11-30T17:24:00Z"/>
              </w:numPr>
              <w:rPr>
                <w:ins w:id="19214" w:author="John Henderson" w:date="2011-11-30T17:24:00Z"/>
                <w:rFonts w:ascii="Arial" w:hAnsi="Arial"/>
                <w:color w:val="008000"/>
                <w:sz w:val="20"/>
                <w:szCs w:val="20"/>
                <w:rPrChange w:id="19215" w:author="John Henderson" w:date="2011-12-02T15:24:00Z">
                  <w:rPr>
                    <w:ins w:id="19216" w:author="John Henderson" w:date="2011-11-30T17:24:00Z"/>
                    <w:rFonts w:ascii="Arial" w:hAnsi="Arial"/>
                    <w:color w:val="008000"/>
                    <w:sz w:val="20"/>
                    <w:szCs w:val="20"/>
                  </w:rPr>
                </w:rPrChange>
              </w:rPr>
            </w:pPr>
            <w:ins w:id="19217" w:author="John Henderson" w:date="2011-11-30T17:24:00Z">
              <w:r w:rsidRPr="000C04DD">
                <w:rPr>
                  <w:rFonts w:ascii="Arial" w:hAnsi="Arial"/>
                  <w:color w:val="008000"/>
                  <w:sz w:val="20"/>
                  <w:szCs w:val="20"/>
                  <w:rPrChange w:id="19218" w:author="John Henderson" w:date="2011-12-02T15:24:00Z">
                    <w:rPr>
                      <w:rFonts w:ascii="Arial" w:eastAsia="Times New Roman" w:hAnsi="Arial" w:cs="Times New Roman"/>
                      <w:b/>
                      <w:snapToGrid w:val="0"/>
                      <w:color w:val="008000"/>
                      <w:sz w:val="20"/>
                      <w:szCs w:val="20"/>
                      <w:u w:val="single"/>
                    </w:rPr>
                  </w:rPrChange>
                </w:rPr>
                <w:t>0.2</w:t>
              </w:r>
            </w:ins>
          </w:p>
        </w:tc>
        <w:tc>
          <w:tcPr>
            <w:tcW w:w="0" w:type="auto"/>
            <w:shd w:val="clear" w:color="auto" w:fill="auto"/>
            <w:vAlign w:val="center"/>
          </w:tcPr>
          <w:p w:rsidR="009A56F0" w:rsidRPr="000C04DD" w:rsidRDefault="00BD7E12" w:rsidP="0014677D">
            <w:pPr>
              <w:numPr>
                <w:ins w:id="19219" w:author="John Henderson" w:date="2011-11-30T17:24:00Z"/>
              </w:numPr>
              <w:rPr>
                <w:ins w:id="19220" w:author="John Henderson" w:date="2011-11-30T17:24:00Z"/>
                <w:rFonts w:ascii="Arial" w:hAnsi="Arial"/>
                <w:color w:val="008000"/>
                <w:sz w:val="20"/>
                <w:szCs w:val="20"/>
                <w:rPrChange w:id="19221" w:author="John Henderson" w:date="2011-12-02T15:24:00Z">
                  <w:rPr>
                    <w:ins w:id="19222" w:author="John Henderson" w:date="2011-11-30T17:24:00Z"/>
                    <w:rFonts w:ascii="Arial" w:hAnsi="Arial"/>
                    <w:color w:val="008000"/>
                    <w:sz w:val="20"/>
                    <w:szCs w:val="20"/>
                  </w:rPr>
                </w:rPrChange>
              </w:rPr>
            </w:pPr>
            <w:ins w:id="19223" w:author="John Henderson" w:date="2011-11-30T17:24:00Z">
              <w:r w:rsidRPr="000C04DD">
                <w:rPr>
                  <w:rFonts w:ascii="Arial" w:hAnsi="Arial"/>
                  <w:color w:val="008000"/>
                  <w:sz w:val="20"/>
                  <w:szCs w:val="20"/>
                  <w:rPrChange w:id="19224" w:author="John Henderson" w:date="2011-12-02T15:24:00Z">
                    <w:rPr>
                      <w:rFonts w:ascii="Arial" w:eastAsia="Times New Roman" w:hAnsi="Arial" w:cs="Times New Roman"/>
                      <w:b/>
                      <w:snapToGrid w:val="0"/>
                      <w:color w:val="008000"/>
                      <w:sz w:val="20"/>
                      <w:szCs w:val="20"/>
                      <w:u w:val="single"/>
                    </w:rPr>
                  </w:rPrChange>
                </w:rPr>
                <w:t>1.8</w:t>
              </w:r>
            </w:ins>
          </w:p>
        </w:tc>
        <w:tc>
          <w:tcPr>
            <w:tcW w:w="0" w:type="auto"/>
            <w:shd w:val="clear" w:color="auto" w:fill="auto"/>
            <w:vAlign w:val="center"/>
          </w:tcPr>
          <w:p w:rsidR="009A56F0" w:rsidRPr="000C04DD" w:rsidRDefault="00BD7E12" w:rsidP="0014677D">
            <w:pPr>
              <w:numPr>
                <w:ins w:id="19225" w:author="John Henderson" w:date="2011-11-30T17:24:00Z"/>
              </w:numPr>
              <w:rPr>
                <w:ins w:id="19226" w:author="John Henderson" w:date="2011-11-30T17:24:00Z"/>
                <w:rFonts w:ascii="Arial" w:hAnsi="Arial"/>
                <w:sz w:val="20"/>
                <w:szCs w:val="20"/>
                <w:rPrChange w:id="19227" w:author="John Henderson" w:date="2011-12-02T15:24:00Z">
                  <w:rPr>
                    <w:ins w:id="19228" w:author="John Henderson" w:date="2011-11-30T17:24:00Z"/>
                    <w:rFonts w:ascii="Arial" w:hAnsi="Arial"/>
                    <w:sz w:val="20"/>
                    <w:szCs w:val="20"/>
                  </w:rPr>
                </w:rPrChange>
              </w:rPr>
            </w:pPr>
            <w:ins w:id="19229" w:author="John Henderson" w:date="2011-11-30T17:24:00Z">
              <w:r w:rsidRPr="000C04DD">
                <w:rPr>
                  <w:rFonts w:ascii="Arial" w:hAnsi="Arial"/>
                  <w:sz w:val="20"/>
                  <w:szCs w:val="20"/>
                  <w:rPrChange w:id="19230" w:author="John Henderson" w:date="2011-12-02T15:24:00Z">
                    <w:rPr>
                      <w:rFonts w:ascii="Arial" w:eastAsia="Times New Roman" w:hAnsi="Arial" w:cs="Times New Roman"/>
                      <w:b/>
                      <w:snapToGrid w:val="0"/>
                      <w:color w:val="0000FF"/>
                      <w:sz w:val="20"/>
                      <w:szCs w:val="20"/>
                      <w:u w:val="single"/>
                    </w:rPr>
                  </w:rPrChange>
                </w:rPr>
                <w:t>2.3</w:t>
              </w:r>
            </w:ins>
          </w:p>
        </w:tc>
        <w:tc>
          <w:tcPr>
            <w:tcW w:w="0" w:type="auto"/>
            <w:shd w:val="clear" w:color="auto" w:fill="auto"/>
            <w:vAlign w:val="center"/>
          </w:tcPr>
          <w:p w:rsidR="009A56F0" w:rsidRPr="000C04DD" w:rsidRDefault="00BD7E12" w:rsidP="0014677D">
            <w:pPr>
              <w:numPr>
                <w:ins w:id="19231" w:author="John Henderson" w:date="2011-11-30T17:24:00Z"/>
              </w:numPr>
              <w:rPr>
                <w:ins w:id="19232" w:author="John Henderson" w:date="2011-11-30T17:24:00Z"/>
                <w:rFonts w:ascii="Arial" w:hAnsi="Arial"/>
                <w:sz w:val="20"/>
                <w:szCs w:val="20"/>
                <w:rPrChange w:id="19233" w:author="John Henderson" w:date="2011-12-02T15:24:00Z">
                  <w:rPr>
                    <w:ins w:id="19234" w:author="John Henderson" w:date="2011-11-30T17:24:00Z"/>
                    <w:rFonts w:ascii="Arial" w:hAnsi="Arial"/>
                    <w:sz w:val="20"/>
                    <w:szCs w:val="20"/>
                  </w:rPr>
                </w:rPrChange>
              </w:rPr>
            </w:pPr>
            <w:ins w:id="19235" w:author="John Henderson" w:date="2011-11-30T17:24:00Z">
              <w:r w:rsidRPr="000C04DD">
                <w:rPr>
                  <w:rFonts w:ascii="Arial" w:hAnsi="Arial"/>
                  <w:sz w:val="20"/>
                  <w:szCs w:val="20"/>
                  <w:rPrChange w:id="19236" w:author="John Henderson" w:date="2011-12-02T15:24:00Z">
                    <w:rPr>
                      <w:rFonts w:ascii="Arial" w:eastAsia="Times New Roman" w:hAnsi="Arial" w:cs="Times New Roman"/>
                      <w:b/>
                      <w:snapToGrid w:val="0"/>
                      <w:color w:val="0000FF"/>
                      <w:sz w:val="20"/>
                      <w:szCs w:val="20"/>
                      <w:u w:val="single"/>
                    </w:rPr>
                  </w:rPrChange>
                </w:rPr>
                <w:t>0.57</w:t>
              </w:r>
            </w:ins>
          </w:p>
        </w:tc>
        <w:tc>
          <w:tcPr>
            <w:tcW w:w="0" w:type="auto"/>
            <w:shd w:val="clear" w:color="auto" w:fill="auto"/>
            <w:vAlign w:val="center"/>
          </w:tcPr>
          <w:p w:rsidR="009A56F0" w:rsidRPr="000C04DD" w:rsidRDefault="00BD7E12" w:rsidP="0014677D">
            <w:pPr>
              <w:numPr>
                <w:ins w:id="19237" w:author="John Henderson" w:date="2011-11-30T17:24:00Z"/>
              </w:numPr>
              <w:rPr>
                <w:ins w:id="19238" w:author="John Henderson" w:date="2011-11-30T17:24:00Z"/>
                <w:rFonts w:ascii="Arial" w:hAnsi="Arial"/>
                <w:sz w:val="20"/>
                <w:szCs w:val="20"/>
                <w:rPrChange w:id="19239" w:author="John Henderson" w:date="2011-12-02T15:24:00Z">
                  <w:rPr>
                    <w:ins w:id="19240" w:author="John Henderson" w:date="2011-11-30T17:24:00Z"/>
                    <w:rFonts w:ascii="Arial" w:hAnsi="Arial"/>
                    <w:sz w:val="20"/>
                    <w:szCs w:val="20"/>
                  </w:rPr>
                </w:rPrChange>
              </w:rPr>
            </w:pPr>
            <w:ins w:id="19241" w:author="John Henderson" w:date="2011-11-30T17:24:00Z">
              <w:r w:rsidRPr="000C04DD">
                <w:rPr>
                  <w:rFonts w:ascii="Arial" w:hAnsi="Arial"/>
                  <w:sz w:val="20"/>
                  <w:szCs w:val="20"/>
                  <w:rPrChange w:id="19242" w:author="John Henderson" w:date="2011-12-02T15:24:00Z">
                    <w:rPr>
                      <w:rFonts w:ascii="Arial" w:eastAsia="Times New Roman" w:hAnsi="Arial" w:cs="Times New Roman"/>
                      <w:b/>
                      <w:snapToGrid w:val="0"/>
                      <w:color w:val="0000FF"/>
                      <w:sz w:val="20"/>
                      <w:szCs w:val="20"/>
                      <w:u w:val="single"/>
                    </w:rPr>
                  </w:rPrChange>
                </w:rPr>
                <w:t>1.013</w:t>
              </w:r>
            </w:ins>
          </w:p>
        </w:tc>
      </w:tr>
      <w:tr w:rsidR="009A56F0" w:rsidRPr="000C04DD">
        <w:trPr>
          <w:tblCellSpacing w:w="0" w:type="dxa"/>
          <w:ins w:id="19243" w:author="John Henderson" w:date="2011-11-30T17:24:00Z"/>
        </w:trPr>
        <w:tc>
          <w:tcPr>
            <w:tcW w:w="0" w:type="auto"/>
            <w:shd w:val="clear" w:color="auto" w:fill="auto"/>
            <w:vAlign w:val="center"/>
          </w:tcPr>
          <w:p w:rsidR="009A56F0" w:rsidRPr="000C04DD" w:rsidRDefault="00BD7E12" w:rsidP="0014677D">
            <w:pPr>
              <w:numPr>
                <w:ins w:id="19244" w:author="John Henderson" w:date="2011-11-30T17:24:00Z"/>
              </w:numPr>
              <w:rPr>
                <w:ins w:id="19245" w:author="John Henderson" w:date="2011-11-30T17:24:00Z"/>
                <w:rFonts w:ascii="Arial" w:hAnsi="Arial"/>
                <w:sz w:val="20"/>
                <w:szCs w:val="20"/>
                <w:rPrChange w:id="19246" w:author="John Henderson" w:date="2011-12-02T15:24:00Z">
                  <w:rPr>
                    <w:ins w:id="19247" w:author="John Henderson" w:date="2011-11-30T17:24:00Z"/>
                    <w:rFonts w:ascii="Arial" w:hAnsi="Arial"/>
                    <w:sz w:val="20"/>
                    <w:szCs w:val="20"/>
                  </w:rPr>
                </w:rPrChange>
              </w:rPr>
            </w:pPr>
            <w:ins w:id="19248" w:author="John Henderson" w:date="2011-11-30T17:24:00Z">
              <w:r w:rsidRPr="000C04DD">
                <w:rPr>
                  <w:rFonts w:ascii="Arial" w:hAnsi="Arial"/>
                  <w:sz w:val="20"/>
                  <w:szCs w:val="20"/>
                  <w:rPrChange w:id="19249" w:author="John Henderson" w:date="2011-12-02T15:24:00Z">
                    <w:rPr>
                      <w:rFonts w:ascii="Arial" w:eastAsia="Times New Roman" w:hAnsi="Arial" w:cs="Times New Roman"/>
                      <w:b/>
                      <w:snapToGrid w:val="0"/>
                      <w:color w:val="0000FF"/>
                      <w:sz w:val="20"/>
                      <w:szCs w:val="20"/>
                      <w:u w:val="single"/>
                    </w:rPr>
                  </w:rPrChange>
                </w:rPr>
                <w:t>4-px-acm2_morr_rrtmg_ipxwrf</w:t>
              </w:r>
            </w:ins>
          </w:p>
        </w:tc>
        <w:tc>
          <w:tcPr>
            <w:tcW w:w="0" w:type="auto"/>
            <w:shd w:val="clear" w:color="auto" w:fill="auto"/>
            <w:vAlign w:val="center"/>
          </w:tcPr>
          <w:p w:rsidR="009A56F0" w:rsidRPr="000C04DD" w:rsidRDefault="00BD7E12" w:rsidP="0014677D">
            <w:pPr>
              <w:numPr>
                <w:ins w:id="19250" w:author="John Henderson" w:date="2011-11-30T17:24:00Z"/>
              </w:numPr>
              <w:rPr>
                <w:ins w:id="19251" w:author="John Henderson" w:date="2011-11-30T17:24:00Z"/>
                <w:rFonts w:ascii="Arial" w:hAnsi="Arial"/>
                <w:sz w:val="20"/>
                <w:szCs w:val="20"/>
                <w:rPrChange w:id="19252" w:author="John Henderson" w:date="2011-12-02T15:24:00Z">
                  <w:rPr>
                    <w:ins w:id="19253" w:author="John Henderson" w:date="2011-11-30T17:24:00Z"/>
                    <w:rFonts w:ascii="Arial" w:hAnsi="Arial"/>
                    <w:sz w:val="20"/>
                    <w:szCs w:val="20"/>
                  </w:rPr>
                </w:rPrChange>
              </w:rPr>
            </w:pPr>
            <w:ins w:id="19254" w:author="John Henderson" w:date="2011-11-30T17:24:00Z">
              <w:r w:rsidRPr="000C04DD">
                <w:rPr>
                  <w:rFonts w:ascii="Arial" w:hAnsi="Arial"/>
                  <w:sz w:val="20"/>
                  <w:szCs w:val="20"/>
                  <w:rPrChange w:id="19255" w:author="John Henderson" w:date="2011-12-02T15:24:00Z">
                    <w:rPr>
                      <w:rFonts w:ascii="Arial" w:eastAsia="Times New Roman" w:hAnsi="Arial" w:cs="Times New Roman"/>
                      <w:b/>
                      <w:snapToGrid w:val="0"/>
                      <w:color w:val="0000FF"/>
                      <w:sz w:val="20"/>
                      <w:szCs w:val="20"/>
                      <w:u w:val="single"/>
                    </w:rPr>
                  </w:rPrChange>
                </w:rPr>
                <w:t>167951</w:t>
              </w:r>
            </w:ins>
          </w:p>
        </w:tc>
        <w:tc>
          <w:tcPr>
            <w:tcW w:w="0" w:type="auto"/>
            <w:shd w:val="clear" w:color="auto" w:fill="auto"/>
            <w:vAlign w:val="center"/>
          </w:tcPr>
          <w:p w:rsidR="009A56F0" w:rsidRPr="000C04DD" w:rsidRDefault="00BD7E12" w:rsidP="0014677D">
            <w:pPr>
              <w:numPr>
                <w:ins w:id="19256" w:author="John Henderson" w:date="2011-11-30T17:24:00Z"/>
              </w:numPr>
              <w:rPr>
                <w:ins w:id="19257" w:author="John Henderson" w:date="2011-11-30T17:24:00Z"/>
                <w:rFonts w:ascii="Arial" w:hAnsi="Arial"/>
                <w:sz w:val="20"/>
                <w:szCs w:val="20"/>
                <w:rPrChange w:id="19258" w:author="John Henderson" w:date="2011-12-02T15:24:00Z">
                  <w:rPr>
                    <w:ins w:id="19259" w:author="John Henderson" w:date="2011-11-30T17:24:00Z"/>
                    <w:rFonts w:ascii="Arial" w:hAnsi="Arial"/>
                    <w:sz w:val="20"/>
                    <w:szCs w:val="20"/>
                  </w:rPr>
                </w:rPrChange>
              </w:rPr>
            </w:pPr>
            <w:ins w:id="19260" w:author="John Henderson" w:date="2011-11-30T17:24:00Z">
              <w:r w:rsidRPr="000C04DD">
                <w:rPr>
                  <w:rFonts w:ascii="Arial" w:hAnsi="Arial"/>
                  <w:sz w:val="20"/>
                  <w:szCs w:val="20"/>
                  <w:rPrChange w:id="19261" w:author="John Henderson" w:date="2011-12-02T15:24:00Z">
                    <w:rPr>
                      <w:rFonts w:ascii="Arial" w:eastAsia="Times New Roman" w:hAnsi="Arial" w:cs="Times New Roman"/>
                      <w:b/>
                      <w:snapToGrid w:val="0"/>
                      <w:color w:val="0000FF"/>
                      <w:sz w:val="20"/>
                      <w:szCs w:val="20"/>
                      <w:u w:val="single"/>
                    </w:rPr>
                  </w:rPrChange>
                </w:rPr>
                <w:t>16.8</w:t>
              </w:r>
            </w:ins>
          </w:p>
        </w:tc>
        <w:tc>
          <w:tcPr>
            <w:tcW w:w="0" w:type="auto"/>
            <w:shd w:val="clear" w:color="auto" w:fill="auto"/>
            <w:vAlign w:val="center"/>
          </w:tcPr>
          <w:p w:rsidR="009A56F0" w:rsidRPr="000C04DD" w:rsidRDefault="00BD7E12" w:rsidP="0014677D">
            <w:pPr>
              <w:numPr>
                <w:ins w:id="19262" w:author="John Henderson" w:date="2011-11-30T17:24:00Z"/>
              </w:numPr>
              <w:rPr>
                <w:ins w:id="19263" w:author="John Henderson" w:date="2011-11-30T17:24:00Z"/>
                <w:rFonts w:ascii="Arial" w:hAnsi="Arial"/>
                <w:sz w:val="20"/>
                <w:szCs w:val="20"/>
                <w:rPrChange w:id="19264" w:author="John Henderson" w:date="2011-12-02T15:24:00Z">
                  <w:rPr>
                    <w:ins w:id="19265" w:author="John Henderson" w:date="2011-11-30T17:24:00Z"/>
                    <w:rFonts w:ascii="Arial" w:hAnsi="Arial"/>
                    <w:sz w:val="20"/>
                    <w:szCs w:val="20"/>
                  </w:rPr>
                </w:rPrChange>
              </w:rPr>
            </w:pPr>
            <w:ins w:id="19266" w:author="John Henderson" w:date="2011-11-30T17:24:00Z">
              <w:r w:rsidRPr="000C04DD">
                <w:rPr>
                  <w:rFonts w:ascii="Arial" w:hAnsi="Arial"/>
                  <w:sz w:val="20"/>
                  <w:szCs w:val="20"/>
                  <w:rPrChange w:id="19267" w:author="John Henderson" w:date="2011-12-02T15:24:00Z">
                    <w:rPr>
                      <w:rFonts w:ascii="Arial" w:eastAsia="Times New Roman" w:hAnsi="Arial" w:cs="Times New Roman"/>
                      <w:b/>
                      <w:snapToGrid w:val="0"/>
                      <w:color w:val="0000FF"/>
                      <w:sz w:val="20"/>
                      <w:szCs w:val="20"/>
                      <w:u w:val="single"/>
                    </w:rPr>
                  </w:rPrChange>
                </w:rPr>
                <w:t>15.9</w:t>
              </w:r>
            </w:ins>
          </w:p>
        </w:tc>
        <w:tc>
          <w:tcPr>
            <w:tcW w:w="0" w:type="auto"/>
            <w:shd w:val="clear" w:color="auto" w:fill="auto"/>
            <w:vAlign w:val="center"/>
          </w:tcPr>
          <w:p w:rsidR="009A56F0" w:rsidRPr="000C04DD" w:rsidRDefault="00BD7E12" w:rsidP="0014677D">
            <w:pPr>
              <w:numPr>
                <w:ins w:id="19268" w:author="John Henderson" w:date="2011-11-30T17:24:00Z"/>
              </w:numPr>
              <w:rPr>
                <w:ins w:id="19269" w:author="John Henderson" w:date="2011-11-30T17:24:00Z"/>
                <w:rFonts w:ascii="Arial" w:hAnsi="Arial"/>
                <w:color w:val="008000"/>
                <w:sz w:val="20"/>
                <w:szCs w:val="20"/>
                <w:rPrChange w:id="19270" w:author="John Henderson" w:date="2011-12-02T15:24:00Z">
                  <w:rPr>
                    <w:ins w:id="19271" w:author="John Henderson" w:date="2011-11-30T17:24:00Z"/>
                    <w:rFonts w:ascii="Arial" w:hAnsi="Arial"/>
                    <w:color w:val="008000"/>
                    <w:sz w:val="20"/>
                    <w:szCs w:val="20"/>
                  </w:rPr>
                </w:rPrChange>
              </w:rPr>
            </w:pPr>
            <w:ins w:id="19272" w:author="John Henderson" w:date="2011-11-30T17:24:00Z">
              <w:r w:rsidRPr="000C04DD">
                <w:rPr>
                  <w:rFonts w:ascii="Arial" w:hAnsi="Arial"/>
                  <w:color w:val="008000"/>
                  <w:sz w:val="20"/>
                  <w:szCs w:val="20"/>
                  <w:rPrChange w:id="19273" w:author="John Henderson" w:date="2011-12-02T15:24:00Z">
                    <w:rPr>
                      <w:rFonts w:ascii="Arial" w:eastAsia="Times New Roman" w:hAnsi="Arial" w:cs="Times New Roman"/>
                      <w:b/>
                      <w:snapToGrid w:val="0"/>
                      <w:color w:val="008000"/>
                      <w:sz w:val="20"/>
                      <w:szCs w:val="20"/>
                      <w:u w:val="single"/>
                    </w:rPr>
                  </w:rPrChange>
                </w:rPr>
                <w:t>0.9</w:t>
              </w:r>
            </w:ins>
          </w:p>
        </w:tc>
        <w:tc>
          <w:tcPr>
            <w:tcW w:w="0" w:type="auto"/>
            <w:shd w:val="clear" w:color="auto" w:fill="auto"/>
            <w:vAlign w:val="center"/>
          </w:tcPr>
          <w:p w:rsidR="009A56F0" w:rsidRPr="000C04DD" w:rsidRDefault="00BD7E12" w:rsidP="0014677D">
            <w:pPr>
              <w:numPr>
                <w:ins w:id="19274" w:author="John Henderson" w:date="2011-11-30T17:24:00Z"/>
              </w:numPr>
              <w:rPr>
                <w:ins w:id="19275" w:author="John Henderson" w:date="2011-11-30T17:24:00Z"/>
                <w:rFonts w:ascii="Arial" w:hAnsi="Arial"/>
                <w:color w:val="008000"/>
                <w:sz w:val="20"/>
                <w:szCs w:val="20"/>
                <w:rPrChange w:id="19276" w:author="John Henderson" w:date="2011-12-02T15:24:00Z">
                  <w:rPr>
                    <w:ins w:id="19277" w:author="John Henderson" w:date="2011-11-30T17:24:00Z"/>
                    <w:rFonts w:ascii="Arial" w:hAnsi="Arial"/>
                    <w:color w:val="008000"/>
                    <w:sz w:val="20"/>
                    <w:szCs w:val="20"/>
                  </w:rPr>
                </w:rPrChange>
              </w:rPr>
            </w:pPr>
            <w:ins w:id="19278" w:author="John Henderson" w:date="2011-11-30T17:24:00Z">
              <w:r w:rsidRPr="000C04DD">
                <w:rPr>
                  <w:rFonts w:ascii="Arial" w:hAnsi="Arial"/>
                  <w:color w:val="008000"/>
                  <w:sz w:val="20"/>
                  <w:szCs w:val="20"/>
                  <w:rPrChange w:id="19279" w:author="John Henderson" w:date="2011-12-02T15:24:00Z">
                    <w:rPr>
                      <w:rFonts w:ascii="Arial" w:eastAsia="Times New Roman" w:hAnsi="Arial" w:cs="Times New Roman"/>
                      <w:b/>
                      <w:snapToGrid w:val="0"/>
                      <w:color w:val="008000"/>
                      <w:sz w:val="20"/>
                      <w:szCs w:val="20"/>
                      <w:u w:val="single"/>
                    </w:rPr>
                  </w:rPrChange>
                </w:rPr>
                <w:t>2.0</w:t>
              </w:r>
            </w:ins>
          </w:p>
        </w:tc>
        <w:tc>
          <w:tcPr>
            <w:tcW w:w="0" w:type="auto"/>
            <w:shd w:val="clear" w:color="auto" w:fill="auto"/>
            <w:vAlign w:val="center"/>
          </w:tcPr>
          <w:p w:rsidR="009A56F0" w:rsidRPr="000C04DD" w:rsidRDefault="00BD7E12" w:rsidP="0014677D">
            <w:pPr>
              <w:numPr>
                <w:ins w:id="19280" w:author="John Henderson" w:date="2011-11-30T17:24:00Z"/>
              </w:numPr>
              <w:rPr>
                <w:ins w:id="19281" w:author="John Henderson" w:date="2011-11-30T17:24:00Z"/>
                <w:rFonts w:ascii="Arial" w:hAnsi="Arial"/>
                <w:sz w:val="20"/>
                <w:szCs w:val="20"/>
                <w:rPrChange w:id="19282" w:author="John Henderson" w:date="2011-12-02T15:24:00Z">
                  <w:rPr>
                    <w:ins w:id="19283" w:author="John Henderson" w:date="2011-11-30T17:24:00Z"/>
                    <w:rFonts w:ascii="Arial" w:hAnsi="Arial"/>
                    <w:sz w:val="20"/>
                    <w:szCs w:val="20"/>
                  </w:rPr>
                </w:rPrChange>
              </w:rPr>
            </w:pPr>
            <w:ins w:id="19284" w:author="John Henderson" w:date="2011-11-30T17:24:00Z">
              <w:r w:rsidRPr="000C04DD">
                <w:rPr>
                  <w:rFonts w:ascii="Arial" w:hAnsi="Arial"/>
                  <w:sz w:val="20"/>
                  <w:szCs w:val="20"/>
                  <w:rPrChange w:id="19285" w:author="John Henderson" w:date="2011-12-02T15:24:00Z">
                    <w:rPr>
                      <w:rFonts w:ascii="Arial" w:eastAsia="Times New Roman" w:hAnsi="Arial" w:cs="Times New Roman"/>
                      <w:b/>
                      <w:snapToGrid w:val="0"/>
                      <w:color w:val="0000FF"/>
                      <w:sz w:val="20"/>
                      <w:szCs w:val="20"/>
                      <w:u w:val="single"/>
                    </w:rPr>
                  </w:rPrChange>
                </w:rPr>
                <w:t>2.5</w:t>
              </w:r>
            </w:ins>
          </w:p>
        </w:tc>
        <w:tc>
          <w:tcPr>
            <w:tcW w:w="0" w:type="auto"/>
            <w:shd w:val="clear" w:color="auto" w:fill="auto"/>
            <w:vAlign w:val="center"/>
          </w:tcPr>
          <w:p w:rsidR="009A56F0" w:rsidRPr="000C04DD" w:rsidRDefault="00BD7E12" w:rsidP="0014677D">
            <w:pPr>
              <w:numPr>
                <w:ins w:id="19286" w:author="John Henderson" w:date="2011-11-30T17:24:00Z"/>
              </w:numPr>
              <w:rPr>
                <w:ins w:id="19287" w:author="John Henderson" w:date="2011-11-30T17:24:00Z"/>
                <w:rFonts w:ascii="Arial" w:hAnsi="Arial"/>
                <w:sz w:val="20"/>
                <w:szCs w:val="20"/>
                <w:rPrChange w:id="19288" w:author="John Henderson" w:date="2011-12-02T15:24:00Z">
                  <w:rPr>
                    <w:ins w:id="19289" w:author="John Henderson" w:date="2011-11-30T17:24:00Z"/>
                    <w:rFonts w:ascii="Arial" w:hAnsi="Arial"/>
                    <w:sz w:val="20"/>
                    <w:szCs w:val="20"/>
                  </w:rPr>
                </w:rPrChange>
              </w:rPr>
            </w:pPr>
            <w:ins w:id="19290" w:author="John Henderson" w:date="2011-11-30T17:24:00Z">
              <w:r w:rsidRPr="000C04DD">
                <w:rPr>
                  <w:rFonts w:ascii="Arial" w:hAnsi="Arial"/>
                  <w:sz w:val="20"/>
                  <w:szCs w:val="20"/>
                  <w:rPrChange w:id="19291" w:author="John Henderson" w:date="2011-12-02T15:24:00Z">
                    <w:rPr>
                      <w:rFonts w:ascii="Arial" w:eastAsia="Times New Roman" w:hAnsi="Arial" w:cs="Times New Roman"/>
                      <w:b/>
                      <w:snapToGrid w:val="0"/>
                      <w:color w:val="0000FF"/>
                      <w:sz w:val="20"/>
                      <w:szCs w:val="20"/>
                      <w:u w:val="single"/>
                    </w:rPr>
                  </w:rPrChange>
                </w:rPr>
                <w:t>0.50</w:t>
              </w:r>
            </w:ins>
          </w:p>
        </w:tc>
        <w:tc>
          <w:tcPr>
            <w:tcW w:w="0" w:type="auto"/>
            <w:shd w:val="clear" w:color="auto" w:fill="auto"/>
            <w:vAlign w:val="center"/>
          </w:tcPr>
          <w:p w:rsidR="009A56F0" w:rsidRPr="000C04DD" w:rsidRDefault="00BD7E12" w:rsidP="0014677D">
            <w:pPr>
              <w:numPr>
                <w:ins w:id="19292" w:author="John Henderson" w:date="2011-11-30T17:24:00Z"/>
              </w:numPr>
              <w:rPr>
                <w:ins w:id="19293" w:author="John Henderson" w:date="2011-11-30T17:24:00Z"/>
                <w:rFonts w:ascii="Arial" w:hAnsi="Arial"/>
                <w:sz w:val="20"/>
                <w:szCs w:val="20"/>
                <w:rPrChange w:id="19294" w:author="John Henderson" w:date="2011-12-02T15:24:00Z">
                  <w:rPr>
                    <w:ins w:id="19295" w:author="John Henderson" w:date="2011-11-30T17:24:00Z"/>
                    <w:rFonts w:ascii="Arial" w:hAnsi="Arial"/>
                    <w:sz w:val="20"/>
                    <w:szCs w:val="20"/>
                  </w:rPr>
                </w:rPrChange>
              </w:rPr>
            </w:pPr>
            <w:ins w:id="19296" w:author="John Henderson" w:date="2011-11-30T17:24:00Z">
              <w:r w:rsidRPr="000C04DD">
                <w:rPr>
                  <w:rFonts w:ascii="Arial" w:hAnsi="Arial"/>
                  <w:sz w:val="20"/>
                  <w:szCs w:val="20"/>
                  <w:rPrChange w:id="19297" w:author="John Henderson" w:date="2011-12-02T15:24:00Z">
                    <w:rPr>
                      <w:rFonts w:ascii="Arial" w:eastAsia="Times New Roman" w:hAnsi="Arial" w:cs="Times New Roman"/>
                      <w:b/>
                      <w:snapToGrid w:val="0"/>
                      <w:color w:val="0000FF"/>
                      <w:sz w:val="20"/>
                      <w:szCs w:val="20"/>
                      <w:u w:val="single"/>
                    </w:rPr>
                  </w:rPrChange>
                </w:rPr>
                <w:t>1.057</w:t>
              </w:r>
            </w:ins>
          </w:p>
        </w:tc>
      </w:tr>
      <w:tr w:rsidR="009A56F0" w:rsidRPr="000C04DD">
        <w:trPr>
          <w:tblCellSpacing w:w="0" w:type="dxa"/>
          <w:ins w:id="19298" w:author="John Henderson" w:date="2011-11-30T17:24:00Z"/>
        </w:trPr>
        <w:tc>
          <w:tcPr>
            <w:tcW w:w="0" w:type="auto"/>
            <w:shd w:val="clear" w:color="auto" w:fill="auto"/>
            <w:vAlign w:val="center"/>
          </w:tcPr>
          <w:p w:rsidR="009A56F0" w:rsidRPr="000C04DD" w:rsidRDefault="00BD7E12" w:rsidP="0014677D">
            <w:pPr>
              <w:numPr>
                <w:ins w:id="19299" w:author="John Henderson" w:date="2011-11-30T17:24:00Z"/>
              </w:numPr>
              <w:rPr>
                <w:ins w:id="19300" w:author="John Henderson" w:date="2011-11-30T17:24:00Z"/>
                <w:rFonts w:ascii="Arial" w:hAnsi="Arial"/>
                <w:sz w:val="20"/>
                <w:szCs w:val="20"/>
                <w:rPrChange w:id="19301" w:author="John Henderson" w:date="2011-12-02T15:24:00Z">
                  <w:rPr>
                    <w:ins w:id="19302" w:author="John Henderson" w:date="2011-11-30T17:24:00Z"/>
                    <w:rFonts w:ascii="Arial" w:hAnsi="Arial"/>
                    <w:sz w:val="20"/>
                    <w:szCs w:val="20"/>
                  </w:rPr>
                </w:rPrChange>
              </w:rPr>
            </w:pPr>
            <w:ins w:id="19303" w:author="John Henderson" w:date="2011-11-30T17:24:00Z">
              <w:r w:rsidRPr="000C04DD">
                <w:rPr>
                  <w:rFonts w:ascii="Arial" w:hAnsi="Arial"/>
                  <w:sz w:val="20"/>
                  <w:szCs w:val="20"/>
                  <w:rPrChange w:id="19304" w:author="John Henderson" w:date="2011-12-02T15:24:00Z">
                    <w:rPr>
                      <w:rFonts w:ascii="Arial" w:eastAsia="Times New Roman" w:hAnsi="Arial" w:cs="Times New Roman"/>
                      <w:b/>
                      <w:snapToGrid w:val="0"/>
                      <w:color w:val="0000FF"/>
                      <w:sz w:val="20"/>
                      <w:szCs w:val="20"/>
                      <w:u w:val="single"/>
                    </w:rPr>
                  </w:rPrChange>
                </w:rPr>
                <w:t>5-myj.wsm5</w:t>
              </w:r>
            </w:ins>
          </w:p>
        </w:tc>
        <w:tc>
          <w:tcPr>
            <w:tcW w:w="0" w:type="auto"/>
            <w:shd w:val="clear" w:color="auto" w:fill="auto"/>
            <w:vAlign w:val="center"/>
          </w:tcPr>
          <w:p w:rsidR="009A56F0" w:rsidRPr="000C04DD" w:rsidRDefault="00BD7E12" w:rsidP="0014677D">
            <w:pPr>
              <w:numPr>
                <w:ins w:id="19305" w:author="John Henderson" w:date="2011-11-30T17:24:00Z"/>
              </w:numPr>
              <w:rPr>
                <w:ins w:id="19306" w:author="John Henderson" w:date="2011-11-30T17:24:00Z"/>
                <w:rFonts w:ascii="Arial" w:hAnsi="Arial"/>
                <w:sz w:val="20"/>
                <w:szCs w:val="20"/>
                <w:rPrChange w:id="19307" w:author="John Henderson" w:date="2011-12-02T15:24:00Z">
                  <w:rPr>
                    <w:ins w:id="19308" w:author="John Henderson" w:date="2011-11-30T17:24:00Z"/>
                    <w:rFonts w:ascii="Arial" w:hAnsi="Arial"/>
                    <w:sz w:val="20"/>
                    <w:szCs w:val="20"/>
                  </w:rPr>
                </w:rPrChange>
              </w:rPr>
            </w:pPr>
            <w:ins w:id="19309" w:author="John Henderson" w:date="2011-11-30T17:24:00Z">
              <w:r w:rsidRPr="000C04DD">
                <w:rPr>
                  <w:rFonts w:ascii="Arial" w:hAnsi="Arial"/>
                  <w:sz w:val="20"/>
                  <w:szCs w:val="20"/>
                  <w:rPrChange w:id="19310" w:author="John Henderson" w:date="2011-12-02T15:24:00Z">
                    <w:rPr>
                      <w:rFonts w:ascii="Arial" w:eastAsia="Times New Roman" w:hAnsi="Arial" w:cs="Times New Roman"/>
                      <w:b/>
                      <w:snapToGrid w:val="0"/>
                      <w:color w:val="0000FF"/>
                      <w:sz w:val="20"/>
                      <w:szCs w:val="20"/>
                      <w:u w:val="single"/>
                    </w:rPr>
                  </w:rPrChange>
                </w:rPr>
                <w:t>167951</w:t>
              </w:r>
            </w:ins>
          </w:p>
        </w:tc>
        <w:tc>
          <w:tcPr>
            <w:tcW w:w="0" w:type="auto"/>
            <w:shd w:val="clear" w:color="auto" w:fill="auto"/>
            <w:vAlign w:val="center"/>
          </w:tcPr>
          <w:p w:rsidR="009A56F0" w:rsidRPr="000C04DD" w:rsidRDefault="00BD7E12" w:rsidP="0014677D">
            <w:pPr>
              <w:numPr>
                <w:ins w:id="19311" w:author="John Henderson" w:date="2011-11-30T17:24:00Z"/>
              </w:numPr>
              <w:rPr>
                <w:ins w:id="19312" w:author="John Henderson" w:date="2011-11-30T17:24:00Z"/>
                <w:rFonts w:ascii="Arial" w:hAnsi="Arial"/>
                <w:sz w:val="20"/>
                <w:szCs w:val="20"/>
                <w:rPrChange w:id="19313" w:author="John Henderson" w:date="2011-12-02T15:24:00Z">
                  <w:rPr>
                    <w:ins w:id="19314" w:author="John Henderson" w:date="2011-11-30T17:24:00Z"/>
                    <w:rFonts w:ascii="Arial" w:hAnsi="Arial"/>
                    <w:sz w:val="20"/>
                    <w:szCs w:val="20"/>
                  </w:rPr>
                </w:rPrChange>
              </w:rPr>
            </w:pPr>
            <w:ins w:id="19315" w:author="John Henderson" w:date="2011-11-30T17:24:00Z">
              <w:r w:rsidRPr="000C04DD">
                <w:rPr>
                  <w:rFonts w:ascii="Arial" w:hAnsi="Arial"/>
                  <w:sz w:val="20"/>
                  <w:szCs w:val="20"/>
                  <w:rPrChange w:id="19316" w:author="John Henderson" w:date="2011-12-02T15:24:00Z">
                    <w:rPr>
                      <w:rFonts w:ascii="Arial" w:eastAsia="Times New Roman" w:hAnsi="Arial" w:cs="Times New Roman"/>
                      <w:b/>
                      <w:snapToGrid w:val="0"/>
                      <w:color w:val="0000FF"/>
                      <w:sz w:val="20"/>
                      <w:szCs w:val="20"/>
                      <w:u w:val="single"/>
                    </w:rPr>
                  </w:rPrChange>
                </w:rPr>
                <w:t>15.5</w:t>
              </w:r>
            </w:ins>
          </w:p>
        </w:tc>
        <w:tc>
          <w:tcPr>
            <w:tcW w:w="0" w:type="auto"/>
            <w:shd w:val="clear" w:color="auto" w:fill="auto"/>
            <w:vAlign w:val="center"/>
          </w:tcPr>
          <w:p w:rsidR="009A56F0" w:rsidRPr="000C04DD" w:rsidRDefault="00BD7E12" w:rsidP="0014677D">
            <w:pPr>
              <w:numPr>
                <w:ins w:id="19317" w:author="John Henderson" w:date="2011-11-30T17:24:00Z"/>
              </w:numPr>
              <w:rPr>
                <w:ins w:id="19318" w:author="John Henderson" w:date="2011-11-30T17:24:00Z"/>
                <w:rFonts w:ascii="Arial" w:hAnsi="Arial"/>
                <w:sz w:val="20"/>
                <w:szCs w:val="20"/>
                <w:rPrChange w:id="19319" w:author="John Henderson" w:date="2011-12-02T15:24:00Z">
                  <w:rPr>
                    <w:ins w:id="19320" w:author="John Henderson" w:date="2011-11-30T17:24:00Z"/>
                    <w:rFonts w:ascii="Arial" w:hAnsi="Arial"/>
                    <w:sz w:val="20"/>
                    <w:szCs w:val="20"/>
                  </w:rPr>
                </w:rPrChange>
              </w:rPr>
            </w:pPr>
            <w:ins w:id="19321" w:author="John Henderson" w:date="2011-11-30T17:24:00Z">
              <w:r w:rsidRPr="000C04DD">
                <w:rPr>
                  <w:rFonts w:ascii="Arial" w:hAnsi="Arial"/>
                  <w:sz w:val="20"/>
                  <w:szCs w:val="20"/>
                  <w:rPrChange w:id="19322" w:author="John Henderson" w:date="2011-12-02T15:24:00Z">
                    <w:rPr>
                      <w:rFonts w:ascii="Arial" w:eastAsia="Times New Roman" w:hAnsi="Arial" w:cs="Times New Roman"/>
                      <w:b/>
                      <w:snapToGrid w:val="0"/>
                      <w:color w:val="0000FF"/>
                      <w:sz w:val="20"/>
                      <w:szCs w:val="20"/>
                      <w:u w:val="single"/>
                    </w:rPr>
                  </w:rPrChange>
                </w:rPr>
                <w:t>15.9</w:t>
              </w:r>
            </w:ins>
          </w:p>
        </w:tc>
        <w:tc>
          <w:tcPr>
            <w:tcW w:w="0" w:type="auto"/>
            <w:shd w:val="clear" w:color="auto" w:fill="auto"/>
            <w:vAlign w:val="center"/>
          </w:tcPr>
          <w:p w:rsidR="009A56F0" w:rsidRPr="000C04DD" w:rsidRDefault="00BD7E12" w:rsidP="0014677D">
            <w:pPr>
              <w:numPr>
                <w:ins w:id="19323" w:author="John Henderson" w:date="2011-11-30T17:24:00Z"/>
              </w:numPr>
              <w:rPr>
                <w:ins w:id="19324" w:author="John Henderson" w:date="2011-11-30T17:24:00Z"/>
                <w:rFonts w:ascii="Arial" w:hAnsi="Arial"/>
                <w:color w:val="008000"/>
                <w:sz w:val="20"/>
                <w:szCs w:val="20"/>
                <w:rPrChange w:id="19325" w:author="John Henderson" w:date="2011-12-02T15:24:00Z">
                  <w:rPr>
                    <w:ins w:id="19326" w:author="John Henderson" w:date="2011-11-30T17:24:00Z"/>
                    <w:rFonts w:ascii="Arial" w:hAnsi="Arial"/>
                    <w:color w:val="008000"/>
                    <w:sz w:val="20"/>
                    <w:szCs w:val="20"/>
                  </w:rPr>
                </w:rPrChange>
              </w:rPr>
            </w:pPr>
            <w:ins w:id="19327" w:author="John Henderson" w:date="2011-11-30T17:24:00Z">
              <w:r w:rsidRPr="000C04DD">
                <w:rPr>
                  <w:rFonts w:ascii="Arial" w:hAnsi="Arial"/>
                  <w:color w:val="008000"/>
                  <w:sz w:val="20"/>
                  <w:szCs w:val="20"/>
                  <w:rPrChange w:id="19328" w:author="John Henderson" w:date="2011-12-02T15:24:00Z">
                    <w:rPr>
                      <w:rFonts w:ascii="Arial" w:eastAsia="Times New Roman" w:hAnsi="Arial" w:cs="Times New Roman"/>
                      <w:b/>
                      <w:snapToGrid w:val="0"/>
                      <w:color w:val="008000"/>
                      <w:sz w:val="20"/>
                      <w:szCs w:val="20"/>
                      <w:u w:val="single"/>
                    </w:rPr>
                  </w:rPrChange>
                </w:rPr>
                <w:t>-0.3</w:t>
              </w:r>
            </w:ins>
          </w:p>
        </w:tc>
        <w:tc>
          <w:tcPr>
            <w:tcW w:w="0" w:type="auto"/>
            <w:shd w:val="clear" w:color="auto" w:fill="auto"/>
            <w:vAlign w:val="center"/>
          </w:tcPr>
          <w:p w:rsidR="009A56F0" w:rsidRPr="000C04DD" w:rsidRDefault="00BD7E12" w:rsidP="0014677D">
            <w:pPr>
              <w:numPr>
                <w:ins w:id="19329" w:author="John Henderson" w:date="2011-11-30T17:24:00Z"/>
              </w:numPr>
              <w:rPr>
                <w:ins w:id="19330" w:author="John Henderson" w:date="2011-11-30T17:24:00Z"/>
                <w:rFonts w:ascii="Arial" w:hAnsi="Arial"/>
                <w:color w:val="008000"/>
                <w:sz w:val="20"/>
                <w:szCs w:val="20"/>
                <w:rPrChange w:id="19331" w:author="John Henderson" w:date="2011-12-02T15:24:00Z">
                  <w:rPr>
                    <w:ins w:id="19332" w:author="John Henderson" w:date="2011-11-30T17:24:00Z"/>
                    <w:rFonts w:ascii="Arial" w:hAnsi="Arial"/>
                    <w:color w:val="008000"/>
                    <w:sz w:val="20"/>
                    <w:szCs w:val="20"/>
                  </w:rPr>
                </w:rPrChange>
              </w:rPr>
            </w:pPr>
            <w:ins w:id="19333" w:author="John Henderson" w:date="2011-11-30T17:24:00Z">
              <w:r w:rsidRPr="000C04DD">
                <w:rPr>
                  <w:rFonts w:ascii="Arial" w:hAnsi="Arial"/>
                  <w:color w:val="008000"/>
                  <w:sz w:val="20"/>
                  <w:szCs w:val="20"/>
                  <w:rPrChange w:id="19334" w:author="John Henderson" w:date="2011-12-02T15:24:00Z">
                    <w:rPr>
                      <w:rFonts w:ascii="Arial" w:eastAsia="Times New Roman" w:hAnsi="Arial" w:cs="Times New Roman"/>
                      <w:b/>
                      <w:snapToGrid w:val="0"/>
                      <w:color w:val="008000"/>
                      <w:sz w:val="20"/>
                      <w:szCs w:val="20"/>
                      <w:u w:val="single"/>
                    </w:rPr>
                  </w:rPrChange>
                </w:rPr>
                <w:t>1.8</w:t>
              </w:r>
            </w:ins>
          </w:p>
        </w:tc>
        <w:tc>
          <w:tcPr>
            <w:tcW w:w="0" w:type="auto"/>
            <w:shd w:val="clear" w:color="auto" w:fill="auto"/>
            <w:vAlign w:val="center"/>
          </w:tcPr>
          <w:p w:rsidR="009A56F0" w:rsidRPr="000C04DD" w:rsidRDefault="00BD7E12" w:rsidP="0014677D">
            <w:pPr>
              <w:numPr>
                <w:ins w:id="19335" w:author="John Henderson" w:date="2011-11-30T17:24:00Z"/>
              </w:numPr>
              <w:rPr>
                <w:ins w:id="19336" w:author="John Henderson" w:date="2011-11-30T17:24:00Z"/>
                <w:rFonts w:ascii="Arial" w:hAnsi="Arial"/>
                <w:sz w:val="20"/>
                <w:szCs w:val="20"/>
                <w:rPrChange w:id="19337" w:author="John Henderson" w:date="2011-12-02T15:24:00Z">
                  <w:rPr>
                    <w:ins w:id="19338" w:author="John Henderson" w:date="2011-11-30T17:24:00Z"/>
                    <w:rFonts w:ascii="Arial" w:hAnsi="Arial"/>
                    <w:sz w:val="20"/>
                    <w:szCs w:val="20"/>
                  </w:rPr>
                </w:rPrChange>
              </w:rPr>
            </w:pPr>
            <w:ins w:id="19339" w:author="John Henderson" w:date="2011-11-30T17:24:00Z">
              <w:r w:rsidRPr="000C04DD">
                <w:rPr>
                  <w:rFonts w:ascii="Arial" w:hAnsi="Arial"/>
                  <w:sz w:val="20"/>
                  <w:szCs w:val="20"/>
                  <w:rPrChange w:id="19340" w:author="John Henderson" w:date="2011-12-02T15:24:00Z">
                    <w:rPr>
                      <w:rFonts w:ascii="Arial" w:eastAsia="Times New Roman" w:hAnsi="Arial" w:cs="Times New Roman"/>
                      <w:b/>
                      <w:snapToGrid w:val="0"/>
                      <w:color w:val="0000FF"/>
                      <w:sz w:val="20"/>
                      <w:szCs w:val="20"/>
                      <w:u w:val="single"/>
                    </w:rPr>
                  </w:rPrChange>
                </w:rPr>
                <w:t>2.3</w:t>
              </w:r>
            </w:ins>
          </w:p>
        </w:tc>
        <w:tc>
          <w:tcPr>
            <w:tcW w:w="0" w:type="auto"/>
            <w:shd w:val="clear" w:color="auto" w:fill="auto"/>
            <w:vAlign w:val="center"/>
          </w:tcPr>
          <w:p w:rsidR="009A56F0" w:rsidRPr="000C04DD" w:rsidRDefault="00BD7E12" w:rsidP="0014677D">
            <w:pPr>
              <w:numPr>
                <w:ins w:id="19341" w:author="John Henderson" w:date="2011-11-30T17:24:00Z"/>
              </w:numPr>
              <w:rPr>
                <w:ins w:id="19342" w:author="John Henderson" w:date="2011-11-30T17:24:00Z"/>
                <w:rFonts w:ascii="Arial" w:hAnsi="Arial"/>
                <w:sz w:val="20"/>
                <w:szCs w:val="20"/>
                <w:rPrChange w:id="19343" w:author="John Henderson" w:date="2011-12-02T15:24:00Z">
                  <w:rPr>
                    <w:ins w:id="19344" w:author="John Henderson" w:date="2011-11-30T17:24:00Z"/>
                    <w:rFonts w:ascii="Arial" w:hAnsi="Arial"/>
                    <w:sz w:val="20"/>
                    <w:szCs w:val="20"/>
                  </w:rPr>
                </w:rPrChange>
              </w:rPr>
            </w:pPr>
            <w:ins w:id="19345" w:author="John Henderson" w:date="2011-11-30T17:24:00Z">
              <w:r w:rsidRPr="000C04DD">
                <w:rPr>
                  <w:rFonts w:ascii="Arial" w:hAnsi="Arial"/>
                  <w:sz w:val="20"/>
                  <w:szCs w:val="20"/>
                  <w:rPrChange w:id="19346" w:author="John Henderson" w:date="2011-12-02T15:24:00Z">
                    <w:rPr>
                      <w:rFonts w:ascii="Arial" w:eastAsia="Times New Roman" w:hAnsi="Arial" w:cs="Times New Roman"/>
                      <w:b/>
                      <w:snapToGrid w:val="0"/>
                      <w:color w:val="0000FF"/>
                      <w:sz w:val="20"/>
                      <w:szCs w:val="20"/>
                      <w:u w:val="single"/>
                    </w:rPr>
                  </w:rPrChange>
                </w:rPr>
                <w:t>0.61</w:t>
              </w:r>
            </w:ins>
          </w:p>
        </w:tc>
        <w:tc>
          <w:tcPr>
            <w:tcW w:w="0" w:type="auto"/>
            <w:shd w:val="clear" w:color="auto" w:fill="auto"/>
            <w:vAlign w:val="center"/>
          </w:tcPr>
          <w:p w:rsidR="009A56F0" w:rsidRPr="000C04DD" w:rsidRDefault="00BD7E12" w:rsidP="0014677D">
            <w:pPr>
              <w:numPr>
                <w:ins w:id="19347" w:author="John Henderson" w:date="2011-11-30T17:24:00Z"/>
              </w:numPr>
              <w:rPr>
                <w:ins w:id="19348" w:author="John Henderson" w:date="2011-11-30T17:24:00Z"/>
                <w:rFonts w:ascii="Arial" w:hAnsi="Arial"/>
                <w:sz w:val="20"/>
                <w:szCs w:val="20"/>
                <w:rPrChange w:id="19349" w:author="John Henderson" w:date="2011-12-02T15:24:00Z">
                  <w:rPr>
                    <w:ins w:id="19350" w:author="John Henderson" w:date="2011-11-30T17:24:00Z"/>
                    <w:rFonts w:ascii="Arial" w:hAnsi="Arial"/>
                    <w:sz w:val="20"/>
                    <w:szCs w:val="20"/>
                  </w:rPr>
                </w:rPrChange>
              </w:rPr>
            </w:pPr>
            <w:ins w:id="19351" w:author="John Henderson" w:date="2011-11-30T17:24:00Z">
              <w:r w:rsidRPr="000C04DD">
                <w:rPr>
                  <w:rFonts w:ascii="Arial" w:hAnsi="Arial"/>
                  <w:sz w:val="20"/>
                  <w:szCs w:val="20"/>
                  <w:rPrChange w:id="19352" w:author="John Henderson" w:date="2011-12-02T15:24:00Z">
                    <w:rPr>
                      <w:rFonts w:ascii="Arial" w:eastAsia="Times New Roman" w:hAnsi="Arial" w:cs="Times New Roman"/>
                      <w:b/>
                      <w:snapToGrid w:val="0"/>
                      <w:color w:val="0000FF"/>
                      <w:sz w:val="20"/>
                      <w:szCs w:val="20"/>
                      <w:u w:val="single"/>
                    </w:rPr>
                  </w:rPrChange>
                </w:rPr>
                <w:t>0.980</w:t>
              </w:r>
            </w:ins>
          </w:p>
        </w:tc>
      </w:tr>
      <w:tr w:rsidR="009A56F0" w:rsidRPr="000C04DD">
        <w:trPr>
          <w:tblCellSpacing w:w="0" w:type="dxa"/>
          <w:ins w:id="19353" w:author="John Henderson" w:date="2011-11-30T17:24:00Z"/>
        </w:trPr>
        <w:tc>
          <w:tcPr>
            <w:tcW w:w="0" w:type="auto"/>
            <w:shd w:val="clear" w:color="auto" w:fill="auto"/>
            <w:vAlign w:val="center"/>
          </w:tcPr>
          <w:p w:rsidR="009A56F0" w:rsidRPr="000C04DD" w:rsidRDefault="00BD7E12" w:rsidP="0014677D">
            <w:pPr>
              <w:numPr>
                <w:ins w:id="19354" w:author="John Henderson" w:date="2011-11-30T17:24:00Z"/>
              </w:numPr>
              <w:rPr>
                <w:ins w:id="19355" w:author="John Henderson" w:date="2011-11-30T17:24:00Z"/>
                <w:rFonts w:ascii="Arial" w:hAnsi="Arial"/>
                <w:sz w:val="20"/>
                <w:szCs w:val="20"/>
                <w:rPrChange w:id="19356" w:author="John Henderson" w:date="2011-12-02T15:24:00Z">
                  <w:rPr>
                    <w:ins w:id="19357" w:author="John Henderson" w:date="2011-11-30T17:24:00Z"/>
                    <w:rFonts w:ascii="Arial" w:hAnsi="Arial"/>
                    <w:sz w:val="20"/>
                    <w:szCs w:val="20"/>
                  </w:rPr>
                </w:rPrChange>
              </w:rPr>
            </w:pPr>
            <w:ins w:id="19358" w:author="John Henderson" w:date="2011-11-30T17:24:00Z">
              <w:r w:rsidRPr="000C04DD">
                <w:rPr>
                  <w:rFonts w:ascii="Arial" w:hAnsi="Arial"/>
                  <w:sz w:val="20"/>
                  <w:szCs w:val="20"/>
                  <w:rPrChange w:id="19359" w:author="John Henderson" w:date="2011-12-02T15:24:00Z">
                    <w:rPr>
                      <w:rFonts w:ascii="Arial" w:eastAsia="Times New Roman" w:hAnsi="Arial" w:cs="Times New Roman"/>
                      <w:b/>
                      <w:snapToGrid w:val="0"/>
                      <w:color w:val="0000FF"/>
                      <w:sz w:val="20"/>
                      <w:szCs w:val="20"/>
                      <w:u w:val="single"/>
                    </w:rPr>
                  </w:rPrChange>
                </w:rPr>
                <w:t>6-myj.wsm6</w:t>
              </w:r>
            </w:ins>
          </w:p>
        </w:tc>
        <w:tc>
          <w:tcPr>
            <w:tcW w:w="0" w:type="auto"/>
            <w:shd w:val="clear" w:color="auto" w:fill="auto"/>
            <w:vAlign w:val="center"/>
          </w:tcPr>
          <w:p w:rsidR="009A56F0" w:rsidRPr="000C04DD" w:rsidRDefault="00BD7E12" w:rsidP="0014677D">
            <w:pPr>
              <w:numPr>
                <w:ins w:id="19360" w:author="John Henderson" w:date="2011-11-30T17:24:00Z"/>
              </w:numPr>
              <w:rPr>
                <w:ins w:id="19361" w:author="John Henderson" w:date="2011-11-30T17:24:00Z"/>
                <w:rFonts w:ascii="Arial" w:hAnsi="Arial"/>
                <w:sz w:val="20"/>
                <w:szCs w:val="20"/>
                <w:rPrChange w:id="19362" w:author="John Henderson" w:date="2011-12-02T15:24:00Z">
                  <w:rPr>
                    <w:ins w:id="19363" w:author="John Henderson" w:date="2011-11-30T17:24:00Z"/>
                    <w:rFonts w:ascii="Arial" w:hAnsi="Arial"/>
                    <w:sz w:val="20"/>
                    <w:szCs w:val="20"/>
                  </w:rPr>
                </w:rPrChange>
              </w:rPr>
            </w:pPr>
            <w:ins w:id="19364" w:author="John Henderson" w:date="2011-11-30T17:24:00Z">
              <w:r w:rsidRPr="000C04DD">
                <w:rPr>
                  <w:rFonts w:ascii="Arial" w:hAnsi="Arial"/>
                  <w:sz w:val="20"/>
                  <w:szCs w:val="20"/>
                  <w:rPrChange w:id="19365" w:author="John Henderson" w:date="2011-12-02T15:24:00Z">
                    <w:rPr>
                      <w:rFonts w:ascii="Arial" w:eastAsia="Times New Roman" w:hAnsi="Arial" w:cs="Times New Roman"/>
                      <w:b/>
                      <w:snapToGrid w:val="0"/>
                      <w:color w:val="0000FF"/>
                      <w:sz w:val="20"/>
                      <w:szCs w:val="20"/>
                      <w:u w:val="single"/>
                    </w:rPr>
                  </w:rPrChange>
                </w:rPr>
                <w:t>167951</w:t>
              </w:r>
            </w:ins>
          </w:p>
        </w:tc>
        <w:tc>
          <w:tcPr>
            <w:tcW w:w="0" w:type="auto"/>
            <w:shd w:val="clear" w:color="auto" w:fill="auto"/>
            <w:vAlign w:val="center"/>
          </w:tcPr>
          <w:p w:rsidR="009A56F0" w:rsidRPr="000C04DD" w:rsidRDefault="00BD7E12" w:rsidP="0014677D">
            <w:pPr>
              <w:numPr>
                <w:ins w:id="19366" w:author="John Henderson" w:date="2011-11-30T17:24:00Z"/>
              </w:numPr>
              <w:rPr>
                <w:ins w:id="19367" w:author="John Henderson" w:date="2011-11-30T17:24:00Z"/>
                <w:rFonts w:ascii="Arial" w:hAnsi="Arial"/>
                <w:sz w:val="20"/>
                <w:szCs w:val="20"/>
                <w:rPrChange w:id="19368" w:author="John Henderson" w:date="2011-12-02T15:24:00Z">
                  <w:rPr>
                    <w:ins w:id="19369" w:author="John Henderson" w:date="2011-11-30T17:24:00Z"/>
                    <w:rFonts w:ascii="Arial" w:hAnsi="Arial"/>
                    <w:sz w:val="20"/>
                    <w:szCs w:val="20"/>
                  </w:rPr>
                </w:rPrChange>
              </w:rPr>
            </w:pPr>
            <w:ins w:id="19370" w:author="John Henderson" w:date="2011-11-30T17:24:00Z">
              <w:r w:rsidRPr="000C04DD">
                <w:rPr>
                  <w:rFonts w:ascii="Arial" w:hAnsi="Arial"/>
                  <w:sz w:val="20"/>
                  <w:szCs w:val="20"/>
                  <w:rPrChange w:id="19371" w:author="John Henderson" w:date="2011-12-02T15:24:00Z">
                    <w:rPr>
                      <w:rFonts w:ascii="Arial" w:eastAsia="Times New Roman" w:hAnsi="Arial" w:cs="Times New Roman"/>
                      <w:b/>
                      <w:snapToGrid w:val="0"/>
                      <w:color w:val="0000FF"/>
                      <w:sz w:val="20"/>
                      <w:szCs w:val="20"/>
                      <w:u w:val="single"/>
                    </w:rPr>
                  </w:rPrChange>
                </w:rPr>
                <w:t>15.5</w:t>
              </w:r>
            </w:ins>
          </w:p>
        </w:tc>
        <w:tc>
          <w:tcPr>
            <w:tcW w:w="0" w:type="auto"/>
            <w:shd w:val="clear" w:color="auto" w:fill="auto"/>
            <w:vAlign w:val="center"/>
          </w:tcPr>
          <w:p w:rsidR="009A56F0" w:rsidRPr="000C04DD" w:rsidRDefault="00BD7E12" w:rsidP="0014677D">
            <w:pPr>
              <w:numPr>
                <w:ins w:id="19372" w:author="John Henderson" w:date="2011-11-30T17:24:00Z"/>
              </w:numPr>
              <w:rPr>
                <w:ins w:id="19373" w:author="John Henderson" w:date="2011-11-30T17:24:00Z"/>
                <w:rFonts w:ascii="Arial" w:hAnsi="Arial"/>
                <w:sz w:val="20"/>
                <w:szCs w:val="20"/>
                <w:rPrChange w:id="19374" w:author="John Henderson" w:date="2011-12-02T15:24:00Z">
                  <w:rPr>
                    <w:ins w:id="19375" w:author="John Henderson" w:date="2011-11-30T17:24:00Z"/>
                    <w:rFonts w:ascii="Arial" w:hAnsi="Arial"/>
                    <w:sz w:val="20"/>
                    <w:szCs w:val="20"/>
                  </w:rPr>
                </w:rPrChange>
              </w:rPr>
            </w:pPr>
            <w:ins w:id="19376" w:author="John Henderson" w:date="2011-11-30T17:24:00Z">
              <w:r w:rsidRPr="000C04DD">
                <w:rPr>
                  <w:rFonts w:ascii="Arial" w:hAnsi="Arial"/>
                  <w:sz w:val="20"/>
                  <w:szCs w:val="20"/>
                  <w:rPrChange w:id="19377" w:author="John Henderson" w:date="2011-12-02T15:24:00Z">
                    <w:rPr>
                      <w:rFonts w:ascii="Arial" w:eastAsia="Times New Roman" w:hAnsi="Arial" w:cs="Times New Roman"/>
                      <w:b/>
                      <w:snapToGrid w:val="0"/>
                      <w:color w:val="0000FF"/>
                      <w:sz w:val="20"/>
                      <w:szCs w:val="20"/>
                      <w:u w:val="single"/>
                    </w:rPr>
                  </w:rPrChange>
                </w:rPr>
                <w:t>15.9</w:t>
              </w:r>
            </w:ins>
          </w:p>
        </w:tc>
        <w:tc>
          <w:tcPr>
            <w:tcW w:w="0" w:type="auto"/>
            <w:shd w:val="clear" w:color="auto" w:fill="auto"/>
            <w:vAlign w:val="center"/>
          </w:tcPr>
          <w:p w:rsidR="009A56F0" w:rsidRPr="000C04DD" w:rsidRDefault="00BD7E12" w:rsidP="0014677D">
            <w:pPr>
              <w:numPr>
                <w:ins w:id="19378" w:author="John Henderson" w:date="2011-11-30T17:24:00Z"/>
              </w:numPr>
              <w:rPr>
                <w:ins w:id="19379" w:author="John Henderson" w:date="2011-11-30T17:24:00Z"/>
                <w:rFonts w:ascii="Arial" w:hAnsi="Arial"/>
                <w:color w:val="008000"/>
                <w:sz w:val="20"/>
                <w:szCs w:val="20"/>
                <w:rPrChange w:id="19380" w:author="John Henderson" w:date="2011-12-02T15:24:00Z">
                  <w:rPr>
                    <w:ins w:id="19381" w:author="John Henderson" w:date="2011-11-30T17:24:00Z"/>
                    <w:rFonts w:ascii="Arial" w:hAnsi="Arial"/>
                    <w:color w:val="008000"/>
                    <w:sz w:val="20"/>
                    <w:szCs w:val="20"/>
                  </w:rPr>
                </w:rPrChange>
              </w:rPr>
            </w:pPr>
            <w:ins w:id="19382" w:author="John Henderson" w:date="2011-11-30T17:24:00Z">
              <w:r w:rsidRPr="000C04DD">
                <w:rPr>
                  <w:rFonts w:ascii="Arial" w:hAnsi="Arial"/>
                  <w:color w:val="008000"/>
                  <w:sz w:val="20"/>
                  <w:szCs w:val="20"/>
                  <w:rPrChange w:id="19383" w:author="John Henderson" w:date="2011-12-02T15:24:00Z">
                    <w:rPr>
                      <w:rFonts w:ascii="Arial" w:eastAsia="Times New Roman" w:hAnsi="Arial" w:cs="Times New Roman"/>
                      <w:b/>
                      <w:snapToGrid w:val="0"/>
                      <w:color w:val="008000"/>
                      <w:sz w:val="20"/>
                      <w:szCs w:val="20"/>
                      <w:u w:val="single"/>
                    </w:rPr>
                  </w:rPrChange>
                </w:rPr>
                <w:t>-0.3</w:t>
              </w:r>
            </w:ins>
          </w:p>
        </w:tc>
        <w:tc>
          <w:tcPr>
            <w:tcW w:w="0" w:type="auto"/>
            <w:shd w:val="clear" w:color="auto" w:fill="auto"/>
            <w:vAlign w:val="center"/>
          </w:tcPr>
          <w:p w:rsidR="009A56F0" w:rsidRPr="000C04DD" w:rsidRDefault="00BD7E12" w:rsidP="0014677D">
            <w:pPr>
              <w:numPr>
                <w:ins w:id="19384" w:author="John Henderson" w:date="2011-11-30T17:24:00Z"/>
              </w:numPr>
              <w:rPr>
                <w:ins w:id="19385" w:author="John Henderson" w:date="2011-11-30T17:24:00Z"/>
                <w:rFonts w:ascii="Arial" w:hAnsi="Arial"/>
                <w:color w:val="008000"/>
                <w:sz w:val="20"/>
                <w:szCs w:val="20"/>
                <w:rPrChange w:id="19386" w:author="John Henderson" w:date="2011-12-02T15:24:00Z">
                  <w:rPr>
                    <w:ins w:id="19387" w:author="John Henderson" w:date="2011-11-30T17:24:00Z"/>
                    <w:rFonts w:ascii="Arial" w:hAnsi="Arial"/>
                    <w:color w:val="008000"/>
                    <w:sz w:val="20"/>
                    <w:szCs w:val="20"/>
                  </w:rPr>
                </w:rPrChange>
              </w:rPr>
            </w:pPr>
            <w:ins w:id="19388" w:author="John Henderson" w:date="2011-11-30T17:24:00Z">
              <w:r w:rsidRPr="000C04DD">
                <w:rPr>
                  <w:rFonts w:ascii="Arial" w:hAnsi="Arial"/>
                  <w:color w:val="008000"/>
                  <w:sz w:val="20"/>
                  <w:szCs w:val="20"/>
                  <w:rPrChange w:id="19389" w:author="John Henderson" w:date="2011-12-02T15:24:00Z">
                    <w:rPr>
                      <w:rFonts w:ascii="Arial" w:eastAsia="Times New Roman" w:hAnsi="Arial" w:cs="Times New Roman"/>
                      <w:b/>
                      <w:snapToGrid w:val="0"/>
                      <w:color w:val="008000"/>
                      <w:sz w:val="20"/>
                      <w:szCs w:val="20"/>
                      <w:u w:val="single"/>
                    </w:rPr>
                  </w:rPrChange>
                </w:rPr>
                <w:t>1.8</w:t>
              </w:r>
            </w:ins>
          </w:p>
        </w:tc>
        <w:tc>
          <w:tcPr>
            <w:tcW w:w="0" w:type="auto"/>
            <w:shd w:val="clear" w:color="auto" w:fill="auto"/>
            <w:vAlign w:val="center"/>
          </w:tcPr>
          <w:p w:rsidR="009A56F0" w:rsidRPr="000C04DD" w:rsidRDefault="00BD7E12" w:rsidP="0014677D">
            <w:pPr>
              <w:numPr>
                <w:ins w:id="19390" w:author="John Henderson" w:date="2011-11-30T17:24:00Z"/>
              </w:numPr>
              <w:rPr>
                <w:ins w:id="19391" w:author="John Henderson" w:date="2011-11-30T17:24:00Z"/>
                <w:rFonts w:ascii="Arial" w:hAnsi="Arial"/>
                <w:sz w:val="20"/>
                <w:szCs w:val="20"/>
                <w:rPrChange w:id="19392" w:author="John Henderson" w:date="2011-12-02T15:24:00Z">
                  <w:rPr>
                    <w:ins w:id="19393" w:author="John Henderson" w:date="2011-11-30T17:24:00Z"/>
                    <w:rFonts w:ascii="Arial" w:hAnsi="Arial"/>
                    <w:sz w:val="20"/>
                    <w:szCs w:val="20"/>
                  </w:rPr>
                </w:rPrChange>
              </w:rPr>
            </w:pPr>
            <w:ins w:id="19394" w:author="John Henderson" w:date="2011-11-30T17:24:00Z">
              <w:r w:rsidRPr="000C04DD">
                <w:rPr>
                  <w:rFonts w:ascii="Arial" w:hAnsi="Arial"/>
                  <w:sz w:val="20"/>
                  <w:szCs w:val="20"/>
                  <w:rPrChange w:id="19395" w:author="John Henderson" w:date="2011-12-02T15:24:00Z">
                    <w:rPr>
                      <w:rFonts w:ascii="Arial" w:eastAsia="Times New Roman" w:hAnsi="Arial" w:cs="Times New Roman"/>
                      <w:b/>
                      <w:snapToGrid w:val="0"/>
                      <w:color w:val="0000FF"/>
                      <w:sz w:val="20"/>
                      <w:szCs w:val="20"/>
                      <w:u w:val="single"/>
                    </w:rPr>
                  </w:rPrChange>
                </w:rPr>
                <w:t>2.3</w:t>
              </w:r>
            </w:ins>
          </w:p>
        </w:tc>
        <w:tc>
          <w:tcPr>
            <w:tcW w:w="0" w:type="auto"/>
            <w:shd w:val="clear" w:color="auto" w:fill="auto"/>
            <w:vAlign w:val="center"/>
          </w:tcPr>
          <w:p w:rsidR="009A56F0" w:rsidRPr="000C04DD" w:rsidRDefault="00BD7E12" w:rsidP="0014677D">
            <w:pPr>
              <w:numPr>
                <w:ins w:id="19396" w:author="John Henderson" w:date="2011-11-30T17:24:00Z"/>
              </w:numPr>
              <w:rPr>
                <w:ins w:id="19397" w:author="John Henderson" w:date="2011-11-30T17:24:00Z"/>
                <w:rFonts w:ascii="Arial" w:hAnsi="Arial"/>
                <w:sz w:val="20"/>
                <w:szCs w:val="20"/>
                <w:rPrChange w:id="19398" w:author="John Henderson" w:date="2011-12-02T15:24:00Z">
                  <w:rPr>
                    <w:ins w:id="19399" w:author="John Henderson" w:date="2011-11-30T17:24:00Z"/>
                    <w:rFonts w:ascii="Arial" w:hAnsi="Arial"/>
                    <w:sz w:val="20"/>
                    <w:szCs w:val="20"/>
                  </w:rPr>
                </w:rPrChange>
              </w:rPr>
            </w:pPr>
            <w:ins w:id="19400" w:author="John Henderson" w:date="2011-11-30T17:24:00Z">
              <w:r w:rsidRPr="000C04DD">
                <w:rPr>
                  <w:rFonts w:ascii="Arial" w:hAnsi="Arial"/>
                  <w:sz w:val="20"/>
                  <w:szCs w:val="20"/>
                  <w:rPrChange w:id="19401" w:author="John Henderson" w:date="2011-12-02T15:24:00Z">
                    <w:rPr>
                      <w:rFonts w:ascii="Arial" w:eastAsia="Times New Roman" w:hAnsi="Arial" w:cs="Times New Roman"/>
                      <w:b/>
                      <w:snapToGrid w:val="0"/>
                      <w:color w:val="0000FF"/>
                      <w:sz w:val="20"/>
                      <w:szCs w:val="20"/>
                      <w:u w:val="single"/>
                    </w:rPr>
                  </w:rPrChange>
                </w:rPr>
                <w:t>0.61</w:t>
              </w:r>
            </w:ins>
          </w:p>
        </w:tc>
        <w:tc>
          <w:tcPr>
            <w:tcW w:w="0" w:type="auto"/>
            <w:shd w:val="clear" w:color="auto" w:fill="auto"/>
            <w:vAlign w:val="center"/>
          </w:tcPr>
          <w:p w:rsidR="009A56F0" w:rsidRPr="000C04DD" w:rsidRDefault="00BD7E12" w:rsidP="0014677D">
            <w:pPr>
              <w:numPr>
                <w:ins w:id="19402" w:author="John Henderson" w:date="2011-11-30T17:24:00Z"/>
              </w:numPr>
              <w:rPr>
                <w:ins w:id="19403" w:author="John Henderson" w:date="2011-11-30T17:24:00Z"/>
                <w:rFonts w:ascii="Arial" w:hAnsi="Arial"/>
                <w:sz w:val="20"/>
                <w:szCs w:val="20"/>
                <w:rPrChange w:id="19404" w:author="John Henderson" w:date="2011-12-02T15:24:00Z">
                  <w:rPr>
                    <w:ins w:id="19405" w:author="John Henderson" w:date="2011-11-30T17:24:00Z"/>
                    <w:rFonts w:ascii="Arial" w:hAnsi="Arial"/>
                    <w:sz w:val="20"/>
                    <w:szCs w:val="20"/>
                  </w:rPr>
                </w:rPrChange>
              </w:rPr>
            </w:pPr>
            <w:ins w:id="19406" w:author="John Henderson" w:date="2011-11-30T17:24:00Z">
              <w:r w:rsidRPr="000C04DD">
                <w:rPr>
                  <w:rFonts w:ascii="Arial" w:hAnsi="Arial"/>
                  <w:sz w:val="20"/>
                  <w:szCs w:val="20"/>
                  <w:rPrChange w:id="19407" w:author="John Henderson" w:date="2011-12-02T15:24:00Z">
                    <w:rPr>
                      <w:rFonts w:ascii="Arial" w:eastAsia="Times New Roman" w:hAnsi="Arial" w:cs="Times New Roman"/>
                      <w:b/>
                      <w:snapToGrid w:val="0"/>
                      <w:color w:val="0000FF"/>
                      <w:sz w:val="20"/>
                      <w:szCs w:val="20"/>
                      <w:u w:val="single"/>
                    </w:rPr>
                  </w:rPrChange>
                </w:rPr>
                <w:t>0.979</w:t>
              </w:r>
            </w:ins>
          </w:p>
        </w:tc>
      </w:tr>
      <w:tr w:rsidR="009A56F0" w:rsidRPr="000C04DD">
        <w:trPr>
          <w:tblCellSpacing w:w="0" w:type="dxa"/>
          <w:ins w:id="19408" w:author="John Henderson" w:date="2011-11-30T17:24:00Z"/>
        </w:trPr>
        <w:tc>
          <w:tcPr>
            <w:tcW w:w="0" w:type="auto"/>
            <w:shd w:val="clear" w:color="auto" w:fill="auto"/>
            <w:vAlign w:val="center"/>
          </w:tcPr>
          <w:p w:rsidR="009A56F0" w:rsidRPr="000C04DD" w:rsidRDefault="00BD7E12" w:rsidP="0014677D">
            <w:pPr>
              <w:numPr>
                <w:ins w:id="19409" w:author="John Henderson" w:date="2011-11-30T17:24:00Z"/>
              </w:numPr>
              <w:rPr>
                <w:ins w:id="19410" w:author="John Henderson" w:date="2011-11-30T17:24:00Z"/>
                <w:rFonts w:ascii="Arial" w:hAnsi="Arial"/>
                <w:sz w:val="20"/>
                <w:szCs w:val="20"/>
                <w:rPrChange w:id="19411" w:author="John Henderson" w:date="2011-12-02T15:24:00Z">
                  <w:rPr>
                    <w:ins w:id="19412" w:author="John Henderson" w:date="2011-11-30T17:24:00Z"/>
                    <w:rFonts w:ascii="Arial" w:hAnsi="Arial"/>
                    <w:sz w:val="20"/>
                    <w:szCs w:val="20"/>
                  </w:rPr>
                </w:rPrChange>
              </w:rPr>
            </w:pPr>
            <w:ins w:id="19413" w:author="John Henderson" w:date="2011-11-30T17:24:00Z">
              <w:r w:rsidRPr="000C04DD">
                <w:rPr>
                  <w:rFonts w:ascii="Arial" w:hAnsi="Arial"/>
                  <w:sz w:val="20"/>
                  <w:szCs w:val="20"/>
                  <w:rPrChange w:id="19414" w:author="John Henderson" w:date="2011-12-02T15:24:00Z">
                    <w:rPr>
                      <w:rFonts w:ascii="Arial" w:eastAsia="Times New Roman" w:hAnsi="Arial" w:cs="Times New Roman"/>
                      <w:b/>
                      <w:snapToGrid w:val="0"/>
                      <w:color w:val="0000FF"/>
                      <w:sz w:val="20"/>
                      <w:szCs w:val="20"/>
                      <w:u w:val="single"/>
                    </w:rPr>
                  </w:rPrChange>
                </w:rPr>
                <w:t>7-ysu.wsm5</w:t>
              </w:r>
            </w:ins>
          </w:p>
        </w:tc>
        <w:tc>
          <w:tcPr>
            <w:tcW w:w="0" w:type="auto"/>
            <w:shd w:val="clear" w:color="auto" w:fill="auto"/>
            <w:vAlign w:val="center"/>
          </w:tcPr>
          <w:p w:rsidR="009A56F0" w:rsidRPr="000C04DD" w:rsidRDefault="00BD7E12" w:rsidP="0014677D">
            <w:pPr>
              <w:numPr>
                <w:ins w:id="19415" w:author="John Henderson" w:date="2011-11-30T17:24:00Z"/>
              </w:numPr>
              <w:rPr>
                <w:ins w:id="19416" w:author="John Henderson" w:date="2011-11-30T17:24:00Z"/>
                <w:rFonts w:ascii="Arial" w:hAnsi="Arial"/>
                <w:sz w:val="20"/>
                <w:szCs w:val="20"/>
                <w:rPrChange w:id="19417" w:author="John Henderson" w:date="2011-12-02T15:24:00Z">
                  <w:rPr>
                    <w:ins w:id="19418" w:author="John Henderson" w:date="2011-11-30T17:24:00Z"/>
                    <w:rFonts w:ascii="Arial" w:hAnsi="Arial"/>
                    <w:sz w:val="20"/>
                    <w:szCs w:val="20"/>
                  </w:rPr>
                </w:rPrChange>
              </w:rPr>
            </w:pPr>
            <w:ins w:id="19419" w:author="John Henderson" w:date="2011-11-30T17:24:00Z">
              <w:r w:rsidRPr="000C04DD">
                <w:rPr>
                  <w:rFonts w:ascii="Arial" w:hAnsi="Arial"/>
                  <w:sz w:val="20"/>
                  <w:szCs w:val="20"/>
                  <w:rPrChange w:id="19420" w:author="John Henderson" w:date="2011-12-02T15:24:00Z">
                    <w:rPr>
                      <w:rFonts w:ascii="Arial" w:eastAsia="Times New Roman" w:hAnsi="Arial" w:cs="Times New Roman"/>
                      <w:b/>
                      <w:snapToGrid w:val="0"/>
                      <w:color w:val="0000FF"/>
                      <w:sz w:val="20"/>
                      <w:szCs w:val="20"/>
                      <w:u w:val="single"/>
                    </w:rPr>
                  </w:rPrChange>
                </w:rPr>
                <w:t>0</w:t>
              </w:r>
            </w:ins>
          </w:p>
        </w:tc>
        <w:tc>
          <w:tcPr>
            <w:tcW w:w="0" w:type="auto"/>
            <w:shd w:val="clear" w:color="auto" w:fill="auto"/>
            <w:vAlign w:val="center"/>
          </w:tcPr>
          <w:p w:rsidR="009A56F0" w:rsidRPr="000C04DD" w:rsidRDefault="00BD7E12" w:rsidP="0014677D">
            <w:pPr>
              <w:numPr>
                <w:ins w:id="19421" w:author="John Henderson" w:date="2011-11-30T17:24:00Z"/>
              </w:numPr>
              <w:rPr>
                <w:ins w:id="19422" w:author="John Henderson" w:date="2011-11-30T17:24:00Z"/>
                <w:rFonts w:ascii="Arial" w:hAnsi="Arial"/>
                <w:sz w:val="20"/>
                <w:szCs w:val="20"/>
                <w:rPrChange w:id="19423" w:author="John Henderson" w:date="2011-12-02T15:24:00Z">
                  <w:rPr>
                    <w:ins w:id="19424" w:author="John Henderson" w:date="2011-11-30T17:24:00Z"/>
                    <w:rFonts w:ascii="Arial" w:hAnsi="Arial"/>
                    <w:sz w:val="20"/>
                    <w:szCs w:val="20"/>
                  </w:rPr>
                </w:rPrChange>
              </w:rPr>
            </w:pPr>
            <w:ins w:id="19425" w:author="John Henderson" w:date="2011-11-30T17:24:00Z">
              <w:r w:rsidRPr="000C04DD">
                <w:rPr>
                  <w:rFonts w:ascii="Arial" w:hAnsi="Arial"/>
                  <w:sz w:val="20"/>
                  <w:szCs w:val="20"/>
                  <w:rPrChange w:id="19426"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19427" w:author="John Henderson" w:date="2011-11-30T17:24:00Z"/>
              </w:numPr>
              <w:rPr>
                <w:ins w:id="19428" w:author="John Henderson" w:date="2011-11-30T17:24:00Z"/>
                <w:rFonts w:ascii="Arial" w:hAnsi="Arial"/>
                <w:sz w:val="20"/>
                <w:szCs w:val="20"/>
                <w:rPrChange w:id="19429" w:author="John Henderson" w:date="2011-12-02T15:24:00Z">
                  <w:rPr>
                    <w:ins w:id="19430" w:author="John Henderson" w:date="2011-11-30T17:24:00Z"/>
                    <w:rFonts w:ascii="Arial" w:hAnsi="Arial"/>
                    <w:sz w:val="20"/>
                    <w:szCs w:val="20"/>
                  </w:rPr>
                </w:rPrChange>
              </w:rPr>
            </w:pPr>
            <w:ins w:id="19431" w:author="John Henderson" w:date="2011-11-30T17:24:00Z">
              <w:r w:rsidRPr="000C04DD">
                <w:rPr>
                  <w:rFonts w:ascii="Arial" w:hAnsi="Arial"/>
                  <w:sz w:val="20"/>
                  <w:szCs w:val="20"/>
                  <w:rPrChange w:id="19432"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19433" w:author="John Henderson" w:date="2011-11-30T17:24:00Z"/>
              </w:numPr>
              <w:rPr>
                <w:ins w:id="19434" w:author="John Henderson" w:date="2011-11-30T17:24:00Z"/>
                <w:rFonts w:ascii="Arial" w:hAnsi="Arial"/>
                <w:color w:val="008000"/>
                <w:sz w:val="20"/>
                <w:szCs w:val="20"/>
                <w:rPrChange w:id="19435" w:author="John Henderson" w:date="2011-12-02T15:24:00Z">
                  <w:rPr>
                    <w:ins w:id="19436" w:author="John Henderson" w:date="2011-11-30T17:24:00Z"/>
                    <w:rFonts w:ascii="Arial" w:hAnsi="Arial"/>
                    <w:color w:val="008000"/>
                    <w:sz w:val="20"/>
                    <w:szCs w:val="20"/>
                  </w:rPr>
                </w:rPrChange>
              </w:rPr>
            </w:pPr>
            <w:ins w:id="19437" w:author="John Henderson" w:date="2011-11-30T17:24:00Z">
              <w:r w:rsidRPr="000C04DD">
                <w:rPr>
                  <w:rFonts w:ascii="Arial" w:hAnsi="Arial"/>
                  <w:color w:val="008000"/>
                  <w:sz w:val="20"/>
                  <w:szCs w:val="20"/>
                  <w:rPrChange w:id="19438" w:author="John Henderson" w:date="2011-12-02T15:24:00Z">
                    <w:rPr>
                      <w:rFonts w:ascii="Arial" w:eastAsia="Times New Roman" w:hAnsi="Arial" w:cs="Times New Roman"/>
                      <w:b/>
                      <w:snapToGrid w:val="0"/>
                      <w:color w:val="008000"/>
                      <w:sz w:val="20"/>
                      <w:szCs w:val="20"/>
                      <w:u w:val="single"/>
                    </w:rPr>
                  </w:rPrChange>
                </w:rPr>
                <w:t>NA</w:t>
              </w:r>
            </w:ins>
          </w:p>
        </w:tc>
        <w:tc>
          <w:tcPr>
            <w:tcW w:w="0" w:type="auto"/>
            <w:shd w:val="clear" w:color="auto" w:fill="auto"/>
            <w:vAlign w:val="center"/>
          </w:tcPr>
          <w:p w:rsidR="009A56F0" w:rsidRPr="000C04DD" w:rsidRDefault="00BD7E12" w:rsidP="0014677D">
            <w:pPr>
              <w:numPr>
                <w:ins w:id="19439" w:author="John Henderson" w:date="2011-11-30T17:24:00Z"/>
              </w:numPr>
              <w:rPr>
                <w:ins w:id="19440" w:author="John Henderson" w:date="2011-11-30T17:24:00Z"/>
                <w:rFonts w:ascii="Arial" w:hAnsi="Arial"/>
                <w:color w:val="008000"/>
                <w:sz w:val="20"/>
                <w:szCs w:val="20"/>
                <w:rPrChange w:id="19441" w:author="John Henderson" w:date="2011-12-02T15:24:00Z">
                  <w:rPr>
                    <w:ins w:id="19442" w:author="John Henderson" w:date="2011-11-30T17:24:00Z"/>
                    <w:rFonts w:ascii="Arial" w:hAnsi="Arial"/>
                    <w:color w:val="008000"/>
                    <w:sz w:val="20"/>
                    <w:szCs w:val="20"/>
                  </w:rPr>
                </w:rPrChange>
              </w:rPr>
            </w:pPr>
            <w:ins w:id="19443" w:author="John Henderson" w:date="2011-11-30T17:24:00Z">
              <w:r w:rsidRPr="000C04DD">
                <w:rPr>
                  <w:rFonts w:ascii="Arial" w:hAnsi="Arial"/>
                  <w:color w:val="008000"/>
                  <w:sz w:val="20"/>
                  <w:szCs w:val="20"/>
                  <w:rPrChange w:id="19444" w:author="John Henderson" w:date="2011-12-02T15:24:00Z">
                    <w:rPr>
                      <w:rFonts w:ascii="Arial" w:eastAsia="Times New Roman" w:hAnsi="Arial" w:cs="Times New Roman"/>
                      <w:b/>
                      <w:snapToGrid w:val="0"/>
                      <w:color w:val="008000"/>
                      <w:sz w:val="20"/>
                      <w:szCs w:val="20"/>
                      <w:u w:val="single"/>
                    </w:rPr>
                  </w:rPrChange>
                </w:rPr>
                <w:t>NA</w:t>
              </w:r>
            </w:ins>
          </w:p>
        </w:tc>
        <w:tc>
          <w:tcPr>
            <w:tcW w:w="0" w:type="auto"/>
            <w:shd w:val="clear" w:color="auto" w:fill="auto"/>
            <w:vAlign w:val="center"/>
          </w:tcPr>
          <w:p w:rsidR="009A56F0" w:rsidRPr="000C04DD" w:rsidRDefault="00BD7E12" w:rsidP="0014677D">
            <w:pPr>
              <w:numPr>
                <w:ins w:id="19445" w:author="John Henderson" w:date="2011-11-30T17:24:00Z"/>
              </w:numPr>
              <w:rPr>
                <w:ins w:id="19446" w:author="John Henderson" w:date="2011-11-30T17:24:00Z"/>
                <w:rFonts w:ascii="Arial" w:hAnsi="Arial"/>
                <w:sz w:val="20"/>
                <w:szCs w:val="20"/>
                <w:rPrChange w:id="19447" w:author="John Henderson" w:date="2011-12-02T15:24:00Z">
                  <w:rPr>
                    <w:ins w:id="19448" w:author="John Henderson" w:date="2011-11-30T17:24:00Z"/>
                    <w:rFonts w:ascii="Arial" w:hAnsi="Arial"/>
                    <w:sz w:val="20"/>
                    <w:szCs w:val="20"/>
                  </w:rPr>
                </w:rPrChange>
              </w:rPr>
            </w:pPr>
            <w:ins w:id="19449" w:author="John Henderson" w:date="2011-11-30T17:24:00Z">
              <w:r w:rsidRPr="000C04DD">
                <w:rPr>
                  <w:rFonts w:ascii="Arial" w:hAnsi="Arial"/>
                  <w:sz w:val="20"/>
                  <w:szCs w:val="20"/>
                  <w:rPrChange w:id="19450"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19451" w:author="John Henderson" w:date="2011-11-30T17:24:00Z"/>
              </w:numPr>
              <w:rPr>
                <w:ins w:id="19452" w:author="John Henderson" w:date="2011-11-30T17:24:00Z"/>
                <w:rFonts w:ascii="Arial" w:hAnsi="Arial"/>
                <w:sz w:val="20"/>
                <w:szCs w:val="20"/>
                <w:rPrChange w:id="19453" w:author="John Henderson" w:date="2011-12-02T15:24:00Z">
                  <w:rPr>
                    <w:ins w:id="19454" w:author="John Henderson" w:date="2011-11-30T17:24:00Z"/>
                    <w:rFonts w:ascii="Arial" w:hAnsi="Arial"/>
                    <w:sz w:val="20"/>
                    <w:szCs w:val="20"/>
                  </w:rPr>
                </w:rPrChange>
              </w:rPr>
            </w:pPr>
            <w:ins w:id="19455" w:author="John Henderson" w:date="2011-11-30T17:24:00Z">
              <w:r w:rsidRPr="000C04DD">
                <w:rPr>
                  <w:rFonts w:ascii="Arial" w:hAnsi="Arial"/>
                  <w:sz w:val="20"/>
                  <w:szCs w:val="20"/>
                  <w:rPrChange w:id="19456"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19457" w:author="John Henderson" w:date="2011-11-30T17:24:00Z"/>
              </w:numPr>
              <w:rPr>
                <w:ins w:id="19458" w:author="John Henderson" w:date="2011-11-30T17:24:00Z"/>
                <w:rFonts w:ascii="Arial" w:hAnsi="Arial"/>
                <w:sz w:val="20"/>
                <w:szCs w:val="20"/>
                <w:rPrChange w:id="19459" w:author="John Henderson" w:date="2011-12-02T15:24:00Z">
                  <w:rPr>
                    <w:ins w:id="19460" w:author="John Henderson" w:date="2011-11-30T17:24:00Z"/>
                    <w:rFonts w:ascii="Arial" w:hAnsi="Arial"/>
                    <w:sz w:val="20"/>
                    <w:szCs w:val="20"/>
                  </w:rPr>
                </w:rPrChange>
              </w:rPr>
            </w:pPr>
            <w:ins w:id="19461" w:author="John Henderson" w:date="2011-11-30T17:24:00Z">
              <w:r w:rsidRPr="000C04DD">
                <w:rPr>
                  <w:rFonts w:ascii="Arial" w:hAnsi="Arial"/>
                  <w:sz w:val="20"/>
                  <w:szCs w:val="20"/>
                  <w:rPrChange w:id="19462" w:author="John Henderson" w:date="2011-12-02T15:24:00Z">
                    <w:rPr>
                      <w:rFonts w:ascii="Arial" w:eastAsia="Times New Roman" w:hAnsi="Arial" w:cs="Times New Roman"/>
                      <w:b/>
                      <w:snapToGrid w:val="0"/>
                      <w:color w:val="0000FF"/>
                      <w:sz w:val="20"/>
                      <w:szCs w:val="20"/>
                      <w:u w:val="single"/>
                    </w:rPr>
                  </w:rPrChange>
                </w:rPr>
                <w:t>NA</w:t>
              </w:r>
            </w:ins>
          </w:p>
        </w:tc>
      </w:tr>
      <w:tr w:rsidR="009A56F0" w:rsidRPr="000C04DD">
        <w:trPr>
          <w:tblCellSpacing w:w="0" w:type="dxa"/>
          <w:ins w:id="19463" w:author="John Henderson" w:date="2011-11-30T17:24:00Z"/>
        </w:trPr>
        <w:tc>
          <w:tcPr>
            <w:tcW w:w="0" w:type="auto"/>
            <w:shd w:val="clear" w:color="auto" w:fill="auto"/>
            <w:vAlign w:val="center"/>
          </w:tcPr>
          <w:p w:rsidR="009A56F0" w:rsidRPr="000C04DD" w:rsidRDefault="00BD7E12" w:rsidP="0014677D">
            <w:pPr>
              <w:numPr>
                <w:ins w:id="19464" w:author="John Henderson" w:date="2011-11-30T17:24:00Z"/>
              </w:numPr>
              <w:rPr>
                <w:ins w:id="19465" w:author="John Henderson" w:date="2011-11-30T17:24:00Z"/>
                <w:rFonts w:ascii="Arial" w:hAnsi="Arial"/>
                <w:sz w:val="20"/>
                <w:szCs w:val="20"/>
                <w:rPrChange w:id="19466" w:author="John Henderson" w:date="2011-12-02T15:24:00Z">
                  <w:rPr>
                    <w:ins w:id="19467" w:author="John Henderson" w:date="2011-11-30T17:24:00Z"/>
                    <w:rFonts w:ascii="Arial" w:hAnsi="Arial"/>
                    <w:sz w:val="20"/>
                    <w:szCs w:val="20"/>
                  </w:rPr>
                </w:rPrChange>
              </w:rPr>
            </w:pPr>
            <w:ins w:id="19468" w:author="John Henderson" w:date="2011-11-30T17:24:00Z">
              <w:r w:rsidRPr="000C04DD">
                <w:rPr>
                  <w:rFonts w:ascii="Arial" w:hAnsi="Arial"/>
                  <w:sz w:val="20"/>
                  <w:szCs w:val="20"/>
                  <w:rPrChange w:id="19469" w:author="John Henderson" w:date="2011-12-02T15:24:00Z">
                    <w:rPr>
                      <w:rFonts w:ascii="Arial" w:eastAsia="Times New Roman" w:hAnsi="Arial" w:cs="Times New Roman"/>
                      <w:b/>
                      <w:snapToGrid w:val="0"/>
                      <w:color w:val="0000FF"/>
                      <w:sz w:val="20"/>
                      <w:szCs w:val="20"/>
                      <w:u w:val="single"/>
                    </w:rPr>
                  </w:rPrChange>
                </w:rPr>
                <w:t>8-ysu.wsm6</w:t>
              </w:r>
            </w:ins>
          </w:p>
        </w:tc>
        <w:tc>
          <w:tcPr>
            <w:tcW w:w="0" w:type="auto"/>
            <w:shd w:val="clear" w:color="auto" w:fill="auto"/>
            <w:vAlign w:val="center"/>
          </w:tcPr>
          <w:p w:rsidR="009A56F0" w:rsidRPr="000C04DD" w:rsidRDefault="00BD7E12" w:rsidP="0014677D">
            <w:pPr>
              <w:numPr>
                <w:ins w:id="19470" w:author="John Henderson" w:date="2011-11-30T17:24:00Z"/>
              </w:numPr>
              <w:rPr>
                <w:ins w:id="19471" w:author="John Henderson" w:date="2011-11-30T17:24:00Z"/>
                <w:rFonts w:ascii="Arial" w:hAnsi="Arial"/>
                <w:sz w:val="20"/>
                <w:szCs w:val="20"/>
                <w:rPrChange w:id="19472" w:author="John Henderson" w:date="2011-12-02T15:24:00Z">
                  <w:rPr>
                    <w:ins w:id="19473" w:author="John Henderson" w:date="2011-11-30T17:24:00Z"/>
                    <w:rFonts w:ascii="Arial" w:hAnsi="Arial"/>
                    <w:sz w:val="20"/>
                    <w:szCs w:val="20"/>
                  </w:rPr>
                </w:rPrChange>
              </w:rPr>
            </w:pPr>
            <w:ins w:id="19474" w:author="John Henderson" w:date="2011-11-30T17:24:00Z">
              <w:r w:rsidRPr="000C04DD">
                <w:rPr>
                  <w:rFonts w:ascii="Arial" w:hAnsi="Arial"/>
                  <w:sz w:val="20"/>
                  <w:szCs w:val="20"/>
                  <w:rPrChange w:id="19475" w:author="John Henderson" w:date="2011-12-02T15:24:00Z">
                    <w:rPr>
                      <w:rFonts w:ascii="Arial" w:eastAsia="Times New Roman" w:hAnsi="Arial" w:cs="Times New Roman"/>
                      <w:b/>
                      <w:snapToGrid w:val="0"/>
                      <w:color w:val="0000FF"/>
                      <w:sz w:val="20"/>
                      <w:szCs w:val="20"/>
                      <w:u w:val="single"/>
                    </w:rPr>
                  </w:rPrChange>
                </w:rPr>
                <w:t>167951</w:t>
              </w:r>
            </w:ins>
          </w:p>
        </w:tc>
        <w:tc>
          <w:tcPr>
            <w:tcW w:w="0" w:type="auto"/>
            <w:shd w:val="clear" w:color="auto" w:fill="auto"/>
            <w:vAlign w:val="center"/>
          </w:tcPr>
          <w:p w:rsidR="009A56F0" w:rsidRPr="000C04DD" w:rsidRDefault="00BD7E12" w:rsidP="0014677D">
            <w:pPr>
              <w:numPr>
                <w:ins w:id="19476" w:author="John Henderson" w:date="2011-11-30T17:24:00Z"/>
              </w:numPr>
              <w:rPr>
                <w:ins w:id="19477" w:author="John Henderson" w:date="2011-11-30T17:24:00Z"/>
                <w:rFonts w:ascii="Arial" w:hAnsi="Arial"/>
                <w:sz w:val="20"/>
                <w:szCs w:val="20"/>
                <w:rPrChange w:id="19478" w:author="John Henderson" w:date="2011-12-02T15:24:00Z">
                  <w:rPr>
                    <w:ins w:id="19479" w:author="John Henderson" w:date="2011-11-30T17:24:00Z"/>
                    <w:rFonts w:ascii="Arial" w:hAnsi="Arial"/>
                    <w:sz w:val="20"/>
                    <w:szCs w:val="20"/>
                  </w:rPr>
                </w:rPrChange>
              </w:rPr>
            </w:pPr>
            <w:ins w:id="19480" w:author="John Henderson" w:date="2011-11-30T17:24:00Z">
              <w:r w:rsidRPr="000C04DD">
                <w:rPr>
                  <w:rFonts w:ascii="Arial" w:hAnsi="Arial"/>
                  <w:sz w:val="20"/>
                  <w:szCs w:val="20"/>
                  <w:rPrChange w:id="19481" w:author="John Henderson" w:date="2011-12-02T15:24:00Z">
                    <w:rPr>
                      <w:rFonts w:ascii="Arial" w:eastAsia="Times New Roman" w:hAnsi="Arial" w:cs="Times New Roman"/>
                      <w:b/>
                      <w:snapToGrid w:val="0"/>
                      <w:color w:val="0000FF"/>
                      <w:sz w:val="20"/>
                      <w:szCs w:val="20"/>
                      <w:u w:val="single"/>
                    </w:rPr>
                  </w:rPrChange>
                </w:rPr>
                <w:t>14.4</w:t>
              </w:r>
            </w:ins>
          </w:p>
        </w:tc>
        <w:tc>
          <w:tcPr>
            <w:tcW w:w="0" w:type="auto"/>
            <w:shd w:val="clear" w:color="auto" w:fill="auto"/>
            <w:vAlign w:val="center"/>
          </w:tcPr>
          <w:p w:rsidR="009A56F0" w:rsidRPr="000C04DD" w:rsidRDefault="00BD7E12" w:rsidP="0014677D">
            <w:pPr>
              <w:numPr>
                <w:ins w:id="19482" w:author="John Henderson" w:date="2011-11-30T17:24:00Z"/>
              </w:numPr>
              <w:rPr>
                <w:ins w:id="19483" w:author="John Henderson" w:date="2011-11-30T17:24:00Z"/>
                <w:rFonts w:ascii="Arial" w:hAnsi="Arial"/>
                <w:sz w:val="20"/>
                <w:szCs w:val="20"/>
                <w:rPrChange w:id="19484" w:author="John Henderson" w:date="2011-12-02T15:24:00Z">
                  <w:rPr>
                    <w:ins w:id="19485" w:author="John Henderson" w:date="2011-11-30T17:24:00Z"/>
                    <w:rFonts w:ascii="Arial" w:hAnsi="Arial"/>
                    <w:sz w:val="20"/>
                    <w:szCs w:val="20"/>
                  </w:rPr>
                </w:rPrChange>
              </w:rPr>
            </w:pPr>
            <w:ins w:id="19486" w:author="John Henderson" w:date="2011-11-30T17:24:00Z">
              <w:r w:rsidRPr="000C04DD">
                <w:rPr>
                  <w:rFonts w:ascii="Arial" w:hAnsi="Arial"/>
                  <w:sz w:val="20"/>
                  <w:szCs w:val="20"/>
                  <w:rPrChange w:id="19487" w:author="John Henderson" w:date="2011-12-02T15:24:00Z">
                    <w:rPr>
                      <w:rFonts w:ascii="Arial" w:eastAsia="Times New Roman" w:hAnsi="Arial" w:cs="Times New Roman"/>
                      <w:b/>
                      <w:snapToGrid w:val="0"/>
                      <w:color w:val="0000FF"/>
                      <w:sz w:val="20"/>
                      <w:szCs w:val="20"/>
                      <w:u w:val="single"/>
                    </w:rPr>
                  </w:rPrChange>
                </w:rPr>
                <w:t>15.9</w:t>
              </w:r>
            </w:ins>
          </w:p>
        </w:tc>
        <w:tc>
          <w:tcPr>
            <w:tcW w:w="0" w:type="auto"/>
            <w:shd w:val="clear" w:color="auto" w:fill="auto"/>
            <w:vAlign w:val="center"/>
          </w:tcPr>
          <w:p w:rsidR="009A56F0" w:rsidRPr="000C04DD" w:rsidRDefault="00BD7E12" w:rsidP="0014677D">
            <w:pPr>
              <w:numPr>
                <w:ins w:id="19488" w:author="John Henderson" w:date="2011-11-30T17:24:00Z"/>
              </w:numPr>
              <w:rPr>
                <w:ins w:id="19489" w:author="John Henderson" w:date="2011-11-30T17:24:00Z"/>
                <w:rFonts w:ascii="Arial" w:hAnsi="Arial"/>
                <w:color w:val="FF0000"/>
                <w:sz w:val="20"/>
                <w:szCs w:val="20"/>
                <w:rPrChange w:id="19490" w:author="John Henderson" w:date="2011-12-02T15:24:00Z">
                  <w:rPr>
                    <w:ins w:id="19491" w:author="John Henderson" w:date="2011-11-30T17:24:00Z"/>
                    <w:rFonts w:ascii="Arial" w:hAnsi="Arial"/>
                    <w:color w:val="FF0000"/>
                    <w:sz w:val="20"/>
                    <w:szCs w:val="20"/>
                  </w:rPr>
                </w:rPrChange>
              </w:rPr>
            </w:pPr>
            <w:ins w:id="19492" w:author="John Henderson" w:date="2011-11-30T17:24:00Z">
              <w:r w:rsidRPr="000C04DD">
                <w:rPr>
                  <w:rFonts w:ascii="Arial" w:hAnsi="Arial"/>
                  <w:color w:val="FF0000"/>
                  <w:sz w:val="20"/>
                  <w:szCs w:val="20"/>
                  <w:rPrChange w:id="19493" w:author="John Henderson" w:date="2011-12-02T15:24:00Z">
                    <w:rPr>
                      <w:rFonts w:ascii="Arial" w:eastAsia="Times New Roman" w:hAnsi="Arial" w:cs="Times New Roman"/>
                      <w:b/>
                      <w:snapToGrid w:val="0"/>
                      <w:color w:val="FF0000"/>
                      <w:sz w:val="20"/>
                      <w:szCs w:val="20"/>
                      <w:u w:val="single"/>
                    </w:rPr>
                  </w:rPrChange>
                </w:rPr>
                <w:t>-1.4</w:t>
              </w:r>
            </w:ins>
          </w:p>
        </w:tc>
        <w:tc>
          <w:tcPr>
            <w:tcW w:w="0" w:type="auto"/>
            <w:shd w:val="clear" w:color="auto" w:fill="auto"/>
            <w:vAlign w:val="center"/>
          </w:tcPr>
          <w:p w:rsidR="009A56F0" w:rsidRPr="000C04DD" w:rsidRDefault="00BD7E12" w:rsidP="0014677D">
            <w:pPr>
              <w:numPr>
                <w:ins w:id="19494" w:author="John Henderson" w:date="2011-11-30T17:24:00Z"/>
              </w:numPr>
              <w:rPr>
                <w:ins w:id="19495" w:author="John Henderson" w:date="2011-11-30T17:24:00Z"/>
                <w:rFonts w:ascii="Arial" w:hAnsi="Arial"/>
                <w:color w:val="008000"/>
                <w:sz w:val="20"/>
                <w:szCs w:val="20"/>
                <w:rPrChange w:id="19496" w:author="John Henderson" w:date="2011-12-02T15:24:00Z">
                  <w:rPr>
                    <w:ins w:id="19497" w:author="John Henderson" w:date="2011-11-30T17:24:00Z"/>
                    <w:rFonts w:ascii="Arial" w:hAnsi="Arial"/>
                    <w:color w:val="008000"/>
                    <w:sz w:val="20"/>
                    <w:szCs w:val="20"/>
                  </w:rPr>
                </w:rPrChange>
              </w:rPr>
            </w:pPr>
            <w:ins w:id="19498" w:author="John Henderson" w:date="2011-11-30T17:24:00Z">
              <w:r w:rsidRPr="000C04DD">
                <w:rPr>
                  <w:rFonts w:ascii="Arial" w:hAnsi="Arial"/>
                  <w:color w:val="008000"/>
                  <w:sz w:val="20"/>
                  <w:szCs w:val="20"/>
                  <w:rPrChange w:id="19499" w:author="John Henderson" w:date="2011-12-02T15:24:00Z">
                    <w:rPr>
                      <w:rFonts w:ascii="Arial" w:eastAsia="Times New Roman" w:hAnsi="Arial" w:cs="Times New Roman"/>
                      <w:b/>
                      <w:snapToGrid w:val="0"/>
                      <w:color w:val="008000"/>
                      <w:sz w:val="20"/>
                      <w:szCs w:val="20"/>
                      <w:u w:val="single"/>
                    </w:rPr>
                  </w:rPrChange>
                </w:rPr>
                <w:t>2.0</w:t>
              </w:r>
            </w:ins>
          </w:p>
        </w:tc>
        <w:tc>
          <w:tcPr>
            <w:tcW w:w="0" w:type="auto"/>
            <w:shd w:val="clear" w:color="auto" w:fill="auto"/>
            <w:vAlign w:val="center"/>
          </w:tcPr>
          <w:p w:rsidR="009A56F0" w:rsidRPr="000C04DD" w:rsidRDefault="00BD7E12" w:rsidP="0014677D">
            <w:pPr>
              <w:numPr>
                <w:ins w:id="19500" w:author="John Henderson" w:date="2011-11-30T17:24:00Z"/>
              </w:numPr>
              <w:rPr>
                <w:ins w:id="19501" w:author="John Henderson" w:date="2011-11-30T17:24:00Z"/>
                <w:rFonts w:ascii="Arial" w:hAnsi="Arial"/>
                <w:sz w:val="20"/>
                <w:szCs w:val="20"/>
                <w:rPrChange w:id="19502" w:author="John Henderson" w:date="2011-12-02T15:24:00Z">
                  <w:rPr>
                    <w:ins w:id="19503" w:author="John Henderson" w:date="2011-11-30T17:24:00Z"/>
                    <w:rFonts w:ascii="Arial" w:hAnsi="Arial"/>
                    <w:sz w:val="20"/>
                    <w:szCs w:val="20"/>
                  </w:rPr>
                </w:rPrChange>
              </w:rPr>
            </w:pPr>
            <w:ins w:id="19504" w:author="John Henderson" w:date="2011-11-30T17:24:00Z">
              <w:r w:rsidRPr="000C04DD">
                <w:rPr>
                  <w:rFonts w:ascii="Arial" w:hAnsi="Arial"/>
                  <w:sz w:val="20"/>
                  <w:szCs w:val="20"/>
                  <w:rPrChange w:id="19505" w:author="John Henderson" w:date="2011-12-02T15:24:00Z">
                    <w:rPr>
                      <w:rFonts w:ascii="Arial" w:eastAsia="Times New Roman" w:hAnsi="Arial" w:cs="Times New Roman"/>
                      <w:b/>
                      <w:snapToGrid w:val="0"/>
                      <w:color w:val="0000FF"/>
                      <w:sz w:val="20"/>
                      <w:szCs w:val="20"/>
                      <w:u w:val="single"/>
                    </w:rPr>
                  </w:rPrChange>
                </w:rPr>
                <w:t>2.5</w:t>
              </w:r>
            </w:ins>
          </w:p>
        </w:tc>
        <w:tc>
          <w:tcPr>
            <w:tcW w:w="0" w:type="auto"/>
            <w:shd w:val="clear" w:color="auto" w:fill="auto"/>
            <w:vAlign w:val="center"/>
          </w:tcPr>
          <w:p w:rsidR="009A56F0" w:rsidRPr="000C04DD" w:rsidRDefault="00BD7E12" w:rsidP="0014677D">
            <w:pPr>
              <w:numPr>
                <w:ins w:id="19506" w:author="John Henderson" w:date="2011-11-30T17:24:00Z"/>
              </w:numPr>
              <w:rPr>
                <w:ins w:id="19507" w:author="John Henderson" w:date="2011-11-30T17:24:00Z"/>
                <w:rFonts w:ascii="Arial" w:hAnsi="Arial"/>
                <w:sz w:val="20"/>
                <w:szCs w:val="20"/>
                <w:rPrChange w:id="19508" w:author="John Henderson" w:date="2011-12-02T15:24:00Z">
                  <w:rPr>
                    <w:ins w:id="19509" w:author="John Henderson" w:date="2011-11-30T17:24:00Z"/>
                    <w:rFonts w:ascii="Arial" w:hAnsi="Arial"/>
                    <w:sz w:val="20"/>
                    <w:szCs w:val="20"/>
                  </w:rPr>
                </w:rPrChange>
              </w:rPr>
            </w:pPr>
            <w:ins w:id="19510" w:author="John Henderson" w:date="2011-11-30T17:24:00Z">
              <w:r w:rsidRPr="000C04DD">
                <w:rPr>
                  <w:rFonts w:ascii="Arial" w:hAnsi="Arial"/>
                  <w:sz w:val="20"/>
                  <w:szCs w:val="20"/>
                  <w:rPrChange w:id="19511" w:author="John Henderson" w:date="2011-12-02T15:24:00Z">
                    <w:rPr>
                      <w:rFonts w:ascii="Arial" w:eastAsia="Times New Roman" w:hAnsi="Arial" w:cs="Times New Roman"/>
                      <w:b/>
                      <w:snapToGrid w:val="0"/>
                      <w:color w:val="0000FF"/>
                      <w:sz w:val="20"/>
                      <w:szCs w:val="20"/>
                      <w:u w:val="single"/>
                    </w:rPr>
                  </w:rPrChange>
                </w:rPr>
                <w:t>0.62</w:t>
              </w:r>
            </w:ins>
          </w:p>
        </w:tc>
        <w:tc>
          <w:tcPr>
            <w:tcW w:w="0" w:type="auto"/>
            <w:shd w:val="clear" w:color="auto" w:fill="auto"/>
            <w:vAlign w:val="center"/>
          </w:tcPr>
          <w:p w:rsidR="009A56F0" w:rsidRPr="000C04DD" w:rsidRDefault="00BD7E12" w:rsidP="0014677D">
            <w:pPr>
              <w:numPr>
                <w:ins w:id="19512" w:author="John Henderson" w:date="2011-11-30T17:24:00Z"/>
              </w:numPr>
              <w:rPr>
                <w:ins w:id="19513" w:author="John Henderson" w:date="2011-11-30T17:24:00Z"/>
                <w:rFonts w:ascii="Arial" w:hAnsi="Arial"/>
                <w:sz w:val="20"/>
                <w:szCs w:val="20"/>
                <w:rPrChange w:id="19514" w:author="John Henderson" w:date="2011-12-02T15:24:00Z">
                  <w:rPr>
                    <w:ins w:id="19515" w:author="John Henderson" w:date="2011-11-30T17:24:00Z"/>
                    <w:rFonts w:ascii="Arial" w:hAnsi="Arial"/>
                    <w:sz w:val="20"/>
                    <w:szCs w:val="20"/>
                  </w:rPr>
                </w:rPrChange>
              </w:rPr>
            </w:pPr>
            <w:ins w:id="19516" w:author="John Henderson" w:date="2011-11-30T17:24:00Z">
              <w:r w:rsidRPr="000C04DD">
                <w:rPr>
                  <w:rFonts w:ascii="Arial" w:hAnsi="Arial"/>
                  <w:sz w:val="20"/>
                  <w:szCs w:val="20"/>
                  <w:rPrChange w:id="19517" w:author="John Henderson" w:date="2011-12-02T15:24:00Z">
                    <w:rPr>
                      <w:rFonts w:ascii="Arial" w:eastAsia="Times New Roman" w:hAnsi="Arial" w:cs="Times New Roman"/>
                      <w:b/>
                      <w:snapToGrid w:val="0"/>
                      <w:color w:val="0000FF"/>
                      <w:sz w:val="20"/>
                      <w:szCs w:val="20"/>
                      <w:u w:val="single"/>
                    </w:rPr>
                  </w:rPrChange>
                </w:rPr>
                <w:t>0.909</w:t>
              </w:r>
            </w:ins>
          </w:p>
        </w:tc>
      </w:tr>
      <w:tr w:rsidR="009A56F0" w:rsidRPr="000C04DD">
        <w:trPr>
          <w:tblCellSpacing w:w="0" w:type="dxa"/>
          <w:ins w:id="19518" w:author="John Henderson" w:date="2011-11-30T17:24:00Z"/>
        </w:trPr>
        <w:tc>
          <w:tcPr>
            <w:tcW w:w="0" w:type="auto"/>
            <w:shd w:val="clear" w:color="auto" w:fill="auto"/>
            <w:vAlign w:val="center"/>
          </w:tcPr>
          <w:p w:rsidR="009A56F0" w:rsidRPr="000C04DD" w:rsidRDefault="00BD7E12" w:rsidP="0014677D">
            <w:pPr>
              <w:numPr>
                <w:ins w:id="19519" w:author="John Henderson" w:date="2011-11-30T17:24:00Z"/>
              </w:numPr>
              <w:rPr>
                <w:ins w:id="19520" w:author="John Henderson" w:date="2011-11-30T17:24:00Z"/>
                <w:rFonts w:ascii="Arial" w:hAnsi="Arial"/>
                <w:sz w:val="20"/>
                <w:szCs w:val="20"/>
                <w:rPrChange w:id="19521" w:author="John Henderson" w:date="2011-12-02T15:24:00Z">
                  <w:rPr>
                    <w:ins w:id="19522" w:author="John Henderson" w:date="2011-11-30T17:24:00Z"/>
                    <w:rFonts w:ascii="Arial" w:hAnsi="Arial"/>
                    <w:sz w:val="20"/>
                    <w:szCs w:val="20"/>
                  </w:rPr>
                </w:rPrChange>
              </w:rPr>
            </w:pPr>
            <w:ins w:id="19523" w:author="John Henderson" w:date="2011-11-30T17:24:00Z">
              <w:r w:rsidRPr="000C04DD">
                <w:rPr>
                  <w:rFonts w:ascii="Arial" w:hAnsi="Arial"/>
                  <w:sz w:val="20"/>
                  <w:szCs w:val="20"/>
                  <w:rPrChange w:id="19524" w:author="John Henderson" w:date="2011-12-02T15:24:00Z">
                    <w:rPr>
                      <w:rFonts w:ascii="Arial" w:eastAsia="Times New Roman" w:hAnsi="Arial" w:cs="Times New Roman"/>
                      <w:b/>
                      <w:snapToGrid w:val="0"/>
                      <w:color w:val="0000FF"/>
                      <w:sz w:val="20"/>
                      <w:szCs w:val="20"/>
                      <w:u w:val="single"/>
                    </w:rPr>
                  </w:rPrChange>
                </w:rPr>
                <w:t>9-OTC</w:t>
              </w:r>
            </w:ins>
          </w:p>
        </w:tc>
        <w:tc>
          <w:tcPr>
            <w:tcW w:w="0" w:type="auto"/>
            <w:shd w:val="clear" w:color="auto" w:fill="auto"/>
            <w:vAlign w:val="center"/>
          </w:tcPr>
          <w:p w:rsidR="009A56F0" w:rsidRPr="000C04DD" w:rsidRDefault="00BD7E12" w:rsidP="0014677D">
            <w:pPr>
              <w:numPr>
                <w:ins w:id="19525" w:author="John Henderson" w:date="2011-11-30T17:24:00Z"/>
              </w:numPr>
              <w:rPr>
                <w:ins w:id="19526" w:author="John Henderson" w:date="2011-11-30T17:24:00Z"/>
                <w:rFonts w:ascii="Arial" w:hAnsi="Arial"/>
                <w:sz w:val="20"/>
                <w:szCs w:val="20"/>
                <w:rPrChange w:id="19527" w:author="John Henderson" w:date="2011-12-02T15:24:00Z">
                  <w:rPr>
                    <w:ins w:id="19528" w:author="John Henderson" w:date="2011-11-30T17:24:00Z"/>
                    <w:rFonts w:ascii="Arial" w:hAnsi="Arial"/>
                    <w:sz w:val="20"/>
                    <w:szCs w:val="20"/>
                  </w:rPr>
                </w:rPrChange>
              </w:rPr>
            </w:pPr>
            <w:ins w:id="19529" w:author="John Henderson" w:date="2011-11-30T17:24:00Z">
              <w:r w:rsidRPr="000C04DD">
                <w:rPr>
                  <w:rFonts w:ascii="Arial" w:hAnsi="Arial"/>
                  <w:sz w:val="20"/>
                  <w:szCs w:val="20"/>
                  <w:rPrChange w:id="19530" w:author="John Henderson" w:date="2011-12-02T15:24:00Z">
                    <w:rPr>
                      <w:rFonts w:ascii="Arial" w:eastAsia="Times New Roman" w:hAnsi="Arial" w:cs="Times New Roman"/>
                      <w:b/>
                      <w:snapToGrid w:val="0"/>
                      <w:color w:val="0000FF"/>
                      <w:sz w:val="20"/>
                      <w:szCs w:val="20"/>
                      <w:u w:val="single"/>
                    </w:rPr>
                  </w:rPrChange>
                </w:rPr>
                <w:t>167951</w:t>
              </w:r>
            </w:ins>
          </w:p>
        </w:tc>
        <w:tc>
          <w:tcPr>
            <w:tcW w:w="0" w:type="auto"/>
            <w:shd w:val="clear" w:color="auto" w:fill="auto"/>
            <w:vAlign w:val="center"/>
          </w:tcPr>
          <w:p w:rsidR="009A56F0" w:rsidRPr="000C04DD" w:rsidRDefault="00BD7E12" w:rsidP="0014677D">
            <w:pPr>
              <w:numPr>
                <w:ins w:id="19531" w:author="John Henderson" w:date="2011-11-30T17:24:00Z"/>
              </w:numPr>
              <w:rPr>
                <w:ins w:id="19532" w:author="John Henderson" w:date="2011-11-30T17:24:00Z"/>
                <w:rFonts w:ascii="Arial" w:hAnsi="Arial"/>
                <w:sz w:val="20"/>
                <w:szCs w:val="20"/>
                <w:rPrChange w:id="19533" w:author="John Henderson" w:date="2011-12-02T15:24:00Z">
                  <w:rPr>
                    <w:ins w:id="19534" w:author="John Henderson" w:date="2011-11-30T17:24:00Z"/>
                    <w:rFonts w:ascii="Arial" w:hAnsi="Arial"/>
                    <w:sz w:val="20"/>
                    <w:szCs w:val="20"/>
                  </w:rPr>
                </w:rPrChange>
              </w:rPr>
            </w:pPr>
            <w:ins w:id="19535" w:author="John Henderson" w:date="2011-11-30T17:24:00Z">
              <w:r w:rsidRPr="000C04DD">
                <w:rPr>
                  <w:rFonts w:ascii="Arial" w:hAnsi="Arial"/>
                  <w:sz w:val="20"/>
                  <w:szCs w:val="20"/>
                  <w:rPrChange w:id="19536" w:author="John Henderson" w:date="2011-12-02T15:24:00Z">
                    <w:rPr>
                      <w:rFonts w:ascii="Arial" w:eastAsia="Times New Roman" w:hAnsi="Arial" w:cs="Times New Roman"/>
                      <w:b/>
                      <w:snapToGrid w:val="0"/>
                      <w:color w:val="0000FF"/>
                      <w:sz w:val="20"/>
                      <w:szCs w:val="20"/>
                      <w:u w:val="single"/>
                    </w:rPr>
                  </w:rPrChange>
                </w:rPr>
                <w:t>16.1</w:t>
              </w:r>
            </w:ins>
          </w:p>
        </w:tc>
        <w:tc>
          <w:tcPr>
            <w:tcW w:w="0" w:type="auto"/>
            <w:shd w:val="clear" w:color="auto" w:fill="auto"/>
            <w:vAlign w:val="center"/>
          </w:tcPr>
          <w:p w:rsidR="009A56F0" w:rsidRPr="000C04DD" w:rsidRDefault="00BD7E12" w:rsidP="0014677D">
            <w:pPr>
              <w:numPr>
                <w:ins w:id="19537" w:author="John Henderson" w:date="2011-11-30T17:24:00Z"/>
              </w:numPr>
              <w:rPr>
                <w:ins w:id="19538" w:author="John Henderson" w:date="2011-11-30T17:24:00Z"/>
                <w:rFonts w:ascii="Arial" w:hAnsi="Arial"/>
                <w:sz w:val="20"/>
                <w:szCs w:val="20"/>
                <w:rPrChange w:id="19539" w:author="John Henderson" w:date="2011-12-02T15:24:00Z">
                  <w:rPr>
                    <w:ins w:id="19540" w:author="John Henderson" w:date="2011-11-30T17:24:00Z"/>
                    <w:rFonts w:ascii="Arial" w:hAnsi="Arial"/>
                    <w:sz w:val="20"/>
                    <w:szCs w:val="20"/>
                  </w:rPr>
                </w:rPrChange>
              </w:rPr>
            </w:pPr>
            <w:ins w:id="19541" w:author="John Henderson" w:date="2011-11-30T17:24:00Z">
              <w:r w:rsidRPr="000C04DD">
                <w:rPr>
                  <w:rFonts w:ascii="Arial" w:hAnsi="Arial"/>
                  <w:sz w:val="20"/>
                  <w:szCs w:val="20"/>
                  <w:rPrChange w:id="19542" w:author="John Henderson" w:date="2011-12-02T15:24:00Z">
                    <w:rPr>
                      <w:rFonts w:ascii="Arial" w:eastAsia="Times New Roman" w:hAnsi="Arial" w:cs="Times New Roman"/>
                      <w:b/>
                      <w:snapToGrid w:val="0"/>
                      <w:color w:val="0000FF"/>
                      <w:sz w:val="20"/>
                      <w:szCs w:val="20"/>
                      <w:u w:val="single"/>
                    </w:rPr>
                  </w:rPrChange>
                </w:rPr>
                <w:t>15.9</w:t>
              </w:r>
            </w:ins>
          </w:p>
        </w:tc>
        <w:tc>
          <w:tcPr>
            <w:tcW w:w="0" w:type="auto"/>
            <w:shd w:val="clear" w:color="auto" w:fill="auto"/>
            <w:vAlign w:val="center"/>
          </w:tcPr>
          <w:p w:rsidR="009A56F0" w:rsidRPr="000C04DD" w:rsidRDefault="00BD7E12" w:rsidP="0014677D">
            <w:pPr>
              <w:numPr>
                <w:ins w:id="19543" w:author="John Henderson" w:date="2011-11-30T17:24:00Z"/>
              </w:numPr>
              <w:rPr>
                <w:ins w:id="19544" w:author="John Henderson" w:date="2011-11-30T17:24:00Z"/>
                <w:rFonts w:ascii="Arial" w:hAnsi="Arial"/>
                <w:color w:val="008000"/>
                <w:sz w:val="20"/>
                <w:szCs w:val="20"/>
                <w:rPrChange w:id="19545" w:author="John Henderson" w:date="2011-12-02T15:24:00Z">
                  <w:rPr>
                    <w:ins w:id="19546" w:author="John Henderson" w:date="2011-11-30T17:24:00Z"/>
                    <w:rFonts w:ascii="Arial" w:hAnsi="Arial"/>
                    <w:color w:val="008000"/>
                    <w:sz w:val="20"/>
                    <w:szCs w:val="20"/>
                  </w:rPr>
                </w:rPrChange>
              </w:rPr>
            </w:pPr>
            <w:ins w:id="19547" w:author="John Henderson" w:date="2011-11-30T17:24:00Z">
              <w:r w:rsidRPr="000C04DD">
                <w:rPr>
                  <w:rFonts w:ascii="Arial" w:hAnsi="Arial"/>
                  <w:color w:val="008000"/>
                  <w:sz w:val="20"/>
                  <w:szCs w:val="20"/>
                  <w:rPrChange w:id="19548" w:author="John Henderson" w:date="2011-12-02T15:24:00Z">
                    <w:rPr>
                      <w:rFonts w:ascii="Arial" w:eastAsia="Times New Roman" w:hAnsi="Arial" w:cs="Times New Roman"/>
                      <w:b/>
                      <w:snapToGrid w:val="0"/>
                      <w:color w:val="008000"/>
                      <w:sz w:val="20"/>
                      <w:szCs w:val="20"/>
                      <w:u w:val="single"/>
                    </w:rPr>
                  </w:rPrChange>
                </w:rPr>
                <w:t>0.3</w:t>
              </w:r>
            </w:ins>
          </w:p>
        </w:tc>
        <w:tc>
          <w:tcPr>
            <w:tcW w:w="0" w:type="auto"/>
            <w:shd w:val="clear" w:color="auto" w:fill="auto"/>
            <w:vAlign w:val="center"/>
          </w:tcPr>
          <w:p w:rsidR="009A56F0" w:rsidRPr="000C04DD" w:rsidRDefault="00BD7E12" w:rsidP="0014677D">
            <w:pPr>
              <w:numPr>
                <w:ins w:id="19549" w:author="John Henderson" w:date="2011-11-30T17:24:00Z"/>
              </w:numPr>
              <w:rPr>
                <w:ins w:id="19550" w:author="John Henderson" w:date="2011-11-30T17:24:00Z"/>
                <w:rFonts w:ascii="Arial" w:hAnsi="Arial"/>
                <w:color w:val="008000"/>
                <w:sz w:val="20"/>
                <w:szCs w:val="20"/>
                <w:rPrChange w:id="19551" w:author="John Henderson" w:date="2011-12-02T15:24:00Z">
                  <w:rPr>
                    <w:ins w:id="19552" w:author="John Henderson" w:date="2011-11-30T17:24:00Z"/>
                    <w:rFonts w:ascii="Arial" w:hAnsi="Arial"/>
                    <w:color w:val="008000"/>
                    <w:sz w:val="20"/>
                    <w:szCs w:val="20"/>
                  </w:rPr>
                </w:rPrChange>
              </w:rPr>
            </w:pPr>
            <w:ins w:id="19553" w:author="John Henderson" w:date="2011-11-30T17:24:00Z">
              <w:r w:rsidRPr="000C04DD">
                <w:rPr>
                  <w:rFonts w:ascii="Arial" w:hAnsi="Arial"/>
                  <w:color w:val="008000"/>
                  <w:sz w:val="20"/>
                  <w:szCs w:val="20"/>
                  <w:rPrChange w:id="19554" w:author="John Henderson" w:date="2011-12-02T15:24:00Z">
                    <w:rPr>
                      <w:rFonts w:ascii="Arial" w:eastAsia="Times New Roman" w:hAnsi="Arial" w:cs="Times New Roman"/>
                      <w:b/>
                      <w:snapToGrid w:val="0"/>
                      <w:color w:val="008000"/>
                      <w:sz w:val="20"/>
                      <w:szCs w:val="20"/>
                      <w:u w:val="single"/>
                    </w:rPr>
                  </w:rPrChange>
                </w:rPr>
                <w:t>1.9</w:t>
              </w:r>
            </w:ins>
          </w:p>
        </w:tc>
        <w:tc>
          <w:tcPr>
            <w:tcW w:w="0" w:type="auto"/>
            <w:shd w:val="clear" w:color="auto" w:fill="auto"/>
            <w:vAlign w:val="center"/>
          </w:tcPr>
          <w:p w:rsidR="009A56F0" w:rsidRPr="000C04DD" w:rsidRDefault="00BD7E12" w:rsidP="0014677D">
            <w:pPr>
              <w:numPr>
                <w:ins w:id="19555" w:author="John Henderson" w:date="2011-11-30T17:24:00Z"/>
              </w:numPr>
              <w:rPr>
                <w:ins w:id="19556" w:author="John Henderson" w:date="2011-11-30T17:24:00Z"/>
                <w:rFonts w:ascii="Arial" w:hAnsi="Arial"/>
                <w:sz w:val="20"/>
                <w:szCs w:val="20"/>
                <w:rPrChange w:id="19557" w:author="John Henderson" w:date="2011-12-02T15:24:00Z">
                  <w:rPr>
                    <w:ins w:id="19558" w:author="John Henderson" w:date="2011-11-30T17:24:00Z"/>
                    <w:rFonts w:ascii="Arial" w:hAnsi="Arial"/>
                    <w:sz w:val="20"/>
                    <w:szCs w:val="20"/>
                  </w:rPr>
                </w:rPrChange>
              </w:rPr>
            </w:pPr>
            <w:ins w:id="19559" w:author="John Henderson" w:date="2011-11-30T17:24:00Z">
              <w:r w:rsidRPr="000C04DD">
                <w:rPr>
                  <w:rFonts w:ascii="Arial" w:hAnsi="Arial"/>
                  <w:sz w:val="20"/>
                  <w:szCs w:val="20"/>
                  <w:rPrChange w:id="19560" w:author="John Henderson" w:date="2011-12-02T15:24:00Z">
                    <w:rPr>
                      <w:rFonts w:ascii="Arial" w:eastAsia="Times New Roman" w:hAnsi="Arial" w:cs="Times New Roman"/>
                      <w:b/>
                      <w:snapToGrid w:val="0"/>
                      <w:color w:val="0000FF"/>
                      <w:sz w:val="20"/>
                      <w:szCs w:val="20"/>
                      <w:u w:val="single"/>
                    </w:rPr>
                  </w:rPrChange>
                </w:rPr>
                <w:t>2.4</w:t>
              </w:r>
            </w:ins>
          </w:p>
        </w:tc>
        <w:tc>
          <w:tcPr>
            <w:tcW w:w="0" w:type="auto"/>
            <w:shd w:val="clear" w:color="auto" w:fill="auto"/>
            <w:vAlign w:val="center"/>
          </w:tcPr>
          <w:p w:rsidR="009A56F0" w:rsidRPr="000C04DD" w:rsidRDefault="00BD7E12" w:rsidP="0014677D">
            <w:pPr>
              <w:numPr>
                <w:ins w:id="19561" w:author="John Henderson" w:date="2011-11-30T17:24:00Z"/>
              </w:numPr>
              <w:rPr>
                <w:ins w:id="19562" w:author="John Henderson" w:date="2011-11-30T17:24:00Z"/>
                <w:rFonts w:ascii="Arial" w:hAnsi="Arial"/>
                <w:sz w:val="20"/>
                <w:szCs w:val="20"/>
                <w:rPrChange w:id="19563" w:author="John Henderson" w:date="2011-12-02T15:24:00Z">
                  <w:rPr>
                    <w:ins w:id="19564" w:author="John Henderson" w:date="2011-11-30T17:24:00Z"/>
                    <w:rFonts w:ascii="Arial" w:hAnsi="Arial"/>
                    <w:sz w:val="20"/>
                    <w:szCs w:val="20"/>
                  </w:rPr>
                </w:rPrChange>
              </w:rPr>
            </w:pPr>
            <w:ins w:id="19565" w:author="John Henderson" w:date="2011-11-30T17:24:00Z">
              <w:r w:rsidRPr="000C04DD">
                <w:rPr>
                  <w:rFonts w:ascii="Arial" w:hAnsi="Arial"/>
                  <w:sz w:val="20"/>
                  <w:szCs w:val="20"/>
                  <w:rPrChange w:id="19566" w:author="John Henderson" w:date="2011-12-02T15:24:00Z">
                    <w:rPr>
                      <w:rFonts w:ascii="Arial" w:eastAsia="Times New Roman" w:hAnsi="Arial" w:cs="Times New Roman"/>
                      <w:b/>
                      <w:snapToGrid w:val="0"/>
                      <w:color w:val="0000FF"/>
                      <w:sz w:val="20"/>
                      <w:szCs w:val="20"/>
                      <w:u w:val="single"/>
                    </w:rPr>
                  </w:rPrChange>
                </w:rPr>
                <w:t>0.57</w:t>
              </w:r>
            </w:ins>
          </w:p>
        </w:tc>
        <w:tc>
          <w:tcPr>
            <w:tcW w:w="0" w:type="auto"/>
            <w:shd w:val="clear" w:color="auto" w:fill="auto"/>
            <w:vAlign w:val="center"/>
          </w:tcPr>
          <w:p w:rsidR="009A56F0" w:rsidRPr="000C04DD" w:rsidRDefault="00BD7E12" w:rsidP="0014677D">
            <w:pPr>
              <w:numPr>
                <w:ins w:id="19567" w:author="John Henderson" w:date="2011-11-30T17:24:00Z"/>
              </w:numPr>
              <w:rPr>
                <w:ins w:id="19568" w:author="John Henderson" w:date="2011-11-30T17:24:00Z"/>
                <w:rFonts w:ascii="Arial" w:hAnsi="Arial"/>
                <w:sz w:val="20"/>
                <w:szCs w:val="20"/>
                <w:rPrChange w:id="19569" w:author="John Henderson" w:date="2011-12-02T15:24:00Z">
                  <w:rPr>
                    <w:ins w:id="19570" w:author="John Henderson" w:date="2011-11-30T17:24:00Z"/>
                    <w:rFonts w:ascii="Arial" w:hAnsi="Arial"/>
                    <w:sz w:val="20"/>
                    <w:szCs w:val="20"/>
                  </w:rPr>
                </w:rPrChange>
              </w:rPr>
            </w:pPr>
            <w:ins w:id="19571" w:author="John Henderson" w:date="2011-11-30T17:24:00Z">
              <w:r w:rsidRPr="000C04DD">
                <w:rPr>
                  <w:rFonts w:ascii="Arial" w:hAnsi="Arial"/>
                  <w:sz w:val="20"/>
                  <w:szCs w:val="20"/>
                  <w:rPrChange w:id="19572" w:author="John Henderson" w:date="2011-12-02T15:24:00Z">
                    <w:rPr>
                      <w:rFonts w:ascii="Arial" w:eastAsia="Times New Roman" w:hAnsi="Arial" w:cs="Times New Roman"/>
                      <w:b/>
                      <w:snapToGrid w:val="0"/>
                      <w:color w:val="0000FF"/>
                      <w:sz w:val="20"/>
                      <w:szCs w:val="20"/>
                      <w:u w:val="single"/>
                    </w:rPr>
                  </w:rPrChange>
                </w:rPr>
                <w:t>1.016</w:t>
              </w:r>
            </w:ins>
          </w:p>
        </w:tc>
      </w:tr>
    </w:tbl>
    <w:p w:rsidR="009A56F0" w:rsidRPr="000C04DD" w:rsidRDefault="009A56F0" w:rsidP="009A56F0">
      <w:pPr>
        <w:numPr>
          <w:ins w:id="19573" w:author="John Henderson" w:date="2011-11-30T17:24:00Z"/>
        </w:numPr>
        <w:rPr>
          <w:ins w:id="19574" w:author="John Henderson" w:date="2011-11-30T17:24:00Z"/>
          <w:rFonts w:ascii="Arial" w:hAnsi="Arial"/>
          <w:b/>
          <w:sz w:val="20"/>
          <w:rPrChange w:id="19575" w:author="John Henderson" w:date="2011-12-02T15:24:00Z">
            <w:rPr>
              <w:ins w:id="19576" w:author="John Henderson" w:date="2011-11-30T17:24:00Z"/>
              <w:rFonts w:ascii="Arial" w:hAnsi="Arial"/>
              <w:b/>
              <w:sz w:val="20"/>
            </w:rPr>
          </w:rPrChange>
        </w:rPr>
      </w:pPr>
    </w:p>
    <w:p w:rsidR="009A56F0" w:rsidRPr="000C04DD" w:rsidRDefault="00BD7E12" w:rsidP="009A56F0">
      <w:pPr>
        <w:numPr>
          <w:ins w:id="19577" w:author="John Henderson" w:date="2011-11-30T17:24:00Z"/>
        </w:numPr>
        <w:rPr>
          <w:ins w:id="19578" w:author="John Henderson" w:date="2011-11-30T17:24:00Z"/>
          <w:rFonts w:ascii="Arial" w:hAnsi="Arial"/>
          <w:b/>
          <w:sz w:val="20"/>
          <w:rPrChange w:id="19579" w:author="John Henderson" w:date="2011-12-02T15:24:00Z">
            <w:rPr>
              <w:ins w:id="19580" w:author="John Henderson" w:date="2011-11-30T17:24:00Z"/>
              <w:rFonts w:ascii="Arial" w:hAnsi="Arial"/>
              <w:b/>
              <w:sz w:val="20"/>
            </w:rPr>
          </w:rPrChange>
        </w:rPr>
      </w:pPr>
      <w:ins w:id="19581" w:author="John Henderson" w:date="2011-11-30T17:24:00Z">
        <w:r w:rsidRPr="000C04DD">
          <w:rPr>
            <w:rFonts w:ascii="Arial" w:hAnsi="Arial"/>
            <w:b/>
            <w:sz w:val="20"/>
            <w:rPrChange w:id="19582" w:author="John Henderson" w:date="2011-12-02T15:24:00Z">
              <w:rPr>
                <w:rFonts w:ascii="Arial" w:eastAsia="Times New Roman" w:hAnsi="Arial" w:cs="Times New Roman"/>
                <w:b/>
                <w:snapToGrid w:val="0"/>
                <w:color w:val="0000FF"/>
                <w:sz w:val="20"/>
                <w:szCs w:val="20"/>
                <w:u w:val="single"/>
              </w:rPr>
            </w:rPrChange>
          </w:rPr>
          <w:t>Winter SPFH g/kg</w:t>
        </w:r>
      </w:ins>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0C04DD">
        <w:trPr>
          <w:tblCellSpacing w:w="0" w:type="dxa"/>
          <w:ins w:id="19583" w:author="John Henderson" w:date="2011-11-30T17:24:00Z"/>
        </w:trPr>
        <w:tc>
          <w:tcPr>
            <w:tcW w:w="0" w:type="auto"/>
            <w:shd w:val="clear" w:color="auto" w:fill="auto"/>
            <w:vAlign w:val="center"/>
          </w:tcPr>
          <w:p w:rsidR="009A56F0" w:rsidRPr="000C04DD" w:rsidRDefault="00BD7E12" w:rsidP="0014677D">
            <w:pPr>
              <w:numPr>
                <w:ins w:id="19584" w:author="John Henderson" w:date="2011-11-30T17:24:00Z"/>
              </w:numPr>
              <w:rPr>
                <w:ins w:id="19585" w:author="John Henderson" w:date="2011-11-30T17:24:00Z"/>
                <w:rFonts w:ascii="Arial" w:hAnsi="Arial"/>
                <w:sz w:val="20"/>
                <w:szCs w:val="20"/>
                <w:rPrChange w:id="19586" w:author="John Henderson" w:date="2011-12-02T15:24:00Z">
                  <w:rPr>
                    <w:ins w:id="19587" w:author="John Henderson" w:date="2011-11-30T17:24:00Z"/>
                    <w:rFonts w:ascii="Arial" w:hAnsi="Arial"/>
                    <w:sz w:val="20"/>
                    <w:szCs w:val="20"/>
                  </w:rPr>
                </w:rPrChange>
              </w:rPr>
            </w:pPr>
            <w:ins w:id="19588" w:author="John Henderson" w:date="2011-11-30T17:24:00Z">
              <w:r w:rsidRPr="000C04DD">
                <w:rPr>
                  <w:rFonts w:ascii="Arial" w:hAnsi="Arial"/>
                  <w:sz w:val="20"/>
                  <w:szCs w:val="20"/>
                  <w:rPrChange w:id="19589" w:author="John Henderson" w:date="2011-12-02T15:24:00Z">
                    <w:rPr>
                      <w:rFonts w:ascii="Arial" w:eastAsia="Times New Roman" w:hAnsi="Arial" w:cs="Times New Roman"/>
                      <w:b/>
                      <w:snapToGrid w:val="0"/>
                      <w:color w:val="0000FF"/>
                      <w:sz w:val="20"/>
                      <w:szCs w:val="20"/>
                      <w:u w:val="single"/>
                    </w:rPr>
                  </w:rPrChange>
                </w:rPr>
                <w:t>Run</w:t>
              </w:r>
            </w:ins>
          </w:p>
        </w:tc>
        <w:tc>
          <w:tcPr>
            <w:tcW w:w="0" w:type="auto"/>
            <w:shd w:val="clear" w:color="auto" w:fill="auto"/>
            <w:vAlign w:val="center"/>
          </w:tcPr>
          <w:p w:rsidR="009A56F0" w:rsidRPr="000C04DD" w:rsidRDefault="00BD7E12" w:rsidP="0014677D">
            <w:pPr>
              <w:numPr>
                <w:ins w:id="19590" w:author="John Henderson" w:date="2011-11-30T17:24:00Z"/>
              </w:numPr>
              <w:rPr>
                <w:ins w:id="19591" w:author="John Henderson" w:date="2011-11-30T17:24:00Z"/>
                <w:rFonts w:ascii="Arial" w:hAnsi="Arial"/>
                <w:sz w:val="20"/>
                <w:szCs w:val="20"/>
                <w:rPrChange w:id="19592" w:author="John Henderson" w:date="2011-12-02T15:24:00Z">
                  <w:rPr>
                    <w:ins w:id="19593" w:author="John Henderson" w:date="2011-11-30T17:24:00Z"/>
                    <w:rFonts w:ascii="Arial" w:hAnsi="Arial"/>
                    <w:sz w:val="20"/>
                    <w:szCs w:val="20"/>
                  </w:rPr>
                </w:rPrChange>
              </w:rPr>
            </w:pPr>
            <w:ins w:id="19594" w:author="John Henderson" w:date="2011-11-30T17:24:00Z">
              <w:r w:rsidRPr="000C04DD">
                <w:rPr>
                  <w:rFonts w:ascii="Arial" w:hAnsi="Arial"/>
                  <w:sz w:val="20"/>
                  <w:szCs w:val="20"/>
                  <w:rPrChange w:id="19595" w:author="John Henderson" w:date="2011-12-02T15:24:00Z">
                    <w:rPr>
                      <w:rFonts w:ascii="Arial" w:eastAsia="Times New Roman" w:hAnsi="Arial" w:cs="Times New Roman"/>
                      <w:b/>
                      <w:snapToGrid w:val="0"/>
                      <w:color w:val="0000FF"/>
                      <w:sz w:val="20"/>
                      <w:szCs w:val="20"/>
                      <w:u w:val="single"/>
                    </w:rPr>
                  </w:rPrChange>
                </w:rPr>
                <w:t>Number of Obs</w:t>
              </w:r>
            </w:ins>
          </w:p>
        </w:tc>
        <w:tc>
          <w:tcPr>
            <w:tcW w:w="0" w:type="auto"/>
            <w:shd w:val="clear" w:color="auto" w:fill="auto"/>
            <w:vAlign w:val="center"/>
          </w:tcPr>
          <w:p w:rsidR="009A56F0" w:rsidRPr="000C04DD" w:rsidRDefault="00BD7E12" w:rsidP="0014677D">
            <w:pPr>
              <w:numPr>
                <w:ins w:id="19596" w:author="John Henderson" w:date="2011-11-30T17:24:00Z"/>
              </w:numPr>
              <w:rPr>
                <w:ins w:id="19597" w:author="John Henderson" w:date="2011-11-30T17:24:00Z"/>
                <w:rFonts w:ascii="Arial" w:hAnsi="Arial"/>
                <w:sz w:val="20"/>
                <w:szCs w:val="20"/>
                <w:rPrChange w:id="19598" w:author="John Henderson" w:date="2011-12-02T15:24:00Z">
                  <w:rPr>
                    <w:ins w:id="19599" w:author="John Henderson" w:date="2011-11-30T17:24:00Z"/>
                    <w:rFonts w:ascii="Arial" w:hAnsi="Arial"/>
                    <w:sz w:val="20"/>
                    <w:szCs w:val="20"/>
                  </w:rPr>
                </w:rPrChange>
              </w:rPr>
            </w:pPr>
            <w:ins w:id="19600" w:author="John Henderson" w:date="2011-11-30T17:24:00Z">
              <w:r w:rsidRPr="000C04DD">
                <w:rPr>
                  <w:rFonts w:ascii="Arial" w:hAnsi="Arial"/>
                  <w:sz w:val="20"/>
                  <w:szCs w:val="20"/>
                  <w:rPrChange w:id="19601" w:author="John Henderson" w:date="2011-12-02T15:24:00Z">
                    <w:rPr>
                      <w:rFonts w:ascii="Arial" w:eastAsia="Times New Roman" w:hAnsi="Arial" w:cs="Times New Roman"/>
                      <w:b/>
                      <w:snapToGrid w:val="0"/>
                      <w:color w:val="0000FF"/>
                      <w:sz w:val="20"/>
                      <w:szCs w:val="20"/>
                      <w:u w:val="single"/>
                    </w:rPr>
                  </w:rPrChange>
                </w:rPr>
                <w:t>Model Mean</w:t>
              </w:r>
            </w:ins>
          </w:p>
        </w:tc>
        <w:tc>
          <w:tcPr>
            <w:tcW w:w="0" w:type="auto"/>
            <w:shd w:val="clear" w:color="auto" w:fill="auto"/>
            <w:vAlign w:val="center"/>
          </w:tcPr>
          <w:p w:rsidR="009A56F0" w:rsidRPr="000C04DD" w:rsidRDefault="00BD7E12" w:rsidP="0014677D">
            <w:pPr>
              <w:numPr>
                <w:ins w:id="19602" w:author="John Henderson" w:date="2011-11-30T17:24:00Z"/>
              </w:numPr>
              <w:rPr>
                <w:ins w:id="19603" w:author="John Henderson" w:date="2011-11-30T17:24:00Z"/>
                <w:rFonts w:ascii="Arial" w:hAnsi="Arial"/>
                <w:sz w:val="20"/>
                <w:szCs w:val="20"/>
                <w:rPrChange w:id="19604" w:author="John Henderson" w:date="2011-12-02T15:24:00Z">
                  <w:rPr>
                    <w:ins w:id="19605" w:author="John Henderson" w:date="2011-11-30T17:24:00Z"/>
                    <w:rFonts w:ascii="Arial" w:hAnsi="Arial"/>
                    <w:sz w:val="20"/>
                    <w:szCs w:val="20"/>
                  </w:rPr>
                </w:rPrChange>
              </w:rPr>
            </w:pPr>
            <w:ins w:id="19606" w:author="John Henderson" w:date="2011-11-30T17:24:00Z">
              <w:r w:rsidRPr="000C04DD">
                <w:rPr>
                  <w:rFonts w:ascii="Arial" w:hAnsi="Arial"/>
                  <w:sz w:val="20"/>
                  <w:szCs w:val="20"/>
                  <w:rPrChange w:id="19607" w:author="John Henderson" w:date="2011-12-02T15:24:00Z">
                    <w:rPr>
                      <w:rFonts w:ascii="Arial" w:eastAsia="Times New Roman" w:hAnsi="Arial" w:cs="Times New Roman"/>
                      <w:b/>
                      <w:snapToGrid w:val="0"/>
                      <w:color w:val="0000FF"/>
                      <w:sz w:val="20"/>
                      <w:szCs w:val="20"/>
                      <w:u w:val="single"/>
                    </w:rPr>
                  </w:rPrChange>
                </w:rPr>
                <w:t>Observed Mean</w:t>
              </w:r>
            </w:ins>
          </w:p>
        </w:tc>
        <w:tc>
          <w:tcPr>
            <w:tcW w:w="0" w:type="auto"/>
            <w:shd w:val="clear" w:color="auto" w:fill="auto"/>
            <w:vAlign w:val="center"/>
          </w:tcPr>
          <w:p w:rsidR="009A56F0" w:rsidRPr="000C04DD" w:rsidRDefault="00BD7E12" w:rsidP="0014677D">
            <w:pPr>
              <w:numPr>
                <w:ins w:id="19608" w:author="John Henderson" w:date="2011-11-30T17:24:00Z"/>
              </w:numPr>
              <w:rPr>
                <w:ins w:id="19609" w:author="John Henderson" w:date="2011-11-30T17:24:00Z"/>
                <w:rFonts w:ascii="Arial" w:hAnsi="Arial"/>
                <w:sz w:val="20"/>
                <w:szCs w:val="20"/>
                <w:rPrChange w:id="19610" w:author="John Henderson" w:date="2011-12-02T15:24:00Z">
                  <w:rPr>
                    <w:ins w:id="19611" w:author="John Henderson" w:date="2011-11-30T17:24:00Z"/>
                    <w:rFonts w:ascii="Arial" w:hAnsi="Arial"/>
                    <w:sz w:val="20"/>
                    <w:szCs w:val="20"/>
                  </w:rPr>
                </w:rPrChange>
              </w:rPr>
            </w:pPr>
            <w:ins w:id="19612" w:author="John Henderson" w:date="2011-11-30T17:24:00Z">
              <w:r w:rsidRPr="000C04DD">
                <w:rPr>
                  <w:rFonts w:ascii="Arial" w:hAnsi="Arial"/>
                  <w:sz w:val="20"/>
                  <w:szCs w:val="20"/>
                  <w:rPrChange w:id="19613" w:author="John Henderson" w:date="2011-12-02T15:24:00Z">
                    <w:rPr>
                      <w:rFonts w:ascii="Arial" w:eastAsia="Times New Roman" w:hAnsi="Arial" w:cs="Times New Roman"/>
                      <w:b/>
                      <w:snapToGrid w:val="0"/>
                      <w:color w:val="0000FF"/>
                      <w:sz w:val="20"/>
                      <w:szCs w:val="20"/>
                      <w:u w:val="single"/>
                    </w:rPr>
                  </w:rPrChange>
                </w:rPr>
                <w:t>Mean Bias</w:t>
              </w:r>
            </w:ins>
          </w:p>
        </w:tc>
        <w:tc>
          <w:tcPr>
            <w:tcW w:w="0" w:type="auto"/>
            <w:shd w:val="clear" w:color="auto" w:fill="auto"/>
            <w:vAlign w:val="center"/>
          </w:tcPr>
          <w:p w:rsidR="009A56F0" w:rsidRPr="000C04DD" w:rsidRDefault="00BD7E12" w:rsidP="0014677D">
            <w:pPr>
              <w:numPr>
                <w:ins w:id="19614" w:author="John Henderson" w:date="2011-11-30T17:24:00Z"/>
              </w:numPr>
              <w:rPr>
                <w:ins w:id="19615" w:author="John Henderson" w:date="2011-11-30T17:24:00Z"/>
                <w:rFonts w:ascii="Arial" w:hAnsi="Arial"/>
                <w:sz w:val="20"/>
                <w:szCs w:val="20"/>
                <w:rPrChange w:id="19616" w:author="John Henderson" w:date="2011-12-02T15:24:00Z">
                  <w:rPr>
                    <w:ins w:id="19617" w:author="John Henderson" w:date="2011-11-30T17:24:00Z"/>
                    <w:rFonts w:ascii="Arial" w:hAnsi="Arial"/>
                    <w:sz w:val="20"/>
                    <w:szCs w:val="20"/>
                  </w:rPr>
                </w:rPrChange>
              </w:rPr>
            </w:pPr>
            <w:ins w:id="19618" w:author="John Henderson" w:date="2011-11-30T17:24:00Z">
              <w:r w:rsidRPr="000C04DD">
                <w:rPr>
                  <w:rFonts w:ascii="Arial" w:hAnsi="Arial"/>
                  <w:sz w:val="20"/>
                  <w:szCs w:val="20"/>
                  <w:rPrChange w:id="19619" w:author="John Henderson" w:date="2011-12-02T15:24:00Z">
                    <w:rPr>
                      <w:rFonts w:ascii="Arial" w:eastAsia="Times New Roman" w:hAnsi="Arial" w:cs="Times New Roman"/>
                      <w:b/>
                      <w:snapToGrid w:val="0"/>
                      <w:color w:val="0000FF"/>
                      <w:sz w:val="20"/>
                      <w:szCs w:val="20"/>
                      <w:u w:val="single"/>
                    </w:rPr>
                  </w:rPrChange>
                </w:rPr>
                <w:t>Mean Absolute Error</w:t>
              </w:r>
            </w:ins>
          </w:p>
        </w:tc>
        <w:tc>
          <w:tcPr>
            <w:tcW w:w="0" w:type="auto"/>
            <w:shd w:val="clear" w:color="auto" w:fill="auto"/>
            <w:vAlign w:val="center"/>
          </w:tcPr>
          <w:p w:rsidR="009A56F0" w:rsidRPr="000C04DD" w:rsidRDefault="00BD7E12" w:rsidP="0014677D">
            <w:pPr>
              <w:numPr>
                <w:ins w:id="19620" w:author="John Henderson" w:date="2011-11-30T17:24:00Z"/>
              </w:numPr>
              <w:rPr>
                <w:ins w:id="19621" w:author="John Henderson" w:date="2011-11-30T17:24:00Z"/>
                <w:rFonts w:ascii="Arial" w:hAnsi="Arial"/>
                <w:sz w:val="20"/>
                <w:szCs w:val="20"/>
                <w:rPrChange w:id="19622" w:author="John Henderson" w:date="2011-12-02T15:24:00Z">
                  <w:rPr>
                    <w:ins w:id="19623" w:author="John Henderson" w:date="2011-11-30T17:24:00Z"/>
                    <w:rFonts w:ascii="Arial" w:hAnsi="Arial"/>
                    <w:sz w:val="20"/>
                    <w:szCs w:val="20"/>
                  </w:rPr>
                </w:rPrChange>
              </w:rPr>
            </w:pPr>
            <w:ins w:id="19624" w:author="John Henderson" w:date="2011-11-30T17:24:00Z">
              <w:r w:rsidRPr="000C04DD">
                <w:rPr>
                  <w:rFonts w:ascii="Arial" w:hAnsi="Arial"/>
                  <w:sz w:val="20"/>
                  <w:szCs w:val="20"/>
                  <w:rPrChange w:id="19625" w:author="John Henderson" w:date="2011-12-02T15:24:00Z">
                    <w:rPr>
                      <w:rFonts w:ascii="Arial" w:eastAsia="Times New Roman" w:hAnsi="Arial" w:cs="Times New Roman"/>
                      <w:b/>
                      <w:snapToGrid w:val="0"/>
                      <w:color w:val="0000FF"/>
                      <w:sz w:val="20"/>
                      <w:szCs w:val="20"/>
                      <w:u w:val="single"/>
                    </w:rPr>
                  </w:rPrChange>
                </w:rPr>
                <w:t>Root Mean Square Deviation</w:t>
              </w:r>
            </w:ins>
          </w:p>
        </w:tc>
        <w:tc>
          <w:tcPr>
            <w:tcW w:w="0" w:type="auto"/>
            <w:shd w:val="clear" w:color="auto" w:fill="auto"/>
            <w:vAlign w:val="center"/>
          </w:tcPr>
          <w:p w:rsidR="009A56F0" w:rsidRPr="000C04DD" w:rsidRDefault="00BD7E12" w:rsidP="0014677D">
            <w:pPr>
              <w:numPr>
                <w:ins w:id="19626" w:author="John Henderson" w:date="2011-11-30T17:24:00Z"/>
              </w:numPr>
              <w:rPr>
                <w:ins w:id="19627" w:author="John Henderson" w:date="2011-11-30T17:24:00Z"/>
                <w:rFonts w:ascii="Arial" w:hAnsi="Arial"/>
                <w:sz w:val="20"/>
                <w:szCs w:val="20"/>
                <w:rPrChange w:id="19628" w:author="John Henderson" w:date="2011-12-02T15:24:00Z">
                  <w:rPr>
                    <w:ins w:id="19629" w:author="John Henderson" w:date="2011-11-30T17:24:00Z"/>
                    <w:rFonts w:ascii="Arial" w:hAnsi="Arial"/>
                    <w:sz w:val="20"/>
                    <w:szCs w:val="20"/>
                  </w:rPr>
                </w:rPrChange>
              </w:rPr>
            </w:pPr>
            <w:ins w:id="19630" w:author="John Henderson" w:date="2011-11-30T17:24:00Z">
              <w:r w:rsidRPr="000C04DD">
                <w:rPr>
                  <w:rFonts w:ascii="Arial" w:hAnsi="Arial"/>
                  <w:sz w:val="20"/>
                  <w:szCs w:val="20"/>
                  <w:rPrChange w:id="19631" w:author="John Henderson" w:date="2011-12-02T15:24:00Z">
                    <w:rPr>
                      <w:rFonts w:ascii="Arial" w:eastAsia="Times New Roman" w:hAnsi="Arial" w:cs="Times New Roman"/>
                      <w:b/>
                      <w:snapToGrid w:val="0"/>
                      <w:color w:val="0000FF"/>
                      <w:sz w:val="20"/>
                      <w:szCs w:val="20"/>
                      <w:u w:val="single"/>
                    </w:rPr>
                  </w:rPrChange>
                </w:rPr>
                <w:t>Correlation Coefficient</w:t>
              </w:r>
            </w:ins>
          </w:p>
        </w:tc>
        <w:tc>
          <w:tcPr>
            <w:tcW w:w="0" w:type="auto"/>
            <w:shd w:val="clear" w:color="auto" w:fill="auto"/>
            <w:vAlign w:val="center"/>
          </w:tcPr>
          <w:p w:rsidR="009A56F0" w:rsidRPr="000C04DD" w:rsidRDefault="00BD7E12" w:rsidP="0014677D">
            <w:pPr>
              <w:numPr>
                <w:ins w:id="19632" w:author="John Henderson" w:date="2011-11-30T17:24:00Z"/>
              </w:numPr>
              <w:rPr>
                <w:ins w:id="19633" w:author="John Henderson" w:date="2011-11-30T17:24:00Z"/>
                <w:rFonts w:ascii="Arial" w:hAnsi="Arial"/>
                <w:sz w:val="20"/>
                <w:szCs w:val="20"/>
                <w:rPrChange w:id="19634" w:author="John Henderson" w:date="2011-12-02T15:24:00Z">
                  <w:rPr>
                    <w:ins w:id="19635" w:author="John Henderson" w:date="2011-11-30T17:24:00Z"/>
                    <w:rFonts w:ascii="Arial" w:hAnsi="Arial"/>
                    <w:sz w:val="20"/>
                    <w:szCs w:val="20"/>
                  </w:rPr>
                </w:rPrChange>
              </w:rPr>
            </w:pPr>
            <w:ins w:id="19636" w:author="John Henderson" w:date="2011-11-30T17:24:00Z">
              <w:r w:rsidRPr="000C04DD">
                <w:rPr>
                  <w:rFonts w:ascii="Arial" w:hAnsi="Arial"/>
                  <w:sz w:val="20"/>
                  <w:szCs w:val="20"/>
                  <w:rPrChange w:id="19637" w:author="John Henderson" w:date="2011-12-02T15:24:00Z">
                    <w:rPr>
                      <w:rFonts w:ascii="Arial" w:eastAsia="Times New Roman" w:hAnsi="Arial" w:cs="Times New Roman"/>
                      <w:b/>
                      <w:snapToGrid w:val="0"/>
                      <w:color w:val="0000FF"/>
                      <w:sz w:val="20"/>
                      <w:szCs w:val="20"/>
                      <w:u w:val="single"/>
                    </w:rPr>
                  </w:rPrChange>
                </w:rPr>
                <w:t>Multiplicative Bias</w:t>
              </w:r>
            </w:ins>
          </w:p>
        </w:tc>
      </w:tr>
      <w:tr w:rsidR="009A56F0" w:rsidRPr="000C04DD">
        <w:trPr>
          <w:tblCellSpacing w:w="0" w:type="dxa"/>
          <w:ins w:id="19638" w:author="John Henderson" w:date="2011-11-30T17:24:00Z"/>
        </w:trPr>
        <w:tc>
          <w:tcPr>
            <w:tcW w:w="0" w:type="auto"/>
            <w:shd w:val="clear" w:color="auto" w:fill="auto"/>
            <w:vAlign w:val="center"/>
          </w:tcPr>
          <w:p w:rsidR="009A56F0" w:rsidRPr="000C04DD" w:rsidRDefault="00BD7E12" w:rsidP="0014677D">
            <w:pPr>
              <w:numPr>
                <w:ins w:id="19639" w:author="John Henderson" w:date="2011-11-30T17:24:00Z"/>
              </w:numPr>
              <w:rPr>
                <w:ins w:id="19640" w:author="John Henderson" w:date="2011-11-30T17:24:00Z"/>
                <w:rFonts w:ascii="Arial" w:hAnsi="Arial"/>
                <w:sz w:val="20"/>
                <w:szCs w:val="20"/>
                <w:rPrChange w:id="19641" w:author="John Henderson" w:date="2011-12-02T15:24:00Z">
                  <w:rPr>
                    <w:ins w:id="19642" w:author="John Henderson" w:date="2011-11-30T17:24:00Z"/>
                    <w:rFonts w:ascii="Arial" w:hAnsi="Arial"/>
                    <w:sz w:val="20"/>
                    <w:szCs w:val="20"/>
                  </w:rPr>
                </w:rPrChange>
              </w:rPr>
            </w:pPr>
            <w:ins w:id="19643" w:author="John Henderson" w:date="2011-11-30T17:24:00Z">
              <w:r w:rsidRPr="000C04DD">
                <w:rPr>
                  <w:rFonts w:ascii="Arial" w:hAnsi="Arial"/>
                  <w:sz w:val="20"/>
                  <w:szCs w:val="20"/>
                  <w:rPrChange w:id="19644" w:author="John Henderson" w:date="2011-12-02T15:24:00Z">
                    <w:rPr>
                      <w:rFonts w:ascii="Arial" w:eastAsia="Times New Roman" w:hAnsi="Arial" w:cs="Times New Roman"/>
                      <w:b/>
                      <w:snapToGrid w:val="0"/>
                      <w:color w:val="0000FF"/>
                      <w:sz w:val="20"/>
                      <w:szCs w:val="20"/>
                      <w:u w:val="single"/>
                    </w:rPr>
                  </w:rPrChange>
                </w:rPr>
                <w:t>production</w:t>
              </w:r>
            </w:ins>
          </w:p>
        </w:tc>
        <w:tc>
          <w:tcPr>
            <w:tcW w:w="0" w:type="auto"/>
            <w:shd w:val="clear" w:color="auto" w:fill="auto"/>
            <w:vAlign w:val="center"/>
          </w:tcPr>
          <w:p w:rsidR="009A56F0" w:rsidRPr="000C04DD" w:rsidRDefault="00BD7E12" w:rsidP="0014677D">
            <w:pPr>
              <w:numPr>
                <w:ins w:id="19645" w:author="John Henderson" w:date="2011-11-30T17:24:00Z"/>
              </w:numPr>
              <w:rPr>
                <w:ins w:id="19646" w:author="John Henderson" w:date="2011-11-30T17:24:00Z"/>
                <w:rFonts w:ascii="Arial" w:hAnsi="Arial"/>
                <w:sz w:val="20"/>
                <w:szCs w:val="20"/>
                <w:rPrChange w:id="19647" w:author="John Henderson" w:date="2011-12-02T15:24:00Z">
                  <w:rPr>
                    <w:ins w:id="19648" w:author="John Henderson" w:date="2011-11-30T17:24:00Z"/>
                    <w:rFonts w:ascii="Arial" w:hAnsi="Arial"/>
                    <w:sz w:val="20"/>
                    <w:szCs w:val="20"/>
                  </w:rPr>
                </w:rPrChange>
              </w:rPr>
            </w:pPr>
            <w:ins w:id="19649" w:author="John Henderson" w:date="2011-11-30T17:24:00Z">
              <w:r w:rsidRPr="000C04DD">
                <w:rPr>
                  <w:rFonts w:ascii="Arial" w:hAnsi="Arial"/>
                  <w:sz w:val="20"/>
                  <w:szCs w:val="20"/>
                  <w:rPrChange w:id="19650" w:author="John Henderson" w:date="2011-12-02T15:24:00Z">
                    <w:rPr>
                      <w:rFonts w:ascii="Arial" w:eastAsia="Times New Roman" w:hAnsi="Arial" w:cs="Times New Roman"/>
                      <w:b/>
                      <w:snapToGrid w:val="0"/>
                      <w:color w:val="0000FF"/>
                      <w:sz w:val="20"/>
                      <w:szCs w:val="20"/>
                      <w:u w:val="single"/>
                    </w:rPr>
                  </w:rPrChange>
                </w:rPr>
                <w:t>189058</w:t>
              </w:r>
            </w:ins>
          </w:p>
        </w:tc>
        <w:tc>
          <w:tcPr>
            <w:tcW w:w="0" w:type="auto"/>
            <w:shd w:val="clear" w:color="auto" w:fill="auto"/>
            <w:vAlign w:val="center"/>
          </w:tcPr>
          <w:p w:rsidR="009A56F0" w:rsidRPr="000C04DD" w:rsidRDefault="00BD7E12" w:rsidP="0014677D">
            <w:pPr>
              <w:numPr>
                <w:ins w:id="19651" w:author="John Henderson" w:date="2011-11-30T17:24:00Z"/>
              </w:numPr>
              <w:rPr>
                <w:ins w:id="19652" w:author="John Henderson" w:date="2011-11-30T17:24:00Z"/>
                <w:rFonts w:ascii="Arial" w:hAnsi="Arial"/>
                <w:sz w:val="20"/>
                <w:szCs w:val="20"/>
                <w:rPrChange w:id="19653" w:author="John Henderson" w:date="2011-12-02T15:24:00Z">
                  <w:rPr>
                    <w:ins w:id="19654" w:author="John Henderson" w:date="2011-11-30T17:24:00Z"/>
                    <w:rFonts w:ascii="Arial" w:hAnsi="Arial"/>
                    <w:sz w:val="20"/>
                    <w:szCs w:val="20"/>
                  </w:rPr>
                </w:rPrChange>
              </w:rPr>
            </w:pPr>
            <w:ins w:id="19655" w:author="John Henderson" w:date="2011-11-30T17:24:00Z">
              <w:r w:rsidRPr="000C04DD">
                <w:rPr>
                  <w:rFonts w:ascii="Arial" w:hAnsi="Arial"/>
                  <w:sz w:val="20"/>
                  <w:szCs w:val="20"/>
                  <w:rPrChange w:id="19656" w:author="John Henderson" w:date="2011-12-02T15:24:00Z">
                    <w:rPr>
                      <w:rFonts w:ascii="Arial" w:eastAsia="Times New Roman" w:hAnsi="Arial" w:cs="Times New Roman"/>
                      <w:b/>
                      <w:snapToGrid w:val="0"/>
                      <w:color w:val="0000FF"/>
                      <w:sz w:val="20"/>
                      <w:szCs w:val="20"/>
                      <w:u w:val="single"/>
                    </w:rPr>
                  </w:rPrChange>
                </w:rPr>
                <w:t>6.7</w:t>
              </w:r>
            </w:ins>
          </w:p>
        </w:tc>
        <w:tc>
          <w:tcPr>
            <w:tcW w:w="0" w:type="auto"/>
            <w:shd w:val="clear" w:color="auto" w:fill="auto"/>
            <w:vAlign w:val="center"/>
          </w:tcPr>
          <w:p w:rsidR="009A56F0" w:rsidRPr="000C04DD" w:rsidRDefault="00BD7E12" w:rsidP="0014677D">
            <w:pPr>
              <w:numPr>
                <w:ins w:id="19657" w:author="John Henderson" w:date="2011-11-30T17:24:00Z"/>
              </w:numPr>
              <w:rPr>
                <w:ins w:id="19658" w:author="John Henderson" w:date="2011-11-30T17:24:00Z"/>
                <w:rFonts w:ascii="Arial" w:hAnsi="Arial"/>
                <w:sz w:val="20"/>
                <w:szCs w:val="20"/>
                <w:rPrChange w:id="19659" w:author="John Henderson" w:date="2011-12-02T15:24:00Z">
                  <w:rPr>
                    <w:ins w:id="19660" w:author="John Henderson" w:date="2011-11-30T17:24:00Z"/>
                    <w:rFonts w:ascii="Arial" w:hAnsi="Arial"/>
                    <w:sz w:val="20"/>
                    <w:szCs w:val="20"/>
                  </w:rPr>
                </w:rPrChange>
              </w:rPr>
            </w:pPr>
            <w:ins w:id="19661" w:author="John Henderson" w:date="2011-11-30T17:24:00Z">
              <w:r w:rsidRPr="000C04DD">
                <w:rPr>
                  <w:rFonts w:ascii="Arial" w:hAnsi="Arial"/>
                  <w:sz w:val="20"/>
                  <w:szCs w:val="20"/>
                  <w:rPrChange w:id="19662" w:author="John Henderson" w:date="2011-12-02T15:24:00Z">
                    <w:rPr>
                      <w:rFonts w:ascii="Arial" w:eastAsia="Times New Roman" w:hAnsi="Arial" w:cs="Times New Roman"/>
                      <w:b/>
                      <w:snapToGrid w:val="0"/>
                      <w:color w:val="0000FF"/>
                      <w:sz w:val="20"/>
                      <w:szCs w:val="20"/>
                      <w:u w:val="single"/>
                    </w:rPr>
                  </w:rPrChange>
                </w:rPr>
                <w:t>6.8</w:t>
              </w:r>
            </w:ins>
          </w:p>
        </w:tc>
        <w:tc>
          <w:tcPr>
            <w:tcW w:w="0" w:type="auto"/>
            <w:shd w:val="clear" w:color="auto" w:fill="auto"/>
            <w:vAlign w:val="center"/>
          </w:tcPr>
          <w:p w:rsidR="009A56F0" w:rsidRPr="000C04DD" w:rsidRDefault="00BD7E12" w:rsidP="0014677D">
            <w:pPr>
              <w:numPr>
                <w:ins w:id="19663" w:author="John Henderson" w:date="2011-11-30T17:24:00Z"/>
              </w:numPr>
              <w:rPr>
                <w:ins w:id="19664" w:author="John Henderson" w:date="2011-11-30T17:24:00Z"/>
                <w:rFonts w:ascii="Arial" w:hAnsi="Arial"/>
                <w:color w:val="008000"/>
                <w:sz w:val="20"/>
                <w:szCs w:val="20"/>
                <w:rPrChange w:id="19665" w:author="John Henderson" w:date="2011-12-02T15:24:00Z">
                  <w:rPr>
                    <w:ins w:id="19666" w:author="John Henderson" w:date="2011-11-30T17:24:00Z"/>
                    <w:rFonts w:ascii="Arial" w:hAnsi="Arial"/>
                    <w:color w:val="008000"/>
                    <w:sz w:val="20"/>
                    <w:szCs w:val="20"/>
                  </w:rPr>
                </w:rPrChange>
              </w:rPr>
            </w:pPr>
            <w:ins w:id="19667" w:author="John Henderson" w:date="2011-11-30T17:24:00Z">
              <w:r w:rsidRPr="000C04DD">
                <w:rPr>
                  <w:rFonts w:ascii="Arial" w:hAnsi="Arial"/>
                  <w:color w:val="008000"/>
                  <w:sz w:val="20"/>
                  <w:szCs w:val="20"/>
                  <w:rPrChange w:id="19668" w:author="John Henderson" w:date="2011-12-02T15:24:00Z">
                    <w:rPr>
                      <w:rFonts w:ascii="Arial" w:eastAsia="Times New Roman" w:hAnsi="Arial" w:cs="Times New Roman"/>
                      <w:b/>
                      <w:snapToGrid w:val="0"/>
                      <w:color w:val="008000"/>
                      <w:sz w:val="20"/>
                      <w:szCs w:val="20"/>
                      <w:u w:val="single"/>
                    </w:rPr>
                  </w:rPrChange>
                </w:rPr>
                <w:t>-0.1</w:t>
              </w:r>
            </w:ins>
          </w:p>
        </w:tc>
        <w:tc>
          <w:tcPr>
            <w:tcW w:w="0" w:type="auto"/>
            <w:shd w:val="clear" w:color="auto" w:fill="auto"/>
            <w:vAlign w:val="center"/>
          </w:tcPr>
          <w:p w:rsidR="009A56F0" w:rsidRPr="000C04DD" w:rsidRDefault="00BD7E12" w:rsidP="0014677D">
            <w:pPr>
              <w:numPr>
                <w:ins w:id="19669" w:author="John Henderson" w:date="2011-11-30T17:24:00Z"/>
              </w:numPr>
              <w:rPr>
                <w:ins w:id="19670" w:author="John Henderson" w:date="2011-11-30T17:24:00Z"/>
                <w:rFonts w:ascii="Arial" w:hAnsi="Arial"/>
                <w:color w:val="008000"/>
                <w:sz w:val="20"/>
                <w:szCs w:val="20"/>
                <w:rPrChange w:id="19671" w:author="John Henderson" w:date="2011-12-02T15:24:00Z">
                  <w:rPr>
                    <w:ins w:id="19672" w:author="John Henderson" w:date="2011-11-30T17:24:00Z"/>
                    <w:rFonts w:ascii="Arial" w:hAnsi="Arial"/>
                    <w:color w:val="008000"/>
                    <w:sz w:val="20"/>
                    <w:szCs w:val="20"/>
                  </w:rPr>
                </w:rPrChange>
              </w:rPr>
            </w:pPr>
            <w:ins w:id="19673" w:author="John Henderson" w:date="2011-11-30T17:24:00Z">
              <w:r w:rsidRPr="000C04DD">
                <w:rPr>
                  <w:rFonts w:ascii="Arial" w:hAnsi="Arial"/>
                  <w:color w:val="008000"/>
                  <w:sz w:val="20"/>
                  <w:szCs w:val="20"/>
                  <w:rPrChange w:id="19674" w:author="John Henderson" w:date="2011-12-02T15:24:00Z">
                    <w:rPr>
                      <w:rFonts w:ascii="Arial" w:eastAsia="Times New Roman" w:hAnsi="Arial" w:cs="Times New Roman"/>
                      <w:b/>
                      <w:snapToGrid w:val="0"/>
                      <w:color w:val="008000"/>
                      <w:sz w:val="20"/>
                      <w:szCs w:val="20"/>
                      <w:u w:val="single"/>
                    </w:rPr>
                  </w:rPrChange>
                </w:rPr>
                <w:t>1.0</w:t>
              </w:r>
            </w:ins>
          </w:p>
        </w:tc>
        <w:tc>
          <w:tcPr>
            <w:tcW w:w="0" w:type="auto"/>
            <w:shd w:val="clear" w:color="auto" w:fill="auto"/>
            <w:vAlign w:val="center"/>
          </w:tcPr>
          <w:p w:rsidR="009A56F0" w:rsidRPr="000C04DD" w:rsidRDefault="00BD7E12" w:rsidP="0014677D">
            <w:pPr>
              <w:numPr>
                <w:ins w:id="19675" w:author="John Henderson" w:date="2011-11-30T17:24:00Z"/>
              </w:numPr>
              <w:rPr>
                <w:ins w:id="19676" w:author="John Henderson" w:date="2011-11-30T17:24:00Z"/>
                <w:rFonts w:ascii="Arial" w:hAnsi="Arial"/>
                <w:sz w:val="20"/>
                <w:szCs w:val="20"/>
                <w:rPrChange w:id="19677" w:author="John Henderson" w:date="2011-12-02T15:24:00Z">
                  <w:rPr>
                    <w:ins w:id="19678" w:author="John Henderson" w:date="2011-11-30T17:24:00Z"/>
                    <w:rFonts w:ascii="Arial" w:hAnsi="Arial"/>
                    <w:sz w:val="20"/>
                    <w:szCs w:val="20"/>
                  </w:rPr>
                </w:rPrChange>
              </w:rPr>
            </w:pPr>
            <w:ins w:id="19679" w:author="John Henderson" w:date="2011-11-30T17:24:00Z">
              <w:r w:rsidRPr="000C04DD">
                <w:rPr>
                  <w:rFonts w:ascii="Arial" w:hAnsi="Arial"/>
                  <w:sz w:val="20"/>
                  <w:szCs w:val="20"/>
                  <w:rPrChange w:id="19680"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19681" w:author="John Henderson" w:date="2011-11-30T17:24:00Z"/>
              </w:numPr>
              <w:rPr>
                <w:ins w:id="19682" w:author="John Henderson" w:date="2011-11-30T17:24:00Z"/>
                <w:rFonts w:ascii="Arial" w:hAnsi="Arial"/>
                <w:sz w:val="20"/>
                <w:szCs w:val="20"/>
                <w:rPrChange w:id="19683" w:author="John Henderson" w:date="2011-12-02T15:24:00Z">
                  <w:rPr>
                    <w:ins w:id="19684" w:author="John Henderson" w:date="2011-11-30T17:24:00Z"/>
                    <w:rFonts w:ascii="Arial" w:hAnsi="Arial"/>
                    <w:sz w:val="20"/>
                    <w:szCs w:val="20"/>
                  </w:rPr>
                </w:rPrChange>
              </w:rPr>
            </w:pPr>
            <w:ins w:id="19685" w:author="John Henderson" w:date="2011-11-30T17:24:00Z">
              <w:r w:rsidRPr="000C04DD">
                <w:rPr>
                  <w:rFonts w:ascii="Arial" w:hAnsi="Arial"/>
                  <w:sz w:val="20"/>
                  <w:szCs w:val="20"/>
                  <w:rPrChange w:id="19686" w:author="John Henderson" w:date="2011-12-02T15:24:00Z">
                    <w:rPr>
                      <w:rFonts w:ascii="Arial" w:eastAsia="Times New Roman" w:hAnsi="Arial" w:cs="Times New Roman"/>
                      <w:b/>
                      <w:snapToGrid w:val="0"/>
                      <w:color w:val="0000FF"/>
                      <w:sz w:val="20"/>
                      <w:szCs w:val="20"/>
                      <w:u w:val="single"/>
                    </w:rPr>
                  </w:rPrChange>
                </w:rPr>
                <w:t>0.83</w:t>
              </w:r>
            </w:ins>
          </w:p>
        </w:tc>
        <w:tc>
          <w:tcPr>
            <w:tcW w:w="0" w:type="auto"/>
            <w:shd w:val="clear" w:color="auto" w:fill="auto"/>
            <w:vAlign w:val="center"/>
          </w:tcPr>
          <w:p w:rsidR="009A56F0" w:rsidRPr="000C04DD" w:rsidRDefault="00BD7E12" w:rsidP="0014677D">
            <w:pPr>
              <w:numPr>
                <w:ins w:id="19687" w:author="John Henderson" w:date="2011-11-30T17:24:00Z"/>
              </w:numPr>
              <w:rPr>
                <w:ins w:id="19688" w:author="John Henderson" w:date="2011-11-30T17:24:00Z"/>
                <w:rFonts w:ascii="Arial" w:hAnsi="Arial"/>
                <w:sz w:val="20"/>
                <w:szCs w:val="20"/>
                <w:rPrChange w:id="19689" w:author="John Henderson" w:date="2011-12-02T15:24:00Z">
                  <w:rPr>
                    <w:ins w:id="19690" w:author="John Henderson" w:date="2011-11-30T17:24:00Z"/>
                    <w:rFonts w:ascii="Arial" w:hAnsi="Arial"/>
                    <w:sz w:val="20"/>
                    <w:szCs w:val="20"/>
                  </w:rPr>
                </w:rPrChange>
              </w:rPr>
            </w:pPr>
            <w:ins w:id="19691" w:author="John Henderson" w:date="2011-11-30T17:24:00Z">
              <w:r w:rsidRPr="000C04DD">
                <w:rPr>
                  <w:rFonts w:ascii="Arial" w:hAnsi="Arial"/>
                  <w:sz w:val="20"/>
                  <w:szCs w:val="20"/>
                  <w:rPrChange w:id="19692" w:author="John Henderson" w:date="2011-12-02T15:24:00Z">
                    <w:rPr>
                      <w:rFonts w:ascii="Arial" w:eastAsia="Times New Roman" w:hAnsi="Arial" w:cs="Times New Roman"/>
                      <w:b/>
                      <w:snapToGrid w:val="0"/>
                      <w:color w:val="0000FF"/>
                      <w:sz w:val="20"/>
                      <w:szCs w:val="20"/>
                      <w:u w:val="single"/>
                    </w:rPr>
                  </w:rPrChange>
                </w:rPr>
                <w:t>0.983</w:t>
              </w:r>
            </w:ins>
          </w:p>
        </w:tc>
      </w:tr>
      <w:tr w:rsidR="009A56F0" w:rsidRPr="000C04DD">
        <w:trPr>
          <w:tblCellSpacing w:w="0" w:type="dxa"/>
          <w:ins w:id="19693" w:author="John Henderson" w:date="2011-11-30T17:24:00Z"/>
        </w:trPr>
        <w:tc>
          <w:tcPr>
            <w:tcW w:w="0" w:type="auto"/>
            <w:shd w:val="clear" w:color="auto" w:fill="auto"/>
            <w:vAlign w:val="center"/>
          </w:tcPr>
          <w:p w:rsidR="009A56F0" w:rsidRPr="000C04DD" w:rsidRDefault="00BD7E12" w:rsidP="0014677D">
            <w:pPr>
              <w:numPr>
                <w:ins w:id="19694" w:author="John Henderson" w:date="2011-11-30T17:24:00Z"/>
              </w:numPr>
              <w:rPr>
                <w:ins w:id="19695" w:author="John Henderson" w:date="2011-11-30T17:24:00Z"/>
                <w:rFonts w:ascii="Arial" w:hAnsi="Arial"/>
                <w:sz w:val="20"/>
                <w:szCs w:val="20"/>
                <w:rPrChange w:id="19696" w:author="John Henderson" w:date="2011-12-02T15:24:00Z">
                  <w:rPr>
                    <w:ins w:id="19697" w:author="John Henderson" w:date="2011-11-30T17:24:00Z"/>
                    <w:rFonts w:ascii="Arial" w:hAnsi="Arial"/>
                    <w:sz w:val="20"/>
                    <w:szCs w:val="20"/>
                  </w:rPr>
                </w:rPrChange>
              </w:rPr>
            </w:pPr>
            <w:ins w:id="19698" w:author="John Henderson" w:date="2011-11-30T17:24:00Z">
              <w:r w:rsidRPr="000C04DD">
                <w:rPr>
                  <w:rFonts w:ascii="Arial" w:hAnsi="Arial"/>
                  <w:sz w:val="20"/>
                  <w:szCs w:val="20"/>
                  <w:rPrChange w:id="19699" w:author="John Henderson" w:date="2011-12-02T15:24:00Z">
                    <w:rPr>
                      <w:rFonts w:ascii="Arial" w:eastAsia="Times New Roman" w:hAnsi="Arial" w:cs="Times New Roman"/>
                      <w:b/>
                      <w:snapToGrid w:val="0"/>
                      <w:color w:val="0000FF"/>
                      <w:sz w:val="20"/>
                      <w:szCs w:val="20"/>
                      <w:u w:val="single"/>
                    </w:rPr>
                  </w:rPrChange>
                </w:rPr>
                <w:t>1-px-acm2_wsm5</w:t>
              </w:r>
            </w:ins>
          </w:p>
        </w:tc>
        <w:tc>
          <w:tcPr>
            <w:tcW w:w="0" w:type="auto"/>
            <w:shd w:val="clear" w:color="auto" w:fill="auto"/>
            <w:vAlign w:val="center"/>
          </w:tcPr>
          <w:p w:rsidR="009A56F0" w:rsidRPr="000C04DD" w:rsidRDefault="00BD7E12" w:rsidP="0014677D">
            <w:pPr>
              <w:numPr>
                <w:ins w:id="19700" w:author="John Henderson" w:date="2011-11-30T17:24:00Z"/>
              </w:numPr>
              <w:rPr>
                <w:ins w:id="19701" w:author="John Henderson" w:date="2011-11-30T17:24:00Z"/>
                <w:rFonts w:ascii="Arial" w:hAnsi="Arial"/>
                <w:sz w:val="20"/>
                <w:szCs w:val="20"/>
                <w:rPrChange w:id="19702" w:author="John Henderson" w:date="2011-12-02T15:24:00Z">
                  <w:rPr>
                    <w:ins w:id="19703" w:author="John Henderson" w:date="2011-11-30T17:24:00Z"/>
                    <w:rFonts w:ascii="Arial" w:hAnsi="Arial"/>
                    <w:sz w:val="20"/>
                    <w:szCs w:val="20"/>
                  </w:rPr>
                </w:rPrChange>
              </w:rPr>
            </w:pPr>
            <w:ins w:id="19704" w:author="John Henderson" w:date="2011-11-30T17:24:00Z">
              <w:r w:rsidRPr="000C04DD">
                <w:rPr>
                  <w:rFonts w:ascii="Arial" w:hAnsi="Arial"/>
                  <w:sz w:val="20"/>
                  <w:szCs w:val="20"/>
                  <w:rPrChange w:id="19705" w:author="John Henderson" w:date="2011-12-02T15:24:00Z">
                    <w:rPr>
                      <w:rFonts w:ascii="Arial" w:eastAsia="Times New Roman" w:hAnsi="Arial" w:cs="Times New Roman"/>
                      <w:b/>
                      <w:snapToGrid w:val="0"/>
                      <w:color w:val="0000FF"/>
                      <w:sz w:val="20"/>
                      <w:szCs w:val="20"/>
                      <w:u w:val="single"/>
                    </w:rPr>
                  </w:rPrChange>
                </w:rPr>
                <w:t>189058</w:t>
              </w:r>
            </w:ins>
          </w:p>
        </w:tc>
        <w:tc>
          <w:tcPr>
            <w:tcW w:w="0" w:type="auto"/>
            <w:shd w:val="clear" w:color="auto" w:fill="auto"/>
            <w:vAlign w:val="center"/>
          </w:tcPr>
          <w:p w:rsidR="009A56F0" w:rsidRPr="000C04DD" w:rsidRDefault="00BD7E12" w:rsidP="0014677D">
            <w:pPr>
              <w:numPr>
                <w:ins w:id="19706" w:author="John Henderson" w:date="2011-11-30T17:24:00Z"/>
              </w:numPr>
              <w:rPr>
                <w:ins w:id="19707" w:author="John Henderson" w:date="2011-11-30T17:24:00Z"/>
                <w:rFonts w:ascii="Arial" w:hAnsi="Arial"/>
                <w:sz w:val="20"/>
                <w:szCs w:val="20"/>
                <w:rPrChange w:id="19708" w:author="John Henderson" w:date="2011-12-02T15:24:00Z">
                  <w:rPr>
                    <w:ins w:id="19709" w:author="John Henderson" w:date="2011-11-30T17:24:00Z"/>
                    <w:rFonts w:ascii="Arial" w:hAnsi="Arial"/>
                    <w:sz w:val="20"/>
                    <w:szCs w:val="20"/>
                  </w:rPr>
                </w:rPrChange>
              </w:rPr>
            </w:pPr>
            <w:ins w:id="19710" w:author="John Henderson" w:date="2011-11-30T17:24:00Z">
              <w:r w:rsidRPr="000C04DD">
                <w:rPr>
                  <w:rFonts w:ascii="Arial" w:hAnsi="Arial"/>
                  <w:sz w:val="20"/>
                  <w:szCs w:val="20"/>
                  <w:rPrChange w:id="19711" w:author="John Henderson" w:date="2011-12-02T15:24:00Z">
                    <w:rPr>
                      <w:rFonts w:ascii="Arial" w:eastAsia="Times New Roman" w:hAnsi="Arial" w:cs="Times New Roman"/>
                      <w:b/>
                      <w:snapToGrid w:val="0"/>
                      <w:color w:val="0000FF"/>
                      <w:sz w:val="20"/>
                      <w:szCs w:val="20"/>
                      <w:u w:val="single"/>
                    </w:rPr>
                  </w:rPrChange>
                </w:rPr>
                <w:t>6.8</w:t>
              </w:r>
            </w:ins>
          </w:p>
        </w:tc>
        <w:tc>
          <w:tcPr>
            <w:tcW w:w="0" w:type="auto"/>
            <w:shd w:val="clear" w:color="auto" w:fill="auto"/>
            <w:vAlign w:val="center"/>
          </w:tcPr>
          <w:p w:rsidR="009A56F0" w:rsidRPr="000C04DD" w:rsidRDefault="00BD7E12" w:rsidP="0014677D">
            <w:pPr>
              <w:numPr>
                <w:ins w:id="19712" w:author="John Henderson" w:date="2011-11-30T17:24:00Z"/>
              </w:numPr>
              <w:rPr>
                <w:ins w:id="19713" w:author="John Henderson" w:date="2011-11-30T17:24:00Z"/>
                <w:rFonts w:ascii="Arial" w:hAnsi="Arial"/>
                <w:sz w:val="20"/>
                <w:szCs w:val="20"/>
                <w:rPrChange w:id="19714" w:author="John Henderson" w:date="2011-12-02T15:24:00Z">
                  <w:rPr>
                    <w:ins w:id="19715" w:author="John Henderson" w:date="2011-11-30T17:24:00Z"/>
                    <w:rFonts w:ascii="Arial" w:hAnsi="Arial"/>
                    <w:sz w:val="20"/>
                    <w:szCs w:val="20"/>
                  </w:rPr>
                </w:rPrChange>
              </w:rPr>
            </w:pPr>
            <w:ins w:id="19716" w:author="John Henderson" w:date="2011-11-30T17:24:00Z">
              <w:r w:rsidRPr="000C04DD">
                <w:rPr>
                  <w:rFonts w:ascii="Arial" w:hAnsi="Arial"/>
                  <w:sz w:val="20"/>
                  <w:szCs w:val="20"/>
                  <w:rPrChange w:id="19717" w:author="John Henderson" w:date="2011-12-02T15:24:00Z">
                    <w:rPr>
                      <w:rFonts w:ascii="Arial" w:eastAsia="Times New Roman" w:hAnsi="Arial" w:cs="Times New Roman"/>
                      <w:b/>
                      <w:snapToGrid w:val="0"/>
                      <w:color w:val="0000FF"/>
                      <w:sz w:val="20"/>
                      <w:szCs w:val="20"/>
                      <w:u w:val="single"/>
                    </w:rPr>
                  </w:rPrChange>
                </w:rPr>
                <w:t>6.8</w:t>
              </w:r>
            </w:ins>
          </w:p>
        </w:tc>
        <w:tc>
          <w:tcPr>
            <w:tcW w:w="0" w:type="auto"/>
            <w:shd w:val="clear" w:color="auto" w:fill="auto"/>
            <w:vAlign w:val="center"/>
          </w:tcPr>
          <w:p w:rsidR="009A56F0" w:rsidRPr="000C04DD" w:rsidRDefault="00BD7E12" w:rsidP="0014677D">
            <w:pPr>
              <w:numPr>
                <w:ins w:id="19718" w:author="John Henderson" w:date="2011-11-30T17:24:00Z"/>
              </w:numPr>
              <w:rPr>
                <w:ins w:id="19719" w:author="John Henderson" w:date="2011-11-30T17:24:00Z"/>
                <w:rFonts w:ascii="Arial" w:hAnsi="Arial"/>
                <w:color w:val="008000"/>
                <w:sz w:val="20"/>
                <w:szCs w:val="20"/>
                <w:rPrChange w:id="19720" w:author="John Henderson" w:date="2011-12-02T15:24:00Z">
                  <w:rPr>
                    <w:ins w:id="19721" w:author="John Henderson" w:date="2011-11-30T17:24:00Z"/>
                    <w:rFonts w:ascii="Arial" w:hAnsi="Arial"/>
                    <w:color w:val="008000"/>
                    <w:sz w:val="20"/>
                    <w:szCs w:val="20"/>
                  </w:rPr>
                </w:rPrChange>
              </w:rPr>
            </w:pPr>
            <w:ins w:id="19722" w:author="John Henderson" w:date="2011-11-30T17:24:00Z">
              <w:r w:rsidRPr="000C04DD">
                <w:rPr>
                  <w:rFonts w:ascii="Arial" w:hAnsi="Arial"/>
                  <w:color w:val="008000"/>
                  <w:sz w:val="20"/>
                  <w:szCs w:val="20"/>
                  <w:rPrChange w:id="19723" w:author="John Henderson" w:date="2011-12-02T15:24:00Z">
                    <w:rPr>
                      <w:rFonts w:ascii="Arial" w:eastAsia="Times New Roman" w:hAnsi="Arial" w:cs="Times New Roman"/>
                      <w:b/>
                      <w:snapToGrid w:val="0"/>
                      <w:color w:val="008000"/>
                      <w:sz w:val="20"/>
                      <w:szCs w:val="20"/>
                      <w:u w:val="single"/>
                    </w:rPr>
                  </w:rPrChange>
                </w:rPr>
                <w:t>0.0</w:t>
              </w:r>
            </w:ins>
          </w:p>
        </w:tc>
        <w:tc>
          <w:tcPr>
            <w:tcW w:w="0" w:type="auto"/>
            <w:shd w:val="clear" w:color="auto" w:fill="auto"/>
            <w:vAlign w:val="center"/>
          </w:tcPr>
          <w:p w:rsidR="009A56F0" w:rsidRPr="000C04DD" w:rsidRDefault="00BD7E12" w:rsidP="0014677D">
            <w:pPr>
              <w:numPr>
                <w:ins w:id="19724" w:author="John Henderson" w:date="2011-11-30T17:24:00Z"/>
              </w:numPr>
              <w:rPr>
                <w:ins w:id="19725" w:author="John Henderson" w:date="2011-11-30T17:24:00Z"/>
                <w:rFonts w:ascii="Arial" w:hAnsi="Arial"/>
                <w:color w:val="008000"/>
                <w:sz w:val="20"/>
                <w:szCs w:val="20"/>
                <w:rPrChange w:id="19726" w:author="John Henderson" w:date="2011-12-02T15:24:00Z">
                  <w:rPr>
                    <w:ins w:id="19727" w:author="John Henderson" w:date="2011-11-30T17:24:00Z"/>
                    <w:rFonts w:ascii="Arial" w:hAnsi="Arial"/>
                    <w:color w:val="008000"/>
                    <w:sz w:val="20"/>
                    <w:szCs w:val="20"/>
                  </w:rPr>
                </w:rPrChange>
              </w:rPr>
            </w:pPr>
            <w:ins w:id="19728" w:author="John Henderson" w:date="2011-11-30T17:24:00Z">
              <w:r w:rsidRPr="000C04DD">
                <w:rPr>
                  <w:rFonts w:ascii="Arial" w:hAnsi="Arial"/>
                  <w:color w:val="008000"/>
                  <w:sz w:val="20"/>
                  <w:szCs w:val="20"/>
                  <w:rPrChange w:id="19729" w:author="John Henderson" w:date="2011-12-02T15:24:00Z">
                    <w:rPr>
                      <w:rFonts w:ascii="Arial" w:eastAsia="Times New Roman" w:hAnsi="Arial" w:cs="Times New Roman"/>
                      <w:b/>
                      <w:snapToGrid w:val="0"/>
                      <w:color w:val="008000"/>
                      <w:sz w:val="20"/>
                      <w:szCs w:val="20"/>
                      <w:u w:val="single"/>
                    </w:rPr>
                  </w:rPrChange>
                </w:rPr>
                <w:t>0.9</w:t>
              </w:r>
            </w:ins>
          </w:p>
        </w:tc>
        <w:tc>
          <w:tcPr>
            <w:tcW w:w="0" w:type="auto"/>
            <w:shd w:val="clear" w:color="auto" w:fill="auto"/>
            <w:vAlign w:val="center"/>
          </w:tcPr>
          <w:p w:rsidR="009A56F0" w:rsidRPr="000C04DD" w:rsidRDefault="00BD7E12" w:rsidP="0014677D">
            <w:pPr>
              <w:numPr>
                <w:ins w:id="19730" w:author="John Henderson" w:date="2011-11-30T17:24:00Z"/>
              </w:numPr>
              <w:rPr>
                <w:ins w:id="19731" w:author="John Henderson" w:date="2011-11-30T17:24:00Z"/>
                <w:rFonts w:ascii="Arial" w:hAnsi="Arial"/>
                <w:sz w:val="20"/>
                <w:szCs w:val="20"/>
                <w:rPrChange w:id="19732" w:author="John Henderson" w:date="2011-12-02T15:24:00Z">
                  <w:rPr>
                    <w:ins w:id="19733" w:author="John Henderson" w:date="2011-11-30T17:24:00Z"/>
                    <w:rFonts w:ascii="Arial" w:hAnsi="Arial"/>
                    <w:sz w:val="20"/>
                    <w:szCs w:val="20"/>
                  </w:rPr>
                </w:rPrChange>
              </w:rPr>
            </w:pPr>
            <w:ins w:id="19734" w:author="John Henderson" w:date="2011-11-30T17:24:00Z">
              <w:r w:rsidRPr="000C04DD">
                <w:rPr>
                  <w:rFonts w:ascii="Arial" w:hAnsi="Arial"/>
                  <w:sz w:val="20"/>
                  <w:szCs w:val="20"/>
                  <w:rPrChange w:id="19735"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19736" w:author="John Henderson" w:date="2011-11-30T17:24:00Z"/>
              </w:numPr>
              <w:rPr>
                <w:ins w:id="19737" w:author="John Henderson" w:date="2011-11-30T17:24:00Z"/>
                <w:rFonts w:ascii="Arial" w:hAnsi="Arial"/>
                <w:sz w:val="20"/>
                <w:szCs w:val="20"/>
                <w:rPrChange w:id="19738" w:author="John Henderson" w:date="2011-12-02T15:24:00Z">
                  <w:rPr>
                    <w:ins w:id="19739" w:author="John Henderson" w:date="2011-11-30T17:24:00Z"/>
                    <w:rFonts w:ascii="Arial" w:hAnsi="Arial"/>
                    <w:sz w:val="20"/>
                    <w:szCs w:val="20"/>
                  </w:rPr>
                </w:rPrChange>
              </w:rPr>
            </w:pPr>
            <w:ins w:id="19740" w:author="John Henderson" w:date="2011-11-30T17:24:00Z">
              <w:r w:rsidRPr="000C04DD">
                <w:rPr>
                  <w:rFonts w:ascii="Arial" w:hAnsi="Arial"/>
                  <w:sz w:val="20"/>
                  <w:szCs w:val="20"/>
                  <w:rPrChange w:id="19741" w:author="John Henderson" w:date="2011-12-02T15:24:00Z">
                    <w:rPr>
                      <w:rFonts w:ascii="Arial" w:eastAsia="Times New Roman" w:hAnsi="Arial" w:cs="Times New Roman"/>
                      <w:b/>
                      <w:snapToGrid w:val="0"/>
                      <w:color w:val="0000FF"/>
                      <w:sz w:val="20"/>
                      <w:szCs w:val="20"/>
                      <w:u w:val="single"/>
                    </w:rPr>
                  </w:rPrChange>
                </w:rPr>
                <w:t>0.84</w:t>
              </w:r>
            </w:ins>
          </w:p>
        </w:tc>
        <w:tc>
          <w:tcPr>
            <w:tcW w:w="0" w:type="auto"/>
            <w:shd w:val="clear" w:color="auto" w:fill="auto"/>
            <w:vAlign w:val="center"/>
          </w:tcPr>
          <w:p w:rsidR="009A56F0" w:rsidRPr="000C04DD" w:rsidRDefault="00BD7E12" w:rsidP="0014677D">
            <w:pPr>
              <w:numPr>
                <w:ins w:id="19742" w:author="John Henderson" w:date="2011-11-30T17:24:00Z"/>
              </w:numPr>
              <w:rPr>
                <w:ins w:id="19743" w:author="John Henderson" w:date="2011-11-30T17:24:00Z"/>
                <w:rFonts w:ascii="Arial" w:hAnsi="Arial"/>
                <w:sz w:val="20"/>
                <w:szCs w:val="20"/>
                <w:rPrChange w:id="19744" w:author="John Henderson" w:date="2011-12-02T15:24:00Z">
                  <w:rPr>
                    <w:ins w:id="19745" w:author="John Henderson" w:date="2011-11-30T17:24:00Z"/>
                    <w:rFonts w:ascii="Arial" w:hAnsi="Arial"/>
                    <w:sz w:val="20"/>
                    <w:szCs w:val="20"/>
                  </w:rPr>
                </w:rPrChange>
              </w:rPr>
            </w:pPr>
            <w:ins w:id="19746" w:author="John Henderson" w:date="2011-11-30T17:24:00Z">
              <w:r w:rsidRPr="000C04DD">
                <w:rPr>
                  <w:rFonts w:ascii="Arial" w:hAnsi="Arial"/>
                  <w:sz w:val="20"/>
                  <w:szCs w:val="20"/>
                  <w:rPrChange w:id="19747" w:author="John Henderson" w:date="2011-12-02T15:24:00Z">
                    <w:rPr>
                      <w:rFonts w:ascii="Arial" w:eastAsia="Times New Roman" w:hAnsi="Arial" w:cs="Times New Roman"/>
                      <w:b/>
                      <w:snapToGrid w:val="0"/>
                      <w:color w:val="0000FF"/>
                      <w:sz w:val="20"/>
                      <w:szCs w:val="20"/>
                      <w:u w:val="single"/>
                    </w:rPr>
                  </w:rPrChange>
                </w:rPr>
                <w:t>0.997</w:t>
              </w:r>
            </w:ins>
          </w:p>
        </w:tc>
      </w:tr>
      <w:tr w:rsidR="009A56F0" w:rsidRPr="000C04DD">
        <w:trPr>
          <w:tblCellSpacing w:w="0" w:type="dxa"/>
          <w:ins w:id="19748" w:author="John Henderson" w:date="2011-11-30T17:24:00Z"/>
        </w:trPr>
        <w:tc>
          <w:tcPr>
            <w:tcW w:w="0" w:type="auto"/>
            <w:shd w:val="clear" w:color="auto" w:fill="auto"/>
            <w:vAlign w:val="center"/>
          </w:tcPr>
          <w:p w:rsidR="009A56F0" w:rsidRPr="000C04DD" w:rsidRDefault="00BD7E12" w:rsidP="0014677D">
            <w:pPr>
              <w:numPr>
                <w:ins w:id="19749" w:author="John Henderson" w:date="2011-11-30T17:24:00Z"/>
              </w:numPr>
              <w:rPr>
                <w:ins w:id="19750" w:author="John Henderson" w:date="2011-11-30T17:24:00Z"/>
                <w:rFonts w:ascii="Arial" w:hAnsi="Arial"/>
                <w:sz w:val="20"/>
                <w:szCs w:val="20"/>
                <w:rPrChange w:id="19751" w:author="John Henderson" w:date="2011-12-02T15:24:00Z">
                  <w:rPr>
                    <w:ins w:id="19752" w:author="John Henderson" w:date="2011-11-30T17:24:00Z"/>
                    <w:rFonts w:ascii="Arial" w:hAnsi="Arial"/>
                    <w:sz w:val="20"/>
                    <w:szCs w:val="20"/>
                  </w:rPr>
                </w:rPrChange>
              </w:rPr>
            </w:pPr>
            <w:ins w:id="19753" w:author="John Henderson" w:date="2011-11-30T17:24:00Z">
              <w:r w:rsidRPr="000C04DD">
                <w:rPr>
                  <w:rFonts w:ascii="Arial" w:hAnsi="Arial"/>
                  <w:sz w:val="20"/>
                  <w:szCs w:val="20"/>
                  <w:rPrChange w:id="19754" w:author="John Henderson" w:date="2011-12-02T15:24:00Z">
                    <w:rPr>
                      <w:rFonts w:ascii="Arial" w:eastAsia="Times New Roman" w:hAnsi="Arial" w:cs="Times New Roman"/>
                      <w:b/>
                      <w:snapToGrid w:val="0"/>
                      <w:color w:val="0000FF"/>
                      <w:sz w:val="20"/>
                      <w:szCs w:val="20"/>
                      <w:u w:val="single"/>
                    </w:rPr>
                  </w:rPrChange>
                </w:rPr>
                <w:t>2-px-acm2_wsm6</w:t>
              </w:r>
            </w:ins>
          </w:p>
        </w:tc>
        <w:tc>
          <w:tcPr>
            <w:tcW w:w="0" w:type="auto"/>
            <w:shd w:val="clear" w:color="auto" w:fill="auto"/>
            <w:vAlign w:val="center"/>
          </w:tcPr>
          <w:p w:rsidR="009A56F0" w:rsidRPr="000C04DD" w:rsidRDefault="00BD7E12" w:rsidP="0014677D">
            <w:pPr>
              <w:numPr>
                <w:ins w:id="19755" w:author="John Henderson" w:date="2011-11-30T17:24:00Z"/>
              </w:numPr>
              <w:rPr>
                <w:ins w:id="19756" w:author="John Henderson" w:date="2011-11-30T17:24:00Z"/>
                <w:rFonts w:ascii="Arial" w:hAnsi="Arial"/>
                <w:sz w:val="20"/>
                <w:szCs w:val="20"/>
                <w:rPrChange w:id="19757" w:author="John Henderson" w:date="2011-12-02T15:24:00Z">
                  <w:rPr>
                    <w:ins w:id="19758" w:author="John Henderson" w:date="2011-11-30T17:24:00Z"/>
                    <w:rFonts w:ascii="Arial" w:hAnsi="Arial"/>
                    <w:sz w:val="20"/>
                    <w:szCs w:val="20"/>
                  </w:rPr>
                </w:rPrChange>
              </w:rPr>
            </w:pPr>
            <w:ins w:id="19759" w:author="John Henderson" w:date="2011-11-30T17:24:00Z">
              <w:r w:rsidRPr="000C04DD">
                <w:rPr>
                  <w:rFonts w:ascii="Arial" w:hAnsi="Arial"/>
                  <w:sz w:val="20"/>
                  <w:szCs w:val="20"/>
                  <w:rPrChange w:id="19760" w:author="John Henderson" w:date="2011-12-02T15:24:00Z">
                    <w:rPr>
                      <w:rFonts w:ascii="Arial" w:eastAsia="Times New Roman" w:hAnsi="Arial" w:cs="Times New Roman"/>
                      <w:b/>
                      <w:snapToGrid w:val="0"/>
                      <w:color w:val="0000FF"/>
                      <w:sz w:val="20"/>
                      <w:szCs w:val="20"/>
                      <w:u w:val="single"/>
                    </w:rPr>
                  </w:rPrChange>
                </w:rPr>
                <w:t>189058</w:t>
              </w:r>
            </w:ins>
          </w:p>
        </w:tc>
        <w:tc>
          <w:tcPr>
            <w:tcW w:w="0" w:type="auto"/>
            <w:shd w:val="clear" w:color="auto" w:fill="auto"/>
            <w:vAlign w:val="center"/>
          </w:tcPr>
          <w:p w:rsidR="009A56F0" w:rsidRPr="000C04DD" w:rsidRDefault="00BD7E12" w:rsidP="0014677D">
            <w:pPr>
              <w:numPr>
                <w:ins w:id="19761" w:author="John Henderson" w:date="2011-11-30T17:24:00Z"/>
              </w:numPr>
              <w:rPr>
                <w:ins w:id="19762" w:author="John Henderson" w:date="2011-11-30T17:24:00Z"/>
                <w:rFonts w:ascii="Arial" w:hAnsi="Arial"/>
                <w:sz w:val="20"/>
                <w:szCs w:val="20"/>
                <w:rPrChange w:id="19763" w:author="John Henderson" w:date="2011-12-02T15:24:00Z">
                  <w:rPr>
                    <w:ins w:id="19764" w:author="John Henderson" w:date="2011-11-30T17:24:00Z"/>
                    <w:rFonts w:ascii="Arial" w:hAnsi="Arial"/>
                    <w:sz w:val="20"/>
                    <w:szCs w:val="20"/>
                  </w:rPr>
                </w:rPrChange>
              </w:rPr>
            </w:pPr>
            <w:ins w:id="19765" w:author="John Henderson" w:date="2011-11-30T17:24:00Z">
              <w:r w:rsidRPr="000C04DD">
                <w:rPr>
                  <w:rFonts w:ascii="Arial" w:hAnsi="Arial"/>
                  <w:sz w:val="20"/>
                  <w:szCs w:val="20"/>
                  <w:rPrChange w:id="19766" w:author="John Henderson" w:date="2011-12-02T15:24:00Z">
                    <w:rPr>
                      <w:rFonts w:ascii="Arial" w:eastAsia="Times New Roman" w:hAnsi="Arial" w:cs="Times New Roman"/>
                      <w:b/>
                      <w:snapToGrid w:val="0"/>
                      <w:color w:val="0000FF"/>
                      <w:sz w:val="20"/>
                      <w:szCs w:val="20"/>
                      <w:u w:val="single"/>
                    </w:rPr>
                  </w:rPrChange>
                </w:rPr>
                <w:t>6.7</w:t>
              </w:r>
            </w:ins>
          </w:p>
        </w:tc>
        <w:tc>
          <w:tcPr>
            <w:tcW w:w="0" w:type="auto"/>
            <w:shd w:val="clear" w:color="auto" w:fill="auto"/>
            <w:vAlign w:val="center"/>
          </w:tcPr>
          <w:p w:rsidR="009A56F0" w:rsidRPr="000C04DD" w:rsidRDefault="00BD7E12" w:rsidP="0014677D">
            <w:pPr>
              <w:numPr>
                <w:ins w:id="19767" w:author="John Henderson" w:date="2011-11-30T17:24:00Z"/>
              </w:numPr>
              <w:rPr>
                <w:ins w:id="19768" w:author="John Henderson" w:date="2011-11-30T17:24:00Z"/>
                <w:rFonts w:ascii="Arial" w:hAnsi="Arial"/>
                <w:sz w:val="20"/>
                <w:szCs w:val="20"/>
                <w:rPrChange w:id="19769" w:author="John Henderson" w:date="2011-12-02T15:24:00Z">
                  <w:rPr>
                    <w:ins w:id="19770" w:author="John Henderson" w:date="2011-11-30T17:24:00Z"/>
                    <w:rFonts w:ascii="Arial" w:hAnsi="Arial"/>
                    <w:sz w:val="20"/>
                    <w:szCs w:val="20"/>
                  </w:rPr>
                </w:rPrChange>
              </w:rPr>
            </w:pPr>
            <w:ins w:id="19771" w:author="John Henderson" w:date="2011-11-30T17:24:00Z">
              <w:r w:rsidRPr="000C04DD">
                <w:rPr>
                  <w:rFonts w:ascii="Arial" w:hAnsi="Arial"/>
                  <w:sz w:val="20"/>
                  <w:szCs w:val="20"/>
                  <w:rPrChange w:id="19772" w:author="John Henderson" w:date="2011-12-02T15:24:00Z">
                    <w:rPr>
                      <w:rFonts w:ascii="Arial" w:eastAsia="Times New Roman" w:hAnsi="Arial" w:cs="Times New Roman"/>
                      <w:b/>
                      <w:snapToGrid w:val="0"/>
                      <w:color w:val="0000FF"/>
                      <w:sz w:val="20"/>
                      <w:szCs w:val="20"/>
                      <w:u w:val="single"/>
                    </w:rPr>
                  </w:rPrChange>
                </w:rPr>
                <w:t>6.8</w:t>
              </w:r>
            </w:ins>
          </w:p>
        </w:tc>
        <w:tc>
          <w:tcPr>
            <w:tcW w:w="0" w:type="auto"/>
            <w:shd w:val="clear" w:color="auto" w:fill="auto"/>
            <w:vAlign w:val="center"/>
          </w:tcPr>
          <w:p w:rsidR="009A56F0" w:rsidRPr="000C04DD" w:rsidRDefault="00BD7E12" w:rsidP="0014677D">
            <w:pPr>
              <w:numPr>
                <w:ins w:id="19773" w:author="John Henderson" w:date="2011-11-30T17:24:00Z"/>
              </w:numPr>
              <w:rPr>
                <w:ins w:id="19774" w:author="John Henderson" w:date="2011-11-30T17:24:00Z"/>
                <w:rFonts w:ascii="Arial" w:hAnsi="Arial"/>
                <w:color w:val="008000"/>
                <w:sz w:val="20"/>
                <w:szCs w:val="20"/>
                <w:rPrChange w:id="19775" w:author="John Henderson" w:date="2011-12-02T15:24:00Z">
                  <w:rPr>
                    <w:ins w:id="19776" w:author="John Henderson" w:date="2011-11-30T17:24:00Z"/>
                    <w:rFonts w:ascii="Arial" w:hAnsi="Arial"/>
                    <w:color w:val="008000"/>
                    <w:sz w:val="20"/>
                    <w:szCs w:val="20"/>
                  </w:rPr>
                </w:rPrChange>
              </w:rPr>
            </w:pPr>
            <w:ins w:id="19777" w:author="John Henderson" w:date="2011-11-30T17:24:00Z">
              <w:r w:rsidRPr="000C04DD">
                <w:rPr>
                  <w:rFonts w:ascii="Arial" w:hAnsi="Arial"/>
                  <w:color w:val="008000"/>
                  <w:sz w:val="20"/>
                  <w:szCs w:val="20"/>
                  <w:rPrChange w:id="19778" w:author="John Henderson" w:date="2011-12-02T15:24:00Z">
                    <w:rPr>
                      <w:rFonts w:ascii="Arial" w:eastAsia="Times New Roman" w:hAnsi="Arial" w:cs="Times New Roman"/>
                      <w:b/>
                      <w:snapToGrid w:val="0"/>
                      <w:color w:val="008000"/>
                      <w:sz w:val="20"/>
                      <w:szCs w:val="20"/>
                      <w:u w:val="single"/>
                    </w:rPr>
                  </w:rPrChange>
                </w:rPr>
                <w:t>0.0</w:t>
              </w:r>
            </w:ins>
          </w:p>
        </w:tc>
        <w:tc>
          <w:tcPr>
            <w:tcW w:w="0" w:type="auto"/>
            <w:shd w:val="clear" w:color="auto" w:fill="auto"/>
            <w:vAlign w:val="center"/>
          </w:tcPr>
          <w:p w:rsidR="009A56F0" w:rsidRPr="000C04DD" w:rsidRDefault="00BD7E12" w:rsidP="0014677D">
            <w:pPr>
              <w:numPr>
                <w:ins w:id="19779" w:author="John Henderson" w:date="2011-11-30T17:24:00Z"/>
              </w:numPr>
              <w:rPr>
                <w:ins w:id="19780" w:author="John Henderson" w:date="2011-11-30T17:24:00Z"/>
                <w:rFonts w:ascii="Arial" w:hAnsi="Arial"/>
                <w:color w:val="008000"/>
                <w:sz w:val="20"/>
                <w:szCs w:val="20"/>
                <w:rPrChange w:id="19781" w:author="John Henderson" w:date="2011-12-02T15:24:00Z">
                  <w:rPr>
                    <w:ins w:id="19782" w:author="John Henderson" w:date="2011-11-30T17:24:00Z"/>
                    <w:rFonts w:ascii="Arial" w:hAnsi="Arial"/>
                    <w:color w:val="008000"/>
                    <w:sz w:val="20"/>
                    <w:szCs w:val="20"/>
                  </w:rPr>
                </w:rPrChange>
              </w:rPr>
            </w:pPr>
            <w:ins w:id="19783" w:author="John Henderson" w:date="2011-11-30T17:24:00Z">
              <w:r w:rsidRPr="000C04DD">
                <w:rPr>
                  <w:rFonts w:ascii="Arial" w:hAnsi="Arial"/>
                  <w:color w:val="008000"/>
                  <w:sz w:val="20"/>
                  <w:szCs w:val="20"/>
                  <w:rPrChange w:id="19784" w:author="John Henderson" w:date="2011-12-02T15:24:00Z">
                    <w:rPr>
                      <w:rFonts w:ascii="Arial" w:eastAsia="Times New Roman" w:hAnsi="Arial" w:cs="Times New Roman"/>
                      <w:b/>
                      <w:snapToGrid w:val="0"/>
                      <w:color w:val="008000"/>
                      <w:sz w:val="20"/>
                      <w:szCs w:val="20"/>
                      <w:u w:val="single"/>
                    </w:rPr>
                  </w:rPrChange>
                </w:rPr>
                <w:t>0.9</w:t>
              </w:r>
            </w:ins>
          </w:p>
        </w:tc>
        <w:tc>
          <w:tcPr>
            <w:tcW w:w="0" w:type="auto"/>
            <w:shd w:val="clear" w:color="auto" w:fill="auto"/>
            <w:vAlign w:val="center"/>
          </w:tcPr>
          <w:p w:rsidR="009A56F0" w:rsidRPr="000C04DD" w:rsidRDefault="00BD7E12" w:rsidP="0014677D">
            <w:pPr>
              <w:numPr>
                <w:ins w:id="19785" w:author="John Henderson" w:date="2011-11-30T17:24:00Z"/>
              </w:numPr>
              <w:rPr>
                <w:ins w:id="19786" w:author="John Henderson" w:date="2011-11-30T17:24:00Z"/>
                <w:rFonts w:ascii="Arial" w:hAnsi="Arial"/>
                <w:sz w:val="20"/>
                <w:szCs w:val="20"/>
                <w:rPrChange w:id="19787" w:author="John Henderson" w:date="2011-12-02T15:24:00Z">
                  <w:rPr>
                    <w:ins w:id="19788" w:author="John Henderson" w:date="2011-11-30T17:24:00Z"/>
                    <w:rFonts w:ascii="Arial" w:hAnsi="Arial"/>
                    <w:sz w:val="20"/>
                    <w:szCs w:val="20"/>
                  </w:rPr>
                </w:rPrChange>
              </w:rPr>
            </w:pPr>
            <w:ins w:id="19789" w:author="John Henderson" w:date="2011-11-30T17:24:00Z">
              <w:r w:rsidRPr="000C04DD">
                <w:rPr>
                  <w:rFonts w:ascii="Arial" w:hAnsi="Arial"/>
                  <w:sz w:val="20"/>
                  <w:szCs w:val="20"/>
                  <w:rPrChange w:id="19790"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19791" w:author="John Henderson" w:date="2011-11-30T17:24:00Z"/>
              </w:numPr>
              <w:rPr>
                <w:ins w:id="19792" w:author="John Henderson" w:date="2011-11-30T17:24:00Z"/>
                <w:rFonts w:ascii="Arial" w:hAnsi="Arial"/>
                <w:sz w:val="20"/>
                <w:szCs w:val="20"/>
                <w:rPrChange w:id="19793" w:author="John Henderson" w:date="2011-12-02T15:24:00Z">
                  <w:rPr>
                    <w:ins w:id="19794" w:author="John Henderson" w:date="2011-11-30T17:24:00Z"/>
                    <w:rFonts w:ascii="Arial" w:hAnsi="Arial"/>
                    <w:sz w:val="20"/>
                    <w:szCs w:val="20"/>
                  </w:rPr>
                </w:rPrChange>
              </w:rPr>
            </w:pPr>
            <w:ins w:id="19795" w:author="John Henderson" w:date="2011-11-30T17:24:00Z">
              <w:r w:rsidRPr="000C04DD">
                <w:rPr>
                  <w:rFonts w:ascii="Arial" w:hAnsi="Arial"/>
                  <w:sz w:val="20"/>
                  <w:szCs w:val="20"/>
                  <w:rPrChange w:id="19796" w:author="John Henderson" w:date="2011-12-02T15:24:00Z">
                    <w:rPr>
                      <w:rFonts w:ascii="Arial" w:eastAsia="Times New Roman" w:hAnsi="Arial" w:cs="Times New Roman"/>
                      <w:b/>
                      <w:snapToGrid w:val="0"/>
                      <w:color w:val="0000FF"/>
                      <w:sz w:val="20"/>
                      <w:szCs w:val="20"/>
                      <w:u w:val="single"/>
                    </w:rPr>
                  </w:rPrChange>
                </w:rPr>
                <w:t>0.84</w:t>
              </w:r>
            </w:ins>
          </w:p>
        </w:tc>
        <w:tc>
          <w:tcPr>
            <w:tcW w:w="0" w:type="auto"/>
            <w:shd w:val="clear" w:color="auto" w:fill="auto"/>
            <w:vAlign w:val="center"/>
          </w:tcPr>
          <w:p w:rsidR="009A56F0" w:rsidRPr="000C04DD" w:rsidRDefault="00BD7E12" w:rsidP="0014677D">
            <w:pPr>
              <w:numPr>
                <w:ins w:id="19797" w:author="John Henderson" w:date="2011-11-30T17:24:00Z"/>
              </w:numPr>
              <w:rPr>
                <w:ins w:id="19798" w:author="John Henderson" w:date="2011-11-30T17:24:00Z"/>
                <w:rFonts w:ascii="Arial" w:hAnsi="Arial"/>
                <w:sz w:val="20"/>
                <w:szCs w:val="20"/>
                <w:rPrChange w:id="19799" w:author="John Henderson" w:date="2011-12-02T15:24:00Z">
                  <w:rPr>
                    <w:ins w:id="19800" w:author="John Henderson" w:date="2011-11-30T17:24:00Z"/>
                    <w:rFonts w:ascii="Arial" w:hAnsi="Arial"/>
                    <w:sz w:val="20"/>
                    <w:szCs w:val="20"/>
                  </w:rPr>
                </w:rPrChange>
              </w:rPr>
            </w:pPr>
            <w:ins w:id="19801" w:author="John Henderson" w:date="2011-11-30T17:24:00Z">
              <w:r w:rsidRPr="000C04DD">
                <w:rPr>
                  <w:rFonts w:ascii="Arial" w:hAnsi="Arial"/>
                  <w:sz w:val="20"/>
                  <w:szCs w:val="20"/>
                  <w:rPrChange w:id="19802" w:author="John Henderson" w:date="2011-12-02T15:24:00Z">
                    <w:rPr>
                      <w:rFonts w:ascii="Arial" w:eastAsia="Times New Roman" w:hAnsi="Arial" w:cs="Times New Roman"/>
                      <w:b/>
                      <w:snapToGrid w:val="0"/>
                      <w:color w:val="0000FF"/>
                      <w:sz w:val="20"/>
                      <w:szCs w:val="20"/>
                      <w:u w:val="single"/>
                    </w:rPr>
                  </w:rPrChange>
                </w:rPr>
                <w:t>0.997</w:t>
              </w:r>
            </w:ins>
          </w:p>
        </w:tc>
      </w:tr>
      <w:tr w:rsidR="009A56F0" w:rsidRPr="000C04DD">
        <w:trPr>
          <w:tblCellSpacing w:w="0" w:type="dxa"/>
          <w:ins w:id="19803" w:author="John Henderson" w:date="2011-11-30T17:24:00Z"/>
        </w:trPr>
        <w:tc>
          <w:tcPr>
            <w:tcW w:w="0" w:type="auto"/>
            <w:shd w:val="clear" w:color="auto" w:fill="auto"/>
            <w:vAlign w:val="center"/>
          </w:tcPr>
          <w:p w:rsidR="009A56F0" w:rsidRPr="000C04DD" w:rsidRDefault="00BD7E12" w:rsidP="0014677D">
            <w:pPr>
              <w:numPr>
                <w:ins w:id="19804" w:author="John Henderson" w:date="2011-11-30T17:24:00Z"/>
              </w:numPr>
              <w:rPr>
                <w:ins w:id="19805" w:author="John Henderson" w:date="2011-11-30T17:24:00Z"/>
                <w:rFonts w:ascii="Arial" w:hAnsi="Arial"/>
                <w:sz w:val="20"/>
                <w:szCs w:val="20"/>
                <w:rPrChange w:id="19806" w:author="John Henderson" w:date="2011-12-02T15:24:00Z">
                  <w:rPr>
                    <w:ins w:id="19807" w:author="John Henderson" w:date="2011-11-30T17:24:00Z"/>
                    <w:rFonts w:ascii="Arial" w:hAnsi="Arial"/>
                    <w:sz w:val="20"/>
                    <w:szCs w:val="20"/>
                  </w:rPr>
                </w:rPrChange>
              </w:rPr>
            </w:pPr>
            <w:ins w:id="19808" w:author="John Henderson" w:date="2011-11-30T17:24:00Z">
              <w:r w:rsidRPr="000C04DD">
                <w:rPr>
                  <w:rFonts w:ascii="Arial" w:hAnsi="Arial"/>
                  <w:sz w:val="20"/>
                  <w:szCs w:val="20"/>
                  <w:rPrChange w:id="19809" w:author="John Henderson" w:date="2011-12-02T15:24:00Z">
                    <w:rPr>
                      <w:rFonts w:ascii="Arial" w:eastAsia="Times New Roman" w:hAnsi="Arial" w:cs="Times New Roman"/>
                      <w:b/>
                      <w:snapToGrid w:val="0"/>
                      <w:color w:val="0000FF"/>
                      <w:sz w:val="20"/>
                      <w:szCs w:val="20"/>
                      <w:u w:val="single"/>
                    </w:rPr>
                  </w:rPrChange>
                </w:rPr>
                <w:t>3-px_acm2_morr_rrtmg</w:t>
              </w:r>
            </w:ins>
          </w:p>
        </w:tc>
        <w:tc>
          <w:tcPr>
            <w:tcW w:w="0" w:type="auto"/>
            <w:shd w:val="clear" w:color="auto" w:fill="auto"/>
            <w:vAlign w:val="center"/>
          </w:tcPr>
          <w:p w:rsidR="009A56F0" w:rsidRPr="000C04DD" w:rsidRDefault="00BD7E12" w:rsidP="0014677D">
            <w:pPr>
              <w:numPr>
                <w:ins w:id="19810" w:author="John Henderson" w:date="2011-11-30T17:24:00Z"/>
              </w:numPr>
              <w:rPr>
                <w:ins w:id="19811" w:author="John Henderson" w:date="2011-11-30T17:24:00Z"/>
                <w:rFonts w:ascii="Arial" w:hAnsi="Arial"/>
                <w:sz w:val="20"/>
                <w:szCs w:val="20"/>
                <w:rPrChange w:id="19812" w:author="John Henderson" w:date="2011-12-02T15:24:00Z">
                  <w:rPr>
                    <w:ins w:id="19813" w:author="John Henderson" w:date="2011-11-30T17:24:00Z"/>
                    <w:rFonts w:ascii="Arial" w:hAnsi="Arial"/>
                    <w:sz w:val="20"/>
                    <w:szCs w:val="20"/>
                  </w:rPr>
                </w:rPrChange>
              </w:rPr>
            </w:pPr>
            <w:ins w:id="19814" w:author="John Henderson" w:date="2011-11-30T17:24:00Z">
              <w:r w:rsidRPr="000C04DD">
                <w:rPr>
                  <w:rFonts w:ascii="Arial" w:hAnsi="Arial"/>
                  <w:sz w:val="20"/>
                  <w:szCs w:val="20"/>
                  <w:rPrChange w:id="19815" w:author="John Henderson" w:date="2011-12-02T15:24:00Z">
                    <w:rPr>
                      <w:rFonts w:ascii="Arial" w:eastAsia="Times New Roman" w:hAnsi="Arial" w:cs="Times New Roman"/>
                      <w:b/>
                      <w:snapToGrid w:val="0"/>
                      <w:color w:val="0000FF"/>
                      <w:sz w:val="20"/>
                      <w:szCs w:val="20"/>
                      <w:u w:val="single"/>
                    </w:rPr>
                  </w:rPrChange>
                </w:rPr>
                <w:t>189058</w:t>
              </w:r>
            </w:ins>
          </w:p>
        </w:tc>
        <w:tc>
          <w:tcPr>
            <w:tcW w:w="0" w:type="auto"/>
            <w:shd w:val="clear" w:color="auto" w:fill="auto"/>
            <w:vAlign w:val="center"/>
          </w:tcPr>
          <w:p w:rsidR="009A56F0" w:rsidRPr="000C04DD" w:rsidRDefault="00BD7E12" w:rsidP="0014677D">
            <w:pPr>
              <w:numPr>
                <w:ins w:id="19816" w:author="John Henderson" w:date="2011-11-30T17:24:00Z"/>
              </w:numPr>
              <w:rPr>
                <w:ins w:id="19817" w:author="John Henderson" w:date="2011-11-30T17:24:00Z"/>
                <w:rFonts w:ascii="Arial" w:hAnsi="Arial"/>
                <w:sz w:val="20"/>
                <w:szCs w:val="20"/>
                <w:rPrChange w:id="19818" w:author="John Henderson" w:date="2011-12-02T15:24:00Z">
                  <w:rPr>
                    <w:ins w:id="19819" w:author="John Henderson" w:date="2011-11-30T17:24:00Z"/>
                    <w:rFonts w:ascii="Arial" w:hAnsi="Arial"/>
                    <w:sz w:val="20"/>
                    <w:szCs w:val="20"/>
                  </w:rPr>
                </w:rPrChange>
              </w:rPr>
            </w:pPr>
            <w:ins w:id="19820" w:author="John Henderson" w:date="2011-11-30T17:24:00Z">
              <w:r w:rsidRPr="000C04DD">
                <w:rPr>
                  <w:rFonts w:ascii="Arial" w:hAnsi="Arial"/>
                  <w:sz w:val="20"/>
                  <w:szCs w:val="20"/>
                  <w:rPrChange w:id="19821" w:author="John Henderson" w:date="2011-12-02T15:24:00Z">
                    <w:rPr>
                      <w:rFonts w:ascii="Arial" w:eastAsia="Times New Roman" w:hAnsi="Arial" w:cs="Times New Roman"/>
                      <w:b/>
                      <w:snapToGrid w:val="0"/>
                      <w:color w:val="0000FF"/>
                      <w:sz w:val="20"/>
                      <w:szCs w:val="20"/>
                      <w:u w:val="single"/>
                    </w:rPr>
                  </w:rPrChange>
                </w:rPr>
                <w:t>6.8</w:t>
              </w:r>
            </w:ins>
          </w:p>
        </w:tc>
        <w:tc>
          <w:tcPr>
            <w:tcW w:w="0" w:type="auto"/>
            <w:shd w:val="clear" w:color="auto" w:fill="auto"/>
            <w:vAlign w:val="center"/>
          </w:tcPr>
          <w:p w:rsidR="009A56F0" w:rsidRPr="000C04DD" w:rsidRDefault="00BD7E12" w:rsidP="0014677D">
            <w:pPr>
              <w:numPr>
                <w:ins w:id="19822" w:author="John Henderson" w:date="2011-11-30T17:24:00Z"/>
              </w:numPr>
              <w:rPr>
                <w:ins w:id="19823" w:author="John Henderson" w:date="2011-11-30T17:24:00Z"/>
                <w:rFonts w:ascii="Arial" w:hAnsi="Arial"/>
                <w:sz w:val="20"/>
                <w:szCs w:val="20"/>
                <w:rPrChange w:id="19824" w:author="John Henderson" w:date="2011-12-02T15:24:00Z">
                  <w:rPr>
                    <w:ins w:id="19825" w:author="John Henderson" w:date="2011-11-30T17:24:00Z"/>
                    <w:rFonts w:ascii="Arial" w:hAnsi="Arial"/>
                    <w:sz w:val="20"/>
                    <w:szCs w:val="20"/>
                  </w:rPr>
                </w:rPrChange>
              </w:rPr>
            </w:pPr>
            <w:ins w:id="19826" w:author="John Henderson" w:date="2011-11-30T17:24:00Z">
              <w:r w:rsidRPr="000C04DD">
                <w:rPr>
                  <w:rFonts w:ascii="Arial" w:hAnsi="Arial"/>
                  <w:sz w:val="20"/>
                  <w:szCs w:val="20"/>
                  <w:rPrChange w:id="19827" w:author="John Henderson" w:date="2011-12-02T15:24:00Z">
                    <w:rPr>
                      <w:rFonts w:ascii="Arial" w:eastAsia="Times New Roman" w:hAnsi="Arial" w:cs="Times New Roman"/>
                      <w:b/>
                      <w:snapToGrid w:val="0"/>
                      <w:color w:val="0000FF"/>
                      <w:sz w:val="20"/>
                      <w:szCs w:val="20"/>
                      <w:u w:val="single"/>
                    </w:rPr>
                  </w:rPrChange>
                </w:rPr>
                <w:t>6.8</w:t>
              </w:r>
            </w:ins>
          </w:p>
        </w:tc>
        <w:tc>
          <w:tcPr>
            <w:tcW w:w="0" w:type="auto"/>
            <w:shd w:val="clear" w:color="auto" w:fill="auto"/>
            <w:vAlign w:val="center"/>
          </w:tcPr>
          <w:p w:rsidR="009A56F0" w:rsidRPr="000C04DD" w:rsidRDefault="00BD7E12" w:rsidP="0014677D">
            <w:pPr>
              <w:numPr>
                <w:ins w:id="19828" w:author="John Henderson" w:date="2011-11-30T17:24:00Z"/>
              </w:numPr>
              <w:rPr>
                <w:ins w:id="19829" w:author="John Henderson" w:date="2011-11-30T17:24:00Z"/>
                <w:rFonts w:ascii="Arial" w:hAnsi="Arial"/>
                <w:color w:val="008000"/>
                <w:sz w:val="20"/>
                <w:szCs w:val="20"/>
                <w:rPrChange w:id="19830" w:author="John Henderson" w:date="2011-12-02T15:24:00Z">
                  <w:rPr>
                    <w:ins w:id="19831" w:author="John Henderson" w:date="2011-11-30T17:24:00Z"/>
                    <w:rFonts w:ascii="Arial" w:hAnsi="Arial"/>
                    <w:color w:val="008000"/>
                    <w:sz w:val="20"/>
                    <w:szCs w:val="20"/>
                  </w:rPr>
                </w:rPrChange>
              </w:rPr>
            </w:pPr>
            <w:ins w:id="19832" w:author="John Henderson" w:date="2011-11-30T17:24:00Z">
              <w:r w:rsidRPr="000C04DD">
                <w:rPr>
                  <w:rFonts w:ascii="Arial" w:hAnsi="Arial"/>
                  <w:color w:val="008000"/>
                  <w:sz w:val="20"/>
                  <w:szCs w:val="20"/>
                  <w:rPrChange w:id="19833" w:author="John Henderson" w:date="2011-12-02T15:24:00Z">
                    <w:rPr>
                      <w:rFonts w:ascii="Arial" w:eastAsia="Times New Roman" w:hAnsi="Arial" w:cs="Times New Roman"/>
                      <w:b/>
                      <w:snapToGrid w:val="0"/>
                      <w:color w:val="008000"/>
                      <w:sz w:val="20"/>
                      <w:szCs w:val="20"/>
                      <w:u w:val="single"/>
                    </w:rPr>
                  </w:rPrChange>
                </w:rPr>
                <w:t>0.0</w:t>
              </w:r>
            </w:ins>
          </w:p>
        </w:tc>
        <w:tc>
          <w:tcPr>
            <w:tcW w:w="0" w:type="auto"/>
            <w:shd w:val="clear" w:color="auto" w:fill="auto"/>
            <w:vAlign w:val="center"/>
          </w:tcPr>
          <w:p w:rsidR="009A56F0" w:rsidRPr="000C04DD" w:rsidRDefault="00BD7E12" w:rsidP="0014677D">
            <w:pPr>
              <w:numPr>
                <w:ins w:id="19834" w:author="John Henderson" w:date="2011-11-30T17:24:00Z"/>
              </w:numPr>
              <w:rPr>
                <w:ins w:id="19835" w:author="John Henderson" w:date="2011-11-30T17:24:00Z"/>
                <w:rFonts w:ascii="Arial" w:hAnsi="Arial"/>
                <w:color w:val="008000"/>
                <w:sz w:val="20"/>
                <w:szCs w:val="20"/>
                <w:rPrChange w:id="19836" w:author="John Henderson" w:date="2011-12-02T15:24:00Z">
                  <w:rPr>
                    <w:ins w:id="19837" w:author="John Henderson" w:date="2011-11-30T17:24:00Z"/>
                    <w:rFonts w:ascii="Arial" w:hAnsi="Arial"/>
                    <w:color w:val="008000"/>
                    <w:sz w:val="20"/>
                    <w:szCs w:val="20"/>
                  </w:rPr>
                </w:rPrChange>
              </w:rPr>
            </w:pPr>
            <w:ins w:id="19838" w:author="John Henderson" w:date="2011-11-30T17:24:00Z">
              <w:r w:rsidRPr="000C04DD">
                <w:rPr>
                  <w:rFonts w:ascii="Arial" w:hAnsi="Arial"/>
                  <w:color w:val="008000"/>
                  <w:sz w:val="20"/>
                  <w:szCs w:val="20"/>
                  <w:rPrChange w:id="19839" w:author="John Henderson" w:date="2011-12-02T15:24:00Z">
                    <w:rPr>
                      <w:rFonts w:ascii="Arial" w:eastAsia="Times New Roman" w:hAnsi="Arial" w:cs="Times New Roman"/>
                      <w:b/>
                      <w:snapToGrid w:val="0"/>
                      <w:color w:val="008000"/>
                      <w:sz w:val="20"/>
                      <w:szCs w:val="20"/>
                      <w:u w:val="single"/>
                    </w:rPr>
                  </w:rPrChange>
                </w:rPr>
                <w:t>0.9</w:t>
              </w:r>
            </w:ins>
          </w:p>
        </w:tc>
        <w:tc>
          <w:tcPr>
            <w:tcW w:w="0" w:type="auto"/>
            <w:shd w:val="clear" w:color="auto" w:fill="auto"/>
            <w:vAlign w:val="center"/>
          </w:tcPr>
          <w:p w:rsidR="009A56F0" w:rsidRPr="000C04DD" w:rsidRDefault="00BD7E12" w:rsidP="0014677D">
            <w:pPr>
              <w:numPr>
                <w:ins w:id="19840" w:author="John Henderson" w:date="2011-11-30T17:24:00Z"/>
              </w:numPr>
              <w:rPr>
                <w:ins w:id="19841" w:author="John Henderson" w:date="2011-11-30T17:24:00Z"/>
                <w:rFonts w:ascii="Arial" w:hAnsi="Arial"/>
                <w:sz w:val="20"/>
                <w:szCs w:val="20"/>
                <w:rPrChange w:id="19842" w:author="John Henderson" w:date="2011-12-02T15:24:00Z">
                  <w:rPr>
                    <w:ins w:id="19843" w:author="John Henderson" w:date="2011-11-30T17:24:00Z"/>
                    <w:rFonts w:ascii="Arial" w:hAnsi="Arial"/>
                    <w:sz w:val="20"/>
                    <w:szCs w:val="20"/>
                  </w:rPr>
                </w:rPrChange>
              </w:rPr>
            </w:pPr>
            <w:ins w:id="19844" w:author="John Henderson" w:date="2011-11-30T17:24:00Z">
              <w:r w:rsidRPr="000C04DD">
                <w:rPr>
                  <w:rFonts w:ascii="Arial" w:hAnsi="Arial"/>
                  <w:sz w:val="20"/>
                  <w:szCs w:val="20"/>
                  <w:rPrChange w:id="19845"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19846" w:author="John Henderson" w:date="2011-11-30T17:24:00Z"/>
              </w:numPr>
              <w:rPr>
                <w:ins w:id="19847" w:author="John Henderson" w:date="2011-11-30T17:24:00Z"/>
                <w:rFonts w:ascii="Arial" w:hAnsi="Arial"/>
                <w:sz w:val="20"/>
                <w:szCs w:val="20"/>
                <w:rPrChange w:id="19848" w:author="John Henderson" w:date="2011-12-02T15:24:00Z">
                  <w:rPr>
                    <w:ins w:id="19849" w:author="John Henderson" w:date="2011-11-30T17:24:00Z"/>
                    <w:rFonts w:ascii="Arial" w:hAnsi="Arial"/>
                    <w:sz w:val="20"/>
                    <w:szCs w:val="20"/>
                  </w:rPr>
                </w:rPrChange>
              </w:rPr>
            </w:pPr>
            <w:ins w:id="19850" w:author="John Henderson" w:date="2011-11-30T17:24:00Z">
              <w:r w:rsidRPr="000C04DD">
                <w:rPr>
                  <w:rFonts w:ascii="Arial" w:hAnsi="Arial"/>
                  <w:sz w:val="20"/>
                  <w:szCs w:val="20"/>
                  <w:rPrChange w:id="19851" w:author="John Henderson" w:date="2011-12-02T15:24:00Z">
                    <w:rPr>
                      <w:rFonts w:ascii="Arial" w:eastAsia="Times New Roman" w:hAnsi="Arial" w:cs="Times New Roman"/>
                      <w:b/>
                      <w:snapToGrid w:val="0"/>
                      <w:color w:val="0000FF"/>
                      <w:sz w:val="20"/>
                      <w:szCs w:val="20"/>
                      <w:u w:val="single"/>
                    </w:rPr>
                  </w:rPrChange>
                </w:rPr>
                <w:t>0.84</w:t>
              </w:r>
            </w:ins>
          </w:p>
        </w:tc>
        <w:tc>
          <w:tcPr>
            <w:tcW w:w="0" w:type="auto"/>
            <w:shd w:val="clear" w:color="auto" w:fill="auto"/>
            <w:vAlign w:val="center"/>
          </w:tcPr>
          <w:p w:rsidR="009A56F0" w:rsidRPr="000C04DD" w:rsidRDefault="00BD7E12" w:rsidP="0014677D">
            <w:pPr>
              <w:numPr>
                <w:ins w:id="19852" w:author="John Henderson" w:date="2011-11-30T17:24:00Z"/>
              </w:numPr>
              <w:rPr>
                <w:ins w:id="19853" w:author="John Henderson" w:date="2011-11-30T17:24:00Z"/>
                <w:rFonts w:ascii="Arial" w:hAnsi="Arial"/>
                <w:sz w:val="20"/>
                <w:szCs w:val="20"/>
                <w:rPrChange w:id="19854" w:author="John Henderson" w:date="2011-12-02T15:24:00Z">
                  <w:rPr>
                    <w:ins w:id="19855" w:author="John Henderson" w:date="2011-11-30T17:24:00Z"/>
                    <w:rFonts w:ascii="Arial" w:hAnsi="Arial"/>
                    <w:sz w:val="20"/>
                    <w:szCs w:val="20"/>
                  </w:rPr>
                </w:rPrChange>
              </w:rPr>
            </w:pPr>
            <w:ins w:id="19856" w:author="John Henderson" w:date="2011-11-30T17:24:00Z">
              <w:r w:rsidRPr="000C04DD">
                <w:rPr>
                  <w:rFonts w:ascii="Arial" w:hAnsi="Arial"/>
                  <w:sz w:val="20"/>
                  <w:szCs w:val="20"/>
                  <w:rPrChange w:id="19857" w:author="John Henderson" w:date="2011-12-02T15:24:00Z">
                    <w:rPr>
                      <w:rFonts w:ascii="Arial" w:eastAsia="Times New Roman" w:hAnsi="Arial" w:cs="Times New Roman"/>
                      <w:b/>
                      <w:snapToGrid w:val="0"/>
                      <w:color w:val="0000FF"/>
                      <w:sz w:val="20"/>
                      <w:szCs w:val="20"/>
                      <w:u w:val="single"/>
                    </w:rPr>
                  </w:rPrChange>
                </w:rPr>
                <w:t>0.999</w:t>
              </w:r>
            </w:ins>
          </w:p>
        </w:tc>
      </w:tr>
      <w:tr w:rsidR="009A56F0" w:rsidRPr="000C04DD">
        <w:trPr>
          <w:tblCellSpacing w:w="0" w:type="dxa"/>
          <w:ins w:id="19858" w:author="John Henderson" w:date="2011-11-30T17:24:00Z"/>
        </w:trPr>
        <w:tc>
          <w:tcPr>
            <w:tcW w:w="0" w:type="auto"/>
            <w:shd w:val="clear" w:color="auto" w:fill="auto"/>
            <w:vAlign w:val="center"/>
          </w:tcPr>
          <w:p w:rsidR="009A56F0" w:rsidRPr="000C04DD" w:rsidRDefault="00BD7E12" w:rsidP="0014677D">
            <w:pPr>
              <w:numPr>
                <w:ins w:id="19859" w:author="John Henderson" w:date="2011-11-30T17:24:00Z"/>
              </w:numPr>
              <w:rPr>
                <w:ins w:id="19860" w:author="John Henderson" w:date="2011-11-30T17:24:00Z"/>
                <w:rFonts w:ascii="Arial" w:hAnsi="Arial"/>
                <w:sz w:val="20"/>
                <w:szCs w:val="20"/>
                <w:rPrChange w:id="19861" w:author="John Henderson" w:date="2011-12-02T15:24:00Z">
                  <w:rPr>
                    <w:ins w:id="19862" w:author="John Henderson" w:date="2011-11-30T17:24:00Z"/>
                    <w:rFonts w:ascii="Arial" w:hAnsi="Arial"/>
                    <w:sz w:val="20"/>
                    <w:szCs w:val="20"/>
                  </w:rPr>
                </w:rPrChange>
              </w:rPr>
            </w:pPr>
            <w:ins w:id="19863" w:author="John Henderson" w:date="2011-11-30T17:24:00Z">
              <w:r w:rsidRPr="000C04DD">
                <w:rPr>
                  <w:rFonts w:ascii="Arial" w:hAnsi="Arial"/>
                  <w:sz w:val="20"/>
                  <w:szCs w:val="20"/>
                  <w:rPrChange w:id="19864" w:author="John Henderson" w:date="2011-12-02T15:24:00Z">
                    <w:rPr>
                      <w:rFonts w:ascii="Arial" w:eastAsia="Times New Roman" w:hAnsi="Arial" w:cs="Times New Roman"/>
                      <w:b/>
                      <w:snapToGrid w:val="0"/>
                      <w:color w:val="0000FF"/>
                      <w:sz w:val="20"/>
                      <w:szCs w:val="20"/>
                      <w:u w:val="single"/>
                    </w:rPr>
                  </w:rPrChange>
                </w:rPr>
                <w:t>4-px-acm2_morr_rrtmg_ipxwrf</w:t>
              </w:r>
            </w:ins>
          </w:p>
        </w:tc>
        <w:tc>
          <w:tcPr>
            <w:tcW w:w="0" w:type="auto"/>
            <w:shd w:val="clear" w:color="auto" w:fill="auto"/>
            <w:vAlign w:val="center"/>
          </w:tcPr>
          <w:p w:rsidR="009A56F0" w:rsidRPr="000C04DD" w:rsidRDefault="00BD7E12" w:rsidP="0014677D">
            <w:pPr>
              <w:numPr>
                <w:ins w:id="19865" w:author="John Henderson" w:date="2011-11-30T17:24:00Z"/>
              </w:numPr>
              <w:rPr>
                <w:ins w:id="19866" w:author="John Henderson" w:date="2011-11-30T17:24:00Z"/>
                <w:rFonts w:ascii="Arial" w:hAnsi="Arial"/>
                <w:sz w:val="20"/>
                <w:szCs w:val="20"/>
                <w:rPrChange w:id="19867" w:author="John Henderson" w:date="2011-12-02T15:24:00Z">
                  <w:rPr>
                    <w:ins w:id="19868" w:author="John Henderson" w:date="2011-11-30T17:24:00Z"/>
                    <w:rFonts w:ascii="Arial" w:hAnsi="Arial"/>
                    <w:sz w:val="20"/>
                    <w:szCs w:val="20"/>
                  </w:rPr>
                </w:rPrChange>
              </w:rPr>
            </w:pPr>
            <w:ins w:id="19869" w:author="John Henderson" w:date="2011-11-30T17:24:00Z">
              <w:r w:rsidRPr="000C04DD">
                <w:rPr>
                  <w:rFonts w:ascii="Arial" w:hAnsi="Arial"/>
                  <w:sz w:val="20"/>
                  <w:szCs w:val="20"/>
                  <w:rPrChange w:id="19870" w:author="John Henderson" w:date="2011-12-02T15:24:00Z">
                    <w:rPr>
                      <w:rFonts w:ascii="Arial" w:eastAsia="Times New Roman" w:hAnsi="Arial" w:cs="Times New Roman"/>
                      <w:b/>
                      <w:snapToGrid w:val="0"/>
                      <w:color w:val="0000FF"/>
                      <w:sz w:val="20"/>
                      <w:szCs w:val="20"/>
                      <w:u w:val="single"/>
                    </w:rPr>
                  </w:rPrChange>
                </w:rPr>
                <w:t>189058</w:t>
              </w:r>
            </w:ins>
          </w:p>
        </w:tc>
        <w:tc>
          <w:tcPr>
            <w:tcW w:w="0" w:type="auto"/>
            <w:shd w:val="clear" w:color="auto" w:fill="auto"/>
            <w:vAlign w:val="center"/>
          </w:tcPr>
          <w:p w:rsidR="009A56F0" w:rsidRPr="000C04DD" w:rsidRDefault="00BD7E12" w:rsidP="0014677D">
            <w:pPr>
              <w:numPr>
                <w:ins w:id="19871" w:author="John Henderson" w:date="2011-11-30T17:24:00Z"/>
              </w:numPr>
              <w:rPr>
                <w:ins w:id="19872" w:author="John Henderson" w:date="2011-11-30T17:24:00Z"/>
                <w:rFonts w:ascii="Arial" w:hAnsi="Arial"/>
                <w:sz w:val="20"/>
                <w:szCs w:val="20"/>
                <w:rPrChange w:id="19873" w:author="John Henderson" w:date="2011-12-02T15:24:00Z">
                  <w:rPr>
                    <w:ins w:id="19874" w:author="John Henderson" w:date="2011-11-30T17:24:00Z"/>
                    <w:rFonts w:ascii="Arial" w:hAnsi="Arial"/>
                    <w:sz w:val="20"/>
                    <w:szCs w:val="20"/>
                  </w:rPr>
                </w:rPrChange>
              </w:rPr>
            </w:pPr>
            <w:ins w:id="19875" w:author="John Henderson" w:date="2011-11-30T17:24:00Z">
              <w:r w:rsidRPr="000C04DD">
                <w:rPr>
                  <w:rFonts w:ascii="Arial" w:hAnsi="Arial"/>
                  <w:sz w:val="20"/>
                  <w:szCs w:val="20"/>
                  <w:rPrChange w:id="19876" w:author="John Henderson" w:date="2011-12-02T15:24:00Z">
                    <w:rPr>
                      <w:rFonts w:ascii="Arial" w:eastAsia="Times New Roman" w:hAnsi="Arial" w:cs="Times New Roman"/>
                      <w:b/>
                      <w:snapToGrid w:val="0"/>
                      <w:color w:val="0000FF"/>
                      <w:sz w:val="20"/>
                      <w:szCs w:val="20"/>
                      <w:u w:val="single"/>
                    </w:rPr>
                  </w:rPrChange>
                </w:rPr>
                <w:t>7.0</w:t>
              </w:r>
            </w:ins>
          </w:p>
        </w:tc>
        <w:tc>
          <w:tcPr>
            <w:tcW w:w="0" w:type="auto"/>
            <w:shd w:val="clear" w:color="auto" w:fill="auto"/>
            <w:vAlign w:val="center"/>
          </w:tcPr>
          <w:p w:rsidR="009A56F0" w:rsidRPr="000C04DD" w:rsidRDefault="00BD7E12" w:rsidP="0014677D">
            <w:pPr>
              <w:numPr>
                <w:ins w:id="19877" w:author="John Henderson" w:date="2011-11-30T17:24:00Z"/>
              </w:numPr>
              <w:rPr>
                <w:ins w:id="19878" w:author="John Henderson" w:date="2011-11-30T17:24:00Z"/>
                <w:rFonts w:ascii="Arial" w:hAnsi="Arial"/>
                <w:sz w:val="20"/>
                <w:szCs w:val="20"/>
                <w:rPrChange w:id="19879" w:author="John Henderson" w:date="2011-12-02T15:24:00Z">
                  <w:rPr>
                    <w:ins w:id="19880" w:author="John Henderson" w:date="2011-11-30T17:24:00Z"/>
                    <w:rFonts w:ascii="Arial" w:hAnsi="Arial"/>
                    <w:sz w:val="20"/>
                    <w:szCs w:val="20"/>
                  </w:rPr>
                </w:rPrChange>
              </w:rPr>
            </w:pPr>
            <w:ins w:id="19881" w:author="John Henderson" w:date="2011-11-30T17:24:00Z">
              <w:r w:rsidRPr="000C04DD">
                <w:rPr>
                  <w:rFonts w:ascii="Arial" w:hAnsi="Arial"/>
                  <w:sz w:val="20"/>
                  <w:szCs w:val="20"/>
                  <w:rPrChange w:id="19882" w:author="John Henderson" w:date="2011-12-02T15:24:00Z">
                    <w:rPr>
                      <w:rFonts w:ascii="Arial" w:eastAsia="Times New Roman" w:hAnsi="Arial" w:cs="Times New Roman"/>
                      <w:b/>
                      <w:snapToGrid w:val="0"/>
                      <w:color w:val="0000FF"/>
                      <w:sz w:val="20"/>
                      <w:szCs w:val="20"/>
                      <w:u w:val="single"/>
                    </w:rPr>
                  </w:rPrChange>
                </w:rPr>
                <w:t>6.8</w:t>
              </w:r>
            </w:ins>
          </w:p>
        </w:tc>
        <w:tc>
          <w:tcPr>
            <w:tcW w:w="0" w:type="auto"/>
            <w:shd w:val="clear" w:color="auto" w:fill="auto"/>
            <w:vAlign w:val="center"/>
          </w:tcPr>
          <w:p w:rsidR="009A56F0" w:rsidRPr="000C04DD" w:rsidRDefault="00BD7E12" w:rsidP="0014677D">
            <w:pPr>
              <w:numPr>
                <w:ins w:id="19883" w:author="John Henderson" w:date="2011-11-30T17:24:00Z"/>
              </w:numPr>
              <w:rPr>
                <w:ins w:id="19884" w:author="John Henderson" w:date="2011-11-30T17:24:00Z"/>
                <w:rFonts w:ascii="Arial" w:hAnsi="Arial"/>
                <w:color w:val="008000"/>
                <w:sz w:val="20"/>
                <w:szCs w:val="20"/>
                <w:rPrChange w:id="19885" w:author="John Henderson" w:date="2011-12-02T15:24:00Z">
                  <w:rPr>
                    <w:ins w:id="19886" w:author="John Henderson" w:date="2011-11-30T17:24:00Z"/>
                    <w:rFonts w:ascii="Arial" w:hAnsi="Arial"/>
                    <w:color w:val="008000"/>
                    <w:sz w:val="20"/>
                    <w:szCs w:val="20"/>
                  </w:rPr>
                </w:rPrChange>
              </w:rPr>
            </w:pPr>
            <w:ins w:id="19887" w:author="John Henderson" w:date="2011-11-30T17:24:00Z">
              <w:r w:rsidRPr="000C04DD">
                <w:rPr>
                  <w:rFonts w:ascii="Arial" w:hAnsi="Arial"/>
                  <w:color w:val="008000"/>
                  <w:sz w:val="20"/>
                  <w:szCs w:val="20"/>
                  <w:rPrChange w:id="19888" w:author="John Henderson" w:date="2011-12-02T15:24:00Z">
                    <w:rPr>
                      <w:rFonts w:ascii="Arial" w:eastAsia="Times New Roman" w:hAnsi="Arial" w:cs="Times New Roman"/>
                      <w:b/>
                      <w:snapToGrid w:val="0"/>
                      <w:color w:val="008000"/>
                      <w:sz w:val="20"/>
                      <w:szCs w:val="20"/>
                      <w:u w:val="single"/>
                    </w:rPr>
                  </w:rPrChange>
                </w:rPr>
                <w:t>0.2</w:t>
              </w:r>
            </w:ins>
          </w:p>
        </w:tc>
        <w:tc>
          <w:tcPr>
            <w:tcW w:w="0" w:type="auto"/>
            <w:shd w:val="clear" w:color="auto" w:fill="auto"/>
            <w:vAlign w:val="center"/>
          </w:tcPr>
          <w:p w:rsidR="009A56F0" w:rsidRPr="000C04DD" w:rsidRDefault="00BD7E12" w:rsidP="0014677D">
            <w:pPr>
              <w:numPr>
                <w:ins w:id="19889" w:author="John Henderson" w:date="2011-11-30T17:24:00Z"/>
              </w:numPr>
              <w:rPr>
                <w:ins w:id="19890" w:author="John Henderson" w:date="2011-11-30T17:24:00Z"/>
                <w:rFonts w:ascii="Arial" w:hAnsi="Arial"/>
                <w:color w:val="008000"/>
                <w:sz w:val="20"/>
                <w:szCs w:val="20"/>
                <w:rPrChange w:id="19891" w:author="John Henderson" w:date="2011-12-02T15:24:00Z">
                  <w:rPr>
                    <w:ins w:id="19892" w:author="John Henderson" w:date="2011-11-30T17:24:00Z"/>
                    <w:rFonts w:ascii="Arial" w:hAnsi="Arial"/>
                    <w:color w:val="008000"/>
                    <w:sz w:val="20"/>
                    <w:szCs w:val="20"/>
                  </w:rPr>
                </w:rPrChange>
              </w:rPr>
            </w:pPr>
            <w:ins w:id="19893" w:author="John Henderson" w:date="2011-11-30T17:24:00Z">
              <w:r w:rsidRPr="000C04DD">
                <w:rPr>
                  <w:rFonts w:ascii="Arial" w:hAnsi="Arial"/>
                  <w:color w:val="008000"/>
                  <w:sz w:val="20"/>
                  <w:szCs w:val="20"/>
                  <w:rPrChange w:id="19894" w:author="John Henderson" w:date="2011-12-02T15:24:00Z">
                    <w:rPr>
                      <w:rFonts w:ascii="Arial" w:eastAsia="Times New Roman" w:hAnsi="Arial" w:cs="Times New Roman"/>
                      <w:b/>
                      <w:snapToGrid w:val="0"/>
                      <w:color w:val="008000"/>
                      <w:sz w:val="20"/>
                      <w:szCs w:val="20"/>
                      <w:u w:val="single"/>
                    </w:rPr>
                  </w:rPrChange>
                </w:rPr>
                <w:t>0.9</w:t>
              </w:r>
            </w:ins>
          </w:p>
        </w:tc>
        <w:tc>
          <w:tcPr>
            <w:tcW w:w="0" w:type="auto"/>
            <w:shd w:val="clear" w:color="auto" w:fill="auto"/>
            <w:vAlign w:val="center"/>
          </w:tcPr>
          <w:p w:rsidR="009A56F0" w:rsidRPr="000C04DD" w:rsidRDefault="00BD7E12" w:rsidP="0014677D">
            <w:pPr>
              <w:numPr>
                <w:ins w:id="19895" w:author="John Henderson" w:date="2011-11-30T17:24:00Z"/>
              </w:numPr>
              <w:rPr>
                <w:ins w:id="19896" w:author="John Henderson" w:date="2011-11-30T17:24:00Z"/>
                <w:rFonts w:ascii="Arial" w:hAnsi="Arial"/>
                <w:sz w:val="20"/>
                <w:szCs w:val="20"/>
                <w:rPrChange w:id="19897" w:author="John Henderson" w:date="2011-12-02T15:24:00Z">
                  <w:rPr>
                    <w:ins w:id="19898" w:author="John Henderson" w:date="2011-11-30T17:24:00Z"/>
                    <w:rFonts w:ascii="Arial" w:hAnsi="Arial"/>
                    <w:sz w:val="20"/>
                    <w:szCs w:val="20"/>
                  </w:rPr>
                </w:rPrChange>
              </w:rPr>
            </w:pPr>
            <w:ins w:id="19899" w:author="John Henderson" w:date="2011-11-30T17:24:00Z">
              <w:r w:rsidRPr="000C04DD">
                <w:rPr>
                  <w:rFonts w:ascii="Arial" w:hAnsi="Arial"/>
                  <w:sz w:val="20"/>
                  <w:szCs w:val="20"/>
                  <w:rPrChange w:id="19900"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19901" w:author="John Henderson" w:date="2011-11-30T17:24:00Z"/>
              </w:numPr>
              <w:rPr>
                <w:ins w:id="19902" w:author="John Henderson" w:date="2011-11-30T17:24:00Z"/>
                <w:rFonts w:ascii="Arial" w:hAnsi="Arial"/>
                <w:sz w:val="20"/>
                <w:szCs w:val="20"/>
                <w:rPrChange w:id="19903" w:author="John Henderson" w:date="2011-12-02T15:24:00Z">
                  <w:rPr>
                    <w:ins w:id="19904" w:author="John Henderson" w:date="2011-11-30T17:24:00Z"/>
                    <w:rFonts w:ascii="Arial" w:hAnsi="Arial"/>
                    <w:sz w:val="20"/>
                    <w:szCs w:val="20"/>
                  </w:rPr>
                </w:rPrChange>
              </w:rPr>
            </w:pPr>
            <w:ins w:id="19905" w:author="John Henderson" w:date="2011-11-30T17:24:00Z">
              <w:r w:rsidRPr="000C04DD">
                <w:rPr>
                  <w:rFonts w:ascii="Arial" w:hAnsi="Arial"/>
                  <w:sz w:val="20"/>
                  <w:szCs w:val="20"/>
                  <w:rPrChange w:id="19906" w:author="John Henderson" w:date="2011-12-02T15:24:00Z">
                    <w:rPr>
                      <w:rFonts w:ascii="Arial" w:eastAsia="Times New Roman" w:hAnsi="Arial" w:cs="Times New Roman"/>
                      <w:b/>
                      <w:snapToGrid w:val="0"/>
                      <w:color w:val="0000FF"/>
                      <w:sz w:val="20"/>
                      <w:szCs w:val="20"/>
                      <w:u w:val="single"/>
                    </w:rPr>
                  </w:rPrChange>
                </w:rPr>
                <w:t>0.83</w:t>
              </w:r>
            </w:ins>
          </w:p>
        </w:tc>
        <w:tc>
          <w:tcPr>
            <w:tcW w:w="0" w:type="auto"/>
            <w:shd w:val="clear" w:color="auto" w:fill="auto"/>
            <w:vAlign w:val="center"/>
          </w:tcPr>
          <w:p w:rsidR="009A56F0" w:rsidRPr="000C04DD" w:rsidRDefault="00BD7E12" w:rsidP="0014677D">
            <w:pPr>
              <w:numPr>
                <w:ins w:id="19907" w:author="John Henderson" w:date="2011-11-30T17:24:00Z"/>
              </w:numPr>
              <w:rPr>
                <w:ins w:id="19908" w:author="John Henderson" w:date="2011-11-30T17:24:00Z"/>
                <w:rFonts w:ascii="Arial" w:hAnsi="Arial"/>
                <w:sz w:val="20"/>
                <w:szCs w:val="20"/>
                <w:rPrChange w:id="19909" w:author="John Henderson" w:date="2011-12-02T15:24:00Z">
                  <w:rPr>
                    <w:ins w:id="19910" w:author="John Henderson" w:date="2011-11-30T17:24:00Z"/>
                    <w:rFonts w:ascii="Arial" w:hAnsi="Arial"/>
                    <w:sz w:val="20"/>
                    <w:szCs w:val="20"/>
                  </w:rPr>
                </w:rPrChange>
              </w:rPr>
            </w:pPr>
            <w:ins w:id="19911" w:author="John Henderson" w:date="2011-11-30T17:24:00Z">
              <w:r w:rsidRPr="000C04DD">
                <w:rPr>
                  <w:rFonts w:ascii="Arial" w:hAnsi="Arial"/>
                  <w:sz w:val="20"/>
                  <w:szCs w:val="20"/>
                  <w:rPrChange w:id="19912" w:author="John Henderson" w:date="2011-12-02T15:24:00Z">
                    <w:rPr>
                      <w:rFonts w:ascii="Arial" w:eastAsia="Times New Roman" w:hAnsi="Arial" w:cs="Times New Roman"/>
                      <w:b/>
                      <w:snapToGrid w:val="0"/>
                      <w:color w:val="0000FF"/>
                      <w:sz w:val="20"/>
                      <w:szCs w:val="20"/>
                      <w:u w:val="single"/>
                    </w:rPr>
                  </w:rPrChange>
                </w:rPr>
                <w:t>1.027</w:t>
              </w:r>
            </w:ins>
          </w:p>
        </w:tc>
      </w:tr>
      <w:tr w:rsidR="009A56F0" w:rsidRPr="000C04DD">
        <w:trPr>
          <w:tblCellSpacing w:w="0" w:type="dxa"/>
          <w:ins w:id="19913" w:author="John Henderson" w:date="2011-11-30T17:24:00Z"/>
        </w:trPr>
        <w:tc>
          <w:tcPr>
            <w:tcW w:w="0" w:type="auto"/>
            <w:shd w:val="clear" w:color="auto" w:fill="auto"/>
            <w:vAlign w:val="center"/>
          </w:tcPr>
          <w:p w:rsidR="009A56F0" w:rsidRPr="000C04DD" w:rsidRDefault="00BD7E12" w:rsidP="0014677D">
            <w:pPr>
              <w:numPr>
                <w:ins w:id="19914" w:author="John Henderson" w:date="2011-11-30T17:24:00Z"/>
              </w:numPr>
              <w:rPr>
                <w:ins w:id="19915" w:author="John Henderson" w:date="2011-11-30T17:24:00Z"/>
                <w:rFonts w:ascii="Arial" w:hAnsi="Arial"/>
                <w:sz w:val="20"/>
                <w:szCs w:val="20"/>
                <w:rPrChange w:id="19916" w:author="John Henderson" w:date="2011-12-02T15:24:00Z">
                  <w:rPr>
                    <w:ins w:id="19917" w:author="John Henderson" w:date="2011-11-30T17:24:00Z"/>
                    <w:rFonts w:ascii="Arial" w:hAnsi="Arial"/>
                    <w:sz w:val="20"/>
                    <w:szCs w:val="20"/>
                  </w:rPr>
                </w:rPrChange>
              </w:rPr>
            </w:pPr>
            <w:ins w:id="19918" w:author="John Henderson" w:date="2011-11-30T17:24:00Z">
              <w:r w:rsidRPr="000C04DD">
                <w:rPr>
                  <w:rFonts w:ascii="Arial" w:hAnsi="Arial"/>
                  <w:sz w:val="20"/>
                  <w:szCs w:val="20"/>
                  <w:rPrChange w:id="19919" w:author="John Henderson" w:date="2011-12-02T15:24:00Z">
                    <w:rPr>
                      <w:rFonts w:ascii="Arial" w:eastAsia="Times New Roman" w:hAnsi="Arial" w:cs="Times New Roman"/>
                      <w:b/>
                      <w:snapToGrid w:val="0"/>
                      <w:color w:val="0000FF"/>
                      <w:sz w:val="20"/>
                      <w:szCs w:val="20"/>
                      <w:u w:val="single"/>
                    </w:rPr>
                  </w:rPrChange>
                </w:rPr>
                <w:t>5-myj.wsm5</w:t>
              </w:r>
            </w:ins>
          </w:p>
        </w:tc>
        <w:tc>
          <w:tcPr>
            <w:tcW w:w="0" w:type="auto"/>
            <w:shd w:val="clear" w:color="auto" w:fill="auto"/>
            <w:vAlign w:val="center"/>
          </w:tcPr>
          <w:p w:rsidR="009A56F0" w:rsidRPr="000C04DD" w:rsidRDefault="00BD7E12" w:rsidP="0014677D">
            <w:pPr>
              <w:numPr>
                <w:ins w:id="19920" w:author="John Henderson" w:date="2011-11-30T17:24:00Z"/>
              </w:numPr>
              <w:rPr>
                <w:ins w:id="19921" w:author="John Henderson" w:date="2011-11-30T17:24:00Z"/>
                <w:rFonts w:ascii="Arial" w:hAnsi="Arial"/>
                <w:sz w:val="20"/>
                <w:szCs w:val="20"/>
                <w:rPrChange w:id="19922" w:author="John Henderson" w:date="2011-12-02T15:24:00Z">
                  <w:rPr>
                    <w:ins w:id="19923" w:author="John Henderson" w:date="2011-11-30T17:24:00Z"/>
                    <w:rFonts w:ascii="Arial" w:hAnsi="Arial"/>
                    <w:sz w:val="20"/>
                    <w:szCs w:val="20"/>
                  </w:rPr>
                </w:rPrChange>
              </w:rPr>
            </w:pPr>
            <w:ins w:id="19924" w:author="John Henderson" w:date="2011-11-30T17:24:00Z">
              <w:r w:rsidRPr="000C04DD">
                <w:rPr>
                  <w:rFonts w:ascii="Arial" w:hAnsi="Arial"/>
                  <w:sz w:val="20"/>
                  <w:szCs w:val="20"/>
                  <w:rPrChange w:id="19925" w:author="John Henderson" w:date="2011-12-02T15:24:00Z">
                    <w:rPr>
                      <w:rFonts w:ascii="Arial" w:eastAsia="Times New Roman" w:hAnsi="Arial" w:cs="Times New Roman"/>
                      <w:b/>
                      <w:snapToGrid w:val="0"/>
                      <w:color w:val="0000FF"/>
                      <w:sz w:val="20"/>
                      <w:szCs w:val="20"/>
                      <w:u w:val="single"/>
                    </w:rPr>
                  </w:rPrChange>
                </w:rPr>
                <w:t>189058</w:t>
              </w:r>
            </w:ins>
          </w:p>
        </w:tc>
        <w:tc>
          <w:tcPr>
            <w:tcW w:w="0" w:type="auto"/>
            <w:shd w:val="clear" w:color="auto" w:fill="auto"/>
            <w:vAlign w:val="center"/>
          </w:tcPr>
          <w:p w:rsidR="009A56F0" w:rsidRPr="000C04DD" w:rsidRDefault="00BD7E12" w:rsidP="0014677D">
            <w:pPr>
              <w:numPr>
                <w:ins w:id="19926" w:author="John Henderson" w:date="2011-11-30T17:24:00Z"/>
              </w:numPr>
              <w:rPr>
                <w:ins w:id="19927" w:author="John Henderson" w:date="2011-11-30T17:24:00Z"/>
                <w:rFonts w:ascii="Arial" w:hAnsi="Arial"/>
                <w:sz w:val="20"/>
                <w:szCs w:val="20"/>
                <w:rPrChange w:id="19928" w:author="John Henderson" w:date="2011-12-02T15:24:00Z">
                  <w:rPr>
                    <w:ins w:id="19929" w:author="John Henderson" w:date="2011-11-30T17:24:00Z"/>
                    <w:rFonts w:ascii="Arial" w:hAnsi="Arial"/>
                    <w:sz w:val="20"/>
                    <w:szCs w:val="20"/>
                  </w:rPr>
                </w:rPrChange>
              </w:rPr>
            </w:pPr>
            <w:ins w:id="19930" w:author="John Henderson" w:date="2011-11-30T17:24:00Z">
              <w:r w:rsidRPr="000C04DD">
                <w:rPr>
                  <w:rFonts w:ascii="Arial" w:hAnsi="Arial"/>
                  <w:sz w:val="20"/>
                  <w:szCs w:val="20"/>
                  <w:rPrChange w:id="19931" w:author="John Henderson" w:date="2011-12-02T15:24:00Z">
                    <w:rPr>
                      <w:rFonts w:ascii="Arial" w:eastAsia="Times New Roman" w:hAnsi="Arial" w:cs="Times New Roman"/>
                      <w:b/>
                      <w:snapToGrid w:val="0"/>
                      <w:color w:val="0000FF"/>
                      <w:sz w:val="20"/>
                      <w:szCs w:val="20"/>
                      <w:u w:val="single"/>
                    </w:rPr>
                  </w:rPrChange>
                </w:rPr>
                <w:t>6.9</w:t>
              </w:r>
            </w:ins>
          </w:p>
        </w:tc>
        <w:tc>
          <w:tcPr>
            <w:tcW w:w="0" w:type="auto"/>
            <w:shd w:val="clear" w:color="auto" w:fill="auto"/>
            <w:vAlign w:val="center"/>
          </w:tcPr>
          <w:p w:rsidR="009A56F0" w:rsidRPr="000C04DD" w:rsidRDefault="00BD7E12" w:rsidP="0014677D">
            <w:pPr>
              <w:numPr>
                <w:ins w:id="19932" w:author="John Henderson" w:date="2011-11-30T17:24:00Z"/>
              </w:numPr>
              <w:rPr>
                <w:ins w:id="19933" w:author="John Henderson" w:date="2011-11-30T17:24:00Z"/>
                <w:rFonts w:ascii="Arial" w:hAnsi="Arial"/>
                <w:sz w:val="20"/>
                <w:szCs w:val="20"/>
                <w:rPrChange w:id="19934" w:author="John Henderson" w:date="2011-12-02T15:24:00Z">
                  <w:rPr>
                    <w:ins w:id="19935" w:author="John Henderson" w:date="2011-11-30T17:24:00Z"/>
                    <w:rFonts w:ascii="Arial" w:hAnsi="Arial"/>
                    <w:sz w:val="20"/>
                    <w:szCs w:val="20"/>
                  </w:rPr>
                </w:rPrChange>
              </w:rPr>
            </w:pPr>
            <w:ins w:id="19936" w:author="John Henderson" w:date="2011-11-30T17:24:00Z">
              <w:r w:rsidRPr="000C04DD">
                <w:rPr>
                  <w:rFonts w:ascii="Arial" w:hAnsi="Arial"/>
                  <w:sz w:val="20"/>
                  <w:szCs w:val="20"/>
                  <w:rPrChange w:id="19937" w:author="John Henderson" w:date="2011-12-02T15:24:00Z">
                    <w:rPr>
                      <w:rFonts w:ascii="Arial" w:eastAsia="Times New Roman" w:hAnsi="Arial" w:cs="Times New Roman"/>
                      <w:b/>
                      <w:snapToGrid w:val="0"/>
                      <w:color w:val="0000FF"/>
                      <w:sz w:val="20"/>
                      <w:szCs w:val="20"/>
                      <w:u w:val="single"/>
                    </w:rPr>
                  </w:rPrChange>
                </w:rPr>
                <w:t>6.8</w:t>
              </w:r>
            </w:ins>
          </w:p>
        </w:tc>
        <w:tc>
          <w:tcPr>
            <w:tcW w:w="0" w:type="auto"/>
            <w:shd w:val="clear" w:color="auto" w:fill="auto"/>
            <w:vAlign w:val="center"/>
          </w:tcPr>
          <w:p w:rsidR="009A56F0" w:rsidRPr="000C04DD" w:rsidRDefault="00BD7E12" w:rsidP="0014677D">
            <w:pPr>
              <w:numPr>
                <w:ins w:id="19938" w:author="John Henderson" w:date="2011-11-30T17:24:00Z"/>
              </w:numPr>
              <w:rPr>
                <w:ins w:id="19939" w:author="John Henderson" w:date="2011-11-30T17:24:00Z"/>
                <w:rFonts w:ascii="Arial" w:hAnsi="Arial"/>
                <w:color w:val="008000"/>
                <w:sz w:val="20"/>
                <w:szCs w:val="20"/>
                <w:rPrChange w:id="19940" w:author="John Henderson" w:date="2011-12-02T15:24:00Z">
                  <w:rPr>
                    <w:ins w:id="19941" w:author="John Henderson" w:date="2011-11-30T17:24:00Z"/>
                    <w:rFonts w:ascii="Arial" w:hAnsi="Arial"/>
                    <w:color w:val="008000"/>
                    <w:sz w:val="20"/>
                    <w:szCs w:val="20"/>
                  </w:rPr>
                </w:rPrChange>
              </w:rPr>
            </w:pPr>
            <w:ins w:id="19942" w:author="John Henderson" w:date="2011-11-30T17:24:00Z">
              <w:r w:rsidRPr="000C04DD">
                <w:rPr>
                  <w:rFonts w:ascii="Arial" w:hAnsi="Arial"/>
                  <w:color w:val="008000"/>
                  <w:sz w:val="20"/>
                  <w:szCs w:val="20"/>
                  <w:rPrChange w:id="19943" w:author="John Henderson" w:date="2011-12-02T15:24:00Z">
                    <w:rPr>
                      <w:rFonts w:ascii="Arial" w:eastAsia="Times New Roman" w:hAnsi="Arial" w:cs="Times New Roman"/>
                      <w:b/>
                      <w:snapToGrid w:val="0"/>
                      <w:color w:val="008000"/>
                      <w:sz w:val="20"/>
                      <w:szCs w:val="20"/>
                      <w:u w:val="single"/>
                    </w:rPr>
                  </w:rPrChange>
                </w:rPr>
                <w:t>0.1</w:t>
              </w:r>
            </w:ins>
          </w:p>
        </w:tc>
        <w:tc>
          <w:tcPr>
            <w:tcW w:w="0" w:type="auto"/>
            <w:shd w:val="clear" w:color="auto" w:fill="auto"/>
            <w:vAlign w:val="center"/>
          </w:tcPr>
          <w:p w:rsidR="009A56F0" w:rsidRPr="000C04DD" w:rsidRDefault="00BD7E12" w:rsidP="0014677D">
            <w:pPr>
              <w:numPr>
                <w:ins w:id="19944" w:author="John Henderson" w:date="2011-11-30T17:24:00Z"/>
              </w:numPr>
              <w:rPr>
                <w:ins w:id="19945" w:author="John Henderson" w:date="2011-11-30T17:24:00Z"/>
                <w:rFonts w:ascii="Arial" w:hAnsi="Arial"/>
                <w:color w:val="008000"/>
                <w:sz w:val="20"/>
                <w:szCs w:val="20"/>
                <w:rPrChange w:id="19946" w:author="John Henderson" w:date="2011-12-02T15:24:00Z">
                  <w:rPr>
                    <w:ins w:id="19947" w:author="John Henderson" w:date="2011-11-30T17:24:00Z"/>
                    <w:rFonts w:ascii="Arial" w:hAnsi="Arial"/>
                    <w:color w:val="008000"/>
                    <w:sz w:val="20"/>
                    <w:szCs w:val="20"/>
                  </w:rPr>
                </w:rPrChange>
              </w:rPr>
            </w:pPr>
            <w:ins w:id="19948" w:author="John Henderson" w:date="2011-11-30T17:24:00Z">
              <w:r w:rsidRPr="000C04DD">
                <w:rPr>
                  <w:rFonts w:ascii="Arial" w:hAnsi="Arial"/>
                  <w:color w:val="008000"/>
                  <w:sz w:val="20"/>
                  <w:szCs w:val="20"/>
                  <w:rPrChange w:id="19949" w:author="John Henderson" w:date="2011-12-02T15:24:00Z">
                    <w:rPr>
                      <w:rFonts w:ascii="Arial" w:eastAsia="Times New Roman" w:hAnsi="Arial" w:cs="Times New Roman"/>
                      <w:b/>
                      <w:snapToGrid w:val="0"/>
                      <w:color w:val="008000"/>
                      <w:sz w:val="20"/>
                      <w:szCs w:val="20"/>
                      <w:u w:val="single"/>
                    </w:rPr>
                  </w:rPrChange>
                </w:rPr>
                <w:t>0.8</w:t>
              </w:r>
            </w:ins>
          </w:p>
        </w:tc>
        <w:tc>
          <w:tcPr>
            <w:tcW w:w="0" w:type="auto"/>
            <w:shd w:val="clear" w:color="auto" w:fill="auto"/>
            <w:vAlign w:val="center"/>
          </w:tcPr>
          <w:p w:rsidR="009A56F0" w:rsidRPr="000C04DD" w:rsidRDefault="00BD7E12" w:rsidP="0014677D">
            <w:pPr>
              <w:numPr>
                <w:ins w:id="19950" w:author="John Henderson" w:date="2011-11-30T17:24:00Z"/>
              </w:numPr>
              <w:rPr>
                <w:ins w:id="19951" w:author="John Henderson" w:date="2011-11-30T17:24:00Z"/>
                <w:rFonts w:ascii="Arial" w:hAnsi="Arial"/>
                <w:sz w:val="20"/>
                <w:szCs w:val="20"/>
                <w:rPrChange w:id="19952" w:author="John Henderson" w:date="2011-12-02T15:24:00Z">
                  <w:rPr>
                    <w:ins w:id="19953" w:author="John Henderson" w:date="2011-11-30T17:24:00Z"/>
                    <w:rFonts w:ascii="Arial" w:hAnsi="Arial"/>
                    <w:sz w:val="20"/>
                    <w:szCs w:val="20"/>
                  </w:rPr>
                </w:rPrChange>
              </w:rPr>
            </w:pPr>
            <w:ins w:id="19954" w:author="John Henderson" w:date="2011-11-30T17:24:00Z">
              <w:r w:rsidRPr="000C04DD">
                <w:rPr>
                  <w:rFonts w:ascii="Arial" w:hAnsi="Arial"/>
                  <w:sz w:val="20"/>
                  <w:szCs w:val="20"/>
                  <w:rPrChange w:id="19955" w:author="John Henderson" w:date="2011-12-02T15:24:00Z">
                    <w:rPr>
                      <w:rFonts w:ascii="Arial" w:eastAsia="Times New Roman" w:hAnsi="Arial" w:cs="Times New Roman"/>
                      <w:b/>
                      <w:snapToGrid w:val="0"/>
                      <w:color w:val="0000FF"/>
                      <w:sz w:val="20"/>
                      <w:szCs w:val="20"/>
                      <w:u w:val="single"/>
                    </w:rPr>
                  </w:rPrChange>
                </w:rPr>
                <w:t>1.1</w:t>
              </w:r>
            </w:ins>
          </w:p>
        </w:tc>
        <w:tc>
          <w:tcPr>
            <w:tcW w:w="0" w:type="auto"/>
            <w:shd w:val="clear" w:color="auto" w:fill="auto"/>
            <w:vAlign w:val="center"/>
          </w:tcPr>
          <w:p w:rsidR="009A56F0" w:rsidRPr="000C04DD" w:rsidRDefault="00BD7E12" w:rsidP="0014677D">
            <w:pPr>
              <w:numPr>
                <w:ins w:id="19956" w:author="John Henderson" w:date="2011-11-30T17:24:00Z"/>
              </w:numPr>
              <w:rPr>
                <w:ins w:id="19957" w:author="John Henderson" w:date="2011-11-30T17:24:00Z"/>
                <w:rFonts w:ascii="Arial" w:hAnsi="Arial"/>
                <w:sz w:val="20"/>
                <w:szCs w:val="20"/>
                <w:rPrChange w:id="19958" w:author="John Henderson" w:date="2011-12-02T15:24:00Z">
                  <w:rPr>
                    <w:ins w:id="19959" w:author="John Henderson" w:date="2011-11-30T17:24:00Z"/>
                    <w:rFonts w:ascii="Arial" w:hAnsi="Arial"/>
                    <w:sz w:val="20"/>
                    <w:szCs w:val="20"/>
                  </w:rPr>
                </w:rPrChange>
              </w:rPr>
            </w:pPr>
            <w:ins w:id="19960" w:author="John Henderson" w:date="2011-11-30T17:24:00Z">
              <w:r w:rsidRPr="000C04DD">
                <w:rPr>
                  <w:rFonts w:ascii="Arial" w:hAnsi="Arial"/>
                  <w:sz w:val="20"/>
                  <w:szCs w:val="20"/>
                  <w:rPrChange w:id="19961" w:author="John Henderson" w:date="2011-12-02T15:24:00Z">
                    <w:rPr>
                      <w:rFonts w:ascii="Arial" w:eastAsia="Times New Roman" w:hAnsi="Arial" w:cs="Times New Roman"/>
                      <w:b/>
                      <w:snapToGrid w:val="0"/>
                      <w:color w:val="0000FF"/>
                      <w:sz w:val="20"/>
                      <w:szCs w:val="20"/>
                      <w:u w:val="single"/>
                    </w:rPr>
                  </w:rPrChange>
                </w:rPr>
                <w:t>0.85</w:t>
              </w:r>
            </w:ins>
          </w:p>
        </w:tc>
        <w:tc>
          <w:tcPr>
            <w:tcW w:w="0" w:type="auto"/>
            <w:shd w:val="clear" w:color="auto" w:fill="auto"/>
            <w:vAlign w:val="center"/>
          </w:tcPr>
          <w:p w:rsidR="009A56F0" w:rsidRPr="000C04DD" w:rsidRDefault="00BD7E12" w:rsidP="0014677D">
            <w:pPr>
              <w:numPr>
                <w:ins w:id="19962" w:author="John Henderson" w:date="2011-11-30T17:24:00Z"/>
              </w:numPr>
              <w:rPr>
                <w:ins w:id="19963" w:author="John Henderson" w:date="2011-11-30T17:24:00Z"/>
                <w:rFonts w:ascii="Arial" w:hAnsi="Arial"/>
                <w:sz w:val="20"/>
                <w:szCs w:val="20"/>
                <w:rPrChange w:id="19964" w:author="John Henderson" w:date="2011-12-02T15:24:00Z">
                  <w:rPr>
                    <w:ins w:id="19965" w:author="John Henderson" w:date="2011-11-30T17:24:00Z"/>
                    <w:rFonts w:ascii="Arial" w:hAnsi="Arial"/>
                    <w:sz w:val="20"/>
                    <w:szCs w:val="20"/>
                  </w:rPr>
                </w:rPrChange>
              </w:rPr>
            </w:pPr>
            <w:ins w:id="19966" w:author="John Henderson" w:date="2011-11-30T17:24:00Z">
              <w:r w:rsidRPr="000C04DD">
                <w:rPr>
                  <w:rFonts w:ascii="Arial" w:hAnsi="Arial"/>
                  <w:sz w:val="20"/>
                  <w:szCs w:val="20"/>
                  <w:rPrChange w:id="19967" w:author="John Henderson" w:date="2011-12-02T15:24:00Z">
                    <w:rPr>
                      <w:rFonts w:ascii="Arial" w:eastAsia="Times New Roman" w:hAnsi="Arial" w:cs="Times New Roman"/>
                      <w:b/>
                      <w:snapToGrid w:val="0"/>
                      <w:color w:val="0000FF"/>
                      <w:sz w:val="20"/>
                      <w:szCs w:val="20"/>
                      <w:u w:val="single"/>
                    </w:rPr>
                  </w:rPrChange>
                </w:rPr>
                <w:t>1.023</w:t>
              </w:r>
            </w:ins>
          </w:p>
        </w:tc>
      </w:tr>
      <w:tr w:rsidR="009A56F0" w:rsidRPr="000C04DD">
        <w:trPr>
          <w:tblCellSpacing w:w="0" w:type="dxa"/>
          <w:ins w:id="19968" w:author="John Henderson" w:date="2011-11-30T17:24:00Z"/>
        </w:trPr>
        <w:tc>
          <w:tcPr>
            <w:tcW w:w="0" w:type="auto"/>
            <w:shd w:val="clear" w:color="auto" w:fill="auto"/>
            <w:vAlign w:val="center"/>
          </w:tcPr>
          <w:p w:rsidR="009A56F0" w:rsidRPr="000C04DD" w:rsidRDefault="00BD7E12" w:rsidP="0014677D">
            <w:pPr>
              <w:numPr>
                <w:ins w:id="19969" w:author="John Henderson" w:date="2011-11-30T17:24:00Z"/>
              </w:numPr>
              <w:rPr>
                <w:ins w:id="19970" w:author="John Henderson" w:date="2011-11-30T17:24:00Z"/>
                <w:rFonts w:ascii="Arial" w:hAnsi="Arial"/>
                <w:sz w:val="20"/>
                <w:szCs w:val="20"/>
                <w:rPrChange w:id="19971" w:author="John Henderson" w:date="2011-12-02T15:24:00Z">
                  <w:rPr>
                    <w:ins w:id="19972" w:author="John Henderson" w:date="2011-11-30T17:24:00Z"/>
                    <w:rFonts w:ascii="Arial" w:hAnsi="Arial"/>
                    <w:sz w:val="20"/>
                    <w:szCs w:val="20"/>
                  </w:rPr>
                </w:rPrChange>
              </w:rPr>
            </w:pPr>
            <w:ins w:id="19973" w:author="John Henderson" w:date="2011-11-30T17:24:00Z">
              <w:r w:rsidRPr="000C04DD">
                <w:rPr>
                  <w:rFonts w:ascii="Arial" w:hAnsi="Arial"/>
                  <w:sz w:val="20"/>
                  <w:szCs w:val="20"/>
                  <w:rPrChange w:id="19974" w:author="John Henderson" w:date="2011-12-02T15:24:00Z">
                    <w:rPr>
                      <w:rFonts w:ascii="Arial" w:eastAsia="Times New Roman" w:hAnsi="Arial" w:cs="Times New Roman"/>
                      <w:b/>
                      <w:snapToGrid w:val="0"/>
                      <w:color w:val="0000FF"/>
                      <w:sz w:val="20"/>
                      <w:szCs w:val="20"/>
                      <w:u w:val="single"/>
                    </w:rPr>
                  </w:rPrChange>
                </w:rPr>
                <w:t>6-myj.wsm6</w:t>
              </w:r>
            </w:ins>
          </w:p>
        </w:tc>
        <w:tc>
          <w:tcPr>
            <w:tcW w:w="0" w:type="auto"/>
            <w:shd w:val="clear" w:color="auto" w:fill="auto"/>
            <w:vAlign w:val="center"/>
          </w:tcPr>
          <w:p w:rsidR="009A56F0" w:rsidRPr="000C04DD" w:rsidRDefault="00BD7E12" w:rsidP="0014677D">
            <w:pPr>
              <w:numPr>
                <w:ins w:id="19975" w:author="John Henderson" w:date="2011-11-30T17:24:00Z"/>
              </w:numPr>
              <w:rPr>
                <w:ins w:id="19976" w:author="John Henderson" w:date="2011-11-30T17:24:00Z"/>
                <w:rFonts w:ascii="Arial" w:hAnsi="Arial"/>
                <w:sz w:val="20"/>
                <w:szCs w:val="20"/>
                <w:rPrChange w:id="19977" w:author="John Henderson" w:date="2011-12-02T15:24:00Z">
                  <w:rPr>
                    <w:ins w:id="19978" w:author="John Henderson" w:date="2011-11-30T17:24:00Z"/>
                    <w:rFonts w:ascii="Arial" w:hAnsi="Arial"/>
                    <w:sz w:val="20"/>
                    <w:szCs w:val="20"/>
                  </w:rPr>
                </w:rPrChange>
              </w:rPr>
            </w:pPr>
            <w:ins w:id="19979" w:author="John Henderson" w:date="2011-11-30T17:24:00Z">
              <w:r w:rsidRPr="000C04DD">
                <w:rPr>
                  <w:rFonts w:ascii="Arial" w:hAnsi="Arial"/>
                  <w:sz w:val="20"/>
                  <w:szCs w:val="20"/>
                  <w:rPrChange w:id="19980" w:author="John Henderson" w:date="2011-12-02T15:24:00Z">
                    <w:rPr>
                      <w:rFonts w:ascii="Arial" w:eastAsia="Times New Roman" w:hAnsi="Arial" w:cs="Times New Roman"/>
                      <w:b/>
                      <w:snapToGrid w:val="0"/>
                      <w:color w:val="0000FF"/>
                      <w:sz w:val="20"/>
                      <w:szCs w:val="20"/>
                      <w:u w:val="single"/>
                    </w:rPr>
                  </w:rPrChange>
                </w:rPr>
                <w:t>189058</w:t>
              </w:r>
            </w:ins>
          </w:p>
        </w:tc>
        <w:tc>
          <w:tcPr>
            <w:tcW w:w="0" w:type="auto"/>
            <w:shd w:val="clear" w:color="auto" w:fill="auto"/>
            <w:vAlign w:val="center"/>
          </w:tcPr>
          <w:p w:rsidR="009A56F0" w:rsidRPr="000C04DD" w:rsidRDefault="00BD7E12" w:rsidP="0014677D">
            <w:pPr>
              <w:numPr>
                <w:ins w:id="19981" w:author="John Henderson" w:date="2011-11-30T17:24:00Z"/>
              </w:numPr>
              <w:rPr>
                <w:ins w:id="19982" w:author="John Henderson" w:date="2011-11-30T17:24:00Z"/>
                <w:rFonts w:ascii="Arial" w:hAnsi="Arial"/>
                <w:sz w:val="20"/>
                <w:szCs w:val="20"/>
                <w:rPrChange w:id="19983" w:author="John Henderson" w:date="2011-12-02T15:24:00Z">
                  <w:rPr>
                    <w:ins w:id="19984" w:author="John Henderson" w:date="2011-11-30T17:24:00Z"/>
                    <w:rFonts w:ascii="Arial" w:hAnsi="Arial"/>
                    <w:sz w:val="20"/>
                    <w:szCs w:val="20"/>
                  </w:rPr>
                </w:rPrChange>
              </w:rPr>
            </w:pPr>
            <w:ins w:id="19985" w:author="John Henderson" w:date="2011-11-30T17:24:00Z">
              <w:r w:rsidRPr="000C04DD">
                <w:rPr>
                  <w:rFonts w:ascii="Arial" w:hAnsi="Arial"/>
                  <w:sz w:val="20"/>
                  <w:szCs w:val="20"/>
                  <w:rPrChange w:id="19986" w:author="John Henderson" w:date="2011-12-02T15:24:00Z">
                    <w:rPr>
                      <w:rFonts w:ascii="Arial" w:eastAsia="Times New Roman" w:hAnsi="Arial" w:cs="Times New Roman"/>
                      <w:b/>
                      <w:snapToGrid w:val="0"/>
                      <w:color w:val="0000FF"/>
                      <w:sz w:val="20"/>
                      <w:szCs w:val="20"/>
                      <w:u w:val="single"/>
                    </w:rPr>
                  </w:rPrChange>
                </w:rPr>
                <w:t>6.9</w:t>
              </w:r>
            </w:ins>
          </w:p>
        </w:tc>
        <w:tc>
          <w:tcPr>
            <w:tcW w:w="0" w:type="auto"/>
            <w:shd w:val="clear" w:color="auto" w:fill="auto"/>
            <w:vAlign w:val="center"/>
          </w:tcPr>
          <w:p w:rsidR="009A56F0" w:rsidRPr="000C04DD" w:rsidRDefault="00BD7E12" w:rsidP="0014677D">
            <w:pPr>
              <w:numPr>
                <w:ins w:id="19987" w:author="John Henderson" w:date="2011-11-30T17:24:00Z"/>
              </w:numPr>
              <w:rPr>
                <w:ins w:id="19988" w:author="John Henderson" w:date="2011-11-30T17:24:00Z"/>
                <w:rFonts w:ascii="Arial" w:hAnsi="Arial"/>
                <w:sz w:val="20"/>
                <w:szCs w:val="20"/>
                <w:rPrChange w:id="19989" w:author="John Henderson" w:date="2011-12-02T15:24:00Z">
                  <w:rPr>
                    <w:ins w:id="19990" w:author="John Henderson" w:date="2011-11-30T17:24:00Z"/>
                    <w:rFonts w:ascii="Arial" w:hAnsi="Arial"/>
                    <w:sz w:val="20"/>
                    <w:szCs w:val="20"/>
                  </w:rPr>
                </w:rPrChange>
              </w:rPr>
            </w:pPr>
            <w:ins w:id="19991" w:author="John Henderson" w:date="2011-11-30T17:24:00Z">
              <w:r w:rsidRPr="000C04DD">
                <w:rPr>
                  <w:rFonts w:ascii="Arial" w:hAnsi="Arial"/>
                  <w:sz w:val="20"/>
                  <w:szCs w:val="20"/>
                  <w:rPrChange w:id="19992" w:author="John Henderson" w:date="2011-12-02T15:24:00Z">
                    <w:rPr>
                      <w:rFonts w:ascii="Arial" w:eastAsia="Times New Roman" w:hAnsi="Arial" w:cs="Times New Roman"/>
                      <w:b/>
                      <w:snapToGrid w:val="0"/>
                      <w:color w:val="0000FF"/>
                      <w:sz w:val="20"/>
                      <w:szCs w:val="20"/>
                      <w:u w:val="single"/>
                    </w:rPr>
                  </w:rPrChange>
                </w:rPr>
                <w:t>6.8</w:t>
              </w:r>
            </w:ins>
          </w:p>
        </w:tc>
        <w:tc>
          <w:tcPr>
            <w:tcW w:w="0" w:type="auto"/>
            <w:shd w:val="clear" w:color="auto" w:fill="auto"/>
            <w:vAlign w:val="center"/>
          </w:tcPr>
          <w:p w:rsidR="009A56F0" w:rsidRPr="000C04DD" w:rsidRDefault="00BD7E12" w:rsidP="0014677D">
            <w:pPr>
              <w:numPr>
                <w:ins w:id="19993" w:author="John Henderson" w:date="2011-11-30T17:24:00Z"/>
              </w:numPr>
              <w:rPr>
                <w:ins w:id="19994" w:author="John Henderson" w:date="2011-11-30T17:24:00Z"/>
                <w:rFonts w:ascii="Arial" w:hAnsi="Arial"/>
                <w:color w:val="008000"/>
                <w:sz w:val="20"/>
                <w:szCs w:val="20"/>
                <w:rPrChange w:id="19995" w:author="John Henderson" w:date="2011-12-02T15:24:00Z">
                  <w:rPr>
                    <w:ins w:id="19996" w:author="John Henderson" w:date="2011-11-30T17:24:00Z"/>
                    <w:rFonts w:ascii="Arial" w:hAnsi="Arial"/>
                    <w:color w:val="008000"/>
                    <w:sz w:val="20"/>
                    <w:szCs w:val="20"/>
                  </w:rPr>
                </w:rPrChange>
              </w:rPr>
            </w:pPr>
            <w:ins w:id="19997" w:author="John Henderson" w:date="2011-11-30T17:24:00Z">
              <w:r w:rsidRPr="000C04DD">
                <w:rPr>
                  <w:rFonts w:ascii="Arial" w:hAnsi="Arial"/>
                  <w:color w:val="008000"/>
                  <w:sz w:val="20"/>
                  <w:szCs w:val="20"/>
                  <w:rPrChange w:id="19998" w:author="John Henderson" w:date="2011-12-02T15:24:00Z">
                    <w:rPr>
                      <w:rFonts w:ascii="Arial" w:eastAsia="Times New Roman" w:hAnsi="Arial" w:cs="Times New Roman"/>
                      <w:b/>
                      <w:snapToGrid w:val="0"/>
                      <w:color w:val="008000"/>
                      <w:sz w:val="20"/>
                      <w:szCs w:val="20"/>
                      <w:u w:val="single"/>
                    </w:rPr>
                  </w:rPrChange>
                </w:rPr>
                <w:t>0.1</w:t>
              </w:r>
            </w:ins>
          </w:p>
        </w:tc>
        <w:tc>
          <w:tcPr>
            <w:tcW w:w="0" w:type="auto"/>
            <w:shd w:val="clear" w:color="auto" w:fill="auto"/>
            <w:vAlign w:val="center"/>
          </w:tcPr>
          <w:p w:rsidR="009A56F0" w:rsidRPr="000C04DD" w:rsidRDefault="00BD7E12" w:rsidP="0014677D">
            <w:pPr>
              <w:numPr>
                <w:ins w:id="19999" w:author="John Henderson" w:date="2011-11-30T17:24:00Z"/>
              </w:numPr>
              <w:rPr>
                <w:ins w:id="20000" w:author="John Henderson" w:date="2011-11-30T17:24:00Z"/>
                <w:rFonts w:ascii="Arial" w:hAnsi="Arial"/>
                <w:color w:val="008000"/>
                <w:sz w:val="20"/>
                <w:szCs w:val="20"/>
                <w:rPrChange w:id="20001" w:author="John Henderson" w:date="2011-12-02T15:24:00Z">
                  <w:rPr>
                    <w:ins w:id="20002" w:author="John Henderson" w:date="2011-11-30T17:24:00Z"/>
                    <w:rFonts w:ascii="Arial" w:hAnsi="Arial"/>
                    <w:color w:val="008000"/>
                    <w:sz w:val="20"/>
                    <w:szCs w:val="20"/>
                  </w:rPr>
                </w:rPrChange>
              </w:rPr>
            </w:pPr>
            <w:ins w:id="20003" w:author="John Henderson" w:date="2011-11-30T17:24:00Z">
              <w:r w:rsidRPr="000C04DD">
                <w:rPr>
                  <w:rFonts w:ascii="Arial" w:hAnsi="Arial"/>
                  <w:color w:val="008000"/>
                  <w:sz w:val="20"/>
                  <w:szCs w:val="20"/>
                  <w:rPrChange w:id="20004" w:author="John Henderson" w:date="2011-12-02T15:24:00Z">
                    <w:rPr>
                      <w:rFonts w:ascii="Arial" w:eastAsia="Times New Roman" w:hAnsi="Arial" w:cs="Times New Roman"/>
                      <w:b/>
                      <w:snapToGrid w:val="0"/>
                      <w:color w:val="008000"/>
                      <w:sz w:val="20"/>
                      <w:szCs w:val="20"/>
                      <w:u w:val="single"/>
                    </w:rPr>
                  </w:rPrChange>
                </w:rPr>
                <w:t>0.8</w:t>
              </w:r>
            </w:ins>
          </w:p>
        </w:tc>
        <w:tc>
          <w:tcPr>
            <w:tcW w:w="0" w:type="auto"/>
            <w:shd w:val="clear" w:color="auto" w:fill="auto"/>
            <w:vAlign w:val="center"/>
          </w:tcPr>
          <w:p w:rsidR="009A56F0" w:rsidRPr="000C04DD" w:rsidRDefault="00BD7E12" w:rsidP="0014677D">
            <w:pPr>
              <w:numPr>
                <w:ins w:id="20005" w:author="John Henderson" w:date="2011-11-30T17:24:00Z"/>
              </w:numPr>
              <w:rPr>
                <w:ins w:id="20006" w:author="John Henderson" w:date="2011-11-30T17:24:00Z"/>
                <w:rFonts w:ascii="Arial" w:hAnsi="Arial"/>
                <w:sz w:val="20"/>
                <w:szCs w:val="20"/>
                <w:rPrChange w:id="20007" w:author="John Henderson" w:date="2011-12-02T15:24:00Z">
                  <w:rPr>
                    <w:ins w:id="20008" w:author="John Henderson" w:date="2011-11-30T17:24:00Z"/>
                    <w:rFonts w:ascii="Arial" w:hAnsi="Arial"/>
                    <w:sz w:val="20"/>
                    <w:szCs w:val="20"/>
                  </w:rPr>
                </w:rPrChange>
              </w:rPr>
            </w:pPr>
            <w:ins w:id="20009" w:author="John Henderson" w:date="2011-11-30T17:24:00Z">
              <w:r w:rsidRPr="000C04DD">
                <w:rPr>
                  <w:rFonts w:ascii="Arial" w:hAnsi="Arial"/>
                  <w:sz w:val="20"/>
                  <w:szCs w:val="20"/>
                  <w:rPrChange w:id="20010" w:author="John Henderson" w:date="2011-12-02T15:24:00Z">
                    <w:rPr>
                      <w:rFonts w:ascii="Arial" w:eastAsia="Times New Roman" w:hAnsi="Arial" w:cs="Times New Roman"/>
                      <w:b/>
                      <w:snapToGrid w:val="0"/>
                      <w:color w:val="0000FF"/>
                      <w:sz w:val="20"/>
                      <w:szCs w:val="20"/>
                      <w:u w:val="single"/>
                    </w:rPr>
                  </w:rPrChange>
                </w:rPr>
                <w:t>1.1</w:t>
              </w:r>
            </w:ins>
          </w:p>
        </w:tc>
        <w:tc>
          <w:tcPr>
            <w:tcW w:w="0" w:type="auto"/>
            <w:shd w:val="clear" w:color="auto" w:fill="auto"/>
            <w:vAlign w:val="center"/>
          </w:tcPr>
          <w:p w:rsidR="009A56F0" w:rsidRPr="000C04DD" w:rsidRDefault="00BD7E12" w:rsidP="0014677D">
            <w:pPr>
              <w:numPr>
                <w:ins w:id="20011" w:author="John Henderson" w:date="2011-11-30T17:24:00Z"/>
              </w:numPr>
              <w:rPr>
                <w:ins w:id="20012" w:author="John Henderson" w:date="2011-11-30T17:24:00Z"/>
                <w:rFonts w:ascii="Arial" w:hAnsi="Arial"/>
                <w:sz w:val="20"/>
                <w:szCs w:val="20"/>
                <w:rPrChange w:id="20013" w:author="John Henderson" w:date="2011-12-02T15:24:00Z">
                  <w:rPr>
                    <w:ins w:id="20014" w:author="John Henderson" w:date="2011-11-30T17:24:00Z"/>
                    <w:rFonts w:ascii="Arial" w:hAnsi="Arial"/>
                    <w:sz w:val="20"/>
                    <w:szCs w:val="20"/>
                  </w:rPr>
                </w:rPrChange>
              </w:rPr>
            </w:pPr>
            <w:ins w:id="20015" w:author="John Henderson" w:date="2011-11-30T17:24:00Z">
              <w:r w:rsidRPr="000C04DD">
                <w:rPr>
                  <w:rFonts w:ascii="Arial" w:hAnsi="Arial"/>
                  <w:sz w:val="20"/>
                  <w:szCs w:val="20"/>
                  <w:rPrChange w:id="20016" w:author="John Henderson" w:date="2011-12-02T15:24:00Z">
                    <w:rPr>
                      <w:rFonts w:ascii="Arial" w:eastAsia="Times New Roman" w:hAnsi="Arial" w:cs="Times New Roman"/>
                      <w:b/>
                      <w:snapToGrid w:val="0"/>
                      <w:color w:val="0000FF"/>
                      <w:sz w:val="20"/>
                      <w:szCs w:val="20"/>
                      <w:u w:val="single"/>
                    </w:rPr>
                  </w:rPrChange>
                </w:rPr>
                <w:t>0.85</w:t>
              </w:r>
            </w:ins>
          </w:p>
        </w:tc>
        <w:tc>
          <w:tcPr>
            <w:tcW w:w="0" w:type="auto"/>
            <w:shd w:val="clear" w:color="auto" w:fill="auto"/>
            <w:vAlign w:val="center"/>
          </w:tcPr>
          <w:p w:rsidR="009A56F0" w:rsidRPr="000C04DD" w:rsidRDefault="00BD7E12" w:rsidP="0014677D">
            <w:pPr>
              <w:numPr>
                <w:ins w:id="20017" w:author="John Henderson" w:date="2011-11-30T17:24:00Z"/>
              </w:numPr>
              <w:rPr>
                <w:ins w:id="20018" w:author="John Henderson" w:date="2011-11-30T17:24:00Z"/>
                <w:rFonts w:ascii="Arial" w:hAnsi="Arial"/>
                <w:sz w:val="20"/>
                <w:szCs w:val="20"/>
                <w:rPrChange w:id="20019" w:author="John Henderson" w:date="2011-12-02T15:24:00Z">
                  <w:rPr>
                    <w:ins w:id="20020" w:author="John Henderson" w:date="2011-11-30T17:24:00Z"/>
                    <w:rFonts w:ascii="Arial" w:hAnsi="Arial"/>
                    <w:sz w:val="20"/>
                    <w:szCs w:val="20"/>
                  </w:rPr>
                </w:rPrChange>
              </w:rPr>
            </w:pPr>
            <w:ins w:id="20021" w:author="John Henderson" w:date="2011-11-30T17:24:00Z">
              <w:r w:rsidRPr="000C04DD">
                <w:rPr>
                  <w:rFonts w:ascii="Arial" w:hAnsi="Arial"/>
                  <w:sz w:val="20"/>
                  <w:szCs w:val="20"/>
                  <w:rPrChange w:id="20022" w:author="John Henderson" w:date="2011-12-02T15:24:00Z">
                    <w:rPr>
                      <w:rFonts w:ascii="Arial" w:eastAsia="Times New Roman" w:hAnsi="Arial" w:cs="Times New Roman"/>
                      <w:b/>
                      <w:snapToGrid w:val="0"/>
                      <w:color w:val="0000FF"/>
                      <w:sz w:val="20"/>
                      <w:szCs w:val="20"/>
                      <w:u w:val="single"/>
                    </w:rPr>
                  </w:rPrChange>
                </w:rPr>
                <w:t>1.023</w:t>
              </w:r>
            </w:ins>
          </w:p>
        </w:tc>
      </w:tr>
      <w:tr w:rsidR="009A56F0" w:rsidRPr="000C04DD">
        <w:trPr>
          <w:tblCellSpacing w:w="0" w:type="dxa"/>
          <w:ins w:id="20023" w:author="John Henderson" w:date="2011-11-30T17:24:00Z"/>
        </w:trPr>
        <w:tc>
          <w:tcPr>
            <w:tcW w:w="0" w:type="auto"/>
            <w:shd w:val="clear" w:color="auto" w:fill="auto"/>
            <w:vAlign w:val="center"/>
          </w:tcPr>
          <w:p w:rsidR="009A56F0" w:rsidRPr="000C04DD" w:rsidRDefault="00BD7E12" w:rsidP="0014677D">
            <w:pPr>
              <w:numPr>
                <w:ins w:id="20024" w:author="John Henderson" w:date="2011-11-30T17:24:00Z"/>
              </w:numPr>
              <w:rPr>
                <w:ins w:id="20025" w:author="John Henderson" w:date="2011-11-30T17:24:00Z"/>
                <w:rFonts w:ascii="Arial" w:hAnsi="Arial"/>
                <w:sz w:val="20"/>
                <w:szCs w:val="20"/>
                <w:rPrChange w:id="20026" w:author="John Henderson" w:date="2011-12-02T15:24:00Z">
                  <w:rPr>
                    <w:ins w:id="20027" w:author="John Henderson" w:date="2011-11-30T17:24:00Z"/>
                    <w:rFonts w:ascii="Arial" w:hAnsi="Arial"/>
                    <w:sz w:val="20"/>
                    <w:szCs w:val="20"/>
                  </w:rPr>
                </w:rPrChange>
              </w:rPr>
            </w:pPr>
            <w:ins w:id="20028" w:author="John Henderson" w:date="2011-11-30T17:24:00Z">
              <w:r w:rsidRPr="000C04DD">
                <w:rPr>
                  <w:rFonts w:ascii="Arial" w:hAnsi="Arial"/>
                  <w:sz w:val="20"/>
                  <w:szCs w:val="20"/>
                  <w:rPrChange w:id="20029" w:author="John Henderson" w:date="2011-12-02T15:24:00Z">
                    <w:rPr>
                      <w:rFonts w:ascii="Arial" w:eastAsia="Times New Roman" w:hAnsi="Arial" w:cs="Times New Roman"/>
                      <w:b/>
                      <w:snapToGrid w:val="0"/>
                      <w:color w:val="0000FF"/>
                      <w:sz w:val="20"/>
                      <w:szCs w:val="20"/>
                      <w:u w:val="single"/>
                    </w:rPr>
                  </w:rPrChange>
                </w:rPr>
                <w:t>7-ysu.wsm5</w:t>
              </w:r>
            </w:ins>
          </w:p>
        </w:tc>
        <w:tc>
          <w:tcPr>
            <w:tcW w:w="0" w:type="auto"/>
            <w:shd w:val="clear" w:color="auto" w:fill="auto"/>
            <w:vAlign w:val="center"/>
          </w:tcPr>
          <w:p w:rsidR="009A56F0" w:rsidRPr="000C04DD" w:rsidRDefault="00BD7E12" w:rsidP="0014677D">
            <w:pPr>
              <w:numPr>
                <w:ins w:id="20030" w:author="John Henderson" w:date="2011-11-30T17:24:00Z"/>
              </w:numPr>
              <w:rPr>
                <w:ins w:id="20031" w:author="John Henderson" w:date="2011-11-30T17:24:00Z"/>
                <w:rFonts w:ascii="Arial" w:hAnsi="Arial"/>
                <w:sz w:val="20"/>
                <w:szCs w:val="20"/>
                <w:rPrChange w:id="20032" w:author="John Henderson" w:date="2011-12-02T15:24:00Z">
                  <w:rPr>
                    <w:ins w:id="20033" w:author="John Henderson" w:date="2011-11-30T17:24:00Z"/>
                    <w:rFonts w:ascii="Arial" w:hAnsi="Arial"/>
                    <w:sz w:val="20"/>
                    <w:szCs w:val="20"/>
                  </w:rPr>
                </w:rPrChange>
              </w:rPr>
            </w:pPr>
            <w:ins w:id="20034" w:author="John Henderson" w:date="2011-11-30T17:24:00Z">
              <w:r w:rsidRPr="000C04DD">
                <w:rPr>
                  <w:rFonts w:ascii="Arial" w:hAnsi="Arial"/>
                  <w:sz w:val="20"/>
                  <w:szCs w:val="20"/>
                  <w:rPrChange w:id="20035" w:author="John Henderson" w:date="2011-12-02T15:24:00Z">
                    <w:rPr>
                      <w:rFonts w:ascii="Arial" w:eastAsia="Times New Roman" w:hAnsi="Arial" w:cs="Times New Roman"/>
                      <w:b/>
                      <w:snapToGrid w:val="0"/>
                      <w:color w:val="0000FF"/>
                      <w:sz w:val="20"/>
                      <w:szCs w:val="20"/>
                      <w:u w:val="single"/>
                    </w:rPr>
                  </w:rPrChange>
                </w:rPr>
                <w:t>189058</w:t>
              </w:r>
            </w:ins>
          </w:p>
        </w:tc>
        <w:tc>
          <w:tcPr>
            <w:tcW w:w="0" w:type="auto"/>
            <w:shd w:val="clear" w:color="auto" w:fill="auto"/>
            <w:vAlign w:val="center"/>
          </w:tcPr>
          <w:p w:rsidR="009A56F0" w:rsidRPr="000C04DD" w:rsidRDefault="00BD7E12" w:rsidP="0014677D">
            <w:pPr>
              <w:numPr>
                <w:ins w:id="20036" w:author="John Henderson" w:date="2011-11-30T17:24:00Z"/>
              </w:numPr>
              <w:rPr>
                <w:ins w:id="20037" w:author="John Henderson" w:date="2011-11-30T17:24:00Z"/>
                <w:rFonts w:ascii="Arial" w:hAnsi="Arial"/>
                <w:sz w:val="20"/>
                <w:szCs w:val="20"/>
                <w:rPrChange w:id="20038" w:author="John Henderson" w:date="2011-12-02T15:24:00Z">
                  <w:rPr>
                    <w:ins w:id="20039" w:author="John Henderson" w:date="2011-11-30T17:24:00Z"/>
                    <w:rFonts w:ascii="Arial" w:hAnsi="Arial"/>
                    <w:sz w:val="20"/>
                    <w:szCs w:val="20"/>
                  </w:rPr>
                </w:rPrChange>
              </w:rPr>
            </w:pPr>
            <w:ins w:id="20040" w:author="John Henderson" w:date="2011-11-30T17:24:00Z">
              <w:r w:rsidRPr="000C04DD">
                <w:rPr>
                  <w:rFonts w:ascii="Arial" w:hAnsi="Arial"/>
                  <w:sz w:val="20"/>
                  <w:szCs w:val="20"/>
                  <w:rPrChange w:id="20041" w:author="John Henderson" w:date="2011-12-02T15:24:00Z">
                    <w:rPr>
                      <w:rFonts w:ascii="Arial" w:eastAsia="Times New Roman" w:hAnsi="Arial" w:cs="Times New Roman"/>
                      <w:b/>
                      <w:snapToGrid w:val="0"/>
                      <w:color w:val="0000FF"/>
                      <w:sz w:val="20"/>
                      <w:szCs w:val="20"/>
                      <w:u w:val="single"/>
                    </w:rPr>
                  </w:rPrChange>
                </w:rPr>
                <w:t>6.6</w:t>
              </w:r>
            </w:ins>
          </w:p>
        </w:tc>
        <w:tc>
          <w:tcPr>
            <w:tcW w:w="0" w:type="auto"/>
            <w:shd w:val="clear" w:color="auto" w:fill="auto"/>
            <w:vAlign w:val="center"/>
          </w:tcPr>
          <w:p w:rsidR="009A56F0" w:rsidRPr="000C04DD" w:rsidRDefault="00BD7E12" w:rsidP="0014677D">
            <w:pPr>
              <w:numPr>
                <w:ins w:id="20042" w:author="John Henderson" w:date="2011-11-30T17:24:00Z"/>
              </w:numPr>
              <w:rPr>
                <w:ins w:id="20043" w:author="John Henderson" w:date="2011-11-30T17:24:00Z"/>
                <w:rFonts w:ascii="Arial" w:hAnsi="Arial"/>
                <w:sz w:val="20"/>
                <w:szCs w:val="20"/>
                <w:rPrChange w:id="20044" w:author="John Henderson" w:date="2011-12-02T15:24:00Z">
                  <w:rPr>
                    <w:ins w:id="20045" w:author="John Henderson" w:date="2011-11-30T17:24:00Z"/>
                    <w:rFonts w:ascii="Arial" w:hAnsi="Arial"/>
                    <w:sz w:val="20"/>
                    <w:szCs w:val="20"/>
                  </w:rPr>
                </w:rPrChange>
              </w:rPr>
            </w:pPr>
            <w:ins w:id="20046" w:author="John Henderson" w:date="2011-11-30T17:24:00Z">
              <w:r w:rsidRPr="000C04DD">
                <w:rPr>
                  <w:rFonts w:ascii="Arial" w:hAnsi="Arial"/>
                  <w:sz w:val="20"/>
                  <w:szCs w:val="20"/>
                  <w:rPrChange w:id="20047" w:author="John Henderson" w:date="2011-12-02T15:24:00Z">
                    <w:rPr>
                      <w:rFonts w:ascii="Arial" w:eastAsia="Times New Roman" w:hAnsi="Arial" w:cs="Times New Roman"/>
                      <w:b/>
                      <w:snapToGrid w:val="0"/>
                      <w:color w:val="0000FF"/>
                      <w:sz w:val="20"/>
                      <w:szCs w:val="20"/>
                      <w:u w:val="single"/>
                    </w:rPr>
                  </w:rPrChange>
                </w:rPr>
                <w:t>6.8</w:t>
              </w:r>
            </w:ins>
          </w:p>
        </w:tc>
        <w:tc>
          <w:tcPr>
            <w:tcW w:w="0" w:type="auto"/>
            <w:shd w:val="clear" w:color="auto" w:fill="auto"/>
            <w:vAlign w:val="center"/>
          </w:tcPr>
          <w:p w:rsidR="009A56F0" w:rsidRPr="000C04DD" w:rsidRDefault="00BD7E12" w:rsidP="0014677D">
            <w:pPr>
              <w:numPr>
                <w:ins w:id="20048" w:author="John Henderson" w:date="2011-11-30T17:24:00Z"/>
              </w:numPr>
              <w:rPr>
                <w:ins w:id="20049" w:author="John Henderson" w:date="2011-11-30T17:24:00Z"/>
                <w:rFonts w:ascii="Arial" w:hAnsi="Arial"/>
                <w:color w:val="008000"/>
                <w:sz w:val="20"/>
                <w:szCs w:val="20"/>
                <w:rPrChange w:id="20050" w:author="John Henderson" w:date="2011-12-02T15:24:00Z">
                  <w:rPr>
                    <w:ins w:id="20051" w:author="John Henderson" w:date="2011-11-30T17:24:00Z"/>
                    <w:rFonts w:ascii="Arial" w:hAnsi="Arial"/>
                    <w:color w:val="008000"/>
                    <w:sz w:val="20"/>
                    <w:szCs w:val="20"/>
                  </w:rPr>
                </w:rPrChange>
              </w:rPr>
            </w:pPr>
            <w:ins w:id="20052" w:author="John Henderson" w:date="2011-11-30T17:24:00Z">
              <w:r w:rsidRPr="000C04DD">
                <w:rPr>
                  <w:rFonts w:ascii="Arial" w:hAnsi="Arial"/>
                  <w:color w:val="008000"/>
                  <w:sz w:val="20"/>
                  <w:szCs w:val="20"/>
                  <w:rPrChange w:id="20053" w:author="John Henderson" w:date="2011-12-02T15:24:00Z">
                    <w:rPr>
                      <w:rFonts w:ascii="Arial" w:eastAsia="Times New Roman" w:hAnsi="Arial" w:cs="Times New Roman"/>
                      <w:b/>
                      <w:snapToGrid w:val="0"/>
                      <w:color w:val="008000"/>
                      <w:sz w:val="20"/>
                      <w:szCs w:val="20"/>
                      <w:u w:val="single"/>
                    </w:rPr>
                  </w:rPrChange>
                </w:rPr>
                <w:t>-0.2</w:t>
              </w:r>
            </w:ins>
          </w:p>
        </w:tc>
        <w:tc>
          <w:tcPr>
            <w:tcW w:w="0" w:type="auto"/>
            <w:shd w:val="clear" w:color="auto" w:fill="auto"/>
            <w:vAlign w:val="center"/>
          </w:tcPr>
          <w:p w:rsidR="009A56F0" w:rsidRPr="000C04DD" w:rsidRDefault="00BD7E12" w:rsidP="0014677D">
            <w:pPr>
              <w:numPr>
                <w:ins w:id="20054" w:author="John Henderson" w:date="2011-11-30T17:24:00Z"/>
              </w:numPr>
              <w:rPr>
                <w:ins w:id="20055" w:author="John Henderson" w:date="2011-11-30T17:24:00Z"/>
                <w:rFonts w:ascii="Arial" w:hAnsi="Arial"/>
                <w:color w:val="008000"/>
                <w:sz w:val="20"/>
                <w:szCs w:val="20"/>
                <w:rPrChange w:id="20056" w:author="John Henderson" w:date="2011-12-02T15:24:00Z">
                  <w:rPr>
                    <w:ins w:id="20057" w:author="John Henderson" w:date="2011-11-30T17:24:00Z"/>
                    <w:rFonts w:ascii="Arial" w:hAnsi="Arial"/>
                    <w:color w:val="008000"/>
                    <w:sz w:val="20"/>
                    <w:szCs w:val="20"/>
                  </w:rPr>
                </w:rPrChange>
              </w:rPr>
            </w:pPr>
            <w:ins w:id="20058" w:author="John Henderson" w:date="2011-11-30T17:24:00Z">
              <w:r w:rsidRPr="000C04DD">
                <w:rPr>
                  <w:rFonts w:ascii="Arial" w:hAnsi="Arial"/>
                  <w:color w:val="008000"/>
                  <w:sz w:val="20"/>
                  <w:szCs w:val="20"/>
                  <w:rPrChange w:id="20059" w:author="John Henderson" w:date="2011-12-02T15:24:00Z">
                    <w:rPr>
                      <w:rFonts w:ascii="Arial" w:eastAsia="Times New Roman" w:hAnsi="Arial" w:cs="Times New Roman"/>
                      <w:b/>
                      <w:snapToGrid w:val="0"/>
                      <w:color w:val="008000"/>
                      <w:sz w:val="20"/>
                      <w:szCs w:val="20"/>
                      <w:u w:val="single"/>
                    </w:rPr>
                  </w:rPrChange>
                </w:rPr>
                <w:t>0.8</w:t>
              </w:r>
            </w:ins>
          </w:p>
        </w:tc>
        <w:tc>
          <w:tcPr>
            <w:tcW w:w="0" w:type="auto"/>
            <w:shd w:val="clear" w:color="auto" w:fill="auto"/>
            <w:vAlign w:val="center"/>
          </w:tcPr>
          <w:p w:rsidR="009A56F0" w:rsidRPr="000C04DD" w:rsidRDefault="00BD7E12" w:rsidP="0014677D">
            <w:pPr>
              <w:numPr>
                <w:ins w:id="20060" w:author="John Henderson" w:date="2011-11-30T17:24:00Z"/>
              </w:numPr>
              <w:rPr>
                <w:ins w:id="20061" w:author="John Henderson" w:date="2011-11-30T17:24:00Z"/>
                <w:rFonts w:ascii="Arial" w:hAnsi="Arial"/>
                <w:sz w:val="20"/>
                <w:szCs w:val="20"/>
                <w:rPrChange w:id="20062" w:author="John Henderson" w:date="2011-12-02T15:24:00Z">
                  <w:rPr>
                    <w:ins w:id="20063" w:author="John Henderson" w:date="2011-11-30T17:24:00Z"/>
                    <w:rFonts w:ascii="Arial" w:hAnsi="Arial"/>
                    <w:sz w:val="20"/>
                    <w:szCs w:val="20"/>
                  </w:rPr>
                </w:rPrChange>
              </w:rPr>
            </w:pPr>
            <w:ins w:id="20064" w:author="John Henderson" w:date="2011-11-30T17:24:00Z">
              <w:r w:rsidRPr="000C04DD">
                <w:rPr>
                  <w:rFonts w:ascii="Arial" w:hAnsi="Arial"/>
                  <w:sz w:val="20"/>
                  <w:szCs w:val="20"/>
                  <w:rPrChange w:id="20065" w:author="John Henderson" w:date="2011-12-02T15:24:00Z">
                    <w:rPr>
                      <w:rFonts w:ascii="Arial" w:eastAsia="Times New Roman" w:hAnsi="Arial" w:cs="Times New Roman"/>
                      <w:b/>
                      <w:snapToGrid w:val="0"/>
                      <w:color w:val="0000FF"/>
                      <w:sz w:val="20"/>
                      <w:szCs w:val="20"/>
                      <w:u w:val="single"/>
                    </w:rPr>
                  </w:rPrChange>
                </w:rPr>
                <w:t>1.1</w:t>
              </w:r>
            </w:ins>
          </w:p>
        </w:tc>
        <w:tc>
          <w:tcPr>
            <w:tcW w:w="0" w:type="auto"/>
            <w:shd w:val="clear" w:color="auto" w:fill="auto"/>
            <w:vAlign w:val="center"/>
          </w:tcPr>
          <w:p w:rsidR="009A56F0" w:rsidRPr="000C04DD" w:rsidRDefault="00BD7E12" w:rsidP="0014677D">
            <w:pPr>
              <w:numPr>
                <w:ins w:id="20066" w:author="John Henderson" w:date="2011-11-30T17:24:00Z"/>
              </w:numPr>
              <w:rPr>
                <w:ins w:id="20067" w:author="John Henderson" w:date="2011-11-30T17:24:00Z"/>
                <w:rFonts w:ascii="Arial" w:hAnsi="Arial"/>
                <w:sz w:val="20"/>
                <w:szCs w:val="20"/>
                <w:rPrChange w:id="20068" w:author="John Henderson" w:date="2011-12-02T15:24:00Z">
                  <w:rPr>
                    <w:ins w:id="20069" w:author="John Henderson" w:date="2011-11-30T17:24:00Z"/>
                    <w:rFonts w:ascii="Arial" w:hAnsi="Arial"/>
                    <w:sz w:val="20"/>
                    <w:szCs w:val="20"/>
                  </w:rPr>
                </w:rPrChange>
              </w:rPr>
            </w:pPr>
            <w:ins w:id="20070" w:author="John Henderson" w:date="2011-11-30T17:24:00Z">
              <w:r w:rsidRPr="000C04DD">
                <w:rPr>
                  <w:rFonts w:ascii="Arial" w:hAnsi="Arial"/>
                  <w:sz w:val="20"/>
                  <w:szCs w:val="20"/>
                  <w:rPrChange w:id="20071" w:author="John Henderson" w:date="2011-12-02T15:24:00Z">
                    <w:rPr>
                      <w:rFonts w:ascii="Arial" w:eastAsia="Times New Roman" w:hAnsi="Arial" w:cs="Times New Roman"/>
                      <w:b/>
                      <w:snapToGrid w:val="0"/>
                      <w:color w:val="0000FF"/>
                      <w:sz w:val="20"/>
                      <w:szCs w:val="20"/>
                      <w:u w:val="single"/>
                    </w:rPr>
                  </w:rPrChange>
                </w:rPr>
                <w:t>0.85</w:t>
              </w:r>
            </w:ins>
          </w:p>
        </w:tc>
        <w:tc>
          <w:tcPr>
            <w:tcW w:w="0" w:type="auto"/>
            <w:shd w:val="clear" w:color="auto" w:fill="auto"/>
            <w:vAlign w:val="center"/>
          </w:tcPr>
          <w:p w:rsidR="009A56F0" w:rsidRPr="000C04DD" w:rsidRDefault="00BD7E12" w:rsidP="0014677D">
            <w:pPr>
              <w:numPr>
                <w:ins w:id="20072" w:author="John Henderson" w:date="2011-11-30T17:24:00Z"/>
              </w:numPr>
              <w:rPr>
                <w:ins w:id="20073" w:author="John Henderson" w:date="2011-11-30T17:24:00Z"/>
                <w:rFonts w:ascii="Arial" w:hAnsi="Arial"/>
                <w:sz w:val="20"/>
                <w:szCs w:val="20"/>
                <w:rPrChange w:id="20074" w:author="John Henderson" w:date="2011-12-02T15:24:00Z">
                  <w:rPr>
                    <w:ins w:id="20075" w:author="John Henderson" w:date="2011-11-30T17:24:00Z"/>
                    <w:rFonts w:ascii="Arial" w:hAnsi="Arial"/>
                    <w:sz w:val="20"/>
                    <w:szCs w:val="20"/>
                  </w:rPr>
                </w:rPrChange>
              </w:rPr>
            </w:pPr>
            <w:ins w:id="20076" w:author="John Henderson" w:date="2011-11-30T17:24:00Z">
              <w:r w:rsidRPr="000C04DD">
                <w:rPr>
                  <w:rFonts w:ascii="Arial" w:hAnsi="Arial"/>
                  <w:sz w:val="20"/>
                  <w:szCs w:val="20"/>
                  <w:rPrChange w:id="20077" w:author="John Henderson" w:date="2011-12-02T15:24:00Z">
                    <w:rPr>
                      <w:rFonts w:ascii="Arial" w:eastAsia="Times New Roman" w:hAnsi="Arial" w:cs="Times New Roman"/>
                      <w:b/>
                      <w:snapToGrid w:val="0"/>
                      <w:color w:val="0000FF"/>
                      <w:sz w:val="20"/>
                      <w:szCs w:val="20"/>
                      <w:u w:val="single"/>
                    </w:rPr>
                  </w:rPrChange>
                </w:rPr>
                <w:t>0.970</w:t>
              </w:r>
            </w:ins>
          </w:p>
        </w:tc>
      </w:tr>
      <w:tr w:rsidR="009A56F0" w:rsidRPr="000C04DD">
        <w:trPr>
          <w:tblCellSpacing w:w="0" w:type="dxa"/>
          <w:ins w:id="20078" w:author="John Henderson" w:date="2011-11-30T17:24:00Z"/>
        </w:trPr>
        <w:tc>
          <w:tcPr>
            <w:tcW w:w="0" w:type="auto"/>
            <w:shd w:val="clear" w:color="auto" w:fill="auto"/>
            <w:vAlign w:val="center"/>
          </w:tcPr>
          <w:p w:rsidR="009A56F0" w:rsidRPr="000C04DD" w:rsidRDefault="00BD7E12" w:rsidP="0014677D">
            <w:pPr>
              <w:numPr>
                <w:ins w:id="20079" w:author="John Henderson" w:date="2011-11-30T17:24:00Z"/>
              </w:numPr>
              <w:rPr>
                <w:ins w:id="20080" w:author="John Henderson" w:date="2011-11-30T17:24:00Z"/>
                <w:rFonts w:ascii="Arial" w:hAnsi="Arial"/>
                <w:sz w:val="20"/>
                <w:szCs w:val="20"/>
                <w:rPrChange w:id="20081" w:author="John Henderson" w:date="2011-12-02T15:24:00Z">
                  <w:rPr>
                    <w:ins w:id="20082" w:author="John Henderson" w:date="2011-11-30T17:24:00Z"/>
                    <w:rFonts w:ascii="Arial" w:hAnsi="Arial"/>
                    <w:sz w:val="20"/>
                    <w:szCs w:val="20"/>
                  </w:rPr>
                </w:rPrChange>
              </w:rPr>
            </w:pPr>
            <w:ins w:id="20083" w:author="John Henderson" w:date="2011-11-30T17:24:00Z">
              <w:r w:rsidRPr="000C04DD">
                <w:rPr>
                  <w:rFonts w:ascii="Arial" w:hAnsi="Arial"/>
                  <w:sz w:val="20"/>
                  <w:szCs w:val="20"/>
                  <w:rPrChange w:id="20084" w:author="John Henderson" w:date="2011-12-02T15:24:00Z">
                    <w:rPr>
                      <w:rFonts w:ascii="Arial" w:eastAsia="Times New Roman" w:hAnsi="Arial" w:cs="Times New Roman"/>
                      <w:b/>
                      <w:snapToGrid w:val="0"/>
                      <w:color w:val="0000FF"/>
                      <w:sz w:val="20"/>
                      <w:szCs w:val="20"/>
                      <w:u w:val="single"/>
                    </w:rPr>
                  </w:rPrChange>
                </w:rPr>
                <w:t>8-ysu.wsm6</w:t>
              </w:r>
            </w:ins>
          </w:p>
        </w:tc>
        <w:tc>
          <w:tcPr>
            <w:tcW w:w="0" w:type="auto"/>
            <w:shd w:val="clear" w:color="auto" w:fill="auto"/>
            <w:vAlign w:val="center"/>
          </w:tcPr>
          <w:p w:rsidR="009A56F0" w:rsidRPr="000C04DD" w:rsidRDefault="00BD7E12" w:rsidP="0014677D">
            <w:pPr>
              <w:numPr>
                <w:ins w:id="20085" w:author="John Henderson" w:date="2011-11-30T17:24:00Z"/>
              </w:numPr>
              <w:rPr>
                <w:ins w:id="20086" w:author="John Henderson" w:date="2011-11-30T17:24:00Z"/>
                <w:rFonts w:ascii="Arial" w:hAnsi="Arial"/>
                <w:sz w:val="20"/>
                <w:szCs w:val="20"/>
                <w:rPrChange w:id="20087" w:author="John Henderson" w:date="2011-12-02T15:24:00Z">
                  <w:rPr>
                    <w:ins w:id="20088" w:author="John Henderson" w:date="2011-11-30T17:24:00Z"/>
                    <w:rFonts w:ascii="Arial" w:hAnsi="Arial"/>
                    <w:sz w:val="20"/>
                    <w:szCs w:val="20"/>
                  </w:rPr>
                </w:rPrChange>
              </w:rPr>
            </w:pPr>
            <w:ins w:id="20089" w:author="John Henderson" w:date="2011-11-30T17:24:00Z">
              <w:r w:rsidRPr="000C04DD">
                <w:rPr>
                  <w:rFonts w:ascii="Arial" w:hAnsi="Arial"/>
                  <w:sz w:val="20"/>
                  <w:szCs w:val="20"/>
                  <w:rPrChange w:id="20090" w:author="John Henderson" w:date="2011-12-02T15:24:00Z">
                    <w:rPr>
                      <w:rFonts w:ascii="Arial" w:eastAsia="Times New Roman" w:hAnsi="Arial" w:cs="Times New Roman"/>
                      <w:b/>
                      <w:snapToGrid w:val="0"/>
                      <w:color w:val="0000FF"/>
                      <w:sz w:val="20"/>
                      <w:szCs w:val="20"/>
                      <w:u w:val="single"/>
                    </w:rPr>
                  </w:rPrChange>
                </w:rPr>
                <w:t>189058</w:t>
              </w:r>
            </w:ins>
          </w:p>
        </w:tc>
        <w:tc>
          <w:tcPr>
            <w:tcW w:w="0" w:type="auto"/>
            <w:shd w:val="clear" w:color="auto" w:fill="auto"/>
            <w:vAlign w:val="center"/>
          </w:tcPr>
          <w:p w:rsidR="009A56F0" w:rsidRPr="000C04DD" w:rsidRDefault="00BD7E12" w:rsidP="0014677D">
            <w:pPr>
              <w:numPr>
                <w:ins w:id="20091" w:author="John Henderson" w:date="2011-11-30T17:24:00Z"/>
              </w:numPr>
              <w:rPr>
                <w:ins w:id="20092" w:author="John Henderson" w:date="2011-11-30T17:24:00Z"/>
                <w:rFonts w:ascii="Arial" w:hAnsi="Arial"/>
                <w:sz w:val="20"/>
                <w:szCs w:val="20"/>
                <w:rPrChange w:id="20093" w:author="John Henderson" w:date="2011-12-02T15:24:00Z">
                  <w:rPr>
                    <w:ins w:id="20094" w:author="John Henderson" w:date="2011-11-30T17:24:00Z"/>
                    <w:rFonts w:ascii="Arial" w:hAnsi="Arial"/>
                    <w:sz w:val="20"/>
                    <w:szCs w:val="20"/>
                  </w:rPr>
                </w:rPrChange>
              </w:rPr>
            </w:pPr>
            <w:ins w:id="20095" w:author="John Henderson" w:date="2011-11-30T17:24:00Z">
              <w:r w:rsidRPr="000C04DD">
                <w:rPr>
                  <w:rFonts w:ascii="Arial" w:hAnsi="Arial"/>
                  <w:sz w:val="20"/>
                  <w:szCs w:val="20"/>
                  <w:rPrChange w:id="20096" w:author="John Henderson" w:date="2011-12-02T15:24:00Z">
                    <w:rPr>
                      <w:rFonts w:ascii="Arial" w:eastAsia="Times New Roman" w:hAnsi="Arial" w:cs="Times New Roman"/>
                      <w:b/>
                      <w:snapToGrid w:val="0"/>
                      <w:color w:val="0000FF"/>
                      <w:sz w:val="20"/>
                      <w:szCs w:val="20"/>
                      <w:u w:val="single"/>
                    </w:rPr>
                  </w:rPrChange>
                </w:rPr>
                <w:t>6.6</w:t>
              </w:r>
            </w:ins>
          </w:p>
        </w:tc>
        <w:tc>
          <w:tcPr>
            <w:tcW w:w="0" w:type="auto"/>
            <w:shd w:val="clear" w:color="auto" w:fill="auto"/>
            <w:vAlign w:val="center"/>
          </w:tcPr>
          <w:p w:rsidR="009A56F0" w:rsidRPr="000C04DD" w:rsidRDefault="00BD7E12" w:rsidP="0014677D">
            <w:pPr>
              <w:numPr>
                <w:ins w:id="20097" w:author="John Henderson" w:date="2011-11-30T17:24:00Z"/>
              </w:numPr>
              <w:rPr>
                <w:ins w:id="20098" w:author="John Henderson" w:date="2011-11-30T17:24:00Z"/>
                <w:rFonts w:ascii="Arial" w:hAnsi="Arial"/>
                <w:sz w:val="20"/>
                <w:szCs w:val="20"/>
                <w:rPrChange w:id="20099" w:author="John Henderson" w:date="2011-12-02T15:24:00Z">
                  <w:rPr>
                    <w:ins w:id="20100" w:author="John Henderson" w:date="2011-11-30T17:24:00Z"/>
                    <w:rFonts w:ascii="Arial" w:hAnsi="Arial"/>
                    <w:sz w:val="20"/>
                    <w:szCs w:val="20"/>
                  </w:rPr>
                </w:rPrChange>
              </w:rPr>
            </w:pPr>
            <w:ins w:id="20101" w:author="John Henderson" w:date="2011-11-30T17:24:00Z">
              <w:r w:rsidRPr="000C04DD">
                <w:rPr>
                  <w:rFonts w:ascii="Arial" w:hAnsi="Arial"/>
                  <w:sz w:val="20"/>
                  <w:szCs w:val="20"/>
                  <w:rPrChange w:id="20102" w:author="John Henderson" w:date="2011-12-02T15:24:00Z">
                    <w:rPr>
                      <w:rFonts w:ascii="Arial" w:eastAsia="Times New Roman" w:hAnsi="Arial" w:cs="Times New Roman"/>
                      <w:b/>
                      <w:snapToGrid w:val="0"/>
                      <w:color w:val="0000FF"/>
                      <w:sz w:val="20"/>
                      <w:szCs w:val="20"/>
                      <w:u w:val="single"/>
                    </w:rPr>
                  </w:rPrChange>
                </w:rPr>
                <w:t>6.8</w:t>
              </w:r>
            </w:ins>
          </w:p>
        </w:tc>
        <w:tc>
          <w:tcPr>
            <w:tcW w:w="0" w:type="auto"/>
            <w:shd w:val="clear" w:color="auto" w:fill="auto"/>
            <w:vAlign w:val="center"/>
          </w:tcPr>
          <w:p w:rsidR="009A56F0" w:rsidRPr="000C04DD" w:rsidRDefault="00BD7E12" w:rsidP="0014677D">
            <w:pPr>
              <w:numPr>
                <w:ins w:id="20103" w:author="John Henderson" w:date="2011-11-30T17:24:00Z"/>
              </w:numPr>
              <w:rPr>
                <w:ins w:id="20104" w:author="John Henderson" w:date="2011-11-30T17:24:00Z"/>
                <w:rFonts w:ascii="Arial" w:hAnsi="Arial"/>
                <w:color w:val="008000"/>
                <w:sz w:val="20"/>
                <w:szCs w:val="20"/>
                <w:rPrChange w:id="20105" w:author="John Henderson" w:date="2011-12-02T15:24:00Z">
                  <w:rPr>
                    <w:ins w:id="20106" w:author="John Henderson" w:date="2011-11-30T17:24:00Z"/>
                    <w:rFonts w:ascii="Arial" w:hAnsi="Arial"/>
                    <w:color w:val="008000"/>
                    <w:sz w:val="20"/>
                    <w:szCs w:val="20"/>
                  </w:rPr>
                </w:rPrChange>
              </w:rPr>
            </w:pPr>
            <w:ins w:id="20107" w:author="John Henderson" w:date="2011-11-30T17:24:00Z">
              <w:r w:rsidRPr="000C04DD">
                <w:rPr>
                  <w:rFonts w:ascii="Arial" w:hAnsi="Arial"/>
                  <w:color w:val="008000"/>
                  <w:sz w:val="20"/>
                  <w:szCs w:val="20"/>
                  <w:rPrChange w:id="20108" w:author="John Henderson" w:date="2011-12-02T15:24:00Z">
                    <w:rPr>
                      <w:rFonts w:ascii="Arial" w:eastAsia="Times New Roman" w:hAnsi="Arial" w:cs="Times New Roman"/>
                      <w:b/>
                      <w:snapToGrid w:val="0"/>
                      <w:color w:val="008000"/>
                      <w:sz w:val="20"/>
                      <w:szCs w:val="20"/>
                      <w:u w:val="single"/>
                    </w:rPr>
                  </w:rPrChange>
                </w:rPr>
                <w:t>-0.2</w:t>
              </w:r>
            </w:ins>
          </w:p>
        </w:tc>
        <w:tc>
          <w:tcPr>
            <w:tcW w:w="0" w:type="auto"/>
            <w:shd w:val="clear" w:color="auto" w:fill="auto"/>
            <w:vAlign w:val="center"/>
          </w:tcPr>
          <w:p w:rsidR="009A56F0" w:rsidRPr="000C04DD" w:rsidRDefault="00BD7E12" w:rsidP="0014677D">
            <w:pPr>
              <w:numPr>
                <w:ins w:id="20109" w:author="John Henderson" w:date="2011-11-30T17:24:00Z"/>
              </w:numPr>
              <w:rPr>
                <w:ins w:id="20110" w:author="John Henderson" w:date="2011-11-30T17:24:00Z"/>
                <w:rFonts w:ascii="Arial" w:hAnsi="Arial"/>
                <w:color w:val="008000"/>
                <w:sz w:val="20"/>
                <w:szCs w:val="20"/>
                <w:rPrChange w:id="20111" w:author="John Henderson" w:date="2011-12-02T15:24:00Z">
                  <w:rPr>
                    <w:ins w:id="20112" w:author="John Henderson" w:date="2011-11-30T17:24:00Z"/>
                    <w:rFonts w:ascii="Arial" w:hAnsi="Arial"/>
                    <w:color w:val="008000"/>
                    <w:sz w:val="20"/>
                    <w:szCs w:val="20"/>
                  </w:rPr>
                </w:rPrChange>
              </w:rPr>
            </w:pPr>
            <w:ins w:id="20113" w:author="John Henderson" w:date="2011-11-30T17:24:00Z">
              <w:r w:rsidRPr="000C04DD">
                <w:rPr>
                  <w:rFonts w:ascii="Arial" w:hAnsi="Arial"/>
                  <w:color w:val="008000"/>
                  <w:sz w:val="20"/>
                  <w:szCs w:val="20"/>
                  <w:rPrChange w:id="20114" w:author="John Henderson" w:date="2011-12-02T15:24:00Z">
                    <w:rPr>
                      <w:rFonts w:ascii="Arial" w:eastAsia="Times New Roman" w:hAnsi="Arial" w:cs="Times New Roman"/>
                      <w:b/>
                      <w:snapToGrid w:val="0"/>
                      <w:color w:val="008000"/>
                      <w:sz w:val="20"/>
                      <w:szCs w:val="20"/>
                      <w:u w:val="single"/>
                    </w:rPr>
                  </w:rPrChange>
                </w:rPr>
                <w:t>0.8</w:t>
              </w:r>
            </w:ins>
          </w:p>
        </w:tc>
        <w:tc>
          <w:tcPr>
            <w:tcW w:w="0" w:type="auto"/>
            <w:shd w:val="clear" w:color="auto" w:fill="auto"/>
            <w:vAlign w:val="center"/>
          </w:tcPr>
          <w:p w:rsidR="009A56F0" w:rsidRPr="000C04DD" w:rsidRDefault="00BD7E12" w:rsidP="0014677D">
            <w:pPr>
              <w:numPr>
                <w:ins w:id="20115" w:author="John Henderson" w:date="2011-11-30T17:24:00Z"/>
              </w:numPr>
              <w:rPr>
                <w:ins w:id="20116" w:author="John Henderson" w:date="2011-11-30T17:24:00Z"/>
                <w:rFonts w:ascii="Arial" w:hAnsi="Arial"/>
                <w:sz w:val="20"/>
                <w:szCs w:val="20"/>
                <w:rPrChange w:id="20117" w:author="John Henderson" w:date="2011-12-02T15:24:00Z">
                  <w:rPr>
                    <w:ins w:id="20118" w:author="John Henderson" w:date="2011-11-30T17:24:00Z"/>
                    <w:rFonts w:ascii="Arial" w:hAnsi="Arial"/>
                    <w:sz w:val="20"/>
                    <w:szCs w:val="20"/>
                  </w:rPr>
                </w:rPrChange>
              </w:rPr>
            </w:pPr>
            <w:ins w:id="20119" w:author="John Henderson" w:date="2011-11-30T17:24:00Z">
              <w:r w:rsidRPr="000C04DD">
                <w:rPr>
                  <w:rFonts w:ascii="Arial" w:hAnsi="Arial"/>
                  <w:sz w:val="20"/>
                  <w:szCs w:val="20"/>
                  <w:rPrChange w:id="20120" w:author="John Henderson" w:date="2011-12-02T15:24:00Z">
                    <w:rPr>
                      <w:rFonts w:ascii="Arial" w:eastAsia="Times New Roman" w:hAnsi="Arial" w:cs="Times New Roman"/>
                      <w:b/>
                      <w:snapToGrid w:val="0"/>
                      <w:color w:val="0000FF"/>
                      <w:sz w:val="20"/>
                      <w:szCs w:val="20"/>
                      <w:u w:val="single"/>
                    </w:rPr>
                  </w:rPrChange>
                </w:rPr>
                <w:t>1.1</w:t>
              </w:r>
            </w:ins>
          </w:p>
        </w:tc>
        <w:tc>
          <w:tcPr>
            <w:tcW w:w="0" w:type="auto"/>
            <w:shd w:val="clear" w:color="auto" w:fill="auto"/>
            <w:vAlign w:val="center"/>
          </w:tcPr>
          <w:p w:rsidR="009A56F0" w:rsidRPr="000C04DD" w:rsidRDefault="00BD7E12" w:rsidP="0014677D">
            <w:pPr>
              <w:numPr>
                <w:ins w:id="20121" w:author="John Henderson" w:date="2011-11-30T17:24:00Z"/>
              </w:numPr>
              <w:rPr>
                <w:ins w:id="20122" w:author="John Henderson" w:date="2011-11-30T17:24:00Z"/>
                <w:rFonts w:ascii="Arial" w:hAnsi="Arial"/>
                <w:sz w:val="20"/>
                <w:szCs w:val="20"/>
                <w:rPrChange w:id="20123" w:author="John Henderson" w:date="2011-12-02T15:24:00Z">
                  <w:rPr>
                    <w:ins w:id="20124" w:author="John Henderson" w:date="2011-11-30T17:24:00Z"/>
                    <w:rFonts w:ascii="Arial" w:hAnsi="Arial"/>
                    <w:sz w:val="20"/>
                    <w:szCs w:val="20"/>
                  </w:rPr>
                </w:rPrChange>
              </w:rPr>
            </w:pPr>
            <w:ins w:id="20125" w:author="John Henderson" w:date="2011-11-30T17:24:00Z">
              <w:r w:rsidRPr="000C04DD">
                <w:rPr>
                  <w:rFonts w:ascii="Arial" w:hAnsi="Arial"/>
                  <w:sz w:val="20"/>
                  <w:szCs w:val="20"/>
                  <w:rPrChange w:id="20126" w:author="John Henderson" w:date="2011-12-02T15:24:00Z">
                    <w:rPr>
                      <w:rFonts w:ascii="Arial" w:eastAsia="Times New Roman" w:hAnsi="Arial" w:cs="Times New Roman"/>
                      <w:b/>
                      <w:snapToGrid w:val="0"/>
                      <w:color w:val="0000FF"/>
                      <w:sz w:val="20"/>
                      <w:szCs w:val="20"/>
                      <w:u w:val="single"/>
                    </w:rPr>
                  </w:rPrChange>
                </w:rPr>
                <w:t>0.85</w:t>
              </w:r>
            </w:ins>
          </w:p>
        </w:tc>
        <w:tc>
          <w:tcPr>
            <w:tcW w:w="0" w:type="auto"/>
            <w:shd w:val="clear" w:color="auto" w:fill="auto"/>
            <w:vAlign w:val="center"/>
          </w:tcPr>
          <w:p w:rsidR="009A56F0" w:rsidRPr="000C04DD" w:rsidRDefault="00BD7E12" w:rsidP="0014677D">
            <w:pPr>
              <w:numPr>
                <w:ins w:id="20127" w:author="John Henderson" w:date="2011-11-30T17:24:00Z"/>
              </w:numPr>
              <w:rPr>
                <w:ins w:id="20128" w:author="John Henderson" w:date="2011-11-30T17:24:00Z"/>
                <w:rFonts w:ascii="Arial" w:hAnsi="Arial"/>
                <w:sz w:val="20"/>
                <w:szCs w:val="20"/>
                <w:rPrChange w:id="20129" w:author="John Henderson" w:date="2011-12-02T15:24:00Z">
                  <w:rPr>
                    <w:ins w:id="20130" w:author="John Henderson" w:date="2011-11-30T17:24:00Z"/>
                    <w:rFonts w:ascii="Arial" w:hAnsi="Arial"/>
                    <w:sz w:val="20"/>
                    <w:szCs w:val="20"/>
                  </w:rPr>
                </w:rPrChange>
              </w:rPr>
            </w:pPr>
            <w:ins w:id="20131" w:author="John Henderson" w:date="2011-11-30T17:24:00Z">
              <w:r w:rsidRPr="000C04DD">
                <w:rPr>
                  <w:rFonts w:ascii="Arial" w:hAnsi="Arial"/>
                  <w:sz w:val="20"/>
                  <w:szCs w:val="20"/>
                  <w:rPrChange w:id="20132" w:author="John Henderson" w:date="2011-12-02T15:24:00Z">
                    <w:rPr>
                      <w:rFonts w:ascii="Arial" w:eastAsia="Times New Roman" w:hAnsi="Arial" w:cs="Times New Roman"/>
                      <w:b/>
                      <w:snapToGrid w:val="0"/>
                      <w:color w:val="0000FF"/>
                      <w:sz w:val="20"/>
                      <w:szCs w:val="20"/>
                      <w:u w:val="single"/>
                    </w:rPr>
                  </w:rPrChange>
                </w:rPr>
                <w:t>0.970</w:t>
              </w:r>
            </w:ins>
          </w:p>
        </w:tc>
      </w:tr>
      <w:tr w:rsidR="009A56F0" w:rsidRPr="000C04DD">
        <w:trPr>
          <w:tblCellSpacing w:w="0" w:type="dxa"/>
          <w:ins w:id="20133" w:author="John Henderson" w:date="2011-11-30T17:24:00Z"/>
        </w:trPr>
        <w:tc>
          <w:tcPr>
            <w:tcW w:w="0" w:type="auto"/>
            <w:shd w:val="clear" w:color="auto" w:fill="auto"/>
            <w:vAlign w:val="center"/>
          </w:tcPr>
          <w:p w:rsidR="009A56F0" w:rsidRPr="000C04DD" w:rsidRDefault="00BD7E12" w:rsidP="0014677D">
            <w:pPr>
              <w:numPr>
                <w:ins w:id="20134" w:author="John Henderson" w:date="2011-11-30T17:24:00Z"/>
              </w:numPr>
              <w:rPr>
                <w:ins w:id="20135" w:author="John Henderson" w:date="2011-11-30T17:24:00Z"/>
                <w:rFonts w:ascii="Arial" w:hAnsi="Arial"/>
                <w:sz w:val="20"/>
                <w:szCs w:val="20"/>
                <w:rPrChange w:id="20136" w:author="John Henderson" w:date="2011-12-02T15:24:00Z">
                  <w:rPr>
                    <w:ins w:id="20137" w:author="John Henderson" w:date="2011-11-30T17:24:00Z"/>
                    <w:rFonts w:ascii="Arial" w:hAnsi="Arial"/>
                    <w:sz w:val="20"/>
                    <w:szCs w:val="20"/>
                  </w:rPr>
                </w:rPrChange>
              </w:rPr>
            </w:pPr>
            <w:ins w:id="20138" w:author="John Henderson" w:date="2011-11-30T17:24:00Z">
              <w:r w:rsidRPr="000C04DD">
                <w:rPr>
                  <w:rFonts w:ascii="Arial" w:hAnsi="Arial"/>
                  <w:sz w:val="20"/>
                  <w:szCs w:val="20"/>
                  <w:rPrChange w:id="20139" w:author="John Henderson" w:date="2011-12-02T15:24:00Z">
                    <w:rPr>
                      <w:rFonts w:ascii="Arial" w:eastAsia="Times New Roman" w:hAnsi="Arial" w:cs="Times New Roman"/>
                      <w:b/>
                      <w:snapToGrid w:val="0"/>
                      <w:color w:val="0000FF"/>
                      <w:sz w:val="20"/>
                      <w:szCs w:val="20"/>
                      <w:u w:val="single"/>
                    </w:rPr>
                  </w:rPrChange>
                </w:rPr>
                <w:t>9-OTC</w:t>
              </w:r>
            </w:ins>
          </w:p>
        </w:tc>
        <w:tc>
          <w:tcPr>
            <w:tcW w:w="0" w:type="auto"/>
            <w:shd w:val="clear" w:color="auto" w:fill="auto"/>
            <w:vAlign w:val="center"/>
          </w:tcPr>
          <w:p w:rsidR="009A56F0" w:rsidRPr="000C04DD" w:rsidRDefault="00BD7E12" w:rsidP="0014677D">
            <w:pPr>
              <w:numPr>
                <w:ins w:id="20140" w:author="John Henderson" w:date="2011-11-30T17:24:00Z"/>
              </w:numPr>
              <w:rPr>
                <w:ins w:id="20141" w:author="John Henderson" w:date="2011-11-30T17:24:00Z"/>
                <w:rFonts w:ascii="Arial" w:hAnsi="Arial"/>
                <w:sz w:val="20"/>
                <w:szCs w:val="20"/>
                <w:rPrChange w:id="20142" w:author="John Henderson" w:date="2011-12-02T15:24:00Z">
                  <w:rPr>
                    <w:ins w:id="20143" w:author="John Henderson" w:date="2011-11-30T17:24:00Z"/>
                    <w:rFonts w:ascii="Arial" w:hAnsi="Arial"/>
                    <w:sz w:val="20"/>
                    <w:szCs w:val="20"/>
                  </w:rPr>
                </w:rPrChange>
              </w:rPr>
            </w:pPr>
            <w:ins w:id="20144" w:author="John Henderson" w:date="2011-11-30T17:24:00Z">
              <w:r w:rsidRPr="000C04DD">
                <w:rPr>
                  <w:rFonts w:ascii="Arial" w:hAnsi="Arial"/>
                  <w:sz w:val="20"/>
                  <w:szCs w:val="20"/>
                  <w:rPrChange w:id="20145" w:author="John Henderson" w:date="2011-12-02T15:24:00Z">
                    <w:rPr>
                      <w:rFonts w:ascii="Arial" w:eastAsia="Times New Roman" w:hAnsi="Arial" w:cs="Times New Roman"/>
                      <w:b/>
                      <w:snapToGrid w:val="0"/>
                      <w:color w:val="0000FF"/>
                      <w:sz w:val="20"/>
                      <w:szCs w:val="20"/>
                      <w:u w:val="single"/>
                    </w:rPr>
                  </w:rPrChange>
                </w:rPr>
                <w:t>189058</w:t>
              </w:r>
            </w:ins>
          </w:p>
        </w:tc>
        <w:tc>
          <w:tcPr>
            <w:tcW w:w="0" w:type="auto"/>
            <w:shd w:val="clear" w:color="auto" w:fill="auto"/>
            <w:vAlign w:val="center"/>
          </w:tcPr>
          <w:p w:rsidR="009A56F0" w:rsidRPr="000C04DD" w:rsidRDefault="00BD7E12" w:rsidP="0014677D">
            <w:pPr>
              <w:numPr>
                <w:ins w:id="20146" w:author="John Henderson" w:date="2011-11-30T17:24:00Z"/>
              </w:numPr>
              <w:rPr>
                <w:ins w:id="20147" w:author="John Henderson" w:date="2011-11-30T17:24:00Z"/>
                <w:rFonts w:ascii="Arial" w:hAnsi="Arial"/>
                <w:sz w:val="20"/>
                <w:szCs w:val="20"/>
                <w:rPrChange w:id="20148" w:author="John Henderson" w:date="2011-12-02T15:24:00Z">
                  <w:rPr>
                    <w:ins w:id="20149" w:author="John Henderson" w:date="2011-11-30T17:24:00Z"/>
                    <w:rFonts w:ascii="Arial" w:hAnsi="Arial"/>
                    <w:sz w:val="20"/>
                    <w:szCs w:val="20"/>
                  </w:rPr>
                </w:rPrChange>
              </w:rPr>
            </w:pPr>
            <w:ins w:id="20150" w:author="John Henderson" w:date="2011-11-30T17:24:00Z">
              <w:r w:rsidRPr="000C04DD">
                <w:rPr>
                  <w:rFonts w:ascii="Arial" w:hAnsi="Arial"/>
                  <w:sz w:val="20"/>
                  <w:szCs w:val="20"/>
                  <w:rPrChange w:id="20151" w:author="John Henderson" w:date="2011-12-02T15:24:00Z">
                    <w:rPr>
                      <w:rFonts w:ascii="Arial" w:eastAsia="Times New Roman" w:hAnsi="Arial" w:cs="Times New Roman"/>
                      <w:b/>
                      <w:snapToGrid w:val="0"/>
                      <w:color w:val="0000FF"/>
                      <w:sz w:val="20"/>
                      <w:szCs w:val="20"/>
                      <w:u w:val="single"/>
                    </w:rPr>
                  </w:rPrChange>
                </w:rPr>
                <w:t>6.9</w:t>
              </w:r>
            </w:ins>
          </w:p>
        </w:tc>
        <w:tc>
          <w:tcPr>
            <w:tcW w:w="0" w:type="auto"/>
            <w:shd w:val="clear" w:color="auto" w:fill="auto"/>
            <w:vAlign w:val="center"/>
          </w:tcPr>
          <w:p w:rsidR="009A56F0" w:rsidRPr="000C04DD" w:rsidRDefault="00BD7E12" w:rsidP="0014677D">
            <w:pPr>
              <w:numPr>
                <w:ins w:id="20152" w:author="John Henderson" w:date="2011-11-30T17:24:00Z"/>
              </w:numPr>
              <w:rPr>
                <w:ins w:id="20153" w:author="John Henderson" w:date="2011-11-30T17:24:00Z"/>
                <w:rFonts w:ascii="Arial" w:hAnsi="Arial"/>
                <w:sz w:val="20"/>
                <w:szCs w:val="20"/>
                <w:rPrChange w:id="20154" w:author="John Henderson" w:date="2011-12-02T15:24:00Z">
                  <w:rPr>
                    <w:ins w:id="20155" w:author="John Henderson" w:date="2011-11-30T17:24:00Z"/>
                    <w:rFonts w:ascii="Arial" w:hAnsi="Arial"/>
                    <w:sz w:val="20"/>
                    <w:szCs w:val="20"/>
                  </w:rPr>
                </w:rPrChange>
              </w:rPr>
            </w:pPr>
            <w:ins w:id="20156" w:author="John Henderson" w:date="2011-11-30T17:24:00Z">
              <w:r w:rsidRPr="000C04DD">
                <w:rPr>
                  <w:rFonts w:ascii="Arial" w:hAnsi="Arial"/>
                  <w:sz w:val="20"/>
                  <w:szCs w:val="20"/>
                  <w:rPrChange w:id="20157" w:author="John Henderson" w:date="2011-12-02T15:24:00Z">
                    <w:rPr>
                      <w:rFonts w:ascii="Arial" w:eastAsia="Times New Roman" w:hAnsi="Arial" w:cs="Times New Roman"/>
                      <w:b/>
                      <w:snapToGrid w:val="0"/>
                      <w:color w:val="0000FF"/>
                      <w:sz w:val="20"/>
                      <w:szCs w:val="20"/>
                      <w:u w:val="single"/>
                    </w:rPr>
                  </w:rPrChange>
                </w:rPr>
                <w:t>6.8</w:t>
              </w:r>
            </w:ins>
          </w:p>
        </w:tc>
        <w:tc>
          <w:tcPr>
            <w:tcW w:w="0" w:type="auto"/>
            <w:shd w:val="clear" w:color="auto" w:fill="auto"/>
            <w:vAlign w:val="center"/>
          </w:tcPr>
          <w:p w:rsidR="009A56F0" w:rsidRPr="000C04DD" w:rsidRDefault="00BD7E12" w:rsidP="0014677D">
            <w:pPr>
              <w:numPr>
                <w:ins w:id="20158" w:author="John Henderson" w:date="2011-11-30T17:24:00Z"/>
              </w:numPr>
              <w:rPr>
                <w:ins w:id="20159" w:author="John Henderson" w:date="2011-11-30T17:24:00Z"/>
                <w:rFonts w:ascii="Arial" w:hAnsi="Arial"/>
                <w:color w:val="008000"/>
                <w:sz w:val="20"/>
                <w:szCs w:val="20"/>
                <w:rPrChange w:id="20160" w:author="John Henderson" w:date="2011-12-02T15:24:00Z">
                  <w:rPr>
                    <w:ins w:id="20161" w:author="John Henderson" w:date="2011-11-30T17:24:00Z"/>
                    <w:rFonts w:ascii="Arial" w:hAnsi="Arial"/>
                    <w:color w:val="008000"/>
                    <w:sz w:val="20"/>
                    <w:szCs w:val="20"/>
                  </w:rPr>
                </w:rPrChange>
              </w:rPr>
            </w:pPr>
            <w:ins w:id="20162" w:author="John Henderson" w:date="2011-11-30T17:24:00Z">
              <w:r w:rsidRPr="000C04DD">
                <w:rPr>
                  <w:rFonts w:ascii="Arial" w:hAnsi="Arial"/>
                  <w:color w:val="008000"/>
                  <w:sz w:val="20"/>
                  <w:szCs w:val="20"/>
                  <w:rPrChange w:id="20163" w:author="John Henderson" w:date="2011-12-02T15:24:00Z">
                    <w:rPr>
                      <w:rFonts w:ascii="Arial" w:eastAsia="Times New Roman" w:hAnsi="Arial" w:cs="Times New Roman"/>
                      <w:b/>
                      <w:snapToGrid w:val="0"/>
                      <w:color w:val="008000"/>
                      <w:sz w:val="20"/>
                      <w:szCs w:val="20"/>
                      <w:u w:val="single"/>
                    </w:rPr>
                  </w:rPrChange>
                </w:rPr>
                <w:t>0.1</w:t>
              </w:r>
            </w:ins>
          </w:p>
        </w:tc>
        <w:tc>
          <w:tcPr>
            <w:tcW w:w="0" w:type="auto"/>
            <w:shd w:val="clear" w:color="auto" w:fill="auto"/>
            <w:vAlign w:val="center"/>
          </w:tcPr>
          <w:p w:rsidR="009A56F0" w:rsidRPr="000C04DD" w:rsidRDefault="00BD7E12" w:rsidP="0014677D">
            <w:pPr>
              <w:numPr>
                <w:ins w:id="20164" w:author="John Henderson" w:date="2011-11-30T17:24:00Z"/>
              </w:numPr>
              <w:rPr>
                <w:ins w:id="20165" w:author="John Henderson" w:date="2011-11-30T17:24:00Z"/>
                <w:rFonts w:ascii="Arial" w:hAnsi="Arial"/>
                <w:color w:val="008000"/>
                <w:sz w:val="20"/>
                <w:szCs w:val="20"/>
                <w:rPrChange w:id="20166" w:author="John Henderson" w:date="2011-12-02T15:24:00Z">
                  <w:rPr>
                    <w:ins w:id="20167" w:author="John Henderson" w:date="2011-11-30T17:24:00Z"/>
                    <w:rFonts w:ascii="Arial" w:hAnsi="Arial"/>
                    <w:color w:val="008000"/>
                    <w:sz w:val="20"/>
                    <w:szCs w:val="20"/>
                  </w:rPr>
                </w:rPrChange>
              </w:rPr>
            </w:pPr>
            <w:ins w:id="20168" w:author="John Henderson" w:date="2011-11-30T17:24:00Z">
              <w:r w:rsidRPr="000C04DD">
                <w:rPr>
                  <w:rFonts w:ascii="Arial" w:hAnsi="Arial"/>
                  <w:color w:val="008000"/>
                  <w:sz w:val="20"/>
                  <w:szCs w:val="20"/>
                  <w:rPrChange w:id="20169" w:author="John Henderson" w:date="2011-12-02T15:24:00Z">
                    <w:rPr>
                      <w:rFonts w:ascii="Arial" w:eastAsia="Times New Roman" w:hAnsi="Arial" w:cs="Times New Roman"/>
                      <w:b/>
                      <w:snapToGrid w:val="0"/>
                      <w:color w:val="008000"/>
                      <w:sz w:val="20"/>
                      <w:szCs w:val="20"/>
                      <w:u w:val="single"/>
                    </w:rPr>
                  </w:rPrChange>
                </w:rPr>
                <w:t>0.9</w:t>
              </w:r>
            </w:ins>
          </w:p>
        </w:tc>
        <w:tc>
          <w:tcPr>
            <w:tcW w:w="0" w:type="auto"/>
            <w:shd w:val="clear" w:color="auto" w:fill="auto"/>
            <w:vAlign w:val="center"/>
          </w:tcPr>
          <w:p w:rsidR="009A56F0" w:rsidRPr="000C04DD" w:rsidRDefault="00BD7E12" w:rsidP="0014677D">
            <w:pPr>
              <w:numPr>
                <w:ins w:id="20170" w:author="John Henderson" w:date="2011-11-30T17:24:00Z"/>
              </w:numPr>
              <w:rPr>
                <w:ins w:id="20171" w:author="John Henderson" w:date="2011-11-30T17:24:00Z"/>
                <w:rFonts w:ascii="Arial" w:hAnsi="Arial"/>
                <w:sz w:val="20"/>
                <w:szCs w:val="20"/>
                <w:rPrChange w:id="20172" w:author="John Henderson" w:date="2011-12-02T15:24:00Z">
                  <w:rPr>
                    <w:ins w:id="20173" w:author="John Henderson" w:date="2011-11-30T17:24:00Z"/>
                    <w:rFonts w:ascii="Arial" w:hAnsi="Arial"/>
                    <w:sz w:val="20"/>
                    <w:szCs w:val="20"/>
                  </w:rPr>
                </w:rPrChange>
              </w:rPr>
            </w:pPr>
            <w:ins w:id="20174" w:author="John Henderson" w:date="2011-11-30T17:24:00Z">
              <w:r w:rsidRPr="000C04DD">
                <w:rPr>
                  <w:rFonts w:ascii="Arial" w:hAnsi="Arial"/>
                  <w:sz w:val="20"/>
                  <w:szCs w:val="20"/>
                  <w:rPrChange w:id="20175"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0176" w:author="John Henderson" w:date="2011-11-30T17:24:00Z"/>
              </w:numPr>
              <w:rPr>
                <w:ins w:id="20177" w:author="John Henderson" w:date="2011-11-30T17:24:00Z"/>
                <w:rFonts w:ascii="Arial" w:hAnsi="Arial"/>
                <w:sz w:val="20"/>
                <w:szCs w:val="20"/>
                <w:rPrChange w:id="20178" w:author="John Henderson" w:date="2011-12-02T15:24:00Z">
                  <w:rPr>
                    <w:ins w:id="20179" w:author="John Henderson" w:date="2011-11-30T17:24:00Z"/>
                    <w:rFonts w:ascii="Arial" w:hAnsi="Arial"/>
                    <w:sz w:val="20"/>
                    <w:szCs w:val="20"/>
                  </w:rPr>
                </w:rPrChange>
              </w:rPr>
            </w:pPr>
            <w:ins w:id="20180" w:author="John Henderson" w:date="2011-11-30T17:24:00Z">
              <w:r w:rsidRPr="000C04DD">
                <w:rPr>
                  <w:rFonts w:ascii="Arial" w:hAnsi="Arial"/>
                  <w:sz w:val="20"/>
                  <w:szCs w:val="20"/>
                  <w:rPrChange w:id="20181" w:author="John Henderson" w:date="2011-12-02T15:24:00Z">
                    <w:rPr>
                      <w:rFonts w:ascii="Arial" w:eastAsia="Times New Roman" w:hAnsi="Arial" w:cs="Times New Roman"/>
                      <w:b/>
                      <w:snapToGrid w:val="0"/>
                      <w:color w:val="0000FF"/>
                      <w:sz w:val="20"/>
                      <w:szCs w:val="20"/>
                      <w:u w:val="single"/>
                    </w:rPr>
                  </w:rPrChange>
                </w:rPr>
                <w:t>0.84</w:t>
              </w:r>
            </w:ins>
          </w:p>
        </w:tc>
        <w:tc>
          <w:tcPr>
            <w:tcW w:w="0" w:type="auto"/>
            <w:shd w:val="clear" w:color="auto" w:fill="auto"/>
            <w:vAlign w:val="center"/>
          </w:tcPr>
          <w:p w:rsidR="009A56F0" w:rsidRPr="000C04DD" w:rsidRDefault="00BD7E12" w:rsidP="0014677D">
            <w:pPr>
              <w:numPr>
                <w:ins w:id="20182" w:author="John Henderson" w:date="2011-11-30T17:24:00Z"/>
              </w:numPr>
              <w:rPr>
                <w:ins w:id="20183" w:author="John Henderson" w:date="2011-11-30T17:24:00Z"/>
                <w:rFonts w:ascii="Arial" w:hAnsi="Arial"/>
                <w:sz w:val="20"/>
                <w:szCs w:val="20"/>
                <w:rPrChange w:id="20184" w:author="John Henderson" w:date="2011-12-02T15:24:00Z">
                  <w:rPr>
                    <w:ins w:id="20185" w:author="John Henderson" w:date="2011-11-30T17:24:00Z"/>
                    <w:rFonts w:ascii="Arial" w:hAnsi="Arial"/>
                    <w:sz w:val="20"/>
                    <w:szCs w:val="20"/>
                  </w:rPr>
                </w:rPrChange>
              </w:rPr>
            </w:pPr>
            <w:ins w:id="20186" w:author="John Henderson" w:date="2011-11-30T17:24:00Z">
              <w:r w:rsidRPr="000C04DD">
                <w:rPr>
                  <w:rFonts w:ascii="Arial" w:hAnsi="Arial"/>
                  <w:sz w:val="20"/>
                  <w:szCs w:val="20"/>
                  <w:rPrChange w:id="20187" w:author="John Henderson" w:date="2011-12-02T15:24:00Z">
                    <w:rPr>
                      <w:rFonts w:ascii="Arial" w:eastAsia="Times New Roman" w:hAnsi="Arial" w:cs="Times New Roman"/>
                      <w:b/>
                      <w:snapToGrid w:val="0"/>
                      <w:color w:val="0000FF"/>
                      <w:sz w:val="20"/>
                      <w:szCs w:val="20"/>
                      <w:u w:val="single"/>
                    </w:rPr>
                  </w:rPrChange>
                </w:rPr>
                <w:t>1.005</w:t>
              </w:r>
            </w:ins>
          </w:p>
        </w:tc>
      </w:tr>
    </w:tbl>
    <w:p w:rsidR="009A56F0" w:rsidRPr="000C04DD" w:rsidRDefault="009A56F0" w:rsidP="009A56F0">
      <w:pPr>
        <w:numPr>
          <w:ins w:id="20188" w:author="John Henderson" w:date="2011-11-30T17:24:00Z"/>
        </w:numPr>
        <w:rPr>
          <w:ins w:id="20189" w:author="John Henderson" w:date="2011-11-30T17:24:00Z"/>
          <w:rFonts w:ascii="Arial" w:hAnsi="Arial"/>
          <w:rPrChange w:id="20190" w:author="John Henderson" w:date="2011-12-02T15:24:00Z">
            <w:rPr>
              <w:ins w:id="20191" w:author="John Henderson" w:date="2011-11-30T17:24:00Z"/>
            </w:rPr>
          </w:rPrChange>
        </w:rPr>
      </w:pPr>
    </w:p>
    <w:p w:rsidR="009A56F0" w:rsidRPr="000C04DD" w:rsidRDefault="00BD7E12" w:rsidP="009A56F0">
      <w:pPr>
        <w:numPr>
          <w:ins w:id="20192" w:author="John Henderson" w:date="2011-11-30T17:24:00Z"/>
        </w:numPr>
        <w:tabs>
          <w:tab w:val="left" w:pos="10080"/>
        </w:tabs>
        <w:ind w:right="360"/>
        <w:rPr>
          <w:ins w:id="20193" w:author="John Henderson" w:date="2011-11-30T17:24:00Z"/>
          <w:rFonts w:ascii="Arial" w:hAnsi="Arial" w:cs="Times"/>
          <w:color w:val="000000"/>
          <w:rPrChange w:id="20194" w:author="John Henderson" w:date="2011-12-02T15:24:00Z">
            <w:rPr>
              <w:ins w:id="20195" w:author="John Henderson" w:date="2011-11-30T17:24:00Z"/>
              <w:rFonts w:ascii="Arial" w:hAnsi="Arial" w:cs="Times"/>
              <w:color w:val="000000"/>
            </w:rPr>
          </w:rPrChange>
        </w:rPr>
      </w:pPr>
      <w:ins w:id="20196" w:author="John Henderson" w:date="2011-11-30T17:24:00Z">
        <w:r w:rsidRPr="000C04DD">
          <w:rPr>
            <w:rFonts w:ascii="Arial" w:hAnsi="Arial" w:cs="Times"/>
            <w:color w:val="000000"/>
            <w:rPrChange w:id="20197" w:author="John Henderson" w:date="2011-12-02T15:24:00Z">
              <w:rPr>
                <w:rFonts w:ascii="Arial" w:eastAsia="Times New Roman" w:hAnsi="Arial" w:cs="Times"/>
                <w:b/>
                <w:snapToGrid w:val="0"/>
                <w:color w:val="000000"/>
                <w:szCs w:val="20"/>
                <w:u w:val="single"/>
              </w:rPr>
            </w:rPrChange>
          </w:rPr>
          <w:t>All sensitivity runs met the target values for mean bias and mean absolute error (with one exception). Use of the YSU PBL scheme appears to result in the lowest amount of atmospheric moisture, perhaps related to deficiencies in this scheme’s amount of vertical mixing. As expected, error statistics for the winter are smaller, due largely to the significantly smaller amount of atmospheric moisture during this time period. It is suggested, therefore, that statistics for the summer period represent a more rigorous evaluation. Of note is the degradation of the model performance (e.g., increased positive mean bias) through introduction of the IPX-WRF (runs number 4).</w:t>
        </w:r>
        <w:r w:rsidRPr="000C04DD">
          <w:rPr>
            <w:rFonts w:ascii="Arial" w:eastAsia="Batang" w:hAnsi="Arial" w:cs="Times New Roman"/>
            <w:lang w:eastAsia="ko-KR"/>
            <w:rPrChange w:id="20198" w:author="John Henderson" w:date="2011-12-02T15:24:00Z">
              <w:rPr>
                <w:rFonts w:ascii="Times New Roman" w:eastAsia="Batang" w:hAnsi="Times New Roman" w:cs="Times New Roman"/>
                <w:b/>
                <w:snapToGrid w:val="0"/>
                <w:color w:val="0000FF"/>
                <w:szCs w:val="20"/>
                <w:u w:val="single"/>
                <w:lang w:eastAsia="ko-KR"/>
              </w:rPr>
            </w:rPrChange>
          </w:rPr>
          <w:t xml:space="preserve"> </w:t>
        </w:r>
        <w:r w:rsidRPr="000C04DD">
          <w:rPr>
            <w:rFonts w:ascii="Arial" w:hAnsi="Arial" w:cs="Times"/>
            <w:color w:val="000000"/>
            <w:rPrChange w:id="20199" w:author="John Henderson" w:date="2011-12-02T15:24:00Z">
              <w:rPr>
                <w:rFonts w:ascii="Arial" w:eastAsia="Times New Roman" w:hAnsi="Arial" w:cs="Times"/>
                <w:b/>
                <w:snapToGrid w:val="0"/>
                <w:color w:val="000000"/>
                <w:szCs w:val="20"/>
                <w:u w:val="single"/>
              </w:rPr>
            </w:rPrChange>
          </w:rPr>
          <w:t>The IPXWRF software is used to initialize soil moisture in the PX land surface model.</w:t>
        </w:r>
      </w:ins>
    </w:p>
    <w:p w:rsidR="009A56F0" w:rsidRPr="000C04DD" w:rsidRDefault="00BD7E12" w:rsidP="009A56F0">
      <w:pPr>
        <w:numPr>
          <w:ins w:id="20200" w:author="John Henderson" w:date="2011-11-30T17:24:00Z"/>
        </w:numPr>
        <w:tabs>
          <w:tab w:val="left" w:pos="10080"/>
        </w:tabs>
        <w:ind w:right="360"/>
        <w:rPr>
          <w:ins w:id="20201" w:author="John Henderson" w:date="2011-11-30T17:24:00Z"/>
          <w:rFonts w:ascii="Arial" w:hAnsi="Arial" w:cs="Times"/>
          <w:color w:val="000000"/>
          <w:rPrChange w:id="20202" w:author="John Henderson" w:date="2011-12-02T15:24:00Z">
            <w:rPr>
              <w:ins w:id="20203" w:author="John Henderson" w:date="2011-11-30T17:24:00Z"/>
              <w:rFonts w:ascii="Arial" w:hAnsi="Arial" w:cs="Times"/>
              <w:color w:val="000000"/>
            </w:rPr>
          </w:rPrChange>
        </w:rPr>
      </w:pPr>
      <w:ins w:id="20204" w:author="John Henderson" w:date="2011-11-30T17:24:00Z">
        <w:r w:rsidRPr="000C04DD">
          <w:rPr>
            <w:rFonts w:ascii="Arial" w:hAnsi="Arial" w:cs="Times"/>
            <w:color w:val="000000"/>
            <w:rPrChange w:id="20205" w:author="John Henderson" w:date="2011-12-02T15:24:00Z">
              <w:rPr>
                <w:rFonts w:ascii="Arial" w:eastAsia="Times New Roman" w:hAnsi="Arial" w:cs="Times"/>
                <w:b/>
                <w:snapToGrid w:val="0"/>
                <w:color w:val="000000"/>
                <w:szCs w:val="20"/>
                <w:u w:val="single"/>
              </w:rPr>
            </w:rPrChange>
          </w:rPr>
          <w:br w:type="page"/>
        </w:r>
      </w:ins>
    </w:p>
    <w:p w:rsidR="00745543" w:rsidRPr="000C04DD" w:rsidRDefault="00BD7E12">
      <w:pPr>
        <w:pStyle w:val="Heading4"/>
        <w:numPr>
          <w:ins w:id="20206" w:author="John Henderson" w:date="2011-11-30T17:36:00Z"/>
        </w:numPr>
        <w:rPr>
          <w:ins w:id="20207" w:author="John Henderson" w:date="2011-11-30T17:24:00Z"/>
          <w:rFonts w:ascii="Arial" w:hAnsi="Arial"/>
          <w:rPrChange w:id="20208" w:author="John Henderson" w:date="2011-12-02T15:24:00Z">
            <w:rPr>
              <w:ins w:id="20209" w:author="John Henderson" w:date="2011-11-30T17:24:00Z"/>
            </w:rPr>
          </w:rPrChange>
        </w:rPr>
        <w:pPrChange w:id="20210" w:author="John Henderson" w:date="2011-11-30T17:36:00Z">
          <w:pPr>
            <w:pStyle w:val="Heading3"/>
          </w:pPr>
        </w:pPrChange>
      </w:pPr>
      <w:ins w:id="20211" w:author="John Henderson" w:date="2011-11-30T17:24:00Z">
        <w:r w:rsidRPr="000C04DD">
          <w:rPr>
            <w:rFonts w:ascii="Arial" w:hAnsi="Arial"/>
            <w:rPrChange w:id="20212" w:author="John Henderson" w:date="2011-12-02T15:24:00Z">
              <w:rPr>
                <w:color w:val="0000FF"/>
                <w:u w:val="single"/>
              </w:rPr>
            </w:rPrChange>
          </w:rPr>
          <w:t>Wind Speed</w:t>
        </w:r>
      </w:ins>
    </w:p>
    <w:p w:rsidR="009A56F0" w:rsidRPr="000C04DD" w:rsidRDefault="009A56F0" w:rsidP="009A56F0">
      <w:pPr>
        <w:numPr>
          <w:ins w:id="20213" w:author="John Henderson" w:date="2011-11-30T17:24:00Z"/>
        </w:numPr>
        <w:tabs>
          <w:tab w:val="left" w:pos="10080"/>
        </w:tabs>
        <w:ind w:right="360"/>
        <w:rPr>
          <w:ins w:id="20214" w:author="John Henderson" w:date="2011-11-30T17:24:00Z"/>
          <w:rFonts w:ascii="Arial" w:hAnsi="Arial" w:cs="Times"/>
          <w:color w:val="000000"/>
          <w:rPrChange w:id="20215" w:author="John Henderson" w:date="2011-12-02T15:24:00Z">
            <w:rPr>
              <w:ins w:id="20216" w:author="John Henderson" w:date="2011-11-30T17:24:00Z"/>
              <w:rFonts w:ascii="Arial" w:hAnsi="Arial" w:cs="Times"/>
              <w:color w:val="000000"/>
            </w:rPr>
          </w:rPrChange>
        </w:rPr>
      </w:pPr>
    </w:p>
    <w:p w:rsidR="009A56F0" w:rsidRPr="000C04DD" w:rsidRDefault="00BD7E12" w:rsidP="009A56F0">
      <w:pPr>
        <w:numPr>
          <w:ins w:id="20217" w:author="John Henderson" w:date="2011-11-30T17:24:00Z"/>
        </w:numPr>
        <w:rPr>
          <w:ins w:id="20218" w:author="John Henderson" w:date="2011-11-30T17:24:00Z"/>
          <w:rFonts w:ascii="Arial" w:hAnsi="Arial"/>
          <w:b/>
          <w:sz w:val="20"/>
          <w:rPrChange w:id="20219" w:author="John Henderson" w:date="2011-12-02T15:24:00Z">
            <w:rPr>
              <w:ins w:id="20220" w:author="John Henderson" w:date="2011-11-30T17:24:00Z"/>
              <w:rFonts w:ascii="Arial" w:hAnsi="Arial"/>
              <w:b/>
              <w:sz w:val="20"/>
            </w:rPr>
          </w:rPrChange>
        </w:rPr>
      </w:pPr>
      <w:ins w:id="20221" w:author="John Henderson" w:date="2011-11-30T17:24:00Z">
        <w:r w:rsidRPr="000C04DD">
          <w:rPr>
            <w:rFonts w:ascii="Arial" w:hAnsi="Arial"/>
            <w:b/>
            <w:sz w:val="20"/>
            <w:rPrChange w:id="20222" w:author="John Henderson" w:date="2011-12-02T15:24:00Z">
              <w:rPr>
                <w:rFonts w:ascii="Arial" w:eastAsia="Times New Roman" w:hAnsi="Arial" w:cs="Times New Roman"/>
                <w:b/>
                <w:snapToGrid w:val="0"/>
                <w:color w:val="0000FF"/>
                <w:sz w:val="20"/>
                <w:szCs w:val="20"/>
                <w:u w:val="single"/>
              </w:rPr>
            </w:rPrChange>
          </w:rPr>
          <w:t>Summer WSPD m/s</w:t>
        </w:r>
      </w:ins>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0C04DD">
        <w:trPr>
          <w:tblCellSpacing w:w="0" w:type="dxa"/>
          <w:ins w:id="20223" w:author="John Henderson" w:date="2011-11-30T17:24:00Z"/>
        </w:trPr>
        <w:tc>
          <w:tcPr>
            <w:tcW w:w="0" w:type="auto"/>
            <w:shd w:val="clear" w:color="auto" w:fill="auto"/>
            <w:vAlign w:val="center"/>
          </w:tcPr>
          <w:p w:rsidR="009A56F0" w:rsidRPr="000C04DD" w:rsidRDefault="00BD7E12" w:rsidP="0014677D">
            <w:pPr>
              <w:numPr>
                <w:ins w:id="20224" w:author="John Henderson" w:date="2011-11-30T17:24:00Z"/>
              </w:numPr>
              <w:rPr>
                <w:ins w:id="20225" w:author="John Henderson" w:date="2011-11-30T17:24:00Z"/>
                <w:rFonts w:ascii="Arial" w:hAnsi="Arial"/>
                <w:sz w:val="20"/>
                <w:szCs w:val="20"/>
                <w:rPrChange w:id="20226" w:author="John Henderson" w:date="2011-12-02T15:24:00Z">
                  <w:rPr>
                    <w:ins w:id="20227" w:author="John Henderson" w:date="2011-11-30T17:24:00Z"/>
                    <w:rFonts w:ascii="Arial" w:hAnsi="Arial"/>
                    <w:sz w:val="20"/>
                    <w:szCs w:val="20"/>
                  </w:rPr>
                </w:rPrChange>
              </w:rPr>
            </w:pPr>
            <w:ins w:id="20228" w:author="John Henderson" w:date="2011-11-30T17:24:00Z">
              <w:r w:rsidRPr="000C04DD">
                <w:rPr>
                  <w:rFonts w:ascii="Arial" w:hAnsi="Arial"/>
                  <w:sz w:val="20"/>
                  <w:szCs w:val="20"/>
                  <w:rPrChange w:id="20229" w:author="John Henderson" w:date="2011-12-02T15:24:00Z">
                    <w:rPr>
                      <w:rFonts w:ascii="Arial" w:eastAsia="Times New Roman" w:hAnsi="Arial" w:cs="Times New Roman"/>
                      <w:b/>
                      <w:snapToGrid w:val="0"/>
                      <w:color w:val="0000FF"/>
                      <w:sz w:val="20"/>
                      <w:szCs w:val="20"/>
                      <w:u w:val="single"/>
                    </w:rPr>
                  </w:rPrChange>
                </w:rPr>
                <w:t>Run</w:t>
              </w:r>
            </w:ins>
          </w:p>
        </w:tc>
        <w:tc>
          <w:tcPr>
            <w:tcW w:w="0" w:type="auto"/>
            <w:shd w:val="clear" w:color="auto" w:fill="auto"/>
            <w:vAlign w:val="center"/>
          </w:tcPr>
          <w:p w:rsidR="009A56F0" w:rsidRPr="000C04DD" w:rsidRDefault="00BD7E12" w:rsidP="0014677D">
            <w:pPr>
              <w:numPr>
                <w:ins w:id="20230" w:author="John Henderson" w:date="2011-11-30T17:24:00Z"/>
              </w:numPr>
              <w:rPr>
                <w:ins w:id="20231" w:author="John Henderson" w:date="2011-11-30T17:24:00Z"/>
                <w:rFonts w:ascii="Arial" w:hAnsi="Arial"/>
                <w:sz w:val="20"/>
                <w:szCs w:val="20"/>
                <w:rPrChange w:id="20232" w:author="John Henderson" w:date="2011-12-02T15:24:00Z">
                  <w:rPr>
                    <w:ins w:id="20233" w:author="John Henderson" w:date="2011-11-30T17:24:00Z"/>
                    <w:rFonts w:ascii="Arial" w:hAnsi="Arial"/>
                    <w:sz w:val="20"/>
                    <w:szCs w:val="20"/>
                  </w:rPr>
                </w:rPrChange>
              </w:rPr>
            </w:pPr>
            <w:ins w:id="20234" w:author="John Henderson" w:date="2011-11-30T17:24:00Z">
              <w:r w:rsidRPr="000C04DD">
                <w:rPr>
                  <w:rFonts w:ascii="Arial" w:hAnsi="Arial"/>
                  <w:sz w:val="20"/>
                  <w:szCs w:val="20"/>
                  <w:rPrChange w:id="20235" w:author="John Henderson" w:date="2011-12-02T15:24:00Z">
                    <w:rPr>
                      <w:rFonts w:ascii="Arial" w:eastAsia="Times New Roman" w:hAnsi="Arial" w:cs="Times New Roman"/>
                      <w:b/>
                      <w:snapToGrid w:val="0"/>
                      <w:color w:val="0000FF"/>
                      <w:sz w:val="20"/>
                      <w:szCs w:val="20"/>
                      <w:u w:val="single"/>
                    </w:rPr>
                  </w:rPrChange>
                </w:rPr>
                <w:t>Number of Obs</w:t>
              </w:r>
            </w:ins>
          </w:p>
        </w:tc>
        <w:tc>
          <w:tcPr>
            <w:tcW w:w="0" w:type="auto"/>
            <w:shd w:val="clear" w:color="auto" w:fill="auto"/>
            <w:vAlign w:val="center"/>
          </w:tcPr>
          <w:p w:rsidR="009A56F0" w:rsidRPr="000C04DD" w:rsidRDefault="00BD7E12" w:rsidP="0014677D">
            <w:pPr>
              <w:numPr>
                <w:ins w:id="20236" w:author="John Henderson" w:date="2011-11-30T17:24:00Z"/>
              </w:numPr>
              <w:rPr>
                <w:ins w:id="20237" w:author="John Henderson" w:date="2011-11-30T17:24:00Z"/>
                <w:rFonts w:ascii="Arial" w:hAnsi="Arial"/>
                <w:sz w:val="20"/>
                <w:szCs w:val="20"/>
                <w:rPrChange w:id="20238" w:author="John Henderson" w:date="2011-12-02T15:24:00Z">
                  <w:rPr>
                    <w:ins w:id="20239" w:author="John Henderson" w:date="2011-11-30T17:24:00Z"/>
                    <w:rFonts w:ascii="Arial" w:hAnsi="Arial"/>
                    <w:sz w:val="20"/>
                    <w:szCs w:val="20"/>
                  </w:rPr>
                </w:rPrChange>
              </w:rPr>
            </w:pPr>
            <w:ins w:id="20240" w:author="John Henderson" w:date="2011-11-30T17:24:00Z">
              <w:r w:rsidRPr="000C04DD">
                <w:rPr>
                  <w:rFonts w:ascii="Arial" w:hAnsi="Arial"/>
                  <w:sz w:val="20"/>
                  <w:szCs w:val="20"/>
                  <w:rPrChange w:id="20241" w:author="John Henderson" w:date="2011-12-02T15:24:00Z">
                    <w:rPr>
                      <w:rFonts w:ascii="Arial" w:eastAsia="Times New Roman" w:hAnsi="Arial" w:cs="Times New Roman"/>
                      <w:b/>
                      <w:snapToGrid w:val="0"/>
                      <w:color w:val="0000FF"/>
                      <w:sz w:val="20"/>
                      <w:szCs w:val="20"/>
                      <w:u w:val="single"/>
                    </w:rPr>
                  </w:rPrChange>
                </w:rPr>
                <w:t>Model Mean</w:t>
              </w:r>
            </w:ins>
          </w:p>
        </w:tc>
        <w:tc>
          <w:tcPr>
            <w:tcW w:w="0" w:type="auto"/>
            <w:shd w:val="clear" w:color="auto" w:fill="auto"/>
            <w:vAlign w:val="center"/>
          </w:tcPr>
          <w:p w:rsidR="009A56F0" w:rsidRPr="000C04DD" w:rsidRDefault="00BD7E12" w:rsidP="0014677D">
            <w:pPr>
              <w:numPr>
                <w:ins w:id="20242" w:author="John Henderson" w:date="2011-11-30T17:24:00Z"/>
              </w:numPr>
              <w:rPr>
                <w:ins w:id="20243" w:author="John Henderson" w:date="2011-11-30T17:24:00Z"/>
                <w:rFonts w:ascii="Arial" w:hAnsi="Arial"/>
                <w:sz w:val="20"/>
                <w:szCs w:val="20"/>
                <w:rPrChange w:id="20244" w:author="John Henderson" w:date="2011-12-02T15:24:00Z">
                  <w:rPr>
                    <w:ins w:id="20245" w:author="John Henderson" w:date="2011-11-30T17:24:00Z"/>
                    <w:rFonts w:ascii="Arial" w:hAnsi="Arial"/>
                    <w:sz w:val="20"/>
                    <w:szCs w:val="20"/>
                  </w:rPr>
                </w:rPrChange>
              </w:rPr>
            </w:pPr>
            <w:ins w:id="20246" w:author="John Henderson" w:date="2011-11-30T17:24:00Z">
              <w:r w:rsidRPr="000C04DD">
                <w:rPr>
                  <w:rFonts w:ascii="Arial" w:hAnsi="Arial"/>
                  <w:sz w:val="20"/>
                  <w:szCs w:val="20"/>
                  <w:rPrChange w:id="20247" w:author="John Henderson" w:date="2011-12-02T15:24:00Z">
                    <w:rPr>
                      <w:rFonts w:ascii="Arial" w:eastAsia="Times New Roman" w:hAnsi="Arial" w:cs="Times New Roman"/>
                      <w:b/>
                      <w:snapToGrid w:val="0"/>
                      <w:color w:val="0000FF"/>
                      <w:sz w:val="20"/>
                      <w:szCs w:val="20"/>
                      <w:u w:val="single"/>
                    </w:rPr>
                  </w:rPrChange>
                </w:rPr>
                <w:t>Observed Mean</w:t>
              </w:r>
            </w:ins>
          </w:p>
        </w:tc>
        <w:tc>
          <w:tcPr>
            <w:tcW w:w="0" w:type="auto"/>
            <w:shd w:val="clear" w:color="auto" w:fill="auto"/>
            <w:vAlign w:val="center"/>
          </w:tcPr>
          <w:p w:rsidR="009A56F0" w:rsidRPr="000C04DD" w:rsidRDefault="00BD7E12" w:rsidP="0014677D">
            <w:pPr>
              <w:numPr>
                <w:ins w:id="20248" w:author="John Henderson" w:date="2011-11-30T17:24:00Z"/>
              </w:numPr>
              <w:rPr>
                <w:ins w:id="20249" w:author="John Henderson" w:date="2011-11-30T17:24:00Z"/>
                <w:rFonts w:ascii="Arial" w:hAnsi="Arial"/>
                <w:sz w:val="20"/>
                <w:szCs w:val="20"/>
                <w:rPrChange w:id="20250" w:author="John Henderson" w:date="2011-12-02T15:24:00Z">
                  <w:rPr>
                    <w:ins w:id="20251" w:author="John Henderson" w:date="2011-11-30T17:24:00Z"/>
                    <w:rFonts w:ascii="Arial" w:hAnsi="Arial"/>
                    <w:sz w:val="20"/>
                    <w:szCs w:val="20"/>
                  </w:rPr>
                </w:rPrChange>
              </w:rPr>
            </w:pPr>
            <w:ins w:id="20252" w:author="John Henderson" w:date="2011-11-30T17:24:00Z">
              <w:r w:rsidRPr="000C04DD">
                <w:rPr>
                  <w:rFonts w:ascii="Arial" w:hAnsi="Arial"/>
                  <w:sz w:val="20"/>
                  <w:szCs w:val="20"/>
                  <w:rPrChange w:id="20253" w:author="John Henderson" w:date="2011-12-02T15:24:00Z">
                    <w:rPr>
                      <w:rFonts w:ascii="Arial" w:eastAsia="Times New Roman" w:hAnsi="Arial" w:cs="Times New Roman"/>
                      <w:b/>
                      <w:snapToGrid w:val="0"/>
                      <w:color w:val="0000FF"/>
                      <w:sz w:val="20"/>
                      <w:szCs w:val="20"/>
                      <w:u w:val="single"/>
                    </w:rPr>
                  </w:rPrChange>
                </w:rPr>
                <w:t>Mean Bias</w:t>
              </w:r>
            </w:ins>
          </w:p>
        </w:tc>
        <w:tc>
          <w:tcPr>
            <w:tcW w:w="0" w:type="auto"/>
            <w:shd w:val="clear" w:color="auto" w:fill="auto"/>
            <w:vAlign w:val="center"/>
          </w:tcPr>
          <w:p w:rsidR="009A56F0" w:rsidRPr="000C04DD" w:rsidRDefault="00BD7E12" w:rsidP="0014677D">
            <w:pPr>
              <w:numPr>
                <w:ins w:id="20254" w:author="John Henderson" w:date="2011-11-30T17:24:00Z"/>
              </w:numPr>
              <w:rPr>
                <w:ins w:id="20255" w:author="John Henderson" w:date="2011-11-30T17:24:00Z"/>
                <w:rFonts w:ascii="Arial" w:hAnsi="Arial"/>
                <w:sz w:val="20"/>
                <w:szCs w:val="20"/>
                <w:rPrChange w:id="20256" w:author="John Henderson" w:date="2011-12-02T15:24:00Z">
                  <w:rPr>
                    <w:ins w:id="20257" w:author="John Henderson" w:date="2011-11-30T17:24:00Z"/>
                    <w:rFonts w:ascii="Arial" w:hAnsi="Arial"/>
                    <w:sz w:val="20"/>
                    <w:szCs w:val="20"/>
                  </w:rPr>
                </w:rPrChange>
              </w:rPr>
            </w:pPr>
            <w:ins w:id="20258" w:author="John Henderson" w:date="2011-11-30T17:24:00Z">
              <w:r w:rsidRPr="000C04DD">
                <w:rPr>
                  <w:rFonts w:ascii="Arial" w:hAnsi="Arial"/>
                  <w:sz w:val="20"/>
                  <w:szCs w:val="20"/>
                  <w:rPrChange w:id="20259" w:author="John Henderson" w:date="2011-12-02T15:24:00Z">
                    <w:rPr>
                      <w:rFonts w:ascii="Arial" w:eastAsia="Times New Roman" w:hAnsi="Arial" w:cs="Times New Roman"/>
                      <w:b/>
                      <w:snapToGrid w:val="0"/>
                      <w:color w:val="0000FF"/>
                      <w:sz w:val="20"/>
                      <w:szCs w:val="20"/>
                      <w:u w:val="single"/>
                    </w:rPr>
                  </w:rPrChange>
                </w:rPr>
                <w:t>Mean Absolute Error</w:t>
              </w:r>
            </w:ins>
          </w:p>
        </w:tc>
        <w:tc>
          <w:tcPr>
            <w:tcW w:w="0" w:type="auto"/>
            <w:shd w:val="clear" w:color="auto" w:fill="auto"/>
            <w:vAlign w:val="center"/>
          </w:tcPr>
          <w:p w:rsidR="009A56F0" w:rsidRPr="000C04DD" w:rsidRDefault="00BD7E12" w:rsidP="0014677D">
            <w:pPr>
              <w:numPr>
                <w:ins w:id="20260" w:author="John Henderson" w:date="2011-11-30T17:24:00Z"/>
              </w:numPr>
              <w:rPr>
                <w:ins w:id="20261" w:author="John Henderson" w:date="2011-11-30T17:24:00Z"/>
                <w:rFonts w:ascii="Arial" w:hAnsi="Arial"/>
                <w:sz w:val="20"/>
                <w:szCs w:val="20"/>
                <w:rPrChange w:id="20262" w:author="John Henderson" w:date="2011-12-02T15:24:00Z">
                  <w:rPr>
                    <w:ins w:id="20263" w:author="John Henderson" w:date="2011-11-30T17:24:00Z"/>
                    <w:rFonts w:ascii="Arial" w:hAnsi="Arial"/>
                    <w:sz w:val="20"/>
                    <w:szCs w:val="20"/>
                  </w:rPr>
                </w:rPrChange>
              </w:rPr>
            </w:pPr>
            <w:ins w:id="20264" w:author="John Henderson" w:date="2011-11-30T17:24:00Z">
              <w:r w:rsidRPr="000C04DD">
                <w:rPr>
                  <w:rFonts w:ascii="Arial" w:hAnsi="Arial"/>
                  <w:sz w:val="20"/>
                  <w:szCs w:val="20"/>
                  <w:rPrChange w:id="20265" w:author="John Henderson" w:date="2011-12-02T15:24:00Z">
                    <w:rPr>
                      <w:rFonts w:ascii="Arial" w:eastAsia="Times New Roman" w:hAnsi="Arial" w:cs="Times New Roman"/>
                      <w:b/>
                      <w:snapToGrid w:val="0"/>
                      <w:color w:val="0000FF"/>
                      <w:sz w:val="20"/>
                      <w:szCs w:val="20"/>
                      <w:u w:val="single"/>
                    </w:rPr>
                  </w:rPrChange>
                </w:rPr>
                <w:t>Root Mean Square Deviation</w:t>
              </w:r>
            </w:ins>
          </w:p>
        </w:tc>
        <w:tc>
          <w:tcPr>
            <w:tcW w:w="0" w:type="auto"/>
            <w:shd w:val="clear" w:color="auto" w:fill="auto"/>
            <w:vAlign w:val="center"/>
          </w:tcPr>
          <w:p w:rsidR="009A56F0" w:rsidRPr="000C04DD" w:rsidRDefault="00BD7E12" w:rsidP="0014677D">
            <w:pPr>
              <w:numPr>
                <w:ins w:id="20266" w:author="John Henderson" w:date="2011-11-30T17:24:00Z"/>
              </w:numPr>
              <w:rPr>
                <w:ins w:id="20267" w:author="John Henderson" w:date="2011-11-30T17:24:00Z"/>
                <w:rFonts w:ascii="Arial" w:hAnsi="Arial"/>
                <w:sz w:val="20"/>
                <w:szCs w:val="20"/>
                <w:rPrChange w:id="20268" w:author="John Henderson" w:date="2011-12-02T15:24:00Z">
                  <w:rPr>
                    <w:ins w:id="20269" w:author="John Henderson" w:date="2011-11-30T17:24:00Z"/>
                    <w:rFonts w:ascii="Arial" w:hAnsi="Arial"/>
                    <w:sz w:val="20"/>
                    <w:szCs w:val="20"/>
                  </w:rPr>
                </w:rPrChange>
              </w:rPr>
            </w:pPr>
            <w:ins w:id="20270" w:author="John Henderson" w:date="2011-11-30T17:24:00Z">
              <w:r w:rsidRPr="000C04DD">
                <w:rPr>
                  <w:rFonts w:ascii="Arial" w:hAnsi="Arial"/>
                  <w:sz w:val="20"/>
                  <w:szCs w:val="20"/>
                  <w:rPrChange w:id="20271" w:author="John Henderson" w:date="2011-12-02T15:24:00Z">
                    <w:rPr>
                      <w:rFonts w:ascii="Arial" w:eastAsia="Times New Roman" w:hAnsi="Arial" w:cs="Times New Roman"/>
                      <w:b/>
                      <w:snapToGrid w:val="0"/>
                      <w:color w:val="0000FF"/>
                      <w:sz w:val="20"/>
                      <w:szCs w:val="20"/>
                      <w:u w:val="single"/>
                    </w:rPr>
                  </w:rPrChange>
                </w:rPr>
                <w:t>Correlation Coefficient</w:t>
              </w:r>
            </w:ins>
          </w:p>
        </w:tc>
        <w:tc>
          <w:tcPr>
            <w:tcW w:w="0" w:type="auto"/>
            <w:shd w:val="clear" w:color="auto" w:fill="auto"/>
            <w:vAlign w:val="center"/>
          </w:tcPr>
          <w:p w:rsidR="009A56F0" w:rsidRPr="000C04DD" w:rsidRDefault="00BD7E12" w:rsidP="0014677D">
            <w:pPr>
              <w:numPr>
                <w:ins w:id="20272" w:author="John Henderson" w:date="2011-11-30T17:24:00Z"/>
              </w:numPr>
              <w:rPr>
                <w:ins w:id="20273" w:author="John Henderson" w:date="2011-11-30T17:24:00Z"/>
                <w:rFonts w:ascii="Arial" w:hAnsi="Arial"/>
                <w:sz w:val="20"/>
                <w:szCs w:val="20"/>
                <w:rPrChange w:id="20274" w:author="John Henderson" w:date="2011-12-02T15:24:00Z">
                  <w:rPr>
                    <w:ins w:id="20275" w:author="John Henderson" w:date="2011-11-30T17:24:00Z"/>
                    <w:rFonts w:ascii="Arial" w:hAnsi="Arial"/>
                    <w:sz w:val="20"/>
                    <w:szCs w:val="20"/>
                  </w:rPr>
                </w:rPrChange>
              </w:rPr>
            </w:pPr>
            <w:ins w:id="20276" w:author="John Henderson" w:date="2011-11-30T17:24:00Z">
              <w:r w:rsidRPr="000C04DD">
                <w:rPr>
                  <w:rFonts w:ascii="Arial" w:hAnsi="Arial"/>
                  <w:sz w:val="20"/>
                  <w:szCs w:val="20"/>
                  <w:rPrChange w:id="20277" w:author="John Henderson" w:date="2011-12-02T15:24:00Z">
                    <w:rPr>
                      <w:rFonts w:ascii="Arial" w:eastAsia="Times New Roman" w:hAnsi="Arial" w:cs="Times New Roman"/>
                      <w:b/>
                      <w:snapToGrid w:val="0"/>
                      <w:color w:val="0000FF"/>
                      <w:sz w:val="20"/>
                      <w:szCs w:val="20"/>
                      <w:u w:val="single"/>
                    </w:rPr>
                  </w:rPrChange>
                </w:rPr>
                <w:t>Multiplicative Bias</w:t>
              </w:r>
            </w:ins>
          </w:p>
        </w:tc>
      </w:tr>
      <w:tr w:rsidR="009A56F0" w:rsidRPr="000C04DD">
        <w:trPr>
          <w:tblCellSpacing w:w="0" w:type="dxa"/>
          <w:ins w:id="20278" w:author="John Henderson" w:date="2011-11-30T17:24:00Z"/>
        </w:trPr>
        <w:tc>
          <w:tcPr>
            <w:tcW w:w="0" w:type="auto"/>
            <w:shd w:val="clear" w:color="auto" w:fill="auto"/>
            <w:vAlign w:val="center"/>
          </w:tcPr>
          <w:p w:rsidR="009A56F0" w:rsidRPr="000C04DD" w:rsidRDefault="00BD7E12" w:rsidP="0014677D">
            <w:pPr>
              <w:numPr>
                <w:ins w:id="20279" w:author="John Henderson" w:date="2011-11-30T17:24:00Z"/>
              </w:numPr>
              <w:rPr>
                <w:ins w:id="20280" w:author="John Henderson" w:date="2011-11-30T17:24:00Z"/>
                <w:rFonts w:ascii="Arial" w:hAnsi="Arial"/>
                <w:sz w:val="20"/>
                <w:szCs w:val="20"/>
                <w:rPrChange w:id="20281" w:author="John Henderson" w:date="2011-12-02T15:24:00Z">
                  <w:rPr>
                    <w:ins w:id="20282" w:author="John Henderson" w:date="2011-11-30T17:24:00Z"/>
                    <w:rFonts w:ascii="Arial" w:hAnsi="Arial"/>
                    <w:sz w:val="20"/>
                    <w:szCs w:val="20"/>
                  </w:rPr>
                </w:rPrChange>
              </w:rPr>
            </w:pPr>
            <w:ins w:id="20283" w:author="John Henderson" w:date="2011-11-30T17:24:00Z">
              <w:r w:rsidRPr="000C04DD">
                <w:rPr>
                  <w:rFonts w:ascii="Arial" w:hAnsi="Arial"/>
                  <w:sz w:val="20"/>
                  <w:szCs w:val="20"/>
                  <w:rPrChange w:id="20284" w:author="John Henderson" w:date="2011-12-02T15:24:00Z">
                    <w:rPr>
                      <w:rFonts w:ascii="Arial" w:eastAsia="Times New Roman" w:hAnsi="Arial" w:cs="Times New Roman"/>
                      <w:b/>
                      <w:snapToGrid w:val="0"/>
                      <w:color w:val="0000FF"/>
                      <w:sz w:val="20"/>
                      <w:szCs w:val="20"/>
                      <w:u w:val="single"/>
                    </w:rPr>
                  </w:rPrChange>
                </w:rPr>
                <w:t>production</w:t>
              </w:r>
            </w:ins>
          </w:p>
        </w:tc>
        <w:tc>
          <w:tcPr>
            <w:tcW w:w="0" w:type="auto"/>
            <w:shd w:val="clear" w:color="auto" w:fill="auto"/>
            <w:vAlign w:val="center"/>
          </w:tcPr>
          <w:p w:rsidR="009A56F0" w:rsidRPr="000C04DD" w:rsidRDefault="00BD7E12" w:rsidP="0014677D">
            <w:pPr>
              <w:numPr>
                <w:ins w:id="20285" w:author="John Henderson" w:date="2011-11-30T17:24:00Z"/>
              </w:numPr>
              <w:rPr>
                <w:ins w:id="20286" w:author="John Henderson" w:date="2011-11-30T17:24:00Z"/>
                <w:rFonts w:ascii="Arial" w:hAnsi="Arial"/>
                <w:sz w:val="20"/>
                <w:szCs w:val="20"/>
                <w:rPrChange w:id="20287" w:author="John Henderson" w:date="2011-12-02T15:24:00Z">
                  <w:rPr>
                    <w:ins w:id="20288" w:author="John Henderson" w:date="2011-11-30T17:24:00Z"/>
                    <w:rFonts w:ascii="Arial" w:hAnsi="Arial"/>
                    <w:sz w:val="20"/>
                    <w:szCs w:val="20"/>
                  </w:rPr>
                </w:rPrChange>
              </w:rPr>
            </w:pPr>
            <w:ins w:id="20289" w:author="John Henderson" w:date="2011-11-30T17:24:00Z">
              <w:r w:rsidRPr="000C04DD">
                <w:rPr>
                  <w:rFonts w:ascii="Arial" w:hAnsi="Arial"/>
                  <w:sz w:val="20"/>
                  <w:szCs w:val="20"/>
                  <w:rPrChange w:id="20290"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0291" w:author="John Henderson" w:date="2011-11-30T17:24:00Z"/>
              </w:numPr>
              <w:rPr>
                <w:ins w:id="20292" w:author="John Henderson" w:date="2011-11-30T17:24:00Z"/>
                <w:rFonts w:ascii="Arial" w:hAnsi="Arial"/>
                <w:sz w:val="20"/>
                <w:szCs w:val="20"/>
                <w:rPrChange w:id="20293" w:author="John Henderson" w:date="2011-12-02T15:24:00Z">
                  <w:rPr>
                    <w:ins w:id="20294" w:author="John Henderson" w:date="2011-11-30T17:24:00Z"/>
                    <w:rFonts w:ascii="Arial" w:hAnsi="Arial"/>
                    <w:sz w:val="20"/>
                    <w:szCs w:val="20"/>
                  </w:rPr>
                </w:rPrChange>
              </w:rPr>
            </w:pPr>
            <w:ins w:id="20295" w:author="John Henderson" w:date="2011-11-30T17:24:00Z">
              <w:r w:rsidRPr="000C04DD">
                <w:rPr>
                  <w:rFonts w:ascii="Arial" w:hAnsi="Arial"/>
                  <w:sz w:val="20"/>
                  <w:szCs w:val="20"/>
                  <w:rPrChange w:id="20296" w:author="John Henderson" w:date="2011-12-02T15:24:00Z">
                    <w:rPr>
                      <w:rFonts w:ascii="Arial" w:eastAsia="Times New Roman" w:hAnsi="Arial" w:cs="Times New Roman"/>
                      <w:b/>
                      <w:snapToGrid w:val="0"/>
                      <w:color w:val="0000FF"/>
                      <w:sz w:val="20"/>
                      <w:szCs w:val="20"/>
                      <w:u w:val="single"/>
                    </w:rPr>
                  </w:rPrChange>
                </w:rPr>
                <w:t>1.9</w:t>
              </w:r>
            </w:ins>
          </w:p>
        </w:tc>
        <w:tc>
          <w:tcPr>
            <w:tcW w:w="0" w:type="auto"/>
            <w:shd w:val="clear" w:color="auto" w:fill="auto"/>
            <w:vAlign w:val="center"/>
          </w:tcPr>
          <w:p w:rsidR="009A56F0" w:rsidRPr="000C04DD" w:rsidRDefault="00BD7E12" w:rsidP="0014677D">
            <w:pPr>
              <w:numPr>
                <w:ins w:id="20297" w:author="John Henderson" w:date="2011-11-30T17:24:00Z"/>
              </w:numPr>
              <w:rPr>
                <w:ins w:id="20298" w:author="John Henderson" w:date="2011-11-30T17:24:00Z"/>
                <w:rFonts w:ascii="Arial" w:hAnsi="Arial"/>
                <w:sz w:val="20"/>
                <w:szCs w:val="20"/>
                <w:rPrChange w:id="20299" w:author="John Henderson" w:date="2011-12-02T15:24:00Z">
                  <w:rPr>
                    <w:ins w:id="20300" w:author="John Henderson" w:date="2011-11-30T17:24:00Z"/>
                    <w:rFonts w:ascii="Arial" w:hAnsi="Arial"/>
                    <w:sz w:val="20"/>
                    <w:szCs w:val="20"/>
                  </w:rPr>
                </w:rPrChange>
              </w:rPr>
            </w:pPr>
            <w:ins w:id="20301" w:author="John Henderson" w:date="2011-11-30T17:24:00Z">
              <w:r w:rsidRPr="000C04DD">
                <w:rPr>
                  <w:rFonts w:ascii="Arial" w:hAnsi="Arial"/>
                  <w:sz w:val="20"/>
                  <w:szCs w:val="20"/>
                  <w:rPrChange w:id="20302" w:author="John Henderson" w:date="2011-12-02T15:24:00Z">
                    <w:rPr>
                      <w:rFonts w:ascii="Arial" w:eastAsia="Times New Roman" w:hAnsi="Arial" w:cs="Times New Roman"/>
                      <w:b/>
                      <w:snapToGrid w:val="0"/>
                      <w:color w:val="0000FF"/>
                      <w:sz w:val="20"/>
                      <w:szCs w:val="20"/>
                      <w:u w:val="single"/>
                    </w:rPr>
                  </w:rPrChange>
                </w:rPr>
                <w:t>1.8</w:t>
              </w:r>
            </w:ins>
          </w:p>
        </w:tc>
        <w:tc>
          <w:tcPr>
            <w:tcW w:w="0" w:type="auto"/>
            <w:shd w:val="clear" w:color="auto" w:fill="auto"/>
            <w:vAlign w:val="center"/>
          </w:tcPr>
          <w:p w:rsidR="009A56F0" w:rsidRPr="000C04DD" w:rsidRDefault="00BD7E12" w:rsidP="0014677D">
            <w:pPr>
              <w:numPr>
                <w:ins w:id="20303" w:author="John Henderson" w:date="2011-11-30T17:24:00Z"/>
              </w:numPr>
              <w:rPr>
                <w:ins w:id="20304" w:author="John Henderson" w:date="2011-11-30T17:24:00Z"/>
                <w:rFonts w:ascii="Arial" w:hAnsi="Arial"/>
                <w:color w:val="008000"/>
                <w:sz w:val="20"/>
                <w:szCs w:val="20"/>
                <w:rPrChange w:id="20305" w:author="John Henderson" w:date="2011-12-02T15:24:00Z">
                  <w:rPr>
                    <w:ins w:id="20306" w:author="John Henderson" w:date="2011-11-30T17:24:00Z"/>
                    <w:rFonts w:ascii="Arial" w:hAnsi="Arial"/>
                    <w:color w:val="008000"/>
                    <w:sz w:val="20"/>
                    <w:szCs w:val="20"/>
                  </w:rPr>
                </w:rPrChange>
              </w:rPr>
            </w:pPr>
            <w:ins w:id="20307" w:author="John Henderson" w:date="2011-11-30T17:24:00Z">
              <w:r w:rsidRPr="000C04DD">
                <w:rPr>
                  <w:rFonts w:ascii="Arial" w:hAnsi="Arial"/>
                  <w:color w:val="008000"/>
                  <w:sz w:val="20"/>
                  <w:szCs w:val="20"/>
                  <w:rPrChange w:id="20308" w:author="John Henderson" w:date="2011-12-02T15:24:00Z">
                    <w:rPr>
                      <w:rFonts w:ascii="Arial" w:eastAsia="Times New Roman" w:hAnsi="Arial" w:cs="Times New Roman"/>
                      <w:b/>
                      <w:snapToGrid w:val="0"/>
                      <w:color w:val="008000"/>
                      <w:sz w:val="20"/>
                      <w:szCs w:val="20"/>
                      <w:u w:val="single"/>
                    </w:rPr>
                  </w:rPrChange>
                </w:rPr>
                <w:t>0.1</w:t>
              </w:r>
            </w:ins>
          </w:p>
        </w:tc>
        <w:tc>
          <w:tcPr>
            <w:tcW w:w="0" w:type="auto"/>
            <w:shd w:val="clear" w:color="auto" w:fill="auto"/>
            <w:vAlign w:val="center"/>
          </w:tcPr>
          <w:p w:rsidR="009A56F0" w:rsidRPr="000C04DD" w:rsidRDefault="00BD7E12" w:rsidP="0014677D">
            <w:pPr>
              <w:numPr>
                <w:ins w:id="20309" w:author="John Henderson" w:date="2011-11-30T17:24:00Z"/>
              </w:numPr>
              <w:rPr>
                <w:ins w:id="20310" w:author="John Henderson" w:date="2011-11-30T17:24:00Z"/>
                <w:rFonts w:ascii="Arial" w:hAnsi="Arial"/>
                <w:sz w:val="20"/>
                <w:szCs w:val="20"/>
                <w:rPrChange w:id="20311" w:author="John Henderson" w:date="2011-12-02T15:24:00Z">
                  <w:rPr>
                    <w:ins w:id="20312" w:author="John Henderson" w:date="2011-11-30T17:24:00Z"/>
                    <w:rFonts w:ascii="Arial" w:hAnsi="Arial"/>
                    <w:sz w:val="20"/>
                    <w:szCs w:val="20"/>
                  </w:rPr>
                </w:rPrChange>
              </w:rPr>
            </w:pPr>
            <w:ins w:id="20313" w:author="John Henderson" w:date="2011-11-30T17:24:00Z">
              <w:r w:rsidRPr="000C04DD">
                <w:rPr>
                  <w:rFonts w:ascii="Arial" w:hAnsi="Arial"/>
                  <w:sz w:val="20"/>
                  <w:szCs w:val="20"/>
                  <w:rPrChange w:id="20314" w:author="John Henderson" w:date="2011-12-02T15:24:00Z">
                    <w:rPr>
                      <w:rFonts w:ascii="Arial" w:eastAsia="Times New Roman" w:hAnsi="Arial" w:cs="Times New Roman"/>
                      <w:b/>
                      <w:snapToGrid w:val="0"/>
                      <w:color w:val="0000FF"/>
                      <w:sz w:val="20"/>
                      <w:szCs w:val="20"/>
                      <w:u w:val="single"/>
                    </w:rPr>
                  </w:rPrChange>
                </w:rPr>
                <w:t>1.3</w:t>
              </w:r>
            </w:ins>
          </w:p>
        </w:tc>
        <w:tc>
          <w:tcPr>
            <w:tcW w:w="0" w:type="auto"/>
            <w:shd w:val="clear" w:color="auto" w:fill="auto"/>
            <w:vAlign w:val="center"/>
          </w:tcPr>
          <w:p w:rsidR="009A56F0" w:rsidRPr="000C04DD" w:rsidRDefault="00BD7E12" w:rsidP="0014677D">
            <w:pPr>
              <w:numPr>
                <w:ins w:id="20315" w:author="John Henderson" w:date="2011-11-30T17:24:00Z"/>
              </w:numPr>
              <w:rPr>
                <w:ins w:id="20316" w:author="John Henderson" w:date="2011-11-30T17:24:00Z"/>
                <w:rFonts w:ascii="Arial" w:hAnsi="Arial"/>
                <w:color w:val="008000"/>
                <w:sz w:val="20"/>
                <w:szCs w:val="20"/>
                <w:rPrChange w:id="20317" w:author="John Henderson" w:date="2011-12-02T15:24:00Z">
                  <w:rPr>
                    <w:ins w:id="20318" w:author="John Henderson" w:date="2011-11-30T17:24:00Z"/>
                    <w:rFonts w:ascii="Arial" w:hAnsi="Arial"/>
                    <w:color w:val="008000"/>
                    <w:sz w:val="20"/>
                    <w:szCs w:val="20"/>
                  </w:rPr>
                </w:rPrChange>
              </w:rPr>
            </w:pPr>
            <w:ins w:id="20319" w:author="John Henderson" w:date="2011-11-30T17:24:00Z">
              <w:r w:rsidRPr="000C04DD">
                <w:rPr>
                  <w:rFonts w:ascii="Arial" w:hAnsi="Arial"/>
                  <w:color w:val="008000"/>
                  <w:sz w:val="20"/>
                  <w:szCs w:val="20"/>
                  <w:rPrChange w:id="20320" w:author="John Henderson" w:date="2011-12-02T15:24:00Z">
                    <w:rPr>
                      <w:rFonts w:ascii="Arial" w:eastAsia="Times New Roman" w:hAnsi="Arial" w:cs="Times New Roman"/>
                      <w:b/>
                      <w:snapToGrid w:val="0"/>
                      <w:color w:val="008000"/>
                      <w:sz w:val="20"/>
                      <w:szCs w:val="20"/>
                      <w:u w:val="single"/>
                    </w:rPr>
                  </w:rPrChange>
                </w:rPr>
                <w:t>1.6</w:t>
              </w:r>
            </w:ins>
          </w:p>
        </w:tc>
        <w:tc>
          <w:tcPr>
            <w:tcW w:w="0" w:type="auto"/>
            <w:shd w:val="clear" w:color="auto" w:fill="auto"/>
            <w:vAlign w:val="center"/>
          </w:tcPr>
          <w:p w:rsidR="009A56F0" w:rsidRPr="000C04DD" w:rsidRDefault="00BD7E12" w:rsidP="0014677D">
            <w:pPr>
              <w:numPr>
                <w:ins w:id="20321" w:author="John Henderson" w:date="2011-11-30T17:24:00Z"/>
              </w:numPr>
              <w:rPr>
                <w:ins w:id="20322" w:author="John Henderson" w:date="2011-11-30T17:24:00Z"/>
                <w:rFonts w:ascii="Arial" w:hAnsi="Arial"/>
                <w:sz w:val="20"/>
                <w:szCs w:val="20"/>
                <w:rPrChange w:id="20323" w:author="John Henderson" w:date="2011-12-02T15:24:00Z">
                  <w:rPr>
                    <w:ins w:id="20324" w:author="John Henderson" w:date="2011-11-30T17:24:00Z"/>
                    <w:rFonts w:ascii="Arial" w:hAnsi="Arial"/>
                    <w:sz w:val="20"/>
                    <w:szCs w:val="20"/>
                  </w:rPr>
                </w:rPrChange>
              </w:rPr>
            </w:pPr>
            <w:ins w:id="20325" w:author="John Henderson" w:date="2011-11-30T17:24:00Z">
              <w:r w:rsidRPr="000C04DD">
                <w:rPr>
                  <w:rFonts w:ascii="Arial" w:hAnsi="Arial"/>
                  <w:sz w:val="20"/>
                  <w:szCs w:val="20"/>
                  <w:rPrChange w:id="20326" w:author="John Henderson" w:date="2011-12-02T15:24:00Z">
                    <w:rPr>
                      <w:rFonts w:ascii="Arial" w:eastAsia="Times New Roman" w:hAnsi="Arial" w:cs="Times New Roman"/>
                      <w:b/>
                      <w:snapToGrid w:val="0"/>
                      <w:color w:val="0000FF"/>
                      <w:sz w:val="20"/>
                      <w:szCs w:val="20"/>
                      <w:u w:val="single"/>
                    </w:rPr>
                  </w:rPrChange>
                </w:rPr>
                <w:t>0.35</w:t>
              </w:r>
            </w:ins>
          </w:p>
        </w:tc>
        <w:tc>
          <w:tcPr>
            <w:tcW w:w="0" w:type="auto"/>
            <w:shd w:val="clear" w:color="auto" w:fill="auto"/>
            <w:vAlign w:val="center"/>
          </w:tcPr>
          <w:p w:rsidR="009A56F0" w:rsidRPr="000C04DD" w:rsidRDefault="00BD7E12" w:rsidP="0014677D">
            <w:pPr>
              <w:numPr>
                <w:ins w:id="20327" w:author="John Henderson" w:date="2011-11-30T17:24:00Z"/>
              </w:numPr>
              <w:rPr>
                <w:ins w:id="20328" w:author="John Henderson" w:date="2011-11-30T17:24:00Z"/>
                <w:rFonts w:ascii="Arial" w:hAnsi="Arial"/>
                <w:sz w:val="20"/>
                <w:szCs w:val="20"/>
                <w:rPrChange w:id="20329" w:author="John Henderson" w:date="2011-12-02T15:24:00Z">
                  <w:rPr>
                    <w:ins w:id="20330" w:author="John Henderson" w:date="2011-11-30T17:24:00Z"/>
                    <w:rFonts w:ascii="Arial" w:hAnsi="Arial"/>
                    <w:sz w:val="20"/>
                    <w:szCs w:val="20"/>
                  </w:rPr>
                </w:rPrChange>
              </w:rPr>
            </w:pPr>
            <w:ins w:id="20331" w:author="John Henderson" w:date="2011-11-30T17:24:00Z">
              <w:r w:rsidRPr="000C04DD">
                <w:rPr>
                  <w:rFonts w:ascii="Arial" w:hAnsi="Arial"/>
                  <w:sz w:val="20"/>
                  <w:szCs w:val="20"/>
                  <w:rPrChange w:id="20332" w:author="John Henderson" w:date="2011-12-02T15:24:00Z">
                    <w:rPr>
                      <w:rFonts w:ascii="Arial" w:eastAsia="Times New Roman" w:hAnsi="Arial" w:cs="Times New Roman"/>
                      <w:b/>
                      <w:snapToGrid w:val="0"/>
                      <w:color w:val="0000FF"/>
                      <w:sz w:val="20"/>
                      <w:szCs w:val="20"/>
                      <w:u w:val="single"/>
                    </w:rPr>
                  </w:rPrChange>
                </w:rPr>
                <w:t>1.319</w:t>
              </w:r>
            </w:ins>
          </w:p>
        </w:tc>
      </w:tr>
      <w:tr w:rsidR="009A56F0" w:rsidRPr="000C04DD">
        <w:trPr>
          <w:tblCellSpacing w:w="0" w:type="dxa"/>
          <w:ins w:id="20333" w:author="John Henderson" w:date="2011-11-30T17:24:00Z"/>
        </w:trPr>
        <w:tc>
          <w:tcPr>
            <w:tcW w:w="0" w:type="auto"/>
            <w:shd w:val="clear" w:color="auto" w:fill="auto"/>
            <w:vAlign w:val="center"/>
          </w:tcPr>
          <w:p w:rsidR="009A56F0" w:rsidRPr="000C04DD" w:rsidRDefault="00BD7E12" w:rsidP="0014677D">
            <w:pPr>
              <w:numPr>
                <w:ins w:id="20334" w:author="John Henderson" w:date="2011-11-30T17:24:00Z"/>
              </w:numPr>
              <w:rPr>
                <w:ins w:id="20335" w:author="John Henderson" w:date="2011-11-30T17:24:00Z"/>
                <w:rFonts w:ascii="Arial" w:hAnsi="Arial"/>
                <w:sz w:val="20"/>
                <w:szCs w:val="20"/>
                <w:rPrChange w:id="20336" w:author="John Henderson" w:date="2011-12-02T15:24:00Z">
                  <w:rPr>
                    <w:ins w:id="20337" w:author="John Henderson" w:date="2011-11-30T17:24:00Z"/>
                    <w:rFonts w:ascii="Arial" w:hAnsi="Arial"/>
                    <w:sz w:val="20"/>
                    <w:szCs w:val="20"/>
                  </w:rPr>
                </w:rPrChange>
              </w:rPr>
            </w:pPr>
            <w:ins w:id="20338" w:author="John Henderson" w:date="2011-11-30T17:24:00Z">
              <w:r w:rsidRPr="000C04DD">
                <w:rPr>
                  <w:rFonts w:ascii="Arial" w:hAnsi="Arial"/>
                  <w:sz w:val="20"/>
                  <w:szCs w:val="20"/>
                  <w:rPrChange w:id="20339" w:author="John Henderson" w:date="2011-12-02T15:24:00Z">
                    <w:rPr>
                      <w:rFonts w:ascii="Arial" w:eastAsia="Times New Roman" w:hAnsi="Arial" w:cs="Times New Roman"/>
                      <w:b/>
                      <w:snapToGrid w:val="0"/>
                      <w:color w:val="0000FF"/>
                      <w:sz w:val="20"/>
                      <w:szCs w:val="20"/>
                      <w:u w:val="single"/>
                    </w:rPr>
                  </w:rPrChange>
                </w:rPr>
                <w:t>1-px-acm2_wsm5</w:t>
              </w:r>
            </w:ins>
          </w:p>
        </w:tc>
        <w:tc>
          <w:tcPr>
            <w:tcW w:w="0" w:type="auto"/>
            <w:shd w:val="clear" w:color="auto" w:fill="auto"/>
            <w:vAlign w:val="center"/>
          </w:tcPr>
          <w:p w:rsidR="009A56F0" w:rsidRPr="000C04DD" w:rsidRDefault="00BD7E12" w:rsidP="0014677D">
            <w:pPr>
              <w:numPr>
                <w:ins w:id="20340" w:author="John Henderson" w:date="2011-11-30T17:24:00Z"/>
              </w:numPr>
              <w:rPr>
                <w:ins w:id="20341" w:author="John Henderson" w:date="2011-11-30T17:24:00Z"/>
                <w:rFonts w:ascii="Arial" w:hAnsi="Arial"/>
                <w:sz w:val="20"/>
                <w:szCs w:val="20"/>
                <w:rPrChange w:id="20342" w:author="John Henderson" w:date="2011-12-02T15:24:00Z">
                  <w:rPr>
                    <w:ins w:id="20343" w:author="John Henderson" w:date="2011-11-30T17:24:00Z"/>
                    <w:rFonts w:ascii="Arial" w:hAnsi="Arial"/>
                    <w:sz w:val="20"/>
                    <w:szCs w:val="20"/>
                  </w:rPr>
                </w:rPrChange>
              </w:rPr>
            </w:pPr>
            <w:ins w:id="20344" w:author="John Henderson" w:date="2011-11-30T17:24:00Z">
              <w:r w:rsidRPr="000C04DD">
                <w:rPr>
                  <w:rFonts w:ascii="Arial" w:hAnsi="Arial"/>
                  <w:sz w:val="20"/>
                  <w:szCs w:val="20"/>
                  <w:rPrChange w:id="20345"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0346" w:author="John Henderson" w:date="2011-11-30T17:24:00Z"/>
              </w:numPr>
              <w:rPr>
                <w:ins w:id="20347" w:author="John Henderson" w:date="2011-11-30T17:24:00Z"/>
                <w:rFonts w:ascii="Arial" w:hAnsi="Arial"/>
                <w:sz w:val="20"/>
                <w:szCs w:val="20"/>
                <w:rPrChange w:id="20348" w:author="John Henderson" w:date="2011-12-02T15:24:00Z">
                  <w:rPr>
                    <w:ins w:id="20349" w:author="John Henderson" w:date="2011-11-30T17:24:00Z"/>
                    <w:rFonts w:ascii="Arial" w:hAnsi="Arial"/>
                    <w:sz w:val="20"/>
                    <w:szCs w:val="20"/>
                  </w:rPr>
                </w:rPrChange>
              </w:rPr>
            </w:pPr>
            <w:ins w:id="20350" w:author="John Henderson" w:date="2011-11-30T17:24:00Z">
              <w:r w:rsidRPr="000C04DD">
                <w:rPr>
                  <w:rFonts w:ascii="Arial" w:hAnsi="Arial"/>
                  <w:sz w:val="20"/>
                  <w:szCs w:val="20"/>
                  <w:rPrChange w:id="20351" w:author="John Henderson" w:date="2011-12-02T15:24:00Z">
                    <w:rPr>
                      <w:rFonts w:ascii="Arial" w:eastAsia="Times New Roman" w:hAnsi="Arial" w:cs="Times New Roman"/>
                      <w:b/>
                      <w:snapToGrid w:val="0"/>
                      <w:color w:val="0000FF"/>
                      <w:sz w:val="20"/>
                      <w:szCs w:val="20"/>
                      <w:u w:val="single"/>
                    </w:rPr>
                  </w:rPrChange>
                </w:rPr>
                <w:t>2.2</w:t>
              </w:r>
            </w:ins>
          </w:p>
        </w:tc>
        <w:tc>
          <w:tcPr>
            <w:tcW w:w="0" w:type="auto"/>
            <w:shd w:val="clear" w:color="auto" w:fill="auto"/>
            <w:vAlign w:val="center"/>
          </w:tcPr>
          <w:p w:rsidR="009A56F0" w:rsidRPr="000C04DD" w:rsidRDefault="00BD7E12" w:rsidP="0014677D">
            <w:pPr>
              <w:numPr>
                <w:ins w:id="20352" w:author="John Henderson" w:date="2011-11-30T17:24:00Z"/>
              </w:numPr>
              <w:rPr>
                <w:ins w:id="20353" w:author="John Henderson" w:date="2011-11-30T17:24:00Z"/>
                <w:rFonts w:ascii="Arial" w:hAnsi="Arial"/>
                <w:sz w:val="20"/>
                <w:szCs w:val="20"/>
                <w:rPrChange w:id="20354" w:author="John Henderson" w:date="2011-12-02T15:24:00Z">
                  <w:rPr>
                    <w:ins w:id="20355" w:author="John Henderson" w:date="2011-11-30T17:24:00Z"/>
                    <w:rFonts w:ascii="Arial" w:hAnsi="Arial"/>
                    <w:sz w:val="20"/>
                    <w:szCs w:val="20"/>
                  </w:rPr>
                </w:rPrChange>
              </w:rPr>
            </w:pPr>
            <w:ins w:id="20356" w:author="John Henderson" w:date="2011-11-30T17:24:00Z">
              <w:r w:rsidRPr="000C04DD">
                <w:rPr>
                  <w:rFonts w:ascii="Arial" w:hAnsi="Arial"/>
                  <w:sz w:val="20"/>
                  <w:szCs w:val="20"/>
                  <w:rPrChange w:id="20357" w:author="John Henderson" w:date="2011-12-02T15:24:00Z">
                    <w:rPr>
                      <w:rFonts w:ascii="Arial" w:eastAsia="Times New Roman" w:hAnsi="Arial" w:cs="Times New Roman"/>
                      <w:b/>
                      <w:snapToGrid w:val="0"/>
                      <w:color w:val="0000FF"/>
                      <w:sz w:val="20"/>
                      <w:szCs w:val="20"/>
                      <w:u w:val="single"/>
                    </w:rPr>
                  </w:rPrChange>
                </w:rPr>
                <w:t>1.8</w:t>
              </w:r>
            </w:ins>
          </w:p>
        </w:tc>
        <w:tc>
          <w:tcPr>
            <w:tcW w:w="0" w:type="auto"/>
            <w:shd w:val="clear" w:color="auto" w:fill="auto"/>
            <w:vAlign w:val="center"/>
          </w:tcPr>
          <w:p w:rsidR="009A56F0" w:rsidRPr="000C04DD" w:rsidRDefault="00BD7E12" w:rsidP="0014677D">
            <w:pPr>
              <w:numPr>
                <w:ins w:id="20358" w:author="John Henderson" w:date="2011-11-30T17:24:00Z"/>
              </w:numPr>
              <w:rPr>
                <w:ins w:id="20359" w:author="John Henderson" w:date="2011-11-30T17:24:00Z"/>
                <w:rFonts w:ascii="Arial" w:hAnsi="Arial"/>
                <w:color w:val="008000"/>
                <w:sz w:val="20"/>
                <w:szCs w:val="20"/>
                <w:rPrChange w:id="20360" w:author="John Henderson" w:date="2011-12-02T15:24:00Z">
                  <w:rPr>
                    <w:ins w:id="20361" w:author="John Henderson" w:date="2011-11-30T17:24:00Z"/>
                    <w:rFonts w:ascii="Arial" w:hAnsi="Arial"/>
                    <w:color w:val="008000"/>
                    <w:sz w:val="20"/>
                    <w:szCs w:val="20"/>
                  </w:rPr>
                </w:rPrChange>
              </w:rPr>
            </w:pPr>
            <w:ins w:id="20362" w:author="John Henderson" w:date="2011-11-30T17:24:00Z">
              <w:r w:rsidRPr="000C04DD">
                <w:rPr>
                  <w:rFonts w:ascii="Arial" w:hAnsi="Arial"/>
                  <w:color w:val="008000"/>
                  <w:sz w:val="20"/>
                  <w:szCs w:val="20"/>
                  <w:rPrChange w:id="20363" w:author="John Henderson" w:date="2011-12-02T15:24:00Z">
                    <w:rPr>
                      <w:rFonts w:ascii="Arial" w:eastAsia="Times New Roman" w:hAnsi="Arial" w:cs="Times New Roman"/>
                      <w:b/>
                      <w:snapToGrid w:val="0"/>
                      <w:color w:val="008000"/>
                      <w:sz w:val="20"/>
                      <w:szCs w:val="20"/>
                      <w:u w:val="single"/>
                    </w:rPr>
                  </w:rPrChange>
                </w:rPr>
                <w:t>0.3</w:t>
              </w:r>
            </w:ins>
          </w:p>
        </w:tc>
        <w:tc>
          <w:tcPr>
            <w:tcW w:w="0" w:type="auto"/>
            <w:shd w:val="clear" w:color="auto" w:fill="auto"/>
            <w:vAlign w:val="center"/>
          </w:tcPr>
          <w:p w:rsidR="009A56F0" w:rsidRPr="000C04DD" w:rsidRDefault="00BD7E12" w:rsidP="0014677D">
            <w:pPr>
              <w:numPr>
                <w:ins w:id="20364" w:author="John Henderson" w:date="2011-11-30T17:24:00Z"/>
              </w:numPr>
              <w:rPr>
                <w:ins w:id="20365" w:author="John Henderson" w:date="2011-11-30T17:24:00Z"/>
                <w:rFonts w:ascii="Arial" w:hAnsi="Arial"/>
                <w:sz w:val="20"/>
                <w:szCs w:val="20"/>
                <w:rPrChange w:id="20366" w:author="John Henderson" w:date="2011-12-02T15:24:00Z">
                  <w:rPr>
                    <w:ins w:id="20367" w:author="John Henderson" w:date="2011-11-30T17:24:00Z"/>
                    <w:rFonts w:ascii="Arial" w:hAnsi="Arial"/>
                    <w:sz w:val="20"/>
                    <w:szCs w:val="20"/>
                  </w:rPr>
                </w:rPrChange>
              </w:rPr>
            </w:pPr>
            <w:ins w:id="20368" w:author="John Henderson" w:date="2011-11-30T17:24:00Z">
              <w:r w:rsidRPr="000C04DD">
                <w:rPr>
                  <w:rFonts w:ascii="Arial" w:hAnsi="Arial"/>
                  <w:sz w:val="20"/>
                  <w:szCs w:val="20"/>
                  <w:rPrChange w:id="20369"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0370" w:author="John Henderson" w:date="2011-11-30T17:24:00Z"/>
              </w:numPr>
              <w:rPr>
                <w:ins w:id="20371" w:author="John Henderson" w:date="2011-11-30T17:24:00Z"/>
                <w:rFonts w:ascii="Arial" w:hAnsi="Arial"/>
                <w:color w:val="008000"/>
                <w:sz w:val="20"/>
                <w:szCs w:val="20"/>
                <w:rPrChange w:id="20372" w:author="John Henderson" w:date="2011-12-02T15:24:00Z">
                  <w:rPr>
                    <w:ins w:id="20373" w:author="John Henderson" w:date="2011-11-30T17:24:00Z"/>
                    <w:rFonts w:ascii="Arial" w:hAnsi="Arial"/>
                    <w:color w:val="008000"/>
                    <w:sz w:val="20"/>
                    <w:szCs w:val="20"/>
                  </w:rPr>
                </w:rPrChange>
              </w:rPr>
            </w:pPr>
            <w:ins w:id="20374" w:author="John Henderson" w:date="2011-11-30T17:24:00Z">
              <w:r w:rsidRPr="000C04DD">
                <w:rPr>
                  <w:rFonts w:ascii="Arial" w:hAnsi="Arial"/>
                  <w:color w:val="008000"/>
                  <w:sz w:val="20"/>
                  <w:szCs w:val="20"/>
                  <w:rPrChange w:id="20375"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20376" w:author="John Henderson" w:date="2011-11-30T17:24:00Z"/>
              </w:numPr>
              <w:rPr>
                <w:ins w:id="20377" w:author="John Henderson" w:date="2011-11-30T17:24:00Z"/>
                <w:rFonts w:ascii="Arial" w:hAnsi="Arial"/>
                <w:sz w:val="20"/>
                <w:szCs w:val="20"/>
                <w:rPrChange w:id="20378" w:author="John Henderson" w:date="2011-12-02T15:24:00Z">
                  <w:rPr>
                    <w:ins w:id="20379" w:author="John Henderson" w:date="2011-11-30T17:24:00Z"/>
                    <w:rFonts w:ascii="Arial" w:hAnsi="Arial"/>
                    <w:sz w:val="20"/>
                    <w:szCs w:val="20"/>
                  </w:rPr>
                </w:rPrChange>
              </w:rPr>
            </w:pPr>
            <w:ins w:id="20380" w:author="John Henderson" w:date="2011-11-30T17:24:00Z">
              <w:r w:rsidRPr="000C04DD">
                <w:rPr>
                  <w:rFonts w:ascii="Arial" w:hAnsi="Arial"/>
                  <w:sz w:val="20"/>
                  <w:szCs w:val="20"/>
                  <w:rPrChange w:id="20381" w:author="John Henderson" w:date="2011-12-02T15:24:00Z">
                    <w:rPr>
                      <w:rFonts w:ascii="Arial" w:eastAsia="Times New Roman" w:hAnsi="Arial" w:cs="Times New Roman"/>
                      <w:b/>
                      <w:snapToGrid w:val="0"/>
                      <w:color w:val="0000FF"/>
                      <w:sz w:val="20"/>
                      <w:szCs w:val="20"/>
                      <w:u w:val="single"/>
                    </w:rPr>
                  </w:rPrChange>
                </w:rPr>
                <w:t>0.40</w:t>
              </w:r>
            </w:ins>
          </w:p>
        </w:tc>
        <w:tc>
          <w:tcPr>
            <w:tcW w:w="0" w:type="auto"/>
            <w:shd w:val="clear" w:color="auto" w:fill="auto"/>
            <w:vAlign w:val="center"/>
          </w:tcPr>
          <w:p w:rsidR="009A56F0" w:rsidRPr="000C04DD" w:rsidRDefault="00BD7E12" w:rsidP="0014677D">
            <w:pPr>
              <w:numPr>
                <w:ins w:id="20382" w:author="John Henderson" w:date="2011-11-30T17:24:00Z"/>
              </w:numPr>
              <w:rPr>
                <w:ins w:id="20383" w:author="John Henderson" w:date="2011-11-30T17:24:00Z"/>
                <w:rFonts w:ascii="Arial" w:hAnsi="Arial"/>
                <w:sz w:val="20"/>
                <w:szCs w:val="20"/>
                <w:rPrChange w:id="20384" w:author="John Henderson" w:date="2011-12-02T15:24:00Z">
                  <w:rPr>
                    <w:ins w:id="20385" w:author="John Henderson" w:date="2011-11-30T17:24:00Z"/>
                    <w:rFonts w:ascii="Arial" w:hAnsi="Arial"/>
                    <w:sz w:val="20"/>
                    <w:szCs w:val="20"/>
                  </w:rPr>
                </w:rPrChange>
              </w:rPr>
            </w:pPr>
            <w:ins w:id="20386" w:author="John Henderson" w:date="2011-11-30T17:24:00Z">
              <w:r w:rsidRPr="000C04DD">
                <w:rPr>
                  <w:rFonts w:ascii="Arial" w:hAnsi="Arial"/>
                  <w:sz w:val="20"/>
                  <w:szCs w:val="20"/>
                  <w:rPrChange w:id="20387" w:author="John Henderson" w:date="2011-12-02T15:24:00Z">
                    <w:rPr>
                      <w:rFonts w:ascii="Arial" w:eastAsia="Times New Roman" w:hAnsi="Arial" w:cs="Times New Roman"/>
                      <w:b/>
                      <w:snapToGrid w:val="0"/>
                      <w:color w:val="0000FF"/>
                      <w:sz w:val="20"/>
                      <w:szCs w:val="20"/>
                      <w:u w:val="single"/>
                    </w:rPr>
                  </w:rPrChange>
                </w:rPr>
                <w:t>1.462</w:t>
              </w:r>
            </w:ins>
          </w:p>
        </w:tc>
      </w:tr>
      <w:tr w:rsidR="009A56F0" w:rsidRPr="000C04DD">
        <w:trPr>
          <w:tblCellSpacing w:w="0" w:type="dxa"/>
          <w:ins w:id="20388" w:author="John Henderson" w:date="2011-11-30T17:24:00Z"/>
        </w:trPr>
        <w:tc>
          <w:tcPr>
            <w:tcW w:w="0" w:type="auto"/>
            <w:shd w:val="clear" w:color="auto" w:fill="auto"/>
            <w:vAlign w:val="center"/>
          </w:tcPr>
          <w:p w:rsidR="009A56F0" w:rsidRPr="000C04DD" w:rsidRDefault="00BD7E12" w:rsidP="0014677D">
            <w:pPr>
              <w:numPr>
                <w:ins w:id="20389" w:author="John Henderson" w:date="2011-11-30T17:24:00Z"/>
              </w:numPr>
              <w:rPr>
                <w:ins w:id="20390" w:author="John Henderson" w:date="2011-11-30T17:24:00Z"/>
                <w:rFonts w:ascii="Arial" w:hAnsi="Arial"/>
                <w:sz w:val="20"/>
                <w:szCs w:val="20"/>
                <w:rPrChange w:id="20391" w:author="John Henderson" w:date="2011-12-02T15:24:00Z">
                  <w:rPr>
                    <w:ins w:id="20392" w:author="John Henderson" w:date="2011-11-30T17:24:00Z"/>
                    <w:rFonts w:ascii="Arial" w:hAnsi="Arial"/>
                    <w:sz w:val="20"/>
                    <w:szCs w:val="20"/>
                  </w:rPr>
                </w:rPrChange>
              </w:rPr>
            </w:pPr>
            <w:ins w:id="20393" w:author="John Henderson" w:date="2011-11-30T17:24:00Z">
              <w:r w:rsidRPr="000C04DD">
                <w:rPr>
                  <w:rFonts w:ascii="Arial" w:hAnsi="Arial"/>
                  <w:sz w:val="20"/>
                  <w:szCs w:val="20"/>
                  <w:rPrChange w:id="20394" w:author="John Henderson" w:date="2011-12-02T15:24:00Z">
                    <w:rPr>
                      <w:rFonts w:ascii="Arial" w:eastAsia="Times New Roman" w:hAnsi="Arial" w:cs="Times New Roman"/>
                      <w:b/>
                      <w:snapToGrid w:val="0"/>
                      <w:color w:val="0000FF"/>
                      <w:sz w:val="20"/>
                      <w:szCs w:val="20"/>
                      <w:u w:val="single"/>
                    </w:rPr>
                  </w:rPrChange>
                </w:rPr>
                <w:t>2-px-acm2_wsm6</w:t>
              </w:r>
            </w:ins>
          </w:p>
        </w:tc>
        <w:tc>
          <w:tcPr>
            <w:tcW w:w="0" w:type="auto"/>
            <w:shd w:val="clear" w:color="auto" w:fill="auto"/>
            <w:vAlign w:val="center"/>
          </w:tcPr>
          <w:p w:rsidR="009A56F0" w:rsidRPr="000C04DD" w:rsidRDefault="00BD7E12" w:rsidP="0014677D">
            <w:pPr>
              <w:numPr>
                <w:ins w:id="20395" w:author="John Henderson" w:date="2011-11-30T17:24:00Z"/>
              </w:numPr>
              <w:rPr>
                <w:ins w:id="20396" w:author="John Henderson" w:date="2011-11-30T17:24:00Z"/>
                <w:rFonts w:ascii="Arial" w:hAnsi="Arial"/>
                <w:sz w:val="20"/>
                <w:szCs w:val="20"/>
                <w:rPrChange w:id="20397" w:author="John Henderson" w:date="2011-12-02T15:24:00Z">
                  <w:rPr>
                    <w:ins w:id="20398" w:author="John Henderson" w:date="2011-11-30T17:24:00Z"/>
                    <w:rFonts w:ascii="Arial" w:hAnsi="Arial"/>
                    <w:sz w:val="20"/>
                    <w:szCs w:val="20"/>
                  </w:rPr>
                </w:rPrChange>
              </w:rPr>
            </w:pPr>
            <w:ins w:id="20399" w:author="John Henderson" w:date="2011-11-30T17:24:00Z">
              <w:r w:rsidRPr="000C04DD">
                <w:rPr>
                  <w:rFonts w:ascii="Arial" w:hAnsi="Arial"/>
                  <w:sz w:val="20"/>
                  <w:szCs w:val="20"/>
                  <w:rPrChange w:id="20400"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0401" w:author="John Henderson" w:date="2011-11-30T17:24:00Z"/>
              </w:numPr>
              <w:rPr>
                <w:ins w:id="20402" w:author="John Henderson" w:date="2011-11-30T17:24:00Z"/>
                <w:rFonts w:ascii="Arial" w:hAnsi="Arial"/>
                <w:sz w:val="20"/>
                <w:szCs w:val="20"/>
                <w:rPrChange w:id="20403" w:author="John Henderson" w:date="2011-12-02T15:24:00Z">
                  <w:rPr>
                    <w:ins w:id="20404" w:author="John Henderson" w:date="2011-11-30T17:24:00Z"/>
                    <w:rFonts w:ascii="Arial" w:hAnsi="Arial"/>
                    <w:sz w:val="20"/>
                    <w:szCs w:val="20"/>
                  </w:rPr>
                </w:rPrChange>
              </w:rPr>
            </w:pPr>
            <w:ins w:id="20405" w:author="John Henderson" w:date="2011-11-30T17:24:00Z">
              <w:r w:rsidRPr="000C04DD">
                <w:rPr>
                  <w:rFonts w:ascii="Arial" w:hAnsi="Arial"/>
                  <w:sz w:val="20"/>
                  <w:szCs w:val="20"/>
                  <w:rPrChange w:id="20406" w:author="John Henderson" w:date="2011-12-02T15:24:00Z">
                    <w:rPr>
                      <w:rFonts w:ascii="Arial" w:eastAsia="Times New Roman" w:hAnsi="Arial" w:cs="Times New Roman"/>
                      <w:b/>
                      <w:snapToGrid w:val="0"/>
                      <w:color w:val="0000FF"/>
                      <w:sz w:val="20"/>
                      <w:szCs w:val="20"/>
                      <w:u w:val="single"/>
                    </w:rPr>
                  </w:rPrChange>
                </w:rPr>
                <w:t>2.2</w:t>
              </w:r>
            </w:ins>
          </w:p>
        </w:tc>
        <w:tc>
          <w:tcPr>
            <w:tcW w:w="0" w:type="auto"/>
            <w:shd w:val="clear" w:color="auto" w:fill="auto"/>
            <w:vAlign w:val="center"/>
          </w:tcPr>
          <w:p w:rsidR="009A56F0" w:rsidRPr="000C04DD" w:rsidRDefault="00BD7E12" w:rsidP="0014677D">
            <w:pPr>
              <w:numPr>
                <w:ins w:id="20407" w:author="John Henderson" w:date="2011-11-30T17:24:00Z"/>
              </w:numPr>
              <w:rPr>
                <w:ins w:id="20408" w:author="John Henderson" w:date="2011-11-30T17:24:00Z"/>
                <w:rFonts w:ascii="Arial" w:hAnsi="Arial"/>
                <w:sz w:val="20"/>
                <w:szCs w:val="20"/>
                <w:rPrChange w:id="20409" w:author="John Henderson" w:date="2011-12-02T15:24:00Z">
                  <w:rPr>
                    <w:ins w:id="20410" w:author="John Henderson" w:date="2011-11-30T17:24:00Z"/>
                    <w:rFonts w:ascii="Arial" w:hAnsi="Arial"/>
                    <w:sz w:val="20"/>
                    <w:szCs w:val="20"/>
                  </w:rPr>
                </w:rPrChange>
              </w:rPr>
            </w:pPr>
            <w:ins w:id="20411" w:author="John Henderson" w:date="2011-11-30T17:24:00Z">
              <w:r w:rsidRPr="000C04DD">
                <w:rPr>
                  <w:rFonts w:ascii="Arial" w:hAnsi="Arial"/>
                  <w:sz w:val="20"/>
                  <w:szCs w:val="20"/>
                  <w:rPrChange w:id="20412" w:author="John Henderson" w:date="2011-12-02T15:24:00Z">
                    <w:rPr>
                      <w:rFonts w:ascii="Arial" w:eastAsia="Times New Roman" w:hAnsi="Arial" w:cs="Times New Roman"/>
                      <w:b/>
                      <w:snapToGrid w:val="0"/>
                      <w:color w:val="0000FF"/>
                      <w:sz w:val="20"/>
                      <w:szCs w:val="20"/>
                      <w:u w:val="single"/>
                    </w:rPr>
                  </w:rPrChange>
                </w:rPr>
                <w:t>1.8</w:t>
              </w:r>
            </w:ins>
          </w:p>
        </w:tc>
        <w:tc>
          <w:tcPr>
            <w:tcW w:w="0" w:type="auto"/>
            <w:shd w:val="clear" w:color="auto" w:fill="auto"/>
            <w:vAlign w:val="center"/>
          </w:tcPr>
          <w:p w:rsidR="009A56F0" w:rsidRPr="000C04DD" w:rsidRDefault="00BD7E12" w:rsidP="0014677D">
            <w:pPr>
              <w:numPr>
                <w:ins w:id="20413" w:author="John Henderson" w:date="2011-11-30T17:24:00Z"/>
              </w:numPr>
              <w:rPr>
                <w:ins w:id="20414" w:author="John Henderson" w:date="2011-11-30T17:24:00Z"/>
                <w:rFonts w:ascii="Arial" w:hAnsi="Arial"/>
                <w:color w:val="008000"/>
                <w:sz w:val="20"/>
                <w:szCs w:val="20"/>
                <w:rPrChange w:id="20415" w:author="John Henderson" w:date="2011-12-02T15:24:00Z">
                  <w:rPr>
                    <w:ins w:id="20416" w:author="John Henderson" w:date="2011-11-30T17:24:00Z"/>
                    <w:rFonts w:ascii="Arial" w:hAnsi="Arial"/>
                    <w:color w:val="008000"/>
                    <w:sz w:val="20"/>
                    <w:szCs w:val="20"/>
                  </w:rPr>
                </w:rPrChange>
              </w:rPr>
            </w:pPr>
            <w:ins w:id="20417" w:author="John Henderson" w:date="2011-11-30T17:24:00Z">
              <w:r w:rsidRPr="000C04DD">
                <w:rPr>
                  <w:rFonts w:ascii="Arial" w:hAnsi="Arial"/>
                  <w:color w:val="008000"/>
                  <w:sz w:val="20"/>
                  <w:szCs w:val="20"/>
                  <w:rPrChange w:id="20418" w:author="John Henderson" w:date="2011-12-02T15:24:00Z">
                    <w:rPr>
                      <w:rFonts w:ascii="Arial" w:eastAsia="Times New Roman" w:hAnsi="Arial" w:cs="Times New Roman"/>
                      <w:b/>
                      <w:snapToGrid w:val="0"/>
                      <w:color w:val="008000"/>
                      <w:sz w:val="20"/>
                      <w:szCs w:val="20"/>
                      <w:u w:val="single"/>
                    </w:rPr>
                  </w:rPrChange>
                </w:rPr>
                <w:t>0.3</w:t>
              </w:r>
            </w:ins>
          </w:p>
        </w:tc>
        <w:tc>
          <w:tcPr>
            <w:tcW w:w="0" w:type="auto"/>
            <w:shd w:val="clear" w:color="auto" w:fill="auto"/>
            <w:vAlign w:val="center"/>
          </w:tcPr>
          <w:p w:rsidR="009A56F0" w:rsidRPr="000C04DD" w:rsidRDefault="00BD7E12" w:rsidP="0014677D">
            <w:pPr>
              <w:numPr>
                <w:ins w:id="20419" w:author="John Henderson" w:date="2011-11-30T17:24:00Z"/>
              </w:numPr>
              <w:rPr>
                <w:ins w:id="20420" w:author="John Henderson" w:date="2011-11-30T17:24:00Z"/>
                <w:rFonts w:ascii="Arial" w:hAnsi="Arial"/>
                <w:sz w:val="20"/>
                <w:szCs w:val="20"/>
                <w:rPrChange w:id="20421" w:author="John Henderson" w:date="2011-12-02T15:24:00Z">
                  <w:rPr>
                    <w:ins w:id="20422" w:author="John Henderson" w:date="2011-11-30T17:24:00Z"/>
                    <w:rFonts w:ascii="Arial" w:hAnsi="Arial"/>
                    <w:sz w:val="20"/>
                    <w:szCs w:val="20"/>
                  </w:rPr>
                </w:rPrChange>
              </w:rPr>
            </w:pPr>
            <w:ins w:id="20423" w:author="John Henderson" w:date="2011-11-30T17:24:00Z">
              <w:r w:rsidRPr="000C04DD">
                <w:rPr>
                  <w:rFonts w:ascii="Arial" w:hAnsi="Arial"/>
                  <w:sz w:val="20"/>
                  <w:szCs w:val="20"/>
                  <w:rPrChange w:id="20424"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0425" w:author="John Henderson" w:date="2011-11-30T17:24:00Z"/>
              </w:numPr>
              <w:rPr>
                <w:ins w:id="20426" w:author="John Henderson" w:date="2011-11-30T17:24:00Z"/>
                <w:rFonts w:ascii="Arial" w:hAnsi="Arial"/>
                <w:color w:val="008000"/>
                <w:sz w:val="20"/>
                <w:szCs w:val="20"/>
                <w:rPrChange w:id="20427" w:author="John Henderson" w:date="2011-12-02T15:24:00Z">
                  <w:rPr>
                    <w:ins w:id="20428" w:author="John Henderson" w:date="2011-11-30T17:24:00Z"/>
                    <w:rFonts w:ascii="Arial" w:hAnsi="Arial"/>
                    <w:color w:val="008000"/>
                    <w:sz w:val="20"/>
                    <w:szCs w:val="20"/>
                  </w:rPr>
                </w:rPrChange>
              </w:rPr>
            </w:pPr>
            <w:ins w:id="20429" w:author="John Henderson" w:date="2011-11-30T17:24:00Z">
              <w:r w:rsidRPr="000C04DD">
                <w:rPr>
                  <w:rFonts w:ascii="Arial" w:hAnsi="Arial"/>
                  <w:color w:val="008000"/>
                  <w:sz w:val="20"/>
                  <w:szCs w:val="20"/>
                  <w:rPrChange w:id="20430"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20431" w:author="John Henderson" w:date="2011-11-30T17:24:00Z"/>
              </w:numPr>
              <w:rPr>
                <w:ins w:id="20432" w:author="John Henderson" w:date="2011-11-30T17:24:00Z"/>
                <w:rFonts w:ascii="Arial" w:hAnsi="Arial"/>
                <w:sz w:val="20"/>
                <w:szCs w:val="20"/>
                <w:rPrChange w:id="20433" w:author="John Henderson" w:date="2011-12-02T15:24:00Z">
                  <w:rPr>
                    <w:ins w:id="20434" w:author="John Henderson" w:date="2011-11-30T17:24:00Z"/>
                    <w:rFonts w:ascii="Arial" w:hAnsi="Arial"/>
                    <w:sz w:val="20"/>
                    <w:szCs w:val="20"/>
                  </w:rPr>
                </w:rPrChange>
              </w:rPr>
            </w:pPr>
            <w:ins w:id="20435" w:author="John Henderson" w:date="2011-11-30T17:24:00Z">
              <w:r w:rsidRPr="000C04DD">
                <w:rPr>
                  <w:rFonts w:ascii="Arial" w:hAnsi="Arial"/>
                  <w:sz w:val="20"/>
                  <w:szCs w:val="20"/>
                  <w:rPrChange w:id="20436" w:author="John Henderson" w:date="2011-12-02T15:24:00Z">
                    <w:rPr>
                      <w:rFonts w:ascii="Arial" w:eastAsia="Times New Roman" w:hAnsi="Arial" w:cs="Times New Roman"/>
                      <w:b/>
                      <w:snapToGrid w:val="0"/>
                      <w:color w:val="0000FF"/>
                      <w:sz w:val="20"/>
                      <w:szCs w:val="20"/>
                      <w:u w:val="single"/>
                    </w:rPr>
                  </w:rPrChange>
                </w:rPr>
                <w:t>0.40</w:t>
              </w:r>
            </w:ins>
          </w:p>
        </w:tc>
        <w:tc>
          <w:tcPr>
            <w:tcW w:w="0" w:type="auto"/>
            <w:shd w:val="clear" w:color="auto" w:fill="auto"/>
            <w:vAlign w:val="center"/>
          </w:tcPr>
          <w:p w:rsidR="009A56F0" w:rsidRPr="000C04DD" w:rsidRDefault="00BD7E12" w:rsidP="0014677D">
            <w:pPr>
              <w:numPr>
                <w:ins w:id="20437" w:author="John Henderson" w:date="2011-11-30T17:24:00Z"/>
              </w:numPr>
              <w:rPr>
                <w:ins w:id="20438" w:author="John Henderson" w:date="2011-11-30T17:24:00Z"/>
                <w:rFonts w:ascii="Arial" w:hAnsi="Arial"/>
                <w:sz w:val="20"/>
                <w:szCs w:val="20"/>
                <w:rPrChange w:id="20439" w:author="John Henderson" w:date="2011-12-02T15:24:00Z">
                  <w:rPr>
                    <w:ins w:id="20440" w:author="John Henderson" w:date="2011-11-30T17:24:00Z"/>
                    <w:rFonts w:ascii="Arial" w:hAnsi="Arial"/>
                    <w:sz w:val="20"/>
                    <w:szCs w:val="20"/>
                  </w:rPr>
                </w:rPrChange>
              </w:rPr>
            </w:pPr>
            <w:ins w:id="20441" w:author="John Henderson" w:date="2011-11-30T17:24:00Z">
              <w:r w:rsidRPr="000C04DD">
                <w:rPr>
                  <w:rFonts w:ascii="Arial" w:hAnsi="Arial"/>
                  <w:sz w:val="20"/>
                  <w:szCs w:val="20"/>
                  <w:rPrChange w:id="20442" w:author="John Henderson" w:date="2011-12-02T15:24:00Z">
                    <w:rPr>
                      <w:rFonts w:ascii="Arial" w:eastAsia="Times New Roman" w:hAnsi="Arial" w:cs="Times New Roman"/>
                      <w:b/>
                      <w:snapToGrid w:val="0"/>
                      <w:color w:val="0000FF"/>
                      <w:sz w:val="20"/>
                      <w:szCs w:val="20"/>
                      <w:u w:val="single"/>
                    </w:rPr>
                  </w:rPrChange>
                </w:rPr>
                <w:t>1.462</w:t>
              </w:r>
            </w:ins>
          </w:p>
        </w:tc>
      </w:tr>
      <w:tr w:rsidR="009A56F0" w:rsidRPr="000C04DD">
        <w:trPr>
          <w:tblCellSpacing w:w="0" w:type="dxa"/>
          <w:ins w:id="20443" w:author="John Henderson" w:date="2011-11-30T17:24:00Z"/>
        </w:trPr>
        <w:tc>
          <w:tcPr>
            <w:tcW w:w="0" w:type="auto"/>
            <w:shd w:val="clear" w:color="auto" w:fill="auto"/>
            <w:vAlign w:val="center"/>
          </w:tcPr>
          <w:p w:rsidR="009A56F0" w:rsidRPr="000C04DD" w:rsidRDefault="00BD7E12" w:rsidP="0014677D">
            <w:pPr>
              <w:numPr>
                <w:ins w:id="20444" w:author="John Henderson" w:date="2011-11-30T17:24:00Z"/>
              </w:numPr>
              <w:rPr>
                <w:ins w:id="20445" w:author="John Henderson" w:date="2011-11-30T17:24:00Z"/>
                <w:rFonts w:ascii="Arial" w:hAnsi="Arial"/>
                <w:sz w:val="20"/>
                <w:szCs w:val="20"/>
                <w:rPrChange w:id="20446" w:author="John Henderson" w:date="2011-12-02T15:24:00Z">
                  <w:rPr>
                    <w:ins w:id="20447" w:author="John Henderson" w:date="2011-11-30T17:24:00Z"/>
                    <w:rFonts w:ascii="Arial" w:hAnsi="Arial"/>
                    <w:sz w:val="20"/>
                    <w:szCs w:val="20"/>
                  </w:rPr>
                </w:rPrChange>
              </w:rPr>
            </w:pPr>
            <w:ins w:id="20448" w:author="John Henderson" w:date="2011-11-30T17:24:00Z">
              <w:r w:rsidRPr="000C04DD">
                <w:rPr>
                  <w:rFonts w:ascii="Arial" w:hAnsi="Arial"/>
                  <w:sz w:val="20"/>
                  <w:szCs w:val="20"/>
                  <w:rPrChange w:id="20449" w:author="John Henderson" w:date="2011-12-02T15:24:00Z">
                    <w:rPr>
                      <w:rFonts w:ascii="Arial" w:eastAsia="Times New Roman" w:hAnsi="Arial" w:cs="Times New Roman"/>
                      <w:b/>
                      <w:snapToGrid w:val="0"/>
                      <w:color w:val="0000FF"/>
                      <w:sz w:val="20"/>
                      <w:szCs w:val="20"/>
                      <w:u w:val="single"/>
                    </w:rPr>
                  </w:rPrChange>
                </w:rPr>
                <w:t>3-px_acm2_morr_rrtmg</w:t>
              </w:r>
            </w:ins>
          </w:p>
        </w:tc>
        <w:tc>
          <w:tcPr>
            <w:tcW w:w="0" w:type="auto"/>
            <w:shd w:val="clear" w:color="auto" w:fill="auto"/>
            <w:vAlign w:val="center"/>
          </w:tcPr>
          <w:p w:rsidR="009A56F0" w:rsidRPr="000C04DD" w:rsidRDefault="00BD7E12" w:rsidP="0014677D">
            <w:pPr>
              <w:numPr>
                <w:ins w:id="20450" w:author="John Henderson" w:date="2011-11-30T17:24:00Z"/>
              </w:numPr>
              <w:rPr>
                <w:ins w:id="20451" w:author="John Henderson" w:date="2011-11-30T17:24:00Z"/>
                <w:rFonts w:ascii="Arial" w:hAnsi="Arial"/>
                <w:sz w:val="20"/>
                <w:szCs w:val="20"/>
                <w:rPrChange w:id="20452" w:author="John Henderson" w:date="2011-12-02T15:24:00Z">
                  <w:rPr>
                    <w:ins w:id="20453" w:author="John Henderson" w:date="2011-11-30T17:24:00Z"/>
                    <w:rFonts w:ascii="Arial" w:hAnsi="Arial"/>
                    <w:sz w:val="20"/>
                    <w:szCs w:val="20"/>
                  </w:rPr>
                </w:rPrChange>
              </w:rPr>
            </w:pPr>
            <w:ins w:id="20454" w:author="John Henderson" w:date="2011-11-30T17:24:00Z">
              <w:r w:rsidRPr="000C04DD">
                <w:rPr>
                  <w:rFonts w:ascii="Arial" w:hAnsi="Arial"/>
                  <w:sz w:val="20"/>
                  <w:szCs w:val="20"/>
                  <w:rPrChange w:id="20455"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0456" w:author="John Henderson" w:date="2011-11-30T17:24:00Z"/>
              </w:numPr>
              <w:rPr>
                <w:ins w:id="20457" w:author="John Henderson" w:date="2011-11-30T17:24:00Z"/>
                <w:rFonts w:ascii="Arial" w:hAnsi="Arial"/>
                <w:sz w:val="20"/>
                <w:szCs w:val="20"/>
                <w:rPrChange w:id="20458" w:author="John Henderson" w:date="2011-12-02T15:24:00Z">
                  <w:rPr>
                    <w:ins w:id="20459" w:author="John Henderson" w:date="2011-11-30T17:24:00Z"/>
                    <w:rFonts w:ascii="Arial" w:hAnsi="Arial"/>
                    <w:sz w:val="20"/>
                    <w:szCs w:val="20"/>
                  </w:rPr>
                </w:rPrChange>
              </w:rPr>
            </w:pPr>
            <w:ins w:id="20460" w:author="John Henderson" w:date="2011-11-30T17:24:00Z">
              <w:r w:rsidRPr="000C04DD">
                <w:rPr>
                  <w:rFonts w:ascii="Arial" w:hAnsi="Arial"/>
                  <w:sz w:val="20"/>
                  <w:szCs w:val="20"/>
                  <w:rPrChange w:id="20461" w:author="John Henderson" w:date="2011-12-02T15:24:00Z">
                    <w:rPr>
                      <w:rFonts w:ascii="Arial" w:eastAsia="Times New Roman" w:hAnsi="Arial" w:cs="Times New Roman"/>
                      <w:b/>
                      <w:snapToGrid w:val="0"/>
                      <w:color w:val="0000FF"/>
                      <w:sz w:val="20"/>
                      <w:szCs w:val="20"/>
                      <w:u w:val="single"/>
                    </w:rPr>
                  </w:rPrChange>
                </w:rPr>
                <w:t>2.2</w:t>
              </w:r>
            </w:ins>
          </w:p>
        </w:tc>
        <w:tc>
          <w:tcPr>
            <w:tcW w:w="0" w:type="auto"/>
            <w:shd w:val="clear" w:color="auto" w:fill="auto"/>
            <w:vAlign w:val="center"/>
          </w:tcPr>
          <w:p w:rsidR="009A56F0" w:rsidRPr="000C04DD" w:rsidRDefault="00BD7E12" w:rsidP="0014677D">
            <w:pPr>
              <w:numPr>
                <w:ins w:id="20462" w:author="John Henderson" w:date="2011-11-30T17:24:00Z"/>
              </w:numPr>
              <w:rPr>
                <w:ins w:id="20463" w:author="John Henderson" w:date="2011-11-30T17:24:00Z"/>
                <w:rFonts w:ascii="Arial" w:hAnsi="Arial"/>
                <w:sz w:val="20"/>
                <w:szCs w:val="20"/>
                <w:rPrChange w:id="20464" w:author="John Henderson" w:date="2011-12-02T15:24:00Z">
                  <w:rPr>
                    <w:ins w:id="20465" w:author="John Henderson" w:date="2011-11-30T17:24:00Z"/>
                    <w:rFonts w:ascii="Arial" w:hAnsi="Arial"/>
                    <w:sz w:val="20"/>
                    <w:szCs w:val="20"/>
                  </w:rPr>
                </w:rPrChange>
              </w:rPr>
            </w:pPr>
            <w:ins w:id="20466" w:author="John Henderson" w:date="2011-11-30T17:24:00Z">
              <w:r w:rsidRPr="000C04DD">
                <w:rPr>
                  <w:rFonts w:ascii="Arial" w:hAnsi="Arial"/>
                  <w:sz w:val="20"/>
                  <w:szCs w:val="20"/>
                  <w:rPrChange w:id="20467" w:author="John Henderson" w:date="2011-12-02T15:24:00Z">
                    <w:rPr>
                      <w:rFonts w:ascii="Arial" w:eastAsia="Times New Roman" w:hAnsi="Arial" w:cs="Times New Roman"/>
                      <w:b/>
                      <w:snapToGrid w:val="0"/>
                      <w:color w:val="0000FF"/>
                      <w:sz w:val="20"/>
                      <w:szCs w:val="20"/>
                      <w:u w:val="single"/>
                    </w:rPr>
                  </w:rPrChange>
                </w:rPr>
                <w:t>1.8</w:t>
              </w:r>
            </w:ins>
          </w:p>
        </w:tc>
        <w:tc>
          <w:tcPr>
            <w:tcW w:w="0" w:type="auto"/>
            <w:shd w:val="clear" w:color="auto" w:fill="auto"/>
            <w:vAlign w:val="center"/>
          </w:tcPr>
          <w:p w:rsidR="009A56F0" w:rsidRPr="000C04DD" w:rsidRDefault="00BD7E12" w:rsidP="0014677D">
            <w:pPr>
              <w:numPr>
                <w:ins w:id="20468" w:author="John Henderson" w:date="2011-11-30T17:24:00Z"/>
              </w:numPr>
              <w:rPr>
                <w:ins w:id="20469" w:author="John Henderson" w:date="2011-11-30T17:24:00Z"/>
                <w:rFonts w:ascii="Arial" w:hAnsi="Arial"/>
                <w:color w:val="008000"/>
                <w:sz w:val="20"/>
                <w:szCs w:val="20"/>
                <w:rPrChange w:id="20470" w:author="John Henderson" w:date="2011-12-02T15:24:00Z">
                  <w:rPr>
                    <w:ins w:id="20471" w:author="John Henderson" w:date="2011-11-30T17:24:00Z"/>
                    <w:rFonts w:ascii="Arial" w:hAnsi="Arial"/>
                    <w:color w:val="008000"/>
                    <w:sz w:val="20"/>
                    <w:szCs w:val="20"/>
                  </w:rPr>
                </w:rPrChange>
              </w:rPr>
            </w:pPr>
            <w:ins w:id="20472" w:author="John Henderson" w:date="2011-11-30T17:24:00Z">
              <w:r w:rsidRPr="000C04DD">
                <w:rPr>
                  <w:rFonts w:ascii="Arial" w:hAnsi="Arial"/>
                  <w:color w:val="008000"/>
                  <w:sz w:val="20"/>
                  <w:szCs w:val="20"/>
                  <w:rPrChange w:id="20473" w:author="John Henderson" w:date="2011-12-02T15:24:00Z">
                    <w:rPr>
                      <w:rFonts w:ascii="Arial" w:eastAsia="Times New Roman" w:hAnsi="Arial" w:cs="Times New Roman"/>
                      <w:b/>
                      <w:snapToGrid w:val="0"/>
                      <w:color w:val="008000"/>
                      <w:sz w:val="20"/>
                      <w:szCs w:val="20"/>
                      <w:u w:val="single"/>
                    </w:rPr>
                  </w:rPrChange>
                </w:rPr>
                <w:t>0.3</w:t>
              </w:r>
            </w:ins>
          </w:p>
        </w:tc>
        <w:tc>
          <w:tcPr>
            <w:tcW w:w="0" w:type="auto"/>
            <w:shd w:val="clear" w:color="auto" w:fill="auto"/>
            <w:vAlign w:val="center"/>
          </w:tcPr>
          <w:p w:rsidR="009A56F0" w:rsidRPr="000C04DD" w:rsidRDefault="00BD7E12" w:rsidP="0014677D">
            <w:pPr>
              <w:numPr>
                <w:ins w:id="20474" w:author="John Henderson" w:date="2011-11-30T17:24:00Z"/>
              </w:numPr>
              <w:rPr>
                <w:ins w:id="20475" w:author="John Henderson" w:date="2011-11-30T17:24:00Z"/>
                <w:rFonts w:ascii="Arial" w:hAnsi="Arial"/>
                <w:sz w:val="20"/>
                <w:szCs w:val="20"/>
                <w:rPrChange w:id="20476" w:author="John Henderson" w:date="2011-12-02T15:24:00Z">
                  <w:rPr>
                    <w:ins w:id="20477" w:author="John Henderson" w:date="2011-11-30T17:24:00Z"/>
                    <w:rFonts w:ascii="Arial" w:hAnsi="Arial"/>
                    <w:sz w:val="20"/>
                    <w:szCs w:val="20"/>
                  </w:rPr>
                </w:rPrChange>
              </w:rPr>
            </w:pPr>
            <w:ins w:id="20478" w:author="John Henderson" w:date="2011-11-30T17:24:00Z">
              <w:r w:rsidRPr="000C04DD">
                <w:rPr>
                  <w:rFonts w:ascii="Arial" w:hAnsi="Arial"/>
                  <w:sz w:val="20"/>
                  <w:szCs w:val="20"/>
                  <w:rPrChange w:id="20479"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0480" w:author="John Henderson" w:date="2011-11-30T17:24:00Z"/>
              </w:numPr>
              <w:rPr>
                <w:ins w:id="20481" w:author="John Henderson" w:date="2011-11-30T17:24:00Z"/>
                <w:rFonts w:ascii="Arial" w:hAnsi="Arial"/>
                <w:color w:val="008000"/>
                <w:sz w:val="20"/>
                <w:szCs w:val="20"/>
                <w:rPrChange w:id="20482" w:author="John Henderson" w:date="2011-12-02T15:24:00Z">
                  <w:rPr>
                    <w:ins w:id="20483" w:author="John Henderson" w:date="2011-11-30T17:24:00Z"/>
                    <w:rFonts w:ascii="Arial" w:hAnsi="Arial"/>
                    <w:color w:val="008000"/>
                    <w:sz w:val="20"/>
                    <w:szCs w:val="20"/>
                  </w:rPr>
                </w:rPrChange>
              </w:rPr>
            </w:pPr>
            <w:ins w:id="20484" w:author="John Henderson" w:date="2011-11-30T17:24:00Z">
              <w:r w:rsidRPr="000C04DD">
                <w:rPr>
                  <w:rFonts w:ascii="Arial" w:hAnsi="Arial"/>
                  <w:color w:val="008000"/>
                  <w:sz w:val="20"/>
                  <w:szCs w:val="20"/>
                  <w:rPrChange w:id="20485"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20486" w:author="John Henderson" w:date="2011-11-30T17:24:00Z"/>
              </w:numPr>
              <w:rPr>
                <w:ins w:id="20487" w:author="John Henderson" w:date="2011-11-30T17:24:00Z"/>
                <w:rFonts w:ascii="Arial" w:hAnsi="Arial"/>
                <w:sz w:val="20"/>
                <w:szCs w:val="20"/>
                <w:rPrChange w:id="20488" w:author="John Henderson" w:date="2011-12-02T15:24:00Z">
                  <w:rPr>
                    <w:ins w:id="20489" w:author="John Henderson" w:date="2011-11-30T17:24:00Z"/>
                    <w:rFonts w:ascii="Arial" w:hAnsi="Arial"/>
                    <w:sz w:val="20"/>
                    <w:szCs w:val="20"/>
                  </w:rPr>
                </w:rPrChange>
              </w:rPr>
            </w:pPr>
            <w:ins w:id="20490" w:author="John Henderson" w:date="2011-11-30T17:24:00Z">
              <w:r w:rsidRPr="000C04DD">
                <w:rPr>
                  <w:rFonts w:ascii="Arial" w:hAnsi="Arial"/>
                  <w:sz w:val="20"/>
                  <w:szCs w:val="20"/>
                  <w:rPrChange w:id="20491" w:author="John Henderson" w:date="2011-12-02T15:24:00Z">
                    <w:rPr>
                      <w:rFonts w:ascii="Arial" w:eastAsia="Times New Roman" w:hAnsi="Arial" w:cs="Times New Roman"/>
                      <w:b/>
                      <w:snapToGrid w:val="0"/>
                      <w:color w:val="0000FF"/>
                      <w:sz w:val="20"/>
                      <w:szCs w:val="20"/>
                      <w:u w:val="single"/>
                    </w:rPr>
                  </w:rPrChange>
                </w:rPr>
                <w:t>0.40</w:t>
              </w:r>
            </w:ins>
          </w:p>
        </w:tc>
        <w:tc>
          <w:tcPr>
            <w:tcW w:w="0" w:type="auto"/>
            <w:shd w:val="clear" w:color="auto" w:fill="auto"/>
            <w:vAlign w:val="center"/>
          </w:tcPr>
          <w:p w:rsidR="009A56F0" w:rsidRPr="000C04DD" w:rsidRDefault="00BD7E12" w:rsidP="0014677D">
            <w:pPr>
              <w:numPr>
                <w:ins w:id="20492" w:author="John Henderson" w:date="2011-11-30T17:24:00Z"/>
              </w:numPr>
              <w:rPr>
                <w:ins w:id="20493" w:author="John Henderson" w:date="2011-11-30T17:24:00Z"/>
                <w:rFonts w:ascii="Arial" w:hAnsi="Arial"/>
                <w:sz w:val="20"/>
                <w:szCs w:val="20"/>
                <w:rPrChange w:id="20494" w:author="John Henderson" w:date="2011-12-02T15:24:00Z">
                  <w:rPr>
                    <w:ins w:id="20495" w:author="John Henderson" w:date="2011-11-30T17:24:00Z"/>
                    <w:rFonts w:ascii="Arial" w:hAnsi="Arial"/>
                    <w:sz w:val="20"/>
                    <w:szCs w:val="20"/>
                  </w:rPr>
                </w:rPrChange>
              </w:rPr>
            </w:pPr>
            <w:ins w:id="20496" w:author="John Henderson" w:date="2011-11-30T17:24:00Z">
              <w:r w:rsidRPr="000C04DD">
                <w:rPr>
                  <w:rFonts w:ascii="Arial" w:hAnsi="Arial"/>
                  <w:sz w:val="20"/>
                  <w:szCs w:val="20"/>
                  <w:rPrChange w:id="20497" w:author="John Henderson" w:date="2011-12-02T15:24:00Z">
                    <w:rPr>
                      <w:rFonts w:ascii="Arial" w:eastAsia="Times New Roman" w:hAnsi="Arial" w:cs="Times New Roman"/>
                      <w:b/>
                      <w:snapToGrid w:val="0"/>
                      <w:color w:val="0000FF"/>
                      <w:sz w:val="20"/>
                      <w:szCs w:val="20"/>
                      <w:u w:val="single"/>
                    </w:rPr>
                  </w:rPrChange>
                </w:rPr>
                <w:t>1.468</w:t>
              </w:r>
            </w:ins>
          </w:p>
        </w:tc>
      </w:tr>
      <w:tr w:rsidR="009A56F0" w:rsidRPr="000C04DD">
        <w:trPr>
          <w:tblCellSpacing w:w="0" w:type="dxa"/>
          <w:ins w:id="20498" w:author="John Henderson" w:date="2011-11-30T17:24:00Z"/>
        </w:trPr>
        <w:tc>
          <w:tcPr>
            <w:tcW w:w="0" w:type="auto"/>
            <w:shd w:val="clear" w:color="auto" w:fill="auto"/>
            <w:vAlign w:val="center"/>
          </w:tcPr>
          <w:p w:rsidR="009A56F0" w:rsidRPr="000C04DD" w:rsidRDefault="00BD7E12" w:rsidP="0014677D">
            <w:pPr>
              <w:numPr>
                <w:ins w:id="20499" w:author="John Henderson" w:date="2011-11-30T17:24:00Z"/>
              </w:numPr>
              <w:rPr>
                <w:ins w:id="20500" w:author="John Henderson" w:date="2011-11-30T17:24:00Z"/>
                <w:rFonts w:ascii="Arial" w:hAnsi="Arial"/>
                <w:sz w:val="20"/>
                <w:szCs w:val="20"/>
                <w:rPrChange w:id="20501" w:author="John Henderson" w:date="2011-12-02T15:24:00Z">
                  <w:rPr>
                    <w:ins w:id="20502" w:author="John Henderson" w:date="2011-11-30T17:24:00Z"/>
                    <w:rFonts w:ascii="Arial" w:hAnsi="Arial"/>
                    <w:sz w:val="20"/>
                    <w:szCs w:val="20"/>
                  </w:rPr>
                </w:rPrChange>
              </w:rPr>
            </w:pPr>
            <w:ins w:id="20503" w:author="John Henderson" w:date="2011-11-30T17:24:00Z">
              <w:r w:rsidRPr="000C04DD">
                <w:rPr>
                  <w:rFonts w:ascii="Arial" w:hAnsi="Arial"/>
                  <w:sz w:val="20"/>
                  <w:szCs w:val="20"/>
                  <w:rPrChange w:id="20504" w:author="John Henderson" w:date="2011-12-02T15:24:00Z">
                    <w:rPr>
                      <w:rFonts w:ascii="Arial" w:eastAsia="Times New Roman" w:hAnsi="Arial" w:cs="Times New Roman"/>
                      <w:b/>
                      <w:snapToGrid w:val="0"/>
                      <w:color w:val="0000FF"/>
                      <w:sz w:val="20"/>
                      <w:szCs w:val="20"/>
                      <w:u w:val="single"/>
                    </w:rPr>
                  </w:rPrChange>
                </w:rPr>
                <w:t>4-px-acm2_morr_rrtmg_ipxwrf</w:t>
              </w:r>
            </w:ins>
          </w:p>
        </w:tc>
        <w:tc>
          <w:tcPr>
            <w:tcW w:w="0" w:type="auto"/>
            <w:shd w:val="clear" w:color="auto" w:fill="auto"/>
            <w:vAlign w:val="center"/>
          </w:tcPr>
          <w:p w:rsidR="009A56F0" w:rsidRPr="000C04DD" w:rsidRDefault="00BD7E12" w:rsidP="0014677D">
            <w:pPr>
              <w:numPr>
                <w:ins w:id="20505" w:author="John Henderson" w:date="2011-11-30T17:24:00Z"/>
              </w:numPr>
              <w:rPr>
                <w:ins w:id="20506" w:author="John Henderson" w:date="2011-11-30T17:24:00Z"/>
                <w:rFonts w:ascii="Arial" w:hAnsi="Arial"/>
                <w:sz w:val="20"/>
                <w:szCs w:val="20"/>
                <w:rPrChange w:id="20507" w:author="John Henderson" w:date="2011-12-02T15:24:00Z">
                  <w:rPr>
                    <w:ins w:id="20508" w:author="John Henderson" w:date="2011-11-30T17:24:00Z"/>
                    <w:rFonts w:ascii="Arial" w:hAnsi="Arial"/>
                    <w:sz w:val="20"/>
                    <w:szCs w:val="20"/>
                  </w:rPr>
                </w:rPrChange>
              </w:rPr>
            </w:pPr>
            <w:ins w:id="20509" w:author="John Henderson" w:date="2011-11-30T17:24:00Z">
              <w:r w:rsidRPr="000C04DD">
                <w:rPr>
                  <w:rFonts w:ascii="Arial" w:hAnsi="Arial"/>
                  <w:sz w:val="20"/>
                  <w:szCs w:val="20"/>
                  <w:rPrChange w:id="20510"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0511" w:author="John Henderson" w:date="2011-11-30T17:24:00Z"/>
              </w:numPr>
              <w:rPr>
                <w:ins w:id="20512" w:author="John Henderson" w:date="2011-11-30T17:24:00Z"/>
                <w:rFonts w:ascii="Arial" w:hAnsi="Arial"/>
                <w:sz w:val="20"/>
                <w:szCs w:val="20"/>
                <w:rPrChange w:id="20513" w:author="John Henderson" w:date="2011-12-02T15:24:00Z">
                  <w:rPr>
                    <w:ins w:id="20514" w:author="John Henderson" w:date="2011-11-30T17:24:00Z"/>
                    <w:rFonts w:ascii="Arial" w:hAnsi="Arial"/>
                    <w:sz w:val="20"/>
                    <w:szCs w:val="20"/>
                  </w:rPr>
                </w:rPrChange>
              </w:rPr>
            </w:pPr>
            <w:ins w:id="20515" w:author="John Henderson" w:date="2011-11-30T17:24:00Z">
              <w:r w:rsidRPr="000C04DD">
                <w:rPr>
                  <w:rFonts w:ascii="Arial" w:hAnsi="Arial"/>
                  <w:sz w:val="20"/>
                  <w:szCs w:val="20"/>
                  <w:rPrChange w:id="20516" w:author="John Henderson" w:date="2011-12-02T15:24:00Z">
                    <w:rPr>
                      <w:rFonts w:ascii="Arial" w:eastAsia="Times New Roman" w:hAnsi="Arial" w:cs="Times New Roman"/>
                      <w:b/>
                      <w:snapToGrid w:val="0"/>
                      <w:color w:val="0000FF"/>
                      <w:sz w:val="20"/>
                      <w:szCs w:val="20"/>
                      <w:u w:val="single"/>
                    </w:rPr>
                  </w:rPrChange>
                </w:rPr>
                <w:t>2.2</w:t>
              </w:r>
            </w:ins>
          </w:p>
        </w:tc>
        <w:tc>
          <w:tcPr>
            <w:tcW w:w="0" w:type="auto"/>
            <w:shd w:val="clear" w:color="auto" w:fill="auto"/>
            <w:vAlign w:val="center"/>
          </w:tcPr>
          <w:p w:rsidR="009A56F0" w:rsidRPr="000C04DD" w:rsidRDefault="00BD7E12" w:rsidP="0014677D">
            <w:pPr>
              <w:numPr>
                <w:ins w:id="20517" w:author="John Henderson" w:date="2011-11-30T17:24:00Z"/>
              </w:numPr>
              <w:rPr>
                <w:ins w:id="20518" w:author="John Henderson" w:date="2011-11-30T17:24:00Z"/>
                <w:rFonts w:ascii="Arial" w:hAnsi="Arial"/>
                <w:sz w:val="20"/>
                <w:szCs w:val="20"/>
                <w:rPrChange w:id="20519" w:author="John Henderson" w:date="2011-12-02T15:24:00Z">
                  <w:rPr>
                    <w:ins w:id="20520" w:author="John Henderson" w:date="2011-11-30T17:24:00Z"/>
                    <w:rFonts w:ascii="Arial" w:hAnsi="Arial"/>
                    <w:sz w:val="20"/>
                    <w:szCs w:val="20"/>
                  </w:rPr>
                </w:rPrChange>
              </w:rPr>
            </w:pPr>
            <w:ins w:id="20521" w:author="John Henderson" w:date="2011-11-30T17:24:00Z">
              <w:r w:rsidRPr="000C04DD">
                <w:rPr>
                  <w:rFonts w:ascii="Arial" w:hAnsi="Arial"/>
                  <w:sz w:val="20"/>
                  <w:szCs w:val="20"/>
                  <w:rPrChange w:id="20522" w:author="John Henderson" w:date="2011-12-02T15:24:00Z">
                    <w:rPr>
                      <w:rFonts w:ascii="Arial" w:eastAsia="Times New Roman" w:hAnsi="Arial" w:cs="Times New Roman"/>
                      <w:b/>
                      <w:snapToGrid w:val="0"/>
                      <w:color w:val="0000FF"/>
                      <w:sz w:val="20"/>
                      <w:szCs w:val="20"/>
                      <w:u w:val="single"/>
                    </w:rPr>
                  </w:rPrChange>
                </w:rPr>
                <w:t>1.8</w:t>
              </w:r>
            </w:ins>
          </w:p>
        </w:tc>
        <w:tc>
          <w:tcPr>
            <w:tcW w:w="0" w:type="auto"/>
            <w:shd w:val="clear" w:color="auto" w:fill="auto"/>
            <w:vAlign w:val="center"/>
          </w:tcPr>
          <w:p w:rsidR="009A56F0" w:rsidRPr="000C04DD" w:rsidRDefault="00BD7E12" w:rsidP="0014677D">
            <w:pPr>
              <w:numPr>
                <w:ins w:id="20523" w:author="John Henderson" w:date="2011-11-30T17:24:00Z"/>
              </w:numPr>
              <w:rPr>
                <w:ins w:id="20524" w:author="John Henderson" w:date="2011-11-30T17:24:00Z"/>
                <w:rFonts w:ascii="Arial" w:hAnsi="Arial"/>
                <w:color w:val="008000"/>
                <w:sz w:val="20"/>
                <w:szCs w:val="20"/>
                <w:rPrChange w:id="20525" w:author="John Henderson" w:date="2011-12-02T15:24:00Z">
                  <w:rPr>
                    <w:ins w:id="20526" w:author="John Henderson" w:date="2011-11-30T17:24:00Z"/>
                    <w:rFonts w:ascii="Arial" w:hAnsi="Arial"/>
                    <w:color w:val="008000"/>
                    <w:sz w:val="20"/>
                    <w:szCs w:val="20"/>
                  </w:rPr>
                </w:rPrChange>
              </w:rPr>
            </w:pPr>
            <w:ins w:id="20527" w:author="John Henderson" w:date="2011-11-30T17:24:00Z">
              <w:r w:rsidRPr="000C04DD">
                <w:rPr>
                  <w:rFonts w:ascii="Arial" w:hAnsi="Arial"/>
                  <w:color w:val="008000"/>
                  <w:sz w:val="20"/>
                  <w:szCs w:val="20"/>
                  <w:rPrChange w:id="20528" w:author="John Henderson" w:date="2011-12-02T15:24:00Z">
                    <w:rPr>
                      <w:rFonts w:ascii="Arial" w:eastAsia="Times New Roman" w:hAnsi="Arial" w:cs="Times New Roman"/>
                      <w:b/>
                      <w:snapToGrid w:val="0"/>
                      <w:color w:val="008000"/>
                      <w:sz w:val="20"/>
                      <w:szCs w:val="20"/>
                      <w:u w:val="single"/>
                    </w:rPr>
                  </w:rPrChange>
                </w:rPr>
                <w:t>0.3</w:t>
              </w:r>
            </w:ins>
          </w:p>
        </w:tc>
        <w:tc>
          <w:tcPr>
            <w:tcW w:w="0" w:type="auto"/>
            <w:shd w:val="clear" w:color="auto" w:fill="auto"/>
            <w:vAlign w:val="center"/>
          </w:tcPr>
          <w:p w:rsidR="009A56F0" w:rsidRPr="000C04DD" w:rsidRDefault="00BD7E12" w:rsidP="0014677D">
            <w:pPr>
              <w:numPr>
                <w:ins w:id="20529" w:author="John Henderson" w:date="2011-11-30T17:24:00Z"/>
              </w:numPr>
              <w:rPr>
                <w:ins w:id="20530" w:author="John Henderson" w:date="2011-11-30T17:24:00Z"/>
                <w:rFonts w:ascii="Arial" w:hAnsi="Arial"/>
                <w:sz w:val="20"/>
                <w:szCs w:val="20"/>
                <w:rPrChange w:id="20531" w:author="John Henderson" w:date="2011-12-02T15:24:00Z">
                  <w:rPr>
                    <w:ins w:id="20532" w:author="John Henderson" w:date="2011-11-30T17:24:00Z"/>
                    <w:rFonts w:ascii="Arial" w:hAnsi="Arial"/>
                    <w:sz w:val="20"/>
                    <w:szCs w:val="20"/>
                  </w:rPr>
                </w:rPrChange>
              </w:rPr>
            </w:pPr>
            <w:ins w:id="20533" w:author="John Henderson" w:date="2011-11-30T17:24:00Z">
              <w:r w:rsidRPr="000C04DD">
                <w:rPr>
                  <w:rFonts w:ascii="Arial" w:hAnsi="Arial"/>
                  <w:sz w:val="20"/>
                  <w:szCs w:val="20"/>
                  <w:rPrChange w:id="20534"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0535" w:author="John Henderson" w:date="2011-11-30T17:24:00Z"/>
              </w:numPr>
              <w:rPr>
                <w:ins w:id="20536" w:author="John Henderson" w:date="2011-11-30T17:24:00Z"/>
                <w:rFonts w:ascii="Arial" w:hAnsi="Arial"/>
                <w:color w:val="008000"/>
                <w:sz w:val="20"/>
                <w:szCs w:val="20"/>
                <w:rPrChange w:id="20537" w:author="John Henderson" w:date="2011-12-02T15:24:00Z">
                  <w:rPr>
                    <w:ins w:id="20538" w:author="John Henderson" w:date="2011-11-30T17:24:00Z"/>
                    <w:rFonts w:ascii="Arial" w:hAnsi="Arial"/>
                    <w:color w:val="008000"/>
                    <w:sz w:val="20"/>
                    <w:szCs w:val="20"/>
                  </w:rPr>
                </w:rPrChange>
              </w:rPr>
            </w:pPr>
            <w:ins w:id="20539" w:author="John Henderson" w:date="2011-11-30T17:24:00Z">
              <w:r w:rsidRPr="000C04DD">
                <w:rPr>
                  <w:rFonts w:ascii="Arial" w:hAnsi="Arial"/>
                  <w:color w:val="008000"/>
                  <w:sz w:val="20"/>
                  <w:szCs w:val="20"/>
                  <w:rPrChange w:id="20540" w:author="John Henderson" w:date="2011-12-02T15:24:00Z">
                    <w:rPr>
                      <w:rFonts w:ascii="Arial" w:eastAsia="Times New Roman" w:hAnsi="Arial" w:cs="Times New Roman"/>
                      <w:b/>
                      <w:snapToGrid w:val="0"/>
                      <w:color w:val="008000"/>
                      <w:sz w:val="20"/>
                      <w:szCs w:val="20"/>
                      <w:u w:val="single"/>
                    </w:rPr>
                  </w:rPrChange>
                </w:rPr>
                <w:t>1.6</w:t>
              </w:r>
            </w:ins>
          </w:p>
        </w:tc>
        <w:tc>
          <w:tcPr>
            <w:tcW w:w="0" w:type="auto"/>
            <w:shd w:val="clear" w:color="auto" w:fill="auto"/>
            <w:vAlign w:val="center"/>
          </w:tcPr>
          <w:p w:rsidR="009A56F0" w:rsidRPr="000C04DD" w:rsidRDefault="00BD7E12" w:rsidP="0014677D">
            <w:pPr>
              <w:numPr>
                <w:ins w:id="20541" w:author="John Henderson" w:date="2011-11-30T17:24:00Z"/>
              </w:numPr>
              <w:rPr>
                <w:ins w:id="20542" w:author="John Henderson" w:date="2011-11-30T17:24:00Z"/>
                <w:rFonts w:ascii="Arial" w:hAnsi="Arial"/>
                <w:sz w:val="20"/>
                <w:szCs w:val="20"/>
                <w:rPrChange w:id="20543" w:author="John Henderson" w:date="2011-12-02T15:24:00Z">
                  <w:rPr>
                    <w:ins w:id="20544" w:author="John Henderson" w:date="2011-11-30T17:24:00Z"/>
                    <w:rFonts w:ascii="Arial" w:hAnsi="Arial"/>
                    <w:sz w:val="20"/>
                    <w:szCs w:val="20"/>
                  </w:rPr>
                </w:rPrChange>
              </w:rPr>
            </w:pPr>
            <w:ins w:id="20545" w:author="John Henderson" w:date="2011-11-30T17:24:00Z">
              <w:r w:rsidRPr="000C04DD">
                <w:rPr>
                  <w:rFonts w:ascii="Arial" w:hAnsi="Arial"/>
                  <w:sz w:val="20"/>
                  <w:szCs w:val="20"/>
                  <w:rPrChange w:id="20546" w:author="John Henderson" w:date="2011-12-02T15:24:00Z">
                    <w:rPr>
                      <w:rFonts w:ascii="Arial" w:eastAsia="Times New Roman" w:hAnsi="Arial" w:cs="Times New Roman"/>
                      <w:b/>
                      <w:snapToGrid w:val="0"/>
                      <w:color w:val="0000FF"/>
                      <w:sz w:val="20"/>
                      <w:szCs w:val="20"/>
                      <w:u w:val="single"/>
                    </w:rPr>
                  </w:rPrChange>
                </w:rPr>
                <w:t>0.41</w:t>
              </w:r>
            </w:ins>
          </w:p>
        </w:tc>
        <w:tc>
          <w:tcPr>
            <w:tcW w:w="0" w:type="auto"/>
            <w:shd w:val="clear" w:color="auto" w:fill="auto"/>
            <w:vAlign w:val="center"/>
          </w:tcPr>
          <w:p w:rsidR="009A56F0" w:rsidRPr="000C04DD" w:rsidRDefault="00BD7E12" w:rsidP="0014677D">
            <w:pPr>
              <w:numPr>
                <w:ins w:id="20547" w:author="John Henderson" w:date="2011-11-30T17:24:00Z"/>
              </w:numPr>
              <w:rPr>
                <w:ins w:id="20548" w:author="John Henderson" w:date="2011-11-30T17:24:00Z"/>
                <w:rFonts w:ascii="Arial" w:hAnsi="Arial"/>
                <w:sz w:val="20"/>
                <w:szCs w:val="20"/>
                <w:rPrChange w:id="20549" w:author="John Henderson" w:date="2011-12-02T15:24:00Z">
                  <w:rPr>
                    <w:ins w:id="20550" w:author="John Henderson" w:date="2011-11-30T17:24:00Z"/>
                    <w:rFonts w:ascii="Arial" w:hAnsi="Arial"/>
                    <w:sz w:val="20"/>
                    <w:szCs w:val="20"/>
                  </w:rPr>
                </w:rPrChange>
              </w:rPr>
            </w:pPr>
            <w:ins w:id="20551" w:author="John Henderson" w:date="2011-11-30T17:24:00Z">
              <w:r w:rsidRPr="000C04DD">
                <w:rPr>
                  <w:rFonts w:ascii="Arial" w:hAnsi="Arial"/>
                  <w:sz w:val="20"/>
                  <w:szCs w:val="20"/>
                  <w:rPrChange w:id="20552" w:author="John Henderson" w:date="2011-12-02T15:24:00Z">
                    <w:rPr>
                      <w:rFonts w:ascii="Arial" w:eastAsia="Times New Roman" w:hAnsi="Arial" w:cs="Times New Roman"/>
                      <w:b/>
                      <w:snapToGrid w:val="0"/>
                      <w:color w:val="0000FF"/>
                      <w:sz w:val="20"/>
                      <w:szCs w:val="20"/>
                      <w:u w:val="single"/>
                    </w:rPr>
                  </w:rPrChange>
                </w:rPr>
                <w:t>1.475</w:t>
              </w:r>
            </w:ins>
          </w:p>
        </w:tc>
      </w:tr>
      <w:tr w:rsidR="009A56F0" w:rsidRPr="000C04DD">
        <w:trPr>
          <w:tblCellSpacing w:w="0" w:type="dxa"/>
          <w:ins w:id="20553" w:author="John Henderson" w:date="2011-11-30T17:24:00Z"/>
        </w:trPr>
        <w:tc>
          <w:tcPr>
            <w:tcW w:w="0" w:type="auto"/>
            <w:shd w:val="clear" w:color="auto" w:fill="auto"/>
            <w:vAlign w:val="center"/>
          </w:tcPr>
          <w:p w:rsidR="009A56F0" w:rsidRPr="000C04DD" w:rsidRDefault="00BD7E12" w:rsidP="0014677D">
            <w:pPr>
              <w:numPr>
                <w:ins w:id="20554" w:author="John Henderson" w:date="2011-11-30T17:24:00Z"/>
              </w:numPr>
              <w:rPr>
                <w:ins w:id="20555" w:author="John Henderson" w:date="2011-11-30T17:24:00Z"/>
                <w:rFonts w:ascii="Arial" w:hAnsi="Arial"/>
                <w:sz w:val="20"/>
                <w:szCs w:val="20"/>
                <w:rPrChange w:id="20556" w:author="John Henderson" w:date="2011-12-02T15:24:00Z">
                  <w:rPr>
                    <w:ins w:id="20557" w:author="John Henderson" w:date="2011-11-30T17:24:00Z"/>
                    <w:rFonts w:ascii="Arial" w:hAnsi="Arial"/>
                    <w:sz w:val="20"/>
                    <w:szCs w:val="20"/>
                  </w:rPr>
                </w:rPrChange>
              </w:rPr>
            </w:pPr>
            <w:ins w:id="20558" w:author="John Henderson" w:date="2011-11-30T17:24:00Z">
              <w:r w:rsidRPr="000C04DD">
                <w:rPr>
                  <w:rFonts w:ascii="Arial" w:hAnsi="Arial"/>
                  <w:sz w:val="20"/>
                  <w:szCs w:val="20"/>
                  <w:rPrChange w:id="20559" w:author="John Henderson" w:date="2011-12-02T15:24:00Z">
                    <w:rPr>
                      <w:rFonts w:ascii="Arial" w:eastAsia="Times New Roman" w:hAnsi="Arial" w:cs="Times New Roman"/>
                      <w:b/>
                      <w:snapToGrid w:val="0"/>
                      <w:color w:val="0000FF"/>
                      <w:sz w:val="20"/>
                      <w:szCs w:val="20"/>
                      <w:u w:val="single"/>
                    </w:rPr>
                  </w:rPrChange>
                </w:rPr>
                <w:t>5-myj.wsm5</w:t>
              </w:r>
            </w:ins>
          </w:p>
        </w:tc>
        <w:tc>
          <w:tcPr>
            <w:tcW w:w="0" w:type="auto"/>
            <w:shd w:val="clear" w:color="auto" w:fill="auto"/>
            <w:vAlign w:val="center"/>
          </w:tcPr>
          <w:p w:rsidR="009A56F0" w:rsidRPr="000C04DD" w:rsidRDefault="00BD7E12" w:rsidP="0014677D">
            <w:pPr>
              <w:numPr>
                <w:ins w:id="20560" w:author="John Henderson" w:date="2011-11-30T17:24:00Z"/>
              </w:numPr>
              <w:rPr>
                <w:ins w:id="20561" w:author="John Henderson" w:date="2011-11-30T17:24:00Z"/>
                <w:rFonts w:ascii="Arial" w:hAnsi="Arial"/>
                <w:sz w:val="20"/>
                <w:szCs w:val="20"/>
                <w:rPrChange w:id="20562" w:author="John Henderson" w:date="2011-12-02T15:24:00Z">
                  <w:rPr>
                    <w:ins w:id="20563" w:author="John Henderson" w:date="2011-11-30T17:24:00Z"/>
                    <w:rFonts w:ascii="Arial" w:hAnsi="Arial"/>
                    <w:sz w:val="20"/>
                    <w:szCs w:val="20"/>
                  </w:rPr>
                </w:rPrChange>
              </w:rPr>
            </w:pPr>
            <w:ins w:id="20564" w:author="John Henderson" w:date="2011-11-30T17:24:00Z">
              <w:r w:rsidRPr="000C04DD">
                <w:rPr>
                  <w:rFonts w:ascii="Arial" w:hAnsi="Arial"/>
                  <w:sz w:val="20"/>
                  <w:szCs w:val="20"/>
                  <w:rPrChange w:id="20565"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0566" w:author="John Henderson" w:date="2011-11-30T17:24:00Z"/>
              </w:numPr>
              <w:rPr>
                <w:ins w:id="20567" w:author="John Henderson" w:date="2011-11-30T17:24:00Z"/>
                <w:rFonts w:ascii="Arial" w:hAnsi="Arial"/>
                <w:sz w:val="20"/>
                <w:szCs w:val="20"/>
                <w:rPrChange w:id="20568" w:author="John Henderson" w:date="2011-12-02T15:24:00Z">
                  <w:rPr>
                    <w:ins w:id="20569" w:author="John Henderson" w:date="2011-11-30T17:24:00Z"/>
                    <w:rFonts w:ascii="Arial" w:hAnsi="Arial"/>
                    <w:sz w:val="20"/>
                    <w:szCs w:val="20"/>
                  </w:rPr>
                </w:rPrChange>
              </w:rPr>
            </w:pPr>
            <w:ins w:id="20570" w:author="John Henderson" w:date="2011-11-30T17:24:00Z">
              <w:r w:rsidRPr="000C04DD">
                <w:rPr>
                  <w:rFonts w:ascii="Arial" w:hAnsi="Arial"/>
                  <w:sz w:val="20"/>
                  <w:szCs w:val="20"/>
                  <w:rPrChange w:id="20571" w:author="John Henderson" w:date="2011-12-02T15:24:00Z">
                    <w:rPr>
                      <w:rFonts w:ascii="Arial" w:eastAsia="Times New Roman" w:hAnsi="Arial" w:cs="Times New Roman"/>
                      <w:b/>
                      <w:snapToGrid w:val="0"/>
                      <w:color w:val="0000FF"/>
                      <w:sz w:val="20"/>
                      <w:szCs w:val="20"/>
                      <w:u w:val="single"/>
                    </w:rPr>
                  </w:rPrChange>
                </w:rPr>
                <w:t>2.3</w:t>
              </w:r>
            </w:ins>
          </w:p>
        </w:tc>
        <w:tc>
          <w:tcPr>
            <w:tcW w:w="0" w:type="auto"/>
            <w:shd w:val="clear" w:color="auto" w:fill="auto"/>
            <w:vAlign w:val="center"/>
          </w:tcPr>
          <w:p w:rsidR="009A56F0" w:rsidRPr="000C04DD" w:rsidRDefault="00BD7E12" w:rsidP="0014677D">
            <w:pPr>
              <w:numPr>
                <w:ins w:id="20572" w:author="John Henderson" w:date="2011-11-30T17:24:00Z"/>
              </w:numPr>
              <w:rPr>
                <w:ins w:id="20573" w:author="John Henderson" w:date="2011-11-30T17:24:00Z"/>
                <w:rFonts w:ascii="Arial" w:hAnsi="Arial"/>
                <w:sz w:val="20"/>
                <w:szCs w:val="20"/>
                <w:rPrChange w:id="20574" w:author="John Henderson" w:date="2011-12-02T15:24:00Z">
                  <w:rPr>
                    <w:ins w:id="20575" w:author="John Henderson" w:date="2011-11-30T17:24:00Z"/>
                    <w:rFonts w:ascii="Arial" w:hAnsi="Arial"/>
                    <w:sz w:val="20"/>
                    <w:szCs w:val="20"/>
                  </w:rPr>
                </w:rPrChange>
              </w:rPr>
            </w:pPr>
            <w:ins w:id="20576" w:author="John Henderson" w:date="2011-11-30T17:24:00Z">
              <w:r w:rsidRPr="000C04DD">
                <w:rPr>
                  <w:rFonts w:ascii="Arial" w:hAnsi="Arial"/>
                  <w:sz w:val="20"/>
                  <w:szCs w:val="20"/>
                  <w:rPrChange w:id="20577" w:author="John Henderson" w:date="2011-12-02T15:24:00Z">
                    <w:rPr>
                      <w:rFonts w:ascii="Arial" w:eastAsia="Times New Roman" w:hAnsi="Arial" w:cs="Times New Roman"/>
                      <w:b/>
                      <w:snapToGrid w:val="0"/>
                      <w:color w:val="0000FF"/>
                      <w:sz w:val="20"/>
                      <w:szCs w:val="20"/>
                      <w:u w:val="single"/>
                    </w:rPr>
                  </w:rPrChange>
                </w:rPr>
                <w:t>1.8</w:t>
              </w:r>
            </w:ins>
          </w:p>
        </w:tc>
        <w:tc>
          <w:tcPr>
            <w:tcW w:w="0" w:type="auto"/>
            <w:shd w:val="clear" w:color="auto" w:fill="auto"/>
            <w:vAlign w:val="center"/>
          </w:tcPr>
          <w:p w:rsidR="009A56F0" w:rsidRPr="000C04DD" w:rsidRDefault="00BD7E12" w:rsidP="0014677D">
            <w:pPr>
              <w:numPr>
                <w:ins w:id="20578" w:author="John Henderson" w:date="2011-11-30T17:24:00Z"/>
              </w:numPr>
              <w:rPr>
                <w:ins w:id="20579" w:author="John Henderson" w:date="2011-11-30T17:24:00Z"/>
                <w:rFonts w:ascii="Arial" w:hAnsi="Arial"/>
                <w:color w:val="008000"/>
                <w:sz w:val="20"/>
                <w:szCs w:val="20"/>
                <w:rPrChange w:id="20580" w:author="John Henderson" w:date="2011-12-02T15:24:00Z">
                  <w:rPr>
                    <w:ins w:id="20581" w:author="John Henderson" w:date="2011-11-30T17:24:00Z"/>
                    <w:rFonts w:ascii="Arial" w:hAnsi="Arial"/>
                    <w:color w:val="008000"/>
                    <w:sz w:val="20"/>
                    <w:szCs w:val="20"/>
                  </w:rPr>
                </w:rPrChange>
              </w:rPr>
            </w:pPr>
            <w:ins w:id="20582" w:author="John Henderson" w:date="2011-11-30T17:24:00Z">
              <w:r w:rsidRPr="000C04DD">
                <w:rPr>
                  <w:rFonts w:ascii="Arial" w:hAnsi="Arial"/>
                  <w:color w:val="008000"/>
                  <w:sz w:val="20"/>
                  <w:szCs w:val="20"/>
                  <w:rPrChange w:id="20583" w:author="John Henderson" w:date="2011-12-02T15:24:00Z">
                    <w:rPr>
                      <w:rFonts w:ascii="Arial" w:eastAsia="Times New Roman" w:hAnsi="Arial" w:cs="Times New Roman"/>
                      <w:b/>
                      <w:snapToGrid w:val="0"/>
                      <w:color w:val="008000"/>
                      <w:sz w:val="20"/>
                      <w:szCs w:val="20"/>
                      <w:u w:val="single"/>
                    </w:rPr>
                  </w:rPrChange>
                </w:rPr>
                <w:t>0.5</w:t>
              </w:r>
            </w:ins>
          </w:p>
        </w:tc>
        <w:tc>
          <w:tcPr>
            <w:tcW w:w="0" w:type="auto"/>
            <w:shd w:val="clear" w:color="auto" w:fill="auto"/>
            <w:vAlign w:val="center"/>
          </w:tcPr>
          <w:p w:rsidR="009A56F0" w:rsidRPr="000C04DD" w:rsidRDefault="00BD7E12" w:rsidP="0014677D">
            <w:pPr>
              <w:numPr>
                <w:ins w:id="20584" w:author="John Henderson" w:date="2011-11-30T17:24:00Z"/>
              </w:numPr>
              <w:rPr>
                <w:ins w:id="20585" w:author="John Henderson" w:date="2011-11-30T17:24:00Z"/>
                <w:rFonts w:ascii="Arial" w:hAnsi="Arial"/>
                <w:sz w:val="20"/>
                <w:szCs w:val="20"/>
                <w:rPrChange w:id="20586" w:author="John Henderson" w:date="2011-12-02T15:24:00Z">
                  <w:rPr>
                    <w:ins w:id="20587" w:author="John Henderson" w:date="2011-11-30T17:24:00Z"/>
                    <w:rFonts w:ascii="Arial" w:hAnsi="Arial"/>
                    <w:sz w:val="20"/>
                    <w:szCs w:val="20"/>
                  </w:rPr>
                </w:rPrChange>
              </w:rPr>
            </w:pPr>
            <w:ins w:id="20588" w:author="John Henderson" w:date="2011-11-30T17:24:00Z">
              <w:r w:rsidRPr="000C04DD">
                <w:rPr>
                  <w:rFonts w:ascii="Arial" w:hAnsi="Arial"/>
                  <w:sz w:val="20"/>
                  <w:szCs w:val="20"/>
                  <w:rPrChange w:id="20589"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0590" w:author="John Henderson" w:date="2011-11-30T17:24:00Z"/>
              </w:numPr>
              <w:rPr>
                <w:ins w:id="20591" w:author="John Henderson" w:date="2011-11-30T17:24:00Z"/>
                <w:rFonts w:ascii="Arial" w:hAnsi="Arial"/>
                <w:color w:val="008000"/>
                <w:sz w:val="20"/>
                <w:szCs w:val="20"/>
                <w:rPrChange w:id="20592" w:author="John Henderson" w:date="2011-12-02T15:24:00Z">
                  <w:rPr>
                    <w:ins w:id="20593" w:author="John Henderson" w:date="2011-11-30T17:24:00Z"/>
                    <w:rFonts w:ascii="Arial" w:hAnsi="Arial"/>
                    <w:color w:val="008000"/>
                    <w:sz w:val="20"/>
                    <w:szCs w:val="20"/>
                  </w:rPr>
                </w:rPrChange>
              </w:rPr>
            </w:pPr>
            <w:ins w:id="20594" w:author="John Henderson" w:date="2011-11-30T17:24:00Z">
              <w:r w:rsidRPr="000C04DD">
                <w:rPr>
                  <w:rFonts w:ascii="Arial" w:hAnsi="Arial"/>
                  <w:color w:val="008000"/>
                  <w:sz w:val="20"/>
                  <w:szCs w:val="20"/>
                  <w:rPrChange w:id="20595"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20596" w:author="John Henderson" w:date="2011-11-30T17:24:00Z"/>
              </w:numPr>
              <w:rPr>
                <w:ins w:id="20597" w:author="John Henderson" w:date="2011-11-30T17:24:00Z"/>
                <w:rFonts w:ascii="Arial" w:hAnsi="Arial"/>
                <w:sz w:val="20"/>
                <w:szCs w:val="20"/>
                <w:rPrChange w:id="20598" w:author="John Henderson" w:date="2011-12-02T15:24:00Z">
                  <w:rPr>
                    <w:ins w:id="20599" w:author="John Henderson" w:date="2011-11-30T17:24:00Z"/>
                    <w:rFonts w:ascii="Arial" w:hAnsi="Arial"/>
                    <w:sz w:val="20"/>
                    <w:szCs w:val="20"/>
                  </w:rPr>
                </w:rPrChange>
              </w:rPr>
            </w:pPr>
            <w:ins w:id="20600" w:author="John Henderson" w:date="2011-11-30T17:24:00Z">
              <w:r w:rsidRPr="000C04DD">
                <w:rPr>
                  <w:rFonts w:ascii="Arial" w:hAnsi="Arial"/>
                  <w:sz w:val="20"/>
                  <w:szCs w:val="20"/>
                  <w:rPrChange w:id="20601" w:author="John Henderson" w:date="2011-12-02T15:24:00Z">
                    <w:rPr>
                      <w:rFonts w:ascii="Arial" w:eastAsia="Times New Roman" w:hAnsi="Arial" w:cs="Times New Roman"/>
                      <w:b/>
                      <w:snapToGrid w:val="0"/>
                      <w:color w:val="0000FF"/>
                      <w:sz w:val="20"/>
                      <w:szCs w:val="20"/>
                      <w:u w:val="single"/>
                    </w:rPr>
                  </w:rPrChange>
                </w:rPr>
                <w:t>0.42</w:t>
              </w:r>
            </w:ins>
          </w:p>
        </w:tc>
        <w:tc>
          <w:tcPr>
            <w:tcW w:w="0" w:type="auto"/>
            <w:shd w:val="clear" w:color="auto" w:fill="auto"/>
            <w:vAlign w:val="center"/>
          </w:tcPr>
          <w:p w:rsidR="009A56F0" w:rsidRPr="000C04DD" w:rsidRDefault="00BD7E12" w:rsidP="0014677D">
            <w:pPr>
              <w:numPr>
                <w:ins w:id="20602" w:author="John Henderson" w:date="2011-11-30T17:24:00Z"/>
              </w:numPr>
              <w:rPr>
                <w:ins w:id="20603" w:author="John Henderson" w:date="2011-11-30T17:24:00Z"/>
                <w:rFonts w:ascii="Arial" w:hAnsi="Arial"/>
                <w:sz w:val="20"/>
                <w:szCs w:val="20"/>
                <w:rPrChange w:id="20604" w:author="John Henderson" w:date="2011-12-02T15:24:00Z">
                  <w:rPr>
                    <w:ins w:id="20605" w:author="John Henderson" w:date="2011-11-30T17:24:00Z"/>
                    <w:rFonts w:ascii="Arial" w:hAnsi="Arial"/>
                    <w:sz w:val="20"/>
                    <w:szCs w:val="20"/>
                  </w:rPr>
                </w:rPrChange>
              </w:rPr>
            </w:pPr>
            <w:ins w:id="20606" w:author="John Henderson" w:date="2011-11-30T17:24:00Z">
              <w:r w:rsidRPr="000C04DD">
                <w:rPr>
                  <w:rFonts w:ascii="Arial" w:hAnsi="Arial"/>
                  <w:sz w:val="20"/>
                  <w:szCs w:val="20"/>
                  <w:rPrChange w:id="20607" w:author="John Henderson" w:date="2011-12-02T15:24:00Z">
                    <w:rPr>
                      <w:rFonts w:ascii="Arial" w:eastAsia="Times New Roman" w:hAnsi="Arial" w:cs="Times New Roman"/>
                      <w:b/>
                      <w:snapToGrid w:val="0"/>
                      <w:color w:val="0000FF"/>
                      <w:sz w:val="20"/>
                      <w:szCs w:val="20"/>
                      <w:u w:val="single"/>
                    </w:rPr>
                  </w:rPrChange>
                </w:rPr>
                <w:t>1.496</w:t>
              </w:r>
            </w:ins>
          </w:p>
        </w:tc>
      </w:tr>
      <w:tr w:rsidR="009A56F0" w:rsidRPr="000C04DD">
        <w:trPr>
          <w:tblCellSpacing w:w="0" w:type="dxa"/>
          <w:ins w:id="20608" w:author="John Henderson" w:date="2011-11-30T17:24:00Z"/>
        </w:trPr>
        <w:tc>
          <w:tcPr>
            <w:tcW w:w="0" w:type="auto"/>
            <w:shd w:val="clear" w:color="auto" w:fill="auto"/>
            <w:vAlign w:val="center"/>
          </w:tcPr>
          <w:p w:rsidR="009A56F0" w:rsidRPr="000C04DD" w:rsidRDefault="00BD7E12" w:rsidP="0014677D">
            <w:pPr>
              <w:numPr>
                <w:ins w:id="20609" w:author="John Henderson" w:date="2011-11-30T17:24:00Z"/>
              </w:numPr>
              <w:rPr>
                <w:ins w:id="20610" w:author="John Henderson" w:date="2011-11-30T17:24:00Z"/>
                <w:rFonts w:ascii="Arial" w:hAnsi="Arial"/>
                <w:sz w:val="20"/>
                <w:szCs w:val="20"/>
                <w:rPrChange w:id="20611" w:author="John Henderson" w:date="2011-12-02T15:24:00Z">
                  <w:rPr>
                    <w:ins w:id="20612" w:author="John Henderson" w:date="2011-11-30T17:24:00Z"/>
                    <w:rFonts w:ascii="Arial" w:hAnsi="Arial"/>
                    <w:sz w:val="20"/>
                    <w:szCs w:val="20"/>
                  </w:rPr>
                </w:rPrChange>
              </w:rPr>
            </w:pPr>
            <w:ins w:id="20613" w:author="John Henderson" w:date="2011-11-30T17:24:00Z">
              <w:r w:rsidRPr="000C04DD">
                <w:rPr>
                  <w:rFonts w:ascii="Arial" w:hAnsi="Arial"/>
                  <w:sz w:val="20"/>
                  <w:szCs w:val="20"/>
                  <w:rPrChange w:id="20614" w:author="John Henderson" w:date="2011-12-02T15:24:00Z">
                    <w:rPr>
                      <w:rFonts w:ascii="Arial" w:eastAsia="Times New Roman" w:hAnsi="Arial" w:cs="Times New Roman"/>
                      <w:b/>
                      <w:snapToGrid w:val="0"/>
                      <w:color w:val="0000FF"/>
                      <w:sz w:val="20"/>
                      <w:szCs w:val="20"/>
                      <w:u w:val="single"/>
                    </w:rPr>
                  </w:rPrChange>
                </w:rPr>
                <w:t>6-myj.wsm6</w:t>
              </w:r>
            </w:ins>
          </w:p>
        </w:tc>
        <w:tc>
          <w:tcPr>
            <w:tcW w:w="0" w:type="auto"/>
            <w:shd w:val="clear" w:color="auto" w:fill="auto"/>
            <w:vAlign w:val="center"/>
          </w:tcPr>
          <w:p w:rsidR="009A56F0" w:rsidRPr="000C04DD" w:rsidRDefault="00BD7E12" w:rsidP="0014677D">
            <w:pPr>
              <w:numPr>
                <w:ins w:id="20615" w:author="John Henderson" w:date="2011-11-30T17:24:00Z"/>
              </w:numPr>
              <w:rPr>
                <w:ins w:id="20616" w:author="John Henderson" w:date="2011-11-30T17:24:00Z"/>
                <w:rFonts w:ascii="Arial" w:hAnsi="Arial"/>
                <w:sz w:val="20"/>
                <w:szCs w:val="20"/>
                <w:rPrChange w:id="20617" w:author="John Henderson" w:date="2011-12-02T15:24:00Z">
                  <w:rPr>
                    <w:ins w:id="20618" w:author="John Henderson" w:date="2011-11-30T17:24:00Z"/>
                    <w:rFonts w:ascii="Arial" w:hAnsi="Arial"/>
                    <w:sz w:val="20"/>
                    <w:szCs w:val="20"/>
                  </w:rPr>
                </w:rPrChange>
              </w:rPr>
            </w:pPr>
            <w:ins w:id="20619" w:author="John Henderson" w:date="2011-11-30T17:24:00Z">
              <w:r w:rsidRPr="000C04DD">
                <w:rPr>
                  <w:rFonts w:ascii="Arial" w:hAnsi="Arial"/>
                  <w:sz w:val="20"/>
                  <w:szCs w:val="20"/>
                  <w:rPrChange w:id="20620"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0621" w:author="John Henderson" w:date="2011-11-30T17:24:00Z"/>
              </w:numPr>
              <w:rPr>
                <w:ins w:id="20622" w:author="John Henderson" w:date="2011-11-30T17:24:00Z"/>
                <w:rFonts w:ascii="Arial" w:hAnsi="Arial"/>
                <w:sz w:val="20"/>
                <w:szCs w:val="20"/>
                <w:rPrChange w:id="20623" w:author="John Henderson" w:date="2011-12-02T15:24:00Z">
                  <w:rPr>
                    <w:ins w:id="20624" w:author="John Henderson" w:date="2011-11-30T17:24:00Z"/>
                    <w:rFonts w:ascii="Arial" w:hAnsi="Arial"/>
                    <w:sz w:val="20"/>
                    <w:szCs w:val="20"/>
                  </w:rPr>
                </w:rPrChange>
              </w:rPr>
            </w:pPr>
            <w:ins w:id="20625" w:author="John Henderson" w:date="2011-11-30T17:24:00Z">
              <w:r w:rsidRPr="000C04DD">
                <w:rPr>
                  <w:rFonts w:ascii="Arial" w:hAnsi="Arial"/>
                  <w:sz w:val="20"/>
                  <w:szCs w:val="20"/>
                  <w:rPrChange w:id="20626" w:author="John Henderson" w:date="2011-12-02T15:24:00Z">
                    <w:rPr>
                      <w:rFonts w:ascii="Arial" w:eastAsia="Times New Roman" w:hAnsi="Arial" w:cs="Times New Roman"/>
                      <w:b/>
                      <w:snapToGrid w:val="0"/>
                      <w:color w:val="0000FF"/>
                      <w:sz w:val="20"/>
                      <w:szCs w:val="20"/>
                      <w:u w:val="single"/>
                    </w:rPr>
                  </w:rPrChange>
                </w:rPr>
                <w:t>2.3</w:t>
              </w:r>
            </w:ins>
          </w:p>
        </w:tc>
        <w:tc>
          <w:tcPr>
            <w:tcW w:w="0" w:type="auto"/>
            <w:shd w:val="clear" w:color="auto" w:fill="auto"/>
            <w:vAlign w:val="center"/>
          </w:tcPr>
          <w:p w:rsidR="009A56F0" w:rsidRPr="000C04DD" w:rsidRDefault="00BD7E12" w:rsidP="0014677D">
            <w:pPr>
              <w:numPr>
                <w:ins w:id="20627" w:author="John Henderson" w:date="2011-11-30T17:24:00Z"/>
              </w:numPr>
              <w:rPr>
                <w:ins w:id="20628" w:author="John Henderson" w:date="2011-11-30T17:24:00Z"/>
                <w:rFonts w:ascii="Arial" w:hAnsi="Arial"/>
                <w:sz w:val="20"/>
                <w:szCs w:val="20"/>
                <w:rPrChange w:id="20629" w:author="John Henderson" w:date="2011-12-02T15:24:00Z">
                  <w:rPr>
                    <w:ins w:id="20630" w:author="John Henderson" w:date="2011-11-30T17:24:00Z"/>
                    <w:rFonts w:ascii="Arial" w:hAnsi="Arial"/>
                    <w:sz w:val="20"/>
                    <w:szCs w:val="20"/>
                  </w:rPr>
                </w:rPrChange>
              </w:rPr>
            </w:pPr>
            <w:ins w:id="20631" w:author="John Henderson" w:date="2011-11-30T17:24:00Z">
              <w:r w:rsidRPr="000C04DD">
                <w:rPr>
                  <w:rFonts w:ascii="Arial" w:hAnsi="Arial"/>
                  <w:sz w:val="20"/>
                  <w:szCs w:val="20"/>
                  <w:rPrChange w:id="20632" w:author="John Henderson" w:date="2011-12-02T15:24:00Z">
                    <w:rPr>
                      <w:rFonts w:ascii="Arial" w:eastAsia="Times New Roman" w:hAnsi="Arial" w:cs="Times New Roman"/>
                      <w:b/>
                      <w:snapToGrid w:val="0"/>
                      <w:color w:val="0000FF"/>
                      <w:sz w:val="20"/>
                      <w:szCs w:val="20"/>
                      <w:u w:val="single"/>
                    </w:rPr>
                  </w:rPrChange>
                </w:rPr>
                <w:t>1.8</w:t>
              </w:r>
            </w:ins>
          </w:p>
        </w:tc>
        <w:tc>
          <w:tcPr>
            <w:tcW w:w="0" w:type="auto"/>
            <w:shd w:val="clear" w:color="auto" w:fill="auto"/>
            <w:vAlign w:val="center"/>
          </w:tcPr>
          <w:p w:rsidR="009A56F0" w:rsidRPr="000C04DD" w:rsidRDefault="00BD7E12" w:rsidP="0014677D">
            <w:pPr>
              <w:numPr>
                <w:ins w:id="20633" w:author="John Henderson" w:date="2011-11-30T17:24:00Z"/>
              </w:numPr>
              <w:rPr>
                <w:ins w:id="20634" w:author="John Henderson" w:date="2011-11-30T17:24:00Z"/>
                <w:rFonts w:ascii="Arial" w:hAnsi="Arial"/>
                <w:color w:val="008000"/>
                <w:sz w:val="20"/>
                <w:szCs w:val="20"/>
                <w:rPrChange w:id="20635" w:author="John Henderson" w:date="2011-12-02T15:24:00Z">
                  <w:rPr>
                    <w:ins w:id="20636" w:author="John Henderson" w:date="2011-11-30T17:24:00Z"/>
                    <w:rFonts w:ascii="Arial" w:hAnsi="Arial"/>
                    <w:color w:val="008000"/>
                    <w:sz w:val="20"/>
                    <w:szCs w:val="20"/>
                  </w:rPr>
                </w:rPrChange>
              </w:rPr>
            </w:pPr>
            <w:ins w:id="20637" w:author="John Henderson" w:date="2011-11-30T17:24:00Z">
              <w:r w:rsidRPr="000C04DD">
                <w:rPr>
                  <w:rFonts w:ascii="Arial" w:hAnsi="Arial"/>
                  <w:color w:val="008000"/>
                  <w:sz w:val="20"/>
                  <w:szCs w:val="20"/>
                  <w:rPrChange w:id="20638" w:author="John Henderson" w:date="2011-12-02T15:24:00Z">
                    <w:rPr>
                      <w:rFonts w:ascii="Arial" w:eastAsia="Times New Roman" w:hAnsi="Arial" w:cs="Times New Roman"/>
                      <w:b/>
                      <w:snapToGrid w:val="0"/>
                      <w:color w:val="008000"/>
                      <w:sz w:val="20"/>
                      <w:szCs w:val="20"/>
                      <w:u w:val="single"/>
                    </w:rPr>
                  </w:rPrChange>
                </w:rPr>
                <w:t>0.5</w:t>
              </w:r>
            </w:ins>
          </w:p>
        </w:tc>
        <w:tc>
          <w:tcPr>
            <w:tcW w:w="0" w:type="auto"/>
            <w:shd w:val="clear" w:color="auto" w:fill="auto"/>
            <w:vAlign w:val="center"/>
          </w:tcPr>
          <w:p w:rsidR="009A56F0" w:rsidRPr="000C04DD" w:rsidRDefault="00BD7E12" w:rsidP="0014677D">
            <w:pPr>
              <w:numPr>
                <w:ins w:id="20639" w:author="John Henderson" w:date="2011-11-30T17:24:00Z"/>
              </w:numPr>
              <w:rPr>
                <w:ins w:id="20640" w:author="John Henderson" w:date="2011-11-30T17:24:00Z"/>
                <w:rFonts w:ascii="Arial" w:hAnsi="Arial"/>
                <w:sz w:val="20"/>
                <w:szCs w:val="20"/>
                <w:rPrChange w:id="20641" w:author="John Henderson" w:date="2011-12-02T15:24:00Z">
                  <w:rPr>
                    <w:ins w:id="20642" w:author="John Henderson" w:date="2011-11-30T17:24:00Z"/>
                    <w:rFonts w:ascii="Arial" w:hAnsi="Arial"/>
                    <w:sz w:val="20"/>
                    <w:szCs w:val="20"/>
                  </w:rPr>
                </w:rPrChange>
              </w:rPr>
            </w:pPr>
            <w:ins w:id="20643" w:author="John Henderson" w:date="2011-11-30T17:24:00Z">
              <w:r w:rsidRPr="000C04DD">
                <w:rPr>
                  <w:rFonts w:ascii="Arial" w:hAnsi="Arial"/>
                  <w:sz w:val="20"/>
                  <w:szCs w:val="20"/>
                  <w:rPrChange w:id="20644"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0645" w:author="John Henderson" w:date="2011-11-30T17:24:00Z"/>
              </w:numPr>
              <w:rPr>
                <w:ins w:id="20646" w:author="John Henderson" w:date="2011-11-30T17:24:00Z"/>
                <w:rFonts w:ascii="Arial" w:hAnsi="Arial"/>
                <w:color w:val="008000"/>
                <w:sz w:val="20"/>
                <w:szCs w:val="20"/>
                <w:rPrChange w:id="20647" w:author="John Henderson" w:date="2011-12-02T15:24:00Z">
                  <w:rPr>
                    <w:ins w:id="20648" w:author="John Henderson" w:date="2011-11-30T17:24:00Z"/>
                    <w:rFonts w:ascii="Arial" w:hAnsi="Arial"/>
                    <w:color w:val="008000"/>
                    <w:sz w:val="20"/>
                    <w:szCs w:val="20"/>
                  </w:rPr>
                </w:rPrChange>
              </w:rPr>
            </w:pPr>
            <w:ins w:id="20649" w:author="John Henderson" w:date="2011-11-30T17:24:00Z">
              <w:r w:rsidRPr="000C04DD">
                <w:rPr>
                  <w:rFonts w:ascii="Arial" w:hAnsi="Arial"/>
                  <w:color w:val="008000"/>
                  <w:sz w:val="20"/>
                  <w:szCs w:val="20"/>
                  <w:rPrChange w:id="20650"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20651" w:author="John Henderson" w:date="2011-11-30T17:24:00Z"/>
              </w:numPr>
              <w:rPr>
                <w:ins w:id="20652" w:author="John Henderson" w:date="2011-11-30T17:24:00Z"/>
                <w:rFonts w:ascii="Arial" w:hAnsi="Arial"/>
                <w:sz w:val="20"/>
                <w:szCs w:val="20"/>
                <w:rPrChange w:id="20653" w:author="John Henderson" w:date="2011-12-02T15:24:00Z">
                  <w:rPr>
                    <w:ins w:id="20654" w:author="John Henderson" w:date="2011-11-30T17:24:00Z"/>
                    <w:rFonts w:ascii="Arial" w:hAnsi="Arial"/>
                    <w:sz w:val="20"/>
                    <w:szCs w:val="20"/>
                  </w:rPr>
                </w:rPrChange>
              </w:rPr>
            </w:pPr>
            <w:ins w:id="20655" w:author="John Henderson" w:date="2011-11-30T17:24:00Z">
              <w:r w:rsidRPr="000C04DD">
                <w:rPr>
                  <w:rFonts w:ascii="Arial" w:hAnsi="Arial"/>
                  <w:sz w:val="20"/>
                  <w:szCs w:val="20"/>
                  <w:rPrChange w:id="20656" w:author="John Henderson" w:date="2011-12-02T15:24:00Z">
                    <w:rPr>
                      <w:rFonts w:ascii="Arial" w:eastAsia="Times New Roman" w:hAnsi="Arial" w:cs="Times New Roman"/>
                      <w:b/>
                      <w:snapToGrid w:val="0"/>
                      <w:color w:val="0000FF"/>
                      <w:sz w:val="20"/>
                      <w:szCs w:val="20"/>
                      <w:u w:val="single"/>
                    </w:rPr>
                  </w:rPrChange>
                </w:rPr>
                <w:t>0.42</w:t>
              </w:r>
            </w:ins>
          </w:p>
        </w:tc>
        <w:tc>
          <w:tcPr>
            <w:tcW w:w="0" w:type="auto"/>
            <w:shd w:val="clear" w:color="auto" w:fill="auto"/>
            <w:vAlign w:val="center"/>
          </w:tcPr>
          <w:p w:rsidR="009A56F0" w:rsidRPr="000C04DD" w:rsidRDefault="00BD7E12" w:rsidP="0014677D">
            <w:pPr>
              <w:numPr>
                <w:ins w:id="20657" w:author="John Henderson" w:date="2011-11-30T17:24:00Z"/>
              </w:numPr>
              <w:rPr>
                <w:ins w:id="20658" w:author="John Henderson" w:date="2011-11-30T17:24:00Z"/>
                <w:rFonts w:ascii="Arial" w:hAnsi="Arial"/>
                <w:sz w:val="20"/>
                <w:szCs w:val="20"/>
                <w:rPrChange w:id="20659" w:author="John Henderson" w:date="2011-12-02T15:24:00Z">
                  <w:rPr>
                    <w:ins w:id="20660" w:author="John Henderson" w:date="2011-11-30T17:24:00Z"/>
                    <w:rFonts w:ascii="Arial" w:hAnsi="Arial"/>
                    <w:sz w:val="20"/>
                    <w:szCs w:val="20"/>
                  </w:rPr>
                </w:rPrChange>
              </w:rPr>
            </w:pPr>
            <w:ins w:id="20661" w:author="John Henderson" w:date="2011-11-30T17:24:00Z">
              <w:r w:rsidRPr="000C04DD">
                <w:rPr>
                  <w:rFonts w:ascii="Arial" w:hAnsi="Arial"/>
                  <w:sz w:val="20"/>
                  <w:szCs w:val="20"/>
                  <w:rPrChange w:id="20662" w:author="John Henderson" w:date="2011-12-02T15:24:00Z">
                    <w:rPr>
                      <w:rFonts w:ascii="Arial" w:eastAsia="Times New Roman" w:hAnsi="Arial" w:cs="Times New Roman"/>
                      <w:b/>
                      <w:snapToGrid w:val="0"/>
                      <w:color w:val="0000FF"/>
                      <w:sz w:val="20"/>
                      <w:szCs w:val="20"/>
                      <w:u w:val="single"/>
                    </w:rPr>
                  </w:rPrChange>
                </w:rPr>
                <w:t>1.496</w:t>
              </w:r>
            </w:ins>
          </w:p>
        </w:tc>
      </w:tr>
      <w:tr w:rsidR="009A56F0" w:rsidRPr="000C04DD">
        <w:trPr>
          <w:tblCellSpacing w:w="0" w:type="dxa"/>
          <w:ins w:id="20663" w:author="John Henderson" w:date="2011-11-30T17:24:00Z"/>
        </w:trPr>
        <w:tc>
          <w:tcPr>
            <w:tcW w:w="0" w:type="auto"/>
            <w:shd w:val="clear" w:color="auto" w:fill="auto"/>
            <w:vAlign w:val="center"/>
          </w:tcPr>
          <w:p w:rsidR="009A56F0" w:rsidRPr="000C04DD" w:rsidRDefault="00BD7E12" w:rsidP="0014677D">
            <w:pPr>
              <w:numPr>
                <w:ins w:id="20664" w:author="John Henderson" w:date="2011-11-30T17:24:00Z"/>
              </w:numPr>
              <w:rPr>
                <w:ins w:id="20665" w:author="John Henderson" w:date="2011-11-30T17:24:00Z"/>
                <w:rFonts w:ascii="Arial" w:hAnsi="Arial"/>
                <w:sz w:val="20"/>
                <w:szCs w:val="20"/>
                <w:rPrChange w:id="20666" w:author="John Henderson" w:date="2011-12-02T15:24:00Z">
                  <w:rPr>
                    <w:ins w:id="20667" w:author="John Henderson" w:date="2011-11-30T17:24:00Z"/>
                    <w:rFonts w:ascii="Arial" w:hAnsi="Arial"/>
                    <w:sz w:val="20"/>
                    <w:szCs w:val="20"/>
                  </w:rPr>
                </w:rPrChange>
              </w:rPr>
            </w:pPr>
            <w:ins w:id="20668" w:author="John Henderson" w:date="2011-11-30T17:24:00Z">
              <w:r w:rsidRPr="000C04DD">
                <w:rPr>
                  <w:rFonts w:ascii="Arial" w:hAnsi="Arial"/>
                  <w:sz w:val="20"/>
                  <w:szCs w:val="20"/>
                  <w:rPrChange w:id="20669" w:author="John Henderson" w:date="2011-12-02T15:24:00Z">
                    <w:rPr>
                      <w:rFonts w:ascii="Arial" w:eastAsia="Times New Roman" w:hAnsi="Arial" w:cs="Times New Roman"/>
                      <w:b/>
                      <w:snapToGrid w:val="0"/>
                      <w:color w:val="0000FF"/>
                      <w:sz w:val="20"/>
                      <w:szCs w:val="20"/>
                      <w:u w:val="single"/>
                    </w:rPr>
                  </w:rPrChange>
                </w:rPr>
                <w:t>7-ysu.wsm5</w:t>
              </w:r>
            </w:ins>
          </w:p>
        </w:tc>
        <w:tc>
          <w:tcPr>
            <w:tcW w:w="0" w:type="auto"/>
            <w:shd w:val="clear" w:color="auto" w:fill="auto"/>
            <w:vAlign w:val="center"/>
          </w:tcPr>
          <w:p w:rsidR="009A56F0" w:rsidRPr="000C04DD" w:rsidRDefault="00BD7E12" w:rsidP="0014677D">
            <w:pPr>
              <w:numPr>
                <w:ins w:id="20670" w:author="John Henderson" w:date="2011-11-30T17:24:00Z"/>
              </w:numPr>
              <w:rPr>
                <w:ins w:id="20671" w:author="John Henderson" w:date="2011-11-30T17:24:00Z"/>
                <w:rFonts w:ascii="Arial" w:hAnsi="Arial"/>
                <w:sz w:val="20"/>
                <w:szCs w:val="20"/>
                <w:rPrChange w:id="20672" w:author="John Henderson" w:date="2011-12-02T15:24:00Z">
                  <w:rPr>
                    <w:ins w:id="20673" w:author="John Henderson" w:date="2011-11-30T17:24:00Z"/>
                    <w:rFonts w:ascii="Arial" w:hAnsi="Arial"/>
                    <w:sz w:val="20"/>
                    <w:szCs w:val="20"/>
                  </w:rPr>
                </w:rPrChange>
              </w:rPr>
            </w:pPr>
            <w:ins w:id="20674" w:author="John Henderson" w:date="2011-11-30T17:24:00Z">
              <w:r w:rsidRPr="000C04DD">
                <w:rPr>
                  <w:rFonts w:ascii="Arial" w:hAnsi="Arial"/>
                  <w:sz w:val="20"/>
                  <w:szCs w:val="20"/>
                  <w:rPrChange w:id="20675" w:author="John Henderson" w:date="2011-12-02T15:24:00Z">
                    <w:rPr>
                      <w:rFonts w:ascii="Arial" w:eastAsia="Times New Roman" w:hAnsi="Arial" w:cs="Times New Roman"/>
                      <w:b/>
                      <w:snapToGrid w:val="0"/>
                      <w:color w:val="0000FF"/>
                      <w:sz w:val="20"/>
                      <w:szCs w:val="20"/>
                      <w:u w:val="single"/>
                    </w:rPr>
                  </w:rPrChange>
                </w:rPr>
                <w:t>0</w:t>
              </w:r>
            </w:ins>
          </w:p>
        </w:tc>
        <w:tc>
          <w:tcPr>
            <w:tcW w:w="0" w:type="auto"/>
            <w:shd w:val="clear" w:color="auto" w:fill="auto"/>
            <w:vAlign w:val="center"/>
          </w:tcPr>
          <w:p w:rsidR="009A56F0" w:rsidRPr="000C04DD" w:rsidRDefault="00BD7E12" w:rsidP="0014677D">
            <w:pPr>
              <w:numPr>
                <w:ins w:id="20676" w:author="John Henderson" w:date="2011-11-30T17:24:00Z"/>
              </w:numPr>
              <w:rPr>
                <w:ins w:id="20677" w:author="John Henderson" w:date="2011-11-30T17:24:00Z"/>
                <w:rFonts w:ascii="Arial" w:hAnsi="Arial"/>
                <w:sz w:val="20"/>
                <w:szCs w:val="20"/>
                <w:rPrChange w:id="20678" w:author="John Henderson" w:date="2011-12-02T15:24:00Z">
                  <w:rPr>
                    <w:ins w:id="20679" w:author="John Henderson" w:date="2011-11-30T17:24:00Z"/>
                    <w:rFonts w:ascii="Arial" w:hAnsi="Arial"/>
                    <w:sz w:val="20"/>
                    <w:szCs w:val="20"/>
                  </w:rPr>
                </w:rPrChange>
              </w:rPr>
            </w:pPr>
            <w:ins w:id="20680" w:author="John Henderson" w:date="2011-11-30T17:24:00Z">
              <w:r w:rsidRPr="000C04DD">
                <w:rPr>
                  <w:rFonts w:ascii="Arial" w:hAnsi="Arial"/>
                  <w:sz w:val="20"/>
                  <w:szCs w:val="20"/>
                  <w:rPrChange w:id="20681"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20682" w:author="John Henderson" w:date="2011-11-30T17:24:00Z"/>
              </w:numPr>
              <w:rPr>
                <w:ins w:id="20683" w:author="John Henderson" w:date="2011-11-30T17:24:00Z"/>
                <w:rFonts w:ascii="Arial" w:hAnsi="Arial"/>
                <w:sz w:val="20"/>
                <w:szCs w:val="20"/>
                <w:rPrChange w:id="20684" w:author="John Henderson" w:date="2011-12-02T15:24:00Z">
                  <w:rPr>
                    <w:ins w:id="20685" w:author="John Henderson" w:date="2011-11-30T17:24:00Z"/>
                    <w:rFonts w:ascii="Arial" w:hAnsi="Arial"/>
                    <w:sz w:val="20"/>
                    <w:szCs w:val="20"/>
                  </w:rPr>
                </w:rPrChange>
              </w:rPr>
            </w:pPr>
            <w:ins w:id="20686" w:author="John Henderson" w:date="2011-11-30T17:24:00Z">
              <w:r w:rsidRPr="000C04DD">
                <w:rPr>
                  <w:rFonts w:ascii="Arial" w:hAnsi="Arial"/>
                  <w:sz w:val="20"/>
                  <w:szCs w:val="20"/>
                  <w:rPrChange w:id="20687"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20688" w:author="John Henderson" w:date="2011-11-30T17:24:00Z"/>
              </w:numPr>
              <w:rPr>
                <w:ins w:id="20689" w:author="John Henderson" w:date="2011-11-30T17:24:00Z"/>
                <w:rFonts w:ascii="Arial" w:hAnsi="Arial"/>
                <w:sz w:val="20"/>
                <w:szCs w:val="20"/>
                <w:rPrChange w:id="20690" w:author="John Henderson" w:date="2011-12-02T15:24:00Z">
                  <w:rPr>
                    <w:ins w:id="20691" w:author="John Henderson" w:date="2011-11-30T17:24:00Z"/>
                    <w:rFonts w:ascii="Arial" w:hAnsi="Arial"/>
                    <w:sz w:val="20"/>
                    <w:szCs w:val="20"/>
                  </w:rPr>
                </w:rPrChange>
              </w:rPr>
            </w:pPr>
            <w:ins w:id="20692" w:author="John Henderson" w:date="2011-11-30T17:24:00Z">
              <w:r w:rsidRPr="000C04DD">
                <w:rPr>
                  <w:rFonts w:ascii="Arial" w:hAnsi="Arial"/>
                  <w:sz w:val="20"/>
                  <w:szCs w:val="20"/>
                  <w:rPrChange w:id="20693"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20694" w:author="John Henderson" w:date="2011-11-30T17:24:00Z"/>
              </w:numPr>
              <w:rPr>
                <w:ins w:id="20695" w:author="John Henderson" w:date="2011-11-30T17:24:00Z"/>
                <w:rFonts w:ascii="Arial" w:hAnsi="Arial"/>
                <w:sz w:val="20"/>
                <w:szCs w:val="20"/>
                <w:rPrChange w:id="20696" w:author="John Henderson" w:date="2011-12-02T15:24:00Z">
                  <w:rPr>
                    <w:ins w:id="20697" w:author="John Henderson" w:date="2011-11-30T17:24:00Z"/>
                    <w:rFonts w:ascii="Arial" w:hAnsi="Arial"/>
                    <w:sz w:val="20"/>
                    <w:szCs w:val="20"/>
                  </w:rPr>
                </w:rPrChange>
              </w:rPr>
            </w:pPr>
            <w:ins w:id="20698" w:author="John Henderson" w:date="2011-11-30T17:24:00Z">
              <w:r w:rsidRPr="000C04DD">
                <w:rPr>
                  <w:rFonts w:ascii="Arial" w:hAnsi="Arial"/>
                  <w:sz w:val="20"/>
                  <w:szCs w:val="20"/>
                  <w:rPrChange w:id="20699"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20700" w:author="John Henderson" w:date="2011-11-30T17:24:00Z"/>
              </w:numPr>
              <w:rPr>
                <w:ins w:id="20701" w:author="John Henderson" w:date="2011-11-30T17:24:00Z"/>
                <w:rFonts w:ascii="Arial" w:hAnsi="Arial"/>
                <w:color w:val="008000"/>
                <w:sz w:val="20"/>
                <w:szCs w:val="20"/>
                <w:rPrChange w:id="20702" w:author="John Henderson" w:date="2011-12-02T15:24:00Z">
                  <w:rPr>
                    <w:ins w:id="20703" w:author="John Henderson" w:date="2011-11-30T17:24:00Z"/>
                    <w:rFonts w:ascii="Arial" w:hAnsi="Arial"/>
                    <w:color w:val="008000"/>
                    <w:sz w:val="20"/>
                    <w:szCs w:val="20"/>
                  </w:rPr>
                </w:rPrChange>
              </w:rPr>
            </w:pPr>
            <w:ins w:id="20704" w:author="John Henderson" w:date="2011-11-30T17:24:00Z">
              <w:r w:rsidRPr="000C04DD">
                <w:rPr>
                  <w:rFonts w:ascii="Arial" w:hAnsi="Arial"/>
                  <w:color w:val="008000"/>
                  <w:sz w:val="20"/>
                  <w:szCs w:val="20"/>
                  <w:rPrChange w:id="20705" w:author="John Henderson" w:date="2011-12-02T15:24:00Z">
                    <w:rPr>
                      <w:rFonts w:ascii="Arial" w:eastAsia="Times New Roman" w:hAnsi="Arial" w:cs="Times New Roman"/>
                      <w:b/>
                      <w:snapToGrid w:val="0"/>
                      <w:color w:val="008000"/>
                      <w:sz w:val="20"/>
                      <w:szCs w:val="20"/>
                      <w:u w:val="single"/>
                    </w:rPr>
                  </w:rPrChange>
                </w:rPr>
                <w:t>NA</w:t>
              </w:r>
            </w:ins>
          </w:p>
        </w:tc>
        <w:tc>
          <w:tcPr>
            <w:tcW w:w="0" w:type="auto"/>
            <w:shd w:val="clear" w:color="auto" w:fill="auto"/>
            <w:vAlign w:val="center"/>
          </w:tcPr>
          <w:p w:rsidR="009A56F0" w:rsidRPr="000C04DD" w:rsidRDefault="00BD7E12" w:rsidP="0014677D">
            <w:pPr>
              <w:numPr>
                <w:ins w:id="20706" w:author="John Henderson" w:date="2011-11-30T17:24:00Z"/>
              </w:numPr>
              <w:rPr>
                <w:ins w:id="20707" w:author="John Henderson" w:date="2011-11-30T17:24:00Z"/>
                <w:rFonts w:ascii="Arial" w:hAnsi="Arial"/>
                <w:sz w:val="20"/>
                <w:szCs w:val="20"/>
                <w:rPrChange w:id="20708" w:author="John Henderson" w:date="2011-12-02T15:24:00Z">
                  <w:rPr>
                    <w:ins w:id="20709" w:author="John Henderson" w:date="2011-11-30T17:24:00Z"/>
                    <w:rFonts w:ascii="Arial" w:hAnsi="Arial"/>
                    <w:sz w:val="20"/>
                    <w:szCs w:val="20"/>
                  </w:rPr>
                </w:rPrChange>
              </w:rPr>
            </w:pPr>
            <w:ins w:id="20710" w:author="John Henderson" w:date="2011-11-30T17:24:00Z">
              <w:r w:rsidRPr="000C04DD">
                <w:rPr>
                  <w:rFonts w:ascii="Arial" w:hAnsi="Arial"/>
                  <w:sz w:val="20"/>
                  <w:szCs w:val="20"/>
                  <w:rPrChange w:id="20711"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20712" w:author="John Henderson" w:date="2011-11-30T17:24:00Z"/>
              </w:numPr>
              <w:rPr>
                <w:ins w:id="20713" w:author="John Henderson" w:date="2011-11-30T17:24:00Z"/>
                <w:rFonts w:ascii="Arial" w:hAnsi="Arial"/>
                <w:sz w:val="20"/>
                <w:szCs w:val="20"/>
                <w:rPrChange w:id="20714" w:author="John Henderson" w:date="2011-12-02T15:24:00Z">
                  <w:rPr>
                    <w:ins w:id="20715" w:author="John Henderson" w:date="2011-11-30T17:24:00Z"/>
                    <w:rFonts w:ascii="Arial" w:hAnsi="Arial"/>
                    <w:sz w:val="20"/>
                    <w:szCs w:val="20"/>
                  </w:rPr>
                </w:rPrChange>
              </w:rPr>
            </w:pPr>
            <w:ins w:id="20716" w:author="John Henderson" w:date="2011-11-30T17:24:00Z">
              <w:r w:rsidRPr="000C04DD">
                <w:rPr>
                  <w:rFonts w:ascii="Arial" w:hAnsi="Arial"/>
                  <w:sz w:val="20"/>
                  <w:szCs w:val="20"/>
                  <w:rPrChange w:id="20717" w:author="John Henderson" w:date="2011-12-02T15:24:00Z">
                    <w:rPr>
                      <w:rFonts w:ascii="Arial" w:eastAsia="Times New Roman" w:hAnsi="Arial" w:cs="Times New Roman"/>
                      <w:b/>
                      <w:snapToGrid w:val="0"/>
                      <w:color w:val="0000FF"/>
                      <w:sz w:val="20"/>
                      <w:szCs w:val="20"/>
                      <w:u w:val="single"/>
                    </w:rPr>
                  </w:rPrChange>
                </w:rPr>
                <w:t>NA</w:t>
              </w:r>
            </w:ins>
          </w:p>
        </w:tc>
      </w:tr>
      <w:tr w:rsidR="009A56F0" w:rsidRPr="000C04DD">
        <w:trPr>
          <w:tblCellSpacing w:w="0" w:type="dxa"/>
          <w:ins w:id="20718" w:author="John Henderson" w:date="2011-11-30T17:24:00Z"/>
        </w:trPr>
        <w:tc>
          <w:tcPr>
            <w:tcW w:w="0" w:type="auto"/>
            <w:shd w:val="clear" w:color="auto" w:fill="auto"/>
            <w:vAlign w:val="center"/>
          </w:tcPr>
          <w:p w:rsidR="009A56F0" w:rsidRPr="000C04DD" w:rsidRDefault="00BD7E12" w:rsidP="0014677D">
            <w:pPr>
              <w:numPr>
                <w:ins w:id="20719" w:author="John Henderson" w:date="2011-11-30T17:24:00Z"/>
              </w:numPr>
              <w:rPr>
                <w:ins w:id="20720" w:author="John Henderson" w:date="2011-11-30T17:24:00Z"/>
                <w:rFonts w:ascii="Arial" w:hAnsi="Arial"/>
                <w:sz w:val="20"/>
                <w:szCs w:val="20"/>
                <w:rPrChange w:id="20721" w:author="John Henderson" w:date="2011-12-02T15:24:00Z">
                  <w:rPr>
                    <w:ins w:id="20722" w:author="John Henderson" w:date="2011-11-30T17:24:00Z"/>
                    <w:rFonts w:ascii="Arial" w:hAnsi="Arial"/>
                    <w:sz w:val="20"/>
                    <w:szCs w:val="20"/>
                  </w:rPr>
                </w:rPrChange>
              </w:rPr>
            </w:pPr>
            <w:ins w:id="20723" w:author="John Henderson" w:date="2011-11-30T17:24:00Z">
              <w:r w:rsidRPr="000C04DD">
                <w:rPr>
                  <w:rFonts w:ascii="Arial" w:hAnsi="Arial"/>
                  <w:sz w:val="20"/>
                  <w:szCs w:val="20"/>
                  <w:rPrChange w:id="20724" w:author="John Henderson" w:date="2011-12-02T15:24:00Z">
                    <w:rPr>
                      <w:rFonts w:ascii="Arial" w:eastAsia="Times New Roman" w:hAnsi="Arial" w:cs="Times New Roman"/>
                      <w:b/>
                      <w:snapToGrid w:val="0"/>
                      <w:color w:val="0000FF"/>
                      <w:sz w:val="20"/>
                      <w:szCs w:val="20"/>
                      <w:u w:val="single"/>
                    </w:rPr>
                  </w:rPrChange>
                </w:rPr>
                <w:t>8-ysu.wsm6</w:t>
              </w:r>
            </w:ins>
          </w:p>
        </w:tc>
        <w:tc>
          <w:tcPr>
            <w:tcW w:w="0" w:type="auto"/>
            <w:shd w:val="clear" w:color="auto" w:fill="auto"/>
            <w:vAlign w:val="center"/>
          </w:tcPr>
          <w:p w:rsidR="009A56F0" w:rsidRPr="000C04DD" w:rsidRDefault="00BD7E12" w:rsidP="0014677D">
            <w:pPr>
              <w:numPr>
                <w:ins w:id="20725" w:author="John Henderson" w:date="2011-11-30T17:24:00Z"/>
              </w:numPr>
              <w:rPr>
                <w:ins w:id="20726" w:author="John Henderson" w:date="2011-11-30T17:24:00Z"/>
                <w:rFonts w:ascii="Arial" w:hAnsi="Arial"/>
                <w:sz w:val="20"/>
                <w:szCs w:val="20"/>
                <w:rPrChange w:id="20727" w:author="John Henderson" w:date="2011-12-02T15:24:00Z">
                  <w:rPr>
                    <w:ins w:id="20728" w:author="John Henderson" w:date="2011-11-30T17:24:00Z"/>
                    <w:rFonts w:ascii="Arial" w:hAnsi="Arial"/>
                    <w:sz w:val="20"/>
                    <w:szCs w:val="20"/>
                  </w:rPr>
                </w:rPrChange>
              </w:rPr>
            </w:pPr>
            <w:ins w:id="20729" w:author="John Henderson" w:date="2011-11-30T17:24:00Z">
              <w:r w:rsidRPr="000C04DD">
                <w:rPr>
                  <w:rFonts w:ascii="Arial" w:hAnsi="Arial"/>
                  <w:sz w:val="20"/>
                  <w:szCs w:val="20"/>
                  <w:rPrChange w:id="20730"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0731" w:author="John Henderson" w:date="2011-11-30T17:24:00Z"/>
              </w:numPr>
              <w:rPr>
                <w:ins w:id="20732" w:author="John Henderson" w:date="2011-11-30T17:24:00Z"/>
                <w:rFonts w:ascii="Arial" w:hAnsi="Arial"/>
                <w:sz w:val="20"/>
                <w:szCs w:val="20"/>
                <w:rPrChange w:id="20733" w:author="John Henderson" w:date="2011-12-02T15:24:00Z">
                  <w:rPr>
                    <w:ins w:id="20734" w:author="John Henderson" w:date="2011-11-30T17:24:00Z"/>
                    <w:rFonts w:ascii="Arial" w:hAnsi="Arial"/>
                    <w:sz w:val="20"/>
                    <w:szCs w:val="20"/>
                  </w:rPr>
                </w:rPrChange>
              </w:rPr>
            </w:pPr>
            <w:ins w:id="20735" w:author="John Henderson" w:date="2011-11-30T17:24:00Z">
              <w:r w:rsidRPr="000C04DD">
                <w:rPr>
                  <w:rFonts w:ascii="Arial" w:hAnsi="Arial"/>
                  <w:sz w:val="20"/>
                  <w:szCs w:val="20"/>
                  <w:rPrChange w:id="20736" w:author="John Henderson" w:date="2011-12-02T15:24:00Z">
                    <w:rPr>
                      <w:rFonts w:ascii="Arial" w:eastAsia="Times New Roman" w:hAnsi="Arial" w:cs="Times New Roman"/>
                      <w:b/>
                      <w:snapToGrid w:val="0"/>
                      <w:color w:val="0000FF"/>
                      <w:sz w:val="20"/>
                      <w:szCs w:val="20"/>
                      <w:u w:val="single"/>
                    </w:rPr>
                  </w:rPrChange>
                </w:rPr>
                <w:t>2.1</w:t>
              </w:r>
            </w:ins>
          </w:p>
        </w:tc>
        <w:tc>
          <w:tcPr>
            <w:tcW w:w="0" w:type="auto"/>
            <w:shd w:val="clear" w:color="auto" w:fill="auto"/>
            <w:vAlign w:val="center"/>
          </w:tcPr>
          <w:p w:rsidR="009A56F0" w:rsidRPr="000C04DD" w:rsidRDefault="00BD7E12" w:rsidP="0014677D">
            <w:pPr>
              <w:numPr>
                <w:ins w:id="20737" w:author="John Henderson" w:date="2011-11-30T17:24:00Z"/>
              </w:numPr>
              <w:rPr>
                <w:ins w:id="20738" w:author="John Henderson" w:date="2011-11-30T17:24:00Z"/>
                <w:rFonts w:ascii="Arial" w:hAnsi="Arial"/>
                <w:sz w:val="20"/>
                <w:szCs w:val="20"/>
                <w:rPrChange w:id="20739" w:author="John Henderson" w:date="2011-12-02T15:24:00Z">
                  <w:rPr>
                    <w:ins w:id="20740" w:author="John Henderson" w:date="2011-11-30T17:24:00Z"/>
                    <w:rFonts w:ascii="Arial" w:hAnsi="Arial"/>
                    <w:sz w:val="20"/>
                    <w:szCs w:val="20"/>
                  </w:rPr>
                </w:rPrChange>
              </w:rPr>
            </w:pPr>
            <w:ins w:id="20741" w:author="John Henderson" w:date="2011-11-30T17:24:00Z">
              <w:r w:rsidRPr="000C04DD">
                <w:rPr>
                  <w:rFonts w:ascii="Arial" w:hAnsi="Arial"/>
                  <w:sz w:val="20"/>
                  <w:szCs w:val="20"/>
                  <w:rPrChange w:id="20742" w:author="John Henderson" w:date="2011-12-02T15:24:00Z">
                    <w:rPr>
                      <w:rFonts w:ascii="Arial" w:eastAsia="Times New Roman" w:hAnsi="Arial" w:cs="Times New Roman"/>
                      <w:b/>
                      <w:snapToGrid w:val="0"/>
                      <w:color w:val="0000FF"/>
                      <w:sz w:val="20"/>
                      <w:szCs w:val="20"/>
                      <w:u w:val="single"/>
                    </w:rPr>
                  </w:rPrChange>
                </w:rPr>
                <w:t>1.8</w:t>
              </w:r>
            </w:ins>
          </w:p>
        </w:tc>
        <w:tc>
          <w:tcPr>
            <w:tcW w:w="0" w:type="auto"/>
            <w:shd w:val="clear" w:color="auto" w:fill="auto"/>
            <w:vAlign w:val="center"/>
          </w:tcPr>
          <w:p w:rsidR="009A56F0" w:rsidRPr="000C04DD" w:rsidRDefault="00BD7E12" w:rsidP="0014677D">
            <w:pPr>
              <w:numPr>
                <w:ins w:id="20743" w:author="John Henderson" w:date="2011-11-30T17:24:00Z"/>
              </w:numPr>
              <w:rPr>
                <w:ins w:id="20744" w:author="John Henderson" w:date="2011-11-30T17:24:00Z"/>
                <w:rFonts w:ascii="Arial" w:hAnsi="Arial"/>
                <w:color w:val="008000"/>
                <w:sz w:val="20"/>
                <w:szCs w:val="20"/>
                <w:rPrChange w:id="20745" w:author="John Henderson" w:date="2011-12-02T15:24:00Z">
                  <w:rPr>
                    <w:ins w:id="20746" w:author="John Henderson" w:date="2011-11-30T17:24:00Z"/>
                    <w:rFonts w:ascii="Arial" w:hAnsi="Arial"/>
                    <w:color w:val="008000"/>
                    <w:sz w:val="20"/>
                    <w:szCs w:val="20"/>
                  </w:rPr>
                </w:rPrChange>
              </w:rPr>
            </w:pPr>
            <w:ins w:id="20747" w:author="John Henderson" w:date="2011-11-30T17:24:00Z">
              <w:r w:rsidRPr="000C04DD">
                <w:rPr>
                  <w:rFonts w:ascii="Arial" w:hAnsi="Arial"/>
                  <w:color w:val="008000"/>
                  <w:sz w:val="20"/>
                  <w:szCs w:val="20"/>
                  <w:rPrChange w:id="20748" w:author="John Henderson" w:date="2011-12-02T15:24:00Z">
                    <w:rPr>
                      <w:rFonts w:ascii="Arial" w:eastAsia="Times New Roman" w:hAnsi="Arial" w:cs="Times New Roman"/>
                      <w:b/>
                      <w:snapToGrid w:val="0"/>
                      <w:color w:val="008000"/>
                      <w:sz w:val="20"/>
                      <w:szCs w:val="20"/>
                      <w:u w:val="single"/>
                    </w:rPr>
                  </w:rPrChange>
                </w:rPr>
                <w:t>0.2</w:t>
              </w:r>
            </w:ins>
          </w:p>
        </w:tc>
        <w:tc>
          <w:tcPr>
            <w:tcW w:w="0" w:type="auto"/>
            <w:shd w:val="clear" w:color="auto" w:fill="auto"/>
            <w:vAlign w:val="center"/>
          </w:tcPr>
          <w:p w:rsidR="009A56F0" w:rsidRPr="000C04DD" w:rsidRDefault="00BD7E12" w:rsidP="0014677D">
            <w:pPr>
              <w:numPr>
                <w:ins w:id="20749" w:author="John Henderson" w:date="2011-11-30T17:24:00Z"/>
              </w:numPr>
              <w:rPr>
                <w:ins w:id="20750" w:author="John Henderson" w:date="2011-11-30T17:24:00Z"/>
                <w:rFonts w:ascii="Arial" w:hAnsi="Arial"/>
                <w:sz w:val="20"/>
                <w:szCs w:val="20"/>
                <w:rPrChange w:id="20751" w:author="John Henderson" w:date="2011-12-02T15:24:00Z">
                  <w:rPr>
                    <w:ins w:id="20752" w:author="John Henderson" w:date="2011-11-30T17:24:00Z"/>
                    <w:rFonts w:ascii="Arial" w:hAnsi="Arial"/>
                    <w:sz w:val="20"/>
                    <w:szCs w:val="20"/>
                  </w:rPr>
                </w:rPrChange>
              </w:rPr>
            </w:pPr>
            <w:ins w:id="20753" w:author="John Henderson" w:date="2011-11-30T17:24:00Z">
              <w:r w:rsidRPr="000C04DD">
                <w:rPr>
                  <w:rFonts w:ascii="Arial" w:hAnsi="Arial"/>
                  <w:sz w:val="20"/>
                  <w:szCs w:val="20"/>
                  <w:rPrChange w:id="20754"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0755" w:author="John Henderson" w:date="2011-11-30T17:24:00Z"/>
              </w:numPr>
              <w:rPr>
                <w:ins w:id="20756" w:author="John Henderson" w:date="2011-11-30T17:24:00Z"/>
                <w:rFonts w:ascii="Arial" w:hAnsi="Arial"/>
                <w:color w:val="008000"/>
                <w:sz w:val="20"/>
                <w:szCs w:val="20"/>
                <w:rPrChange w:id="20757" w:author="John Henderson" w:date="2011-12-02T15:24:00Z">
                  <w:rPr>
                    <w:ins w:id="20758" w:author="John Henderson" w:date="2011-11-30T17:24:00Z"/>
                    <w:rFonts w:ascii="Arial" w:hAnsi="Arial"/>
                    <w:color w:val="008000"/>
                    <w:sz w:val="20"/>
                    <w:szCs w:val="20"/>
                  </w:rPr>
                </w:rPrChange>
              </w:rPr>
            </w:pPr>
            <w:ins w:id="20759" w:author="John Henderson" w:date="2011-11-30T17:24:00Z">
              <w:r w:rsidRPr="000C04DD">
                <w:rPr>
                  <w:rFonts w:ascii="Arial" w:hAnsi="Arial"/>
                  <w:color w:val="008000"/>
                  <w:sz w:val="20"/>
                  <w:szCs w:val="20"/>
                  <w:rPrChange w:id="20760"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20761" w:author="John Henderson" w:date="2011-11-30T17:24:00Z"/>
              </w:numPr>
              <w:rPr>
                <w:ins w:id="20762" w:author="John Henderson" w:date="2011-11-30T17:24:00Z"/>
                <w:rFonts w:ascii="Arial" w:hAnsi="Arial"/>
                <w:sz w:val="20"/>
                <w:szCs w:val="20"/>
                <w:rPrChange w:id="20763" w:author="John Henderson" w:date="2011-12-02T15:24:00Z">
                  <w:rPr>
                    <w:ins w:id="20764" w:author="John Henderson" w:date="2011-11-30T17:24:00Z"/>
                    <w:rFonts w:ascii="Arial" w:hAnsi="Arial"/>
                    <w:sz w:val="20"/>
                    <w:szCs w:val="20"/>
                  </w:rPr>
                </w:rPrChange>
              </w:rPr>
            </w:pPr>
            <w:ins w:id="20765" w:author="John Henderson" w:date="2011-11-30T17:24:00Z">
              <w:r w:rsidRPr="000C04DD">
                <w:rPr>
                  <w:rFonts w:ascii="Arial" w:hAnsi="Arial"/>
                  <w:sz w:val="20"/>
                  <w:szCs w:val="20"/>
                  <w:rPrChange w:id="20766" w:author="John Henderson" w:date="2011-12-02T15:24:00Z">
                    <w:rPr>
                      <w:rFonts w:ascii="Arial" w:eastAsia="Times New Roman" w:hAnsi="Arial" w:cs="Times New Roman"/>
                      <w:b/>
                      <w:snapToGrid w:val="0"/>
                      <w:color w:val="0000FF"/>
                      <w:sz w:val="20"/>
                      <w:szCs w:val="20"/>
                      <w:u w:val="single"/>
                    </w:rPr>
                  </w:rPrChange>
                </w:rPr>
                <w:t>0.41</w:t>
              </w:r>
            </w:ins>
          </w:p>
        </w:tc>
        <w:tc>
          <w:tcPr>
            <w:tcW w:w="0" w:type="auto"/>
            <w:shd w:val="clear" w:color="auto" w:fill="auto"/>
            <w:vAlign w:val="center"/>
          </w:tcPr>
          <w:p w:rsidR="009A56F0" w:rsidRPr="000C04DD" w:rsidRDefault="00BD7E12" w:rsidP="0014677D">
            <w:pPr>
              <w:numPr>
                <w:ins w:id="20767" w:author="John Henderson" w:date="2011-11-30T17:24:00Z"/>
              </w:numPr>
              <w:rPr>
                <w:ins w:id="20768" w:author="John Henderson" w:date="2011-11-30T17:24:00Z"/>
                <w:rFonts w:ascii="Arial" w:hAnsi="Arial"/>
                <w:sz w:val="20"/>
                <w:szCs w:val="20"/>
                <w:rPrChange w:id="20769" w:author="John Henderson" w:date="2011-12-02T15:24:00Z">
                  <w:rPr>
                    <w:ins w:id="20770" w:author="John Henderson" w:date="2011-11-30T17:24:00Z"/>
                    <w:rFonts w:ascii="Arial" w:hAnsi="Arial"/>
                    <w:sz w:val="20"/>
                    <w:szCs w:val="20"/>
                  </w:rPr>
                </w:rPrChange>
              </w:rPr>
            </w:pPr>
            <w:ins w:id="20771" w:author="John Henderson" w:date="2011-11-30T17:24:00Z">
              <w:r w:rsidRPr="000C04DD">
                <w:rPr>
                  <w:rFonts w:ascii="Arial" w:hAnsi="Arial"/>
                  <w:sz w:val="20"/>
                  <w:szCs w:val="20"/>
                  <w:rPrChange w:id="20772" w:author="John Henderson" w:date="2011-12-02T15:24:00Z">
                    <w:rPr>
                      <w:rFonts w:ascii="Arial" w:eastAsia="Times New Roman" w:hAnsi="Arial" w:cs="Times New Roman"/>
                      <w:b/>
                      <w:snapToGrid w:val="0"/>
                      <w:color w:val="0000FF"/>
                      <w:sz w:val="20"/>
                      <w:szCs w:val="20"/>
                      <w:u w:val="single"/>
                    </w:rPr>
                  </w:rPrChange>
                </w:rPr>
                <w:t>1.395</w:t>
              </w:r>
            </w:ins>
          </w:p>
        </w:tc>
      </w:tr>
      <w:tr w:rsidR="009A56F0" w:rsidRPr="000C04DD">
        <w:trPr>
          <w:tblCellSpacing w:w="0" w:type="dxa"/>
          <w:ins w:id="20773" w:author="John Henderson" w:date="2011-11-30T17:24:00Z"/>
        </w:trPr>
        <w:tc>
          <w:tcPr>
            <w:tcW w:w="0" w:type="auto"/>
            <w:shd w:val="clear" w:color="auto" w:fill="auto"/>
            <w:vAlign w:val="center"/>
          </w:tcPr>
          <w:p w:rsidR="009A56F0" w:rsidRPr="000C04DD" w:rsidRDefault="00BD7E12" w:rsidP="0014677D">
            <w:pPr>
              <w:numPr>
                <w:ins w:id="20774" w:author="John Henderson" w:date="2011-11-30T17:24:00Z"/>
              </w:numPr>
              <w:rPr>
                <w:ins w:id="20775" w:author="John Henderson" w:date="2011-11-30T17:24:00Z"/>
                <w:rFonts w:ascii="Arial" w:hAnsi="Arial"/>
                <w:sz w:val="20"/>
                <w:szCs w:val="20"/>
                <w:rPrChange w:id="20776" w:author="John Henderson" w:date="2011-12-02T15:24:00Z">
                  <w:rPr>
                    <w:ins w:id="20777" w:author="John Henderson" w:date="2011-11-30T17:24:00Z"/>
                    <w:rFonts w:ascii="Arial" w:hAnsi="Arial"/>
                    <w:sz w:val="20"/>
                    <w:szCs w:val="20"/>
                  </w:rPr>
                </w:rPrChange>
              </w:rPr>
            </w:pPr>
            <w:ins w:id="20778" w:author="John Henderson" w:date="2011-11-30T17:24:00Z">
              <w:r w:rsidRPr="000C04DD">
                <w:rPr>
                  <w:rFonts w:ascii="Arial" w:hAnsi="Arial"/>
                  <w:sz w:val="20"/>
                  <w:szCs w:val="20"/>
                  <w:rPrChange w:id="20779" w:author="John Henderson" w:date="2011-12-02T15:24:00Z">
                    <w:rPr>
                      <w:rFonts w:ascii="Arial" w:eastAsia="Times New Roman" w:hAnsi="Arial" w:cs="Times New Roman"/>
                      <w:b/>
                      <w:snapToGrid w:val="0"/>
                      <w:color w:val="0000FF"/>
                      <w:sz w:val="20"/>
                      <w:szCs w:val="20"/>
                      <w:u w:val="single"/>
                    </w:rPr>
                  </w:rPrChange>
                </w:rPr>
                <w:t>9-OTC</w:t>
              </w:r>
            </w:ins>
          </w:p>
        </w:tc>
        <w:tc>
          <w:tcPr>
            <w:tcW w:w="0" w:type="auto"/>
            <w:shd w:val="clear" w:color="auto" w:fill="auto"/>
            <w:vAlign w:val="center"/>
          </w:tcPr>
          <w:p w:rsidR="009A56F0" w:rsidRPr="000C04DD" w:rsidRDefault="00BD7E12" w:rsidP="0014677D">
            <w:pPr>
              <w:numPr>
                <w:ins w:id="20780" w:author="John Henderson" w:date="2011-11-30T17:24:00Z"/>
              </w:numPr>
              <w:rPr>
                <w:ins w:id="20781" w:author="John Henderson" w:date="2011-11-30T17:24:00Z"/>
                <w:rFonts w:ascii="Arial" w:hAnsi="Arial"/>
                <w:sz w:val="20"/>
                <w:szCs w:val="20"/>
                <w:rPrChange w:id="20782" w:author="John Henderson" w:date="2011-12-02T15:24:00Z">
                  <w:rPr>
                    <w:ins w:id="20783" w:author="John Henderson" w:date="2011-11-30T17:24:00Z"/>
                    <w:rFonts w:ascii="Arial" w:hAnsi="Arial"/>
                    <w:sz w:val="20"/>
                    <w:szCs w:val="20"/>
                  </w:rPr>
                </w:rPrChange>
              </w:rPr>
            </w:pPr>
            <w:ins w:id="20784" w:author="John Henderson" w:date="2011-11-30T17:24:00Z">
              <w:r w:rsidRPr="000C04DD">
                <w:rPr>
                  <w:rFonts w:ascii="Arial" w:hAnsi="Arial"/>
                  <w:sz w:val="20"/>
                  <w:szCs w:val="20"/>
                  <w:rPrChange w:id="20785"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0786" w:author="John Henderson" w:date="2011-11-30T17:24:00Z"/>
              </w:numPr>
              <w:rPr>
                <w:ins w:id="20787" w:author="John Henderson" w:date="2011-11-30T17:24:00Z"/>
                <w:rFonts w:ascii="Arial" w:hAnsi="Arial"/>
                <w:sz w:val="20"/>
                <w:szCs w:val="20"/>
                <w:rPrChange w:id="20788" w:author="John Henderson" w:date="2011-12-02T15:24:00Z">
                  <w:rPr>
                    <w:ins w:id="20789" w:author="John Henderson" w:date="2011-11-30T17:24:00Z"/>
                    <w:rFonts w:ascii="Arial" w:hAnsi="Arial"/>
                    <w:sz w:val="20"/>
                    <w:szCs w:val="20"/>
                  </w:rPr>
                </w:rPrChange>
              </w:rPr>
            </w:pPr>
            <w:ins w:id="20790" w:author="John Henderson" w:date="2011-11-30T17:24:00Z">
              <w:r w:rsidRPr="000C04DD">
                <w:rPr>
                  <w:rFonts w:ascii="Arial" w:hAnsi="Arial"/>
                  <w:sz w:val="20"/>
                  <w:szCs w:val="20"/>
                  <w:rPrChange w:id="20791" w:author="John Henderson" w:date="2011-12-02T15:24:00Z">
                    <w:rPr>
                      <w:rFonts w:ascii="Arial" w:eastAsia="Times New Roman" w:hAnsi="Arial" w:cs="Times New Roman"/>
                      <w:b/>
                      <w:snapToGrid w:val="0"/>
                      <w:color w:val="0000FF"/>
                      <w:sz w:val="20"/>
                      <w:szCs w:val="20"/>
                      <w:u w:val="single"/>
                    </w:rPr>
                  </w:rPrChange>
                </w:rPr>
                <w:t>1.6</w:t>
              </w:r>
            </w:ins>
          </w:p>
        </w:tc>
        <w:tc>
          <w:tcPr>
            <w:tcW w:w="0" w:type="auto"/>
            <w:shd w:val="clear" w:color="auto" w:fill="auto"/>
            <w:vAlign w:val="center"/>
          </w:tcPr>
          <w:p w:rsidR="009A56F0" w:rsidRPr="000C04DD" w:rsidRDefault="00BD7E12" w:rsidP="0014677D">
            <w:pPr>
              <w:numPr>
                <w:ins w:id="20792" w:author="John Henderson" w:date="2011-11-30T17:24:00Z"/>
              </w:numPr>
              <w:rPr>
                <w:ins w:id="20793" w:author="John Henderson" w:date="2011-11-30T17:24:00Z"/>
                <w:rFonts w:ascii="Arial" w:hAnsi="Arial"/>
                <w:sz w:val="20"/>
                <w:szCs w:val="20"/>
                <w:rPrChange w:id="20794" w:author="John Henderson" w:date="2011-12-02T15:24:00Z">
                  <w:rPr>
                    <w:ins w:id="20795" w:author="John Henderson" w:date="2011-11-30T17:24:00Z"/>
                    <w:rFonts w:ascii="Arial" w:hAnsi="Arial"/>
                    <w:sz w:val="20"/>
                    <w:szCs w:val="20"/>
                  </w:rPr>
                </w:rPrChange>
              </w:rPr>
            </w:pPr>
            <w:ins w:id="20796" w:author="John Henderson" w:date="2011-11-30T17:24:00Z">
              <w:r w:rsidRPr="000C04DD">
                <w:rPr>
                  <w:rFonts w:ascii="Arial" w:hAnsi="Arial"/>
                  <w:sz w:val="20"/>
                  <w:szCs w:val="20"/>
                  <w:rPrChange w:id="20797" w:author="John Henderson" w:date="2011-12-02T15:24:00Z">
                    <w:rPr>
                      <w:rFonts w:ascii="Arial" w:eastAsia="Times New Roman" w:hAnsi="Arial" w:cs="Times New Roman"/>
                      <w:b/>
                      <w:snapToGrid w:val="0"/>
                      <w:color w:val="0000FF"/>
                      <w:sz w:val="20"/>
                      <w:szCs w:val="20"/>
                      <w:u w:val="single"/>
                    </w:rPr>
                  </w:rPrChange>
                </w:rPr>
                <w:t>1.8</w:t>
              </w:r>
            </w:ins>
          </w:p>
        </w:tc>
        <w:tc>
          <w:tcPr>
            <w:tcW w:w="0" w:type="auto"/>
            <w:shd w:val="clear" w:color="auto" w:fill="auto"/>
            <w:vAlign w:val="center"/>
          </w:tcPr>
          <w:p w:rsidR="009A56F0" w:rsidRPr="000C04DD" w:rsidRDefault="00BD7E12" w:rsidP="0014677D">
            <w:pPr>
              <w:numPr>
                <w:ins w:id="20798" w:author="John Henderson" w:date="2011-11-30T17:24:00Z"/>
              </w:numPr>
              <w:rPr>
                <w:ins w:id="20799" w:author="John Henderson" w:date="2011-11-30T17:24:00Z"/>
                <w:rFonts w:ascii="Arial" w:hAnsi="Arial"/>
                <w:color w:val="008000"/>
                <w:sz w:val="20"/>
                <w:szCs w:val="20"/>
                <w:rPrChange w:id="20800" w:author="John Henderson" w:date="2011-12-02T15:24:00Z">
                  <w:rPr>
                    <w:ins w:id="20801" w:author="John Henderson" w:date="2011-11-30T17:24:00Z"/>
                    <w:rFonts w:ascii="Arial" w:hAnsi="Arial"/>
                    <w:color w:val="008000"/>
                    <w:sz w:val="20"/>
                    <w:szCs w:val="20"/>
                  </w:rPr>
                </w:rPrChange>
              </w:rPr>
            </w:pPr>
            <w:ins w:id="20802" w:author="John Henderson" w:date="2011-11-30T17:24:00Z">
              <w:r w:rsidRPr="000C04DD">
                <w:rPr>
                  <w:rFonts w:ascii="Arial" w:hAnsi="Arial"/>
                  <w:color w:val="008000"/>
                  <w:sz w:val="20"/>
                  <w:szCs w:val="20"/>
                  <w:rPrChange w:id="20803" w:author="John Henderson" w:date="2011-12-02T15:24:00Z">
                    <w:rPr>
                      <w:rFonts w:ascii="Arial" w:eastAsia="Times New Roman" w:hAnsi="Arial" w:cs="Times New Roman"/>
                      <w:b/>
                      <w:snapToGrid w:val="0"/>
                      <w:color w:val="008000"/>
                      <w:sz w:val="20"/>
                      <w:szCs w:val="20"/>
                      <w:u w:val="single"/>
                    </w:rPr>
                  </w:rPrChange>
                </w:rPr>
                <w:t>-0.3</w:t>
              </w:r>
            </w:ins>
          </w:p>
        </w:tc>
        <w:tc>
          <w:tcPr>
            <w:tcW w:w="0" w:type="auto"/>
            <w:shd w:val="clear" w:color="auto" w:fill="auto"/>
            <w:vAlign w:val="center"/>
          </w:tcPr>
          <w:p w:rsidR="009A56F0" w:rsidRPr="000C04DD" w:rsidRDefault="00BD7E12" w:rsidP="0014677D">
            <w:pPr>
              <w:numPr>
                <w:ins w:id="20804" w:author="John Henderson" w:date="2011-11-30T17:24:00Z"/>
              </w:numPr>
              <w:rPr>
                <w:ins w:id="20805" w:author="John Henderson" w:date="2011-11-30T17:24:00Z"/>
                <w:rFonts w:ascii="Arial" w:hAnsi="Arial"/>
                <w:sz w:val="20"/>
                <w:szCs w:val="20"/>
                <w:rPrChange w:id="20806" w:author="John Henderson" w:date="2011-12-02T15:24:00Z">
                  <w:rPr>
                    <w:ins w:id="20807" w:author="John Henderson" w:date="2011-11-30T17:24:00Z"/>
                    <w:rFonts w:ascii="Arial" w:hAnsi="Arial"/>
                    <w:sz w:val="20"/>
                    <w:szCs w:val="20"/>
                  </w:rPr>
                </w:rPrChange>
              </w:rPr>
            </w:pPr>
            <w:ins w:id="20808" w:author="John Henderson" w:date="2011-11-30T17:24:00Z">
              <w:r w:rsidRPr="000C04DD">
                <w:rPr>
                  <w:rFonts w:ascii="Arial" w:hAnsi="Arial"/>
                  <w:sz w:val="20"/>
                  <w:szCs w:val="20"/>
                  <w:rPrChange w:id="20809"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0810" w:author="John Henderson" w:date="2011-11-30T17:24:00Z"/>
              </w:numPr>
              <w:rPr>
                <w:ins w:id="20811" w:author="John Henderson" w:date="2011-11-30T17:24:00Z"/>
                <w:rFonts w:ascii="Arial" w:hAnsi="Arial"/>
                <w:color w:val="008000"/>
                <w:sz w:val="20"/>
                <w:szCs w:val="20"/>
                <w:rPrChange w:id="20812" w:author="John Henderson" w:date="2011-12-02T15:24:00Z">
                  <w:rPr>
                    <w:ins w:id="20813" w:author="John Henderson" w:date="2011-11-30T17:24:00Z"/>
                    <w:rFonts w:ascii="Arial" w:hAnsi="Arial"/>
                    <w:color w:val="008000"/>
                    <w:sz w:val="20"/>
                    <w:szCs w:val="20"/>
                  </w:rPr>
                </w:rPrChange>
              </w:rPr>
            </w:pPr>
            <w:ins w:id="20814" w:author="John Henderson" w:date="2011-11-30T17:24:00Z">
              <w:r w:rsidRPr="000C04DD">
                <w:rPr>
                  <w:rFonts w:ascii="Arial" w:hAnsi="Arial"/>
                  <w:color w:val="008000"/>
                  <w:sz w:val="20"/>
                  <w:szCs w:val="20"/>
                  <w:rPrChange w:id="20815" w:author="John Henderson" w:date="2011-12-02T15:24:00Z">
                    <w:rPr>
                      <w:rFonts w:ascii="Arial" w:eastAsia="Times New Roman" w:hAnsi="Arial" w:cs="Times New Roman"/>
                      <w:b/>
                      <w:snapToGrid w:val="0"/>
                      <w:color w:val="008000"/>
                      <w:sz w:val="20"/>
                      <w:szCs w:val="20"/>
                      <w:u w:val="single"/>
                    </w:rPr>
                  </w:rPrChange>
                </w:rPr>
                <w:t>1.6</w:t>
              </w:r>
            </w:ins>
          </w:p>
        </w:tc>
        <w:tc>
          <w:tcPr>
            <w:tcW w:w="0" w:type="auto"/>
            <w:shd w:val="clear" w:color="auto" w:fill="auto"/>
            <w:vAlign w:val="center"/>
          </w:tcPr>
          <w:p w:rsidR="009A56F0" w:rsidRPr="000C04DD" w:rsidRDefault="00BD7E12" w:rsidP="0014677D">
            <w:pPr>
              <w:numPr>
                <w:ins w:id="20816" w:author="John Henderson" w:date="2011-11-30T17:24:00Z"/>
              </w:numPr>
              <w:rPr>
                <w:ins w:id="20817" w:author="John Henderson" w:date="2011-11-30T17:24:00Z"/>
                <w:rFonts w:ascii="Arial" w:hAnsi="Arial"/>
                <w:sz w:val="20"/>
                <w:szCs w:val="20"/>
                <w:rPrChange w:id="20818" w:author="John Henderson" w:date="2011-12-02T15:24:00Z">
                  <w:rPr>
                    <w:ins w:id="20819" w:author="John Henderson" w:date="2011-11-30T17:24:00Z"/>
                    <w:rFonts w:ascii="Arial" w:hAnsi="Arial"/>
                    <w:sz w:val="20"/>
                    <w:szCs w:val="20"/>
                  </w:rPr>
                </w:rPrChange>
              </w:rPr>
            </w:pPr>
            <w:ins w:id="20820" w:author="John Henderson" w:date="2011-11-30T17:24:00Z">
              <w:r w:rsidRPr="000C04DD">
                <w:rPr>
                  <w:rFonts w:ascii="Arial" w:hAnsi="Arial"/>
                  <w:sz w:val="20"/>
                  <w:szCs w:val="20"/>
                  <w:rPrChange w:id="20821" w:author="John Henderson" w:date="2011-12-02T15:24:00Z">
                    <w:rPr>
                      <w:rFonts w:ascii="Arial" w:eastAsia="Times New Roman" w:hAnsi="Arial" w:cs="Times New Roman"/>
                      <w:b/>
                      <w:snapToGrid w:val="0"/>
                      <w:color w:val="0000FF"/>
                      <w:sz w:val="20"/>
                      <w:szCs w:val="20"/>
                      <w:u w:val="single"/>
                    </w:rPr>
                  </w:rPrChange>
                </w:rPr>
                <w:t>0.40</w:t>
              </w:r>
            </w:ins>
          </w:p>
        </w:tc>
        <w:tc>
          <w:tcPr>
            <w:tcW w:w="0" w:type="auto"/>
            <w:shd w:val="clear" w:color="auto" w:fill="auto"/>
            <w:vAlign w:val="center"/>
          </w:tcPr>
          <w:p w:rsidR="009A56F0" w:rsidRPr="000C04DD" w:rsidRDefault="00BD7E12" w:rsidP="0014677D">
            <w:pPr>
              <w:numPr>
                <w:ins w:id="20822" w:author="John Henderson" w:date="2011-11-30T17:24:00Z"/>
              </w:numPr>
              <w:rPr>
                <w:ins w:id="20823" w:author="John Henderson" w:date="2011-11-30T17:24:00Z"/>
                <w:rFonts w:ascii="Arial" w:hAnsi="Arial"/>
                <w:sz w:val="20"/>
                <w:szCs w:val="20"/>
                <w:rPrChange w:id="20824" w:author="John Henderson" w:date="2011-12-02T15:24:00Z">
                  <w:rPr>
                    <w:ins w:id="20825" w:author="John Henderson" w:date="2011-11-30T17:24:00Z"/>
                    <w:rFonts w:ascii="Arial" w:hAnsi="Arial"/>
                    <w:sz w:val="20"/>
                    <w:szCs w:val="20"/>
                  </w:rPr>
                </w:rPrChange>
              </w:rPr>
            </w:pPr>
            <w:ins w:id="20826" w:author="John Henderson" w:date="2011-11-30T17:24:00Z">
              <w:r w:rsidRPr="000C04DD">
                <w:rPr>
                  <w:rFonts w:ascii="Arial" w:hAnsi="Arial"/>
                  <w:sz w:val="20"/>
                  <w:szCs w:val="20"/>
                  <w:rPrChange w:id="20827" w:author="John Henderson" w:date="2011-12-02T15:24:00Z">
                    <w:rPr>
                      <w:rFonts w:ascii="Arial" w:eastAsia="Times New Roman" w:hAnsi="Arial" w:cs="Times New Roman"/>
                      <w:b/>
                      <w:snapToGrid w:val="0"/>
                      <w:color w:val="0000FF"/>
                      <w:sz w:val="20"/>
                      <w:szCs w:val="20"/>
                      <w:u w:val="single"/>
                    </w:rPr>
                  </w:rPrChange>
                </w:rPr>
                <w:t>1.015</w:t>
              </w:r>
            </w:ins>
          </w:p>
        </w:tc>
      </w:tr>
    </w:tbl>
    <w:p w:rsidR="009A56F0" w:rsidRPr="000C04DD" w:rsidRDefault="009A56F0" w:rsidP="009A56F0">
      <w:pPr>
        <w:numPr>
          <w:ins w:id="20828" w:author="John Henderson" w:date="2011-11-30T17:24:00Z"/>
        </w:numPr>
        <w:tabs>
          <w:tab w:val="left" w:pos="10080"/>
        </w:tabs>
        <w:ind w:right="360"/>
        <w:rPr>
          <w:ins w:id="20829" w:author="John Henderson" w:date="2011-11-30T17:24:00Z"/>
          <w:rFonts w:ascii="Arial" w:hAnsi="Arial" w:cs="Times"/>
          <w:color w:val="000000"/>
          <w:rPrChange w:id="20830" w:author="John Henderson" w:date="2011-12-02T15:24:00Z">
            <w:rPr>
              <w:ins w:id="20831" w:author="John Henderson" w:date="2011-11-30T17:24:00Z"/>
              <w:rFonts w:ascii="Arial" w:hAnsi="Arial" w:cs="Times"/>
              <w:color w:val="000000"/>
            </w:rPr>
          </w:rPrChange>
        </w:rPr>
      </w:pPr>
    </w:p>
    <w:p w:rsidR="009A56F0" w:rsidRPr="000C04DD" w:rsidRDefault="00BD7E12" w:rsidP="009A56F0">
      <w:pPr>
        <w:numPr>
          <w:ins w:id="20832" w:author="John Henderson" w:date="2011-11-30T17:24:00Z"/>
        </w:numPr>
        <w:rPr>
          <w:ins w:id="20833" w:author="John Henderson" w:date="2011-11-30T17:24:00Z"/>
          <w:rFonts w:ascii="Arial" w:hAnsi="Arial"/>
          <w:b/>
          <w:sz w:val="20"/>
          <w:rPrChange w:id="20834" w:author="John Henderson" w:date="2011-12-02T15:24:00Z">
            <w:rPr>
              <w:ins w:id="20835" w:author="John Henderson" w:date="2011-11-30T17:24:00Z"/>
              <w:rFonts w:ascii="Arial" w:hAnsi="Arial"/>
              <w:b/>
              <w:sz w:val="20"/>
            </w:rPr>
          </w:rPrChange>
        </w:rPr>
      </w:pPr>
      <w:ins w:id="20836" w:author="John Henderson" w:date="2011-11-30T17:24:00Z">
        <w:r w:rsidRPr="000C04DD">
          <w:rPr>
            <w:rFonts w:ascii="Arial" w:hAnsi="Arial"/>
            <w:b/>
            <w:sz w:val="20"/>
            <w:rPrChange w:id="20837" w:author="John Henderson" w:date="2011-12-02T15:24:00Z">
              <w:rPr>
                <w:rFonts w:ascii="Arial" w:eastAsia="Times New Roman" w:hAnsi="Arial" w:cs="Times New Roman"/>
                <w:b/>
                <w:snapToGrid w:val="0"/>
                <w:color w:val="0000FF"/>
                <w:sz w:val="20"/>
                <w:szCs w:val="20"/>
                <w:u w:val="single"/>
              </w:rPr>
            </w:rPrChange>
          </w:rPr>
          <w:t>Winter WSPD m/s</w:t>
        </w:r>
      </w:ins>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0C04DD">
        <w:trPr>
          <w:tblCellSpacing w:w="0" w:type="dxa"/>
          <w:ins w:id="20838" w:author="John Henderson" w:date="2011-11-30T17:24:00Z"/>
        </w:trPr>
        <w:tc>
          <w:tcPr>
            <w:tcW w:w="0" w:type="auto"/>
            <w:shd w:val="clear" w:color="auto" w:fill="auto"/>
            <w:vAlign w:val="center"/>
          </w:tcPr>
          <w:p w:rsidR="009A56F0" w:rsidRPr="000C04DD" w:rsidRDefault="00BD7E12" w:rsidP="0014677D">
            <w:pPr>
              <w:numPr>
                <w:ins w:id="20839" w:author="John Henderson" w:date="2011-11-30T17:24:00Z"/>
              </w:numPr>
              <w:rPr>
                <w:ins w:id="20840" w:author="John Henderson" w:date="2011-11-30T17:24:00Z"/>
                <w:rFonts w:ascii="Arial" w:hAnsi="Arial"/>
                <w:sz w:val="20"/>
                <w:szCs w:val="20"/>
                <w:rPrChange w:id="20841" w:author="John Henderson" w:date="2011-12-02T15:24:00Z">
                  <w:rPr>
                    <w:ins w:id="20842" w:author="John Henderson" w:date="2011-11-30T17:24:00Z"/>
                    <w:rFonts w:ascii="Arial" w:hAnsi="Arial"/>
                    <w:sz w:val="20"/>
                    <w:szCs w:val="20"/>
                  </w:rPr>
                </w:rPrChange>
              </w:rPr>
            </w:pPr>
            <w:ins w:id="20843" w:author="John Henderson" w:date="2011-11-30T17:24:00Z">
              <w:r w:rsidRPr="000C04DD">
                <w:rPr>
                  <w:rFonts w:ascii="Arial" w:hAnsi="Arial"/>
                  <w:sz w:val="20"/>
                  <w:szCs w:val="20"/>
                  <w:rPrChange w:id="20844" w:author="John Henderson" w:date="2011-12-02T15:24:00Z">
                    <w:rPr>
                      <w:rFonts w:ascii="Arial" w:eastAsia="Times New Roman" w:hAnsi="Arial" w:cs="Times New Roman"/>
                      <w:b/>
                      <w:snapToGrid w:val="0"/>
                      <w:color w:val="0000FF"/>
                      <w:sz w:val="20"/>
                      <w:szCs w:val="20"/>
                      <w:u w:val="single"/>
                    </w:rPr>
                  </w:rPrChange>
                </w:rPr>
                <w:t>Run</w:t>
              </w:r>
            </w:ins>
          </w:p>
        </w:tc>
        <w:tc>
          <w:tcPr>
            <w:tcW w:w="0" w:type="auto"/>
            <w:shd w:val="clear" w:color="auto" w:fill="auto"/>
            <w:vAlign w:val="center"/>
          </w:tcPr>
          <w:p w:rsidR="009A56F0" w:rsidRPr="000C04DD" w:rsidRDefault="00BD7E12" w:rsidP="0014677D">
            <w:pPr>
              <w:numPr>
                <w:ins w:id="20845" w:author="John Henderson" w:date="2011-11-30T17:24:00Z"/>
              </w:numPr>
              <w:rPr>
                <w:ins w:id="20846" w:author="John Henderson" w:date="2011-11-30T17:24:00Z"/>
                <w:rFonts w:ascii="Arial" w:hAnsi="Arial"/>
                <w:sz w:val="20"/>
                <w:szCs w:val="20"/>
                <w:rPrChange w:id="20847" w:author="John Henderson" w:date="2011-12-02T15:24:00Z">
                  <w:rPr>
                    <w:ins w:id="20848" w:author="John Henderson" w:date="2011-11-30T17:24:00Z"/>
                    <w:rFonts w:ascii="Arial" w:hAnsi="Arial"/>
                    <w:sz w:val="20"/>
                    <w:szCs w:val="20"/>
                  </w:rPr>
                </w:rPrChange>
              </w:rPr>
            </w:pPr>
            <w:ins w:id="20849" w:author="John Henderson" w:date="2011-11-30T17:24:00Z">
              <w:r w:rsidRPr="000C04DD">
                <w:rPr>
                  <w:rFonts w:ascii="Arial" w:hAnsi="Arial"/>
                  <w:sz w:val="20"/>
                  <w:szCs w:val="20"/>
                  <w:rPrChange w:id="20850" w:author="John Henderson" w:date="2011-12-02T15:24:00Z">
                    <w:rPr>
                      <w:rFonts w:ascii="Arial" w:eastAsia="Times New Roman" w:hAnsi="Arial" w:cs="Times New Roman"/>
                      <w:b/>
                      <w:snapToGrid w:val="0"/>
                      <w:color w:val="0000FF"/>
                      <w:sz w:val="20"/>
                      <w:szCs w:val="20"/>
                      <w:u w:val="single"/>
                    </w:rPr>
                  </w:rPrChange>
                </w:rPr>
                <w:t>Number of Obs</w:t>
              </w:r>
            </w:ins>
          </w:p>
        </w:tc>
        <w:tc>
          <w:tcPr>
            <w:tcW w:w="0" w:type="auto"/>
            <w:shd w:val="clear" w:color="auto" w:fill="auto"/>
            <w:vAlign w:val="center"/>
          </w:tcPr>
          <w:p w:rsidR="009A56F0" w:rsidRPr="000C04DD" w:rsidRDefault="00BD7E12" w:rsidP="0014677D">
            <w:pPr>
              <w:numPr>
                <w:ins w:id="20851" w:author="John Henderson" w:date="2011-11-30T17:24:00Z"/>
              </w:numPr>
              <w:rPr>
                <w:ins w:id="20852" w:author="John Henderson" w:date="2011-11-30T17:24:00Z"/>
                <w:rFonts w:ascii="Arial" w:hAnsi="Arial"/>
                <w:sz w:val="20"/>
                <w:szCs w:val="20"/>
                <w:rPrChange w:id="20853" w:author="John Henderson" w:date="2011-12-02T15:24:00Z">
                  <w:rPr>
                    <w:ins w:id="20854" w:author="John Henderson" w:date="2011-11-30T17:24:00Z"/>
                    <w:rFonts w:ascii="Arial" w:hAnsi="Arial"/>
                    <w:sz w:val="20"/>
                    <w:szCs w:val="20"/>
                  </w:rPr>
                </w:rPrChange>
              </w:rPr>
            </w:pPr>
            <w:ins w:id="20855" w:author="John Henderson" w:date="2011-11-30T17:24:00Z">
              <w:r w:rsidRPr="000C04DD">
                <w:rPr>
                  <w:rFonts w:ascii="Arial" w:hAnsi="Arial"/>
                  <w:sz w:val="20"/>
                  <w:szCs w:val="20"/>
                  <w:rPrChange w:id="20856" w:author="John Henderson" w:date="2011-12-02T15:24:00Z">
                    <w:rPr>
                      <w:rFonts w:ascii="Arial" w:eastAsia="Times New Roman" w:hAnsi="Arial" w:cs="Times New Roman"/>
                      <w:b/>
                      <w:snapToGrid w:val="0"/>
                      <w:color w:val="0000FF"/>
                      <w:sz w:val="20"/>
                      <w:szCs w:val="20"/>
                      <w:u w:val="single"/>
                    </w:rPr>
                  </w:rPrChange>
                </w:rPr>
                <w:t>Model Mean</w:t>
              </w:r>
            </w:ins>
          </w:p>
        </w:tc>
        <w:tc>
          <w:tcPr>
            <w:tcW w:w="0" w:type="auto"/>
            <w:shd w:val="clear" w:color="auto" w:fill="auto"/>
            <w:vAlign w:val="center"/>
          </w:tcPr>
          <w:p w:rsidR="009A56F0" w:rsidRPr="000C04DD" w:rsidRDefault="00BD7E12" w:rsidP="0014677D">
            <w:pPr>
              <w:numPr>
                <w:ins w:id="20857" w:author="John Henderson" w:date="2011-11-30T17:24:00Z"/>
              </w:numPr>
              <w:rPr>
                <w:ins w:id="20858" w:author="John Henderson" w:date="2011-11-30T17:24:00Z"/>
                <w:rFonts w:ascii="Arial" w:hAnsi="Arial"/>
                <w:sz w:val="20"/>
                <w:szCs w:val="20"/>
                <w:rPrChange w:id="20859" w:author="John Henderson" w:date="2011-12-02T15:24:00Z">
                  <w:rPr>
                    <w:ins w:id="20860" w:author="John Henderson" w:date="2011-11-30T17:24:00Z"/>
                    <w:rFonts w:ascii="Arial" w:hAnsi="Arial"/>
                    <w:sz w:val="20"/>
                    <w:szCs w:val="20"/>
                  </w:rPr>
                </w:rPrChange>
              </w:rPr>
            </w:pPr>
            <w:ins w:id="20861" w:author="John Henderson" w:date="2011-11-30T17:24:00Z">
              <w:r w:rsidRPr="000C04DD">
                <w:rPr>
                  <w:rFonts w:ascii="Arial" w:hAnsi="Arial"/>
                  <w:sz w:val="20"/>
                  <w:szCs w:val="20"/>
                  <w:rPrChange w:id="20862" w:author="John Henderson" w:date="2011-12-02T15:24:00Z">
                    <w:rPr>
                      <w:rFonts w:ascii="Arial" w:eastAsia="Times New Roman" w:hAnsi="Arial" w:cs="Times New Roman"/>
                      <w:b/>
                      <w:snapToGrid w:val="0"/>
                      <w:color w:val="0000FF"/>
                      <w:sz w:val="20"/>
                      <w:szCs w:val="20"/>
                      <w:u w:val="single"/>
                    </w:rPr>
                  </w:rPrChange>
                </w:rPr>
                <w:t>Observed Mean</w:t>
              </w:r>
            </w:ins>
          </w:p>
        </w:tc>
        <w:tc>
          <w:tcPr>
            <w:tcW w:w="0" w:type="auto"/>
            <w:shd w:val="clear" w:color="auto" w:fill="auto"/>
            <w:vAlign w:val="center"/>
          </w:tcPr>
          <w:p w:rsidR="009A56F0" w:rsidRPr="000C04DD" w:rsidRDefault="00BD7E12" w:rsidP="0014677D">
            <w:pPr>
              <w:numPr>
                <w:ins w:id="20863" w:author="John Henderson" w:date="2011-11-30T17:24:00Z"/>
              </w:numPr>
              <w:rPr>
                <w:ins w:id="20864" w:author="John Henderson" w:date="2011-11-30T17:24:00Z"/>
                <w:rFonts w:ascii="Arial" w:hAnsi="Arial"/>
                <w:sz w:val="20"/>
                <w:szCs w:val="20"/>
                <w:rPrChange w:id="20865" w:author="John Henderson" w:date="2011-12-02T15:24:00Z">
                  <w:rPr>
                    <w:ins w:id="20866" w:author="John Henderson" w:date="2011-11-30T17:24:00Z"/>
                    <w:rFonts w:ascii="Arial" w:hAnsi="Arial"/>
                    <w:sz w:val="20"/>
                    <w:szCs w:val="20"/>
                  </w:rPr>
                </w:rPrChange>
              </w:rPr>
            </w:pPr>
            <w:ins w:id="20867" w:author="John Henderson" w:date="2011-11-30T17:24:00Z">
              <w:r w:rsidRPr="000C04DD">
                <w:rPr>
                  <w:rFonts w:ascii="Arial" w:hAnsi="Arial"/>
                  <w:sz w:val="20"/>
                  <w:szCs w:val="20"/>
                  <w:rPrChange w:id="20868" w:author="John Henderson" w:date="2011-12-02T15:24:00Z">
                    <w:rPr>
                      <w:rFonts w:ascii="Arial" w:eastAsia="Times New Roman" w:hAnsi="Arial" w:cs="Times New Roman"/>
                      <w:b/>
                      <w:snapToGrid w:val="0"/>
                      <w:color w:val="0000FF"/>
                      <w:sz w:val="20"/>
                      <w:szCs w:val="20"/>
                      <w:u w:val="single"/>
                    </w:rPr>
                  </w:rPrChange>
                </w:rPr>
                <w:t>Mean Bias</w:t>
              </w:r>
            </w:ins>
          </w:p>
        </w:tc>
        <w:tc>
          <w:tcPr>
            <w:tcW w:w="0" w:type="auto"/>
            <w:shd w:val="clear" w:color="auto" w:fill="auto"/>
            <w:vAlign w:val="center"/>
          </w:tcPr>
          <w:p w:rsidR="009A56F0" w:rsidRPr="000C04DD" w:rsidRDefault="00BD7E12" w:rsidP="0014677D">
            <w:pPr>
              <w:numPr>
                <w:ins w:id="20869" w:author="John Henderson" w:date="2011-11-30T17:24:00Z"/>
              </w:numPr>
              <w:rPr>
                <w:ins w:id="20870" w:author="John Henderson" w:date="2011-11-30T17:24:00Z"/>
                <w:rFonts w:ascii="Arial" w:hAnsi="Arial"/>
                <w:sz w:val="20"/>
                <w:szCs w:val="20"/>
                <w:rPrChange w:id="20871" w:author="John Henderson" w:date="2011-12-02T15:24:00Z">
                  <w:rPr>
                    <w:ins w:id="20872" w:author="John Henderson" w:date="2011-11-30T17:24:00Z"/>
                    <w:rFonts w:ascii="Arial" w:hAnsi="Arial"/>
                    <w:sz w:val="20"/>
                    <w:szCs w:val="20"/>
                  </w:rPr>
                </w:rPrChange>
              </w:rPr>
            </w:pPr>
            <w:ins w:id="20873" w:author="John Henderson" w:date="2011-11-30T17:24:00Z">
              <w:r w:rsidRPr="000C04DD">
                <w:rPr>
                  <w:rFonts w:ascii="Arial" w:hAnsi="Arial"/>
                  <w:sz w:val="20"/>
                  <w:szCs w:val="20"/>
                  <w:rPrChange w:id="20874" w:author="John Henderson" w:date="2011-12-02T15:24:00Z">
                    <w:rPr>
                      <w:rFonts w:ascii="Arial" w:eastAsia="Times New Roman" w:hAnsi="Arial" w:cs="Times New Roman"/>
                      <w:b/>
                      <w:snapToGrid w:val="0"/>
                      <w:color w:val="0000FF"/>
                      <w:sz w:val="20"/>
                      <w:szCs w:val="20"/>
                      <w:u w:val="single"/>
                    </w:rPr>
                  </w:rPrChange>
                </w:rPr>
                <w:t>Mean Absolute Error</w:t>
              </w:r>
            </w:ins>
          </w:p>
        </w:tc>
        <w:tc>
          <w:tcPr>
            <w:tcW w:w="0" w:type="auto"/>
            <w:shd w:val="clear" w:color="auto" w:fill="auto"/>
            <w:vAlign w:val="center"/>
          </w:tcPr>
          <w:p w:rsidR="009A56F0" w:rsidRPr="000C04DD" w:rsidRDefault="00BD7E12" w:rsidP="0014677D">
            <w:pPr>
              <w:numPr>
                <w:ins w:id="20875" w:author="John Henderson" w:date="2011-11-30T17:24:00Z"/>
              </w:numPr>
              <w:rPr>
                <w:ins w:id="20876" w:author="John Henderson" w:date="2011-11-30T17:24:00Z"/>
                <w:rFonts w:ascii="Arial" w:hAnsi="Arial"/>
                <w:sz w:val="20"/>
                <w:szCs w:val="20"/>
                <w:rPrChange w:id="20877" w:author="John Henderson" w:date="2011-12-02T15:24:00Z">
                  <w:rPr>
                    <w:ins w:id="20878" w:author="John Henderson" w:date="2011-11-30T17:24:00Z"/>
                    <w:rFonts w:ascii="Arial" w:hAnsi="Arial"/>
                    <w:sz w:val="20"/>
                    <w:szCs w:val="20"/>
                  </w:rPr>
                </w:rPrChange>
              </w:rPr>
            </w:pPr>
            <w:ins w:id="20879" w:author="John Henderson" w:date="2011-11-30T17:24:00Z">
              <w:r w:rsidRPr="000C04DD">
                <w:rPr>
                  <w:rFonts w:ascii="Arial" w:hAnsi="Arial"/>
                  <w:sz w:val="20"/>
                  <w:szCs w:val="20"/>
                  <w:rPrChange w:id="20880" w:author="John Henderson" w:date="2011-12-02T15:24:00Z">
                    <w:rPr>
                      <w:rFonts w:ascii="Arial" w:eastAsia="Times New Roman" w:hAnsi="Arial" w:cs="Times New Roman"/>
                      <w:b/>
                      <w:snapToGrid w:val="0"/>
                      <w:color w:val="0000FF"/>
                      <w:sz w:val="20"/>
                      <w:szCs w:val="20"/>
                      <w:u w:val="single"/>
                    </w:rPr>
                  </w:rPrChange>
                </w:rPr>
                <w:t>Root Mean Square Deviation</w:t>
              </w:r>
            </w:ins>
          </w:p>
        </w:tc>
        <w:tc>
          <w:tcPr>
            <w:tcW w:w="0" w:type="auto"/>
            <w:shd w:val="clear" w:color="auto" w:fill="auto"/>
            <w:vAlign w:val="center"/>
          </w:tcPr>
          <w:p w:rsidR="009A56F0" w:rsidRPr="000C04DD" w:rsidRDefault="00BD7E12" w:rsidP="0014677D">
            <w:pPr>
              <w:numPr>
                <w:ins w:id="20881" w:author="John Henderson" w:date="2011-11-30T17:24:00Z"/>
              </w:numPr>
              <w:rPr>
                <w:ins w:id="20882" w:author="John Henderson" w:date="2011-11-30T17:24:00Z"/>
                <w:rFonts w:ascii="Arial" w:hAnsi="Arial"/>
                <w:sz w:val="20"/>
                <w:szCs w:val="20"/>
                <w:rPrChange w:id="20883" w:author="John Henderson" w:date="2011-12-02T15:24:00Z">
                  <w:rPr>
                    <w:ins w:id="20884" w:author="John Henderson" w:date="2011-11-30T17:24:00Z"/>
                    <w:rFonts w:ascii="Arial" w:hAnsi="Arial"/>
                    <w:sz w:val="20"/>
                    <w:szCs w:val="20"/>
                  </w:rPr>
                </w:rPrChange>
              </w:rPr>
            </w:pPr>
            <w:ins w:id="20885" w:author="John Henderson" w:date="2011-11-30T17:24:00Z">
              <w:r w:rsidRPr="000C04DD">
                <w:rPr>
                  <w:rFonts w:ascii="Arial" w:hAnsi="Arial"/>
                  <w:sz w:val="20"/>
                  <w:szCs w:val="20"/>
                  <w:rPrChange w:id="20886" w:author="John Henderson" w:date="2011-12-02T15:24:00Z">
                    <w:rPr>
                      <w:rFonts w:ascii="Arial" w:eastAsia="Times New Roman" w:hAnsi="Arial" w:cs="Times New Roman"/>
                      <w:b/>
                      <w:snapToGrid w:val="0"/>
                      <w:color w:val="0000FF"/>
                      <w:sz w:val="20"/>
                      <w:szCs w:val="20"/>
                      <w:u w:val="single"/>
                    </w:rPr>
                  </w:rPrChange>
                </w:rPr>
                <w:t>Correlation Coefficient</w:t>
              </w:r>
            </w:ins>
          </w:p>
        </w:tc>
        <w:tc>
          <w:tcPr>
            <w:tcW w:w="0" w:type="auto"/>
            <w:shd w:val="clear" w:color="auto" w:fill="auto"/>
            <w:vAlign w:val="center"/>
          </w:tcPr>
          <w:p w:rsidR="009A56F0" w:rsidRPr="000C04DD" w:rsidRDefault="00BD7E12" w:rsidP="0014677D">
            <w:pPr>
              <w:numPr>
                <w:ins w:id="20887" w:author="John Henderson" w:date="2011-11-30T17:24:00Z"/>
              </w:numPr>
              <w:rPr>
                <w:ins w:id="20888" w:author="John Henderson" w:date="2011-11-30T17:24:00Z"/>
                <w:rFonts w:ascii="Arial" w:hAnsi="Arial"/>
                <w:sz w:val="20"/>
                <w:szCs w:val="20"/>
                <w:rPrChange w:id="20889" w:author="John Henderson" w:date="2011-12-02T15:24:00Z">
                  <w:rPr>
                    <w:ins w:id="20890" w:author="John Henderson" w:date="2011-11-30T17:24:00Z"/>
                    <w:rFonts w:ascii="Arial" w:hAnsi="Arial"/>
                    <w:sz w:val="20"/>
                    <w:szCs w:val="20"/>
                  </w:rPr>
                </w:rPrChange>
              </w:rPr>
            </w:pPr>
            <w:ins w:id="20891" w:author="John Henderson" w:date="2011-11-30T17:24:00Z">
              <w:r w:rsidRPr="000C04DD">
                <w:rPr>
                  <w:rFonts w:ascii="Arial" w:hAnsi="Arial"/>
                  <w:sz w:val="20"/>
                  <w:szCs w:val="20"/>
                  <w:rPrChange w:id="20892" w:author="John Henderson" w:date="2011-12-02T15:24:00Z">
                    <w:rPr>
                      <w:rFonts w:ascii="Arial" w:eastAsia="Times New Roman" w:hAnsi="Arial" w:cs="Times New Roman"/>
                      <w:b/>
                      <w:snapToGrid w:val="0"/>
                      <w:color w:val="0000FF"/>
                      <w:sz w:val="20"/>
                      <w:szCs w:val="20"/>
                      <w:u w:val="single"/>
                    </w:rPr>
                  </w:rPrChange>
                </w:rPr>
                <w:t>Multiplicative Bias</w:t>
              </w:r>
            </w:ins>
          </w:p>
        </w:tc>
      </w:tr>
      <w:tr w:rsidR="009A56F0" w:rsidRPr="000C04DD">
        <w:trPr>
          <w:tblCellSpacing w:w="0" w:type="dxa"/>
          <w:ins w:id="20893" w:author="John Henderson" w:date="2011-11-30T17:24:00Z"/>
        </w:trPr>
        <w:tc>
          <w:tcPr>
            <w:tcW w:w="0" w:type="auto"/>
            <w:shd w:val="clear" w:color="auto" w:fill="auto"/>
            <w:vAlign w:val="center"/>
          </w:tcPr>
          <w:p w:rsidR="009A56F0" w:rsidRPr="000C04DD" w:rsidRDefault="00BD7E12" w:rsidP="0014677D">
            <w:pPr>
              <w:numPr>
                <w:ins w:id="20894" w:author="John Henderson" w:date="2011-11-30T17:24:00Z"/>
              </w:numPr>
              <w:rPr>
                <w:ins w:id="20895" w:author="John Henderson" w:date="2011-11-30T17:24:00Z"/>
                <w:rFonts w:ascii="Arial" w:hAnsi="Arial"/>
                <w:sz w:val="20"/>
                <w:szCs w:val="20"/>
                <w:rPrChange w:id="20896" w:author="John Henderson" w:date="2011-12-02T15:24:00Z">
                  <w:rPr>
                    <w:ins w:id="20897" w:author="John Henderson" w:date="2011-11-30T17:24:00Z"/>
                    <w:rFonts w:ascii="Arial" w:hAnsi="Arial"/>
                    <w:sz w:val="20"/>
                    <w:szCs w:val="20"/>
                  </w:rPr>
                </w:rPrChange>
              </w:rPr>
            </w:pPr>
            <w:ins w:id="20898" w:author="John Henderson" w:date="2011-11-30T17:24:00Z">
              <w:r w:rsidRPr="000C04DD">
                <w:rPr>
                  <w:rFonts w:ascii="Arial" w:hAnsi="Arial"/>
                  <w:sz w:val="20"/>
                  <w:szCs w:val="20"/>
                  <w:rPrChange w:id="20899" w:author="John Henderson" w:date="2011-12-02T15:24:00Z">
                    <w:rPr>
                      <w:rFonts w:ascii="Arial" w:eastAsia="Times New Roman" w:hAnsi="Arial" w:cs="Times New Roman"/>
                      <w:b/>
                      <w:snapToGrid w:val="0"/>
                      <w:color w:val="0000FF"/>
                      <w:sz w:val="20"/>
                      <w:szCs w:val="20"/>
                      <w:u w:val="single"/>
                    </w:rPr>
                  </w:rPrChange>
                </w:rPr>
                <w:t>production</w:t>
              </w:r>
            </w:ins>
          </w:p>
        </w:tc>
        <w:tc>
          <w:tcPr>
            <w:tcW w:w="0" w:type="auto"/>
            <w:shd w:val="clear" w:color="auto" w:fill="auto"/>
            <w:vAlign w:val="center"/>
          </w:tcPr>
          <w:p w:rsidR="009A56F0" w:rsidRPr="000C04DD" w:rsidRDefault="00BD7E12" w:rsidP="0014677D">
            <w:pPr>
              <w:numPr>
                <w:ins w:id="20900" w:author="John Henderson" w:date="2011-11-30T17:24:00Z"/>
              </w:numPr>
              <w:rPr>
                <w:ins w:id="20901" w:author="John Henderson" w:date="2011-11-30T17:24:00Z"/>
                <w:rFonts w:ascii="Arial" w:hAnsi="Arial"/>
                <w:sz w:val="20"/>
                <w:szCs w:val="20"/>
                <w:rPrChange w:id="20902" w:author="John Henderson" w:date="2011-12-02T15:24:00Z">
                  <w:rPr>
                    <w:ins w:id="20903" w:author="John Henderson" w:date="2011-11-30T17:24:00Z"/>
                    <w:rFonts w:ascii="Arial" w:hAnsi="Arial"/>
                    <w:sz w:val="20"/>
                    <w:szCs w:val="20"/>
                  </w:rPr>
                </w:rPrChange>
              </w:rPr>
            </w:pPr>
            <w:ins w:id="20904" w:author="John Henderson" w:date="2011-11-30T17:24:00Z">
              <w:r w:rsidRPr="000C04DD">
                <w:rPr>
                  <w:rFonts w:ascii="Arial" w:hAnsi="Arial"/>
                  <w:sz w:val="20"/>
                  <w:szCs w:val="20"/>
                  <w:rPrChange w:id="20905"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0906" w:author="John Henderson" w:date="2011-11-30T17:24:00Z"/>
              </w:numPr>
              <w:rPr>
                <w:ins w:id="20907" w:author="John Henderson" w:date="2011-11-30T17:24:00Z"/>
                <w:rFonts w:ascii="Arial" w:hAnsi="Arial"/>
                <w:sz w:val="20"/>
                <w:szCs w:val="20"/>
                <w:rPrChange w:id="20908" w:author="John Henderson" w:date="2011-12-02T15:24:00Z">
                  <w:rPr>
                    <w:ins w:id="20909" w:author="John Henderson" w:date="2011-11-30T17:24:00Z"/>
                    <w:rFonts w:ascii="Arial" w:hAnsi="Arial"/>
                    <w:sz w:val="20"/>
                    <w:szCs w:val="20"/>
                  </w:rPr>
                </w:rPrChange>
              </w:rPr>
            </w:pPr>
            <w:ins w:id="20910" w:author="John Henderson" w:date="2011-11-30T17:24:00Z">
              <w:r w:rsidRPr="000C04DD">
                <w:rPr>
                  <w:rFonts w:ascii="Arial" w:hAnsi="Arial"/>
                  <w:sz w:val="20"/>
                  <w:szCs w:val="20"/>
                  <w:rPrChange w:id="20911" w:author="John Henderson" w:date="2011-12-02T15:24:00Z">
                    <w:rPr>
                      <w:rFonts w:ascii="Arial" w:eastAsia="Times New Roman" w:hAnsi="Arial" w:cs="Times New Roman"/>
                      <w:b/>
                      <w:snapToGrid w:val="0"/>
                      <w:color w:val="0000FF"/>
                      <w:sz w:val="20"/>
                      <w:szCs w:val="20"/>
                      <w:u w:val="single"/>
                    </w:rPr>
                  </w:rPrChange>
                </w:rPr>
                <w:t>2.6</w:t>
              </w:r>
            </w:ins>
          </w:p>
        </w:tc>
        <w:tc>
          <w:tcPr>
            <w:tcW w:w="0" w:type="auto"/>
            <w:shd w:val="clear" w:color="auto" w:fill="auto"/>
            <w:vAlign w:val="center"/>
          </w:tcPr>
          <w:p w:rsidR="009A56F0" w:rsidRPr="000C04DD" w:rsidRDefault="00BD7E12" w:rsidP="0014677D">
            <w:pPr>
              <w:numPr>
                <w:ins w:id="20912" w:author="John Henderson" w:date="2011-11-30T17:24:00Z"/>
              </w:numPr>
              <w:rPr>
                <w:ins w:id="20913" w:author="John Henderson" w:date="2011-11-30T17:24:00Z"/>
                <w:rFonts w:ascii="Arial" w:hAnsi="Arial"/>
                <w:sz w:val="20"/>
                <w:szCs w:val="20"/>
                <w:rPrChange w:id="20914" w:author="John Henderson" w:date="2011-12-02T15:24:00Z">
                  <w:rPr>
                    <w:ins w:id="20915" w:author="John Henderson" w:date="2011-11-30T17:24:00Z"/>
                    <w:rFonts w:ascii="Arial" w:hAnsi="Arial"/>
                    <w:sz w:val="20"/>
                    <w:szCs w:val="20"/>
                  </w:rPr>
                </w:rPrChange>
              </w:rPr>
            </w:pPr>
            <w:ins w:id="20916" w:author="John Henderson" w:date="2011-11-30T17:24:00Z">
              <w:r w:rsidRPr="000C04DD">
                <w:rPr>
                  <w:rFonts w:ascii="Arial" w:hAnsi="Arial"/>
                  <w:sz w:val="20"/>
                  <w:szCs w:val="20"/>
                  <w:rPrChange w:id="20917" w:author="John Henderson" w:date="2011-12-02T15:24:00Z">
                    <w:rPr>
                      <w:rFonts w:ascii="Arial" w:eastAsia="Times New Roman" w:hAnsi="Arial" w:cs="Times New Roman"/>
                      <w:b/>
                      <w:snapToGrid w:val="0"/>
                      <w:color w:val="0000FF"/>
                      <w:sz w:val="20"/>
                      <w:szCs w:val="20"/>
                      <w:u w:val="single"/>
                    </w:rPr>
                  </w:rPrChange>
                </w:rPr>
                <w:t>2.5</w:t>
              </w:r>
            </w:ins>
          </w:p>
        </w:tc>
        <w:tc>
          <w:tcPr>
            <w:tcW w:w="0" w:type="auto"/>
            <w:shd w:val="clear" w:color="auto" w:fill="auto"/>
            <w:vAlign w:val="center"/>
          </w:tcPr>
          <w:p w:rsidR="009A56F0" w:rsidRPr="000C04DD" w:rsidRDefault="00BD7E12" w:rsidP="0014677D">
            <w:pPr>
              <w:numPr>
                <w:ins w:id="20918" w:author="John Henderson" w:date="2011-11-30T17:24:00Z"/>
              </w:numPr>
              <w:rPr>
                <w:ins w:id="20919" w:author="John Henderson" w:date="2011-11-30T17:24:00Z"/>
                <w:rFonts w:ascii="Arial" w:hAnsi="Arial"/>
                <w:color w:val="008000"/>
                <w:sz w:val="20"/>
                <w:szCs w:val="20"/>
                <w:rPrChange w:id="20920" w:author="John Henderson" w:date="2011-12-02T15:24:00Z">
                  <w:rPr>
                    <w:ins w:id="20921" w:author="John Henderson" w:date="2011-11-30T17:24:00Z"/>
                    <w:rFonts w:ascii="Arial" w:hAnsi="Arial"/>
                    <w:color w:val="008000"/>
                    <w:sz w:val="20"/>
                    <w:szCs w:val="20"/>
                  </w:rPr>
                </w:rPrChange>
              </w:rPr>
            </w:pPr>
            <w:ins w:id="20922" w:author="John Henderson" w:date="2011-11-30T17:24:00Z">
              <w:r w:rsidRPr="000C04DD">
                <w:rPr>
                  <w:rFonts w:ascii="Arial" w:hAnsi="Arial"/>
                  <w:color w:val="008000"/>
                  <w:sz w:val="20"/>
                  <w:szCs w:val="20"/>
                  <w:rPrChange w:id="20923" w:author="John Henderson" w:date="2011-12-02T15:24:00Z">
                    <w:rPr>
                      <w:rFonts w:ascii="Arial" w:eastAsia="Times New Roman" w:hAnsi="Arial" w:cs="Times New Roman"/>
                      <w:b/>
                      <w:snapToGrid w:val="0"/>
                      <w:color w:val="008000"/>
                      <w:sz w:val="20"/>
                      <w:szCs w:val="20"/>
                      <w:u w:val="single"/>
                    </w:rPr>
                  </w:rPrChange>
                </w:rPr>
                <w:t>0.0</w:t>
              </w:r>
            </w:ins>
          </w:p>
        </w:tc>
        <w:tc>
          <w:tcPr>
            <w:tcW w:w="0" w:type="auto"/>
            <w:shd w:val="clear" w:color="auto" w:fill="auto"/>
            <w:vAlign w:val="center"/>
          </w:tcPr>
          <w:p w:rsidR="009A56F0" w:rsidRPr="000C04DD" w:rsidRDefault="00BD7E12" w:rsidP="0014677D">
            <w:pPr>
              <w:numPr>
                <w:ins w:id="20924" w:author="John Henderson" w:date="2011-11-30T17:24:00Z"/>
              </w:numPr>
              <w:rPr>
                <w:ins w:id="20925" w:author="John Henderson" w:date="2011-11-30T17:24:00Z"/>
                <w:rFonts w:ascii="Arial" w:hAnsi="Arial"/>
                <w:sz w:val="20"/>
                <w:szCs w:val="20"/>
                <w:rPrChange w:id="20926" w:author="John Henderson" w:date="2011-12-02T15:24:00Z">
                  <w:rPr>
                    <w:ins w:id="20927" w:author="John Henderson" w:date="2011-11-30T17:24:00Z"/>
                    <w:rFonts w:ascii="Arial" w:hAnsi="Arial"/>
                    <w:sz w:val="20"/>
                    <w:szCs w:val="20"/>
                  </w:rPr>
                </w:rPrChange>
              </w:rPr>
            </w:pPr>
            <w:ins w:id="20928" w:author="John Henderson" w:date="2011-11-30T17:24:00Z">
              <w:r w:rsidRPr="000C04DD">
                <w:rPr>
                  <w:rFonts w:ascii="Arial" w:hAnsi="Arial"/>
                  <w:sz w:val="20"/>
                  <w:szCs w:val="20"/>
                  <w:rPrChange w:id="20929"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0930" w:author="John Henderson" w:date="2011-11-30T17:24:00Z"/>
              </w:numPr>
              <w:rPr>
                <w:ins w:id="20931" w:author="John Henderson" w:date="2011-11-30T17:24:00Z"/>
                <w:rFonts w:ascii="Arial" w:hAnsi="Arial"/>
                <w:color w:val="008000"/>
                <w:sz w:val="20"/>
                <w:szCs w:val="20"/>
                <w:rPrChange w:id="20932" w:author="John Henderson" w:date="2011-12-02T15:24:00Z">
                  <w:rPr>
                    <w:ins w:id="20933" w:author="John Henderson" w:date="2011-11-30T17:24:00Z"/>
                    <w:rFonts w:ascii="Arial" w:hAnsi="Arial"/>
                    <w:color w:val="008000"/>
                    <w:sz w:val="20"/>
                    <w:szCs w:val="20"/>
                  </w:rPr>
                </w:rPrChange>
              </w:rPr>
            </w:pPr>
            <w:ins w:id="20934" w:author="John Henderson" w:date="2011-11-30T17:24:00Z">
              <w:r w:rsidRPr="000C04DD">
                <w:rPr>
                  <w:rFonts w:ascii="Arial" w:hAnsi="Arial"/>
                  <w:color w:val="008000"/>
                  <w:sz w:val="20"/>
                  <w:szCs w:val="20"/>
                  <w:rPrChange w:id="20935"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20936" w:author="John Henderson" w:date="2011-11-30T17:24:00Z"/>
              </w:numPr>
              <w:rPr>
                <w:ins w:id="20937" w:author="John Henderson" w:date="2011-11-30T17:24:00Z"/>
                <w:rFonts w:ascii="Arial" w:hAnsi="Arial"/>
                <w:sz w:val="20"/>
                <w:szCs w:val="20"/>
                <w:rPrChange w:id="20938" w:author="John Henderson" w:date="2011-12-02T15:24:00Z">
                  <w:rPr>
                    <w:ins w:id="20939" w:author="John Henderson" w:date="2011-11-30T17:24:00Z"/>
                    <w:rFonts w:ascii="Arial" w:hAnsi="Arial"/>
                    <w:sz w:val="20"/>
                    <w:szCs w:val="20"/>
                  </w:rPr>
                </w:rPrChange>
              </w:rPr>
            </w:pPr>
            <w:ins w:id="20940" w:author="John Henderson" w:date="2011-11-30T17:24:00Z">
              <w:r w:rsidRPr="000C04DD">
                <w:rPr>
                  <w:rFonts w:ascii="Arial" w:hAnsi="Arial"/>
                  <w:sz w:val="20"/>
                  <w:szCs w:val="20"/>
                  <w:rPrChange w:id="20941" w:author="John Henderson" w:date="2011-12-02T15:24:00Z">
                    <w:rPr>
                      <w:rFonts w:ascii="Arial" w:eastAsia="Times New Roman" w:hAnsi="Arial" w:cs="Times New Roman"/>
                      <w:b/>
                      <w:snapToGrid w:val="0"/>
                      <w:color w:val="0000FF"/>
                      <w:sz w:val="20"/>
                      <w:szCs w:val="20"/>
                      <w:u w:val="single"/>
                    </w:rPr>
                  </w:rPrChange>
                </w:rPr>
                <w:t>0.57</w:t>
              </w:r>
            </w:ins>
          </w:p>
        </w:tc>
        <w:tc>
          <w:tcPr>
            <w:tcW w:w="0" w:type="auto"/>
            <w:shd w:val="clear" w:color="auto" w:fill="auto"/>
            <w:vAlign w:val="center"/>
          </w:tcPr>
          <w:p w:rsidR="009A56F0" w:rsidRPr="000C04DD" w:rsidRDefault="00BD7E12" w:rsidP="0014677D">
            <w:pPr>
              <w:numPr>
                <w:ins w:id="20942" w:author="John Henderson" w:date="2011-11-30T17:24:00Z"/>
              </w:numPr>
              <w:rPr>
                <w:ins w:id="20943" w:author="John Henderson" w:date="2011-11-30T17:24:00Z"/>
                <w:rFonts w:ascii="Arial" w:hAnsi="Arial"/>
                <w:sz w:val="20"/>
                <w:szCs w:val="20"/>
                <w:rPrChange w:id="20944" w:author="John Henderson" w:date="2011-12-02T15:24:00Z">
                  <w:rPr>
                    <w:ins w:id="20945" w:author="John Henderson" w:date="2011-11-30T17:24:00Z"/>
                    <w:rFonts w:ascii="Arial" w:hAnsi="Arial"/>
                    <w:sz w:val="20"/>
                    <w:szCs w:val="20"/>
                  </w:rPr>
                </w:rPrChange>
              </w:rPr>
            </w:pPr>
            <w:ins w:id="20946" w:author="John Henderson" w:date="2011-11-30T17:24:00Z">
              <w:r w:rsidRPr="000C04DD">
                <w:rPr>
                  <w:rFonts w:ascii="Arial" w:hAnsi="Arial"/>
                  <w:sz w:val="20"/>
                  <w:szCs w:val="20"/>
                  <w:rPrChange w:id="20947" w:author="John Henderson" w:date="2011-12-02T15:24:00Z">
                    <w:rPr>
                      <w:rFonts w:ascii="Arial" w:eastAsia="Times New Roman" w:hAnsi="Arial" w:cs="Times New Roman"/>
                      <w:b/>
                      <w:snapToGrid w:val="0"/>
                      <w:color w:val="0000FF"/>
                      <w:sz w:val="20"/>
                      <w:szCs w:val="20"/>
                      <w:u w:val="single"/>
                    </w:rPr>
                  </w:rPrChange>
                </w:rPr>
                <w:t>1.085</w:t>
              </w:r>
            </w:ins>
          </w:p>
        </w:tc>
      </w:tr>
      <w:tr w:rsidR="009A56F0" w:rsidRPr="000C04DD">
        <w:trPr>
          <w:tblCellSpacing w:w="0" w:type="dxa"/>
          <w:ins w:id="20948" w:author="John Henderson" w:date="2011-11-30T17:24:00Z"/>
        </w:trPr>
        <w:tc>
          <w:tcPr>
            <w:tcW w:w="0" w:type="auto"/>
            <w:shd w:val="clear" w:color="auto" w:fill="auto"/>
            <w:vAlign w:val="center"/>
          </w:tcPr>
          <w:p w:rsidR="009A56F0" w:rsidRPr="000C04DD" w:rsidRDefault="00BD7E12" w:rsidP="0014677D">
            <w:pPr>
              <w:numPr>
                <w:ins w:id="20949" w:author="John Henderson" w:date="2011-11-30T17:24:00Z"/>
              </w:numPr>
              <w:rPr>
                <w:ins w:id="20950" w:author="John Henderson" w:date="2011-11-30T17:24:00Z"/>
                <w:rFonts w:ascii="Arial" w:hAnsi="Arial"/>
                <w:sz w:val="20"/>
                <w:szCs w:val="20"/>
                <w:rPrChange w:id="20951" w:author="John Henderson" w:date="2011-12-02T15:24:00Z">
                  <w:rPr>
                    <w:ins w:id="20952" w:author="John Henderson" w:date="2011-11-30T17:24:00Z"/>
                    <w:rFonts w:ascii="Arial" w:hAnsi="Arial"/>
                    <w:sz w:val="20"/>
                    <w:szCs w:val="20"/>
                  </w:rPr>
                </w:rPrChange>
              </w:rPr>
            </w:pPr>
            <w:ins w:id="20953" w:author="John Henderson" w:date="2011-11-30T17:24:00Z">
              <w:r w:rsidRPr="000C04DD">
                <w:rPr>
                  <w:rFonts w:ascii="Arial" w:hAnsi="Arial"/>
                  <w:sz w:val="20"/>
                  <w:szCs w:val="20"/>
                  <w:rPrChange w:id="20954" w:author="John Henderson" w:date="2011-12-02T15:24:00Z">
                    <w:rPr>
                      <w:rFonts w:ascii="Arial" w:eastAsia="Times New Roman" w:hAnsi="Arial" w:cs="Times New Roman"/>
                      <w:b/>
                      <w:snapToGrid w:val="0"/>
                      <w:color w:val="0000FF"/>
                      <w:sz w:val="20"/>
                      <w:szCs w:val="20"/>
                      <w:u w:val="single"/>
                    </w:rPr>
                  </w:rPrChange>
                </w:rPr>
                <w:t>1-px-acm2_wsm5</w:t>
              </w:r>
            </w:ins>
          </w:p>
        </w:tc>
        <w:tc>
          <w:tcPr>
            <w:tcW w:w="0" w:type="auto"/>
            <w:shd w:val="clear" w:color="auto" w:fill="auto"/>
            <w:vAlign w:val="center"/>
          </w:tcPr>
          <w:p w:rsidR="009A56F0" w:rsidRPr="000C04DD" w:rsidRDefault="00BD7E12" w:rsidP="0014677D">
            <w:pPr>
              <w:numPr>
                <w:ins w:id="20955" w:author="John Henderson" w:date="2011-11-30T17:24:00Z"/>
              </w:numPr>
              <w:rPr>
                <w:ins w:id="20956" w:author="John Henderson" w:date="2011-11-30T17:24:00Z"/>
                <w:rFonts w:ascii="Arial" w:hAnsi="Arial"/>
                <w:sz w:val="20"/>
                <w:szCs w:val="20"/>
                <w:rPrChange w:id="20957" w:author="John Henderson" w:date="2011-12-02T15:24:00Z">
                  <w:rPr>
                    <w:ins w:id="20958" w:author="John Henderson" w:date="2011-11-30T17:24:00Z"/>
                    <w:rFonts w:ascii="Arial" w:hAnsi="Arial"/>
                    <w:sz w:val="20"/>
                    <w:szCs w:val="20"/>
                  </w:rPr>
                </w:rPrChange>
              </w:rPr>
            </w:pPr>
            <w:ins w:id="20959" w:author="John Henderson" w:date="2011-11-30T17:24:00Z">
              <w:r w:rsidRPr="000C04DD">
                <w:rPr>
                  <w:rFonts w:ascii="Arial" w:hAnsi="Arial"/>
                  <w:sz w:val="20"/>
                  <w:szCs w:val="20"/>
                  <w:rPrChange w:id="20960"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0961" w:author="John Henderson" w:date="2011-11-30T17:24:00Z"/>
              </w:numPr>
              <w:rPr>
                <w:ins w:id="20962" w:author="John Henderson" w:date="2011-11-30T17:24:00Z"/>
                <w:rFonts w:ascii="Arial" w:hAnsi="Arial"/>
                <w:sz w:val="20"/>
                <w:szCs w:val="20"/>
                <w:rPrChange w:id="20963" w:author="John Henderson" w:date="2011-12-02T15:24:00Z">
                  <w:rPr>
                    <w:ins w:id="20964" w:author="John Henderson" w:date="2011-11-30T17:24:00Z"/>
                    <w:rFonts w:ascii="Arial" w:hAnsi="Arial"/>
                    <w:sz w:val="20"/>
                    <w:szCs w:val="20"/>
                  </w:rPr>
                </w:rPrChange>
              </w:rPr>
            </w:pPr>
            <w:ins w:id="20965" w:author="John Henderson" w:date="2011-11-30T17:24:00Z">
              <w:r w:rsidRPr="000C04DD">
                <w:rPr>
                  <w:rFonts w:ascii="Arial" w:hAnsi="Arial"/>
                  <w:sz w:val="20"/>
                  <w:szCs w:val="20"/>
                  <w:rPrChange w:id="20966" w:author="John Henderson" w:date="2011-12-02T15:24:00Z">
                    <w:rPr>
                      <w:rFonts w:ascii="Arial" w:eastAsia="Times New Roman" w:hAnsi="Arial" w:cs="Times New Roman"/>
                      <w:b/>
                      <w:snapToGrid w:val="0"/>
                      <w:color w:val="0000FF"/>
                      <w:sz w:val="20"/>
                      <w:szCs w:val="20"/>
                      <w:u w:val="single"/>
                    </w:rPr>
                  </w:rPrChange>
                </w:rPr>
                <w:t>2.8</w:t>
              </w:r>
            </w:ins>
          </w:p>
        </w:tc>
        <w:tc>
          <w:tcPr>
            <w:tcW w:w="0" w:type="auto"/>
            <w:shd w:val="clear" w:color="auto" w:fill="auto"/>
            <w:vAlign w:val="center"/>
          </w:tcPr>
          <w:p w:rsidR="009A56F0" w:rsidRPr="000C04DD" w:rsidRDefault="00BD7E12" w:rsidP="0014677D">
            <w:pPr>
              <w:numPr>
                <w:ins w:id="20967" w:author="John Henderson" w:date="2011-11-30T17:24:00Z"/>
              </w:numPr>
              <w:rPr>
                <w:ins w:id="20968" w:author="John Henderson" w:date="2011-11-30T17:24:00Z"/>
                <w:rFonts w:ascii="Arial" w:hAnsi="Arial"/>
                <w:sz w:val="20"/>
                <w:szCs w:val="20"/>
                <w:rPrChange w:id="20969" w:author="John Henderson" w:date="2011-12-02T15:24:00Z">
                  <w:rPr>
                    <w:ins w:id="20970" w:author="John Henderson" w:date="2011-11-30T17:24:00Z"/>
                    <w:rFonts w:ascii="Arial" w:hAnsi="Arial"/>
                    <w:sz w:val="20"/>
                    <w:szCs w:val="20"/>
                  </w:rPr>
                </w:rPrChange>
              </w:rPr>
            </w:pPr>
            <w:ins w:id="20971" w:author="John Henderson" w:date="2011-11-30T17:24:00Z">
              <w:r w:rsidRPr="000C04DD">
                <w:rPr>
                  <w:rFonts w:ascii="Arial" w:hAnsi="Arial"/>
                  <w:sz w:val="20"/>
                  <w:szCs w:val="20"/>
                  <w:rPrChange w:id="20972" w:author="John Henderson" w:date="2011-12-02T15:24:00Z">
                    <w:rPr>
                      <w:rFonts w:ascii="Arial" w:eastAsia="Times New Roman" w:hAnsi="Arial" w:cs="Times New Roman"/>
                      <w:b/>
                      <w:snapToGrid w:val="0"/>
                      <w:color w:val="0000FF"/>
                      <w:sz w:val="20"/>
                      <w:szCs w:val="20"/>
                      <w:u w:val="single"/>
                    </w:rPr>
                  </w:rPrChange>
                </w:rPr>
                <w:t>2.5</w:t>
              </w:r>
            </w:ins>
          </w:p>
        </w:tc>
        <w:tc>
          <w:tcPr>
            <w:tcW w:w="0" w:type="auto"/>
            <w:shd w:val="clear" w:color="auto" w:fill="auto"/>
            <w:vAlign w:val="center"/>
          </w:tcPr>
          <w:p w:rsidR="009A56F0" w:rsidRPr="000C04DD" w:rsidRDefault="00BD7E12" w:rsidP="0014677D">
            <w:pPr>
              <w:numPr>
                <w:ins w:id="20973" w:author="John Henderson" w:date="2011-11-30T17:24:00Z"/>
              </w:numPr>
              <w:rPr>
                <w:ins w:id="20974" w:author="John Henderson" w:date="2011-11-30T17:24:00Z"/>
                <w:rFonts w:ascii="Arial" w:hAnsi="Arial"/>
                <w:color w:val="008000"/>
                <w:sz w:val="20"/>
                <w:szCs w:val="20"/>
                <w:rPrChange w:id="20975" w:author="John Henderson" w:date="2011-12-02T15:24:00Z">
                  <w:rPr>
                    <w:ins w:id="20976" w:author="John Henderson" w:date="2011-11-30T17:24:00Z"/>
                    <w:rFonts w:ascii="Arial" w:hAnsi="Arial"/>
                    <w:color w:val="008000"/>
                    <w:sz w:val="20"/>
                    <w:szCs w:val="20"/>
                  </w:rPr>
                </w:rPrChange>
              </w:rPr>
            </w:pPr>
            <w:ins w:id="20977" w:author="John Henderson" w:date="2011-11-30T17:24:00Z">
              <w:r w:rsidRPr="000C04DD">
                <w:rPr>
                  <w:rFonts w:ascii="Arial" w:hAnsi="Arial"/>
                  <w:color w:val="008000"/>
                  <w:sz w:val="20"/>
                  <w:szCs w:val="20"/>
                  <w:rPrChange w:id="20978" w:author="John Henderson" w:date="2011-12-02T15:24:00Z">
                    <w:rPr>
                      <w:rFonts w:ascii="Arial" w:eastAsia="Times New Roman" w:hAnsi="Arial" w:cs="Times New Roman"/>
                      <w:b/>
                      <w:snapToGrid w:val="0"/>
                      <w:color w:val="008000"/>
                      <w:sz w:val="20"/>
                      <w:szCs w:val="20"/>
                      <w:u w:val="single"/>
                    </w:rPr>
                  </w:rPrChange>
                </w:rPr>
                <w:t>0.3</w:t>
              </w:r>
            </w:ins>
          </w:p>
        </w:tc>
        <w:tc>
          <w:tcPr>
            <w:tcW w:w="0" w:type="auto"/>
            <w:shd w:val="clear" w:color="auto" w:fill="auto"/>
            <w:vAlign w:val="center"/>
          </w:tcPr>
          <w:p w:rsidR="009A56F0" w:rsidRPr="000C04DD" w:rsidRDefault="00BD7E12" w:rsidP="0014677D">
            <w:pPr>
              <w:numPr>
                <w:ins w:id="20979" w:author="John Henderson" w:date="2011-11-30T17:24:00Z"/>
              </w:numPr>
              <w:rPr>
                <w:ins w:id="20980" w:author="John Henderson" w:date="2011-11-30T17:24:00Z"/>
                <w:rFonts w:ascii="Arial" w:hAnsi="Arial"/>
                <w:sz w:val="20"/>
                <w:szCs w:val="20"/>
                <w:rPrChange w:id="20981" w:author="John Henderson" w:date="2011-12-02T15:24:00Z">
                  <w:rPr>
                    <w:ins w:id="20982" w:author="John Henderson" w:date="2011-11-30T17:24:00Z"/>
                    <w:rFonts w:ascii="Arial" w:hAnsi="Arial"/>
                    <w:sz w:val="20"/>
                    <w:szCs w:val="20"/>
                  </w:rPr>
                </w:rPrChange>
              </w:rPr>
            </w:pPr>
            <w:ins w:id="20983" w:author="John Henderson" w:date="2011-11-30T17:24:00Z">
              <w:r w:rsidRPr="000C04DD">
                <w:rPr>
                  <w:rFonts w:ascii="Arial" w:hAnsi="Arial"/>
                  <w:sz w:val="20"/>
                  <w:szCs w:val="20"/>
                  <w:rPrChange w:id="20984"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0985" w:author="John Henderson" w:date="2011-11-30T17:24:00Z"/>
              </w:numPr>
              <w:rPr>
                <w:ins w:id="20986" w:author="John Henderson" w:date="2011-11-30T17:24:00Z"/>
                <w:rFonts w:ascii="Arial" w:hAnsi="Arial"/>
                <w:color w:val="008000"/>
                <w:sz w:val="20"/>
                <w:szCs w:val="20"/>
                <w:rPrChange w:id="20987" w:author="John Henderson" w:date="2011-12-02T15:24:00Z">
                  <w:rPr>
                    <w:ins w:id="20988" w:author="John Henderson" w:date="2011-11-30T17:24:00Z"/>
                    <w:rFonts w:ascii="Arial" w:hAnsi="Arial"/>
                    <w:color w:val="008000"/>
                    <w:sz w:val="20"/>
                    <w:szCs w:val="20"/>
                  </w:rPr>
                </w:rPrChange>
              </w:rPr>
            </w:pPr>
            <w:ins w:id="20989" w:author="John Henderson" w:date="2011-11-30T17:24:00Z">
              <w:r w:rsidRPr="000C04DD">
                <w:rPr>
                  <w:rFonts w:ascii="Arial" w:hAnsi="Arial"/>
                  <w:color w:val="008000"/>
                  <w:sz w:val="20"/>
                  <w:szCs w:val="20"/>
                  <w:rPrChange w:id="20990"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20991" w:author="John Henderson" w:date="2011-11-30T17:24:00Z"/>
              </w:numPr>
              <w:rPr>
                <w:ins w:id="20992" w:author="John Henderson" w:date="2011-11-30T17:24:00Z"/>
                <w:rFonts w:ascii="Arial" w:hAnsi="Arial"/>
                <w:sz w:val="20"/>
                <w:szCs w:val="20"/>
                <w:rPrChange w:id="20993" w:author="John Henderson" w:date="2011-12-02T15:24:00Z">
                  <w:rPr>
                    <w:ins w:id="20994" w:author="John Henderson" w:date="2011-11-30T17:24:00Z"/>
                    <w:rFonts w:ascii="Arial" w:hAnsi="Arial"/>
                    <w:sz w:val="20"/>
                    <w:szCs w:val="20"/>
                  </w:rPr>
                </w:rPrChange>
              </w:rPr>
            </w:pPr>
            <w:ins w:id="20995" w:author="John Henderson" w:date="2011-11-30T17:24:00Z">
              <w:r w:rsidRPr="000C04DD">
                <w:rPr>
                  <w:rFonts w:ascii="Arial" w:hAnsi="Arial"/>
                  <w:sz w:val="20"/>
                  <w:szCs w:val="20"/>
                  <w:rPrChange w:id="20996" w:author="John Henderson" w:date="2011-12-02T15:24:00Z">
                    <w:rPr>
                      <w:rFonts w:ascii="Arial" w:eastAsia="Times New Roman" w:hAnsi="Arial" w:cs="Times New Roman"/>
                      <w:b/>
                      <w:snapToGrid w:val="0"/>
                      <w:color w:val="0000FF"/>
                      <w:sz w:val="20"/>
                      <w:szCs w:val="20"/>
                      <w:u w:val="single"/>
                    </w:rPr>
                  </w:rPrChange>
                </w:rPr>
                <w:t>0.62</w:t>
              </w:r>
            </w:ins>
          </w:p>
        </w:tc>
        <w:tc>
          <w:tcPr>
            <w:tcW w:w="0" w:type="auto"/>
            <w:shd w:val="clear" w:color="auto" w:fill="auto"/>
            <w:vAlign w:val="center"/>
          </w:tcPr>
          <w:p w:rsidR="009A56F0" w:rsidRPr="000C04DD" w:rsidRDefault="00BD7E12" w:rsidP="0014677D">
            <w:pPr>
              <w:numPr>
                <w:ins w:id="20997" w:author="John Henderson" w:date="2011-11-30T17:24:00Z"/>
              </w:numPr>
              <w:rPr>
                <w:ins w:id="20998" w:author="John Henderson" w:date="2011-11-30T17:24:00Z"/>
                <w:rFonts w:ascii="Arial" w:hAnsi="Arial"/>
                <w:sz w:val="20"/>
                <w:szCs w:val="20"/>
                <w:rPrChange w:id="20999" w:author="John Henderson" w:date="2011-12-02T15:24:00Z">
                  <w:rPr>
                    <w:ins w:id="21000" w:author="John Henderson" w:date="2011-11-30T17:24:00Z"/>
                    <w:rFonts w:ascii="Arial" w:hAnsi="Arial"/>
                    <w:sz w:val="20"/>
                    <w:szCs w:val="20"/>
                  </w:rPr>
                </w:rPrChange>
              </w:rPr>
            </w:pPr>
            <w:ins w:id="21001" w:author="John Henderson" w:date="2011-11-30T17:24:00Z">
              <w:r w:rsidRPr="000C04DD">
                <w:rPr>
                  <w:rFonts w:ascii="Arial" w:hAnsi="Arial"/>
                  <w:sz w:val="20"/>
                  <w:szCs w:val="20"/>
                  <w:rPrChange w:id="21002" w:author="John Henderson" w:date="2011-12-02T15:24:00Z">
                    <w:rPr>
                      <w:rFonts w:ascii="Arial" w:eastAsia="Times New Roman" w:hAnsi="Arial" w:cs="Times New Roman"/>
                      <w:b/>
                      <w:snapToGrid w:val="0"/>
                      <w:color w:val="0000FF"/>
                      <w:sz w:val="20"/>
                      <w:szCs w:val="20"/>
                      <w:u w:val="single"/>
                    </w:rPr>
                  </w:rPrChange>
                </w:rPr>
                <w:t>1.194</w:t>
              </w:r>
            </w:ins>
          </w:p>
        </w:tc>
      </w:tr>
      <w:tr w:rsidR="009A56F0" w:rsidRPr="000C04DD">
        <w:trPr>
          <w:tblCellSpacing w:w="0" w:type="dxa"/>
          <w:ins w:id="21003" w:author="John Henderson" w:date="2011-11-30T17:24:00Z"/>
        </w:trPr>
        <w:tc>
          <w:tcPr>
            <w:tcW w:w="0" w:type="auto"/>
            <w:shd w:val="clear" w:color="auto" w:fill="auto"/>
            <w:vAlign w:val="center"/>
          </w:tcPr>
          <w:p w:rsidR="009A56F0" w:rsidRPr="000C04DD" w:rsidRDefault="00BD7E12" w:rsidP="0014677D">
            <w:pPr>
              <w:numPr>
                <w:ins w:id="21004" w:author="John Henderson" w:date="2011-11-30T17:24:00Z"/>
              </w:numPr>
              <w:rPr>
                <w:ins w:id="21005" w:author="John Henderson" w:date="2011-11-30T17:24:00Z"/>
                <w:rFonts w:ascii="Arial" w:hAnsi="Arial"/>
                <w:sz w:val="20"/>
                <w:szCs w:val="20"/>
                <w:rPrChange w:id="21006" w:author="John Henderson" w:date="2011-12-02T15:24:00Z">
                  <w:rPr>
                    <w:ins w:id="21007" w:author="John Henderson" w:date="2011-11-30T17:24:00Z"/>
                    <w:rFonts w:ascii="Arial" w:hAnsi="Arial"/>
                    <w:sz w:val="20"/>
                    <w:szCs w:val="20"/>
                  </w:rPr>
                </w:rPrChange>
              </w:rPr>
            </w:pPr>
            <w:ins w:id="21008" w:author="John Henderson" w:date="2011-11-30T17:24:00Z">
              <w:r w:rsidRPr="000C04DD">
                <w:rPr>
                  <w:rFonts w:ascii="Arial" w:hAnsi="Arial"/>
                  <w:sz w:val="20"/>
                  <w:szCs w:val="20"/>
                  <w:rPrChange w:id="21009" w:author="John Henderson" w:date="2011-12-02T15:24:00Z">
                    <w:rPr>
                      <w:rFonts w:ascii="Arial" w:eastAsia="Times New Roman" w:hAnsi="Arial" w:cs="Times New Roman"/>
                      <w:b/>
                      <w:snapToGrid w:val="0"/>
                      <w:color w:val="0000FF"/>
                      <w:sz w:val="20"/>
                      <w:szCs w:val="20"/>
                      <w:u w:val="single"/>
                    </w:rPr>
                  </w:rPrChange>
                </w:rPr>
                <w:t>2-px-acm2_wsm6</w:t>
              </w:r>
            </w:ins>
          </w:p>
        </w:tc>
        <w:tc>
          <w:tcPr>
            <w:tcW w:w="0" w:type="auto"/>
            <w:shd w:val="clear" w:color="auto" w:fill="auto"/>
            <w:vAlign w:val="center"/>
          </w:tcPr>
          <w:p w:rsidR="009A56F0" w:rsidRPr="000C04DD" w:rsidRDefault="00BD7E12" w:rsidP="0014677D">
            <w:pPr>
              <w:numPr>
                <w:ins w:id="21010" w:author="John Henderson" w:date="2011-11-30T17:24:00Z"/>
              </w:numPr>
              <w:rPr>
                <w:ins w:id="21011" w:author="John Henderson" w:date="2011-11-30T17:24:00Z"/>
                <w:rFonts w:ascii="Arial" w:hAnsi="Arial"/>
                <w:sz w:val="20"/>
                <w:szCs w:val="20"/>
                <w:rPrChange w:id="21012" w:author="John Henderson" w:date="2011-12-02T15:24:00Z">
                  <w:rPr>
                    <w:ins w:id="21013" w:author="John Henderson" w:date="2011-11-30T17:24:00Z"/>
                    <w:rFonts w:ascii="Arial" w:hAnsi="Arial"/>
                    <w:sz w:val="20"/>
                    <w:szCs w:val="20"/>
                  </w:rPr>
                </w:rPrChange>
              </w:rPr>
            </w:pPr>
            <w:ins w:id="21014" w:author="John Henderson" w:date="2011-11-30T17:24:00Z">
              <w:r w:rsidRPr="000C04DD">
                <w:rPr>
                  <w:rFonts w:ascii="Arial" w:hAnsi="Arial"/>
                  <w:sz w:val="20"/>
                  <w:szCs w:val="20"/>
                  <w:rPrChange w:id="21015"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1016" w:author="John Henderson" w:date="2011-11-30T17:24:00Z"/>
              </w:numPr>
              <w:rPr>
                <w:ins w:id="21017" w:author="John Henderson" w:date="2011-11-30T17:24:00Z"/>
                <w:rFonts w:ascii="Arial" w:hAnsi="Arial"/>
                <w:sz w:val="20"/>
                <w:szCs w:val="20"/>
                <w:rPrChange w:id="21018" w:author="John Henderson" w:date="2011-12-02T15:24:00Z">
                  <w:rPr>
                    <w:ins w:id="21019" w:author="John Henderson" w:date="2011-11-30T17:24:00Z"/>
                    <w:rFonts w:ascii="Arial" w:hAnsi="Arial"/>
                    <w:sz w:val="20"/>
                    <w:szCs w:val="20"/>
                  </w:rPr>
                </w:rPrChange>
              </w:rPr>
            </w:pPr>
            <w:ins w:id="21020" w:author="John Henderson" w:date="2011-11-30T17:24:00Z">
              <w:r w:rsidRPr="000C04DD">
                <w:rPr>
                  <w:rFonts w:ascii="Arial" w:hAnsi="Arial"/>
                  <w:sz w:val="20"/>
                  <w:szCs w:val="20"/>
                  <w:rPrChange w:id="21021" w:author="John Henderson" w:date="2011-12-02T15:24:00Z">
                    <w:rPr>
                      <w:rFonts w:ascii="Arial" w:eastAsia="Times New Roman" w:hAnsi="Arial" w:cs="Times New Roman"/>
                      <w:b/>
                      <w:snapToGrid w:val="0"/>
                      <w:color w:val="0000FF"/>
                      <w:sz w:val="20"/>
                      <w:szCs w:val="20"/>
                      <w:u w:val="single"/>
                    </w:rPr>
                  </w:rPrChange>
                </w:rPr>
                <w:t>2.8</w:t>
              </w:r>
            </w:ins>
          </w:p>
        </w:tc>
        <w:tc>
          <w:tcPr>
            <w:tcW w:w="0" w:type="auto"/>
            <w:shd w:val="clear" w:color="auto" w:fill="auto"/>
            <w:vAlign w:val="center"/>
          </w:tcPr>
          <w:p w:rsidR="009A56F0" w:rsidRPr="000C04DD" w:rsidRDefault="00BD7E12" w:rsidP="0014677D">
            <w:pPr>
              <w:numPr>
                <w:ins w:id="21022" w:author="John Henderson" w:date="2011-11-30T17:24:00Z"/>
              </w:numPr>
              <w:rPr>
                <w:ins w:id="21023" w:author="John Henderson" w:date="2011-11-30T17:24:00Z"/>
                <w:rFonts w:ascii="Arial" w:hAnsi="Arial"/>
                <w:sz w:val="20"/>
                <w:szCs w:val="20"/>
                <w:rPrChange w:id="21024" w:author="John Henderson" w:date="2011-12-02T15:24:00Z">
                  <w:rPr>
                    <w:ins w:id="21025" w:author="John Henderson" w:date="2011-11-30T17:24:00Z"/>
                    <w:rFonts w:ascii="Arial" w:hAnsi="Arial"/>
                    <w:sz w:val="20"/>
                    <w:szCs w:val="20"/>
                  </w:rPr>
                </w:rPrChange>
              </w:rPr>
            </w:pPr>
            <w:ins w:id="21026" w:author="John Henderson" w:date="2011-11-30T17:24:00Z">
              <w:r w:rsidRPr="000C04DD">
                <w:rPr>
                  <w:rFonts w:ascii="Arial" w:hAnsi="Arial"/>
                  <w:sz w:val="20"/>
                  <w:szCs w:val="20"/>
                  <w:rPrChange w:id="21027" w:author="John Henderson" w:date="2011-12-02T15:24:00Z">
                    <w:rPr>
                      <w:rFonts w:ascii="Arial" w:eastAsia="Times New Roman" w:hAnsi="Arial" w:cs="Times New Roman"/>
                      <w:b/>
                      <w:snapToGrid w:val="0"/>
                      <w:color w:val="0000FF"/>
                      <w:sz w:val="20"/>
                      <w:szCs w:val="20"/>
                      <w:u w:val="single"/>
                    </w:rPr>
                  </w:rPrChange>
                </w:rPr>
                <w:t>2.5</w:t>
              </w:r>
            </w:ins>
          </w:p>
        </w:tc>
        <w:tc>
          <w:tcPr>
            <w:tcW w:w="0" w:type="auto"/>
            <w:shd w:val="clear" w:color="auto" w:fill="auto"/>
            <w:vAlign w:val="center"/>
          </w:tcPr>
          <w:p w:rsidR="009A56F0" w:rsidRPr="000C04DD" w:rsidRDefault="00BD7E12" w:rsidP="0014677D">
            <w:pPr>
              <w:numPr>
                <w:ins w:id="21028" w:author="John Henderson" w:date="2011-11-30T17:24:00Z"/>
              </w:numPr>
              <w:rPr>
                <w:ins w:id="21029" w:author="John Henderson" w:date="2011-11-30T17:24:00Z"/>
                <w:rFonts w:ascii="Arial" w:hAnsi="Arial"/>
                <w:color w:val="008000"/>
                <w:sz w:val="20"/>
                <w:szCs w:val="20"/>
                <w:rPrChange w:id="21030" w:author="John Henderson" w:date="2011-12-02T15:24:00Z">
                  <w:rPr>
                    <w:ins w:id="21031" w:author="John Henderson" w:date="2011-11-30T17:24:00Z"/>
                    <w:rFonts w:ascii="Arial" w:hAnsi="Arial"/>
                    <w:color w:val="008000"/>
                    <w:sz w:val="20"/>
                    <w:szCs w:val="20"/>
                  </w:rPr>
                </w:rPrChange>
              </w:rPr>
            </w:pPr>
            <w:ins w:id="21032" w:author="John Henderson" w:date="2011-11-30T17:24:00Z">
              <w:r w:rsidRPr="000C04DD">
                <w:rPr>
                  <w:rFonts w:ascii="Arial" w:hAnsi="Arial"/>
                  <w:color w:val="008000"/>
                  <w:sz w:val="20"/>
                  <w:szCs w:val="20"/>
                  <w:rPrChange w:id="21033" w:author="John Henderson" w:date="2011-12-02T15:24:00Z">
                    <w:rPr>
                      <w:rFonts w:ascii="Arial" w:eastAsia="Times New Roman" w:hAnsi="Arial" w:cs="Times New Roman"/>
                      <w:b/>
                      <w:snapToGrid w:val="0"/>
                      <w:color w:val="008000"/>
                      <w:sz w:val="20"/>
                      <w:szCs w:val="20"/>
                      <w:u w:val="single"/>
                    </w:rPr>
                  </w:rPrChange>
                </w:rPr>
                <w:t>0.3</w:t>
              </w:r>
            </w:ins>
          </w:p>
        </w:tc>
        <w:tc>
          <w:tcPr>
            <w:tcW w:w="0" w:type="auto"/>
            <w:shd w:val="clear" w:color="auto" w:fill="auto"/>
            <w:vAlign w:val="center"/>
          </w:tcPr>
          <w:p w:rsidR="009A56F0" w:rsidRPr="000C04DD" w:rsidRDefault="00BD7E12" w:rsidP="0014677D">
            <w:pPr>
              <w:numPr>
                <w:ins w:id="21034" w:author="John Henderson" w:date="2011-11-30T17:24:00Z"/>
              </w:numPr>
              <w:rPr>
                <w:ins w:id="21035" w:author="John Henderson" w:date="2011-11-30T17:24:00Z"/>
                <w:rFonts w:ascii="Arial" w:hAnsi="Arial"/>
                <w:sz w:val="20"/>
                <w:szCs w:val="20"/>
                <w:rPrChange w:id="21036" w:author="John Henderson" w:date="2011-12-02T15:24:00Z">
                  <w:rPr>
                    <w:ins w:id="21037" w:author="John Henderson" w:date="2011-11-30T17:24:00Z"/>
                    <w:rFonts w:ascii="Arial" w:hAnsi="Arial"/>
                    <w:sz w:val="20"/>
                    <w:szCs w:val="20"/>
                  </w:rPr>
                </w:rPrChange>
              </w:rPr>
            </w:pPr>
            <w:ins w:id="21038" w:author="John Henderson" w:date="2011-11-30T17:24:00Z">
              <w:r w:rsidRPr="000C04DD">
                <w:rPr>
                  <w:rFonts w:ascii="Arial" w:hAnsi="Arial"/>
                  <w:sz w:val="20"/>
                  <w:szCs w:val="20"/>
                  <w:rPrChange w:id="21039"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1040" w:author="John Henderson" w:date="2011-11-30T17:24:00Z"/>
              </w:numPr>
              <w:rPr>
                <w:ins w:id="21041" w:author="John Henderson" w:date="2011-11-30T17:24:00Z"/>
                <w:rFonts w:ascii="Arial" w:hAnsi="Arial"/>
                <w:color w:val="008000"/>
                <w:sz w:val="20"/>
                <w:szCs w:val="20"/>
                <w:rPrChange w:id="21042" w:author="John Henderson" w:date="2011-12-02T15:24:00Z">
                  <w:rPr>
                    <w:ins w:id="21043" w:author="John Henderson" w:date="2011-11-30T17:24:00Z"/>
                    <w:rFonts w:ascii="Arial" w:hAnsi="Arial"/>
                    <w:color w:val="008000"/>
                    <w:sz w:val="20"/>
                    <w:szCs w:val="20"/>
                  </w:rPr>
                </w:rPrChange>
              </w:rPr>
            </w:pPr>
            <w:ins w:id="21044" w:author="John Henderson" w:date="2011-11-30T17:24:00Z">
              <w:r w:rsidRPr="000C04DD">
                <w:rPr>
                  <w:rFonts w:ascii="Arial" w:hAnsi="Arial"/>
                  <w:color w:val="008000"/>
                  <w:sz w:val="20"/>
                  <w:szCs w:val="20"/>
                  <w:rPrChange w:id="21045"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21046" w:author="John Henderson" w:date="2011-11-30T17:24:00Z"/>
              </w:numPr>
              <w:rPr>
                <w:ins w:id="21047" w:author="John Henderson" w:date="2011-11-30T17:24:00Z"/>
                <w:rFonts w:ascii="Arial" w:hAnsi="Arial"/>
                <w:sz w:val="20"/>
                <w:szCs w:val="20"/>
                <w:rPrChange w:id="21048" w:author="John Henderson" w:date="2011-12-02T15:24:00Z">
                  <w:rPr>
                    <w:ins w:id="21049" w:author="John Henderson" w:date="2011-11-30T17:24:00Z"/>
                    <w:rFonts w:ascii="Arial" w:hAnsi="Arial"/>
                    <w:sz w:val="20"/>
                    <w:szCs w:val="20"/>
                  </w:rPr>
                </w:rPrChange>
              </w:rPr>
            </w:pPr>
            <w:ins w:id="21050" w:author="John Henderson" w:date="2011-11-30T17:24:00Z">
              <w:r w:rsidRPr="000C04DD">
                <w:rPr>
                  <w:rFonts w:ascii="Arial" w:hAnsi="Arial"/>
                  <w:sz w:val="20"/>
                  <w:szCs w:val="20"/>
                  <w:rPrChange w:id="21051" w:author="John Henderson" w:date="2011-12-02T15:24:00Z">
                    <w:rPr>
                      <w:rFonts w:ascii="Arial" w:eastAsia="Times New Roman" w:hAnsi="Arial" w:cs="Times New Roman"/>
                      <w:b/>
                      <w:snapToGrid w:val="0"/>
                      <w:color w:val="0000FF"/>
                      <w:sz w:val="20"/>
                      <w:szCs w:val="20"/>
                      <w:u w:val="single"/>
                    </w:rPr>
                  </w:rPrChange>
                </w:rPr>
                <w:t>0.62</w:t>
              </w:r>
            </w:ins>
          </w:p>
        </w:tc>
        <w:tc>
          <w:tcPr>
            <w:tcW w:w="0" w:type="auto"/>
            <w:shd w:val="clear" w:color="auto" w:fill="auto"/>
            <w:vAlign w:val="center"/>
          </w:tcPr>
          <w:p w:rsidR="009A56F0" w:rsidRPr="000C04DD" w:rsidRDefault="00BD7E12" w:rsidP="0014677D">
            <w:pPr>
              <w:numPr>
                <w:ins w:id="21052" w:author="John Henderson" w:date="2011-11-30T17:24:00Z"/>
              </w:numPr>
              <w:rPr>
                <w:ins w:id="21053" w:author="John Henderson" w:date="2011-11-30T17:24:00Z"/>
                <w:rFonts w:ascii="Arial" w:hAnsi="Arial"/>
                <w:sz w:val="20"/>
                <w:szCs w:val="20"/>
                <w:rPrChange w:id="21054" w:author="John Henderson" w:date="2011-12-02T15:24:00Z">
                  <w:rPr>
                    <w:ins w:id="21055" w:author="John Henderson" w:date="2011-11-30T17:24:00Z"/>
                    <w:rFonts w:ascii="Arial" w:hAnsi="Arial"/>
                    <w:sz w:val="20"/>
                    <w:szCs w:val="20"/>
                  </w:rPr>
                </w:rPrChange>
              </w:rPr>
            </w:pPr>
            <w:ins w:id="21056" w:author="John Henderson" w:date="2011-11-30T17:24:00Z">
              <w:r w:rsidRPr="000C04DD">
                <w:rPr>
                  <w:rFonts w:ascii="Arial" w:hAnsi="Arial"/>
                  <w:sz w:val="20"/>
                  <w:szCs w:val="20"/>
                  <w:rPrChange w:id="21057" w:author="John Henderson" w:date="2011-12-02T15:24:00Z">
                    <w:rPr>
                      <w:rFonts w:ascii="Arial" w:eastAsia="Times New Roman" w:hAnsi="Arial" w:cs="Times New Roman"/>
                      <w:b/>
                      <w:snapToGrid w:val="0"/>
                      <w:color w:val="0000FF"/>
                      <w:sz w:val="20"/>
                      <w:szCs w:val="20"/>
                      <w:u w:val="single"/>
                    </w:rPr>
                  </w:rPrChange>
                </w:rPr>
                <w:t>1.195</w:t>
              </w:r>
            </w:ins>
          </w:p>
        </w:tc>
      </w:tr>
      <w:tr w:rsidR="009A56F0" w:rsidRPr="000C04DD">
        <w:trPr>
          <w:tblCellSpacing w:w="0" w:type="dxa"/>
          <w:ins w:id="21058" w:author="John Henderson" w:date="2011-11-30T17:24:00Z"/>
        </w:trPr>
        <w:tc>
          <w:tcPr>
            <w:tcW w:w="0" w:type="auto"/>
            <w:shd w:val="clear" w:color="auto" w:fill="auto"/>
            <w:vAlign w:val="center"/>
          </w:tcPr>
          <w:p w:rsidR="009A56F0" w:rsidRPr="000C04DD" w:rsidRDefault="00BD7E12" w:rsidP="0014677D">
            <w:pPr>
              <w:numPr>
                <w:ins w:id="21059" w:author="John Henderson" w:date="2011-11-30T17:24:00Z"/>
              </w:numPr>
              <w:rPr>
                <w:ins w:id="21060" w:author="John Henderson" w:date="2011-11-30T17:24:00Z"/>
                <w:rFonts w:ascii="Arial" w:hAnsi="Arial"/>
                <w:sz w:val="20"/>
                <w:szCs w:val="20"/>
                <w:rPrChange w:id="21061" w:author="John Henderson" w:date="2011-12-02T15:24:00Z">
                  <w:rPr>
                    <w:ins w:id="21062" w:author="John Henderson" w:date="2011-11-30T17:24:00Z"/>
                    <w:rFonts w:ascii="Arial" w:hAnsi="Arial"/>
                    <w:sz w:val="20"/>
                    <w:szCs w:val="20"/>
                  </w:rPr>
                </w:rPrChange>
              </w:rPr>
            </w:pPr>
            <w:ins w:id="21063" w:author="John Henderson" w:date="2011-11-30T17:24:00Z">
              <w:r w:rsidRPr="000C04DD">
                <w:rPr>
                  <w:rFonts w:ascii="Arial" w:hAnsi="Arial"/>
                  <w:sz w:val="20"/>
                  <w:szCs w:val="20"/>
                  <w:rPrChange w:id="21064" w:author="John Henderson" w:date="2011-12-02T15:24:00Z">
                    <w:rPr>
                      <w:rFonts w:ascii="Arial" w:eastAsia="Times New Roman" w:hAnsi="Arial" w:cs="Times New Roman"/>
                      <w:b/>
                      <w:snapToGrid w:val="0"/>
                      <w:color w:val="0000FF"/>
                      <w:sz w:val="20"/>
                      <w:szCs w:val="20"/>
                      <w:u w:val="single"/>
                    </w:rPr>
                  </w:rPrChange>
                </w:rPr>
                <w:t>3-px_acm2_morr_rrtmg</w:t>
              </w:r>
            </w:ins>
          </w:p>
        </w:tc>
        <w:tc>
          <w:tcPr>
            <w:tcW w:w="0" w:type="auto"/>
            <w:shd w:val="clear" w:color="auto" w:fill="auto"/>
            <w:vAlign w:val="center"/>
          </w:tcPr>
          <w:p w:rsidR="009A56F0" w:rsidRPr="000C04DD" w:rsidRDefault="00BD7E12" w:rsidP="0014677D">
            <w:pPr>
              <w:numPr>
                <w:ins w:id="21065" w:author="John Henderson" w:date="2011-11-30T17:24:00Z"/>
              </w:numPr>
              <w:rPr>
                <w:ins w:id="21066" w:author="John Henderson" w:date="2011-11-30T17:24:00Z"/>
                <w:rFonts w:ascii="Arial" w:hAnsi="Arial"/>
                <w:sz w:val="20"/>
                <w:szCs w:val="20"/>
                <w:rPrChange w:id="21067" w:author="John Henderson" w:date="2011-12-02T15:24:00Z">
                  <w:rPr>
                    <w:ins w:id="21068" w:author="John Henderson" w:date="2011-11-30T17:24:00Z"/>
                    <w:rFonts w:ascii="Arial" w:hAnsi="Arial"/>
                    <w:sz w:val="20"/>
                    <w:szCs w:val="20"/>
                  </w:rPr>
                </w:rPrChange>
              </w:rPr>
            </w:pPr>
            <w:ins w:id="21069" w:author="John Henderson" w:date="2011-11-30T17:24:00Z">
              <w:r w:rsidRPr="000C04DD">
                <w:rPr>
                  <w:rFonts w:ascii="Arial" w:hAnsi="Arial"/>
                  <w:sz w:val="20"/>
                  <w:szCs w:val="20"/>
                  <w:rPrChange w:id="21070"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1071" w:author="John Henderson" w:date="2011-11-30T17:24:00Z"/>
              </w:numPr>
              <w:rPr>
                <w:ins w:id="21072" w:author="John Henderson" w:date="2011-11-30T17:24:00Z"/>
                <w:rFonts w:ascii="Arial" w:hAnsi="Arial"/>
                <w:sz w:val="20"/>
                <w:szCs w:val="20"/>
                <w:rPrChange w:id="21073" w:author="John Henderson" w:date="2011-12-02T15:24:00Z">
                  <w:rPr>
                    <w:ins w:id="21074" w:author="John Henderson" w:date="2011-11-30T17:24:00Z"/>
                    <w:rFonts w:ascii="Arial" w:hAnsi="Arial"/>
                    <w:sz w:val="20"/>
                    <w:szCs w:val="20"/>
                  </w:rPr>
                </w:rPrChange>
              </w:rPr>
            </w:pPr>
            <w:ins w:id="21075" w:author="John Henderson" w:date="2011-11-30T17:24:00Z">
              <w:r w:rsidRPr="000C04DD">
                <w:rPr>
                  <w:rFonts w:ascii="Arial" w:hAnsi="Arial"/>
                  <w:sz w:val="20"/>
                  <w:szCs w:val="20"/>
                  <w:rPrChange w:id="21076" w:author="John Henderson" w:date="2011-12-02T15:24:00Z">
                    <w:rPr>
                      <w:rFonts w:ascii="Arial" w:eastAsia="Times New Roman" w:hAnsi="Arial" w:cs="Times New Roman"/>
                      <w:b/>
                      <w:snapToGrid w:val="0"/>
                      <w:color w:val="0000FF"/>
                      <w:sz w:val="20"/>
                      <w:szCs w:val="20"/>
                      <w:u w:val="single"/>
                    </w:rPr>
                  </w:rPrChange>
                </w:rPr>
                <w:t>2.9</w:t>
              </w:r>
            </w:ins>
          </w:p>
        </w:tc>
        <w:tc>
          <w:tcPr>
            <w:tcW w:w="0" w:type="auto"/>
            <w:shd w:val="clear" w:color="auto" w:fill="auto"/>
            <w:vAlign w:val="center"/>
          </w:tcPr>
          <w:p w:rsidR="009A56F0" w:rsidRPr="000C04DD" w:rsidRDefault="00BD7E12" w:rsidP="0014677D">
            <w:pPr>
              <w:numPr>
                <w:ins w:id="21077" w:author="John Henderson" w:date="2011-11-30T17:24:00Z"/>
              </w:numPr>
              <w:rPr>
                <w:ins w:id="21078" w:author="John Henderson" w:date="2011-11-30T17:24:00Z"/>
                <w:rFonts w:ascii="Arial" w:hAnsi="Arial"/>
                <w:sz w:val="20"/>
                <w:szCs w:val="20"/>
                <w:rPrChange w:id="21079" w:author="John Henderson" w:date="2011-12-02T15:24:00Z">
                  <w:rPr>
                    <w:ins w:id="21080" w:author="John Henderson" w:date="2011-11-30T17:24:00Z"/>
                    <w:rFonts w:ascii="Arial" w:hAnsi="Arial"/>
                    <w:sz w:val="20"/>
                    <w:szCs w:val="20"/>
                  </w:rPr>
                </w:rPrChange>
              </w:rPr>
            </w:pPr>
            <w:ins w:id="21081" w:author="John Henderson" w:date="2011-11-30T17:24:00Z">
              <w:r w:rsidRPr="000C04DD">
                <w:rPr>
                  <w:rFonts w:ascii="Arial" w:hAnsi="Arial"/>
                  <w:sz w:val="20"/>
                  <w:szCs w:val="20"/>
                  <w:rPrChange w:id="21082" w:author="John Henderson" w:date="2011-12-02T15:24:00Z">
                    <w:rPr>
                      <w:rFonts w:ascii="Arial" w:eastAsia="Times New Roman" w:hAnsi="Arial" w:cs="Times New Roman"/>
                      <w:b/>
                      <w:snapToGrid w:val="0"/>
                      <w:color w:val="0000FF"/>
                      <w:sz w:val="20"/>
                      <w:szCs w:val="20"/>
                      <w:u w:val="single"/>
                    </w:rPr>
                  </w:rPrChange>
                </w:rPr>
                <w:t>2.5</w:t>
              </w:r>
            </w:ins>
          </w:p>
        </w:tc>
        <w:tc>
          <w:tcPr>
            <w:tcW w:w="0" w:type="auto"/>
            <w:shd w:val="clear" w:color="auto" w:fill="auto"/>
            <w:vAlign w:val="center"/>
          </w:tcPr>
          <w:p w:rsidR="009A56F0" w:rsidRPr="000C04DD" w:rsidRDefault="00BD7E12" w:rsidP="0014677D">
            <w:pPr>
              <w:numPr>
                <w:ins w:id="21083" w:author="John Henderson" w:date="2011-11-30T17:24:00Z"/>
              </w:numPr>
              <w:rPr>
                <w:ins w:id="21084" w:author="John Henderson" w:date="2011-11-30T17:24:00Z"/>
                <w:rFonts w:ascii="Arial" w:hAnsi="Arial"/>
                <w:color w:val="008000"/>
                <w:sz w:val="20"/>
                <w:szCs w:val="20"/>
                <w:rPrChange w:id="21085" w:author="John Henderson" w:date="2011-12-02T15:24:00Z">
                  <w:rPr>
                    <w:ins w:id="21086" w:author="John Henderson" w:date="2011-11-30T17:24:00Z"/>
                    <w:rFonts w:ascii="Arial" w:hAnsi="Arial"/>
                    <w:color w:val="008000"/>
                    <w:sz w:val="20"/>
                    <w:szCs w:val="20"/>
                  </w:rPr>
                </w:rPrChange>
              </w:rPr>
            </w:pPr>
            <w:ins w:id="21087" w:author="John Henderson" w:date="2011-11-30T17:24:00Z">
              <w:r w:rsidRPr="000C04DD">
                <w:rPr>
                  <w:rFonts w:ascii="Arial" w:hAnsi="Arial"/>
                  <w:color w:val="008000"/>
                  <w:sz w:val="20"/>
                  <w:szCs w:val="20"/>
                  <w:rPrChange w:id="21088" w:author="John Henderson" w:date="2011-12-02T15:24:00Z">
                    <w:rPr>
                      <w:rFonts w:ascii="Arial" w:eastAsia="Times New Roman" w:hAnsi="Arial" w:cs="Times New Roman"/>
                      <w:b/>
                      <w:snapToGrid w:val="0"/>
                      <w:color w:val="008000"/>
                      <w:sz w:val="20"/>
                      <w:szCs w:val="20"/>
                      <w:u w:val="single"/>
                    </w:rPr>
                  </w:rPrChange>
                </w:rPr>
                <w:t>0.3</w:t>
              </w:r>
            </w:ins>
          </w:p>
        </w:tc>
        <w:tc>
          <w:tcPr>
            <w:tcW w:w="0" w:type="auto"/>
            <w:shd w:val="clear" w:color="auto" w:fill="auto"/>
            <w:vAlign w:val="center"/>
          </w:tcPr>
          <w:p w:rsidR="009A56F0" w:rsidRPr="000C04DD" w:rsidRDefault="00BD7E12" w:rsidP="0014677D">
            <w:pPr>
              <w:numPr>
                <w:ins w:id="21089" w:author="John Henderson" w:date="2011-11-30T17:24:00Z"/>
              </w:numPr>
              <w:rPr>
                <w:ins w:id="21090" w:author="John Henderson" w:date="2011-11-30T17:24:00Z"/>
                <w:rFonts w:ascii="Arial" w:hAnsi="Arial"/>
                <w:sz w:val="20"/>
                <w:szCs w:val="20"/>
                <w:rPrChange w:id="21091" w:author="John Henderson" w:date="2011-12-02T15:24:00Z">
                  <w:rPr>
                    <w:ins w:id="21092" w:author="John Henderson" w:date="2011-11-30T17:24:00Z"/>
                    <w:rFonts w:ascii="Arial" w:hAnsi="Arial"/>
                    <w:sz w:val="20"/>
                    <w:szCs w:val="20"/>
                  </w:rPr>
                </w:rPrChange>
              </w:rPr>
            </w:pPr>
            <w:ins w:id="21093" w:author="John Henderson" w:date="2011-11-30T17:24:00Z">
              <w:r w:rsidRPr="000C04DD">
                <w:rPr>
                  <w:rFonts w:ascii="Arial" w:hAnsi="Arial"/>
                  <w:sz w:val="20"/>
                  <w:szCs w:val="20"/>
                  <w:rPrChange w:id="21094"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1095" w:author="John Henderson" w:date="2011-11-30T17:24:00Z"/>
              </w:numPr>
              <w:rPr>
                <w:ins w:id="21096" w:author="John Henderson" w:date="2011-11-30T17:24:00Z"/>
                <w:rFonts w:ascii="Arial" w:hAnsi="Arial"/>
                <w:color w:val="008000"/>
                <w:sz w:val="20"/>
                <w:szCs w:val="20"/>
                <w:rPrChange w:id="21097" w:author="John Henderson" w:date="2011-12-02T15:24:00Z">
                  <w:rPr>
                    <w:ins w:id="21098" w:author="John Henderson" w:date="2011-11-30T17:24:00Z"/>
                    <w:rFonts w:ascii="Arial" w:hAnsi="Arial"/>
                    <w:color w:val="008000"/>
                    <w:sz w:val="20"/>
                    <w:szCs w:val="20"/>
                  </w:rPr>
                </w:rPrChange>
              </w:rPr>
            </w:pPr>
            <w:ins w:id="21099" w:author="John Henderson" w:date="2011-11-30T17:24:00Z">
              <w:r w:rsidRPr="000C04DD">
                <w:rPr>
                  <w:rFonts w:ascii="Arial" w:hAnsi="Arial"/>
                  <w:color w:val="008000"/>
                  <w:sz w:val="20"/>
                  <w:szCs w:val="20"/>
                  <w:rPrChange w:id="21100"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21101" w:author="John Henderson" w:date="2011-11-30T17:24:00Z"/>
              </w:numPr>
              <w:rPr>
                <w:ins w:id="21102" w:author="John Henderson" w:date="2011-11-30T17:24:00Z"/>
                <w:rFonts w:ascii="Arial" w:hAnsi="Arial"/>
                <w:sz w:val="20"/>
                <w:szCs w:val="20"/>
                <w:rPrChange w:id="21103" w:author="John Henderson" w:date="2011-12-02T15:24:00Z">
                  <w:rPr>
                    <w:ins w:id="21104" w:author="John Henderson" w:date="2011-11-30T17:24:00Z"/>
                    <w:rFonts w:ascii="Arial" w:hAnsi="Arial"/>
                    <w:sz w:val="20"/>
                    <w:szCs w:val="20"/>
                  </w:rPr>
                </w:rPrChange>
              </w:rPr>
            </w:pPr>
            <w:ins w:id="21105" w:author="John Henderson" w:date="2011-11-30T17:24:00Z">
              <w:r w:rsidRPr="000C04DD">
                <w:rPr>
                  <w:rFonts w:ascii="Arial" w:hAnsi="Arial"/>
                  <w:sz w:val="20"/>
                  <w:szCs w:val="20"/>
                  <w:rPrChange w:id="21106" w:author="John Henderson" w:date="2011-12-02T15:24:00Z">
                    <w:rPr>
                      <w:rFonts w:ascii="Arial" w:eastAsia="Times New Roman" w:hAnsi="Arial" w:cs="Times New Roman"/>
                      <w:b/>
                      <w:snapToGrid w:val="0"/>
                      <w:color w:val="0000FF"/>
                      <w:sz w:val="20"/>
                      <w:szCs w:val="20"/>
                      <w:u w:val="single"/>
                    </w:rPr>
                  </w:rPrChange>
                </w:rPr>
                <w:t>0.61</w:t>
              </w:r>
            </w:ins>
          </w:p>
        </w:tc>
        <w:tc>
          <w:tcPr>
            <w:tcW w:w="0" w:type="auto"/>
            <w:shd w:val="clear" w:color="auto" w:fill="auto"/>
            <w:vAlign w:val="center"/>
          </w:tcPr>
          <w:p w:rsidR="009A56F0" w:rsidRPr="000C04DD" w:rsidRDefault="00BD7E12" w:rsidP="0014677D">
            <w:pPr>
              <w:numPr>
                <w:ins w:id="21107" w:author="John Henderson" w:date="2011-11-30T17:24:00Z"/>
              </w:numPr>
              <w:rPr>
                <w:ins w:id="21108" w:author="John Henderson" w:date="2011-11-30T17:24:00Z"/>
                <w:rFonts w:ascii="Arial" w:hAnsi="Arial"/>
                <w:sz w:val="20"/>
                <w:szCs w:val="20"/>
                <w:rPrChange w:id="21109" w:author="John Henderson" w:date="2011-12-02T15:24:00Z">
                  <w:rPr>
                    <w:ins w:id="21110" w:author="John Henderson" w:date="2011-11-30T17:24:00Z"/>
                    <w:rFonts w:ascii="Arial" w:hAnsi="Arial"/>
                    <w:sz w:val="20"/>
                    <w:szCs w:val="20"/>
                  </w:rPr>
                </w:rPrChange>
              </w:rPr>
            </w:pPr>
            <w:ins w:id="21111" w:author="John Henderson" w:date="2011-11-30T17:24:00Z">
              <w:r w:rsidRPr="000C04DD">
                <w:rPr>
                  <w:rFonts w:ascii="Arial" w:hAnsi="Arial"/>
                  <w:sz w:val="20"/>
                  <w:szCs w:val="20"/>
                  <w:rPrChange w:id="21112" w:author="John Henderson" w:date="2011-12-02T15:24:00Z">
                    <w:rPr>
                      <w:rFonts w:ascii="Arial" w:eastAsia="Times New Roman" w:hAnsi="Arial" w:cs="Times New Roman"/>
                      <w:b/>
                      <w:snapToGrid w:val="0"/>
                      <w:color w:val="0000FF"/>
                      <w:sz w:val="20"/>
                      <w:szCs w:val="20"/>
                      <w:u w:val="single"/>
                    </w:rPr>
                  </w:rPrChange>
                </w:rPr>
                <w:t>1.207</w:t>
              </w:r>
            </w:ins>
          </w:p>
        </w:tc>
      </w:tr>
      <w:tr w:rsidR="009A56F0" w:rsidRPr="000C04DD">
        <w:trPr>
          <w:tblCellSpacing w:w="0" w:type="dxa"/>
          <w:ins w:id="21113" w:author="John Henderson" w:date="2011-11-30T17:24:00Z"/>
        </w:trPr>
        <w:tc>
          <w:tcPr>
            <w:tcW w:w="0" w:type="auto"/>
            <w:shd w:val="clear" w:color="auto" w:fill="auto"/>
            <w:vAlign w:val="center"/>
          </w:tcPr>
          <w:p w:rsidR="009A56F0" w:rsidRPr="000C04DD" w:rsidRDefault="00BD7E12" w:rsidP="0014677D">
            <w:pPr>
              <w:numPr>
                <w:ins w:id="21114" w:author="John Henderson" w:date="2011-11-30T17:24:00Z"/>
              </w:numPr>
              <w:rPr>
                <w:ins w:id="21115" w:author="John Henderson" w:date="2011-11-30T17:24:00Z"/>
                <w:rFonts w:ascii="Arial" w:hAnsi="Arial"/>
                <w:sz w:val="20"/>
                <w:szCs w:val="20"/>
                <w:rPrChange w:id="21116" w:author="John Henderson" w:date="2011-12-02T15:24:00Z">
                  <w:rPr>
                    <w:ins w:id="21117" w:author="John Henderson" w:date="2011-11-30T17:24:00Z"/>
                    <w:rFonts w:ascii="Arial" w:hAnsi="Arial"/>
                    <w:sz w:val="20"/>
                    <w:szCs w:val="20"/>
                  </w:rPr>
                </w:rPrChange>
              </w:rPr>
            </w:pPr>
            <w:ins w:id="21118" w:author="John Henderson" w:date="2011-11-30T17:24:00Z">
              <w:r w:rsidRPr="000C04DD">
                <w:rPr>
                  <w:rFonts w:ascii="Arial" w:hAnsi="Arial"/>
                  <w:sz w:val="20"/>
                  <w:szCs w:val="20"/>
                  <w:rPrChange w:id="21119" w:author="John Henderson" w:date="2011-12-02T15:24:00Z">
                    <w:rPr>
                      <w:rFonts w:ascii="Arial" w:eastAsia="Times New Roman" w:hAnsi="Arial" w:cs="Times New Roman"/>
                      <w:b/>
                      <w:snapToGrid w:val="0"/>
                      <w:color w:val="0000FF"/>
                      <w:sz w:val="20"/>
                      <w:szCs w:val="20"/>
                      <w:u w:val="single"/>
                    </w:rPr>
                  </w:rPrChange>
                </w:rPr>
                <w:t>4-px-acm2_morr_rrtmg_ipxwrf</w:t>
              </w:r>
            </w:ins>
          </w:p>
        </w:tc>
        <w:tc>
          <w:tcPr>
            <w:tcW w:w="0" w:type="auto"/>
            <w:shd w:val="clear" w:color="auto" w:fill="auto"/>
            <w:vAlign w:val="center"/>
          </w:tcPr>
          <w:p w:rsidR="009A56F0" w:rsidRPr="000C04DD" w:rsidRDefault="00BD7E12" w:rsidP="0014677D">
            <w:pPr>
              <w:numPr>
                <w:ins w:id="21120" w:author="John Henderson" w:date="2011-11-30T17:24:00Z"/>
              </w:numPr>
              <w:rPr>
                <w:ins w:id="21121" w:author="John Henderson" w:date="2011-11-30T17:24:00Z"/>
                <w:rFonts w:ascii="Arial" w:hAnsi="Arial"/>
                <w:sz w:val="20"/>
                <w:szCs w:val="20"/>
                <w:rPrChange w:id="21122" w:author="John Henderson" w:date="2011-12-02T15:24:00Z">
                  <w:rPr>
                    <w:ins w:id="21123" w:author="John Henderson" w:date="2011-11-30T17:24:00Z"/>
                    <w:rFonts w:ascii="Arial" w:hAnsi="Arial"/>
                    <w:sz w:val="20"/>
                    <w:szCs w:val="20"/>
                  </w:rPr>
                </w:rPrChange>
              </w:rPr>
            </w:pPr>
            <w:ins w:id="21124" w:author="John Henderson" w:date="2011-11-30T17:24:00Z">
              <w:r w:rsidRPr="000C04DD">
                <w:rPr>
                  <w:rFonts w:ascii="Arial" w:hAnsi="Arial"/>
                  <w:sz w:val="20"/>
                  <w:szCs w:val="20"/>
                  <w:rPrChange w:id="21125"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1126" w:author="John Henderson" w:date="2011-11-30T17:24:00Z"/>
              </w:numPr>
              <w:rPr>
                <w:ins w:id="21127" w:author="John Henderson" w:date="2011-11-30T17:24:00Z"/>
                <w:rFonts w:ascii="Arial" w:hAnsi="Arial"/>
                <w:sz w:val="20"/>
                <w:szCs w:val="20"/>
                <w:rPrChange w:id="21128" w:author="John Henderson" w:date="2011-12-02T15:24:00Z">
                  <w:rPr>
                    <w:ins w:id="21129" w:author="John Henderson" w:date="2011-11-30T17:24:00Z"/>
                    <w:rFonts w:ascii="Arial" w:hAnsi="Arial"/>
                    <w:sz w:val="20"/>
                    <w:szCs w:val="20"/>
                  </w:rPr>
                </w:rPrChange>
              </w:rPr>
            </w:pPr>
            <w:ins w:id="21130" w:author="John Henderson" w:date="2011-11-30T17:24:00Z">
              <w:r w:rsidRPr="000C04DD">
                <w:rPr>
                  <w:rFonts w:ascii="Arial" w:hAnsi="Arial"/>
                  <w:sz w:val="20"/>
                  <w:szCs w:val="20"/>
                  <w:rPrChange w:id="21131" w:author="John Henderson" w:date="2011-12-02T15:24:00Z">
                    <w:rPr>
                      <w:rFonts w:ascii="Arial" w:eastAsia="Times New Roman" w:hAnsi="Arial" w:cs="Times New Roman"/>
                      <w:b/>
                      <w:snapToGrid w:val="0"/>
                      <w:color w:val="0000FF"/>
                      <w:sz w:val="20"/>
                      <w:szCs w:val="20"/>
                      <w:u w:val="single"/>
                    </w:rPr>
                  </w:rPrChange>
                </w:rPr>
                <w:t>2.9</w:t>
              </w:r>
            </w:ins>
          </w:p>
        </w:tc>
        <w:tc>
          <w:tcPr>
            <w:tcW w:w="0" w:type="auto"/>
            <w:shd w:val="clear" w:color="auto" w:fill="auto"/>
            <w:vAlign w:val="center"/>
          </w:tcPr>
          <w:p w:rsidR="009A56F0" w:rsidRPr="000C04DD" w:rsidRDefault="00BD7E12" w:rsidP="0014677D">
            <w:pPr>
              <w:numPr>
                <w:ins w:id="21132" w:author="John Henderson" w:date="2011-11-30T17:24:00Z"/>
              </w:numPr>
              <w:rPr>
                <w:ins w:id="21133" w:author="John Henderson" w:date="2011-11-30T17:24:00Z"/>
                <w:rFonts w:ascii="Arial" w:hAnsi="Arial"/>
                <w:sz w:val="20"/>
                <w:szCs w:val="20"/>
                <w:rPrChange w:id="21134" w:author="John Henderson" w:date="2011-12-02T15:24:00Z">
                  <w:rPr>
                    <w:ins w:id="21135" w:author="John Henderson" w:date="2011-11-30T17:24:00Z"/>
                    <w:rFonts w:ascii="Arial" w:hAnsi="Arial"/>
                    <w:sz w:val="20"/>
                    <w:szCs w:val="20"/>
                  </w:rPr>
                </w:rPrChange>
              </w:rPr>
            </w:pPr>
            <w:ins w:id="21136" w:author="John Henderson" w:date="2011-11-30T17:24:00Z">
              <w:r w:rsidRPr="000C04DD">
                <w:rPr>
                  <w:rFonts w:ascii="Arial" w:hAnsi="Arial"/>
                  <w:sz w:val="20"/>
                  <w:szCs w:val="20"/>
                  <w:rPrChange w:id="21137" w:author="John Henderson" w:date="2011-12-02T15:24:00Z">
                    <w:rPr>
                      <w:rFonts w:ascii="Arial" w:eastAsia="Times New Roman" w:hAnsi="Arial" w:cs="Times New Roman"/>
                      <w:b/>
                      <w:snapToGrid w:val="0"/>
                      <w:color w:val="0000FF"/>
                      <w:sz w:val="20"/>
                      <w:szCs w:val="20"/>
                      <w:u w:val="single"/>
                    </w:rPr>
                  </w:rPrChange>
                </w:rPr>
                <w:t>2.5</w:t>
              </w:r>
            </w:ins>
          </w:p>
        </w:tc>
        <w:tc>
          <w:tcPr>
            <w:tcW w:w="0" w:type="auto"/>
            <w:shd w:val="clear" w:color="auto" w:fill="auto"/>
            <w:vAlign w:val="center"/>
          </w:tcPr>
          <w:p w:rsidR="009A56F0" w:rsidRPr="000C04DD" w:rsidRDefault="00BD7E12" w:rsidP="0014677D">
            <w:pPr>
              <w:numPr>
                <w:ins w:id="21138" w:author="John Henderson" w:date="2011-11-30T17:24:00Z"/>
              </w:numPr>
              <w:rPr>
                <w:ins w:id="21139" w:author="John Henderson" w:date="2011-11-30T17:24:00Z"/>
                <w:rFonts w:ascii="Arial" w:hAnsi="Arial"/>
                <w:color w:val="008000"/>
                <w:sz w:val="20"/>
                <w:szCs w:val="20"/>
                <w:rPrChange w:id="21140" w:author="John Henderson" w:date="2011-12-02T15:24:00Z">
                  <w:rPr>
                    <w:ins w:id="21141" w:author="John Henderson" w:date="2011-11-30T17:24:00Z"/>
                    <w:rFonts w:ascii="Arial" w:hAnsi="Arial"/>
                    <w:color w:val="008000"/>
                    <w:sz w:val="20"/>
                    <w:szCs w:val="20"/>
                  </w:rPr>
                </w:rPrChange>
              </w:rPr>
            </w:pPr>
            <w:ins w:id="21142" w:author="John Henderson" w:date="2011-11-30T17:24:00Z">
              <w:r w:rsidRPr="000C04DD">
                <w:rPr>
                  <w:rFonts w:ascii="Arial" w:hAnsi="Arial"/>
                  <w:color w:val="008000"/>
                  <w:sz w:val="20"/>
                  <w:szCs w:val="20"/>
                  <w:rPrChange w:id="21143" w:author="John Henderson" w:date="2011-12-02T15:24:00Z">
                    <w:rPr>
                      <w:rFonts w:ascii="Arial" w:eastAsia="Times New Roman" w:hAnsi="Arial" w:cs="Times New Roman"/>
                      <w:b/>
                      <w:snapToGrid w:val="0"/>
                      <w:color w:val="008000"/>
                      <w:sz w:val="20"/>
                      <w:szCs w:val="20"/>
                      <w:u w:val="single"/>
                    </w:rPr>
                  </w:rPrChange>
                </w:rPr>
                <w:t>0.3</w:t>
              </w:r>
            </w:ins>
          </w:p>
        </w:tc>
        <w:tc>
          <w:tcPr>
            <w:tcW w:w="0" w:type="auto"/>
            <w:shd w:val="clear" w:color="auto" w:fill="auto"/>
            <w:vAlign w:val="center"/>
          </w:tcPr>
          <w:p w:rsidR="009A56F0" w:rsidRPr="000C04DD" w:rsidRDefault="00BD7E12" w:rsidP="0014677D">
            <w:pPr>
              <w:numPr>
                <w:ins w:id="21144" w:author="John Henderson" w:date="2011-11-30T17:24:00Z"/>
              </w:numPr>
              <w:rPr>
                <w:ins w:id="21145" w:author="John Henderson" w:date="2011-11-30T17:24:00Z"/>
                <w:rFonts w:ascii="Arial" w:hAnsi="Arial"/>
                <w:sz w:val="20"/>
                <w:szCs w:val="20"/>
                <w:rPrChange w:id="21146" w:author="John Henderson" w:date="2011-12-02T15:24:00Z">
                  <w:rPr>
                    <w:ins w:id="21147" w:author="John Henderson" w:date="2011-11-30T17:24:00Z"/>
                    <w:rFonts w:ascii="Arial" w:hAnsi="Arial"/>
                    <w:sz w:val="20"/>
                    <w:szCs w:val="20"/>
                  </w:rPr>
                </w:rPrChange>
              </w:rPr>
            </w:pPr>
            <w:ins w:id="21148" w:author="John Henderson" w:date="2011-11-30T17:24:00Z">
              <w:r w:rsidRPr="000C04DD">
                <w:rPr>
                  <w:rFonts w:ascii="Arial" w:hAnsi="Arial"/>
                  <w:sz w:val="20"/>
                  <w:szCs w:val="20"/>
                  <w:rPrChange w:id="21149"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1150" w:author="John Henderson" w:date="2011-11-30T17:24:00Z"/>
              </w:numPr>
              <w:rPr>
                <w:ins w:id="21151" w:author="John Henderson" w:date="2011-11-30T17:24:00Z"/>
                <w:rFonts w:ascii="Arial" w:hAnsi="Arial"/>
                <w:color w:val="008000"/>
                <w:sz w:val="20"/>
                <w:szCs w:val="20"/>
                <w:rPrChange w:id="21152" w:author="John Henderson" w:date="2011-12-02T15:24:00Z">
                  <w:rPr>
                    <w:ins w:id="21153" w:author="John Henderson" w:date="2011-11-30T17:24:00Z"/>
                    <w:rFonts w:ascii="Arial" w:hAnsi="Arial"/>
                    <w:color w:val="008000"/>
                    <w:sz w:val="20"/>
                    <w:szCs w:val="20"/>
                  </w:rPr>
                </w:rPrChange>
              </w:rPr>
            </w:pPr>
            <w:ins w:id="21154" w:author="John Henderson" w:date="2011-11-30T17:24:00Z">
              <w:r w:rsidRPr="000C04DD">
                <w:rPr>
                  <w:rFonts w:ascii="Arial" w:hAnsi="Arial"/>
                  <w:color w:val="008000"/>
                  <w:sz w:val="20"/>
                  <w:szCs w:val="20"/>
                  <w:rPrChange w:id="21155"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21156" w:author="John Henderson" w:date="2011-11-30T17:24:00Z"/>
              </w:numPr>
              <w:rPr>
                <w:ins w:id="21157" w:author="John Henderson" w:date="2011-11-30T17:24:00Z"/>
                <w:rFonts w:ascii="Arial" w:hAnsi="Arial"/>
                <w:sz w:val="20"/>
                <w:szCs w:val="20"/>
                <w:rPrChange w:id="21158" w:author="John Henderson" w:date="2011-12-02T15:24:00Z">
                  <w:rPr>
                    <w:ins w:id="21159" w:author="John Henderson" w:date="2011-11-30T17:24:00Z"/>
                    <w:rFonts w:ascii="Arial" w:hAnsi="Arial"/>
                    <w:sz w:val="20"/>
                    <w:szCs w:val="20"/>
                  </w:rPr>
                </w:rPrChange>
              </w:rPr>
            </w:pPr>
            <w:ins w:id="21160" w:author="John Henderson" w:date="2011-11-30T17:24:00Z">
              <w:r w:rsidRPr="000C04DD">
                <w:rPr>
                  <w:rFonts w:ascii="Arial" w:hAnsi="Arial"/>
                  <w:sz w:val="20"/>
                  <w:szCs w:val="20"/>
                  <w:rPrChange w:id="21161" w:author="John Henderson" w:date="2011-12-02T15:24:00Z">
                    <w:rPr>
                      <w:rFonts w:ascii="Arial" w:eastAsia="Times New Roman" w:hAnsi="Arial" w:cs="Times New Roman"/>
                      <w:b/>
                      <w:snapToGrid w:val="0"/>
                      <w:color w:val="0000FF"/>
                      <w:sz w:val="20"/>
                      <w:szCs w:val="20"/>
                      <w:u w:val="single"/>
                    </w:rPr>
                  </w:rPrChange>
                </w:rPr>
                <w:t>0.61</w:t>
              </w:r>
            </w:ins>
          </w:p>
        </w:tc>
        <w:tc>
          <w:tcPr>
            <w:tcW w:w="0" w:type="auto"/>
            <w:shd w:val="clear" w:color="auto" w:fill="auto"/>
            <w:vAlign w:val="center"/>
          </w:tcPr>
          <w:p w:rsidR="009A56F0" w:rsidRPr="000C04DD" w:rsidRDefault="00BD7E12" w:rsidP="0014677D">
            <w:pPr>
              <w:numPr>
                <w:ins w:id="21162" w:author="John Henderson" w:date="2011-11-30T17:24:00Z"/>
              </w:numPr>
              <w:rPr>
                <w:ins w:id="21163" w:author="John Henderson" w:date="2011-11-30T17:24:00Z"/>
                <w:rFonts w:ascii="Arial" w:hAnsi="Arial"/>
                <w:sz w:val="20"/>
                <w:szCs w:val="20"/>
                <w:rPrChange w:id="21164" w:author="John Henderson" w:date="2011-12-02T15:24:00Z">
                  <w:rPr>
                    <w:ins w:id="21165" w:author="John Henderson" w:date="2011-11-30T17:24:00Z"/>
                    <w:rFonts w:ascii="Arial" w:hAnsi="Arial"/>
                    <w:sz w:val="20"/>
                    <w:szCs w:val="20"/>
                  </w:rPr>
                </w:rPrChange>
              </w:rPr>
            </w:pPr>
            <w:ins w:id="21166" w:author="John Henderson" w:date="2011-11-30T17:24:00Z">
              <w:r w:rsidRPr="000C04DD">
                <w:rPr>
                  <w:rFonts w:ascii="Arial" w:hAnsi="Arial"/>
                  <w:sz w:val="20"/>
                  <w:szCs w:val="20"/>
                  <w:rPrChange w:id="21167" w:author="John Henderson" w:date="2011-12-02T15:24:00Z">
                    <w:rPr>
                      <w:rFonts w:ascii="Arial" w:eastAsia="Times New Roman" w:hAnsi="Arial" w:cs="Times New Roman"/>
                      <w:b/>
                      <w:snapToGrid w:val="0"/>
                      <w:color w:val="0000FF"/>
                      <w:sz w:val="20"/>
                      <w:szCs w:val="20"/>
                      <w:u w:val="single"/>
                    </w:rPr>
                  </w:rPrChange>
                </w:rPr>
                <w:t>1.209</w:t>
              </w:r>
            </w:ins>
          </w:p>
        </w:tc>
      </w:tr>
      <w:tr w:rsidR="009A56F0" w:rsidRPr="000C04DD">
        <w:trPr>
          <w:tblCellSpacing w:w="0" w:type="dxa"/>
          <w:ins w:id="21168" w:author="John Henderson" w:date="2011-11-30T17:24:00Z"/>
        </w:trPr>
        <w:tc>
          <w:tcPr>
            <w:tcW w:w="0" w:type="auto"/>
            <w:shd w:val="clear" w:color="auto" w:fill="auto"/>
            <w:vAlign w:val="center"/>
          </w:tcPr>
          <w:p w:rsidR="009A56F0" w:rsidRPr="000C04DD" w:rsidRDefault="00BD7E12" w:rsidP="0014677D">
            <w:pPr>
              <w:numPr>
                <w:ins w:id="21169" w:author="John Henderson" w:date="2011-11-30T17:24:00Z"/>
              </w:numPr>
              <w:rPr>
                <w:ins w:id="21170" w:author="John Henderson" w:date="2011-11-30T17:24:00Z"/>
                <w:rFonts w:ascii="Arial" w:hAnsi="Arial"/>
                <w:sz w:val="20"/>
                <w:szCs w:val="20"/>
                <w:rPrChange w:id="21171" w:author="John Henderson" w:date="2011-12-02T15:24:00Z">
                  <w:rPr>
                    <w:ins w:id="21172" w:author="John Henderson" w:date="2011-11-30T17:24:00Z"/>
                    <w:rFonts w:ascii="Arial" w:hAnsi="Arial"/>
                    <w:sz w:val="20"/>
                    <w:szCs w:val="20"/>
                  </w:rPr>
                </w:rPrChange>
              </w:rPr>
            </w:pPr>
            <w:ins w:id="21173" w:author="John Henderson" w:date="2011-11-30T17:24:00Z">
              <w:r w:rsidRPr="000C04DD">
                <w:rPr>
                  <w:rFonts w:ascii="Arial" w:hAnsi="Arial"/>
                  <w:sz w:val="20"/>
                  <w:szCs w:val="20"/>
                  <w:rPrChange w:id="21174" w:author="John Henderson" w:date="2011-12-02T15:24:00Z">
                    <w:rPr>
                      <w:rFonts w:ascii="Arial" w:eastAsia="Times New Roman" w:hAnsi="Arial" w:cs="Times New Roman"/>
                      <w:b/>
                      <w:snapToGrid w:val="0"/>
                      <w:color w:val="0000FF"/>
                      <w:sz w:val="20"/>
                      <w:szCs w:val="20"/>
                      <w:u w:val="single"/>
                    </w:rPr>
                  </w:rPrChange>
                </w:rPr>
                <w:t>5-myj.wsm5</w:t>
              </w:r>
            </w:ins>
          </w:p>
        </w:tc>
        <w:tc>
          <w:tcPr>
            <w:tcW w:w="0" w:type="auto"/>
            <w:shd w:val="clear" w:color="auto" w:fill="auto"/>
            <w:vAlign w:val="center"/>
          </w:tcPr>
          <w:p w:rsidR="009A56F0" w:rsidRPr="000C04DD" w:rsidRDefault="00BD7E12" w:rsidP="0014677D">
            <w:pPr>
              <w:numPr>
                <w:ins w:id="21175" w:author="John Henderson" w:date="2011-11-30T17:24:00Z"/>
              </w:numPr>
              <w:rPr>
                <w:ins w:id="21176" w:author="John Henderson" w:date="2011-11-30T17:24:00Z"/>
                <w:rFonts w:ascii="Arial" w:hAnsi="Arial"/>
                <w:sz w:val="20"/>
                <w:szCs w:val="20"/>
                <w:rPrChange w:id="21177" w:author="John Henderson" w:date="2011-12-02T15:24:00Z">
                  <w:rPr>
                    <w:ins w:id="21178" w:author="John Henderson" w:date="2011-11-30T17:24:00Z"/>
                    <w:rFonts w:ascii="Arial" w:hAnsi="Arial"/>
                    <w:sz w:val="20"/>
                    <w:szCs w:val="20"/>
                  </w:rPr>
                </w:rPrChange>
              </w:rPr>
            </w:pPr>
            <w:ins w:id="21179" w:author="John Henderson" w:date="2011-11-30T17:24:00Z">
              <w:r w:rsidRPr="000C04DD">
                <w:rPr>
                  <w:rFonts w:ascii="Arial" w:hAnsi="Arial"/>
                  <w:sz w:val="20"/>
                  <w:szCs w:val="20"/>
                  <w:rPrChange w:id="21180"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1181" w:author="John Henderson" w:date="2011-11-30T17:24:00Z"/>
              </w:numPr>
              <w:rPr>
                <w:ins w:id="21182" w:author="John Henderson" w:date="2011-11-30T17:24:00Z"/>
                <w:rFonts w:ascii="Arial" w:hAnsi="Arial"/>
                <w:sz w:val="20"/>
                <w:szCs w:val="20"/>
                <w:rPrChange w:id="21183" w:author="John Henderson" w:date="2011-12-02T15:24:00Z">
                  <w:rPr>
                    <w:ins w:id="21184" w:author="John Henderson" w:date="2011-11-30T17:24:00Z"/>
                    <w:rFonts w:ascii="Arial" w:hAnsi="Arial"/>
                    <w:sz w:val="20"/>
                    <w:szCs w:val="20"/>
                  </w:rPr>
                </w:rPrChange>
              </w:rPr>
            </w:pPr>
            <w:ins w:id="21185" w:author="John Henderson" w:date="2011-11-30T17:24:00Z">
              <w:r w:rsidRPr="000C04DD">
                <w:rPr>
                  <w:rFonts w:ascii="Arial" w:hAnsi="Arial"/>
                  <w:sz w:val="20"/>
                  <w:szCs w:val="20"/>
                  <w:rPrChange w:id="21186" w:author="John Henderson" w:date="2011-12-02T15:24:00Z">
                    <w:rPr>
                      <w:rFonts w:ascii="Arial" w:eastAsia="Times New Roman" w:hAnsi="Arial" w:cs="Times New Roman"/>
                      <w:b/>
                      <w:snapToGrid w:val="0"/>
                      <w:color w:val="0000FF"/>
                      <w:sz w:val="20"/>
                      <w:szCs w:val="20"/>
                      <w:u w:val="single"/>
                    </w:rPr>
                  </w:rPrChange>
                </w:rPr>
                <w:t>3.0</w:t>
              </w:r>
            </w:ins>
          </w:p>
        </w:tc>
        <w:tc>
          <w:tcPr>
            <w:tcW w:w="0" w:type="auto"/>
            <w:shd w:val="clear" w:color="auto" w:fill="auto"/>
            <w:vAlign w:val="center"/>
          </w:tcPr>
          <w:p w:rsidR="009A56F0" w:rsidRPr="000C04DD" w:rsidRDefault="00BD7E12" w:rsidP="0014677D">
            <w:pPr>
              <w:numPr>
                <w:ins w:id="21187" w:author="John Henderson" w:date="2011-11-30T17:24:00Z"/>
              </w:numPr>
              <w:rPr>
                <w:ins w:id="21188" w:author="John Henderson" w:date="2011-11-30T17:24:00Z"/>
                <w:rFonts w:ascii="Arial" w:hAnsi="Arial"/>
                <w:sz w:val="20"/>
                <w:szCs w:val="20"/>
                <w:rPrChange w:id="21189" w:author="John Henderson" w:date="2011-12-02T15:24:00Z">
                  <w:rPr>
                    <w:ins w:id="21190" w:author="John Henderson" w:date="2011-11-30T17:24:00Z"/>
                    <w:rFonts w:ascii="Arial" w:hAnsi="Arial"/>
                    <w:sz w:val="20"/>
                    <w:szCs w:val="20"/>
                  </w:rPr>
                </w:rPrChange>
              </w:rPr>
            </w:pPr>
            <w:ins w:id="21191" w:author="John Henderson" w:date="2011-11-30T17:24:00Z">
              <w:r w:rsidRPr="000C04DD">
                <w:rPr>
                  <w:rFonts w:ascii="Arial" w:hAnsi="Arial"/>
                  <w:sz w:val="20"/>
                  <w:szCs w:val="20"/>
                  <w:rPrChange w:id="21192" w:author="John Henderson" w:date="2011-12-02T15:24:00Z">
                    <w:rPr>
                      <w:rFonts w:ascii="Arial" w:eastAsia="Times New Roman" w:hAnsi="Arial" w:cs="Times New Roman"/>
                      <w:b/>
                      <w:snapToGrid w:val="0"/>
                      <w:color w:val="0000FF"/>
                      <w:sz w:val="20"/>
                      <w:szCs w:val="20"/>
                      <w:u w:val="single"/>
                    </w:rPr>
                  </w:rPrChange>
                </w:rPr>
                <w:t>2.5</w:t>
              </w:r>
            </w:ins>
          </w:p>
        </w:tc>
        <w:tc>
          <w:tcPr>
            <w:tcW w:w="0" w:type="auto"/>
            <w:shd w:val="clear" w:color="auto" w:fill="auto"/>
            <w:vAlign w:val="center"/>
          </w:tcPr>
          <w:p w:rsidR="009A56F0" w:rsidRPr="000C04DD" w:rsidRDefault="00BD7E12" w:rsidP="0014677D">
            <w:pPr>
              <w:numPr>
                <w:ins w:id="21193" w:author="John Henderson" w:date="2011-11-30T17:24:00Z"/>
              </w:numPr>
              <w:rPr>
                <w:ins w:id="21194" w:author="John Henderson" w:date="2011-11-30T17:24:00Z"/>
                <w:rFonts w:ascii="Arial" w:hAnsi="Arial"/>
                <w:color w:val="008000"/>
                <w:sz w:val="20"/>
                <w:szCs w:val="20"/>
                <w:rPrChange w:id="21195" w:author="John Henderson" w:date="2011-12-02T15:24:00Z">
                  <w:rPr>
                    <w:ins w:id="21196" w:author="John Henderson" w:date="2011-11-30T17:24:00Z"/>
                    <w:rFonts w:ascii="Arial" w:hAnsi="Arial"/>
                    <w:color w:val="008000"/>
                    <w:sz w:val="20"/>
                    <w:szCs w:val="20"/>
                  </w:rPr>
                </w:rPrChange>
              </w:rPr>
            </w:pPr>
            <w:ins w:id="21197" w:author="John Henderson" w:date="2011-11-30T17:24:00Z">
              <w:r w:rsidRPr="000C04DD">
                <w:rPr>
                  <w:rFonts w:ascii="Arial" w:hAnsi="Arial"/>
                  <w:color w:val="008000"/>
                  <w:sz w:val="20"/>
                  <w:szCs w:val="20"/>
                  <w:rPrChange w:id="21198" w:author="John Henderson" w:date="2011-12-02T15:24:00Z">
                    <w:rPr>
                      <w:rFonts w:ascii="Arial" w:eastAsia="Times New Roman" w:hAnsi="Arial" w:cs="Times New Roman"/>
                      <w:b/>
                      <w:snapToGrid w:val="0"/>
                      <w:color w:val="008000"/>
                      <w:sz w:val="20"/>
                      <w:szCs w:val="20"/>
                      <w:u w:val="single"/>
                    </w:rPr>
                  </w:rPrChange>
                </w:rPr>
                <w:t>0.5</w:t>
              </w:r>
            </w:ins>
          </w:p>
        </w:tc>
        <w:tc>
          <w:tcPr>
            <w:tcW w:w="0" w:type="auto"/>
            <w:shd w:val="clear" w:color="auto" w:fill="auto"/>
            <w:vAlign w:val="center"/>
          </w:tcPr>
          <w:p w:rsidR="009A56F0" w:rsidRPr="000C04DD" w:rsidRDefault="00BD7E12" w:rsidP="0014677D">
            <w:pPr>
              <w:numPr>
                <w:ins w:id="21199" w:author="John Henderson" w:date="2011-11-30T17:24:00Z"/>
              </w:numPr>
              <w:rPr>
                <w:ins w:id="21200" w:author="John Henderson" w:date="2011-11-30T17:24:00Z"/>
                <w:rFonts w:ascii="Arial" w:hAnsi="Arial"/>
                <w:sz w:val="20"/>
                <w:szCs w:val="20"/>
                <w:rPrChange w:id="21201" w:author="John Henderson" w:date="2011-12-02T15:24:00Z">
                  <w:rPr>
                    <w:ins w:id="21202" w:author="John Henderson" w:date="2011-11-30T17:24:00Z"/>
                    <w:rFonts w:ascii="Arial" w:hAnsi="Arial"/>
                    <w:sz w:val="20"/>
                    <w:szCs w:val="20"/>
                  </w:rPr>
                </w:rPrChange>
              </w:rPr>
            </w:pPr>
            <w:ins w:id="21203" w:author="John Henderson" w:date="2011-11-30T17:24:00Z">
              <w:r w:rsidRPr="000C04DD">
                <w:rPr>
                  <w:rFonts w:ascii="Arial" w:hAnsi="Arial"/>
                  <w:sz w:val="20"/>
                  <w:szCs w:val="20"/>
                  <w:rPrChange w:id="21204"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1205" w:author="John Henderson" w:date="2011-11-30T17:24:00Z"/>
              </w:numPr>
              <w:rPr>
                <w:ins w:id="21206" w:author="John Henderson" w:date="2011-11-30T17:24:00Z"/>
                <w:rFonts w:ascii="Arial" w:hAnsi="Arial"/>
                <w:color w:val="008000"/>
                <w:sz w:val="20"/>
                <w:szCs w:val="20"/>
                <w:rPrChange w:id="21207" w:author="John Henderson" w:date="2011-12-02T15:24:00Z">
                  <w:rPr>
                    <w:ins w:id="21208" w:author="John Henderson" w:date="2011-11-30T17:24:00Z"/>
                    <w:rFonts w:ascii="Arial" w:hAnsi="Arial"/>
                    <w:color w:val="008000"/>
                    <w:sz w:val="20"/>
                    <w:szCs w:val="20"/>
                  </w:rPr>
                </w:rPrChange>
              </w:rPr>
            </w:pPr>
            <w:ins w:id="21209" w:author="John Henderson" w:date="2011-11-30T17:24:00Z">
              <w:r w:rsidRPr="000C04DD">
                <w:rPr>
                  <w:rFonts w:ascii="Arial" w:hAnsi="Arial"/>
                  <w:color w:val="008000"/>
                  <w:sz w:val="20"/>
                  <w:szCs w:val="20"/>
                  <w:rPrChange w:id="21210"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21211" w:author="John Henderson" w:date="2011-11-30T17:24:00Z"/>
              </w:numPr>
              <w:rPr>
                <w:ins w:id="21212" w:author="John Henderson" w:date="2011-11-30T17:24:00Z"/>
                <w:rFonts w:ascii="Arial" w:hAnsi="Arial"/>
                <w:sz w:val="20"/>
                <w:szCs w:val="20"/>
                <w:rPrChange w:id="21213" w:author="John Henderson" w:date="2011-12-02T15:24:00Z">
                  <w:rPr>
                    <w:ins w:id="21214" w:author="John Henderson" w:date="2011-11-30T17:24:00Z"/>
                    <w:rFonts w:ascii="Arial" w:hAnsi="Arial"/>
                    <w:sz w:val="20"/>
                    <w:szCs w:val="20"/>
                  </w:rPr>
                </w:rPrChange>
              </w:rPr>
            </w:pPr>
            <w:ins w:id="21215" w:author="John Henderson" w:date="2011-11-30T17:24:00Z">
              <w:r w:rsidRPr="000C04DD">
                <w:rPr>
                  <w:rFonts w:ascii="Arial" w:hAnsi="Arial"/>
                  <w:sz w:val="20"/>
                  <w:szCs w:val="20"/>
                  <w:rPrChange w:id="21216" w:author="John Henderson" w:date="2011-12-02T15:24:00Z">
                    <w:rPr>
                      <w:rFonts w:ascii="Arial" w:eastAsia="Times New Roman" w:hAnsi="Arial" w:cs="Times New Roman"/>
                      <w:b/>
                      <w:snapToGrid w:val="0"/>
                      <w:color w:val="0000FF"/>
                      <w:sz w:val="20"/>
                      <w:szCs w:val="20"/>
                      <w:u w:val="single"/>
                    </w:rPr>
                  </w:rPrChange>
                </w:rPr>
                <w:t>0.62</w:t>
              </w:r>
            </w:ins>
          </w:p>
        </w:tc>
        <w:tc>
          <w:tcPr>
            <w:tcW w:w="0" w:type="auto"/>
            <w:shd w:val="clear" w:color="auto" w:fill="auto"/>
            <w:vAlign w:val="center"/>
          </w:tcPr>
          <w:p w:rsidR="009A56F0" w:rsidRPr="000C04DD" w:rsidRDefault="00BD7E12" w:rsidP="0014677D">
            <w:pPr>
              <w:numPr>
                <w:ins w:id="21217" w:author="John Henderson" w:date="2011-11-30T17:24:00Z"/>
              </w:numPr>
              <w:rPr>
                <w:ins w:id="21218" w:author="John Henderson" w:date="2011-11-30T17:24:00Z"/>
                <w:rFonts w:ascii="Arial" w:hAnsi="Arial"/>
                <w:sz w:val="20"/>
                <w:szCs w:val="20"/>
                <w:rPrChange w:id="21219" w:author="John Henderson" w:date="2011-12-02T15:24:00Z">
                  <w:rPr>
                    <w:ins w:id="21220" w:author="John Henderson" w:date="2011-11-30T17:24:00Z"/>
                    <w:rFonts w:ascii="Arial" w:hAnsi="Arial"/>
                    <w:sz w:val="20"/>
                    <w:szCs w:val="20"/>
                  </w:rPr>
                </w:rPrChange>
              </w:rPr>
            </w:pPr>
            <w:ins w:id="21221" w:author="John Henderson" w:date="2011-11-30T17:24:00Z">
              <w:r w:rsidRPr="000C04DD">
                <w:rPr>
                  <w:rFonts w:ascii="Arial" w:hAnsi="Arial"/>
                  <w:sz w:val="20"/>
                  <w:szCs w:val="20"/>
                  <w:rPrChange w:id="21222" w:author="John Henderson" w:date="2011-12-02T15:24:00Z">
                    <w:rPr>
                      <w:rFonts w:ascii="Arial" w:eastAsia="Times New Roman" w:hAnsi="Arial" w:cs="Times New Roman"/>
                      <w:b/>
                      <w:snapToGrid w:val="0"/>
                      <w:color w:val="0000FF"/>
                      <w:sz w:val="20"/>
                      <w:szCs w:val="20"/>
                      <w:u w:val="single"/>
                    </w:rPr>
                  </w:rPrChange>
                </w:rPr>
                <w:t>1.257</w:t>
              </w:r>
            </w:ins>
          </w:p>
        </w:tc>
      </w:tr>
      <w:tr w:rsidR="009A56F0" w:rsidRPr="000C04DD">
        <w:trPr>
          <w:tblCellSpacing w:w="0" w:type="dxa"/>
          <w:ins w:id="21223" w:author="John Henderson" w:date="2011-11-30T17:24:00Z"/>
        </w:trPr>
        <w:tc>
          <w:tcPr>
            <w:tcW w:w="0" w:type="auto"/>
            <w:shd w:val="clear" w:color="auto" w:fill="auto"/>
            <w:vAlign w:val="center"/>
          </w:tcPr>
          <w:p w:rsidR="009A56F0" w:rsidRPr="000C04DD" w:rsidRDefault="00BD7E12" w:rsidP="0014677D">
            <w:pPr>
              <w:numPr>
                <w:ins w:id="21224" w:author="John Henderson" w:date="2011-11-30T17:24:00Z"/>
              </w:numPr>
              <w:rPr>
                <w:ins w:id="21225" w:author="John Henderson" w:date="2011-11-30T17:24:00Z"/>
                <w:rFonts w:ascii="Arial" w:hAnsi="Arial"/>
                <w:sz w:val="20"/>
                <w:szCs w:val="20"/>
                <w:rPrChange w:id="21226" w:author="John Henderson" w:date="2011-12-02T15:24:00Z">
                  <w:rPr>
                    <w:ins w:id="21227" w:author="John Henderson" w:date="2011-11-30T17:24:00Z"/>
                    <w:rFonts w:ascii="Arial" w:hAnsi="Arial"/>
                    <w:sz w:val="20"/>
                    <w:szCs w:val="20"/>
                  </w:rPr>
                </w:rPrChange>
              </w:rPr>
            </w:pPr>
            <w:ins w:id="21228" w:author="John Henderson" w:date="2011-11-30T17:24:00Z">
              <w:r w:rsidRPr="000C04DD">
                <w:rPr>
                  <w:rFonts w:ascii="Arial" w:hAnsi="Arial"/>
                  <w:sz w:val="20"/>
                  <w:szCs w:val="20"/>
                  <w:rPrChange w:id="21229" w:author="John Henderson" w:date="2011-12-02T15:24:00Z">
                    <w:rPr>
                      <w:rFonts w:ascii="Arial" w:eastAsia="Times New Roman" w:hAnsi="Arial" w:cs="Times New Roman"/>
                      <w:b/>
                      <w:snapToGrid w:val="0"/>
                      <w:color w:val="0000FF"/>
                      <w:sz w:val="20"/>
                      <w:szCs w:val="20"/>
                      <w:u w:val="single"/>
                    </w:rPr>
                  </w:rPrChange>
                </w:rPr>
                <w:t>6-myj.wsm6</w:t>
              </w:r>
            </w:ins>
          </w:p>
        </w:tc>
        <w:tc>
          <w:tcPr>
            <w:tcW w:w="0" w:type="auto"/>
            <w:shd w:val="clear" w:color="auto" w:fill="auto"/>
            <w:vAlign w:val="center"/>
          </w:tcPr>
          <w:p w:rsidR="009A56F0" w:rsidRPr="000C04DD" w:rsidRDefault="00BD7E12" w:rsidP="0014677D">
            <w:pPr>
              <w:numPr>
                <w:ins w:id="21230" w:author="John Henderson" w:date="2011-11-30T17:24:00Z"/>
              </w:numPr>
              <w:rPr>
                <w:ins w:id="21231" w:author="John Henderson" w:date="2011-11-30T17:24:00Z"/>
                <w:rFonts w:ascii="Arial" w:hAnsi="Arial"/>
                <w:sz w:val="20"/>
                <w:szCs w:val="20"/>
                <w:rPrChange w:id="21232" w:author="John Henderson" w:date="2011-12-02T15:24:00Z">
                  <w:rPr>
                    <w:ins w:id="21233" w:author="John Henderson" w:date="2011-11-30T17:24:00Z"/>
                    <w:rFonts w:ascii="Arial" w:hAnsi="Arial"/>
                    <w:sz w:val="20"/>
                    <w:szCs w:val="20"/>
                  </w:rPr>
                </w:rPrChange>
              </w:rPr>
            </w:pPr>
            <w:ins w:id="21234" w:author="John Henderson" w:date="2011-11-30T17:24:00Z">
              <w:r w:rsidRPr="000C04DD">
                <w:rPr>
                  <w:rFonts w:ascii="Arial" w:hAnsi="Arial"/>
                  <w:sz w:val="20"/>
                  <w:szCs w:val="20"/>
                  <w:rPrChange w:id="21235"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1236" w:author="John Henderson" w:date="2011-11-30T17:24:00Z"/>
              </w:numPr>
              <w:rPr>
                <w:ins w:id="21237" w:author="John Henderson" w:date="2011-11-30T17:24:00Z"/>
                <w:rFonts w:ascii="Arial" w:hAnsi="Arial"/>
                <w:sz w:val="20"/>
                <w:szCs w:val="20"/>
                <w:rPrChange w:id="21238" w:author="John Henderson" w:date="2011-12-02T15:24:00Z">
                  <w:rPr>
                    <w:ins w:id="21239" w:author="John Henderson" w:date="2011-11-30T17:24:00Z"/>
                    <w:rFonts w:ascii="Arial" w:hAnsi="Arial"/>
                    <w:sz w:val="20"/>
                    <w:szCs w:val="20"/>
                  </w:rPr>
                </w:rPrChange>
              </w:rPr>
            </w:pPr>
            <w:ins w:id="21240" w:author="John Henderson" w:date="2011-11-30T17:24:00Z">
              <w:r w:rsidRPr="000C04DD">
                <w:rPr>
                  <w:rFonts w:ascii="Arial" w:hAnsi="Arial"/>
                  <w:sz w:val="20"/>
                  <w:szCs w:val="20"/>
                  <w:rPrChange w:id="21241" w:author="John Henderson" w:date="2011-12-02T15:24:00Z">
                    <w:rPr>
                      <w:rFonts w:ascii="Arial" w:eastAsia="Times New Roman" w:hAnsi="Arial" w:cs="Times New Roman"/>
                      <w:b/>
                      <w:snapToGrid w:val="0"/>
                      <w:color w:val="0000FF"/>
                      <w:sz w:val="20"/>
                      <w:szCs w:val="20"/>
                      <w:u w:val="single"/>
                    </w:rPr>
                  </w:rPrChange>
                </w:rPr>
                <w:t>3.0</w:t>
              </w:r>
            </w:ins>
          </w:p>
        </w:tc>
        <w:tc>
          <w:tcPr>
            <w:tcW w:w="0" w:type="auto"/>
            <w:shd w:val="clear" w:color="auto" w:fill="auto"/>
            <w:vAlign w:val="center"/>
          </w:tcPr>
          <w:p w:rsidR="009A56F0" w:rsidRPr="000C04DD" w:rsidRDefault="00BD7E12" w:rsidP="0014677D">
            <w:pPr>
              <w:numPr>
                <w:ins w:id="21242" w:author="John Henderson" w:date="2011-11-30T17:24:00Z"/>
              </w:numPr>
              <w:rPr>
                <w:ins w:id="21243" w:author="John Henderson" w:date="2011-11-30T17:24:00Z"/>
                <w:rFonts w:ascii="Arial" w:hAnsi="Arial"/>
                <w:sz w:val="20"/>
                <w:szCs w:val="20"/>
                <w:rPrChange w:id="21244" w:author="John Henderson" w:date="2011-12-02T15:24:00Z">
                  <w:rPr>
                    <w:ins w:id="21245" w:author="John Henderson" w:date="2011-11-30T17:24:00Z"/>
                    <w:rFonts w:ascii="Arial" w:hAnsi="Arial"/>
                    <w:sz w:val="20"/>
                    <w:szCs w:val="20"/>
                  </w:rPr>
                </w:rPrChange>
              </w:rPr>
            </w:pPr>
            <w:ins w:id="21246" w:author="John Henderson" w:date="2011-11-30T17:24:00Z">
              <w:r w:rsidRPr="000C04DD">
                <w:rPr>
                  <w:rFonts w:ascii="Arial" w:hAnsi="Arial"/>
                  <w:sz w:val="20"/>
                  <w:szCs w:val="20"/>
                  <w:rPrChange w:id="21247" w:author="John Henderson" w:date="2011-12-02T15:24:00Z">
                    <w:rPr>
                      <w:rFonts w:ascii="Arial" w:eastAsia="Times New Roman" w:hAnsi="Arial" w:cs="Times New Roman"/>
                      <w:b/>
                      <w:snapToGrid w:val="0"/>
                      <w:color w:val="0000FF"/>
                      <w:sz w:val="20"/>
                      <w:szCs w:val="20"/>
                      <w:u w:val="single"/>
                    </w:rPr>
                  </w:rPrChange>
                </w:rPr>
                <w:t>2.5</w:t>
              </w:r>
            </w:ins>
          </w:p>
        </w:tc>
        <w:tc>
          <w:tcPr>
            <w:tcW w:w="0" w:type="auto"/>
            <w:shd w:val="clear" w:color="auto" w:fill="auto"/>
            <w:vAlign w:val="center"/>
          </w:tcPr>
          <w:p w:rsidR="009A56F0" w:rsidRPr="000C04DD" w:rsidRDefault="00BD7E12" w:rsidP="0014677D">
            <w:pPr>
              <w:numPr>
                <w:ins w:id="21248" w:author="John Henderson" w:date="2011-11-30T17:24:00Z"/>
              </w:numPr>
              <w:rPr>
                <w:ins w:id="21249" w:author="John Henderson" w:date="2011-11-30T17:24:00Z"/>
                <w:rFonts w:ascii="Arial" w:hAnsi="Arial"/>
                <w:color w:val="008000"/>
                <w:sz w:val="20"/>
                <w:szCs w:val="20"/>
                <w:rPrChange w:id="21250" w:author="John Henderson" w:date="2011-12-02T15:24:00Z">
                  <w:rPr>
                    <w:ins w:id="21251" w:author="John Henderson" w:date="2011-11-30T17:24:00Z"/>
                    <w:rFonts w:ascii="Arial" w:hAnsi="Arial"/>
                    <w:color w:val="008000"/>
                    <w:sz w:val="20"/>
                    <w:szCs w:val="20"/>
                  </w:rPr>
                </w:rPrChange>
              </w:rPr>
            </w:pPr>
            <w:ins w:id="21252" w:author="John Henderson" w:date="2011-11-30T17:24:00Z">
              <w:r w:rsidRPr="000C04DD">
                <w:rPr>
                  <w:rFonts w:ascii="Arial" w:hAnsi="Arial"/>
                  <w:color w:val="008000"/>
                  <w:sz w:val="20"/>
                  <w:szCs w:val="20"/>
                  <w:rPrChange w:id="21253" w:author="John Henderson" w:date="2011-12-02T15:24:00Z">
                    <w:rPr>
                      <w:rFonts w:ascii="Arial" w:eastAsia="Times New Roman" w:hAnsi="Arial" w:cs="Times New Roman"/>
                      <w:b/>
                      <w:snapToGrid w:val="0"/>
                      <w:color w:val="008000"/>
                      <w:sz w:val="20"/>
                      <w:szCs w:val="20"/>
                      <w:u w:val="single"/>
                    </w:rPr>
                  </w:rPrChange>
                </w:rPr>
                <w:t>0.5</w:t>
              </w:r>
            </w:ins>
          </w:p>
        </w:tc>
        <w:tc>
          <w:tcPr>
            <w:tcW w:w="0" w:type="auto"/>
            <w:shd w:val="clear" w:color="auto" w:fill="auto"/>
            <w:vAlign w:val="center"/>
          </w:tcPr>
          <w:p w:rsidR="009A56F0" w:rsidRPr="000C04DD" w:rsidRDefault="00BD7E12" w:rsidP="0014677D">
            <w:pPr>
              <w:numPr>
                <w:ins w:id="21254" w:author="John Henderson" w:date="2011-11-30T17:24:00Z"/>
              </w:numPr>
              <w:rPr>
                <w:ins w:id="21255" w:author="John Henderson" w:date="2011-11-30T17:24:00Z"/>
                <w:rFonts w:ascii="Arial" w:hAnsi="Arial"/>
                <w:sz w:val="20"/>
                <w:szCs w:val="20"/>
                <w:rPrChange w:id="21256" w:author="John Henderson" w:date="2011-12-02T15:24:00Z">
                  <w:rPr>
                    <w:ins w:id="21257" w:author="John Henderson" w:date="2011-11-30T17:24:00Z"/>
                    <w:rFonts w:ascii="Arial" w:hAnsi="Arial"/>
                    <w:sz w:val="20"/>
                    <w:szCs w:val="20"/>
                  </w:rPr>
                </w:rPrChange>
              </w:rPr>
            </w:pPr>
            <w:ins w:id="21258" w:author="John Henderson" w:date="2011-11-30T17:24:00Z">
              <w:r w:rsidRPr="000C04DD">
                <w:rPr>
                  <w:rFonts w:ascii="Arial" w:hAnsi="Arial"/>
                  <w:sz w:val="20"/>
                  <w:szCs w:val="20"/>
                  <w:rPrChange w:id="21259"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1260" w:author="John Henderson" w:date="2011-11-30T17:24:00Z"/>
              </w:numPr>
              <w:rPr>
                <w:ins w:id="21261" w:author="John Henderson" w:date="2011-11-30T17:24:00Z"/>
                <w:rFonts w:ascii="Arial" w:hAnsi="Arial"/>
                <w:color w:val="008000"/>
                <w:sz w:val="20"/>
                <w:szCs w:val="20"/>
                <w:rPrChange w:id="21262" w:author="John Henderson" w:date="2011-12-02T15:24:00Z">
                  <w:rPr>
                    <w:ins w:id="21263" w:author="John Henderson" w:date="2011-11-30T17:24:00Z"/>
                    <w:rFonts w:ascii="Arial" w:hAnsi="Arial"/>
                    <w:color w:val="008000"/>
                    <w:sz w:val="20"/>
                    <w:szCs w:val="20"/>
                  </w:rPr>
                </w:rPrChange>
              </w:rPr>
            </w:pPr>
            <w:ins w:id="21264" w:author="John Henderson" w:date="2011-11-30T17:24:00Z">
              <w:r w:rsidRPr="000C04DD">
                <w:rPr>
                  <w:rFonts w:ascii="Arial" w:hAnsi="Arial"/>
                  <w:color w:val="008000"/>
                  <w:sz w:val="20"/>
                  <w:szCs w:val="20"/>
                  <w:rPrChange w:id="21265"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21266" w:author="John Henderson" w:date="2011-11-30T17:24:00Z"/>
              </w:numPr>
              <w:rPr>
                <w:ins w:id="21267" w:author="John Henderson" w:date="2011-11-30T17:24:00Z"/>
                <w:rFonts w:ascii="Arial" w:hAnsi="Arial"/>
                <w:sz w:val="20"/>
                <w:szCs w:val="20"/>
                <w:rPrChange w:id="21268" w:author="John Henderson" w:date="2011-12-02T15:24:00Z">
                  <w:rPr>
                    <w:ins w:id="21269" w:author="John Henderson" w:date="2011-11-30T17:24:00Z"/>
                    <w:rFonts w:ascii="Arial" w:hAnsi="Arial"/>
                    <w:sz w:val="20"/>
                    <w:szCs w:val="20"/>
                  </w:rPr>
                </w:rPrChange>
              </w:rPr>
            </w:pPr>
            <w:ins w:id="21270" w:author="John Henderson" w:date="2011-11-30T17:24:00Z">
              <w:r w:rsidRPr="000C04DD">
                <w:rPr>
                  <w:rFonts w:ascii="Arial" w:hAnsi="Arial"/>
                  <w:sz w:val="20"/>
                  <w:szCs w:val="20"/>
                  <w:rPrChange w:id="21271" w:author="John Henderson" w:date="2011-12-02T15:24:00Z">
                    <w:rPr>
                      <w:rFonts w:ascii="Arial" w:eastAsia="Times New Roman" w:hAnsi="Arial" w:cs="Times New Roman"/>
                      <w:b/>
                      <w:snapToGrid w:val="0"/>
                      <w:color w:val="0000FF"/>
                      <w:sz w:val="20"/>
                      <w:szCs w:val="20"/>
                      <w:u w:val="single"/>
                    </w:rPr>
                  </w:rPrChange>
                </w:rPr>
                <w:t>0.61</w:t>
              </w:r>
            </w:ins>
          </w:p>
        </w:tc>
        <w:tc>
          <w:tcPr>
            <w:tcW w:w="0" w:type="auto"/>
            <w:shd w:val="clear" w:color="auto" w:fill="auto"/>
            <w:vAlign w:val="center"/>
          </w:tcPr>
          <w:p w:rsidR="009A56F0" w:rsidRPr="000C04DD" w:rsidRDefault="00BD7E12" w:rsidP="0014677D">
            <w:pPr>
              <w:numPr>
                <w:ins w:id="21272" w:author="John Henderson" w:date="2011-11-30T17:24:00Z"/>
              </w:numPr>
              <w:rPr>
                <w:ins w:id="21273" w:author="John Henderson" w:date="2011-11-30T17:24:00Z"/>
                <w:rFonts w:ascii="Arial" w:hAnsi="Arial"/>
                <w:sz w:val="20"/>
                <w:szCs w:val="20"/>
                <w:rPrChange w:id="21274" w:author="John Henderson" w:date="2011-12-02T15:24:00Z">
                  <w:rPr>
                    <w:ins w:id="21275" w:author="John Henderson" w:date="2011-11-30T17:24:00Z"/>
                    <w:rFonts w:ascii="Arial" w:hAnsi="Arial"/>
                    <w:sz w:val="20"/>
                    <w:szCs w:val="20"/>
                  </w:rPr>
                </w:rPrChange>
              </w:rPr>
            </w:pPr>
            <w:ins w:id="21276" w:author="John Henderson" w:date="2011-11-30T17:24:00Z">
              <w:r w:rsidRPr="000C04DD">
                <w:rPr>
                  <w:rFonts w:ascii="Arial" w:hAnsi="Arial"/>
                  <w:sz w:val="20"/>
                  <w:szCs w:val="20"/>
                  <w:rPrChange w:id="21277" w:author="John Henderson" w:date="2011-12-02T15:24:00Z">
                    <w:rPr>
                      <w:rFonts w:ascii="Arial" w:eastAsia="Times New Roman" w:hAnsi="Arial" w:cs="Times New Roman"/>
                      <w:b/>
                      <w:snapToGrid w:val="0"/>
                      <w:color w:val="0000FF"/>
                      <w:sz w:val="20"/>
                      <w:szCs w:val="20"/>
                      <w:u w:val="single"/>
                    </w:rPr>
                  </w:rPrChange>
                </w:rPr>
                <w:t>1.255</w:t>
              </w:r>
            </w:ins>
          </w:p>
        </w:tc>
      </w:tr>
      <w:tr w:rsidR="009A56F0" w:rsidRPr="000C04DD">
        <w:trPr>
          <w:tblCellSpacing w:w="0" w:type="dxa"/>
          <w:ins w:id="21278" w:author="John Henderson" w:date="2011-11-30T17:24:00Z"/>
        </w:trPr>
        <w:tc>
          <w:tcPr>
            <w:tcW w:w="0" w:type="auto"/>
            <w:shd w:val="clear" w:color="auto" w:fill="auto"/>
            <w:vAlign w:val="center"/>
          </w:tcPr>
          <w:p w:rsidR="009A56F0" w:rsidRPr="000C04DD" w:rsidRDefault="00BD7E12" w:rsidP="0014677D">
            <w:pPr>
              <w:numPr>
                <w:ins w:id="21279" w:author="John Henderson" w:date="2011-11-30T17:24:00Z"/>
              </w:numPr>
              <w:rPr>
                <w:ins w:id="21280" w:author="John Henderson" w:date="2011-11-30T17:24:00Z"/>
                <w:rFonts w:ascii="Arial" w:hAnsi="Arial"/>
                <w:sz w:val="20"/>
                <w:szCs w:val="20"/>
                <w:rPrChange w:id="21281" w:author="John Henderson" w:date="2011-12-02T15:24:00Z">
                  <w:rPr>
                    <w:ins w:id="21282" w:author="John Henderson" w:date="2011-11-30T17:24:00Z"/>
                    <w:rFonts w:ascii="Arial" w:hAnsi="Arial"/>
                    <w:sz w:val="20"/>
                    <w:szCs w:val="20"/>
                  </w:rPr>
                </w:rPrChange>
              </w:rPr>
            </w:pPr>
            <w:ins w:id="21283" w:author="John Henderson" w:date="2011-11-30T17:24:00Z">
              <w:r w:rsidRPr="000C04DD">
                <w:rPr>
                  <w:rFonts w:ascii="Arial" w:hAnsi="Arial"/>
                  <w:sz w:val="20"/>
                  <w:szCs w:val="20"/>
                  <w:rPrChange w:id="21284" w:author="John Henderson" w:date="2011-12-02T15:24:00Z">
                    <w:rPr>
                      <w:rFonts w:ascii="Arial" w:eastAsia="Times New Roman" w:hAnsi="Arial" w:cs="Times New Roman"/>
                      <w:b/>
                      <w:snapToGrid w:val="0"/>
                      <w:color w:val="0000FF"/>
                      <w:sz w:val="20"/>
                      <w:szCs w:val="20"/>
                      <w:u w:val="single"/>
                    </w:rPr>
                  </w:rPrChange>
                </w:rPr>
                <w:t>7-ysu.wsm5</w:t>
              </w:r>
            </w:ins>
          </w:p>
        </w:tc>
        <w:tc>
          <w:tcPr>
            <w:tcW w:w="0" w:type="auto"/>
            <w:shd w:val="clear" w:color="auto" w:fill="auto"/>
            <w:vAlign w:val="center"/>
          </w:tcPr>
          <w:p w:rsidR="009A56F0" w:rsidRPr="000C04DD" w:rsidRDefault="00BD7E12" w:rsidP="0014677D">
            <w:pPr>
              <w:numPr>
                <w:ins w:id="21285" w:author="John Henderson" w:date="2011-11-30T17:24:00Z"/>
              </w:numPr>
              <w:rPr>
                <w:ins w:id="21286" w:author="John Henderson" w:date="2011-11-30T17:24:00Z"/>
                <w:rFonts w:ascii="Arial" w:hAnsi="Arial"/>
                <w:sz w:val="20"/>
                <w:szCs w:val="20"/>
                <w:rPrChange w:id="21287" w:author="John Henderson" w:date="2011-12-02T15:24:00Z">
                  <w:rPr>
                    <w:ins w:id="21288" w:author="John Henderson" w:date="2011-11-30T17:24:00Z"/>
                    <w:rFonts w:ascii="Arial" w:hAnsi="Arial"/>
                    <w:sz w:val="20"/>
                    <w:szCs w:val="20"/>
                  </w:rPr>
                </w:rPrChange>
              </w:rPr>
            </w:pPr>
            <w:ins w:id="21289" w:author="John Henderson" w:date="2011-11-30T17:24:00Z">
              <w:r w:rsidRPr="000C04DD">
                <w:rPr>
                  <w:rFonts w:ascii="Arial" w:hAnsi="Arial"/>
                  <w:sz w:val="20"/>
                  <w:szCs w:val="20"/>
                  <w:rPrChange w:id="21290"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1291" w:author="John Henderson" w:date="2011-11-30T17:24:00Z"/>
              </w:numPr>
              <w:rPr>
                <w:ins w:id="21292" w:author="John Henderson" w:date="2011-11-30T17:24:00Z"/>
                <w:rFonts w:ascii="Arial" w:hAnsi="Arial"/>
                <w:sz w:val="20"/>
                <w:szCs w:val="20"/>
                <w:rPrChange w:id="21293" w:author="John Henderson" w:date="2011-12-02T15:24:00Z">
                  <w:rPr>
                    <w:ins w:id="21294" w:author="John Henderson" w:date="2011-11-30T17:24:00Z"/>
                    <w:rFonts w:ascii="Arial" w:hAnsi="Arial"/>
                    <w:sz w:val="20"/>
                    <w:szCs w:val="20"/>
                  </w:rPr>
                </w:rPrChange>
              </w:rPr>
            </w:pPr>
            <w:ins w:id="21295" w:author="John Henderson" w:date="2011-11-30T17:24:00Z">
              <w:r w:rsidRPr="000C04DD">
                <w:rPr>
                  <w:rFonts w:ascii="Arial" w:hAnsi="Arial"/>
                  <w:sz w:val="20"/>
                  <w:szCs w:val="20"/>
                  <w:rPrChange w:id="21296" w:author="John Henderson" w:date="2011-12-02T15:24:00Z">
                    <w:rPr>
                      <w:rFonts w:ascii="Arial" w:eastAsia="Times New Roman" w:hAnsi="Arial" w:cs="Times New Roman"/>
                      <w:b/>
                      <w:snapToGrid w:val="0"/>
                      <w:color w:val="0000FF"/>
                      <w:sz w:val="20"/>
                      <w:szCs w:val="20"/>
                      <w:u w:val="single"/>
                    </w:rPr>
                  </w:rPrChange>
                </w:rPr>
                <w:t>2.9</w:t>
              </w:r>
            </w:ins>
          </w:p>
        </w:tc>
        <w:tc>
          <w:tcPr>
            <w:tcW w:w="0" w:type="auto"/>
            <w:shd w:val="clear" w:color="auto" w:fill="auto"/>
            <w:vAlign w:val="center"/>
          </w:tcPr>
          <w:p w:rsidR="009A56F0" w:rsidRPr="000C04DD" w:rsidRDefault="00BD7E12" w:rsidP="0014677D">
            <w:pPr>
              <w:numPr>
                <w:ins w:id="21297" w:author="John Henderson" w:date="2011-11-30T17:24:00Z"/>
              </w:numPr>
              <w:rPr>
                <w:ins w:id="21298" w:author="John Henderson" w:date="2011-11-30T17:24:00Z"/>
                <w:rFonts w:ascii="Arial" w:hAnsi="Arial"/>
                <w:sz w:val="20"/>
                <w:szCs w:val="20"/>
                <w:rPrChange w:id="21299" w:author="John Henderson" w:date="2011-12-02T15:24:00Z">
                  <w:rPr>
                    <w:ins w:id="21300" w:author="John Henderson" w:date="2011-11-30T17:24:00Z"/>
                    <w:rFonts w:ascii="Arial" w:hAnsi="Arial"/>
                    <w:sz w:val="20"/>
                    <w:szCs w:val="20"/>
                  </w:rPr>
                </w:rPrChange>
              </w:rPr>
            </w:pPr>
            <w:ins w:id="21301" w:author="John Henderson" w:date="2011-11-30T17:24:00Z">
              <w:r w:rsidRPr="000C04DD">
                <w:rPr>
                  <w:rFonts w:ascii="Arial" w:hAnsi="Arial"/>
                  <w:sz w:val="20"/>
                  <w:szCs w:val="20"/>
                  <w:rPrChange w:id="21302" w:author="John Henderson" w:date="2011-12-02T15:24:00Z">
                    <w:rPr>
                      <w:rFonts w:ascii="Arial" w:eastAsia="Times New Roman" w:hAnsi="Arial" w:cs="Times New Roman"/>
                      <w:b/>
                      <w:snapToGrid w:val="0"/>
                      <w:color w:val="0000FF"/>
                      <w:sz w:val="20"/>
                      <w:szCs w:val="20"/>
                      <w:u w:val="single"/>
                    </w:rPr>
                  </w:rPrChange>
                </w:rPr>
                <w:t>2.5</w:t>
              </w:r>
            </w:ins>
          </w:p>
        </w:tc>
        <w:tc>
          <w:tcPr>
            <w:tcW w:w="0" w:type="auto"/>
            <w:shd w:val="clear" w:color="auto" w:fill="auto"/>
            <w:vAlign w:val="center"/>
          </w:tcPr>
          <w:p w:rsidR="009A56F0" w:rsidRPr="000C04DD" w:rsidRDefault="00BD7E12" w:rsidP="0014677D">
            <w:pPr>
              <w:numPr>
                <w:ins w:id="21303" w:author="John Henderson" w:date="2011-11-30T17:24:00Z"/>
              </w:numPr>
              <w:rPr>
                <w:ins w:id="21304" w:author="John Henderson" w:date="2011-11-30T17:24:00Z"/>
                <w:rFonts w:ascii="Arial" w:hAnsi="Arial"/>
                <w:color w:val="008000"/>
                <w:sz w:val="20"/>
                <w:szCs w:val="20"/>
                <w:rPrChange w:id="21305" w:author="John Henderson" w:date="2011-12-02T15:24:00Z">
                  <w:rPr>
                    <w:ins w:id="21306" w:author="John Henderson" w:date="2011-11-30T17:24:00Z"/>
                    <w:rFonts w:ascii="Arial" w:hAnsi="Arial"/>
                    <w:color w:val="008000"/>
                    <w:sz w:val="20"/>
                    <w:szCs w:val="20"/>
                  </w:rPr>
                </w:rPrChange>
              </w:rPr>
            </w:pPr>
            <w:ins w:id="21307" w:author="John Henderson" w:date="2011-11-30T17:24:00Z">
              <w:r w:rsidRPr="000C04DD">
                <w:rPr>
                  <w:rFonts w:ascii="Arial" w:hAnsi="Arial"/>
                  <w:color w:val="008000"/>
                  <w:sz w:val="20"/>
                  <w:szCs w:val="20"/>
                  <w:rPrChange w:id="21308" w:author="John Henderson" w:date="2011-12-02T15:24:00Z">
                    <w:rPr>
                      <w:rFonts w:ascii="Arial" w:eastAsia="Times New Roman" w:hAnsi="Arial" w:cs="Times New Roman"/>
                      <w:b/>
                      <w:snapToGrid w:val="0"/>
                      <w:color w:val="008000"/>
                      <w:sz w:val="20"/>
                      <w:szCs w:val="20"/>
                      <w:u w:val="single"/>
                    </w:rPr>
                  </w:rPrChange>
                </w:rPr>
                <w:t>0.4</w:t>
              </w:r>
            </w:ins>
          </w:p>
        </w:tc>
        <w:tc>
          <w:tcPr>
            <w:tcW w:w="0" w:type="auto"/>
            <w:shd w:val="clear" w:color="auto" w:fill="auto"/>
            <w:vAlign w:val="center"/>
          </w:tcPr>
          <w:p w:rsidR="009A56F0" w:rsidRPr="000C04DD" w:rsidRDefault="00BD7E12" w:rsidP="0014677D">
            <w:pPr>
              <w:numPr>
                <w:ins w:id="21309" w:author="John Henderson" w:date="2011-11-30T17:24:00Z"/>
              </w:numPr>
              <w:rPr>
                <w:ins w:id="21310" w:author="John Henderson" w:date="2011-11-30T17:24:00Z"/>
                <w:rFonts w:ascii="Arial" w:hAnsi="Arial"/>
                <w:sz w:val="20"/>
                <w:szCs w:val="20"/>
                <w:rPrChange w:id="21311" w:author="John Henderson" w:date="2011-12-02T15:24:00Z">
                  <w:rPr>
                    <w:ins w:id="21312" w:author="John Henderson" w:date="2011-11-30T17:24:00Z"/>
                    <w:rFonts w:ascii="Arial" w:hAnsi="Arial"/>
                    <w:sz w:val="20"/>
                    <w:szCs w:val="20"/>
                  </w:rPr>
                </w:rPrChange>
              </w:rPr>
            </w:pPr>
            <w:ins w:id="21313" w:author="John Henderson" w:date="2011-11-30T17:24:00Z">
              <w:r w:rsidRPr="000C04DD">
                <w:rPr>
                  <w:rFonts w:ascii="Arial" w:hAnsi="Arial"/>
                  <w:sz w:val="20"/>
                  <w:szCs w:val="20"/>
                  <w:rPrChange w:id="21314" w:author="John Henderson" w:date="2011-12-02T15:24:00Z">
                    <w:rPr>
                      <w:rFonts w:ascii="Arial" w:eastAsia="Times New Roman" w:hAnsi="Arial" w:cs="Times New Roman"/>
                      <w:b/>
                      <w:snapToGrid w:val="0"/>
                      <w:color w:val="0000FF"/>
                      <w:sz w:val="20"/>
                      <w:szCs w:val="20"/>
                      <w:u w:val="single"/>
                    </w:rPr>
                  </w:rPrChange>
                </w:rPr>
                <w:t>1.3</w:t>
              </w:r>
            </w:ins>
          </w:p>
        </w:tc>
        <w:tc>
          <w:tcPr>
            <w:tcW w:w="0" w:type="auto"/>
            <w:shd w:val="clear" w:color="auto" w:fill="auto"/>
            <w:vAlign w:val="center"/>
          </w:tcPr>
          <w:p w:rsidR="009A56F0" w:rsidRPr="000C04DD" w:rsidRDefault="00BD7E12" w:rsidP="0014677D">
            <w:pPr>
              <w:numPr>
                <w:ins w:id="21315" w:author="John Henderson" w:date="2011-11-30T17:24:00Z"/>
              </w:numPr>
              <w:rPr>
                <w:ins w:id="21316" w:author="John Henderson" w:date="2011-11-30T17:24:00Z"/>
                <w:rFonts w:ascii="Arial" w:hAnsi="Arial"/>
                <w:color w:val="008000"/>
                <w:sz w:val="20"/>
                <w:szCs w:val="20"/>
                <w:rPrChange w:id="21317" w:author="John Henderson" w:date="2011-12-02T15:24:00Z">
                  <w:rPr>
                    <w:ins w:id="21318" w:author="John Henderson" w:date="2011-11-30T17:24:00Z"/>
                    <w:rFonts w:ascii="Arial" w:hAnsi="Arial"/>
                    <w:color w:val="008000"/>
                    <w:sz w:val="20"/>
                    <w:szCs w:val="20"/>
                  </w:rPr>
                </w:rPrChange>
              </w:rPr>
            </w:pPr>
            <w:ins w:id="21319" w:author="John Henderson" w:date="2011-11-30T17:24:00Z">
              <w:r w:rsidRPr="000C04DD">
                <w:rPr>
                  <w:rFonts w:ascii="Arial" w:hAnsi="Arial"/>
                  <w:color w:val="008000"/>
                  <w:sz w:val="20"/>
                  <w:szCs w:val="20"/>
                  <w:rPrChange w:id="21320" w:author="John Henderson" w:date="2011-12-02T15:24:00Z">
                    <w:rPr>
                      <w:rFonts w:ascii="Arial" w:eastAsia="Times New Roman" w:hAnsi="Arial" w:cs="Times New Roman"/>
                      <w:b/>
                      <w:snapToGrid w:val="0"/>
                      <w:color w:val="008000"/>
                      <w:sz w:val="20"/>
                      <w:szCs w:val="20"/>
                      <w:u w:val="single"/>
                    </w:rPr>
                  </w:rPrChange>
                </w:rPr>
                <w:t>1.6</w:t>
              </w:r>
            </w:ins>
          </w:p>
        </w:tc>
        <w:tc>
          <w:tcPr>
            <w:tcW w:w="0" w:type="auto"/>
            <w:shd w:val="clear" w:color="auto" w:fill="auto"/>
            <w:vAlign w:val="center"/>
          </w:tcPr>
          <w:p w:rsidR="009A56F0" w:rsidRPr="000C04DD" w:rsidRDefault="00BD7E12" w:rsidP="0014677D">
            <w:pPr>
              <w:numPr>
                <w:ins w:id="21321" w:author="John Henderson" w:date="2011-11-30T17:24:00Z"/>
              </w:numPr>
              <w:rPr>
                <w:ins w:id="21322" w:author="John Henderson" w:date="2011-11-30T17:24:00Z"/>
                <w:rFonts w:ascii="Arial" w:hAnsi="Arial"/>
                <w:sz w:val="20"/>
                <w:szCs w:val="20"/>
                <w:rPrChange w:id="21323" w:author="John Henderson" w:date="2011-12-02T15:24:00Z">
                  <w:rPr>
                    <w:ins w:id="21324" w:author="John Henderson" w:date="2011-11-30T17:24:00Z"/>
                    <w:rFonts w:ascii="Arial" w:hAnsi="Arial"/>
                    <w:sz w:val="20"/>
                    <w:szCs w:val="20"/>
                  </w:rPr>
                </w:rPrChange>
              </w:rPr>
            </w:pPr>
            <w:ins w:id="21325" w:author="John Henderson" w:date="2011-11-30T17:24:00Z">
              <w:r w:rsidRPr="000C04DD">
                <w:rPr>
                  <w:rFonts w:ascii="Arial" w:hAnsi="Arial"/>
                  <w:sz w:val="20"/>
                  <w:szCs w:val="20"/>
                  <w:rPrChange w:id="21326" w:author="John Henderson" w:date="2011-12-02T15:24:00Z">
                    <w:rPr>
                      <w:rFonts w:ascii="Arial" w:eastAsia="Times New Roman" w:hAnsi="Arial" w:cs="Times New Roman"/>
                      <w:b/>
                      <w:snapToGrid w:val="0"/>
                      <w:color w:val="0000FF"/>
                      <w:sz w:val="20"/>
                      <w:szCs w:val="20"/>
                      <w:u w:val="single"/>
                    </w:rPr>
                  </w:rPrChange>
                </w:rPr>
                <w:t>0.60</w:t>
              </w:r>
            </w:ins>
          </w:p>
        </w:tc>
        <w:tc>
          <w:tcPr>
            <w:tcW w:w="0" w:type="auto"/>
            <w:shd w:val="clear" w:color="auto" w:fill="auto"/>
            <w:vAlign w:val="center"/>
          </w:tcPr>
          <w:p w:rsidR="009A56F0" w:rsidRPr="000C04DD" w:rsidRDefault="00BD7E12" w:rsidP="0014677D">
            <w:pPr>
              <w:numPr>
                <w:ins w:id="21327" w:author="John Henderson" w:date="2011-11-30T17:24:00Z"/>
              </w:numPr>
              <w:rPr>
                <w:ins w:id="21328" w:author="John Henderson" w:date="2011-11-30T17:24:00Z"/>
                <w:rFonts w:ascii="Arial" w:hAnsi="Arial"/>
                <w:sz w:val="20"/>
                <w:szCs w:val="20"/>
                <w:rPrChange w:id="21329" w:author="John Henderson" w:date="2011-12-02T15:24:00Z">
                  <w:rPr>
                    <w:ins w:id="21330" w:author="John Henderson" w:date="2011-11-30T17:24:00Z"/>
                    <w:rFonts w:ascii="Arial" w:hAnsi="Arial"/>
                    <w:sz w:val="20"/>
                    <w:szCs w:val="20"/>
                  </w:rPr>
                </w:rPrChange>
              </w:rPr>
            </w:pPr>
            <w:ins w:id="21331" w:author="John Henderson" w:date="2011-11-30T17:24:00Z">
              <w:r w:rsidRPr="000C04DD">
                <w:rPr>
                  <w:rFonts w:ascii="Arial" w:hAnsi="Arial"/>
                  <w:sz w:val="20"/>
                  <w:szCs w:val="20"/>
                  <w:rPrChange w:id="21332" w:author="John Henderson" w:date="2011-12-02T15:24:00Z">
                    <w:rPr>
                      <w:rFonts w:ascii="Arial" w:eastAsia="Times New Roman" w:hAnsi="Arial" w:cs="Times New Roman"/>
                      <w:b/>
                      <w:snapToGrid w:val="0"/>
                      <w:color w:val="0000FF"/>
                      <w:sz w:val="20"/>
                      <w:szCs w:val="20"/>
                      <w:u w:val="single"/>
                    </w:rPr>
                  </w:rPrChange>
                </w:rPr>
                <w:t>1.241</w:t>
              </w:r>
            </w:ins>
          </w:p>
        </w:tc>
      </w:tr>
      <w:tr w:rsidR="009A56F0" w:rsidRPr="000C04DD">
        <w:trPr>
          <w:tblCellSpacing w:w="0" w:type="dxa"/>
          <w:ins w:id="21333" w:author="John Henderson" w:date="2011-11-30T17:24:00Z"/>
        </w:trPr>
        <w:tc>
          <w:tcPr>
            <w:tcW w:w="0" w:type="auto"/>
            <w:shd w:val="clear" w:color="auto" w:fill="auto"/>
            <w:vAlign w:val="center"/>
          </w:tcPr>
          <w:p w:rsidR="009A56F0" w:rsidRPr="000C04DD" w:rsidRDefault="00BD7E12" w:rsidP="0014677D">
            <w:pPr>
              <w:numPr>
                <w:ins w:id="21334" w:author="John Henderson" w:date="2011-11-30T17:24:00Z"/>
              </w:numPr>
              <w:rPr>
                <w:ins w:id="21335" w:author="John Henderson" w:date="2011-11-30T17:24:00Z"/>
                <w:rFonts w:ascii="Arial" w:hAnsi="Arial"/>
                <w:sz w:val="20"/>
                <w:szCs w:val="20"/>
                <w:rPrChange w:id="21336" w:author="John Henderson" w:date="2011-12-02T15:24:00Z">
                  <w:rPr>
                    <w:ins w:id="21337" w:author="John Henderson" w:date="2011-11-30T17:24:00Z"/>
                    <w:rFonts w:ascii="Arial" w:hAnsi="Arial"/>
                    <w:sz w:val="20"/>
                    <w:szCs w:val="20"/>
                  </w:rPr>
                </w:rPrChange>
              </w:rPr>
            </w:pPr>
            <w:ins w:id="21338" w:author="John Henderson" w:date="2011-11-30T17:24:00Z">
              <w:r w:rsidRPr="000C04DD">
                <w:rPr>
                  <w:rFonts w:ascii="Arial" w:hAnsi="Arial"/>
                  <w:sz w:val="20"/>
                  <w:szCs w:val="20"/>
                  <w:rPrChange w:id="21339" w:author="John Henderson" w:date="2011-12-02T15:24:00Z">
                    <w:rPr>
                      <w:rFonts w:ascii="Arial" w:eastAsia="Times New Roman" w:hAnsi="Arial" w:cs="Times New Roman"/>
                      <w:b/>
                      <w:snapToGrid w:val="0"/>
                      <w:color w:val="0000FF"/>
                      <w:sz w:val="20"/>
                      <w:szCs w:val="20"/>
                      <w:u w:val="single"/>
                    </w:rPr>
                  </w:rPrChange>
                </w:rPr>
                <w:t>8-ysu.wsm6</w:t>
              </w:r>
            </w:ins>
          </w:p>
        </w:tc>
        <w:tc>
          <w:tcPr>
            <w:tcW w:w="0" w:type="auto"/>
            <w:shd w:val="clear" w:color="auto" w:fill="auto"/>
            <w:vAlign w:val="center"/>
          </w:tcPr>
          <w:p w:rsidR="009A56F0" w:rsidRPr="000C04DD" w:rsidRDefault="00BD7E12" w:rsidP="0014677D">
            <w:pPr>
              <w:numPr>
                <w:ins w:id="21340" w:author="John Henderson" w:date="2011-11-30T17:24:00Z"/>
              </w:numPr>
              <w:rPr>
                <w:ins w:id="21341" w:author="John Henderson" w:date="2011-11-30T17:24:00Z"/>
                <w:rFonts w:ascii="Arial" w:hAnsi="Arial"/>
                <w:sz w:val="20"/>
                <w:szCs w:val="20"/>
                <w:rPrChange w:id="21342" w:author="John Henderson" w:date="2011-12-02T15:24:00Z">
                  <w:rPr>
                    <w:ins w:id="21343" w:author="John Henderson" w:date="2011-11-30T17:24:00Z"/>
                    <w:rFonts w:ascii="Arial" w:hAnsi="Arial"/>
                    <w:sz w:val="20"/>
                    <w:szCs w:val="20"/>
                  </w:rPr>
                </w:rPrChange>
              </w:rPr>
            </w:pPr>
            <w:ins w:id="21344" w:author="John Henderson" w:date="2011-11-30T17:24:00Z">
              <w:r w:rsidRPr="000C04DD">
                <w:rPr>
                  <w:rFonts w:ascii="Arial" w:hAnsi="Arial"/>
                  <w:sz w:val="20"/>
                  <w:szCs w:val="20"/>
                  <w:rPrChange w:id="21345"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1346" w:author="John Henderson" w:date="2011-11-30T17:24:00Z"/>
              </w:numPr>
              <w:rPr>
                <w:ins w:id="21347" w:author="John Henderson" w:date="2011-11-30T17:24:00Z"/>
                <w:rFonts w:ascii="Arial" w:hAnsi="Arial"/>
                <w:sz w:val="20"/>
                <w:szCs w:val="20"/>
                <w:rPrChange w:id="21348" w:author="John Henderson" w:date="2011-12-02T15:24:00Z">
                  <w:rPr>
                    <w:ins w:id="21349" w:author="John Henderson" w:date="2011-11-30T17:24:00Z"/>
                    <w:rFonts w:ascii="Arial" w:hAnsi="Arial"/>
                    <w:sz w:val="20"/>
                    <w:szCs w:val="20"/>
                  </w:rPr>
                </w:rPrChange>
              </w:rPr>
            </w:pPr>
            <w:ins w:id="21350" w:author="John Henderson" w:date="2011-11-30T17:24:00Z">
              <w:r w:rsidRPr="000C04DD">
                <w:rPr>
                  <w:rFonts w:ascii="Arial" w:hAnsi="Arial"/>
                  <w:sz w:val="20"/>
                  <w:szCs w:val="20"/>
                  <w:rPrChange w:id="21351" w:author="John Henderson" w:date="2011-12-02T15:24:00Z">
                    <w:rPr>
                      <w:rFonts w:ascii="Arial" w:eastAsia="Times New Roman" w:hAnsi="Arial" w:cs="Times New Roman"/>
                      <w:b/>
                      <w:snapToGrid w:val="0"/>
                      <w:color w:val="0000FF"/>
                      <w:sz w:val="20"/>
                      <w:szCs w:val="20"/>
                      <w:u w:val="single"/>
                    </w:rPr>
                  </w:rPrChange>
                </w:rPr>
                <w:t>2.9</w:t>
              </w:r>
            </w:ins>
          </w:p>
        </w:tc>
        <w:tc>
          <w:tcPr>
            <w:tcW w:w="0" w:type="auto"/>
            <w:shd w:val="clear" w:color="auto" w:fill="auto"/>
            <w:vAlign w:val="center"/>
          </w:tcPr>
          <w:p w:rsidR="009A56F0" w:rsidRPr="000C04DD" w:rsidRDefault="00BD7E12" w:rsidP="0014677D">
            <w:pPr>
              <w:numPr>
                <w:ins w:id="21352" w:author="John Henderson" w:date="2011-11-30T17:24:00Z"/>
              </w:numPr>
              <w:rPr>
                <w:ins w:id="21353" w:author="John Henderson" w:date="2011-11-30T17:24:00Z"/>
                <w:rFonts w:ascii="Arial" w:hAnsi="Arial"/>
                <w:sz w:val="20"/>
                <w:szCs w:val="20"/>
                <w:rPrChange w:id="21354" w:author="John Henderson" w:date="2011-12-02T15:24:00Z">
                  <w:rPr>
                    <w:ins w:id="21355" w:author="John Henderson" w:date="2011-11-30T17:24:00Z"/>
                    <w:rFonts w:ascii="Arial" w:hAnsi="Arial"/>
                    <w:sz w:val="20"/>
                    <w:szCs w:val="20"/>
                  </w:rPr>
                </w:rPrChange>
              </w:rPr>
            </w:pPr>
            <w:ins w:id="21356" w:author="John Henderson" w:date="2011-11-30T17:24:00Z">
              <w:r w:rsidRPr="000C04DD">
                <w:rPr>
                  <w:rFonts w:ascii="Arial" w:hAnsi="Arial"/>
                  <w:sz w:val="20"/>
                  <w:szCs w:val="20"/>
                  <w:rPrChange w:id="21357" w:author="John Henderson" w:date="2011-12-02T15:24:00Z">
                    <w:rPr>
                      <w:rFonts w:ascii="Arial" w:eastAsia="Times New Roman" w:hAnsi="Arial" w:cs="Times New Roman"/>
                      <w:b/>
                      <w:snapToGrid w:val="0"/>
                      <w:color w:val="0000FF"/>
                      <w:sz w:val="20"/>
                      <w:szCs w:val="20"/>
                      <w:u w:val="single"/>
                    </w:rPr>
                  </w:rPrChange>
                </w:rPr>
                <w:t>2.5</w:t>
              </w:r>
            </w:ins>
          </w:p>
        </w:tc>
        <w:tc>
          <w:tcPr>
            <w:tcW w:w="0" w:type="auto"/>
            <w:shd w:val="clear" w:color="auto" w:fill="auto"/>
            <w:vAlign w:val="center"/>
          </w:tcPr>
          <w:p w:rsidR="009A56F0" w:rsidRPr="000C04DD" w:rsidRDefault="00BD7E12" w:rsidP="0014677D">
            <w:pPr>
              <w:numPr>
                <w:ins w:id="21358" w:author="John Henderson" w:date="2011-11-30T17:24:00Z"/>
              </w:numPr>
              <w:rPr>
                <w:ins w:id="21359" w:author="John Henderson" w:date="2011-11-30T17:24:00Z"/>
                <w:rFonts w:ascii="Arial" w:hAnsi="Arial"/>
                <w:color w:val="008000"/>
                <w:sz w:val="20"/>
                <w:szCs w:val="20"/>
                <w:rPrChange w:id="21360" w:author="John Henderson" w:date="2011-12-02T15:24:00Z">
                  <w:rPr>
                    <w:ins w:id="21361" w:author="John Henderson" w:date="2011-11-30T17:24:00Z"/>
                    <w:rFonts w:ascii="Arial" w:hAnsi="Arial"/>
                    <w:color w:val="008000"/>
                    <w:sz w:val="20"/>
                    <w:szCs w:val="20"/>
                  </w:rPr>
                </w:rPrChange>
              </w:rPr>
            </w:pPr>
            <w:ins w:id="21362" w:author="John Henderson" w:date="2011-11-30T17:24:00Z">
              <w:r w:rsidRPr="000C04DD">
                <w:rPr>
                  <w:rFonts w:ascii="Arial" w:hAnsi="Arial"/>
                  <w:color w:val="008000"/>
                  <w:sz w:val="20"/>
                  <w:szCs w:val="20"/>
                  <w:rPrChange w:id="21363" w:author="John Henderson" w:date="2011-12-02T15:24:00Z">
                    <w:rPr>
                      <w:rFonts w:ascii="Arial" w:eastAsia="Times New Roman" w:hAnsi="Arial" w:cs="Times New Roman"/>
                      <w:b/>
                      <w:snapToGrid w:val="0"/>
                      <w:color w:val="008000"/>
                      <w:sz w:val="20"/>
                      <w:szCs w:val="20"/>
                      <w:u w:val="single"/>
                    </w:rPr>
                  </w:rPrChange>
                </w:rPr>
                <w:t>0.4</w:t>
              </w:r>
            </w:ins>
          </w:p>
        </w:tc>
        <w:tc>
          <w:tcPr>
            <w:tcW w:w="0" w:type="auto"/>
            <w:shd w:val="clear" w:color="auto" w:fill="auto"/>
            <w:vAlign w:val="center"/>
          </w:tcPr>
          <w:p w:rsidR="009A56F0" w:rsidRPr="000C04DD" w:rsidRDefault="00BD7E12" w:rsidP="0014677D">
            <w:pPr>
              <w:numPr>
                <w:ins w:id="21364" w:author="John Henderson" w:date="2011-11-30T17:24:00Z"/>
              </w:numPr>
              <w:rPr>
                <w:ins w:id="21365" w:author="John Henderson" w:date="2011-11-30T17:24:00Z"/>
                <w:rFonts w:ascii="Arial" w:hAnsi="Arial"/>
                <w:sz w:val="20"/>
                <w:szCs w:val="20"/>
                <w:rPrChange w:id="21366" w:author="John Henderson" w:date="2011-12-02T15:24:00Z">
                  <w:rPr>
                    <w:ins w:id="21367" w:author="John Henderson" w:date="2011-11-30T17:24:00Z"/>
                    <w:rFonts w:ascii="Arial" w:hAnsi="Arial"/>
                    <w:sz w:val="20"/>
                    <w:szCs w:val="20"/>
                  </w:rPr>
                </w:rPrChange>
              </w:rPr>
            </w:pPr>
            <w:ins w:id="21368" w:author="John Henderson" w:date="2011-11-30T17:24:00Z">
              <w:r w:rsidRPr="000C04DD">
                <w:rPr>
                  <w:rFonts w:ascii="Arial" w:hAnsi="Arial"/>
                  <w:sz w:val="20"/>
                  <w:szCs w:val="20"/>
                  <w:rPrChange w:id="21369" w:author="John Henderson" w:date="2011-12-02T15:24:00Z">
                    <w:rPr>
                      <w:rFonts w:ascii="Arial" w:eastAsia="Times New Roman" w:hAnsi="Arial" w:cs="Times New Roman"/>
                      <w:b/>
                      <w:snapToGrid w:val="0"/>
                      <w:color w:val="0000FF"/>
                      <w:sz w:val="20"/>
                      <w:szCs w:val="20"/>
                      <w:u w:val="single"/>
                    </w:rPr>
                  </w:rPrChange>
                </w:rPr>
                <w:t>1.3</w:t>
              </w:r>
            </w:ins>
          </w:p>
        </w:tc>
        <w:tc>
          <w:tcPr>
            <w:tcW w:w="0" w:type="auto"/>
            <w:shd w:val="clear" w:color="auto" w:fill="auto"/>
            <w:vAlign w:val="center"/>
          </w:tcPr>
          <w:p w:rsidR="009A56F0" w:rsidRPr="000C04DD" w:rsidRDefault="00BD7E12" w:rsidP="0014677D">
            <w:pPr>
              <w:numPr>
                <w:ins w:id="21370" w:author="John Henderson" w:date="2011-11-30T17:24:00Z"/>
              </w:numPr>
              <w:rPr>
                <w:ins w:id="21371" w:author="John Henderson" w:date="2011-11-30T17:24:00Z"/>
                <w:rFonts w:ascii="Arial" w:hAnsi="Arial"/>
                <w:color w:val="008000"/>
                <w:sz w:val="20"/>
                <w:szCs w:val="20"/>
                <w:rPrChange w:id="21372" w:author="John Henderson" w:date="2011-12-02T15:24:00Z">
                  <w:rPr>
                    <w:ins w:id="21373" w:author="John Henderson" w:date="2011-11-30T17:24:00Z"/>
                    <w:rFonts w:ascii="Arial" w:hAnsi="Arial"/>
                    <w:color w:val="008000"/>
                    <w:sz w:val="20"/>
                    <w:szCs w:val="20"/>
                  </w:rPr>
                </w:rPrChange>
              </w:rPr>
            </w:pPr>
            <w:ins w:id="21374" w:author="John Henderson" w:date="2011-11-30T17:24:00Z">
              <w:r w:rsidRPr="000C04DD">
                <w:rPr>
                  <w:rFonts w:ascii="Arial" w:hAnsi="Arial"/>
                  <w:color w:val="008000"/>
                  <w:sz w:val="20"/>
                  <w:szCs w:val="20"/>
                  <w:rPrChange w:id="21375" w:author="John Henderson" w:date="2011-12-02T15:24:00Z">
                    <w:rPr>
                      <w:rFonts w:ascii="Arial" w:eastAsia="Times New Roman" w:hAnsi="Arial" w:cs="Times New Roman"/>
                      <w:b/>
                      <w:snapToGrid w:val="0"/>
                      <w:color w:val="008000"/>
                      <w:sz w:val="20"/>
                      <w:szCs w:val="20"/>
                      <w:u w:val="single"/>
                    </w:rPr>
                  </w:rPrChange>
                </w:rPr>
                <w:t>1.6</w:t>
              </w:r>
            </w:ins>
          </w:p>
        </w:tc>
        <w:tc>
          <w:tcPr>
            <w:tcW w:w="0" w:type="auto"/>
            <w:shd w:val="clear" w:color="auto" w:fill="auto"/>
            <w:vAlign w:val="center"/>
          </w:tcPr>
          <w:p w:rsidR="009A56F0" w:rsidRPr="000C04DD" w:rsidRDefault="00BD7E12" w:rsidP="0014677D">
            <w:pPr>
              <w:numPr>
                <w:ins w:id="21376" w:author="John Henderson" w:date="2011-11-30T17:24:00Z"/>
              </w:numPr>
              <w:rPr>
                <w:ins w:id="21377" w:author="John Henderson" w:date="2011-11-30T17:24:00Z"/>
                <w:rFonts w:ascii="Arial" w:hAnsi="Arial"/>
                <w:sz w:val="20"/>
                <w:szCs w:val="20"/>
                <w:rPrChange w:id="21378" w:author="John Henderson" w:date="2011-12-02T15:24:00Z">
                  <w:rPr>
                    <w:ins w:id="21379" w:author="John Henderson" w:date="2011-11-30T17:24:00Z"/>
                    <w:rFonts w:ascii="Arial" w:hAnsi="Arial"/>
                    <w:sz w:val="20"/>
                    <w:szCs w:val="20"/>
                  </w:rPr>
                </w:rPrChange>
              </w:rPr>
            </w:pPr>
            <w:ins w:id="21380" w:author="John Henderson" w:date="2011-11-30T17:24:00Z">
              <w:r w:rsidRPr="000C04DD">
                <w:rPr>
                  <w:rFonts w:ascii="Arial" w:hAnsi="Arial"/>
                  <w:sz w:val="20"/>
                  <w:szCs w:val="20"/>
                  <w:rPrChange w:id="21381" w:author="John Henderson" w:date="2011-12-02T15:24:00Z">
                    <w:rPr>
                      <w:rFonts w:ascii="Arial" w:eastAsia="Times New Roman" w:hAnsi="Arial" w:cs="Times New Roman"/>
                      <w:b/>
                      <w:snapToGrid w:val="0"/>
                      <w:color w:val="0000FF"/>
                      <w:sz w:val="20"/>
                      <w:szCs w:val="20"/>
                      <w:u w:val="single"/>
                    </w:rPr>
                  </w:rPrChange>
                </w:rPr>
                <w:t>0.60</w:t>
              </w:r>
            </w:ins>
          </w:p>
        </w:tc>
        <w:tc>
          <w:tcPr>
            <w:tcW w:w="0" w:type="auto"/>
            <w:shd w:val="clear" w:color="auto" w:fill="auto"/>
            <w:vAlign w:val="center"/>
          </w:tcPr>
          <w:p w:rsidR="009A56F0" w:rsidRPr="000C04DD" w:rsidRDefault="00BD7E12" w:rsidP="0014677D">
            <w:pPr>
              <w:numPr>
                <w:ins w:id="21382" w:author="John Henderson" w:date="2011-11-30T17:24:00Z"/>
              </w:numPr>
              <w:rPr>
                <w:ins w:id="21383" w:author="John Henderson" w:date="2011-11-30T17:24:00Z"/>
                <w:rFonts w:ascii="Arial" w:hAnsi="Arial"/>
                <w:sz w:val="20"/>
                <w:szCs w:val="20"/>
                <w:rPrChange w:id="21384" w:author="John Henderson" w:date="2011-12-02T15:24:00Z">
                  <w:rPr>
                    <w:ins w:id="21385" w:author="John Henderson" w:date="2011-11-30T17:24:00Z"/>
                    <w:rFonts w:ascii="Arial" w:hAnsi="Arial"/>
                    <w:sz w:val="20"/>
                    <w:szCs w:val="20"/>
                  </w:rPr>
                </w:rPrChange>
              </w:rPr>
            </w:pPr>
            <w:ins w:id="21386" w:author="John Henderson" w:date="2011-11-30T17:24:00Z">
              <w:r w:rsidRPr="000C04DD">
                <w:rPr>
                  <w:rFonts w:ascii="Arial" w:hAnsi="Arial"/>
                  <w:sz w:val="20"/>
                  <w:szCs w:val="20"/>
                  <w:rPrChange w:id="21387" w:author="John Henderson" w:date="2011-12-02T15:24:00Z">
                    <w:rPr>
                      <w:rFonts w:ascii="Arial" w:eastAsia="Times New Roman" w:hAnsi="Arial" w:cs="Times New Roman"/>
                      <w:b/>
                      <w:snapToGrid w:val="0"/>
                      <w:color w:val="0000FF"/>
                      <w:sz w:val="20"/>
                      <w:szCs w:val="20"/>
                      <w:u w:val="single"/>
                    </w:rPr>
                  </w:rPrChange>
                </w:rPr>
                <w:t>1.241</w:t>
              </w:r>
            </w:ins>
          </w:p>
        </w:tc>
      </w:tr>
      <w:tr w:rsidR="009A56F0" w:rsidRPr="000C04DD">
        <w:trPr>
          <w:tblCellSpacing w:w="0" w:type="dxa"/>
          <w:ins w:id="21388" w:author="John Henderson" w:date="2011-11-30T17:24:00Z"/>
        </w:trPr>
        <w:tc>
          <w:tcPr>
            <w:tcW w:w="0" w:type="auto"/>
            <w:shd w:val="clear" w:color="auto" w:fill="auto"/>
            <w:vAlign w:val="center"/>
          </w:tcPr>
          <w:p w:rsidR="009A56F0" w:rsidRPr="000C04DD" w:rsidRDefault="00BD7E12" w:rsidP="0014677D">
            <w:pPr>
              <w:numPr>
                <w:ins w:id="21389" w:author="John Henderson" w:date="2011-11-30T17:24:00Z"/>
              </w:numPr>
              <w:rPr>
                <w:ins w:id="21390" w:author="John Henderson" w:date="2011-11-30T17:24:00Z"/>
                <w:rFonts w:ascii="Arial" w:hAnsi="Arial"/>
                <w:sz w:val="20"/>
                <w:szCs w:val="20"/>
                <w:rPrChange w:id="21391" w:author="John Henderson" w:date="2011-12-02T15:24:00Z">
                  <w:rPr>
                    <w:ins w:id="21392" w:author="John Henderson" w:date="2011-11-30T17:24:00Z"/>
                    <w:rFonts w:ascii="Arial" w:hAnsi="Arial"/>
                    <w:sz w:val="20"/>
                    <w:szCs w:val="20"/>
                  </w:rPr>
                </w:rPrChange>
              </w:rPr>
            </w:pPr>
            <w:ins w:id="21393" w:author="John Henderson" w:date="2011-11-30T17:24:00Z">
              <w:r w:rsidRPr="000C04DD">
                <w:rPr>
                  <w:rFonts w:ascii="Arial" w:hAnsi="Arial"/>
                  <w:sz w:val="20"/>
                  <w:szCs w:val="20"/>
                  <w:rPrChange w:id="21394" w:author="John Henderson" w:date="2011-12-02T15:24:00Z">
                    <w:rPr>
                      <w:rFonts w:ascii="Arial" w:eastAsia="Times New Roman" w:hAnsi="Arial" w:cs="Times New Roman"/>
                      <w:b/>
                      <w:snapToGrid w:val="0"/>
                      <w:color w:val="0000FF"/>
                      <w:sz w:val="20"/>
                      <w:szCs w:val="20"/>
                      <w:u w:val="single"/>
                    </w:rPr>
                  </w:rPrChange>
                </w:rPr>
                <w:t>9-OTC</w:t>
              </w:r>
            </w:ins>
          </w:p>
        </w:tc>
        <w:tc>
          <w:tcPr>
            <w:tcW w:w="0" w:type="auto"/>
            <w:shd w:val="clear" w:color="auto" w:fill="auto"/>
            <w:vAlign w:val="center"/>
          </w:tcPr>
          <w:p w:rsidR="009A56F0" w:rsidRPr="000C04DD" w:rsidRDefault="00BD7E12" w:rsidP="0014677D">
            <w:pPr>
              <w:numPr>
                <w:ins w:id="21395" w:author="John Henderson" w:date="2011-11-30T17:24:00Z"/>
              </w:numPr>
              <w:rPr>
                <w:ins w:id="21396" w:author="John Henderson" w:date="2011-11-30T17:24:00Z"/>
                <w:rFonts w:ascii="Arial" w:hAnsi="Arial"/>
                <w:sz w:val="20"/>
                <w:szCs w:val="20"/>
                <w:rPrChange w:id="21397" w:author="John Henderson" w:date="2011-12-02T15:24:00Z">
                  <w:rPr>
                    <w:ins w:id="21398" w:author="John Henderson" w:date="2011-11-30T17:24:00Z"/>
                    <w:rFonts w:ascii="Arial" w:hAnsi="Arial"/>
                    <w:sz w:val="20"/>
                    <w:szCs w:val="20"/>
                  </w:rPr>
                </w:rPrChange>
              </w:rPr>
            </w:pPr>
            <w:ins w:id="21399" w:author="John Henderson" w:date="2011-11-30T17:24:00Z">
              <w:r w:rsidRPr="000C04DD">
                <w:rPr>
                  <w:rFonts w:ascii="Arial" w:hAnsi="Arial"/>
                  <w:sz w:val="20"/>
                  <w:szCs w:val="20"/>
                  <w:rPrChange w:id="21400"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1401" w:author="John Henderson" w:date="2011-11-30T17:24:00Z"/>
              </w:numPr>
              <w:rPr>
                <w:ins w:id="21402" w:author="John Henderson" w:date="2011-11-30T17:24:00Z"/>
                <w:rFonts w:ascii="Arial" w:hAnsi="Arial"/>
                <w:sz w:val="20"/>
                <w:szCs w:val="20"/>
                <w:rPrChange w:id="21403" w:author="John Henderson" w:date="2011-12-02T15:24:00Z">
                  <w:rPr>
                    <w:ins w:id="21404" w:author="John Henderson" w:date="2011-11-30T17:24:00Z"/>
                    <w:rFonts w:ascii="Arial" w:hAnsi="Arial"/>
                    <w:sz w:val="20"/>
                    <w:szCs w:val="20"/>
                  </w:rPr>
                </w:rPrChange>
              </w:rPr>
            </w:pPr>
            <w:ins w:id="21405" w:author="John Henderson" w:date="2011-11-30T17:24:00Z">
              <w:r w:rsidRPr="000C04DD">
                <w:rPr>
                  <w:rFonts w:ascii="Arial" w:hAnsi="Arial"/>
                  <w:sz w:val="20"/>
                  <w:szCs w:val="20"/>
                  <w:rPrChange w:id="21406" w:author="John Henderson" w:date="2011-12-02T15:24:00Z">
                    <w:rPr>
                      <w:rFonts w:ascii="Arial" w:eastAsia="Times New Roman" w:hAnsi="Arial" w:cs="Times New Roman"/>
                      <w:b/>
                      <w:snapToGrid w:val="0"/>
                      <w:color w:val="0000FF"/>
                      <w:sz w:val="20"/>
                      <w:szCs w:val="20"/>
                      <w:u w:val="single"/>
                    </w:rPr>
                  </w:rPrChange>
                </w:rPr>
                <w:t>2.5</w:t>
              </w:r>
            </w:ins>
          </w:p>
        </w:tc>
        <w:tc>
          <w:tcPr>
            <w:tcW w:w="0" w:type="auto"/>
            <w:shd w:val="clear" w:color="auto" w:fill="auto"/>
            <w:vAlign w:val="center"/>
          </w:tcPr>
          <w:p w:rsidR="009A56F0" w:rsidRPr="000C04DD" w:rsidRDefault="00BD7E12" w:rsidP="0014677D">
            <w:pPr>
              <w:numPr>
                <w:ins w:id="21407" w:author="John Henderson" w:date="2011-11-30T17:24:00Z"/>
              </w:numPr>
              <w:rPr>
                <w:ins w:id="21408" w:author="John Henderson" w:date="2011-11-30T17:24:00Z"/>
                <w:rFonts w:ascii="Arial" w:hAnsi="Arial"/>
                <w:sz w:val="20"/>
                <w:szCs w:val="20"/>
                <w:rPrChange w:id="21409" w:author="John Henderson" w:date="2011-12-02T15:24:00Z">
                  <w:rPr>
                    <w:ins w:id="21410" w:author="John Henderson" w:date="2011-11-30T17:24:00Z"/>
                    <w:rFonts w:ascii="Arial" w:hAnsi="Arial"/>
                    <w:sz w:val="20"/>
                    <w:szCs w:val="20"/>
                  </w:rPr>
                </w:rPrChange>
              </w:rPr>
            </w:pPr>
            <w:ins w:id="21411" w:author="John Henderson" w:date="2011-11-30T17:24:00Z">
              <w:r w:rsidRPr="000C04DD">
                <w:rPr>
                  <w:rFonts w:ascii="Arial" w:hAnsi="Arial"/>
                  <w:sz w:val="20"/>
                  <w:szCs w:val="20"/>
                  <w:rPrChange w:id="21412" w:author="John Henderson" w:date="2011-12-02T15:24:00Z">
                    <w:rPr>
                      <w:rFonts w:ascii="Arial" w:eastAsia="Times New Roman" w:hAnsi="Arial" w:cs="Times New Roman"/>
                      <w:b/>
                      <w:snapToGrid w:val="0"/>
                      <w:color w:val="0000FF"/>
                      <w:sz w:val="20"/>
                      <w:szCs w:val="20"/>
                      <w:u w:val="single"/>
                    </w:rPr>
                  </w:rPrChange>
                </w:rPr>
                <w:t>2.5</w:t>
              </w:r>
            </w:ins>
          </w:p>
        </w:tc>
        <w:tc>
          <w:tcPr>
            <w:tcW w:w="0" w:type="auto"/>
            <w:shd w:val="clear" w:color="auto" w:fill="auto"/>
            <w:vAlign w:val="center"/>
          </w:tcPr>
          <w:p w:rsidR="009A56F0" w:rsidRPr="000C04DD" w:rsidRDefault="00BD7E12" w:rsidP="0014677D">
            <w:pPr>
              <w:numPr>
                <w:ins w:id="21413" w:author="John Henderson" w:date="2011-11-30T17:24:00Z"/>
              </w:numPr>
              <w:rPr>
                <w:ins w:id="21414" w:author="John Henderson" w:date="2011-11-30T17:24:00Z"/>
                <w:rFonts w:ascii="Arial" w:hAnsi="Arial"/>
                <w:color w:val="008000"/>
                <w:sz w:val="20"/>
                <w:szCs w:val="20"/>
                <w:rPrChange w:id="21415" w:author="John Henderson" w:date="2011-12-02T15:24:00Z">
                  <w:rPr>
                    <w:ins w:id="21416" w:author="John Henderson" w:date="2011-11-30T17:24:00Z"/>
                    <w:rFonts w:ascii="Arial" w:hAnsi="Arial"/>
                    <w:color w:val="008000"/>
                    <w:sz w:val="20"/>
                    <w:szCs w:val="20"/>
                  </w:rPr>
                </w:rPrChange>
              </w:rPr>
            </w:pPr>
            <w:ins w:id="21417" w:author="John Henderson" w:date="2011-11-30T17:24:00Z">
              <w:r w:rsidRPr="000C04DD">
                <w:rPr>
                  <w:rFonts w:ascii="Arial" w:hAnsi="Arial"/>
                  <w:color w:val="008000"/>
                  <w:sz w:val="20"/>
                  <w:szCs w:val="20"/>
                  <w:rPrChange w:id="21418" w:author="John Henderson" w:date="2011-12-02T15:24:00Z">
                    <w:rPr>
                      <w:rFonts w:ascii="Arial" w:eastAsia="Times New Roman" w:hAnsi="Arial" w:cs="Times New Roman"/>
                      <w:b/>
                      <w:snapToGrid w:val="0"/>
                      <w:color w:val="008000"/>
                      <w:sz w:val="20"/>
                      <w:szCs w:val="20"/>
                      <w:u w:val="single"/>
                    </w:rPr>
                  </w:rPrChange>
                </w:rPr>
                <w:t>0.0</w:t>
              </w:r>
            </w:ins>
          </w:p>
        </w:tc>
        <w:tc>
          <w:tcPr>
            <w:tcW w:w="0" w:type="auto"/>
            <w:shd w:val="clear" w:color="auto" w:fill="auto"/>
            <w:vAlign w:val="center"/>
          </w:tcPr>
          <w:p w:rsidR="009A56F0" w:rsidRPr="000C04DD" w:rsidRDefault="00BD7E12" w:rsidP="0014677D">
            <w:pPr>
              <w:numPr>
                <w:ins w:id="21419" w:author="John Henderson" w:date="2011-11-30T17:24:00Z"/>
              </w:numPr>
              <w:rPr>
                <w:ins w:id="21420" w:author="John Henderson" w:date="2011-11-30T17:24:00Z"/>
                <w:rFonts w:ascii="Arial" w:hAnsi="Arial"/>
                <w:sz w:val="20"/>
                <w:szCs w:val="20"/>
                <w:rPrChange w:id="21421" w:author="John Henderson" w:date="2011-12-02T15:24:00Z">
                  <w:rPr>
                    <w:ins w:id="21422" w:author="John Henderson" w:date="2011-11-30T17:24:00Z"/>
                    <w:rFonts w:ascii="Arial" w:hAnsi="Arial"/>
                    <w:sz w:val="20"/>
                    <w:szCs w:val="20"/>
                  </w:rPr>
                </w:rPrChange>
              </w:rPr>
            </w:pPr>
            <w:ins w:id="21423" w:author="John Henderson" w:date="2011-11-30T17:24:00Z">
              <w:r w:rsidRPr="000C04DD">
                <w:rPr>
                  <w:rFonts w:ascii="Arial" w:hAnsi="Arial"/>
                  <w:sz w:val="20"/>
                  <w:szCs w:val="20"/>
                  <w:rPrChange w:id="21424" w:author="John Henderson" w:date="2011-12-02T15:24:00Z">
                    <w:rPr>
                      <w:rFonts w:ascii="Arial" w:eastAsia="Times New Roman" w:hAnsi="Arial" w:cs="Times New Roman"/>
                      <w:b/>
                      <w:snapToGrid w:val="0"/>
                      <w:color w:val="0000FF"/>
                      <w:sz w:val="20"/>
                      <w:szCs w:val="20"/>
                      <w:u w:val="single"/>
                    </w:rPr>
                  </w:rPrChange>
                </w:rPr>
                <w:t>1.2</w:t>
              </w:r>
            </w:ins>
          </w:p>
        </w:tc>
        <w:tc>
          <w:tcPr>
            <w:tcW w:w="0" w:type="auto"/>
            <w:shd w:val="clear" w:color="auto" w:fill="auto"/>
            <w:vAlign w:val="center"/>
          </w:tcPr>
          <w:p w:rsidR="009A56F0" w:rsidRPr="000C04DD" w:rsidRDefault="00BD7E12" w:rsidP="0014677D">
            <w:pPr>
              <w:numPr>
                <w:ins w:id="21425" w:author="John Henderson" w:date="2011-11-30T17:24:00Z"/>
              </w:numPr>
              <w:rPr>
                <w:ins w:id="21426" w:author="John Henderson" w:date="2011-11-30T17:24:00Z"/>
                <w:rFonts w:ascii="Arial" w:hAnsi="Arial"/>
                <w:color w:val="008000"/>
                <w:sz w:val="20"/>
                <w:szCs w:val="20"/>
                <w:rPrChange w:id="21427" w:author="John Henderson" w:date="2011-12-02T15:24:00Z">
                  <w:rPr>
                    <w:ins w:id="21428" w:author="John Henderson" w:date="2011-11-30T17:24:00Z"/>
                    <w:rFonts w:ascii="Arial" w:hAnsi="Arial"/>
                    <w:color w:val="008000"/>
                    <w:sz w:val="20"/>
                    <w:szCs w:val="20"/>
                  </w:rPr>
                </w:rPrChange>
              </w:rPr>
            </w:pPr>
            <w:ins w:id="21429" w:author="John Henderson" w:date="2011-11-30T17:24:00Z">
              <w:r w:rsidRPr="000C04DD">
                <w:rPr>
                  <w:rFonts w:ascii="Arial" w:hAnsi="Arial"/>
                  <w:color w:val="008000"/>
                  <w:sz w:val="20"/>
                  <w:szCs w:val="20"/>
                  <w:rPrChange w:id="21430" w:author="John Henderson" w:date="2011-12-02T15:24:00Z">
                    <w:rPr>
                      <w:rFonts w:ascii="Arial" w:eastAsia="Times New Roman" w:hAnsi="Arial" w:cs="Times New Roman"/>
                      <w:b/>
                      <w:snapToGrid w:val="0"/>
                      <w:color w:val="008000"/>
                      <w:sz w:val="20"/>
                      <w:szCs w:val="20"/>
                      <w:u w:val="single"/>
                    </w:rPr>
                  </w:rPrChange>
                </w:rPr>
                <w:t>1.5</w:t>
              </w:r>
            </w:ins>
          </w:p>
        </w:tc>
        <w:tc>
          <w:tcPr>
            <w:tcW w:w="0" w:type="auto"/>
            <w:shd w:val="clear" w:color="auto" w:fill="auto"/>
            <w:vAlign w:val="center"/>
          </w:tcPr>
          <w:p w:rsidR="009A56F0" w:rsidRPr="000C04DD" w:rsidRDefault="00BD7E12" w:rsidP="0014677D">
            <w:pPr>
              <w:numPr>
                <w:ins w:id="21431" w:author="John Henderson" w:date="2011-11-30T17:24:00Z"/>
              </w:numPr>
              <w:rPr>
                <w:ins w:id="21432" w:author="John Henderson" w:date="2011-11-30T17:24:00Z"/>
                <w:rFonts w:ascii="Arial" w:hAnsi="Arial"/>
                <w:sz w:val="20"/>
                <w:szCs w:val="20"/>
                <w:rPrChange w:id="21433" w:author="John Henderson" w:date="2011-12-02T15:24:00Z">
                  <w:rPr>
                    <w:ins w:id="21434" w:author="John Henderson" w:date="2011-11-30T17:24:00Z"/>
                    <w:rFonts w:ascii="Arial" w:hAnsi="Arial"/>
                    <w:sz w:val="20"/>
                    <w:szCs w:val="20"/>
                  </w:rPr>
                </w:rPrChange>
              </w:rPr>
            </w:pPr>
            <w:ins w:id="21435" w:author="John Henderson" w:date="2011-11-30T17:24:00Z">
              <w:r w:rsidRPr="000C04DD">
                <w:rPr>
                  <w:rFonts w:ascii="Arial" w:hAnsi="Arial"/>
                  <w:sz w:val="20"/>
                  <w:szCs w:val="20"/>
                  <w:rPrChange w:id="21436" w:author="John Henderson" w:date="2011-12-02T15:24:00Z">
                    <w:rPr>
                      <w:rFonts w:ascii="Arial" w:eastAsia="Times New Roman" w:hAnsi="Arial" w:cs="Times New Roman"/>
                      <w:b/>
                      <w:snapToGrid w:val="0"/>
                      <w:color w:val="0000FF"/>
                      <w:sz w:val="20"/>
                      <w:szCs w:val="20"/>
                      <w:u w:val="single"/>
                    </w:rPr>
                  </w:rPrChange>
                </w:rPr>
                <w:t>0.60</w:t>
              </w:r>
            </w:ins>
          </w:p>
        </w:tc>
        <w:tc>
          <w:tcPr>
            <w:tcW w:w="0" w:type="auto"/>
            <w:shd w:val="clear" w:color="auto" w:fill="auto"/>
            <w:vAlign w:val="center"/>
          </w:tcPr>
          <w:p w:rsidR="009A56F0" w:rsidRPr="000C04DD" w:rsidRDefault="00BD7E12" w:rsidP="0014677D">
            <w:pPr>
              <w:numPr>
                <w:ins w:id="21437" w:author="John Henderson" w:date="2011-11-30T17:24:00Z"/>
              </w:numPr>
              <w:rPr>
                <w:ins w:id="21438" w:author="John Henderson" w:date="2011-11-30T17:24:00Z"/>
                <w:rFonts w:ascii="Arial" w:hAnsi="Arial"/>
                <w:sz w:val="20"/>
                <w:szCs w:val="20"/>
                <w:rPrChange w:id="21439" w:author="John Henderson" w:date="2011-12-02T15:24:00Z">
                  <w:rPr>
                    <w:ins w:id="21440" w:author="John Henderson" w:date="2011-11-30T17:24:00Z"/>
                    <w:rFonts w:ascii="Arial" w:hAnsi="Arial"/>
                    <w:sz w:val="20"/>
                    <w:szCs w:val="20"/>
                  </w:rPr>
                </w:rPrChange>
              </w:rPr>
            </w:pPr>
            <w:ins w:id="21441" w:author="John Henderson" w:date="2011-11-30T17:24:00Z">
              <w:r w:rsidRPr="000C04DD">
                <w:rPr>
                  <w:rFonts w:ascii="Arial" w:hAnsi="Arial"/>
                  <w:sz w:val="20"/>
                  <w:szCs w:val="20"/>
                  <w:rPrChange w:id="21442" w:author="John Henderson" w:date="2011-12-02T15:24:00Z">
                    <w:rPr>
                      <w:rFonts w:ascii="Arial" w:eastAsia="Times New Roman" w:hAnsi="Arial" w:cs="Times New Roman"/>
                      <w:b/>
                      <w:snapToGrid w:val="0"/>
                      <w:color w:val="0000FF"/>
                      <w:sz w:val="20"/>
                      <w:szCs w:val="20"/>
                      <w:u w:val="single"/>
                    </w:rPr>
                  </w:rPrChange>
                </w:rPr>
                <w:t>1.034</w:t>
              </w:r>
            </w:ins>
          </w:p>
        </w:tc>
      </w:tr>
    </w:tbl>
    <w:p w:rsidR="009A56F0" w:rsidRPr="000C04DD" w:rsidRDefault="009A56F0" w:rsidP="009A56F0">
      <w:pPr>
        <w:numPr>
          <w:ins w:id="21443" w:author="John Henderson" w:date="2011-11-30T17:24:00Z"/>
        </w:numPr>
        <w:tabs>
          <w:tab w:val="left" w:pos="10080"/>
        </w:tabs>
        <w:ind w:right="360"/>
        <w:rPr>
          <w:ins w:id="21444" w:author="John Henderson" w:date="2011-11-30T17:24:00Z"/>
          <w:rFonts w:ascii="Arial" w:hAnsi="Arial" w:cs="Times"/>
          <w:color w:val="000000"/>
          <w:rPrChange w:id="21445" w:author="John Henderson" w:date="2011-12-02T15:24:00Z">
            <w:rPr>
              <w:ins w:id="21446" w:author="John Henderson" w:date="2011-11-30T17:24:00Z"/>
              <w:rFonts w:ascii="Arial" w:hAnsi="Arial" w:cs="Times"/>
              <w:color w:val="000000"/>
            </w:rPr>
          </w:rPrChange>
        </w:rPr>
      </w:pPr>
    </w:p>
    <w:p w:rsidR="009A56F0" w:rsidRPr="000C04DD" w:rsidRDefault="00BD7E12" w:rsidP="009A56F0">
      <w:pPr>
        <w:numPr>
          <w:ins w:id="21447" w:author="John Henderson" w:date="2011-11-30T17:24:00Z"/>
        </w:numPr>
        <w:tabs>
          <w:tab w:val="left" w:pos="10080"/>
        </w:tabs>
        <w:ind w:right="360"/>
        <w:rPr>
          <w:ins w:id="21448" w:author="John Henderson" w:date="2011-11-30T17:24:00Z"/>
          <w:rFonts w:ascii="Arial" w:hAnsi="Arial" w:cs="Times"/>
          <w:color w:val="000000"/>
          <w:rPrChange w:id="21449" w:author="John Henderson" w:date="2011-12-02T15:24:00Z">
            <w:rPr>
              <w:ins w:id="21450" w:author="John Henderson" w:date="2011-11-30T17:24:00Z"/>
              <w:rFonts w:ascii="Arial" w:hAnsi="Arial" w:cs="Times"/>
              <w:color w:val="000000"/>
            </w:rPr>
          </w:rPrChange>
        </w:rPr>
      </w:pPr>
      <w:ins w:id="21451" w:author="John Henderson" w:date="2011-11-30T17:24:00Z">
        <w:r w:rsidRPr="000C04DD">
          <w:rPr>
            <w:rFonts w:ascii="Arial" w:hAnsi="Arial" w:cs="Times"/>
            <w:color w:val="000000"/>
            <w:rPrChange w:id="21452" w:author="John Henderson" w:date="2011-12-02T15:24:00Z">
              <w:rPr>
                <w:rFonts w:ascii="Arial" w:eastAsia="Times New Roman" w:hAnsi="Arial" w:cs="Times"/>
                <w:b/>
                <w:snapToGrid w:val="0"/>
                <w:color w:val="000000"/>
                <w:szCs w:val="20"/>
                <w:u w:val="single"/>
              </w:rPr>
            </w:rPrChange>
          </w:rPr>
          <w:t>All sensitivity runs for each time period met the target mean bias and RMSE ranges for wind speed.  MAE and RMSE differences amongst the runs were unimportant. Overall mean bias errors were small and positive, likely influenced by the models’ well-known inability to reproduce coincident observations of calm air.  Interestingly, the production run had the smallest overall mean bias, especially when compared against the sensitivity run that used same model configuration. As mentioned above, one factor contributing to this difference in error statistics is the different start times for each 5.5-day run segment. Overall, the correlation coefficient scores were significantly better during the winter, likely a result of the predominance of more robust synoptic-scale flow.</w:t>
        </w:r>
      </w:ins>
    </w:p>
    <w:p w:rsidR="009A56F0" w:rsidRPr="000C04DD" w:rsidRDefault="00BD7E12" w:rsidP="009A56F0">
      <w:pPr>
        <w:numPr>
          <w:ins w:id="21453" w:author="John Henderson" w:date="2011-11-30T17:24:00Z"/>
        </w:numPr>
        <w:tabs>
          <w:tab w:val="left" w:pos="10080"/>
        </w:tabs>
        <w:ind w:right="360"/>
        <w:rPr>
          <w:ins w:id="21454" w:author="John Henderson" w:date="2011-11-30T17:24:00Z"/>
          <w:rFonts w:ascii="Arial" w:hAnsi="Arial" w:cs="Times"/>
          <w:color w:val="000000"/>
          <w:rPrChange w:id="21455" w:author="John Henderson" w:date="2011-12-02T15:24:00Z">
            <w:rPr>
              <w:ins w:id="21456" w:author="John Henderson" w:date="2011-11-30T17:24:00Z"/>
              <w:rFonts w:ascii="Arial" w:hAnsi="Arial" w:cs="Times"/>
              <w:color w:val="000000"/>
            </w:rPr>
          </w:rPrChange>
        </w:rPr>
      </w:pPr>
      <w:ins w:id="21457" w:author="John Henderson" w:date="2011-11-30T17:24:00Z">
        <w:r w:rsidRPr="000C04DD">
          <w:rPr>
            <w:rFonts w:ascii="Arial" w:hAnsi="Arial" w:cs="Times"/>
            <w:color w:val="000000"/>
            <w:rPrChange w:id="21458" w:author="John Henderson" w:date="2011-12-02T15:24:00Z">
              <w:rPr>
                <w:rFonts w:ascii="Arial" w:eastAsia="Times New Roman" w:hAnsi="Arial" w:cs="Times"/>
                <w:b/>
                <w:snapToGrid w:val="0"/>
                <w:color w:val="000000"/>
                <w:szCs w:val="20"/>
                <w:u w:val="single"/>
              </w:rPr>
            </w:rPrChange>
          </w:rPr>
          <w:br w:type="page"/>
        </w:r>
      </w:ins>
    </w:p>
    <w:p w:rsidR="00745543" w:rsidRPr="000C04DD" w:rsidRDefault="00BD7E12">
      <w:pPr>
        <w:pStyle w:val="Heading4"/>
        <w:numPr>
          <w:ins w:id="21459" w:author="John Henderson" w:date="2011-11-30T17:36:00Z"/>
        </w:numPr>
        <w:rPr>
          <w:ins w:id="21460" w:author="John Henderson" w:date="2011-11-30T17:24:00Z"/>
          <w:rFonts w:ascii="Arial" w:hAnsi="Arial"/>
          <w:rPrChange w:id="21461" w:author="John Henderson" w:date="2011-12-02T15:24:00Z">
            <w:rPr>
              <w:ins w:id="21462" w:author="John Henderson" w:date="2011-11-30T17:24:00Z"/>
            </w:rPr>
          </w:rPrChange>
        </w:rPr>
        <w:pPrChange w:id="21463" w:author="John Henderson" w:date="2011-11-30T17:36:00Z">
          <w:pPr>
            <w:pStyle w:val="Heading3"/>
          </w:pPr>
        </w:pPrChange>
      </w:pPr>
      <w:ins w:id="21464" w:author="John Henderson" w:date="2011-11-30T17:24:00Z">
        <w:r w:rsidRPr="000C04DD">
          <w:rPr>
            <w:rFonts w:ascii="Arial" w:hAnsi="Arial"/>
            <w:rPrChange w:id="21465" w:author="John Henderson" w:date="2011-12-02T15:24:00Z">
              <w:rPr>
                <w:color w:val="0000FF"/>
                <w:u w:val="single"/>
              </w:rPr>
            </w:rPrChange>
          </w:rPr>
          <w:t>Wind Direction</w:t>
        </w:r>
      </w:ins>
    </w:p>
    <w:p w:rsidR="009A56F0" w:rsidRPr="000C04DD" w:rsidRDefault="009A56F0" w:rsidP="009A56F0">
      <w:pPr>
        <w:numPr>
          <w:ins w:id="21466" w:author="John Henderson" w:date="2011-11-30T17:24:00Z"/>
        </w:numPr>
        <w:tabs>
          <w:tab w:val="left" w:pos="10080"/>
        </w:tabs>
        <w:ind w:right="360"/>
        <w:rPr>
          <w:ins w:id="21467" w:author="John Henderson" w:date="2011-11-30T17:24:00Z"/>
          <w:rFonts w:ascii="Arial" w:hAnsi="Arial" w:cs="Times"/>
          <w:color w:val="000000"/>
          <w:rPrChange w:id="21468" w:author="John Henderson" w:date="2011-12-02T15:24:00Z">
            <w:rPr>
              <w:ins w:id="21469" w:author="John Henderson" w:date="2011-11-30T17:24:00Z"/>
              <w:rFonts w:ascii="Arial" w:hAnsi="Arial" w:cs="Times"/>
              <w:color w:val="000000"/>
            </w:rPr>
          </w:rPrChange>
        </w:rPr>
      </w:pPr>
    </w:p>
    <w:p w:rsidR="009A56F0" w:rsidRPr="000C04DD" w:rsidRDefault="00BD7E12" w:rsidP="009A56F0">
      <w:pPr>
        <w:numPr>
          <w:ins w:id="21470" w:author="John Henderson" w:date="2011-11-30T17:24:00Z"/>
        </w:numPr>
        <w:rPr>
          <w:ins w:id="21471" w:author="John Henderson" w:date="2011-11-30T17:24:00Z"/>
          <w:rFonts w:ascii="Arial" w:hAnsi="Arial"/>
          <w:b/>
          <w:sz w:val="20"/>
          <w:rPrChange w:id="21472" w:author="John Henderson" w:date="2011-12-02T15:24:00Z">
            <w:rPr>
              <w:ins w:id="21473" w:author="John Henderson" w:date="2011-11-30T17:24:00Z"/>
              <w:rFonts w:ascii="Arial" w:hAnsi="Arial"/>
              <w:b/>
              <w:sz w:val="20"/>
            </w:rPr>
          </w:rPrChange>
        </w:rPr>
      </w:pPr>
      <w:ins w:id="21474" w:author="John Henderson" w:date="2011-11-30T17:24:00Z">
        <w:r w:rsidRPr="000C04DD">
          <w:rPr>
            <w:rFonts w:ascii="Arial" w:hAnsi="Arial"/>
            <w:b/>
            <w:sz w:val="20"/>
            <w:rPrChange w:id="21475" w:author="John Henderson" w:date="2011-12-02T15:24:00Z">
              <w:rPr>
                <w:rFonts w:ascii="Arial" w:eastAsia="Times New Roman" w:hAnsi="Arial" w:cs="Times New Roman"/>
                <w:b/>
                <w:snapToGrid w:val="0"/>
                <w:color w:val="0000FF"/>
                <w:sz w:val="20"/>
                <w:szCs w:val="20"/>
                <w:u w:val="single"/>
              </w:rPr>
            </w:rPrChange>
          </w:rPr>
          <w:t>Summer WDIR degrees</w:t>
        </w:r>
      </w:ins>
    </w:p>
    <w:tbl>
      <w:tblPr>
        <w:tblW w:w="0" w:type="auto"/>
        <w:tblCellSpacing w:w="0" w:type="dxa"/>
        <w:tblCellMar>
          <w:left w:w="0" w:type="dxa"/>
          <w:right w:w="0" w:type="dxa"/>
        </w:tblCellMar>
        <w:tblLook w:val="0000"/>
      </w:tblPr>
      <w:tblGrid>
        <w:gridCol w:w="2709"/>
        <w:gridCol w:w="1387"/>
        <w:gridCol w:w="1131"/>
        <w:gridCol w:w="1454"/>
        <w:gridCol w:w="976"/>
        <w:gridCol w:w="1865"/>
      </w:tblGrid>
      <w:tr w:rsidR="009A56F0" w:rsidRPr="000C04DD">
        <w:trPr>
          <w:tblCellSpacing w:w="0" w:type="dxa"/>
          <w:ins w:id="21476" w:author="John Henderson" w:date="2011-11-30T17:24:00Z"/>
        </w:trPr>
        <w:tc>
          <w:tcPr>
            <w:tcW w:w="0" w:type="auto"/>
            <w:shd w:val="clear" w:color="auto" w:fill="auto"/>
            <w:vAlign w:val="center"/>
          </w:tcPr>
          <w:p w:rsidR="009A56F0" w:rsidRPr="000C04DD" w:rsidRDefault="00BD7E12" w:rsidP="0014677D">
            <w:pPr>
              <w:numPr>
                <w:ins w:id="21477" w:author="John Henderson" w:date="2011-11-30T17:24:00Z"/>
              </w:numPr>
              <w:rPr>
                <w:ins w:id="21478" w:author="John Henderson" w:date="2011-11-30T17:24:00Z"/>
                <w:rFonts w:ascii="Arial" w:hAnsi="Arial"/>
                <w:sz w:val="20"/>
                <w:szCs w:val="20"/>
                <w:rPrChange w:id="21479" w:author="John Henderson" w:date="2011-12-02T15:24:00Z">
                  <w:rPr>
                    <w:ins w:id="21480" w:author="John Henderson" w:date="2011-11-30T17:24:00Z"/>
                    <w:rFonts w:ascii="Arial" w:hAnsi="Arial"/>
                    <w:sz w:val="20"/>
                    <w:szCs w:val="20"/>
                  </w:rPr>
                </w:rPrChange>
              </w:rPr>
            </w:pPr>
            <w:ins w:id="21481" w:author="John Henderson" w:date="2011-11-30T17:24:00Z">
              <w:r w:rsidRPr="000C04DD">
                <w:rPr>
                  <w:rFonts w:ascii="Arial" w:hAnsi="Arial"/>
                  <w:sz w:val="20"/>
                  <w:szCs w:val="20"/>
                  <w:rPrChange w:id="21482" w:author="John Henderson" w:date="2011-12-02T15:24:00Z">
                    <w:rPr>
                      <w:rFonts w:ascii="Arial" w:eastAsia="Times New Roman" w:hAnsi="Arial" w:cs="Times New Roman"/>
                      <w:b/>
                      <w:snapToGrid w:val="0"/>
                      <w:color w:val="0000FF"/>
                      <w:sz w:val="20"/>
                      <w:szCs w:val="20"/>
                      <w:u w:val="single"/>
                    </w:rPr>
                  </w:rPrChange>
                </w:rPr>
                <w:t>Run</w:t>
              </w:r>
            </w:ins>
          </w:p>
        </w:tc>
        <w:tc>
          <w:tcPr>
            <w:tcW w:w="0" w:type="auto"/>
            <w:shd w:val="clear" w:color="auto" w:fill="auto"/>
            <w:vAlign w:val="center"/>
          </w:tcPr>
          <w:p w:rsidR="009A56F0" w:rsidRPr="000C04DD" w:rsidRDefault="00BD7E12" w:rsidP="0014677D">
            <w:pPr>
              <w:numPr>
                <w:ins w:id="21483" w:author="John Henderson" w:date="2011-11-30T17:24:00Z"/>
              </w:numPr>
              <w:rPr>
                <w:ins w:id="21484" w:author="John Henderson" w:date="2011-11-30T17:24:00Z"/>
                <w:rFonts w:ascii="Arial" w:hAnsi="Arial"/>
                <w:sz w:val="20"/>
                <w:szCs w:val="20"/>
                <w:rPrChange w:id="21485" w:author="John Henderson" w:date="2011-12-02T15:24:00Z">
                  <w:rPr>
                    <w:ins w:id="21486" w:author="John Henderson" w:date="2011-11-30T17:24:00Z"/>
                    <w:rFonts w:ascii="Arial" w:hAnsi="Arial"/>
                    <w:sz w:val="20"/>
                    <w:szCs w:val="20"/>
                  </w:rPr>
                </w:rPrChange>
              </w:rPr>
            </w:pPr>
            <w:ins w:id="21487" w:author="John Henderson" w:date="2011-11-30T17:24:00Z">
              <w:r w:rsidRPr="000C04DD">
                <w:rPr>
                  <w:rFonts w:ascii="Arial" w:hAnsi="Arial"/>
                  <w:sz w:val="20"/>
                  <w:szCs w:val="20"/>
                  <w:rPrChange w:id="21488" w:author="John Henderson" w:date="2011-12-02T15:24:00Z">
                    <w:rPr>
                      <w:rFonts w:ascii="Arial" w:eastAsia="Times New Roman" w:hAnsi="Arial" w:cs="Times New Roman"/>
                      <w:b/>
                      <w:snapToGrid w:val="0"/>
                      <w:color w:val="0000FF"/>
                      <w:sz w:val="20"/>
                      <w:szCs w:val="20"/>
                      <w:u w:val="single"/>
                    </w:rPr>
                  </w:rPrChange>
                </w:rPr>
                <w:t>Number of Obs</w:t>
              </w:r>
            </w:ins>
          </w:p>
        </w:tc>
        <w:tc>
          <w:tcPr>
            <w:tcW w:w="0" w:type="auto"/>
            <w:shd w:val="clear" w:color="auto" w:fill="auto"/>
            <w:vAlign w:val="center"/>
          </w:tcPr>
          <w:p w:rsidR="009A56F0" w:rsidRPr="000C04DD" w:rsidRDefault="00BD7E12" w:rsidP="0014677D">
            <w:pPr>
              <w:numPr>
                <w:ins w:id="21489" w:author="John Henderson" w:date="2011-11-30T17:24:00Z"/>
              </w:numPr>
              <w:rPr>
                <w:ins w:id="21490" w:author="John Henderson" w:date="2011-11-30T17:24:00Z"/>
                <w:rFonts w:ascii="Arial" w:hAnsi="Arial"/>
                <w:sz w:val="20"/>
                <w:szCs w:val="20"/>
                <w:rPrChange w:id="21491" w:author="John Henderson" w:date="2011-12-02T15:24:00Z">
                  <w:rPr>
                    <w:ins w:id="21492" w:author="John Henderson" w:date="2011-11-30T17:24:00Z"/>
                    <w:rFonts w:ascii="Arial" w:hAnsi="Arial"/>
                    <w:sz w:val="20"/>
                    <w:szCs w:val="20"/>
                  </w:rPr>
                </w:rPrChange>
              </w:rPr>
            </w:pPr>
            <w:ins w:id="21493" w:author="John Henderson" w:date="2011-11-30T17:24:00Z">
              <w:r w:rsidRPr="000C04DD">
                <w:rPr>
                  <w:rFonts w:ascii="Arial" w:hAnsi="Arial"/>
                  <w:sz w:val="20"/>
                  <w:szCs w:val="20"/>
                  <w:rPrChange w:id="21494" w:author="John Henderson" w:date="2011-12-02T15:24:00Z">
                    <w:rPr>
                      <w:rFonts w:ascii="Arial" w:eastAsia="Times New Roman" w:hAnsi="Arial" w:cs="Times New Roman"/>
                      <w:b/>
                      <w:snapToGrid w:val="0"/>
                      <w:color w:val="0000FF"/>
                      <w:sz w:val="20"/>
                      <w:szCs w:val="20"/>
                      <w:u w:val="single"/>
                    </w:rPr>
                  </w:rPrChange>
                </w:rPr>
                <w:t>Model Mean</w:t>
              </w:r>
            </w:ins>
          </w:p>
        </w:tc>
        <w:tc>
          <w:tcPr>
            <w:tcW w:w="0" w:type="auto"/>
            <w:shd w:val="clear" w:color="auto" w:fill="auto"/>
            <w:vAlign w:val="center"/>
          </w:tcPr>
          <w:p w:rsidR="009A56F0" w:rsidRPr="000C04DD" w:rsidRDefault="00BD7E12" w:rsidP="0014677D">
            <w:pPr>
              <w:numPr>
                <w:ins w:id="21495" w:author="John Henderson" w:date="2011-11-30T17:24:00Z"/>
              </w:numPr>
              <w:rPr>
                <w:ins w:id="21496" w:author="John Henderson" w:date="2011-11-30T17:24:00Z"/>
                <w:rFonts w:ascii="Arial" w:hAnsi="Arial"/>
                <w:sz w:val="20"/>
                <w:szCs w:val="20"/>
                <w:rPrChange w:id="21497" w:author="John Henderson" w:date="2011-12-02T15:24:00Z">
                  <w:rPr>
                    <w:ins w:id="21498" w:author="John Henderson" w:date="2011-11-30T17:24:00Z"/>
                    <w:rFonts w:ascii="Arial" w:hAnsi="Arial"/>
                    <w:sz w:val="20"/>
                    <w:szCs w:val="20"/>
                  </w:rPr>
                </w:rPrChange>
              </w:rPr>
            </w:pPr>
            <w:ins w:id="21499" w:author="John Henderson" w:date="2011-11-30T17:24:00Z">
              <w:r w:rsidRPr="000C04DD">
                <w:rPr>
                  <w:rFonts w:ascii="Arial" w:hAnsi="Arial"/>
                  <w:sz w:val="20"/>
                  <w:szCs w:val="20"/>
                  <w:rPrChange w:id="21500" w:author="John Henderson" w:date="2011-12-02T15:24:00Z">
                    <w:rPr>
                      <w:rFonts w:ascii="Arial" w:eastAsia="Times New Roman" w:hAnsi="Arial" w:cs="Times New Roman"/>
                      <w:b/>
                      <w:snapToGrid w:val="0"/>
                      <w:color w:val="0000FF"/>
                      <w:sz w:val="20"/>
                      <w:szCs w:val="20"/>
                      <w:u w:val="single"/>
                    </w:rPr>
                  </w:rPrChange>
                </w:rPr>
                <w:t>Observed Mean</w:t>
              </w:r>
            </w:ins>
          </w:p>
        </w:tc>
        <w:tc>
          <w:tcPr>
            <w:tcW w:w="0" w:type="auto"/>
            <w:shd w:val="clear" w:color="auto" w:fill="auto"/>
            <w:vAlign w:val="center"/>
          </w:tcPr>
          <w:p w:rsidR="009A56F0" w:rsidRPr="000C04DD" w:rsidRDefault="00BD7E12" w:rsidP="0014677D">
            <w:pPr>
              <w:numPr>
                <w:ins w:id="21501" w:author="John Henderson" w:date="2011-11-30T17:24:00Z"/>
              </w:numPr>
              <w:rPr>
                <w:ins w:id="21502" w:author="John Henderson" w:date="2011-11-30T17:24:00Z"/>
                <w:rFonts w:ascii="Arial" w:hAnsi="Arial"/>
                <w:sz w:val="20"/>
                <w:szCs w:val="20"/>
                <w:rPrChange w:id="21503" w:author="John Henderson" w:date="2011-12-02T15:24:00Z">
                  <w:rPr>
                    <w:ins w:id="21504" w:author="John Henderson" w:date="2011-11-30T17:24:00Z"/>
                    <w:rFonts w:ascii="Arial" w:hAnsi="Arial"/>
                    <w:sz w:val="20"/>
                    <w:szCs w:val="20"/>
                  </w:rPr>
                </w:rPrChange>
              </w:rPr>
            </w:pPr>
            <w:ins w:id="21505" w:author="John Henderson" w:date="2011-11-30T17:24:00Z">
              <w:r w:rsidRPr="000C04DD">
                <w:rPr>
                  <w:rFonts w:ascii="Arial" w:hAnsi="Arial"/>
                  <w:sz w:val="20"/>
                  <w:szCs w:val="20"/>
                  <w:rPrChange w:id="21506" w:author="John Henderson" w:date="2011-12-02T15:24:00Z">
                    <w:rPr>
                      <w:rFonts w:ascii="Arial" w:eastAsia="Times New Roman" w:hAnsi="Arial" w:cs="Times New Roman"/>
                      <w:b/>
                      <w:snapToGrid w:val="0"/>
                      <w:color w:val="0000FF"/>
                      <w:sz w:val="20"/>
                      <w:szCs w:val="20"/>
                      <w:u w:val="single"/>
                    </w:rPr>
                  </w:rPrChange>
                </w:rPr>
                <w:t>Mean Bias</w:t>
              </w:r>
            </w:ins>
          </w:p>
        </w:tc>
        <w:tc>
          <w:tcPr>
            <w:tcW w:w="0" w:type="auto"/>
            <w:shd w:val="clear" w:color="auto" w:fill="auto"/>
            <w:vAlign w:val="center"/>
          </w:tcPr>
          <w:p w:rsidR="009A56F0" w:rsidRPr="000C04DD" w:rsidRDefault="00BD7E12" w:rsidP="0014677D">
            <w:pPr>
              <w:numPr>
                <w:ins w:id="21507" w:author="John Henderson" w:date="2011-11-30T17:24:00Z"/>
              </w:numPr>
              <w:rPr>
                <w:ins w:id="21508" w:author="John Henderson" w:date="2011-11-30T17:24:00Z"/>
                <w:rFonts w:ascii="Arial" w:hAnsi="Arial"/>
                <w:sz w:val="20"/>
                <w:szCs w:val="20"/>
                <w:rPrChange w:id="21509" w:author="John Henderson" w:date="2011-12-02T15:24:00Z">
                  <w:rPr>
                    <w:ins w:id="21510" w:author="John Henderson" w:date="2011-11-30T17:24:00Z"/>
                    <w:rFonts w:ascii="Arial" w:hAnsi="Arial"/>
                    <w:sz w:val="20"/>
                    <w:szCs w:val="20"/>
                  </w:rPr>
                </w:rPrChange>
              </w:rPr>
            </w:pPr>
            <w:ins w:id="21511" w:author="John Henderson" w:date="2011-11-30T17:24:00Z">
              <w:r w:rsidRPr="000C04DD">
                <w:rPr>
                  <w:rFonts w:ascii="Arial" w:hAnsi="Arial"/>
                  <w:sz w:val="20"/>
                  <w:szCs w:val="20"/>
                  <w:rPrChange w:id="21512" w:author="John Henderson" w:date="2011-12-02T15:24:00Z">
                    <w:rPr>
                      <w:rFonts w:ascii="Arial" w:eastAsia="Times New Roman" w:hAnsi="Arial" w:cs="Times New Roman"/>
                      <w:b/>
                      <w:snapToGrid w:val="0"/>
                      <w:color w:val="0000FF"/>
                      <w:sz w:val="20"/>
                      <w:szCs w:val="20"/>
                      <w:u w:val="single"/>
                    </w:rPr>
                  </w:rPrChange>
                </w:rPr>
                <w:t>Mean Absolute Error</w:t>
              </w:r>
            </w:ins>
          </w:p>
        </w:tc>
      </w:tr>
      <w:tr w:rsidR="009A56F0" w:rsidRPr="000C04DD">
        <w:trPr>
          <w:tblCellSpacing w:w="0" w:type="dxa"/>
          <w:ins w:id="21513" w:author="John Henderson" w:date="2011-11-30T17:24:00Z"/>
        </w:trPr>
        <w:tc>
          <w:tcPr>
            <w:tcW w:w="0" w:type="auto"/>
            <w:shd w:val="clear" w:color="auto" w:fill="auto"/>
            <w:vAlign w:val="center"/>
          </w:tcPr>
          <w:p w:rsidR="009A56F0" w:rsidRPr="000C04DD" w:rsidRDefault="00BD7E12" w:rsidP="0014677D">
            <w:pPr>
              <w:numPr>
                <w:ins w:id="21514" w:author="John Henderson" w:date="2011-11-30T17:24:00Z"/>
              </w:numPr>
              <w:rPr>
                <w:ins w:id="21515" w:author="John Henderson" w:date="2011-11-30T17:24:00Z"/>
                <w:rFonts w:ascii="Arial" w:hAnsi="Arial"/>
                <w:sz w:val="20"/>
                <w:szCs w:val="20"/>
                <w:rPrChange w:id="21516" w:author="John Henderson" w:date="2011-12-02T15:24:00Z">
                  <w:rPr>
                    <w:ins w:id="21517" w:author="John Henderson" w:date="2011-11-30T17:24:00Z"/>
                    <w:rFonts w:ascii="Arial" w:hAnsi="Arial"/>
                    <w:sz w:val="20"/>
                    <w:szCs w:val="20"/>
                  </w:rPr>
                </w:rPrChange>
              </w:rPr>
            </w:pPr>
            <w:ins w:id="21518" w:author="John Henderson" w:date="2011-11-30T17:24:00Z">
              <w:r w:rsidRPr="000C04DD">
                <w:rPr>
                  <w:rFonts w:ascii="Arial" w:hAnsi="Arial"/>
                  <w:sz w:val="20"/>
                  <w:szCs w:val="20"/>
                  <w:rPrChange w:id="21519" w:author="John Henderson" w:date="2011-12-02T15:24:00Z">
                    <w:rPr>
                      <w:rFonts w:ascii="Arial" w:eastAsia="Times New Roman" w:hAnsi="Arial" w:cs="Times New Roman"/>
                      <w:b/>
                      <w:snapToGrid w:val="0"/>
                      <w:color w:val="0000FF"/>
                      <w:sz w:val="20"/>
                      <w:szCs w:val="20"/>
                      <w:u w:val="single"/>
                    </w:rPr>
                  </w:rPrChange>
                </w:rPr>
                <w:t>production</w:t>
              </w:r>
            </w:ins>
          </w:p>
        </w:tc>
        <w:tc>
          <w:tcPr>
            <w:tcW w:w="0" w:type="auto"/>
            <w:shd w:val="clear" w:color="auto" w:fill="auto"/>
            <w:vAlign w:val="center"/>
          </w:tcPr>
          <w:p w:rsidR="009A56F0" w:rsidRPr="000C04DD" w:rsidRDefault="00BD7E12" w:rsidP="0014677D">
            <w:pPr>
              <w:numPr>
                <w:ins w:id="21520" w:author="John Henderson" w:date="2011-11-30T17:24:00Z"/>
              </w:numPr>
              <w:rPr>
                <w:ins w:id="21521" w:author="John Henderson" w:date="2011-11-30T17:24:00Z"/>
                <w:rFonts w:ascii="Arial" w:hAnsi="Arial"/>
                <w:sz w:val="20"/>
                <w:szCs w:val="20"/>
                <w:rPrChange w:id="21522" w:author="John Henderson" w:date="2011-12-02T15:24:00Z">
                  <w:rPr>
                    <w:ins w:id="21523" w:author="John Henderson" w:date="2011-11-30T17:24:00Z"/>
                    <w:rFonts w:ascii="Arial" w:hAnsi="Arial"/>
                    <w:sz w:val="20"/>
                    <w:szCs w:val="20"/>
                  </w:rPr>
                </w:rPrChange>
              </w:rPr>
            </w:pPr>
            <w:ins w:id="21524" w:author="John Henderson" w:date="2011-11-30T17:24:00Z">
              <w:r w:rsidRPr="000C04DD">
                <w:rPr>
                  <w:rFonts w:ascii="Arial" w:hAnsi="Arial"/>
                  <w:sz w:val="20"/>
                  <w:szCs w:val="20"/>
                  <w:rPrChange w:id="21525"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1526" w:author="John Henderson" w:date="2011-11-30T17:24:00Z"/>
              </w:numPr>
              <w:rPr>
                <w:ins w:id="21527" w:author="John Henderson" w:date="2011-11-30T17:24:00Z"/>
                <w:rFonts w:ascii="Arial" w:hAnsi="Arial"/>
                <w:sz w:val="20"/>
                <w:szCs w:val="20"/>
                <w:rPrChange w:id="21528" w:author="John Henderson" w:date="2011-12-02T15:24:00Z">
                  <w:rPr>
                    <w:ins w:id="21529" w:author="John Henderson" w:date="2011-11-30T17:24:00Z"/>
                    <w:rFonts w:ascii="Arial" w:hAnsi="Arial"/>
                    <w:sz w:val="20"/>
                    <w:szCs w:val="20"/>
                  </w:rPr>
                </w:rPrChange>
              </w:rPr>
            </w:pPr>
            <w:ins w:id="21530" w:author="John Henderson" w:date="2011-11-30T17:24:00Z">
              <w:r w:rsidRPr="000C04DD">
                <w:rPr>
                  <w:rFonts w:ascii="Arial" w:hAnsi="Arial"/>
                  <w:sz w:val="20"/>
                  <w:szCs w:val="20"/>
                  <w:rPrChange w:id="21531" w:author="John Henderson" w:date="2011-12-02T15:24:00Z">
                    <w:rPr>
                      <w:rFonts w:ascii="Arial" w:eastAsia="Times New Roman" w:hAnsi="Arial" w:cs="Times New Roman"/>
                      <w:b/>
                      <w:snapToGrid w:val="0"/>
                      <w:color w:val="0000FF"/>
                      <w:sz w:val="20"/>
                      <w:szCs w:val="20"/>
                      <w:u w:val="single"/>
                    </w:rPr>
                  </w:rPrChange>
                </w:rPr>
                <w:t>-128.3</w:t>
              </w:r>
            </w:ins>
          </w:p>
        </w:tc>
        <w:tc>
          <w:tcPr>
            <w:tcW w:w="0" w:type="auto"/>
            <w:shd w:val="clear" w:color="auto" w:fill="auto"/>
            <w:vAlign w:val="center"/>
          </w:tcPr>
          <w:p w:rsidR="009A56F0" w:rsidRPr="000C04DD" w:rsidRDefault="00BD7E12" w:rsidP="0014677D">
            <w:pPr>
              <w:numPr>
                <w:ins w:id="21532" w:author="John Henderson" w:date="2011-11-30T17:24:00Z"/>
              </w:numPr>
              <w:rPr>
                <w:ins w:id="21533" w:author="John Henderson" w:date="2011-11-30T17:24:00Z"/>
                <w:rFonts w:ascii="Arial" w:hAnsi="Arial"/>
                <w:sz w:val="20"/>
                <w:szCs w:val="20"/>
                <w:rPrChange w:id="21534" w:author="John Henderson" w:date="2011-12-02T15:24:00Z">
                  <w:rPr>
                    <w:ins w:id="21535" w:author="John Henderson" w:date="2011-11-30T17:24:00Z"/>
                    <w:rFonts w:ascii="Arial" w:hAnsi="Arial"/>
                    <w:sz w:val="20"/>
                    <w:szCs w:val="20"/>
                  </w:rPr>
                </w:rPrChange>
              </w:rPr>
            </w:pPr>
            <w:ins w:id="21536" w:author="John Henderson" w:date="2011-11-30T17:24:00Z">
              <w:r w:rsidRPr="000C04DD">
                <w:rPr>
                  <w:rFonts w:ascii="Arial" w:hAnsi="Arial"/>
                  <w:sz w:val="20"/>
                  <w:szCs w:val="20"/>
                  <w:rPrChange w:id="21537" w:author="John Henderson" w:date="2011-12-02T15:24:00Z">
                    <w:rPr>
                      <w:rFonts w:ascii="Arial" w:eastAsia="Times New Roman" w:hAnsi="Arial" w:cs="Times New Roman"/>
                      <w:b/>
                      <w:snapToGrid w:val="0"/>
                      <w:color w:val="0000FF"/>
                      <w:sz w:val="20"/>
                      <w:szCs w:val="20"/>
                      <w:u w:val="single"/>
                    </w:rPr>
                  </w:rPrChange>
                </w:rPr>
                <w:t>-132.4</w:t>
              </w:r>
            </w:ins>
          </w:p>
        </w:tc>
        <w:tc>
          <w:tcPr>
            <w:tcW w:w="0" w:type="auto"/>
            <w:shd w:val="clear" w:color="auto" w:fill="auto"/>
            <w:vAlign w:val="center"/>
          </w:tcPr>
          <w:p w:rsidR="009A56F0" w:rsidRPr="000C04DD" w:rsidRDefault="00BD7E12" w:rsidP="0014677D">
            <w:pPr>
              <w:numPr>
                <w:ins w:id="21538" w:author="John Henderson" w:date="2011-11-30T17:24:00Z"/>
              </w:numPr>
              <w:rPr>
                <w:ins w:id="21539" w:author="John Henderson" w:date="2011-11-30T17:24:00Z"/>
                <w:rFonts w:ascii="Arial" w:hAnsi="Arial"/>
                <w:color w:val="008000"/>
                <w:sz w:val="20"/>
                <w:szCs w:val="20"/>
                <w:rPrChange w:id="21540" w:author="John Henderson" w:date="2011-12-02T15:24:00Z">
                  <w:rPr>
                    <w:ins w:id="21541" w:author="John Henderson" w:date="2011-11-30T17:24:00Z"/>
                    <w:rFonts w:ascii="Arial" w:hAnsi="Arial"/>
                    <w:color w:val="008000"/>
                    <w:sz w:val="20"/>
                    <w:szCs w:val="20"/>
                  </w:rPr>
                </w:rPrChange>
              </w:rPr>
            </w:pPr>
            <w:ins w:id="21542" w:author="John Henderson" w:date="2011-11-30T17:24:00Z">
              <w:r w:rsidRPr="000C04DD">
                <w:rPr>
                  <w:rFonts w:ascii="Arial" w:hAnsi="Arial"/>
                  <w:color w:val="008000"/>
                  <w:sz w:val="20"/>
                  <w:szCs w:val="20"/>
                  <w:rPrChange w:id="21543" w:author="John Henderson" w:date="2011-12-02T15:24:00Z">
                    <w:rPr>
                      <w:rFonts w:ascii="Arial" w:eastAsia="Times New Roman" w:hAnsi="Arial" w:cs="Times New Roman"/>
                      <w:b/>
                      <w:snapToGrid w:val="0"/>
                      <w:color w:val="008000"/>
                      <w:sz w:val="20"/>
                      <w:szCs w:val="20"/>
                      <w:u w:val="single"/>
                    </w:rPr>
                  </w:rPrChange>
                </w:rPr>
                <w:t>4.1</w:t>
              </w:r>
            </w:ins>
          </w:p>
        </w:tc>
        <w:tc>
          <w:tcPr>
            <w:tcW w:w="0" w:type="auto"/>
            <w:shd w:val="clear" w:color="auto" w:fill="auto"/>
            <w:vAlign w:val="center"/>
          </w:tcPr>
          <w:p w:rsidR="009A56F0" w:rsidRPr="000C04DD" w:rsidRDefault="00BD7E12" w:rsidP="0014677D">
            <w:pPr>
              <w:numPr>
                <w:ins w:id="21544" w:author="John Henderson" w:date="2011-11-30T17:24:00Z"/>
              </w:numPr>
              <w:rPr>
                <w:ins w:id="21545" w:author="John Henderson" w:date="2011-11-30T17:24:00Z"/>
                <w:rFonts w:ascii="Arial" w:hAnsi="Arial"/>
                <w:color w:val="FF0000"/>
                <w:sz w:val="20"/>
                <w:szCs w:val="20"/>
                <w:rPrChange w:id="21546" w:author="John Henderson" w:date="2011-12-02T15:24:00Z">
                  <w:rPr>
                    <w:ins w:id="21547" w:author="John Henderson" w:date="2011-11-30T17:24:00Z"/>
                    <w:rFonts w:ascii="Arial" w:hAnsi="Arial"/>
                    <w:color w:val="FF0000"/>
                    <w:sz w:val="20"/>
                    <w:szCs w:val="20"/>
                  </w:rPr>
                </w:rPrChange>
              </w:rPr>
            </w:pPr>
            <w:ins w:id="21548" w:author="John Henderson" w:date="2011-11-30T17:24:00Z">
              <w:r w:rsidRPr="000C04DD">
                <w:rPr>
                  <w:rFonts w:ascii="Arial" w:hAnsi="Arial"/>
                  <w:color w:val="FF0000"/>
                  <w:sz w:val="20"/>
                  <w:szCs w:val="20"/>
                  <w:rPrChange w:id="21549" w:author="John Henderson" w:date="2011-12-02T15:24:00Z">
                    <w:rPr>
                      <w:rFonts w:ascii="Arial" w:eastAsia="Times New Roman" w:hAnsi="Arial" w:cs="Times New Roman"/>
                      <w:b/>
                      <w:snapToGrid w:val="0"/>
                      <w:color w:val="FF0000"/>
                      <w:sz w:val="20"/>
                      <w:szCs w:val="20"/>
                      <w:u w:val="single"/>
                    </w:rPr>
                  </w:rPrChange>
                </w:rPr>
                <w:t>54.7</w:t>
              </w:r>
            </w:ins>
          </w:p>
        </w:tc>
      </w:tr>
      <w:tr w:rsidR="009A56F0" w:rsidRPr="000C04DD">
        <w:trPr>
          <w:tblCellSpacing w:w="0" w:type="dxa"/>
          <w:ins w:id="21550" w:author="John Henderson" w:date="2011-11-30T17:24:00Z"/>
        </w:trPr>
        <w:tc>
          <w:tcPr>
            <w:tcW w:w="0" w:type="auto"/>
            <w:shd w:val="clear" w:color="auto" w:fill="auto"/>
            <w:vAlign w:val="center"/>
          </w:tcPr>
          <w:p w:rsidR="009A56F0" w:rsidRPr="000C04DD" w:rsidRDefault="00BD7E12" w:rsidP="0014677D">
            <w:pPr>
              <w:numPr>
                <w:ins w:id="21551" w:author="John Henderson" w:date="2011-11-30T17:24:00Z"/>
              </w:numPr>
              <w:rPr>
                <w:ins w:id="21552" w:author="John Henderson" w:date="2011-11-30T17:24:00Z"/>
                <w:rFonts w:ascii="Arial" w:hAnsi="Arial"/>
                <w:sz w:val="20"/>
                <w:szCs w:val="20"/>
                <w:rPrChange w:id="21553" w:author="John Henderson" w:date="2011-12-02T15:24:00Z">
                  <w:rPr>
                    <w:ins w:id="21554" w:author="John Henderson" w:date="2011-11-30T17:24:00Z"/>
                    <w:rFonts w:ascii="Arial" w:hAnsi="Arial"/>
                    <w:sz w:val="20"/>
                    <w:szCs w:val="20"/>
                  </w:rPr>
                </w:rPrChange>
              </w:rPr>
            </w:pPr>
            <w:ins w:id="21555" w:author="John Henderson" w:date="2011-11-30T17:24:00Z">
              <w:r w:rsidRPr="000C04DD">
                <w:rPr>
                  <w:rFonts w:ascii="Arial" w:hAnsi="Arial"/>
                  <w:sz w:val="20"/>
                  <w:szCs w:val="20"/>
                  <w:rPrChange w:id="21556" w:author="John Henderson" w:date="2011-12-02T15:24:00Z">
                    <w:rPr>
                      <w:rFonts w:ascii="Arial" w:eastAsia="Times New Roman" w:hAnsi="Arial" w:cs="Times New Roman"/>
                      <w:b/>
                      <w:snapToGrid w:val="0"/>
                      <w:color w:val="0000FF"/>
                      <w:sz w:val="20"/>
                      <w:szCs w:val="20"/>
                      <w:u w:val="single"/>
                    </w:rPr>
                  </w:rPrChange>
                </w:rPr>
                <w:t>1-px-acm2_wsm5</w:t>
              </w:r>
            </w:ins>
          </w:p>
        </w:tc>
        <w:tc>
          <w:tcPr>
            <w:tcW w:w="0" w:type="auto"/>
            <w:shd w:val="clear" w:color="auto" w:fill="auto"/>
            <w:vAlign w:val="center"/>
          </w:tcPr>
          <w:p w:rsidR="009A56F0" w:rsidRPr="000C04DD" w:rsidRDefault="00BD7E12" w:rsidP="0014677D">
            <w:pPr>
              <w:numPr>
                <w:ins w:id="21557" w:author="John Henderson" w:date="2011-11-30T17:24:00Z"/>
              </w:numPr>
              <w:rPr>
                <w:ins w:id="21558" w:author="John Henderson" w:date="2011-11-30T17:24:00Z"/>
                <w:rFonts w:ascii="Arial" w:hAnsi="Arial"/>
                <w:sz w:val="20"/>
                <w:szCs w:val="20"/>
                <w:rPrChange w:id="21559" w:author="John Henderson" w:date="2011-12-02T15:24:00Z">
                  <w:rPr>
                    <w:ins w:id="21560" w:author="John Henderson" w:date="2011-11-30T17:24:00Z"/>
                    <w:rFonts w:ascii="Arial" w:hAnsi="Arial"/>
                    <w:sz w:val="20"/>
                    <w:szCs w:val="20"/>
                  </w:rPr>
                </w:rPrChange>
              </w:rPr>
            </w:pPr>
            <w:ins w:id="21561" w:author="John Henderson" w:date="2011-11-30T17:24:00Z">
              <w:r w:rsidRPr="000C04DD">
                <w:rPr>
                  <w:rFonts w:ascii="Arial" w:hAnsi="Arial"/>
                  <w:sz w:val="20"/>
                  <w:szCs w:val="20"/>
                  <w:rPrChange w:id="21562"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1563" w:author="John Henderson" w:date="2011-11-30T17:24:00Z"/>
              </w:numPr>
              <w:rPr>
                <w:ins w:id="21564" w:author="John Henderson" w:date="2011-11-30T17:24:00Z"/>
                <w:rFonts w:ascii="Arial" w:hAnsi="Arial"/>
                <w:sz w:val="20"/>
                <w:szCs w:val="20"/>
                <w:rPrChange w:id="21565" w:author="John Henderson" w:date="2011-12-02T15:24:00Z">
                  <w:rPr>
                    <w:ins w:id="21566" w:author="John Henderson" w:date="2011-11-30T17:24:00Z"/>
                    <w:rFonts w:ascii="Arial" w:hAnsi="Arial"/>
                    <w:sz w:val="20"/>
                    <w:szCs w:val="20"/>
                  </w:rPr>
                </w:rPrChange>
              </w:rPr>
            </w:pPr>
            <w:ins w:id="21567" w:author="John Henderson" w:date="2011-11-30T17:24:00Z">
              <w:r w:rsidRPr="000C04DD">
                <w:rPr>
                  <w:rFonts w:ascii="Arial" w:hAnsi="Arial"/>
                  <w:sz w:val="20"/>
                  <w:szCs w:val="20"/>
                  <w:rPrChange w:id="21568" w:author="John Henderson" w:date="2011-12-02T15:24:00Z">
                    <w:rPr>
                      <w:rFonts w:ascii="Arial" w:eastAsia="Times New Roman" w:hAnsi="Arial" w:cs="Times New Roman"/>
                      <w:b/>
                      <w:snapToGrid w:val="0"/>
                      <w:color w:val="0000FF"/>
                      <w:sz w:val="20"/>
                      <w:szCs w:val="20"/>
                      <w:u w:val="single"/>
                    </w:rPr>
                  </w:rPrChange>
                </w:rPr>
                <w:t>-132.1</w:t>
              </w:r>
            </w:ins>
          </w:p>
        </w:tc>
        <w:tc>
          <w:tcPr>
            <w:tcW w:w="0" w:type="auto"/>
            <w:shd w:val="clear" w:color="auto" w:fill="auto"/>
            <w:vAlign w:val="center"/>
          </w:tcPr>
          <w:p w:rsidR="009A56F0" w:rsidRPr="000C04DD" w:rsidRDefault="00BD7E12" w:rsidP="0014677D">
            <w:pPr>
              <w:numPr>
                <w:ins w:id="21569" w:author="John Henderson" w:date="2011-11-30T17:24:00Z"/>
              </w:numPr>
              <w:rPr>
                <w:ins w:id="21570" w:author="John Henderson" w:date="2011-11-30T17:24:00Z"/>
                <w:rFonts w:ascii="Arial" w:hAnsi="Arial"/>
                <w:sz w:val="20"/>
                <w:szCs w:val="20"/>
                <w:rPrChange w:id="21571" w:author="John Henderson" w:date="2011-12-02T15:24:00Z">
                  <w:rPr>
                    <w:ins w:id="21572" w:author="John Henderson" w:date="2011-11-30T17:24:00Z"/>
                    <w:rFonts w:ascii="Arial" w:hAnsi="Arial"/>
                    <w:sz w:val="20"/>
                    <w:szCs w:val="20"/>
                  </w:rPr>
                </w:rPrChange>
              </w:rPr>
            </w:pPr>
            <w:ins w:id="21573" w:author="John Henderson" w:date="2011-11-30T17:24:00Z">
              <w:r w:rsidRPr="000C04DD">
                <w:rPr>
                  <w:rFonts w:ascii="Arial" w:hAnsi="Arial"/>
                  <w:sz w:val="20"/>
                  <w:szCs w:val="20"/>
                  <w:rPrChange w:id="21574" w:author="John Henderson" w:date="2011-12-02T15:24:00Z">
                    <w:rPr>
                      <w:rFonts w:ascii="Arial" w:eastAsia="Times New Roman" w:hAnsi="Arial" w:cs="Times New Roman"/>
                      <w:b/>
                      <w:snapToGrid w:val="0"/>
                      <w:color w:val="0000FF"/>
                      <w:sz w:val="20"/>
                      <w:szCs w:val="20"/>
                      <w:u w:val="single"/>
                    </w:rPr>
                  </w:rPrChange>
                </w:rPr>
                <w:t>-132.4</w:t>
              </w:r>
            </w:ins>
          </w:p>
        </w:tc>
        <w:tc>
          <w:tcPr>
            <w:tcW w:w="0" w:type="auto"/>
            <w:shd w:val="clear" w:color="auto" w:fill="auto"/>
            <w:vAlign w:val="center"/>
          </w:tcPr>
          <w:p w:rsidR="009A56F0" w:rsidRPr="000C04DD" w:rsidRDefault="00BD7E12" w:rsidP="0014677D">
            <w:pPr>
              <w:numPr>
                <w:ins w:id="21575" w:author="John Henderson" w:date="2011-11-30T17:24:00Z"/>
              </w:numPr>
              <w:rPr>
                <w:ins w:id="21576" w:author="John Henderson" w:date="2011-11-30T17:24:00Z"/>
                <w:rFonts w:ascii="Arial" w:hAnsi="Arial"/>
                <w:color w:val="008000"/>
                <w:sz w:val="20"/>
                <w:szCs w:val="20"/>
                <w:rPrChange w:id="21577" w:author="John Henderson" w:date="2011-12-02T15:24:00Z">
                  <w:rPr>
                    <w:ins w:id="21578" w:author="John Henderson" w:date="2011-11-30T17:24:00Z"/>
                    <w:rFonts w:ascii="Arial" w:hAnsi="Arial"/>
                    <w:color w:val="008000"/>
                    <w:sz w:val="20"/>
                    <w:szCs w:val="20"/>
                  </w:rPr>
                </w:rPrChange>
              </w:rPr>
            </w:pPr>
            <w:ins w:id="21579" w:author="John Henderson" w:date="2011-11-30T17:24:00Z">
              <w:r w:rsidRPr="000C04DD">
                <w:rPr>
                  <w:rFonts w:ascii="Arial" w:hAnsi="Arial"/>
                  <w:color w:val="008000"/>
                  <w:sz w:val="20"/>
                  <w:szCs w:val="20"/>
                  <w:rPrChange w:id="21580" w:author="John Henderson" w:date="2011-12-02T15:24:00Z">
                    <w:rPr>
                      <w:rFonts w:ascii="Arial" w:eastAsia="Times New Roman" w:hAnsi="Arial" w:cs="Times New Roman"/>
                      <w:b/>
                      <w:snapToGrid w:val="0"/>
                      <w:color w:val="008000"/>
                      <w:sz w:val="20"/>
                      <w:szCs w:val="20"/>
                      <w:u w:val="single"/>
                    </w:rPr>
                  </w:rPrChange>
                </w:rPr>
                <w:t>0.3</w:t>
              </w:r>
            </w:ins>
          </w:p>
        </w:tc>
        <w:tc>
          <w:tcPr>
            <w:tcW w:w="0" w:type="auto"/>
            <w:shd w:val="clear" w:color="auto" w:fill="auto"/>
            <w:vAlign w:val="center"/>
          </w:tcPr>
          <w:p w:rsidR="009A56F0" w:rsidRPr="000C04DD" w:rsidRDefault="00BD7E12" w:rsidP="0014677D">
            <w:pPr>
              <w:numPr>
                <w:ins w:id="21581" w:author="John Henderson" w:date="2011-11-30T17:24:00Z"/>
              </w:numPr>
              <w:rPr>
                <w:ins w:id="21582" w:author="John Henderson" w:date="2011-11-30T17:24:00Z"/>
                <w:rFonts w:ascii="Arial" w:hAnsi="Arial"/>
                <w:color w:val="FF0000"/>
                <w:sz w:val="20"/>
                <w:szCs w:val="20"/>
                <w:rPrChange w:id="21583" w:author="John Henderson" w:date="2011-12-02T15:24:00Z">
                  <w:rPr>
                    <w:ins w:id="21584" w:author="John Henderson" w:date="2011-11-30T17:24:00Z"/>
                    <w:rFonts w:ascii="Arial" w:hAnsi="Arial"/>
                    <w:color w:val="FF0000"/>
                    <w:sz w:val="20"/>
                    <w:szCs w:val="20"/>
                  </w:rPr>
                </w:rPrChange>
              </w:rPr>
            </w:pPr>
            <w:ins w:id="21585" w:author="John Henderson" w:date="2011-11-30T17:24:00Z">
              <w:r w:rsidRPr="000C04DD">
                <w:rPr>
                  <w:rFonts w:ascii="Arial" w:hAnsi="Arial"/>
                  <w:color w:val="FF0000"/>
                  <w:sz w:val="20"/>
                  <w:szCs w:val="20"/>
                  <w:rPrChange w:id="21586" w:author="John Henderson" w:date="2011-12-02T15:24:00Z">
                    <w:rPr>
                      <w:rFonts w:ascii="Arial" w:eastAsia="Times New Roman" w:hAnsi="Arial" w:cs="Times New Roman"/>
                      <w:b/>
                      <w:snapToGrid w:val="0"/>
                      <w:color w:val="FF0000"/>
                      <w:sz w:val="20"/>
                      <w:szCs w:val="20"/>
                      <w:u w:val="single"/>
                    </w:rPr>
                  </w:rPrChange>
                </w:rPr>
                <w:t>52.6</w:t>
              </w:r>
            </w:ins>
          </w:p>
        </w:tc>
      </w:tr>
      <w:tr w:rsidR="009A56F0" w:rsidRPr="000C04DD">
        <w:trPr>
          <w:tblCellSpacing w:w="0" w:type="dxa"/>
          <w:ins w:id="21587" w:author="John Henderson" w:date="2011-11-30T17:24:00Z"/>
        </w:trPr>
        <w:tc>
          <w:tcPr>
            <w:tcW w:w="0" w:type="auto"/>
            <w:shd w:val="clear" w:color="auto" w:fill="auto"/>
            <w:vAlign w:val="center"/>
          </w:tcPr>
          <w:p w:rsidR="009A56F0" w:rsidRPr="000C04DD" w:rsidRDefault="00BD7E12" w:rsidP="0014677D">
            <w:pPr>
              <w:numPr>
                <w:ins w:id="21588" w:author="John Henderson" w:date="2011-11-30T17:24:00Z"/>
              </w:numPr>
              <w:rPr>
                <w:ins w:id="21589" w:author="John Henderson" w:date="2011-11-30T17:24:00Z"/>
                <w:rFonts w:ascii="Arial" w:hAnsi="Arial"/>
                <w:sz w:val="20"/>
                <w:szCs w:val="20"/>
                <w:rPrChange w:id="21590" w:author="John Henderson" w:date="2011-12-02T15:24:00Z">
                  <w:rPr>
                    <w:ins w:id="21591" w:author="John Henderson" w:date="2011-11-30T17:24:00Z"/>
                    <w:rFonts w:ascii="Arial" w:hAnsi="Arial"/>
                    <w:sz w:val="20"/>
                    <w:szCs w:val="20"/>
                  </w:rPr>
                </w:rPrChange>
              </w:rPr>
            </w:pPr>
            <w:ins w:id="21592" w:author="John Henderson" w:date="2011-11-30T17:24:00Z">
              <w:r w:rsidRPr="000C04DD">
                <w:rPr>
                  <w:rFonts w:ascii="Arial" w:hAnsi="Arial"/>
                  <w:sz w:val="20"/>
                  <w:szCs w:val="20"/>
                  <w:rPrChange w:id="21593" w:author="John Henderson" w:date="2011-12-02T15:24:00Z">
                    <w:rPr>
                      <w:rFonts w:ascii="Arial" w:eastAsia="Times New Roman" w:hAnsi="Arial" w:cs="Times New Roman"/>
                      <w:b/>
                      <w:snapToGrid w:val="0"/>
                      <w:color w:val="0000FF"/>
                      <w:sz w:val="20"/>
                      <w:szCs w:val="20"/>
                      <w:u w:val="single"/>
                    </w:rPr>
                  </w:rPrChange>
                </w:rPr>
                <w:t>2-px-acm2_wsm6</w:t>
              </w:r>
            </w:ins>
          </w:p>
        </w:tc>
        <w:tc>
          <w:tcPr>
            <w:tcW w:w="0" w:type="auto"/>
            <w:shd w:val="clear" w:color="auto" w:fill="auto"/>
            <w:vAlign w:val="center"/>
          </w:tcPr>
          <w:p w:rsidR="009A56F0" w:rsidRPr="000C04DD" w:rsidRDefault="00BD7E12" w:rsidP="0014677D">
            <w:pPr>
              <w:numPr>
                <w:ins w:id="21594" w:author="John Henderson" w:date="2011-11-30T17:24:00Z"/>
              </w:numPr>
              <w:rPr>
                <w:ins w:id="21595" w:author="John Henderson" w:date="2011-11-30T17:24:00Z"/>
                <w:rFonts w:ascii="Arial" w:hAnsi="Arial"/>
                <w:sz w:val="20"/>
                <w:szCs w:val="20"/>
                <w:rPrChange w:id="21596" w:author="John Henderson" w:date="2011-12-02T15:24:00Z">
                  <w:rPr>
                    <w:ins w:id="21597" w:author="John Henderson" w:date="2011-11-30T17:24:00Z"/>
                    <w:rFonts w:ascii="Arial" w:hAnsi="Arial"/>
                    <w:sz w:val="20"/>
                    <w:szCs w:val="20"/>
                  </w:rPr>
                </w:rPrChange>
              </w:rPr>
            </w:pPr>
            <w:ins w:id="21598" w:author="John Henderson" w:date="2011-11-30T17:24:00Z">
              <w:r w:rsidRPr="000C04DD">
                <w:rPr>
                  <w:rFonts w:ascii="Arial" w:hAnsi="Arial"/>
                  <w:sz w:val="20"/>
                  <w:szCs w:val="20"/>
                  <w:rPrChange w:id="21599"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1600" w:author="John Henderson" w:date="2011-11-30T17:24:00Z"/>
              </w:numPr>
              <w:rPr>
                <w:ins w:id="21601" w:author="John Henderson" w:date="2011-11-30T17:24:00Z"/>
                <w:rFonts w:ascii="Arial" w:hAnsi="Arial"/>
                <w:sz w:val="20"/>
                <w:szCs w:val="20"/>
                <w:rPrChange w:id="21602" w:author="John Henderson" w:date="2011-12-02T15:24:00Z">
                  <w:rPr>
                    <w:ins w:id="21603" w:author="John Henderson" w:date="2011-11-30T17:24:00Z"/>
                    <w:rFonts w:ascii="Arial" w:hAnsi="Arial"/>
                    <w:sz w:val="20"/>
                    <w:szCs w:val="20"/>
                  </w:rPr>
                </w:rPrChange>
              </w:rPr>
            </w:pPr>
            <w:ins w:id="21604" w:author="John Henderson" w:date="2011-11-30T17:24:00Z">
              <w:r w:rsidRPr="000C04DD">
                <w:rPr>
                  <w:rFonts w:ascii="Arial" w:hAnsi="Arial"/>
                  <w:sz w:val="20"/>
                  <w:szCs w:val="20"/>
                  <w:rPrChange w:id="21605" w:author="John Henderson" w:date="2011-12-02T15:24:00Z">
                    <w:rPr>
                      <w:rFonts w:ascii="Arial" w:eastAsia="Times New Roman" w:hAnsi="Arial" w:cs="Times New Roman"/>
                      <w:b/>
                      <w:snapToGrid w:val="0"/>
                      <w:color w:val="0000FF"/>
                      <w:sz w:val="20"/>
                      <w:szCs w:val="20"/>
                      <w:u w:val="single"/>
                    </w:rPr>
                  </w:rPrChange>
                </w:rPr>
                <w:t>-131.8</w:t>
              </w:r>
            </w:ins>
          </w:p>
        </w:tc>
        <w:tc>
          <w:tcPr>
            <w:tcW w:w="0" w:type="auto"/>
            <w:shd w:val="clear" w:color="auto" w:fill="auto"/>
            <w:vAlign w:val="center"/>
          </w:tcPr>
          <w:p w:rsidR="009A56F0" w:rsidRPr="000C04DD" w:rsidRDefault="00BD7E12" w:rsidP="0014677D">
            <w:pPr>
              <w:numPr>
                <w:ins w:id="21606" w:author="John Henderson" w:date="2011-11-30T17:24:00Z"/>
              </w:numPr>
              <w:rPr>
                <w:ins w:id="21607" w:author="John Henderson" w:date="2011-11-30T17:24:00Z"/>
                <w:rFonts w:ascii="Arial" w:hAnsi="Arial"/>
                <w:sz w:val="20"/>
                <w:szCs w:val="20"/>
                <w:rPrChange w:id="21608" w:author="John Henderson" w:date="2011-12-02T15:24:00Z">
                  <w:rPr>
                    <w:ins w:id="21609" w:author="John Henderson" w:date="2011-11-30T17:24:00Z"/>
                    <w:rFonts w:ascii="Arial" w:hAnsi="Arial"/>
                    <w:sz w:val="20"/>
                    <w:szCs w:val="20"/>
                  </w:rPr>
                </w:rPrChange>
              </w:rPr>
            </w:pPr>
            <w:ins w:id="21610" w:author="John Henderson" w:date="2011-11-30T17:24:00Z">
              <w:r w:rsidRPr="000C04DD">
                <w:rPr>
                  <w:rFonts w:ascii="Arial" w:hAnsi="Arial"/>
                  <w:sz w:val="20"/>
                  <w:szCs w:val="20"/>
                  <w:rPrChange w:id="21611" w:author="John Henderson" w:date="2011-12-02T15:24:00Z">
                    <w:rPr>
                      <w:rFonts w:ascii="Arial" w:eastAsia="Times New Roman" w:hAnsi="Arial" w:cs="Times New Roman"/>
                      <w:b/>
                      <w:snapToGrid w:val="0"/>
                      <w:color w:val="0000FF"/>
                      <w:sz w:val="20"/>
                      <w:szCs w:val="20"/>
                      <w:u w:val="single"/>
                    </w:rPr>
                  </w:rPrChange>
                </w:rPr>
                <w:t>-132.4</w:t>
              </w:r>
            </w:ins>
          </w:p>
        </w:tc>
        <w:tc>
          <w:tcPr>
            <w:tcW w:w="0" w:type="auto"/>
            <w:shd w:val="clear" w:color="auto" w:fill="auto"/>
            <w:vAlign w:val="center"/>
          </w:tcPr>
          <w:p w:rsidR="009A56F0" w:rsidRPr="000C04DD" w:rsidRDefault="00BD7E12" w:rsidP="0014677D">
            <w:pPr>
              <w:numPr>
                <w:ins w:id="21612" w:author="John Henderson" w:date="2011-11-30T17:24:00Z"/>
              </w:numPr>
              <w:rPr>
                <w:ins w:id="21613" w:author="John Henderson" w:date="2011-11-30T17:24:00Z"/>
                <w:rFonts w:ascii="Arial" w:hAnsi="Arial"/>
                <w:color w:val="008000"/>
                <w:sz w:val="20"/>
                <w:szCs w:val="20"/>
                <w:rPrChange w:id="21614" w:author="John Henderson" w:date="2011-12-02T15:24:00Z">
                  <w:rPr>
                    <w:ins w:id="21615" w:author="John Henderson" w:date="2011-11-30T17:24:00Z"/>
                    <w:rFonts w:ascii="Arial" w:hAnsi="Arial"/>
                    <w:color w:val="008000"/>
                    <w:sz w:val="20"/>
                    <w:szCs w:val="20"/>
                  </w:rPr>
                </w:rPrChange>
              </w:rPr>
            </w:pPr>
            <w:ins w:id="21616" w:author="John Henderson" w:date="2011-11-30T17:24:00Z">
              <w:r w:rsidRPr="000C04DD">
                <w:rPr>
                  <w:rFonts w:ascii="Arial" w:hAnsi="Arial"/>
                  <w:color w:val="008000"/>
                  <w:sz w:val="20"/>
                  <w:szCs w:val="20"/>
                  <w:rPrChange w:id="21617" w:author="John Henderson" w:date="2011-12-02T15:24:00Z">
                    <w:rPr>
                      <w:rFonts w:ascii="Arial" w:eastAsia="Times New Roman" w:hAnsi="Arial" w:cs="Times New Roman"/>
                      <w:b/>
                      <w:snapToGrid w:val="0"/>
                      <w:color w:val="008000"/>
                      <w:sz w:val="20"/>
                      <w:szCs w:val="20"/>
                      <w:u w:val="single"/>
                    </w:rPr>
                  </w:rPrChange>
                </w:rPr>
                <w:t>0.6</w:t>
              </w:r>
            </w:ins>
          </w:p>
        </w:tc>
        <w:tc>
          <w:tcPr>
            <w:tcW w:w="0" w:type="auto"/>
            <w:shd w:val="clear" w:color="auto" w:fill="auto"/>
            <w:vAlign w:val="center"/>
          </w:tcPr>
          <w:p w:rsidR="009A56F0" w:rsidRPr="000C04DD" w:rsidRDefault="00BD7E12" w:rsidP="0014677D">
            <w:pPr>
              <w:numPr>
                <w:ins w:id="21618" w:author="John Henderson" w:date="2011-11-30T17:24:00Z"/>
              </w:numPr>
              <w:rPr>
                <w:ins w:id="21619" w:author="John Henderson" w:date="2011-11-30T17:24:00Z"/>
                <w:rFonts w:ascii="Arial" w:hAnsi="Arial"/>
                <w:color w:val="FF0000"/>
                <w:sz w:val="20"/>
                <w:szCs w:val="20"/>
                <w:rPrChange w:id="21620" w:author="John Henderson" w:date="2011-12-02T15:24:00Z">
                  <w:rPr>
                    <w:ins w:id="21621" w:author="John Henderson" w:date="2011-11-30T17:24:00Z"/>
                    <w:rFonts w:ascii="Arial" w:hAnsi="Arial"/>
                    <w:color w:val="FF0000"/>
                    <w:sz w:val="20"/>
                    <w:szCs w:val="20"/>
                  </w:rPr>
                </w:rPrChange>
              </w:rPr>
            </w:pPr>
            <w:ins w:id="21622" w:author="John Henderson" w:date="2011-11-30T17:24:00Z">
              <w:r w:rsidRPr="000C04DD">
                <w:rPr>
                  <w:rFonts w:ascii="Arial" w:hAnsi="Arial"/>
                  <w:color w:val="FF0000"/>
                  <w:sz w:val="20"/>
                  <w:szCs w:val="20"/>
                  <w:rPrChange w:id="21623" w:author="John Henderson" w:date="2011-12-02T15:24:00Z">
                    <w:rPr>
                      <w:rFonts w:ascii="Arial" w:eastAsia="Times New Roman" w:hAnsi="Arial" w:cs="Times New Roman"/>
                      <w:b/>
                      <w:snapToGrid w:val="0"/>
                      <w:color w:val="FF0000"/>
                      <w:sz w:val="20"/>
                      <w:szCs w:val="20"/>
                      <w:u w:val="single"/>
                    </w:rPr>
                  </w:rPrChange>
                </w:rPr>
                <w:t>52.6</w:t>
              </w:r>
            </w:ins>
          </w:p>
        </w:tc>
      </w:tr>
      <w:tr w:rsidR="009A56F0" w:rsidRPr="000C04DD">
        <w:trPr>
          <w:tblCellSpacing w:w="0" w:type="dxa"/>
          <w:ins w:id="21624" w:author="John Henderson" w:date="2011-11-30T17:24:00Z"/>
        </w:trPr>
        <w:tc>
          <w:tcPr>
            <w:tcW w:w="0" w:type="auto"/>
            <w:shd w:val="clear" w:color="auto" w:fill="auto"/>
            <w:vAlign w:val="center"/>
          </w:tcPr>
          <w:p w:rsidR="009A56F0" w:rsidRPr="000C04DD" w:rsidRDefault="00BD7E12" w:rsidP="0014677D">
            <w:pPr>
              <w:numPr>
                <w:ins w:id="21625" w:author="John Henderson" w:date="2011-11-30T17:24:00Z"/>
              </w:numPr>
              <w:rPr>
                <w:ins w:id="21626" w:author="John Henderson" w:date="2011-11-30T17:24:00Z"/>
                <w:rFonts w:ascii="Arial" w:hAnsi="Arial"/>
                <w:sz w:val="20"/>
                <w:szCs w:val="20"/>
                <w:rPrChange w:id="21627" w:author="John Henderson" w:date="2011-12-02T15:24:00Z">
                  <w:rPr>
                    <w:ins w:id="21628" w:author="John Henderson" w:date="2011-11-30T17:24:00Z"/>
                    <w:rFonts w:ascii="Arial" w:hAnsi="Arial"/>
                    <w:sz w:val="20"/>
                    <w:szCs w:val="20"/>
                  </w:rPr>
                </w:rPrChange>
              </w:rPr>
            </w:pPr>
            <w:ins w:id="21629" w:author="John Henderson" w:date="2011-11-30T17:24:00Z">
              <w:r w:rsidRPr="000C04DD">
                <w:rPr>
                  <w:rFonts w:ascii="Arial" w:hAnsi="Arial"/>
                  <w:sz w:val="20"/>
                  <w:szCs w:val="20"/>
                  <w:rPrChange w:id="21630" w:author="John Henderson" w:date="2011-12-02T15:24:00Z">
                    <w:rPr>
                      <w:rFonts w:ascii="Arial" w:eastAsia="Times New Roman" w:hAnsi="Arial" w:cs="Times New Roman"/>
                      <w:b/>
                      <w:snapToGrid w:val="0"/>
                      <w:color w:val="0000FF"/>
                      <w:sz w:val="20"/>
                      <w:szCs w:val="20"/>
                      <w:u w:val="single"/>
                    </w:rPr>
                  </w:rPrChange>
                </w:rPr>
                <w:t>3-px_acm2_morr_rrtmg</w:t>
              </w:r>
            </w:ins>
          </w:p>
        </w:tc>
        <w:tc>
          <w:tcPr>
            <w:tcW w:w="0" w:type="auto"/>
            <w:shd w:val="clear" w:color="auto" w:fill="auto"/>
            <w:vAlign w:val="center"/>
          </w:tcPr>
          <w:p w:rsidR="009A56F0" w:rsidRPr="000C04DD" w:rsidRDefault="00BD7E12" w:rsidP="0014677D">
            <w:pPr>
              <w:numPr>
                <w:ins w:id="21631" w:author="John Henderson" w:date="2011-11-30T17:24:00Z"/>
              </w:numPr>
              <w:rPr>
                <w:ins w:id="21632" w:author="John Henderson" w:date="2011-11-30T17:24:00Z"/>
                <w:rFonts w:ascii="Arial" w:hAnsi="Arial"/>
                <w:sz w:val="20"/>
                <w:szCs w:val="20"/>
                <w:rPrChange w:id="21633" w:author="John Henderson" w:date="2011-12-02T15:24:00Z">
                  <w:rPr>
                    <w:ins w:id="21634" w:author="John Henderson" w:date="2011-11-30T17:24:00Z"/>
                    <w:rFonts w:ascii="Arial" w:hAnsi="Arial"/>
                    <w:sz w:val="20"/>
                    <w:szCs w:val="20"/>
                  </w:rPr>
                </w:rPrChange>
              </w:rPr>
            </w:pPr>
            <w:ins w:id="21635" w:author="John Henderson" w:date="2011-11-30T17:24:00Z">
              <w:r w:rsidRPr="000C04DD">
                <w:rPr>
                  <w:rFonts w:ascii="Arial" w:hAnsi="Arial"/>
                  <w:sz w:val="20"/>
                  <w:szCs w:val="20"/>
                  <w:rPrChange w:id="21636"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1637" w:author="John Henderson" w:date="2011-11-30T17:24:00Z"/>
              </w:numPr>
              <w:rPr>
                <w:ins w:id="21638" w:author="John Henderson" w:date="2011-11-30T17:24:00Z"/>
                <w:rFonts w:ascii="Arial" w:hAnsi="Arial"/>
                <w:sz w:val="20"/>
                <w:szCs w:val="20"/>
                <w:rPrChange w:id="21639" w:author="John Henderson" w:date="2011-12-02T15:24:00Z">
                  <w:rPr>
                    <w:ins w:id="21640" w:author="John Henderson" w:date="2011-11-30T17:24:00Z"/>
                    <w:rFonts w:ascii="Arial" w:hAnsi="Arial"/>
                    <w:sz w:val="20"/>
                    <w:szCs w:val="20"/>
                  </w:rPr>
                </w:rPrChange>
              </w:rPr>
            </w:pPr>
            <w:ins w:id="21641" w:author="John Henderson" w:date="2011-11-30T17:24:00Z">
              <w:r w:rsidRPr="000C04DD">
                <w:rPr>
                  <w:rFonts w:ascii="Arial" w:hAnsi="Arial"/>
                  <w:sz w:val="20"/>
                  <w:szCs w:val="20"/>
                  <w:rPrChange w:id="21642" w:author="John Henderson" w:date="2011-12-02T15:24:00Z">
                    <w:rPr>
                      <w:rFonts w:ascii="Arial" w:eastAsia="Times New Roman" w:hAnsi="Arial" w:cs="Times New Roman"/>
                      <w:b/>
                      <w:snapToGrid w:val="0"/>
                      <w:color w:val="0000FF"/>
                      <w:sz w:val="20"/>
                      <w:szCs w:val="20"/>
                      <w:u w:val="single"/>
                    </w:rPr>
                  </w:rPrChange>
                </w:rPr>
                <w:t>-133.6</w:t>
              </w:r>
            </w:ins>
          </w:p>
        </w:tc>
        <w:tc>
          <w:tcPr>
            <w:tcW w:w="0" w:type="auto"/>
            <w:shd w:val="clear" w:color="auto" w:fill="auto"/>
            <w:vAlign w:val="center"/>
          </w:tcPr>
          <w:p w:rsidR="009A56F0" w:rsidRPr="000C04DD" w:rsidRDefault="00BD7E12" w:rsidP="0014677D">
            <w:pPr>
              <w:numPr>
                <w:ins w:id="21643" w:author="John Henderson" w:date="2011-11-30T17:24:00Z"/>
              </w:numPr>
              <w:rPr>
                <w:ins w:id="21644" w:author="John Henderson" w:date="2011-11-30T17:24:00Z"/>
                <w:rFonts w:ascii="Arial" w:hAnsi="Arial"/>
                <w:sz w:val="20"/>
                <w:szCs w:val="20"/>
                <w:rPrChange w:id="21645" w:author="John Henderson" w:date="2011-12-02T15:24:00Z">
                  <w:rPr>
                    <w:ins w:id="21646" w:author="John Henderson" w:date="2011-11-30T17:24:00Z"/>
                    <w:rFonts w:ascii="Arial" w:hAnsi="Arial"/>
                    <w:sz w:val="20"/>
                    <w:szCs w:val="20"/>
                  </w:rPr>
                </w:rPrChange>
              </w:rPr>
            </w:pPr>
            <w:ins w:id="21647" w:author="John Henderson" w:date="2011-11-30T17:24:00Z">
              <w:r w:rsidRPr="000C04DD">
                <w:rPr>
                  <w:rFonts w:ascii="Arial" w:hAnsi="Arial"/>
                  <w:sz w:val="20"/>
                  <w:szCs w:val="20"/>
                  <w:rPrChange w:id="21648" w:author="John Henderson" w:date="2011-12-02T15:24:00Z">
                    <w:rPr>
                      <w:rFonts w:ascii="Arial" w:eastAsia="Times New Roman" w:hAnsi="Arial" w:cs="Times New Roman"/>
                      <w:b/>
                      <w:snapToGrid w:val="0"/>
                      <w:color w:val="0000FF"/>
                      <w:sz w:val="20"/>
                      <w:szCs w:val="20"/>
                      <w:u w:val="single"/>
                    </w:rPr>
                  </w:rPrChange>
                </w:rPr>
                <w:t>-132.4</w:t>
              </w:r>
            </w:ins>
          </w:p>
        </w:tc>
        <w:tc>
          <w:tcPr>
            <w:tcW w:w="0" w:type="auto"/>
            <w:shd w:val="clear" w:color="auto" w:fill="auto"/>
            <w:vAlign w:val="center"/>
          </w:tcPr>
          <w:p w:rsidR="009A56F0" w:rsidRPr="000C04DD" w:rsidRDefault="00BD7E12" w:rsidP="0014677D">
            <w:pPr>
              <w:numPr>
                <w:ins w:id="21649" w:author="John Henderson" w:date="2011-11-30T17:24:00Z"/>
              </w:numPr>
              <w:rPr>
                <w:ins w:id="21650" w:author="John Henderson" w:date="2011-11-30T17:24:00Z"/>
                <w:rFonts w:ascii="Arial" w:hAnsi="Arial"/>
                <w:color w:val="008000"/>
                <w:sz w:val="20"/>
                <w:szCs w:val="20"/>
                <w:rPrChange w:id="21651" w:author="John Henderson" w:date="2011-12-02T15:24:00Z">
                  <w:rPr>
                    <w:ins w:id="21652" w:author="John Henderson" w:date="2011-11-30T17:24:00Z"/>
                    <w:rFonts w:ascii="Arial" w:hAnsi="Arial"/>
                    <w:color w:val="008000"/>
                    <w:sz w:val="20"/>
                    <w:szCs w:val="20"/>
                  </w:rPr>
                </w:rPrChange>
              </w:rPr>
            </w:pPr>
            <w:ins w:id="21653" w:author="John Henderson" w:date="2011-11-30T17:24:00Z">
              <w:r w:rsidRPr="000C04DD">
                <w:rPr>
                  <w:rFonts w:ascii="Arial" w:hAnsi="Arial"/>
                  <w:color w:val="008000"/>
                  <w:sz w:val="20"/>
                  <w:szCs w:val="20"/>
                  <w:rPrChange w:id="21654" w:author="John Henderson" w:date="2011-12-02T15:24:00Z">
                    <w:rPr>
                      <w:rFonts w:ascii="Arial" w:eastAsia="Times New Roman" w:hAnsi="Arial" w:cs="Times New Roman"/>
                      <w:b/>
                      <w:snapToGrid w:val="0"/>
                      <w:color w:val="008000"/>
                      <w:sz w:val="20"/>
                      <w:szCs w:val="20"/>
                      <w:u w:val="single"/>
                    </w:rPr>
                  </w:rPrChange>
                </w:rPr>
                <w:t>-1.2</w:t>
              </w:r>
            </w:ins>
          </w:p>
        </w:tc>
        <w:tc>
          <w:tcPr>
            <w:tcW w:w="0" w:type="auto"/>
            <w:shd w:val="clear" w:color="auto" w:fill="auto"/>
            <w:vAlign w:val="center"/>
          </w:tcPr>
          <w:p w:rsidR="009A56F0" w:rsidRPr="000C04DD" w:rsidRDefault="00BD7E12" w:rsidP="0014677D">
            <w:pPr>
              <w:numPr>
                <w:ins w:id="21655" w:author="John Henderson" w:date="2011-11-30T17:24:00Z"/>
              </w:numPr>
              <w:rPr>
                <w:ins w:id="21656" w:author="John Henderson" w:date="2011-11-30T17:24:00Z"/>
                <w:rFonts w:ascii="Arial" w:hAnsi="Arial"/>
                <w:color w:val="FF0000"/>
                <w:sz w:val="20"/>
                <w:szCs w:val="20"/>
                <w:rPrChange w:id="21657" w:author="John Henderson" w:date="2011-12-02T15:24:00Z">
                  <w:rPr>
                    <w:ins w:id="21658" w:author="John Henderson" w:date="2011-11-30T17:24:00Z"/>
                    <w:rFonts w:ascii="Arial" w:hAnsi="Arial"/>
                    <w:color w:val="FF0000"/>
                    <w:sz w:val="20"/>
                    <w:szCs w:val="20"/>
                  </w:rPr>
                </w:rPrChange>
              </w:rPr>
            </w:pPr>
            <w:ins w:id="21659" w:author="John Henderson" w:date="2011-11-30T17:24:00Z">
              <w:r w:rsidRPr="000C04DD">
                <w:rPr>
                  <w:rFonts w:ascii="Arial" w:hAnsi="Arial"/>
                  <w:color w:val="FF0000"/>
                  <w:sz w:val="20"/>
                  <w:szCs w:val="20"/>
                  <w:rPrChange w:id="21660" w:author="John Henderson" w:date="2011-12-02T15:24:00Z">
                    <w:rPr>
                      <w:rFonts w:ascii="Arial" w:eastAsia="Times New Roman" w:hAnsi="Arial" w:cs="Times New Roman"/>
                      <w:b/>
                      <w:snapToGrid w:val="0"/>
                      <w:color w:val="FF0000"/>
                      <w:sz w:val="20"/>
                      <w:szCs w:val="20"/>
                      <w:u w:val="single"/>
                    </w:rPr>
                  </w:rPrChange>
                </w:rPr>
                <w:t>52.5</w:t>
              </w:r>
            </w:ins>
          </w:p>
        </w:tc>
      </w:tr>
      <w:tr w:rsidR="009A56F0" w:rsidRPr="000C04DD">
        <w:trPr>
          <w:tblCellSpacing w:w="0" w:type="dxa"/>
          <w:ins w:id="21661" w:author="John Henderson" w:date="2011-11-30T17:24:00Z"/>
        </w:trPr>
        <w:tc>
          <w:tcPr>
            <w:tcW w:w="0" w:type="auto"/>
            <w:shd w:val="clear" w:color="auto" w:fill="auto"/>
            <w:vAlign w:val="center"/>
          </w:tcPr>
          <w:p w:rsidR="009A56F0" w:rsidRPr="000C04DD" w:rsidRDefault="00BD7E12" w:rsidP="0014677D">
            <w:pPr>
              <w:numPr>
                <w:ins w:id="21662" w:author="John Henderson" w:date="2011-11-30T17:24:00Z"/>
              </w:numPr>
              <w:rPr>
                <w:ins w:id="21663" w:author="John Henderson" w:date="2011-11-30T17:24:00Z"/>
                <w:rFonts w:ascii="Arial" w:hAnsi="Arial"/>
                <w:sz w:val="20"/>
                <w:szCs w:val="20"/>
                <w:rPrChange w:id="21664" w:author="John Henderson" w:date="2011-12-02T15:24:00Z">
                  <w:rPr>
                    <w:ins w:id="21665" w:author="John Henderson" w:date="2011-11-30T17:24:00Z"/>
                    <w:rFonts w:ascii="Arial" w:hAnsi="Arial"/>
                    <w:sz w:val="20"/>
                    <w:szCs w:val="20"/>
                  </w:rPr>
                </w:rPrChange>
              </w:rPr>
            </w:pPr>
            <w:ins w:id="21666" w:author="John Henderson" w:date="2011-11-30T17:24:00Z">
              <w:r w:rsidRPr="000C04DD">
                <w:rPr>
                  <w:rFonts w:ascii="Arial" w:hAnsi="Arial"/>
                  <w:sz w:val="20"/>
                  <w:szCs w:val="20"/>
                  <w:rPrChange w:id="21667" w:author="John Henderson" w:date="2011-12-02T15:24:00Z">
                    <w:rPr>
                      <w:rFonts w:ascii="Arial" w:eastAsia="Times New Roman" w:hAnsi="Arial" w:cs="Times New Roman"/>
                      <w:b/>
                      <w:snapToGrid w:val="0"/>
                      <w:color w:val="0000FF"/>
                      <w:sz w:val="20"/>
                      <w:szCs w:val="20"/>
                      <w:u w:val="single"/>
                    </w:rPr>
                  </w:rPrChange>
                </w:rPr>
                <w:t>4-px-acm2_morr_rrtmg_ipxwrf</w:t>
              </w:r>
            </w:ins>
          </w:p>
        </w:tc>
        <w:tc>
          <w:tcPr>
            <w:tcW w:w="0" w:type="auto"/>
            <w:shd w:val="clear" w:color="auto" w:fill="auto"/>
            <w:vAlign w:val="center"/>
          </w:tcPr>
          <w:p w:rsidR="009A56F0" w:rsidRPr="000C04DD" w:rsidRDefault="00BD7E12" w:rsidP="0014677D">
            <w:pPr>
              <w:numPr>
                <w:ins w:id="21668" w:author="John Henderson" w:date="2011-11-30T17:24:00Z"/>
              </w:numPr>
              <w:rPr>
                <w:ins w:id="21669" w:author="John Henderson" w:date="2011-11-30T17:24:00Z"/>
                <w:rFonts w:ascii="Arial" w:hAnsi="Arial"/>
                <w:sz w:val="20"/>
                <w:szCs w:val="20"/>
                <w:rPrChange w:id="21670" w:author="John Henderson" w:date="2011-12-02T15:24:00Z">
                  <w:rPr>
                    <w:ins w:id="21671" w:author="John Henderson" w:date="2011-11-30T17:24:00Z"/>
                    <w:rFonts w:ascii="Arial" w:hAnsi="Arial"/>
                    <w:sz w:val="20"/>
                    <w:szCs w:val="20"/>
                  </w:rPr>
                </w:rPrChange>
              </w:rPr>
            </w:pPr>
            <w:ins w:id="21672" w:author="John Henderson" w:date="2011-11-30T17:24:00Z">
              <w:r w:rsidRPr="000C04DD">
                <w:rPr>
                  <w:rFonts w:ascii="Arial" w:hAnsi="Arial"/>
                  <w:sz w:val="20"/>
                  <w:szCs w:val="20"/>
                  <w:rPrChange w:id="21673"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1674" w:author="John Henderson" w:date="2011-11-30T17:24:00Z"/>
              </w:numPr>
              <w:rPr>
                <w:ins w:id="21675" w:author="John Henderson" w:date="2011-11-30T17:24:00Z"/>
                <w:rFonts w:ascii="Arial" w:hAnsi="Arial"/>
                <w:sz w:val="20"/>
                <w:szCs w:val="20"/>
                <w:rPrChange w:id="21676" w:author="John Henderson" w:date="2011-12-02T15:24:00Z">
                  <w:rPr>
                    <w:ins w:id="21677" w:author="John Henderson" w:date="2011-11-30T17:24:00Z"/>
                    <w:rFonts w:ascii="Arial" w:hAnsi="Arial"/>
                    <w:sz w:val="20"/>
                    <w:szCs w:val="20"/>
                  </w:rPr>
                </w:rPrChange>
              </w:rPr>
            </w:pPr>
            <w:ins w:id="21678" w:author="John Henderson" w:date="2011-11-30T17:24:00Z">
              <w:r w:rsidRPr="000C04DD">
                <w:rPr>
                  <w:rFonts w:ascii="Arial" w:hAnsi="Arial"/>
                  <w:sz w:val="20"/>
                  <w:szCs w:val="20"/>
                  <w:rPrChange w:id="21679" w:author="John Henderson" w:date="2011-12-02T15:24:00Z">
                    <w:rPr>
                      <w:rFonts w:ascii="Arial" w:eastAsia="Times New Roman" w:hAnsi="Arial" w:cs="Times New Roman"/>
                      <w:b/>
                      <w:snapToGrid w:val="0"/>
                      <w:color w:val="0000FF"/>
                      <w:sz w:val="20"/>
                      <w:szCs w:val="20"/>
                      <w:u w:val="single"/>
                    </w:rPr>
                  </w:rPrChange>
                </w:rPr>
                <w:t>-137.7</w:t>
              </w:r>
            </w:ins>
          </w:p>
        </w:tc>
        <w:tc>
          <w:tcPr>
            <w:tcW w:w="0" w:type="auto"/>
            <w:shd w:val="clear" w:color="auto" w:fill="auto"/>
            <w:vAlign w:val="center"/>
          </w:tcPr>
          <w:p w:rsidR="009A56F0" w:rsidRPr="000C04DD" w:rsidRDefault="00BD7E12" w:rsidP="0014677D">
            <w:pPr>
              <w:numPr>
                <w:ins w:id="21680" w:author="John Henderson" w:date="2011-11-30T17:24:00Z"/>
              </w:numPr>
              <w:rPr>
                <w:ins w:id="21681" w:author="John Henderson" w:date="2011-11-30T17:24:00Z"/>
                <w:rFonts w:ascii="Arial" w:hAnsi="Arial"/>
                <w:sz w:val="20"/>
                <w:szCs w:val="20"/>
                <w:rPrChange w:id="21682" w:author="John Henderson" w:date="2011-12-02T15:24:00Z">
                  <w:rPr>
                    <w:ins w:id="21683" w:author="John Henderson" w:date="2011-11-30T17:24:00Z"/>
                    <w:rFonts w:ascii="Arial" w:hAnsi="Arial"/>
                    <w:sz w:val="20"/>
                    <w:szCs w:val="20"/>
                  </w:rPr>
                </w:rPrChange>
              </w:rPr>
            </w:pPr>
            <w:ins w:id="21684" w:author="John Henderson" w:date="2011-11-30T17:24:00Z">
              <w:r w:rsidRPr="000C04DD">
                <w:rPr>
                  <w:rFonts w:ascii="Arial" w:hAnsi="Arial"/>
                  <w:sz w:val="20"/>
                  <w:szCs w:val="20"/>
                  <w:rPrChange w:id="21685" w:author="John Henderson" w:date="2011-12-02T15:24:00Z">
                    <w:rPr>
                      <w:rFonts w:ascii="Arial" w:eastAsia="Times New Roman" w:hAnsi="Arial" w:cs="Times New Roman"/>
                      <w:b/>
                      <w:snapToGrid w:val="0"/>
                      <w:color w:val="0000FF"/>
                      <w:sz w:val="20"/>
                      <w:szCs w:val="20"/>
                      <w:u w:val="single"/>
                    </w:rPr>
                  </w:rPrChange>
                </w:rPr>
                <w:t>-132.4</w:t>
              </w:r>
            </w:ins>
          </w:p>
        </w:tc>
        <w:tc>
          <w:tcPr>
            <w:tcW w:w="0" w:type="auto"/>
            <w:shd w:val="clear" w:color="auto" w:fill="auto"/>
            <w:vAlign w:val="center"/>
          </w:tcPr>
          <w:p w:rsidR="009A56F0" w:rsidRPr="000C04DD" w:rsidRDefault="00BD7E12" w:rsidP="0014677D">
            <w:pPr>
              <w:numPr>
                <w:ins w:id="21686" w:author="John Henderson" w:date="2011-11-30T17:24:00Z"/>
              </w:numPr>
              <w:rPr>
                <w:ins w:id="21687" w:author="John Henderson" w:date="2011-11-30T17:24:00Z"/>
                <w:rFonts w:ascii="Arial" w:hAnsi="Arial"/>
                <w:color w:val="008000"/>
                <w:sz w:val="20"/>
                <w:szCs w:val="20"/>
                <w:rPrChange w:id="21688" w:author="John Henderson" w:date="2011-12-02T15:24:00Z">
                  <w:rPr>
                    <w:ins w:id="21689" w:author="John Henderson" w:date="2011-11-30T17:24:00Z"/>
                    <w:rFonts w:ascii="Arial" w:hAnsi="Arial"/>
                    <w:color w:val="008000"/>
                    <w:sz w:val="20"/>
                    <w:szCs w:val="20"/>
                  </w:rPr>
                </w:rPrChange>
              </w:rPr>
            </w:pPr>
            <w:ins w:id="21690" w:author="John Henderson" w:date="2011-11-30T17:24:00Z">
              <w:r w:rsidRPr="000C04DD">
                <w:rPr>
                  <w:rFonts w:ascii="Arial" w:hAnsi="Arial"/>
                  <w:color w:val="008000"/>
                  <w:sz w:val="20"/>
                  <w:szCs w:val="20"/>
                  <w:rPrChange w:id="21691" w:author="John Henderson" w:date="2011-12-02T15:24:00Z">
                    <w:rPr>
                      <w:rFonts w:ascii="Arial" w:eastAsia="Times New Roman" w:hAnsi="Arial" w:cs="Times New Roman"/>
                      <w:b/>
                      <w:snapToGrid w:val="0"/>
                      <w:color w:val="008000"/>
                      <w:sz w:val="20"/>
                      <w:szCs w:val="20"/>
                      <w:u w:val="single"/>
                    </w:rPr>
                  </w:rPrChange>
                </w:rPr>
                <w:t>-5.3</w:t>
              </w:r>
            </w:ins>
          </w:p>
        </w:tc>
        <w:tc>
          <w:tcPr>
            <w:tcW w:w="0" w:type="auto"/>
            <w:shd w:val="clear" w:color="auto" w:fill="auto"/>
            <w:vAlign w:val="center"/>
          </w:tcPr>
          <w:p w:rsidR="009A56F0" w:rsidRPr="000C04DD" w:rsidRDefault="00BD7E12" w:rsidP="0014677D">
            <w:pPr>
              <w:numPr>
                <w:ins w:id="21692" w:author="John Henderson" w:date="2011-11-30T17:24:00Z"/>
              </w:numPr>
              <w:rPr>
                <w:ins w:id="21693" w:author="John Henderson" w:date="2011-11-30T17:24:00Z"/>
                <w:rFonts w:ascii="Arial" w:hAnsi="Arial"/>
                <w:color w:val="FF0000"/>
                <w:sz w:val="20"/>
                <w:szCs w:val="20"/>
                <w:rPrChange w:id="21694" w:author="John Henderson" w:date="2011-12-02T15:24:00Z">
                  <w:rPr>
                    <w:ins w:id="21695" w:author="John Henderson" w:date="2011-11-30T17:24:00Z"/>
                    <w:rFonts w:ascii="Arial" w:hAnsi="Arial"/>
                    <w:color w:val="FF0000"/>
                    <w:sz w:val="20"/>
                    <w:szCs w:val="20"/>
                  </w:rPr>
                </w:rPrChange>
              </w:rPr>
            </w:pPr>
            <w:ins w:id="21696" w:author="John Henderson" w:date="2011-11-30T17:24:00Z">
              <w:r w:rsidRPr="000C04DD">
                <w:rPr>
                  <w:rFonts w:ascii="Arial" w:hAnsi="Arial"/>
                  <w:color w:val="FF0000"/>
                  <w:sz w:val="20"/>
                  <w:szCs w:val="20"/>
                  <w:rPrChange w:id="21697" w:author="John Henderson" w:date="2011-12-02T15:24:00Z">
                    <w:rPr>
                      <w:rFonts w:ascii="Arial" w:eastAsia="Times New Roman" w:hAnsi="Arial" w:cs="Times New Roman"/>
                      <w:b/>
                      <w:snapToGrid w:val="0"/>
                      <w:color w:val="FF0000"/>
                      <w:sz w:val="20"/>
                      <w:szCs w:val="20"/>
                      <w:u w:val="single"/>
                    </w:rPr>
                  </w:rPrChange>
                </w:rPr>
                <w:t>52.3</w:t>
              </w:r>
            </w:ins>
          </w:p>
        </w:tc>
      </w:tr>
      <w:tr w:rsidR="009A56F0" w:rsidRPr="000C04DD">
        <w:trPr>
          <w:tblCellSpacing w:w="0" w:type="dxa"/>
          <w:ins w:id="21698" w:author="John Henderson" w:date="2011-11-30T17:24:00Z"/>
        </w:trPr>
        <w:tc>
          <w:tcPr>
            <w:tcW w:w="0" w:type="auto"/>
            <w:shd w:val="clear" w:color="auto" w:fill="auto"/>
            <w:vAlign w:val="center"/>
          </w:tcPr>
          <w:p w:rsidR="009A56F0" w:rsidRPr="000C04DD" w:rsidRDefault="00BD7E12" w:rsidP="0014677D">
            <w:pPr>
              <w:numPr>
                <w:ins w:id="21699" w:author="John Henderson" w:date="2011-11-30T17:24:00Z"/>
              </w:numPr>
              <w:rPr>
                <w:ins w:id="21700" w:author="John Henderson" w:date="2011-11-30T17:24:00Z"/>
                <w:rFonts w:ascii="Arial" w:hAnsi="Arial"/>
                <w:sz w:val="20"/>
                <w:szCs w:val="20"/>
                <w:rPrChange w:id="21701" w:author="John Henderson" w:date="2011-12-02T15:24:00Z">
                  <w:rPr>
                    <w:ins w:id="21702" w:author="John Henderson" w:date="2011-11-30T17:24:00Z"/>
                    <w:rFonts w:ascii="Arial" w:hAnsi="Arial"/>
                    <w:sz w:val="20"/>
                    <w:szCs w:val="20"/>
                  </w:rPr>
                </w:rPrChange>
              </w:rPr>
            </w:pPr>
            <w:ins w:id="21703" w:author="John Henderson" w:date="2011-11-30T17:24:00Z">
              <w:r w:rsidRPr="000C04DD">
                <w:rPr>
                  <w:rFonts w:ascii="Arial" w:hAnsi="Arial"/>
                  <w:sz w:val="20"/>
                  <w:szCs w:val="20"/>
                  <w:rPrChange w:id="21704" w:author="John Henderson" w:date="2011-12-02T15:24:00Z">
                    <w:rPr>
                      <w:rFonts w:ascii="Arial" w:eastAsia="Times New Roman" w:hAnsi="Arial" w:cs="Times New Roman"/>
                      <w:b/>
                      <w:snapToGrid w:val="0"/>
                      <w:color w:val="0000FF"/>
                      <w:sz w:val="20"/>
                      <w:szCs w:val="20"/>
                      <w:u w:val="single"/>
                    </w:rPr>
                  </w:rPrChange>
                </w:rPr>
                <w:t>5-myj.wsm5</w:t>
              </w:r>
            </w:ins>
          </w:p>
        </w:tc>
        <w:tc>
          <w:tcPr>
            <w:tcW w:w="0" w:type="auto"/>
            <w:shd w:val="clear" w:color="auto" w:fill="auto"/>
            <w:vAlign w:val="center"/>
          </w:tcPr>
          <w:p w:rsidR="009A56F0" w:rsidRPr="000C04DD" w:rsidRDefault="00BD7E12" w:rsidP="0014677D">
            <w:pPr>
              <w:numPr>
                <w:ins w:id="21705" w:author="John Henderson" w:date="2011-11-30T17:24:00Z"/>
              </w:numPr>
              <w:rPr>
                <w:ins w:id="21706" w:author="John Henderson" w:date="2011-11-30T17:24:00Z"/>
                <w:rFonts w:ascii="Arial" w:hAnsi="Arial"/>
                <w:sz w:val="20"/>
                <w:szCs w:val="20"/>
                <w:rPrChange w:id="21707" w:author="John Henderson" w:date="2011-12-02T15:24:00Z">
                  <w:rPr>
                    <w:ins w:id="21708" w:author="John Henderson" w:date="2011-11-30T17:24:00Z"/>
                    <w:rFonts w:ascii="Arial" w:hAnsi="Arial"/>
                    <w:sz w:val="20"/>
                    <w:szCs w:val="20"/>
                  </w:rPr>
                </w:rPrChange>
              </w:rPr>
            </w:pPr>
            <w:ins w:id="21709" w:author="John Henderson" w:date="2011-11-30T17:24:00Z">
              <w:r w:rsidRPr="000C04DD">
                <w:rPr>
                  <w:rFonts w:ascii="Arial" w:hAnsi="Arial"/>
                  <w:sz w:val="20"/>
                  <w:szCs w:val="20"/>
                  <w:rPrChange w:id="21710"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1711" w:author="John Henderson" w:date="2011-11-30T17:24:00Z"/>
              </w:numPr>
              <w:rPr>
                <w:ins w:id="21712" w:author="John Henderson" w:date="2011-11-30T17:24:00Z"/>
                <w:rFonts w:ascii="Arial" w:hAnsi="Arial"/>
                <w:sz w:val="20"/>
                <w:szCs w:val="20"/>
                <w:rPrChange w:id="21713" w:author="John Henderson" w:date="2011-12-02T15:24:00Z">
                  <w:rPr>
                    <w:ins w:id="21714" w:author="John Henderson" w:date="2011-11-30T17:24:00Z"/>
                    <w:rFonts w:ascii="Arial" w:hAnsi="Arial"/>
                    <w:sz w:val="20"/>
                    <w:szCs w:val="20"/>
                  </w:rPr>
                </w:rPrChange>
              </w:rPr>
            </w:pPr>
            <w:ins w:id="21715" w:author="John Henderson" w:date="2011-11-30T17:24:00Z">
              <w:r w:rsidRPr="000C04DD">
                <w:rPr>
                  <w:rFonts w:ascii="Arial" w:hAnsi="Arial"/>
                  <w:sz w:val="20"/>
                  <w:szCs w:val="20"/>
                  <w:rPrChange w:id="21716" w:author="John Henderson" w:date="2011-12-02T15:24:00Z">
                    <w:rPr>
                      <w:rFonts w:ascii="Arial" w:eastAsia="Times New Roman" w:hAnsi="Arial" w:cs="Times New Roman"/>
                      <w:b/>
                      <w:snapToGrid w:val="0"/>
                      <w:color w:val="0000FF"/>
                      <w:sz w:val="20"/>
                      <w:szCs w:val="20"/>
                      <w:u w:val="single"/>
                    </w:rPr>
                  </w:rPrChange>
                </w:rPr>
                <w:t>-132.1</w:t>
              </w:r>
            </w:ins>
          </w:p>
        </w:tc>
        <w:tc>
          <w:tcPr>
            <w:tcW w:w="0" w:type="auto"/>
            <w:shd w:val="clear" w:color="auto" w:fill="auto"/>
            <w:vAlign w:val="center"/>
          </w:tcPr>
          <w:p w:rsidR="009A56F0" w:rsidRPr="000C04DD" w:rsidRDefault="00BD7E12" w:rsidP="0014677D">
            <w:pPr>
              <w:numPr>
                <w:ins w:id="21717" w:author="John Henderson" w:date="2011-11-30T17:24:00Z"/>
              </w:numPr>
              <w:rPr>
                <w:ins w:id="21718" w:author="John Henderson" w:date="2011-11-30T17:24:00Z"/>
                <w:rFonts w:ascii="Arial" w:hAnsi="Arial"/>
                <w:sz w:val="20"/>
                <w:szCs w:val="20"/>
                <w:rPrChange w:id="21719" w:author="John Henderson" w:date="2011-12-02T15:24:00Z">
                  <w:rPr>
                    <w:ins w:id="21720" w:author="John Henderson" w:date="2011-11-30T17:24:00Z"/>
                    <w:rFonts w:ascii="Arial" w:hAnsi="Arial"/>
                    <w:sz w:val="20"/>
                    <w:szCs w:val="20"/>
                  </w:rPr>
                </w:rPrChange>
              </w:rPr>
            </w:pPr>
            <w:ins w:id="21721" w:author="John Henderson" w:date="2011-11-30T17:24:00Z">
              <w:r w:rsidRPr="000C04DD">
                <w:rPr>
                  <w:rFonts w:ascii="Arial" w:hAnsi="Arial"/>
                  <w:sz w:val="20"/>
                  <w:szCs w:val="20"/>
                  <w:rPrChange w:id="21722" w:author="John Henderson" w:date="2011-12-02T15:24:00Z">
                    <w:rPr>
                      <w:rFonts w:ascii="Arial" w:eastAsia="Times New Roman" w:hAnsi="Arial" w:cs="Times New Roman"/>
                      <w:b/>
                      <w:snapToGrid w:val="0"/>
                      <w:color w:val="0000FF"/>
                      <w:sz w:val="20"/>
                      <w:szCs w:val="20"/>
                      <w:u w:val="single"/>
                    </w:rPr>
                  </w:rPrChange>
                </w:rPr>
                <w:t>-132.4</w:t>
              </w:r>
            </w:ins>
          </w:p>
        </w:tc>
        <w:tc>
          <w:tcPr>
            <w:tcW w:w="0" w:type="auto"/>
            <w:shd w:val="clear" w:color="auto" w:fill="auto"/>
            <w:vAlign w:val="center"/>
          </w:tcPr>
          <w:p w:rsidR="009A56F0" w:rsidRPr="000C04DD" w:rsidRDefault="00BD7E12" w:rsidP="0014677D">
            <w:pPr>
              <w:numPr>
                <w:ins w:id="21723" w:author="John Henderson" w:date="2011-11-30T17:24:00Z"/>
              </w:numPr>
              <w:rPr>
                <w:ins w:id="21724" w:author="John Henderson" w:date="2011-11-30T17:24:00Z"/>
                <w:rFonts w:ascii="Arial" w:hAnsi="Arial"/>
                <w:color w:val="008000"/>
                <w:sz w:val="20"/>
                <w:szCs w:val="20"/>
                <w:rPrChange w:id="21725" w:author="John Henderson" w:date="2011-12-02T15:24:00Z">
                  <w:rPr>
                    <w:ins w:id="21726" w:author="John Henderson" w:date="2011-11-30T17:24:00Z"/>
                    <w:rFonts w:ascii="Arial" w:hAnsi="Arial"/>
                    <w:color w:val="008000"/>
                    <w:sz w:val="20"/>
                    <w:szCs w:val="20"/>
                  </w:rPr>
                </w:rPrChange>
              </w:rPr>
            </w:pPr>
            <w:ins w:id="21727" w:author="John Henderson" w:date="2011-11-30T17:24:00Z">
              <w:r w:rsidRPr="000C04DD">
                <w:rPr>
                  <w:rFonts w:ascii="Arial" w:hAnsi="Arial"/>
                  <w:color w:val="008000"/>
                  <w:sz w:val="20"/>
                  <w:szCs w:val="20"/>
                  <w:rPrChange w:id="21728" w:author="John Henderson" w:date="2011-12-02T15:24:00Z">
                    <w:rPr>
                      <w:rFonts w:ascii="Arial" w:eastAsia="Times New Roman" w:hAnsi="Arial" w:cs="Times New Roman"/>
                      <w:b/>
                      <w:snapToGrid w:val="0"/>
                      <w:color w:val="008000"/>
                      <w:sz w:val="20"/>
                      <w:szCs w:val="20"/>
                      <w:u w:val="single"/>
                    </w:rPr>
                  </w:rPrChange>
                </w:rPr>
                <w:t>0.3</w:t>
              </w:r>
            </w:ins>
          </w:p>
        </w:tc>
        <w:tc>
          <w:tcPr>
            <w:tcW w:w="0" w:type="auto"/>
            <w:shd w:val="clear" w:color="auto" w:fill="auto"/>
            <w:vAlign w:val="center"/>
          </w:tcPr>
          <w:p w:rsidR="009A56F0" w:rsidRPr="000C04DD" w:rsidRDefault="00BD7E12" w:rsidP="0014677D">
            <w:pPr>
              <w:numPr>
                <w:ins w:id="21729" w:author="John Henderson" w:date="2011-11-30T17:24:00Z"/>
              </w:numPr>
              <w:rPr>
                <w:ins w:id="21730" w:author="John Henderson" w:date="2011-11-30T17:24:00Z"/>
                <w:rFonts w:ascii="Arial" w:hAnsi="Arial"/>
                <w:color w:val="FF0000"/>
                <w:sz w:val="20"/>
                <w:szCs w:val="20"/>
                <w:rPrChange w:id="21731" w:author="John Henderson" w:date="2011-12-02T15:24:00Z">
                  <w:rPr>
                    <w:ins w:id="21732" w:author="John Henderson" w:date="2011-11-30T17:24:00Z"/>
                    <w:rFonts w:ascii="Arial" w:hAnsi="Arial"/>
                    <w:color w:val="FF0000"/>
                    <w:sz w:val="20"/>
                    <w:szCs w:val="20"/>
                  </w:rPr>
                </w:rPrChange>
              </w:rPr>
            </w:pPr>
            <w:ins w:id="21733" w:author="John Henderson" w:date="2011-11-30T17:24:00Z">
              <w:r w:rsidRPr="000C04DD">
                <w:rPr>
                  <w:rFonts w:ascii="Arial" w:hAnsi="Arial"/>
                  <w:color w:val="FF0000"/>
                  <w:sz w:val="20"/>
                  <w:szCs w:val="20"/>
                  <w:rPrChange w:id="21734" w:author="John Henderson" w:date="2011-12-02T15:24:00Z">
                    <w:rPr>
                      <w:rFonts w:ascii="Arial" w:eastAsia="Times New Roman" w:hAnsi="Arial" w:cs="Times New Roman"/>
                      <w:b/>
                      <w:snapToGrid w:val="0"/>
                      <w:color w:val="FF0000"/>
                      <w:sz w:val="20"/>
                      <w:szCs w:val="20"/>
                      <w:u w:val="single"/>
                    </w:rPr>
                  </w:rPrChange>
                </w:rPr>
                <w:t>51.7</w:t>
              </w:r>
            </w:ins>
          </w:p>
        </w:tc>
      </w:tr>
      <w:tr w:rsidR="009A56F0" w:rsidRPr="000C04DD">
        <w:trPr>
          <w:tblCellSpacing w:w="0" w:type="dxa"/>
          <w:ins w:id="21735" w:author="John Henderson" w:date="2011-11-30T17:24:00Z"/>
        </w:trPr>
        <w:tc>
          <w:tcPr>
            <w:tcW w:w="0" w:type="auto"/>
            <w:shd w:val="clear" w:color="auto" w:fill="auto"/>
            <w:vAlign w:val="center"/>
          </w:tcPr>
          <w:p w:rsidR="009A56F0" w:rsidRPr="000C04DD" w:rsidRDefault="00BD7E12" w:rsidP="0014677D">
            <w:pPr>
              <w:numPr>
                <w:ins w:id="21736" w:author="John Henderson" w:date="2011-11-30T17:24:00Z"/>
              </w:numPr>
              <w:rPr>
                <w:ins w:id="21737" w:author="John Henderson" w:date="2011-11-30T17:24:00Z"/>
                <w:rFonts w:ascii="Arial" w:hAnsi="Arial"/>
                <w:sz w:val="20"/>
                <w:szCs w:val="20"/>
                <w:rPrChange w:id="21738" w:author="John Henderson" w:date="2011-12-02T15:24:00Z">
                  <w:rPr>
                    <w:ins w:id="21739" w:author="John Henderson" w:date="2011-11-30T17:24:00Z"/>
                    <w:rFonts w:ascii="Arial" w:hAnsi="Arial"/>
                    <w:sz w:val="20"/>
                    <w:szCs w:val="20"/>
                  </w:rPr>
                </w:rPrChange>
              </w:rPr>
            </w:pPr>
            <w:ins w:id="21740" w:author="John Henderson" w:date="2011-11-30T17:24:00Z">
              <w:r w:rsidRPr="000C04DD">
                <w:rPr>
                  <w:rFonts w:ascii="Arial" w:hAnsi="Arial"/>
                  <w:sz w:val="20"/>
                  <w:szCs w:val="20"/>
                  <w:rPrChange w:id="21741" w:author="John Henderson" w:date="2011-12-02T15:24:00Z">
                    <w:rPr>
                      <w:rFonts w:ascii="Arial" w:eastAsia="Times New Roman" w:hAnsi="Arial" w:cs="Times New Roman"/>
                      <w:b/>
                      <w:snapToGrid w:val="0"/>
                      <w:color w:val="0000FF"/>
                      <w:sz w:val="20"/>
                      <w:szCs w:val="20"/>
                      <w:u w:val="single"/>
                    </w:rPr>
                  </w:rPrChange>
                </w:rPr>
                <w:t>6-myj.wsm6</w:t>
              </w:r>
            </w:ins>
          </w:p>
        </w:tc>
        <w:tc>
          <w:tcPr>
            <w:tcW w:w="0" w:type="auto"/>
            <w:shd w:val="clear" w:color="auto" w:fill="auto"/>
            <w:vAlign w:val="center"/>
          </w:tcPr>
          <w:p w:rsidR="009A56F0" w:rsidRPr="000C04DD" w:rsidRDefault="00BD7E12" w:rsidP="0014677D">
            <w:pPr>
              <w:numPr>
                <w:ins w:id="21742" w:author="John Henderson" w:date="2011-11-30T17:24:00Z"/>
              </w:numPr>
              <w:rPr>
                <w:ins w:id="21743" w:author="John Henderson" w:date="2011-11-30T17:24:00Z"/>
                <w:rFonts w:ascii="Arial" w:hAnsi="Arial"/>
                <w:sz w:val="20"/>
                <w:szCs w:val="20"/>
                <w:rPrChange w:id="21744" w:author="John Henderson" w:date="2011-12-02T15:24:00Z">
                  <w:rPr>
                    <w:ins w:id="21745" w:author="John Henderson" w:date="2011-11-30T17:24:00Z"/>
                    <w:rFonts w:ascii="Arial" w:hAnsi="Arial"/>
                    <w:sz w:val="20"/>
                    <w:szCs w:val="20"/>
                  </w:rPr>
                </w:rPrChange>
              </w:rPr>
            </w:pPr>
            <w:ins w:id="21746" w:author="John Henderson" w:date="2011-11-30T17:24:00Z">
              <w:r w:rsidRPr="000C04DD">
                <w:rPr>
                  <w:rFonts w:ascii="Arial" w:hAnsi="Arial"/>
                  <w:sz w:val="20"/>
                  <w:szCs w:val="20"/>
                  <w:rPrChange w:id="21747"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1748" w:author="John Henderson" w:date="2011-11-30T17:24:00Z"/>
              </w:numPr>
              <w:rPr>
                <w:ins w:id="21749" w:author="John Henderson" w:date="2011-11-30T17:24:00Z"/>
                <w:rFonts w:ascii="Arial" w:hAnsi="Arial"/>
                <w:sz w:val="20"/>
                <w:szCs w:val="20"/>
                <w:rPrChange w:id="21750" w:author="John Henderson" w:date="2011-12-02T15:24:00Z">
                  <w:rPr>
                    <w:ins w:id="21751" w:author="John Henderson" w:date="2011-11-30T17:24:00Z"/>
                    <w:rFonts w:ascii="Arial" w:hAnsi="Arial"/>
                    <w:sz w:val="20"/>
                    <w:szCs w:val="20"/>
                  </w:rPr>
                </w:rPrChange>
              </w:rPr>
            </w:pPr>
            <w:ins w:id="21752" w:author="John Henderson" w:date="2011-11-30T17:24:00Z">
              <w:r w:rsidRPr="000C04DD">
                <w:rPr>
                  <w:rFonts w:ascii="Arial" w:hAnsi="Arial"/>
                  <w:sz w:val="20"/>
                  <w:szCs w:val="20"/>
                  <w:rPrChange w:id="21753" w:author="John Henderson" w:date="2011-12-02T15:24:00Z">
                    <w:rPr>
                      <w:rFonts w:ascii="Arial" w:eastAsia="Times New Roman" w:hAnsi="Arial" w:cs="Times New Roman"/>
                      <w:b/>
                      <w:snapToGrid w:val="0"/>
                      <w:color w:val="0000FF"/>
                      <w:sz w:val="20"/>
                      <w:szCs w:val="20"/>
                      <w:u w:val="single"/>
                    </w:rPr>
                  </w:rPrChange>
                </w:rPr>
                <w:t>-132.2</w:t>
              </w:r>
            </w:ins>
          </w:p>
        </w:tc>
        <w:tc>
          <w:tcPr>
            <w:tcW w:w="0" w:type="auto"/>
            <w:shd w:val="clear" w:color="auto" w:fill="auto"/>
            <w:vAlign w:val="center"/>
          </w:tcPr>
          <w:p w:rsidR="009A56F0" w:rsidRPr="000C04DD" w:rsidRDefault="00BD7E12" w:rsidP="0014677D">
            <w:pPr>
              <w:numPr>
                <w:ins w:id="21754" w:author="John Henderson" w:date="2011-11-30T17:24:00Z"/>
              </w:numPr>
              <w:rPr>
                <w:ins w:id="21755" w:author="John Henderson" w:date="2011-11-30T17:24:00Z"/>
                <w:rFonts w:ascii="Arial" w:hAnsi="Arial"/>
                <w:sz w:val="20"/>
                <w:szCs w:val="20"/>
                <w:rPrChange w:id="21756" w:author="John Henderson" w:date="2011-12-02T15:24:00Z">
                  <w:rPr>
                    <w:ins w:id="21757" w:author="John Henderson" w:date="2011-11-30T17:24:00Z"/>
                    <w:rFonts w:ascii="Arial" w:hAnsi="Arial"/>
                    <w:sz w:val="20"/>
                    <w:szCs w:val="20"/>
                  </w:rPr>
                </w:rPrChange>
              </w:rPr>
            </w:pPr>
            <w:ins w:id="21758" w:author="John Henderson" w:date="2011-11-30T17:24:00Z">
              <w:r w:rsidRPr="000C04DD">
                <w:rPr>
                  <w:rFonts w:ascii="Arial" w:hAnsi="Arial"/>
                  <w:sz w:val="20"/>
                  <w:szCs w:val="20"/>
                  <w:rPrChange w:id="21759" w:author="John Henderson" w:date="2011-12-02T15:24:00Z">
                    <w:rPr>
                      <w:rFonts w:ascii="Arial" w:eastAsia="Times New Roman" w:hAnsi="Arial" w:cs="Times New Roman"/>
                      <w:b/>
                      <w:snapToGrid w:val="0"/>
                      <w:color w:val="0000FF"/>
                      <w:sz w:val="20"/>
                      <w:szCs w:val="20"/>
                      <w:u w:val="single"/>
                    </w:rPr>
                  </w:rPrChange>
                </w:rPr>
                <w:t>-132.4</w:t>
              </w:r>
            </w:ins>
          </w:p>
        </w:tc>
        <w:tc>
          <w:tcPr>
            <w:tcW w:w="0" w:type="auto"/>
            <w:shd w:val="clear" w:color="auto" w:fill="auto"/>
            <w:vAlign w:val="center"/>
          </w:tcPr>
          <w:p w:rsidR="009A56F0" w:rsidRPr="000C04DD" w:rsidRDefault="00BD7E12" w:rsidP="0014677D">
            <w:pPr>
              <w:numPr>
                <w:ins w:id="21760" w:author="John Henderson" w:date="2011-11-30T17:24:00Z"/>
              </w:numPr>
              <w:rPr>
                <w:ins w:id="21761" w:author="John Henderson" w:date="2011-11-30T17:24:00Z"/>
                <w:rFonts w:ascii="Arial" w:hAnsi="Arial"/>
                <w:color w:val="008000"/>
                <w:sz w:val="20"/>
                <w:szCs w:val="20"/>
                <w:rPrChange w:id="21762" w:author="John Henderson" w:date="2011-12-02T15:24:00Z">
                  <w:rPr>
                    <w:ins w:id="21763" w:author="John Henderson" w:date="2011-11-30T17:24:00Z"/>
                    <w:rFonts w:ascii="Arial" w:hAnsi="Arial"/>
                    <w:color w:val="008000"/>
                    <w:sz w:val="20"/>
                    <w:szCs w:val="20"/>
                  </w:rPr>
                </w:rPrChange>
              </w:rPr>
            </w:pPr>
            <w:ins w:id="21764" w:author="John Henderson" w:date="2011-11-30T17:24:00Z">
              <w:r w:rsidRPr="000C04DD">
                <w:rPr>
                  <w:rFonts w:ascii="Arial" w:hAnsi="Arial"/>
                  <w:color w:val="008000"/>
                  <w:sz w:val="20"/>
                  <w:szCs w:val="20"/>
                  <w:rPrChange w:id="21765" w:author="John Henderson" w:date="2011-12-02T15:24:00Z">
                    <w:rPr>
                      <w:rFonts w:ascii="Arial" w:eastAsia="Times New Roman" w:hAnsi="Arial" w:cs="Times New Roman"/>
                      <w:b/>
                      <w:snapToGrid w:val="0"/>
                      <w:color w:val="008000"/>
                      <w:sz w:val="20"/>
                      <w:szCs w:val="20"/>
                      <w:u w:val="single"/>
                    </w:rPr>
                  </w:rPrChange>
                </w:rPr>
                <w:t>0.2</w:t>
              </w:r>
            </w:ins>
          </w:p>
        </w:tc>
        <w:tc>
          <w:tcPr>
            <w:tcW w:w="0" w:type="auto"/>
            <w:shd w:val="clear" w:color="auto" w:fill="auto"/>
            <w:vAlign w:val="center"/>
          </w:tcPr>
          <w:p w:rsidR="009A56F0" w:rsidRPr="000C04DD" w:rsidRDefault="00BD7E12" w:rsidP="0014677D">
            <w:pPr>
              <w:numPr>
                <w:ins w:id="21766" w:author="John Henderson" w:date="2011-11-30T17:24:00Z"/>
              </w:numPr>
              <w:rPr>
                <w:ins w:id="21767" w:author="John Henderson" w:date="2011-11-30T17:24:00Z"/>
                <w:rFonts w:ascii="Arial" w:hAnsi="Arial"/>
                <w:color w:val="FF0000"/>
                <w:sz w:val="20"/>
                <w:szCs w:val="20"/>
                <w:rPrChange w:id="21768" w:author="John Henderson" w:date="2011-12-02T15:24:00Z">
                  <w:rPr>
                    <w:ins w:id="21769" w:author="John Henderson" w:date="2011-11-30T17:24:00Z"/>
                    <w:rFonts w:ascii="Arial" w:hAnsi="Arial"/>
                    <w:color w:val="FF0000"/>
                    <w:sz w:val="20"/>
                    <w:szCs w:val="20"/>
                  </w:rPr>
                </w:rPrChange>
              </w:rPr>
            </w:pPr>
            <w:ins w:id="21770" w:author="John Henderson" w:date="2011-11-30T17:24:00Z">
              <w:r w:rsidRPr="000C04DD">
                <w:rPr>
                  <w:rFonts w:ascii="Arial" w:hAnsi="Arial"/>
                  <w:color w:val="FF0000"/>
                  <w:sz w:val="20"/>
                  <w:szCs w:val="20"/>
                  <w:rPrChange w:id="21771" w:author="John Henderson" w:date="2011-12-02T15:24:00Z">
                    <w:rPr>
                      <w:rFonts w:ascii="Arial" w:eastAsia="Times New Roman" w:hAnsi="Arial" w:cs="Times New Roman"/>
                      <w:b/>
                      <w:snapToGrid w:val="0"/>
                      <w:color w:val="FF0000"/>
                      <w:sz w:val="20"/>
                      <w:szCs w:val="20"/>
                      <w:u w:val="single"/>
                    </w:rPr>
                  </w:rPrChange>
                </w:rPr>
                <w:t>51.7</w:t>
              </w:r>
            </w:ins>
          </w:p>
        </w:tc>
      </w:tr>
      <w:tr w:rsidR="009A56F0" w:rsidRPr="000C04DD">
        <w:trPr>
          <w:tblCellSpacing w:w="0" w:type="dxa"/>
          <w:ins w:id="21772" w:author="John Henderson" w:date="2011-11-30T17:24:00Z"/>
        </w:trPr>
        <w:tc>
          <w:tcPr>
            <w:tcW w:w="0" w:type="auto"/>
            <w:shd w:val="clear" w:color="auto" w:fill="auto"/>
            <w:vAlign w:val="center"/>
          </w:tcPr>
          <w:p w:rsidR="009A56F0" w:rsidRPr="000C04DD" w:rsidRDefault="00BD7E12" w:rsidP="0014677D">
            <w:pPr>
              <w:numPr>
                <w:ins w:id="21773" w:author="John Henderson" w:date="2011-11-30T17:24:00Z"/>
              </w:numPr>
              <w:rPr>
                <w:ins w:id="21774" w:author="John Henderson" w:date="2011-11-30T17:24:00Z"/>
                <w:rFonts w:ascii="Arial" w:hAnsi="Arial"/>
                <w:sz w:val="20"/>
                <w:szCs w:val="20"/>
                <w:rPrChange w:id="21775" w:author="John Henderson" w:date="2011-12-02T15:24:00Z">
                  <w:rPr>
                    <w:ins w:id="21776" w:author="John Henderson" w:date="2011-11-30T17:24:00Z"/>
                    <w:rFonts w:ascii="Arial" w:hAnsi="Arial"/>
                    <w:sz w:val="20"/>
                    <w:szCs w:val="20"/>
                  </w:rPr>
                </w:rPrChange>
              </w:rPr>
            </w:pPr>
            <w:ins w:id="21777" w:author="John Henderson" w:date="2011-11-30T17:24:00Z">
              <w:r w:rsidRPr="000C04DD">
                <w:rPr>
                  <w:rFonts w:ascii="Arial" w:hAnsi="Arial"/>
                  <w:sz w:val="20"/>
                  <w:szCs w:val="20"/>
                  <w:rPrChange w:id="21778" w:author="John Henderson" w:date="2011-12-02T15:24:00Z">
                    <w:rPr>
                      <w:rFonts w:ascii="Arial" w:eastAsia="Times New Roman" w:hAnsi="Arial" w:cs="Times New Roman"/>
                      <w:b/>
                      <w:snapToGrid w:val="0"/>
                      <w:color w:val="0000FF"/>
                      <w:sz w:val="20"/>
                      <w:szCs w:val="20"/>
                      <w:u w:val="single"/>
                    </w:rPr>
                  </w:rPrChange>
                </w:rPr>
                <w:t>7-ysu.wsm5</w:t>
              </w:r>
            </w:ins>
          </w:p>
        </w:tc>
        <w:tc>
          <w:tcPr>
            <w:tcW w:w="0" w:type="auto"/>
            <w:shd w:val="clear" w:color="auto" w:fill="auto"/>
            <w:vAlign w:val="center"/>
          </w:tcPr>
          <w:p w:rsidR="009A56F0" w:rsidRPr="000C04DD" w:rsidRDefault="00BD7E12" w:rsidP="0014677D">
            <w:pPr>
              <w:numPr>
                <w:ins w:id="21779" w:author="John Henderson" w:date="2011-11-30T17:24:00Z"/>
              </w:numPr>
              <w:rPr>
                <w:ins w:id="21780" w:author="John Henderson" w:date="2011-11-30T17:24:00Z"/>
                <w:rFonts w:ascii="Arial" w:hAnsi="Arial"/>
                <w:sz w:val="20"/>
                <w:szCs w:val="20"/>
                <w:rPrChange w:id="21781" w:author="John Henderson" w:date="2011-12-02T15:24:00Z">
                  <w:rPr>
                    <w:ins w:id="21782" w:author="John Henderson" w:date="2011-11-30T17:24:00Z"/>
                    <w:rFonts w:ascii="Arial" w:hAnsi="Arial"/>
                    <w:sz w:val="20"/>
                    <w:szCs w:val="20"/>
                  </w:rPr>
                </w:rPrChange>
              </w:rPr>
            </w:pPr>
            <w:ins w:id="21783" w:author="John Henderson" w:date="2011-11-30T17:24:00Z">
              <w:r w:rsidRPr="000C04DD">
                <w:rPr>
                  <w:rFonts w:ascii="Arial" w:hAnsi="Arial"/>
                  <w:sz w:val="20"/>
                  <w:szCs w:val="20"/>
                  <w:rPrChange w:id="21784" w:author="John Henderson" w:date="2011-12-02T15:24:00Z">
                    <w:rPr>
                      <w:rFonts w:ascii="Arial" w:eastAsia="Times New Roman" w:hAnsi="Arial" w:cs="Times New Roman"/>
                      <w:b/>
                      <w:snapToGrid w:val="0"/>
                      <w:color w:val="0000FF"/>
                      <w:sz w:val="20"/>
                      <w:szCs w:val="20"/>
                      <w:u w:val="single"/>
                    </w:rPr>
                  </w:rPrChange>
                </w:rPr>
                <w:t>0</w:t>
              </w:r>
            </w:ins>
          </w:p>
        </w:tc>
        <w:tc>
          <w:tcPr>
            <w:tcW w:w="0" w:type="auto"/>
            <w:shd w:val="clear" w:color="auto" w:fill="auto"/>
            <w:vAlign w:val="center"/>
          </w:tcPr>
          <w:p w:rsidR="009A56F0" w:rsidRPr="000C04DD" w:rsidRDefault="00BD7E12" w:rsidP="0014677D">
            <w:pPr>
              <w:numPr>
                <w:ins w:id="21785" w:author="John Henderson" w:date="2011-11-30T17:24:00Z"/>
              </w:numPr>
              <w:rPr>
                <w:ins w:id="21786" w:author="John Henderson" w:date="2011-11-30T17:24:00Z"/>
                <w:rFonts w:ascii="Arial" w:hAnsi="Arial"/>
                <w:sz w:val="20"/>
                <w:szCs w:val="20"/>
                <w:rPrChange w:id="21787" w:author="John Henderson" w:date="2011-12-02T15:24:00Z">
                  <w:rPr>
                    <w:ins w:id="21788" w:author="John Henderson" w:date="2011-11-30T17:24:00Z"/>
                    <w:rFonts w:ascii="Arial" w:hAnsi="Arial"/>
                    <w:sz w:val="20"/>
                    <w:szCs w:val="20"/>
                  </w:rPr>
                </w:rPrChange>
              </w:rPr>
            </w:pPr>
            <w:ins w:id="21789" w:author="John Henderson" w:date="2011-11-30T17:24:00Z">
              <w:r w:rsidRPr="000C04DD">
                <w:rPr>
                  <w:rFonts w:ascii="Arial" w:hAnsi="Arial"/>
                  <w:sz w:val="20"/>
                  <w:szCs w:val="20"/>
                  <w:rPrChange w:id="21790"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21791" w:author="John Henderson" w:date="2011-11-30T17:24:00Z"/>
              </w:numPr>
              <w:rPr>
                <w:ins w:id="21792" w:author="John Henderson" w:date="2011-11-30T17:24:00Z"/>
                <w:rFonts w:ascii="Arial" w:hAnsi="Arial"/>
                <w:sz w:val="20"/>
                <w:szCs w:val="20"/>
                <w:rPrChange w:id="21793" w:author="John Henderson" w:date="2011-12-02T15:24:00Z">
                  <w:rPr>
                    <w:ins w:id="21794" w:author="John Henderson" w:date="2011-11-30T17:24:00Z"/>
                    <w:rFonts w:ascii="Arial" w:hAnsi="Arial"/>
                    <w:sz w:val="20"/>
                    <w:szCs w:val="20"/>
                  </w:rPr>
                </w:rPrChange>
              </w:rPr>
            </w:pPr>
            <w:ins w:id="21795" w:author="John Henderson" w:date="2011-11-30T17:24:00Z">
              <w:r w:rsidRPr="000C04DD">
                <w:rPr>
                  <w:rFonts w:ascii="Arial" w:hAnsi="Arial"/>
                  <w:sz w:val="20"/>
                  <w:szCs w:val="20"/>
                  <w:rPrChange w:id="21796"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21797" w:author="John Henderson" w:date="2011-11-30T17:24:00Z"/>
              </w:numPr>
              <w:rPr>
                <w:ins w:id="21798" w:author="John Henderson" w:date="2011-11-30T17:24:00Z"/>
                <w:rFonts w:ascii="Arial" w:hAnsi="Arial"/>
                <w:sz w:val="20"/>
                <w:szCs w:val="20"/>
                <w:rPrChange w:id="21799" w:author="John Henderson" w:date="2011-12-02T15:24:00Z">
                  <w:rPr>
                    <w:ins w:id="21800" w:author="John Henderson" w:date="2011-11-30T17:24:00Z"/>
                    <w:rFonts w:ascii="Arial" w:hAnsi="Arial"/>
                    <w:sz w:val="20"/>
                    <w:szCs w:val="20"/>
                  </w:rPr>
                </w:rPrChange>
              </w:rPr>
            </w:pPr>
            <w:ins w:id="21801" w:author="John Henderson" w:date="2011-11-30T17:24:00Z">
              <w:r w:rsidRPr="000C04DD">
                <w:rPr>
                  <w:rFonts w:ascii="Arial" w:hAnsi="Arial"/>
                  <w:sz w:val="20"/>
                  <w:szCs w:val="20"/>
                  <w:rPrChange w:id="21802" w:author="John Henderson" w:date="2011-12-02T15:24:00Z">
                    <w:rPr>
                      <w:rFonts w:ascii="Arial" w:eastAsia="Times New Roman" w:hAnsi="Arial" w:cs="Times New Roman"/>
                      <w:b/>
                      <w:snapToGrid w:val="0"/>
                      <w:color w:val="0000FF"/>
                      <w:sz w:val="20"/>
                      <w:szCs w:val="20"/>
                      <w:u w:val="single"/>
                    </w:rPr>
                  </w:rPrChange>
                </w:rPr>
                <w:t>NA</w:t>
              </w:r>
            </w:ins>
          </w:p>
        </w:tc>
        <w:tc>
          <w:tcPr>
            <w:tcW w:w="0" w:type="auto"/>
            <w:shd w:val="clear" w:color="auto" w:fill="auto"/>
            <w:vAlign w:val="center"/>
          </w:tcPr>
          <w:p w:rsidR="009A56F0" w:rsidRPr="000C04DD" w:rsidRDefault="00BD7E12" w:rsidP="0014677D">
            <w:pPr>
              <w:numPr>
                <w:ins w:id="21803" w:author="John Henderson" w:date="2011-11-30T17:24:00Z"/>
              </w:numPr>
              <w:rPr>
                <w:ins w:id="21804" w:author="John Henderson" w:date="2011-11-30T17:24:00Z"/>
                <w:rFonts w:ascii="Arial" w:hAnsi="Arial"/>
                <w:sz w:val="20"/>
                <w:szCs w:val="20"/>
                <w:rPrChange w:id="21805" w:author="John Henderson" w:date="2011-12-02T15:24:00Z">
                  <w:rPr>
                    <w:ins w:id="21806" w:author="John Henderson" w:date="2011-11-30T17:24:00Z"/>
                    <w:rFonts w:ascii="Arial" w:hAnsi="Arial"/>
                    <w:sz w:val="20"/>
                    <w:szCs w:val="20"/>
                  </w:rPr>
                </w:rPrChange>
              </w:rPr>
            </w:pPr>
            <w:ins w:id="21807" w:author="John Henderson" w:date="2011-11-30T17:24:00Z">
              <w:r w:rsidRPr="000C04DD">
                <w:rPr>
                  <w:rFonts w:ascii="Arial" w:hAnsi="Arial"/>
                  <w:sz w:val="20"/>
                  <w:szCs w:val="20"/>
                  <w:rPrChange w:id="21808" w:author="John Henderson" w:date="2011-12-02T15:24:00Z">
                    <w:rPr>
                      <w:rFonts w:ascii="Arial" w:eastAsia="Times New Roman" w:hAnsi="Arial" w:cs="Times New Roman"/>
                      <w:b/>
                      <w:snapToGrid w:val="0"/>
                      <w:color w:val="0000FF"/>
                      <w:sz w:val="20"/>
                      <w:szCs w:val="20"/>
                      <w:u w:val="single"/>
                    </w:rPr>
                  </w:rPrChange>
                </w:rPr>
                <w:t>NA</w:t>
              </w:r>
            </w:ins>
          </w:p>
        </w:tc>
      </w:tr>
      <w:tr w:rsidR="009A56F0" w:rsidRPr="000C04DD">
        <w:trPr>
          <w:tblCellSpacing w:w="0" w:type="dxa"/>
          <w:ins w:id="21809" w:author="John Henderson" w:date="2011-11-30T17:24:00Z"/>
        </w:trPr>
        <w:tc>
          <w:tcPr>
            <w:tcW w:w="0" w:type="auto"/>
            <w:shd w:val="clear" w:color="auto" w:fill="auto"/>
            <w:vAlign w:val="center"/>
          </w:tcPr>
          <w:p w:rsidR="009A56F0" w:rsidRPr="000C04DD" w:rsidRDefault="00BD7E12" w:rsidP="0014677D">
            <w:pPr>
              <w:numPr>
                <w:ins w:id="21810" w:author="John Henderson" w:date="2011-11-30T17:24:00Z"/>
              </w:numPr>
              <w:rPr>
                <w:ins w:id="21811" w:author="John Henderson" w:date="2011-11-30T17:24:00Z"/>
                <w:rFonts w:ascii="Arial" w:hAnsi="Arial"/>
                <w:sz w:val="20"/>
                <w:szCs w:val="20"/>
                <w:rPrChange w:id="21812" w:author="John Henderson" w:date="2011-12-02T15:24:00Z">
                  <w:rPr>
                    <w:ins w:id="21813" w:author="John Henderson" w:date="2011-11-30T17:24:00Z"/>
                    <w:rFonts w:ascii="Arial" w:hAnsi="Arial"/>
                    <w:sz w:val="20"/>
                    <w:szCs w:val="20"/>
                  </w:rPr>
                </w:rPrChange>
              </w:rPr>
            </w:pPr>
            <w:ins w:id="21814" w:author="John Henderson" w:date="2011-11-30T17:24:00Z">
              <w:r w:rsidRPr="000C04DD">
                <w:rPr>
                  <w:rFonts w:ascii="Arial" w:hAnsi="Arial"/>
                  <w:sz w:val="20"/>
                  <w:szCs w:val="20"/>
                  <w:rPrChange w:id="21815" w:author="John Henderson" w:date="2011-12-02T15:24:00Z">
                    <w:rPr>
                      <w:rFonts w:ascii="Arial" w:eastAsia="Times New Roman" w:hAnsi="Arial" w:cs="Times New Roman"/>
                      <w:b/>
                      <w:snapToGrid w:val="0"/>
                      <w:color w:val="0000FF"/>
                      <w:sz w:val="20"/>
                      <w:szCs w:val="20"/>
                      <w:u w:val="single"/>
                    </w:rPr>
                  </w:rPrChange>
                </w:rPr>
                <w:t>8-ysu.wsm6</w:t>
              </w:r>
            </w:ins>
          </w:p>
        </w:tc>
        <w:tc>
          <w:tcPr>
            <w:tcW w:w="0" w:type="auto"/>
            <w:shd w:val="clear" w:color="auto" w:fill="auto"/>
            <w:vAlign w:val="center"/>
          </w:tcPr>
          <w:p w:rsidR="009A56F0" w:rsidRPr="000C04DD" w:rsidRDefault="00BD7E12" w:rsidP="0014677D">
            <w:pPr>
              <w:numPr>
                <w:ins w:id="21816" w:author="John Henderson" w:date="2011-11-30T17:24:00Z"/>
              </w:numPr>
              <w:rPr>
                <w:ins w:id="21817" w:author="John Henderson" w:date="2011-11-30T17:24:00Z"/>
                <w:rFonts w:ascii="Arial" w:hAnsi="Arial"/>
                <w:sz w:val="20"/>
                <w:szCs w:val="20"/>
                <w:rPrChange w:id="21818" w:author="John Henderson" w:date="2011-12-02T15:24:00Z">
                  <w:rPr>
                    <w:ins w:id="21819" w:author="John Henderson" w:date="2011-11-30T17:24:00Z"/>
                    <w:rFonts w:ascii="Arial" w:hAnsi="Arial"/>
                    <w:sz w:val="20"/>
                    <w:szCs w:val="20"/>
                  </w:rPr>
                </w:rPrChange>
              </w:rPr>
            </w:pPr>
            <w:ins w:id="21820" w:author="John Henderson" w:date="2011-11-30T17:24:00Z">
              <w:r w:rsidRPr="000C04DD">
                <w:rPr>
                  <w:rFonts w:ascii="Arial" w:hAnsi="Arial"/>
                  <w:sz w:val="20"/>
                  <w:szCs w:val="20"/>
                  <w:rPrChange w:id="21821"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1822" w:author="John Henderson" w:date="2011-11-30T17:24:00Z"/>
              </w:numPr>
              <w:rPr>
                <w:ins w:id="21823" w:author="John Henderson" w:date="2011-11-30T17:24:00Z"/>
                <w:rFonts w:ascii="Arial" w:hAnsi="Arial"/>
                <w:sz w:val="20"/>
                <w:szCs w:val="20"/>
                <w:rPrChange w:id="21824" w:author="John Henderson" w:date="2011-12-02T15:24:00Z">
                  <w:rPr>
                    <w:ins w:id="21825" w:author="John Henderson" w:date="2011-11-30T17:24:00Z"/>
                    <w:rFonts w:ascii="Arial" w:hAnsi="Arial"/>
                    <w:sz w:val="20"/>
                    <w:szCs w:val="20"/>
                  </w:rPr>
                </w:rPrChange>
              </w:rPr>
            </w:pPr>
            <w:ins w:id="21826" w:author="John Henderson" w:date="2011-11-30T17:24:00Z">
              <w:r w:rsidRPr="000C04DD">
                <w:rPr>
                  <w:rFonts w:ascii="Arial" w:hAnsi="Arial"/>
                  <w:sz w:val="20"/>
                  <w:szCs w:val="20"/>
                  <w:rPrChange w:id="21827" w:author="John Henderson" w:date="2011-12-02T15:24:00Z">
                    <w:rPr>
                      <w:rFonts w:ascii="Arial" w:eastAsia="Times New Roman" w:hAnsi="Arial" w:cs="Times New Roman"/>
                      <w:b/>
                      <w:snapToGrid w:val="0"/>
                      <w:color w:val="0000FF"/>
                      <w:sz w:val="20"/>
                      <w:szCs w:val="20"/>
                      <w:u w:val="single"/>
                    </w:rPr>
                  </w:rPrChange>
                </w:rPr>
                <w:t>-133.6</w:t>
              </w:r>
            </w:ins>
          </w:p>
        </w:tc>
        <w:tc>
          <w:tcPr>
            <w:tcW w:w="0" w:type="auto"/>
            <w:shd w:val="clear" w:color="auto" w:fill="auto"/>
            <w:vAlign w:val="center"/>
          </w:tcPr>
          <w:p w:rsidR="009A56F0" w:rsidRPr="000C04DD" w:rsidRDefault="00BD7E12" w:rsidP="0014677D">
            <w:pPr>
              <w:numPr>
                <w:ins w:id="21828" w:author="John Henderson" w:date="2011-11-30T17:24:00Z"/>
              </w:numPr>
              <w:rPr>
                <w:ins w:id="21829" w:author="John Henderson" w:date="2011-11-30T17:24:00Z"/>
                <w:rFonts w:ascii="Arial" w:hAnsi="Arial"/>
                <w:sz w:val="20"/>
                <w:szCs w:val="20"/>
                <w:rPrChange w:id="21830" w:author="John Henderson" w:date="2011-12-02T15:24:00Z">
                  <w:rPr>
                    <w:ins w:id="21831" w:author="John Henderson" w:date="2011-11-30T17:24:00Z"/>
                    <w:rFonts w:ascii="Arial" w:hAnsi="Arial"/>
                    <w:sz w:val="20"/>
                    <w:szCs w:val="20"/>
                  </w:rPr>
                </w:rPrChange>
              </w:rPr>
            </w:pPr>
            <w:ins w:id="21832" w:author="John Henderson" w:date="2011-11-30T17:24:00Z">
              <w:r w:rsidRPr="000C04DD">
                <w:rPr>
                  <w:rFonts w:ascii="Arial" w:hAnsi="Arial"/>
                  <w:sz w:val="20"/>
                  <w:szCs w:val="20"/>
                  <w:rPrChange w:id="21833" w:author="John Henderson" w:date="2011-12-02T15:24:00Z">
                    <w:rPr>
                      <w:rFonts w:ascii="Arial" w:eastAsia="Times New Roman" w:hAnsi="Arial" w:cs="Times New Roman"/>
                      <w:b/>
                      <w:snapToGrid w:val="0"/>
                      <w:color w:val="0000FF"/>
                      <w:sz w:val="20"/>
                      <w:szCs w:val="20"/>
                      <w:u w:val="single"/>
                    </w:rPr>
                  </w:rPrChange>
                </w:rPr>
                <w:t>-132.4</w:t>
              </w:r>
            </w:ins>
          </w:p>
        </w:tc>
        <w:tc>
          <w:tcPr>
            <w:tcW w:w="0" w:type="auto"/>
            <w:shd w:val="clear" w:color="auto" w:fill="auto"/>
            <w:vAlign w:val="center"/>
          </w:tcPr>
          <w:p w:rsidR="009A56F0" w:rsidRPr="000C04DD" w:rsidRDefault="00BD7E12" w:rsidP="0014677D">
            <w:pPr>
              <w:numPr>
                <w:ins w:id="21834" w:author="John Henderson" w:date="2011-11-30T17:24:00Z"/>
              </w:numPr>
              <w:rPr>
                <w:ins w:id="21835" w:author="John Henderson" w:date="2011-11-30T17:24:00Z"/>
                <w:rFonts w:ascii="Arial" w:hAnsi="Arial"/>
                <w:color w:val="008000"/>
                <w:sz w:val="20"/>
                <w:szCs w:val="20"/>
                <w:rPrChange w:id="21836" w:author="John Henderson" w:date="2011-12-02T15:24:00Z">
                  <w:rPr>
                    <w:ins w:id="21837" w:author="John Henderson" w:date="2011-11-30T17:24:00Z"/>
                    <w:rFonts w:ascii="Arial" w:hAnsi="Arial"/>
                    <w:color w:val="008000"/>
                    <w:sz w:val="20"/>
                    <w:szCs w:val="20"/>
                  </w:rPr>
                </w:rPrChange>
              </w:rPr>
            </w:pPr>
            <w:ins w:id="21838" w:author="John Henderson" w:date="2011-11-30T17:24:00Z">
              <w:r w:rsidRPr="000C04DD">
                <w:rPr>
                  <w:rFonts w:ascii="Arial" w:hAnsi="Arial"/>
                  <w:color w:val="008000"/>
                  <w:sz w:val="20"/>
                  <w:szCs w:val="20"/>
                  <w:rPrChange w:id="21839" w:author="John Henderson" w:date="2011-12-02T15:24:00Z">
                    <w:rPr>
                      <w:rFonts w:ascii="Arial" w:eastAsia="Times New Roman" w:hAnsi="Arial" w:cs="Times New Roman"/>
                      <w:b/>
                      <w:snapToGrid w:val="0"/>
                      <w:color w:val="008000"/>
                      <w:sz w:val="20"/>
                      <w:szCs w:val="20"/>
                      <w:u w:val="single"/>
                    </w:rPr>
                  </w:rPrChange>
                </w:rPr>
                <w:t>-1.2</w:t>
              </w:r>
            </w:ins>
          </w:p>
        </w:tc>
        <w:tc>
          <w:tcPr>
            <w:tcW w:w="0" w:type="auto"/>
            <w:shd w:val="clear" w:color="auto" w:fill="auto"/>
            <w:vAlign w:val="center"/>
          </w:tcPr>
          <w:p w:rsidR="009A56F0" w:rsidRPr="000C04DD" w:rsidRDefault="00BD7E12" w:rsidP="0014677D">
            <w:pPr>
              <w:numPr>
                <w:ins w:id="21840" w:author="John Henderson" w:date="2011-11-30T17:24:00Z"/>
              </w:numPr>
              <w:rPr>
                <w:ins w:id="21841" w:author="John Henderson" w:date="2011-11-30T17:24:00Z"/>
                <w:rFonts w:ascii="Arial" w:hAnsi="Arial"/>
                <w:color w:val="FF0000"/>
                <w:sz w:val="20"/>
                <w:szCs w:val="20"/>
                <w:rPrChange w:id="21842" w:author="John Henderson" w:date="2011-12-02T15:24:00Z">
                  <w:rPr>
                    <w:ins w:id="21843" w:author="John Henderson" w:date="2011-11-30T17:24:00Z"/>
                    <w:rFonts w:ascii="Arial" w:hAnsi="Arial"/>
                    <w:color w:val="FF0000"/>
                    <w:sz w:val="20"/>
                    <w:szCs w:val="20"/>
                  </w:rPr>
                </w:rPrChange>
              </w:rPr>
            </w:pPr>
            <w:ins w:id="21844" w:author="John Henderson" w:date="2011-11-30T17:24:00Z">
              <w:r w:rsidRPr="000C04DD">
                <w:rPr>
                  <w:rFonts w:ascii="Arial" w:hAnsi="Arial"/>
                  <w:color w:val="FF0000"/>
                  <w:sz w:val="20"/>
                  <w:szCs w:val="20"/>
                  <w:rPrChange w:id="21845" w:author="John Henderson" w:date="2011-12-02T15:24:00Z">
                    <w:rPr>
                      <w:rFonts w:ascii="Arial" w:eastAsia="Times New Roman" w:hAnsi="Arial" w:cs="Times New Roman"/>
                      <w:b/>
                      <w:snapToGrid w:val="0"/>
                      <w:color w:val="FF0000"/>
                      <w:sz w:val="20"/>
                      <w:szCs w:val="20"/>
                      <w:u w:val="single"/>
                    </w:rPr>
                  </w:rPrChange>
                </w:rPr>
                <w:t>52.0</w:t>
              </w:r>
            </w:ins>
          </w:p>
        </w:tc>
      </w:tr>
      <w:tr w:rsidR="009A56F0" w:rsidRPr="000C04DD">
        <w:trPr>
          <w:tblCellSpacing w:w="0" w:type="dxa"/>
          <w:ins w:id="21846" w:author="John Henderson" w:date="2011-11-30T17:24:00Z"/>
        </w:trPr>
        <w:tc>
          <w:tcPr>
            <w:tcW w:w="0" w:type="auto"/>
            <w:shd w:val="clear" w:color="auto" w:fill="auto"/>
            <w:vAlign w:val="center"/>
          </w:tcPr>
          <w:p w:rsidR="009A56F0" w:rsidRPr="000C04DD" w:rsidRDefault="00BD7E12" w:rsidP="0014677D">
            <w:pPr>
              <w:numPr>
                <w:ins w:id="21847" w:author="John Henderson" w:date="2011-11-30T17:24:00Z"/>
              </w:numPr>
              <w:rPr>
                <w:ins w:id="21848" w:author="John Henderson" w:date="2011-11-30T17:24:00Z"/>
                <w:rFonts w:ascii="Arial" w:hAnsi="Arial"/>
                <w:sz w:val="20"/>
                <w:szCs w:val="20"/>
                <w:rPrChange w:id="21849" w:author="John Henderson" w:date="2011-12-02T15:24:00Z">
                  <w:rPr>
                    <w:ins w:id="21850" w:author="John Henderson" w:date="2011-11-30T17:24:00Z"/>
                    <w:rFonts w:ascii="Arial" w:hAnsi="Arial"/>
                    <w:sz w:val="20"/>
                    <w:szCs w:val="20"/>
                  </w:rPr>
                </w:rPrChange>
              </w:rPr>
            </w:pPr>
            <w:ins w:id="21851" w:author="John Henderson" w:date="2011-11-30T17:24:00Z">
              <w:r w:rsidRPr="000C04DD">
                <w:rPr>
                  <w:rFonts w:ascii="Arial" w:hAnsi="Arial"/>
                  <w:sz w:val="20"/>
                  <w:szCs w:val="20"/>
                  <w:rPrChange w:id="21852" w:author="John Henderson" w:date="2011-12-02T15:24:00Z">
                    <w:rPr>
                      <w:rFonts w:ascii="Arial" w:eastAsia="Times New Roman" w:hAnsi="Arial" w:cs="Times New Roman"/>
                      <w:b/>
                      <w:snapToGrid w:val="0"/>
                      <w:color w:val="0000FF"/>
                      <w:sz w:val="20"/>
                      <w:szCs w:val="20"/>
                      <w:u w:val="single"/>
                    </w:rPr>
                  </w:rPrChange>
                </w:rPr>
                <w:t>9-OTC</w:t>
              </w:r>
            </w:ins>
          </w:p>
        </w:tc>
        <w:tc>
          <w:tcPr>
            <w:tcW w:w="0" w:type="auto"/>
            <w:shd w:val="clear" w:color="auto" w:fill="auto"/>
            <w:vAlign w:val="center"/>
          </w:tcPr>
          <w:p w:rsidR="009A56F0" w:rsidRPr="000C04DD" w:rsidRDefault="00BD7E12" w:rsidP="0014677D">
            <w:pPr>
              <w:numPr>
                <w:ins w:id="21853" w:author="John Henderson" w:date="2011-11-30T17:24:00Z"/>
              </w:numPr>
              <w:rPr>
                <w:ins w:id="21854" w:author="John Henderson" w:date="2011-11-30T17:24:00Z"/>
                <w:rFonts w:ascii="Arial" w:hAnsi="Arial"/>
                <w:sz w:val="20"/>
                <w:szCs w:val="20"/>
                <w:rPrChange w:id="21855" w:author="John Henderson" w:date="2011-12-02T15:24:00Z">
                  <w:rPr>
                    <w:ins w:id="21856" w:author="John Henderson" w:date="2011-11-30T17:24:00Z"/>
                    <w:rFonts w:ascii="Arial" w:hAnsi="Arial"/>
                    <w:sz w:val="20"/>
                    <w:szCs w:val="20"/>
                  </w:rPr>
                </w:rPrChange>
              </w:rPr>
            </w:pPr>
            <w:ins w:id="21857" w:author="John Henderson" w:date="2011-11-30T17:24:00Z">
              <w:r w:rsidRPr="000C04DD">
                <w:rPr>
                  <w:rFonts w:ascii="Arial" w:hAnsi="Arial"/>
                  <w:sz w:val="20"/>
                  <w:szCs w:val="20"/>
                  <w:rPrChange w:id="21858" w:author="John Henderson" w:date="2011-12-02T15:24:00Z">
                    <w:rPr>
                      <w:rFonts w:ascii="Arial" w:eastAsia="Times New Roman" w:hAnsi="Arial" w:cs="Times New Roman"/>
                      <w:b/>
                      <w:snapToGrid w:val="0"/>
                      <w:color w:val="0000FF"/>
                      <w:sz w:val="20"/>
                      <w:szCs w:val="20"/>
                      <w:u w:val="single"/>
                    </w:rPr>
                  </w:rPrChange>
                </w:rPr>
                <w:t>168497</w:t>
              </w:r>
            </w:ins>
          </w:p>
        </w:tc>
        <w:tc>
          <w:tcPr>
            <w:tcW w:w="0" w:type="auto"/>
            <w:shd w:val="clear" w:color="auto" w:fill="auto"/>
            <w:vAlign w:val="center"/>
          </w:tcPr>
          <w:p w:rsidR="009A56F0" w:rsidRPr="000C04DD" w:rsidRDefault="00BD7E12" w:rsidP="0014677D">
            <w:pPr>
              <w:numPr>
                <w:ins w:id="21859" w:author="John Henderson" w:date="2011-11-30T17:24:00Z"/>
              </w:numPr>
              <w:rPr>
                <w:ins w:id="21860" w:author="John Henderson" w:date="2011-11-30T17:24:00Z"/>
                <w:rFonts w:ascii="Arial" w:hAnsi="Arial"/>
                <w:sz w:val="20"/>
                <w:szCs w:val="20"/>
                <w:rPrChange w:id="21861" w:author="John Henderson" w:date="2011-12-02T15:24:00Z">
                  <w:rPr>
                    <w:ins w:id="21862" w:author="John Henderson" w:date="2011-11-30T17:24:00Z"/>
                    <w:rFonts w:ascii="Arial" w:hAnsi="Arial"/>
                    <w:sz w:val="20"/>
                    <w:szCs w:val="20"/>
                  </w:rPr>
                </w:rPrChange>
              </w:rPr>
            </w:pPr>
            <w:ins w:id="21863" w:author="John Henderson" w:date="2011-11-30T17:24:00Z">
              <w:r w:rsidRPr="000C04DD">
                <w:rPr>
                  <w:rFonts w:ascii="Arial" w:hAnsi="Arial"/>
                  <w:sz w:val="20"/>
                  <w:szCs w:val="20"/>
                  <w:rPrChange w:id="21864" w:author="John Henderson" w:date="2011-12-02T15:24:00Z">
                    <w:rPr>
                      <w:rFonts w:ascii="Arial" w:eastAsia="Times New Roman" w:hAnsi="Arial" w:cs="Times New Roman"/>
                      <w:b/>
                      <w:snapToGrid w:val="0"/>
                      <w:color w:val="0000FF"/>
                      <w:sz w:val="20"/>
                      <w:szCs w:val="20"/>
                      <w:u w:val="single"/>
                    </w:rPr>
                  </w:rPrChange>
                </w:rPr>
                <w:t>-130.7</w:t>
              </w:r>
            </w:ins>
          </w:p>
        </w:tc>
        <w:tc>
          <w:tcPr>
            <w:tcW w:w="0" w:type="auto"/>
            <w:shd w:val="clear" w:color="auto" w:fill="auto"/>
            <w:vAlign w:val="center"/>
          </w:tcPr>
          <w:p w:rsidR="009A56F0" w:rsidRPr="000C04DD" w:rsidRDefault="00BD7E12" w:rsidP="0014677D">
            <w:pPr>
              <w:numPr>
                <w:ins w:id="21865" w:author="John Henderson" w:date="2011-11-30T17:24:00Z"/>
              </w:numPr>
              <w:rPr>
                <w:ins w:id="21866" w:author="John Henderson" w:date="2011-11-30T17:24:00Z"/>
                <w:rFonts w:ascii="Arial" w:hAnsi="Arial"/>
                <w:sz w:val="20"/>
                <w:szCs w:val="20"/>
                <w:rPrChange w:id="21867" w:author="John Henderson" w:date="2011-12-02T15:24:00Z">
                  <w:rPr>
                    <w:ins w:id="21868" w:author="John Henderson" w:date="2011-11-30T17:24:00Z"/>
                    <w:rFonts w:ascii="Arial" w:hAnsi="Arial"/>
                    <w:sz w:val="20"/>
                    <w:szCs w:val="20"/>
                  </w:rPr>
                </w:rPrChange>
              </w:rPr>
            </w:pPr>
            <w:ins w:id="21869" w:author="John Henderson" w:date="2011-11-30T17:24:00Z">
              <w:r w:rsidRPr="000C04DD">
                <w:rPr>
                  <w:rFonts w:ascii="Arial" w:hAnsi="Arial"/>
                  <w:sz w:val="20"/>
                  <w:szCs w:val="20"/>
                  <w:rPrChange w:id="21870" w:author="John Henderson" w:date="2011-12-02T15:24:00Z">
                    <w:rPr>
                      <w:rFonts w:ascii="Arial" w:eastAsia="Times New Roman" w:hAnsi="Arial" w:cs="Times New Roman"/>
                      <w:b/>
                      <w:snapToGrid w:val="0"/>
                      <w:color w:val="0000FF"/>
                      <w:sz w:val="20"/>
                      <w:szCs w:val="20"/>
                      <w:u w:val="single"/>
                    </w:rPr>
                  </w:rPrChange>
                </w:rPr>
                <w:t>-132.4</w:t>
              </w:r>
            </w:ins>
          </w:p>
        </w:tc>
        <w:tc>
          <w:tcPr>
            <w:tcW w:w="0" w:type="auto"/>
            <w:shd w:val="clear" w:color="auto" w:fill="auto"/>
            <w:vAlign w:val="center"/>
          </w:tcPr>
          <w:p w:rsidR="009A56F0" w:rsidRPr="000C04DD" w:rsidRDefault="00BD7E12" w:rsidP="0014677D">
            <w:pPr>
              <w:numPr>
                <w:ins w:id="21871" w:author="John Henderson" w:date="2011-11-30T17:24:00Z"/>
              </w:numPr>
              <w:rPr>
                <w:ins w:id="21872" w:author="John Henderson" w:date="2011-11-30T17:24:00Z"/>
                <w:rFonts w:ascii="Arial" w:hAnsi="Arial"/>
                <w:color w:val="008000"/>
                <w:sz w:val="20"/>
                <w:szCs w:val="20"/>
                <w:rPrChange w:id="21873" w:author="John Henderson" w:date="2011-12-02T15:24:00Z">
                  <w:rPr>
                    <w:ins w:id="21874" w:author="John Henderson" w:date="2011-11-30T17:24:00Z"/>
                    <w:rFonts w:ascii="Arial" w:hAnsi="Arial"/>
                    <w:color w:val="008000"/>
                    <w:sz w:val="20"/>
                    <w:szCs w:val="20"/>
                  </w:rPr>
                </w:rPrChange>
              </w:rPr>
            </w:pPr>
            <w:ins w:id="21875" w:author="John Henderson" w:date="2011-11-30T17:24:00Z">
              <w:r w:rsidRPr="000C04DD">
                <w:rPr>
                  <w:rFonts w:ascii="Arial" w:hAnsi="Arial"/>
                  <w:color w:val="008000"/>
                  <w:sz w:val="20"/>
                  <w:szCs w:val="20"/>
                  <w:rPrChange w:id="21876" w:author="John Henderson" w:date="2011-12-02T15:24:00Z">
                    <w:rPr>
                      <w:rFonts w:ascii="Arial" w:eastAsia="Times New Roman" w:hAnsi="Arial" w:cs="Times New Roman"/>
                      <w:b/>
                      <w:snapToGrid w:val="0"/>
                      <w:color w:val="008000"/>
                      <w:sz w:val="20"/>
                      <w:szCs w:val="20"/>
                      <w:u w:val="single"/>
                    </w:rPr>
                  </w:rPrChange>
                </w:rPr>
                <w:t>1.7</w:t>
              </w:r>
            </w:ins>
          </w:p>
        </w:tc>
        <w:tc>
          <w:tcPr>
            <w:tcW w:w="0" w:type="auto"/>
            <w:shd w:val="clear" w:color="auto" w:fill="auto"/>
            <w:vAlign w:val="center"/>
          </w:tcPr>
          <w:p w:rsidR="009A56F0" w:rsidRPr="000C04DD" w:rsidRDefault="00BD7E12" w:rsidP="0014677D">
            <w:pPr>
              <w:numPr>
                <w:ins w:id="21877" w:author="John Henderson" w:date="2011-11-30T17:24:00Z"/>
              </w:numPr>
              <w:rPr>
                <w:ins w:id="21878" w:author="John Henderson" w:date="2011-11-30T17:24:00Z"/>
                <w:rFonts w:ascii="Arial" w:hAnsi="Arial"/>
                <w:color w:val="FF0000"/>
                <w:sz w:val="20"/>
                <w:szCs w:val="20"/>
                <w:rPrChange w:id="21879" w:author="John Henderson" w:date="2011-12-02T15:24:00Z">
                  <w:rPr>
                    <w:ins w:id="21880" w:author="John Henderson" w:date="2011-11-30T17:24:00Z"/>
                    <w:rFonts w:ascii="Arial" w:hAnsi="Arial"/>
                    <w:color w:val="FF0000"/>
                    <w:sz w:val="20"/>
                    <w:szCs w:val="20"/>
                  </w:rPr>
                </w:rPrChange>
              </w:rPr>
            </w:pPr>
            <w:ins w:id="21881" w:author="John Henderson" w:date="2011-11-30T17:24:00Z">
              <w:r w:rsidRPr="000C04DD">
                <w:rPr>
                  <w:rFonts w:ascii="Arial" w:hAnsi="Arial"/>
                  <w:color w:val="FF0000"/>
                  <w:sz w:val="20"/>
                  <w:szCs w:val="20"/>
                  <w:rPrChange w:id="21882" w:author="John Henderson" w:date="2011-12-02T15:24:00Z">
                    <w:rPr>
                      <w:rFonts w:ascii="Arial" w:eastAsia="Times New Roman" w:hAnsi="Arial" w:cs="Times New Roman"/>
                      <w:b/>
                      <w:snapToGrid w:val="0"/>
                      <w:color w:val="FF0000"/>
                      <w:sz w:val="20"/>
                      <w:szCs w:val="20"/>
                      <w:u w:val="single"/>
                    </w:rPr>
                  </w:rPrChange>
                </w:rPr>
                <w:t>52.1</w:t>
              </w:r>
            </w:ins>
          </w:p>
        </w:tc>
      </w:tr>
    </w:tbl>
    <w:p w:rsidR="009A56F0" w:rsidRPr="000C04DD" w:rsidRDefault="009A56F0" w:rsidP="009A56F0">
      <w:pPr>
        <w:numPr>
          <w:ins w:id="21883" w:author="John Henderson" w:date="2011-11-30T17:24:00Z"/>
        </w:numPr>
        <w:rPr>
          <w:ins w:id="21884" w:author="John Henderson" w:date="2011-11-30T17:24:00Z"/>
          <w:rFonts w:ascii="Arial" w:hAnsi="Arial"/>
          <w:rPrChange w:id="21885" w:author="John Henderson" w:date="2011-12-02T15:24:00Z">
            <w:rPr>
              <w:ins w:id="21886" w:author="John Henderson" w:date="2011-11-30T17:24:00Z"/>
            </w:rPr>
          </w:rPrChange>
        </w:rPr>
      </w:pPr>
    </w:p>
    <w:p w:rsidR="009A56F0" w:rsidRPr="000C04DD" w:rsidRDefault="00BD7E12" w:rsidP="009A56F0">
      <w:pPr>
        <w:numPr>
          <w:ins w:id="21887" w:author="John Henderson" w:date="2011-11-30T17:24:00Z"/>
        </w:numPr>
        <w:rPr>
          <w:ins w:id="21888" w:author="John Henderson" w:date="2011-11-30T17:24:00Z"/>
          <w:rFonts w:ascii="Arial" w:hAnsi="Arial"/>
          <w:b/>
          <w:sz w:val="20"/>
          <w:rPrChange w:id="21889" w:author="John Henderson" w:date="2011-12-02T15:24:00Z">
            <w:rPr>
              <w:ins w:id="21890" w:author="John Henderson" w:date="2011-11-30T17:24:00Z"/>
              <w:rFonts w:ascii="Arial" w:hAnsi="Arial"/>
              <w:b/>
              <w:sz w:val="20"/>
            </w:rPr>
          </w:rPrChange>
        </w:rPr>
      </w:pPr>
      <w:ins w:id="21891" w:author="John Henderson" w:date="2011-11-30T17:24:00Z">
        <w:r w:rsidRPr="000C04DD">
          <w:rPr>
            <w:rFonts w:ascii="Arial" w:hAnsi="Arial"/>
            <w:b/>
            <w:sz w:val="20"/>
            <w:rPrChange w:id="21892" w:author="John Henderson" w:date="2011-12-02T15:24:00Z">
              <w:rPr>
                <w:rFonts w:ascii="Arial" w:eastAsia="Times New Roman" w:hAnsi="Arial" w:cs="Times New Roman"/>
                <w:b/>
                <w:snapToGrid w:val="0"/>
                <w:color w:val="0000FF"/>
                <w:sz w:val="20"/>
                <w:szCs w:val="20"/>
                <w:u w:val="single"/>
              </w:rPr>
            </w:rPrChange>
          </w:rPr>
          <w:t>Winter WDIR degrees</w:t>
        </w:r>
      </w:ins>
    </w:p>
    <w:tbl>
      <w:tblPr>
        <w:tblW w:w="0" w:type="auto"/>
        <w:tblCellSpacing w:w="0" w:type="dxa"/>
        <w:tblCellMar>
          <w:left w:w="0" w:type="dxa"/>
          <w:right w:w="0" w:type="dxa"/>
        </w:tblCellMar>
        <w:tblLook w:val="0000"/>
      </w:tblPr>
      <w:tblGrid>
        <w:gridCol w:w="2709"/>
        <w:gridCol w:w="1387"/>
        <w:gridCol w:w="1131"/>
        <w:gridCol w:w="1454"/>
        <w:gridCol w:w="976"/>
        <w:gridCol w:w="1865"/>
      </w:tblGrid>
      <w:tr w:rsidR="009A56F0" w:rsidRPr="000C04DD">
        <w:trPr>
          <w:tblCellSpacing w:w="0" w:type="dxa"/>
          <w:ins w:id="21893" w:author="John Henderson" w:date="2011-11-30T17:24:00Z"/>
        </w:trPr>
        <w:tc>
          <w:tcPr>
            <w:tcW w:w="0" w:type="auto"/>
            <w:shd w:val="clear" w:color="auto" w:fill="auto"/>
            <w:vAlign w:val="center"/>
          </w:tcPr>
          <w:p w:rsidR="009A56F0" w:rsidRPr="000C04DD" w:rsidRDefault="00BD7E12" w:rsidP="0014677D">
            <w:pPr>
              <w:numPr>
                <w:ins w:id="21894" w:author="John Henderson" w:date="2011-11-30T17:24:00Z"/>
              </w:numPr>
              <w:rPr>
                <w:ins w:id="21895" w:author="John Henderson" w:date="2011-11-30T17:24:00Z"/>
                <w:rFonts w:ascii="Arial" w:hAnsi="Arial"/>
                <w:sz w:val="20"/>
                <w:szCs w:val="20"/>
                <w:rPrChange w:id="21896" w:author="John Henderson" w:date="2011-12-02T15:24:00Z">
                  <w:rPr>
                    <w:ins w:id="21897" w:author="John Henderson" w:date="2011-11-30T17:24:00Z"/>
                    <w:rFonts w:ascii="Arial" w:hAnsi="Arial"/>
                    <w:sz w:val="20"/>
                    <w:szCs w:val="20"/>
                  </w:rPr>
                </w:rPrChange>
              </w:rPr>
            </w:pPr>
            <w:ins w:id="21898" w:author="John Henderson" w:date="2011-11-30T17:24:00Z">
              <w:r w:rsidRPr="000C04DD">
                <w:rPr>
                  <w:rFonts w:ascii="Arial" w:hAnsi="Arial"/>
                  <w:sz w:val="20"/>
                  <w:szCs w:val="20"/>
                  <w:rPrChange w:id="21899" w:author="John Henderson" w:date="2011-12-02T15:24:00Z">
                    <w:rPr>
                      <w:rFonts w:ascii="Arial" w:eastAsia="Times New Roman" w:hAnsi="Arial" w:cs="Times New Roman"/>
                      <w:b/>
                      <w:snapToGrid w:val="0"/>
                      <w:color w:val="0000FF"/>
                      <w:sz w:val="20"/>
                      <w:szCs w:val="20"/>
                      <w:u w:val="single"/>
                    </w:rPr>
                  </w:rPrChange>
                </w:rPr>
                <w:t>Run</w:t>
              </w:r>
            </w:ins>
          </w:p>
        </w:tc>
        <w:tc>
          <w:tcPr>
            <w:tcW w:w="0" w:type="auto"/>
            <w:shd w:val="clear" w:color="auto" w:fill="auto"/>
            <w:vAlign w:val="center"/>
          </w:tcPr>
          <w:p w:rsidR="009A56F0" w:rsidRPr="000C04DD" w:rsidRDefault="00BD7E12" w:rsidP="0014677D">
            <w:pPr>
              <w:numPr>
                <w:ins w:id="21900" w:author="John Henderson" w:date="2011-11-30T17:24:00Z"/>
              </w:numPr>
              <w:rPr>
                <w:ins w:id="21901" w:author="John Henderson" w:date="2011-11-30T17:24:00Z"/>
                <w:rFonts w:ascii="Arial" w:hAnsi="Arial"/>
                <w:sz w:val="20"/>
                <w:szCs w:val="20"/>
                <w:rPrChange w:id="21902" w:author="John Henderson" w:date="2011-12-02T15:24:00Z">
                  <w:rPr>
                    <w:ins w:id="21903" w:author="John Henderson" w:date="2011-11-30T17:24:00Z"/>
                    <w:rFonts w:ascii="Arial" w:hAnsi="Arial"/>
                    <w:sz w:val="20"/>
                    <w:szCs w:val="20"/>
                  </w:rPr>
                </w:rPrChange>
              </w:rPr>
            </w:pPr>
            <w:ins w:id="21904" w:author="John Henderson" w:date="2011-11-30T17:24:00Z">
              <w:r w:rsidRPr="000C04DD">
                <w:rPr>
                  <w:rFonts w:ascii="Arial" w:hAnsi="Arial"/>
                  <w:sz w:val="20"/>
                  <w:szCs w:val="20"/>
                  <w:rPrChange w:id="21905" w:author="John Henderson" w:date="2011-12-02T15:24:00Z">
                    <w:rPr>
                      <w:rFonts w:ascii="Arial" w:eastAsia="Times New Roman" w:hAnsi="Arial" w:cs="Times New Roman"/>
                      <w:b/>
                      <w:snapToGrid w:val="0"/>
                      <w:color w:val="0000FF"/>
                      <w:sz w:val="20"/>
                      <w:szCs w:val="20"/>
                      <w:u w:val="single"/>
                    </w:rPr>
                  </w:rPrChange>
                </w:rPr>
                <w:t>Number of Obs</w:t>
              </w:r>
            </w:ins>
          </w:p>
        </w:tc>
        <w:tc>
          <w:tcPr>
            <w:tcW w:w="0" w:type="auto"/>
            <w:shd w:val="clear" w:color="auto" w:fill="auto"/>
            <w:vAlign w:val="center"/>
          </w:tcPr>
          <w:p w:rsidR="009A56F0" w:rsidRPr="000C04DD" w:rsidRDefault="00BD7E12" w:rsidP="0014677D">
            <w:pPr>
              <w:numPr>
                <w:ins w:id="21906" w:author="John Henderson" w:date="2011-11-30T17:24:00Z"/>
              </w:numPr>
              <w:rPr>
                <w:ins w:id="21907" w:author="John Henderson" w:date="2011-11-30T17:24:00Z"/>
                <w:rFonts w:ascii="Arial" w:hAnsi="Arial"/>
                <w:sz w:val="20"/>
                <w:szCs w:val="20"/>
                <w:rPrChange w:id="21908" w:author="John Henderson" w:date="2011-12-02T15:24:00Z">
                  <w:rPr>
                    <w:ins w:id="21909" w:author="John Henderson" w:date="2011-11-30T17:24:00Z"/>
                    <w:rFonts w:ascii="Arial" w:hAnsi="Arial"/>
                    <w:sz w:val="20"/>
                    <w:szCs w:val="20"/>
                  </w:rPr>
                </w:rPrChange>
              </w:rPr>
            </w:pPr>
            <w:ins w:id="21910" w:author="John Henderson" w:date="2011-11-30T17:24:00Z">
              <w:r w:rsidRPr="000C04DD">
                <w:rPr>
                  <w:rFonts w:ascii="Arial" w:hAnsi="Arial"/>
                  <w:sz w:val="20"/>
                  <w:szCs w:val="20"/>
                  <w:rPrChange w:id="21911" w:author="John Henderson" w:date="2011-12-02T15:24:00Z">
                    <w:rPr>
                      <w:rFonts w:ascii="Arial" w:eastAsia="Times New Roman" w:hAnsi="Arial" w:cs="Times New Roman"/>
                      <w:b/>
                      <w:snapToGrid w:val="0"/>
                      <w:color w:val="0000FF"/>
                      <w:sz w:val="20"/>
                      <w:szCs w:val="20"/>
                      <w:u w:val="single"/>
                    </w:rPr>
                  </w:rPrChange>
                </w:rPr>
                <w:t>Model Mean</w:t>
              </w:r>
            </w:ins>
          </w:p>
        </w:tc>
        <w:tc>
          <w:tcPr>
            <w:tcW w:w="0" w:type="auto"/>
            <w:shd w:val="clear" w:color="auto" w:fill="auto"/>
            <w:vAlign w:val="center"/>
          </w:tcPr>
          <w:p w:rsidR="009A56F0" w:rsidRPr="000C04DD" w:rsidRDefault="00BD7E12" w:rsidP="0014677D">
            <w:pPr>
              <w:numPr>
                <w:ins w:id="21912" w:author="John Henderson" w:date="2011-11-30T17:24:00Z"/>
              </w:numPr>
              <w:rPr>
                <w:ins w:id="21913" w:author="John Henderson" w:date="2011-11-30T17:24:00Z"/>
                <w:rFonts w:ascii="Arial" w:hAnsi="Arial"/>
                <w:sz w:val="20"/>
                <w:szCs w:val="20"/>
                <w:rPrChange w:id="21914" w:author="John Henderson" w:date="2011-12-02T15:24:00Z">
                  <w:rPr>
                    <w:ins w:id="21915" w:author="John Henderson" w:date="2011-11-30T17:24:00Z"/>
                    <w:rFonts w:ascii="Arial" w:hAnsi="Arial"/>
                    <w:sz w:val="20"/>
                    <w:szCs w:val="20"/>
                  </w:rPr>
                </w:rPrChange>
              </w:rPr>
            </w:pPr>
            <w:ins w:id="21916" w:author="John Henderson" w:date="2011-11-30T17:24:00Z">
              <w:r w:rsidRPr="000C04DD">
                <w:rPr>
                  <w:rFonts w:ascii="Arial" w:hAnsi="Arial"/>
                  <w:sz w:val="20"/>
                  <w:szCs w:val="20"/>
                  <w:rPrChange w:id="21917" w:author="John Henderson" w:date="2011-12-02T15:24:00Z">
                    <w:rPr>
                      <w:rFonts w:ascii="Arial" w:eastAsia="Times New Roman" w:hAnsi="Arial" w:cs="Times New Roman"/>
                      <w:b/>
                      <w:snapToGrid w:val="0"/>
                      <w:color w:val="0000FF"/>
                      <w:sz w:val="20"/>
                      <w:szCs w:val="20"/>
                      <w:u w:val="single"/>
                    </w:rPr>
                  </w:rPrChange>
                </w:rPr>
                <w:t>Observed Mean</w:t>
              </w:r>
            </w:ins>
          </w:p>
        </w:tc>
        <w:tc>
          <w:tcPr>
            <w:tcW w:w="0" w:type="auto"/>
            <w:shd w:val="clear" w:color="auto" w:fill="auto"/>
            <w:vAlign w:val="center"/>
          </w:tcPr>
          <w:p w:rsidR="009A56F0" w:rsidRPr="000C04DD" w:rsidRDefault="00BD7E12" w:rsidP="0014677D">
            <w:pPr>
              <w:numPr>
                <w:ins w:id="21918" w:author="John Henderson" w:date="2011-11-30T17:24:00Z"/>
              </w:numPr>
              <w:rPr>
                <w:ins w:id="21919" w:author="John Henderson" w:date="2011-11-30T17:24:00Z"/>
                <w:rFonts w:ascii="Arial" w:hAnsi="Arial"/>
                <w:sz w:val="20"/>
                <w:szCs w:val="20"/>
                <w:rPrChange w:id="21920" w:author="John Henderson" w:date="2011-12-02T15:24:00Z">
                  <w:rPr>
                    <w:ins w:id="21921" w:author="John Henderson" w:date="2011-11-30T17:24:00Z"/>
                    <w:rFonts w:ascii="Arial" w:hAnsi="Arial"/>
                    <w:sz w:val="20"/>
                    <w:szCs w:val="20"/>
                  </w:rPr>
                </w:rPrChange>
              </w:rPr>
            </w:pPr>
            <w:ins w:id="21922" w:author="John Henderson" w:date="2011-11-30T17:24:00Z">
              <w:r w:rsidRPr="000C04DD">
                <w:rPr>
                  <w:rFonts w:ascii="Arial" w:hAnsi="Arial"/>
                  <w:sz w:val="20"/>
                  <w:szCs w:val="20"/>
                  <w:rPrChange w:id="21923" w:author="John Henderson" w:date="2011-12-02T15:24:00Z">
                    <w:rPr>
                      <w:rFonts w:ascii="Arial" w:eastAsia="Times New Roman" w:hAnsi="Arial" w:cs="Times New Roman"/>
                      <w:b/>
                      <w:snapToGrid w:val="0"/>
                      <w:color w:val="0000FF"/>
                      <w:sz w:val="20"/>
                      <w:szCs w:val="20"/>
                      <w:u w:val="single"/>
                    </w:rPr>
                  </w:rPrChange>
                </w:rPr>
                <w:t>Mean Bias</w:t>
              </w:r>
            </w:ins>
          </w:p>
        </w:tc>
        <w:tc>
          <w:tcPr>
            <w:tcW w:w="0" w:type="auto"/>
            <w:shd w:val="clear" w:color="auto" w:fill="auto"/>
            <w:vAlign w:val="center"/>
          </w:tcPr>
          <w:p w:rsidR="009A56F0" w:rsidRPr="000C04DD" w:rsidRDefault="00BD7E12" w:rsidP="0014677D">
            <w:pPr>
              <w:numPr>
                <w:ins w:id="21924" w:author="John Henderson" w:date="2011-11-30T17:24:00Z"/>
              </w:numPr>
              <w:rPr>
                <w:ins w:id="21925" w:author="John Henderson" w:date="2011-11-30T17:24:00Z"/>
                <w:rFonts w:ascii="Arial" w:hAnsi="Arial"/>
                <w:sz w:val="20"/>
                <w:szCs w:val="20"/>
                <w:rPrChange w:id="21926" w:author="John Henderson" w:date="2011-12-02T15:24:00Z">
                  <w:rPr>
                    <w:ins w:id="21927" w:author="John Henderson" w:date="2011-11-30T17:24:00Z"/>
                    <w:rFonts w:ascii="Arial" w:hAnsi="Arial"/>
                    <w:sz w:val="20"/>
                    <w:szCs w:val="20"/>
                  </w:rPr>
                </w:rPrChange>
              </w:rPr>
            </w:pPr>
            <w:ins w:id="21928" w:author="John Henderson" w:date="2011-11-30T17:24:00Z">
              <w:r w:rsidRPr="000C04DD">
                <w:rPr>
                  <w:rFonts w:ascii="Arial" w:hAnsi="Arial"/>
                  <w:sz w:val="20"/>
                  <w:szCs w:val="20"/>
                  <w:rPrChange w:id="21929" w:author="John Henderson" w:date="2011-12-02T15:24:00Z">
                    <w:rPr>
                      <w:rFonts w:ascii="Arial" w:eastAsia="Times New Roman" w:hAnsi="Arial" w:cs="Times New Roman"/>
                      <w:b/>
                      <w:snapToGrid w:val="0"/>
                      <w:color w:val="0000FF"/>
                      <w:sz w:val="20"/>
                      <w:szCs w:val="20"/>
                      <w:u w:val="single"/>
                    </w:rPr>
                  </w:rPrChange>
                </w:rPr>
                <w:t>Mean Absolute Error</w:t>
              </w:r>
            </w:ins>
          </w:p>
        </w:tc>
      </w:tr>
      <w:tr w:rsidR="009A56F0" w:rsidRPr="000C04DD">
        <w:trPr>
          <w:tblCellSpacing w:w="0" w:type="dxa"/>
          <w:ins w:id="21930" w:author="John Henderson" w:date="2011-11-30T17:24:00Z"/>
        </w:trPr>
        <w:tc>
          <w:tcPr>
            <w:tcW w:w="0" w:type="auto"/>
            <w:shd w:val="clear" w:color="auto" w:fill="auto"/>
            <w:vAlign w:val="center"/>
          </w:tcPr>
          <w:p w:rsidR="009A56F0" w:rsidRPr="000C04DD" w:rsidRDefault="00BD7E12" w:rsidP="0014677D">
            <w:pPr>
              <w:numPr>
                <w:ins w:id="21931" w:author="John Henderson" w:date="2011-11-30T17:24:00Z"/>
              </w:numPr>
              <w:rPr>
                <w:ins w:id="21932" w:author="John Henderson" w:date="2011-11-30T17:24:00Z"/>
                <w:rFonts w:ascii="Arial" w:hAnsi="Arial"/>
                <w:sz w:val="20"/>
                <w:szCs w:val="20"/>
                <w:rPrChange w:id="21933" w:author="John Henderson" w:date="2011-12-02T15:24:00Z">
                  <w:rPr>
                    <w:ins w:id="21934" w:author="John Henderson" w:date="2011-11-30T17:24:00Z"/>
                    <w:rFonts w:ascii="Arial" w:hAnsi="Arial"/>
                    <w:sz w:val="20"/>
                    <w:szCs w:val="20"/>
                  </w:rPr>
                </w:rPrChange>
              </w:rPr>
            </w:pPr>
            <w:ins w:id="21935" w:author="John Henderson" w:date="2011-11-30T17:24:00Z">
              <w:r w:rsidRPr="000C04DD">
                <w:rPr>
                  <w:rFonts w:ascii="Arial" w:hAnsi="Arial"/>
                  <w:sz w:val="20"/>
                  <w:szCs w:val="20"/>
                  <w:rPrChange w:id="21936" w:author="John Henderson" w:date="2011-12-02T15:24:00Z">
                    <w:rPr>
                      <w:rFonts w:ascii="Arial" w:eastAsia="Times New Roman" w:hAnsi="Arial" w:cs="Times New Roman"/>
                      <w:b/>
                      <w:snapToGrid w:val="0"/>
                      <w:color w:val="0000FF"/>
                      <w:sz w:val="20"/>
                      <w:szCs w:val="20"/>
                      <w:u w:val="single"/>
                    </w:rPr>
                  </w:rPrChange>
                </w:rPr>
                <w:t>production</w:t>
              </w:r>
            </w:ins>
          </w:p>
        </w:tc>
        <w:tc>
          <w:tcPr>
            <w:tcW w:w="0" w:type="auto"/>
            <w:shd w:val="clear" w:color="auto" w:fill="auto"/>
            <w:vAlign w:val="center"/>
          </w:tcPr>
          <w:p w:rsidR="009A56F0" w:rsidRPr="000C04DD" w:rsidRDefault="00BD7E12" w:rsidP="0014677D">
            <w:pPr>
              <w:numPr>
                <w:ins w:id="21937" w:author="John Henderson" w:date="2011-11-30T17:24:00Z"/>
              </w:numPr>
              <w:rPr>
                <w:ins w:id="21938" w:author="John Henderson" w:date="2011-11-30T17:24:00Z"/>
                <w:rFonts w:ascii="Arial" w:hAnsi="Arial"/>
                <w:sz w:val="20"/>
                <w:szCs w:val="20"/>
                <w:rPrChange w:id="21939" w:author="John Henderson" w:date="2011-12-02T15:24:00Z">
                  <w:rPr>
                    <w:ins w:id="21940" w:author="John Henderson" w:date="2011-11-30T17:24:00Z"/>
                    <w:rFonts w:ascii="Arial" w:hAnsi="Arial"/>
                    <w:sz w:val="20"/>
                    <w:szCs w:val="20"/>
                  </w:rPr>
                </w:rPrChange>
              </w:rPr>
            </w:pPr>
            <w:ins w:id="21941" w:author="John Henderson" w:date="2011-11-30T17:24:00Z">
              <w:r w:rsidRPr="000C04DD">
                <w:rPr>
                  <w:rFonts w:ascii="Arial" w:hAnsi="Arial"/>
                  <w:sz w:val="20"/>
                  <w:szCs w:val="20"/>
                  <w:rPrChange w:id="21942"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1943" w:author="John Henderson" w:date="2011-11-30T17:24:00Z"/>
              </w:numPr>
              <w:rPr>
                <w:ins w:id="21944" w:author="John Henderson" w:date="2011-11-30T17:24:00Z"/>
                <w:rFonts w:ascii="Arial" w:hAnsi="Arial"/>
                <w:sz w:val="20"/>
                <w:szCs w:val="20"/>
                <w:rPrChange w:id="21945" w:author="John Henderson" w:date="2011-12-02T15:24:00Z">
                  <w:rPr>
                    <w:ins w:id="21946" w:author="John Henderson" w:date="2011-11-30T17:24:00Z"/>
                    <w:rFonts w:ascii="Arial" w:hAnsi="Arial"/>
                    <w:sz w:val="20"/>
                    <w:szCs w:val="20"/>
                  </w:rPr>
                </w:rPrChange>
              </w:rPr>
            </w:pPr>
            <w:ins w:id="21947" w:author="John Henderson" w:date="2011-11-30T17:24:00Z">
              <w:r w:rsidRPr="000C04DD">
                <w:rPr>
                  <w:rFonts w:ascii="Arial" w:hAnsi="Arial"/>
                  <w:sz w:val="20"/>
                  <w:szCs w:val="20"/>
                  <w:rPrChange w:id="21948" w:author="John Henderson" w:date="2011-12-02T15:24:00Z">
                    <w:rPr>
                      <w:rFonts w:ascii="Arial" w:eastAsia="Times New Roman" w:hAnsi="Arial" w:cs="Times New Roman"/>
                      <w:b/>
                      <w:snapToGrid w:val="0"/>
                      <w:color w:val="0000FF"/>
                      <w:sz w:val="20"/>
                      <w:szCs w:val="20"/>
                      <w:u w:val="single"/>
                    </w:rPr>
                  </w:rPrChange>
                </w:rPr>
                <w:t>-29.0</w:t>
              </w:r>
            </w:ins>
          </w:p>
        </w:tc>
        <w:tc>
          <w:tcPr>
            <w:tcW w:w="0" w:type="auto"/>
            <w:shd w:val="clear" w:color="auto" w:fill="auto"/>
            <w:vAlign w:val="center"/>
          </w:tcPr>
          <w:p w:rsidR="009A56F0" w:rsidRPr="000C04DD" w:rsidRDefault="00BD7E12" w:rsidP="0014677D">
            <w:pPr>
              <w:numPr>
                <w:ins w:id="21949" w:author="John Henderson" w:date="2011-11-30T17:24:00Z"/>
              </w:numPr>
              <w:rPr>
                <w:ins w:id="21950" w:author="John Henderson" w:date="2011-11-30T17:24:00Z"/>
                <w:rFonts w:ascii="Arial" w:hAnsi="Arial"/>
                <w:sz w:val="20"/>
                <w:szCs w:val="20"/>
                <w:rPrChange w:id="21951" w:author="John Henderson" w:date="2011-12-02T15:24:00Z">
                  <w:rPr>
                    <w:ins w:id="21952" w:author="John Henderson" w:date="2011-11-30T17:24:00Z"/>
                    <w:rFonts w:ascii="Arial" w:hAnsi="Arial"/>
                    <w:sz w:val="20"/>
                    <w:szCs w:val="20"/>
                  </w:rPr>
                </w:rPrChange>
              </w:rPr>
            </w:pPr>
            <w:ins w:id="21953" w:author="John Henderson" w:date="2011-11-30T17:24:00Z">
              <w:r w:rsidRPr="000C04DD">
                <w:rPr>
                  <w:rFonts w:ascii="Arial" w:hAnsi="Arial"/>
                  <w:sz w:val="20"/>
                  <w:szCs w:val="20"/>
                  <w:rPrChange w:id="21954" w:author="John Henderson" w:date="2011-12-02T15:24:00Z">
                    <w:rPr>
                      <w:rFonts w:ascii="Arial" w:eastAsia="Times New Roman" w:hAnsi="Arial" w:cs="Times New Roman"/>
                      <w:b/>
                      <w:snapToGrid w:val="0"/>
                      <w:color w:val="0000FF"/>
                      <w:sz w:val="20"/>
                      <w:szCs w:val="20"/>
                      <w:u w:val="single"/>
                    </w:rPr>
                  </w:rPrChange>
                </w:rPr>
                <w:t>-48.0</w:t>
              </w:r>
            </w:ins>
          </w:p>
        </w:tc>
        <w:tc>
          <w:tcPr>
            <w:tcW w:w="0" w:type="auto"/>
            <w:shd w:val="clear" w:color="auto" w:fill="auto"/>
            <w:vAlign w:val="center"/>
          </w:tcPr>
          <w:p w:rsidR="009A56F0" w:rsidRPr="000C04DD" w:rsidRDefault="00BD7E12" w:rsidP="0014677D">
            <w:pPr>
              <w:numPr>
                <w:ins w:id="21955" w:author="John Henderson" w:date="2011-11-30T17:24:00Z"/>
              </w:numPr>
              <w:rPr>
                <w:ins w:id="21956" w:author="John Henderson" w:date="2011-11-30T17:24:00Z"/>
                <w:rFonts w:ascii="Arial" w:hAnsi="Arial"/>
                <w:color w:val="FF0000"/>
                <w:sz w:val="20"/>
                <w:szCs w:val="20"/>
                <w:rPrChange w:id="21957" w:author="John Henderson" w:date="2011-12-02T15:24:00Z">
                  <w:rPr>
                    <w:ins w:id="21958" w:author="John Henderson" w:date="2011-11-30T17:24:00Z"/>
                    <w:rFonts w:ascii="Arial" w:hAnsi="Arial"/>
                    <w:color w:val="FF0000"/>
                    <w:sz w:val="20"/>
                    <w:szCs w:val="20"/>
                  </w:rPr>
                </w:rPrChange>
              </w:rPr>
            </w:pPr>
            <w:ins w:id="21959" w:author="John Henderson" w:date="2011-11-30T17:24:00Z">
              <w:r w:rsidRPr="000C04DD">
                <w:rPr>
                  <w:rFonts w:ascii="Arial" w:hAnsi="Arial"/>
                  <w:color w:val="FF0000"/>
                  <w:sz w:val="20"/>
                  <w:szCs w:val="20"/>
                  <w:rPrChange w:id="21960" w:author="John Henderson" w:date="2011-12-02T15:24:00Z">
                    <w:rPr>
                      <w:rFonts w:ascii="Arial" w:eastAsia="Times New Roman" w:hAnsi="Arial" w:cs="Times New Roman"/>
                      <w:b/>
                      <w:snapToGrid w:val="0"/>
                      <w:color w:val="FF0000"/>
                      <w:sz w:val="20"/>
                      <w:szCs w:val="20"/>
                      <w:u w:val="single"/>
                    </w:rPr>
                  </w:rPrChange>
                </w:rPr>
                <w:t>19.0</w:t>
              </w:r>
            </w:ins>
          </w:p>
        </w:tc>
        <w:tc>
          <w:tcPr>
            <w:tcW w:w="0" w:type="auto"/>
            <w:shd w:val="clear" w:color="auto" w:fill="auto"/>
            <w:vAlign w:val="center"/>
          </w:tcPr>
          <w:p w:rsidR="009A56F0" w:rsidRPr="000C04DD" w:rsidRDefault="00BD7E12" w:rsidP="0014677D">
            <w:pPr>
              <w:numPr>
                <w:ins w:id="21961" w:author="John Henderson" w:date="2011-11-30T17:24:00Z"/>
              </w:numPr>
              <w:rPr>
                <w:ins w:id="21962" w:author="John Henderson" w:date="2011-11-30T17:24:00Z"/>
                <w:rFonts w:ascii="Arial" w:hAnsi="Arial"/>
                <w:color w:val="FF0000"/>
                <w:sz w:val="20"/>
                <w:szCs w:val="20"/>
                <w:rPrChange w:id="21963" w:author="John Henderson" w:date="2011-12-02T15:24:00Z">
                  <w:rPr>
                    <w:ins w:id="21964" w:author="John Henderson" w:date="2011-11-30T17:24:00Z"/>
                    <w:rFonts w:ascii="Arial" w:hAnsi="Arial"/>
                    <w:color w:val="FF0000"/>
                    <w:sz w:val="20"/>
                    <w:szCs w:val="20"/>
                  </w:rPr>
                </w:rPrChange>
              </w:rPr>
            </w:pPr>
            <w:ins w:id="21965" w:author="John Henderson" w:date="2011-11-30T17:24:00Z">
              <w:r w:rsidRPr="000C04DD">
                <w:rPr>
                  <w:rFonts w:ascii="Arial" w:hAnsi="Arial"/>
                  <w:color w:val="FF0000"/>
                  <w:sz w:val="20"/>
                  <w:szCs w:val="20"/>
                  <w:rPrChange w:id="21966" w:author="John Henderson" w:date="2011-12-02T15:24:00Z">
                    <w:rPr>
                      <w:rFonts w:ascii="Arial" w:eastAsia="Times New Roman" w:hAnsi="Arial" w:cs="Times New Roman"/>
                      <w:b/>
                      <w:snapToGrid w:val="0"/>
                      <w:color w:val="FF0000"/>
                      <w:sz w:val="20"/>
                      <w:szCs w:val="20"/>
                      <w:u w:val="single"/>
                    </w:rPr>
                  </w:rPrChange>
                </w:rPr>
                <w:t>40.9</w:t>
              </w:r>
            </w:ins>
          </w:p>
        </w:tc>
      </w:tr>
      <w:tr w:rsidR="009A56F0" w:rsidRPr="000C04DD">
        <w:trPr>
          <w:tblCellSpacing w:w="0" w:type="dxa"/>
          <w:ins w:id="21967" w:author="John Henderson" w:date="2011-11-30T17:24:00Z"/>
        </w:trPr>
        <w:tc>
          <w:tcPr>
            <w:tcW w:w="0" w:type="auto"/>
            <w:shd w:val="clear" w:color="auto" w:fill="auto"/>
            <w:vAlign w:val="center"/>
          </w:tcPr>
          <w:p w:rsidR="009A56F0" w:rsidRPr="000C04DD" w:rsidRDefault="00BD7E12" w:rsidP="0014677D">
            <w:pPr>
              <w:numPr>
                <w:ins w:id="21968" w:author="John Henderson" w:date="2011-11-30T17:24:00Z"/>
              </w:numPr>
              <w:rPr>
                <w:ins w:id="21969" w:author="John Henderson" w:date="2011-11-30T17:24:00Z"/>
                <w:rFonts w:ascii="Arial" w:hAnsi="Arial"/>
                <w:sz w:val="20"/>
                <w:szCs w:val="20"/>
                <w:rPrChange w:id="21970" w:author="John Henderson" w:date="2011-12-02T15:24:00Z">
                  <w:rPr>
                    <w:ins w:id="21971" w:author="John Henderson" w:date="2011-11-30T17:24:00Z"/>
                    <w:rFonts w:ascii="Arial" w:hAnsi="Arial"/>
                    <w:sz w:val="20"/>
                    <w:szCs w:val="20"/>
                  </w:rPr>
                </w:rPrChange>
              </w:rPr>
            </w:pPr>
            <w:ins w:id="21972" w:author="John Henderson" w:date="2011-11-30T17:24:00Z">
              <w:r w:rsidRPr="000C04DD">
                <w:rPr>
                  <w:rFonts w:ascii="Arial" w:hAnsi="Arial"/>
                  <w:sz w:val="20"/>
                  <w:szCs w:val="20"/>
                  <w:rPrChange w:id="21973" w:author="John Henderson" w:date="2011-12-02T15:24:00Z">
                    <w:rPr>
                      <w:rFonts w:ascii="Arial" w:eastAsia="Times New Roman" w:hAnsi="Arial" w:cs="Times New Roman"/>
                      <w:b/>
                      <w:snapToGrid w:val="0"/>
                      <w:color w:val="0000FF"/>
                      <w:sz w:val="20"/>
                      <w:szCs w:val="20"/>
                      <w:u w:val="single"/>
                    </w:rPr>
                  </w:rPrChange>
                </w:rPr>
                <w:t>1-px-acm2_wsm5</w:t>
              </w:r>
            </w:ins>
          </w:p>
        </w:tc>
        <w:tc>
          <w:tcPr>
            <w:tcW w:w="0" w:type="auto"/>
            <w:shd w:val="clear" w:color="auto" w:fill="auto"/>
            <w:vAlign w:val="center"/>
          </w:tcPr>
          <w:p w:rsidR="009A56F0" w:rsidRPr="000C04DD" w:rsidRDefault="00BD7E12" w:rsidP="0014677D">
            <w:pPr>
              <w:numPr>
                <w:ins w:id="21974" w:author="John Henderson" w:date="2011-11-30T17:24:00Z"/>
              </w:numPr>
              <w:rPr>
                <w:ins w:id="21975" w:author="John Henderson" w:date="2011-11-30T17:24:00Z"/>
                <w:rFonts w:ascii="Arial" w:hAnsi="Arial"/>
                <w:sz w:val="20"/>
                <w:szCs w:val="20"/>
                <w:rPrChange w:id="21976" w:author="John Henderson" w:date="2011-12-02T15:24:00Z">
                  <w:rPr>
                    <w:ins w:id="21977" w:author="John Henderson" w:date="2011-11-30T17:24:00Z"/>
                    <w:rFonts w:ascii="Arial" w:hAnsi="Arial"/>
                    <w:sz w:val="20"/>
                    <w:szCs w:val="20"/>
                  </w:rPr>
                </w:rPrChange>
              </w:rPr>
            </w:pPr>
            <w:ins w:id="21978" w:author="John Henderson" w:date="2011-11-30T17:24:00Z">
              <w:r w:rsidRPr="000C04DD">
                <w:rPr>
                  <w:rFonts w:ascii="Arial" w:hAnsi="Arial"/>
                  <w:sz w:val="20"/>
                  <w:szCs w:val="20"/>
                  <w:rPrChange w:id="21979"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1980" w:author="John Henderson" w:date="2011-11-30T17:24:00Z"/>
              </w:numPr>
              <w:rPr>
                <w:ins w:id="21981" w:author="John Henderson" w:date="2011-11-30T17:24:00Z"/>
                <w:rFonts w:ascii="Arial" w:hAnsi="Arial"/>
                <w:sz w:val="20"/>
                <w:szCs w:val="20"/>
                <w:rPrChange w:id="21982" w:author="John Henderson" w:date="2011-12-02T15:24:00Z">
                  <w:rPr>
                    <w:ins w:id="21983" w:author="John Henderson" w:date="2011-11-30T17:24:00Z"/>
                    <w:rFonts w:ascii="Arial" w:hAnsi="Arial"/>
                    <w:sz w:val="20"/>
                    <w:szCs w:val="20"/>
                  </w:rPr>
                </w:rPrChange>
              </w:rPr>
            </w:pPr>
            <w:ins w:id="21984" w:author="John Henderson" w:date="2011-11-30T17:24:00Z">
              <w:r w:rsidRPr="000C04DD">
                <w:rPr>
                  <w:rFonts w:ascii="Arial" w:hAnsi="Arial"/>
                  <w:sz w:val="20"/>
                  <w:szCs w:val="20"/>
                  <w:rPrChange w:id="21985" w:author="John Henderson" w:date="2011-12-02T15:24:00Z">
                    <w:rPr>
                      <w:rFonts w:ascii="Arial" w:eastAsia="Times New Roman" w:hAnsi="Arial" w:cs="Times New Roman"/>
                      <w:b/>
                      <w:snapToGrid w:val="0"/>
                      <w:color w:val="0000FF"/>
                      <w:sz w:val="20"/>
                      <w:szCs w:val="20"/>
                      <w:u w:val="single"/>
                    </w:rPr>
                  </w:rPrChange>
                </w:rPr>
                <w:t>-13.0</w:t>
              </w:r>
            </w:ins>
          </w:p>
        </w:tc>
        <w:tc>
          <w:tcPr>
            <w:tcW w:w="0" w:type="auto"/>
            <w:shd w:val="clear" w:color="auto" w:fill="auto"/>
            <w:vAlign w:val="center"/>
          </w:tcPr>
          <w:p w:rsidR="009A56F0" w:rsidRPr="000C04DD" w:rsidRDefault="00BD7E12" w:rsidP="0014677D">
            <w:pPr>
              <w:numPr>
                <w:ins w:id="21986" w:author="John Henderson" w:date="2011-11-30T17:24:00Z"/>
              </w:numPr>
              <w:rPr>
                <w:ins w:id="21987" w:author="John Henderson" w:date="2011-11-30T17:24:00Z"/>
                <w:rFonts w:ascii="Arial" w:hAnsi="Arial"/>
                <w:sz w:val="20"/>
                <w:szCs w:val="20"/>
                <w:rPrChange w:id="21988" w:author="John Henderson" w:date="2011-12-02T15:24:00Z">
                  <w:rPr>
                    <w:ins w:id="21989" w:author="John Henderson" w:date="2011-11-30T17:24:00Z"/>
                    <w:rFonts w:ascii="Arial" w:hAnsi="Arial"/>
                    <w:sz w:val="20"/>
                    <w:szCs w:val="20"/>
                  </w:rPr>
                </w:rPrChange>
              </w:rPr>
            </w:pPr>
            <w:ins w:id="21990" w:author="John Henderson" w:date="2011-11-30T17:24:00Z">
              <w:r w:rsidRPr="000C04DD">
                <w:rPr>
                  <w:rFonts w:ascii="Arial" w:hAnsi="Arial"/>
                  <w:sz w:val="20"/>
                  <w:szCs w:val="20"/>
                  <w:rPrChange w:id="21991" w:author="John Henderson" w:date="2011-12-02T15:24:00Z">
                    <w:rPr>
                      <w:rFonts w:ascii="Arial" w:eastAsia="Times New Roman" w:hAnsi="Arial" w:cs="Times New Roman"/>
                      <w:b/>
                      <w:snapToGrid w:val="0"/>
                      <w:color w:val="0000FF"/>
                      <w:sz w:val="20"/>
                      <w:szCs w:val="20"/>
                      <w:u w:val="single"/>
                    </w:rPr>
                  </w:rPrChange>
                </w:rPr>
                <w:t>-48.0</w:t>
              </w:r>
            </w:ins>
          </w:p>
        </w:tc>
        <w:tc>
          <w:tcPr>
            <w:tcW w:w="0" w:type="auto"/>
            <w:shd w:val="clear" w:color="auto" w:fill="auto"/>
            <w:vAlign w:val="center"/>
          </w:tcPr>
          <w:p w:rsidR="009A56F0" w:rsidRPr="000C04DD" w:rsidRDefault="00BD7E12" w:rsidP="0014677D">
            <w:pPr>
              <w:numPr>
                <w:ins w:id="21992" w:author="John Henderson" w:date="2011-11-30T17:24:00Z"/>
              </w:numPr>
              <w:rPr>
                <w:ins w:id="21993" w:author="John Henderson" w:date="2011-11-30T17:24:00Z"/>
                <w:rFonts w:ascii="Arial" w:hAnsi="Arial"/>
                <w:color w:val="FF0000"/>
                <w:sz w:val="20"/>
                <w:szCs w:val="20"/>
                <w:rPrChange w:id="21994" w:author="John Henderson" w:date="2011-12-02T15:24:00Z">
                  <w:rPr>
                    <w:ins w:id="21995" w:author="John Henderson" w:date="2011-11-30T17:24:00Z"/>
                    <w:rFonts w:ascii="Arial" w:hAnsi="Arial"/>
                    <w:color w:val="FF0000"/>
                    <w:sz w:val="20"/>
                    <w:szCs w:val="20"/>
                  </w:rPr>
                </w:rPrChange>
              </w:rPr>
            </w:pPr>
            <w:ins w:id="21996" w:author="John Henderson" w:date="2011-11-30T17:24:00Z">
              <w:r w:rsidRPr="000C04DD">
                <w:rPr>
                  <w:rFonts w:ascii="Arial" w:hAnsi="Arial"/>
                  <w:color w:val="FF0000"/>
                  <w:sz w:val="20"/>
                  <w:szCs w:val="20"/>
                  <w:rPrChange w:id="21997" w:author="John Henderson" w:date="2011-12-02T15:24:00Z">
                    <w:rPr>
                      <w:rFonts w:ascii="Arial" w:eastAsia="Times New Roman" w:hAnsi="Arial" w:cs="Times New Roman"/>
                      <w:b/>
                      <w:snapToGrid w:val="0"/>
                      <w:color w:val="FF0000"/>
                      <w:sz w:val="20"/>
                      <w:szCs w:val="20"/>
                      <w:u w:val="single"/>
                    </w:rPr>
                  </w:rPrChange>
                </w:rPr>
                <w:t>35.0</w:t>
              </w:r>
            </w:ins>
          </w:p>
        </w:tc>
        <w:tc>
          <w:tcPr>
            <w:tcW w:w="0" w:type="auto"/>
            <w:shd w:val="clear" w:color="auto" w:fill="auto"/>
            <w:vAlign w:val="center"/>
          </w:tcPr>
          <w:p w:rsidR="009A56F0" w:rsidRPr="000C04DD" w:rsidRDefault="00BD7E12" w:rsidP="0014677D">
            <w:pPr>
              <w:numPr>
                <w:ins w:id="21998" w:author="John Henderson" w:date="2011-11-30T17:24:00Z"/>
              </w:numPr>
              <w:rPr>
                <w:ins w:id="21999" w:author="John Henderson" w:date="2011-11-30T17:24:00Z"/>
                <w:rFonts w:ascii="Arial" w:hAnsi="Arial"/>
                <w:color w:val="FF0000"/>
                <w:sz w:val="20"/>
                <w:szCs w:val="20"/>
                <w:rPrChange w:id="22000" w:author="John Henderson" w:date="2011-12-02T15:24:00Z">
                  <w:rPr>
                    <w:ins w:id="22001" w:author="John Henderson" w:date="2011-11-30T17:24:00Z"/>
                    <w:rFonts w:ascii="Arial" w:hAnsi="Arial"/>
                    <w:color w:val="FF0000"/>
                    <w:sz w:val="20"/>
                    <w:szCs w:val="20"/>
                  </w:rPr>
                </w:rPrChange>
              </w:rPr>
            </w:pPr>
            <w:ins w:id="22002" w:author="John Henderson" w:date="2011-11-30T17:24:00Z">
              <w:r w:rsidRPr="000C04DD">
                <w:rPr>
                  <w:rFonts w:ascii="Arial" w:hAnsi="Arial"/>
                  <w:color w:val="FF0000"/>
                  <w:sz w:val="20"/>
                  <w:szCs w:val="20"/>
                  <w:rPrChange w:id="22003" w:author="John Henderson" w:date="2011-12-02T15:24:00Z">
                    <w:rPr>
                      <w:rFonts w:ascii="Arial" w:eastAsia="Times New Roman" w:hAnsi="Arial" w:cs="Times New Roman"/>
                      <w:b/>
                      <w:snapToGrid w:val="0"/>
                      <w:color w:val="FF0000"/>
                      <w:sz w:val="20"/>
                      <w:szCs w:val="20"/>
                      <w:u w:val="single"/>
                    </w:rPr>
                  </w:rPrChange>
                </w:rPr>
                <w:t>38.2</w:t>
              </w:r>
            </w:ins>
          </w:p>
        </w:tc>
      </w:tr>
      <w:tr w:rsidR="009A56F0" w:rsidRPr="000C04DD">
        <w:trPr>
          <w:tblCellSpacing w:w="0" w:type="dxa"/>
          <w:ins w:id="22004" w:author="John Henderson" w:date="2011-11-30T17:24:00Z"/>
        </w:trPr>
        <w:tc>
          <w:tcPr>
            <w:tcW w:w="0" w:type="auto"/>
            <w:shd w:val="clear" w:color="auto" w:fill="auto"/>
            <w:vAlign w:val="center"/>
          </w:tcPr>
          <w:p w:rsidR="009A56F0" w:rsidRPr="000C04DD" w:rsidRDefault="00BD7E12" w:rsidP="0014677D">
            <w:pPr>
              <w:numPr>
                <w:ins w:id="22005" w:author="John Henderson" w:date="2011-11-30T17:24:00Z"/>
              </w:numPr>
              <w:rPr>
                <w:ins w:id="22006" w:author="John Henderson" w:date="2011-11-30T17:24:00Z"/>
                <w:rFonts w:ascii="Arial" w:hAnsi="Arial"/>
                <w:sz w:val="20"/>
                <w:szCs w:val="20"/>
                <w:rPrChange w:id="22007" w:author="John Henderson" w:date="2011-12-02T15:24:00Z">
                  <w:rPr>
                    <w:ins w:id="22008" w:author="John Henderson" w:date="2011-11-30T17:24:00Z"/>
                    <w:rFonts w:ascii="Arial" w:hAnsi="Arial"/>
                    <w:sz w:val="20"/>
                    <w:szCs w:val="20"/>
                  </w:rPr>
                </w:rPrChange>
              </w:rPr>
            </w:pPr>
            <w:ins w:id="22009" w:author="John Henderson" w:date="2011-11-30T17:24:00Z">
              <w:r w:rsidRPr="000C04DD">
                <w:rPr>
                  <w:rFonts w:ascii="Arial" w:hAnsi="Arial"/>
                  <w:sz w:val="20"/>
                  <w:szCs w:val="20"/>
                  <w:rPrChange w:id="22010" w:author="John Henderson" w:date="2011-12-02T15:24:00Z">
                    <w:rPr>
                      <w:rFonts w:ascii="Arial" w:eastAsia="Times New Roman" w:hAnsi="Arial" w:cs="Times New Roman"/>
                      <w:b/>
                      <w:snapToGrid w:val="0"/>
                      <w:color w:val="0000FF"/>
                      <w:sz w:val="20"/>
                      <w:szCs w:val="20"/>
                      <w:u w:val="single"/>
                    </w:rPr>
                  </w:rPrChange>
                </w:rPr>
                <w:t>2-px-acm2_wsm6</w:t>
              </w:r>
            </w:ins>
          </w:p>
        </w:tc>
        <w:tc>
          <w:tcPr>
            <w:tcW w:w="0" w:type="auto"/>
            <w:shd w:val="clear" w:color="auto" w:fill="auto"/>
            <w:vAlign w:val="center"/>
          </w:tcPr>
          <w:p w:rsidR="009A56F0" w:rsidRPr="000C04DD" w:rsidRDefault="00BD7E12" w:rsidP="0014677D">
            <w:pPr>
              <w:numPr>
                <w:ins w:id="22011" w:author="John Henderson" w:date="2011-11-30T17:24:00Z"/>
              </w:numPr>
              <w:rPr>
                <w:ins w:id="22012" w:author="John Henderson" w:date="2011-11-30T17:24:00Z"/>
                <w:rFonts w:ascii="Arial" w:hAnsi="Arial"/>
                <w:sz w:val="20"/>
                <w:szCs w:val="20"/>
                <w:rPrChange w:id="22013" w:author="John Henderson" w:date="2011-12-02T15:24:00Z">
                  <w:rPr>
                    <w:ins w:id="22014" w:author="John Henderson" w:date="2011-11-30T17:24:00Z"/>
                    <w:rFonts w:ascii="Arial" w:hAnsi="Arial"/>
                    <w:sz w:val="20"/>
                    <w:szCs w:val="20"/>
                  </w:rPr>
                </w:rPrChange>
              </w:rPr>
            </w:pPr>
            <w:ins w:id="22015" w:author="John Henderson" w:date="2011-11-30T17:24:00Z">
              <w:r w:rsidRPr="000C04DD">
                <w:rPr>
                  <w:rFonts w:ascii="Arial" w:hAnsi="Arial"/>
                  <w:sz w:val="20"/>
                  <w:szCs w:val="20"/>
                  <w:rPrChange w:id="22016"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2017" w:author="John Henderson" w:date="2011-11-30T17:24:00Z"/>
              </w:numPr>
              <w:rPr>
                <w:ins w:id="22018" w:author="John Henderson" w:date="2011-11-30T17:24:00Z"/>
                <w:rFonts w:ascii="Arial" w:hAnsi="Arial"/>
                <w:sz w:val="20"/>
                <w:szCs w:val="20"/>
                <w:rPrChange w:id="22019" w:author="John Henderson" w:date="2011-12-02T15:24:00Z">
                  <w:rPr>
                    <w:ins w:id="22020" w:author="John Henderson" w:date="2011-11-30T17:24:00Z"/>
                    <w:rFonts w:ascii="Arial" w:hAnsi="Arial"/>
                    <w:sz w:val="20"/>
                    <w:szCs w:val="20"/>
                  </w:rPr>
                </w:rPrChange>
              </w:rPr>
            </w:pPr>
            <w:ins w:id="22021" w:author="John Henderson" w:date="2011-11-30T17:24:00Z">
              <w:r w:rsidRPr="000C04DD">
                <w:rPr>
                  <w:rFonts w:ascii="Arial" w:hAnsi="Arial"/>
                  <w:sz w:val="20"/>
                  <w:szCs w:val="20"/>
                  <w:rPrChange w:id="22022" w:author="John Henderson" w:date="2011-12-02T15:24:00Z">
                    <w:rPr>
                      <w:rFonts w:ascii="Arial" w:eastAsia="Times New Roman" w:hAnsi="Arial" w:cs="Times New Roman"/>
                      <w:b/>
                      <w:snapToGrid w:val="0"/>
                      <w:color w:val="0000FF"/>
                      <w:sz w:val="20"/>
                      <w:szCs w:val="20"/>
                      <w:u w:val="single"/>
                    </w:rPr>
                  </w:rPrChange>
                </w:rPr>
                <w:t>-14.1</w:t>
              </w:r>
            </w:ins>
          </w:p>
        </w:tc>
        <w:tc>
          <w:tcPr>
            <w:tcW w:w="0" w:type="auto"/>
            <w:shd w:val="clear" w:color="auto" w:fill="auto"/>
            <w:vAlign w:val="center"/>
          </w:tcPr>
          <w:p w:rsidR="009A56F0" w:rsidRPr="000C04DD" w:rsidRDefault="00BD7E12" w:rsidP="0014677D">
            <w:pPr>
              <w:numPr>
                <w:ins w:id="22023" w:author="John Henderson" w:date="2011-11-30T17:24:00Z"/>
              </w:numPr>
              <w:rPr>
                <w:ins w:id="22024" w:author="John Henderson" w:date="2011-11-30T17:24:00Z"/>
                <w:rFonts w:ascii="Arial" w:hAnsi="Arial"/>
                <w:sz w:val="20"/>
                <w:szCs w:val="20"/>
                <w:rPrChange w:id="22025" w:author="John Henderson" w:date="2011-12-02T15:24:00Z">
                  <w:rPr>
                    <w:ins w:id="22026" w:author="John Henderson" w:date="2011-11-30T17:24:00Z"/>
                    <w:rFonts w:ascii="Arial" w:hAnsi="Arial"/>
                    <w:sz w:val="20"/>
                    <w:szCs w:val="20"/>
                  </w:rPr>
                </w:rPrChange>
              </w:rPr>
            </w:pPr>
            <w:ins w:id="22027" w:author="John Henderson" w:date="2011-11-30T17:24:00Z">
              <w:r w:rsidRPr="000C04DD">
                <w:rPr>
                  <w:rFonts w:ascii="Arial" w:hAnsi="Arial"/>
                  <w:sz w:val="20"/>
                  <w:szCs w:val="20"/>
                  <w:rPrChange w:id="22028" w:author="John Henderson" w:date="2011-12-02T15:24:00Z">
                    <w:rPr>
                      <w:rFonts w:ascii="Arial" w:eastAsia="Times New Roman" w:hAnsi="Arial" w:cs="Times New Roman"/>
                      <w:b/>
                      <w:snapToGrid w:val="0"/>
                      <w:color w:val="0000FF"/>
                      <w:sz w:val="20"/>
                      <w:szCs w:val="20"/>
                      <w:u w:val="single"/>
                    </w:rPr>
                  </w:rPrChange>
                </w:rPr>
                <w:t>-48.0</w:t>
              </w:r>
            </w:ins>
          </w:p>
        </w:tc>
        <w:tc>
          <w:tcPr>
            <w:tcW w:w="0" w:type="auto"/>
            <w:shd w:val="clear" w:color="auto" w:fill="auto"/>
            <w:vAlign w:val="center"/>
          </w:tcPr>
          <w:p w:rsidR="009A56F0" w:rsidRPr="000C04DD" w:rsidRDefault="00BD7E12" w:rsidP="0014677D">
            <w:pPr>
              <w:numPr>
                <w:ins w:id="22029" w:author="John Henderson" w:date="2011-11-30T17:24:00Z"/>
              </w:numPr>
              <w:rPr>
                <w:ins w:id="22030" w:author="John Henderson" w:date="2011-11-30T17:24:00Z"/>
                <w:rFonts w:ascii="Arial" w:hAnsi="Arial"/>
                <w:color w:val="FF0000"/>
                <w:sz w:val="20"/>
                <w:szCs w:val="20"/>
                <w:rPrChange w:id="22031" w:author="John Henderson" w:date="2011-12-02T15:24:00Z">
                  <w:rPr>
                    <w:ins w:id="22032" w:author="John Henderson" w:date="2011-11-30T17:24:00Z"/>
                    <w:rFonts w:ascii="Arial" w:hAnsi="Arial"/>
                    <w:color w:val="FF0000"/>
                    <w:sz w:val="20"/>
                    <w:szCs w:val="20"/>
                  </w:rPr>
                </w:rPrChange>
              </w:rPr>
            </w:pPr>
            <w:ins w:id="22033" w:author="John Henderson" w:date="2011-11-30T17:24:00Z">
              <w:r w:rsidRPr="000C04DD">
                <w:rPr>
                  <w:rFonts w:ascii="Arial" w:hAnsi="Arial"/>
                  <w:color w:val="FF0000"/>
                  <w:sz w:val="20"/>
                  <w:szCs w:val="20"/>
                  <w:rPrChange w:id="22034" w:author="John Henderson" w:date="2011-12-02T15:24:00Z">
                    <w:rPr>
                      <w:rFonts w:ascii="Arial" w:eastAsia="Times New Roman" w:hAnsi="Arial" w:cs="Times New Roman"/>
                      <w:b/>
                      <w:snapToGrid w:val="0"/>
                      <w:color w:val="FF0000"/>
                      <w:sz w:val="20"/>
                      <w:szCs w:val="20"/>
                      <w:u w:val="single"/>
                    </w:rPr>
                  </w:rPrChange>
                </w:rPr>
                <w:t>33.9</w:t>
              </w:r>
            </w:ins>
          </w:p>
        </w:tc>
        <w:tc>
          <w:tcPr>
            <w:tcW w:w="0" w:type="auto"/>
            <w:shd w:val="clear" w:color="auto" w:fill="auto"/>
            <w:vAlign w:val="center"/>
          </w:tcPr>
          <w:p w:rsidR="009A56F0" w:rsidRPr="000C04DD" w:rsidRDefault="00BD7E12" w:rsidP="0014677D">
            <w:pPr>
              <w:numPr>
                <w:ins w:id="22035" w:author="John Henderson" w:date="2011-11-30T17:24:00Z"/>
              </w:numPr>
              <w:rPr>
                <w:ins w:id="22036" w:author="John Henderson" w:date="2011-11-30T17:24:00Z"/>
                <w:rFonts w:ascii="Arial" w:hAnsi="Arial"/>
                <w:color w:val="FF0000"/>
                <w:sz w:val="20"/>
                <w:szCs w:val="20"/>
                <w:rPrChange w:id="22037" w:author="John Henderson" w:date="2011-12-02T15:24:00Z">
                  <w:rPr>
                    <w:ins w:id="22038" w:author="John Henderson" w:date="2011-11-30T17:24:00Z"/>
                    <w:rFonts w:ascii="Arial" w:hAnsi="Arial"/>
                    <w:color w:val="FF0000"/>
                    <w:sz w:val="20"/>
                    <w:szCs w:val="20"/>
                  </w:rPr>
                </w:rPrChange>
              </w:rPr>
            </w:pPr>
            <w:ins w:id="22039" w:author="John Henderson" w:date="2011-11-30T17:24:00Z">
              <w:r w:rsidRPr="000C04DD">
                <w:rPr>
                  <w:rFonts w:ascii="Arial" w:hAnsi="Arial"/>
                  <w:color w:val="FF0000"/>
                  <w:sz w:val="20"/>
                  <w:szCs w:val="20"/>
                  <w:rPrChange w:id="22040" w:author="John Henderson" w:date="2011-12-02T15:24:00Z">
                    <w:rPr>
                      <w:rFonts w:ascii="Arial" w:eastAsia="Times New Roman" w:hAnsi="Arial" w:cs="Times New Roman"/>
                      <w:b/>
                      <w:snapToGrid w:val="0"/>
                      <w:color w:val="FF0000"/>
                      <w:sz w:val="20"/>
                      <w:szCs w:val="20"/>
                      <w:u w:val="single"/>
                    </w:rPr>
                  </w:rPrChange>
                </w:rPr>
                <w:t>38.3</w:t>
              </w:r>
            </w:ins>
          </w:p>
        </w:tc>
      </w:tr>
      <w:tr w:rsidR="009A56F0" w:rsidRPr="000C04DD">
        <w:trPr>
          <w:tblCellSpacing w:w="0" w:type="dxa"/>
          <w:ins w:id="22041" w:author="John Henderson" w:date="2011-11-30T17:24:00Z"/>
        </w:trPr>
        <w:tc>
          <w:tcPr>
            <w:tcW w:w="0" w:type="auto"/>
            <w:shd w:val="clear" w:color="auto" w:fill="auto"/>
            <w:vAlign w:val="center"/>
          </w:tcPr>
          <w:p w:rsidR="009A56F0" w:rsidRPr="000C04DD" w:rsidRDefault="00BD7E12" w:rsidP="0014677D">
            <w:pPr>
              <w:numPr>
                <w:ins w:id="22042" w:author="John Henderson" w:date="2011-11-30T17:24:00Z"/>
              </w:numPr>
              <w:rPr>
                <w:ins w:id="22043" w:author="John Henderson" w:date="2011-11-30T17:24:00Z"/>
                <w:rFonts w:ascii="Arial" w:hAnsi="Arial"/>
                <w:sz w:val="20"/>
                <w:szCs w:val="20"/>
                <w:rPrChange w:id="22044" w:author="John Henderson" w:date="2011-12-02T15:24:00Z">
                  <w:rPr>
                    <w:ins w:id="22045" w:author="John Henderson" w:date="2011-11-30T17:24:00Z"/>
                    <w:rFonts w:ascii="Arial" w:hAnsi="Arial"/>
                    <w:sz w:val="20"/>
                    <w:szCs w:val="20"/>
                  </w:rPr>
                </w:rPrChange>
              </w:rPr>
            </w:pPr>
            <w:ins w:id="22046" w:author="John Henderson" w:date="2011-11-30T17:24:00Z">
              <w:r w:rsidRPr="000C04DD">
                <w:rPr>
                  <w:rFonts w:ascii="Arial" w:hAnsi="Arial"/>
                  <w:sz w:val="20"/>
                  <w:szCs w:val="20"/>
                  <w:rPrChange w:id="22047" w:author="John Henderson" w:date="2011-12-02T15:24:00Z">
                    <w:rPr>
                      <w:rFonts w:ascii="Arial" w:eastAsia="Times New Roman" w:hAnsi="Arial" w:cs="Times New Roman"/>
                      <w:b/>
                      <w:snapToGrid w:val="0"/>
                      <w:color w:val="0000FF"/>
                      <w:sz w:val="20"/>
                      <w:szCs w:val="20"/>
                      <w:u w:val="single"/>
                    </w:rPr>
                  </w:rPrChange>
                </w:rPr>
                <w:t>3-px_acm2_morr_rrtmg</w:t>
              </w:r>
            </w:ins>
          </w:p>
        </w:tc>
        <w:tc>
          <w:tcPr>
            <w:tcW w:w="0" w:type="auto"/>
            <w:shd w:val="clear" w:color="auto" w:fill="auto"/>
            <w:vAlign w:val="center"/>
          </w:tcPr>
          <w:p w:rsidR="009A56F0" w:rsidRPr="000C04DD" w:rsidRDefault="00BD7E12" w:rsidP="0014677D">
            <w:pPr>
              <w:numPr>
                <w:ins w:id="22048" w:author="John Henderson" w:date="2011-11-30T17:24:00Z"/>
              </w:numPr>
              <w:rPr>
                <w:ins w:id="22049" w:author="John Henderson" w:date="2011-11-30T17:24:00Z"/>
                <w:rFonts w:ascii="Arial" w:hAnsi="Arial"/>
                <w:sz w:val="20"/>
                <w:szCs w:val="20"/>
                <w:rPrChange w:id="22050" w:author="John Henderson" w:date="2011-12-02T15:24:00Z">
                  <w:rPr>
                    <w:ins w:id="22051" w:author="John Henderson" w:date="2011-11-30T17:24:00Z"/>
                    <w:rFonts w:ascii="Arial" w:hAnsi="Arial"/>
                    <w:sz w:val="20"/>
                    <w:szCs w:val="20"/>
                  </w:rPr>
                </w:rPrChange>
              </w:rPr>
            </w:pPr>
            <w:ins w:id="22052" w:author="John Henderson" w:date="2011-11-30T17:24:00Z">
              <w:r w:rsidRPr="000C04DD">
                <w:rPr>
                  <w:rFonts w:ascii="Arial" w:hAnsi="Arial"/>
                  <w:sz w:val="20"/>
                  <w:szCs w:val="20"/>
                  <w:rPrChange w:id="22053"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2054" w:author="John Henderson" w:date="2011-11-30T17:24:00Z"/>
              </w:numPr>
              <w:rPr>
                <w:ins w:id="22055" w:author="John Henderson" w:date="2011-11-30T17:24:00Z"/>
                <w:rFonts w:ascii="Arial" w:hAnsi="Arial"/>
                <w:sz w:val="20"/>
                <w:szCs w:val="20"/>
                <w:rPrChange w:id="22056" w:author="John Henderson" w:date="2011-12-02T15:24:00Z">
                  <w:rPr>
                    <w:ins w:id="22057" w:author="John Henderson" w:date="2011-11-30T17:24:00Z"/>
                    <w:rFonts w:ascii="Arial" w:hAnsi="Arial"/>
                    <w:sz w:val="20"/>
                    <w:szCs w:val="20"/>
                  </w:rPr>
                </w:rPrChange>
              </w:rPr>
            </w:pPr>
            <w:ins w:id="22058" w:author="John Henderson" w:date="2011-11-30T17:24:00Z">
              <w:r w:rsidRPr="000C04DD">
                <w:rPr>
                  <w:rFonts w:ascii="Arial" w:hAnsi="Arial"/>
                  <w:sz w:val="20"/>
                  <w:szCs w:val="20"/>
                  <w:rPrChange w:id="22059" w:author="John Henderson" w:date="2011-12-02T15:24:00Z">
                    <w:rPr>
                      <w:rFonts w:ascii="Arial" w:eastAsia="Times New Roman" w:hAnsi="Arial" w:cs="Times New Roman"/>
                      <w:b/>
                      <w:snapToGrid w:val="0"/>
                      <w:color w:val="0000FF"/>
                      <w:sz w:val="20"/>
                      <w:szCs w:val="20"/>
                      <w:u w:val="single"/>
                    </w:rPr>
                  </w:rPrChange>
                </w:rPr>
                <w:t>-26.5</w:t>
              </w:r>
            </w:ins>
          </w:p>
        </w:tc>
        <w:tc>
          <w:tcPr>
            <w:tcW w:w="0" w:type="auto"/>
            <w:shd w:val="clear" w:color="auto" w:fill="auto"/>
            <w:vAlign w:val="center"/>
          </w:tcPr>
          <w:p w:rsidR="009A56F0" w:rsidRPr="000C04DD" w:rsidRDefault="00BD7E12" w:rsidP="0014677D">
            <w:pPr>
              <w:numPr>
                <w:ins w:id="22060" w:author="John Henderson" w:date="2011-11-30T17:24:00Z"/>
              </w:numPr>
              <w:rPr>
                <w:ins w:id="22061" w:author="John Henderson" w:date="2011-11-30T17:24:00Z"/>
                <w:rFonts w:ascii="Arial" w:hAnsi="Arial"/>
                <w:sz w:val="20"/>
                <w:szCs w:val="20"/>
                <w:rPrChange w:id="22062" w:author="John Henderson" w:date="2011-12-02T15:24:00Z">
                  <w:rPr>
                    <w:ins w:id="22063" w:author="John Henderson" w:date="2011-11-30T17:24:00Z"/>
                    <w:rFonts w:ascii="Arial" w:hAnsi="Arial"/>
                    <w:sz w:val="20"/>
                    <w:szCs w:val="20"/>
                  </w:rPr>
                </w:rPrChange>
              </w:rPr>
            </w:pPr>
            <w:ins w:id="22064" w:author="John Henderson" w:date="2011-11-30T17:24:00Z">
              <w:r w:rsidRPr="000C04DD">
                <w:rPr>
                  <w:rFonts w:ascii="Arial" w:hAnsi="Arial"/>
                  <w:sz w:val="20"/>
                  <w:szCs w:val="20"/>
                  <w:rPrChange w:id="22065" w:author="John Henderson" w:date="2011-12-02T15:24:00Z">
                    <w:rPr>
                      <w:rFonts w:ascii="Arial" w:eastAsia="Times New Roman" w:hAnsi="Arial" w:cs="Times New Roman"/>
                      <w:b/>
                      <w:snapToGrid w:val="0"/>
                      <w:color w:val="0000FF"/>
                      <w:sz w:val="20"/>
                      <w:szCs w:val="20"/>
                      <w:u w:val="single"/>
                    </w:rPr>
                  </w:rPrChange>
                </w:rPr>
                <w:t>-48.0</w:t>
              </w:r>
            </w:ins>
          </w:p>
        </w:tc>
        <w:tc>
          <w:tcPr>
            <w:tcW w:w="0" w:type="auto"/>
            <w:shd w:val="clear" w:color="auto" w:fill="auto"/>
            <w:vAlign w:val="center"/>
          </w:tcPr>
          <w:p w:rsidR="009A56F0" w:rsidRPr="000C04DD" w:rsidRDefault="00BD7E12" w:rsidP="0014677D">
            <w:pPr>
              <w:numPr>
                <w:ins w:id="22066" w:author="John Henderson" w:date="2011-11-30T17:24:00Z"/>
              </w:numPr>
              <w:rPr>
                <w:ins w:id="22067" w:author="John Henderson" w:date="2011-11-30T17:24:00Z"/>
                <w:rFonts w:ascii="Arial" w:hAnsi="Arial"/>
                <w:color w:val="FF0000"/>
                <w:sz w:val="20"/>
                <w:szCs w:val="20"/>
                <w:rPrChange w:id="22068" w:author="John Henderson" w:date="2011-12-02T15:24:00Z">
                  <w:rPr>
                    <w:ins w:id="22069" w:author="John Henderson" w:date="2011-11-30T17:24:00Z"/>
                    <w:rFonts w:ascii="Arial" w:hAnsi="Arial"/>
                    <w:color w:val="FF0000"/>
                    <w:sz w:val="20"/>
                    <w:szCs w:val="20"/>
                  </w:rPr>
                </w:rPrChange>
              </w:rPr>
            </w:pPr>
            <w:ins w:id="22070" w:author="John Henderson" w:date="2011-11-30T17:24:00Z">
              <w:r w:rsidRPr="000C04DD">
                <w:rPr>
                  <w:rFonts w:ascii="Arial" w:hAnsi="Arial"/>
                  <w:color w:val="FF0000"/>
                  <w:sz w:val="20"/>
                  <w:szCs w:val="20"/>
                  <w:rPrChange w:id="22071" w:author="John Henderson" w:date="2011-12-02T15:24:00Z">
                    <w:rPr>
                      <w:rFonts w:ascii="Arial" w:eastAsia="Times New Roman" w:hAnsi="Arial" w:cs="Times New Roman"/>
                      <w:b/>
                      <w:snapToGrid w:val="0"/>
                      <w:color w:val="FF0000"/>
                      <w:sz w:val="20"/>
                      <w:szCs w:val="20"/>
                      <w:u w:val="single"/>
                    </w:rPr>
                  </w:rPrChange>
                </w:rPr>
                <w:t>21.5</w:t>
              </w:r>
            </w:ins>
          </w:p>
        </w:tc>
        <w:tc>
          <w:tcPr>
            <w:tcW w:w="0" w:type="auto"/>
            <w:shd w:val="clear" w:color="auto" w:fill="auto"/>
            <w:vAlign w:val="center"/>
          </w:tcPr>
          <w:p w:rsidR="009A56F0" w:rsidRPr="000C04DD" w:rsidRDefault="00BD7E12" w:rsidP="0014677D">
            <w:pPr>
              <w:numPr>
                <w:ins w:id="22072" w:author="John Henderson" w:date="2011-11-30T17:24:00Z"/>
              </w:numPr>
              <w:rPr>
                <w:ins w:id="22073" w:author="John Henderson" w:date="2011-11-30T17:24:00Z"/>
                <w:rFonts w:ascii="Arial" w:hAnsi="Arial"/>
                <w:color w:val="FF0000"/>
                <w:sz w:val="20"/>
                <w:szCs w:val="20"/>
                <w:rPrChange w:id="22074" w:author="John Henderson" w:date="2011-12-02T15:24:00Z">
                  <w:rPr>
                    <w:ins w:id="22075" w:author="John Henderson" w:date="2011-11-30T17:24:00Z"/>
                    <w:rFonts w:ascii="Arial" w:hAnsi="Arial"/>
                    <w:color w:val="FF0000"/>
                    <w:sz w:val="20"/>
                    <w:szCs w:val="20"/>
                  </w:rPr>
                </w:rPrChange>
              </w:rPr>
            </w:pPr>
            <w:ins w:id="22076" w:author="John Henderson" w:date="2011-11-30T17:24:00Z">
              <w:r w:rsidRPr="000C04DD">
                <w:rPr>
                  <w:rFonts w:ascii="Arial" w:hAnsi="Arial"/>
                  <w:color w:val="FF0000"/>
                  <w:sz w:val="20"/>
                  <w:szCs w:val="20"/>
                  <w:rPrChange w:id="22077" w:author="John Henderson" w:date="2011-12-02T15:24:00Z">
                    <w:rPr>
                      <w:rFonts w:ascii="Arial" w:eastAsia="Times New Roman" w:hAnsi="Arial" w:cs="Times New Roman"/>
                      <w:b/>
                      <w:snapToGrid w:val="0"/>
                      <w:color w:val="FF0000"/>
                      <w:sz w:val="20"/>
                      <w:szCs w:val="20"/>
                      <w:u w:val="single"/>
                    </w:rPr>
                  </w:rPrChange>
                </w:rPr>
                <w:t>38.4</w:t>
              </w:r>
            </w:ins>
          </w:p>
        </w:tc>
      </w:tr>
      <w:tr w:rsidR="009A56F0" w:rsidRPr="000C04DD">
        <w:trPr>
          <w:tblCellSpacing w:w="0" w:type="dxa"/>
          <w:ins w:id="22078" w:author="John Henderson" w:date="2011-11-30T17:24:00Z"/>
        </w:trPr>
        <w:tc>
          <w:tcPr>
            <w:tcW w:w="0" w:type="auto"/>
            <w:shd w:val="clear" w:color="auto" w:fill="auto"/>
            <w:vAlign w:val="center"/>
          </w:tcPr>
          <w:p w:rsidR="009A56F0" w:rsidRPr="000C04DD" w:rsidRDefault="00BD7E12" w:rsidP="0014677D">
            <w:pPr>
              <w:numPr>
                <w:ins w:id="22079" w:author="John Henderson" w:date="2011-11-30T17:24:00Z"/>
              </w:numPr>
              <w:rPr>
                <w:ins w:id="22080" w:author="John Henderson" w:date="2011-11-30T17:24:00Z"/>
                <w:rFonts w:ascii="Arial" w:hAnsi="Arial"/>
                <w:sz w:val="20"/>
                <w:szCs w:val="20"/>
                <w:rPrChange w:id="22081" w:author="John Henderson" w:date="2011-12-02T15:24:00Z">
                  <w:rPr>
                    <w:ins w:id="22082" w:author="John Henderson" w:date="2011-11-30T17:24:00Z"/>
                    <w:rFonts w:ascii="Arial" w:hAnsi="Arial"/>
                    <w:sz w:val="20"/>
                    <w:szCs w:val="20"/>
                  </w:rPr>
                </w:rPrChange>
              </w:rPr>
            </w:pPr>
            <w:ins w:id="22083" w:author="John Henderson" w:date="2011-11-30T17:24:00Z">
              <w:r w:rsidRPr="000C04DD">
                <w:rPr>
                  <w:rFonts w:ascii="Arial" w:hAnsi="Arial"/>
                  <w:sz w:val="20"/>
                  <w:szCs w:val="20"/>
                  <w:rPrChange w:id="22084" w:author="John Henderson" w:date="2011-12-02T15:24:00Z">
                    <w:rPr>
                      <w:rFonts w:ascii="Arial" w:eastAsia="Times New Roman" w:hAnsi="Arial" w:cs="Times New Roman"/>
                      <w:b/>
                      <w:snapToGrid w:val="0"/>
                      <w:color w:val="0000FF"/>
                      <w:sz w:val="20"/>
                      <w:szCs w:val="20"/>
                      <w:u w:val="single"/>
                    </w:rPr>
                  </w:rPrChange>
                </w:rPr>
                <w:t>4-px-acm2_morr_rrtmg_ipxwrf</w:t>
              </w:r>
            </w:ins>
          </w:p>
        </w:tc>
        <w:tc>
          <w:tcPr>
            <w:tcW w:w="0" w:type="auto"/>
            <w:shd w:val="clear" w:color="auto" w:fill="auto"/>
            <w:vAlign w:val="center"/>
          </w:tcPr>
          <w:p w:rsidR="009A56F0" w:rsidRPr="000C04DD" w:rsidRDefault="00BD7E12" w:rsidP="0014677D">
            <w:pPr>
              <w:numPr>
                <w:ins w:id="22085" w:author="John Henderson" w:date="2011-11-30T17:24:00Z"/>
              </w:numPr>
              <w:rPr>
                <w:ins w:id="22086" w:author="John Henderson" w:date="2011-11-30T17:24:00Z"/>
                <w:rFonts w:ascii="Arial" w:hAnsi="Arial"/>
                <w:sz w:val="20"/>
                <w:szCs w:val="20"/>
                <w:rPrChange w:id="22087" w:author="John Henderson" w:date="2011-12-02T15:24:00Z">
                  <w:rPr>
                    <w:ins w:id="22088" w:author="John Henderson" w:date="2011-11-30T17:24:00Z"/>
                    <w:rFonts w:ascii="Arial" w:hAnsi="Arial"/>
                    <w:sz w:val="20"/>
                    <w:szCs w:val="20"/>
                  </w:rPr>
                </w:rPrChange>
              </w:rPr>
            </w:pPr>
            <w:ins w:id="22089" w:author="John Henderson" w:date="2011-11-30T17:24:00Z">
              <w:r w:rsidRPr="000C04DD">
                <w:rPr>
                  <w:rFonts w:ascii="Arial" w:hAnsi="Arial"/>
                  <w:sz w:val="20"/>
                  <w:szCs w:val="20"/>
                  <w:rPrChange w:id="22090"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2091" w:author="John Henderson" w:date="2011-11-30T17:24:00Z"/>
              </w:numPr>
              <w:rPr>
                <w:ins w:id="22092" w:author="John Henderson" w:date="2011-11-30T17:24:00Z"/>
                <w:rFonts w:ascii="Arial" w:hAnsi="Arial"/>
                <w:sz w:val="20"/>
                <w:szCs w:val="20"/>
                <w:rPrChange w:id="22093" w:author="John Henderson" w:date="2011-12-02T15:24:00Z">
                  <w:rPr>
                    <w:ins w:id="22094" w:author="John Henderson" w:date="2011-11-30T17:24:00Z"/>
                    <w:rFonts w:ascii="Arial" w:hAnsi="Arial"/>
                    <w:sz w:val="20"/>
                    <w:szCs w:val="20"/>
                  </w:rPr>
                </w:rPrChange>
              </w:rPr>
            </w:pPr>
            <w:ins w:id="22095" w:author="John Henderson" w:date="2011-11-30T17:24:00Z">
              <w:r w:rsidRPr="000C04DD">
                <w:rPr>
                  <w:rFonts w:ascii="Arial" w:hAnsi="Arial"/>
                  <w:sz w:val="20"/>
                  <w:szCs w:val="20"/>
                  <w:rPrChange w:id="22096" w:author="John Henderson" w:date="2011-12-02T15:24:00Z">
                    <w:rPr>
                      <w:rFonts w:ascii="Arial" w:eastAsia="Times New Roman" w:hAnsi="Arial" w:cs="Times New Roman"/>
                      <w:b/>
                      <w:snapToGrid w:val="0"/>
                      <w:color w:val="0000FF"/>
                      <w:sz w:val="20"/>
                      <w:szCs w:val="20"/>
                      <w:u w:val="single"/>
                    </w:rPr>
                  </w:rPrChange>
                </w:rPr>
                <w:t>-31.7</w:t>
              </w:r>
            </w:ins>
          </w:p>
        </w:tc>
        <w:tc>
          <w:tcPr>
            <w:tcW w:w="0" w:type="auto"/>
            <w:shd w:val="clear" w:color="auto" w:fill="auto"/>
            <w:vAlign w:val="center"/>
          </w:tcPr>
          <w:p w:rsidR="009A56F0" w:rsidRPr="000C04DD" w:rsidRDefault="00BD7E12" w:rsidP="0014677D">
            <w:pPr>
              <w:numPr>
                <w:ins w:id="22097" w:author="John Henderson" w:date="2011-11-30T17:24:00Z"/>
              </w:numPr>
              <w:rPr>
                <w:ins w:id="22098" w:author="John Henderson" w:date="2011-11-30T17:24:00Z"/>
                <w:rFonts w:ascii="Arial" w:hAnsi="Arial"/>
                <w:sz w:val="20"/>
                <w:szCs w:val="20"/>
                <w:rPrChange w:id="22099" w:author="John Henderson" w:date="2011-12-02T15:24:00Z">
                  <w:rPr>
                    <w:ins w:id="22100" w:author="John Henderson" w:date="2011-11-30T17:24:00Z"/>
                    <w:rFonts w:ascii="Arial" w:hAnsi="Arial"/>
                    <w:sz w:val="20"/>
                    <w:szCs w:val="20"/>
                  </w:rPr>
                </w:rPrChange>
              </w:rPr>
            </w:pPr>
            <w:ins w:id="22101" w:author="John Henderson" w:date="2011-11-30T17:24:00Z">
              <w:r w:rsidRPr="000C04DD">
                <w:rPr>
                  <w:rFonts w:ascii="Arial" w:hAnsi="Arial"/>
                  <w:sz w:val="20"/>
                  <w:szCs w:val="20"/>
                  <w:rPrChange w:id="22102" w:author="John Henderson" w:date="2011-12-02T15:24:00Z">
                    <w:rPr>
                      <w:rFonts w:ascii="Arial" w:eastAsia="Times New Roman" w:hAnsi="Arial" w:cs="Times New Roman"/>
                      <w:b/>
                      <w:snapToGrid w:val="0"/>
                      <w:color w:val="0000FF"/>
                      <w:sz w:val="20"/>
                      <w:szCs w:val="20"/>
                      <w:u w:val="single"/>
                    </w:rPr>
                  </w:rPrChange>
                </w:rPr>
                <w:t>-48.0</w:t>
              </w:r>
            </w:ins>
          </w:p>
        </w:tc>
        <w:tc>
          <w:tcPr>
            <w:tcW w:w="0" w:type="auto"/>
            <w:shd w:val="clear" w:color="auto" w:fill="auto"/>
            <w:vAlign w:val="center"/>
          </w:tcPr>
          <w:p w:rsidR="009A56F0" w:rsidRPr="000C04DD" w:rsidRDefault="00BD7E12" w:rsidP="0014677D">
            <w:pPr>
              <w:numPr>
                <w:ins w:id="22103" w:author="John Henderson" w:date="2011-11-30T17:24:00Z"/>
              </w:numPr>
              <w:rPr>
                <w:ins w:id="22104" w:author="John Henderson" w:date="2011-11-30T17:24:00Z"/>
                <w:rFonts w:ascii="Arial" w:hAnsi="Arial"/>
                <w:color w:val="FF0000"/>
                <w:sz w:val="20"/>
                <w:szCs w:val="20"/>
                <w:rPrChange w:id="22105" w:author="John Henderson" w:date="2011-12-02T15:24:00Z">
                  <w:rPr>
                    <w:ins w:id="22106" w:author="John Henderson" w:date="2011-11-30T17:24:00Z"/>
                    <w:rFonts w:ascii="Arial" w:hAnsi="Arial"/>
                    <w:color w:val="FF0000"/>
                    <w:sz w:val="20"/>
                    <w:szCs w:val="20"/>
                  </w:rPr>
                </w:rPrChange>
              </w:rPr>
            </w:pPr>
            <w:ins w:id="22107" w:author="John Henderson" w:date="2011-11-30T17:24:00Z">
              <w:r w:rsidRPr="000C04DD">
                <w:rPr>
                  <w:rFonts w:ascii="Arial" w:hAnsi="Arial"/>
                  <w:color w:val="FF0000"/>
                  <w:sz w:val="20"/>
                  <w:szCs w:val="20"/>
                  <w:rPrChange w:id="22108" w:author="John Henderson" w:date="2011-12-02T15:24:00Z">
                    <w:rPr>
                      <w:rFonts w:ascii="Arial" w:eastAsia="Times New Roman" w:hAnsi="Arial" w:cs="Times New Roman"/>
                      <w:b/>
                      <w:snapToGrid w:val="0"/>
                      <w:color w:val="FF0000"/>
                      <w:sz w:val="20"/>
                      <w:szCs w:val="20"/>
                      <w:u w:val="single"/>
                    </w:rPr>
                  </w:rPrChange>
                </w:rPr>
                <w:t>16.4</w:t>
              </w:r>
            </w:ins>
          </w:p>
        </w:tc>
        <w:tc>
          <w:tcPr>
            <w:tcW w:w="0" w:type="auto"/>
            <w:shd w:val="clear" w:color="auto" w:fill="auto"/>
            <w:vAlign w:val="center"/>
          </w:tcPr>
          <w:p w:rsidR="009A56F0" w:rsidRPr="000C04DD" w:rsidRDefault="00BD7E12" w:rsidP="0014677D">
            <w:pPr>
              <w:numPr>
                <w:ins w:id="22109" w:author="John Henderson" w:date="2011-11-30T17:24:00Z"/>
              </w:numPr>
              <w:rPr>
                <w:ins w:id="22110" w:author="John Henderson" w:date="2011-11-30T17:24:00Z"/>
                <w:rFonts w:ascii="Arial" w:hAnsi="Arial"/>
                <w:color w:val="FF0000"/>
                <w:sz w:val="20"/>
                <w:szCs w:val="20"/>
                <w:rPrChange w:id="22111" w:author="John Henderson" w:date="2011-12-02T15:24:00Z">
                  <w:rPr>
                    <w:ins w:id="22112" w:author="John Henderson" w:date="2011-11-30T17:24:00Z"/>
                    <w:rFonts w:ascii="Arial" w:hAnsi="Arial"/>
                    <w:color w:val="FF0000"/>
                    <w:sz w:val="20"/>
                    <w:szCs w:val="20"/>
                  </w:rPr>
                </w:rPrChange>
              </w:rPr>
            </w:pPr>
            <w:ins w:id="22113" w:author="John Henderson" w:date="2011-11-30T17:24:00Z">
              <w:r w:rsidRPr="000C04DD">
                <w:rPr>
                  <w:rFonts w:ascii="Arial" w:hAnsi="Arial"/>
                  <w:color w:val="FF0000"/>
                  <w:sz w:val="20"/>
                  <w:szCs w:val="20"/>
                  <w:rPrChange w:id="22114" w:author="John Henderson" w:date="2011-12-02T15:24:00Z">
                    <w:rPr>
                      <w:rFonts w:ascii="Arial" w:eastAsia="Times New Roman" w:hAnsi="Arial" w:cs="Times New Roman"/>
                      <w:b/>
                      <w:snapToGrid w:val="0"/>
                      <w:color w:val="FF0000"/>
                      <w:sz w:val="20"/>
                      <w:szCs w:val="20"/>
                      <w:u w:val="single"/>
                    </w:rPr>
                  </w:rPrChange>
                </w:rPr>
                <w:t>38.5</w:t>
              </w:r>
            </w:ins>
          </w:p>
        </w:tc>
      </w:tr>
      <w:tr w:rsidR="009A56F0" w:rsidRPr="000C04DD">
        <w:trPr>
          <w:tblCellSpacing w:w="0" w:type="dxa"/>
          <w:ins w:id="22115" w:author="John Henderson" w:date="2011-11-30T17:24:00Z"/>
        </w:trPr>
        <w:tc>
          <w:tcPr>
            <w:tcW w:w="0" w:type="auto"/>
            <w:shd w:val="clear" w:color="auto" w:fill="auto"/>
            <w:vAlign w:val="center"/>
          </w:tcPr>
          <w:p w:rsidR="009A56F0" w:rsidRPr="000C04DD" w:rsidRDefault="00BD7E12" w:rsidP="0014677D">
            <w:pPr>
              <w:numPr>
                <w:ins w:id="22116" w:author="John Henderson" w:date="2011-11-30T17:24:00Z"/>
              </w:numPr>
              <w:rPr>
                <w:ins w:id="22117" w:author="John Henderson" w:date="2011-11-30T17:24:00Z"/>
                <w:rFonts w:ascii="Arial" w:hAnsi="Arial"/>
                <w:sz w:val="20"/>
                <w:szCs w:val="20"/>
                <w:rPrChange w:id="22118" w:author="John Henderson" w:date="2011-12-02T15:24:00Z">
                  <w:rPr>
                    <w:ins w:id="22119" w:author="John Henderson" w:date="2011-11-30T17:24:00Z"/>
                    <w:rFonts w:ascii="Arial" w:hAnsi="Arial"/>
                    <w:sz w:val="20"/>
                    <w:szCs w:val="20"/>
                  </w:rPr>
                </w:rPrChange>
              </w:rPr>
            </w:pPr>
            <w:ins w:id="22120" w:author="John Henderson" w:date="2011-11-30T17:24:00Z">
              <w:r w:rsidRPr="000C04DD">
                <w:rPr>
                  <w:rFonts w:ascii="Arial" w:hAnsi="Arial"/>
                  <w:sz w:val="20"/>
                  <w:szCs w:val="20"/>
                  <w:rPrChange w:id="22121" w:author="John Henderson" w:date="2011-12-02T15:24:00Z">
                    <w:rPr>
                      <w:rFonts w:ascii="Arial" w:eastAsia="Times New Roman" w:hAnsi="Arial" w:cs="Times New Roman"/>
                      <w:b/>
                      <w:snapToGrid w:val="0"/>
                      <w:color w:val="0000FF"/>
                      <w:sz w:val="20"/>
                      <w:szCs w:val="20"/>
                      <w:u w:val="single"/>
                    </w:rPr>
                  </w:rPrChange>
                </w:rPr>
                <w:t>5-myj.wsm5</w:t>
              </w:r>
            </w:ins>
          </w:p>
        </w:tc>
        <w:tc>
          <w:tcPr>
            <w:tcW w:w="0" w:type="auto"/>
            <w:shd w:val="clear" w:color="auto" w:fill="auto"/>
            <w:vAlign w:val="center"/>
          </w:tcPr>
          <w:p w:rsidR="009A56F0" w:rsidRPr="000C04DD" w:rsidRDefault="00BD7E12" w:rsidP="0014677D">
            <w:pPr>
              <w:numPr>
                <w:ins w:id="22122" w:author="John Henderson" w:date="2011-11-30T17:24:00Z"/>
              </w:numPr>
              <w:rPr>
                <w:ins w:id="22123" w:author="John Henderson" w:date="2011-11-30T17:24:00Z"/>
                <w:rFonts w:ascii="Arial" w:hAnsi="Arial"/>
                <w:sz w:val="20"/>
                <w:szCs w:val="20"/>
                <w:rPrChange w:id="22124" w:author="John Henderson" w:date="2011-12-02T15:24:00Z">
                  <w:rPr>
                    <w:ins w:id="22125" w:author="John Henderson" w:date="2011-11-30T17:24:00Z"/>
                    <w:rFonts w:ascii="Arial" w:hAnsi="Arial"/>
                    <w:sz w:val="20"/>
                    <w:szCs w:val="20"/>
                  </w:rPr>
                </w:rPrChange>
              </w:rPr>
            </w:pPr>
            <w:ins w:id="22126" w:author="John Henderson" w:date="2011-11-30T17:24:00Z">
              <w:r w:rsidRPr="000C04DD">
                <w:rPr>
                  <w:rFonts w:ascii="Arial" w:hAnsi="Arial"/>
                  <w:sz w:val="20"/>
                  <w:szCs w:val="20"/>
                  <w:rPrChange w:id="22127"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2128" w:author="John Henderson" w:date="2011-11-30T17:24:00Z"/>
              </w:numPr>
              <w:rPr>
                <w:ins w:id="22129" w:author="John Henderson" w:date="2011-11-30T17:24:00Z"/>
                <w:rFonts w:ascii="Arial" w:hAnsi="Arial"/>
                <w:sz w:val="20"/>
                <w:szCs w:val="20"/>
                <w:rPrChange w:id="22130" w:author="John Henderson" w:date="2011-12-02T15:24:00Z">
                  <w:rPr>
                    <w:ins w:id="22131" w:author="John Henderson" w:date="2011-11-30T17:24:00Z"/>
                    <w:rFonts w:ascii="Arial" w:hAnsi="Arial"/>
                    <w:sz w:val="20"/>
                    <w:szCs w:val="20"/>
                  </w:rPr>
                </w:rPrChange>
              </w:rPr>
            </w:pPr>
            <w:ins w:id="22132" w:author="John Henderson" w:date="2011-11-30T17:24:00Z">
              <w:r w:rsidRPr="000C04DD">
                <w:rPr>
                  <w:rFonts w:ascii="Arial" w:hAnsi="Arial"/>
                  <w:sz w:val="20"/>
                  <w:szCs w:val="20"/>
                  <w:rPrChange w:id="22133" w:author="John Henderson" w:date="2011-12-02T15:24:00Z">
                    <w:rPr>
                      <w:rFonts w:ascii="Arial" w:eastAsia="Times New Roman" w:hAnsi="Arial" w:cs="Times New Roman"/>
                      <w:b/>
                      <w:snapToGrid w:val="0"/>
                      <w:color w:val="0000FF"/>
                      <w:sz w:val="20"/>
                      <w:szCs w:val="20"/>
                      <w:u w:val="single"/>
                    </w:rPr>
                  </w:rPrChange>
                </w:rPr>
                <w:t>-23.6</w:t>
              </w:r>
            </w:ins>
          </w:p>
        </w:tc>
        <w:tc>
          <w:tcPr>
            <w:tcW w:w="0" w:type="auto"/>
            <w:shd w:val="clear" w:color="auto" w:fill="auto"/>
            <w:vAlign w:val="center"/>
          </w:tcPr>
          <w:p w:rsidR="009A56F0" w:rsidRPr="000C04DD" w:rsidRDefault="00BD7E12" w:rsidP="0014677D">
            <w:pPr>
              <w:numPr>
                <w:ins w:id="22134" w:author="John Henderson" w:date="2011-11-30T17:24:00Z"/>
              </w:numPr>
              <w:rPr>
                <w:ins w:id="22135" w:author="John Henderson" w:date="2011-11-30T17:24:00Z"/>
                <w:rFonts w:ascii="Arial" w:hAnsi="Arial"/>
                <w:sz w:val="20"/>
                <w:szCs w:val="20"/>
                <w:rPrChange w:id="22136" w:author="John Henderson" w:date="2011-12-02T15:24:00Z">
                  <w:rPr>
                    <w:ins w:id="22137" w:author="John Henderson" w:date="2011-11-30T17:24:00Z"/>
                    <w:rFonts w:ascii="Arial" w:hAnsi="Arial"/>
                    <w:sz w:val="20"/>
                    <w:szCs w:val="20"/>
                  </w:rPr>
                </w:rPrChange>
              </w:rPr>
            </w:pPr>
            <w:ins w:id="22138" w:author="John Henderson" w:date="2011-11-30T17:24:00Z">
              <w:r w:rsidRPr="000C04DD">
                <w:rPr>
                  <w:rFonts w:ascii="Arial" w:hAnsi="Arial"/>
                  <w:sz w:val="20"/>
                  <w:szCs w:val="20"/>
                  <w:rPrChange w:id="22139" w:author="John Henderson" w:date="2011-12-02T15:24:00Z">
                    <w:rPr>
                      <w:rFonts w:ascii="Arial" w:eastAsia="Times New Roman" w:hAnsi="Arial" w:cs="Times New Roman"/>
                      <w:b/>
                      <w:snapToGrid w:val="0"/>
                      <w:color w:val="0000FF"/>
                      <w:sz w:val="20"/>
                      <w:szCs w:val="20"/>
                      <w:u w:val="single"/>
                    </w:rPr>
                  </w:rPrChange>
                </w:rPr>
                <w:t>-48.0</w:t>
              </w:r>
            </w:ins>
          </w:p>
        </w:tc>
        <w:tc>
          <w:tcPr>
            <w:tcW w:w="0" w:type="auto"/>
            <w:shd w:val="clear" w:color="auto" w:fill="auto"/>
            <w:vAlign w:val="center"/>
          </w:tcPr>
          <w:p w:rsidR="009A56F0" w:rsidRPr="000C04DD" w:rsidRDefault="00BD7E12" w:rsidP="0014677D">
            <w:pPr>
              <w:numPr>
                <w:ins w:id="22140" w:author="John Henderson" w:date="2011-11-30T17:24:00Z"/>
              </w:numPr>
              <w:rPr>
                <w:ins w:id="22141" w:author="John Henderson" w:date="2011-11-30T17:24:00Z"/>
                <w:rFonts w:ascii="Arial" w:hAnsi="Arial"/>
                <w:color w:val="FF0000"/>
                <w:sz w:val="20"/>
                <w:szCs w:val="20"/>
                <w:rPrChange w:id="22142" w:author="John Henderson" w:date="2011-12-02T15:24:00Z">
                  <w:rPr>
                    <w:ins w:id="22143" w:author="John Henderson" w:date="2011-11-30T17:24:00Z"/>
                    <w:rFonts w:ascii="Arial" w:hAnsi="Arial"/>
                    <w:color w:val="FF0000"/>
                    <w:sz w:val="20"/>
                    <w:szCs w:val="20"/>
                  </w:rPr>
                </w:rPrChange>
              </w:rPr>
            </w:pPr>
            <w:ins w:id="22144" w:author="John Henderson" w:date="2011-11-30T17:24:00Z">
              <w:r w:rsidRPr="000C04DD">
                <w:rPr>
                  <w:rFonts w:ascii="Arial" w:hAnsi="Arial"/>
                  <w:color w:val="FF0000"/>
                  <w:sz w:val="20"/>
                  <w:szCs w:val="20"/>
                  <w:rPrChange w:id="22145" w:author="John Henderson" w:date="2011-12-02T15:24:00Z">
                    <w:rPr>
                      <w:rFonts w:ascii="Arial" w:eastAsia="Times New Roman" w:hAnsi="Arial" w:cs="Times New Roman"/>
                      <w:b/>
                      <w:snapToGrid w:val="0"/>
                      <w:color w:val="FF0000"/>
                      <w:sz w:val="20"/>
                      <w:szCs w:val="20"/>
                      <w:u w:val="single"/>
                    </w:rPr>
                  </w:rPrChange>
                </w:rPr>
                <w:t>24.4</w:t>
              </w:r>
            </w:ins>
          </w:p>
        </w:tc>
        <w:tc>
          <w:tcPr>
            <w:tcW w:w="0" w:type="auto"/>
            <w:shd w:val="clear" w:color="auto" w:fill="auto"/>
            <w:vAlign w:val="center"/>
          </w:tcPr>
          <w:p w:rsidR="009A56F0" w:rsidRPr="000C04DD" w:rsidRDefault="00BD7E12" w:rsidP="0014677D">
            <w:pPr>
              <w:numPr>
                <w:ins w:id="22146" w:author="John Henderson" w:date="2011-11-30T17:24:00Z"/>
              </w:numPr>
              <w:rPr>
                <w:ins w:id="22147" w:author="John Henderson" w:date="2011-11-30T17:24:00Z"/>
                <w:rFonts w:ascii="Arial" w:hAnsi="Arial"/>
                <w:color w:val="FF0000"/>
                <w:sz w:val="20"/>
                <w:szCs w:val="20"/>
                <w:rPrChange w:id="22148" w:author="John Henderson" w:date="2011-12-02T15:24:00Z">
                  <w:rPr>
                    <w:ins w:id="22149" w:author="John Henderson" w:date="2011-11-30T17:24:00Z"/>
                    <w:rFonts w:ascii="Arial" w:hAnsi="Arial"/>
                    <w:color w:val="FF0000"/>
                    <w:sz w:val="20"/>
                    <w:szCs w:val="20"/>
                  </w:rPr>
                </w:rPrChange>
              </w:rPr>
            </w:pPr>
            <w:ins w:id="22150" w:author="John Henderson" w:date="2011-11-30T17:24:00Z">
              <w:r w:rsidRPr="000C04DD">
                <w:rPr>
                  <w:rFonts w:ascii="Arial" w:hAnsi="Arial"/>
                  <w:color w:val="FF0000"/>
                  <w:sz w:val="20"/>
                  <w:szCs w:val="20"/>
                  <w:rPrChange w:id="22151" w:author="John Henderson" w:date="2011-12-02T15:24:00Z">
                    <w:rPr>
                      <w:rFonts w:ascii="Arial" w:eastAsia="Times New Roman" w:hAnsi="Arial" w:cs="Times New Roman"/>
                      <w:b/>
                      <w:snapToGrid w:val="0"/>
                      <w:color w:val="FF0000"/>
                      <w:sz w:val="20"/>
                      <w:szCs w:val="20"/>
                      <w:u w:val="single"/>
                    </w:rPr>
                  </w:rPrChange>
                </w:rPr>
                <w:t>38.2</w:t>
              </w:r>
            </w:ins>
          </w:p>
        </w:tc>
      </w:tr>
      <w:tr w:rsidR="009A56F0" w:rsidRPr="000C04DD">
        <w:trPr>
          <w:tblCellSpacing w:w="0" w:type="dxa"/>
          <w:ins w:id="22152" w:author="John Henderson" w:date="2011-11-30T17:24:00Z"/>
        </w:trPr>
        <w:tc>
          <w:tcPr>
            <w:tcW w:w="0" w:type="auto"/>
            <w:shd w:val="clear" w:color="auto" w:fill="auto"/>
            <w:vAlign w:val="center"/>
          </w:tcPr>
          <w:p w:rsidR="009A56F0" w:rsidRPr="000C04DD" w:rsidRDefault="00BD7E12" w:rsidP="0014677D">
            <w:pPr>
              <w:numPr>
                <w:ins w:id="22153" w:author="John Henderson" w:date="2011-11-30T17:24:00Z"/>
              </w:numPr>
              <w:rPr>
                <w:ins w:id="22154" w:author="John Henderson" w:date="2011-11-30T17:24:00Z"/>
                <w:rFonts w:ascii="Arial" w:hAnsi="Arial"/>
                <w:sz w:val="20"/>
                <w:szCs w:val="20"/>
                <w:rPrChange w:id="22155" w:author="John Henderson" w:date="2011-12-02T15:24:00Z">
                  <w:rPr>
                    <w:ins w:id="22156" w:author="John Henderson" w:date="2011-11-30T17:24:00Z"/>
                    <w:rFonts w:ascii="Arial" w:hAnsi="Arial"/>
                    <w:sz w:val="20"/>
                    <w:szCs w:val="20"/>
                  </w:rPr>
                </w:rPrChange>
              </w:rPr>
            </w:pPr>
            <w:ins w:id="22157" w:author="John Henderson" w:date="2011-11-30T17:24:00Z">
              <w:r w:rsidRPr="000C04DD">
                <w:rPr>
                  <w:rFonts w:ascii="Arial" w:hAnsi="Arial"/>
                  <w:sz w:val="20"/>
                  <w:szCs w:val="20"/>
                  <w:rPrChange w:id="22158" w:author="John Henderson" w:date="2011-12-02T15:24:00Z">
                    <w:rPr>
                      <w:rFonts w:ascii="Arial" w:eastAsia="Times New Roman" w:hAnsi="Arial" w:cs="Times New Roman"/>
                      <w:b/>
                      <w:snapToGrid w:val="0"/>
                      <w:color w:val="0000FF"/>
                      <w:sz w:val="20"/>
                      <w:szCs w:val="20"/>
                      <w:u w:val="single"/>
                    </w:rPr>
                  </w:rPrChange>
                </w:rPr>
                <w:t>6-myj.wsm6</w:t>
              </w:r>
            </w:ins>
          </w:p>
        </w:tc>
        <w:tc>
          <w:tcPr>
            <w:tcW w:w="0" w:type="auto"/>
            <w:shd w:val="clear" w:color="auto" w:fill="auto"/>
            <w:vAlign w:val="center"/>
          </w:tcPr>
          <w:p w:rsidR="009A56F0" w:rsidRPr="000C04DD" w:rsidRDefault="00BD7E12" w:rsidP="0014677D">
            <w:pPr>
              <w:numPr>
                <w:ins w:id="22159" w:author="John Henderson" w:date="2011-11-30T17:24:00Z"/>
              </w:numPr>
              <w:rPr>
                <w:ins w:id="22160" w:author="John Henderson" w:date="2011-11-30T17:24:00Z"/>
                <w:rFonts w:ascii="Arial" w:hAnsi="Arial"/>
                <w:sz w:val="20"/>
                <w:szCs w:val="20"/>
                <w:rPrChange w:id="22161" w:author="John Henderson" w:date="2011-12-02T15:24:00Z">
                  <w:rPr>
                    <w:ins w:id="22162" w:author="John Henderson" w:date="2011-11-30T17:24:00Z"/>
                    <w:rFonts w:ascii="Arial" w:hAnsi="Arial"/>
                    <w:sz w:val="20"/>
                    <w:szCs w:val="20"/>
                  </w:rPr>
                </w:rPrChange>
              </w:rPr>
            </w:pPr>
            <w:ins w:id="22163" w:author="John Henderson" w:date="2011-11-30T17:24:00Z">
              <w:r w:rsidRPr="000C04DD">
                <w:rPr>
                  <w:rFonts w:ascii="Arial" w:hAnsi="Arial"/>
                  <w:sz w:val="20"/>
                  <w:szCs w:val="20"/>
                  <w:rPrChange w:id="22164"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2165" w:author="John Henderson" w:date="2011-11-30T17:24:00Z"/>
              </w:numPr>
              <w:rPr>
                <w:ins w:id="22166" w:author="John Henderson" w:date="2011-11-30T17:24:00Z"/>
                <w:rFonts w:ascii="Arial" w:hAnsi="Arial"/>
                <w:sz w:val="20"/>
                <w:szCs w:val="20"/>
                <w:rPrChange w:id="22167" w:author="John Henderson" w:date="2011-12-02T15:24:00Z">
                  <w:rPr>
                    <w:ins w:id="22168" w:author="John Henderson" w:date="2011-11-30T17:24:00Z"/>
                    <w:rFonts w:ascii="Arial" w:hAnsi="Arial"/>
                    <w:sz w:val="20"/>
                    <w:szCs w:val="20"/>
                  </w:rPr>
                </w:rPrChange>
              </w:rPr>
            </w:pPr>
            <w:ins w:id="22169" w:author="John Henderson" w:date="2011-11-30T17:24:00Z">
              <w:r w:rsidRPr="000C04DD">
                <w:rPr>
                  <w:rFonts w:ascii="Arial" w:hAnsi="Arial"/>
                  <w:sz w:val="20"/>
                  <w:szCs w:val="20"/>
                  <w:rPrChange w:id="22170" w:author="John Henderson" w:date="2011-12-02T15:24:00Z">
                    <w:rPr>
                      <w:rFonts w:ascii="Arial" w:eastAsia="Times New Roman" w:hAnsi="Arial" w:cs="Times New Roman"/>
                      <w:b/>
                      <w:snapToGrid w:val="0"/>
                      <w:color w:val="0000FF"/>
                      <w:sz w:val="20"/>
                      <w:szCs w:val="20"/>
                      <w:u w:val="single"/>
                    </w:rPr>
                  </w:rPrChange>
                </w:rPr>
                <w:t>-22.8</w:t>
              </w:r>
            </w:ins>
          </w:p>
        </w:tc>
        <w:tc>
          <w:tcPr>
            <w:tcW w:w="0" w:type="auto"/>
            <w:shd w:val="clear" w:color="auto" w:fill="auto"/>
            <w:vAlign w:val="center"/>
          </w:tcPr>
          <w:p w:rsidR="009A56F0" w:rsidRPr="000C04DD" w:rsidRDefault="00BD7E12" w:rsidP="0014677D">
            <w:pPr>
              <w:numPr>
                <w:ins w:id="22171" w:author="John Henderson" w:date="2011-11-30T17:24:00Z"/>
              </w:numPr>
              <w:rPr>
                <w:ins w:id="22172" w:author="John Henderson" w:date="2011-11-30T17:24:00Z"/>
                <w:rFonts w:ascii="Arial" w:hAnsi="Arial"/>
                <w:sz w:val="20"/>
                <w:szCs w:val="20"/>
                <w:rPrChange w:id="22173" w:author="John Henderson" w:date="2011-12-02T15:24:00Z">
                  <w:rPr>
                    <w:ins w:id="22174" w:author="John Henderson" w:date="2011-11-30T17:24:00Z"/>
                    <w:rFonts w:ascii="Arial" w:hAnsi="Arial"/>
                    <w:sz w:val="20"/>
                    <w:szCs w:val="20"/>
                  </w:rPr>
                </w:rPrChange>
              </w:rPr>
            </w:pPr>
            <w:ins w:id="22175" w:author="John Henderson" w:date="2011-11-30T17:24:00Z">
              <w:r w:rsidRPr="000C04DD">
                <w:rPr>
                  <w:rFonts w:ascii="Arial" w:hAnsi="Arial"/>
                  <w:sz w:val="20"/>
                  <w:szCs w:val="20"/>
                  <w:rPrChange w:id="22176" w:author="John Henderson" w:date="2011-12-02T15:24:00Z">
                    <w:rPr>
                      <w:rFonts w:ascii="Arial" w:eastAsia="Times New Roman" w:hAnsi="Arial" w:cs="Times New Roman"/>
                      <w:b/>
                      <w:snapToGrid w:val="0"/>
                      <w:color w:val="0000FF"/>
                      <w:sz w:val="20"/>
                      <w:szCs w:val="20"/>
                      <w:u w:val="single"/>
                    </w:rPr>
                  </w:rPrChange>
                </w:rPr>
                <w:t>-48.0</w:t>
              </w:r>
            </w:ins>
          </w:p>
        </w:tc>
        <w:tc>
          <w:tcPr>
            <w:tcW w:w="0" w:type="auto"/>
            <w:shd w:val="clear" w:color="auto" w:fill="auto"/>
            <w:vAlign w:val="center"/>
          </w:tcPr>
          <w:p w:rsidR="009A56F0" w:rsidRPr="000C04DD" w:rsidRDefault="00BD7E12" w:rsidP="0014677D">
            <w:pPr>
              <w:numPr>
                <w:ins w:id="22177" w:author="John Henderson" w:date="2011-11-30T17:24:00Z"/>
              </w:numPr>
              <w:rPr>
                <w:ins w:id="22178" w:author="John Henderson" w:date="2011-11-30T17:24:00Z"/>
                <w:rFonts w:ascii="Arial" w:hAnsi="Arial"/>
                <w:color w:val="FF0000"/>
                <w:sz w:val="20"/>
                <w:szCs w:val="20"/>
                <w:rPrChange w:id="22179" w:author="John Henderson" w:date="2011-12-02T15:24:00Z">
                  <w:rPr>
                    <w:ins w:id="22180" w:author="John Henderson" w:date="2011-11-30T17:24:00Z"/>
                    <w:rFonts w:ascii="Arial" w:hAnsi="Arial"/>
                    <w:color w:val="FF0000"/>
                    <w:sz w:val="20"/>
                    <w:szCs w:val="20"/>
                  </w:rPr>
                </w:rPrChange>
              </w:rPr>
            </w:pPr>
            <w:ins w:id="22181" w:author="John Henderson" w:date="2011-11-30T17:24:00Z">
              <w:r w:rsidRPr="000C04DD">
                <w:rPr>
                  <w:rFonts w:ascii="Arial" w:hAnsi="Arial"/>
                  <w:color w:val="FF0000"/>
                  <w:sz w:val="20"/>
                  <w:szCs w:val="20"/>
                  <w:rPrChange w:id="22182" w:author="John Henderson" w:date="2011-12-02T15:24:00Z">
                    <w:rPr>
                      <w:rFonts w:ascii="Arial" w:eastAsia="Times New Roman" w:hAnsi="Arial" w:cs="Times New Roman"/>
                      <w:b/>
                      <w:snapToGrid w:val="0"/>
                      <w:color w:val="FF0000"/>
                      <w:sz w:val="20"/>
                      <w:szCs w:val="20"/>
                      <w:u w:val="single"/>
                    </w:rPr>
                  </w:rPrChange>
                </w:rPr>
                <w:t>25.2</w:t>
              </w:r>
            </w:ins>
          </w:p>
        </w:tc>
        <w:tc>
          <w:tcPr>
            <w:tcW w:w="0" w:type="auto"/>
            <w:shd w:val="clear" w:color="auto" w:fill="auto"/>
            <w:vAlign w:val="center"/>
          </w:tcPr>
          <w:p w:rsidR="009A56F0" w:rsidRPr="000C04DD" w:rsidRDefault="00BD7E12" w:rsidP="0014677D">
            <w:pPr>
              <w:numPr>
                <w:ins w:id="22183" w:author="John Henderson" w:date="2011-11-30T17:24:00Z"/>
              </w:numPr>
              <w:rPr>
                <w:ins w:id="22184" w:author="John Henderson" w:date="2011-11-30T17:24:00Z"/>
                <w:rFonts w:ascii="Arial" w:hAnsi="Arial"/>
                <w:color w:val="FF0000"/>
                <w:sz w:val="20"/>
                <w:szCs w:val="20"/>
                <w:rPrChange w:id="22185" w:author="John Henderson" w:date="2011-12-02T15:24:00Z">
                  <w:rPr>
                    <w:ins w:id="22186" w:author="John Henderson" w:date="2011-11-30T17:24:00Z"/>
                    <w:rFonts w:ascii="Arial" w:hAnsi="Arial"/>
                    <w:color w:val="FF0000"/>
                    <w:sz w:val="20"/>
                    <w:szCs w:val="20"/>
                  </w:rPr>
                </w:rPrChange>
              </w:rPr>
            </w:pPr>
            <w:ins w:id="22187" w:author="John Henderson" w:date="2011-11-30T17:24:00Z">
              <w:r w:rsidRPr="000C04DD">
                <w:rPr>
                  <w:rFonts w:ascii="Arial" w:hAnsi="Arial"/>
                  <w:color w:val="FF0000"/>
                  <w:sz w:val="20"/>
                  <w:szCs w:val="20"/>
                  <w:rPrChange w:id="22188" w:author="John Henderson" w:date="2011-12-02T15:24:00Z">
                    <w:rPr>
                      <w:rFonts w:ascii="Arial" w:eastAsia="Times New Roman" w:hAnsi="Arial" w:cs="Times New Roman"/>
                      <w:b/>
                      <w:snapToGrid w:val="0"/>
                      <w:color w:val="FF0000"/>
                      <w:sz w:val="20"/>
                      <w:szCs w:val="20"/>
                      <w:u w:val="single"/>
                    </w:rPr>
                  </w:rPrChange>
                </w:rPr>
                <w:t>38.2</w:t>
              </w:r>
            </w:ins>
          </w:p>
        </w:tc>
      </w:tr>
      <w:tr w:rsidR="009A56F0" w:rsidRPr="000C04DD">
        <w:trPr>
          <w:tblCellSpacing w:w="0" w:type="dxa"/>
          <w:ins w:id="22189" w:author="John Henderson" w:date="2011-11-30T17:24:00Z"/>
        </w:trPr>
        <w:tc>
          <w:tcPr>
            <w:tcW w:w="0" w:type="auto"/>
            <w:shd w:val="clear" w:color="auto" w:fill="auto"/>
            <w:vAlign w:val="center"/>
          </w:tcPr>
          <w:p w:rsidR="009A56F0" w:rsidRPr="000C04DD" w:rsidRDefault="00BD7E12" w:rsidP="0014677D">
            <w:pPr>
              <w:numPr>
                <w:ins w:id="22190" w:author="John Henderson" w:date="2011-11-30T17:24:00Z"/>
              </w:numPr>
              <w:rPr>
                <w:ins w:id="22191" w:author="John Henderson" w:date="2011-11-30T17:24:00Z"/>
                <w:rFonts w:ascii="Arial" w:hAnsi="Arial"/>
                <w:sz w:val="20"/>
                <w:szCs w:val="20"/>
                <w:rPrChange w:id="22192" w:author="John Henderson" w:date="2011-12-02T15:24:00Z">
                  <w:rPr>
                    <w:ins w:id="22193" w:author="John Henderson" w:date="2011-11-30T17:24:00Z"/>
                    <w:rFonts w:ascii="Arial" w:hAnsi="Arial"/>
                    <w:sz w:val="20"/>
                    <w:szCs w:val="20"/>
                  </w:rPr>
                </w:rPrChange>
              </w:rPr>
            </w:pPr>
            <w:ins w:id="22194" w:author="John Henderson" w:date="2011-11-30T17:24:00Z">
              <w:r w:rsidRPr="000C04DD">
                <w:rPr>
                  <w:rFonts w:ascii="Arial" w:hAnsi="Arial"/>
                  <w:sz w:val="20"/>
                  <w:szCs w:val="20"/>
                  <w:rPrChange w:id="22195" w:author="John Henderson" w:date="2011-12-02T15:24:00Z">
                    <w:rPr>
                      <w:rFonts w:ascii="Arial" w:eastAsia="Times New Roman" w:hAnsi="Arial" w:cs="Times New Roman"/>
                      <w:b/>
                      <w:snapToGrid w:val="0"/>
                      <w:color w:val="0000FF"/>
                      <w:sz w:val="20"/>
                      <w:szCs w:val="20"/>
                      <w:u w:val="single"/>
                    </w:rPr>
                  </w:rPrChange>
                </w:rPr>
                <w:t>7-ysu.wsm5</w:t>
              </w:r>
            </w:ins>
          </w:p>
        </w:tc>
        <w:tc>
          <w:tcPr>
            <w:tcW w:w="0" w:type="auto"/>
            <w:shd w:val="clear" w:color="auto" w:fill="auto"/>
            <w:vAlign w:val="center"/>
          </w:tcPr>
          <w:p w:rsidR="009A56F0" w:rsidRPr="000C04DD" w:rsidRDefault="00BD7E12" w:rsidP="0014677D">
            <w:pPr>
              <w:numPr>
                <w:ins w:id="22196" w:author="John Henderson" w:date="2011-11-30T17:24:00Z"/>
              </w:numPr>
              <w:rPr>
                <w:ins w:id="22197" w:author="John Henderson" w:date="2011-11-30T17:24:00Z"/>
                <w:rFonts w:ascii="Arial" w:hAnsi="Arial"/>
                <w:sz w:val="20"/>
                <w:szCs w:val="20"/>
                <w:rPrChange w:id="22198" w:author="John Henderson" w:date="2011-12-02T15:24:00Z">
                  <w:rPr>
                    <w:ins w:id="22199" w:author="John Henderson" w:date="2011-11-30T17:24:00Z"/>
                    <w:rFonts w:ascii="Arial" w:hAnsi="Arial"/>
                    <w:sz w:val="20"/>
                    <w:szCs w:val="20"/>
                  </w:rPr>
                </w:rPrChange>
              </w:rPr>
            </w:pPr>
            <w:ins w:id="22200" w:author="John Henderson" w:date="2011-11-30T17:24:00Z">
              <w:r w:rsidRPr="000C04DD">
                <w:rPr>
                  <w:rFonts w:ascii="Arial" w:hAnsi="Arial"/>
                  <w:sz w:val="20"/>
                  <w:szCs w:val="20"/>
                  <w:rPrChange w:id="22201"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2202" w:author="John Henderson" w:date="2011-11-30T17:24:00Z"/>
              </w:numPr>
              <w:rPr>
                <w:ins w:id="22203" w:author="John Henderson" w:date="2011-11-30T17:24:00Z"/>
                <w:rFonts w:ascii="Arial" w:hAnsi="Arial"/>
                <w:sz w:val="20"/>
                <w:szCs w:val="20"/>
                <w:rPrChange w:id="22204" w:author="John Henderson" w:date="2011-12-02T15:24:00Z">
                  <w:rPr>
                    <w:ins w:id="22205" w:author="John Henderson" w:date="2011-11-30T17:24:00Z"/>
                    <w:rFonts w:ascii="Arial" w:hAnsi="Arial"/>
                    <w:sz w:val="20"/>
                    <w:szCs w:val="20"/>
                  </w:rPr>
                </w:rPrChange>
              </w:rPr>
            </w:pPr>
            <w:ins w:id="22206" w:author="John Henderson" w:date="2011-11-30T17:24:00Z">
              <w:r w:rsidRPr="000C04DD">
                <w:rPr>
                  <w:rFonts w:ascii="Arial" w:hAnsi="Arial"/>
                  <w:sz w:val="20"/>
                  <w:szCs w:val="20"/>
                  <w:rPrChange w:id="22207" w:author="John Henderson" w:date="2011-12-02T15:24:00Z">
                    <w:rPr>
                      <w:rFonts w:ascii="Arial" w:eastAsia="Times New Roman" w:hAnsi="Arial" w:cs="Times New Roman"/>
                      <w:b/>
                      <w:snapToGrid w:val="0"/>
                      <w:color w:val="0000FF"/>
                      <w:sz w:val="20"/>
                      <w:szCs w:val="20"/>
                      <w:u w:val="single"/>
                    </w:rPr>
                  </w:rPrChange>
                </w:rPr>
                <w:t>-71.8</w:t>
              </w:r>
            </w:ins>
          </w:p>
        </w:tc>
        <w:tc>
          <w:tcPr>
            <w:tcW w:w="0" w:type="auto"/>
            <w:shd w:val="clear" w:color="auto" w:fill="auto"/>
            <w:vAlign w:val="center"/>
          </w:tcPr>
          <w:p w:rsidR="009A56F0" w:rsidRPr="000C04DD" w:rsidRDefault="00BD7E12" w:rsidP="0014677D">
            <w:pPr>
              <w:numPr>
                <w:ins w:id="22208" w:author="John Henderson" w:date="2011-11-30T17:24:00Z"/>
              </w:numPr>
              <w:rPr>
                <w:ins w:id="22209" w:author="John Henderson" w:date="2011-11-30T17:24:00Z"/>
                <w:rFonts w:ascii="Arial" w:hAnsi="Arial"/>
                <w:sz w:val="20"/>
                <w:szCs w:val="20"/>
                <w:rPrChange w:id="22210" w:author="John Henderson" w:date="2011-12-02T15:24:00Z">
                  <w:rPr>
                    <w:ins w:id="22211" w:author="John Henderson" w:date="2011-11-30T17:24:00Z"/>
                    <w:rFonts w:ascii="Arial" w:hAnsi="Arial"/>
                    <w:sz w:val="20"/>
                    <w:szCs w:val="20"/>
                  </w:rPr>
                </w:rPrChange>
              </w:rPr>
            </w:pPr>
            <w:ins w:id="22212" w:author="John Henderson" w:date="2011-11-30T17:24:00Z">
              <w:r w:rsidRPr="000C04DD">
                <w:rPr>
                  <w:rFonts w:ascii="Arial" w:hAnsi="Arial"/>
                  <w:sz w:val="20"/>
                  <w:szCs w:val="20"/>
                  <w:rPrChange w:id="22213" w:author="John Henderson" w:date="2011-12-02T15:24:00Z">
                    <w:rPr>
                      <w:rFonts w:ascii="Arial" w:eastAsia="Times New Roman" w:hAnsi="Arial" w:cs="Times New Roman"/>
                      <w:b/>
                      <w:snapToGrid w:val="0"/>
                      <w:color w:val="0000FF"/>
                      <w:sz w:val="20"/>
                      <w:szCs w:val="20"/>
                      <w:u w:val="single"/>
                    </w:rPr>
                  </w:rPrChange>
                </w:rPr>
                <w:t>-48.0</w:t>
              </w:r>
            </w:ins>
          </w:p>
        </w:tc>
        <w:tc>
          <w:tcPr>
            <w:tcW w:w="0" w:type="auto"/>
            <w:shd w:val="clear" w:color="auto" w:fill="auto"/>
            <w:vAlign w:val="center"/>
          </w:tcPr>
          <w:p w:rsidR="009A56F0" w:rsidRPr="000C04DD" w:rsidRDefault="00BD7E12" w:rsidP="0014677D">
            <w:pPr>
              <w:numPr>
                <w:ins w:id="22214" w:author="John Henderson" w:date="2011-11-30T17:24:00Z"/>
              </w:numPr>
              <w:rPr>
                <w:ins w:id="22215" w:author="John Henderson" w:date="2011-11-30T17:24:00Z"/>
                <w:rFonts w:ascii="Arial" w:hAnsi="Arial"/>
                <w:color w:val="FF0000"/>
                <w:sz w:val="20"/>
                <w:szCs w:val="20"/>
                <w:rPrChange w:id="22216" w:author="John Henderson" w:date="2011-12-02T15:24:00Z">
                  <w:rPr>
                    <w:ins w:id="22217" w:author="John Henderson" w:date="2011-11-30T17:24:00Z"/>
                    <w:rFonts w:ascii="Arial" w:hAnsi="Arial"/>
                    <w:color w:val="FF0000"/>
                    <w:sz w:val="20"/>
                    <w:szCs w:val="20"/>
                  </w:rPr>
                </w:rPrChange>
              </w:rPr>
            </w:pPr>
            <w:ins w:id="22218" w:author="John Henderson" w:date="2011-11-30T17:24:00Z">
              <w:r w:rsidRPr="000C04DD">
                <w:rPr>
                  <w:rFonts w:ascii="Arial" w:hAnsi="Arial"/>
                  <w:color w:val="FF0000"/>
                  <w:sz w:val="20"/>
                  <w:szCs w:val="20"/>
                  <w:rPrChange w:id="22219" w:author="John Henderson" w:date="2011-12-02T15:24:00Z">
                    <w:rPr>
                      <w:rFonts w:ascii="Arial" w:eastAsia="Times New Roman" w:hAnsi="Arial" w:cs="Times New Roman"/>
                      <w:b/>
                      <w:snapToGrid w:val="0"/>
                      <w:color w:val="FF0000"/>
                      <w:sz w:val="20"/>
                      <w:szCs w:val="20"/>
                      <w:u w:val="single"/>
                    </w:rPr>
                  </w:rPrChange>
                </w:rPr>
                <w:t>-23.8</w:t>
              </w:r>
            </w:ins>
          </w:p>
        </w:tc>
        <w:tc>
          <w:tcPr>
            <w:tcW w:w="0" w:type="auto"/>
            <w:shd w:val="clear" w:color="auto" w:fill="auto"/>
            <w:vAlign w:val="center"/>
          </w:tcPr>
          <w:p w:rsidR="009A56F0" w:rsidRPr="000C04DD" w:rsidRDefault="00BD7E12" w:rsidP="0014677D">
            <w:pPr>
              <w:numPr>
                <w:ins w:id="22220" w:author="John Henderson" w:date="2011-11-30T17:24:00Z"/>
              </w:numPr>
              <w:rPr>
                <w:ins w:id="22221" w:author="John Henderson" w:date="2011-11-30T17:24:00Z"/>
                <w:rFonts w:ascii="Arial" w:hAnsi="Arial"/>
                <w:color w:val="FF0000"/>
                <w:sz w:val="20"/>
                <w:szCs w:val="20"/>
                <w:rPrChange w:id="22222" w:author="John Henderson" w:date="2011-12-02T15:24:00Z">
                  <w:rPr>
                    <w:ins w:id="22223" w:author="John Henderson" w:date="2011-11-30T17:24:00Z"/>
                    <w:rFonts w:ascii="Arial" w:hAnsi="Arial"/>
                    <w:color w:val="FF0000"/>
                    <w:sz w:val="20"/>
                    <w:szCs w:val="20"/>
                  </w:rPr>
                </w:rPrChange>
              </w:rPr>
            </w:pPr>
            <w:ins w:id="22224" w:author="John Henderson" w:date="2011-11-30T17:24:00Z">
              <w:r w:rsidRPr="000C04DD">
                <w:rPr>
                  <w:rFonts w:ascii="Arial" w:hAnsi="Arial"/>
                  <w:color w:val="FF0000"/>
                  <w:sz w:val="20"/>
                  <w:szCs w:val="20"/>
                  <w:rPrChange w:id="22225" w:author="John Henderson" w:date="2011-12-02T15:24:00Z">
                    <w:rPr>
                      <w:rFonts w:ascii="Arial" w:eastAsia="Times New Roman" w:hAnsi="Arial" w:cs="Times New Roman"/>
                      <w:b/>
                      <w:snapToGrid w:val="0"/>
                      <w:color w:val="FF0000"/>
                      <w:sz w:val="20"/>
                      <w:szCs w:val="20"/>
                      <w:u w:val="single"/>
                    </w:rPr>
                  </w:rPrChange>
                </w:rPr>
                <w:t>38.4</w:t>
              </w:r>
            </w:ins>
          </w:p>
        </w:tc>
      </w:tr>
      <w:tr w:rsidR="009A56F0" w:rsidRPr="000C04DD">
        <w:trPr>
          <w:tblCellSpacing w:w="0" w:type="dxa"/>
          <w:ins w:id="22226" w:author="John Henderson" w:date="2011-11-30T17:24:00Z"/>
        </w:trPr>
        <w:tc>
          <w:tcPr>
            <w:tcW w:w="0" w:type="auto"/>
            <w:shd w:val="clear" w:color="auto" w:fill="auto"/>
            <w:vAlign w:val="center"/>
          </w:tcPr>
          <w:p w:rsidR="009A56F0" w:rsidRPr="000C04DD" w:rsidRDefault="00BD7E12" w:rsidP="0014677D">
            <w:pPr>
              <w:numPr>
                <w:ins w:id="22227" w:author="John Henderson" w:date="2011-11-30T17:24:00Z"/>
              </w:numPr>
              <w:rPr>
                <w:ins w:id="22228" w:author="John Henderson" w:date="2011-11-30T17:24:00Z"/>
                <w:rFonts w:ascii="Arial" w:hAnsi="Arial"/>
                <w:sz w:val="20"/>
                <w:szCs w:val="20"/>
                <w:rPrChange w:id="22229" w:author="John Henderson" w:date="2011-12-02T15:24:00Z">
                  <w:rPr>
                    <w:ins w:id="22230" w:author="John Henderson" w:date="2011-11-30T17:24:00Z"/>
                    <w:rFonts w:ascii="Arial" w:hAnsi="Arial"/>
                    <w:sz w:val="20"/>
                    <w:szCs w:val="20"/>
                  </w:rPr>
                </w:rPrChange>
              </w:rPr>
            </w:pPr>
            <w:ins w:id="22231" w:author="John Henderson" w:date="2011-11-30T17:24:00Z">
              <w:r w:rsidRPr="000C04DD">
                <w:rPr>
                  <w:rFonts w:ascii="Arial" w:hAnsi="Arial"/>
                  <w:sz w:val="20"/>
                  <w:szCs w:val="20"/>
                  <w:rPrChange w:id="22232" w:author="John Henderson" w:date="2011-12-02T15:24:00Z">
                    <w:rPr>
                      <w:rFonts w:ascii="Arial" w:eastAsia="Times New Roman" w:hAnsi="Arial" w:cs="Times New Roman"/>
                      <w:b/>
                      <w:snapToGrid w:val="0"/>
                      <w:color w:val="0000FF"/>
                      <w:sz w:val="20"/>
                      <w:szCs w:val="20"/>
                      <w:u w:val="single"/>
                    </w:rPr>
                  </w:rPrChange>
                </w:rPr>
                <w:t>8-ysu.wsm6</w:t>
              </w:r>
            </w:ins>
          </w:p>
        </w:tc>
        <w:tc>
          <w:tcPr>
            <w:tcW w:w="0" w:type="auto"/>
            <w:shd w:val="clear" w:color="auto" w:fill="auto"/>
            <w:vAlign w:val="center"/>
          </w:tcPr>
          <w:p w:rsidR="009A56F0" w:rsidRPr="000C04DD" w:rsidRDefault="00BD7E12" w:rsidP="0014677D">
            <w:pPr>
              <w:numPr>
                <w:ins w:id="22233" w:author="John Henderson" w:date="2011-11-30T17:24:00Z"/>
              </w:numPr>
              <w:rPr>
                <w:ins w:id="22234" w:author="John Henderson" w:date="2011-11-30T17:24:00Z"/>
                <w:rFonts w:ascii="Arial" w:hAnsi="Arial"/>
                <w:sz w:val="20"/>
                <w:szCs w:val="20"/>
                <w:rPrChange w:id="22235" w:author="John Henderson" w:date="2011-12-02T15:24:00Z">
                  <w:rPr>
                    <w:ins w:id="22236" w:author="John Henderson" w:date="2011-11-30T17:24:00Z"/>
                    <w:rFonts w:ascii="Arial" w:hAnsi="Arial"/>
                    <w:sz w:val="20"/>
                    <w:szCs w:val="20"/>
                  </w:rPr>
                </w:rPrChange>
              </w:rPr>
            </w:pPr>
            <w:ins w:id="22237" w:author="John Henderson" w:date="2011-11-30T17:24:00Z">
              <w:r w:rsidRPr="000C04DD">
                <w:rPr>
                  <w:rFonts w:ascii="Arial" w:hAnsi="Arial"/>
                  <w:sz w:val="20"/>
                  <w:szCs w:val="20"/>
                  <w:rPrChange w:id="22238"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2239" w:author="John Henderson" w:date="2011-11-30T17:24:00Z"/>
              </w:numPr>
              <w:rPr>
                <w:ins w:id="22240" w:author="John Henderson" w:date="2011-11-30T17:24:00Z"/>
                <w:rFonts w:ascii="Arial" w:hAnsi="Arial"/>
                <w:sz w:val="20"/>
                <w:szCs w:val="20"/>
                <w:rPrChange w:id="22241" w:author="John Henderson" w:date="2011-12-02T15:24:00Z">
                  <w:rPr>
                    <w:ins w:id="22242" w:author="John Henderson" w:date="2011-11-30T17:24:00Z"/>
                    <w:rFonts w:ascii="Arial" w:hAnsi="Arial"/>
                    <w:sz w:val="20"/>
                    <w:szCs w:val="20"/>
                  </w:rPr>
                </w:rPrChange>
              </w:rPr>
            </w:pPr>
            <w:ins w:id="22243" w:author="John Henderson" w:date="2011-11-30T17:24:00Z">
              <w:r w:rsidRPr="000C04DD">
                <w:rPr>
                  <w:rFonts w:ascii="Arial" w:hAnsi="Arial"/>
                  <w:sz w:val="20"/>
                  <w:szCs w:val="20"/>
                  <w:rPrChange w:id="22244" w:author="John Henderson" w:date="2011-12-02T15:24:00Z">
                    <w:rPr>
                      <w:rFonts w:ascii="Arial" w:eastAsia="Times New Roman" w:hAnsi="Arial" w:cs="Times New Roman"/>
                      <w:b/>
                      <w:snapToGrid w:val="0"/>
                      <w:color w:val="0000FF"/>
                      <w:sz w:val="20"/>
                      <w:szCs w:val="20"/>
                      <w:u w:val="single"/>
                    </w:rPr>
                  </w:rPrChange>
                </w:rPr>
                <w:t>-71.7</w:t>
              </w:r>
            </w:ins>
          </w:p>
        </w:tc>
        <w:tc>
          <w:tcPr>
            <w:tcW w:w="0" w:type="auto"/>
            <w:shd w:val="clear" w:color="auto" w:fill="auto"/>
            <w:vAlign w:val="center"/>
          </w:tcPr>
          <w:p w:rsidR="009A56F0" w:rsidRPr="000C04DD" w:rsidRDefault="00BD7E12" w:rsidP="0014677D">
            <w:pPr>
              <w:numPr>
                <w:ins w:id="22245" w:author="John Henderson" w:date="2011-11-30T17:24:00Z"/>
              </w:numPr>
              <w:rPr>
                <w:ins w:id="22246" w:author="John Henderson" w:date="2011-11-30T17:24:00Z"/>
                <w:rFonts w:ascii="Arial" w:hAnsi="Arial"/>
                <w:sz w:val="20"/>
                <w:szCs w:val="20"/>
                <w:rPrChange w:id="22247" w:author="John Henderson" w:date="2011-12-02T15:24:00Z">
                  <w:rPr>
                    <w:ins w:id="22248" w:author="John Henderson" w:date="2011-11-30T17:24:00Z"/>
                    <w:rFonts w:ascii="Arial" w:hAnsi="Arial"/>
                    <w:sz w:val="20"/>
                    <w:szCs w:val="20"/>
                  </w:rPr>
                </w:rPrChange>
              </w:rPr>
            </w:pPr>
            <w:ins w:id="22249" w:author="John Henderson" w:date="2011-11-30T17:24:00Z">
              <w:r w:rsidRPr="000C04DD">
                <w:rPr>
                  <w:rFonts w:ascii="Arial" w:hAnsi="Arial"/>
                  <w:sz w:val="20"/>
                  <w:szCs w:val="20"/>
                  <w:rPrChange w:id="22250" w:author="John Henderson" w:date="2011-12-02T15:24:00Z">
                    <w:rPr>
                      <w:rFonts w:ascii="Arial" w:eastAsia="Times New Roman" w:hAnsi="Arial" w:cs="Times New Roman"/>
                      <w:b/>
                      <w:snapToGrid w:val="0"/>
                      <w:color w:val="0000FF"/>
                      <w:sz w:val="20"/>
                      <w:szCs w:val="20"/>
                      <w:u w:val="single"/>
                    </w:rPr>
                  </w:rPrChange>
                </w:rPr>
                <w:t>-48.0</w:t>
              </w:r>
            </w:ins>
          </w:p>
        </w:tc>
        <w:tc>
          <w:tcPr>
            <w:tcW w:w="0" w:type="auto"/>
            <w:shd w:val="clear" w:color="auto" w:fill="auto"/>
            <w:vAlign w:val="center"/>
          </w:tcPr>
          <w:p w:rsidR="009A56F0" w:rsidRPr="000C04DD" w:rsidRDefault="00BD7E12" w:rsidP="0014677D">
            <w:pPr>
              <w:numPr>
                <w:ins w:id="22251" w:author="John Henderson" w:date="2011-11-30T17:24:00Z"/>
              </w:numPr>
              <w:rPr>
                <w:ins w:id="22252" w:author="John Henderson" w:date="2011-11-30T17:24:00Z"/>
                <w:rFonts w:ascii="Arial" w:hAnsi="Arial"/>
                <w:color w:val="FF0000"/>
                <w:sz w:val="20"/>
                <w:szCs w:val="20"/>
                <w:rPrChange w:id="22253" w:author="John Henderson" w:date="2011-12-02T15:24:00Z">
                  <w:rPr>
                    <w:ins w:id="22254" w:author="John Henderson" w:date="2011-11-30T17:24:00Z"/>
                    <w:rFonts w:ascii="Arial" w:hAnsi="Arial"/>
                    <w:color w:val="FF0000"/>
                    <w:sz w:val="20"/>
                    <w:szCs w:val="20"/>
                  </w:rPr>
                </w:rPrChange>
              </w:rPr>
            </w:pPr>
            <w:ins w:id="22255" w:author="John Henderson" w:date="2011-11-30T17:24:00Z">
              <w:r w:rsidRPr="000C04DD">
                <w:rPr>
                  <w:rFonts w:ascii="Arial" w:hAnsi="Arial"/>
                  <w:color w:val="FF0000"/>
                  <w:sz w:val="20"/>
                  <w:szCs w:val="20"/>
                  <w:rPrChange w:id="22256" w:author="John Henderson" w:date="2011-12-02T15:24:00Z">
                    <w:rPr>
                      <w:rFonts w:ascii="Arial" w:eastAsia="Times New Roman" w:hAnsi="Arial" w:cs="Times New Roman"/>
                      <w:b/>
                      <w:snapToGrid w:val="0"/>
                      <w:color w:val="FF0000"/>
                      <w:sz w:val="20"/>
                      <w:szCs w:val="20"/>
                      <w:u w:val="single"/>
                    </w:rPr>
                  </w:rPrChange>
                </w:rPr>
                <w:t>-23.7</w:t>
              </w:r>
            </w:ins>
          </w:p>
        </w:tc>
        <w:tc>
          <w:tcPr>
            <w:tcW w:w="0" w:type="auto"/>
            <w:shd w:val="clear" w:color="auto" w:fill="auto"/>
            <w:vAlign w:val="center"/>
          </w:tcPr>
          <w:p w:rsidR="009A56F0" w:rsidRPr="000C04DD" w:rsidRDefault="00BD7E12" w:rsidP="0014677D">
            <w:pPr>
              <w:numPr>
                <w:ins w:id="22257" w:author="John Henderson" w:date="2011-11-30T17:24:00Z"/>
              </w:numPr>
              <w:rPr>
                <w:ins w:id="22258" w:author="John Henderson" w:date="2011-11-30T17:24:00Z"/>
                <w:rFonts w:ascii="Arial" w:hAnsi="Arial"/>
                <w:color w:val="FF0000"/>
                <w:sz w:val="20"/>
                <w:szCs w:val="20"/>
                <w:rPrChange w:id="22259" w:author="John Henderson" w:date="2011-12-02T15:24:00Z">
                  <w:rPr>
                    <w:ins w:id="22260" w:author="John Henderson" w:date="2011-11-30T17:24:00Z"/>
                    <w:rFonts w:ascii="Arial" w:hAnsi="Arial"/>
                    <w:color w:val="FF0000"/>
                    <w:sz w:val="20"/>
                    <w:szCs w:val="20"/>
                  </w:rPr>
                </w:rPrChange>
              </w:rPr>
            </w:pPr>
            <w:ins w:id="22261" w:author="John Henderson" w:date="2011-11-30T17:24:00Z">
              <w:r w:rsidRPr="000C04DD">
                <w:rPr>
                  <w:rFonts w:ascii="Arial" w:hAnsi="Arial"/>
                  <w:color w:val="FF0000"/>
                  <w:sz w:val="20"/>
                  <w:szCs w:val="20"/>
                  <w:rPrChange w:id="22262" w:author="John Henderson" w:date="2011-12-02T15:24:00Z">
                    <w:rPr>
                      <w:rFonts w:ascii="Arial" w:eastAsia="Times New Roman" w:hAnsi="Arial" w:cs="Times New Roman"/>
                      <w:b/>
                      <w:snapToGrid w:val="0"/>
                      <w:color w:val="FF0000"/>
                      <w:sz w:val="20"/>
                      <w:szCs w:val="20"/>
                      <w:u w:val="single"/>
                    </w:rPr>
                  </w:rPrChange>
                </w:rPr>
                <w:t>38.4</w:t>
              </w:r>
            </w:ins>
          </w:p>
        </w:tc>
      </w:tr>
      <w:tr w:rsidR="009A56F0" w:rsidRPr="000C04DD">
        <w:trPr>
          <w:tblCellSpacing w:w="0" w:type="dxa"/>
          <w:ins w:id="22263" w:author="John Henderson" w:date="2011-11-30T17:24:00Z"/>
        </w:trPr>
        <w:tc>
          <w:tcPr>
            <w:tcW w:w="0" w:type="auto"/>
            <w:shd w:val="clear" w:color="auto" w:fill="auto"/>
            <w:vAlign w:val="center"/>
          </w:tcPr>
          <w:p w:rsidR="009A56F0" w:rsidRPr="000C04DD" w:rsidRDefault="00BD7E12" w:rsidP="0014677D">
            <w:pPr>
              <w:numPr>
                <w:ins w:id="22264" w:author="John Henderson" w:date="2011-11-30T17:24:00Z"/>
              </w:numPr>
              <w:rPr>
                <w:ins w:id="22265" w:author="John Henderson" w:date="2011-11-30T17:24:00Z"/>
                <w:rFonts w:ascii="Arial" w:hAnsi="Arial"/>
                <w:sz w:val="20"/>
                <w:szCs w:val="20"/>
                <w:rPrChange w:id="22266" w:author="John Henderson" w:date="2011-12-02T15:24:00Z">
                  <w:rPr>
                    <w:ins w:id="22267" w:author="John Henderson" w:date="2011-11-30T17:24:00Z"/>
                    <w:rFonts w:ascii="Arial" w:hAnsi="Arial"/>
                    <w:sz w:val="20"/>
                    <w:szCs w:val="20"/>
                  </w:rPr>
                </w:rPrChange>
              </w:rPr>
            </w:pPr>
            <w:ins w:id="22268" w:author="John Henderson" w:date="2011-11-30T17:24:00Z">
              <w:r w:rsidRPr="000C04DD">
                <w:rPr>
                  <w:rFonts w:ascii="Arial" w:hAnsi="Arial"/>
                  <w:sz w:val="20"/>
                  <w:szCs w:val="20"/>
                  <w:rPrChange w:id="22269" w:author="John Henderson" w:date="2011-12-02T15:24:00Z">
                    <w:rPr>
                      <w:rFonts w:ascii="Arial" w:eastAsia="Times New Roman" w:hAnsi="Arial" w:cs="Times New Roman"/>
                      <w:b/>
                      <w:snapToGrid w:val="0"/>
                      <w:color w:val="0000FF"/>
                      <w:sz w:val="20"/>
                      <w:szCs w:val="20"/>
                      <w:u w:val="single"/>
                    </w:rPr>
                  </w:rPrChange>
                </w:rPr>
                <w:t>9-OTC</w:t>
              </w:r>
            </w:ins>
          </w:p>
        </w:tc>
        <w:tc>
          <w:tcPr>
            <w:tcW w:w="0" w:type="auto"/>
            <w:shd w:val="clear" w:color="auto" w:fill="auto"/>
            <w:vAlign w:val="center"/>
          </w:tcPr>
          <w:p w:rsidR="009A56F0" w:rsidRPr="000C04DD" w:rsidRDefault="00BD7E12" w:rsidP="0014677D">
            <w:pPr>
              <w:numPr>
                <w:ins w:id="22270" w:author="John Henderson" w:date="2011-11-30T17:24:00Z"/>
              </w:numPr>
              <w:rPr>
                <w:ins w:id="22271" w:author="John Henderson" w:date="2011-11-30T17:24:00Z"/>
                <w:rFonts w:ascii="Arial" w:hAnsi="Arial"/>
                <w:sz w:val="20"/>
                <w:szCs w:val="20"/>
                <w:rPrChange w:id="22272" w:author="John Henderson" w:date="2011-12-02T15:24:00Z">
                  <w:rPr>
                    <w:ins w:id="22273" w:author="John Henderson" w:date="2011-11-30T17:24:00Z"/>
                    <w:rFonts w:ascii="Arial" w:hAnsi="Arial"/>
                    <w:sz w:val="20"/>
                    <w:szCs w:val="20"/>
                  </w:rPr>
                </w:rPrChange>
              </w:rPr>
            </w:pPr>
            <w:ins w:id="22274" w:author="John Henderson" w:date="2011-11-30T17:24:00Z">
              <w:r w:rsidRPr="000C04DD">
                <w:rPr>
                  <w:rFonts w:ascii="Arial" w:hAnsi="Arial"/>
                  <w:sz w:val="20"/>
                  <w:szCs w:val="20"/>
                  <w:rPrChange w:id="22275" w:author="John Henderson" w:date="2011-12-02T15:24:00Z">
                    <w:rPr>
                      <w:rFonts w:ascii="Arial" w:eastAsia="Times New Roman" w:hAnsi="Arial" w:cs="Times New Roman"/>
                      <w:b/>
                      <w:snapToGrid w:val="0"/>
                      <w:color w:val="0000FF"/>
                      <w:sz w:val="20"/>
                      <w:szCs w:val="20"/>
                      <w:u w:val="single"/>
                    </w:rPr>
                  </w:rPrChange>
                </w:rPr>
                <w:t>194801</w:t>
              </w:r>
            </w:ins>
          </w:p>
        </w:tc>
        <w:tc>
          <w:tcPr>
            <w:tcW w:w="0" w:type="auto"/>
            <w:shd w:val="clear" w:color="auto" w:fill="auto"/>
            <w:vAlign w:val="center"/>
          </w:tcPr>
          <w:p w:rsidR="009A56F0" w:rsidRPr="000C04DD" w:rsidRDefault="00BD7E12" w:rsidP="0014677D">
            <w:pPr>
              <w:numPr>
                <w:ins w:id="22276" w:author="John Henderson" w:date="2011-11-30T17:24:00Z"/>
              </w:numPr>
              <w:rPr>
                <w:ins w:id="22277" w:author="John Henderson" w:date="2011-11-30T17:24:00Z"/>
                <w:rFonts w:ascii="Arial" w:hAnsi="Arial"/>
                <w:sz w:val="20"/>
                <w:szCs w:val="20"/>
                <w:rPrChange w:id="22278" w:author="John Henderson" w:date="2011-12-02T15:24:00Z">
                  <w:rPr>
                    <w:ins w:id="22279" w:author="John Henderson" w:date="2011-11-30T17:24:00Z"/>
                    <w:rFonts w:ascii="Arial" w:hAnsi="Arial"/>
                    <w:sz w:val="20"/>
                    <w:szCs w:val="20"/>
                  </w:rPr>
                </w:rPrChange>
              </w:rPr>
            </w:pPr>
            <w:ins w:id="22280" w:author="John Henderson" w:date="2011-11-30T17:24:00Z">
              <w:r w:rsidRPr="000C04DD">
                <w:rPr>
                  <w:rFonts w:ascii="Arial" w:hAnsi="Arial"/>
                  <w:sz w:val="20"/>
                  <w:szCs w:val="20"/>
                  <w:rPrChange w:id="22281" w:author="John Henderson" w:date="2011-12-02T15:24:00Z">
                    <w:rPr>
                      <w:rFonts w:ascii="Arial" w:eastAsia="Times New Roman" w:hAnsi="Arial" w:cs="Times New Roman"/>
                      <w:b/>
                      <w:snapToGrid w:val="0"/>
                      <w:color w:val="0000FF"/>
                      <w:sz w:val="20"/>
                      <w:szCs w:val="20"/>
                      <w:u w:val="single"/>
                    </w:rPr>
                  </w:rPrChange>
                </w:rPr>
                <w:t>-77.6</w:t>
              </w:r>
            </w:ins>
          </w:p>
        </w:tc>
        <w:tc>
          <w:tcPr>
            <w:tcW w:w="0" w:type="auto"/>
            <w:shd w:val="clear" w:color="auto" w:fill="auto"/>
            <w:vAlign w:val="center"/>
          </w:tcPr>
          <w:p w:rsidR="009A56F0" w:rsidRPr="000C04DD" w:rsidRDefault="00BD7E12" w:rsidP="0014677D">
            <w:pPr>
              <w:numPr>
                <w:ins w:id="22282" w:author="John Henderson" w:date="2011-11-30T17:24:00Z"/>
              </w:numPr>
              <w:rPr>
                <w:ins w:id="22283" w:author="John Henderson" w:date="2011-11-30T17:24:00Z"/>
                <w:rFonts w:ascii="Arial" w:hAnsi="Arial"/>
                <w:sz w:val="20"/>
                <w:szCs w:val="20"/>
                <w:rPrChange w:id="22284" w:author="John Henderson" w:date="2011-12-02T15:24:00Z">
                  <w:rPr>
                    <w:ins w:id="22285" w:author="John Henderson" w:date="2011-11-30T17:24:00Z"/>
                    <w:rFonts w:ascii="Arial" w:hAnsi="Arial"/>
                    <w:sz w:val="20"/>
                    <w:szCs w:val="20"/>
                  </w:rPr>
                </w:rPrChange>
              </w:rPr>
            </w:pPr>
            <w:ins w:id="22286" w:author="John Henderson" w:date="2011-11-30T17:24:00Z">
              <w:r w:rsidRPr="000C04DD">
                <w:rPr>
                  <w:rFonts w:ascii="Arial" w:hAnsi="Arial"/>
                  <w:sz w:val="20"/>
                  <w:szCs w:val="20"/>
                  <w:rPrChange w:id="22287" w:author="John Henderson" w:date="2011-12-02T15:24:00Z">
                    <w:rPr>
                      <w:rFonts w:ascii="Arial" w:eastAsia="Times New Roman" w:hAnsi="Arial" w:cs="Times New Roman"/>
                      <w:b/>
                      <w:snapToGrid w:val="0"/>
                      <w:color w:val="0000FF"/>
                      <w:sz w:val="20"/>
                      <w:szCs w:val="20"/>
                      <w:u w:val="single"/>
                    </w:rPr>
                  </w:rPrChange>
                </w:rPr>
                <w:t>-48.0</w:t>
              </w:r>
            </w:ins>
          </w:p>
        </w:tc>
        <w:tc>
          <w:tcPr>
            <w:tcW w:w="0" w:type="auto"/>
            <w:shd w:val="clear" w:color="auto" w:fill="auto"/>
            <w:vAlign w:val="center"/>
          </w:tcPr>
          <w:p w:rsidR="009A56F0" w:rsidRPr="000C04DD" w:rsidRDefault="00BD7E12" w:rsidP="0014677D">
            <w:pPr>
              <w:numPr>
                <w:ins w:id="22288" w:author="John Henderson" w:date="2011-11-30T17:24:00Z"/>
              </w:numPr>
              <w:rPr>
                <w:ins w:id="22289" w:author="John Henderson" w:date="2011-11-30T17:24:00Z"/>
                <w:rFonts w:ascii="Arial" w:hAnsi="Arial"/>
                <w:color w:val="FF0000"/>
                <w:sz w:val="20"/>
                <w:szCs w:val="20"/>
                <w:rPrChange w:id="22290" w:author="John Henderson" w:date="2011-12-02T15:24:00Z">
                  <w:rPr>
                    <w:ins w:id="22291" w:author="John Henderson" w:date="2011-11-30T17:24:00Z"/>
                    <w:rFonts w:ascii="Arial" w:hAnsi="Arial"/>
                    <w:color w:val="FF0000"/>
                    <w:sz w:val="20"/>
                    <w:szCs w:val="20"/>
                  </w:rPr>
                </w:rPrChange>
              </w:rPr>
            </w:pPr>
            <w:ins w:id="22292" w:author="John Henderson" w:date="2011-11-30T17:24:00Z">
              <w:r w:rsidRPr="000C04DD">
                <w:rPr>
                  <w:rFonts w:ascii="Arial" w:hAnsi="Arial"/>
                  <w:color w:val="FF0000"/>
                  <w:sz w:val="20"/>
                  <w:szCs w:val="20"/>
                  <w:rPrChange w:id="22293" w:author="John Henderson" w:date="2011-12-02T15:24:00Z">
                    <w:rPr>
                      <w:rFonts w:ascii="Arial" w:eastAsia="Times New Roman" w:hAnsi="Arial" w:cs="Times New Roman"/>
                      <w:b/>
                      <w:snapToGrid w:val="0"/>
                      <w:color w:val="FF0000"/>
                      <w:sz w:val="20"/>
                      <w:szCs w:val="20"/>
                      <w:u w:val="single"/>
                    </w:rPr>
                  </w:rPrChange>
                </w:rPr>
                <w:t>-29.6</w:t>
              </w:r>
            </w:ins>
          </w:p>
        </w:tc>
        <w:tc>
          <w:tcPr>
            <w:tcW w:w="0" w:type="auto"/>
            <w:shd w:val="clear" w:color="auto" w:fill="auto"/>
            <w:vAlign w:val="center"/>
          </w:tcPr>
          <w:p w:rsidR="009A56F0" w:rsidRPr="000C04DD" w:rsidRDefault="00BD7E12" w:rsidP="0014677D">
            <w:pPr>
              <w:numPr>
                <w:ins w:id="22294" w:author="John Henderson" w:date="2011-11-30T17:24:00Z"/>
              </w:numPr>
              <w:rPr>
                <w:ins w:id="22295" w:author="John Henderson" w:date="2011-11-30T17:24:00Z"/>
                <w:rFonts w:ascii="Arial" w:hAnsi="Arial"/>
                <w:color w:val="FF0000"/>
                <w:sz w:val="20"/>
                <w:szCs w:val="20"/>
                <w:rPrChange w:id="22296" w:author="John Henderson" w:date="2011-12-02T15:24:00Z">
                  <w:rPr>
                    <w:ins w:id="22297" w:author="John Henderson" w:date="2011-11-30T17:24:00Z"/>
                    <w:rFonts w:ascii="Arial" w:hAnsi="Arial"/>
                    <w:color w:val="FF0000"/>
                    <w:sz w:val="20"/>
                    <w:szCs w:val="20"/>
                  </w:rPr>
                </w:rPrChange>
              </w:rPr>
            </w:pPr>
            <w:ins w:id="22298" w:author="John Henderson" w:date="2011-11-30T17:24:00Z">
              <w:r w:rsidRPr="000C04DD">
                <w:rPr>
                  <w:rFonts w:ascii="Arial" w:hAnsi="Arial"/>
                  <w:color w:val="FF0000"/>
                  <w:sz w:val="20"/>
                  <w:szCs w:val="20"/>
                  <w:rPrChange w:id="22299" w:author="John Henderson" w:date="2011-12-02T15:24:00Z">
                    <w:rPr>
                      <w:rFonts w:ascii="Arial" w:eastAsia="Times New Roman" w:hAnsi="Arial" w:cs="Times New Roman"/>
                      <w:b/>
                      <w:snapToGrid w:val="0"/>
                      <w:color w:val="FF0000"/>
                      <w:sz w:val="20"/>
                      <w:szCs w:val="20"/>
                      <w:u w:val="single"/>
                    </w:rPr>
                  </w:rPrChange>
                </w:rPr>
                <w:t>38.2</w:t>
              </w:r>
            </w:ins>
          </w:p>
        </w:tc>
      </w:tr>
    </w:tbl>
    <w:p w:rsidR="009A56F0" w:rsidRPr="000C04DD" w:rsidRDefault="009A56F0" w:rsidP="009A56F0">
      <w:pPr>
        <w:numPr>
          <w:ins w:id="22300" w:author="John Henderson" w:date="2011-11-30T17:24:00Z"/>
        </w:numPr>
        <w:tabs>
          <w:tab w:val="left" w:pos="10080"/>
        </w:tabs>
        <w:ind w:right="360"/>
        <w:rPr>
          <w:ins w:id="22301" w:author="John Henderson" w:date="2011-11-30T17:24:00Z"/>
          <w:rFonts w:ascii="Arial" w:hAnsi="Arial" w:cs="Times"/>
          <w:color w:val="000000"/>
          <w:sz w:val="20"/>
          <w:rPrChange w:id="22302" w:author="John Henderson" w:date="2011-12-02T15:24:00Z">
            <w:rPr>
              <w:ins w:id="22303" w:author="John Henderson" w:date="2011-11-30T17:24:00Z"/>
              <w:rFonts w:ascii="Arial" w:hAnsi="Arial" w:cs="Times"/>
              <w:color w:val="000000"/>
              <w:sz w:val="20"/>
            </w:rPr>
          </w:rPrChange>
        </w:rPr>
      </w:pPr>
    </w:p>
    <w:p w:rsidR="009A56F0" w:rsidRPr="000C04DD" w:rsidRDefault="00BD7E12" w:rsidP="009A56F0">
      <w:pPr>
        <w:numPr>
          <w:ins w:id="22304" w:author="John Henderson" w:date="2011-11-30T17:24:00Z"/>
        </w:numPr>
        <w:tabs>
          <w:tab w:val="left" w:pos="10080"/>
        </w:tabs>
        <w:ind w:right="360"/>
        <w:rPr>
          <w:ins w:id="22305" w:author="John Henderson" w:date="2011-11-30T17:24:00Z"/>
          <w:rFonts w:ascii="Arial" w:hAnsi="Arial" w:cs="Times"/>
          <w:color w:val="000000"/>
          <w:rPrChange w:id="22306" w:author="John Henderson" w:date="2011-12-02T15:24:00Z">
            <w:rPr>
              <w:ins w:id="22307" w:author="John Henderson" w:date="2011-11-30T17:24:00Z"/>
              <w:rFonts w:ascii="Arial" w:hAnsi="Arial" w:cs="Times"/>
              <w:color w:val="000000"/>
            </w:rPr>
          </w:rPrChange>
        </w:rPr>
      </w:pPr>
      <w:ins w:id="22308" w:author="John Henderson" w:date="2011-11-30T17:24:00Z">
        <w:r w:rsidRPr="000C04DD">
          <w:rPr>
            <w:rFonts w:ascii="Arial" w:hAnsi="Arial" w:cs="Times"/>
            <w:color w:val="000000"/>
            <w:rPrChange w:id="22309" w:author="John Henderson" w:date="2011-12-02T15:24:00Z">
              <w:rPr>
                <w:rFonts w:ascii="Arial" w:eastAsia="Times New Roman" w:hAnsi="Arial" w:cs="Times"/>
                <w:b/>
                <w:snapToGrid w:val="0"/>
                <w:color w:val="000000"/>
                <w:szCs w:val="20"/>
                <w:u w:val="single"/>
              </w:rPr>
            </w:rPrChange>
          </w:rPr>
          <w:t xml:space="preserve">The production run, and closely-related sensitivity run number three, exhibit two of the smallest mean bias values during the winter when none of the bias values lie within the target of less than 10 degrees. For the summer, given that the observations for METAR sites are provided only to the nearest 5 degrees, we consider the variability in the mean bias values to be unimportant. For both time periods, MAE errors lie outside the target value of 30 degrees. The inter-run variability is very small and there is no clear “best” choice based solely on that metric. </w:t>
        </w:r>
      </w:ins>
    </w:p>
    <w:p w:rsidR="009A56F0" w:rsidRPr="000C04DD" w:rsidRDefault="009A56F0" w:rsidP="008D50E2">
      <w:pPr>
        <w:numPr>
          <w:ins w:id="22310" w:author="John Henderson" w:date="2011-11-30T17:24:00Z"/>
        </w:numPr>
        <w:rPr>
          <w:rFonts w:ascii="Arial" w:hAnsi="Arial" w:cs="Times"/>
          <w:color w:val="000000"/>
          <w:rPrChange w:id="22311" w:author="John Henderson" w:date="2011-12-02T15:24:00Z">
            <w:rPr>
              <w:rFonts w:ascii="Arial" w:hAnsi="Arial" w:cs="Times"/>
              <w:color w:val="000000"/>
            </w:rPr>
          </w:rPrChange>
        </w:rPr>
      </w:pPr>
    </w:p>
    <w:p w:rsidR="008D50E2" w:rsidRPr="000C04DD" w:rsidRDefault="00BD7E12" w:rsidP="008D50E2">
      <w:pPr>
        <w:pStyle w:val="Heading3"/>
        <w:numPr>
          <w:numberingChange w:id="22312" w:author="John Henderson" w:date="2011-11-21T13:51:00Z" w:original="%1:6:0:.%2:1:0:.%3:2:0:"/>
        </w:numPr>
        <w:rPr>
          <w:rFonts w:ascii="Arial" w:hAnsi="Arial"/>
          <w:rPrChange w:id="22313" w:author="John Henderson" w:date="2011-12-02T15:24:00Z">
            <w:rPr>
              <w:rFonts w:ascii="Arial" w:hAnsi="Arial"/>
            </w:rPr>
          </w:rPrChange>
        </w:rPr>
      </w:pPr>
      <w:bookmarkStart w:id="22314" w:name="_Toc178843010"/>
      <w:bookmarkStart w:id="22315" w:name="_Toc184458801"/>
      <w:r w:rsidRPr="000C04DD">
        <w:rPr>
          <w:rFonts w:ascii="Arial" w:hAnsi="Arial"/>
          <w:rPrChange w:id="22316" w:author="John Henderson" w:date="2011-12-02T15:24:00Z">
            <w:rPr>
              <w:rFonts w:ascii="Arial" w:hAnsi="Arial"/>
              <w:color w:val="0000FF"/>
              <w:u w:val="single"/>
            </w:rPr>
          </w:rPrChange>
        </w:rPr>
        <w:t>Task 2 H 2: Bakergrams</w:t>
      </w:r>
      <w:bookmarkEnd w:id="22314"/>
      <w:bookmarkEnd w:id="22315"/>
    </w:p>
    <w:p w:rsidR="008D50E2" w:rsidRPr="000C04DD" w:rsidRDefault="008D50E2" w:rsidP="008D50E2">
      <w:pPr>
        <w:tabs>
          <w:tab w:val="left" w:pos="10080"/>
        </w:tabs>
        <w:ind w:right="360"/>
        <w:rPr>
          <w:rFonts w:ascii="Arial" w:hAnsi="Arial" w:cs="Times"/>
          <w:color w:val="000000"/>
          <w:sz w:val="28"/>
          <w:rPrChange w:id="22317" w:author="John Henderson" w:date="2011-12-02T15:24:00Z">
            <w:rPr>
              <w:rFonts w:ascii="Arial" w:hAnsi="Arial" w:cs="Times"/>
              <w:color w:val="000000"/>
              <w:sz w:val="28"/>
            </w:rPr>
          </w:rPrChange>
        </w:rPr>
      </w:pPr>
    </w:p>
    <w:p w:rsidR="008D50E2" w:rsidRPr="000C04DD" w:rsidRDefault="00BD7E12" w:rsidP="008D50E2">
      <w:pPr>
        <w:rPr>
          <w:rFonts w:ascii="Arial" w:hAnsi="Arial"/>
          <w:rPrChange w:id="22318" w:author="John Henderson" w:date="2011-12-02T15:24:00Z">
            <w:rPr>
              <w:rFonts w:ascii="Arial" w:hAnsi="Arial"/>
            </w:rPr>
          </w:rPrChange>
        </w:rPr>
      </w:pPr>
      <w:r w:rsidRPr="000C04DD">
        <w:rPr>
          <w:rFonts w:ascii="Arial" w:hAnsi="Arial"/>
          <w:rPrChange w:id="22319" w:author="John Henderson" w:date="2011-12-02T15:24:00Z">
            <w:rPr>
              <w:rFonts w:ascii="Arial" w:eastAsia="Times New Roman" w:hAnsi="Arial" w:cs="Times New Roman"/>
              <w:b/>
              <w:snapToGrid w:val="0"/>
              <w:color w:val="0000FF"/>
              <w:szCs w:val="20"/>
              <w:u w:val="single"/>
            </w:rPr>
          </w:rPrChange>
        </w:rPr>
        <w:t xml:space="preserve">The following section describes the variability of the daily mean absolute error and the daily mean bias for the sensitivity runs through a series of Bakergrams.  The discussion will focus primarily on the FULL region for </w:t>
      </w:r>
      <w:ins w:id="22320" w:author="John Henderson" w:date="2011-11-21T16:06:00Z">
        <w:r w:rsidRPr="000C04DD">
          <w:rPr>
            <w:rFonts w:ascii="Arial" w:hAnsi="Arial"/>
            <w:rPrChange w:id="22321" w:author="John Henderson" w:date="2011-12-02T15:24:00Z">
              <w:rPr>
                <w:rFonts w:ascii="Arial" w:eastAsia="Times New Roman" w:hAnsi="Arial" w:cs="Times New Roman"/>
                <w:b/>
                <w:snapToGrid w:val="0"/>
                <w:color w:val="0000FF"/>
                <w:szCs w:val="20"/>
                <w:u w:val="single"/>
              </w:rPr>
            </w:rPrChange>
          </w:rPr>
          <w:t>d</w:t>
        </w:r>
      </w:ins>
      <w:del w:id="22322" w:author="John Henderson" w:date="2011-11-21T16:06:00Z">
        <w:r w:rsidRPr="000C04DD">
          <w:rPr>
            <w:rFonts w:ascii="Arial" w:hAnsi="Arial"/>
            <w:rPrChange w:id="22323" w:author="John Henderson" w:date="2011-12-02T15:24:00Z">
              <w:rPr>
                <w:rFonts w:ascii="Arial" w:eastAsia="Times New Roman" w:hAnsi="Arial" w:cs="Times New Roman"/>
                <w:b/>
                <w:snapToGrid w:val="0"/>
                <w:color w:val="0000FF"/>
                <w:szCs w:val="20"/>
                <w:u w:val="single"/>
              </w:rPr>
            </w:rPrChange>
          </w:rPr>
          <w:delText>D</w:delText>
        </w:r>
      </w:del>
      <w:r w:rsidRPr="000C04DD">
        <w:rPr>
          <w:rFonts w:ascii="Arial" w:hAnsi="Arial"/>
          <w:rPrChange w:id="22324" w:author="John Henderson" w:date="2011-12-02T15:24:00Z">
            <w:rPr>
              <w:rFonts w:ascii="Arial" w:eastAsia="Times New Roman" w:hAnsi="Arial" w:cs="Times New Roman"/>
              <w:b/>
              <w:snapToGrid w:val="0"/>
              <w:color w:val="0000FF"/>
              <w:szCs w:val="20"/>
              <w:u w:val="single"/>
            </w:rPr>
          </w:rPrChange>
        </w:rPr>
        <w:t>omain 2 only.</w:t>
      </w:r>
    </w:p>
    <w:p w:rsidR="008D50E2" w:rsidRPr="000C04DD" w:rsidRDefault="008D50E2" w:rsidP="008D50E2">
      <w:pPr>
        <w:rPr>
          <w:rFonts w:ascii="Arial" w:hAnsi="Arial"/>
          <w:b/>
          <w:rPrChange w:id="22325" w:author="John Henderson" w:date="2011-12-02T15:24:00Z">
            <w:rPr>
              <w:rFonts w:ascii="Arial" w:hAnsi="Arial"/>
              <w:b/>
            </w:rPr>
          </w:rPrChange>
        </w:rPr>
      </w:pPr>
    </w:p>
    <w:p w:rsidR="008D50E2" w:rsidRPr="000C04DD" w:rsidRDefault="00BD7E12" w:rsidP="008D50E2">
      <w:pPr>
        <w:pStyle w:val="Heading4"/>
        <w:numPr>
          <w:numberingChange w:id="22326" w:author="John Henderson" w:date="2011-11-21T13:51:00Z" w:original="%1:6:0:.%2:1:0:.%3:2:0:.%4:1:0:"/>
        </w:numPr>
        <w:rPr>
          <w:rFonts w:ascii="Arial" w:hAnsi="Arial"/>
          <w:rPrChange w:id="22327" w:author="John Henderson" w:date="2011-12-02T15:24:00Z">
            <w:rPr>
              <w:rFonts w:ascii="Arial" w:hAnsi="Arial"/>
            </w:rPr>
          </w:rPrChange>
        </w:rPr>
      </w:pPr>
      <w:r w:rsidRPr="000C04DD">
        <w:rPr>
          <w:rFonts w:ascii="Arial" w:hAnsi="Arial"/>
          <w:rPrChange w:id="22328" w:author="John Henderson" w:date="2011-12-02T15:24:00Z">
            <w:rPr>
              <w:rFonts w:ascii="Arial" w:hAnsi="Arial"/>
              <w:color w:val="0000FF"/>
              <w:u w:val="single"/>
            </w:rPr>
          </w:rPrChange>
        </w:rPr>
        <w:t>Temperature</w:t>
      </w:r>
    </w:p>
    <w:p w:rsidR="008D50E2" w:rsidRPr="000C04DD" w:rsidRDefault="008D50E2" w:rsidP="008D50E2">
      <w:pPr>
        <w:rPr>
          <w:rFonts w:ascii="Arial" w:hAnsi="Arial"/>
          <w:b/>
          <w:rPrChange w:id="22329" w:author="John Henderson" w:date="2011-12-02T15:24:00Z">
            <w:rPr>
              <w:rFonts w:ascii="Arial" w:hAnsi="Arial"/>
              <w:b/>
            </w:rPr>
          </w:rPrChange>
        </w:rPr>
      </w:pPr>
    </w:p>
    <w:p w:rsidR="008D50E2" w:rsidRPr="000C04DD" w:rsidRDefault="00BD7E12" w:rsidP="008D50E2">
      <w:pPr>
        <w:rPr>
          <w:rFonts w:ascii="Arial" w:hAnsi="Arial"/>
          <w:rPrChange w:id="22330" w:author="John Henderson" w:date="2011-12-02T15:24:00Z">
            <w:rPr>
              <w:rFonts w:ascii="Arial" w:hAnsi="Arial"/>
            </w:rPr>
          </w:rPrChange>
        </w:rPr>
      </w:pPr>
      <w:r w:rsidRPr="000C04DD">
        <w:rPr>
          <w:rFonts w:ascii="Arial" w:hAnsi="Arial"/>
          <w:rPrChange w:id="22331" w:author="John Henderson" w:date="2011-12-02T15:24:00Z">
            <w:rPr>
              <w:rFonts w:ascii="Arial" w:eastAsia="Times New Roman" w:hAnsi="Arial" w:cs="Times New Roman"/>
              <w:b/>
              <w:snapToGrid w:val="0"/>
              <w:color w:val="0000FF"/>
              <w:szCs w:val="20"/>
              <w:u w:val="single"/>
            </w:rPr>
          </w:rPrChange>
        </w:rPr>
        <w:t>The mean absolute errors of the temperature during summer are indistinguishable for the different sensitivity runs, all showing an MAE between 1.5</w:t>
      </w:r>
      <w:r w:rsidRPr="000C04DD">
        <w:rPr>
          <w:rFonts w:ascii="Arial" w:hAnsi="Arial"/>
          <w:rPrChange w:id="22332"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22333" w:author="John Henderson" w:date="2011-12-02T15:24:00Z">
            <w:rPr>
              <w:rFonts w:ascii="Arial" w:eastAsia="Times New Roman" w:hAnsi="Arial" w:cs="Times New Roman"/>
              <w:b/>
              <w:snapToGrid w:val="0"/>
              <w:color w:val="0000FF"/>
              <w:szCs w:val="20"/>
              <w:u w:val="single"/>
            </w:rPr>
          </w:rPrChange>
        </w:rPr>
        <w:t>C and 2</w:t>
      </w:r>
      <w:r w:rsidRPr="000C04DD">
        <w:rPr>
          <w:rFonts w:ascii="Arial" w:hAnsi="Arial"/>
          <w:rPrChange w:id="22334"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22335" w:author="John Henderson" w:date="2011-12-02T15:24:00Z">
            <w:rPr>
              <w:rFonts w:ascii="Arial" w:eastAsia="Times New Roman" w:hAnsi="Arial" w:cs="Times New Roman"/>
              <w:b/>
              <w:snapToGrid w:val="0"/>
              <w:color w:val="0000FF"/>
              <w:szCs w:val="20"/>
              <w:u w:val="single"/>
            </w:rPr>
          </w:rPrChange>
        </w:rPr>
        <w:t xml:space="preserve">C.  All the sensitivity runs for this period except for the px-acm2_morr_rrtmg_ixpwf demonstrate a consistent </w:t>
      </w:r>
      <w:ins w:id="22336" w:author="John Henderson" w:date="2011-11-21T14:57:00Z">
        <w:r w:rsidRPr="000C04DD">
          <w:rPr>
            <w:rFonts w:ascii="Arial" w:hAnsi="Arial"/>
            <w:rPrChange w:id="22337" w:author="John Henderson" w:date="2011-12-02T15:24:00Z">
              <w:rPr>
                <w:rFonts w:ascii="Arial" w:eastAsia="Times New Roman" w:hAnsi="Arial" w:cs="Times New Roman"/>
                <w:b/>
                <w:snapToGrid w:val="0"/>
                <w:color w:val="0000FF"/>
                <w:szCs w:val="20"/>
                <w:u w:val="single"/>
              </w:rPr>
            </w:rPrChange>
          </w:rPr>
          <w:t>negative</w:t>
        </w:r>
      </w:ins>
      <w:del w:id="22338" w:author="John Henderson" w:date="2011-11-21T14:57:00Z">
        <w:r w:rsidRPr="000C04DD">
          <w:rPr>
            <w:rFonts w:ascii="Arial" w:hAnsi="Arial"/>
            <w:rPrChange w:id="22339"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22340" w:author="John Henderson" w:date="2011-12-02T15:24:00Z">
            <w:rPr>
              <w:rFonts w:ascii="Arial" w:eastAsia="Times New Roman" w:hAnsi="Arial" w:cs="Times New Roman"/>
              <w:b/>
              <w:snapToGrid w:val="0"/>
              <w:color w:val="0000FF"/>
              <w:szCs w:val="20"/>
              <w:u w:val="single"/>
            </w:rPr>
          </w:rPrChange>
        </w:rPr>
        <w:t xml:space="preserve"> bias for temperature in their 20-day simulation.  The px-acm2_morr_rrtmg_ixpwf has a slight positive bias near the end of the run.  For the winter period, the mean absolute errors are somewhat larger overall, ranging from 1.5</w:t>
      </w:r>
      <w:r w:rsidRPr="000C04DD">
        <w:rPr>
          <w:rFonts w:ascii="Arial" w:hAnsi="Arial"/>
          <w:rPrChange w:id="22341"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22342" w:author="John Henderson" w:date="2011-12-02T15:24:00Z">
            <w:rPr>
              <w:rFonts w:ascii="Arial" w:eastAsia="Times New Roman" w:hAnsi="Arial" w:cs="Times New Roman"/>
              <w:b/>
              <w:snapToGrid w:val="0"/>
              <w:color w:val="0000FF"/>
              <w:szCs w:val="20"/>
              <w:u w:val="single"/>
            </w:rPr>
          </w:rPrChange>
        </w:rPr>
        <w:t>C to 3.0</w:t>
      </w:r>
      <w:r w:rsidRPr="000C04DD">
        <w:rPr>
          <w:rFonts w:ascii="Arial" w:hAnsi="Arial"/>
          <w:rPrChange w:id="22343"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22344" w:author="John Henderson" w:date="2011-12-02T15:24:00Z">
            <w:rPr>
              <w:rFonts w:ascii="Arial" w:eastAsia="Times New Roman" w:hAnsi="Arial" w:cs="Times New Roman"/>
              <w:b/>
              <w:snapToGrid w:val="0"/>
              <w:color w:val="0000FF"/>
              <w:szCs w:val="20"/>
              <w:u w:val="single"/>
            </w:rPr>
          </w:rPrChange>
        </w:rPr>
        <w:t xml:space="preserve">C although there is slightly greater disparity between the individual runs.  The OTC run exhibits the lowest mean absolute errors.  The sensitivity runs are split in terms of the mean bias in temperature during winter: about half the members show a </w:t>
      </w:r>
      <w:ins w:id="22345" w:author="John Henderson" w:date="2011-11-21T14:11:00Z">
        <w:r w:rsidRPr="000C04DD">
          <w:rPr>
            <w:rFonts w:ascii="Arial" w:hAnsi="Arial"/>
            <w:rPrChange w:id="22346" w:author="John Henderson" w:date="2011-12-02T15:24:00Z">
              <w:rPr>
                <w:rFonts w:ascii="Arial" w:eastAsia="Times New Roman" w:hAnsi="Arial" w:cs="Times New Roman"/>
                <w:b/>
                <w:snapToGrid w:val="0"/>
                <w:color w:val="0000FF"/>
                <w:szCs w:val="20"/>
                <w:u w:val="single"/>
              </w:rPr>
            </w:rPrChange>
          </w:rPr>
          <w:t>positive</w:t>
        </w:r>
      </w:ins>
      <w:del w:id="22347" w:author="John Henderson" w:date="2011-11-21T14:11:00Z">
        <w:r w:rsidRPr="000C04DD">
          <w:rPr>
            <w:rFonts w:ascii="Arial" w:hAnsi="Arial"/>
            <w:rPrChange w:id="22348"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22349" w:author="John Henderson" w:date="2011-12-02T15:24:00Z">
            <w:rPr>
              <w:rFonts w:ascii="Arial" w:eastAsia="Times New Roman" w:hAnsi="Arial" w:cs="Times New Roman"/>
              <w:b/>
              <w:snapToGrid w:val="0"/>
              <w:color w:val="0000FF"/>
              <w:szCs w:val="20"/>
              <w:u w:val="single"/>
            </w:rPr>
          </w:rPrChange>
        </w:rPr>
        <w:t xml:space="preserve"> bias, and the other half shows a </w:t>
      </w:r>
      <w:ins w:id="22350" w:author="John Henderson" w:date="2011-11-21T14:11:00Z">
        <w:r w:rsidRPr="000C04DD">
          <w:rPr>
            <w:rFonts w:ascii="Arial" w:hAnsi="Arial"/>
            <w:rPrChange w:id="22351" w:author="John Henderson" w:date="2011-12-02T15:24:00Z">
              <w:rPr>
                <w:rFonts w:ascii="Arial" w:eastAsia="Times New Roman" w:hAnsi="Arial" w:cs="Times New Roman"/>
                <w:b/>
                <w:snapToGrid w:val="0"/>
                <w:color w:val="0000FF"/>
                <w:szCs w:val="20"/>
                <w:u w:val="single"/>
              </w:rPr>
            </w:rPrChange>
          </w:rPr>
          <w:t>negative</w:t>
        </w:r>
      </w:ins>
      <w:del w:id="22352" w:author="John Henderson" w:date="2011-11-21T14:11:00Z">
        <w:r w:rsidRPr="000C04DD">
          <w:rPr>
            <w:rFonts w:ascii="Arial" w:hAnsi="Arial"/>
            <w:rPrChange w:id="22353"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22354" w:author="John Henderson" w:date="2011-12-02T15:24:00Z">
            <w:rPr>
              <w:rFonts w:ascii="Arial" w:eastAsia="Times New Roman" w:hAnsi="Arial" w:cs="Times New Roman"/>
              <w:b/>
              <w:snapToGrid w:val="0"/>
              <w:color w:val="0000FF"/>
              <w:szCs w:val="20"/>
              <w:u w:val="single"/>
            </w:rPr>
          </w:rPrChange>
        </w:rPr>
        <w:t xml:space="preserve"> bias.</w:t>
      </w:r>
    </w:p>
    <w:p w:rsidR="008D50E2" w:rsidRPr="000C04DD" w:rsidRDefault="008D50E2" w:rsidP="008D50E2">
      <w:pPr>
        <w:rPr>
          <w:rFonts w:ascii="Arial" w:hAnsi="Arial"/>
          <w:rPrChange w:id="22355" w:author="John Henderson" w:date="2011-12-02T15:24:00Z">
            <w:rPr>
              <w:rFonts w:ascii="Arial" w:hAnsi="Arial"/>
            </w:rPr>
          </w:rPrChange>
        </w:rPr>
      </w:pPr>
    </w:p>
    <w:p w:rsidR="008D50E2" w:rsidRPr="000C04DD" w:rsidRDefault="00BD7E12" w:rsidP="008D50E2">
      <w:pPr>
        <w:jc w:val="center"/>
        <w:rPr>
          <w:rFonts w:ascii="Arial" w:hAnsi="Arial"/>
          <w:b/>
          <w:rPrChange w:id="22356" w:author="John Henderson" w:date="2011-12-02T15:24:00Z">
            <w:rPr>
              <w:rFonts w:ascii="Arial" w:hAnsi="Arial"/>
              <w:b/>
            </w:rPr>
          </w:rPrChange>
        </w:rPr>
      </w:pPr>
      <w:r w:rsidRPr="000C04DD">
        <w:rPr>
          <w:rFonts w:ascii="Arial" w:hAnsi="Arial"/>
          <w:b/>
          <w:rPrChange w:id="22357" w:author="John Henderson" w:date="2011-12-02T15:24:00Z">
            <w:rPr>
              <w:rFonts w:ascii="Arial" w:eastAsia="Times New Roman" w:hAnsi="Arial" w:cs="Times New Roman"/>
              <w:b/>
              <w:snapToGrid w:val="0"/>
              <w:color w:val="0000FF"/>
              <w:szCs w:val="20"/>
              <w:u w:val="single"/>
            </w:rPr>
          </w:rPrChange>
        </w:rPr>
        <w:t>Summer</w:t>
      </w:r>
    </w:p>
    <w:p w:rsidR="008D50E2" w:rsidRPr="000C04DD" w:rsidRDefault="00745543" w:rsidP="008D50E2">
      <w:pPr>
        <w:jc w:val="center"/>
        <w:rPr>
          <w:rFonts w:ascii="Arial" w:hAnsi="Arial"/>
          <w:b/>
          <w:rPrChange w:id="22358" w:author="John Henderson" w:date="2011-12-02T15:24:00Z">
            <w:rPr>
              <w:rFonts w:ascii="Arial" w:hAnsi="Arial"/>
              <w:b/>
            </w:rPr>
          </w:rPrChange>
        </w:rPr>
      </w:pPr>
      <w:r w:rsidRPr="000C04DD">
        <w:rPr>
          <w:rFonts w:ascii="Arial" w:hAnsi="Arial"/>
          <w:b/>
          <w:noProof/>
          <w:rPrChange w:id="22359"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029200" cy="5029200"/>
            <wp:effectExtent l="25400" t="0" r="0" b="0"/>
            <wp:docPr id="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745543" w:rsidP="008D50E2">
      <w:pPr>
        <w:jc w:val="center"/>
        <w:rPr>
          <w:rFonts w:ascii="Arial" w:hAnsi="Arial"/>
          <w:b/>
          <w:rPrChange w:id="22360" w:author="John Henderson" w:date="2011-12-02T15:24:00Z">
            <w:rPr>
              <w:rFonts w:ascii="Arial" w:hAnsi="Arial"/>
              <w:b/>
            </w:rPr>
          </w:rPrChange>
        </w:rPr>
      </w:pPr>
      <w:r w:rsidRPr="000C04DD">
        <w:rPr>
          <w:rFonts w:ascii="Arial" w:hAnsi="Arial"/>
          <w:b/>
          <w:noProof/>
          <w:rPrChange w:id="22361"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029200" cy="5029200"/>
            <wp:effectExtent l="25400" t="0" r="0" b="0"/>
            <wp:docPr id="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8D50E2" w:rsidP="008D50E2">
      <w:pPr>
        <w:jc w:val="center"/>
        <w:rPr>
          <w:rFonts w:ascii="Arial" w:hAnsi="Arial"/>
          <w:b/>
          <w:rPrChange w:id="22362" w:author="John Henderson" w:date="2011-12-02T15:24:00Z">
            <w:rPr>
              <w:rFonts w:ascii="Arial" w:hAnsi="Arial"/>
              <w:b/>
            </w:rPr>
          </w:rPrChange>
        </w:rPr>
      </w:pPr>
    </w:p>
    <w:p w:rsidR="008D50E2" w:rsidRPr="000C04DD" w:rsidRDefault="00BD7E12" w:rsidP="008D50E2">
      <w:pPr>
        <w:jc w:val="center"/>
        <w:rPr>
          <w:rFonts w:ascii="Arial" w:hAnsi="Arial"/>
          <w:b/>
          <w:rPrChange w:id="22363" w:author="John Henderson" w:date="2011-12-02T15:24:00Z">
            <w:rPr>
              <w:rFonts w:ascii="Arial" w:hAnsi="Arial"/>
              <w:b/>
            </w:rPr>
          </w:rPrChange>
        </w:rPr>
      </w:pPr>
      <w:r w:rsidRPr="000C04DD">
        <w:rPr>
          <w:rFonts w:ascii="Arial" w:hAnsi="Arial"/>
          <w:b/>
          <w:rPrChange w:id="22364" w:author="John Henderson" w:date="2011-12-02T15:24:00Z">
            <w:rPr>
              <w:rFonts w:ascii="Arial" w:eastAsia="Times New Roman" w:hAnsi="Arial" w:cs="Times New Roman"/>
              <w:b/>
              <w:snapToGrid w:val="0"/>
              <w:color w:val="0000FF"/>
              <w:szCs w:val="20"/>
              <w:u w:val="single"/>
            </w:rPr>
          </w:rPrChange>
        </w:rPr>
        <w:t>Winter</w:t>
      </w:r>
    </w:p>
    <w:p w:rsidR="008D50E2" w:rsidRPr="000C04DD" w:rsidRDefault="00745543" w:rsidP="008D50E2">
      <w:pPr>
        <w:jc w:val="center"/>
        <w:rPr>
          <w:rFonts w:ascii="Arial" w:hAnsi="Arial"/>
          <w:b/>
          <w:rPrChange w:id="22365" w:author="John Henderson" w:date="2011-12-02T15:24:00Z">
            <w:rPr>
              <w:rFonts w:ascii="Arial" w:hAnsi="Arial"/>
              <w:b/>
            </w:rPr>
          </w:rPrChange>
        </w:rPr>
      </w:pPr>
      <w:r w:rsidRPr="000C04DD">
        <w:rPr>
          <w:rFonts w:ascii="Arial" w:hAnsi="Arial"/>
          <w:b/>
          <w:noProof/>
          <w:rPrChange w:id="22366"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029200" cy="5029200"/>
            <wp:effectExtent l="25400" t="0" r="0" b="0"/>
            <wp:docPr id="1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745543" w:rsidP="008D50E2">
      <w:pPr>
        <w:jc w:val="center"/>
        <w:rPr>
          <w:rFonts w:ascii="Arial" w:hAnsi="Arial"/>
          <w:b/>
          <w:rPrChange w:id="22367" w:author="John Henderson" w:date="2011-12-02T15:24:00Z">
            <w:rPr>
              <w:rFonts w:ascii="Arial" w:hAnsi="Arial"/>
              <w:b/>
            </w:rPr>
          </w:rPrChange>
        </w:rPr>
      </w:pPr>
      <w:r w:rsidRPr="000C04DD">
        <w:rPr>
          <w:rFonts w:ascii="Arial" w:hAnsi="Arial"/>
          <w:b/>
          <w:noProof/>
          <w:rPrChange w:id="22368"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029200" cy="5029200"/>
            <wp:effectExtent l="25400" t="0" r="0" b="0"/>
            <wp:docPr id="1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8D50E2" w:rsidP="008D50E2">
      <w:pPr>
        <w:jc w:val="center"/>
        <w:rPr>
          <w:rFonts w:ascii="Arial" w:hAnsi="Arial"/>
          <w:b/>
          <w:rPrChange w:id="22369" w:author="John Henderson" w:date="2011-12-02T15:24:00Z">
            <w:rPr>
              <w:rFonts w:ascii="Arial" w:hAnsi="Arial"/>
              <w:b/>
            </w:rPr>
          </w:rPrChange>
        </w:rPr>
      </w:pPr>
    </w:p>
    <w:p w:rsidR="008D50E2" w:rsidRPr="000C04DD" w:rsidRDefault="00BD7E12" w:rsidP="008D50E2">
      <w:pPr>
        <w:pStyle w:val="Heading4"/>
        <w:numPr>
          <w:numberingChange w:id="22370" w:author="John Henderson" w:date="2011-11-21T13:51:00Z" w:original="%1:6:0:.%2:1:0:.%3:2:0:.%4:2:0:"/>
        </w:numPr>
        <w:rPr>
          <w:rFonts w:ascii="Arial" w:hAnsi="Arial"/>
          <w:rPrChange w:id="22371" w:author="John Henderson" w:date="2011-12-02T15:24:00Z">
            <w:rPr>
              <w:rFonts w:ascii="Arial" w:hAnsi="Arial"/>
            </w:rPr>
          </w:rPrChange>
        </w:rPr>
      </w:pPr>
      <w:r w:rsidRPr="000C04DD">
        <w:rPr>
          <w:rFonts w:ascii="Arial" w:hAnsi="Arial"/>
          <w:rPrChange w:id="22372" w:author="John Henderson" w:date="2011-12-02T15:24:00Z">
            <w:rPr>
              <w:rFonts w:ascii="Arial" w:hAnsi="Arial"/>
              <w:color w:val="0000FF"/>
              <w:u w:val="single"/>
            </w:rPr>
          </w:rPrChange>
        </w:rPr>
        <w:t>Relative Humidity</w:t>
      </w:r>
    </w:p>
    <w:p w:rsidR="008D50E2" w:rsidRPr="000C04DD" w:rsidRDefault="008D50E2" w:rsidP="008D50E2">
      <w:pPr>
        <w:rPr>
          <w:rFonts w:ascii="Arial" w:hAnsi="Arial"/>
          <w:b/>
          <w:rPrChange w:id="22373" w:author="John Henderson" w:date="2011-12-02T15:24:00Z">
            <w:rPr>
              <w:rFonts w:ascii="Arial" w:hAnsi="Arial"/>
              <w:b/>
            </w:rPr>
          </w:rPrChange>
        </w:rPr>
      </w:pPr>
    </w:p>
    <w:p w:rsidR="000C04DD" w:rsidRPr="000C04DD" w:rsidRDefault="00BD7E12" w:rsidP="008D50E2">
      <w:pPr>
        <w:rPr>
          <w:ins w:id="22374" w:author="John Henderson" w:date="2011-12-02T15:22:00Z"/>
          <w:rFonts w:ascii="Arial" w:hAnsi="Arial"/>
          <w:rPrChange w:id="22375" w:author="John Henderson" w:date="2011-12-02T15:24:00Z">
            <w:rPr>
              <w:ins w:id="22376" w:author="John Henderson" w:date="2011-12-02T15:22:00Z"/>
              <w:rFonts w:ascii="Arial" w:hAnsi="Arial"/>
            </w:rPr>
          </w:rPrChange>
        </w:rPr>
      </w:pPr>
      <w:r w:rsidRPr="000C04DD">
        <w:rPr>
          <w:rFonts w:ascii="Arial" w:hAnsi="Arial"/>
          <w:rPrChange w:id="22377" w:author="John Henderson" w:date="2011-12-02T15:24:00Z">
            <w:rPr>
              <w:rFonts w:ascii="Arial" w:eastAsia="Times New Roman" w:hAnsi="Arial" w:cs="Times New Roman"/>
              <w:b/>
              <w:snapToGrid w:val="0"/>
              <w:color w:val="0000FF"/>
              <w:szCs w:val="20"/>
              <w:u w:val="single"/>
            </w:rPr>
          </w:rPrChange>
        </w:rPr>
        <w:t xml:space="preserve">The relative humidity fields in the summer sensitivity runs show that the mean absolute error averages less than 15% for all of the runs.  There is some variability among the individual members, but no significant outliers.  The mean bias plot for the summer episode indicates that there is a neutral to slight </w:t>
      </w:r>
      <w:ins w:id="22378" w:author="John Henderson" w:date="2011-11-21T14:12:00Z">
        <w:r w:rsidRPr="000C04DD">
          <w:rPr>
            <w:rFonts w:ascii="Arial" w:hAnsi="Arial"/>
            <w:rPrChange w:id="22379" w:author="John Henderson" w:date="2011-12-02T15:24:00Z">
              <w:rPr>
                <w:rFonts w:ascii="Arial" w:eastAsia="Times New Roman" w:hAnsi="Arial" w:cs="Times New Roman"/>
                <w:b/>
                <w:snapToGrid w:val="0"/>
                <w:color w:val="0000FF"/>
                <w:szCs w:val="20"/>
                <w:u w:val="single"/>
              </w:rPr>
            </w:rPrChange>
          </w:rPr>
          <w:t>positive</w:t>
        </w:r>
      </w:ins>
      <w:del w:id="22380" w:author="John Henderson" w:date="2011-11-21T14:12:00Z">
        <w:r w:rsidRPr="000C04DD">
          <w:rPr>
            <w:rFonts w:ascii="Arial" w:hAnsi="Arial"/>
            <w:rPrChange w:id="22381"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22382" w:author="John Henderson" w:date="2011-12-02T15:24:00Z">
            <w:rPr>
              <w:rFonts w:ascii="Arial" w:eastAsia="Times New Roman" w:hAnsi="Arial" w:cs="Times New Roman"/>
              <w:b/>
              <w:snapToGrid w:val="0"/>
              <w:color w:val="0000FF"/>
              <w:szCs w:val="20"/>
              <w:u w:val="single"/>
            </w:rPr>
          </w:rPrChange>
        </w:rPr>
        <w:t xml:space="preserve"> bias for all of the runs except for the ysu.wsm6 run which has a few daily values that represent a </w:t>
      </w:r>
      <w:ins w:id="22383" w:author="John Henderson" w:date="2011-11-21T14:58:00Z">
        <w:r w:rsidRPr="000C04DD">
          <w:rPr>
            <w:rFonts w:ascii="Arial" w:hAnsi="Arial"/>
            <w:rPrChange w:id="22384" w:author="John Henderson" w:date="2011-12-02T15:24:00Z">
              <w:rPr>
                <w:rFonts w:ascii="Arial" w:eastAsia="Times New Roman" w:hAnsi="Arial" w:cs="Times New Roman"/>
                <w:b/>
                <w:snapToGrid w:val="0"/>
                <w:color w:val="0000FF"/>
                <w:szCs w:val="20"/>
                <w:u w:val="single"/>
              </w:rPr>
            </w:rPrChange>
          </w:rPr>
          <w:t>negative</w:t>
        </w:r>
      </w:ins>
      <w:del w:id="22385" w:author="John Henderson" w:date="2011-11-21T14:58:00Z">
        <w:r w:rsidRPr="000C04DD">
          <w:rPr>
            <w:rFonts w:ascii="Arial" w:hAnsi="Arial"/>
            <w:rPrChange w:id="22386"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22387" w:author="John Henderson" w:date="2011-12-02T15:24:00Z">
            <w:rPr>
              <w:rFonts w:ascii="Arial" w:eastAsia="Times New Roman" w:hAnsi="Arial" w:cs="Times New Roman"/>
              <w:b/>
              <w:snapToGrid w:val="0"/>
              <w:color w:val="0000FF"/>
              <w:szCs w:val="20"/>
              <w:u w:val="single"/>
            </w:rPr>
          </w:rPrChange>
        </w:rPr>
        <w:t xml:space="preserve"> bias.  Overall, the winter daily values of the mean absolute errors are slightly larger than during summer, upwards of 15-20% in the first 4 sensitivity runs.  The mean bias is fairly uniform, however, with all of the runs showing a consistent 5-10% </w:t>
      </w:r>
      <w:ins w:id="22388" w:author="John Henderson" w:date="2011-11-21T14:12:00Z">
        <w:r w:rsidRPr="000C04DD">
          <w:rPr>
            <w:rFonts w:ascii="Arial" w:hAnsi="Arial"/>
            <w:rPrChange w:id="22389" w:author="John Henderson" w:date="2011-12-02T15:24:00Z">
              <w:rPr>
                <w:rFonts w:ascii="Arial" w:eastAsia="Times New Roman" w:hAnsi="Arial" w:cs="Times New Roman"/>
                <w:b/>
                <w:snapToGrid w:val="0"/>
                <w:color w:val="0000FF"/>
                <w:szCs w:val="20"/>
                <w:u w:val="single"/>
              </w:rPr>
            </w:rPrChange>
          </w:rPr>
          <w:t>positive</w:t>
        </w:r>
      </w:ins>
      <w:del w:id="22390" w:author="John Henderson" w:date="2011-11-21T14:12:00Z">
        <w:r w:rsidRPr="000C04DD">
          <w:rPr>
            <w:rFonts w:ascii="Arial" w:hAnsi="Arial"/>
            <w:rPrChange w:id="22391"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22392" w:author="John Henderson" w:date="2011-12-02T15:24:00Z">
            <w:rPr>
              <w:rFonts w:ascii="Arial" w:eastAsia="Times New Roman" w:hAnsi="Arial" w:cs="Times New Roman"/>
              <w:b/>
              <w:snapToGrid w:val="0"/>
              <w:color w:val="0000FF"/>
              <w:szCs w:val="20"/>
              <w:u w:val="single"/>
            </w:rPr>
          </w:rPrChange>
        </w:rPr>
        <w:t xml:space="preserve"> bias in the relative humidity.</w:t>
      </w:r>
    </w:p>
    <w:p w:rsidR="008D50E2" w:rsidRPr="000C04DD" w:rsidDel="000C04DD" w:rsidRDefault="000C04DD" w:rsidP="008D50E2">
      <w:pPr>
        <w:rPr>
          <w:del w:id="22393" w:author="John Henderson" w:date="2011-12-02T15:22:00Z"/>
          <w:rFonts w:ascii="Arial" w:hAnsi="Arial"/>
          <w:rPrChange w:id="22394" w:author="John Henderson" w:date="2011-12-02T15:24:00Z">
            <w:rPr>
              <w:del w:id="22395" w:author="John Henderson" w:date="2011-12-02T15:22:00Z"/>
              <w:rFonts w:ascii="Arial" w:hAnsi="Arial"/>
            </w:rPr>
          </w:rPrChange>
        </w:rPr>
      </w:pPr>
      <w:ins w:id="22396" w:author="John Henderson" w:date="2011-12-02T15:22:00Z">
        <w:r w:rsidRPr="000C04DD">
          <w:rPr>
            <w:rFonts w:ascii="Arial" w:hAnsi="Arial"/>
            <w:rPrChange w:id="22397" w:author="John Henderson" w:date="2011-12-02T15:24:00Z">
              <w:rPr>
                <w:rFonts w:ascii="Arial" w:hAnsi="Arial"/>
              </w:rPr>
            </w:rPrChange>
          </w:rPr>
          <w:br w:type="page"/>
        </w:r>
      </w:ins>
    </w:p>
    <w:p w:rsidR="008D50E2" w:rsidRPr="000C04DD" w:rsidDel="000C04DD" w:rsidRDefault="008D50E2" w:rsidP="000C04DD">
      <w:pPr>
        <w:rPr>
          <w:del w:id="22398" w:author="John Henderson" w:date="2011-12-02T15:22:00Z"/>
          <w:rFonts w:ascii="Arial" w:hAnsi="Arial"/>
          <w:rPrChange w:id="22399" w:author="John Henderson" w:date="2011-12-02T15:24:00Z">
            <w:rPr>
              <w:del w:id="22400" w:author="John Henderson" w:date="2011-12-02T15:22:00Z"/>
              <w:rFonts w:ascii="Arial" w:hAnsi="Arial"/>
            </w:rPr>
          </w:rPrChange>
        </w:rPr>
        <w:pPrChange w:id="22401" w:author="John Henderson" w:date="2011-12-02T15:22:00Z">
          <w:pPr/>
        </w:pPrChange>
      </w:pPr>
    </w:p>
    <w:p w:rsidR="003873D6" w:rsidRPr="000C04DD" w:rsidDel="000C04DD" w:rsidRDefault="003873D6" w:rsidP="008D50E2">
      <w:pPr>
        <w:jc w:val="center"/>
        <w:rPr>
          <w:del w:id="22402" w:author="John Henderson" w:date="2011-12-02T15:22:00Z"/>
          <w:rFonts w:ascii="Arial" w:hAnsi="Arial"/>
          <w:b/>
          <w:rPrChange w:id="22403" w:author="John Henderson" w:date="2011-12-02T15:24:00Z">
            <w:rPr>
              <w:del w:id="22404" w:author="John Henderson" w:date="2011-12-02T15:22:00Z"/>
              <w:rFonts w:ascii="Arial" w:hAnsi="Arial"/>
              <w:b/>
            </w:rPr>
          </w:rPrChange>
        </w:rPr>
      </w:pPr>
    </w:p>
    <w:p w:rsidR="003873D6" w:rsidRPr="000C04DD" w:rsidDel="000C04DD" w:rsidRDefault="003873D6" w:rsidP="008D50E2">
      <w:pPr>
        <w:jc w:val="center"/>
        <w:rPr>
          <w:del w:id="22405" w:author="John Henderson" w:date="2011-12-02T15:22:00Z"/>
          <w:rFonts w:ascii="Arial" w:hAnsi="Arial"/>
          <w:b/>
          <w:rPrChange w:id="22406" w:author="John Henderson" w:date="2011-12-02T15:24:00Z">
            <w:rPr>
              <w:del w:id="22407" w:author="John Henderson" w:date="2011-12-02T15:22:00Z"/>
              <w:rFonts w:ascii="Arial" w:hAnsi="Arial"/>
              <w:b/>
            </w:rPr>
          </w:rPrChange>
        </w:rPr>
      </w:pPr>
    </w:p>
    <w:p w:rsidR="003873D6" w:rsidRPr="000C04DD" w:rsidDel="000C04DD" w:rsidRDefault="003873D6" w:rsidP="008D50E2">
      <w:pPr>
        <w:jc w:val="center"/>
        <w:rPr>
          <w:del w:id="22408" w:author="John Henderson" w:date="2011-12-02T15:22:00Z"/>
          <w:rFonts w:ascii="Arial" w:hAnsi="Arial"/>
          <w:b/>
          <w:rPrChange w:id="22409" w:author="John Henderson" w:date="2011-12-02T15:24:00Z">
            <w:rPr>
              <w:del w:id="22410" w:author="John Henderson" w:date="2011-12-02T15:22:00Z"/>
              <w:rFonts w:ascii="Arial" w:hAnsi="Arial"/>
              <w:b/>
            </w:rPr>
          </w:rPrChange>
        </w:rPr>
      </w:pPr>
    </w:p>
    <w:p w:rsidR="003873D6" w:rsidRPr="000C04DD" w:rsidDel="000C04DD" w:rsidRDefault="003873D6" w:rsidP="008D50E2">
      <w:pPr>
        <w:jc w:val="center"/>
        <w:rPr>
          <w:del w:id="22411" w:author="John Henderson" w:date="2011-12-02T15:22:00Z"/>
          <w:rFonts w:ascii="Arial" w:hAnsi="Arial"/>
          <w:b/>
          <w:rPrChange w:id="22412" w:author="John Henderson" w:date="2011-12-02T15:24:00Z">
            <w:rPr>
              <w:del w:id="22413" w:author="John Henderson" w:date="2011-12-02T15:22:00Z"/>
              <w:rFonts w:ascii="Arial" w:hAnsi="Arial"/>
              <w:b/>
            </w:rPr>
          </w:rPrChange>
        </w:rPr>
      </w:pPr>
    </w:p>
    <w:p w:rsidR="003873D6" w:rsidRPr="000C04DD" w:rsidDel="000C04DD" w:rsidRDefault="003873D6" w:rsidP="008D50E2">
      <w:pPr>
        <w:jc w:val="center"/>
        <w:rPr>
          <w:del w:id="22414" w:author="John Henderson" w:date="2011-12-02T15:22:00Z"/>
          <w:rFonts w:ascii="Arial" w:hAnsi="Arial"/>
          <w:b/>
          <w:rPrChange w:id="22415" w:author="John Henderson" w:date="2011-12-02T15:24:00Z">
            <w:rPr>
              <w:del w:id="22416" w:author="John Henderson" w:date="2011-12-02T15:22:00Z"/>
              <w:rFonts w:ascii="Arial" w:hAnsi="Arial"/>
              <w:b/>
            </w:rPr>
          </w:rPrChange>
        </w:rPr>
      </w:pPr>
    </w:p>
    <w:p w:rsidR="003873D6" w:rsidRPr="000C04DD" w:rsidDel="000C04DD" w:rsidRDefault="003873D6" w:rsidP="000C04DD">
      <w:pPr>
        <w:rPr>
          <w:del w:id="22417" w:author="John Henderson" w:date="2011-12-02T15:22:00Z"/>
          <w:rFonts w:ascii="Arial" w:hAnsi="Arial"/>
          <w:b/>
          <w:rPrChange w:id="22418" w:author="John Henderson" w:date="2011-12-02T15:24:00Z">
            <w:rPr>
              <w:del w:id="22419" w:author="John Henderson" w:date="2011-12-02T15:22:00Z"/>
              <w:rFonts w:ascii="Arial" w:hAnsi="Arial"/>
              <w:b/>
            </w:rPr>
          </w:rPrChange>
        </w:rPr>
        <w:pPrChange w:id="22420" w:author="John Henderson" w:date="2011-12-02T15:22:00Z">
          <w:pPr>
            <w:jc w:val="center"/>
          </w:pPr>
        </w:pPrChange>
      </w:pPr>
    </w:p>
    <w:p w:rsidR="008D50E2" w:rsidRPr="000C04DD" w:rsidRDefault="00BD7E12" w:rsidP="008D50E2">
      <w:pPr>
        <w:jc w:val="center"/>
        <w:rPr>
          <w:rFonts w:ascii="Arial" w:hAnsi="Arial"/>
          <w:b/>
          <w:rPrChange w:id="22421" w:author="John Henderson" w:date="2011-12-02T15:24:00Z">
            <w:rPr>
              <w:rFonts w:ascii="Arial" w:hAnsi="Arial"/>
              <w:b/>
            </w:rPr>
          </w:rPrChange>
        </w:rPr>
      </w:pPr>
      <w:r w:rsidRPr="000C04DD">
        <w:rPr>
          <w:rFonts w:ascii="Arial" w:hAnsi="Arial"/>
          <w:b/>
          <w:rPrChange w:id="22422" w:author="John Henderson" w:date="2011-12-02T15:24:00Z">
            <w:rPr>
              <w:rFonts w:ascii="Arial" w:eastAsia="Times New Roman" w:hAnsi="Arial" w:cs="Times New Roman"/>
              <w:b/>
              <w:snapToGrid w:val="0"/>
              <w:color w:val="0000FF"/>
              <w:szCs w:val="20"/>
              <w:u w:val="single"/>
            </w:rPr>
          </w:rPrChange>
        </w:rPr>
        <w:t>Summer</w:t>
      </w:r>
    </w:p>
    <w:p w:rsidR="008D50E2" w:rsidRPr="000C04DD" w:rsidRDefault="00745543" w:rsidP="008D50E2">
      <w:pPr>
        <w:jc w:val="center"/>
        <w:rPr>
          <w:rFonts w:ascii="Arial" w:hAnsi="Arial"/>
          <w:b/>
          <w:rPrChange w:id="22423" w:author="John Henderson" w:date="2011-12-02T15:24:00Z">
            <w:rPr>
              <w:rFonts w:ascii="Arial" w:hAnsi="Arial"/>
              <w:b/>
            </w:rPr>
          </w:rPrChange>
        </w:rPr>
      </w:pPr>
      <w:r w:rsidRPr="000C04DD">
        <w:rPr>
          <w:rFonts w:ascii="Arial" w:hAnsi="Arial"/>
          <w:b/>
          <w:noProof/>
          <w:rPrChange w:id="22424"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029200" cy="5029200"/>
            <wp:effectExtent l="25400" t="0" r="0" b="0"/>
            <wp:docPr id="1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745543" w:rsidP="008D50E2">
      <w:pPr>
        <w:jc w:val="center"/>
        <w:rPr>
          <w:rFonts w:ascii="Arial" w:hAnsi="Arial"/>
          <w:b/>
          <w:rPrChange w:id="22425" w:author="John Henderson" w:date="2011-12-02T15:24:00Z">
            <w:rPr>
              <w:rFonts w:ascii="Arial" w:hAnsi="Arial"/>
              <w:b/>
            </w:rPr>
          </w:rPrChange>
        </w:rPr>
      </w:pPr>
      <w:r w:rsidRPr="000C04DD">
        <w:rPr>
          <w:rFonts w:ascii="Arial" w:hAnsi="Arial"/>
          <w:b/>
          <w:noProof/>
          <w:rPrChange w:id="22426"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080000" cy="5080000"/>
            <wp:effectExtent l="25400" t="0" r="0" b="0"/>
            <wp:docPr id="21" name="Picture 20" descr="sensitivity.d2.Surface.FULL.summer.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itivity.d2.Surface.FULL.summer.all.error_mb.bakergram.rh..png"/>
                    <pic:cNvPicPr/>
                  </pic:nvPicPr>
                  <pic:blipFill>
                    <a:blip r:embed="rId169"/>
                    <a:stretch>
                      <a:fillRect/>
                    </a:stretch>
                  </pic:blipFill>
                  <pic:spPr>
                    <a:xfrm>
                      <a:off x="0" y="0"/>
                      <a:ext cx="5080000" cy="5080000"/>
                    </a:xfrm>
                    <a:prstGeom prst="rect">
                      <a:avLst/>
                    </a:prstGeom>
                  </pic:spPr>
                </pic:pic>
              </a:graphicData>
            </a:graphic>
          </wp:inline>
        </w:drawing>
      </w:r>
    </w:p>
    <w:p w:rsidR="003873D6" w:rsidRPr="000C04DD" w:rsidDel="000C04DD" w:rsidRDefault="003873D6" w:rsidP="008D50E2">
      <w:pPr>
        <w:jc w:val="center"/>
        <w:rPr>
          <w:del w:id="22427" w:author="John Henderson" w:date="2011-12-02T15:22:00Z"/>
          <w:rFonts w:ascii="Arial" w:hAnsi="Arial"/>
          <w:b/>
          <w:rPrChange w:id="22428" w:author="John Henderson" w:date="2011-12-02T15:24:00Z">
            <w:rPr>
              <w:del w:id="22429" w:author="John Henderson" w:date="2011-12-02T15:22:00Z"/>
              <w:rFonts w:ascii="Arial" w:hAnsi="Arial"/>
              <w:b/>
            </w:rPr>
          </w:rPrChange>
        </w:rPr>
      </w:pPr>
    </w:p>
    <w:p w:rsidR="003873D6" w:rsidRPr="000C04DD" w:rsidDel="000C04DD" w:rsidRDefault="003873D6" w:rsidP="008D50E2">
      <w:pPr>
        <w:jc w:val="center"/>
        <w:rPr>
          <w:del w:id="22430" w:author="John Henderson" w:date="2011-12-02T15:22:00Z"/>
          <w:rFonts w:ascii="Arial" w:hAnsi="Arial"/>
          <w:b/>
          <w:rPrChange w:id="22431" w:author="John Henderson" w:date="2011-12-02T15:24:00Z">
            <w:rPr>
              <w:del w:id="22432" w:author="John Henderson" w:date="2011-12-02T15:22:00Z"/>
              <w:rFonts w:ascii="Arial" w:hAnsi="Arial"/>
              <w:b/>
            </w:rPr>
          </w:rPrChange>
        </w:rPr>
      </w:pPr>
    </w:p>
    <w:p w:rsidR="003873D6" w:rsidRPr="000C04DD" w:rsidDel="000C04DD" w:rsidRDefault="003873D6" w:rsidP="008D50E2">
      <w:pPr>
        <w:jc w:val="center"/>
        <w:rPr>
          <w:del w:id="22433" w:author="John Henderson" w:date="2011-12-02T15:22:00Z"/>
          <w:rFonts w:ascii="Arial" w:hAnsi="Arial"/>
          <w:b/>
          <w:rPrChange w:id="22434" w:author="John Henderson" w:date="2011-12-02T15:24:00Z">
            <w:rPr>
              <w:del w:id="22435" w:author="John Henderson" w:date="2011-12-02T15:22:00Z"/>
              <w:rFonts w:ascii="Arial" w:hAnsi="Arial"/>
              <w:b/>
            </w:rPr>
          </w:rPrChange>
        </w:rPr>
      </w:pPr>
    </w:p>
    <w:p w:rsidR="003873D6" w:rsidRPr="000C04DD" w:rsidDel="000C04DD" w:rsidRDefault="003873D6" w:rsidP="008D50E2">
      <w:pPr>
        <w:jc w:val="center"/>
        <w:rPr>
          <w:del w:id="22436" w:author="John Henderson" w:date="2011-12-02T15:22:00Z"/>
          <w:rFonts w:ascii="Arial" w:hAnsi="Arial"/>
          <w:b/>
          <w:rPrChange w:id="22437" w:author="John Henderson" w:date="2011-12-02T15:24:00Z">
            <w:rPr>
              <w:del w:id="22438" w:author="John Henderson" w:date="2011-12-02T15:22:00Z"/>
              <w:rFonts w:ascii="Arial" w:hAnsi="Arial"/>
              <w:b/>
            </w:rPr>
          </w:rPrChange>
        </w:rPr>
      </w:pPr>
    </w:p>
    <w:p w:rsidR="003873D6" w:rsidRPr="000C04DD" w:rsidDel="000C04DD" w:rsidRDefault="003873D6" w:rsidP="008D50E2">
      <w:pPr>
        <w:jc w:val="center"/>
        <w:rPr>
          <w:del w:id="22439" w:author="John Henderson" w:date="2011-12-02T15:22:00Z"/>
          <w:rFonts w:ascii="Arial" w:hAnsi="Arial"/>
          <w:b/>
          <w:rPrChange w:id="22440" w:author="John Henderson" w:date="2011-12-02T15:24:00Z">
            <w:rPr>
              <w:del w:id="22441" w:author="John Henderson" w:date="2011-12-02T15:22:00Z"/>
              <w:rFonts w:ascii="Arial" w:hAnsi="Arial"/>
              <w:b/>
            </w:rPr>
          </w:rPrChange>
        </w:rPr>
      </w:pPr>
    </w:p>
    <w:p w:rsidR="003873D6" w:rsidRPr="000C04DD" w:rsidDel="000C04DD" w:rsidRDefault="003873D6" w:rsidP="008D50E2">
      <w:pPr>
        <w:jc w:val="center"/>
        <w:rPr>
          <w:del w:id="22442" w:author="John Henderson" w:date="2011-12-02T15:22:00Z"/>
          <w:rFonts w:ascii="Arial" w:hAnsi="Arial"/>
          <w:b/>
          <w:rPrChange w:id="22443" w:author="John Henderson" w:date="2011-12-02T15:24:00Z">
            <w:rPr>
              <w:del w:id="22444" w:author="John Henderson" w:date="2011-12-02T15:22:00Z"/>
              <w:rFonts w:ascii="Arial" w:hAnsi="Arial"/>
              <w:b/>
            </w:rPr>
          </w:rPrChange>
        </w:rPr>
      </w:pPr>
    </w:p>
    <w:p w:rsidR="003873D6" w:rsidRPr="000C04DD" w:rsidDel="000C04DD" w:rsidRDefault="003873D6" w:rsidP="008D50E2">
      <w:pPr>
        <w:jc w:val="center"/>
        <w:rPr>
          <w:del w:id="22445" w:author="John Henderson" w:date="2011-12-02T15:22:00Z"/>
          <w:rFonts w:ascii="Arial" w:hAnsi="Arial"/>
          <w:b/>
          <w:rPrChange w:id="22446" w:author="John Henderson" w:date="2011-12-02T15:24:00Z">
            <w:rPr>
              <w:del w:id="22447" w:author="John Henderson" w:date="2011-12-02T15:22:00Z"/>
              <w:rFonts w:ascii="Arial" w:hAnsi="Arial"/>
              <w:b/>
            </w:rPr>
          </w:rPrChange>
        </w:rPr>
      </w:pPr>
    </w:p>
    <w:p w:rsidR="003873D6" w:rsidRPr="000C04DD" w:rsidDel="000C04DD" w:rsidRDefault="003873D6" w:rsidP="008D50E2">
      <w:pPr>
        <w:jc w:val="center"/>
        <w:rPr>
          <w:del w:id="22448" w:author="John Henderson" w:date="2011-12-02T15:22:00Z"/>
          <w:rFonts w:ascii="Arial" w:hAnsi="Arial"/>
          <w:b/>
          <w:rPrChange w:id="22449" w:author="John Henderson" w:date="2011-12-02T15:24:00Z">
            <w:rPr>
              <w:del w:id="22450" w:author="John Henderson" w:date="2011-12-02T15:22:00Z"/>
              <w:rFonts w:ascii="Arial" w:hAnsi="Arial"/>
              <w:b/>
            </w:rPr>
          </w:rPrChange>
        </w:rPr>
      </w:pPr>
    </w:p>
    <w:p w:rsidR="003873D6" w:rsidRPr="000C04DD" w:rsidDel="000C04DD" w:rsidRDefault="003873D6" w:rsidP="008D50E2">
      <w:pPr>
        <w:jc w:val="center"/>
        <w:rPr>
          <w:del w:id="22451" w:author="John Henderson" w:date="2011-12-02T15:22:00Z"/>
          <w:rFonts w:ascii="Arial" w:hAnsi="Arial"/>
          <w:b/>
          <w:rPrChange w:id="22452" w:author="John Henderson" w:date="2011-12-02T15:24:00Z">
            <w:rPr>
              <w:del w:id="22453" w:author="John Henderson" w:date="2011-12-02T15:22:00Z"/>
              <w:rFonts w:ascii="Arial" w:hAnsi="Arial"/>
              <w:b/>
            </w:rPr>
          </w:rPrChange>
        </w:rPr>
      </w:pPr>
    </w:p>
    <w:p w:rsidR="003873D6" w:rsidRPr="000C04DD" w:rsidDel="000C04DD" w:rsidRDefault="003873D6" w:rsidP="008D50E2">
      <w:pPr>
        <w:jc w:val="center"/>
        <w:rPr>
          <w:del w:id="22454" w:author="John Henderson" w:date="2011-12-02T15:22:00Z"/>
          <w:rFonts w:ascii="Arial" w:hAnsi="Arial"/>
          <w:b/>
          <w:rPrChange w:id="22455" w:author="John Henderson" w:date="2011-12-02T15:24:00Z">
            <w:rPr>
              <w:del w:id="22456" w:author="John Henderson" w:date="2011-12-02T15:22:00Z"/>
              <w:rFonts w:ascii="Arial" w:hAnsi="Arial"/>
              <w:b/>
            </w:rPr>
          </w:rPrChange>
        </w:rPr>
      </w:pPr>
    </w:p>
    <w:p w:rsidR="003873D6" w:rsidRPr="000C04DD" w:rsidDel="000C04DD" w:rsidRDefault="003873D6" w:rsidP="008D50E2">
      <w:pPr>
        <w:jc w:val="center"/>
        <w:rPr>
          <w:del w:id="22457" w:author="John Henderson" w:date="2011-12-02T15:22:00Z"/>
          <w:rFonts w:ascii="Arial" w:hAnsi="Arial"/>
          <w:b/>
          <w:rPrChange w:id="22458" w:author="John Henderson" w:date="2011-12-02T15:24:00Z">
            <w:rPr>
              <w:del w:id="22459" w:author="John Henderson" w:date="2011-12-02T15:22:00Z"/>
              <w:rFonts w:ascii="Arial" w:hAnsi="Arial"/>
              <w:b/>
            </w:rPr>
          </w:rPrChange>
        </w:rPr>
      </w:pPr>
    </w:p>
    <w:p w:rsidR="003873D6" w:rsidRPr="000C04DD" w:rsidDel="000C04DD" w:rsidRDefault="003873D6" w:rsidP="008D50E2">
      <w:pPr>
        <w:jc w:val="center"/>
        <w:rPr>
          <w:del w:id="22460" w:author="John Henderson" w:date="2011-12-02T15:22:00Z"/>
          <w:rFonts w:ascii="Arial" w:hAnsi="Arial"/>
          <w:b/>
          <w:rPrChange w:id="22461" w:author="John Henderson" w:date="2011-12-02T15:24:00Z">
            <w:rPr>
              <w:del w:id="22462" w:author="John Henderson" w:date="2011-12-02T15:22:00Z"/>
              <w:rFonts w:ascii="Arial" w:hAnsi="Arial"/>
              <w:b/>
            </w:rPr>
          </w:rPrChange>
        </w:rPr>
      </w:pPr>
    </w:p>
    <w:p w:rsidR="003873D6" w:rsidRPr="000C04DD" w:rsidDel="000C04DD" w:rsidRDefault="003873D6" w:rsidP="008D50E2">
      <w:pPr>
        <w:jc w:val="center"/>
        <w:rPr>
          <w:del w:id="22463" w:author="John Henderson" w:date="2011-12-02T15:22:00Z"/>
          <w:rFonts w:ascii="Arial" w:hAnsi="Arial"/>
          <w:b/>
          <w:rPrChange w:id="22464" w:author="John Henderson" w:date="2011-12-02T15:24:00Z">
            <w:rPr>
              <w:del w:id="22465" w:author="John Henderson" w:date="2011-12-02T15:22:00Z"/>
              <w:rFonts w:ascii="Arial" w:hAnsi="Arial"/>
              <w:b/>
            </w:rPr>
          </w:rPrChange>
        </w:rPr>
      </w:pPr>
    </w:p>
    <w:p w:rsidR="003873D6" w:rsidRPr="000C04DD" w:rsidDel="000C04DD" w:rsidRDefault="003873D6" w:rsidP="008D50E2">
      <w:pPr>
        <w:jc w:val="center"/>
        <w:rPr>
          <w:del w:id="22466" w:author="John Henderson" w:date="2011-12-02T15:22:00Z"/>
          <w:rFonts w:ascii="Arial" w:hAnsi="Arial"/>
          <w:b/>
          <w:rPrChange w:id="22467" w:author="John Henderson" w:date="2011-12-02T15:24:00Z">
            <w:rPr>
              <w:del w:id="22468" w:author="John Henderson" w:date="2011-12-02T15:22:00Z"/>
              <w:rFonts w:ascii="Arial" w:hAnsi="Arial"/>
              <w:b/>
            </w:rPr>
          </w:rPrChange>
        </w:rPr>
      </w:pPr>
    </w:p>
    <w:p w:rsidR="003873D6" w:rsidRPr="000C04DD" w:rsidDel="000C04DD" w:rsidRDefault="003873D6" w:rsidP="008D50E2">
      <w:pPr>
        <w:jc w:val="center"/>
        <w:rPr>
          <w:del w:id="22469" w:author="John Henderson" w:date="2011-12-02T15:22:00Z"/>
          <w:rFonts w:ascii="Arial" w:hAnsi="Arial"/>
          <w:b/>
          <w:rPrChange w:id="22470" w:author="John Henderson" w:date="2011-12-02T15:24:00Z">
            <w:rPr>
              <w:del w:id="22471" w:author="John Henderson" w:date="2011-12-02T15:22:00Z"/>
              <w:rFonts w:ascii="Arial" w:hAnsi="Arial"/>
              <w:b/>
            </w:rPr>
          </w:rPrChange>
        </w:rPr>
      </w:pPr>
    </w:p>
    <w:p w:rsidR="003873D6" w:rsidRPr="000C04DD" w:rsidDel="000C04DD" w:rsidRDefault="003873D6" w:rsidP="008D50E2">
      <w:pPr>
        <w:jc w:val="center"/>
        <w:rPr>
          <w:del w:id="22472" w:author="John Henderson" w:date="2011-12-02T15:22:00Z"/>
          <w:rFonts w:ascii="Arial" w:hAnsi="Arial"/>
          <w:b/>
          <w:rPrChange w:id="22473" w:author="John Henderson" w:date="2011-12-02T15:24:00Z">
            <w:rPr>
              <w:del w:id="22474" w:author="John Henderson" w:date="2011-12-02T15:22:00Z"/>
              <w:rFonts w:ascii="Arial" w:hAnsi="Arial"/>
              <w:b/>
            </w:rPr>
          </w:rPrChange>
        </w:rPr>
      </w:pPr>
    </w:p>
    <w:p w:rsidR="008D50E2" w:rsidRPr="000C04DD" w:rsidRDefault="000C04DD" w:rsidP="008D50E2">
      <w:pPr>
        <w:jc w:val="center"/>
        <w:rPr>
          <w:rFonts w:ascii="Arial" w:hAnsi="Arial"/>
          <w:b/>
          <w:rPrChange w:id="22475" w:author="John Henderson" w:date="2011-12-02T15:24:00Z">
            <w:rPr>
              <w:rFonts w:ascii="Arial" w:hAnsi="Arial"/>
              <w:b/>
            </w:rPr>
          </w:rPrChange>
        </w:rPr>
      </w:pPr>
      <w:ins w:id="22476" w:author="John Henderson" w:date="2011-12-02T15:22:00Z">
        <w:r w:rsidRPr="000C04DD">
          <w:rPr>
            <w:rFonts w:ascii="Arial" w:hAnsi="Arial"/>
            <w:b/>
            <w:rPrChange w:id="22477" w:author="John Henderson" w:date="2011-12-02T15:24:00Z">
              <w:rPr>
                <w:rFonts w:ascii="Arial" w:hAnsi="Arial"/>
                <w:b/>
              </w:rPr>
            </w:rPrChange>
          </w:rPr>
          <w:br w:type="page"/>
        </w:r>
      </w:ins>
    </w:p>
    <w:p w:rsidR="008D50E2" w:rsidRPr="000C04DD" w:rsidRDefault="00BD7E12" w:rsidP="008D50E2">
      <w:pPr>
        <w:jc w:val="center"/>
        <w:rPr>
          <w:rFonts w:ascii="Arial" w:hAnsi="Arial"/>
          <w:b/>
          <w:rPrChange w:id="22478" w:author="John Henderson" w:date="2011-12-02T15:24:00Z">
            <w:rPr>
              <w:rFonts w:ascii="Arial" w:hAnsi="Arial"/>
              <w:b/>
            </w:rPr>
          </w:rPrChange>
        </w:rPr>
      </w:pPr>
      <w:r w:rsidRPr="000C04DD">
        <w:rPr>
          <w:rFonts w:ascii="Arial" w:hAnsi="Arial"/>
          <w:b/>
          <w:rPrChange w:id="22479" w:author="John Henderson" w:date="2011-12-02T15:24:00Z">
            <w:rPr>
              <w:rFonts w:ascii="Arial" w:eastAsia="Times New Roman" w:hAnsi="Arial" w:cs="Times New Roman"/>
              <w:b/>
              <w:snapToGrid w:val="0"/>
              <w:color w:val="0000FF"/>
              <w:szCs w:val="20"/>
              <w:u w:val="single"/>
            </w:rPr>
          </w:rPrChange>
        </w:rPr>
        <w:t>Winter</w:t>
      </w:r>
    </w:p>
    <w:p w:rsidR="008D50E2" w:rsidRPr="000C04DD" w:rsidRDefault="00745543" w:rsidP="008D50E2">
      <w:pPr>
        <w:jc w:val="center"/>
        <w:rPr>
          <w:rFonts w:ascii="Arial" w:hAnsi="Arial"/>
          <w:b/>
          <w:rPrChange w:id="22480" w:author="John Henderson" w:date="2011-12-02T15:24:00Z">
            <w:rPr>
              <w:rFonts w:ascii="Arial" w:hAnsi="Arial"/>
              <w:b/>
            </w:rPr>
          </w:rPrChange>
        </w:rPr>
      </w:pPr>
      <w:r w:rsidRPr="000C04DD">
        <w:rPr>
          <w:rFonts w:ascii="Arial" w:hAnsi="Arial"/>
          <w:b/>
          <w:noProof/>
          <w:rPrChange w:id="22481"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029200" cy="5029200"/>
            <wp:effectExtent l="25400" t="0" r="0" b="0"/>
            <wp:docPr id="1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745543" w:rsidP="008D50E2">
      <w:pPr>
        <w:jc w:val="center"/>
        <w:rPr>
          <w:rFonts w:ascii="Arial" w:hAnsi="Arial"/>
          <w:b/>
          <w:rPrChange w:id="22482" w:author="John Henderson" w:date="2011-12-02T15:24:00Z">
            <w:rPr>
              <w:rFonts w:ascii="Arial" w:hAnsi="Arial"/>
              <w:b/>
            </w:rPr>
          </w:rPrChange>
        </w:rPr>
      </w:pPr>
      <w:r w:rsidRPr="000C04DD">
        <w:rPr>
          <w:rFonts w:ascii="Arial" w:hAnsi="Arial"/>
          <w:b/>
          <w:noProof/>
          <w:rPrChange w:id="22483"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080000" cy="5080000"/>
            <wp:effectExtent l="25400" t="0" r="0" b="0"/>
            <wp:docPr id="179" name="Picture 178" descr="sensitivity.d2.Surface.FULL.winter.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itivity.d2.Surface.FULL.winter.all.error_mb.bakergram.rh..png"/>
                    <pic:cNvPicPr/>
                  </pic:nvPicPr>
                  <pic:blipFill>
                    <a:blip r:embed="rId171"/>
                    <a:stretch>
                      <a:fillRect/>
                    </a:stretch>
                  </pic:blipFill>
                  <pic:spPr>
                    <a:xfrm>
                      <a:off x="0" y="0"/>
                      <a:ext cx="5080000" cy="5080000"/>
                    </a:xfrm>
                    <a:prstGeom prst="rect">
                      <a:avLst/>
                    </a:prstGeom>
                  </pic:spPr>
                </pic:pic>
              </a:graphicData>
            </a:graphic>
          </wp:inline>
        </w:drawing>
      </w:r>
    </w:p>
    <w:p w:rsidR="008D50E2" w:rsidRPr="000C04DD" w:rsidRDefault="008D50E2" w:rsidP="008D50E2">
      <w:pPr>
        <w:jc w:val="center"/>
        <w:rPr>
          <w:rFonts w:ascii="Arial" w:hAnsi="Arial"/>
          <w:b/>
          <w:rPrChange w:id="22484" w:author="John Henderson" w:date="2011-12-02T15:24:00Z">
            <w:rPr>
              <w:rFonts w:ascii="Arial" w:hAnsi="Arial"/>
              <w:b/>
            </w:rPr>
          </w:rPrChange>
        </w:rPr>
      </w:pPr>
    </w:p>
    <w:p w:rsidR="008D50E2" w:rsidRPr="000C04DD" w:rsidRDefault="00BD7E12" w:rsidP="008D50E2">
      <w:pPr>
        <w:pStyle w:val="Heading4"/>
        <w:numPr>
          <w:numberingChange w:id="22485" w:author="John Henderson" w:date="2011-11-21T13:51:00Z" w:original="%1:6:0:.%2:1:0:.%3:2:0:.%4:3:0:"/>
        </w:numPr>
        <w:rPr>
          <w:rFonts w:ascii="Arial" w:hAnsi="Arial"/>
          <w:rPrChange w:id="22486" w:author="John Henderson" w:date="2011-12-02T15:24:00Z">
            <w:rPr>
              <w:rFonts w:ascii="Arial" w:hAnsi="Arial"/>
            </w:rPr>
          </w:rPrChange>
        </w:rPr>
      </w:pPr>
      <w:r w:rsidRPr="000C04DD">
        <w:rPr>
          <w:rFonts w:ascii="Arial" w:hAnsi="Arial"/>
          <w:rPrChange w:id="22487" w:author="John Henderson" w:date="2011-12-02T15:24:00Z">
            <w:rPr>
              <w:rFonts w:ascii="Arial" w:hAnsi="Arial"/>
              <w:color w:val="0000FF"/>
              <w:u w:val="single"/>
            </w:rPr>
          </w:rPrChange>
        </w:rPr>
        <w:t>Wind Speed</w:t>
      </w:r>
    </w:p>
    <w:p w:rsidR="008D50E2" w:rsidRPr="000C04DD" w:rsidRDefault="008D50E2" w:rsidP="008D50E2">
      <w:pPr>
        <w:rPr>
          <w:rFonts w:ascii="Arial" w:hAnsi="Arial"/>
          <w:b/>
          <w:rPrChange w:id="22488" w:author="John Henderson" w:date="2011-12-02T15:24:00Z">
            <w:rPr>
              <w:rFonts w:ascii="Arial" w:hAnsi="Arial"/>
              <w:b/>
            </w:rPr>
          </w:rPrChange>
        </w:rPr>
      </w:pPr>
    </w:p>
    <w:p w:rsidR="008D50E2" w:rsidRPr="000C04DD" w:rsidRDefault="00BD7E12" w:rsidP="008D50E2">
      <w:pPr>
        <w:rPr>
          <w:rFonts w:ascii="Arial" w:hAnsi="Arial"/>
          <w:rPrChange w:id="22489" w:author="John Henderson" w:date="2011-12-02T15:24:00Z">
            <w:rPr>
              <w:rFonts w:ascii="Arial" w:hAnsi="Arial"/>
            </w:rPr>
          </w:rPrChange>
        </w:rPr>
      </w:pPr>
      <w:r w:rsidRPr="000C04DD">
        <w:rPr>
          <w:rFonts w:ascii="Arial" w:hAnsi="Arial"/>
          <w:rPrChange w:id="22490" w:author="John Henderson" w:date="2011-12-02T15:24:00Z">
            <w:rPr>
              <w:rFonts w:ascii="Arial" w:eastAsia="Times New Roman" w:hAnsi="Arial" w:cs="Times New Roman"/>
              <w:b/>
              <w:snapToGrid w:val="0"/>
              <w:color w:val="0000FF"/>
              <w:szCs w:val="20"/>
              <w:u w:val="single"/>
            </w:rPr>
          </w:rPrChange>
        </w:rPr>
        <w:t>The summer episode of the sensitivity runs shows that the absolute mean error of the wind speed is very uniform among the individual members.  An error of 1-1.5 m s</w:t>
      </w:r>
      <w:r w:rsidRPr="000C04DD">
        <w:rPr>
          <w:rFonts w:ascii="Arial" w:hAnsi="Arial"/>
          <w:vertAlign w:val="superscript"/>
          <w:rPrChange w:id="22491" w:author="John Henderson" w:date="2011-12-02T15:24:00Z">
            <w:rPr>
              <w:rFonts w:ascii="Arial" w:eastAsia="Times New Roman" w:hAnsi="Arial" w:cs="Times New Roman"/>
              <w:b/>
              <w:snapToGrid w:val="0"/>
              <w:color w:val="0000FF"/>
              <w:szCs w:val="20"/>
              <w:u w:val="single"/>
              <w:vertAlign w:val="superscript"/>
            </w:rPr>
          </w:rPrChange>
        </w:rPr>
        <w:t xml:space="preserve">-1 </w:t>
      </w:r>
      <w:r w:rsidRPr="000C04DD">
        <w:rPr>
          <w:rFonts w:ascii="Arial" w:hAnsi="Arial"/>
          <w:rPrChange w:id="22492" w:author="John Henderson" w:date="2011-12-02T15:24:00Z">
            <w:rPr>
              <w:rFonts w:ascii="Arial" w:eastAsia="Times New Roman" w:hAnsi="Arial" w:cs="Times New Roman"/>
              <w:b/>
              <w:snapToGrid w:val="0"/>
              <w:color w:val="0000FF"/>
              <w:szCs w:val="20"/>
              <w:u w:val="single"/>
            </w:rPr>
          </w:rPrChange>
        </w:rPr>
        <w:t xml:space="preserve">is given for each of the 8 members with wind speed data at all 20 days of the sensitivity run.  The Bakergram for the mean bias during the summer period does not show any significant bias for any of the individual runs.  The winter sensitivity runs have slightly larger mean absolute errors, but as with the production run this is likely only due to higher average wind speeds during the winter.  A few of the daily values for 4 of the sensitivity runs during this period exhibit a slight </w:t>
      </w:r>
      <w:ins w:id="22493" w:author="John Henderson" w:date="2011-11-21T14:12:00Z">
        <w:r w:rsidRPr="000C04DD">
          <w:rPr>
            <w:rFonts w:ascii="Arial" w:hAnsi="Arial"/>
            <w:rPrChange w:id="22494" w:author="John Henderson" w:date="2011-12-02T15:24:00Z">
              <w:rPr>
                <w:rFonts w:ascii="Arial" w:eastAsia="Times New Roman" w:hAnsi="Arial" w:cs="Times New Roman"/>
                <w:b/>
                <w:snapToGrid w:val="0"/>
                <w:color w:val="0000FF"/>
                <w:szCs w:val="20"/>
                <w:u w:val="single"/>
              </w:rPr>
            </w:rPrChange>
          </w:rPr>
          <w:t>positive</w:t>
        </w:r>
      </w:ins>
      <w:del w:id="22495" w:author="John Henderson" w:date="2011-11-21T14:12:00Z">
        <w:r w:rsidRPr="000C04DD">
          <w:rPr>
            <w:rFonts w:ascii="Arial" w:hAnsi="Arial"/>
            <w:rPrChange w:id="22496"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22497" w:author="John Henderson" w:date="2011-12-02T15:24:00Z">
            <w:rPr>
              <w:rFonts w:ascii="Arial" w:eastAsia="Times New Roman" w:hAnsi="Arial" w:cs="Times New Roman"/>
              <w:b/>
              <w:snapToGrid w:val="0"/>
              <w:color w:val="0000FF"/>
              <w:szCs w:val="20"/>
              <w:u w:val="single"/>
            </w:rPr>
          </w:rPrChange>
        </w:rPr>
        <w:t xml:space="preserve"> bias, but otherwise the bias appears to be quite </w:t>
      </w:r>
      <w:del w:id="22498" w:author="John Henderson" w:date="2011-11-21T14:59:00Z">
        <w:r w:rsidRPr="000C04DD">
          <w:rPr>
            <w:rFonts w:ascii="Arial" w:hAnsi="Arial"/>
            <w:rPrChange w:id="22499" w:author="John Henderson" w:date="2011-12-02T15:24:00Z">
              <w:rPr>
                <w:rFonts w:ascii="Arial" w:eastAsia="Times New Roman" w:hAnsi="Arial" w:cs="Times New Roman"/>
                <w:b/>
                <w:snapToGrid w:val="0"/>
                <w:color w:val="0000FF"/>
                <w:szCs w:val="20"/>
                <w:u w:val="single"/>
              </w:rPr>
            </w:rPrChange>
          </w:rPr>
          <w:delText>low</w:delText>
        </w:r>
      </w:del>
      <w:ins w:id="22500" w:author="John Henderson" w:date="2011-11-21T14:59:00Z">
        <w:r w:rsidRPr="000C04DD">
          <w:rPr>
            <w:rFonts w:ascii="Arial" w:hAnsi="Arial"/>
            <w:rPrChange w:id="22501" w:author="John Henderson" w:date="2011-12-02T15:24:00Z">
              <w:rPr>
                <w:rFonts w:ascii="Arial" w:eastAsia="Times New Roman" w:hAnsi="Arial" w:cs="Times New Roman"/>
                <w:b/>
                <w:snapToGrid w:val="0"/>
                <w:color w:val="0000FF"/>
                <w:szCs w:val="20"/>
                <w:u w:val="single"/>
              </w:rPr>
            </w:rPrChange>
          </w:rPr>
          <w:t>small</w:t>
        </w:r>
      </w:ins>
      <w:r w:rsidRPr="000C04DD">
        <w:rPr>
          <w:rFonts w:ascii="Arial" w:hAnsi="Arial"/>
          <w:rPrChange w:id="22502" w:author="John Henderson" w:date="2011-12-02T15:24:00Z">
            <w:rPr>
              <w:rFonts w:ascii="Arial" w:eastAsia="Times New Roman" w:hAnsi="Arial" w:cs="Times New Roman"/>
              <w:b/>
              <w:snapToGrid w:val="0"/>
              <w:color w:val="0000FF"/>
              <w:szCs w:val="20"/>
              <w:u w:val="single"/>
            </w:rPr>
          </w:rPrChange>
        </w:rPr>
        <w:t>.</w:t>
      </w:r>
    </w:p>
    <w:p w:rsidR="008D50E2" w:rsidRPr="000C04DD" w:rsidRDefault="000C04DD" w:rsidP="008D50E2">
      <w:pPr>
        <w:rPr>
          <w:rFonts w:ascii="Arial" w:hAnsi="Arial"/>
          <w:rPrChange w:id="22503" w:author="John Henderson" w:date="2011-12-02T15:24:00Z">
            <w:rPr>
              <w:rFonts w:ascii="Arial" w:hAnsi="Arial"/>
            </w:rPr>
          </w:rPrChange>
        </w:rPr>
      </w:pPr>
      <w:ins w:id="22504" w:author="John Henderson" w:date="2011-12-02T15:22:00Z">
        <w:r w:rsidRPr="000C04DD">
          <w:rPr>
            <w:rFonts w:ascii="Arial" w:hAnsi="Arial"/>
            <w:rPrChange w:id="22505" w:author="John Henderson" w:date="2011-12-02T15:24:00Z">
              <w:rPr>
                <w:rFonts w:ascii="Arial" w:hAnsi="Arial"/>
              </w:rPr>
            </w:rPrChange>
          </w:rPr>
          <w:br w:type="page"/>
        </w:r>
      </w:ins>
    </w:p>
    <w:p w:rsidR="008D50E2" w:rsidRPr="000C04DD" w:rsidRDefault="00BD7E12" w:rsidP="008D50E2">
      <w:pPr>
        <w:jc w:val="center"/>
        <w:rPr>
          <w:rFonts w:ascii="Arial" w:hAnsi="Arial"/>
          <w:b/>
          <w:rPrChange w:id="22506" w:author="John Henderson" w:date="2011-12-02T15:24:00Z">
            <w:rPr>
              <w:rFonts w:ascii="Arial" w:hAnsi="Arial"/>
              <w:b/>
            </w:rPr>
          </w:rPrChange>
        </w:rPr>
      </w:pPr>
      <w:r w:rsidRPr="000C04DD">
        <w:rPr>
          <w:rFonts w:ascii="Arial" w:hAnsi="Arial"/>
          <w:b/>
          <w:rPrChange w:id="22507" w:author="John Henderson" w:date="2011-12-02T15:24:00Z">
            <w:rPr>
              <w:rFonts w:ascii="Arial" w:eastAsia="Times New Roman" w:hAnsi="Arial" w:cs="Times New Roman"/>
              <w:b/>
              <w:snapToGrid w:val="0"/>
              <w:color w:val="0000FF"/>
              <w:szCs w:val="20"/>
              <w:u w:val="single"/>
            </w:rPr>
          </w:rPrChange>
        </w:rPr>
        <w:t>Summer</w:t>
      </w:r>
    </w:p>
    <w:p w:rsidR="008D50E2" w:rsidRPr="000C04DD" w:rsidRDefault="00745543" w:rsidP="008D50E2">
      <w:pPr>
        <w:jc w:val="center"/>
        <w:rPr>
          <w:rFonts w:ascii="Arial" w:hAnsi="Arial"/>
          <w:b/>
          <w:rPrChange w:id="22508" w:author="John Henderson" w:date="2011-12-02T15:24:00Z">
            <w:rPr>
              <w:rFonts w:ascii="Arial" w:hAnsi="Arial"/>
              <w:b/>
            </w:rPr>
          </w:rPrChange>
        </w:rPr>
      </w:pPr>
      <w:r w:rsidRPr="000C04DD">
        <w:rPr>
          <w:rFonts w:ascii="Arial" w:hAnsi="Arial"/>
          <w:b/>
          <w:noProof/>
          <w:rPrChange w:id="22509"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029200" cy="5029200"/>
            <wp:effectExtent l="25400" t="0" r="0" b="0"/>
            <wp:docPr id="1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2"/>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745543" w:rsidP="008D50E2">
      <w:pPr>
        <w:jc w:val="center"/>
        <w:rPr>
          <w:rFonts w:ascii="Arial" w:hAnsi="Arial"/>
          <w:b/>
          <w:rPrChange w:id="22510" w:author="John Henderson" w:date="2011-12-02T15:24:00Z">
            <w:rPr>
              <w:rFonts w:ascii="Arial" w:hAnsi="Arial"/>
              <w:b/>
            </w:rPr>
          </w:rPrChange>
        </w:rPr>
      </w:pPr>
      <w:r w:rsidRPr="000C04DD">
        <w:rPr>
          <w:rFonts w:ascii="Arial" w:hAnsi="Arial"/>
          <w:b/>
          <w:noProof/>
          <w:rPrChange w:id="22511"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029200" cy="5029200"/>
            <wp:effectExtent l="25400" t="0" r="0" b="0"/>
            <wp:docPr id="1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0C04DD" w:rsidP="008D50E2">
      <w:pPr>
        <w:rPr>
          <w:rFonts w:ascii="Arial" w:hAnsi="Arial"/>
          <w:b/>
          <w:rPrChange w:id="22512" w:author="John Henderson" w:date="2011-12-02T15:24:00Z">
            <w:rPr>
              <w:rFonts w:ascii="Arial" w:hAnsi="Arial"/>
              <w:b/>
            </w:rPr>
          </w:rPrChange>
        </w:rPr>
      </w:pPr>
      <w:ins w:id="22513" w:author="John Henderson" w:date="2011-12-02T15:22:00Z">
        <w:r w:rsidRPr="000C04DD">
          <w:rPr>
            <w:rFonts w:ascii="Arial" w:hAnsi="Arial"/>
            <w:b/>
            <w:rPrChange w:id="22514" w:author="John Henderson" w:date="2011-12-02T15:24:00Z">
              <w:rPr>
                <w:rFonts w:ascii="Arial" w:hAnsi="Arial"/>
                <w:b/>
              </w:rPr>
            </w:rPrChange>
          </w:rPr>
          <w:br w:type="page"/>
        </w:r>
      </w:ins>
    </w:p>
    <w:p w:rsidR="008D50E2" w:rsidRPr="000C04DD" w:rsidRDefault="00BD7E12" w:rsidP="008D50E2">
      <w:pPr>
        <w:jc w:val="center"/>
        <w:rPr>
          <w:rFonts w:ascii="Arial" w:hAnsi="Arial"/>
          <w:b/>
          <w:rPrChange w:id="22515" w:author="John Henderson" w:date="2011-12-02T15:24:00Z">
            <w:rPr>
              <w:rFonts w:ascii="Arial" w:hAnsi="Arial"/>
              <w:b/>
            </w:rPr>
          </w:rPrChange>
        </w:rPr>
      </w:pPr>
      <w:r w:rsidRPr="000C04DD">
        <w:rPr>
          <w:rFonts w:ascii="Arial" w:hAnsi="Arial"/>
          <w:b/>
          <w:rPrChange w:id="22516" w:author="John Henderson" w:date="2011-12-02T15:24:00Z">
            <w:rPr>
              <w:rFonts w:ascii="Arial" w:eastAsia="Times New Roman" w:hAnsi="Arial" w:cs="Times New Roman"/>
              <w:b/>
              <w:snapToGrid w:val="0"/>
              <w:color w:val="0000FF"/>
              <w:szCs w:val="20"/>
              <w:u w:val="single"/>
            </w:rPr>
          </w:rPrChange>
        </w:rPr>
        <w:t>Winter</w:t>
      </w:r>
    </w:p>
    <w:p w:rsidR="008D50E2" w:rsidRPr="000C04DD" w:rsidRDefault="00745543" w:rsidP="008D50E2">
      <w:pPr>
        <w:jc w:val="center"/>
        <w:rPr>
          <w:rFonts w:ascii="Arial" w:hAnsi="Arial"/>
          <w:b/>
          <w:rPrChange w:id="22517" w:author="John Henderson" w:date="2011-12-02T15:24:00Z">
            <w:rPr>
              <w:rFonts w:ascii="Arial" w:hAnsi="Arial"/>
              <w:b/>
            </w:rPr>
          </w:rPrChange>
        </w:rPr>
      </w:pPr>
      <w:r w:rsidRPr="000C04DD">
        <w:rPr>
          <w:rFonts w:ascii="Arial" w:hAnsi="Arial"/>
          <w:b/>
          <w:noProof/>
          <w:rPrChange w:id="22518"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029200" cy="5029200"/>
            <wp:effectExtent l="25400" t="0" r="0" b="0"/>
            <wp:docPr id="1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4"/>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745543" w:rsidP="008D50E2">
      <w:pPr>
        <w:jc w:val="center"/>
        <w:rPr>
          <w:rFonts w:ascii="Arial" w:hAnsi="Arial"/>
          <w:rPrChange w:id="22519" w:author="John Henderson" w:date="2011-12-02T15:24:00Z">
            <w:rPr>
              <w:rFonts w:ascii="Arial" w:hAnsi="Arial"/>
            </w:rPr>
          </w:rPrChange>
        </w:rPr>
      </w:pPr>
      <w:r w:rsidRPr="000C04DD">
        <w:rPr>
          <w:rFonts w:ascii="Arial" w:hAnsi="Arial"/>
          <w:noProof/>
          <w:rPrChange w:id="22520"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029200" cy="5029200"/>
            <wp:effectExtent l="25400" t="0" r="0" b="0"/>
            <wp:docPr id="1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5"/>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8D50E2" w:rsidP="008D50E2">
      <w:pPr>
        <w:tabs>
          <w:tab w:val="left" w:pos="10080"/>
        </w:tabs>
        <w:ind w:right="360"/>
        <w:rPr>
          <w:rFonts w:ascii="Arial" w:hAnsi="Arial" w:cs="Times"/>
          <w:color w:val="000000"/>
          <w:rPrChange w:id="22521" w:author="John Henderson" w:date="2011-12-02T15:24:00Z">
            <w:rPr>
              <w:rFonts w:ascii="Arial" w:hAnsi="Arial" w:cs="Times"/>
              <w:color w:val="000000"/>
            </w:rPr>
          </w:rPrChange>
        </w:rPr>
      </w:pPr>
    </w:p>
    <w:p w:rsidR="008D50E2" w:rsidRPr="000C04DD" w:rsidRDefault="00BD7E12" w:rsidP="008D50E2">
      <w:pPr>
        <w:pStyle w:val="Heading3"/>
        <w:numPr>
          <w:numberingChange w:id="22522" w:author="John Henderson" w:date="2011-11-21T13:51:00Z" w:original="%1:6:0:.%2:1:0:.%3:3:0:"/>
        </w:numPr>
        <w:rPr>
          <w:rFonts w:ascii="Arial" w:hAnsi="Arial"/>
          <w:rPrChange w:id="22523" w:author="John Henderson" w:date="2011-12-02T15:24:00Z">
            <w:rPr>
              <w:rFonts w:ascii="Arial" w:hAnsi="Arial"/>
            </w:rPr>
          </w:rPrChange>
        </w:rPr>
      </w:pPr>
      <w:bookmarkStart w:id="22524" w:name="_Toc178843011"/>
      <w:bookmarkStart w:id="22525" w:name="_Toc184458802"/>
      <w:r w:rsidRPr="000C04DD">
        <w:rPr>
          <w:rFonts w:ascii="Arial" w:hAnsi="Arial"/>
          <w:rPrChange w:id="22526" w:author="John Henderson" w:date="2011-12-02T15:24:00Z">
            <w:rPr>
              <w:rFonts w:ascii="Arial" w:hAnsi="Arial"/>
              <w:color w:val="0000FF"/>
              <w:u w:val="single"/>
            </w:rPr>
          </w:rPrChange>
        </w:rPr>
        <w:t>Task 2 H 4: Mean bias plots</w:t>
      </w:r>
      <w:bookmarkEnd w:id="22524"/>
      <w:bookmarkEnd w:id="22525"/>
    </w:p>
    <w:p w:rsidR="008D50E2" w:rsidRPr="000C04DD" w:rsidRDefault="008D50E2" w:rsidP="008D50E2">
      <w:pPr>
        <w:rPr>
          <w:rFonts w:ascii="Arial" w:hAnsi="Arial"/>
          <w:rPrChange w:id="22527" w:author="John Henderson" w:date="2011-12-02T15:24:00Z">
            <w:rPr>
              <w:rFonts w:ascii="Arial" w:hAnsi="Arial"/>
            </w:rPr>
          </w:rPrChange>
        </w:rPr>
      </w:pPr>
    </w:p>
    <w:p w:rsidR="008D50E2" w:rsidRPr="000C04DD" w:rsidRDefault="00BD7E12" w:rsidP="008D50E2">
      <w:pPr>
        <w:rPr>
          <w:rFonts w:ascii="Arial" w:hAnsi="Arial"/>
          <w:rPrChange w:id="22528" w:author="John Henderson" w:date="2011-12-02T15:24:00Z">
            <w:rPr>
              <w:rFonts w:ascii="Arial" w:hAnsi="Arial"/>
            </w:rPr>
          </w:rPrChange>
        </w:rPr>
      </w:pPr>
      <w:r w:rsidRPr="000C04DD">
        <w:rPr>
          <w:rFonts w:ascii="Arial" w:hAnsi="Arial"/>
          <w:rPrChange w:id="22529" w:author="John Henderson" w:date="2011-12-02T15:24:00Z">
            <w:rPr>
              <w:rFonts w:ascii="Arial" w:eastAsia="Times New Roman" w:hAnsi="Arial" w:cs="Times New Roman"/>
              <w:b/>
              <w:snapToGrid w:val="0"/>
              <w:color w:val="0000FF"/>
              <w:szCs w:val="20"/>
              <w:u w:val="single"/>
            </w:rPr>
          </w:rPrChange>
        </w:rPr>
        <w:t>This section describes the mean bias for each of the meteorological variables simulated by the WRF model for a summer and winter episode each consisting of 20 consecutive days.  The production run, px_acm2_morr_rrtmg, is the red curve in the following plots.  The discussion here focuses on the whole domain (“FULL”) - plots for geographic sub</w:t>
      </w:r>
      <w:ins w:id="22530" w:author="John Henderson" w:date="2011-11-21T15:47:00Z">
        <w:r w:rsidRPr="000C04DD">
          <w:rPr>
            <w:rFonts w:ascii="Arial" w:hAnsi="Arial"/>
            <w:rPrChange w:id="22531" w:author="John Henderson" w:date="2011-12-02T15:24:00Z">
              <w:rPr>
                <w:rFonts w:ascii="Arial" w:eastAsia="Times New Roman" w:hAnsi="Arial" w:cs="Times New Roman"/>
                <w:b/>
                <w:snapToGrid w:val="0"/>
                <w:color w:val="0000FF"/>
                <w:szCs w:val="20"/>
                <w:u w:val="single"/>
              </w:rPr>
            </w:rPrChange>
          </w:rPr>
          <w:t>-</w:t>
        </w:r>
      </w:ins>
      <w:r w:rsidRPr="000C04DD">
        <w:rPr>
          <w:rFonts w:ascii="Arial" w:hAnsi="Arial"/>
          <w:rPrChange w:id="22532" w:author="John Henderson" w:date="2011-12-02T15:24:00Z">
            <w:rPr>
              <w:rFonts w:ascii="Arial" w:eastAsia="Times New Roman" w:hAnsi="Arial" w:cs="Times New Roman"/>
              <w:b/>
              <w:snapToGrid w:val="0"/>
              <w:color w:val="0000FF"/>
              <w:szCs w:val="20"/>
              <w:u w:val="single"/>
            </w:rPr>
          </w:rPrChange>
        </w:rPr>
        <w:t>regions are available from the website.</w:t>
      </w:r>
    </w:p>
    <w:p w:rsidR="008D50E2" w:rsidRPr="000C04DD" w:rsidRDefault="008D50E2" w:rsidP="008D50E2">
      <w:pPr>
        <w:rPr>
          <w:rFonts w:ascii="Arial" w:hAnsi="Arial"/>
          <w:b/>
          <w:rPrChange w:id="22533" w:author="John Henderson" w:date="2011-12-02T15:24:00Z">
            <w:rPr>
              <w:rFonts w:ascii="Arial" w:hAnsi="Arial"/>
              <w:b/>
            </w:rPr>
          </w:rPrChange>
        </w:rPr>
      </w:pPr>
    </w:p>
    <w:p w:rsidR="008D50E2" w:rsidRPr="000C04DD" w:rsidRDefault="00BD7E12" w:rsidP="008D50E2">
      <w:pPr>
        <w:pStyle w:val="Heading4"/>
        <w:numPr>
          <w:numberingChange w:id="22534" w:author="John Henderson" w:date="2011-11-21T13:51:00Z" w:original="%1:6:0:.%2:1:0:.%3:3:0:.%4:1:0:"/>
        </w:numPr>
        <w:rPr>
          <w:rFonts w:ascii="Arial" w:hAnsi="Arial"/>
          <w:rPrChange w:id="22535" w:author="John Henderson" w:date="2011-12-02T15:24:00Z">
            <w:rPr>
              <w:rFonts w:ascii="Arial" w:hAnsi="Arial"/>
            </w:rPr>
          </w:rPrChange>
        </w:rPr>
      </w:pPr>
      <w:r w:rsidRPr="000C04DD">
        <w:rPr>
          <w:rFonts w:ascii="Arial" w:hAnsi="Arial"/>
          <w:rPrChange w:id="22536" w:author="John Henderson" w:date="2011-12-02T15:24:00Z">
            <w:rPr>
              <w:rFonts w:ascii="Arial" w:hAnsi="Arial"/>
              <w:color w:val="0000FF"/>
              <w:u w:val="single"/>
            </w:rPr>
          </w:rPrChange>
        </w:rPr>
        <w:t>Temperature</w:t>
      </w:r>
    </w:p>
    <w:p w:rsidR="008D50E2" w:rsidRPr="000C04DD" w:rsidRDefault="008D50E2" w:rsidP="008D50E2">
      <w:pPr>
        <w:rPr>
          <w:rFonts w:ascii="Arial" w:hAnsi="Arial"/>
          <w:b/>
          <w:rPrChange w:id="22537" w:author="John Henderson" w:date="2011-12-02T15:24:00Z">
            <w:rPr>
              <w:rFonts w:ascii="Arial" w:hAnsi="Arial"/>
              <w:b/>
            </w:rPr>
          </w:rPrChange>
        </w:rPr>
      </w:pPr>
    </w:p>
    <w:p w:rsidR="008D50E2" w:rsidRPr="000C04DD" w:rsidRDefault="00BD7E12" w:rsidP="008D50E2">
      <w:pPr>
        <w:rPr>
          <w:rFonts w:ascii="Arial" w:hAnsi="Arial"/>
          <w:rPrChange w:id="22538" w:author="John Henderson" w:date="2011-12-02T15:24:00Z">
            <w:rPr>
              <w:rFonts w:ascii="Arial" w:hAnsi="Arial"/>
            </w:rPr>
          </w:rPrChange>
        </w:rPr>
      </w:pPr>
      <w:r w:rsidRPr="000C04DD">
        <w:rPr>
          <w:rFonts w:ascii="Arial" w:hAnsi="Arial"/>
          <w:rPrChange w:id="22539" w:author="John Henderson" w:date="2011-12-02T15:24:00Z">
            <w:rPr>
              <w:rFonts w:ascii="Arial" w:eastAsia="Times New Roman" w:hAnsi="Arial" w:cs="Times New Roman"/>
              <w:b/>
              <w:snapToGrid w:val="0"/>
              <w:color w:val="0000FF"/>
              <w:szCs w:val="20"/>
              <w:u w:val="single"/>
            </w:rPr>
          </w:rPrChange>
        </w:rPr>
        <w:t>The sensitivity runs are generally in line with the production run for the summer episode with a slightly negative mean temperature bias indicating the simulations were slightly too cold.  The px-acm2_morr_rrtmg_ipxwrf run contoured in green was the single outlier, but consistently the best run during this episode with a mean temperature bias near zero except near the end of the 20-day period.  For the winter run the sensitivity runs appear to be split into two groups with half of the sensitivity runs, including the production run, slightly too warm and the other half slightly too cold.  This difference is especially apparent during the 12-20 December period.</w:t>
      </w:r>
    </w:p>
    <w:p w:rsidR="008D50E2" w:rsidRPr="000C04DD" w:rsidRDefault="00745543" w:rsidP="008D50E2">
      <w:pPr>
        <w:rPr>
          <w:rFonts w:ascii="Arial" w:hAnsi="Arial"/>
          <w:b/>
          <w:rPrChange w:id="22540" w:author="John Henderson" w:date="2011-12-02T15:24:00Z">
            <w:rPr>
              <w:rFonts w:ascii="Arial" w:hAnsi="Arial"/>
              <w:b/>
            </w:rPr>
          </w:rPrChange>
        </w:rPr>
      </w:pPr>
      <w:r w:rsidRPr="000C04DD">
        <w:rPr>
          <w:rFonts w:ascii="Arial" w:hAnsi="Arial"/>
          <w:b/>
          <w:noProof/>
          <w:rPrChange w:id="22541"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3429000"/>
            <wp:effectExtent l="2540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745543" w:rsidP="008D50E2">
      <w:pPr>
        <w:rPr>
          <w:rFonts w:ascii="Arial" w:hAnsi="Arial"/>
          <w:b/>
          <w:rPrChange w:id="22542" w:author="John Henderson" w:date="2011-12-02T15:24:00Z">
            <w:rPr>
              <w:rFonts w:ascii="Arial" w:hAnsi="Arial"/>
              <w:b/>
            </w:rPr>
          </w:rPrChange>
        </w:rPr>
      </w:pPr>
      <w:r w:rsidRPr="000C04DD">
        <w:rPr>
          <w:rFonts w:ascii="Arial" w:hAnsi="Arial"/>
          <w:b/>
          <w:noProof/>
          <w:rPrChange w:id="22543"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3429000"/>
            <wp:effectExtent l="25400" t="0" r="0" b="0"/>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8D50E2" w:rsidP="008D50E2">
      <w:pPr>
        <w:rPr>
          <w:rFonts w:ascii="Arial" w:hAnsi="Arial"/>
          <w:b/>
          <w:rPrChange w:id="22544" w:author="John Henderson" w:date="2011-12-02T15:24:00Z">
            <w:rPr>
              <w:rFonts w:ascii="Arial" w:hAnsi="Arial"/>
              <w:b/>
            </w:rPr>
          </w:rPrChange>
        </w:rPr>
      </w:pPr>
    </w:p>
    <w:p w:rsidR="008D50E2" w:rsidRPr="000C04DD" w:rsidRDefault="00BD7E12" w:rsidP="008D50E2">
      <w:pPr>
        <w:pStyle w:val="Heading4"/>
        <w:numPr>
          <w:numberingChange w:id="22545" w:author="John Henderson" w:date="2011-11-21T13:51:00Z" w:original="%1:6:0:.%2:1:0:.%3:3:0:.%4:2:0:"/>
        </w:numPr>
        <w:rPr>
          <w:rFonts w:ascii="Arial" w:hAnsi="Arial"/>
          <w:rPrChange w:id="22546" w:author="John Henderson" w:date="2011-12-02T15:24:00Z">
            <w:rPr>
              <w:rFonts w:ascii="Arial" w:hAnsi="Arial"/>
            </w:rPr>
          </w:rPrChange>
        </w:rPr>
      </w:pPr>
      <w:del w:id="22547" w:author="John Henderson" w:date="2011-11-21T16:02:00Z">
        <w:r w:rsidRPr="000C04DD">
          <w:rPr>
            <w:rFonts w:ascii="Arial" w:hAnsi="Arial"/>
            <w:rPrChange w:id="22548" w:author="John Henderson" w:date="2011-12-02T15:24:00Z">
              <w:rPr>
                <w:rFonts w:ascii="Arial" w:hAnsi="Arial"/>
                <w:color w:val="0000FF"/>
                <w:u w:val="single"/>
              </w:rPr>
            </w:rPrChange>
          </w:rPr>
          <w:delText>Dewpoint</w:delText>
        </w:r>
      </w:del>
      <w:ins w:id="22549" w:author="John Henderson" w:date="2011-11-21T16:02:00Z">
        <w:r w:rsidRPr="000C04DD">
          <w:rPr>
            <w:rFonts w:ascii="Arial" w:hAnsi="Arial"/>
            <w:rPrChange w:id="22550" w:author="John Henderson" w:date="2011-12-02T15:24:00Z">
              <w:rPr>
                <w:rFonts w:ascii="Arial" w:hAnsi="Arial"/>
                <w:color w:val="0000FF"/>
                <w:u w:val="single"/>
              </w:rPr>
            </w:rPrChange>
          </w:rPr>
          <w:t>Dew point</w:t>
        </w:r>
      </w:ins>
      <w:r w:rsidRPr="000C04DD">
        <w:rPr>
          <w:rFonts w:ascii="Arial" w:hAnsi="Arial"/>
          <w:rPrChange w:id="22551" w:author="John Henderson" w:date="2011-12-02T15:24:00Z">
            <w:rPr>
              <w:rFonts w:ascii="Arial" w:hAnsi="Arial"/>
              <w:color w:val="0000FF"/>
              <w:u w:val="single"/>
            </w:rPr>
          </w:rPrChange>
        </w:rPr>
        <w:t xml:space="preserve"> temperature</w:t>
      </w:r>
    </w:p>
    <w:p w:rsidR="008D50E2" w:rsidRPr="000C04DD" w:rsidRDefault="008D50E2" w:rsidP="008D50E2">
      <w:pPr>
        <w:rPr>
          <w:rFonts w:ascii="Arial" w:hAnsi="Arial"/>
          <w:b/>
          <w:rPrChange w:id="22552" w:author="John Henderson" w:date="2011-12-02T15:24:00Z">
            <w:rPr>
              <w:rFonts w:ascii="Arial" w:hAnsi="Arial"/>
              <w:b/>
            </w:rPr>
          </w:rPrChange>
        </w:rPr>
      </w:pPr>
    </w:p>
    <w:p w:rsidR="008D50E2" w:rsidRPr="000C04DD" w:rsidRDefault="00BD7E12" w:rsidP="008D50E2">
      <w:pPr>
        <w:rPr>
          <w:rFonts w:ascii="Arial" w:hAnsi="Arial"/>
          <w:rPrChange w:id="22553" w:author="John Henderson" w:date="2011-12-02T15:24:00Z">
            <w:rPr>
              <w:rFonts w:ascii="Arial" w:hAnsi="Arial"/>
            </w:rPr>
          </w:rPrChange>
        </w:rPr>
      </w:pPr>
      <w:r w:rsidRPr="000C04DD">
        <w:rPr>
          <w:rFonts w:ascii="Arial" w:hAnsi="Arial"/>
          <w:rPrChange w:id="22554" w:author="John Henderson" w:date="2011-12-02T15:24:00Z">
            <w:rPr>
              <w:rFonts w:ascii="Arial" w:eastAsia="Times New Roman" w:hAnsi="Arial" w:cs="Times New Roman"/>
              <w:b/>
              <w:snapToGrid w:val="0"/>
              <w:color w:val="0000FF"/>
              <w:szCs w:val="20"/>
              <w:u w:val="single"/>
            </w:rPr>
          </w:rPrChange>
        </w:rPr>
        <w:t xml:space="preserve">The sensitivity runs for the summer episode shows that most runs (including the production run) have a </w:t>
      </w:r>
      <w:del w:id="22555" w:author="John Henderson" w:date="2011-11-21T16:02:00Z">
        <w:r w:rsidRPr="000C04DD">
          <w:rPr>
            <w:rFonts w:ascii="Arial" w:hAnsi="Arial"/>
            <w:rPrChange w:id="22556" w:author="John Henderson" w:date="2011-12-02T15:24:00Z">
              <w:rPr>
                <w:rFonts w:ascii="Arial" w:eastAsia="Times New Roman" w:hAnsi="Arial" w:cs="Times New Roman"/>
                <w:b/>
                <w:snapToGrid w:val="0"/>
                <w:color w:val="0000FF"/>
                <w:szCs w:val="20"/>
                <w:u w:val="single"/>
              </w:rPr>
            </w:rPrChange>
          </w:rPr>
          <w:delText>dewpoint</w:delText>
        </w:r>
      </w:del>
      <w:ins w:id="22557" w:author="John Henderson" w:date="2011-11-21T16:02:00Z">
        <w:r w:rsidRPr="000C04DD">
          <w:rPr>
            <w:rFonts w:ascii="Arial" w:hAnsi="Arial"/>
            <w:rPrChange w:id="22558" w:author="John Henderson" w:date="2011-12-02T15:24:00Z">
              <w:rPr>
                <w:rFonts w:ascii="Arial" w:eastAsia="Times New Roman" w:hAnsi="Arial" w:cs="Times New Roman"/>
                <w:b/>
                <w:snapToGrid w:val="0"/>
                <w:color w:val="0000FF"/>
                <w:szCs w:val="20"/>
                <w:u w:val="single"/>
              </w:rPr>
            </w:rPrChange>
          </w:rPr>
          <w:t>dew point</w:t>
        </w:r>
      </w:ins>
      <w:r w:rsidRPr="000C04DD">
        <w:rPr>
          <w:rFonts w:ascii="Arial" w:hAnsi="Arial"/>
          <w:rPrChange w:id="22559" w:author="John Henderson" w:date="2011-12-02T15:24:00Z">
            <w:rPr>
              <w:rFonts w:ascii="Arial" w:eastAsia="Times New Roman" w:hAnsi="Arial" w:cs="Times New Roman"/>
              <w:b/>
              <w:snapToGrid w:val="0"/>
              <w:color w:val="0000FF"/>
              <w:szCs w:val="20"/>
              <w:u w:val="single"/>
            </w:rPr>
          </w:rPrChange>
        </w:rPr>
        <w:t xml:space="preserve"> temperature bias near zero.  The px-acm2_morr_rrtmg_ipxwrf run has a 1</w:t>
      </w:r>
      <w:r w:rsidRPr="000C04DD">
        <w:rPr>
          <w:rFonts w:ascii="Arial" w:hAnsi="Arial"/>
          <w:rPrChange w:id="22560"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22561" w:author="John Henderson" w:date="2011-12-02T15:24:00Z">
            <w:rPr>
              <w:rFonts w:ascii="Arial" w:eastAsia="Times New Roman" w:hAnsi="Arial" w:cs="Times New Roman"/>
              <w:b/>
              <w:snapToGrid w:val="0"/>
              <w:color w:val="0000FF"/>
              <w:szCs w:val="20"/>
              <w:u w:val="single"/>
            </w:rPr>
          </w:rPrChange>
        </w:rPr>
        <w:t>C warm bias and the ysu.wsm6 run a 1-1.5</w:t>
      </w:r>
      <w:r w:rsidRPr="000C04DD">
        <w:rPr>
          <w:rFonts w:ascii="Arial" w:hAnsi="Arial"/>
          <w:rPrChange w:id="22562" w:author="John Henderson" w:date="2011-12-02T15:24:00Z">
            <w:rPr>
              <w:rFonts w:ascii="Arial" w:eastAsia="Times New Roman" w:hAnsi="Arial" w:cs="Times New Roman"/>
              <w:b/>
              <w:snapToGrid w:val="0"/>
              <w:color w:val="0000FF"/>
              <w:szCs w:val="20"/>
              <w:u w:val="single"/>
            </w:rPr>
          </w:rPrChange>
        </w:rPr>
        <w:sym w:font="Symbol" w:char="F0B0"/>
      </w:r>
      <w:r w:rsidRPr="000C04DD">
        <w:rPr>
          <w:rFonts w:ascii="Arial" w:hAnsi="Arial"/>
          <w:rPrChange w:id="22563" w:author="John Henderson" w:date="2011-12-02T15:24:00Z">
            <w:rPr>
              <w:rFonts w:ascii="Arial" w:eastAsia="Times New Roman" w:hAnsi="Arial" w:cs="Times New Roman"/>
              <w:b/>
              <w:snapToGrid w:val="0"/>
              <w:color w:val="0000FF"/>
              <w:szCs w:val="20"/>
              <w:u w:val="single"/>
            </w:rPr>
          </w:rPrChange>
        </w:rPr>
        <w:t xml:space="preserve">C cold bias.  The winter episode generally displays a positive </w:t>
      </w:r>
      <w:del w:id="22564" w:author="John Henderson" w:date="2011-11-21T16:02:00Z">
        <w:r w:rsidRPr="000C04DD">
          <w:rPr>
            <w:rFonts w:ascii="Arial" w:hAnsi="Arial"/>
            <w:rPrChange w:id="22565" w:author="John Henderson" w:date="2011-12-02T15:24:00Z">
              <w:rPr>
                <w:rFonts w:ascii="Arial" w:eastAsia="Times New Roman" w:hAnsi="Arial" w:cs="Times New Roman"/>
                <w:b/>
                <w:snapToGrid w:val="0"/>
                <w:color w:val="0000FF"/>
                <w:szCs w:val="20"/>
                <w:u w:val="single"/>
              </w:rPr>
            </w:rPrChange>
          </w:rPr>
          <w:delText>dewpoint</w:delText>
        </w:r>
      </w:del>
      <w:ins w:id="22566" w:author="John Henderson" w:date="2011-11-21T16:02:00Z">
        <w:r w:rsidRPr="000C04DD">
          <w:rPr>
            <w:rFonts w:ascii="Arial" w:hAnsi="Arial"/>
            <w:rPrChange w:id="22567" w:author="John Henderson" w:date="2011-12-02T15:24:00Z">
              <w:rPr>
                <w:rFonts w:ascii="Arial" w:eastAsia="Times New Roman" w:hAnsi="Arial" w:cs="Times New Roman"/>
                <w:b/>
                <w:snapToGrid w:val="0"/>
                <w:color w:val="0000FF"/>
                <w:szCs w:val="20"/>
                <w:u w:val="single"/>
              </w:rPr>
            </w:rPrChange>
          </w:rPr>
          <w:t>dew point</w:t>
        </w:r>
      </w:ins>
      <w:r w:rsidRPr="000C04DD">
        <w:rPr>
          <w:rFonts w:ascii="Arial" w:hAnsi="Arial"/>
          <w:rPrChange w:id="22568" w:author="John Henderson" w:date="2011-12-02T15:24:00Z">
            <w:rPr>
              <w:rFonts w:ascii="Arial" w:eastAsia="Times New Roman" w:hAnsi="Arial" w:cs="Times New Roman"/>
              <w:b/>
              <w:snapToGrid w:val="0"/>
              <w:color w:val="0000FF"/>
              <w:szCs w:val="20"/>
              <w:u w:val="single"/>
            </w:rPr>
          </w:rPrChange>
        </w:rPr>
        <w:t xml:space="preserve"> temperature bias especially from the production run.  About half of the sensitivity runs display a </w:t>
      </w:r>
      <w:ins w:id="22569" w:author="John Henderson" w:date="2011-11-21T14:59:00Z">
        <w:r w:rsidRPr="000C04DD">
          <w:rPr>
            <w:rFonts w:ascii="Arial" w:hAnsi="Arial"/>
            <w:rPrChange w:id="22570" w:author="John Henderson" w:date="2011-12-02T15:24:00Z">
              <w:rPr>
                <w:rFonts w:ascii="Arial" w:eastAsia="Times New Roman" w:hAnsi="Arial" w:cs="Times New Roman"/>
                <w:b/>
                <w:snapToGrid w:val="0"/>
                <w:color w:val="0000FF"/>
                <w:szCs w:val="20"/>
                <w:u w:val="single"/>
              </w:rPr>
            </w:rPrChange>
          </w:rPr>
          <w:t>small</w:t>
        </w:r>
      </w:ins>
      <w:del w:id="22571" w:author="John Henderson" w:date="2011-11-21T14:59:00Z">
        <w:r w:rsidRPr="000C04DD">
          <w:rPr>
            <w:rFonts w:ascii="Arial" w:hAnsi="Arial"/>
            <w:rPrChange w:id="22572"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22573" w:author="John Henderson" w:date="2011-12-02T15:24:00Z">
            <w:rPr>
              <w:rFonts w:ascii="Arial" w:eastAsia="Times New Roman" w:hAnsi="Arial" w:cs="Times New Roman"/>
              <w:b/>
              <w:snapToGrid w:val="0"/>
              <w:color w:val="0000FF"/>
              <w:szCs w:val="20"/>
              <w:u w:val="single"/>
            </w:rPr>
          </w:rPrChange>
        </w:rPr>
        <w:t xml:space="preserve">er bias than the production run.  The </w:t>
      </w:r>
      <w:ins w:id="22574" w:author="John Henderson" w:date="2011-11-21T14:12:00Z">
        <w:r w:rsidRPr="000C04DD">
          <w:rPr>
            <w:rFonts w:ascii="Arial" w:hAnsi="Arial"/>
            <w:rPrChange w:id="22575" w:author="John Henderson" w:date="2011-12-02T15:24:00Z">
              <w:rPr>
                <w:rFonts w:ascii="Arial" w:eastAsia="Times New Roman" w:hAnsi="Arial" w:cs="Times New Roman"/>
                <w:b/>
                <w:snapToGrid w:val="0"/>
                <w:color w:val="0000FF"/>
                <w:szCs w:val="20"/>
                <w:u w:val="single"/>
              </w:rPr>
            </w:rPrChange>
          </w:rPr>
          <w:t>positive</w:t>
        </w:r>
      </w:ins>
      <w:del w:id="22576" w:author="John Henderson" w:date="2011-11-21T14:12:00Z">
        <w:r w:rsidRPr="000C04DD">
          <w:rPr>
            <w:rFonts w:ascii="Arial" w:hAnsi="Arial"/>
            <w:rPrChange w:id="22577"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22578" w:author="John Henderson" w:date="2011-12-02T15:24:00Z">
            <w:rPr>
              <w:rFonts w:ascii="Arial" w:eastAsia="Times New Roman" w:hAnsi="Arial" w:cs="Times New Roman"/>
              <w:b/>
              <w:snapToGrid w:val="0"/>
              <w:color w:val="0000FF"/>
              <w:szCs w:val="20"/>
              <w:u w:val="single"/>
            </w:rPr>
          </w:rPrChange>
        </w:rPr>
        <w:t xml:space="preserve"> bias during the winter episode tends to be most consistent over the upper Midwest and Ohio Valley possibly due to the presence of snow cover </w:t>
      </w:r>
      <w:del w:id="22579" w:author="John Henderson" w:date="2011-11-21T15:47:00Z">
        <w:r w:rsidRPr="000C04DD">
          <w:rPr>
            <w:rFonts w:ascii="Arial" w:hAnsi="Arial"/>
            <w:rPrChange w:id="22580" w:author="John Henderson" w:date="2011-12-02T15:24:00Z">
              <w:rPr>
                <w:rFonts w:ascii="Arial" w:eastAsia="Times New Roman" w:hAnsi="Arial" w:cs="Times New Roman"/>
                <w:b/>
                <w:snapToGrid w:val="0"/>
                <w:color w:val="0000FF"/>
                <w:szCs w:val="20"/>
                <w:u w:val="single"/>
              </w:rPr>
            </w:rPrChange>
          </w:rPr>
          <w:delText xml:space="preserve">which </w:delText>
        </w:r>
      </w:del>
      <w:ins w:id="22581" w:author="John Henderson" w:date="2011-11-21T15:47:00Z">
        <w:r w:rsidRPr="000C04DD">
          <w:rPr>
            <w:rFonts w:ascii="Arial" w:hAnsi="Arial"/>
            <w:rPrChange w:id="22582" w:author="John Henderson" w:date="2011-12-02T15:24:00Z">
              <w:rPr>
                <w:rFonts w:ascii="Arial" w:eastAsia="Times New Roman" w:hAnsi="Arial" w:cs="Times New Roman"/>
                <w:b/>
                <w:snapToGrid w:val="0"/>
                <w:color w:val="0000FF"/>
                <w:szCs w:val="20"/>
                <w:u w:val="single"/>
              </w:rPr>
            </w:rPrChange>
          </w:rPr>
          <w:t xml:space="preserve">that </w:t>
        </w:r>
      </w:ins>
      <w:r w:rsidRPr="000C04DD">
        <w:rPr>
          <w:rFonts w:ascii="Arial" w:hAnsi="Arial"/>
          <w:rPrChange w:id="22583" w:author="John Henderson" w:date="2011-12-02T15:24:00Z">
            <w:rPr>
              <w:rFonts w:ascii="Arial" w:eastAsia="Times New Roman" w:hAnsi="Arial" w:cs="Times New Roman"/>
              <w:b/>
              <w:snapToGrid w:val="0"/>
              <w:color w:val="0000FF"/>
              <w:szCs w:val="20"/>
              <w:u w:val="single"/>
            </w:rPr>
          </w:rPrChange>
        </w:rPr>
        <w:t xml:space="preserve">may affect the ability of the WRF to simulate </w:t>
      </w:r>
      <w:del w:id="22584" w:author="John Henderson" w:date="2011-11-21T16:02:00Z">
        <w:r w:rsidRPr="000C04DD">
          <w:rPr>
            <w:rFonts w:ascii="Arial" w:hAnsi="Arial"/>
            <w:rPrChange w:id="22585" w:author="John Henderson" w:date="2011-12-02T15:24:00Z">
              <w:rPr>
                <w:rFonts w:ascii="Arial" w:eastAsia="Times New Roman" w:hAnsi="Arial" w:cs="Times New Roman"/>
                <w:b/>
                <w:snapToGrid w:val="0"/>
                <w:color w:val="0000FF"/>
                <w:szCs w:val="20"/>
                <w:u w:val="single"/>
              </w:rPr>
            </w:rPrChange>
          </w:rPr>
          <w:delText>dewpoint</w:delText>
        </w:r>
      </w:del>
      <w:ins w:id="22586" w:author="John Henderson" w:date="2011-11-21T16:02:00Z">
        <w:r w:rsidRPr="000C04DD">
          <w:rPr>
            <w:rFonts w:ascii="Arial" w:hAnsi="Arial"/>
            <w:rPrChange w:id="22587" w:author="John Henderson" w:date="2011-12-02T15:24:00Z">
              <w:rPr>
                <w:rFonts w:ascii="Arial" w:eastAsia="Times New Roman" w:hAnsi="Arial" w:cs="Times New Roman"/>
                <w:b/>
                <w:snapToGrid w:val="0"/>
                <w:color w:val="0000FF"/>
                <w:szCs w:val="20"/>
                <w:u w:val="single"/>
              </w:rPr>
            </w:rPrChange>
          </w:rPr>
          <w:t>dew point</w:t>
        </w:r>
      </w:ins>
      <w:r w:rsidRPr="000C04DD">
        <w:rPr>
          <w:rFonts w:ascii="Arial" w:hAnsi="Arial"/>
          <w:rPrChange w:id="22588" w:author="John Henderson" w:date="2011-12-02T15:24:00Z">
            <w:rPr>
              <w:rFonts w:ascii="Arial" w:eastAsia="Times New Roman" w:hAnsi="Arial" w:cs="Times New Roman"/>
              <w:b/>
              <w:snapToGrid w:val="0"/>
              <w:color w:val="0000FF"/>
              <w:szCs w:val="20"/>
              <w:u w:val="single"/>
            </w:rPr>
          </w:rPrChange>
        </w:rPr>
        <w:t xml:space="preserve">s. A sample plot from Illinois is included to demonstrate the consistent nature of the </w:t>
      </w:r>
      <w:ins w:id="22589" w:author="John Henderson" w:date="2011-11-21T14:12:00Z">
        <w:r w:rsidRPr="000C04DD">
          <w:rPr>
            <w:rFonts w:ascii="Arial" w:hAnsi="Arial"/>
            <w:rPrChange w:id="22590" w:author="John Henderson" w:date="2011-12-02T15:24:00Z">
              <w:rPr>
                <w:rFonts w:ascii="Arial" w:eastAsia="Times New Roman" w:hAnsi="Arial" w:cs="Times New Roman"/>
                <w:b/>
                <w:snapToGrid w:val="0"/>
                <w:color w:val="0000FF"/>
                <w:szCs w:val="20"/>
                <w:u w:val="single"/>
              </w:rPr>
            </w:rPrChange>
          </w:rPr>
          <w:t>positive</w:t>
        </w:r>
      </w:ins>
      <w:del w:id="22591" w:author="John Henderson" w:date="2011-11-21T14:12:00Z">
        <w:r w:rsidRPr="000C04DD">
          <w:rPr>
            <w:rFonts w:ascii="Arial" w:hAnsi="Arial"/>
            <w:rPrChange w:id="22592"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22593" w:author="John Henderson" w:date="2011-12-02T15:24:00Z">
            <w:rPr>
              <w:rFonts w:ascii="Arial" w:eastAsia="Times New Roman" w:hAnsi="Arial" w:cs="Times New Roman"/>
              <w:b/>
              <w:snapToGrid w:val="0"/>
              <w:color w:val="0000FF"/>
              <w:szCs w:val="20"/>
              <w:u w:val="single"/>
            </w:rPr>
          </w:rPrChange>
        </w:rPr>
        <w:t xml:space="preserve"> bias.</w:t>
      </w:r>
    </w:p>
    <w:p w:rsidR="008D50E2" w:rsidRPr="000C04DD" w:rsidRDefault="00745543" w:rsidP="008D50E2">
      <w:pPr>
        <w:rPr>
          <w:rFonts w:ascii="Arial" w:hAnsi="Arial"/>
          <w:b/>
          <w:rPrChange w:id="22594" w:author="John Henderson" w:date="2011-12-02T15:24:00Z">
            <w:rPr>
              <w:rFonts w:ascii="Arial" w:hAnsi="Arial"/>
              <w:b/>
            </w:rPr>
          </w:rPrChange>
        </w:rPr>
      </w:pPr>
      <w:r w:rsidRPr="000C04DD">
        <w:rPr>
          <w:rFonts w:ascii="Arial" w:hAnsi="Arial"/>
          <w:b/>
          <w:noProof/>
          <w:rPrChange w:id="22595"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3429000"/>
            <wp:effectExtent l="25400" t="0" r="0" b="0"/>
            <wp:docPr id="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745543" w:rsidP="008D50E2">
      <w:pPr>
        <w:rPr>
          <w:rFonts w:ascii="Arial" w:hAnsi="Arial"/>
          <w:b/>
          <w:rPrChange w:id="22596" w:author="John Henderson" w:date="2011-12-02T15:24:00Z">
            <w:rPr>
              <w:rFonts w:ascii="Arial" w:hAnsi="Arial"/>
              <w:b/>
            </w:rPr>
          </w:rPrChange>
        </w:rPr>
      </w:pPr>
      <w:r w:rsidRPr="000C04DD">
        <w:rPr>
          <w:rFonts w:ascii="Arial" w:hAnsi="Arial"/>
          <w:b/>
          <w:noProof/>
          <w:rPrChange w:id="22597"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3429000"/>
            <wp:effectExtent l="25400" t="0" r="0" b="0"/>
            <wp:docPr id="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745543" w:rsidP="008D50E2">
      <w:pPr>
        <w:rPr>
          <w:rFonts w:ascii="Arial" w:hAnsi="Arial"/>
          <w:b/>
          <w:rPrChange w:id="22598" w:author="John Henderson" w:date="2011-12-02T15:24:00Z">
            <w:rPr>
              <w:rFonts w:ascii="Arial" w:hAnsi="Arial"/>
              <w:b/>
            </w:rPr>
          </w:rPrChange>
        </w:rPr>
      </w:pPr>
      <w:r w:rsidRPr="000C04DD">
        <w:rPr>
          <w:rFonts w:ascii="Arial" w:hAnsi="Arial"/>
          <w:b/>
          <w:noProof/>
          <w:rPrChange w:id="22599"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3429000"/>
            <wp:effectExtent l="25400" t="0" r="0" b="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8D50E2" w:rsidP="008D50E2">
      <w:pPr>
        <w:rPr>
          <w:rFonts w:ascii="Arial" w:hAnsi="Arial"/>
          <w:b/>
          <w:rPrChange w:id="22600" w:author="John Henderson" w:date="2011-12-02T15:24:00Z">
            <w:rPr>
              <w:rFonts w:ascii="Arial" w:hAnsi="Arial"/>
              <w:b/>
            </w:rPr>
          </w:rPrChange>
        </w:rPr>
      </w:pPr>
    </w:p>
    <w:p w:rsidR="008D50E2" w:rsidRPr="000C04DD" w:rsidRDefault="00BD7E12" w:rsidP="008D50E2">
      <w:pPr>
        <w:pStyle w:val="Heading4"/>
        <w:numPr>
          <w:numberingChange w:id="22601" w:author="John Henderson" w:date="2011-11-21T13:51:00Z" w:original="%1:6:0:.%2:1:0:.%3:3:0:.%4:3:0:"/>
        </w:numPr>
        <w:rPr>
          <w:rFonts w:ascii="Arial" w:hAnsi="Arial"/>
          <w:rPrChange w:id="22602" w:author="John Henderson" w:date="2011-12-02T15:24:00Z">
            <w:rPr>
              <w:rFonts w:ascii="Arial" w:hAnsi="Arial"/>
            </w:rPr>
          </w:rPrChange>
        </w:rPr>
      </w:pPr>
      <w:r w:rsidRPr="000C04DD">
        <w:rPr>
          <w:rFonts w:ascii="Arial" w:hAnsi="Arial"/>
          <w:rPrChange w:id="22603" w:author="John Henderson" w:date="2011-12-02T15:24:00Z">
            <w:rPr>
              <w:rFonts w:ascii="Arial" w:hAnsi="Arial"/>
              <w:color w:val="0000FF"/>
              <w:u w:val="single"/>
            </w:rPr>
          </w:rPrChange>
        </w:rPr>
        <w:t>Relative Humidity</w:t>
      </w:r>
    </w:p>
    <w:p w:rsidR="008D50E2" w:rsidRPr="000C04DD" w:rsidRDefault="008D50E2" w:rsidP="008D50E2">
      <w:pPr>
        <w:rPr>
          <w:rFonts w:ascii="Arial" w:hAnsi="Arial"/>
          <w:b/>
          <w:rPrChange w:id="22604" w:author="John Henderson" w:date="2011-12-02T15:24:00Z">
            <w:rPr>
              <w:rFonts w:ascii="Arial" w:hAnsi="Arial"/>
              <w:b/>
            </w:rPr>
          </w:rPrChange>
        </w:rPr>
      </w:pPr>
    </w:p>
    <w:p w:rsidR="008D50E2" w:rsidRPr="000C04DD" w:rsidRDefault="00BD7E12" w:rsidP="008D50E2">
      <w:pPr>
        <w:rPr>
          <w:rFonts w:ascii="Arial" w:hAnsi="Arial"/>
          <w:rPrChange w:id="22605" w:author="John Henderson" w:date="2011-12-02T15:24:00Z">
            <w:rPr>
              <w:rFonts w:ascii="Arial" w:hAnsi="Arial"/>
            </w:rPr>
          </w:rPrChange>
        </w:rPr>
      </w:pPr>
      <w:r w:rsidRPr="000C04DD">
        <w:rPr>
          <w:rFonts w:ascii="Arial" w:hAnsi="Arial"/>
          <w:rPrChange w:id="22606" w:author="John Henderson" w:date="2011-12-02T15:24:00Z">
            <w:rPr>
              <w:rFonts w:ascii="Arial" w:eastAsia="Times New Roman" w:hAnsi="Arial" w:cs="Times New Roman"/>
              <w:b/>
              <w:snapToGrid w:val="0"/>
              <w:color w:val="0000FF"/>
              <w:szCs w:val="20"/>
              <w:u w:val="single"/>
            </w:rPr>
          </w:rPrChange>
        </w:rPr>
        <w:t xml:space="preserve">The sensitivity runs for relative humidity during the summer episode indicate all of the runs except for one significant outlier track closely to the production run and have a positive mean bias of approximately 2-3%.  The ysu.wsm6 sensitivity run consistently shows a negative mean bias of roughly the same 2-3%.  In the winter episode, all of the sensitivity runs including the production run generally have a positive bias of about 5%.  The myj.wsm6 run has the </w:t>
      </w:r>
      <w:ins w:id="22607" w:author="John Henderson" w:date="2011-11-21T14:12:00Z">
        <w:r w:rsidRPr="000C04DD">
          <w:rPr>
            <w:rFonts w:ascii="Arial" w:hAnsi="Arial"/>
            <w:rPrChange w:id="22608" w:author="John Henderson" w:date="2011-12-02T15:24:00Z">
              <w:rPr>
                <w:rFonts w:ascii="Arial" w:eastAsia="Times New Roman" w:hAnsi="Arial" w:cs="Times New Roman"/>
                <w:b/>
                <w:snapToGrid w:val="0"/>
                <w:color w:val="0000FF"/>
                <w:szCs w:val="20"/>
                <w:u w:val="single"/>
              </w:rPr>
            </w:rPrChange>
          </w:rPr>
          <w:t>larg</w:t>
        </w:r>
      </w:ins>
      <w:del w:id="22609" w:author="John Henderson" w:date="2011-11-21T14:12:00Z">
        <w:r w:rsidRPr="000C04DD">
          <w:rPr>
            <w:rFonts w:ascii="Arial" w:hAnsi="Arial"/>
            <w:rPrChange w:id="22610"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22611" w:author="John Henderson" w:date="2011-12-02T15:24:00Z">
            <w:rPr>
              <w:rFonts w:ascii="Arial" w:eastAsia="Times New Roman" w:hAnsi="Arial" w:cs="Times New Roman"/>
              <w:b/>
              <w:snapToGrid w:val="0"/>
              <w:color w:val="0000FF"/>
              <w:szCs w:val="20"/>
              <w:u w:val="single"/>
            </w:rPr>
          </w:rPrChange>
        </w:rPr>
        <w:t>est bias of the sensitivity runs reaching upwards of 10% during the 16-20 December period when it diverges from the majority of the runs.</w:t>
      </w:r>
    </w:p>
    <w:p w:rsidR="008D50E2" w:rsidRPr="000C04DD" w:rsidRDefault="00745543" w:rsidP="008D50E2">
      <w:pPr>
        <w:rPr>
          <w:rFonts w:ascii="Arial" w:hAnsi="Arial"/>
          <w:b/>
          <w:rPrChange w:id="22612" w:author="John Henderson" w:date="2011-12-02T15:24:00Z">
            <w:rPr>
              <w:rFonts w:ascii="Arial" w:hAnsi="Arial"/>
              <w:b/>
            </w:rPr>
          </w:rPrChange>
        </w:rPr>
      </w:pPr>
      <w:r w:rsidRPr="000C04DD">
        <w:rPr>
          <w:rFonts w:ascii="Arial" w:hAnsi="Arial"/>
          <w:b/>
          <w:noProof/>
          <w:rPrChange w:id="22613"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3429000"/>
            <wp:effectExtent l="25400" t="0" r="0" b="0"/>
            <wp:docPr id="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745543" w:rsidP="008D50E2">
      <w:pPr>
        <w:rPr>
          <w:rFonts w:ascii="Arial" w:hAnsi="Arial"/>
          <w:b/>
          <w:rPrChange w:id="22614" w:author="John Henderson" w:date="2011-12-02T15:24:00Z">
            <w:rPr>
              <w:rFonts w:ascii="Arial" w:hAnsi="Arial"/>
              <w:b/>
            </w:rPr>
          </w:rPrChange>
        </w:rPr>
      </w:pPr>
      <w:r w:rsidRPr="000C04DD">
        <w:rPr>
          <w:rFonts w:ascii="Arial" w:hAnsi="Arial"/>
          <w:b/>
          <w:noProof/>
          <w:rPrChange w:id="22615"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3429000"/>
            <wp:effectExtent l="25400" t="0" r="0" b="0"/>
            <wp:docPr id="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8D50E2" w:rsidP="008D50E2">
      <w:pPr>
        <w:rPr>
          <w:rFonts w:ascii="Arial" w:hAnsi="Arial"/>
          <w:b/>
          <w:rPrChange w:id="22616" w:author="John Henderson" w:date="2011-12-02T15:24:00Z">
            <w:rPr>
              <w:rFonts w:ascii="Arial" w:hAnsi="Arial"/>
              <w:b/>
            </w:rPr>
          </w:rPrChange>
        </w:rPr>
      </w:pPr>
    </w:p>
    <w:p w:rsidR="008D50E2" w:rsidRPr="000C04DD" w:rsidRDefault="00BD7E12" w:rsidP="008D50E2">
      <w:pPr>
        <w:pStyle w:val="Heading4"/>
        <w:numPr>
          <w:numberingChange w:id="22617" w:author="John Henderson" w:date="2011-11-21T13:51:00Z" w:original="%1:6:0:.%2:1:0:.%3:3:0:.%4:4:0:"/>
        </w:numPr>
        <w:rPr>
          <w:rFonts w:ascii="Arial" w:hAnsi="Arial"/>
          <w:rPrChange w:id="22618" w:author="John Henderson" w:date="2011-12-02T15:24:00Z">
            <w:rPr>
              <w:rFonts w:ascii="Arial" w:hAnsi="Arial"/>
            </w:rPr>
          </w:rPrChange>
        </w:rPr>
      </w:pPr>
      <w:r w:rsidRPr="000C04DD">
        <w:rPr>
          <w:rFonts w:ascii="Arial" w:hAnsi="Arial"/>
          <w:rPrChange w:id="22619" w:author="John Henderson" w:date="2011-12-02T15:24:00Z">
            <w:rPr>
              <w:rFonts w:ascii="Arial" w:hAnsi="Arial"/>
              <w:color w:val="0000FF"/>
              <w:u w:val="single"/>
            </w:rPr>
          </w:rPrChange>
        </w:rPr>
        <w:t>Specific Humidity</w:t>
      </w:r>
    </w:p>
    <w:p w:rsidR="008D50E2" w:rsidRPr="000C04DD" w:rsidRDefault="008D50E2" w:rsidP="008D50E2">
      <w:pPr>
        <w:rPr>
          <w:rFonts w:ascii="Arial" w:hAnsi="Arial"/>
          <w:b/>
          <w:rPrChange w:id="22620" w:author="John Henderson" w:date="2011-12-02T15:24:00Z">
            <w:rPr>
              <w:rFonts w:ascii="Arial" w:hAnsi="Arial"/>
              <w:b/>
            </w:rPr>
          </w:rPrChange>
        </w:rPr>
      </w:pPr>
    </w:p>
    <w:p w:rsidR="008D50E2" w:rsidRPr="000C04DD" w:rsidRDefault="00BD7E12" w:rsidP="008D50E2">
      <w:pPr>
        <w:rPr>
          <w:rFonts w:ascii="Arial" w:hAnsi="Arial"/>
          <w:rPrChange w:id="22621" w:author="John Henderson" w:date="2011-12-02T15:24:00Z">
            <w:rPr>
              <w:rFonts w:ascii="Arial" w:hAnsi="Arial"/>
            </w:rPr>
          </w:rPrChange>
        </w:rPr>
      </w:pPr>
      <w:r w:rsidRPr="000C04DD">
        <w:rPr>
          <w:rFonts w:ascii="Arial" w:hAnsi="Arial"/>
          <w:rPrChange w:id="22622" w:author="John Henderson" w:date="2011-12-02T15:24:00Z">
            <w:rPr>
              <w:rFonts w:ascii="Arial" w:eastAsia="Times New Roman" w:hAnsi="Arial" w:cs="Times New Roman"/>
              <w:b/>
              <w:snapToGrid w:val="0"/>
              <w:color w:val="0000FF"/>
              <w:szCs w:val="20"/>
              <w:u w:val="single"/>
            </w:rPr>
          </w:rPrChange>
        </w:rPr>
        <w:t xml:space="preserve">The summer episode sensitivity runs for specific humidity look qualitatively very similar to the </w:t>
      </w:r>
      <w:del w:id="22623" w:author="John Henderson" w:date="2011-11-21T16:02:00Z">
        <w:r w:rsidRPr="000C04DD">
          <w:rPr>
            <w:rFonts w:ascii="Arial" w:hAnsi="Arial"/>
            <w:rPrChange w:id="22624" w:author="John Henderson" w:date="2011-12-02T15:24:00Z">
              <w:rPr>
                <w:rFonts w:ascii="Arial" w:eastAsia="Times New Roman" w:hAnsi="Arial" w:cs="Times New Roman"/>
                <w:b/>
                <w:snapToGrid w:val="0"/>
                <w:color w:val="0000FF"/>
                <w:szCs w:val="20"/>
                <w:u w:val="single"/>
              </w:rPr>
            </w:rPrChange>
          </w:rPr>
          <w:delText>dewpoint</w:delText>
        </w:r>
      </w:del>
      <w:ins w:id="22625" w:author="John Henderson" w:date="2011-11-21T16:02:00Z">
        <w:r w:rsidRPr="000C04DD">
          <w:rPr>
            <w:rFonts w:ascii="Arial" w:hAnsi="Arial"/>
            <w:rPrChange w:id="22626" w:author="John Henderson" w:date="2011-12-02T15:24:00Z">
              <w:rPr>
                <w:rFonts w:ascii="Arial" w:eastAsia="Times New Roman" w:hAnsi="Arial" w:cs="Times New Roman"/>
                <w:b/>
                <w:snapToGrid w:val="0"/>
                <w:color w:val="0000FF"/>
                <w:szCs w:val="20"/>
                <w:u w:val="single"/>
              </w:rPr>
            </w:rPrChange>
          </w:rPr>
          <w:t>dew point</w:t>
        </w:r>
      </w:ins>
      <w:r w:rsidRPr="000C04DD">
        <w:rPr>
          <w:rFonts w:ascii="Arial" w:hAnsi="Arial"/>
          <w:rPrChange w:id="22627" w:author="John Henderson" w:date="2011-12-02T15:24:00Z">
            <w:rPr>
              <w:rFonts w:ascii="Arial" w:eastAsia="Times New Roman" w:hAnsi="Arial" w:cs="Times New Roman"/>
              <w:b/>
              <w:snapToGrid w:val="0"/>
              <w:color w:val="0000FF"/>
              <w:szCs w:val="20"/>
              <w:u w:val="single"/>
            </w:rPr>
          </w:rPrChange>
        </w:rPr>
        <w:t xml:space="preserve"> temperature sensitivity runs.  The mean specific humidity value is much lower in winter due to lower absolute moisture levels and this is contributing to a perceived lack of a significant bias during the winter episode. However, it appears that as with the </w:t>
      </w:r>
      <w:del w:id="22628" w:author="John Henderson" w:date="2011-11-21T16:02:00Z">
        <w:r w:rsidRPr="000C04DD">
          <w:rPr>
            <w:rFonts w:ascii="Arial" w:hAnsi="Arial"/>
            <w:rPrChange w:id="22629" w:author="John Henderson" w:date="2011-12-02T15:24:00Z">
              <w:rPr>
                <w:rFonts w:ascii="Arial" w:eastAsia="Times New Roman" w:hAnsi="Arial" w:cs="Times New Roman"/>
                <w:b/>
                <w:snapToGrid w:val="0"/>
                <w:color w:val="0000FF"/>
                <w:szCs w:val="20"/>
                <w:u w:val="single"/>
              </w:rPr>
            </w:rPrChange>
          </w:rPr>
          <w:delText>dewpoint</w:delText>
        </w:r>
      </w:del>
      <w:ins w:id="22630" w:author="John Henderson" w:date="2011-11-21T16:02:00Z">
        <w:r w:rsidRPr="000C04DD">
          <w:rPr>
            <w:rFonts w:ascii="Arial" w:hAnsi="Arial"/>
            <w:rPrChange w:id="22631" w:author="John Henderson" w:date="2011-12-02T15:24:00Z">
              <w:rPr>
                <w:rFonts w:ascii="Arial" w:eastAsia="Times New Roman" w:hAnsi="Arial" w:cs="Times New Roman"/>
                <w:b/>
                <w:snapToGrid w:val="0"/>
                <w:color w:val="0000FF"/>
                <w:szCs w:val="20"/>
                <w:u w:val="single"/>
              </w:rPr>
            </w:rPrChange>
          </w:rPr>
          <w:t>dew point</w:t>
        </w:r>
      </w:ins>
      <w:r w:rsidRPr="000C04DD">
        <w:rPr>
          <w:rFonts w:ascii="Arial" w:hAnsi="Arial"/>
          <w:rPrChange w:id="22632" w:author="John Henderson" w:date="2011-12-02T15:24:00Z">
            <w:rPr>
              <w:rFonts w:ascii="Arial" w:eastAsia="Times New Roman" w:hAnsi="Arial" w:cs="Times New Roman"/>
              <w:b/>
              <w:snapToGrid w:val="0"/>
              <w:color w:val="0000FF"/>
              <w:szCs w:val="20"/>
              <w:u w:val="single"/>
            </w:rPr>
          </w:rPrChange>
        </w:rPr>
        <w:t xml:space="preserve"> temperature the specific humidity has the most significant and consistent </w:t>
      </w:r>
      <w:ins w:id="22633" w:author="John Henderson" w:date="2011-11-21T14:12:00Z">
        <w:r w:rsidRPr="000C04DD">
          <w:rPr>
            <w:rFonts w:ascii="Arial" w:hAnsi="Arial"/>
            <w:rPrChange w:id="22634" w:author="John Henderson" w:date="2011-12-02T15:24:00Z">
              <w:rPr>
                <w:rFonts w:ascii="Arial" w:eastAsia="Times New Roman" w:hAnsi="Arial" w:cs="Times New Roman"/>
                <w:b/>
                <w:snapToGrid w:val="0"/>
                <w:color w:val="0000FF"/>
                <w:szCs w:val="20"/>
                <w:u w:val="single"/>
              </w:rPr>
            </w:rPrChange>
          </w:rPr>
          <w:t>positive</w:t>
        </w:r>
      </w:ins>
      <w:del w:id="22635" w:author="John Henderson" w:date="2011-11-21T14:12:00Z">
        <w:r w:rsidRPr="000C04DD">
          <w:rPr>
            <w:rFonts w:ascii="Arial" w:hAnsi="Arial"/>
            <w:rPrChange w:id="22636"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22637" w:author="John Henderson" w:date="2011-12-02T15:24:00Z">
            <w:rPr>
              <w:rFonts w:ascii="Arial" w:eastAsia="Times New Roman" w:hAnsi="Arial" w:cs="Times New Roman"/>
              <w:b/>
              <w:snapToGrid w:val="0"/>
              <w:color w:val="0000FF"/>
              <w:szCs w:val="20"/>
              <w:u w:val="single"/>
            </w:rPr>
          </w:rPrChange>
        </w:rPr>
        <w:t xml:space="preserve"> bias farther to the north over the Upper Midwest and Ohio Valley states.  As with the </w:t>
      </w:r>
      <w:del w:id="22638" w:author="John Henderson" w:date="2011-11-21T16:02:00Z">
        <w:r w:rsidRPr="000C04DD">
          <w:rPr>
            <w:rFonts w:ascii="Arial" w:hAnsi="Arial"/>
            <w:rPrChange w:id="22639" w:author="John Henderson" w:date="2011-12-02T15:24:00Z">
              <w:rPr>
                <w:rFonts w:ascii="Arial" w:eastAsia="Times New Roman" w:hAnsi="Arial" w:cs="Times New Roman"/>
                <w:b/>
                <w:snapToGrid w:val="0"/>
                <w:color w:val="0000FF"/>
                <w:szCs w:val="20"/>
                <w:u w:val="single"/>
              </w:rPr>
            </w:rPrChange>
          </w:rPr>
          <w:delText>dewpoint</w:delText>
        </w:r>
      </w:del>
      <w:ins w:id="22640" w:author="John Henderson" w:date="2011-11-21T16:02:00Z">
        <w:r w:rsidRPr="000C04DD">
          <w:rPr>
            <w:rFonts w:ascii="Arial" w:hAnsi="Arial"/>
            <w:rPrChange w:id="22641" w:author="John Henderson" w:date="2011-12-02T15:24:00Z">
              <w:rPr>
                <w:rFonts w:ascii="Arial" w:eastAsia="Times New Roman" w:hAnsi="Arial" w:cs="Times New Roman"/>
                <w:b/>
                <w:snapToGrid w:val="0"/>
                <w:color w:val="0000FF"/>
                <w:szCs w:val="20"/>
                <w:u w:val="single"/>
              </w:rPr>
            </w:rPrChange>
          </w:rPr>
          <w:t>dew point</w:t>
        </w:r>
      </w:ins>
      <w:r w:rsidRPr="000C04DD">
        <w:rPr>
          <w:rFonts w:ascii="Arial" w:hAnsi="Arial"/>
          <w:rPrChange w:id="22642" w:author="John Henderson" w:date="2011-12-02T15:24:00Z">
            <w:rPr>
              <w:rFonts w:ascii="Arial" w:eastAsia="Times New Roman" w:hAnsi="Arial" w:cs="Times New Roman"/>
              <w:b/>
              <w:snapToGrid w:val="0"/>
              <w:color w:val="0000FF"/>
              <w:szCs w:val="20"/>
              <w:u w:val="single"/>
            </w:rPr>
          </w:rPrChange>
        </w:rPr>
        <w:t xml:space="preserve"> temperature for the summer episode, the px-acm2_morr_rrtmg_ipxwrf run has a </w:t>
      </w:r>
      <w:ins w:id="22643" w:author="John Henderson" w:date="2011-11-21T14:13:00Z">
        <w:r w:rsidRPr="000C04DD">
          <w:rPr>
            <w:rFonts w:ascii="Arial" w:hAnsi="Arial"/>
            <w:rPrChange w:id="22644" w:author="John Henderson" w:date="2011-12-02T15:24:00Z">
              <w:rPr>
                <w:rFonts w:ascii="Arial" w:eastAsia="Times New Roman" w:hAnsi="Arial" w:cs="Times New Roman"/>
                <w:b/>
                <w:snapToGrid w:val="0"/>
                <w:color w:val="0000FF"/>
                <w:szCs w:val="20"/>
                <w:u w:val="single"/>
              </w:rPr>
            </w:rPrChange>
          </w:rPr>
          <w:t>positive</w:t>
        </w:r>
      </w:ins>
      <w:del w:id="22645" w:author="John Henderson" w:date="2011-11-21T14:13:00Z">
        <w:r w:rsidRPr="000C04DD">
          <w:rPr>
            <w:rFonts w:ascii="Arial" w:hAnsi="Arial"/>
            <w:rPrChange w:id="22646"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22647" w:author="John Henderson" w:date="2011-12-02T15:24:00Z">
            <w:rPr>
              <w:rFonts w:ascii="Arial" w:eastAsia="Times New Roman" w:hAnsi="Arial" w:cs="Times New Roman"/>
              <w:b/>
              <w:snapToGrid w:val="0"/>
              <w:color w:val="0000FF"/>
              <w:szCs w:val="20"/>
              <w:u w:val="single"/>
            </w:rPr>
          </w:rPrChange>
        </w:rPr>
        <w:t xml:space="preserve"> bias of about 0.5 g kg</w:t>
      </w:r>
      <w:r w:rsidRPr="000C04DD">
        <w:rPr>
          <w:rFonts w:ascii="Arial" w:hAnsi="Arial"/>
          <w:vertAlign w:val="superscript"/>
          <w:rPrChange w:id="22648"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rPrChange w:id="22649" w:author="John Henderson" w:date="2011-12-02T15:24:00Z">
            <w:rPr>
              <w:rFonts w:ascii="Arial" w:eastAsia="Times New Roman" w:hAnsi="Arial" w:cs="Times New Roman"/>
              <w:b/>
              <w:snapToGrid w:val="0"/>
              <w:color w:val="0000FF"/>
              <w:szCs w:val="20"/>
              <w:u w:val="single"/>
            </w:rPr>
          </w:rPrChange>
        </w:rPr>
        <w:t xml:space="preserve"> and the ysu.wsm6 has about a 1 g kg</w:t>
      </w:r>
      <w:r w:rsidRPr="000C04DD">
        <w:rPr>
          <w:rFonts w:ascii="Arial" w:hAnsi="Arial"/>
          <w:vertAlign w:val="superscript"/>
          <w:rPrChange w:id="22650"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rPrChange w:id="22651" w:author="John Henderson" w:date="2011-12-02T15:24:00Z">
            <w:rPr>
              <w:rFonts w:ascii="Arial" w:eastAsia="Times New Roman" w:hAnsi="Arial" w:cs="Times New Roman"/>
              <w:b/>
              <w:snapToGrid w:val="0"/>
              <w:color w:val="0000FF"/>
              <w:szCs w:val="20"/>
              <w:u w:val="single"/>
            </w:rPr>
          </w:rPrChange>
        </w:rPr>
        <w:t xml:space="preserve"> </w:t>
      </w:r>
      <w:ins w:id="22652" w:author="John Henderson" w:date="2011-11-21T15:00:00Z">
        <w:r w:rsidRPr="000C04DD">
          <w:rPr>
            <w:rFonts w:ascii="Arial" w:hAnsi="Arial"/>
            <w:rPrChange w:id="22653" w:author="John Henderson" w:date="2011-12-02T15:24:00Z">
              <w:rPr>
                <w:rFonts w:ascii="Arial" w:eastAsia="Times New Roman" w:hAnsi="Arial" w:cs="Times New Roman"/>
                <w:b/>
                <w:snapToGrid w:val="0"/>
                <w:color w:val="0000FF"/>
                <w:szCs w:val="20"/>
                <w:u w:val="single"/>
              </w:rPr>
            </w:rPrChange>
          </w:rPr>
          <w:t>negative</w:t>
        </w:r>
      </w:ins>
      <w:del w:id="22654" w:author="John Henderson" w:date="2011-11-21T15:00:00Z">
        <w:r w:rsidRPr="000C04DD">
          <w:rPr>
            <w:rFonts w:ascii="Arial" w:hAnsi="Arial"/>
            <w:rPrChange w:id="22655"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22656" w:author="John Henderson" w:date="2011-12-02T15:24:00Z">
            <w:rPr>
              <w:rFonts w:ascii="Arial" w:eastAsia="Times New Roman" w:hAnsi="Arial" w:cs="Times New Roman"/>
              <w:b/>
              <w:snapToGrid w:val="0"/>
              <w:color w:val="0000FF"/>
              <w:szCs w:val="20"/>
              <w:u w:val="single"/>
            </w:rPr>
          </w:rPrChange>
        </w:rPr>
        <w:t xml:space="preserve"> bias.  The majority of the sensitivity runs, however, track closely to the production run.</w:t>
      </w:r>
    </w:p>
    <w:p w:rsidR="008D50E2" w:rsidRPr="000C04DD" w:rsidRDefault="00745543" w:rsidP="008D50E2">
      <w:pPr>
        <w:rPr>
          <w:rFonts w:ascii="Arial" w:hAnsi="Arial"/>
          <w:b/>
          <w:rPrChange w:id="22657" w:author="John Henderson" w:date="2011-12-02T15:24:00Z">
            <w:rPr>
              <w:rFonts w:ascii="Arial" w:hAnsi="Arial"/>
              <w:b/>
            </w:rPr>
          </w:rPrChange>
        </w:rPr>
      </w:pPr>
      <w:r w:rsidRPr="000C04DD">
        <w:rPr>
          <w:rFonts w:ascii="Arial" w:hAnsi="Arial"/>
          <w:b/>
          <w:noProof/>
          <w:rPrChange w:id="22658"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3429000"/>
            <wp:effectExtent l="25400" t="0" r="0" b="0"/>
            <wp:docPr id="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745543" w:rsidP="008D50E2">
      <w:pPr>
        <w:rPr>
          <w:rFonts w:ascii="Arial" w:hAnsi="Arial"/>
          <w:b/>
          <w:rPrChange w:id="22659" w:author="John Henderson" w:date="2011-12-02T15:24:00Z">
            <w:rPr>
              <w:rFonts w:ascii="Arial" w:hAnsi="Arial"/>
              <w:b/>
            </w:rPr>
          </w:rPrChange>
        </w:rPr>
      </w:pPr>
      <w:r w:rsidRPr="000C04DD">
        <w:rPr>
          <w:rFonts w:ascii="Arial" w:hAnsi="Arial"/>
          <w:b/>
          <w:noProof/>
          <w:rPrChange w:id="22660"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3429000"/>
            <wp:effectExtent l="25400" t="0" r="0" b="0"/>
            <wp:docPr id="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8D50E2" w:rsidP="008D50E2">
      <w:pPr>
        <w:rPr>
          <w:rFonts w:ascii="Arial" w:hAnsi="Arial"/>
          <w:b/>
          <w:rPrChange w:id="22661" w:author="John Henderson" w:date="2011-12-02T15:24:00Z">
            <w:rPr>
              <w:rFonts w:ascii="Arial" w:hAnsi="Arial"/>
              <w:b/>
            </w:rPr>
          </w:rPrChange>
        </w:rPr>
      </w:pPr>
    </w:p>
    <w:p w:rsidR="008D50E2" w:rsidRPr="000C04DD" w:rsidRDefault="00BD7E12" w:rsidP="008D50E2">
      <w:pPr>
        <w:pStyle w:val="Heading4"/>
        <w:numPr>
          <w:numberingChange w:id="22662" w:author="John Henderson" w:date="2011-11-21T13:51:00Z" w:original="%1:6:0:.%2:1:0:.%3:3:0:.%4:5:0:"/>
        </w:numPr>
        <w:rPr>
          <w:rFonts w:ascii="Arial" w:hAnsi="Arial"/>
          <w:rPrChange w:id="22663" w:author="John Henderson" w:date="2011-12-02T15:24:00Z">
            <w:rPr>
              <w:rFonts w:ascii="Arial" w:hAnsi="Arial"/>
            </w:rPr>
          </w:rPrChange>
        </w:rPr>
      </w:pPr>
      <w:r w:rsidRPr="000C04DD">
        <w:rPr>
          <w:rFonts w:ascii="Arial" w:hAnsi="Arial"/>
          <w:rPrChange w:id="22664" w:author="John Henderson" w:date="2011-12-02T15:24:00Z">
            <w:rPr>
              <w:rFonts w:ascii="Arial" w:hAnsi="Arial"/>
              <w:color w:val="0000FF"/>
              <w:u w:val="single"/>
            </w:rPr>
          </w:rPrChange>
        </w:rPr>
        <w:t>Wind Speed</w:t>
      </w:r>
    </w:p>
    <w:p w:rsidR="008D50E2" w:rsidRPr="000C04DD" w:rsidRDefault="008D50E2" w:rsidP="008D50E2">
      <w:pPr>
        <w:rPr>
          <w:rFonts w:ascii="Arial" w:hAnsi="Arial"/>
          <w:b/>
          <w:rPrChange w:id="22665" w:author="John Henderson" w:date="2011-12-02T15:24:00Z">
            <w:rPr>
              <w:rFonts w:ascii="Arial" w:hAnsi="Arial"/>
              <w:b/>
            </w:rPr>
          </w:rPrChange>
        </w:rPr>
      </w:pPr>
    </w:p>
    <w:p w:rsidR="008D50E2" w:rsidRPr="000C04DD" w:rsidRDefault="00BD7E12" w:rsidP="008D50E2">
      <w:pPr>
        <w:rPr>
          <w:rFonts w:ascii="Arial" w:hAnsi="Arial"/>
          <w:rPrChange w:id="22666" w:author="John Henderson" w:date="2011-12-02T15:24:00Z">
            <w:rPr>
              <w:rFonts w:ascii="Arial" w:hAnsi="Arial"/>
            </w:rPr>
          </w:rPrChange>
        </w:rPr>
      </w:pPr>
      <w:r w:rsidRPr="000C04DD">
        <w:rPr>
          <w:rFonts w:ascii="Arial" w:hAnsi="Arial"/>
          <w:rPrChange w:id="22667" w:author="John Henderson" w:date="2011-12-02T15:24:00Z">
            <w:rPr>
              <w:rFonts w:ascii="Arial" w:eastAsia="Times New Roman" w:hAnsi="Arial" w:cs="Times New Roman"/>
              <w:b/>
              <w:snapToGrid w:val="0"/>
              <w:color w:val="0000FF"/>
              <w:szCs w:val="20"/>
              <w:u w:val="single"/>
            </w:rPr>
          </w:rPrChange>
        </w:rPr>
        <w:t>The production and</w:t>
      </w:r>
      <w:del w:id="22668" w:author="John Henderson" w:date="2011-11-21T15:48:00Z">
        <w:r w:rsidRPr="000C04DD">
          <w:rPr>
            <w:rFonts w:ascii="Arial" w:hAnsi="Arial"/>
            <w:rPrChange w:id="22669" w:author="John Henderson" w:date="2011-12-02T15:24:00Z">
              <w:rPr>
                <w:rFonts w:ascii="Arial" w:eastAsia="Times New Roman" w:hAnsi="Arial" w:cs="Times New Roman"/>
                <w:b/>
                <w:snapToGrid w:val="0"/>
                <w:color w:val="0000FF"/>
                <w:szCs w:val="20"/>
                <w:u w:val="single"/>
              </w:rPr>
            </w:rPrChange>
          </w:rPr>
          <w:delText xml:space="preserve"> other</w:delText>
        </w:r>
      </w:del>
      <w:r w:rsidRPr="000C04DD">
        <w:rPr>
          <w:rFonts w:ascii="Arial" w:hAnsi="Arial"/>
          <w:rPrChange w:id="22670" w:author="John Henderson" w:date="2011-12-02T15:24:00Z">
            <w:rPr>
              <w:rFonts w:ascii="Arial" w:eastAsia="Times New Roman" w:hAnsi="Arial" w:cs="Times New Roman"/>
              <w:b/>
              <w:snapToGrid w:val="0"/>
              <w:color w:val="0000FF"/>
              <w:szCs w:val="20"/>
              <w:u w:val="single"/>
            </w:rPr>
          </w:rPrChange>
        </w:rPr>
        <w:t xml:space="preserve"> sensitivity runs for the summer and winter episodes </w:t>
      </w:r>
      <w:del w:id="22671" w:author="John Henderson" w:date="2011-11-21T15:48:00Z">
        <w:r w:rsidRPr="000C04DD">
          <w:rPr>
            <w:rFonts w:ascii="Arial" w:hAnsi="Arial"/>
            <w:rPrChange w:id="22672" w:author="John Henderson" w:date="2011-12-02T15:24:00Z">
              <w:rPr>
                <w:rFonts w:ascii="Arial" w:eastAsia="Times New Roman" w:hAnsi="Arial" w:cs="Times New Roman"/>
                <w:b/>
                <w:snapToGrid w:val="0"/>
                <w:color w:val="0000FF"/>
                <w:szCs w:val="20"/>
                <w:u w:val="single"/>
              </w:rPr>
            </w:rPrChange>
          </w:rPr>
          <w:delText xml:space="preserve">track </w:delText>
        </w:r>
      </w:del>
      <w:ins w:id="22673" w:author="John Henderson" w:date="2011-11-21T15:48:00Z">
        <w:r w:rsidRPr="000C04DD">
          <w:rPr>
            <w:rFonts w:ascii="Arial" w:hAnsi="Arial"/>
            <w:rPrChange w:id="22674" w:author="John Henderson" w:date="2011-12-02T15:24:00Z">
              <w:rPr>
                <w:rFonts w:ascii="Arial" w:eastAsia="Times New Roman" w:hAnsi="Arial" w:cs="Times New Roman"/>
                <w:b/>
                <w:snapToGrid w:val="0"/>
                <w:color w:val="0000FF"/>
                <w:szCs w:val="20"/>
                <w:u w:val="single"/>
              </w:rPr>
            </w:rPrChange>
          </w:rPr>
          <w:t xml:space="preserve">are </w:t>
        </w:r>
      </w:ins>
      <w:r w:rsidRPr="000C04DD">
        <w:rPr>
          <w:rFonts w:ascii="Arial" w:hAnsi="Arial"/>
          <w:rPrChange w:id="22675" w:author="John Henderson" w:date="2011-12-02T15:24:00Z">
            <w:rPr>
              <w:rFonts w:ascii="Arial" w:eastAsia="Times New Roman" w:hAnsi="Arial" w:cs="Times New Roman"/>
              <w:b/>
              <w:snapToGrid w:val="0"/>
              <w:color w:val="0000FF"/>
              <w:szCs w:val="20"/>
              <w:u w:val="single"/>
            </w:rPr>
          </w:rPrChange>
        </w:rPr>
        <w:t xml:space="preserve">very </w:t>
      </w:r>
      <w:del w:id="22676" w:author="John Henderson" w:date="2011-11-21T15:48:00Z">
        <w:r w:rsidRPr="000C04DD">
          <w:rPr>
            <w:rFonts w:ascii="Arial" w:hAnsi="Arial"/>
            <w:rPrChange w:id="22677" w:author="John Henderson" w:date="2011-12-02T15:24:00Z">
              <w:rPr>
                <w:rFonts w:ascii="Arial" w:eastAsia="Times New Roman" w:hAnsi="Arial" w:cs="Times New Roman"/>
                <w:b/>
                <w:snapToGrid w:val="0"/>
                <w:color w:val="0000FF"/>
                <w:szCs w:val="20"/>
                <w:u w:val="single"/>
              </w:rPr>
            </w:rPrChange>
          </w:rPr>
          <w:delText xml:space="preserve">closely </w:delText>
        </w:r>
      </w:del>
      <w:ins w:id="22678" w:author="John Henderson" w:date="2011-11-21T15:48:00Z">
        <w:r w:rsidRPr="000C04DD">
          <w:rPr>
            <w:rFonts w:ascii="Arial" w:hAnsi="Arial"/>
            <w:rPrChange w:id="22679" w:author="John Henderson" w:date="2011-12-02T15:24:00Z">
              <w:rPr>
                <w:rFonts w:ascii="Arial" w:eastAsia="Times New Roman" w:hAnsi="Arial" w:cs="Times New Roman"/>
                <w:b/>
                <w:snapToGrid w:val="0"/>
                <w:color w:val="0000FF"/>
                <w:szCs w:val="20"/>
                <w:u w:val="single"/>
              </w:rPr>
            </w:rPrChange>
          </w:rPr>
          <w:t xml:space="preserve">similar </w:t>
        </w:r>
      </w:ins>
      <w:r w:rsidRPr="000C04DD">
        <w:rPr>
          <w:rFonts w:ascii="Arial" w:hAnsi="Arial"/>
          <w:rPrChange w:id="22680" w:author="John Henderson" w:date="2011-12-02T15:24:00Z">
            <w:rPr>
              <w:rFonts w:ascii="Arial" w:eastAsia="Times New Roman" w:hAnsi="Arial" w:cs="Times New Roman"/>
              <w:b/>
              <w:snapToGrid w:val="0"/>
              <w:color w:val="0000FF"/>
              <w:szCs w:val="20"/>
              <w:u w:val="single"/>
            </w:rPr>
          </w:rPrChange>
        </w:rPr>
        <w:t>to</w:t>
      </w:r>
      <w:del w:id="22681" w:author="John Henderson" w:date="2011-11-21T15:48:00Z">
        <w:r w:rsidRPr="000C04DD">
          <w:rPr>
            <w:rFonts w:ascii="Arial" w:hAnsi="Arial"/>
            <w:rPrChange w:id="22682" w:author="John Henderson" w:date="2011-12-02T15:24:00Z">
              <w:rPr>
                <w:rFonts w:ascii="Arial" w:eastAsia="Times New Roman" w:hAnsi="Arial" w:cs="Times New Roman"/>
                <w:b/>
                <w:snapToGrid w:val="0"/>
                <w:color w:val="0000FF"/>
                <w:szCs w:val="20"/>
                <w:u w:val="single"/>
              </w:rPr>
            </w:rPrChange>
          </w:rPr>
          <w:delText xml:space="preserve"> eac</w:delText>
        </w:r>
      </w:del>
      <w:ins w:id="22683" w:author="John Henderson" w:date="2011-11-21T15:48:00Z">
        <w:r w:rsidRPr="000C04DD">
          <w:rPr>
            <w:rFonts w:ascii="Arial" w:hAnsi="Arial"/>
            <w:rPrChange w:id="22684" w:author="John Henderson" w:date="2011-12-02T15:24:00Z">
              <w:rPr>
                <w:rFonts w:ascii="Arial" w:eastAsia="Times New Roman" w:hAnsi="Arial" w:cs="Times New Roman"/>
                <w:b/>
                <w:snapToGrid w:val="0"/>
                <w:color w:val="0000FF"/>
                <w:szCs w:val="20"/>
                <w:u w:val="single"/>
              </w:rPr>
            </w:rPrChange>
          </w:rPr>
          <w:t xml:space="preserve"> one</w:t>
        </w:r>
      </w:ins>
      <w:del w:id="22685" w:author="John Henderson" w:date="2011-11-21T15:48:00Z">
        <w:r w:rsidRPr="000C04DD">
          <w:rPr>
            <w:rFonts w:ascii="Arial" w:hAnsi="Arial"/>
            <w:rPrChange w:id="22686" w:author="John Henderson" w:date="2011-12-02T15:24:00Z">
              <w:rPr>
                <w:rFonts w:ascii="Arial" w:eastAsia="Times New Roman" w:hAnsi="Arial" w:cs="Times New Roman"/>
                <w:b/>
                <w:snapToGrid w:val="0"/>
                <w:color w:val="0000FF"/>
                <w:szCs w:val="20"/>
                <w:u w:val="single"/>
              </w:rPr>
            </w:rPrChange>
          </w:rPr>
          <w:delText>h</w:delText>
        </w:r>
      </w:del>
      <w:ins w:id="22687" w:author="John Henderson" w:date="2011-11-21T15:48:00Z">
        <w:r w:rsidRPr="000C04DD">
          <w:rPr>
            <w:rFonts w:ascii="Arial" w:hAnsi="Arial"/>
            <w:rPrChange w:id="22688" w:author="John Henderson" w:date="2011-12-02T15:24:00Z">
              <w:rPr>
                <w:rFonts w:ascii="Arial" w:eastAsia="Times New Roman" w:hAnsi="Arial" w:cs="Times New Roman"/>
                <w:b/>
                <w:snapToGrid w:val="0"/>
                <w:color w:val="0000FF"/>
                <w:szCs w:val="20"/>
                <w:u w:val="single"/>
              </w:rPr>
            </w:rPrChange>
          </w:rPr>
          <w:t xml:space="preserve"> an</w:t>
        </w:r>
      </w:ins>
      <w:del w:id="22689" w:author="John Henderson" w:date="2011-11-21T15:48:00Z">
        <w:r w:rsidRPr="000C04DD">
          <w:rPr>
            <w:rFonts w:ascii="Arial" w:hAnsi="Arial"/>
            <w:rPrChange w:id="22690" w:author="John Henderson" w:date="2011-12-02T15:24:00Z">
              <w:rPr>
                <w:rFonts w:ascii="Arial" w:eastAsia="Times New Roman" w:hAnsi="Arial" w:cs="Times New Roman"/>
                <w:b/>
                <w:snapToGrid w:val="0"/>
                <w:color w:val="0000FF"/>
                <w:szCs w:val="20"/>
                <w:u w:val="single"/>
              </w:rPr>
            </w:rPrChange>
          </w:rPr>
          <w:delText xml:space="preserve"> </w:delText>
        </w:r>
      </w:del>
      <w:r w:rsidRPr="000C04DD">
        <w:rPr>
          <w:rFonts w:ascii="Arial" w:hAnsi="Arial"/>
          <w:rPrChange w:id="22691" w:author="John Henderson" w:date="2011-12-02T15:24:00Z">
            <w:rPr>
              <w:rFonts w:ascii="Arial" w:eastAsia="Times New Roman" w:hAnsi="Arial" w:cs="Times New Roman"/>
              <w:b/>
              <w:snapToGrid w:val="0"/>
              <w:color w:val="0000FF"/>
              <w:szCs w:val="20"/>
              <w:u w:val="single"/>
            </w:rPr>
          </w:rPrChange>
        </w:rPr>
        <w:t xml:space="preserve">other and </w:t>
      </w:r>
      <w:del w:id="22692" w:author="John Henderson" w:date="2011-11-21T15:48:00Z">
        <w:r w:rsidRPr="000C04DD">
          <w:rPr>
            <w:rFonts w:ascii="Arial" w:hAnsi="Arial"/>
            <w:rPrChange w:id="22693" w:author="John Henderson" w:date="2011-12-02T15:24:00Z">
              <w:rPr>
                <w:rFonts w:ascii="Arial" w:eastAsia="Times New Roman" w:hAnsi="Arial" w:cs="Times New Roman"/>
                <w:b/>
                <w:snapToGrid w:val="0"/>
                <w:color w:val="0000FF"/>
                <w:szCs w:val="20"/>
                <w:u w:val="single"/>
              </w:rPr>
            </w:rPrChange>
          </w:rPr>
          <w:delText xml:space="preserve">run </w:delText>
        </w:r>
      </w:del>
      <w:ins w:id="22694" w:author="John Henderson" w:date="2011-11-21T15:48:00Z">
        <w:r w:rsidRPr="000C04DD">
          <w:rPr>
            <w:rFonts w:ascii="Arial" w:hAnsi="Arial"/>
            <w:rPrChange w:id="22695" w:author="John Henderson" w:date="2011-12-02T15:24:00Z">
              <w:rPr>
                <w:rFonts w:ascii="Arial" w:eastAsia="Times New Roman" w:hAnsi="Arial" w:cs="Times New Roman"/>
                <w:b/>
                <w:snapToGrid w:val="0"/>
                <w:color w:val="0000FF"/>
                <w:szCs w:val="20"/>
                <w:u w:val="single"/>
              </w:rPr>
            </w:rPrChange>
          </w:rPr>
          <w:t>exhibit only</w:t>
        </w:r>
      </w:ins>
      <w:del w:id="22696" w:author="John Henderson" w:date="2011-11-21T15:48:00Z">
        <w:r w:rsidRPr="000C04DD">
          <w:rPr>
            <w:rFonts w:ascii="Arial" w:hAnsi="Arial"/>
            <w:rPrChange w:id="22697" w:author="John Henderson" w:date="2011-12-02T15:24:00Z">
              <w:rPr>
                <w:rFonts w:ascii="Arial" w:eastAsia="Times New Roman" w:hAnsi="Arial" w:cs="Times New Roman"/>
                <w:b/>
                <w:snapToGrid w:val="0"/>
                <w:color w:val="0000FF"/>
                <w:szCs w:val="20"/>
                <w:u w:val="single"/>
              </w:rPr>
            </w:rPrChange>
          </w:rPr>
          <w:delText xml:space="preserve">a </w:delText>
        </w:r>
      </w:del>
      <w:ins w:id="22698" w:author="John Henderson" w:date="2011-11-21T15:48:00Z">
        <w:r w:rsidRPr="000C04DD">
          <w:rPr>
            <w:rFonts w:ascii="Arial" w:hAnsi="Arial"/>
            <w:rPrChange w:id="22699" w:author="John Henderson" w:date="2011-12-02T15:24:00Z">
              <w:rPr>
                <w:rFonts w:ascii="Arial" w:eastAsia="Times New Roman" w:hAnsi="Arial" w:cs="Times New Roman"/>
                <w:b/>
                <w:snapToGrid w:val="0"/>
                <w:color w:val="0000FF"/>
                <w:szCs w:val="20"/>
                <w:u w:val="single"/>
              </w:rPr>
            </w:rPrChange>
          </w:rPr>
          <w:t xml:space="preserve"> </w:t>
        </w:r>
      </w:ins>
      <w:r w:rsidRPr="000C04DD">
        <w:rPr>
          <w:rFonts w:ascii="Arial" w:hAnsi="Arial"/>
          <w:rPrChange w:id="22700" w:author="John Henderson" w:date="2011-12-02T15:24:00Z">
            <w:rPr>
              <w:rFonts w:ascii="Arial" w:eastAsia="Times New Roman" w:hAnsi="Arial" w:cs="Times New Roman"/>
              <w:b/>
              <w:snapToGrid w:val="0"/>
              <w:color w:val="0000FF"/>
              <w:szCs w:val="20"/>
              <w:u w:val="single"/>
            </w:rPr>
          </w:rPrChange>
        </w:rPr>
        <w:t xml:space="preserve">very slight </w:t>
      </w:r>
      <w:ins w:id="22701" w:author="John Henderson" w:date="2011-11-21T14:13:00Z">
        <w:r w:rsidRPr="000C04DD">
          <w:rPr>
            <w:rFonts w:ascii="Arial" w:hAnsi="Arial"/>
            <w:rPrChange w:id="22702" w:author="John Henderson" w:date="2011-12-02T15:24:00Z">
              <w:rPr>
                <w:rFonts w:ascii="Arial" w:eastAsia="Times New Roman" w:hAnsi="Arial" w:cs="Times New Roman"/>
                <w:b/>
                <w:snapToGrid w:val="0"/>
                <w:color w:val="0000FF"/>
                <w:szCs w:val="20"/>
                <w:u w:val="single"/>
              </w:rPr>
            </w:rPrChange>
          </w:rPr>
          <w:t>positive</w:t>
        </w:r>
      </w:ins>
      <w:del w:id="22703" w:author="John Henderson" w:date="2011-11-21T14:13:00Z">
        <w:r w:rsidRPr="000C04DD">
          <w:rPr>
            <w:rFonts w:ascii="Arial" w:hAnsi="Arial"/>
            <w:rPrChange w:id="22704"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22705" w:author="John Henderson" w:date="2011-12-02T15:24:00Z">
            <w:rPr>
              <w:rFonts w:ascii="Arial" w:eastAsia="Times New Roman" w:hAnsi="Arial" w:cs="Times New Roman"/>
              <w:b/>
              <w:snapToGrid w:val="0"/>
              <w:color w:val="0000FF"/>
              <w:szCs w:val="20"/>
              <w:u w:val="single"/>
            </w:rPr>
          </w:rPrChange>
        </w:rPr>
        <w:t xml:space="preserve"> bias</w:t>
      </w:r>
      <w:ins w:id="22706" w:author="John Henderson" w:date="2011-11-21T15:48:00Z">
        <w:r w:rsidRPr="000C04DD">
          <w:rPr>
            <w:rFonts w:ascii="Arial" w:hAnsi="Arial"/>
            <w:rPrChange w:id="22707" w:author="John Henderson" w:date="2011-12-02T15:24:00Z">
              <w:rPr>
                <w:rFonts w:ascii="Arial" w:eastAsia="Times New Roman" w:hAnsi="Arial" w:cs="Times New Roman"/>
                <w:b/>
                <w:snapToGrid w:val="0"/>
                <w:color w:val="0000FF"/>
                <w:szCs w:val="20"/>
                <w:u w:val="single"/>
              </w:rPr>
            </w:rPrChange>
          </w:rPr>
          <w:t>es</w:t>
        </w:r>
      </w:ins>
      <w:r w:rsidRPr="000C04DD">
        <w:rPr>
          <w:rFonts w:ascii="Arial" w:hAnsi="Arial"/>
          <w:rPrChange w:id="22708" w:author="John Henderson" w:date="2011-12-02T15:24:00Z">
            <w:rPr>
              <w:rFonts w:ascii="Arial" w:eastAsia="Times New Roman" w:hAnsi="Arial" w:cs="Times New Roman"/>
              <w:b/>
              <w:snapToGrid w:val="0"/>
              <w:color w:val="0000FF"/>
              <w:szCs w:val="20"/>
              <w:u w:val="single"/>
            </w:rPr>
          </w:rPrChange>
        </w:rPr>
        <w:t>.  The OTC sensitivity run is the single outlier especially during the winter episode when it runs about a 0.5 m s</w:t>
      </w:r>
      <w:r w:rsidRPr="000C04DD">
        <w:rPr>
          <w:rFonts w:ascii="Arial" w:hAnsi="Arial"/>
          <w:vertAlign w:val="superscript"/>
          <w:rPrChange w:id="22709"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rPrChange w:id="22710" w:author="John Henderson" w:date="2011-12-02T15:24:00Z">
            <w:rPr>
              <w:rFonts w:ascii="Arial" w:eastAsia="Times New Roman" w:hAnsi="Arial" w:cs="Times New Roman"/>
              <w:b/>
              <w:snapToGrid w:val="0"/>
              <w:color w:val="0000FF"/>
              <w:szCs w:val="20"/>
              <w:u w:val="single"/>
            </w:rPr>
          </w:rPrChange>
        </w:rPr>
        <w:t xml:space="preserve"> </w:t>
      </w:r>
      <w:ins w:id="22711" w:author="John Henderson" w:date="2011-11-21T15:00:00Z">
        <w:r w:rsidRPr="000C04DD">
          <w:rPr>
            <w:rFonts w:ascii="Arial" w:hAnsi="Arial"/>
            <w:rPrChange w:id="22712" w:author="John Henderson" w:date="2011-12-02T15:24:00Z">
              <w:rPr>
                <w:rFonts w:ascii="Arial" w:eastAsia="Times New Roman" w:hAnsi="Arial" w:cs="Times New Roman"/>
                <w:b/>
                <w:snapToGrid w:val="0"/>
                <w:color w:val="0000FF"/>
                <w:szCs w:val="20"/>
                <w:u w:val="single"/>
              </w:rPr>
            </w:rPrChange>
          </w:rPr>
          <w:t>negative</w:t>
        </w:r>
      </w:ins>
      <w:del w:id="22713" w:author="John Henderson" w:date="2011-11-21T15:00:00Z">
        <w:r w:rsidRPr="000C04DD">
          <w:rPr>
            <w:rFonts w:ascii="Arial" w:hAnsi="Arial"/>
            <w:rPrChange w:id="22714"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22715" w:author="John Henderson" w:date="2011-12-02T15:24:00Z">
            <w:rPr>
              <w:rFonts w:ascii="Arial" w:eastAsia="Times New Roman" w:hAnsi="Arial" w:cs="Times New Roman"/>
              <w:b/>
              <w:snapToGrid w:val="0"/>
              <w:color w:val="0000FF"/>
              <w:szCs w:val="20"/>
              <w:u w:val="single"/>
            </w:rPr>
          </w:rPrChange>
        </w:rPr>
        <w:t xml:space="preserve"> bias relative to the observed wind speed values.  Overall, for both episodes the mean bias is </w:t>
      </w:r>
      <w:ins w:id="22716" w:author="John Henderson" w:date="2011-11-21T15:00:00Z">
        <w:r w:rsidRPr="000C04DD">
          <w:rPr>
            <w:rFonts w:ascii="Arial" w:hAnsi="Arial"/>
            <w:rPrChange w:id="22717" w:author="John Henderson" w:date="2011-12-02T15:24:00Z">
              <w:rPr>
                <w:rFonts w:ascii="Arial" w:eastAsia="Times New Roman" w:hAnsi="Arial" w:cs="Times New Roman"/>
                <w:b/>
                <w:snapToGrid w:val="0"/>
                <w:color w:val="0000FF"/>
                <w:szCs w:val="20"/>
                <w:u w:val="single"/>
              </w:rPr>
            </w:rPrChange>
          </w:rPr>
          <w:t>small</w:t>
        </w:r>
      </w:ins>
      <w:del w:id="22718" w:author="John Henderson" w:date="2011-11-21T15:00:00Z">
        <w:r w:rsidRPr="000C04DD">
          <w:rPr>
            <w:rFonts w:ascii="Arial" w:hAnsi="Arial"/>
            <w:rPrChange w:id="22719" w:author="John Henderson" w:date="2011-12-02T15:24:00Z">
              <w:rPr>
                <w:rFonts w:ascii="Arial" w:eastAsia="Times New Roman" w:hAnsi="Arial" w:cs="Times New Roman"/>
                <w:b/>
                <w:snapToGrid w:val="0"/>
                <w:color w:val="0000FF"/>
                <w:szCs w:val="20"/>
                <w:u w:val="single"/>
              </w:rPr>
            </w:rPrChange>
          </w:rPr>
          <w:delText>low</w:delText>
        </w:r>
      </w:del>
      <w:r w:rsidRPr="000C04DD">
        <w:rPr>
          <w:rFonts w:ascii="Arial" w:hAnsi="Arial"/>
          <w:rPrChange w:id="22720" w:author="John Henderson" w:date="2011-12-02T15:24:00Z">
            <w:rPr>
              <w:rFonts w:ascii="Arial" w:eastAsia="Times New Roman" w:hAnsi="Arial" w:cs="Times New Roman"/>
              <w:b/>
              <w:snapToGrid w:val="0"/>
              <w:color w:val="0000FF"/>
              <w:szCs w:val="20"/>
              <w:u w:val="single"/>
            </w:rPr>
          </w:rPrChange>
        </w:rPr>
        <w:t>.</w:t>
      </w:r>
    </w:p>
    <w:p w:rsidR="008D50E2" w:rsidRPr="000C04DD" w:rsidRDefault="00745543" w:rsidP="008D50E2">
      <w:pPr>
        <w:rPr>
          <w:rFonts w:ascii="Arial" w:hAnsi="Arial"/>
          <w:b/>
          <w:rPrChange w:id="22721" w:author="John Henderson" w:date="2011-12-02T15:24:00Z">
            <w:rPr>
              <w:rFonts w:ascii="Arial" w:hAnsi="Arial"/>
              <w:b/>
            </w:rPr>
          </w:rPrChange>
        </w:rPr>
      </w:pPr>
      <w:r w:rsidRPr="000C04DD">
        <w:rPr>
          <w:rFonts w:ascii="Arial" w:hAnsi="Arial"/>
          <w:b/>
          <w:noProof/>
          <w:rPrChange w:id="22722"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3429000"/>
            <wp:effectExtent l="25400" t="0" r="0" b="0"/>
            <wp:docPr id="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745543" w:rsidP="008D50E2">
      <w:pPr>
        <w:rPr>
          <w:rFonts w:ascii="Arial" w:hAnsi="Arial"/>
          <w:b/>
          <w:rPrChange w:id="22723" w:author="John Henderson" w:date="2011-12-02T15:24:00Z">
            <w:rPr>
              <w:rFonts w:ascii="Arial" w:hAnsi="Arial"/>
              <w:b/>
            </w:rPr>
          </w:rPrChange>
        </w:rPr>
      </w:pPr>
      <w:r w:rsidRPr="000C04DD">
        <w:rPr>
          <w:rFonts w:ascii="Arial" w:hAnsi="Arial"/>
          <w:b/>
          <w:noProof/>
          <w:rPrChange w:id="22724"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3429000"/>
            <wp:effectExtent l="25400" t="0" r="0" b="0"/>
            <wp:docPr id="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8D50E2" w:rsidP="008D50E2">
      <w:pPr>
        <w:tabs>
          <w:tab w:val="left" w:pos="10080"/>
        </w:tabs>
        <w:ind w:right="360"/>
        <w:rPr>
          <w:rFonts w:ascii="Arial" w:hAnsi="Arial" w:cs="Times"/>
          <w:color w:val="000000"/>
          <w:rPrChange w:id="22725" w:author="John Henderson" w:date="2011-12-02T15:24:00Z">
            <w:rPr>
              <w:rFonts w:ascii="Arial" w:hAnsi="Arial" w:cs="Times"/>
              <w:color w:val="000000"/>
            </w:rPr>
          </w:rPrChange>
        </w:rPr>
      </w:pPr>
    </w:p>
    <w:p w:rsidR="008D50E2" w:rsidRPr="000C04DD" w:rsidRDefault="008D50E2" w:rsidP="008D50E2">
      <w:pPr>
        <w:tabs>
          <w:tab w:val="left" w:pos="10080"/>
        </w:tabs>
        <w:ind w:right="360"/>
        <w:rPr>
          <w:rFonts w:ascii="Arial" w:hAnsi="Arial" w:cs="Times"/>
          <w:color w:val="000000"/>
          <w:rPrChange w:id="22726" w:author="John Henderson" w:date="2011-12-02T15:24:00Z">
            <w:rPr>
              <w:rFonts w:ascii="Arial" w:hAnsi="Arial" w:cs="Times"/>
              <w:color w:val="000000"/>
            </w:rPr>
          </w:rPrChange>
        </w:rPr>
      </w:pPr>
    </w:p>
    <w:p w:rsidR="008D50E2" w:rsidRPr="000C04DD" w:rsidRDefault="00BD7E12" w:rsidP="008D50E2">
      <w:pPr>
        <w:pStyle w:val="Heading3"/>
        <w:numPr>
          <w:numberingChange w:id="22727" w:author="John Henderson" w:date="2011-11-21T13:51:00Z" w:original="%1:6:0:.%2:1:0:.%3:4:0:"/>
        </w:numPr>
        <w:rPr>
          <w:rFonts w:ascii="Arial" w:hAnsi="Arial"/>
          <w:rPrChange w:id="22728" w:author="John Henderson" w:date="2011-12-02T15:24:00Z">
            <w:rPr>
              <w:rFonts w:ascii="Arial" w:hAnsi="Arial"/>
            </w:rPr>
          </w:rPrChange>
        </w:rPr>
      </w:pPr>
      <w:bookmarkStart w:id="22729" w:name="_Toc178843012"/>
      <w:bookmarkStart w:id="22730" w:name="_Toc184458803"/>
      <w:r w:rsidRPr="000C04DD">
        <w:rPr>
          <w:rFonts w:ascii="Arial" w:hAnsi="Arial"/>
          <w:rPrChange w:id="22731" w:author="John Henderson" w:date="2011-12-02T15:24:00Z">
            <w:rPr>
              <w:rFonts w:ascii="Arial" w:hAnsi="Arial"/>
              <w:color w:val="0000FF"/>
              <w:u w:val="single"/>
            </w:rPr>
          </w:rPrChange>
        </w:rPr>
        <w:t>Task 2 H 5: Wind speed plots</w:t>
      </w:r>
      <w:bookmarkEnd w:id="22729"/>
      <w:bookmarkEnd w:id="22730"/>
    </w:p>
    <w:p w:rsidR="008D50E2" w:rsidRPr="000C04DD" w:rsidRDefault="008D50E2" w:rsidP="008D50E2">
      <w:pPr>
        <w:tabs>
          <w:tab w:val="left" w:pos="10080"/>
        </w:tabs>
        <w:ind w:right="360"/>
        <w:rPr>
          <w:rFonts w:ascii="Arial" w:hAnsi="Arial" w:cs="Times"/>
          <w:color w:val="000000"/>
          <w:rPrChange w:id="22732" w:author="John Henderson" w:date="2011-12-02T15:24:00Z">
            <w:rPr>
              <w:rFonts w:ascii="Arial" w:hAnsi="Arial" w:cs="Times"/>
              <w:color w:val="000000"/>
            </w:rPr>
          </w:rPrChange>
        </w:rPr>
      </w:pPr>
    </w:p>
    <w:p w:rsidR="008D50E2" w:rsidRPr="000C04DD" w:rsidRDefault="00BD7E12" w:rsidP="008D50E2">
      <w:pPr>
        <w:rPr>
          <w:rFonts w:ascii="Arial" w:hAnsi="Arial"/>
          <w:rPrChange w:id="22733" w:author="John Henderson" w:date="2011-12-02T15:24:00Z">
            <w:rPr>
              <w:rFonts w:ascii="Arial" w:hAnsi="Arial"/>
            </w:rPr>
          </w:rPrChange>
        </w:rPr>
      </w:pPr>
      <w:r w:rsidRPr="000C04DD">
        <w:rPr>
          <w:rFonts w:ascii="Arial" w:hAnsi="Arial"/>
          <w:rPrChange w:id="22734" w:author="John Henderson" w:date="2011-12-02T15:24:00Z">
            <w:rPr>
              <w:rFonts w:ascii="Arial" w:eastAsia="Times New Roman" w:hAnsi="Arial" w:cs="Times New Roman"/>
              <w:b/>
              <w:snapToGrid w:val="0"/>
              <w:color w:val="0000FF"/>
              <w:szCs w:val="20"/>
              <w:u w:val="single"/>
            </w:rPr>
          </w:rPrChange>
        </w:rPr>
        <w:t>The following section shows time series of spatial averages for the surface wind speed from observations (in black) and simulated by the WRF model for 5-day periods for the summer and winter episodes of the sensitivity runs.  The production run, px_acm2_morr_rrtmg, is the red curve in the following plots.</w:t>
      </w:r>
    </w:p>
    <w:p w:rsidR="008D50E2" w:rsidRPr="000C04DD" w:rsidRDefault="008D50E2" w:rsidP="008D50E2">
      <w:pPr>
        <w:rPr>
          <w:rFonts w:ascii="Arial" w:hAnsi="Arial"/>
          <w:b/>
          <w:rPrChange w:id="22735" w:author="John Henderson" w:date="2011-12-02T15:24:00Z">
            <w:rPr>
              <w:rFonts w:ascii="Arial" w:hAnsi="Arial"/>
              <w:b/>
            </w:rPr>
          </w:rPrChange>
        </w:rPr>
      </w:pPr>
    </w:p>
    <w:p w:rsidR="008D50E2" w:rsidRPr="000C04DD" w:rsidRDefault="00BD7E12" w:rsidP="008D50E2">
      <w:pPr>
        <w:rPr>
          <w:rFonts w:ascii="Arial" w:hAnsi="Arial"/>
          <w:rPrChange w:id="22736" w:author="John Henderson" w:date="2011-12-02T15:24:00Z">
            <w:rPr>
              <w:rFonts w:ascii="Arial" w:hAnsi="Arial"/>
            </w:rPr>
          </w:rPrChange>
        </w:rPr>
      </w:pPr>
      <w:r w:rsidRPr="000C04DD">
        <w:rPr>
          <w:rFonts w:ascii="Arial" w:hAnsi="Arial"/>
          <w:rPrChange w:id="22737" w:author="John Henderson" w:date="2011-12-02T15:24:00Z">
            <w:rPr>
              <w:rFonts w:ascii="Arial" w:eastAsia="Times New Roman" w:hAnsi="Arial" w:cs="Times New Roman"/>
              <w:b/>
              <w:snapToGrid w:val="0"/>
              <w:color w:val="0000FF"/>
              <w:szCs w:val="20"/>
              <w:u w:val="single"/>
            </w:rPr>
          </w:rPrChange>
        </w:rPr>
        <w:t xml:space="preserve">The following plot shows the individual 5-day time series for the summer episode of the WRF sensitivity runs.  The production run and most of the sensitivity runs have an under representation of the variability in the observed wind speeds with winds that are simulated too low in the daytime hours and too high during the night.  The myj.wsm5 and myj.wsm6 sensitivity runs perform well at simulating the peak wind speeds that occur in the daytime hours although perhaps they show a slight </w:t>
      </w:r>
      <w:ins w:id="22738" w:author="John Henderson" w:date="2011-11-21T14:13:00Z">
        <w:r w:rsidRPr="000C04DD">
          <w:rPr>
            <w:rFonts w:ascii="Arial" w:hAnsi="Arial"/>
            <w:rPrChange w:id="22739" w:author="John Henderson" w:date="2011-12-02T15:24:00Z">
              <w:rPr>
                <w:rFonts w:ascii="Arial" w:eastAsia="Times New Roman" w:hAnsi="Arial" w:cs="Times New Roman"/>
                <w:b/>
                <w:snapToGrid w:val="0"/>
                <w:color w:val="0000FF"/>
                <w:szCs w:val="20"/>
                <w:u w:val="single"/>
              </w:rPr>
            </w:rPrChange>
          </w:rPr>
          <w:t>positive</w:t>
        </w:r>
      </w:ins>
      <w:del w:id="22740" w:author="John Henderson" w:date="2011-11-21T14:13:00Z">
        <w:r w:rsidRPr="000C04DD">
          <w:rPr>
            <w:rFonts w:ascii="Arial" w:hAnsi="Arial"/>
            <w:rPrChange w:id="22741"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rPrChange w:id="22742" w:author="John Henderson" w:date="2011-12-02T15:24:00Z">
            <w:rPr>
              <w:rFonts w:ascii="Arial" w:eastAsia="Times New Roman" w:hAnsi="Arial" w:cs="Times New Roman"/>
              <w:b/>
              <w:snapToGrid w:val="0"/>
              <w:color w:val="0000FF"/>
              <w:szCs w:val="20"/>
              <w:u w:val="single"/>
            </w:rPr>
          </w:rPrChange>
        </w:rPr>
        <w:t xml:space="preserve"> bias.  The OTC run accurately simulates the wind speed minima that occur during the nighttime and early morning hours, but at other times is the poorest of the sensitivity runs when compared with the observed wind speeds as it predicts the lowest wind speed maxima.</w:t>
      </w:r>
    </w:p>
    <w:p w:rsidR="008D50E2" w:rsidRPr="000C04DD" w:rsidRDefault="008D50E2" w:rsidP="008D50E2">
      <w:pPr>
        <w:rPr>
          <w:rFonts w:ascii="Arial" w:hAnsi="Arial"/>
          <w:rPrChange w:id="22743" w:author="John Henderson" w:date="2011-12-02T15:24:00Z">
            <w:rPr>
              <w:rFonts w:ascii="Arial" w:hAnsi="Arial"/>
            </w:rPr>
          </w:rPrChange>
        </w:rPr>
      </w:pPr>
    </w:p>
    <w:p w:rsidR="008D50E2" w:rsidRPr="000C04DD" w:rsidRDefault="00745543" w:rsidP="008D50E2">
      <w:pPr>
        <w:rPr>
          <w:rFonts w:ascii="Arial" w:hAnsi="Arial"/>
          <w:rPrChange w:id="22744" w:author="John Henderson" w:date="2011-12-02T15:24:00Z">
            <w:rPr>
              <w:rFonts w:ascii="Arial" w:hAnsi="Arial"/>
            </w:rPr>
          </w:rPrChange>
        </w:rPr>
      </w:pPr>
      <w:r w:rsidRPr="000C04DD">
        <w:rPr>
          <w:rFonts w:ascii="Arial" w:hAnsi="Arial"/>
          <w:noProof/>
          <w:rPrChange w:id="22745" w:author="John Henderson" w:date="2011-12-02T15:24:00Z">
            <w:rPr>
              <w:rFonts w:ascii="Arial" w:eastAsia="Times New Roman" w:hAnsi="Arial" w:cs="Times New Roman"/>
              <w:b/>
              <w:noProof/>
              <w:snapToGrid w:val="0"/>
              <w:color w:val="0000FF"/>
              <w:szCs w:val="20"/>
              <w:u w:val="single"/>
            </w:rPr>
          </w:rPrChange>
        </w:rPr>
        <w:drawing>
          <wp:inline distT="0" distB="0" distL="0" distR="0">
            <wp:extent cx="6629400" cy="4108450"/>
            <wp:effectExtent l="25400" t="0" r="0" b="0"/>
            <wp:docPr id="102" name="Picture 101"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187"/>
                    <a:srcRect t="4470" b="12899"/>
                    <a:stretch>
                      <a:fillRect/>
                    </a:stretch>
                  </pic:blipFill>
                  <pic:spPr>
                    <a:xfrm>
                      <a:off x="0" y="0"/>
                      <a:ext cx="6629400" cy="4108450"/>
                    </a:xfrm>
                    <a:prstGeom prst="rect">
                      <a:avLst/>
                    </a:prstGeom>
                  </pic:spPr>
                </pic:pic>
              </a:graphicData>
            </a:graphic>
          </wp:inline>
        </w:drawing>
      </w:r>
    </w:p>
    <w:p w:rsidR="008D50E2" w:rsidRPr="000C04DD" w:rsidRDefault="008D50E2" w:rsidP="008D50E2">
      <w:pPr>
        <w:rPr>
          <w:rFonts w:ascii="Arial" w:hAnsi="Arial"/>
          <w:rPrChange w:id="22746" w:author="John Henderson" w:date="2011-12-02T15:24:00Z">
            <w:rPr>
              <w:rFonts w:ascii="Arial" w:hAnsi="Arial"/>
            </w:rPr>
          </w:rPrChange>
        </w:rPr>
      </w:pPr>
    </w:p>
    <w:p w:rsidR="008D50E2" w:rsidRPr="000C04DD" w:rsidRDefault="00BD7E12" w:rsidP="008D50E2">
      <w:pPr>
        <w:rPr>
          <w:rFonts w:ascii="Arial" w:hAnsi="Arial"/>
          <w:rPrChange w:id="22747" w:author="John Henderson" w:date="2011-12-02T15:24:00Z">
            <w:rPr>
              <w:rFonts w:ascii="Arial" w:hAnsi="Arial"/>
            </w:rPr>
          </w:rPrChange>
        </w:rPr>
      </w:pPr>
      <w:r w:rsidRPr="000C04DD">
        <w:rPr>
          <w:rFonts w:ascii="Arial" w:hAnsi="Arial"/>
          <w:rPrChange w:id="22748" w:author="John Henderson" w:date="2011-12-02T15:24:00Z">
            <w:rPr>
              <w:rFonts w:ascii="Arial" w:eastAsia="Times New Roman" w:hAnsi="Arial" w:cs="Times New Roman"/>
              <w:b/>
              <w:snapToGrid w:val="0"/>
              <w:color w:val="0000FF"/>
              <w:szCs w:val="20"/>
              <w:u w:val="single"/>
            </w:rPr>
          </w:rPrChange>
        </w:rPr>
        <w:t xml:space="preserve">The sensitivity plots for one of the 5-day periods from the summer episode is shown below to highlight one of the regional differences.  The plot for Florida is similar to the plot for the entire </w:t>
      </w:r>
      <w:ins w:id="22749" w:author="John Henderson" w:date="2011-11-21T16:06:00Z">
        <w:r w:rsidRPr="000C04DD">
          <w:rPr>
            <w:rFonts w:ascii="Arial" w:hAnsi="Arial"/>
            <w:rPrChange w:id="22750" w:author="John Henderson" w:date="2011-12-02T15:24:00Z">
              <w:rPr>
                <w:rFonts w:ascii="Arial" w:eastAsia="Times New Roman" w:hAnsi="Arial" w:cs="Times New Roman"/>
                <w:b/>
                <w:snapToGrid w:val="0"/>
                <w:color w:val="0000FF"/>
                <w:szCs w:val="20"/>
                <w:u w:val="single"/>
              </w:rPr>
            </w:rPrChange>
          </w:rPr>
          <w:t>d</w:t>
        </w:r>
      </w:ins>
      <w:del w:id="22751" w:author="John Henderson" w:date="2011-11-21T16:06:00Z">
        <w:r w:rsidRPr="000C04DD">
          <w:rPr>
            <w:rFonts w:ascii="Arial" w:hAnsi="Arial"/>
            <w:rPrChange w:id="22752" w:author="John Henderson" w:date="2011-12-02T15:24:00Z">
              <w:rPr>
                <w:rFonts w:ascii="Arial" w:eastAsia="Times New Roman" w:hAnsi="Arial" w:cs="Times New Roman"/>
                <w:b/>
                <w:snapToGrid w:val="0"/>
                <w:color w:val="0000FF"/>
                <w:szCs w:val="20"/>
                <w:u w:val="single"/>
              </w:rPr>
            </w:rPrChange>
          </w:rPr>
          <w:delText>D</w:delText>
        </w:r>
      </w:del>
      <w:r w:rsidRPr="000C04DD">
        <w:rPr>
          <w:rFonts w:ascii="Arial" w:hAnsi="Arial"/>
          <w:rPrChange w:id="22753" w:author="John Henderson" w:date="2011-12-02T15:24:00Z">
            <w:rPr>
              <w:rFonts w:ascii="Arial" w:eastAsia="Times New Roman" w:hAnsi="Arial" w:cs="Times New Roman"/>
              <w:b/>
              <w:snapToGrid w:val="0"/>
              <w:color w:val="0000FF"/>
              <w:szCs w:val="20"/>
              <w:u w:val="single"/>
            </w:rPr>
          </w:rPrChange>
        </w:rPr>
        <w:t>omain 2, with an under representation of the variability in the observed wind speeds. However, for this the production run and a number of the other sensitivity runs appear to be much better at simulating the wind speed minima (they are within about 0.5 m s</w:t>
      </w:r>
      <w:r w:rsidRPr="000C04DD">
        <w:rPr>
          <w:rFonts w:ascii="Arial" w:hAnsi="Arial"/>
          <w:vertAlign w:val="superscript"/>
          <w:rPrChange w:id="22754"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rPrChange w:id="22755" w:author="John Henderson" w:date="2011-12-02T15:24:00Z">
            <w:rPr>
              <w:rFonts w:ascii="Arial" w:eastAsia="Times New Roman" w:hAnsi="Arial" w:cs="Times New Roman"/>
              <w:b/>
              <w:snapToGrid w:val="0"/>
              <w:color w:val="0000FF"/>
              <w:szCs w:val="20"/>
              <w:u w:val="single"/>
            </w:rPr>
          </w:rPrChange>
        </w:rPr>
        <w:t xml:space="preserve"> of the observed wind speed minimum).</w:t>
      </w:r>
    </w:p>
    <w:p w:rsidR="008D50E2" w:rsidRPr="000C04DD" w:rsidRDefault="008D50E2" w:rsidP="008D50E2">
      <w:pPr>
        <w:rPr>
          <w:rFonts w:ascii="Arial" w:hAnsi="Arial"/>
          <w:b/>
          <w:rPrChange w:id="22756" w:author="John Henderson" w:date="2011-12-02T15:24:00Z">
            <w:rPr>
              <w:rFonts w:ascii="Arial" w:hAnsi="Arial"/>
              <w:b/>
            </w:rPr>
          </w:rPrChange>
        </w:rPr>
      </w:pPr>
    </w:p>
    <w:p w:rsidR="008D50E2" w:rsidRPr="000C04DD" w:rsidRDefault="00745543" w:rsidP="008D50E2">
      <w:pPr>
        <w:rPr>
          <w:rFonts w:ascii="Arial" w:hAnsi="Arial"/>
          <w:b/>
          <w:rPrChange w:id="22757" w:author="John Henderson" w:date="2011-12-02T15:24:00Z">
            <w:rPr>
              <w:rFonts w:ascii="Arial" w:hAnsi="Arial"/>
              <w:b/>
            </w:rPr>
          </w:rPrChange>
        </w:rPr>
      </w:pPr>
      <w:r w:rsidRPr="000C04DD">
        <w:rPr>
          <w:rFonts w:ascii="Arial" w:hAnsi="Arial"/>
          <w:b/>
          <w:noProof/>
          <w:rPrChange w:id="22758"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3429000"/>
            <wp:effectExtent l="25400" t="0" r="0" b="0"/>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8D50E2" w:rsidP="008D50E2">
      <w:pPr>
        <w:rPr>
          <w:rFonts w:ascii="Arial" w:hAnsi="Arial"/>
          <w:b/>
          <w:rPrChange w:id="22759" w:author="John Henderson" w:date="2011-12-02T15:24:00Z">
            <w:rPr>
              <w:rFonts w:ascii="Arial" w:hAnsi="Arial"/>
              <w:b/>
            </w:rPr>
          </w:rPrChange>
        </w:rPr>
      </w:pPr>
    </w:p>
    <w:p w:rsidR="008D50E2" w:rsidRPr="000C04DD" w:rsidRDefault="008D50E2" w:rsidP="008D50E2">
      <w:pPr>
        <w:rPr>
          <w:rFonts w:ascii="Arial" w:hAnsi="Arial"/>
          <w:b/>
          <w:rPrChange w:id="22760" w:author="John Henderson" w:date="2011-12-02T15:24:00Z">
            <w:rPr>
              <w:rFonts w:ascii="Arial" w:hAnsi="Arial"/>
              <w:b/>
            </w:rPr>
          </w:rPrChange>
        </w:rPr>
      </w:pPr>
    </w:p>
    <w:p w:rsidR="008D50E2" w:rsidRPr="000C04DD" w:rsidRDefault="00BD7E12" w:rsidP="008D50E2">
      <w:pPr>
        <w:rPr>
          <w:rFonts w:ascii="Arial" w:hAnsi="Arial"/>
          <w:rPrChange w:id="22761" w:author="John Henderson" w:date="2011-12-02T15:24:00Z">
            <w:rPr>
              <w:rFonts w:ascii="Arial" w:hAnsi="Arial"/>
            </w:rPr>
          </w:rPrChange>
        </w:rPr>
      </w:pPr>
      <w:r w:rsidRPr="000C04DD">
        <w:rPr>
          <w:rFonts w:ascii="Arial" w:hAnsi="Arial"/>
          <w:rPrChange w:id="22762" w:author="John Henderson" w:date="2011-12-02T15:24:00Z">
            <w:rPr>
              <w:rFonts w:ascii="Arial" w:eastAsia="Times New Roman" w:hAnsi="Arial" w:cs="Times New Roman"/>
              <w:b/>
              <w:snapToGrid w:val="0"/>
              <w:color w:val="0000FF"/>
              <w:szCs w:val="20"/>
              <w:u w:val="single"/>
            </w:rPr>
          </w:rPrChange>
        </w:rPr>
        <w:t>The winter episode shows some considerable differences compared to the summer episode.  The observed wind speeds in the winter episode generally have greater variability than during the summer.  The production run performs well at simulating the maximum wind speeds, but still appears to overestimate the wind speed during the nighttime and early morning hours when there is a stable boundary layer and the wind speeds are reduced.  The ysu.wsm6 has the largest errors of all runs during much of the winter episode and performs the worst during the periods where the boundary layer becomes stable and the observed wind speeds decrease significantly.  The OTC sensitivity run consistently has the lowest wind speeds of all the sensitivity runs, similar to what is found for the summer episode.</w:t>
      </w:r>
    </w:p>
    <w:p w:rsidR="008D50E2" w:rsidRPr="000C04DD" w:rsidRDefault="008D50E2" w:rsidP="008D50E2">
      <w:pPr>
        <w:rPr>
          <w:rFonts w:ascii="Arial" w:hAnsi="Arial"/>
          <w:rPrChange w:id="22763" w:author="John Henderson" w:date="2011-12-02T15:24:00Z">
            <w:rPr>
              <w:rFonts w:ascii="Arial" w:hAnsi="Arial"/>
            </w:rPr>
          </w:rPrChange>
        </w:rPr>
      </w:pPr>
    </w:p>
    <w:p w:rsidR="008D50E2" w:rsidRPr="000C04DD" w:rsidRDefault="00745543" w:rsidP="008D50E2">
      <w:pPr>
        <w:rPr>
          <w:rFonts w:ascii="Arial" w:hAnsi="Arial"/>
          <w:b/>
          <w:rPrChange w:id="22764" w:author="John Henderson" w:date="2011-12-02T15:24:00Z">
            <w:rPr>
              <w:rFonts w:ascii="Arial" w:hAnsi="Arial"/>
              <w:b/>
            </w:rPr>
          </w:rPrChange>
        </w:rPr>
      </w:pPr>
      <w:r w:rsidRPr="000C04DD">
        <w:rPr>
          <w:rFonts w:ascii="Arial" w:hAnsi="Arial"/>
          <w:b/>
          <w:noProof/>
          <w:rPrChange w:id="22765" w:author="John Henderson" w:date="2011-12-02T15:24:00Z">
            <w:rPr>
              <w:rFonts w:ascii="Arial" w:eastAsia="Times New Roman" w:hAnsi="Arial" w:cs="Times New Roman"/>
              <w:b/>
              <w:noProof/>
              <w:snapToGrid w:val="0"/>
              <w:color w:val="0000FF"/>
              <w:szCs w:val="20"/>
              <w:u w:val="single"/>
            </w:rPr>
          </w:rPrChange>
        </w:rPr>
        <w:drawing>
          <wp:inline distT="0" distB="0" distL="0" distR="0">
            <wp:extent cx="6629400" cy="4114800"/>
            <wp:effectExtent l="25400" t="0" r="0" b="0"/>
            <wp:docPr id="103" name="Picture 102" descr="Slid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a:blip r:embed="rId189"/>
                    <a:srcRect t="4598" b="12644"/>
                    <a:stretch>
                      <a:fillRect/>
                    </a:stretch>
                  </pic:blipFill>
                  <pic:spPr>
                    <a:xfrm>
                      <a:off x="0" y="0"/>
                      <a:ext cx="6629400" cy="4114800"/>
                    </a:xfrm>
                    <a:prstGeom prst="rect">
                      <a:avLst/>
                    </a:prstGeom>
                  </pic:spPr>
                </pic:pic>
              </a:graphicData>
            </a:graphic>
          </wp:inline>
        </w:drawing>
      </w:r>
    </w:p>
    <w:p w:rsidR="008D50E2" w:rsidRPr="000C04DD" w:rsidRDefault="00BD7E12" w:rsidP="008D50E2">
      <w:pPr>
        <w:rPr>
          <w:rFonts w:ascii="Arial" w:hAnsi="Arial"/>
          <w:b/>
          <w:rPrChange w:id="22766" w:author="John Henderson" w:date="2011-12-02T15:24:00Z">
            <w:rPr>
              <w:rFonts w:ascii="Arial" w:hAnsi="Arial"/>
              <w:b/>
            </w:rPr>
          </w:rPrChange>
        </w:rPr>
      </w:pPr>
      <w:r w:rsidRPr="000C04DD">
        <w:rPr>
          <w:rFonts w:ascii="Arial" w:hAnsi="Arial"/>
          <w:rPrChange w:id="22767" w:author="John Henderson" w:date="2011-12-02T15:24:00Z">
            <w:rPr>
              <w:rFonts w:ascii="Arial" w:eastAsia="Times New Roman" w:hAnsi="Arial" w:cs="Times New Roman"/>
              <w:b/>
              <w:snapToGrid w:val="0"/>
              <w:color w:val="0000FF"/>
              <w:szCs w:val="20"/>
              <w:u w:val="single"/>
            </w:rPr>
          </w:rPrChange>
        </w:rPr>
        <w:t>Winter episode plots for separate 5-day periods for Indiana and West Virginia are show below again to highlight some of the regional differences.  The production run in the Indiana plot generally tracks the observations well and does not appear to show a systematic bias.  A couple of the sensitivity runs (among them myj.wsm5, myj.wsm6, and ysu.wsm6) overpredict the wind speed during maxima in the observed wind speed.  In the West Virginia plot there is a tendency for all of the sensitivity runs, including the production run, to overestimate the wind speed.  The myj.wsm5 and myj.wsm6 runs had especially strong wind speeds relative to the observed wind speeds.  The behavior of the WRF simulation over West Virginia is likely attributable to the higher terrain across much of the state (as was also found for the year-long statistics of the production run).</w:t>
      </w:r>
    </w:p>
    <w:p w:rsidR="008D50E2" w:rsidRPr="000C04DD" w:rsidRDefault="00745543" w:rsidP="008D50E2">
      <w:pPr>
        <w:rPr>
          <w:rFonts w:ascii="Arial" w:hAnsi="Arial"/>
          <w:b/>
          <w:rPrChange w:id="22768" w:author="John Henderson" w:date="2011-12-02T15:24:00Z">
            <w:rPr>
              <w:rFonts w:ascii="Arial" w:hAnsi="Arial"/>
              <w:b/>
            </w:rPr>
          </w:rPrChange>
        </w:rPr>
      </w:pPr>
      <w:r w:rsidRPr="000C04DD">
        <w:rPr>
          <w:rFonts w:ascii="Arial" w:hAnsi="Arial"/>
          <w:b/>
          <w:noProof/>
          <w:rPrChange w:id="22769"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3429000"/>
            <wp:effectExtent l="25400" t="0" r="0" b="0"/>
            <wp:docPr id="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745543" w:rsidP="008D50E2">
      <w:pPr>
        <w:rPr>
          <w:rFonts w:ascii="Arial" w:hAnsi="Arial"/>
          <w:b/>
          <w:rPrChange w:id="22770" w:author="John Henderson" w:date="2011-12-02T15:24:00Z">
            <w:rPr>
              <w:rFonts w:ascii="Arial" w:hAnsi="Arial"/>
              <w:b/>
            </w:rPr>
          </w:rPrChange>
        </w:rPr>
      </w:pPr>
      <w:r w:rsidRPr="000C04DD">
        <w:rPr>
          <w:rFonts w:ascii="Arial" w:hAnsi="Arial"/>
          <w:b/>
          <w:noProof/>
          <w:rPrChange w:id="22771" w:author="John Henderson" w:date="2011-12-02T15:24:00Z">
            <w:rPr>
              <w:rFonts w:ascii="Arial" w:eastAsia="Times New Roman" w:hAnsi="Arial" w:cs="Times New Roman"/>
              <w:b/>
              <w:noProof/>
              <w:snapToGrid w:val="0"/>
              <w:color w:val="0000FF"/>
              <w:szCs w:val="20"/>
              <w:u w:val="single"/>
            </w:rPr>
          </w:rPrChange>
        </w:rPr>
        <w:drawing>
          <wp:inline distT="0" distB="0" distL="0" distR="0">
            <wp:extent cx="5486400" cy="3429000"/>
            <wp:effectExtent l="25400" t="0" r="0" b="0"/>
            <wp:docPr id="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8D50E2" w:rsidP="008D50E2">
      <w:pPr>
        <w:tabs>
          <w:tab w:val="left" w:pos="10080"/>
        </w:tabs>
        <w:ind w:right="360"/>
        <w:rPr>
          <w:rFonts w:ascii="Arial" w:hAnsi="Arial" w:cs="Times"/>
          <w:color w:val="000000"/>
          <w:rPrChange w:id="22772" w:author="John Henderson" w:date="2011-12-02T15:24:00Z">
            <w:rPr>
              <w:rFonts w:ascii="Arial" w:hAnsi="Arial" w:cs="Times"/>
              <w:color w:val="000000"/>
            </w:rPr>
          </w:rPrChange>
        </w:rPr>
      </w:pPr>
    </w:p>
    <w:p w:rsidR="008D50E2" w:rsidRPr="000C04DD" w:rsidRDefault="00BD7E12" w:rsidP="008D50E2">
      <w:pPr>
        <w:pStyle w:val="Heading3"/>
        <w:numPr>
          <w:numberingChange w:id="22773" w:author="John Henderson" w:date="2011-11-21T13:51:00Z" w:original="%1:6:0:.%2:1:0:.%3:5:0:"/>
        </w:numPr>
        <w:rPr>
          <w:rFonts w:ascii="Arial" w:hAnsi="Arial"/>
          <w:rPrChange w:id="22774" w:author="John Henderson" w:date="2011-12-02T15:24:00Z">
            <w:rPr>
              <w:rFonts w:ascii="Arial" w:hAnsi="Arial"/>
            </w:rPr>
          </w:rPrChange>
        </w:rPr>
      </w:pPr>
      <w:bookmarkStart w:id="22775" w:name="_Toc178843013"/>
      <w:bookmarkStart w:id="22776" w:name="_Toc184458804"/>
      <w:r w:rsidRPr="000C04DD">
        <w:rPr>
          <w:rFonts w:ascii="Arial" w:hAnsi="Arial"/>
          <w:rPrChange w:id="22777" w:author="John Henderson" w:date="2011-12-02T15:24:00Z">
            <w:rPr>
              <w:rFonts w:ascii="Arial" w:hAnsi="Arial"/>
              <w:color w:val="0000FF"/>
              <w:u w:val="single"/>
            </w:rPr>
          </w:rPrChange>
        </w:rPr>
        <w:t xml:space="preserve">Task 2 H 6: </w:t>
      </w:r>
      <w:del w:id="22778" w:author="John Henderson" w:date="2011-12-02T13:40:00Z">
        <w:r w:rsidRPr="000C04DD" w:rsidDel="000425BB">
          <w:rPr>
            <w:rFonts w:ascii="Arial" w:hAnsi="Arial"/>
            <w:rPrChange w:id="22779" w:author="John Henderson" w:date="2011-12-02T15:24:00Z">
              <w:rPr>
                <w:rFonts w:ascii="Arial" w:hAnsi="Arial"/>
                <w:color w:val="0000FF"/>
                <w:u w:val="single"/>
              </w:rPr>
            </w:rPrChange>
          </w:rPr>
          <w:delText>Bias and MAE spatial plots</w:delText>
        </w:r>
      </w:del>
      <w:bookmarkEnd w:id="22775"/>
      <w:ins w:id="22780" w:author="John Henderson" w:date="2011-12-02T13:40:00Z">
        <w:r w:rsidR="000425BB" w:rsidRPr="000C04DD">
          <w:rPr>
            <w:rFonts w:ascii="Arial" w:hAnsi="Arial"/>
            <w:rPrChange w:id="22781" w:author="John Henderson" w:date="2011-12-02T15:24:00Z">
              <w:rPr>
                <w:rFonts w:ascii="Arial" w:hAnsi="Arial"/>
              </w:rPr>
            </w:rPrChange>
          </w:rPr>
          <w:t>Bubble spatial plots of error statistics</w:t>
        </w:r>
      </w:ins>
      <w:bookmarkEnd w:id="22776"/>
    </w:p>
    <w:p w:rsidR="008D50E2" w:rsidRPr="000C04DD" w:rsidRDefault="008D50E2" w:rsidP="008D50E2">
      <w:pPr>
        <w:rPr>
          <w:rFonts w:ascii="Arial" w:hAnsi="Arial"/>
          <w:rPrChange w:id="22782" w:author="John Henderson" w:date="2011-12-02T15:24:00Z">
            <w:rPr>
              <w:rFonts w:ascii="Arial" w:hAnsi="Arial"/>
            </w:rPr>
          </w:rPrChange>
        </w:rPr>
      </w:pPr>
    </w:p>
    <w:p w:rsidR="008D50E2" w:rsidRPr="000C04DD" w:rsidRDefault="00BD7E12" w:rsidP="008D50E2">
      <w:pPr>
        <w:rPr>
          <w:rFonts w:ascii="Arial" w:hAnsi="Arial"/>
          <w:rPrChange w:id="22783" w:author="John Henderson" w:date="2011-12-02T15:24:00Z">
            <w:rPr>
              <w:rFonts w:ascii="Arial" w:hAnsi="Arial"/>
            </w:rPr>
          </w:rPrChange>
        </w:rPr>
      </w:pPr>
      <w:r w:rsidRPr="000C04DD">
        <w:rPr>
          <w:rFonts w:ascii="Arial" w:hAnsi="Arial"/>
          <w:rPrChange w:id="22784" w:author="John Henderson" w:date="2011-12-02T15:24:00Z">
            <w:rPr>
              <w:rFonts w:ascii="Arial" w:eastAsia="Times New Roman" w:hAnsi="Arial" w:cs="Times New Roman"/>
              <w:b/>
              <w:snapToGrid w:val="0"/>
              <w:color w:val="0000FF"/>
              <w:szCs w:val="20"/>
              <w:u w:val="single"/>
            </w:rPr>
          </w:rPrChange>
        </w:rPr>
        <w:t>This section discusses the results of the sensitivity runs in terms of the spatial “bubble” plots of bias and MAE. These plots are analogous to those for the production run in Task 2 C.</w:t>
      </w:r>
    </w:p>
    <w:p w:rsidR="008D50E2" w:rsidRPr="000C04DD" w:rsidRDefault="008D50E2" w:rsidP="008D50E2">
      <w:pPr>
        <w:rPr>
          <w:rFonts w:ascii="Arial" w:hAnsi="Arial"/>
          <w:rPrChange w:id="22785" w:author="John Henderson" w:date="2011-12-02T15:24:00Z">
            <w:rPr>
              <w:rFonts w:ascii="Arial" w:hAnsi="Arial"/>
            </w:rPr>
          </w:rPrChange>
        </w:rPr>
      </w:pPr>
    </w:p>
    <w:p w:rsidR="008D50E2" w:rsidRPr="000C04DD" w:rsidRDefault="00BD7E12" w:rsidP="008D50E2">
      <w:pPr>
        <w:pStyle w:val="Heading4"/>
        <w:numPr>
          <w:numberingChange w:id="22786" w:author="John Henderson" w:date="2011-11-21T13:51:00Z" w:original="%1:6:0:.%2:1:0:.%3:5:0:.%4:1:0:"/>
        </w:numPr>
        <w:rPr>
          <w:rFonts w:ascii="Arial" w:hAnsi="Arial"/>
          <w:rPrChange w:id="22787" w:author="John Henderson" w:date="2011-12-02T15:24:00Z">
            <w:rPr>
              <w:rFonts w:ascii="Arial" w:hAnsi="Arial"/>
            </w:rPr>
          </w:rPrChange>
        </w:rPr>
      </w:pPr>
      <w:r w:rsidRPr="000C04DD">
        <w:rPr>
          <w:rFonts w:ascii="Arial" w:hAnsi="Arial"/>
          <w:rPrChange w:id="22788" w:author="John Henderson" w:date="2011-12-02T15:24:00Z">
            <w:rPr>
              <w:rFonts w:ascii="Arial" w:hAnsi="Arial"/>
              <w:color w:val="0000FF"/>
              <w:u w:val="single"/>
            </w:rPr>
          </w:rPrChange>
        </w:rPr>
        <w:t>Temperature</w:t>
      </w:r>
    </w:p>
    <w:p w:rsidR="008D50E2" w:rsidRPr="000C04DD" w:rsidRDefault="008D50E2" w:rsidP="008D50E2">
      <w:pPr>
        <w:jc w:val="both"/>
        <w:rPr>
          <w:rFonts w:ascii="Arial" w:hAnsi="Arial" w:cs="Times New Roman"/>
          <w:rPrChange w:id="22789" w:author="John Henderson" w:date="2011-12-02T15:24:00Z">
            <w:rPr>
              <w:rFonts w:ascii="Arial" w:hAnsi="Arial" w:cs="Times New Roman"/>
            </w:rPr>
          </w:rPrChange>
        </w:rPr>
      </w:pPr>
    </w:p>
    <w:p w:rsidR="008D50E2" w:rsidRPr="000C04DD" w:rsidRDefault="00BD7E12" w:rsidP="008D50E2">
      <w:pPr>
        <w:jc w:val="both"/>
        <w:rPr>
          <w:rFonts w:ascii="Arial" w:hAnsi="Arial" w:cs="Times New Roman"/>
          <w:rPrChange w:id="22790" w:author="John Henderson" w:date="2011-12-02T15:24:00Z">
            <w:rPr>
              <w:rFonts w:ascii="Arial" w:hAnsi="Arial" w:cs="Times New Roman"/>
            </w:rPr>
          </w:rPrChange>
        </w:rPr>
      </w:pPr>
      <w:r w:rsidRPr="000C04DD">
        <w:rPr>
          <w:rFonts w:ascii="Arial" w:hAnsi="Arial" w:cs="Times New Roman"/>
          <w:rPrChange w:id="22791" w:author="John Henderson" w:date="2011-12-02T15:24:00Z">
            <w:rPr>
              <w:rFonts w:ascii="Arial" w:eastAsia="Times New Roman" w:hAnsi="Arial" w:cs="Times New Roman"/>
              <w:b/>
              <w:snapToGrid w:val="0"/>
              <w:color w:val="0000FF"/>
              <w:szCs w:val="20"/>
              <w:u w:val="single"/>
            </w:rPr>
          </w:rPrChange>
        </w:rPr>
        <w:t xml:space="preserve">The 2-meter / surface temperature mean absolute errors (MAE) of domain 2 </w:t>
      </w:r>
      <w:del w:id="22792" w:author="John Henderson" w:date="2011-11-21T16:06:00Z">
        <w:r w:rsidRPr="000C04DD">
          <w:rPr>
            <w:rFonts w:ascii="Arial" w:hAnsi="Arial" w:cs="Times New Roman"/>
            <w:rPrChange w:id="22793" w:author="John Henderson" w:date="2011-12-02T15:24:00Z">
              <w:rPr>
                <w:rFonts w:ascii="Arial" w:eastAsia="Times New Roman" w:hAnsi="Arial" w:cs="Times New Roman"/>
                <w:b/>
                <w:snapToGrid w:val="0"/>
                <w:color w:val="0000FF"/>
                <w:szCs w:val="20"/>
                <w:u w:val="single"/>
              </w:rPr>
            </w:rPrChange>
          </w:rPr>
          <w:delText xml:space="preserve">(D02) </w:delText>
        </w:r>
      </w:del>
      <w:r w:rsidRPr="000C04DD">
        <w:rPr>
          <w:rFonts w:ascii="Arial" w:hAnsi="Arial" w:cs="Times New Roman"/>
          <w:rPrChange w:id="22794" w:author="John Henderson" w:date="2011-12-02T15:24:00Z">
            <w:rPr>
              <w:rFonts w:ascii="Arial" w:eastAsia="Times New Roman" w:hAnsi="Arial" w:cs="Times New Roman"/>
              <w:b/>
              <w:snapToGrid w:val="0"/>
              <w:color w:val="0000FF"/>
              <w:szCs w:val="20"/>
              <w:u w:val="single"/>
            </w:rPr>
          </w:rPrChange>
        </w:rPr>
        <w:t xml:space="preserve">were generally less than 2.5 </w:t>
      </w:r>
      <w:r w:rsidRPr="000C04DD">
        <w:rPr>
          <w:rFonts w:ascii="Arial" w:hAnsi="Arial" w:cs="Monaco"/>
          <w:rPrChange w:id="22795" w:author="John Henderson" w:date="2011-12-02T15:24:00Z">
            <w:rPr>
              <w:rFonts w:ascii="Arial" w:eastAsia="Times New Roman" w:hAnsi="Arial" w:cs="Times New Roman"/>
              <w:b/>
              <w:snapToGrid w:val="0"/>
              <w:color w:val="0000FF"/>
              <w:szCs w:val="20"/>
              <w:u w:val="single"/>
            </w:rPr>
          </w:rPrChange>
        </w:rPr>
        <w:t>⁰</w:t>
      </w:r>
      <w:r w:rsidRPr="000C04DD">
        <w:rPr>
          <w:rFonts w:ascii="Arial" w:hAnsi="Arial" w:cs="Times New Roman"/>
          <w:rPrChange w:id="22796" w:author="John Henderson" w:date="2011-12-02T15:24:00Z">
            <w:rPr>
              <w:rFonts w:ascii="Arial" w:eastAsia="Times New Roman" w:hAnsi="Arial" w:cs="Times New Roman"/>
              <w:b/>
              <w:snapToGrid w:val="0"/>
              <w:color w:val="0000FF"/>
              <w:szCs w:val="20"/>
              <w:u w:val="single"/>
            </w:rPr>
          </w:rPrChange>
        </w:rPr>
        <w:t>C for both winter and summer for all sensitivity runs. However, there were some differences in the biases between the runs.  For winter the OTC, px_acm2_morr_rrtmg_ipxwrf, and</w:t>
      </w:r>
      <w:r w:rsidRPr="000C04DD">
        <w:rPr>
          <w:rFonts w:ascii="Arial" w:hAnsi="Arial"/>
          <w:rPrChange w:id="22797" w:author="John Henderson" w:date="2011-12-02T15:24:00Z">
            <w:rPr>
              <w:rFonts w:ascii="Arial" w:eastAsia="Times New Roman" w:hAnsi="Arial" w:cs="Times New Roman"/>
              <w:b/>
              <w:snapToGrid w:val="0"/>
              <w:color w:val="0000FF"/>
              <w:szCs w:val="20"/>
              <w:u w:val="single"/>
            </w:rPr>
          </w:rPrChange>
        </w:rPr>
        <w:t xml:space="preserve"> </w:t>
      </w:r>
      <w:r w:rsidRPr="000C04DD">
        <w:rPr>
          <w:rFonts w:ascii="Arial" w:hAnsi="Arial" w:cs="Times New Roman"/>
          <w:rPrChange w:id="22798" w:author="John Henderson" w:date="2011-12-02T15:24:00Z">
            <w:rPr>
              <w:rFonts w:ascii="Arial" w:eastAsia="Times New Roman" w:hAnsi="Arial" w:cs="Times New Roman"/>
              <w:b/>
              <w:snapToGrid w:val="0"/>
              <w:color w:val="0000FF"/>
              <w:szCs w:val="20"/>
              <w:u w:val="single"/>
            </w:rPr>
          </w:rPrChange>
        </w:rPr>
        <w:t xml:space="preserve">px_acm2_morr_rrtmg runs exhibited warm biases &gt; 1.0 C over the Great Plains, southern Canada and many locations along East Coast.   The px_acm2_morr_rrtmg run, shown below, was the best of the three as the other two featured more locations with </w:t>
      </w:r>
      <w:ins w:id="22799" w:author="John Henderson" w:date="2011-11-21T14:13:00Z">
        <w:r w:rsidRPr="000C04DD">
          <w:rPr>
            <w:rFonts w:ascii="Arial" w:hAnsi="Arial" w:cs="Times New Roman"/>
            <w:rPrChange w:id="22800" w:author="John Henderson" w:date="2011-12-02T15:24:00Z">
              <w:rPr>
                <w:rFonts w:ascii="Arial" w:eastAsia="Times New Roman" w:hAnsi="Arial" w:cs="Times New Roman"/>
                <w:b/>
                <w:snapToGrid w:val="0"/>
                <w:color w:val="0000FF"/>
                <w:szCs w:val="20"/>
                <w:u w:val="single"/>
              </w:rPr>
            </w:rPrChange>
          </w:rPr>
          <w:t>larg</w:t>
        </w:r>
      </w:ins>
      <w:del w:id="22801" w:author="John Henderson" w:date="2011-11-21T14:13:00Z">
        <w:r w:rsidRPr="000C04DD">
          <w:rPr>
            <w:rFonts w:ascii="Arial" w:hAnsi="Arial" w:cs="Times New Roman"/>
            <w:rPrChange w:id="22802"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cs="Times New Roman"/>
          <w:rPrChange w:id="22803" w:author="John Henderson" w:date="2011-12-02T15:24:00Z">
            <w:rPr>
              <w:rFonts w:ascii="Arial" w:eastAsia="Times New Roman" w:hAnsi="Arial" w:cs="Times New Roman"/>
              <w:b/>
              <w:snapToGrid w:val="0"/>
              <w:color w:val="0000FF"/>
              <w:szCs w:val="20"/>
              <w:u w:val="single"/>
            </w:rPr>
          </w:rPrChange>
        </w:rPr>
        <w:t>er biases &gt; 2.0 C.</w:t>
      </w:r>
    </w:p>
    <w:p w:rsidR="008D50E2" w:rsidRPr="000C04DD" w:rsidRDefault="008D50E2" w:rsidP="008D50E2">
      <w:pPr>
        <w:jc w:val="both"/>
        <w:rPr>
          <w:rFonts w:ascii="Arial" w:hAnsi="Arial" w:cs="Times New Roman"/>
          <w:rPrChange w:id="22804" w:author="John Henderson" w:date="2011-12-02T15:24:00Z">
            <w:rPr>
              <w:rFonts w:ascii="Arial" w:hAnsi="Arial" w:cs="Times New Roman"/>
            </w:rPr>
          </w:rPrChange>
        </w:rPr>
      </w:pPr>
    </w:p>
    <w:p w:rsidR="008D50E2" w:rsidRPr="000C04DD" w:rsidRDefault="00BD7E12" w:rsidP="008D50E2">
      <w:pPr>
        <w:keepNext/>
        <w:jc w:val="both"/>
        <w:rPr>
          <w:rFonts w:ascii="Arial" w:hAnsi="Arial" w:cs="Times New Roman"/>
          <w:b/>
          <w:rPrChange w:id="22805" w:author="John Henderson" w:date="2011-12-02T15:24:00Z">
            <w:rPr>
              <w:rFonts w:ascii="Arial" w:hAnsi="Arial" w:cs="Times New Roman"/>
              <w:b/>
            </w:rPr>
          </w:rPrChange>
        </w:rPr>
      </w:pPr>
      <w:r w:rsidRPr="000C04DD">
        <w:rPr>
          <w:rFonts w:ascii="Arial" w:hAnsi="Arial" w:cs="Times New Roman"/>
          <w:b/>
          <w:rPrChange w:id="22806" w:author="John Henderson" w:date="2011-12-02T15:24:00Z">
            <w:rPr>
              <w:rFonts w:ascii="Arial" w:eastAsia="Times New Roman" w:hAnsi="Arial" w:cs="Times New Roman"/>
              <w:b/>
              <w:snapToGrid w:val="0"/>
              <w:color w:val="0000FF"/>
              <w:szCs w:val="20"/>
              <w:u w:val="single"/>
            </w:rPr>
          </w:rPrChange>
        </w:rPr>
        <w:t>Winter Temperature Mean Bias for Domain 2 for px_acm2_morr_rrtmg</w:t>
      </w:r>
    </w:p>
    <w:p w:rsidR="008D50E2" w:rsidRPr="000C04DD" w:rsidRDefault="00745543" w:rsidP="008D50E2">
      <w:pPr>
        <w:jc w:val="both"/>
        <w:rPr>
          <w:rFonts w:ascii="Arial" w:hAnsi="Arial" w:cs="Times New Roman"/>
          <w:rPrChange w:id="22807" w:author="John Henderson" w:date="2011-12-02T15:24:00Z">
            <w:rPr>
              <w:rFonts w:ascii="Arial" w:hAnsi="Arial" w:cs="Times New Roman"/>
            </w:rPr>
          </w:rPrChange>
        </w:rPr>
      </w:pPr>
      <w:r w:rsidRPr="000C04DD">
        <w:rPr>
          <w:rFonts w:ascii="Arial" w:hAnsi="Arial" w:cs="Times New Roman"/>
          <w:noProof/>
          <w:rPrChange w:id="22808" w:author="John Henderson" w:date="2011-12-02T15:24:00Z">
            <w:rPr>
              <w:rFonts w:ascii="Arial" w:eastAsia="Times New Roman" w:hAnsi="Arial" w:cs="Times New Roman"/>
              <w:b/>
              <w:noProof/>
              <w:snapToGrid w:val="0"/>
              <w:color w:val="0000FF"/>
              <w:szCs w:val="20"/>
              <w:u w:val="single"/>
            </w:rPr>
          </w:rPrChange>
        </w:rPr>
        <w:drawing>
          <wp:inline distT="0" distB="0" distL="0" distR="0">
            <wp:extent cx="3486150" cy="3543300"/>
            <wp:effectExtent l="19050" t="0" r="0" b="0"/>
            <wp:docPr id="143" name="Picture 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print"/>
                    <a:srcRect/>
                    <a:stretch>
                      <a:fillRect/>
                    </a:stretch>
                  </pic:blipFill>
                  <pic:spPr bwMode="auto">
                    <a:xfrm>
                      <a:off x="0" y="0"/>
                      <a:ext cx="3486150" cy="3543300"/>
                    </a:xfrm>
                    <a:prstGeom prst="rect">
                      <a:avLst/>
                    </a:prstGeom>
                    <a:noFill/>
                    <a:ln w="9525">
                      <a:noFill/>
                      <a:miter lim="800000"/>
                      <a:headEnd/>
                      <a:tailEnd/>
                    </a:ln>
                  </pic:spPr>
                </pic:pic>
              </a:graphicData>
            </a:graphic>
          </wp:inline>
        </w:drawing>
      </w:r>
    </w:p>
    <w:p w:rsidR="008D50E2" w:rsidRPr="000C04DD" w:rsidRDefault="008D50E2" w:rsidP="008D50E2">
      <w:pPr>
        <w:jc w:val="both"/>
        <w:rPr>
          <w:rFonts w:ascii="Arial" w:hAnsi="Arial" w:cs="Times New Roman"/>
          <w:rPrChange w:id="22809" w:author="John Henderson" w:date="2011-12-02T15:24:00Z">
            <w:rPr>
              <w:rFonts w:ascii="Arial" w:hAnsi="Arial" w:cs="Times New Roman"/>
            </w:rPr>
          </w:rPrChange>
        </w:rPr>
      </w:pPr>
    </w:p>
    <w:p w:rsidR="008D50E2" w:rsidRPr="000C04DD" w:rsidRDefault="008D50E2" w:rsidP="008D50E2">
      <w:pPr>
        <w:jc w:val="both"/>
        <w:rPr>
          <w:rFonts w:ascii="Arial" w:hAnsi="Arial" w:cs="Times New Roman"/>
          <w:rPrChange w:id="22810" w:author="John Henderson" w:date="2011-12-02T15:24:00Z">
            <w:rPr>
              <w:rFonts w:ascii="Arial" w:hAnsi="Arial" w:cs="Times New Roman"/>
            </w:rPr>
          </w:rPrChange>
        </w:rPr>
      </w:pPr>
    </w:p>
    <w:p w:rsidR="008D50E2" w:rsidRPr="000C04DD" w:rsidRDefault="00BD7E12" w:rsidP="008D50E2">
      <w:pPr>
        <w:jc w:val="both"/>
        <w:rPr>
          <w:rFonts w:ascii="Arial" w:hAnsi="Arial" w:cs="Times New Roman"/>
          <w:rPrChange w:id="22811" w:author="John Henderson" w:date="2011-12-02T15:24:00Z">
            <w:rPr>
              <w:rFonts w:ascii="Arial" w:hAnsi="Arial" w:cs="Times New Roman"/>
            </w:rPr>
          </w:rPrChange>
        </w:rPr>
      </w:pPr>
      <w:r w:rsidRPr="000C04DD">
        <w:rPr>
          <w:rFonts w:ascii="Arial" w:hAnsi="Arial" w:cs="Times New Roman"/>
          <w:rPrChange w:id="22812" w:author="John Henderson" w:date="2011-12-02T15:24:00Z">
            <w:rPr>
              <w:rFonts w:ascii="Arial" w:eastAsia="Times New Roman" w:hAnsi="Arial" w:cs="Times New Roman"/>
              <w:b/>
              <w:snapToGrid w:val="0"/>
              <w:color w:val="0000FF"/>
              <w:szCs w:val="20"/>
              <w:u w:val="single"/>
            </w:rPr>
          </w:rPrChange>
        </w:rPr>
        <w:t xml:space="preserve">The runs myj_wsm5, myj_wsm6, ysu_wsm5, and ysu_wsm6 featured a cold winter bias of &lt; -2.0 C over Wisconsin and eastern Minnesota as shown below for myj_wsm6.  The cold bias was only present on 4 of the 19 days of the winter runs and interestingly was present for those same days, December 13, 16, 17, 19, in all the sensitivity runs.  The fact that the cold bias only shows up as a seasonal bias in these four runs was that much </w:t>
      </w:r>
      <w:ins w:id="22813" w:author="John Henderson" w:date="2011-11-21T14:13:00Z">
        <w:r w:rsidRPr="000C04DD">
          <w:rPr>
            <w:rFonts w:ascii="Arial" w:hAnsi="Arial" w:cs="Times New Roman"/>
            <w:rPrChange w:id="22814" w:author="John Henderson" w:date="2011-12-02T15:24:00Z">
              <w:rPr>
                <w:rFonts w:ascii="Arial" w:eastAsia="Times New Roman" w:hAnsi="Arial" w:cs="Times New Roman"/>
                <w:b/>
                <w:snapToGrid w:val="0"/>
                <w:color w:val="0000FF"/>
                <w:szCs w:val="20"/>
                <w:u w:val="single"/>
              </w:rPr>
            </w:rPrChange>
          </w:rPr>
          <w:t>larg</w:t>
        </w:r>
      </w:ins>
      <w:del w:id="22815" w:author="John Henderson" w:date="2011-11-21T14:13:00Z">
        <w:r w:rsidRPr="000C04DD">
          <w:rPr>
            <w:rFonts w:ascii="Arial" w:hAnsi="Arial" w:cs="Times New Roman"/>
            <w:rPrChange w:id="22816" w:author="John Henderson" w:date="2011-12-02T15:24:00Z">
              <w:rPr>
                <w:rFonts w:ascii="Arial" w:eastAsia="Times New Roman" w:hAnsi="Arial" w:cs="Times New Roman"/>
                <w:b/>
                <w:snapToGrid w:val="0"/>
                <w:color w:val="0000FF"/>
                <w:szCs w:val="20"/>
                <w:u w:val="single"/>
              </w:rPr>
            </w:rPrChange>
          </w:rPr>
          <w:delText>high</w:delText>
        </w:r>
      </w:del>
      <w:r w:rsidRPr="000C04DD">
        <w:rPr>
          <w:rFonts w:ascii="Arial" w:hAnsi="Arial" w:cs="Times New Roman"/>
          <w:rPrChange w:id="22817" w:author="John Henderson" w:date="2011-12-02T15:24:00Z">
            <w:rPr>
              <w:rFonts w:ascii="Arial" w:eastAsia="Times New Roman" w:hAnsi="Arial" w:cs="Times New Roman"/>
              <w:b/>
              <w:snapToGrid w:val="0"/>
              <w:color w:val="0000FF"/>
              <w:szCs w:val="20"/>
              <w:u w:val="single"/>
            </w:rPr>
          </w:rPrChange>
        </w:rPr>
        <w:t>er</w:t>
      </w:r>
      <w:ins w:id="22818" w:author="John Henderson" w:date="2011-11-21T14:13:00Z">
        <w:r w:rsidRPr="000C04DD">
          <w:rPr>
            <w:rFonts w:ascii="Arial" w:hAnsi="Arial" w:cs="Times New Roman"/>
            <w:rPrChange w:id="22819" w:author="John Henderson" w:date="2011-12-02T15:24:00Z">
              <w:rPr>
                <w:rFonts w:ascii="Arial" w:eastAsia="Times New Roman" w:hAnsi="Arial" w:cs="Times New Roman"/>
                <w:b/>
                <w:snapToGrid w:val="0"/>
                <w:color w:val="0000FF"/>
                <w:szCs w:val="20"/>
                <w:u w:val="single"/>
              </w:rPr>
            </w:rPrChange>
          </w:rPr>
          <w:t xml:space="preserve"> positive</w:t>
        </w:r>
      </w:ins>
      <w:del w:id="22820" w:author="John Henderson" w:date="2011-11-21T14:13:00Z">
        <w:r w:rsidRPr="000C04DD">
          <w:rPr>
            <w:rFonts w:ascii="Arial" w:hAnsi="Arial" w:cs="Times New Roman"/>
            <w:rPrChange w:id="22821" w:author="John Henderson" w:date="2011-12-02T15:24:00Z">
              <w:rPr>
                <w:rFonts w:ascii="Arial" w:eastAsia="Times New Roman" w:hAnsi="Arial" w:cs="Times New Roman"/>
                <w:b/>
                <w:snapToGrid w:val="0"/>
                <w:color w:val="0000FF"/>
                <w:szCs w:val="20"/>
                <w:u w:val="single"/>
              </w:rPr>
            </w:rPrChange>
          </w:rPr>
          <w:delText xml:space="preserve"> warm</w:delText>
        </w:r>
      </w:del>
      <w:r w:rsidRPr="000C04DD">
        <w:rPr>
          <w:rFonts w:ascii="Arial" w:hAnsi="Arial" w:cs="Times New Roman"/>
          <w:rPrChange w:id="22822" w:author="John Henderson" w:date="2011-12-02T15:24:00Z">
            <w:rPr>
              <w:rFonts w:ascii="Arial" w:eastAsia="Times New Roman" w:hAnsi="Arial" w:cs="Times New Roman"/>
              <w:b/>
              <w:snapToGrid w:val="0"/>
              <w:color w:val="0000FF"/>
              <w:szCs w:val="20"/>
              <w:u w:val="single"/>
            </w:rPr>
          </w:rPrChange>
        </w:rPr>
        <w:t xml:space="preserve"> biases (&gt; 2.5 C) on other days for the other runs negated this cold bias.   There were no substantial winter temperature biases for the px_acm2_wsm5 and px_acm2_wsm6 runs.</w:t>
      </w:r>
    </w:p>
    <w:p w:rsidR="008D50E2" w:rsidRPr="000C04DD" w:rsidRDefault="008D50E2" w:rsidP="008D50E2">
      <w:pPr>
        <w:jc w:val="both"/>
        <w:rPr>
          <w:rFonts w:ascii="Arial" w:hAnsi="Arial" w:cs="Times New Roman"/>
          <w:rPrChange w:id="22823" w:author="John Henderson" w:date="2011-12-02T15:24:00Z">
            <w:rPr>
              <w:rFonts w:ascii="Arial" w:hAnsi="Arial" w:cs="Times New Roman"/>
            </w:rPr>
          </w:rPrChange>
        </w:rPr>
      </w:pPr>
    </w:p>
    <w:p w:rsidR="008D50E2" w:rsidRPr="000C04DD" w:rsidRDefault="00BD7E12" w:rsidP="008D50E2">
      <w:pPr>
        <w:keepNext/>
        <w:jc w:val="both"/>
        <w:rPr>
          <w:rFonts w:ascii="Arial" w:hAnsi="Arial" w:cs="Times New Roman"/>
          <w:b/>
          <w:rPrChange w:id="22824" w:author="John Henderson" w:date="2011-12-02T15:24:00Z">
            <w:rPr>
              <w:rFonts w:ascii="Arial" w:hAnsi="Arial" w:cs="Times New Roman"/>
              <w:b/>
            </w:rPr>
          </w:rPrChange>
        </w:rPr>
      </w:pPr>
      <w:r w:rsidRPr="000C04DD">
        <w:rPr>
          <w:rFonts w:ascii="Arial" w:hAnsi="Arial" w:cs="Times New Roman"/>
          <w:b/>
          <w:rPrChange w:id="22825" w:author="John Henderson" w:date="2011-12-02T15:24:00Z">
            <w:rPr>
              <w:rFonts w:ascii="Arial" w:eastAsia="Times New Roman" w:hAnsi="Arial" w:cs="Times New Roman"/>
              <w:b/>
              <w:snapToGrid w:val="0"/>
              <w:color w:val="0000FF"/>
              <w:szCs w:val="20"/>
              <w:u w:val="single"/>
            </w:rPr>
          </w:rPrChange>
        </w:rPr>
        <w:t>Winter Temperature Mean Bias for Domain 2 for myj_wsm6</w:t>
      </w:r>
    </w:p>
    <w:p w:rsidR="008D50E2" w:rsidRPr="000C04DD" w:rsidRDefault="00745543" w:rsidP="008D50E2">
      <w:pPr>
        <w:jc w:val="both"/>
        <w:rPr>
          <w:rFonts w:ascii="Arial" w:hAnsi="Arial" w:cs="Times New Roman"/>
          <w:rPrChange w:id="22826" w:author="John Henderson" w:date="2011-12-02T15:24:00Z">
            <w:rPr>
              <w:rFonts w:ascii="Arial" w:hAnsi="Arial" w:cs="Times New Roman"/>
            </w:rPr>
          </w:rPrChange>
        </w:rPr>
      </w:pPr>
      <w:r w:rsidRPr="000C04DD">
        <w:rPr>
          <w:rFonts w:ascii="Arial" w:hAnsi="Arial" w:cs="Times New Roman"/>
          <w:noProof/>
          <w:rPrChange w:id="22827" w:author="John Henderson" w:date="2011-12-02T15:24:00Z">
            <w:rPr>
              <w:rFonts w:ascii="Arial" w:eastAsia="Times New Roman" w:hAnsi="Arial" w:cs="Times New Roman"/>
              <w:b/>
              <w:noProof/>
              <w:snapToGrid w:val="0"/>
              <w:color w:val="0000FF"/>
              <w:szCs w:val="20"/>
              <w:u w:val="single"/>
            </w:rPr>
          </w:rPrChange>
        </w:rPr>
        <w:drawing>
          <wp:inline distT="0" distB="0" distL="0" distR="0">
            <wp:extent cx="3800475" cy="3629025"/>
            <wp:effectExtent l="19050" t="0" r="9525" b="0"/>
            <wp:docPr id="144" name="Picture 2"/>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cstate="print"/>
                    <a:srcRect/>
                    <a:stretch>
                      <a:fillRect/>
                    </a:stretch>
                  </pic:blipFill>
                  <pic:spPr bwMode="auto">
                    <a:xfrm>
                      <a:off x="0" y="0"/>
                      <a:ext cx="3800475" cy="3629025"/>
                    </a:xfrm>
                    <a:prstGeom prst="rect">
                      <a:avLst/>
                    </a:prstGeom>
                    <a:noFill/>
                    <a:ln w="9525">
                      <a:noFill/>
                      <a:miter lim="800000"/>
                      <a:headEnd/>
                      <a:tailEnd/>
                    </a:ln>
                  </pic:spPr>
                </pic:pic>
              </a:graphicData>
            </a:graphic>
          </wp:inline>
        </w:drawing>
      </w:r>
    </w:p>
    <w:p w:rsidR="008D50E2" w:rsidRPr="000C04DD" w:rsidRDefault="008D50E2" w:rsidP="008D50E2">
      <w:pPr>
        <w:jc w:val="both"/>
        <w:rPr>
          <w:rFonts w:ascii="Arial" w:hAnsi="Arial" w:cs="Times New Roman"/>
          <w:rPrChange w:id="22828" w:author="John Henderson" w:date="2011-12-02T15:24:00Z">
            <w:rPr>
              <w:rFonts w:ascii="Arial" w:hAnsi="Arial" w:cs="Times New Roman"/>
            </w:rPr>
          </w:rPrChange>
        </w:rPr>
      </w:pPr>
    </w:p>
    <w:p w:rsidR="008D50E2" w:rsidRPr="000C04DD" w:rsidRDefault="00BD7E12" w:rsidP="008D50E2">
      <w:pPr>
        <w:jc w:val="both"/>
        <w:rPr>
          <w:rFonts w:ascii="Arial" w:hAnsi="Arial" w:cs="Times New Roman"/>
          <w:rPrChange w:id="22829" w:author="John Henderson" w:date="2011-12-02T15:24:00Z">
            <w:rPr>
              <w:rFonts w:ascii="Arial" w:hAnsi="Arial" w:cs="Times New Roman"/>
            </w:rPr>
          </w:rPrChange>
        </w:rPr>
      </w:pPr>
      <w:r w:rsidRPr="000C04DD">
        <w:rPr>
          <w:rFonts w:ascii="Arial" w:hAnsi="Arial" w:cs="Times New Roman"/>
          <w:rPrChange w:id="22830" w:author="John Henderson" w:date="2011-12-02T15:24:00Z">
            <w:rPr>
              <w:rFonts w:ascii="Arial" w:eastAsia="Times New Roman" w:hAnsi="Arial" w:cs="Times New Roman"/>
              <w:b/>
              <w:snapToGrid w:val="0"/>
              <w:color w:val="0000FF"/>
              <w:szCs w:val="20"/>
              <w:u w:val="single"/>
            </w:rPr>
          </w:rPrChange>
        </w:rPr>
        <w:t xml:space="preserve">During summer only the px_acm2_morr_rrtmg_ipxwrf run exhibited notable biases.  For this run there was a general 0.5 warm bias in the northern half of </w:t>
      </w:r>
      <w:ins w:id="22831" w:author="John Henderson" w:date="2011-11-21T16:10:00Z">
        <w:r w:rsidRPr="000C04DD">
          <w:rPr>
            <w:rFonts w:ascii="Arial" w:hAnsi="Arial" w:cs="Times New Roman"/>
            <w:rPrChange w:id="22832" w:author="John Henderson" w:date="2011-12-02T15:24:00Z">
              <w:rPr>
                <w:rFonts w:ascii="Arial" w:eastAsia="Times New Roman" w:hAnsi="Arial" w:cs="Times New Roman"/>
                <w:b/>
                <w:snapToGrid w:val="0"/>
                <w:color w:val="0000FF"/>
                <w:szCs w:val="20"/>
                <w:u w:val="single"/>
              </w:rPr>
            </w:rPrChange>
          </w:rPr>
          <w:t>domain 2</w:t>
        </w:r>
      </w:ins>
      <w:del w:id="22833" w:author="John Henderson" w:date="2011-11-21T16:10:00Z">
        <w:r w:rsidRPr="000C04DD">
          <w:rPr>
            <w:rFonts w:ascii="Arial" w:hAnsi="Arial" w:cs="Times New Roman"/>
            <w:rPrChange w:id="22834" w:author="John Henderson" w:date="2011-12-02T15:24:00Z">
              <w:rPr>
                <w:rFonts w:ascii="Arial" w:eastAsia="Times New Roman" w:hAnsi="Arial" w:cs="Times New Roman"/>
                <w:b/>
                <w:snapToGrid w:val="0"/>
                <w:color w:val="0000FF"/>
                <w:szCs w:val="20"/>
                <w:u w:val="single"/>
              </w:rPr>
            </w:rPrChange>
          </w:rPr>
          <w:delText>D02</w:delText>
        </w:r>
      </w:del>
      <w:r w:rsidRPr="000C04DD">
        <w:rPr>
          <w:rFonts w:ascii="Arial" w:hAnsi="Arial" w:cs="Times New Roman"/>
          <w:rPrChange w:id="22835" w:author="John Henderson" w:date="2011-12-02T15:24:00Z">
            <w:rPr>
              <w:rFonts w:ascii="Arial" w:eastAsia="Times New Roman" w:hAnsi="Arial" w:cs="Times New Roman"/>
              <w:b/>
              <w:snapToGrid w:val="0"/>
              <w:color w:val="0000FF"/>
              <w:szCs w:val="20"/>
              <w:u w:val="single"/>
            </w:rPr>
          </w:rPrChange>
        </w:rPr>
        <w:t xml:space="preserve"> and with an embedded cool bias of &lt; - 2.0 C immediately north of the Great Lakes.</w:t>
      </w:r>
    </w:p>
    <w:p w:rsidR="008D50E2" w:rsidRPr="000C04DD" w:rsidRDefault="008D50E2" w:rsidP="008D50E2">
      <w:pPr>
        <w:jc w:val="both"/>
        <w:rPr>
          <w:rFonts w:ascii="Arial" w:hAnsi="Arial" w:cs="Times New Roman"/>
          <w:rPrChange w:id="22836" w:author="John Henderson" w:date="2011-12-02T15:24:00Z">
            <w:rPr>
              <w:rFonts w:ascii="Arial" w:hAnsi="Arial" w:cs="Times New Roman"/>
            </w:rPr>
          </w:rPrChange>
        </w:rPr>
      </w:pPr>
    </w:p>
    <w:p w:rsidR="008D50E2" w:rsidRPr="000C04DD" w:rsidRDefault="00BD7E12" w:rsidP="008D50E2">
      <w:pPr>
        <w:pStyle w:val="Heading4"/>
        <w:numPr>
          <w:numberingChange w:id="22837" w:author="John Henderson" w:date="2011-11-21T13:51:00Z" w:original="%1:6:0:.%2:1:0:.%3:5:0:.%4:2:0:"/>
        </w:numPr>
        <w:rPr>
          <w:rFonts w:ascii="Arial" w:hAnsi="Arial"/>
          <w:rPrChange w:id="22838" w:author="John Henderson" w:date="2011-12-02T15:24:00Z">
            <w:rPr>
              <w:rFonts w:ascii="Arial" w:hAnsi="Arial"/>
            </w:rPr>
          </w:rPrChange>
        </w:rPr>
      </w:pPr>
      <w:r w:rsidRPr="000C04DD">
        <w:rPr>
          <w:rFonts w:ascii="Arial" w:hAnsi="Arial"/>
          <w:rPrChange w:id="22839" w:author="John Henderson" w:date="2011-12-02T15:24:00Z">
            <w:rPr>
              <w:rFonts w:ascii="Arial" w:hAnsi="Arial"/>
              <w:color w:val="0000FF"/>
              <w:u w:val="single"/>
            </w:rPr>
          </w:rPrChange>
        </w:rPr>
        <w:t xml:space="preserve">Relative humidity and </w:t>
      </w:r>
      <w:del w:id="22840" w:author="John Henderson" w:date="2011-11-21T16:02:00Z">
        <w:r w:rsidRPr="000C04DD">
          <w:rPr>
            <w:rFonts w:ascii="Arial" w:hAnsi="Arial"/>
            <w:rPrChange w:id="22841" w:author="John Henderson" w:date="2011-12-02T15:24:00Z">
              <w:rPr>
                <w:rFonts w:ascii="Arial" w:hAnsi="Arial"/>
                <w:color w:val="0000FF"/>
                <w:u w:val="single"/>
              </w:rPr>
            </w:rPrChange>
          </w:rPr>
          <w:delText>dewpoint</w:delText>
        </w:r>
      </w:del>
      <w:ins w:id="22842" w:author="John Henderson" w:date="2011-11-21T16:02:00Z">
        <w:r w:rsidRPr="000C04DD">
          <w:rPr>
            <w:rFonts w:ascii="Arial" w:hAnsi="Arial"/>
            <w:rPrChange w:id="22843" w:author="John Henderson" w:date="2011-12-02T15:24:00Z">
              <w:rPr>
                <w:rFonts w:ascii="Arial" w:hAnsi="Arial"/>
                <w:color w:val="0000FF"/>
                <w:u w:val="single"/>
              </w:rPr>
            </w:rPrChange>
          </w:rPr>
          <w:t>dew point</w:t>
        </w:r>
      </w:ins>
      <w:r w:rsidRPr="000C04DD">
        <w:rPr>
          <w:rFonts w:ascii="Arial" w:hAnsi="Arial"/>
          <w:rPrChange w:id="22844" w:author="John Henderson" w:date="2011-12-02T15:24:00Z">
            <w:rPr>
              <w:rFonts w:ascii="Arial" w:hAnsi="Arial"/>
              <w:color w:val="0000FF"/>
              <w:u w:val="single"/>
            </w:rPr>
          </w:rPrChange>
        </w:rPr>
        <w:t xml:space="preserve"> </w:t>
      </w:r>
    </w:p>
    <w:p w:rsidR="008D50E2" w:rsidRPr="000C04DD" w:rsidRDefault="008D50E2" w:rsidP="008D50E2">
      <w:pPr>
        <w:jc w:val="both"/>
        <w:rPr>
          <w:rFonts w:ascii="Arial" w:hAnsi="Arial" w:cs="Times New Roman"/>
          <w:rPrChange w:id="22845" w:author="John Henderson" w:date="2011-12-02T15:24:00Z">
            <w:rPr>
              <w:rFonts w:ascii="Arial" w:hAnsi="Arial" w:cs="Times New Roman"/>
            </w:rPr>
          </w:rPrChange>
        </w:rPr>
      </w:pPr>
    </w:p>
    <w:p w:rsidR="008D50E2" w:rsidRPr="000C04DD" w:rsidRDefault="00BD7E12" w:rsidP="008D50E2">
      <w:pPr>
        <w:jc w:val="both"/>
        <w:rPr>
          <w:rFonts w:ascii="Arial" w:hAnsi="Arial" w:cs="Times New Roman"/>
          <w:rPrChange w:id="22846" w:author="John Henderson" w:date="2011-12-02T15:24:00Z">
            <w:rPr>
              <w:rFonts w:ascii="Arial" w:hAnsi="Arial" w:cs="Times New Roman"/>
            </w:rPr>
          </w:rPrChange>
        </w:rPr>
      </w:pPr>
      <w:r w:rsidRPr="000C04DD">
        <w:rPr>
          <w:rFonts w:ascii="Arial" w:hAnsi="Arial" w:cs="Times New Roman"/>
          <w:rPrChange w:id="22847" w:author="John Henderson" w:date="2011-12-02T15:24:00Z">
            <w:rPr>
              <w:rFonts w:ascii="Arial" w:eastAsia="Times New Roman" w:hAnsi="Arial" w:cs="Times New Roman"/>
              <w:b/>
              <w:snapToGrid w:val="0"/>
              <w:color w:val="0000FF"/>
              <w:szCs w:val="20"/>
              <w:u w:val="single"/>
            </w:rPr>
          </w:rPrChange>
        </w:rPr>
        <w:t xml:space="preserve">The WRF-MET 2-meter / surface relative humidity (RH) MAEs were generally &lt; 10 % during the summer and &lt; 15 % in winter for all runs.  During winter all runs exhibited a moist bias of 10 – 15 % from the upper Midwest to New England.   The 2-meter </w:t>
      </w:r>
      <w:del w:id="22848" w:author="John Henderson" w:date="2011-11-21T16:02:00Z">
        <w:r w:rsidRPr="000C04DD">
          <w:rPr>
            <w:rFonts w:ascii="Arial" w:hAnsi="Arial" w:cs="Times New Roman"/>
            <w:rPrChange w:id="22849" w:author="John Henderson" w:date="2011-12-02T15:24:00Z">
              <w:rPr>
                <w:rFonts w:ascii="Arial" w:eastAsia="Times New Roman" w:hAnsi="Arial" w:cs="Times New Roman"/>
                <w:b/>
                <w:snapToGrid w:val="0"/>
                <w:color w:val="0000FF"/>
                <w:szCs w:val="20"/>
                <w:u w:val="single"/>
              </w:rPr>
            </w:rPrChange>
          </w:rPr>
          <w:delText>dewpoint</w:delText>
        </w:r>
      </w:del>
      <w:ins w:id="22850" w:author="John Henderson" w:date="2011-11-21T16:02:00Z">
        <w:r w:rsidRPr="000C04DD">
          <w:rPr>
            <w:rFonts w:ascii="Arial" w:hAnsi="Arial" w:cs="Times New Roman"/>
            <w:rPrChange w:id="22851" w:author="John Henderson" w:date="2011-12-02T15:24:00Z">
              <w:rPr>
                <w:rFonts w:ascii="Arial" w:eastAsia="Times New Roman" w:hAnsi="Arial" w:cs="Times New Roman"/>
                <w:b/>
                <w:snapToGrid w:val="0"/>
                <w:color w:val="0000FF"/>
                <w:szCs w:val="20"/>
                <w:u w:val="single"/>
              </w:rPr>
            </w:rPrChange>
          </w:rPr>
          <w:t>dew point</w:t>
        </w:r>
      </w:ins>
      <w:r w:rsidRPr="000C04DD">
        <w:rPr>
          <w:rFonts w:ascii="Arial" w:hAnsi="Arial" w:cs="Times New Roman"/>
          <w:rPrChange w:id="22852" w:author="John Henderson" w:date="2011-12-02T15:24:00Z">
            <w:rPr>
              <w:rFonts w:ascii="Arial" w:eastAsia="Times New Roman" w:hAnsi="Arial" w:cs="Times New Roman"/>
              <w:b/>
              <w:snapToGrid w:val="0"/>
              <w:color w:val="0000FF"/>
              <w:szCs w:val="20"/>
              <w:u w:val="single"/>
            </w:rPr>
          </w:rPrChange>
        </w:rPr>
        <w:t xml:space="preserve"> errors exhibited greater inter- run variability. During winter runs OTC, px_acm2_morr_rrtmg_ipxwrf,</w:t>
      </w:r>
      <w:r w:rsidRPr="000C04DD">
        <w:rPr>
          <w:rFonts w:ascii="Arial" w:hAnsi="Arial"/>
          <w:rPrChange w:id="22853" w:author="John Henderson" w:date="2011-12-02T15:24:00Z">
            <w:rPr>
              <w:rFonts w:ascii="Arial" w:eastAsia="Times New Roman" w:hAnsi="Arial" w:cs="Times New Roman"/>
              <w:b/>
              <w:snapToGrid w:val="0"/>
              <w:color w:val="0000FF"/>
              <w:szCs w:val="20"/>
              <w:u w:val="single"/>
            </w:rPr>
          </w:rPrChange>
        </w:rPr>
        <w:t xml:space="preserve"> </w:t>
      </w:r>
      <w:r w:rsidRPr="000C04DD">
        <w:rPr>
          <w:rFonts w:ascii="Arial" w:hAnsi="Arial" w:cs="Times New Roman"/>
          <w:rPrChange w:id="22854" w:author="John Henderson" w:date="2011-12-02T15:24:00Z">
            <w:rPr>
              <w:rFonts w:ascii="Arial" w:eastAsia="Times New Roman" w:hAnsi="Arial" w:cs="Times New Roman"/>
              <w:b/>
              <w:snapToGrid w:val="0"/>
              <w:color w:val="0000FF"/>
              <w:szCs w:val="20"/>
              <w:u w:val="single"/>
            </w:rPr>
          </w:rPrChange>
        </w:rPr>
        <w:t xml:space="preserve">px_acm2_morr_rrtmg featured a moist </w:t>
      </w:r>
      <w:del w:id="22855" w:author="John Henderson" w:date="2011-11-21T16:02:00Z">
        <w:r w:rsidRPr="000C04DD">
          <w:rPr>
            <w:rFonts w:ascii="Arial" w:hAnsi="Arial" w:cs="Times New Roman"/>
            <w:rPrChange w:id="22856" w:author="John Henderson" w:date="2011-12-02T15:24:00Z">
              <w:rPr>
                <w:rFonts w:ascii="Arial" w:eastAsia="Times New Roman" w:hAnsi="Arial" w:cs="Times New Roman"/>
                <w:b/>
                <w:snapToGrid w:val="0"/>
                <w:color w:val="0000FF"/>
                <w:szCs w:val="20"/>
                <w:u w:val="single"/>
              </w:rPr>
            </w:rPrChange>
          </w:rPr>
          <w:delText>dewpoint</w:delText>
        </w:r>
      </w:del>
      <w:ins w:id="22857" w:author="John Henderson" w:date="2011-11-21T16:02:00Z">
        <w:r w:rsidRPr="000C04DD">
          <w:rPr>
            <w:rFonts w:ascii="Arial" w:hAnsi="Arial" w:cs="Times New Roman"/>
            <w:rPrChange w:id="22858" w:author="John Henderson" w:date="2011-12-02T15:24:00Z">
              <w:rPr>
                <w:rFonts w:ascii="Arial" w:eastAsia="Times New Roman" w:hAnsi="Arial" w:cs="Times New Roman"/>
                <w:b/>
                <w:snapToGrid w:val="0"/>
                <w:color w:val="0000FF"/>
                <w:szCs w:val="20"/>
                <w:u w:val="single"/>
              </w:rPr>
            </w:rPrChange>
          </w:rPr>
          <w:t>dew point</w:t>
        </w:r>
      </w:ins>
      <w:r w:rsidRPr="000C04DD">
        <w:rPr>
          <w:rFonts w:ascii="Arial" w:hAnsi="Arial" w:cs="Times New Roman"/>
          <w:rPrChange w:id="22859" w:author="John Henderson" w:date="2011-12-02T15:24:00Z">
            <w:rPr>
              <w:rFonts w:ascii="Arial" w:eastAsia="Times New Roman" w:hAnsi="Arial" w:cs="Times New Roman"/>
              <w:b/>
              <w:snapToGrid w:val="0"/>
              <w:color w:val="0000FF"/>
              <w:szCs w:val="20"/>
              <w:u w:val="single"/>
            </w:rPr>
          </w:rPrChange>
        </w:rPr>
        <w:t xml:space="preserve"> bias of &gt; 1.5 C over much of the northern half of </w:t>
      </w:r>
      <w:ins w:id="22860" w:author="John Henderson" w:date="2011-11-21T16:10:00Z">
        <w:r w:rsidRPr="000C04DD">
          <w:rPr>
            <w:rFonts w:ascii="Arial" w:hAnsi="Arial" w:cs="Times New Roman"/>
            <w:rPrChange w:id="22861" w:author="John Henderson" w:date="2011-12-02T15:24:00Z">
              <w:rPr>
                <w:rFonts w:ascii="Arial" w:eastAsia="Times New Roman" w:hAnsi="Arial" w:cs="Times New Roman"/>
                <w:b/>
                <w:snapToGrid w:val="0"/>
                <w:color w:val="0000FF"/>
                <w:szCs w:val="20"/>
                <w:u w:val="single"/>
              </w:rPr>
            </w:rPrChange>
          </w:rPr>
          <w:t>domain 2</w:t>
        </w:r>
      </w:ins>
      <w:del w:id="22862" w:author="John Henderson" w:date="2011-11-21T16:10:00Z">
        <w:r w:rsidRPr="000C04DD">
          <w:rPr>
            <w:rFonts w:ascii="Arial" w:hAnsi="Arial" w:cs="Times New Roman"/>
            <w:rPrChange w:id="22863" w:author="John Henderson" w:date="2011-12-02T15:24:00Z">
              <w:rPr>
                <w:rFonts w:ascii="Arial" w:eastAsia="Times New Roman" w:hAnsi="Arial" w:cs="Times New Roman"/>
                <w:b/>
                <w:snapToGrid w:val="0"/>
                <w:color w:val="0000FF"/>
                <w:szCs w:val="20"/>
                <w:u w:val="single"/>
              </w:rPr>
            </w:rPrChange>
          </w:rPr>
          <w:delText>D02</w:delText>
        </w:r>
      </w:del>
      <w:r w:rsidRPr="000C04DD">
        <w:rPr>
          <w:rFonts w:ascii="Arial" w:hAnsi="Arial" w:cs="Times New Roman"/>
          <w:rPrChange w:id="22864" w:author="John Henderson" w:date="2011-12-02T15:24:00Z">
            <w:rPr>
              <w:rFonts w:ascii="Arial" w:eastAsia="Times New Roman" w:hAnsi="Arial" w:cs="Times New Roman"/>
              <w:b/>
              <w:snapToGrid w:val="0"/>
              <w:color w:val="0000FF"/>
              <w:szCs w:val="20"/>
              <w:u w:val="single"/>
            </w:rPr>
          </w:rPrChange>
        </w:rPr>
        <w:t xml:space="preserve">, while the other runs featured a moist bias &lt; 1.5 C.  During summer the biases in the </w:t>
      </w:r>
      <w:del w:id="22865" w:author="John Henderson" w:date="2011-11-21T16:02:00Z">
        <w:r w:rsidRPr="000C04DD">
          <w:rPr>
            <w:rFonts w:ascii="Arial" w:hAnsi="Arial" w:cs="Times New Roman"/>
            <w:rPrChange w:id="22866" w:author="John Henderson" w:date="2011-12-02T15:24:00Z">
              <w:rPr>
                <w:rFonts w:ascii="Arial" w:eastAsia="Times New Roman" w:hAnsi="Arial" w:cs="Times New Roman"/>
                <w:b/>
                <w:snapToGrid w:val="0"/>
                <w:color w:val="0000FF"/>
                <w:szCs w:val="20"/>
                <w:u w:val="single"/>
              </w:rPr>
            </w:rPrChange>
          </w:rPr>
          <w:delText>dewpoint</w:delText>
        </w:r>
      </w:del>
      <w:ins w:id="22867" w:author="John Henderson" w:date="2011-11-21T16:02:00Z">
        <w:r w:rsidRPr="000C04DD">
          <w:rPr>
            <w:rFonts w:ascii="Arial" w:hAnsi="Arial" w:cs="Times New Roman"/>
            <w:rPrChange w:id="22868" w:author="John Henderson" w:date="2011-12-02T15:24:00Z">
              <w:rPr>
                <w:rFonts w:ascii="Arial" w:eastAsia="Times New Roman" w:hAnsi="Arial" w:cs="Times New Roman"/>
                <w:b/>
                <w:snapToGrid w:val="0"/>
                <w:color w:val="0000FF"/>
                <w:szCs w:val="20"/>
                <w:u w:val="single"/>
              </w:rPr>
            </w:rPrChange>
          </w:rPr>
          <w:t>dew point</w:t>
        </w:r>
      </w:ins>
      <w:r w:rsidRPr="000C04DD">
        <w:rPr>
          <w:rFonts w:ascii="Arial" w:hAnsi="Arial" w:cs="Times New Roman"/>
          <w:rPrChange w:id="22869" w:author="John Henderson" w:date="2011-12-02T15:24:00Z">
            <w:rPr>
              <w:rFonts w:ascii="Arial" w:eastAsia="Times New Roman" w:hAnsi="Arial" w:cs="Times New Roman"/>
              <w:b/>
              <w:snapToGrid w:val="0"/>
              <w:color w:val="0000FF"/>
              <w:szCs w:val="20"/>
              <w:u w:val="single"/>
            </w:rPr>
          </w:rPrChange>
        </w:rPr>
        <w:t xml:space="preserve"> temperature did not seem to have any discernable pattern in all but two runs.  For px_acm2_morr_rrtmg_ipxwrf, there was a notable moist bias &gt; 1.5 C over much of the domain and for ysu_wsm6 there was dry bias of &lt; -2.0 C in many locations as shown below.  In neither case was the bias dependent on the time of the day, but the cool bias in the latter run seemed to be more persistent.</w:t>
      </w:r>
    </w:p>
    <w:p w:rsidR="008D50E2" w:rsidRPr="000C04DD" w:rsidRDefault="008D50E2" w:rsidP="008D50E2">
      <w:pPr>
        <w:jc w:val="both"/>
        <w:rPr>
          <w:rFonts w:ascii="Arial" w:hAnsi="Arial" w:cs="Times New Roman"/>
          <w:rPrChange w:id="22870" w:author="John Henderson" w:date="2011-12-02T15:24:00Z">
            <w:rPr>
              <w:rFonts w:ascii="Arial" w:hAnsi="Arial" w:cs="Times New Roman"/>
            </w:rPr>
          </w:rPrChange>
        </w:rPr>
      </w:pPr>
    </w:p>
    <w:p w:rsidR="008D50E2" w:rsidRPr="000C04DD" w:rsidRDefault="00BD7E12" w:rsidP="008D50E2">
      <w:pPr>
        <w:keepNext/>
        <w:jc w:val="both"/>
        <w:rPr>
          <w:rFonts w:ascii="Arial" w:hAnsi="Arial" w:cs="Times New Roman"/>
          <w:b/>
          <w:rPrChange w:id="22871" w:author="John Henderson" w:date="2011-12-02T15:24:00Z">
            <w:rPr>
              <w:rFonts w:ascii="Arial" w:hAnsi="Arial" w:cs="Times New Roman"/>
              <w:b/>
            </w:rPr>
          </w:rPrChange>
        </w:rPr>
      </w:pPr>
      <w:r w:rsidRPr="000C04DD">
        <w:rPr>
          <w:rFonts w:ascii="Arial" w:hAnsi="Arial" w:cs="Times New Roman"/>
          <w:b/>
          <w:rPrChange w:id="22872" w:author="John Henderson" w:date="2011-12-02T15:24:00Z">
            <w:rPr>
              <w:rFonts w:ascii="Arial" w:eastAsia="Times New Roman" w:hAnsi="Arial" w:cs="Times New Roman"/>
              <w:b/>
              <w:snapToGrid w:val="0"/>
              <w:color w:val="0000FF"/>
              <w:szCs w:val="20"/>
              <w:u w:val="single"/>
            </w:rPr>
          </w:rPrChange>
        </w:rPr>
        <w:t xml:space="preserve">Summer Nighttime </w:t>
      </w:r>
      <w:del w:id="22873" w:author="John Henderson" w:date="2011-11-21T16:02:00Z">
        <w:r w:rsidRPr="000C04DD">
          <w:rPr>
            <w:rFonts w:ascii="Arial" w:hAnsi="Arial" w:cs="Times New Roman"/>
            <w:b/>
            <w:rPrChange w:id="22874" w:author="John Henderson" w:date="2011-12-02T15:24:00Z">
              <w:rPr>
                <w:rFonts w:ascii="Arial" w:eastAsia="Times New Roman" w:hAnsi="Arial" w:cs="Times New Roman"/>
                <w:b/>
                <w:snapToGrid w:val="0"/>
                <w:color w:val="0000FF"/>
                <w:szCs w:val="20"/>
                <w:u w:val="single"/>
              </w:rPr>
            </w:rPrChange>
          </w:rPr>
          <w:delText>Dewpoint</w:delText>
        </w:r>
      </w:del>
      <w:ins w:id="22875" w:author="John Henderson" w:date="2011-11-21T16:02:00Z">
        <w:r w:rsidRPr="000C04DD">
          <w:rPr>
            <w:rFonts w:ascii="Arial" w:hAnsi="Arial" w:cs="Times New Roman"/>
            <w:b/>
            <w:rPrChange w:id="22876" w:author="John Henderson" w:date="2011-12-02T15:24:00Z">
              <w:rPr>
                <w:rFonts w:ascii="Arial" w:eastAsia="Times New Roman" w:hAnsi="Arial" w:cs="Times New Roman"/>
                <w:b/>
                <w:snapToGrid w:val="0"/>
                <w:color w:val="0000FF"/>
                <w:szCs w:val="20"/>
                <w:u w:val="single"/>
              </w:rPr>
            </w:rPrChange>
          </w:rPr>
          <w:t>Dew point</w:t>
        </w:r>
      </w:ins>
      <w:r w:rsidRPr="000C04DD">
        <w:rPr>
          <w:rFonts w:ascii="Arial" w:hAnsi="Arial" w:cs="Times New Roman"/>
          <w:b/>
          <w:rPrChange w:id="22877" w:author="John Henderson" w:date="2011-12-02T15:24:00Z">
            <w:rPr>
              <w:rFonts w:ascii="Arial" w:eastAsia="Times New Roman" w:hAnsi="Arial" w:cs="Times New Roman"/>
              <w:b/>
              <w:snapToGrid w:val="0"/>
              <w:color w:val="0000FF"/>
              <w:szCs w:val="20"/>
              <w:u w:val="single"/>
            </w:rPr>
          </w:rPrChange>
        </w:rPr>
        <w:t xml:space="preserve"> Mean Bias for Domain 2 for px_acm2_morr_rrtmg_ipxwrf</w:t>
      </w:r>
    </w:p>
    <w:p w:rsidR="008D50E2" w:rsidRPr="000C04DD" w:rsidRDefault="00745543" w:rsidP="008D50E2">
      <w:pPr>
        <w:jc w:val="both"/>
        <w:rPr>
          <w:rFonts w:ascii="Arial" w:hAnsi="Arial" w:cs="Times New Roman"/>
          <w:rPrChange w:id="22878" w:author="John Henderson" w:date="2011-12-02T15:24:00Z">
            <w:rPr>
              <w:rFonts w:ascii="Arial" w:hAnsi="Arial" w:cs="Times New Roman"/>
            </w:rPr>
          </w:rPrChange>
        </w:rPr>
      </w:pPr>
      <w:r w:rsidRPr="000C04DD">
        <w:rPr>
          <w:rFonts w:ascii="Arial" w:hAnsi="Arial" w:cs="Times New Roman"/>
          <w:noProof/>
          <w:rPrChange w:id="22879" w:author="John Henderson" w:date="2011-12-02T15:24:00Z">
            <w:rPr>
              <w:rFonts w:ascii="Arial" w:eastAsia="Times New Roman" w:hAnsi="Arial" w:cs="Times New Roman"/>
              <w:b/>
              <w:noProof/>
              <w:snapToGrid w:val="0"/>
              <w:color w:val="0000FF"/>
              <w:szCs w:val="20"/>
              <w:u w:val="single"/>
            </w:rPr>
          </w:rPrChange>
        </w:rPr>
        <w:drawing>
          <wp:inline distT="0" distB="0" distL="0" distR="0">
            <wp:extent cx="4181475" cy="4181475"/>
            <wp:effectExtent l="19050" t="0" r="9525" b="0"/>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print"/>
                    <a:srcRect/>
                    <a:stretch>
                      <a:fillRect/>
                    </a:stretch>
                  </pic:blipFill>
                  <pic:spPr bwMode="auto">
                    <a:xfrm>
                      <a:off x="0" y="0"/>
                      <a:ext cx="4181475" cy="4181475"/>
                    </a:xfrm>
                    <a:prstGeom prst="rect">
                      <a:avLst/>
                    </a:prstGeom>
                    <a:noFill/>
                    <a:ln w="9525">
                      <a:noFill/>
                      <a:miter lim="800000"/>
                      <a:headEnd/>
                      <a:tailEnd/>
                    </a:ln>
                  </pic:spPr>
                </pic:pic>
              </a:graphicData>
            </a:graphic>
          </wp:inline>
        </w:drawing>
      </w:r>
    </w:p>
    <w:p w:rsidR="008D50E2" w:rsidRPr="000C04DD" w:rsidRDefault="008D50E2" w:rsidP="008D50E2">
      <w:pPr>
        <w:jc w:val="both"/>
        <w:rPr>
          <w:rFonts w:ascii="Arial" w:hAnsi="Arial" w:cs="Times New Roman"/>
          <w:rPrChange w:id="22880" w:author="John Henderson" w:date="2011-12-02T15:24:00Z">
            <w:rPr>
              <w:rFonts w:ascii="Arial" w:hAnsi="Arial" w:cs="Times New Roman"/>
            </w:rPr>
          </w:rPrChange>
        </w:rPr>
      </w:pPr>
    </w:p>
    <w:p w:rsidR="008D50E2" w:rsidRPr="000C04DD" w:rsidRDefault="00745543" w:rsidP="008D50E2">
      <w:pPr>
        <w:jc w:val="both"/>
        <w:rPr>
          <w:rFonts w:ascii="Arial" w:hAnsi="Arial" w:cs="Times New Roman"/>
          <w:rPrChange w:id="22881" w:author="John Henderson" w:date="2011-12-02T15:24:00Z">
            <w:rPr>
              <w:rFonts w:ascii="Arial" w:hAnsi="Arial" w:cs="Times New Roman"/>
            </w:rPr>
          </w:rPrChange>
        </w:rPr>
      </w:pPr>
      <w:r w:rsidRPr="000C04DD">
        <w:rPr>
          <w:rFonts w:ascii="Arial" w:hAnsi="Arial" w:cs="Times New Roman"/>
          <w:noProof/>
          <w:rPrChange w:id="22882" w:author="John Henderson" w:date="2011-12-02T15:24:00Z">
            <w:rPr>
              <w:rFonts w:ascii="Arial" w:eastAsia="Times New Roman" w:hAnsi="Arial" w:cs="Times New Roman"/>
              <w:b/>
              <w:noProof/>
              <w:snapToGrid w:val="0"/>
              <w:color w:val="0000FF"/>
              <w:szCs w:val="20"/>
              <w:u w:val="single"/>
            </w:rPr>
          </w:rPrChange>
        </w:rPr>
        <w:drawing>
          <wp:inline distT="0" distB="0" distL="0" distR="0">
            <wp:extent cx="4562475" cy="4562475"/>
            <wp:effectExtent l="19050" t="0" r="9525" b="0"/>
            <wp:docPr id="1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cstate="print"/>
                    <a:srcRect/>
                    <a:stretch>
                      <a:fillRect/>
                    </a:stretch>
                  </pic:blipFill>
                  <pic:spPr bwMode="auto">
                    <a:xfrm>
                      <a:off x="0" y="0"/>
                      <a:ext cx="4562475" cy="4562475"/>
                    </a:xfrm>
                    <a:prstGeom prst="rect">
                      <a:avLst/>
                    </a:prstGeom>
                    <a:noFill/>
                    <a:ln w="9525">
                      <a:noFill/>
                      <a:miter lim="800000"/>
                      <a:headEnd/>
                      <a:tailEnd/>
                    </a:ln>
                  </pic:spPr>
                </pic:pic>
              </a:graphicData>
            </a:graphic>
          </wp:inline>
        </w:drawing>
      </w:r>
    </w:p>
    <w:p w:rsidR="008D50E2" w:rsidRPr="000C04DD" w:rsidRDefault="008D50E2" w:rsidP="008D50E2">
      <w:pPr>
        <w:jc w:val="both"/>
        <w:rPr>
          <w:rFonts w:ascii="Arial" w:hAnsi="Arial" w:cs="Times New Roman"/>
          <w:rPrChange w:id="22883" w:author="John Henderson" w:date="2011-12-02T15:24:00Z">
            <w:rPr>
              <w:rFonts w:ascii="Arial" w:hAnsi="Arial" w:cs="Times New Roman"/>
            </w:rPr>
          </w:rPrChange>
        </w:rPr>
      </w:pPr>
    </w:p>
    <w:p w:rsidR="008D50E2" w:rsidRPr="000C04DD" w:rsidRDefault="00BD7E12" w:rsidP="008D50E2">
      <w:pPr>
        <w:pStyle w:val="Heading4"/>
        <w:numPr>
          <w:numberingChange w:id="22884" w:author="John Henderson" w:date="2011-11-21T13:51:00Z" w:original="%1:6:0:.%2:1:0:.%3:5:0:.%4:3:0:"/>
        </w:numPr>
        <w:rPr>
          <w:rFonts w:ascii="Arial" w:hAnsi="Arial"/>
          <w:rPrChange w:id="22885" w:author="John Henderson" w:date="2011-12-02T15:24:00Z">
            <w:rPr>
              <w:rFonts w:ascii="Arial" w:hAnsi="Arial"/>
            </w:rPr>
          </w:rPrChange>
        </w:rPr>
      </w:pPr>
      <w:r w:rsidRPr="000C04DD">
        <w:rPr>
          <w:rFonts w:ascii="Arial" w:hAnsi="Arial"/>
          <w:rPrChange w:id="22886" w:author="John Henderson" w:date="2011-12-02T15:24:00Z">
            <w:rPr>
              <w:rFonts w:ascii="Arial" w:hAnsi="Arial"/>
              <w:color w:val="0000FF"/>
              <w:u w:val="single"/>
            </w:rPr>
          </w:rPrChange>
        </w:rPr>
        <w:t>Wind speed</w:t>
      </w:r>
    </w:p>
    <w:p w:rsidR="008D50E2" w:rsidRPr="000C04DD" w:rsidRDefault="008D50E2" w:rsidP="008D50E2">
      <w:pPr>
        <w:rPr>
          <w:rFonts w:ascii="Arial" w:hAnsi="Arial"/>
          <w:rPrChange w:id="22887" w:author="John Henderson" w:date="2011-12-02T15:24:00Z">
            <w:rPr>
              <w:rFonts w:ascii="Arial" w:hAnsi="Arial"/>
            </w:rPr>
          </w:rPrChange>
        </w:rPr>
      </w:pPr>
    </w:p>
    <w:p w:rsidR="008D50E2" w:rsidRPr="000C04DD" w:rsidRDefault="00BD7E12" w:rsidP="008D50E2">
      <w:pPr>
        <w:jc w:val="both"/>
        <w:rPr>
          <w:rFonts w:ascii="Arial" w:hAnsi="Arial" w:cs="Times New Roman"/>
          <w:rPrChange w:id="22888" w:author="John Henderson" w:date="2011-12-02T15:24:00Z">
            <w:rPr>
              <w:rFonts w:ascii="Arial" w:hAnsi="Arial" w:cs="Times New Roman"/>
            </w:rPr>
          </w:rPrChange>
        </w:rPr>
      </w:pPr>
      <w:r w:rsidRPr="000C04DD">
        <w:rPr>
          <w:rFonts w:ascii="Arial" w:hAnsi="Arial" w:cs="Times New Roman"/>
          <w:rPrChange w:id="22889" w:author="John Henderson" w:date="2011-12-02T15:24:00Z">
            <w:rPr>
              <w:rFonts w:ascii="Arial" w:eastAsia="Times New Roman" w:hAnsi="Arial" w:cs="Times New Roman"/>
              <w:b/>
              <w:snapToGrid w:val="0"/>
              <w:color w:val="0000FF"/>
              <w:szCs w:val="20"/>
              <w:u w:val="single"/>
            </w:rPr>
          </w:rPrChange>
        </w:rPr>
        <w:t>During winter the MAEs for the WRF-MET 10- meter / surface wind speed were generally &lt; 1.5 m s</w:t>
      </w:r>
      <w:r w:rsidRPr="000C04DD">
        <w:rPr>
          <w:rFonts w:ascii="Arial" w:hAnsi="Arial" w:cs="Times New Roman"/>
          <w:vertAlign w:val="superscript"/>
          <w:rPrChange w:id="22890"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cs="Times New Roman"/>
          <w:rPrChange w:id="22891" w:author="John Henderson" w:date="2011-12-02T15:24:00Z">
            <w:rPr>
              <w:rFonts w:ascii="Arial" w:eastAsia="Times New Roman" w:hAnsi="Arial" w:cs="Times New Roman"/>
              <w:b/>
              <w:snapToGrid w:val="0"/>
              <w:color w:val="0000FF"/>
              <w:szCs w:val="20"/>
              <w:u w:val="single"/>
            </w:rPr>
          </w:rPrChange>
        </w:rPr>
        <w:t xml:space="preserve"> for all runs over much of </w:t>
      </w:r>
      <w:ins w:id="22892" w:author="John Henderson" w:date="2011-11-21T16:10:00Z">
        <w:r w:rsidRPr="000C04DD">
          <w:rPr>
            <w:rFonts w:ascii="Arial" w:hAnsi="Arial" w:cs="Times New Roman"/>
            <w:rPrChange w:id="22893" w:author="John Henderson" w:date="2011-12-02T15:24:00Z">
              <w:rPr>
                <w:rFonts w:ascii="Arial" w:eastAsia="Times New Roman" w:hAnsi="Arial" w:cs="Times New Roman"/>
                <w:b/>
                <w:snapToGrid w:val="0"/>
                <w:color w:val="0000FF"/>
                <w:szCs w:val="20"/>
                <w:u w:val="single"/>
              </w:rPr>
            </w:rPrChange>
          </w:rPr>
          <w:t>domain 2</w:t>
        </w:r>
      </w:ins>
      <w:del w:id="22894" w:author="John Henderson" w:date="2011-11-21T16:10:00Z">
        <w:r w:rsidRPr="000C04DD">
          <w:rPr>
            <w:rFonts w:ascii="Arial" w:hAnsi="Arial" w:cs="Times New Roman"/>
            <w:rPrChange w:id="22895" w:author="John Henderson" w:date="2011-12-02T15:24:00Z">
              <w:rPr>
                <w:rFonts w:ascii="Arial" w:eastAsia="Times New Roman" w:hAnsi="Arial" w:cs="Times New Roman"/>
                <w:b/>
                <w:snapToGrid w:val="0"/>
                <w:color w:val="0000FF"/>
                <w:szCs w:val="20"/>
                <w:u w:val="single"/>
              </w:rPr>
            </w:rPrChange>
          </w:rPr>
          <w:delText>D02</w:delText>
        </w:r>
      </w:del>
      <w:r w:rsidRPr="000C04DD">
        <w:rPr>
          <w:rFonts w:ascii="Arial" w:hAnsi="Arial" w:cs="Times New Roman"/>
          <w:rPrChange w:id="22896" w:author="John Henderson" w:date="2011-12-02T15:24:00Z">
            <w:rPr>
              <w:rFonts w:ascii="Arial" w:eastAsia="Times New Roman" w:hAnsi="Arial" w:cs="Times New Roman"/>
              <w:b/>
              <w:snapToGrid w:val="0"/>
              <w:color w:val="0000FF"/>
              <w:szCs w:val="20"/>
              <w:u w:val="single"/>
            </w:rPr>
          </w:rPrChange>
        </w:rPr>
        <w:t>. The exceptions were along the northeastern coast of the U.S. and in southern Canada where the MAEs were &gt; 1.5 m s</w:t>
      </w:r>
      <w:r w:rsidRPr="000C04DD">
        <w:rPr>
          <w:rFonts w:ascii="Arial" w:hAnsi="Arial" w:cs="Times New Roman"/>
          <w:vertAlign w:val="superscript"/>
          <w:rPrChange w:id="22897"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cs="Times New Roman"/>
          <w:rPrChange w:id="22898" w:author="John Henderson" w:date="2011-12-02T15:24:00Z">
            <w:rPr>
              <w:rFonts w:ascii="Arial" w:eastAsia="Times New Roman" w:hAnsi="Arial" w:cs="Times New Roman"/>
              <w:b/>
              <w:snapToGrid w:val="0"/>
              <w:color w:val="0000FF"/>
              <w:szCs w:val="20"/>
              <w:u w:val="single"/>
            </w:rPr>
          </w:rPrChange>
        </w:rPr>
        <w:t xml:space="preserve"> with some locations &gt; 2.0 m s</w:t>
      </w:r>
      <w:r w:rsidRPr="000C04DD">
        <w:rPr>
          <w:rFonts w:ascii="Arial" w:hAnsi="Arial" w:cs="Times New Roman"/>
          <w:vertAlign w:val="superscript"/>
          <w:rPrChange w:id="22899"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cs="Times New Roman"/>
          <w:rPrChange w:id="22900" w:author="John Henderson" w:date="2011-12-02T15:24:00Z">
            <w:rPr>
              <w:rFonts w:ascii="Arial" w:eastAsia="Times New Roman" w:hAnsi="Arial" w:cs="Times New Roman"/>
              <w:b/>
              <w:snapToGrid w:val="0"/>
              <w:color w:val="0000FF"/>
              <w:szCs w:val="20"/>
              <w:u w:val="single"/>
            </w:rPr>
          </w:rPrChange>
        </w:rPr>
        <w:t>.  There did not seem to be any notable differences in the wind errors between the sensitivity runs and biases seemed to be &lt; 0.5 ms</w:t>
      </w:r>
      <w:r w:rsidRPr="000C04DD">
        <w:rPr>
          <w:rFonts w:ascii="Arial" w:hAnsi="Arial" w:cs="Times New Roman"/>
          <w:vertAlign w:val="superscript"/>
          <w:rPrChange w:id="22901"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cs="Times New Roman"/>
          <w:rPrChange w:id="22902" w:author="John Henderson" w:date="2011-12-02T15:24:00Z">
            <w:rPr>
              <w:rFonts w:ascii="Arial" w:eastAsia="Times New Roman" w:hAnsi="Arial" w:cs="Times New Roman"/>
              <w:b/>
              <w:snapToGrid w:val="0"/>
              <w:color w:val="0000FF"/>
              <w:szCs w:val="20"/>
              <w:u w:val="single"/>
            </w:rPr>
          </w:rPrChange>
        </w:rPr>
        <w:t xml:space="preserve"> at most locations.</w:t>
      </w:r>
    </w:p>
    <w:p w:rsidR="003D31A3" w:rsidRPr="000C04DD" w:rsidRDefault="003D31A3" w:rsidP="008D50E2">
      <w:pPr>
        <w:jc w:val="both"/>
        <w:rPr>
          <w:rFonts w:ascii="Arial" w:hAnsi="Arial" w:cs="Times New Roman"/>
          <w:rPrChange w:id="22903" w:author="John Henderson" w:date="2011-12-02T15:24:00Z">
            <w:rPr>
              <w:rFonts w:ascii="Arial" w:hAnsi="Arial" w:cs="Times New Roman"/>
            </w:rPr>
          </w:rPrChange>
        </w:rPr>
      </w:pPr>
    </w:p>
    <w:p w:rsidR="008D50E2" w:rsidRPr="000C04DD" w:rsidRDefault="00BD7E12" w:rsidP="008D50E2">
      <w:pPr>
        <w:jc w:val="both"/>
        <w:rPr>
          <w:rFonts w:ascii="Arial" w:hAnsi="Arial" w:cs="Times New Roman"/>
          <w:rPrChange w:id="22904" w:author="John Henderson" w:date="2011-12-02T15:24:00Z">
            <w:rPr>
              <w:rFonts w:ascii="Arial" w:hAnsi="Arial" w:cs="Times New Roman"/>
            </w:rPr>
          </w:rPrChange>
        </w:rPr>
      </w:pPr>
      <w:r w:rsidRPr="000C04DD">
        <w:rPr>
          <w:rFonts w:ascii="Arial" w:hAnsi="Arial" w:cs="Times New Roman"/>
          <w:rPrChange w:id="22905" w:author="John Henderson" w:date="2011-12-02T15:24:00Z">
            <w:rPr>
              <w:rFonts w:ascii="Arial" w:eastAsia="Times New Roman" w:hAnsi="Arial" w:cs="Times New Roman"/>
              <w:b/>
              <w:snapToGrid w:val="0"/>
              <w:color w:val="0000FF"/>
              <w:szCs w:val="20"/>
              <w:u w:val="single"/>
            </w:rPr>
          </w:rPrChange>
        </w:rPr>
        <w:t>During summer the 10-meter wind MAEs were generally &lt; 1.5 ms</w:t>
      </w:r>
      <w:r w:rsidRPr="000C04DD">
        <w:rPr>
          <w:rFonts w:ascii="Arial" w:hAnsi="Arial" w:cs="Times New Roman"/>
          <w:vertAlign w:val="superscript"/>
          <w:rPrChange w:id="22906"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cs="Times New Roman"/>
          <w:rPrChange w:id="22907" w:author="John Henderson" w:date="2011-12-02T15:24:00Z">
            <w:rPr>
              <w:rFonts w:ascii="Arial" w:eastAsia="Times New Roman" w:hAnsi="Arial" w:cs="Times New Roman"/>
              <w:b/>
              <w:snapToGrid w:val="0"/>
              <w:color w:val="0000FF"/>
              <w:szCs w:val="20"/>
              <w:u w:val="single"/>
            </w:rPr>
          </w:rPrChange>
        </w:rPr>
        <w:t xml:space="preserve"> with biases &lt; 0.5 ms</w:t>
      </w:r>
      <w:r w:rsidRPr="000C04DD">
        <w:rPr>
          <w:rFonts w:ascii="Arial" w:hAnsi="Arial" w:cs="Times New Roman"/>
          <w:vertAlign w:val="superscript"/>
          <w:rPrChange w:id="22908"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cs="Times New Roman"/>
          <w:rPrChange w:id="22909" w:author="John Henderson" w:date="2011-12-02T15:24:00Z">
            <w:rPr>
              <w:rFonts w:ascii="Arial" w:eastAsia="Times New Roman" w:hAnsi="Arial" w:cs="Times New Roman"/>
              <w:b/>
              <w:snapToGrid w:val="0"/>
              <w:color w:val="0000FF"/>
              <w:szCs w:val="20"/>
              <w:u w:val="single"/>
            </w:rPr>
          </w:rPrChange>
        </w:rPr>
        <w:t xml:space="preserve"> for all runs.  There was some inter-run variability in summer as runs OTC, ysu-wsm5 and ysu_wsm6 exhibited MAEs of 1.5 – 2.0 m s</w:t>
      </w:r>
      <w:r w:rsidRPr="000C04DD">
        <w:rPr>
          <w:rFonts w:ascii="Arial" w:hAnsi="Arial" w:cs="Times New Roman"/>
          <w:vertAlign w:val="superscript"/>
          <w:rPrChange w:id="22910" w:author="John Henderson" w:date="2011-12-02T15:24:00Z">
            <w:rPr>
              <w:rFonts w:ascii="Arial" w:eastAsia="Times New Roman" w:hAnsi="Arial" w:cs="Times New Roman"/>
              <w:b/>
              <w:snapToGrid w:val="0"/>
              <w:color w:val="0000FF"/>
              <w:szCs w:val="20"/>
              <w:u w:val="single"/>
              <w:vertAlign w:val="superscript"/>
            </w:rPr>
          </w:rPrChange>
        </w:rPr>
        <w:t>-1</w:t>
      </w:r>
      <w:r w:rsidRPr="000C04DD">
        <w:rPr>
          <w:rFonts w:ascii="Arial" w:hAnsi="Arial" w:cs="Times New Roman"/>
          <w:rPrChange w:id="22911" w:author="John Henderson" w:date="2011-12-02T15:24:00Z">
            <w:rPr>
              <w:rFonts w:ascii="Arial" w:eastAsia="Times New Roman" w:hAnsi="Arial" w:cs="Times New Roman"/>
              <w:b/>
              <w:snapToGrid w:val="0"/>
              <w:color w:val="0000FF"/>
              <w:szCs w:val="20"/>
              <w:u w:val="single"/>
            </w:rPr>
          </w:rPrChange>
        </w:rPr>
        <w:t xml:space="preserve"> at many locations along coast of the northeastern U.S. and in southern Canada</w:t>
      </w:r>
    </w:p>
    <w:p w:rsidR="008D50E2" w:rsidRPr="000C04DD" w:rsidRDefault="008D50E2" w:rsidP="008D50E2">
      <w:pPr>
        <w:jc w:val="both"/>
        <w:rPr>
          <w:rFonts w:ascii="Arial" w:hAnsi="Arial" w:cs="Times New Roman"/>
          <w:b/>
          <w:rPrChange w:id="22912" w:author="John Henderson" w:date="2011-12-02T15:24:00Z">
            <w:rPr>
              <w:rFonts w:ascii="Arial" w:hAnsi="Arial" w:cs="Times New Roman"/>
              <w:b/>
            </w:rPr>
          </w:rPrChange>
        </w:rPr>
      </w:pPr>
    </w:p>
    <w:p w:rsidR="008D50E2" w:rsidRPr="000C04DD" w:rsidRDefault="00BD7E12" w:rsidP="008D50E2">
      <w:pPr>
        <w:pStyle w:val="Heading4"/>
        <w:numPr>
          <w:numberingChange w:id="22913" w:author="John Henderson" w:date="2011-11-21T13:51:00Z" w:original="%1:6:0:.%2:1:0:.%3:5:0:.%4:4:0:"/>
        </w:numPr>
        <w:rPr>
          <w:rFonts w:ascii="Arial" w:hAnsi="Arial"/>
          <w:rPrChange w:id="22914" w:author="John Henderson" w:date="2011-12-02T15:24:00Z">
            <w:rPr>
              <w:rFonts w:ascii="Arial" w:hAnsi="Arial"/>
            </w:rPr>
          </w:rPrChange>
        </w:rPr>
      </w:pPr>
      <w:r w:rsidRPr="000C04DD">
        <w:rPr>
          <w:rFonts w:ascii="Arial" w:hAnsi="Arial"/>
          <w:rPrChange w:id="22915" w:author="John Henderson" w:date="2011-12-02T15:24:00Z">
            <w:rPr>
              <w:rFonts w:ascii="Arial" w:hAnsi="Arial"/>
              <w:color w:val="0000FF"/>
              <w:u w:val="single"/>
            </w:rPr>
          </w:rPrChange>
        </w:rPr>
        <w:t xml:space="preserve">Wind direction </w:t>
      </w:r>
    </w:p>
    <w:p w:rsidR="008D50E2" w:rsidRPr="000C04DD" w:rsidRDefault="008D50E2" w:rsidP="008D50E2">
      <w:pPr>
        <w:rPr>
          <w:rFonts w:ascii="Arial" w:hAnsi="Arial"/>
          <w:rPrChange w:id="22916" w:author="John Henderson" w:date="2011-12-02T15:24:00Z">
            <w:rPr>
              <w:rFonts w:ascii="Arial" w:hAnsi="Arial"/>
            </w:rPr>
          </w:rPrChange>
        </w:rPr>
      </w:pPr>
    </w:p>
    <w:p w:rsidR="008D50E2" w:rsidRPr="000C04DD" w:rsidRDefault="00BD7E12" w:rsidP="008D50E2">
      <w:pPr>
        <w:jc w:val="both"/>
        <w:rPr>
          <w:rFonts w:ascii="Arial" w:hAnsi="Arial" w:cs="Times New Roman"/>
          <w:rPrChange w:id="22917" w:author="John Henderson" w:date="2011-12-02T15:24:00Z">
            <w:rPr>
              <w:rFonts w:ascii="Arial" w:hAnsi="Arial" w:cs="Times New Roman"/>
            </w:rPr>
          </w:rPrChange>
        </w:rPr>
      </w:pPr>
      <w:r w:rsidRPr="000C04DD">
        <w:rPr>
          <w:rFonts w:ascii="Arial" w:hAnsi="Arial" w:cs="Times New Roman"/>
          <w:rPrChange w:id="22918" w:author="John Henderson" w:date="2011-12-02T15:24:00Z">
            <w:rPr>
              <w:rFonts w:ascii="Arial" w:eastAsia="Times New Roman" w:hAnsi="Arial" w:cs="Times New Roman"/>
              <w:b/>
              <w:snapToGrid w:val="0"/>
              <w:color w:val="0000FF"/>
              <w:szCs w:val="20"/>
              <w:u w:val="single"/>
            </w:rPr>
          </w:rPrChange>
        </w:rPr>
        <w:t xml:space="preserve">The wind direction errors exhibited the same characteristics as reported in Task 2 C.  There were no distinguishable differences between the sensitivity runs.  </w:t>
      </w:r>
    </w:p>
    <w:p w:rsidR="008D50E2" w:rsidRPr="000C04DD" w:rsidDel="006C4293" w:rsidRDefault="008D50E2" w:rsidP="00B9474D">
      <w:pPr>
        <w:tabs>
          <w:tab w:val="left" w:pos="10080"/>
        </w:tabs>
        <w:ind w:right="360"/>
        <w:rPr>
          <w:del w:id="22919" w:author="John Henderson" w:date="2011-11-30T17:49:00Z"/>
          <w:rFonts w:ascii="Arial" w:hAnsi="Arial" w:cs="Times"/>
          <w:color w:val="000000"/>
          <w:rPrChange w:id="22920" w:author="John Henderson" w:date="2011-12-02T15:24:00Z">
            <w:rPr>
              <w:del w:id="22921" w:author="John Henderson" w:date="2011-11-30T17:49:00Z"/>
              <w:rFonts w:ascii="Arial" w:hAnsi="Arial" w:cs="Times"/>
              <w:color w:val="000000"/>
            </w:rPr>
          </w:rPrChange>
        </w:rPr>
      </w:pPr>
    </w:p>
    <w:p w:rsidR="004470EB" w:rsidRPr="000C04DD" w:rsidRDefault="004470EB" w:rsidP="00B9474D">
      <w:pPr>
        <w:tabs>
          <w:tab w:val="left" w:pos="10080"/>
        </w:tabs>
        <w:ind w:right="360"/>
        <w:rPr>
          <w:rFonts w:ascii="Arial" w:hAnsi="Arial" w:cs="Helvetica"/>
          <w:b/>
          <w:bCs/>
          <w:color w:val="000000"/>
          <w:sz w:val="32"/>
          <w:szCs w:val="31"/>
          <w:rPrChange w:id="22922" w:author="John Henderson" w:date="2011-12-02T15:24:00Z">
            <w:rPr>
              <w:rFonts w:ascii="Arial" w:hAnsi="Arial" w:cs="Helvetica"/>
              <w:b/>
              <w:bCs/>
              <w:color w:val="000000"/>
              <w:sz w:val="32"/>
              <w:szCs w:val="31"/>
            </w:rPr>
          </w:rPrChange>
        </w:rPr>
      </w:pPr>
    </w:p>
    <w:p w:rsidR="00360F97" w:rsidRPr="000C04DD" w:rsidRDefault="00BD7E12" w:rsidP="00F54DC5">
      <w:pPr>
        <w:pStyle w:val="Heading1"/>
        <w:numPr>
          <w:numberingChange w:id="22923" w:author="John Henderson" w:date="2011-11-21T13:51:00Z" w:original="%1:7:0:"/>
        </w:numPr>
        <w:rPr>
          <w:rFonts w:cs="Times"/>
          <w:sz w:val="28"/>
          <w:rPrChange w:id="22924" w:author="John Henderson" w:date="2011-12-02T15:24:00Z">
            <w:rPr>
              <w:rFonts w:cs="Times"/>
              <w:sz w:val="28"/>
            </w:rPr>
          </w:rPrChange>
        </w:rPr>
      </w:pPr>
      <w:bookmarkStart w:id="22925" w:name="_Toc184458805"/>
      <w:r w:rsidRPr="000C04DD">
        <w:rPr>
          <w:rPrChange w:id="22926" w:author="John Henderson" w:date="2011-12-02T15:24:00Z">
            <w:rPr>
              <w:rFonts w:ascii="Times New Roman" w:eastAsia="Times New Roman" w:hAnsi="Times New Roman" w:cs="Times New Roman"/>
              <w:bCs w:val="0"/>
              <w:snapToGrid w:val="0"/>
              <w:color w:val="0000FF"/>
              <w:kern w:val="0"/>
              <w:sz w:val="24"/>
              <w:szCs w:val="20"/>
              <w:u w:val="single"/>
              <w:lang w:eastAsia="en-US"/>
            </w:rPr>
          </w:rPrChange>
        </w:rPr>
        <w:t>Meteorological modeling website and other technical aspects</w:t>
      </w:r>
      <w:bookmarkEnd w:id="22925"/>
    </w:p>
    <w:p w:rsidR="0070294D" w:rsidRPr="000C04DD" w:rsidRDefault="0070294D" w:rsidP="007C0820">
      <w:pPr>
        <w:tabs>
          <w:tab w:val="left" w:pos="10080"/>
        </w:tabs>
        <w:ind w:right="360"/>
        <w:rPr>
          <w:rFonts w:ascii="Arial" w:hAnsi="Arial" w:cs="Times"/>
          <w:color w:val="000000"/>
          <w:sz w:val="28"/>
          <w:rPrChange w:id="22927" w:author="John Henderson" w:date="2011-12-02T15:24:00Z">
            <w:rPr>
              <w:rFonts w:ascii="Arial" w:hAnsi="Arial" w:cs="Times"/>
              <w:color w:val="000000"/>
              <w:sz w:val="28"/>
            </w:rPr>
          </w:rPrChange>
        </w:rPr>
      </w:pPr>
    </w:p>
    <w:p w:rsidR="00360F97" w:rsidRPr="000C04DD" w:rsidRDefault="00BD7E12" w:rsidP="00F54DC5">
      <w:pPr>
        <w:pStyle w:val="Heading2"/>
        <w:numPr>
          <w:numberingChange w:id="22928" w:author="John Henderson" w:date="2011-11-21T13:51:00Z" w:original="%1:7:0:.%2:1:0:"/>
        </w:numPr>
        <w:rPr>
          <w:rPrChange w:id="22929" w:author="John Henderson" w:date="2011-12-02T15:24:00Z">
            <w:rPr/>
          </w:rPrChange>
        </w:rPr>
      </w:pPr>
      <w:bookmarkStart w:id="22930" w:name="_Toc184458806"/>
      <w:r w:rsidRPr="000C04DD">
        <w:rPr>
          <w:rPrChange w:id="22931" w:author="John Henderson" w:date="2011-12-02T15:24:00Z">
            <w:rPr>
              <w:rFonts w:ascii="Times New Roman" w:hAnsi="Times New Roman" w:cs="Times New Roman"/>
              <w:bCs w:val="0"/>
              <w:color w:val="0000FF"/>
              <w:u w:val="single"/>
            </w:rPr>
          </w:rPrChange>
        </w:rPr>
        <w:t>Website development and documentation</w:t>
      </w:r>
      <w:bookmarkEnd w:id="22930"/>
    </w:p>
    <w:p w:rsidR="004E6A99" w:rsidRPr="000C04DD" w:rsidRDefault="004E6A99" w:rsidP="007C0820">
      <w:pPr>
        <w:tabs>
          <w:tab w:val="left" w:pos="10080"/>
        </w:tabs>
        <w:ind w:right="360"/>
        <w:rPr>
          <w:rFonts w:ascii="Arial" w:hAnsi="Arial" w:cs="Times"/>
          <w:color w:val="000000"/>
          <w:sz w:val="28"/>
          <w:rPrChange w:id="22932" w:author="John Henderson" w:date="2011-12-02T15:24:00Z">
            <w:rPr>
              <w:rFonts w:ascii="Arial" w:hAnsi="Arial" w:cs="Times"/>
              <w:color w:val="000000"/>
              <w:sz w:val="28"/>
            </w:rPr>
          </w:rPrChange>
        </w:rPr>
      </w:pPr>
    </w:p>
    <w:p w:rsidR="00AB0466" w:rsidRPr="000C04DD" w:rsidRDefault="00BD7E12" w:rsidP="007C0820">
      <w:pPr>
        <w:tabs>
          <w:tab w:val="left" w:pos="10080"/>
        </w:tabs>
        <w:ind w:right="360"/>
        <w:rPr>
          <w:rFonts w:ascii="Arial" w:hAnsi="Arial"/>
          <w:rPrChange w:id="22933" w:author="John Henderson" w:date="2011-12-02T15:24:00Z">
            <w:rPr>
              <w:rFonts w:ascii="Arial" w:hAnsi="Arial"/>
            </w:rPr>
          </w:rPrChange>
        </w:rPr>
      </w:pPr>
      <w:r w:rsidRPr="000C04DD">
        <w:rPr>
          <w:rFonts w:ascii="Arial" w:hAnsi="Arial"/>
          <w:rPrChange w:id="22934" w:author="John Henderson" w:date="2011-12-02T15:24:00Z">
            <w:rPr>
              <w:rFonts w:ascii="Arial" w:eastAsia="Times New Roman" w:hAnsi="Arial" w:cs="Times New Roman"/>
              <w:b/>
              <w:snapToGrid w:val="0"/>
              <w:color w:val="0000FF"/>
              <w:szCs w:val="20"/>
              <w:u w:val="single"/>
            </w:rPr>
          </w:rPrChange>
        </w:rPr>
        <w:t>The project web site (</w:t>
      </w:r>
      <w:r w:rsidRPr="000C04DD">
        <w:rPr>
          <w:rFonts w:ascii="Arial" w:hAnsi="Arial"/>
          <w:rPrChange w:id="22935" w:author="John Henderson" w:date="2011-12-02T15:24:00Z">
            <w:rPr>
              <w:rFonts w:ascii="Times New Roman" w:eastAsia="Times New Roman" w:hAnsi="Times New Roman" w:cs="Times New Roman"/>
              <w:b/>
              <w:snapToGrid w:val="0"/>
              <w:color w:val="0000FF"/>
              <w:szCs w:val="20"/>
              <w:u w:val="single"/>
            </w:rPr>
          </w:rPrChange>
        </w:rPr>
        <w:fldChar w:fldCharType="begin"/>
      </w:r>
      <w:r w:rsidRPr="000C04DD">
        <w:rPr>
          <w:rFonts w:ascii="Arial" w:hAnsi="Arial"/>
          <w:rPrChange w:id="22936" w:author="John Henderson" w:date="2011-12-02T15:24:00Z">
            <w:rPr>
              <w:rFonts w:ascii="Times New Roman" w:eastAsia="Times New Roman" w:hAnsi="Times New Roman" w:cs="Times New Roman"/>
              <w:b/>
              <w:snapToGrid w:val="0"/>
              <w:color w:val="0000FF"/>
              <w:szCs w:val="20"/>
              <w:u w:val="single"/>
            </w:rPr>
          </w:rPrChange>
        </w:rPr>
        <w:instrText>HYPERLINK "http://sesarm.aer.com"</w:instrText>
      </w:r>
      <w:r w:rsidRPr="000C04DD">
        <w:rPr>
          <w:rFonts w:ascii="Arial" w:hAnsi="Arial"/>
          <w:rPrChange w:id="22937" w:author="John Henderson" w:date="2011-12-02T15:24:00Z">
            <w:rPr>
              <w:rFonts w:ascii="Times New Roman" w:eastAsia="Times New Roman" w:hAnsi="Times New Roman" w:cs="Times New Roman"/>
              <w:b/>
              <w:snapToGrid w:val="0"/>
              <w:color w:val="0000FF"/>
              <w:szCs w:val="20"/>
              <w:u w:val="single"/>
            </w:rPr>
          </w:rPrChange>
        </w:rPr>
        <w:fldChar w:fldCharType="separate"/>
      </w:r>
      <w:r w:rsidRPr="000C04DD">
        <w:rPr>
          <w:rStyle w:val="Hyperlink"/>
          <w:rFonts w:ascii="Arial" w:hAnsi="Arial"/>
          <w:rPrChange w:id="22938" w:author="John Henderson" w:date="2011-12-02T15:24:00Z">
            <w:rPr>
              <w:rStyle w:val="Hyperlink"/>
              <w:rFonts w:ascii="Arial" w:eastAsia="Times New Roman" w:hAnsi="Arial" w:cs="Times New Roman"/>
              <w:b/>
              <w:snapToGrid w:val="0"/>
              <w:szCs w:val="20"/>
            </w:rPr>
          </w:rPrChange>
        </w:rPr>
        <w:t>http://sesarm.aer.com</w:t>
      </w:r>
      <w:r w:rsidRPr="000C04DD">
        <w:rPr>
          <w:rFonts w:ascii="Arial" w:hAnsi="Arial"/>
          <w:rPrChange w:id="22939" w:author="John Henderson" w:date="2011-12-02T15:24:00Z">
            <w:rPr>
              <w:rFonts w:ascii="Times New Roman" w:eastAsia="Times New Roman" w:hAnsi="Times New Roman" w:cs="Times New Roman"/>
              <w:b/>
              <w:snapToGrid w:val="0"/>
              <w:color w:val="0000FF"/>
              <w:szCs w:val="20"/>
              <w:u w:val="single"/>
            </w:rPr>
          </w:rPrChange>
        </w:rPr>
        <w:fldChar w:fldCharType="end"/>
      </w:r>
      <w:r w:rsidRPr="000C04DD">
        <w:rPr>
          <w:rFonts w:ascii="Arial" w:hAnsi="Arial"/>
          <w:rPrChange w:id="22940" w:author="John Henderson" w:date="2011-12-02T15:24:00Z">
            <w:rPr>
              <w:rFonts w:ascii="Arial" w:eastAsia="Times New Roman" w:hAnsi="Arial" w:cs="Times New Roman"/>
              <w:b/>
              <w:snapToGrid w:val="0"/>
              <w:color w:val="0000FF"/>
              <w:szCs w:val="20"/>
              <w:u w:val="single"/>
            </w:rPr>
          </w:rPrChange>
        </w:rPr>
        <w:t>) serves as the primary means for distributing and evaluating the substantial meteorological modeling results/summaries and communicating the corresponding documentation to SESARM. This web site satisfies the requirements for 'Task 5 Technical Meteorological Modeling Web Site' of contract S-2009-09-01. All content on this web site has been approved by the SESARM Project Officer prior to posting. The website presents objective evaluation results as itemized by Amendment 2 of the project Contract, signed 4 August 2011.</w:t>
      </w:r>
    </w:p>
    <w:p w:rsidR="00AB0466" w:rsidRPr="000C04DD" w:rsidRDefault="00AB0466" w:rsidP="007C0820">
      <w:pPr>
        <w:tabs>
          <w:tab w:val="left" w:pos="10080"/>
        </w:tabs>
        <w:ind w:right="360"/>
        <w:rPr>
          <w:rFonts w:ascii="Arial" w:hAnsi="Arial"/>
          <w:rPrChange w:id="22941" w:author="John Henderson" w:date="2011-12-02T15:24:00Z">
            <w:rPr>
              <w:rFonts w:ascii="Arial" w:hAnsi="Arial"/>
            </w:rPr>
          </w:rPrChange>
        </w:rPr>
      </w:pPr>
    </w:p>
    <w:p w:rsidR="00AB0466" w:rsidRPr="000C04DD" w:rsidRDefault="00BD7E12" w:rsidP="00AB0466">
      <w:pPr>
        <w:pStyle w:val="Heading2"/>
        <w:numPr>
          <w:numberingChange w:id="22942" w:author="John Henderson" w:date="2011-11-21T13:51:00Z" w:original="%1:7:0:.%2:2:0:"/>
        </w:numPr>
        <w:rPr>
          <w:rPrChange w:id="22943" w:author="John Henderson" w:date="2011-12-02T15:24:00Z">
            <w:rPr/>
          </w:rPrChange>
        </w:rPr>
      </w:pPr>
      <w:bookmarkStart w:id="22944" w:name="_Toc184458807"/>
      <w:r w:rsidRPr="000C04DD">
        <w:rPr>
          <w:rPrChange w:id="22945" w:author="John Henderson" w:date="2011-12-02T15:24:00Z">
            <w:rPr>
              <w:rFonts w:ascii="Times New Roman" w:hAnsi="Times New Roman" w:cs="Times New Roman"/>
              <w:bCs w:val="0"/>
              <w:color w:val="0000FF"/>
              <w:u w:val="single"/>
            </w:rPr>
          </w:rPrChange>
        </w:rPr>
        <w:t>Supplemental Dataset</w:t>
      </w:r>
      <w:bookmarkEnd w:id="22944"/>
    </w:p>
    <w:p w:rsidR="00AB0466" w:rsidRPr="000C04DD" w:rsidRDefault="00AB0466" w:rsidP="007C0820">
      <w:pPr>
        <w:tabs>
          <w:tab w:val="left" w:pos="10080"/>
        </w:tabs>
        <w:ind w:right="360"/>
        <w:rPr>
          <w:rFonts w:ascii="Arial" w:hAnsi="Arial"/>
          <w:rPrChange w:id="22946" w:author="John Henderson" w:date="2011-12-02T15:24:00Z">
            <w:rPr>
              <w:rFonts w:ascii="Arial" w:hAnsi="Arial"/>
            </w:rPr>
          </w:rPrChange>
        </w:rPr>
      </w:pPr>
    </w:p>
    <w:p w:rsidR="00FB2B22" w:rsidRPr="000C04DD" w:rsidRDefault="00BD7E12" w:rsidP="007C0820">
      <w:pPr>
        <w:tabs>
          <w:tab w:val="left" w:pos="10080"/>
        </w:tabs>
        <w:ind w:right="360"/>
        <w:rPr>
          <w:rFonts w:ascii="Arial" w:hAnsi="Arial"/>
          <w:rPrChange w:id="22947" w:author="John Henderson" w:date="2011-12-02T15:24:00Z">
            <w:rPr>
              <w:rFonts w:ascii="Arial" w:hAnsi="Arial"/>
            </w:rPr>
          </w:rPrChange>
        </w:rPr>
      </w:pPr>
      <w:r w:rsidRPr="000C04DD">
        <w:rPr>
          <w:rFonts w:ascii="Arial" w:hAnsi="Arial"/>
          <w:rPrChange w:id="22948" w:author="John Henderson" w:date="2011-12-02T15:24:00Z">
            <w:rPr>
              <w:rFonts w:ascii="Arial" w:eastAsia="Times New Roman" w:hAnsi="Arial" w:cs="Times New Roman"/>
              <w:b/>
              <w:snapToGrid w:val="0"/>
              <w:color w:val="0000FF"/>
              <w:szCs w:val="20"/>
              <w:u w:val="single"/>
            </w:rPr>
          </w:rPrChange>
        </w:rPr>
        <w:t>All WRF-MET point_stat output files (referred to earlier in this document as ‘STAT’ files) have been provided on an external drive to SESARM. These data represent the raw pairs of modeled and observed values, including spatially</w:t>
      </w:r>
      <w:ins w:id="22949" w:author="John Henderson" w:date="2011-11-21T15:50:00Z">
        <w:r w:rsidRPr="000C04DD">
          <w:rPr>
            <w:rFonts w:ascii="Arial" w:hAnsi="Arial"/>
            <w:rPrChange w:id="22950" w:author="John Henderson" w:date="2011-12-02T15:24:00Z">
              <w:rPr>
                <w:rFonts w:ascii="Arial" w:eastAsia="Times New Roman" w:hAnsi="Arial" w:cs="Times New Roman"/>
                <w:b/>
                <w:snapToGrid w:val="0"/>
                <w:color w:val="0000FF"/>
                <w:szCs w:val="20"/>
                <w:u w:val="single"/>
              </w:rPr>
            </w:rPrChange>
          </w:rPr>
          <w:t>-</w:t>
        </w:r>
      </w:ins>
      <w:del w:id="22951" w:author="John Henderson" w:date="2011-11-21T15:50:00Z">
        <w:r w:rsidRPr="000C04DD">
          <w:rPr>
            <w:rFonts w:ascii="Arial" w:hAnsi="Arial"/>
            <w:rPrChange w:id="22952" w:author="John Henderson" w:date="2011-12-02T15:24:00Z">
              <w:rPr>
                <w:rFonts w:ascii="Arial" w:eastAsia="Times New Roman" w:hAnsi="Arial" w:cs="Times New Roman"/>
                <w:b/>
                <w:snapToGrid w:val="0"/>
                <w:color w:val="0000FF"/>
                <w:szCs w:val="20"/>
                <w:u w:val="single"/>
              </w:rPr>
            </w:rPrChange>
          </w:rPr>
          <w:delText xml:space="preserve"> </w:delText>
        </w:r>
      </w:del>
      <w:r w:rsidRPr="000C04DD">
        <w:rPr>
          <w:rFonts w:ascii="Arial" w:hAnsi="Arial"/>
          <w:rPrChange w:id="22953" w:author="John Henderson" w:date="2011-12-02T15:24:00Z">
            <w:rPr>
              <w:rFonts w:ascii="Arial" w:eastAsia="Times New Roman" w:hAnsi="Arial" w:cs="Times New Roman"/>
              <w:b/>
              <w:snapToGrid w:val="0"/>
              <w:color w:val="0000FF"/>
              <w:szCs w:val="20"/>
              <w:u w:val="single"/>
            </w:rPr>
          </w:rPrChange>
        </w:rPr>
        <w:t>averaged values, that are valid at the top of each hour. Data are available for the full calendar year for the production run, and for each hour during each sensitivity period for the sensitivity runs. Data are available for domains 1 and 2 for the production run, and domain 2 for each sensitivity run.</w:t>
      </w:r>
    </w:p>
    <w:p w:rsidR="007C0820" w:rsidRPr="000C04DD" w:rsidRDefault="007C0820" w:rsidP="007C0820">
      <w:pPr>
        <w:tabs>
          <w:tab w:val="left" w:pos="10080"/>
        </w:tabs>
        <w:ind w:right="360"/>
        <w:rPr>
          <w:rFonts w:ascii="Arial" w:hAnsi="Arial" w:cs="Times"/>
          <w:color w:val="000000"/>
          <w:rPrChange w:id="22954" w:author="John Henderson" w:date="2011-12-02T15:24:00Z">
            <w:rPr>
              <w:rFonts w:ascii="Arial" w:hAnsi="Arial" w:cs="Times"/>
              <w:color w:val="000000"/>
            </w:rPr>
          </w:rPrChange>
        </w:rPr>
      </w:pPr>
    </w:p>
    <w:p w:rsidR="005C6313" w:rsidRPr="000C04DD" w:rsidRDefault="00BD7E12" w:rsidP="00744064">
      <w:pPr>
        <w:pStyle w:val="Heading1"/>
        <w:numPr>
          <w:numberingChange w:id="22955" w:author="John Henderson" w:date="2011-11-21T13:51:00Z" w:original="%1:8:0:"/>
        </w:numPr>
        <w:rPr>
          <w:rPrChange w:id="22956" w:author="John Henderson" w:date="2011-12-02T15:24:00Z">
            <w:rPr/>
          </w:rPrChange>
        </w:rPr>
      </w:pPr>
      <w:bookmarkStart w:id="22957" w:name="_Toc184458808"/>
      <w:r w:rsidRPr="000C04DD">
        <w:rPr>
          <w:rPrChange w:id="22958" w:author="John Henderson" w:date="2011-12-02T15:24:00Z">
            <w:rPr>
              <w:rFonts w:ascii="Times New Roman" w:eastAsia="Times New Roman" w:hAnsi="Times New Roman" w:cs="Times New Roman"/>
              <w:bCs w:val="0"/>
              <w:snapToGrid w:val="0"/>
              <w:color w:val="0000FF"/>
              <w:kern w:val="0"/>
              <w:sz w:val="24"/>
              <w:szCs w:val="20"/>
              <w:u w:val="single"/>
              <w:lang w:eastAsia="en-US"/>
            </w:rPr>
          </w:rPrChange>
        </w:rPr>
        <w:t>Summary and conclusions</w:t>
      </w:r>
      <w:bookmarkEnd w:id="22957"/>
    </w:p>
    <w:p w:rsidR="00EB1BCB" w:rsidRPr="000C04DD" w:rsidRDefault="00EB1BCB" w:rsidP="005C6313">
      <w:pPr>
        <w:tabs>
          <w:tab w:val="left" w:pos="10080"/>
        </w:tabs>
        <w:ind w:right="360"/>
        <w:rPr>
          <w:rFonts w:ascii="Arial" w:hAnsi="Arial" w:cs="Times"/>
          <w:i/>
          <w:color w:val="000000"/>
          <w:rPrChange w:id="22959" w:author="John Henderson" w:date="2011-12-02T15:24:00Z">
            <w:rPr>
              <w:rFonts w:ascii="Arial" w:hAnsi="Arial" w:cs="Times"/>
              <w:i/>
              <w:color w:val="000000"/>
            </w:rPr>
          </w:rPrChange>
        </w:rPr>
      </w:pPr>
    </w:p>
    <w:p w:rsidR="003331F1" w:rsidRPr="000C04DD" w:rsidRDefault="00BD7E12" w:rsidP="005C6313">
      <w:pPr>
        <w:tabs>
          <w:tab w:val="left" w:pos="10080"/>
        </w:tabs>
        <w:ind w:right="360"/>
        <w:rPr>
          <w:rFonts w:ascii="Arial" w:hAnsi="Arial" w:cs="Times"/>
          <w:i/>
          <w:color w:val="000000"/>
          <w:rPrChange w:id="22960" w:author="John Henderson" w:date="2011-12-02T15:24:00Z">
            <w:rPr>
              <w:rFonts w:ascii="Arial" w:hAnsi="Arial" w:cs="Times"/>
              <w:i/>
              <w:color w:val="000000"/>
            </w:rPr>
          </w:rPrChange>
        </w:rPr>
      </w:pPr>
      <w:r w:rsidRPr="000C04DD">
        <w:rPr>
          <w:rFonts w:ascii="Arial" w:hAnsi="Arial" w:cs="Times"/>
          <w:i/>
          <w:color w:val="000000"/>
          <w:rPrChange w:id="22961" w:author="John Henderson" w:date="2011-12-02T15:24:00Z">
            <w:rPr>
              <w:rFonts w:ascii="Arial" w:eastAsia="Times New Roman" w:hAnsi="Arial" w:cs="Times"/>
              <w:b/>
              <w:i/>
              <w:snapToGrid w:val="0"/>
              <w:color w:val="000000"/>
              <w:szCs w:val="20"/>
              <w:u w:val="single"/>
            </w:rPr>
          </w:rPrChange>
        </w:rPr>
        <w:t>Do the model results fit our conceptual understanding?</w:t>
      </w:r>
    </w:p>
    <w:p w:rsidR="003331F1" w:rsidRPr="000C04DD" w:rsidRDefault="003331F1" w:rsidP="005C6313">
      <w:pPr>
        <w:tabs>
          <w:tab w:val="left" w:pos="10080"/>
        </w:tabs>
        <w:ind w:right="360"/>
        <w:rPr>
          <w:rFonts w:ascii="Arial" w:hAnsi="Arial" w:cs="Times"/>
          <w:i/>
          <w:color w:val="000000"/>
          <w:rPrChange w:id="22962" w:author="John Henderson" w:date="2011-12-02T15:24:00Z">
            <w:rPr>
              <w:rFonts w:ascii="Arial" w:hAnsi="Arial" w:cs="Times"/>
              <w:i/>
              <w:color w:val="000000"/>
            </w:rPr>
          </w:rPrChange>
        </w:rPr>
      </w:pPr>
    </w:p>
    <w:p w:rsidR="00B70393" w:rsidRPr="000C04DD" w:rsidRDefault="00BD7E12" w:rsidP="005C6313">
      <w:pPr>
        <w:tabs>
          <w:tab w:val="left" w:pos="10080"/>
        </w:tabs>
        <w:ind w:right="360"/>
        <w:rPr>
          <w:rFonts w:ascii="Arial" w:hAnsi="Arial" w:cs="Times"/>
          <w:color w:val="000000"/>
          <w:rPrChange w:id="22963" w:author="John Henderson" w:date="2011-12-02T15:24:00Z">
            <w:rPr>
              <w:rFonts w:ascii="Arial" w:hAnsi="Arial" w:cs="Times"/>
              <w:color w:val="000000"/>
            </w:rPr>
          </w:rPrChange>
        </w:rPr>
      </w:pPr>
      <w:r w:rsidRPr="000C04DD">
        <w:rPr>
          <w:rFonts w:ascii="Arial" w:hAnsi="Arial" w:cs="Times"/>
          <w:color w:val="000000"/>
          <w:rPrChange w:id="22964" w:author="John Henderson" w:date="2011-12-02T15:24:00Z">
            <w:rPr>
              <w:rFonts w:ascii="Arial" w:eastAsia="Times New Roman" w:hAnsi="Arial" w:cs="Times"/>
              <w:b/>
              <w:snapToGrid w:val="0"/>
              <w:color w:val="000000"/>
              <w:szCs w:val="20"/>
              <w:u w:val="single"/>
            </w:rPr>
          </w:rPrChange>
        </w:rPr>
        <w:t>Meteorological fields generated during this modeling effort agree with our conceptual understanding of the physical processes of the atmosphere, and, as such, are representative of the observed weather conditions. The WRF</w:t>
      </w:r>
      <w:del w:id="22965" w:author="John Henderson" w:date="2011-11-21T15:51:00Z">
        <w:r w:rsidRPr="000C04DD">
          <w:rPr>
            <w:rFonts w:ascii="Arial" w:hAnsi="Arial" w:cs="Times"/>
            <w:color w:val="000000"/>
            <w:rPrChange w:id="22966" w:author="John Henderson" w:date="2011-12-02T15:24:00Z">
              <w:rPr>
                <w:rFonts w:ascii="Arial" w:eastAsia="Times New Roman" w:hAnsi="Arial" w:cs="Times"/>
                <w:b/>
                <w:snapToGrid w:val="0"/>
                <w:color w:val="000000"/>
                <w:szCs w:val="20"/>
                <w:u w:val="single"/>
              </w:rPr>
            </w:rPrChange>
          </w:rPr>
          <w:delText>-ARW</w:delText>
        </w:r>
      </w:del>
      <w:ins w:id="22967" w:author="John Henderson" w:date="2011-11-21T15:51:00Z">
        <w:r w:rsidRPr="000C04DD">
          <w:rPr>
            <w:rFonts w:ascii="Arial" w:hAnsi="Arial" w:cs="Times"/>
            <w:color w:val="000000"/>
            <w:rPrChange w:id="22968" w:author="John Henderson" w:date="2011-12-02T15:24:00Z">
              <w:rPr>
                <w:rFonts w:ascii="Arial" w:eastAsia="Times New Roman" w:hAnsi="Arial" w:cs="Times"/>
                <w:b/>
                <w:snapToGrid w:val="0"/>
                <w:color w:val="000000"/>
                <w:szCs w:val="20"/>
                <w:u w:val="single"/>
              </w:rPr>
            </w:rPrChange>
          </w:rPr>
          <w:t>-ARW</w:t>
        </w:r>
      </w:ins>
      <w:r w:rsidRPr="000C04DD">
        <w:rPr>
          <w:rFonts w:ascii="Arial" w:hAnsi="Arial" w:cs="Times"/>
          <w:color w:val="000000"/>
          <w:rPrChange w:id="22969" w:author="John Henderson" w:date="2011-12-02T15:24:00Z">
            <w:rPr>
              <w:rFonts w:ascii="Arial" w:eastAsia="Times New Roman" w:hAnsi="Arial" w:cs="Times"/>
              <w:b/>
              <w:snapToGrid w:val="0"/>
              <w:color w:val="000000"/>
              <w:szCs w:val="20"/>
              <w:u w:val="single"/>
            </w:rPr>
          </w:rPrChange>
        </w:rPr>
        <w:t xml:space="preserve"> model, when configured in the manner followed by SESARM, ensures that the physical processes of the atmosphere, such as heat and moisture fluxes, interact according to the laws of motion in a manner that is reproducible and verifiable using observations, subject to known, acceptable, model limitations. </w:t>
      </w:r>
    </w:p>
    <w:p w:rsidR="00AC5371" w:rsidRPr="000C04DD" w:rsidRDefault="00AC5371" w:rsidP="005C6313">
      <w:pPr>
        <w:tabs>
          <w:tab w:val="left" w:pos="10080"/>
        </w:tabs>
        <w:ind w:right="360"/>
        <w:rPr>
          <w:rFonts w:ascii="Arial" w:hAnsi="Arial" w:cs="Times"/>
          <w:color w:val="000000"/>
          <w:rPrChange w:id="22970" w:author="John Henderson" w:date="2011-12-02T15:24:00Z">
            <w:rPr>
              <w:rFonts w:ascii="Arial" w:hAnsi="Arial" w:cs="Times"/>
              <w:color w:val="000000"/>
            </w:rPr>
          </w:rPrChange>
        </w:rPr>
      </w:pPr>
    </w:p>
    <w:p w:rsidR="00AC5371" w:rsidRPr="000C04DD" w:rsidRDefault="00BD7E12" w:rsidP="005C6313">
      <w:pPr>
        <w:tabs>
          <w:tab w:val="left" w:pos="10080"/>
        </w:tabs>
        <w:ind w:right="360"/>
        <w:rPr>
          <w:rFonts w:ascii="Arial" w:hAnsi="Arial" w:cs="Times"/>
          <w:i/>
          <w:color w:val="000000"/>
          <w:rPrChange w:id="22971" w:author="John Henderson" w:date="2011-12-02T15:24:00Z">
            <w:rPr>
              <w:rFonts w:ascii="Arial" w:hAnsi="Arial" w:cs="Times"/>
              <w:i/>
              <w:color w:val="000000"/>
            </w:rPr>
          </w:rPrChange>
        </w:rPr>
      </w:pPr>
      <w:r w:rsidRPr="000C04DD">
        <w:rPr>
          <w:rFonts w:ascii="Arial" w:hAnsi="Arial" w:cs="Times"/>
          <w:i/>
          <w:color w:val="000000"/>
          <w:rPrChange w:id="22972" w:author="John Henderson" w:date="2011-12-02T15:24:00Z">
            <w:rPr>
              <w:rFonts w:ascii="Arial" w:eastAsia="Times New Roman" w:hAnsi="Arial" w:cs="Times"/>
              <w:b/>
              <w:i/>
              <w:snapToGrid w:val="0"/>
              <w:color w:val="000000"/>
              <w:szCs w:val="20"/>
              <w:u w:val="single"/>
            </w:rPr>
          </w:rPrChange>
        </w:rPr>
        <w:t>Are diurnal features adequately captured?</w:t>
      </w:r>
    </w:p>
    <w:p w:rsidR="00C5128E" w:rsidRPr="000C04DD" w:rsidRDefault="00C5128E" w:rsidP="005C6313">
      <w:pPr>
        <w:tabs>
          <w:tab w:val="left" w:pos="10080"/>
        </w:tabs>
        <w:ind w:right="360"/>
        <w:rPr>
          <w:rFonts w:ascii="Arial" w:hAnsi="Arial" w:cs="Times"/>
          <w:i/>
          <w:color w:val="000000"/>
          <w:rPrChange w:id="22973" w:author="John Henderson" w:date="2011-12-02T15:24:00Z">
            <w:rPr>
              <w:rFonts w:ascii="Arial" w:hAnsi="Arial" w:cs="Times"/>
              <w:i/>
              <w:color w:val="000000"/>
            </w:rPr>
          </w:rPrChange>
        </w:rPr>
      </w:pPr>
    </w:p>
    <w:p w:rsidR="000B36EC" w:rsidRPr="000C04DD" w:rsidRDefault="00BD7E12" w:rsidP="005C6313">
      <w:pPr>
        <w:tabs>
          <w:tab w:val="left" w:pos="10080"/>
        </w:tabs>
        <w:ind w:right="360"/>
        <w:rPr>
          <w:rFonts w:ascii="Arial" w:hAnsi="Arial" w:cs="Times"/>
          <w:color w:val="000000"/>
          <w:rPrChange w:id="22974" w:author="John Henderson" w:date="2011-12-02T15:24:00Z">
            <w:rPr>
              <w:rFonts w:ascii="Arial" w:hAnsi="Arial" w:cs="Times"/>
              <w:color w:val="000000"/>
            </w:rPr>
          </w:rPrChange>
        </w:rPr>
      </w:pPr>
      <w:r w:rsidRPr="000C04DD">
        <w:rPr>
          <w:rFonts w:ascii="Arial" w:hAnsi="Arial" w:cs="Times"/>
          <w:color w:val="000000"/>
          <w:rPrChange w:id="22975" w:author="John Henderson" w:date="2011-12-02T15:24:00Z">
            <w:rPr>
              <w:rFonts w:ascii="Arial" w:eastAsia="Times New Roman" w:hAnsi="Arial" w:cs="Times"/>
              <w:b/>
              <w:snapToGrid w:val="0"/>
              <w:color w:val="000000"/>
              <w:szCs w:val="20"/>
              <w:u w:val="single"/>
            </w:rPr>
          </w:rPrChange>
        </w:rPr>
        <w:t xml:space="preserve">The WRF model adequately captures the diurnal cycle of temperature, moisture and wind. During periods when the surface flow is forced more strongly by synoptic weather systems, such as during the winter, forecast errors for the wind speeds are minimized. During spring and summer when strong insolation increases the depth of the mixed layer, the model tends to underpredict surface wind speeds during the afternoon. Conversely, the model maintains mixing that is too strong during the overnight hours. </w:t>
      </w:r>
    </w:p>
    <w:p w:rsidR="00C5128E" w:rsidRPr="000C04DD" w:rsidRDefault="00C5128E" w:rsidP="005C6313">
      <w:pPr>
        <w:tabs>
          <w:tab w:val="left" w:pos="10080"/>
        </w:tabs>
        <w:ind w:right="360"/>
        <w:rPr>
          <w:rFonts w:ascii="Arial" w:hAnsi="Arial" w:cs="Times"/>
          <w:color w:val="000000"/>
          <w:rPrChange w:id="22976" w:author="John Henderson" w:date="2011-12-02T15:24:00Z">
            <w:rPr>
              <w:rFonts w:ascii="Arial" w:hAnsi="Arial" w:cs="Times"/>
              <w:color w:val="000000"/>
            </w:rPr>
          </w:rPrChange>
        </w:rPr>
      </w:pPr>
    </w:p>
    <w:p w:rsidR="000B36EC" w:rsidRPr="000C04DD" w:rsidRDefault="000B36EC" w:rsidP="005C6313">
      <w:pPr>
        <w:tabs>
          <w:tab w:val="left" w:pos="10080"/>
        </w:tabs>
        <w:ind w:right="360"/>
        <w:rPr>
          <w:rFonts w:ascii="Arial" w:hAnsi="Arial" w:cs="Times"/>
          <w:i/>
          <w:color w:val="000000"/>
          <w:rPrChange w:id="22977" w:author="John Henderson" w:date="2011-12-02T15:24:00Z">
            <w:rPr>
              <w:rFonts w:ascii="Arial" w:hAnsi="Arial" w:cs="Times"/>
              <w:i/>
              <w:color w:val="000000"/>
            </w:rPr>
          </w:rPrChange>
        </w:rPr>
      </w:pPr>
    </w:p>
    <w:p w:rsidR="000B36EC" w:rsidRPr="000C04DD" w:rsidRDefault="000B36EC" w:rsidP="005C6313">
      <w:pPr>
        <w:tabs>
          <w:tab w:val="left" w:pos="10080"/>
        </w:tabs>
        <w:ind w:right="360"/>
        <w:rPr>
          <w:rFonts w:ascii="Arial" w:hAnsi="Arial" w:cs="Times"/>
          <w:i/>
          <w:color w:val="000000"/>
          <w:rPrChange w:id="22978" w:author="John Henderson" w:date="2011-12-02T15:24:00Z">
            <w:rPr>
              <w:rFonts w:ascii="Arial" w:hAnsi="Arial" w:cs="Times"/>
              <w:i/>
              <w:color w:val="000000"/>
            </w:rPr>
          </w:rPrChange>
        </w:rPr>
      </w:pPr>
    </w:p>
    <w:p w:rsidR="000B36EC" w:rsidRPr="000C04DD" w:rsidRDefault="000B36EC" w:rsidP="005C6313">
      <w:pPr>
        <w:tabs>
          <w:tab w:val="left" w:pos="10080"/>
        </w:tabs>
        <w:ind w:right="360"/>
        <w:rPr>
          <w:rFonts w:ascii="Arial" w:hAnsi="Arial" w:cs="Times"/>
          <w:i/>
          <w:color w:val="000000"/>
          <w:rPrChange w:id="22979" w:author="John Henderson" w:date="2011-12-02T15:24:00Z">
            <w:rPr>
              <w:rFonts w:ascii="Arial" w:hAnsi="Arial" w:cs="Times"/>
              <w:i/>
              <w:color w:val="000000"/>
            </w:rPr>
          </w:rPrChange>
        </w:rPr>
      </w:pPr>
    </w:p>
    <w:p w:rsidR="00AC5371" w:rsidRPr="000C04DD" w:rsidRDefault="00BD7E12" w:rsidP="005C6313">
      <w:pPr>
        <w:tabs>
          <w:tab w:val="left" w:pos="10080"/>
        </w:tabs>
        <w:ind w:right="360"/>
        <w:rPr>
          <w:rFonts w:ascii="Arial" w:hAnsi="Arial" w:cs="Times"/>
          <w:i/>
          <w:color w:val="000000"/>
          <w:rPrChange w:id="22980" w:author="John Henderson" w:date="2011-12-02T15:24:00Z">
            <w:rPr>
              <w:rFonts w:ascii="Arial" w:hAnsi="Arial" w:cs="Times"/>
              <w:i/>
              <w:color w:val="000000"/>
            </w:rPr>
          </w:rPrChange>
        </w:rPr>
      </w:pPr>
      <w:r w:rsidRPr="000C04DD">
        <w:rPr>
          <w:rFonts w:ascii="Arial" w:hAnsi="Arial" w:cs="Times"/>
          <w:i/>
          <w:color w:val="000000"/>
          <w:rPrChange w:id="22981" w:author="John Henderson" w:date="2011-12-02T15:24:00Z">
            <w:rPr>
              <w:rFonts w:ascii="Arial" w:eastAsia="Times New Roman" w:hAnsi="Arial" w:cs="Times"/>
              <w:b/>
              <w:i/>
              <w:snapToGrid w:val="0"/>
              <w:color w:val="000000"/>
              <w:szCs w:val="20"/>
              <w:u w:val="single"/>
            </w:rPr>
          </w:rPrChange>
        </w:rPr>
        <w:t>Do the wind fields agree with the observations?</w:t>
      </w:r>
    </w:p>
    <w:p w:rsidR="00C5128E" w:rsidRPr="000C04DD" w:rsidRDefault="00C5128E" w:rsidP="005C6313">
      <w:pPr>
        <w:tabs>
          <w:tab w:val="left" w:pos="10080"/>
        </w:tabs>
        <w:ind w:right="360"/>
        <w:rPr>
          <w:rFonts w:ascii="Arial" w:hAnsi="Arial" w:cs="Times"/>
          <w:i/>
          <w:color w:val="000000"/>
          <w:rPrChange w:id="22982" w:author="John Henderson" w:date="2011-12-02T15:24:00Z">
            <w:rPr>
              <w:rFonts w:ascii="Arial" w:hAnsi="Arial" w:cs="Times"/>
              <w:i/>
              <w:color w:val="000000"/>
            </w:rPr>
          </w:rPrChange>
        </w:rPr>
      </w:pPr>
    </w:p>
    <w:p w:rsidR="0042076A" w:rsidRPr="000C04DD" w:rsidRDefault="00BD7E12" w:rsidP="002F5F67">
      <w:pPr>
        <w:tabs>
          <w:tab w:val="left" w:pos="10080"/>
        </w:tabs>
        <w:ind w:right="360"/>
        <w:rPr>
          <w:rFonts w:ascii="Arial" w:hAnsi="Arial" w:cs="Times"/>
          <w:color w:val="000000"/>
          <w:rPrChange w:id="22983" w:author="John Henderson" w:date="2011-12-02T15:24:00Z">
            <w:rPr>
              <w:rFonts w:ascii="Arial" w:hAnsi="Arial" w:cs="Times"/>
              <w:color w:val="000000"/>
            </w:rPr>
          </w:rPrChange>
        </w:rPr>
      </w:pPr>
      <w:r w:rsidRPr="000C04DD">
        <w:rPr>
          <w:rFonts w:ascii="Arial" w:hAnsi="Arial" w:cs="Times"/>
          <w:color w:val="000000"/>
          <w:rPrChange w:id="22984" w:author="John Henderson" w:date="2011-12-02T15:24:00Z">
            <w:rPr>
              <w:rFonts w:ascii="Arial" w:eastAsia="Times New Roman" w:hAnsi="Arial" w:cs="Times"/>
              <w:b/>
              <w:snapToGrid w:val="0"/>
              <w:color w:val="000000"/>
              <w:szCs w:val="20"/>
              <w:u w:val="single"/>
            </w:rPr>
          </w:rPrChange>
        </w:rPr>
        <w:t>Overall surface wind fields are well represented in the model and provide valuable estimation of the flow fields in the troposphere. Domain-wide wind speed forecasts averaged over full days and for longer timer periods did not exhibit a prolonged or substantial speed bias and wind speed RMSE errors were generally near or slightly exceeded the critical threshold of 2 m s</w:t>
      </w:r>
      <w:r w:rsidRPr="000C04DD">
        <w:rPr>
          <w:rFonts w:ascii="Arial" w:hAnsi="Arial" w:cs="Times"/>
          <w:color w:val="000000"/>
          <w:vertAlign w:val="superscript"/>
          <w:rPrChange w:id="22985" w:author="John Henderson" w:date="2011-12-02T15:24:00Z">
            <w:rPr>
              <w:rFonts w:ascii="Arial" w:eastAsia="Times New Roman" w:hAnsi="Arial" w:cs="Times"/>
              <w:b/>
              <w:snapToGrid w:val="0"/>
              <w:color w:val="000000"/>
              <w:szCs w:val="20"/>
              <w:u w:val="single"/>
              <w:vertAlign w:val="superscript"/>
            </w:rPr>
          </w:rPrChange>
        </w:rPr>
        <w:t>-1</w:t>
      </w:r>
      <w:r w:rsidRPr="000C04DD">
        <w:rPr>
          <w:rFonts w:ascii="Arial" w:hAnsi="Arial" w:cs="Times"/>
          <w:color w:val="000000"/>
          <w:rPrChange w:id="22986" w:author="John Henderson" w:date="2011-12-02T15:24:00Z">
            <w:rPr>
              <w:rFonts w:ascii="Arial" w:eastAsia="Times New Roman" w:hAnsi="Arial" w:cs="Times"/>
              <w:b/>
              <w:snapToGrid w:val="0"/>
              <w:color w:val="000000"/>
              <w:szCs w:val="20"/>
              <w:u w:val="single"/>
            </w:rPr>
          </w:rPrChange>
        </w:rPr>
        <w:t xml:space="preserve"> only for the coarse domain. Values of correlation coefficient are higher than the critical threshold of approximately 0.60. These values do not suggest a systematic problem with the model configuration or performance. Errors values for wind fields above the PBL and removed from the effects of orography were noticeably smaller.</w:t>
      </w:r>
    </w:p>
    <w:p w:rsidR="0042076A" w:rsidRPr="000C04DD" w:rsidRDefault="0042076A" w:rsidP="002F5F67">
      <w:pPr>
        <w:tabs>
          <w:tab w:val="left" w:pos="10080"/>
        </w:tabs>
        <w:ind w:right="360"/>
        <w:rPr>
          <w:rFonts w:ascii="Arial" w:hAnsi="Arial" w:cs="Times"/>
          <w:color w:val="000000"/>
          <w:rPrChange w:id="22987" w:author="John Henderson" w:date="2011-12-02T15:24:00Z">
            <w:rPr>
              <w:rFonts w:ascii="Arial" w:hAnsi="Arial" w:cs="Times"/>
              <w:color w:val="000000"/>
            </w:rPr>
          </w:rPrChange>
        </w:rPr>
      </w:pPr>
    </w:p>
    <w:p w:rsidR="00C5128E" w:rsidRPr="000C04DD" w:rsidRDefault="00BD7E12" w:rsidP="005C6313">
      <w:pPr>
        <w:tabs>
          <w:tab w:val="left" w:pos="10080"/>
        </w:tabs>
        <w:ind w:right="360"/>
        <w:rPr>
          <w:rFonts w:ascii="Arial" w:hAnsi="Arial" w:cs="Times"/>
          <w:color w:val="000000"/>
          <w:rPrChange w:id="22988" w:author="John Henderson" w:date="2011-12-02T15:24:00Z">
            <w:rPr>
              <w:rFonts w:ascii="Arial" w:hAnsi="Arial" w:cs="Times"/>
              <w:color w:val="000000"/>
            </w:rPr>
          </w:rPrChange>
        </w:rPr>
      </w:pPr>
      <w:r w:rsidRPr="000C04DD">
        <w:rPr>
          <w:rFonts w:ascii="Arial" w:hAnsi="Arial" w:cs="Times"/>
          <w:color w:val="000000"/>
          <w:rPrChange w:id="22989" w:author="John Henderson" w:date="2011-12-02T15:24:00Z">
            <w:rPr>
              <w:rFonts w:ascii="Arial" w:eastAsia="Times New Roman" w:hAnsi="Arial" w:cs="Times"/>
              <w:b/>
              <w:snapToGrid w:val="0"/>
              <w:color w:val="000000"/>
              <w:szCs w:val="20"/>
              <w:u w:val="single"/>
            </w:rPr>
          </w:rPrChange>
        </w:rPr>
        <w:t>Wind direction forecasts did not exhibit substantial biases, however, mean absolute errors for both domains were at or slightly above the critical threshold of 30 degrees. In combination, these two sets of errors suggest that the direction errors were somewhat random in nature, which is not unexpected when compared with other modeling studies.</w:t>
      </w:r>
    </w:p>
    <w:p w:rsidR="00C5128E" w:rsidRPr="000C04DD" w:rsidRDefault="00C5128E" w:rsidP="005C6313">
      <w:pPr>
        <w:tabs>
          <w:tab w:val="left" w:pos="10080"/>
        </w:tabs>
        <w:ind w:right="360"/>
        <w:rPr>
          <w:rFonts w:ascii="Arial" w:hAnsi="Arial" w:cs="Times"/>
          <w:color w:val="000000"/>
          <w:rPrChange w:id="22990" w:author="John Henderson" w:date="2011-12-02T15:24:00Z">
            <w:rPr>
              <w:rFonts w:ascii="Arial" w:hAnsi="Arial" w:cs="Times"/>
              <w:color w:val="000000"/>
            </w:rPr>
          </w:rPrChange>
        </w:rPr>
      </w:pPr>
    </w:p>
    <w:p w:rsidR="00AC5371" w:rsidRPr="000C04DD" w:rsidRDefault="00BD7E12" w:rsidP="005C6313">
      <w:pPr>
        <w:tabs>
          <w:tab w:val="left" w:pos="10080"/>
        </w:tabs>
        <w:ind w:right="360"/>
        <w:rPr>
          <w:rFonts w:ascii="Arial" w:hAnsi="Arial" w:cs="Times"/>
          <w:i/>
          <w:color w:val="000000"/>
          <w:rPrChange w:id="22991" w:author="John Henderson" w:date="2011-12-02T15:24:00Z">
            <w:rPr>
              <w:rFonts w:ascii="Arial" w:hAnsi="Arial" w:cs="Times"/>
              <w:i/>
              <w:color w:val="000000"/>
            </w:rPr>
          </w:rPrChange>
        </w:rPr>
      </w:pPr>
      <w:r w:rsidRPr="000C04DD">
        <w:rPr>
          <w:rFonts w:ascii="Arial" w:hAnsi="Arial" w:cs="Times"/>
          <w:i/>
          <w:color w:val="000000"/>
          <w:rPrChange w:id="22992" w:author="John Henderson" w:date="2011-12-02T15:24:00Z">
            <w:rPr>
              <w:rFonts w:ascii="Arial" w:eastAsia="Times New Roman" w:hAnsi="Arial" w:cs="Times"/>
              <w:b/>
              <w:i/>
              <w:snapToGrid w:val="0"/>
              <w:color w:val="000000"/>
              <w:szCs w:val="20"/>
              <w:u w:val="single"/>
            </w:rPr>
          </w:rPrChange>
        </w:rPr>
        <w:t>Do the temperature and moisture fields generally match the observations?</w:t>
      </w:r>
    </w:p>
    <w:p w:rsidR="00C5128E" w:rsidRPr="000C04DD" w:rsidRDefault="00C5128E" w:rsidP="005C6313">
      <w:pPr>
        <w:tabs>
          <w:tab w:val="left" w:pos="10080"/>
        </w:tabs>
        <w:ind w:right="360"/>
        <w:rPr>
          <w:rFonts w:ascii="Arial" w:hAnsi="Arial" w:cs="Times"/>
          <w:i/>
          <w:color w:val="000000"/>
          <w:rPrChange w:id="22993" w:author="John Henderson" w:date="2011-12-02T15:24:00Z">
            <w:rPr>
              <w:rFonts w:ascii="Arial" w:hAnsi="Arial" w:cs="Times"/>
              <w:i/>
              <w:color w:val="000000"/>
            </w:rPr>
          </w:rPrChange>
        </w:rPr>
      </w:pPr>
    </w:p>
    <w:p w:rsidR="007143EE" w:rsidRPr="000C04DD" w:rsidRDefault="00BD7E12" w:rsidP="005C6313">
      <w:pPr>
        <w:tabs>
          <w:tab w:val="left" w:pos="10080"/>
        </w:tabs>
        <w:ind w:right="360"/>
        <w:rPr>
          <w:rFonts w:ascii="Arial" w:hAnsi="Arial" w:cs="Times"/>
          <w:color w:val="000000"/>
          <w:rPrChange w:id="22994" w:author="John Henderson" w:date="2011-12-02T15:24:00Z">
            <w:rPr>
              <w:rFonts w:ascii="Arial" w:hAnsi="Arial" w:cs="Times"/>
              <w:color w:val="000000"/>
            </w:rPr>
          </w:rPrChange>
        </w:rPr>
      </w:pPr>
      <w:r w:rsidRPr="000C04DD">
        <w:rPr>
          <w:rFonts w:ascii="Arial" w:hAnsi="Arial" w:cs="Times"/>
          <w:color w:val="000000"/>
          <w:rPrChange w:id="22995" w:author="John Henderson" w:date="2011-12-02T15:24:00Z">
            <w:rPr>
              <w:rFonts w:ascii="Arial" w:eastAsia="Times New Roman" w:hAnsi="Arial" w:cs="Times"/>
              <w:b/>
              <w:snapToGrid w:val="0"/>
              <w:color w:val="000000"/>
              <w:szCs w:val="20"/>
              <w:u w:val="single"/>
            </w:rPr>
          </w:rPrChange>
        </w:rPr>
        <w:t xml:space="preserve">Overall the temperature and moisture fields generally match the observations. Mean biases in temperature were typically within the critical threshold of 0.5 </w:t>
      </w:r>
      <w:del w:id="22996" w:author="John Henderson" w:date="2011-11-21T15:51:00Z">
        <w:r w:rsidRPr="000C04DD">
          <w:rPr>
            <w:rFonts w:ascii="Arial" w:hAnsi="Arial" w:cs="Times"/>
            <w:color w:val="000000"/>
            <w:vertAlign w:val="superscript"/>
            <w:rPrChange w:id="22997" w:author="John Henderson" w:date="2011-12-02T15:24:00Z">
              <w:rPr>
                <w:rFonts w:ascii="Arial" w:eastAsia="Times New Roman" w:hAnsi="Arial" w:cs="Times"/>
                <w:b/>
                <w:snapToGrid w:val="0"/>
                <w:color w:val="000000"/>
                <w:szCs w:val="20"/>
                <w:u w:val="single"/>
                <w:vertAlign w:val="superscript"/>
              </w:rPr>
            </w:rPrChange>
          </w:rPr>
          <w:delText>o</w:delText>
        </w:r>
        <w:r w:rsidRPr="000C04DD">
          <w:rPr>
            <w:rFonts w:ascii="Arial" w:hAnsi="Arial" w:cs="Times"/>
            <w:color w:val="000000"/>
            <w:rPrChange w:id="22998" w:author="John Henderson" w:date="2011-12-02T15:24:00Z">
              <w:rPr>
                <w:rFonts w:ascii="Arial" w:eastAsia="Times New Roman" w:hAnsi="Arial" w:cs="Times"/>
                <w:b/>
                <w:snapToGrid w:val="0"/>
                <w:color w:val="000000"/>
                <w:szCs w:val="20"/>
                <w:u w:val="single"/>
              </w:rPr>
            </w:rPrChange>
          </w:rPr>
          <w:delText>C</w:delText>
        </w:r>
      </w:del>
      <w:ins w:id="22999" w:author="John Henderson" w:date="2011-11-21T15:51:00Z">
        <w:r w:rsidRPr="000C04DD">
          <w:rPr>
            <w:rFonts w:ascii="Arial" w:hAnsi="Arial" w:cs="Times"/>
            <w:color w:val="000000"/>
            <w:vertAlign w:val="superscript"/>
            <w:rPrChange w:id="23000" w:author="John Henderson" w:date="2011-12-02T15:24:00Z">
              <w:rPr>
                <w:rFonts w:ascii="Arial" w:eastAsia="Times New Roman" w:hAnsi="Arial" w:cs="Times"/>
                <w:b/>
                <w:snapToGrid w:val="0"/>
                <w:color w:val="000000"/>
                <w:szCs w:val="20"/>
                <w:u w:val="single"/>
                <w:vertAlign w:val="superscript"/>
              </w:rPr>
            </w:rPrChange>
          </w:rPr>
          <w:t>o</w:t>
        </w:r>
        <w:r w:rsidRPr="000C04DD">
          <w:rPr>
            <w:rFonts w:ascii="Arial" w:hAnsi="Arial" w:cs="Times"/>
            <w:color w:val="000000"/>
            <w:rPrChange w:id="23001" w:author="John Henderson" w:date="2011-12-02T15:24:00Z">
              <w:rPr>
                <w:rFonts w:ascii="Arial" w:eastAsia="Times New Roman" w:hAnsi="Arial" w:cs="Times"/>
                <w:b/>
                <w:snapToGrid w:val="0"/>
                <w:color w:val="000000"/>
                <w:szCs w:val="20"/>
                <w:u w:val="single"/>
              </w:rPr>
            </w:rPrChange>
          </w:rPr>
          <w:t>C</w:t>
        </w:r>
      </w:ins>
      <w:r w:rsidRPr="000C04DD">
        <w:rPr>
          <w:rFonts w:ascii="Arial" w:hAnsi="Arial" w:cs="Times"/>
          <w:color w:val="000000"/>
          <w:rPrChange w:id="23002" w:author="John Henderson" w:date="2011-12-02T15:24:00Z">
            <w:rPr>
              <w:rFonts w:ascii="Arial" w:eastAsia="Times New Roman" w:hAnsi="Arial" w:cs="Times"/>
              <w:b/>
              <w:snapToGrid w:val="0"/>
              <w:color w:val="000000"/>
              <w:szCs w:val="20"/>
              <w:u w:val="single"/>
            </w:rPr>
          </w:rPrChange>
        </w:rPr>
        <w:t xml:space="preserve">, with domain 2 values slightly less than those for domain 1. Mean absolute error values during the wintertime were approximately 2 </w:t>
      </w:r>
      <w:r w:rsidRPr="000C04DD">
        <w:rPr>
          <w:rFonts w:ascii="Arial" w:hAnsi="Arial" w:cs="Times"/>
          <w:color w:val="000000"/>
          <w:vertAlign w:val="superscript"/>
          <w:rPrChange w:id="23003" w:author="John Henderson" w:date="2011-12-02T15:24:00Z">
            <w:rPr>
              <w:rFonts w:ascii="Arial" w:eastAsia="Times New Roman" w:hAnsi="Arial" w:cs="Times"/>
              <w:b/>
              <w:snapToGrid w:val="0"/>
              <w:color w:val="000000"/>
              <w:szCs w:val="20"/>
              <w:u w:val="single"/>
              <w:vertAlign w:val="superscript"/>
            </w:rPr>
          </w:rPrChange>
        </w:rPr>
        <w:t>o</w:t>
      </w:r>
      <w:r w:rsidRPr="000C04DD">
        <w:rPr>
          <w:rFonts w:ascii="Arial" w:hAnsi="Arial" w:cs="Times"/>
          <w:color w:val="000000"/>
          <w:rPrChange w:id="23004" w:author="John Henderson" w:date="2011-12-02T15:24:00Z">
            <w:rPr>
              <w:rFonts w:ascii="Arial" w:eastAsia="Times New Roman" w:hAnsi="Arial" w:cs="Times"/>
              <w:b/>
              <w:snapToGrid w:val="0"/>
              <w:color w:val="000000"/>
              <w:szCs w:val="20"/>
              <w:u w:val="single"/>
            </w:rPr>
          </w:rPrChange>
        </w:rPr>
        <w:t>C resulting primarily from warm biases. Summertime values were somewhat less. Correlation coefficient values were significantly higher than the critical threshold.</w:t>
      </w:r>
    </w:p>
    <w:p w:rsidR="007143EE" w:rsidRPr="000C04DD" w:rsidRDefault="007143EE" w:rsidP="005C6313">
      <w:pPr>
        <w:tabs>
          <w:tab w:val="left" w:pos="10080"/>
        </w:tabs>
        <w:ind w:right="360"/>
        <w:rPr>
          <w:rFonts w:ascii="Arial" w:hAnsi="Arial" w:cs="Times"/>
          <w:color w:val="000000"/>
          <w:rPrChange w:id="23005" w:author="John Henderson" w:date="2011-12-02T15:24:00Z">
            <w:rPr>
              <w:rFonts w:ascii="Arial" w:hAnsi="Arial" w:cs="Times"/>
              <w:color w:val="000000"/>
            </w:rPr>
          </w:rPrChange>
        </w:rPr>
      </w:pPr>
    </w:p>
    <w:p w:rsidR="00AA3812" w:rsidRPr="000C04DD" w:rsidRDefault="00BD7E12" w:rsidP="005C6313">
      <w:pPr>
        <w:tabs>
          <w:tab w:val="left" w:pos="10080"/>
        </w:tabs>
        <w:ind w:right="360"/>
        <w:rPr>
          <w:rFonts w:ascii="Arial" w:hAnsi="Arial" w:cs="Times"/>
          <w:b/>
          <w:color w:val="000000"/>
          <w:rPrChange w:id="23006" w:author="John Henderson" w:date="2011-12-02T15:24:00Z">
            <w:rPr>
              <w:rFonts w:ascii="Arial" w:hAnsi="Arial" w:cs="Times"/>
              <w:b/>
              <w:color w:val="000000"/>
            </w:rPr>
          </w:rPrChange>
        </w:rPr>
      </w:pPr>
      <w:r w:rsidRPr="000C04DD">
        <w:rPr>
          <w:rFonts w:ascii="Arial" w:hAnsi="Arial" w:cs="Times"/>
          <w:color w:val="000000"/>
          <w:rPrChange w:id="23007" w:author="John Henderson" w:date="2011-12-02T15:24:00Z">
            <w:rPr>
              <w:rFonts w:ascii="Arial" w:eastAsia="Times New Roman" w:hAnsi="Arial" w:cs="Times"/>
              <w:b/>
              <w:snapToGrid w:val="0"/>
              <w:color w:val="000000"/>
              <w:szCs w:val="20"/>
              <w:u w:val="single"/>
            </w:rPr>
          </w:rPrChange>
        </w:rPr>
        <w:t xml:space="preserve">Both mean bias and mean absolute errors for specific humidity were well within acceptable thresholds, even during the summer when levels of moisture in the atmosphere are significantly higher than in the cold winter months. Bias values for all months and both domains were small and positive, with similar characteristics seen in the </w:t>
      </w:r>
      <w:del w:id="23008" w:author="John Henderson" w:date="2011-11-21T16:02:00Z">
        <w:r w:rsidRPr="000C04DD">
          <w:rPr>
            <w:rFonts w:ascii="Arial" w:hAnsi="Arial" w:cs="Times"/>
            <w:color w:val="000000"/>
            <w:rPrChange w:id="23009" w:author="John Henderson" w:date="2011-12-02T15:24:00Z">
              <w:rPr>
                <w:rFonts w:ascii="Arial" w:eastAsia="Times New Roman" w:hAnsi="Arial" w:cs="Times"/>
                <w:b/>
                <w:snapToGrid w:val="0"/>
                <w:color w:val="000000"/>
                <w:szCs w:val="20"/>
                <w:u w:val="single"/>
              </w:rPr>
            </w:rPrChange>
          </w:rPr>
          <w:delText>dewpoint</w:delText>
        </w:r>
      </w:del>
      <w:ins w:id="23010" w:author="John Henderson" w:date="2011-11-21T16:02:00Z">
        <w:r w:rsidRPr="000C04DD">
          <w:rPr>
            <w:rFonts w:ascii="Arial" w:hAnsi="Arial" w:cs="Times"/>
            <w:color w:val="000000"/>
            <w:rPrChange w:id="23011" w:author="John Henderson" w:date="2011-12-02T15:24:00Z">
              <w:rPr>
                <w:rFonts w:ascii="Arial" w:eastAsia="Times New Roman" w:hAnsi="Arial" w:cs="Times"/>
                <w:b/>
                <w:snapToGrid w:val="0"/>
                <w:color w:val="000000"/>
                <w:szCs w:val="20"/>
                <w:u w:val="single"/>
              </w:rPr>
            </w:rPrChange>
          </w:rPr>
          <w:t>dew point</w:t>
        </w:r>
      </w:ins>
      <w:r w:rsidRPr="000C04DD">
        <w:rPr>
          <w:rFonts w:ascii="Arial" w:hAnsi="Arial" w:cs="Times"/>
          <w:color w:val="000000"/>
          <w:rPrChange w:id="23012" w:author="John Henderson" w:date="2011-12-02T15:24:00Z">
            <w:rPr>
              <w:rFonts w:ascii="Arial" w:eastAsia="Times New Roman" w:hAnsi="Arial" w:cs="Times"/>
              <w:b/>
              <w:snapToGrid w:val="0"/>
              <w:color w:val="000000"/>
              <w:szCs w:val="20"/>
              <w:u w:val="single"/>
            </w:rPr>
          </w:rPrChange>
        </w:rPr>
        <w:t xml:space="preserve"> temperature. A positive bias of moisture may be related to the presence of snow cover in the northern US during the winter and spring, Though a causal relationship is not possible to ascertain, the positive bias of moisture was most pronounced when snow</w:t>
      </w:r>
      <w:ins w:id="23013" w:author="John Henderson" w:date="2011-11-21T15:52:00Z">
        <w:r w:rsidRPr="000C04DD">
          <w:rPr>
            <w:rFonts w:ascii="Arial" w:hAnsi="Arial" w:cs="Times"/>
            <w:color w:val="000000"/>
            <w:rPrChange w:id="23014" w:author="John Henderson" w:date="2011-12-02T15:24:00Z">
              <w:rPr>
                <w:rFonts w:ascii="Arial" w:eastAsia="Times New Roman" w:hAnsi="Arial" w:cs="Times"/>
                <w:b/>
                <w:snapToGrid w:val="0"/>
                <w:color w:val="000000"/>
                <w:szCs w:val="20"/>
                <w:u w:val="single"/>
              </w:rPr>
            </w:rPrChange>
          </w:rPr>
          <w:t xml:space="preserve"> </w:t>
        </w:r>
      </w:ins>
      <w:r w:rsidRPr="000C04DD">
        <w:rPr>
          <w:rFonts w:ascii="Arial" w:hAnsi="Arial" w:cs="Times"/>
          <w:color w:val="000000"/>
          <w:rPrChange w:id="23015" w:author="John Henderson" w:date="2011-12-02T15:24:00Z">
            <w:rPr>
              <w:rFonts w:ascii="Arial" w:eastAsia="Times New Roman" w:hAnsi="Arial" w:cs="Times"/>
              <w:b/>
              <w:snapToGrid w:val="0"/>
              <w:color w:val="000000"/>
              <w:szCs w:val="20"/>
              <w:u w:val="single"/>
            </w:rPr>
          </w:rPrChange>
        </w:rPr>
        <w:t>cover was present.</w:t>
      </w:r>
    </w:p>
    <w:p w:rsidR="00C5128E" w:rsidRPr="000C04DD" w:rsidRDefault="00C5128E" w:rsidP="005C6313">
      <w:pPr>
        <w:tabs>
          <w:tab w:val="left" w:pos="10080"/>
        </w:tabs>
        <w:ind w:right="360"/>
        <w:rPr>
          <w:rFonts w:ascii="Arial" w:hAnsi="Arial" w:cs="Times"/>
          <w:color w:val="000000"/>
          <w:rPrChange w:id="23016" w:author="John Henderson" w:date="2011-12-02T15:24:00Z">
            <w:rPr>
              <w:rFonts w:ascii="Arial" w:hAnsi="Arial" w:cs="Times"/>
              <w:color w:val="000000"/>
            </w:rPr>
          </w:rPrChange>
        </w:rPr>
      </w:pPr>
    </w:p>
    <w:p w:rsidR="00AC5371" w:rsidRPr="000C04DD" w:rsidRDefault="00BD7E12" w:rsidP="005C6313">
      <w:pPr>
        <w:tabs>
          <w:tab w:val="left" w:pos="10080"/>
        </w:tabs>
        <w:ind w:right="360"/>
        <w:rPr>
          <w:rFonts w:ascii="Arial" w:hAnsi="Arial" w:cs="Times"/>
          <w:i/>
          <w:color w:val="000000"/>
          <w:rPrChange w:id="23017" w:author="John Henderson" w:date="2011-12-02T15:24:00Z">
            <w:rPr>
              <w:rFonts w:ascii="Arial" w:hAnsi="Arial" w:cs="Times"/>
              <w:i/>
              <w:color w:val="000000"/>
            </w:rPr>
          </w:rPrChange>
        </w:rPr>
      </w:pPr>
      <w:r w:rsidRPr="000C04DD">
        <w:rPr>
          <w:rFonts w:ascii="Arial" w:hAnsi="Arial" w:cs="Times"/>
          <w:i/>
          <w:color w:val="000000"/>
          <w:rPrChange w:id="23018" w:author="John Henderson" w:date="2011-12-02T15:24:00Z">
            <w:rPr>
              <w:rFonts w:ascii="Arial" w:eastAsia="Times New Roman" w:hAnsi="Arial" w:cs="Times"/>
              <w:b/>
              <w:i/>
              <w:snapToGrid w:val="0"/>
              <w:color w:val="000000"/>
              <w:szCs w:val="20"/>
              <w:u w:val="single"/>
            </w:rPr>
          </w:rPrChange>
        </w:rPr>
        <w:t>Do the meteorological fields produce acceptable air quality results?</w:t>
      </w:r>
    </w:p>
    <w:p w:rsidR="003331F1" w:rsidRPr="000C04DD" w:rsidRDefault="003331F1" w:rsidP="005C6313">
      <w:pPr>
        <w:tabs>
          <w:tab w:val="left" w:pos="10080"/>
        </w:tabs>
        <w:ind w:right="360"/>
        <w:rPr>
          <w:rFonts w:ascii="Arial" w:hAnsi="Arial" w:cs="Times"/>
          <w:color w:val="000000"/>
          <w:sz w:val="28"/>
          <w:rPrChange w:id="23019" w:author="John Henderson" w:date="2011-12-02T15:24:00Z">
            <w:rPr>
              <w:rFonts w:ascii="Arial" w:hAnsi="Arial" w:cs="Times"/>
              <w:color w:val="000000"/>
              <w:sz w:val="28"/>
            </w:rPr>
          </w:rPrChange>
        </w:rPr>
      </w:pPr>
    </w:p>
    <w:p w:rsidR="00B54D0A" w:rsidRPr="000C04DD" w:rsidRDefault="00BD7E12" w:rsidP="00C5128E">
      <w:pPr>
        <w:tabs>
          <w:tab w:val="left" w:pos="10080"/>
        </w:tabs>
        <w:ind w:right="360"/>
        <w:rPr>
          <w:rFonts w:ascii="Arial" w:hAnsi="Arial" w:cs="Times"/>
          <w:color w:val="000000"/>
          <w:rPrChange w:id="23020" w:author="John Henderson" w:date="2011-12-02T15:24:00Z">
            <w:rPr>
              <w:rFonts w:ascii="Arial" w:hAnsi="Arial" w:cs="Times"/>
              <w:color w:val="000000"/>
            </w:rPr>
          </w:rPrChange>
        </w:rPr>
      </w:pPr>
      <w:r w:rsidRPr="000C04DD">
        <w:rPr>
          <w:rFonts w:ascii="Arial" w:hAnsi="Arial" w:cs="Times"/>
          <w:color w:val="000000"/>
          <w:rPrChange w:id="23021" w:author="John Henderson" w:date="2011-12-02T15:24:00Z">
            <w:rPr>
              <w:rFonts w:ascii="Arial" w:eastAsia="Times New Roman" w:hAnsi="Arial" w:cs="Times"/>
              <w:b/>
              <w:snapToGrid w:val="0"/>
              <w:color w:val="000000"/>
              <w:szCs w:val="20"/>
              <w:u w:val="single"/>
            </w:rPr>
          </w:rPrChange>
        </w:rPr>
        <w:t xml:space="preserve">AER recommends the future use of these WRF runs for the following reasons: 1) the fields were generated from the latest version of a state-of-the-art meteorological model, 2) proper configuration of the model was followed, 3) error values are consistent with those in the literature, and 4) there is an absence of obvious, profound, systematic modeling errors. Despite the overall recommendation, it is suggested that future users of subsets of these raw meteorological fields and subsequent air quality fields closely inspect the quality of the individual WRF runs, since the quality of any one run can vary considerably. As well, patterns that seem to emerge from some of the analyses (e.g., time series at </w:t>
      </w:r>
      <w:del w:id="23022" w:author="John Henderson" w:date="2011-11-21T15:52:00Z">
        <w:r w:rsidRPr="000C04DD">
          <w:rPr>
            <w:rFonts w:ascii="Arial" w:hAnsi="Arial" w:cs="Times"/>
            <w:color w:val="000000"/>
            <w:rPrChange w:id="23023" w:author="John Henderson" w:date="2011-12-02T15:24:00Z">
              <w:rPr>
                <w:rFonts w:ascii="Arial" w:eastAsia="Times New Roman" w:hAnsi="Arial" w:cs="Times"/>
                <w:b/>
                <w:snapToGrid w:val="0"/>
                <w:color w:val="000000"/>
                <w:szCs w:val="20"/>
                <w:u w:val="single"/>
              </w:rPr>
            </w:rPrChange>
          </w:rPr>
          <w:delText xml:space="preserve">metar </w:delText>
        </w:r>
      </w:del>
      <w:ins w:id="23024" w:author="John Henderson" w:date="2011-11-21T15:52:00Z">
        <w:r w:rsidRPr="000C04DD">
          <w:rPr>
            <w:rFonts w:ascii="Arial" w:hAnsi="Arial" w:cs="Times"/>
            <w:color w:val="000000"/>
            <w:rPrChange w:id="23025" w:author="John Henderson" w:date="2011-12-02T15:24:00Z">
              <w:rPr>
                <w:rFonts w:ascii="Arial" w:eastAsia="Times New Roman" w:hAnsi="Arial" w:cs="Times"/>
                <w:b/>
                <w:snapToGrid w:val="0"/>
                <w:color w:val="000000"/>
                <w:szCs w:val="20"/>
                <w:u w:val="single"/>
              </w:rPr>
            </w:rPrChange>
          </w:rPr>
          <w:t xml:space="preserve">METAR </w:t>
        </w:r>
      </w:ins>
      <w:r w:rsidRPr="000C04DD">
        <w:rPr>
          <w:rFonts w:ascii="Arial" w:hAnsi="Arial" w:cs="Times"/>
          <w:color w:val="000000"/>
          <w:rPrChange w:id="23026" w:author="John Henderson" w:date="2011-12-02T15:24:00Z">
            <w:rPr>
              <w:rFonts w:ascii="Arial" w:eastAsia="Times New Roman" w:hAnsi="Arial" w:cs="Times"/>
              <w:b/>
              <w:snapToGrid w:val="0"/>
              <w:color w:val="000000"/>
              <w:szCs w:val="20"/>
              <w:u w:val="single"/>
            </w:rPr>
          </w:rPrChange>
        </w:rPr>
        <w:t>sites) are sometimes not representative of broader geographical regions (viz. corresponding bubble spatial plots). The user should make an assessment for their own needs based on the time and region of interest. The individual poor forecasts are often attributed to errors in the initial conditions of the model and may ultimately be linked to failures in the observational network after substantial scientific investigation. Typically these poor model forecasts are limited in space and time.</w:t>
      </w:r>
    </w:p>
    <w:p w:rsidR="004A0114" w:rsidRPr="000C04DD" w:rsidRDefault="004A0114" w:rsidP="00C5128E">
      <w:pPr>
        <w:tabs>
          <w:tab w:val="left" w:pos="10080"/>
        </w:tabs>
        <w:ind w:right="360"/>
        <w:rPr>
          <w:rFonts w:ascii="Arial" w:hAnsi="Arial" w:cs="Times"/>
          <w:color w:val="000000"/>
          <w:rPrChange w:id="23027" w:author="John Henderson" w:date="2011-12-02T15:24:00Z">
            <w:rPr>
              <w:rFonts w:ascii="Arial" w:hAnsi="Arial" w:cs="Times"/>
              <w:color w:val="000000"/>
            </w:rPr>
          </w:rPrChange>
        </w:rPr>
      </w:pPr>
    </w:p>
    <w:p w:rsidR="00A35CE9" w:rsidRPr="000C04DD" w:rsidRDefault="00BD7E12" w:rsidP="00A35CE9">
      <w:pPr>
        <w:pStyle w:val="Heading1"/>
        <w:numPr>
          <w:numberingChange w:id="23028" w:author="John Henderson" w:date="2011-11-21T13:51:00Z" w:original="%1:9:0:"/>
        </w:numPr>
        <w:rPr>
          <w:rPrChange w:id="23029" w:author="John Henderson" w:date="2011-12-02T15:24:00Z">
            <w:rPr/>
          </w:rPrChange>
        </w:rPr>
      </w:pPr>
      <w:bookmarkStart w:id="23030" w:name="_Toc184458809"/>
      <w:r w:rsidRPr="000C04DD">
        <w:rPr>
          <w:rPrChange w:id="23031" w:author="John Henderson" w:date="2011-12-02T15:24:00Z">
            <w:rPr>
              <w:rFonts w:ascii="Times New Roman" w:eastAsia="Times New Roman" w:hAnsi="Times New Roman" w:cs="Times New Roman"/>
              <w:bCs w:val="0"/>
              <w:snapToGrid w:val="0"/>
              <w:color w:val="0000FF"/>
              <w:kern w:val="0"/>
              <w:sz w:val="24"/>
              <w:szCs w:val="20"/>
              <w:u w:val="single"/>
              <w:lang w:eastAsia="en-US"/>
            </w:rPr>
          </w:rPrChange>
        </w:rPr>
        <w:t>Appendix A</w:t>
      </w:r>
      <w:bookmarkEnd w:id="23030"/>
    </w:p>
    <w:p w:rsidR="00A35CE9" w:rsidRPr="000C04DD" w:rsidRDefault="00A35CE9" w:rsidP="005C6313">
      <w:pPr>
        <w:tabs>
          <w:tab w:val="left" w:pos="10080"/>
        </w:tabs>
        <w:ind w:right="360"/>
        <w:rPr>
          <w:rFonts w:ascii="Arial" w:hAnsi="Arial" w:cs="Times"/>
          <w:color w:val="000000"/>
          <w:sz w:val="28"/>
          <w:rPrChange w:id="23032" w:author="John Henderson" w:date="2011-12-02T15:24:00Z">
            <w:rPr>
              <w:rFonts w:ascii="Arial" w:hAnsi="Arial" w:cs="Times"/>
              <w:color w:val="000000"/>
              <w:sz w:val="28"/>
            </w:rPr>
          </w:rPrChange>
        </w:rPr>
      </w:pPr>
    </w:p>
    <w:p w:rsidR="00E0579B" w:rsidRPr="000C04DD" w:rsidRDefault="00BD7E12" w:rsidP="00A35CE9">
      <w:pPr>
        <w:tabs>
          <w:tab w:val="left" w:pos="10080"/>
        </w:tabs>
        <w:ind w:right="360"/>
        <w:rPr>
          <w:rFonts w:ascii="Arial" w:hAnsi="Arial" w:cs="Times"/>
          <w:color w:val="000000"/>
          <w:rPrChange w:id="23033" w:author="John Henderson" w:date="2011-12-02T15:24:00Z">
            <w:rPr>
              <w:rFonts w:ascii="Arial" w:hAnsi="Arial" w:cs="Times"/>
              <w:color w:val="000000"/>
            </w:rPr>
          </w:rPrChange>
        </w:rPr>
      </w:pPr>
      <w:r w:rsidRPr="000C04DD">
        <w:rPr>
          <w:rFonts w:ascii="Arial" w:hAnsi="Arial" w:cs="Times"/>
          <w:color w:val="000000"/>
          <w:rPrChange w:id="23034" w:author="John Henderson" w:date="2011-12-02T15:24:00Z">
            <w:rPr>
              <w:rFonts w:ascii="Arial" w:eastAsia="Times New Roman" w:hAnsi="Arial" w:cs="Times"/>
              <w:b/>
              <w:snapToGrid w:val="0"/>
              <w:color w:val="000000"/>
              <w:szCs w:val="20"/>
              <w:u w:val="single"/>
            </w:rPr>
          </w:rPrChange>
        </w:rPr>
        <w:t>This appendix lists the location details of all Continental US METAR locations whose data are potentially in the prepBUFR observation dataset that was used in this evaluation study.</w:t>
      </w:r>
      <w:r w:rsidRPr="000C04DD">
        <w:rPr>
          <w:rFonts w:ascii="Arial" w:hAnsi="Arial"/>
          <w:rPrChange w:id="23035" w:author="John Henderson" w:date="2011-12-02T15:24:00Z">
            <w:rPr>
              <w:rFonts w:ascii="Arial" w:eastAsia="Times New Roman" w:hAnsi="Arial" w:cs="Times New Roman"/>
              <w:b/>
              <w:snapToGrid w:val="0"/>
              <w:color w:val="0000FF"/>
              <w:szCs w:val="20"/>
              <w:u w:val="single"/>
            </w:rPr>
          </w:rPrChange>
        </w:rPr>
        <w:t xml:space="preserve"> </w:t>
      </w:r>
      <w:r w:rsidRPr="000C04DD">
        <w:rPr>
          <w:rFonts w:ascii="Arial" w:hAnsi="Arial" w:cs="Times"/>
          <w:color w:val="000000"/>
          <w:rPrChange w:id="23036" w:author="John Henderson" w:date="2011-12-02T15:24:00Z">
            <w:rPr>
              <w:rFonts w:ascii="Arial" w:eastAsia="Times New Roman" w:hAnsi="Arial" w:cs="Times"/>
              <w:b/>
              <w:snapToGrid w:val="0"/>
              <w:color w:val="000000"/>
              <w:szCs w:val="20"/>
              <w:u w:val="single"/>
            </w:rPr>
          </w:rPrChange>
        </w:rPr>
        <w:t>These are observation locations that are generally available over the GTS communication channel that is the standard transmission channel for NCEP. We know of no source that monitors on a site-by-site basis what is available at any observation time. Observations come and go from this set for a number of reasons, including, but not limited to, communications failures, equipment failures, typographical errors and various attempts at quality control. All observations in the prepBUFR files were ingested and used by WRF-MET. There are no known observations that are never used within CONUS and, while a very small number of observations may change states depending on which modeling domain is used, they are never used in multiple states at once for each domain.</w:t>
      </w:r>
    </w:p>
    <w:p w:rsidR="00E0579B" w:rsidRPr="000C04DD" w:rsidRDefault="00E0579B" w:rsidP="00A35CE9">
      <w:pPr>
        <w:tabs>
          <w:tab w:val="left" w:pos="10080"/>
        </w:tabs>
        <w:ind w:right="360"/>
        <w:rPr>
          <w:rFonts w:ascii="Arial" w:hAnsi="Arial" w:cs="Times"/>
          <w:color w:val="000000"/>
          <w:rPrChange w:id="23037" w:author="John Henderson" w:date="2011-12-02T15:24:00Z">
            <w:rPr>
              <w:rFonts w:ascii="Arial" w:hAnsi="Arial" w:cs="Times"/>
              <w:color w:val="000000"/>
            </w:rPr>
          </w:rPrChange>
        </w:rPr>
      </w:pPr>
    </w:p>
    <w:p w:rsidR="000C4073" w:rsidRPr="000C04DD" w:rsidRDefault="00BD7E12" w:rsidP="00A35CE9">
      <w:pPr>
        <w:tabs>
          <w:tab w:val="left" w:pos="10080"/>
        </w:tabs>
        <w:ind w:right="360"/>
        <w:rPr>
          <w:rFonts w:ascii="Arial" w:hAnsi="Arial" w:cs="Times"/>
          <w:color w:val="000000"/>
          <w:rPrChange w:id="23038" w:author="John Henderson" w:date="2011-12-02T15:24:00Z">
            <w:rPr>
              <w:rFonts w:ascii="Arial" w:hAnsi="Arial" w:cs="Times"/>
              <w:color w:val="000000"/>
            </w:rPr>
          </w:rPrChange>
        </w:rPr>
      </w:pPr>
      <w:r w:rsidRPr="000C04DD">
        <w:rPr>
          <w:rFonts w:ascii="Arial" w:hAnsi="Arial" w:cs="Times"/>
          <w:color w:val="000000"/>
          <w:rPrChange w:id="23039" w:author="John Henderson" w:date="2011-12-02T15:24:00Z">
            <w:rPr>
              <w:rFonts w:ascii="Arial" w:eastAsia="Times New Roman" w:hAnsi="Arial" w:cs="Times"/>
              <w:b/>
              <w:snapToGrid w:val="0"/>
              <w:color w:val="000000"/>
              <w:szCs w:val="20"/>
              <w:u w:val="single"/>
            </w:rPr>
          </w:rPrChange>
        </w:rPr>
        <w:t>This study used Version 2 of WRF-MET, which does not have the capability to assign station IDs to the latitude/longitude pairs associated with each observation.</w:t>
      </w:r>
    </w:p>
    <w:p w:rsidR="000C4073" w:rsidRPr="000C04DD" w:rsidRDefault="000C4073" w:rsidP="00A35CE9">
      <w:pPr>
        <w:tabs>
          <w:tab w:val="left" w:pos="10080"/>
        </w:tabs>
        <w:ind w:right="360"/>
        <w:rPr>
          <w:rFonts w:ascii="Arial" w:hAnsi="Arial" w:cs="Times"/>
          <w:color w:val="000000"/>
          <w:rPrChange w:id="23040" w:author="John Henderson" w:date="2011-12-02T15:24:00Z">
            <w:rPr>
              <w:rFonts w:ascii="Arial" w:hAnsi="Arial" w:cs="Times"/>
              <w:color w:val="000000"/>
            </w:rPr>
          </w:rPrChange>
        </w:rPr>
      </w:pPr>
    </w:p>
    <w:p w:rsidR="000C4073" w:rsidRPr="000C04DD" w:rsidRDefault="00BD7E12" w:rsidP="00B96AF5">
      <w:pPr>
        <w:pStyle w:val="HTMLPreformatted"/>
        <w:rPr>
          <w:rFonts w:ascii="Arial" w:hAnsi="Arial"/>
          <w:rPrChange w:id="23041" w:author="John Henderson" w:date="2011-12-02T15:24:00Z">
            <w:rPr/>
          </w:rPrChange>
        </w:rPr>
      </w:pPr>
      <w:r w:rsidRPr="000C04DD">
        <w:rPr>
          <w:rFonts w:ascii="Arial" w:hAnsi="Arial"/>
          <w:rPrChange w:id="23042" w:author="John Henderson" w:date="2011-12-02T15:24:00Z">
            <w:rPr>
              <w:rFonts w:ascii="Times New Roman" w:hAnsi="Times New Roman" w:cs="Times New Roman"/>
              <w:b/>
              <w:snapToGrid w:val="0"/>
              <w:color w:val="0000FF"/>
              <w:sz w:val="24"/>
              <w:u w:val="single"/>
            </w:rPr>
          </w:rPrChange>
        </w:rPr>
        <w:t>CD  STATION         ICAO  IATA  SYNOP   LAT     LONG   ELEV (m)</w:t>
      </w:r>
    </w:p>
    <w:p w:rsidR="000C4073" w:rsidRPr="000C04DD" w:rsidRDefault="00BD7E12" w:rsidP="00B96AF5">
      <w:pPr>
        <w:pStyle w:val="HTMLPreformatted"/>
        <w:rPr>
          <w:rFonts w:ascii="Arial" w:hAnsi="Arial"/>
          <w:rPrChange w:id="23043" w:author="John Henderson" w:date="2011-12-02T15:24:00Z">
            <w:rPr/>
          </w:rPrChange>
        </w:rPr>
      </w:pPr>
      <w:r w:rsidRPr="000C04DD">
        <w:rPr>
          <w:rFonts w:ascii="Arial" w:hAnsi="Arial"/>
          <w:rPrChange w:id="23044" w:author="John Henderson" w:date="2011-12-02T15:24:00Z">
            <w:rPr>
              <w:rFonts w:ascii="Times New Roman" w:hAnsi="Times New Roman" w:cs="Times New Roman"/>
              <w:b/>
              <w:snapToGrid w:val="0"/>
              <w:color w:val="0000FF"/>
              <w:sz w:val="24"/>
              <w:u w:val="single"/>
            </w:rPr>
          </w:rPrChange>
        </w:rPr>
        <w:t>AL ALABASTER        KEET  EET          33 11N  086 47W  173</w:t>
      </w:r>
    </w:p>
    <w:p w:rsidR="000C4073" w:rsidRPr="000C04DD" w:rsidRDefault="00BD7E12" w:rsidP="00B96AF5">
      <w:pPr>
        <w:pStyle w:val="HTMLPreformatted"/>
        <w:rPr>
          <w:rFonts w:ascii="Arial" w:hAnsi="Arial"/>
          <w:rPrChange w:id="23045" w:author="John Henderson" w:date="2011-12-02T15:24:00Z">
            <w:rPr/>
          </w:rPrChange>
        </w:rPr>
      </w:pPr>
      <w:r w:rsidRPr="000C04DD">
        <w:rPr>
          <w:rFonts w:ascii="Arial" w:hAnsi="Arial"/>
          <w:rPrChange w:id="23046" w:author="John Henderson" w:date="2011-12-02T15:24:00Z">
            <w:rPr>
              <w:rFonts w:ascii="Times New Roman" w:hAnsi="Times New Roman" w:cs="Times New Roman"/>
              <w:b/>
              <w:snapToGrid w:val="0"/>
              <w:color w:val="0000FF"/>
              <w:sz w:val="24"/>
              <w:u w:val="single"/>
            </w:rPr>
          </w:rPrChange>
        </w:rPr>
        <w:t>AL ALBERTVILLE MUNI K8A0  8A0          34 14N  086 15W  315</w:t>
      </w:r>
    </w:p>
    <w:p w:rsidR="000C4073" w:rsidRPr="000C04DD" w:rsidRDefault="00BD7E12" w:rsidP="00B96AF5">
      <w:pPr>
        <w:pStyle w:val="HTMLPreformatted"/>
        <w:rPr>
          <w:rFonts w:ascii="Arial" w:hAnsi="Arial"/>
          <w:rPrChange w:id="23047" w:author="John Henderson" w:date="2011-12-02T15:24:00Z">
            <w:rPr/>
          </w:rPrChange>
        </w:rPr>
      </w:pPr>
      <w:r w:rsidRPr="000C04DD">
        <w:rPr>
          <w:rFonts w:ascii="Arial" w:hAnsi="Arial"/>
          <w:rPrChange w:id="23048" w:author="John Henderson" w:date="2011-12-02T15:24:00Z">
            <w:rPr>
              <w:rFonts w:ascii="Times New Roman" w:hAnsi="Times New Roman" w:cs="Times New Roman"/>
              <w:b/>
              <w:snapToGrid w:val="0"/>
              <w:color w:val="0000FF"/>
              <w:sz w:val="24"/>
              <w:u w:val="single"/>
            </w:rPr>
          </w:rPrChange>
        </w:rPr>
        <w:t>AL ALEXANDER/RUSSEL KALX  ALX          32 55N  085 58W  209</w:t>
      </w:r>
    </w:p>
    <w:p w:rsidR="000C4073" w:rsidRPr="000C04DD" w:rsidRDefault="00BD7E12" w:rsidP="00B96AF5">
      <w:pPr>
        <w:pStyle w:val="HTMLPreformatted"/>
        <w:rPr>
          <w:rFonts w:ascii="Arial" w:hAnsi="Arial"/>
          <w:rPrChange w:id="23049" w:author="John Henderson" w:date="2011-12-02T15:24:00Z">
            <w:rPr/>
          </w:rPrChange>
        </w:rPr>
      </w:pPr>
      <w:r w:rsidRPr="000C04DD">
        <w:rPr>
          <w:rFonts w:ascii="Arial" w:hAnsi="Arial"/>
          <w:rPrChange w:id="23050" w:author="John Henderson" w:date="2011-12-02T15:24:00Z">
            <w:rPr>
              <w:rFonts w:ascii="Times New Roman" w:hAnsi="Times New Roman" w:cs="Times New Roman"/>
              <w:b/>
              <w:snapToGrid w:val="0"/>
              <w:color w:val="0000FF"/>
              <w:sz w:val="24"/>
              <w:u w:val="single"/>
            </w:rPr>
          </w:rPrChange>
        </w:rPr>
        <w:t>AL ANDALUSIA/OPP AR K79J  79J          31 19N  086 24W   94</w:t>
      </w:r>
    </w:p>
    <w:p w:rsidR="000C4073" w:rsidRPr="000C04DD" w:rsidRDefault="00BD7E12" w:rsidP="00B96AF5">
      <w:pPr>
        <w:pStyle w:val="HTMLPreformatted"/>
        <w:rPr>
          <w:rFonts w:ascii="Arial" w:hAnsi="Arial"/>
          <w:rPrChange w:id="23051" w:author="John Henderson" w:date="2011-12-02T15:24:00Z">
            <w:rPr/>
          </w:rPrChange>
        </w:rPr>
      </w:pPr>
      <w:r w:rsidRPr="000C04DD">
        <w:rPr>
          <w:rFonts w:ascii="Arial" w:hAnsi="Arial"/>
          <w:rPrChange w:id="23052" w:author="John Henderson" w:date="2011-12-02T15:24:00Z">
            <w:rPr>
              <w:rFonts w:ascii="Times New Roman" w:hAnsi="Times New Roman" w:cs="Times New Roman"/>
              <w:b/>
              <w:snapToGrid w:val="0"/>
              <w:color w:val="0000FF"/>
              <w:sz w:val="24"/>
              <w:u w:val="single"/>
            </w:rPr>
          </w:rPrChange>
        </w:rPr>
        <w:t>AL ANNISTON         KANB  ANB          33 35N  085 51W  183</w:t>
      </w:r>
    </w:p>
    <w:p w:rsidR="000C4073" w:rsidRPr="000C04DD" w:rsidRDefault="00BD7E12" w:rsidP="00B96AF5">
      <w:pPr>
        <w:pStyle w:val="HTMLPreformatted"/>
        <w:rPr>
          <w:rFonts w:ascii="Arial" w:hAnsi="Arial"/>
          <w:rPrChange w:id="23053" w:author="John Henderson" w:date="2011-12-02T15:24:00Z">
            <w:rPr/>
          </w:rPrChange>
        </w:rPr>
      </w:pPr>
      <w:r w:rsidRPr="000C04DD">
        <w:rPr>
          <w:rFonts w:ascii="Arial" w:hAnsi="Arial"/>
          <w:rPrChange w:id="23054" w:author="John Henderson" w:date="2011-12-02T15:24:00Z">
            <w:rPr>
              <w:rFonts w:ascii="Times New Roman" w:hAnsi="Times New Roman" w:cs="Times New Roman"/>
              <w:b/>
              <w:snapToGrid w:val="0"/>
              <w:color w:val="0000FF"/>
              <w:sz w:val="24"/>
              <w:u w:val="single"/>
            </w:rPr>
          </w:rPrChange>
        </w:rPr>
        <w:t>AL AUBURN UNIV. (AM KAUB  AUB          32 36N  085 30W  198</w:t>
      </w:r>
    </w:p>
    <w:p w:rsidR="000C4073" w:rsidRPr="000C04DD" w:rsidRDefault="00BD7E12" w:rsidP="00B96AF5">
      <w:pPr>
        <w:pStyle w:val="HTMLPreformatted"/>
        <w:rPr>
          <w:rFonts w:ascii="Arial" w:hAnsi="Arial"/>
          <w:rPrChange w:id="23055" w:author="John Henderson" w:date="2011-12-02T15:24:00Z">
            <w:rPr/>
          </w:rPrChange>
        </w:rPr>
      </w:pPr>
      <w:r w:rsidRPr="000C04DD">
        <w:rPr>
          <w:rFonts w:ascii="Arial" w:hAnsi="Arial"/>
          <w:rPrChange w:id="23056" w:author="John Henderson" w:date="2011-12-02T15:24:00Z">
            <w:rPr>
              <w:rFonts w:ascii="Times New Roman" w:hAnsi="Times New Roman" w:cs="Times New Roman"/>
              <w:b/>
              <w:snapToGrid w:val="0"/>
              <w:color w:val="0000FF"/>
              <w:sz w:val="24"/>
              <w:u w:val="single"/>
            </w:rPr>
          </w:rPrChange>
        </w:rPr>
        <w:t>AL AUBURN OPELIKA A KAUO  AUO          32 37N  085 25W  236</w:t>
      </w:r>
    </w:p>
    <w:p w:rsidR="000C4073" w:rsidRPr="000C04DD" w:rsidRDefault="00BD7E12" w:rsidP="00B96AF5">
      <w:pPr>
        <w:pStyle w:val="HTMLPreformatted"/>
        <w:rPr>
          <w:rFonts w:ascii="Arial" w:hAnsi="Arial"/>
          <w:rPrChange w:id="23057" w:author="John Henderson" w:date="2011-12-02T15:24:00Z">
            <w:rPr/>
          </w:rPrChange>
        </w:rPr>
      </w:pPr>
      <w:r w:rsidRPr="000C04DD">
        <w:rPr>
          <w:rFonts w:ascii="Arial" w:hAnsi="Arial"/>
          <w:rPrChange w:id="23058" w:author="John Henderson" w:date="2011-12-02T15:24:00Z">
            <w:rPr>
              <w:rFonts w:ascii="Times New Roman" w:hAnsi="Times New Roman" w:cs="Times New Roman"/>
              <w:b/>
              <w:snapToGrid w:val="0"/>
              <w:color w:val="0000FF"/>
              <w:sz w:val="24"/>
              <w:u w:val="single"/>
            </w:rPr>
          </w:rPrChange>
        </w:rPr>
        <w:t>AL BIRMINGHAM       KBHM  BHM   72228  33 34N  086 45W  197</w:t>
      </w:r>
    </w:p>
    <w:p w:rsidR="000C4073" w:rsidRPr="000C04DD" w:rsidRDefault="00BD7E12" w:rsidP="00B96AF5">
      <w:pPr>
        <w:pStyle w:val="HTMLPreformatted"/>
        <w:rPr>
          <w:rFonts w:ascii="Arial" w:hAnsi="Arial"/>
          <w:rPrChange w:id="23059" w:author="John Henderson" w:date="2011-12-02T15:24:00Z">
            <w:rPr/>
          </w:rPrChange>
        </w:rPr>
      </w:pPr>
      <w:r w:rsidRPr="000C04DD">
        <w:rPr>
          <w:rFonts w:ascii="Arial" w:hAnsi="Arial"/>
          <w:rPrChange w:id="23060" w:author="John Henderson" w:date="2011-12-02T15:24:00Z">
            <w:rPr>
              <w:rFonts w:ascii="Times New Roman" w:hAnsi="Times New Roman" w:cs="Times New Roman"/>
              <w:b/>
              <w:snapToGrid w:val="0"/>
              <w:color w:val="0000FF"/>
              <w:sz w:val="24"/>
              <w:u w:val="single"/>
            </w:rPr>
          </w:rPrChange>
        </w:rPr>
        <w:t>AL OZARK/CAIRNS AAF KOZR  OZR          31 17N  085 43W   93</w:t>
      </w:r>
    </w:p>
    <w:p w:rsidR="000C4073" w:rsidRPr="000C04DD" w:rsidRDefault="00BD7E12" w:rsidP="00B96AF5">
      <w:pPr>
        <w:pStyle w:val="HTMLPreformatted"/>
        <w:rPr>
          <w:rFonts w:ascii="Arial" w:hAnsi="Arial"/>
          <w:rPrChange w:id="23061" w:author="John Henderson" w:date="2011-12-02T15:24:00Z">
            <w:rPr/>
          </w:rPrChange>
        </w:rPr>
      </w:pPr>
      <w:r w:rsidRPr="000C04DD">
        <w:rPr>
          <w:rFonts w:ascii="Arial" w:hAnsi="Arial"/>
          <w:rPrChange w:id="23062" w:author="John Henderson" w:date="2011-12-02T15:24:00Z">
            <w:rPr>
              <w:rFonts w:ascii="Times New Roman" w:hAnsi="Times New Roman" w:cs="Times New Roman"/>
              <w:b/>
              <w:snapToGrid w:val="0"/>
              <w:color w:val="0000FF"/>
              <w:sz w:val="24"/>
              <w:u w:val="single"/>
            </w:rPr>
          </w:rPrChange>
        </w:rPr>
        <w:t>AL CENTREVILLE WSM  K0A8  0A8   72229  32 53N  087 15W  140</w:t>
      </w:r>
    </w:p>
    <w:p w:rsidR="000C4073" w:rsidRPr="000C04DD" w:rsidRDefault="00BD7E12" w:rsidP="00B96AF5">
      <w:pPr>
        <w:pStyle w:val="HTMLPreformatted"/>
        <w:rPr>
          <w:rFonts w:ascii="Arial" w:hAnsi="Arial"/>
          <w:rPrChange w:id="23063" w:author="John Henderson" w:date="2011-12-02T15:24:00Z">
            <w:rPr/>
          </w:rPrChange>
        </w:rPr>
      </w:pPr>
      <w:r w:rsidRPr="000C04DD">
        <w:rPr>
          <w:rFonts w:ascii="Arial" w:hAnsi="Arial"/>
          <w:rPrChange w:id="23064" w:author="John Henderson" w:date="2011-12-02T15:24:00Z">
            <w:rPr>
              <w:rFonts w:ascii="Times New Roman" w:hAnsi="Times New Roman" w:cs="Times New Roman"/>
              <w:b/>
              <w:snapToGrid w:val="0"/>
              <w:color w:val="0000FF"/>
              <w:sz w:val="24"/>
              <w:u w:val="single"/>
            </w:rPr>
          </w:rPrChange>
        </w:rPr>
        <w:t>AL COURTLAND        K9A4  9A4          34 40N  087 21W  179</w:t>
      </w:r>
    </w:p>
    <w:p w:rsidR="000C4073" w:rsidRPr="000C04DD" w:rsidRDefault="00BD7E12" w:rsidP="00B96AF5">
      <w:pPr>
        <w:pStyle w:val="HTMLPreformatted"/>
        <w:rPr>
          <w:rFonts w:ascii="Arial" w:hAnsi="Arial"/>
          <w:rPrChange w:id="23065" w:author="John Henderson" w:date="2011-12-02T15:24:00Z">
            <w:rPr/>
          </w:rPrChange>
        </w:rPr>
      </w:pPr>
      <w:r w:rsidRPr="000C04DD">
        <w:rPr>
          <w:rFonts w:ascii="Arial" w:hAnsi="Arial"/>
          <w:rPrChange w:id="23066" w:author="John Henderson" w:date="2011-12-02T15:24:00Z">
            <w:rPr>
              <w:rFonts w:ascii="Times New Roman" w:hAnsi="Times New Roman" w:cs="Times New Roman"/>
              <w:b/>
              <w:snapToGrid w:val="0"/>
              <w:color w:val="0000FF"/>
              <w:sz w:val="24"/>
              <w:u w:val="single"/>
            </w:rPr>
          </w:rPrChange>
        </w:rPr>
        <w:t>AL CULLMAN/FOLSOM F K3A1  3A1          34 16N  086 51W  294</w:t>
      </w:r>
    </w:p>
    <w:p w:rsidR="000C4073" w:rsidRPr="000C04DD" w:rsidRDefault="00BD7E12" w:rsidP="00B96AF5">
      <w:pPr>
        <w:pStyle w:val="HTMLPreformatted"/>
        <w:rPr>
          <w:rFonts w:ascii="Arial" w:hAnsi="Arial"/>
          <w:rPrChange w:id="23067" w:author="John Henderson" w:date="2011-12-02T15:24:00Z">
            <w:rPr/>
          </w:rPrChange>
        </w:rPr>
      </w:pPr>
      <w:r w:rsidRPr="000C04DD">
        <w:rPr>
          <w:rFonts w:ascii="Arial" w:hAnsi="Arial"/>
          <w:rPrChange w:id="23068" w:author="John Henderson" w:date="2011-12-02T15:24:00Z">
            <w:rPr>
              <w:rFonts w:ascii="Times New Roman" w:hAnsi="Times New Roman" w:cs="Times New Roman"/>
              <w:b/>
              <w:snapToGrid w:val="0"/>
              <w:color w:val="0000FF"/>
              <w:sz w:val="24"/>
              <w:u w:val="single"/>
            </w:rPr>
          </w:rPrChange>
        </w:rPr>
        <w:t>AL DECATUR          KDCU  DCU          34 39N  086 57W  176</w:t>
      </w:r>
    </w:p>
    <w:p w:rsidR="000C4073" w:rsidRPr="000C04DD" w:rsidRDefault="00BD7E12" w:rsidP="00B96AF5">
      <w:pPr>
        <w:pStyle w:val="HTMLPreformatted"/>
        <w:rPr>
          <w:rFonts w:ascii="Arial" w:hAnsi="Arial"/>
          <w:rPrChange w:id="23069" w:author="John Henderson" w:date="2011-12-02T15:24:00Z">
            <w:rPr/>
          </w:rPrChange>
        </w:rPr>
      </w:pPr>
      <w:r w:rsidRPr="000C04DD">
        <w:rPr>
          <w:rFonts w:ascii="Arial" w:hAnsi="Arial"/>
          <w:rPrChange w:id="23070" w:author="John Henderson" w:date="2011-12-02T15:24:00Z">
            <w:rPr>
              <w:rFonts w:ascii="Times New Roman" w:hAnsi="Times New Roman" w:cs="Times New Roman"/>
              <w:b/>
              <w:snapToGrid w:val="0"/>
              <w:color w:val="0000FF"/>
              <w:sz w:val="24"/>
              <w:u w:val="single"/>
            </w:rPr>
          </w:rPrChange>
        </w:rPr>
        <w:t>AL DOTHAN           KDHN  DHN          31 19N  085 27W  113</w:t>
      </w:r>
    </w:p>
    <w:p w:rsidR="000C4073" w:rsidRPr="000C04DD" w:rsidRDefault="00BD7E12" w:rsidP="00B96AF5">
      <w:pPr>
        <w:pStyle w:val="HTMLPreformatted"/>
        <w:rPr>
          <w:rFonts w:ascii="Arial" w:hAnsi="Arial"/>
          <w:rPrChange w:id="23071" w:author="John Henderson" w:date="2011-12-02T15:24:00Z">
            <w:rPr/>
          </w:rPrChange>
        </w:rPr>
      </w:pPr>
      <w:r w:rsidRPr="000C04DD">
        <w:rPr>
          <w:rFonts w:ascii="Arial" w:hAnsi="Arial"/>
          <w:rPrChange w:id="23072" w:author="John Henderson" w:date="2011-12-02T15:24:00Z">
            <w:rPr>
              <w:rFonts w:ascii="Times New Roman" w:hAnsi="Times New Roman" w:cs="Times New Roman"/>
              <w:b/>
              <w:snapToGrid w:val="0"/>
              <w:color w:val="0000FF"/>
              <w:sz w:val="24"/>
              <w:u w:val="single"/>
            </w:rPr>
          </w:rPrChange>
        </w:rPr>
        <w:t>AL EUFAULA          KEUF  EUF          31 57N  085 08W   87</w:t>
      </w:r>
    </w:p>
    <w:p w:rsidR="000C4073" w:rsidRPr="000C04DD" w:rsidRDefault="00BD7E12" w:rsidP="00B96AF5">
      <w:pPr>
        <w:pStyle w:val="HTMLPreformatted"/>
        <w:rPr>
          <w:rFonts w:ascii="Arial" w:hAnsi="Arial"/>
          <w:rPrChange w:id="23073" w:author="John Henderson" w:date="2011-12-02T15:24:00Z">
            <w:rPr/>
          </w:rPrChange>
        </w:rPr>
      </w:pPr>
      <w:r w:rsidRPr="000C04DD">
        <w:rPr>
          <w:rFonts w:ascii="Arial" w:hAnsi="Arial"/>
          <w:rPrChange w:id="23074" w:author="John Henderson" w:date="2011-12-02T15:24:00Z">
            <w:rPr>
              <w:rFonts w:ascii="Times New Roman" w:hAnsi="Times New Roman" w:cs="Times New Roman"/>
              <w:b/>
              <w:snapToGrid w:val="0"/>
              <w:color w:val="0000FF"/>
              <w:sz w:val="24"/>
              <w:u w:val="single"/>
            </w:rPr>
          </w:rPrChange>
        </w:rPr>
        <w:t>AL EVERGREEN        KGZH  GZH          31 25N  087 03W   78</w:t>
      </w:r>
    </w:p>
    <w:p w:rsidR="000C4073" w:rsidRPr="000C04DD" w:rsidRDefault="00BD7E12" w:rsidP="00B96AF5">
      <w:pPr>
        <w:pStyle w:val="HTMLPreformatted"/>
        <w:rPr>
          <w:rFonts w:ascii="Arial" w:hAnsi="Arial"/>
          <w:rPrChange w:id="23075" w:author="John Henderson" w:date="2011-12-02T15:24:00Z">
            <w:rPr/>
          </w:rPrChange>
        </w:rPr>
      </w:pPr>
      <w:r w:rsidRPr="000C04DD">
        <w:rPr>
          <w:rFonts w:ascii="Arial" w:hAnsi="Arial"/>
          <w:rPrChange w:id="23076" w:author="John Henderson" w:date="2011-12-02T15:24:00Z">
            <w:rPr>
              <w:rFonts w:ascii="Times New Roman" w:hAnsi="Times New Roman" w:cs="Times New Roman"/>
              <w:b/>
              <w:snapToGrid w:val="0"/>
              <w:color w:val="0000FF"/>
              <w:sz w:val="24"/>
              <w:u w:val="single"/>
            </w:rPr>
          </w:rPrChange>
        </w:rPr>
        <w:t>AL FAIRHOPE         KCQF  CQF          30 28N  087 53W   28</w:t>
      </w:r>
    </w:p>
    <w:p w:rsidR="000C4073" w:rsidRPr="000C04DD" w:rsidRDefault="00BD7E12" w:rsidP="00B96AF5">
      <w:pPr>
        <w:pStyle w:val="HTMLPreformatted"/>
        <w:rPr>
          <w:rFonts w:ascii="Arial" w:hAnsi="Arial"/>
          <w:rPrChange w:id="23077" w:author="John Henderson" w:date="2011-12-02T15:24:00Z">
            <w:rPr/>
          </w:rPrChange>
        </w:rPr>
      </w:pPr>
      <w:r w:rsidRPr="000C04DD">
        <w:rPr>
          <w:rFonts w:ascii="Arial" w:hAnsi="Arial"/>
          <w:rPrChange w:id="23078" w:author="John Henderson" w:date="2011-12-02T15:24:00Z">
            <w:rPr>
              <w:rFonts w:ascii="Times New Roman" w:hAnsi="Times New Roman" w:cs="Times New Roman"/>
              <w:b/>
              <w:snapToGrid w:val="0"/>
              <w:color w:val="0000FF"/>
              <w:sz w:val="24"/>
              <w:u w:val="single"/>
            </w:rPr>
          </w:rPrChange>
        </w:rPr>
        <w:t>AL FLORALA MUNI     K0J4  0J4          31 03N  086 19W   96</w:t>
      </w:r>
    </w:p>
    <w:p w:rsidR="000C4073" w:rsidRPr="000C04DD" w:rsidRDefault="00BD7E12" w:rsidP="00B96AF5">
      <w:pPr>
        <w:pStyle w:val="HTMLPreformatted"/>
        <w:rPr>
          <w:rFonts w:ascii="Arial" w:hAnsi="Arial"/>
          <w:rPrChange w:id="23079" w:author="John Henderson" w:date="2011-12-02T15:24:00Z">
            <w:rPr/>
          </w:rPrChange>
        </w:rPr>
      </w:pPr>
      <w:r w:rsidRPr="000C04DD">
        <w:rPr>
          <w:rFonts w:ascii="Arial" w:hAnsi="Arial"/>
          <w:rPrChange w:id="23080" w:author="John Henderson" w:date="2011-12-02T15:24:00Z">
            <w:rPr>
              <w:rFonts w:ascii="Times New Roman" w:hAnsi="Times New Roman" w:cs="Times New Roman"/>
              <w:b/>
              <w:snapToGrid w:val="0"/>
              <w:color w:val="0000FF"/>
              <w:sz w:val="24"/>
              <w:u w:val="single"/>
            </w:rPr>
          </w:rPrChange>
        </w:rPr>
        <w:t>AL FT PAYNE/ISBELL  K4A9  4A9          34 28N  085 43W  267</w:t>
      </w:r>
    </w:p>
    <w:p w:rsidR="000C4073" w:rsidRPr="000C04DD" w:rsidRDefault="00BD7E12" w:rsidP="00B96AF5">
      <w:pPr>
        <w:pStyle w:val="HTMLPreformatted"/>
        <w:rPr>
          <w:rFonts w:ascii="Arial" w:hAnsi="Arial"/>
          <w:rPrChange w:id="23081" w:author="John Henderson" w:date="2011-12-02T15:24:00Z">
            <w:rPr/>
          </w:rPrChange>
        </w:rPr>
      </w:pPr>
      <w:r w:rsidRPr="000C04DD">
        <w:rPr>
          <w:rFonts w:ascii="Arial" w:hAnsi="Arial"/>
          <w:rPrChange w:id="23082" w:author="John Henderson" w:date="2011-12-02T15:24:00Z">
            <w:rPr>
              <w:rFonts w:ascii="Times New Roman" w:hAnsi="Times New Roman" w:cs="Times New Roman"/>
              <w:b/>
              <w:snapToGrid w:val="0"/>
              <w:color w:val="0000FF"/>
              <w:sz w:val="24"/>
              <w:u w:val="single"/>
            </w:rPr>
          </w:rPrChange>
        </w:rPr>
        <w:t>AL FT RUCKER/SHELL  KSXS  SXS          31 22N  085 51W  122</w:t>
      </w:r>
    </w:p>
    <w:p w:rsidR="000C4073" w:rsidRPr="000C04DD" w:rsidRDefault="00BD7E12" w:rsidP="00B96AF5">
      <w:pPr>
        <w:pStyle w:val="HTMLPreformatted"/>
        <w:rPr>
          <w:rFonts w:ascii="Arial" w:hAnsi="Arial"/>
          <w:rPrChange w:id="23083" w:author="John Henderson" w:date="2011-12-02T15:24:00Z">
            <w:rPr/>
          </w:rPrChange>
        </w:rPr>
      </w:pPr>
      <w:r w:rsidRPr="000C04DD">
        <w:rPr>
          <w:rFonts w:ascii="Arial" w:hAnsi="Arial"/>
          <w:rPrChange w:id="23084" w:author="John Henderson" w:date="2011-12-02T15:24:00Z">
            <w:rPr>
              <w:rFonts w:ascii="Times New Roman" w:hAnsi="Times New Roman" w:cs="Times New Roman"/>
              <w:b/>
              <w:snapToGrid w:val="0"/>
              <w:color w:val="0000FF"/>
              <w:sz w:val="24"/>
              <w:u w:val="single"/>
            </w:rPr>
          </w:rPrChange>
        </w:rPr>
        <w:t>AL FT RUCKER/HANCHE KHEY  HEY          31 21N  085 39W   97</w:t>
      </w:r>
    </w:p>
    <w:p w:rsidR="000C4073" w:rsidRPr="000C04DD" w:rsidRDefault="00BD7E12" w:rsidP="00B96AF5">
      <w:pPr>
        <w:pStyle w:val="HTMLPreformatted"/>
        <w:rPr>
          <w:rFonts w:ascii="Arial" w:hAnsi="Arial"/>
          <w:rPrChange w:id="23085" w:author="John Henderson" w:date="2011-12-02T15:24:00Z">
            <w:rPr/>
          </w:rPrChange>
        </w:rPr>
      </w:pPr>
      <w:r w:rsidRPr="000C04DD">
        <w:rPr>
          <w:rFonts w:ascii="Arial" w:hAnsi="Arial"/>
          <w:rPrChange w:id="23086" w:author="John Henderson" w:date="2011-12-02T15:24:00Z">
            <w:rPr>
              <w:rFonts w:ascii="Times New Roman" w:hAnsi="Times New Roman" w:cs="Times New Roman"/>
              <w:b/>
              <w:snapToGrid w:val="0"/>
              <w:color w:val="0000FF"/>
              <w:sz w:val="24"/>
              <w:u w:val="single"/>
            </w:rPr>
          </w:rPrChange>
        </w:rPr>
        <w:t>AL GADSDEN MUNI     KGAD  GAD          33 58N  086 04W  173</w:t>
      </w:r>
    </w:p>
    <w:p w:rsidR="000C4073" w:rsidRPr="000C04DD" w:rsidRDefault="00BD7E12" w:rsidP="00B96AF5">
      <w:pPr>
        <w:pStyle w:val="HTMLPreformatted"/>
        <w:rPr>
          <w:rFonts w:ascii="Arial" w:hAnsi="Arial"/>
          <w:rPrChange w:id="23087" w:author="John Henderson" w:date="2011-12-02T15:24:00Z">
            <w:rPr/>
          </w:rPrChange>
        </w:rPr>
      </w:pPr>
      <w:r w:rsidRPr="000C04DD">
        <w:rPr>
          <w:rFonts w:ascii="Arial" w:hAnsi="Arial"/>
          <w:rPrChange w:id="23088" w:author="John Henderson" w:date="2011-12-02T15:24:00Z">
            <w:rPr>
              <w:rFonts w:ascii="Times New Roman" w:hAnsi="Times New Roman" w:cs="Times New Roman"/>
              <w:b/>
              <w:snapToGrid w:val="0"/>
              <w:color w:val="0000FF"/>
              <w:sz w:val="24"/>
              <w:u w:val="single"/>
            </w:rPr>
          </w:rPrChange>
        </w:rPr>
        <w:t>AL GREENVILLE       KPRN  PRN          31 51N  086 37W  138</w:t>
      </w:r>
    </w:p>
    <w:p w:rsidR="000C4073" w:rsidRPr="000C04DD" w:rsidRDefault="00BD7E12" w:rsidP="00B96AF5">
      <w:pPr>
        <w:pStyle w:val="HTMLPreformatted"/>
        <w:rPr>
          <w:rFonts w:ascii="Arial" w:hAnsi="Arial"/>
          <w:rPrChange w:id="23089" w:author="John Henderson" w:date="2011-12-02T15:24:00Z">
            <w:rPr/>
          </w:rPrChange>
        </w:rPr>
      </w:pPr>
      <w:r w:rsidRPr="000C04DD">
        <w:rPr>
          <w:rFonts w:ascii="Arial" w:hAnsi="Arial"/>
          <w:rPrChange w:id="23090" w:author="John Henderson" w:date="2011-12-02T15:24:00Z">
            <w:rPr>
              <w:rFonts w:ascii="Times New Roman" w:hAnsi="Times New Roman" w:cs="Times New Roman"/>
              <w:b/>
              <w:snapToGrid w:val="0"/>
              <w:color w:val="0000FF"/>
              <w:sz w:val="24"/>
              <w:u w:val="single"/>
            </w:rPr>
          </w:rPrChange>
        </w:rPr>
        <w:t>AL GULF SHORES      KJKA  JKA          30 17N  087 40W    5</w:t>
      </w:r>
    </w:p>
    <w:p w:rsidR="000C4073" w:rsidRPr="000C04DD" w:rsidRDefault="00BD7E12" w:rsidP="00B96AF5">
      <w:pPr>
        <w:pStyle w:val="HTMLPreformatted"/>
        <w:rPr>
          <w:rFonts w:ascii="Arial" w:hAnsi="Arial"/>
          <w:rPrChange w:id="23091" w:author="John Henderson" w:date="2011-12-02T15:24:00Z">
            <w:rPr/>
          </w:rPrChange>
        </w:rPr>
      </w:pPr>
      <w:r w:rsidRPr="000C04DD">
        <w:rPr>
          <w:rFonts w:ascii="Arial" w:hAnsi="Arial"/>
          <w:rPrChange w:id="23092" w:author="John Henderson" w:date="2011-12-02T15:24:00Z">
            <w:rPr>
              <w:rFonts w:ascii="Times New Roman" w:hAnsi="Times New Roman" w:cs="Times New Roman"/>
              <w:b/>
              <w:snapToGrid w:val="0"/>
              <w:color w:val="0000FF"/>
              <w:sz w:val="24"/>
              <w:u w:val="single"/>
            </w:rPr>
          </w:rPrChange>
        </w:rPr>
        <w:t>AL HALEYVILLE       K1M4  1M4          34 17N  087 36W  284</w:t>
      </w:r>
    </w:p>
    <w:p w:rsidR="000C4073" w:rsidRPr="000C04DD" w:rsidRDefault="00BD7E12" w:rsidP="00B96AF5">
      <w:pPr>
        <w:pStyle w:val="HTMLPreformatted"/>
        <w:rPr>
          <w:rFonts w:ascii="Arial" w:hAnsi="Arial"/>
          <w:rPrChange w:id="23093" w:author="John Henderson" w:date="2011-12-02T15:24:00Z">
            <w:rPr/>
          </w:rPrChange>
        </w:rPr>
      </w:pPr>
      <w:r w:rsidRPr="000C04DD">
        <w:rPr>
          <w:rFonts w:ascii="Arial" w:hAnsi="Arial"/>
          <w:rPrChange w:id="23094" w:author="John Henderson" w:date="2011-12-02T15:24:00Z">
            <w:rPr>
              <w:rFonts w:ascii="Times New Roman" w:hAnsi="Times New Roman" w:cs="Times New Roman"/>
              <w:b/>
              <w:snapToGrid w:val="0"/>
              <w:color w:val="0000FF"/>
              <w:sz w:val="24"/>
              <w:u w:val="single"/>
            </w:rPr>
          </w:rPrChange>
        </w:rPr>
        <w:t>AL HUNTSVILLE       KHSV  HSV   72323  34 39N  086 47W  191</w:t>
      </w:r>
    </w:p>
    <w:p w:rsidR="000C4073" w:rsidRPr="000C04DD" w:rsidRDefault="00BD7E12" w:rsidP="00B96AF5">
      <w:pPr>
        <w:pStyle w:val="HTMLPreformatted"/>
        <w:rPr>
          <w:rFonts w:ascii="Arial" w:hAnsi="Arial"/>
          <w:rPrChange w:id="23095" w:author="John Henderson" w:date="2011-12-02T15:24:00Z">
            <w:rPr/>
          </w:rPrChange>
        </w:rPr>
      </w:pPr>
      <w:r w:rsidRPr="000C04DD">
        <w:rPr>
          <w:rFonts w:ascii="Arial" w:hAnsi="Arial"/>
          <w:rPrChange w:id="23096" w:author="John Henderson" w:date="2011-12-02T15:24:00Z">
            <w:rPr>
              <w:rFonts w:ascii="Times New Roman" w:hAnsi="Times New Roman" w:cs="Times New Roman"/>
              <w:b/>
              <w:snapToGrid w:val="0"/>
              <w:color w:val="0000FF"/>
              <w:sz w:val="24"/>
              <w:u w:val="single"/>
            </w:rPr>
          </w:rPrChange>
        </w:rPr>
        <w:t>AL HUNTSVILLE/MADIS KMDQ  MDQ          34 52N  086 33W  230</w:t>
      </w:r>
    </w:p>
    <w:p w:rsidR="000C4073" w:rsidRPr="000C04DD" w:rsidRDefault="00BD7E12" w:rsidP="00B96AF5">
      <w:pPr>
        <w:pStyle w:val="HTMLPreformatted"/>
        <w:rPr>
          <w:rFonts w:ascii="Arial" w:hAnsi="Arial"/>
          <w:rPrChange w:id="23097" w:author="John Henderson" w:date="2011-12-02T15:24:00Z">
            <w:rPr/>
          </w:rPrChange>
        </w:rPr>
      </w:pPr>
      <w:r w:rsidRPr="000C04DD">
        <w:rPr>
          <w:rFonts w:ascii="Arial" w:hAnsi="Arial"/>
          <w:rPrChange w:id="23098" w:author="John Henderson" w:date="2011-12-02T15:24:00Z">
            <w:rPr>
              <w:rFonts w:ascii="Times New Roman" w:hAnsi="Times New Roman" w:cs="Times New Roman"/>
              <w:b/>
              <w:snapToGrid w:val="0"/>
              <w:color w:val="0000FF"/>
              <w:sz w:val="24"/>
              <w:u w:val="single"/>
            </w:rPr>
          </w:rPrChange>
        </w:rPr>
        <w:t>AL JASPER/WALKER    KJFX  JFX          33 54N  087 19W  148</w:t>
      </w:r>
    </w:p>
    <w:p w:rsidR="000C4073" w:rsidRPr="000C04DD" w:rsidRDefault="00BD7E12" w:rsidP="00B96AF5">
      <w:pPr>
        <w:pStyle w:val="HTMLPreformatted"/>
        <w:rPr>
          <w:rFonts w:ascii="Arial" w:hAnsi="Arial"/>
          <w:rPrChange w:id="23099" w:author="John Henderson" w:date="2011-12-02T15:24:00Z">
            <w:rPr/>
          </w:rPrChange>
        </w:rPr>
      </w:pPr>
      <w:r w:rsidRPr="000C04DD">
        <w:rPr>
          <w:rFonts w:ascii="Arial" w:hAnsi="Arial"/>
          <w:rPrChange w:id="23100" w:author="John Henderson" w:date="2011-12-02T15:24:00Z">
            <w:rPr>
              <w:rFonts w:ascii="Times New Roman" w:hAnsi="Times New Roman" w:cs="Times New Roman"/>
              <w:b/>
              <w:snapToGrid w:val="0"/>
              <w:color w:val="0000FF"/>
              <w:sz w:val="24"/>
              <w:u w:val="single"/>
            </w:rPr>
          </w:rPrChange>
        </w:rPr>
        <w:t>AL LOWE AHP/FT. RUC KLOR  LOR          31 21N  085 45W   74</w:t>
      </w:r>
    </w:p>
    <w:p w:rsidR="000C4073" w:rsidRPr="000C04DD" w:rsidRDefault="00BD7E12" w:rsidP="00B96AF5">
      <w:pPr>
        <w:pStyle w:val="HTMLPreformatted"/>
        <w:rPr>
          <w:rFonts w:ascii="Arial" w:hAnsi="Arial"/>
          <w:rPrChange w:id="23101" w:author="John Henderson" w:date="2011-12-02T15:24:00Z">
            <w:rPr/>
          </w:rPrChange>
        </w:rPr>
      </w:pPr>
      <w:r w:rsidRPr="000C04DD">
        <w:rPr>
          <w:rFonts w:ascii="Arial" w:hAnsi="Arial"/>
          <w:rPrChange w:id="23102" w:author="John Henderson" w:date="2011-12-02T15:24:00Z">
            <w:rPr>
              <w:rFonts w:ascii="Times New Roman" w:hAnsi="Times New Roman" w:cs="Times New Roman"/>
              <w:b/>
              <w:snapToGrid w:val="0"/>
              <w:color w:val="0000FF"/>
              <w:sz w:val="24"/>
              <w:u w:val="single"/>
            </w:rPr>
          </w:rPrChange>
        </w:rPr>
        <w:t>AL MAXWELL AFB/MGM  KMXF  MXF          32 22N  086 22W   51</w:t>
      </w:r>
    </w:p>
    <w:p w:rsidR="000C4073" w:rsidRPr="000C04DD" w:rsidRDefault="00BD7E12" w:rsidP="00B96AF5">
      <w:pPr>
        <w:pStyle w:val="HTMLPreformatted"/>
        <w:rPr>
          <w:rFonts w:ascii="Arial" w:hAnsi="Arial"/>
          <w:rPrChange w:id="23103" w:author="John Henderson" w:date="2011-12-02T15:24:00Z">
            <w:rPr/>
          </w:rPrChange>
        </w:rPr>
      </w:pPr>
      <w:r w:rsidRPr="000C04DD">
        <w:rPr>
          <w:rFonts w:ascii="Arial" w:hAnsi="Arial"/>
          <w:rPrChange w:id="23104" w:author="John Henderson" w:date="2011-12-02T15:24:00Z">
            <w:rPr>
              <w:rFonts w:ascii="Times New Roman" w:hAnsi="Times New Roman" w:cs="Times New Roman"/>
              <w:b/>
              <w:snapToGrid w:val="0"/>
              <w:color w:val="0000FF"/>
              <w:sz w:val="24"/>
              <w:u w:val="single"/>
            </w:rPr>
          </w:rPrChange>
        </w:rPr>
        <w:t>AL MOBILE/BROOKLEY  KBFM  BFM          30 37N  088 04W   20</w:t>
      </w:r>
    </w:p>
    <w:p w:rsidR="000C4073" w:rsidRPr="000C04DD" w:rsidRDefault="00BD7E12" w:rsidP="00B96AF5">
      <w:pPr>
        <w:pStyle w:val="HTMLPreformatted"/>
        <w:rPr>
          <w:rFonts w:ascii="Arial" w:hAnsi="Arial"/>
          <w:rPrChange w:id="23105" w:author="John Henderson" w:date="2011-12-02T15:24:00Z">
            <w:rPr/>
          </w:rPrChange>
        </w:rPr>
      </w:pPr>
      <w:r w:rsidRPr="000C04DD">
        <w:rPr>
          <w:rFonts w:ascii="Arial" w:hAnsi="Arial"/>
          <w:rPrChange w:id="23106" w:author="John Henderson" w:date="2011-12-02T15:24:00Z">
            <w:rPr>
              <w:rFonts w:ascii="Times New Roman" w:hAnsi="Times New Roman" w:cs="Times New Roman"/>
              <w:b/>
              <w:snapToGrid w:val="0"/>
              <w:color w:val="0000FF"/>
              <w:sz w:val="24"/>
              <w:u w:val="single"/>
            </w:rPr>
          </w:rPrChange>
        </w:rPr>
        <w:t>AL MOBILE/BATES     KMOB  MOB   72223  30 41N  088 15W   63</w:t>
      </w:r>
    </w:p>
    <w:p w:rsidR="000C4073" w:rsidRPr="000C04DD" w:rsidRDefault="00BD7E12" w:rsidP="00B96AF5">
      <w:pPr>
        <w:pStyle w:val="HTMLPreformatted"/>
        <w:rPr>
          <w:rFonts w:ascii="Arial" w:hAnsi="Arial"/>
          <w:rPrChange w:id="23107" w:author="John Henderson" w:date="2011-12-02T15:24:00Z">
            <w:rPr/>
          </w:rPrChange>
        </w:rPr>
      </w:pPr>
      <w:r w:rsidRPr="000C04DD">
        <w:rPr>
          <w:rFonts w:ascii="Arial" w:hAnsi="Arial"/>
          <w:rPrChange w:id="23108" w:author="John Henderson" w:date="2011-12-02T15:24:00Z">
            <w:rPr>
              <w:rFonts w:ascii="Times New Roman" w:hAnsi="Times New Roman" w:cs="Times New Roman"/>
              <w:b/>
              <w:snapToGrid w:val="0"/>
              <w:color w:val="0000FF"/>
              <w:sz w:val="24"/>
              <w:u w:val="single"/>
            </w:rPr>
          </w:rPrChange>
        </w:rPr>
        <w:t>AL MONTGOMERY       KMGM  MGM   72226  32 18N  086 24W   63</w:t>
      </w:r>
    </w:p>
    <w:p w:rsidR="000C4073" w:rsidRPr="000C04DD" w:rsidRDefault="00BD7E12" w:rsidP="00B96AF5">
      <w:pPr>
        <w:pStyle w:val="HTMLPreformatted"/>
        <w:rPr>
          <w:rFonts w:ascii="Arial" w:hAnsi="Arial"/>
          <w:rPrChange w:id="23109" w:author="John Henderson" w:date="2011-12-02T15:24:00Z">
            <w:rPr/>
          </w:rPrChange>
        </w:rPr>
      </w:pPr>
      <w:r w:rsidRPr="000C04DD">
        <w:rPr>
          <w:rFonts w:ascii="Arial" w:hAnsi="Arial"/>
          <w:rPrChange w:id="23110" w:author="John Henderson" w:date="2011-12-02T15:24:00Z">
            <w:rPr>
              <w:rFonts w:ascii="Times New Roman" w:hAnsi="Times New Roman" w:cs="Times New Roman"/>
              <w:b/>
              <w:snapToGrid w:val="0"/>
              <w:color w:val="0000FF"/>
              <w:sz w:val="24"/>
              <w:u w:val="single"/>
            </w:rPr>
          </w:rPrChange>
        </w:rPr>
        <w:t>AL MUSCLE SHOAL     KMSL  MSL          34 45N  087 36W  164</w:t>
      </w:r>
    </w:p>
    <w:p w:rsidR="000C4073" w:rsidRPr="000C04DD" w:rsidRDefault="00BD7E12" w:rsidP="00B96AF5">
      <w:pPr>
        <w:pStyle w:val="HTMLPreformatted"/>
        <w:rPr>
          <w:rFonts w:ascii="Arial" w:hAnsi="Arial"/>
          <w:rPrChange w:id="23111" w:author="John Henderson" w:date="2011-12-02T15:24:00Z">
            <w:rPr/>
          </w:rPrChange>
        </w:rPr>
      </w:pPr>
      <w:r w:rsidRPr="000C04DD">
        <w:rPr>
          <w:rFonts w:ascii="Arial" w:hAnsi="Arial"/>
          <w:rPrChange w:id="23112" w:author="John Henderson" w:date="2011-12-02T15:24:00Z">
            <w:rPr>
              <w:rFonts w:ascii="Times New Roman" w:hAnsi="Times New Roman" w:cs="Times New Roman"/>
              <w:b/>
              <w:snapToGrid w:val="0"/>
              <w:color w:val="0000FF"/>
              <w:sz w:val="24"/>
              <w:u w:val="single"/>
            </w:rPr>
          </w:rPrChange>
        </w:rPr>
        <w:t>AL PHI OIL PLAT     KRAM  RAM          29 03N  088 05W   10</w:t>
      </w:r>
    </w:p>
    <w:p w:rsidR="000C4073" w:rsidRPr="000C04DD" w:rsidRDefault="00BD7E12" w:rsidP="00B96AF5">
      <w:pPr>
        <w:pStyle w:val="HTMLPreformatted"/>
        <w:rPr>
          <w:rFonts w:ascii="Arial" w:hAnsi="Arial"/>
          <w:rPrChange w:id="23113" w:author="John Henderson" w:date="2011-12-02T15:24:00Z">
            <w:rPr/>
          </w:rPrChange>
        </w:rPr>
      </w:pPr>
      <w:r w:rsidRPr="000C04DD">
        <w:rPr>
          <w:rFonts w:ascii="Arial" w:hAnsi="Arial"/>
          <w:rPrChange w:id="23114" w:author="John Henderson" w:date="2011-12-02T15:24:00Z">
            <w:rPr>
              <w:rFonts w:ascii="Times New Roman" w:hAnsi="Times New Roman" w:cs="Times New Roman"/>
              <w:b/>
              <w:snapToGrid w:val="0"/>
              <w:color w:val="0000FF"/>
              <w:sz w:val="24"/>
              <w:u w:val="single"/>
            </w:rPr>
          </w:rPrChange>
        </w:rPr>
        <w:t>AL REDSTONE ARSENAL KHUA  HUA   74001  34 41N  086 41W  209</w:t>
      </w:r>
    </w:p>
    <w:p w:rsidR="000C4073" w:rsidRPr="000C04DD" w:rsidRDefault="00BD7E12" w:rsidP="00B96AF5">
      <w:pPr>
        <w:pStyle w:val="HTMLPreformatted"/>
        <w:rPr>
          <w:rFonts w:ascii="Arial" w:hAnsi="Arial"/>
          <w:rPrChange w:id="23115" w:author="John Henderson" w:date="2011-12-02T15:24:00Z">
            <w:rPr/>
          </w:rPrChange>
        </w:rPr>
      </w:pPr>
      <w:r w:rsidRPr="000C04DD">
        <w:rPr>
          <w:rFonts w:ascii="Arial" w:hAnsi="Arial"/>
          <w:rPrChange w:id="23116" w:author="John Henderson" w:date="2011-12-02T15:24:00Z">
            <w:rPr>
              <w:rFonts w:ascii="Times New Roman" w:hAnsi="Times New Roman" w:cs="Times New Roman"/>
              <w:b/>
              <w:snapToGrid w:val="0"/>
              <w:color w:val="0000FF"/>
              <w:sz w:val="24"/>
              <w:u w:val="single"/>
            </w:rPr>
          </w:rPrChange>
        </w:rPr>
        <w:t>AL SCOTTSBORO       K4A6  4A6          34 41N  086 00W  198</w:t>
      </w:r>
    </w:p>
    <w:p w:rsidR="000C4073" w:rsidRPr="000C04DD" w:rsidRDefault="00BD7E12" w:rsidP="00B96AF5">
      <w:pPr>
        <w:pStyle w:val="HTMLPreformatted"/>
        <w:rPr>
          <w:rFonts w:ascii="Arial" w:hAnsi="Arial"/>
          <w:rPrChange w:id="23117" w:author="John Henderson" w:date="2011-12-02T15:24:00Z">
            <w:rPr/>
          </w:rPrChange>
        </w:rPr>
      </w:pPr>
      <w:r w:rsidRPr="000C04DD">
        <w:rPr>
          <w:rFonts w:ascii="Arial" w:hAnsi="Arial"/>
          <w:rPrChange w:id="23118" w:author="John Henderson" w:date="2011-12-02T15:24:00Z">
            <w:rPr>
              <w:rFonts w:ascii="Times New Roman" w:hAnsi="Times New Roman" w:cs="Times New Roman"/>
              <w:b/>
              <w:snapToGrid w:val="0"/>
              <w:color w:val="0000FF"/>
              <w:sz w:val="24"/>
              <w:u w:val="single"/>
            </w:rPr>
          </w:rPrChange>
        </w:rPr>
        <w:t>AL TROY             KTOI  TOI          31 51N  086 01W  118</w:t>
      </w:r>
    </w:p>
    <w:p w:rsidR="000C4073" w:rsidRPr="000C04DD" w:rsidRDefault="00BD7E12" w:rsidP="00B96AF5">
      <w:pPr>
        <w:pStyle w:val="HTMLPreformatted"/>
        <w:rPr>
          <w:rFonts w:ascii="Arial" w:hAnsi="Arial"/>
          <w:rPrChange w:id="23119" w:author="John Henderson" w:date="2011-12-02T15:24:00Z">
            <w:rPr/>
          </w:rPrChange>
        </w:rPr>
      </w:pPr>
      <w:r w:rsidRPr="000C04DD">
        <w:rPr>
          <w:rFonts w:ascii="Arial" w:hAnsi="Arial"/>
          <w:rPrChange w:id="23120" w:author="John Henderson" w:date="2011-12-02T15:24:00Z">
            <w:rPr>
              <w:rFonts w:ascii="Times New Roman" w:hAnsi="Times New Roman" w:cs="Times New Roman"/>
              <w:b/>
              <w:snapToGrid w:val="0"/>
              <w:color w:val="0000FF"/>
              <w:sz w:val="24"/>
              <w:u w:val="single"/>
            </w:rPr>
          </w:rPrChange>
        </w:rPr>
        <w:t>AL TUSCALOOSA       KTCL  TCL          33 13N  087 37W   49</w:t>
      </w:r>
    </w:p>
    <w:p w:rsidR="000C4073" w:rsidRPr="000C04DD" w:rsidRDefault="00BD7E12" w:rsidP="00B96AF5">
      <w:pPr>
        <w:pStyle w:val="HTMLPreformatted"/>
        <w:rPr>
          <w:rFonts w:ascii="Arial" w:hAnsi="Arial"/>
          <w:rPrChange w:id="23121" w:author="John Henderson" w:date="2011-12-02T15:24:00Z">
            <w:rPr/>
          </w:rPrChange>
        </w:rPr>
      </w:pPr>
      <w:r w:rsidRPr="000C04DD">
        <w:rPr>
          <w:rFonts w:ascii="Arial" w:hAnsi="Arial"/>
          <w:rPrChange w:id="23122" w:author="John Henderson" w:date="2011-12-02T15:24:00Z">
            <w:rPr>
              <w:rFonts w:ascii="Times New Roman" w:hAnsi="Times New Roman" w:cs="Times New Roman"/>
              <w:b/>
              <w:snapToGrid w:val="0"/>
              <w:color w:val="0000FF"/>
              <w:sz w:val="24"/>
              <w:u w:val="single"/>
            </w:rPr>
          </w:rPrChange>
        </w:rPr>
        <w:t>AL VIOSCA KNOLL768  KVOA  VOA          29 14N  087 47W   53</w:t>
      </w:r>
    </w:p>
    <w:p w:rsidR="000C4073" w:rsidRPr="000C04DD" w:rsidRDefault="00BD7E12" w:rsidP="00B96AF5">
      <w:pPr>
        <w:pStyle w:val="HTMLPreformatted"/>
        <w:rPr>
          <w:rFonts w:ascii="Arial" w:hAnsi="Arial"/>
          <w:rPrChange w:id="23123" w:author="John Henderson" w:date="2011-12-02T15:24:00Z">
            <w:rPr/>
          </w:rPrChange>
        </w:rPr>
      </w:pPr>
      <w:r w:rsidRPr="000C04DD">
        <w:rPr>
          <w:rFonts w:ascii="Arial" w:hAnsi="Arial"/>
          <w:rPrChange w:id="23124" w:author="John Henderson" w:date="2011-12-02T15:24:00Z">
            <w:rPr>
              <w:rFonts w:ascii="Times New Roman" w:hAnsi="Times New Roman" w:cs="Times New Roman"/>
              <w:b/>
              <w:snapToGrid w:val="0"/>
              <w:color w:val="0000FF"/>
              <w:sz w:val="24"/>
              <w:u w:val="single"/>
            </w:rPr>
          </w:rPrChange>
        </w:rPr>
        <w:t>AR ARKADELPHIA      KM89  M89          34 06N  093 04W   56</w:t>
      </w:r>
    </w:p>
    <w:p w:rsidR="000C4073" w:rsidRPr="000C04DD" w:rsidRDefault="00BD7E12" w:rsidP="00B96AF5">
      <w:pPr>
        <w:pStyle w:val="HTMLPreformatted"/>
        <w:rPr>
          <w:rFonts w:ascii="Arial" w:hAnsi="Arial"/>
          <w:rPrChange w:id="23125" w:author="John Henderson" w:date="2011-12-02T15:24:00Z">
            <w:rPr/>
          </w:rPrChange>
        </w:rPr>
      </w:pPr>
      <w:r w:rsidRPr="000C04DD">
        <w:rPr>
          <w:rFonts w:ascii="Arial" w:hAnsi="Arial"/>
          <w:rPrChange w:id="23126" w:author="John Henderson" w:date="2011-12-02T15:24:00Z">
            <w:rPr>
              <w:rFonts w:ascii="Times New Roman" w:hAnsi="Times New Roman" w:cs="Times New Roman"/>
              <w:b/>
              <w:snapToGrid w:val="0"/>
              <w:color w:val="0000FF"/>
              <w:sz w:val="24"/>
              <w:u w:val="single"/>
            </w:rPr>
          </w:rPrChange>
        </w:rPr>
        <w:t>AR BATESVILLE       KBVX  BVX          35 43N  091 39W  141</w:t>
      </w:r>
    </w:p>
    <w:p w:rsidR="000C4073" w:rsidRPr="000C04DD" w:rsidRDefault="00BD7E12" w:rsidP="00B96AF5">
      <w:pPr>
        <w:pStyle w:val="HTMLPreformatted"/>
        <w:rPr>
          <w:rFonts w:ascii="Arial" w:hAnsi="Arial"/>
          <w:rPrChange w:id="23127" w:author="John Henderson" w:date="2011-12-02T15:24:00Z">
            <w:rPr/>
          </w:rPrChange>
        </w:rPr>
      </w:pPr>
      <w:r w:rsidRPr="000C04DD">
        <w:rPr>
          <w:rFonts w:ascii="Arial" w:hAnsi="Arial"/>
          <w:rPrChange w:id="23128" w:author="John Henderson" w:date="2011-12-02T15:24:00Z">
            <w:rPr>
              <w:rFonts w:ascii="Times New Roman" w:hAnsi="Times New Roman" w:cs="Times New Roman"/>
              <w:b/>
              <w:snapToGrid w:val="0"/>
              <w:color w:val="0000FF"/>
              <w:sz w:val="24"/>
              <w:u w:val="single"/>
            </w:rPr>
          </w:rPrChange>
        </w:rPr>
        <w:t>AR BENTONVILLE      KH00  H00          36 21N  094 13W  395</w:t>
      </w:r>
    </w:p>
    <w:p w:rsidR="000C4073" w:rsidRPr="000C04DD" w:rsidRDefault="00BD7E12" w:rsidP="00B96AF5">
      <w:pPr>
        <w:pStyle w:val="HTMLPreformatted"/>
        <w:rPr>
          <w:rFonts w:ascii="Arial" w:hAnsi="Arial"/>
          <w:rPrChange w:id="23129" w:author="John Henderson" w:date="2011-12-02T15:24:00Z">
            <w:rPr/>
          </w:rPrChange>
        </w:rPr>
      </w:pPr>
      <w:r w:rsidRPr="000C04DD">
        <w:rPr>
          <w:rFonts w:ascii="Arial" w:hAnsi="Arial"/>
          <w:rPrChange w:id="23130" w:author="John Henderson" w:date="2011-12-02T15:24:00Z">
            <w:rPr>
              <w:rFonts w:ascii="Times New Roman" w:hAnsi="Times New Roman" w:cs="Times New Roman"/>
              <w:b/>
              <w:snapToGrid w:val="0"/>
              <w:color w:val="0000FF"/>
              <w:sz w:val="24"/>
              <w:u w:val="single"/>
            </w:rPr>
          </w:rPrChange>
        </w:rPr>
        <w:t>AR BENTONVILLE      KVBT  VBT          36 21N  094 13W  395</w:t>
      </w:r>
    </w:p>
    <w:p w:rsidR="000C4073" w:rsidRPr="000C04DD" w:rsidRDefault="00BD7E12" w:rsidP="00B96AF5">
      <w:pPr>
        <w:pStyle w:val="HTMLPreformatted"/>
        <w:rPr>
          <w:rFonts w:ascii="Arial" w:hAnsi="Arial"/>
          <w:rPrChange w:id="23131" w:author="John Henderson" w:date="2011-12-02T15:24:00Z">
            <w:rPr/>
          </w:rPrChange>
        </w:rPr>
      </w:pPr>
      <w:r w:rsidRPr="000C04DD">
        <w:rPr>
          <w:rFonts w:ascii="Arial" w:hAnsi="Arial"/>
          <w:rPrChange w:id="23132" w:author="John Henderson" w:date="2011-12-02T15:24:00Z">
            <w:rPr>
              <w:rFonts w:ascii="Times New Roman" w:hAnsi="Times New Roman" w:cs="Times New Roman"/>
              <w:b/>
              <w:snapToGrid w:val="0"/>
              <w:color w:val="0000FF"/>
              <w:sz w:val="24"/>
              <w:u w:val="single"/>
            </w:rPr>
          </w:rPrChange>
        </w:rPr>
        <w:t>AR BENTONVILLE (NW) KXNA  XNA          36 17N  094 18W  392</w:t>
      </w:r>
    </w:p>
    <w:p w:rsidR="000C4073" w:rsidRPr="000C04DD" w:rsidRDefault="00BD7E12" w:rsidP="00B96AF5">
      <w:pPr>
        <w:pStyle w:val="HTMLPreformatted"/>
        <w:rPr>
          <w:rFonts w:ascii="Arial" w:hAnsi="Arial"/>
          <w:rPrChange w:id="23133" w:author="John Henderson" w:date="2011-12-02T15:24:00Z">
            <w:rPr/>
          </w:rPrChange>
        </w:rPr>
      </w:pPr>
      <w:r w:rsidRPr="000C04DD">
        <w:rPr>
          <w:rFonts w:ascii="Arial" w:hAnsi="Arial"/>
          <w:rPrChange w:id="23134" w:author="John Henderson" w:date="2011-12-02T15:24:00Z">
            <w:rPr>
              <w:rFonts w:ascii="Times New Roman" w:hAnsi="Times New Roman" w:cs="Times New Roman"/>
              <w:b/>
              <w:snapToGrid w:val="0"/>
              <w:color w:val="0000FF"/>
              <w:sz w:val="24"/>
              <w:u w:val="single"/>
            </w:rPr>
          </w:rPrChange>
        </w:rPr>
        <w:t>AR BLYTHEVILLE      KHKA  HKA          35 56N  089 50W   78</w:t>
      </w:r>
    </w:p>
    <w:p w:rsidR="000C4073" w:rsidRPr="000C04DD" w:rsidRDefault="00BD7E12" w:rsidP="00B96AF5">
      <w:pPr>
        <w:pStyle w:val="HTMLPreformatted"/>
        <w:rPr>
          <w:rFonts w:ascii="Arial" w:hAnsi="Arial"/>
          <w:rPrChange w:id="23135" w:author="John Henderson" w:date="2011-12-02T15:24:00Z">
            <w:rPr/>
          </w:rPrChange>
        </w:rPr>
      </w:pPr>
      <w:r w:rsidRPr="000C04DD">
        <w:rPr>
          <w:rFonts w:ascii="Arial" w:hAnsi="Arial"/>
          <w:rPrChange w:id="23136" w:author="John Henderson" w:date="2011-12-02T15:24:00Z">
            <w:rPr>
              <w:rFonts w:ascii="Times New Roman" w:hAnsi="Times New Roman" w:cs="Times New Roman"/>
              <w:b/>
              <w:snapToGrid w:val="0"/>
              <w:color w:val="0000FF"/>
              <w:sz w:val="24"/>
              <w:u w:val="single"/>
            </w:rPr>
          </w:rPrChange>
        </w:rPr>
        <w:t>AR BLYTHEVILLE      KBYH  BYH          35 58N  089 57W   78</w:t>
      </w:r>
    </w:p>
    <w:p w:rsidR="000C4073" w:rsidRPr="000C04DD" w:rsidRDefault="00BD7E12" w:rsidP="00B96AF5">
      <w:pPr>
        <w:pStyle w:val="HTMLPreformatted"/>
        <w:rPr>
          <w:rFonts w:ascii="Arial" w:hAnsi="Arial"/>
          <w:rPrChange w:id="23137" w:author="John Henderson" w:date="2011-12-02T15:24:00Z">
            <w:rPr/>
          </w:rPrChange>
        </w:rPr>
      </w:pPr>
      <w:r w:rsidRPr="000C04DD">
        <w:rPr>
          <w:rFonts w:ascii="Arial" w:hAnsi="Arial"/>
          <w:rPrChange w:id="23138" w:author="John Henderson" w:date="2011-12-02T15:24:00Z">
            <w:rPr>
              <w:rFonts w:ascii="Times New Roman" w:hAnsi="Times New Roman" w:cs="Times New Roman"/>
              <w:b/>
              <w:snapToGrid w:val="0"/>
              <w:color w:val="0000FF"/>
              <w:sz w:val="24"/>
              <w:u w:val="single"/>
            </w:rPr>
          </w:rPrChange>
        </w:rPr>
        <w:t>AR CAMDEN           KCDH  CDH          33 37N  092 46W   35</w:t>
      </w:r>
    </w:p>
    <w:p w:rsidR="000C4073" w:rsidRPr="000C04DD" w:rsidRDefault="00BD7E12" w:rsidP="00B96AF5">
      <w:pPr>
        <w:pStyle w:val="HTMLPreformatted"/>
        <w:rPr>
          <w:rFonts w:ascii="Arial" w:hAnsi="Arial"/>
          <w:rPrChange w:id="23139" w:author="John Henderson" w:date="2011-12-02T15:24:00Z">
            <w:rPr/>
          </w:rPrChange>
        </w:rPr>
      </w:pPr>
      <w:r w:rsidRPr="000C04DD">
        <w:rPr>
          <w:rFonts w:ascii="Arial" w:hAnsi="Arial"/>
          <w:rPrChange w:id="23140" w:author="John Henderson" w:date="2011-12-02T15:24:00Z">
            <w:rPr>
              <w:rFonts w:ascii="Times New Roman" w:hAnsi="Times New Roman" w:cs="Times New Roman"/>
              <w:b/>
              <w:snapToGrid w:val="0"/>
              <w:color w:val="0000FF"/>
              <w:sz w:val="24"/>
              <w:u w:val="single"/>
            </w:rPr>
          </w:rPrChange>
        </w:rPr>
        <w:t>AR CLINTON MUNI     KCCA  CCA          35 36N  092 27W  157</w:t>
      </w:r>
    </w:p>
    <w:p w:rsidR="000C4073" w:rsidRPr="000C04DD" w:rsidRDefault="00BD7E12" w:rsidP="00B96AF5">
      <w:pPr>
        <w:pStyle w:val="HTMLPreformatted"/>
        <w:rPr>
          <w:rFonts w:ascii="Arial" w:hAnsi="Arial"/>
          <w:rPrChange w:id="23141" w:author="John Henderson" w:date="2011-12-02T15:24:00Z">
            <w:rPr/>
          </w:rPrChange>
        </w:rPr>
      </w:pPr>
      <w:r w:rsidRPr="000C04DD">
        <w:rPr>
          <w:rFonts w:ascii="Arial" w:hAnsi="Arial"/>
          <w:rPrChange w:id="23142" w:author="John Henderson" w:date="2011-12-02T15:24:00Z">
            <w:rPr>
              <w:rFonts w:ascii="Times New Roman" w:hAnsi="Times New Roman" w:cs="Times New Roman"/>
              <w:b/>
              <w:snapToGrid w:val="0"/>
              <w:color w:val="0000FF"/>
              <w:sz w:val="24"/>
              <w:u w:val="single"/>
            </w:rPr>
          </w:rPrChange>
        </w:rPr>
        <w:t>AR CORNING          K4M9  4M9          36 24N  090 39W   90</w:t>
      </w:r>
    </w:p>
    <w:p w:rsidR="000C4073" w:rsidRPr="000C04DD" w:rsidRDefault="00BD7E12" w:rsidP="00B96AF5">
      <w:pPr>
        <w:pStyle w:val="HTMLPreformatted"/>
        <w:rPr>
          <w:rFonts w:ascii="Arial" w:hAnsi="Arial"/>
          <w:rPrChange w:id="23143" w:author="John Henderson" w:date="2011-12-02T15:24:00Z">
            <w:rPr/>
          </w:rPrChange>
        </w:rPr>
      </w:pPr>
      <w:r w:rsidRPr="000C04DD">
        <w:rPr>
          <w:rFonts w:ascii="Arial" w:hAnsi="Arial"/>
          <w:rPrChange w:id="23144" w:author="John Henderson" w:date="2011-12-02T15:24:00Z">
            <w:rPr>
              <w:rFonts w:ascii="Times New Roman" w:hAnsi="Times New Roman" w:cs="Times New Roman"/>
              <w:b/>
              <w:snapToGrid w:val="0"/>
              <w:color w:val="0000FF"/>
              <w:sz w:val="24"/>
              <w:u w:val="single"/>
            </w:rPr>
          </w:rPrChange>
        </w:rPr>
        <w:t>AR DE QUEEN         KDEQ  DEQ          34 03N  094 24W  106</w:t>
      </w:r>
    </w:p>
    <w:p w:rsidR="000C4073" w:rsidRPr="000C04DD" w:rsidRDefault="00BD7E12" w:rsidP="00B96AF5">
      <w:pPr>
        <w:pStyle w:val="HTMLPreformatted"/>
        <w:rPr>
          <w:rFonts w:ascii="Arial" w:hAnsi="Arial"/>
          <w:rPrChange w:id="23145" w:author="John Henderson" w:date="2011-12-02T15:24:00Z">
            <w:rPr/>
          </w:rPrChange>
        </w:rPr>
      </w:pPr>
      <w:r w:rsidRPr="000C04DD">
        <w:rPr>
          <w:rFonts w:ascii="Arial" w:hAnsi="Arial"/>
          <w:rPrChange w:id="23146" w:author="John Henderson" w:date="2011-12-02T15:24:00Z">
            <w:rPr>
              <w:rFonts w:ascii="Times New Roman" w:hAnsi="Times New Roman" w:cs="Times New Roman"/>
              <w:b/>
              <w:snapToGrid w:val="0"/>
              <w:color w:val="0000FF"/>
              <w:sz w:val="24"/>
              <w:u w:val="single"/>
            </w:rPr>
          </w:rPrChange>
        </w:rPr>
        <w:t>AR EL DORADO        KELD  ELD          33 13N  092 49W   81</w:t>
      </w:r>
    </w:p>
    <w:p w:rsidR="000C4073" w:rsidRPr="000C04DD" w:rsidRDefault="00BD7E12" w:rsidP="00B96AF5">
      <w:pPr>
        <w:pStyle w:val="HTMLPreformatted"/>
        <w:rPr>
          <w:rFonts w:ascii="Arial" w:hAnsi="Arial"/>
          <w:rPrChange w:id="23147" w:author="John Henderson" w:date="2011-12-02T15:24:00Z">
            <w:rPr/>
          </w:rPrChange>
        </w:rPr>
      </w:pPr>
      <w:r w:rsidRPr="000C04DD">
        <w:rPr>
          <w:rFonts w:ascii="Arial" w:hAnsi="Arial"/>
          <w:rPrChange w:id="23148" w:author="John Henderson" w:date="2011-12-02T15:24:00Z">
            <w:rPr>
              <w:rFonts w:ascii="Times New Roman" w:hAnsi="Times New Roman" w:cs="Times New Roman"/>
              <w:b/>
              <w:snapToGrid w:val="0"/>
              <w:color w:val="0000FF"/>
              <w:sz w:val="24"/>
              <w:u w:val="single"/>
            </w:rPr>
          </w:rPrChange>
        </w:rPr>
        <w:t>AR FAYETTEVILLE     KFYV  FYV          36 01N  094 10W  379</w:t>
      </w:r>
    </w:p>
    <w:p w:rsidR="000C4073" w:rsidRPr="000C04DD" w:rsidRDefault="00BD7E12" w:rsidP="00B96AF5">
      <w:pPr>
        <w:pStyle w:val="HTMLPreformatted"/>
        <w:rPr>
          <w:rFonts w:ascii="Arial" w:hAnsi="Arial"/>
          <w:rPrChange w:id="23149" w:author="John Henderson" w:date="2011-12-02T15:24:00Z">
            <w:rPr/>
          </w:rPrChange>
        </w:rPr>
      </w:pPr>
      <w:r w:rsidRPr="000C04DD">
        <w:rPr>
          <w:rFonts w:ascii="Arial" w:hAnsi="Arial"/>
          <w:rPrChange w:id="23150" w:author="John Henderson" w:date="2011-12-02T15:24:00Z">
            <w:rPr>
              <w:rFonts w:ascii="Times New Roman" w:hAnsi="Times New Roman" w:cs="Times New Roman"/>
              <w:b/>
              <w:snapToGrid w:val="0"/>
              <w:color w:val="0000FF"/>
              <w:sz w:val="24"/>
              <w:u w:val="single"/>
            </w:rPr>
          </w:rPrChange>
        </w:rPr>
        <w:t>AR FLIPPIN (AWOS)   KFLP  FLP          36 17N  092 35W  219</w:t>
      </w:r>
    </w:p>
    <w:p w:rsidR="000C4073" w:rsidRPr="000C04DD" w:rsidRDefault="00BD7E12" w:rsidP="00B96AF5">
      <w:pPr>
        <w:pStyle w:val="HTMLPreformatted"/>
        <w:rPr>
          <w:rFonts w:ascii="Arial" w:hAnsi="Arial"/>
          <w:rPrChange w:id="23151" w:author="John Henderson" w:date="2011-12-02T15:24:00Z">
            <w:rPr/>
          </w:rPrChange>
        </w:rPr>
      </w:pPr>
      <w:r w:rsidRPr="000C04DD">
        <w:rPr>
          <w:rFonts w:ascii="Arial" w:hAnsi="Arial"/>
          <w:rPrChange w:id="23152" w:author="John Henderson" w:date="2011-12-02T15:24:00Z">
            <w:rPr>
              <w:rFonts w:ascii="Times New Roman" w:hAnsi="Times New Roman" w:cs="Times New Roman"/>
              <w:b/>
              <w:snapToGrid w:val="0"/>
              <w:color w:val="0000FF"/>
              <w:sz w:val="24"/>
              <w:u w:val="single"/>
            </w:rPr>
          </w:rPrChange>
        </w:rPr>
        <w:t>AR FORT SMITH       KFSM  FSM   72344  35 20N  094 22W  140</w:t>
      </w:r>
    </w:p>
    <w:p w:rsidR="000C4073" w:rsidRPr="000C04DD" w:rsidRDefault="00BD7E12" w:rsidP="00B96AF5">
      <w:pPr>
        <w:pStyle w:val="HTMLPreformatted"/>
        <w:rPr>
          <w:rFonts w:ascii="Arial" w:hAnsi="Arial"/>
          <w:rPrChange w:id="23153" w:author="John Henderson" w:date="2011-12-02T15:24:00Z">
            <w:rPr/>
          </w:rPrChange>
        </w:rPr>
      </w:pPr>
      <w:r w:rsidRPr="000C04DD">
        <w:rPr>
          <w:rFonts w:ascii="Arial" w:hAnsi="Arial"/>
          <w:rPrChange w:id="23154" w:author="John Henderson" w:date="2011-12-02T15:24:00Z">
            <w:rPr>
              <w:rFonts w:ascii="Times New Roman" w:hAnsi="Times New Roman" w:cs="Times New Roman"/>
              <w:b/>
              <w:snapToGrid w:val="0"/>
              <w:color w:val="0000FF"/>
              <w:sz w:val="24"/>
              <w:u w:val="single"/>
            </w:rPr>
          </w:rPrChange>
        </w:rPr>
        <w:t>AR HARRISON         KHRO  HRO          36 16N  093 09W  417</w:t>
      </w:r>
    </w:p>
    <w:p w:rsidR="000C4073" w:rsidRPr="000C04DD" w:rsidRDefault="00BD7E12" w:rsidP="00B96AF5">
      <w:pPr>
        <w:pStyle w:val="HTMLPreformatted"/>
        <w:rPr>
          <w:rFonts w:ascii="Arial" w:hAnsi="Arial"/>
          <w:rPrChange w:id="23155" w:author="John Henderson" w:date="2011-12-02T15:24:00Z">
            <w:rPr/>
          </w:rPrChange>
        </w:rPr>
      </w:pPr>
      <w:r w:rsidRPr="000C04DD">
        <w:rPr>
          <w:rFonts w:ascii="Arial" w:hAnsi="Arial"/>
          <w:rPrChange w:id="23156" w:author="John Henderson" w:date="2011-12-02T15:24:00Z">
            <w:rPr>
              <w:rFonts w:ascii="Times New Roman" w:hAnsi="Times New Roman" w:cs="Times New Roman"/>
              <w:b/>
              <w:snapToGrid w:val="0"/>
              <w:color w:val="0000FF"/>
              <w:sz w:val="24"/>
              <w:u w:val="single"/>
            </w:rPr>
          </w:rPrChange>
        </w:rPr>
        <w:t>AR HOT SPRINGS      KHOT  HOT          34 29N  093 06W  162</w:t>
      </w:r>
    </w:p>
    <w:p w:rsidR="000C4073" w:rsidRPr="000C04DD" w:rsidRDefault="00BD7E12" w:rsidP="00B96AF5">
      <w:pPr>
        <w:pStyle w:val="HTMLPreformatted"/>
        <w:rPr>
          <w:rFonts w:ascii="Arial" w:hAnsi="Arial"/>
          <w:rPrChange w:id="23157" w:author="John Henderson" w:date="2011-12-02T15:24:00Z">
            <w:rPr/>
          </w:rPrChange>
        </w:rPr>
      </w:pPr>
      <w:r w:rsidRPr="000C04DD">
        <w:rPr>
          <w:rFonts w:ascii="Arial" w:hAnsi="Arial"/>
          <w:rPrChange w:id="23158" w:author="John Henderson" w:date="2011-12-02T15:24:00Z">
            <w:rPr>
              <w:rFonts w:ascii="Times New Roman" w:hAnsi="Times New Roman" w:cs="Times New Roman"/>
              <w:b/>
              <w:snapToGrid w:val="0"/>
              <w:color w:val="0000FF"/>
              <w:sz w:val="24"/>
              <w:u w:val="single"/>
            </w:rPr>
          </w:rPrChange>
        </w:rPr>
        <w:t>AR JONESBORO        KJBR  JBR          35 50N  090 39W   79</w:t>
      </w:r>
    </w:p>
    <w:p w:rsidR="000C4073" w:rsidRPr="000C04DD" w:rsidRDefault="00BD7E12" w:rsidP="00B96AF5">
      <w:pPr>
        <w:pStyle w:val="HTMLPreformatted"/>
        <w:rPr>
          <w:rFonts w:ascii="Arial" w:hAnsi="Arial"/>
          <w:rPrChange w:id="23159" w:author="John Henderson" w:date="2011-12-02T15:24:00Z">
            <w:rPr/>
          </w:rPrChange>
        </w:rPr>
      </w:pPr>
      <w:r w:rsidRPr="000C04DD">
        <w:rPr>
          <w:rFonts w:ascii="Arial" w:hAnsi="Arial"/>
          <w:rPrChange w:id="23160" w:author="John Henderson" w:date="2011-12-02T15:24:00Z">
            <w:rPr>
              <w:rFonts w:ascii="Times New Roman" w:hAnsi="Times New Roman" w:cs="Times New Roman"/>
              <w:b/>
              <w:snapToGrid w:val="0"/>
              <w:color w:val="0000FF"/>
              <w:sz w:val="24"/>
              <w:u w:val="single"/>
            </w:rPr>
          </w:rPrChange>
        </w:rPr>
        <w:t>AR LITTLE ROCK      KLIT  LIT          34 44N  092 14W   79</w:t>
      </w:r>
    </w:p>
    <w:p w:rsidR="000C4073" w:rsidRPr="000C04DD" w:rsidRDefault="00BD7E12" w:rsidP="00B96AF5">
      <w:pPr>
        <w:pStyle w:val="HTMLPreformatted"/>
        <w:rPr>
          <w:rFonts w:ascii="Arial" w:hAnsi="Arial"/>
          <w:rPrChange w:id="23161" w:author="John Henderson" w:date="2011-12-02T15:24:00Z">
            <w:rPr/>
          </w:rPrChange>
        </w:rPr>
      </w:pPr>
      <w:r w:rsidRPr="000C04DD">
        <w:rPr>
          <w:rFonts w:ascii="Arial" w:hAnsi="Arial"/>
          <w:rPrChange w:id="23162" w:author="John Henderson" w:date="2011-12-02T15:24:00Z">
            <w:rPr>
              <w:rFonts w:ascii="Times New Roman" w:hAnsi="Times New Roman" w:cs="Times New Roman"/>
              <w:b/>
              <w:snapToGrid w:val="0"/>
              <w:color w:val="0000FF"/>
              <w:sz w:val="24"/>
              <w:u w:val="single"/>
            </w:rPr>
          </w:rPrChange>
        </w:rPr>
        <w:t>AR LITTLE ROCK AFB  KLRF  LRF          34 55N  092 09W   95</w:t>
      </w:r>
    </w:p>
    <w:p w:rsidR="000C4073" w:rsidRPr="000C04DD" w:rsidRDefault="00BD7E12" w:rsidP="00B96AF5">
      <w:pPr>
        <w:pStyle w:val="HTMLPreformatted"/>
        <w:rPr>
          <w:rFonts w:ascii="Arial" w:hAnsi="Arial"/>
          <w:rPrChange w:id="23163" w:author="John Henderson" w:date="2011-12-02T15:24:00Z">
            <w:rPr/>
          </w:rPrChange>
        </w:rPr>
      </w:pPr>
      <w:r w:rsidRPr="000C04DD">
        <w:rPr>
          <w:rFonts w:ascii="Arial" w:hAnsi="Arial"/>
          <w:rPrChange w:id="23164" w:author="John Henderson" w:date="2011-12-02T15:24:00Z">
            <w:rPr>
              <w:rFonts w:ascii="Times New Roman" w:hAnsi="Times New Roman" w:cs="Times New Roman"/>
              <w:b/>
              <w:snapToGrid w:val="0"/>
              <w:color w:val="0000FF"/>
              <w:sz w:val="24"/>
              <w:u w:val="single"/>
            </w:rPr>
          </w:rPrChange>
        </w:rPr>
        <w:t>AR MENA INTERMTN    KMEZ  MEZ          34 33N  094 12W  329</w:t>
      </w:r>
    </w:p>
    <w:p w:rsidR="000C4073" w:rsidRPr="000C04DD" w:rsidRDefault="00BD7E12" w:rsidP="00B96AF5">
      <w:pPr>
        <w:pStyle w:val="HTMLPreformatted"/>
        <w:rPr>
          <w:rFonts w:ascii="Arial" w:hAnsi="Arial"/>
          <w:rPrChange w:id="23165" w:author="John Henderson" w:date="2011-12-02T15:24:00Z">
            <w:rPr/>
          </w:rPrChange>
        </w:rPr>
      </w:pPr>
      <w:r w:rsidRPr="000C04DD">
        <w:rPr>
          <w:rFonts w:ascii="Arial" w:hAnsi="Arial"/>
          <w:rPrChange w:id="23166" w:author="John Henderson" w:date="2011-12-02T15:24:00Z">
            <w:rPr>
              <w:rFonts w:ascii="Times New Roman" w:hAnsi="Times New Roman" w:cs="Times New Roman"/>
              <w:b/>
              <w:snapToGrid w:val="0"/>
              <w:color w:val="0000FF"/>
              <w:sz w:val="24"/>
              <w:u w:val="single"/>
            </w:rPr>
          </w:rPrChange>
        </w:rPr>
        <w:t>AR W MEMPHIS MUNI   KAWM  AWM          35 08N  090 14W   65</w:t>
      </w:r>
    </w:p>
    <w:p w:rsidR="000C4073" w:rsidRPr="000C04DD" w:rsidRDefault="00BD7E12" w:rsidP="00B96AF5">
      <w:pPr>
        <w:pStyle w:val="HTMLPreformatted"/>
        <w:rPr>
          <w:rFonts w:ascii="Arial" w:hAnsi="Arial"/>
          <w:rPrChange w:id="23167" w:author="John Henderson" w:date="2011-12-02T15:24:00Z">
            <w:rPr/>
          </w:rPrChange>
        </w:rPr>
      </w:pPr>
      <w:r w:rsidRPr="000C04DD">
        <w:rPr>
          <w:rFonts w:ascii="Arial" w:hAnsi="Arial"/>
          <w:rPrChange w:id="23168" w:author="John Henderson" w:date="2011-12-02T15:24:00Z">
            <w:rPr>
              <w:rFonts w:ascii="Times New Roman" w:hAnsi="Times New Roman" w:cs="Times New Roman"/>
              <w:b/>
              <w:snapToGrid w:val="0"/>
              <w:color w:val="0000FF"/>
              <w:sz w:val="24"/>
              <w:u w:val="single"/>
            </w:rPr>
          </w:rPrChange>
        </w:rPr>
        <w:t>AR MONTICELLO       KLLQ  LLQ          33 38N  091 45W   83</w:t>
      </w:r>
    </w:p>
    <w:p w:rsidR="000C4073" w:rsidRPr="000C04DD" w:rsidRDefault="00BD7E12" w:rsidP="00B96AF5">
      <w:pPr>
        <w:pStyle w:val="HTMLPreformatted"/>
        <w:rPr>
          <w:rFonts w:ascii="Arial" w:hAnsi="Arial"/>
          <w:rPrChange w:id="23169" w:author="John Henderson" w:date="2011-12-02T15:24:00Z">
            <w:rPr/>
          </w:rPrChange>
        </w:rPr>
      </w:pPr>
      <w:r w:rsidRPr="000C04DD">
        <w:rPr>
          <w:rFonts w:ascii="Arial" w:hAnsi="Arial"/>
          <w:rPrChange w:id="23170" w:author="John Henderson" w:date="2011-12-02T15:24:00Z">
            <w:rPr>
              <w:rFonts w:ascii="Times New Roman" w:hAnsi="Times New Roman" w:cs="Times New Roman"/>
              <w:b/>
              <w:snapToGrid w:val="0"/>
              <w:color w:val="0000FF"/>
              <w:sz w:val="24"/>
              <w:u w:val="single"/>
            </w:rPr>
          </w:rPrChange>
        </w:rPr>
        <w:t>AR MOUNT IDA        KMWT  MWT          34 33N  093 35W  214</w:t>
      </w:r>
    </w:p>
    <w:p w:rsidR="000C4073" w:rsidRPr="000C04DD" w:rsidRDefault="00BD7E12" w:rsidP="00B96AF5">
      <w:pPr>
        <w:pStyle w:val="HTMLPreformatted"/>
        <w:rPr>
          <w:rFonts w:ascii="Arial" w:hAnsi="Arial"/>
          <w:rPrChange w:id="23171" w:author="John Henderson" w:date="2011-12-02T15:24:00Z">
            <w:rPr/>
          </w:rPrChange>
        </w:rPr>
      </w:pPr>
      <w:r w:rsidRPr="000C04DD">
        <w:rPr>
          <w:rFonts w:ascii="Arial" w:hAnsi="Arial"/>
          <w:rPrChange w:id="23172" w:author="John Henderson" w:date="2011-12-02T15:24:00Z">
            <w:rPr>
              <w:rFonts w:ascii="Times New Roman" w:hAnsi="Times New Roman" w:cs="Times New Roman"/>
              <w:b/>
              <w:snapToGrid w:val="0"/>
              <w:color w:val="0000FF"/>
              <w:sz w:val="24"/>
              <w:u w:val="single"/>
            </w:rPr>
          </w:rPrChange>
        </w:rPr>
        <w:t>AR MOUNTAIN HOME    KBPK  BPK          36 22N  092 28W  280</w:t>
      </w:r>
    </w:p>
    <w:p w:rsidR="000C4073" w:rsidRPr="000C04DD" w:rsidRDefault="00BD7E12" w:rsidP="00B96AF5">
      <w:pPr>
        <w:pStyle w:val="HTMLPreformatted"/>
        <w:rPr>
          <w:rFonts w:ascii="Arial" w:hAnsi="Arial"/>
          <w:rPrChange w:id="23173" w:author="John Henderson" w:date="2011-12-02T15:24:00Z">
            <w:rPr/>
          </w:rPrChange>
        </w:rPr>
      </w:pPr>
      <w:r w:rsidRPr="000C04DD">
        <w:rPr>
          <w:rFonts w:ascii="Arial" w:hAnsi="Arial"/>
          <w:rPrChange w:id="23174" w:author="John Henderson" w:date="2011-12-02T15:24:00Z">
            <w:rPr>
              <w:rFonts w:ascii="Times New Roman" w:hAnsi="Times New Roman" w:cs="Times New Roman"/>
              <w:b/>
              <w:snapToGrid w:val="0"/>
              <w:color w:val="0000FF"/>
              <w:sz w:val="24"/>
              <w:u w:val="single"/>
            </w:rPr>
          </w:rPrChange>
        </w:rPr>
        <w:t>AR N. LITTLE ROCK   KLZK  LZK   72340  34 50N  092 16W  173</w:t>
      </w:r>
    </w:p>
    <w:p w:rsidR="000C4073" w:rsidRPr="000C04DD" w:rsidRDefault="00BD7E12" w:rsidP="00B96AF5">
      <w:pPr>
        <w:pStyle w:val="HTMLPreformatted"/>
        <w:rPr>
          <w:rFonts w:ascii="Arial" w:hAnsi="Arial"/>
          <w:rPrChange w:id="23175" w:author="John Henderson" w:date="2011-12-02T15:24:00Z">
            <w:rPr/>
          </w:rPrChange>
        </w:rPr>
      </w:pPr>
      <w:r w:rsidRPr="000C04DD">
        <w:rPr>
          <w:rFonts w:ascii="Arial" w:hAnsi="Arial"/>
          <w:rPrChange w:id="23176" w:author="John Henderson" w:date="2011-12-02T15:24:00Z">
            <w:rPr>
              <w:rFonts w:ascii="Times New Roman" w:hAnsi="Times New Roman" w:cs="Times New Roman"/>
              <w:b/>
              <w:snapToGrid w:val="0"/>
              <w:color w:val="0000FF"/>
              <w:sz w:val="24"/>
              <w:u w:val="single"/>
            </w:rPr>
          </w:rPrChange>
        </w:rPr>
        <w:t>AR NEWPORT          KM19  M19          35 38N  091 11W   73</w:t>
      </w:r>
    </w:p>
    <w:p w:rsidR="000C4073" w:rsidRPr="000C04DD" w:rsidRDefault="00BD7E12" w:rsidP="00B96AF5">
      <w:pPr>
        <w:pStyle w:val="HTMLPreformatted"/>
        <w:rPr>
          <w:rFonts w:ascii="Arial" w:hAnsi="Arial"/>
          <w:rPrChange w:id="23177" w:author="John Henderson" w:date="2011-12-02T15:24:00Z">
            <w:rPr/>
          </w:rPrChange>
        </w:rPr>
      </w:pPr>
      <w:r w:rsidRPr="000C04DD">
        <w:rPr>
          <w:rFonts w:ascii="Arial" w:hAnsi="Arial"/>
          <w:rPrChange w:id="23178" w:author="John Henderson" w:date="2011-12-02T15:24:00Z">
            <w:rPr>
              <w:rFonts w:ascii="Times New Roman" w:hAnsi="Times New Roman" w:cs="Times New Roman"/>
              <w:b/>
              <w:snapToGrid w:val="0"/>
              <w:color w:val="0000FF"/>
              <w:sz w:val="24"/>
              <w:u w:val="single"/>
            </w:rPr>
          </w:rPrChange>
        </w:rPr>
        <w:t>AR PINE BLUFF/GRIDR KPBF  PBF          34 11N  091 56W   62</w:t>
      </w:r>
    </w:p>
    <w:p w:rsidR="000C4073" w:rsidRPr="000C04DD" w:rsidRDefault="00BD7E12" w:rsidP="00B96AF5">
      <w:pPr>
        <w:pStyle w:val="HTMLPreformatted"/>
        <w:rPr>
          <w:rFonts w:ascii="Arial" w:hAnsi="Arial"/>
          <w:rPrChange w:id="23179" w:author="John Henderson" w:date="2011-12-02T15:24:00Z">
            <w:rPr/>
          </w:rPrChange>
        </w:rPr>
      </w:pPr>
      <w:r w:rsidRPr="000C04DD">
        <w:rPr>
          <w:rFonts w:ascii="Arial" w:hAnsi="Arial"/>
          <w:rPrChange w:id="23180" w:author="John Henderson" w:date="2011-12-02T15:24:00Z">
            <w:rPr>
              <w:rFonts w:ascii="Times New Roman" w:hAnsi="Times New Roman" w:cs="Times New Roman"/>
              <w:b/>
              <w:snapToGrid w:val="0"/>
              <w:color w:val="0000FF"/>
              <w:sz w:val="24"/>
              <w:u w:val="single"/>
            </w:rPr>
          </w:rPrChange>
        </w:rPr>
        <w:t>AR ROGERS           KROG  ROG          36 22N  094 05W  415</w:t>
      </w:r>
    </w:p>
    <w:p w:rsidR="000C4073" w:rsidRPr="000C04DD" w:rsidRDefault="00BD7E12" w:rsidP="00B96AF5">
      <w:pPr>
        <w:pStyle w:val="HTMLPreformatted"/>
        <w:rPr>
          <w:rFonts w:ascii="Arial" w:hAnsi="Arial"/>
          <w:rPrChange w:id="23181" w:author="John Henderson" w:date="2011-12-02T15:24:00Z">
            <w:rPr/>
          </w:rPrChange>
        </w:rPr>
      </w:pPr>
      <w:r w:rsidRPr="000C04DD">
        <w:rPr>
          <w:rFonts w:ascii="Arial" w:hAnsi="Arial"/>
          <w:rPrChange w:id="23182" w:author="John Henderson" w:date="2011-12-02T15:24:00Z">
            <w:rPr>
              <w:rFonts w:ascii="Times New Roman" w:hAnsi="Times New Roman" w:cs="Times New Roman"/>
              <w:b/>
              <w:snapToGrid w:val="0"/>
              <w:color w:val="0000FF"/>
              <w:sz w:val="24"/>
              <w:u w:val="single"/>
            </w:rPr>
          </w:rPrChange>
        </w:rPr>
        <w:t>AR RUSSELLVILLE     KRUE  RUE          35 15N  093 06W  115</w:t>
      </w:r>
    </w:p>
    <w:p w:rsidR="000C4073" w:rsidRPr="000C04DD" w:rsidRDefault="00BD7E12" w:rsidP="00B96AF5">
      <w:pPr>
        <w:pStyle w:val="HTMLPreformatted"/>
        <w:rPr>
          <w:rFonts w:ascii="Arial" w:hAnsi="Arial"/>
          <w:rPrChange w:id="23183" w:author="John Henderson" w:date="2011-12-02T15:24:00Z">
            <w:rPr/>
          </w:rPrChange>
        </w:rPr>
      </w:pPr>
      <w:r w:rsidRPr="000C04DD">
        <w:rPr>
          <w:rFonts w:ascii="Arial" w:hAnsi="Arial"/>
          <w:rPrChange w:id="23184" w:author="John Henderson" w:date="2011-12-02T15:24:00Z">
            <w:rPr>
              <w:rFonts w:ascii="Times New Roman" w:hAnsi="Times New Roman" w:cs="Times New Roman"/>
              <w:b/>
              <w:snapToGrid w:val="0"/>
              <w:color w:val="0000FF"/>
              <w:sz w:val="24"/>
              <w:u w:val="single"/>
            </w:rPr>
          </w:rPrChange>
        </w:rPr>
        <w:t>AR SEARCY           KSRC  SRC          35 15N  091 44W   80</w:t>
      </w:r>
    </w:p>
    <w:p w:rsidR="000C4073" w:rsidRPr="000C04DD" w:rsidRDefault="00BD7E12" w:rsidP="00B96AF5">
      <w:pPr>
        <w:pStyle w:val="HTMLPreformatted"/>
        <w:rPr>
          <w:rFonts w:ascii="Arial" w:hAnsi="Arial"/>
          <w:rPrChange w:id="23185" w:author="John Henderson" w:date="2011-12-02T15:24:00Z">
            <w:rPr/>
          </w:rPrChange>
        </w:rPr>
      </w:pPr>
      <w:r w:rsidRPr="000C04DD">
        <w:rPr>
          <w:rFonts w:ascii="Arial" w:hAnsi="Arial"/>
          <w:rPrChange w:id="23186" w:author="John Henderson" w:date="2011-12-02T15:24:00Z">
            <w:rPr>
              <w:rFonts w:ascii="Times New Roman" w:hAnsi="Times New Roman" w:cs="Times New Roman"/>
              <w:b/>
              <w:snapToGrid w:val="0"/>
              <w:color w:val="0000FF"/>
              <w:sz w:val="24"/>
              <w:u w:val="single"/>
            </w:rPr>
          </w:rPrChange>
        </w:rPr>
        <w:t>AR SILOAM SPRING    KSLG  SLG          36 12N  094 28W  300</w:t>
      </w:r>
    </w:p>
    <w:p w:rsidR="000C4073" w:rsidRPr="000C04DD" w:rsidRDefault="00BD7E12" w:rsidP="00B96AF5">
      <w:pPr>
        <w:pStyle w:val="HTMLPreformatted"/>
        <w:rPr>
          <w:rFonts w:ascii="Arial" w:hAnsi="Arial"/>
          <w:rPrChange w:id="23187" w:author="John Henderson" w:date="2011-12-02T15:24:00Z">
            <w:rPr/>
          </w:rPrChange>
        </w:rPr>
      </w:pPr>
      <w:r w:rsidRPr="000C04DD">
        <w:rPr>
          <w:rFonts w:ascii="Arial" w:hAnsi="Arial"/>
          <w:rPrChange w:id="23188" w:author="John Henderson" w:date="2011-12-02T15:24:00Z">
            <w:rPr>
              <w:rFonts w:ascii="Times New Roman" w:hAnsi="Times New Roman" w:cs="Times New Roman"/>
              <w:b/>
              <w:snapToGrid w:val="0"/>
              <w:color w:val="0000FF"/>
              <w:sz w:val="24"/>
              <w:u w:val="single"/>
            </w:rPr>
          </w:rPrChange>
        </w:rPr>
        <w:t>AR SPRINGDALE MUNI  KASG  ASG          36 10N  094 07W  412</w:t>
      </w:r>
    </w:p>
    <w:p w:rsidR="000C4073" w:rsidRPr="000C04DD" w:rsidRDefault="00BD7E12" w:rsidP="00B96AF5">
      <w:pPr>
        <w:pStyle w:val="HTMLPreformatted"/>
        <w:rPr>
          <w:rFonts w:ascii="Arial" w:hAnsi="Arial"/>
          <w:rPrChange w:id="23189" w:author="John Henderson" w:date="2011-12-02T15:24:00Z">
            <w:rPr/>
          </w:rPrChange>
        </w:rPr>
      </w:pPr>
      <w:r w:rsidRPr="000C04DD">
        <w:rPr>
          <w:rFonts w:ascii="Arial" w:hAnsi="Arial"/>
          <w:rPrChange w:id="23190" w:author="John Henderson" w:date="2011-12-02T15:24:00Z">
            <w:rPr>
              <w:rFonts w:ascii="Times New Roman" w:hAnsi="Times New Roman" w:cs="Times New Roman"/>
              <w:b/>
              <w:snapToGrid w:val="0"/>
              <w:color w:val="0000FF"/>
              <w:sz w:val="24"/>
              <w:u w:val="single"/>
            </w:rPr>
          </w:rPrChange>
        </w:rPr>
        <w:t>AR STUTTGART        KSGT  SGT          34 36N  091 34W   68</w:t>
      </w:r>
    </w:p>
    <w:p w:rsidR="000C4073" w:rsidRPr="000C04DD" w:rsidRDefault="00BD7E12" w:rsidP="00B96AF5">
      <w:pPr>
        <w:pStyle w:val="HTMLPreformatted"/>
        <w:rPr>
          <w:rFonts w:ascii="Arial" w:hAnsi="Arial"/>
          <w:rPrChange w:id="23191" w:author="John Henderson" w:date="2011-12-02T15:24:00Z">
            <w:rPr/>
          </w:rPrChange>
        </w:rPr>
      </w:pPr>
      <w:r w:rsidRPr="000C04DD">
        <w:rPr>
          <w:rFonts w:ascii="Arial" w:hAnsi="Arial"/>
          <w:rPrChange w:id="23192" w:author="John Henderson" w:date="2011-12-02T15:24:00Z">
            <w:rPr>
              <w:rFonts w:ascii="Times New Roman" w:hAnsi="Times New Roman" w:cs="Times New Roman"/>
              <w:b/>
              <w:snapToGrid w:val="0"/>
              <w:color w:val="0000FF"/>
              <w:sz w:val="24"/>
              <w:u w:val="single"/>
            </w:rPr>
          </w:rPrChange>
        </w:rPr>
        <w:t>AR TEXARKANA        KTXK  TXK          33 27N  093 59W  111</w:t>
      </w:r>
    </w:p>
    <w:p w:rsidR="000C4073" w:rsidRPr="000C04DD" w:rsidRDefault="00BD7E12" w:rsidP="00B96AF5">
      <w:pPr>
        <w:pStyle w:val="HTMLPreformatted"/>
        <w:rPr>
          <w:rFonts w:ascii="Arial" w:hAnsi="Arial"/>
          <w:rPrChange w:id="23193" w:author="John Henderson" w:date="2011-12-02T15:24:00Z">
            <w:rPr/>
          </w:rPrChange>
        </w:rPr>
      </w:pPr>
      <w:r w:rsidRPr="000C04DD">
        <w:rPr>
          <w:rFonts w:ascii="Arial" w:hAnsi="Arial"/>
          <w:rPrChange w:id="23194" w:author="John Henderson" w:date="2011-12-02T15:24:00Z">
            <w:rPr>
              <w:rFonts w:ascii="Times New Roman" w:hAnsi="Times New Roman" w:cs="Times New Roman"/>
              <w:b/>
              <w:snapToGrid w:val="0"/>
              <w:color w:val="0000FF"/>
              <w:sz w:val="24"/>
              <w:u w:val="single"/>
            </w:rPr>
          </w:rPrChange>
        </w:rPr>
        <w:t>AR WALNUT RIDGE     KARG  ARG          36 07N  090 55W   83</w:t>
      </w:r>
    </w:p>
    <w:p w:rsidR="000C4073" w:rsidRPr="000C04DD" w:rsidRDefault="00BD7E12" w:rsidP="00B96AF5">
      <w:pPr>
        <w:pStyle w:val="HTMLPreformatted"/>
        <w:rPr>
          <w:rFonts w:ascii="Arial" w:hAnsi="Arial"/>
          <w:rPrChange w:id="23195" w:author="John Henderson" w:date="2011-12-02T15:24:00Z">
            <w:rPr/>
          </w:rPrChange>
        </w:rPr>
      </w:pPr>
      <w:r w:rsidRPr="000C04DD">
        <w:rPr>
          <w:rFonts w:ascii="Arial" w:hAnsi="Arial"/>
          <w:rPrChange w:id="23196" w:author="John Henderson" w:date="2011-12-02T15:24:00Z">
            <w:rPr>
              <w:rFonts w:ascii="Times New Roman" w:hAnsi="Times New Roman" w:cs="Times New Roman"/>
              <w:b/>
              <w:snapToGrid w:val="0"/>
              <w:color w:val="0000FF"/>
              <w:sz w:val="24"/>
              <w:u w:val="single"/>
            </w:rPr>
          </w:rPrChange>
        </w:rPr>
        <w:t>AZ PHOENIX/SKY HRBR KPHX  PHX   72278  33 26N  112 03W  336</w:t>
      </w:r>
    </w:p>
    <w:p w:rsidR="000C4073" w:rsidRPr="000C04DD" w:rsidRDefault="00BD7E12" w:rsidP="00B96AF5">
      <w:pPr>
        <w:pStyle w:val="HTMLPreformatted"/>
        <w:rPr>
          <w:rFonts w:ascii="Arial" w:hAnsi="Arial"/>
          <w:rPrChange w:id="23197" w:author="John Henderson" w:date="2011-12-02T15:24:00Z">
            <w:rPr/>
          </w:rPrChange>
        </w:rPr>
      </w:pPr>
      <w:r w:rsidRPr="000C04DD">
        <w:rPr>
          <w:rFonts w:ascii="Arial" w:hAnsi="Arial"/>
          <w:rPrChange w:id="23198" w:author="John Henderson" w:date="2011-12-02T15:24:00Z">
            <w:rPr>
              <w:rFonts w:ascii="Times New Roman" w:hAnsi="Times New Roman" w:cs="Times New Roman"/>
              <w:b/>
              <w:snapToGrid w:val="0"/>
              <w:color w:val="0000FF"/>
              <w:sz w:val="24"/>
              <w:u w:val="single"/>
            </w:rPr>
          </w:rPrChange>
        </w:rPr>
        <w:t>AZ TUCSON           KTUS  TUS          32 08N  110 57W  776</w:t>
      </w:r>
    </w:p>
    <w:p w:rsidR="000C4073" w:rsidRPr="000C04DD" w:rsidRDefault="00BD7E12" w:rsidP="00B96AF5">
      <w:pPr>
        <w:pStyle w:val="HTMLPreformatted"/>
        <w:rPr>
          <w:rFonts w:ascii="Arial" w:hAnsi="Arial"/>
          <w:rPrChange w:id="23199" w:author="John Henderson" w:date="2011-12-02T15:24:00Z">
            <w:rPr/>
          </w:rPrChange>
        </w:rPr>
      </w:pPr>
      <w:r w:rsidRPr="000C04DD">
        <w:rPr>
          <w:rFonts w:ascii="Arial" w:hAnsi="Arial"/>
          <w:rPrChange w:id="23200" w:author="John Henderson" w:date="2011-12-02T15:24:00Z">
            <w:rPr>
              <w:rFonts w:ascii="Times New Roman" w:hAnsi="Times New Roman" w:cs="Times New Roman"/>
              <w:b/>
              <w:snapToGrid w:val="0"/>
              <w:color w:val="0000FF"/>
              <w:sz w:val="24"/>
              <w:u w:val="single"/>
            </w:rPr>
          </w:rPrChange>
        </w:rPr>
        <w:t>AZ BUCKEYE          KBXK  BXK          33 25N  112 41W  315</w:t>
      </w:r>
    </w:p>
    <w:p w:rsidR="000C4073" w:rsidRPr="000C04DD" w:rsidRDefault="00BD7E12" w:rsidP="00B96AF5">
      <w:pPr>
        <w:pStyle w:val="HTMLPreformatted"/>
        <w:rPr>
          <w:rFonts w:ascii="Arial" w:hAnsi="Arial"/>
          <w:rPrChange w:id="23201" w:author="John Henderson" w:date="2011-12-02T15:24:00Z">
            <w:rPr/>
          </w:rPrChange>
        </w:rPr>
      </w:pPr>
      <w:r w:rsidRPr="000C04DD">
        <w:rPr>
          <w:rFonts w:ascii="Arial" w:hAnsi="Arial"/>
          <w:rPrChange w:id="23202" w:author="John Henderson" w:date="2011-12-02T15:24:00Z">
            <w:rPr>
              <w:rFonts w:ascii="Times New Roman" w:hAnsi="Times New Roman" w:cs="Times New Roman"/>
              <w:b/>
              <w:snapToGrid w:val="0"/>
              <w:color w:val="0000FF"/>
              <w:sz w:val="24"/>
              <w:u w:val="single"/>
            </w:rPr>
          </w:rPrChange>
        </w:rPr>
        <w:t>AZ BULLHEAD CITY    KIFP  IFP          35 09N  114 34W  212</w:t>
      </w:r>
    </w:p>
    <w:p w:rsidR="000C4073" w:rsidRPr="000C04DD" w:rsidRDefault="00BD7E12" w:rsidP="00B96AF5">
      <w:pPr>
        <w:pStyle w:val="HTMLPreformatted"/>
        <w:rPr>
          <w:rFonts w:ascii="Arial" w:hAnsi="Arial"/>
          <w:rPrChange w:id="23203" w:author="John Henderson" w:date="2011-12-02T15:24:00Z">
            <w:rPr/>
          </w:rPrChange>
        </w:rPr>
      </w:pPr>
      <w:r w:rsidRPr="000C04DD">
        <w:rPr>
          <w:rFonts w:ascii="Arial" w:hAnsi="Arial"/>
          <w:rPrChange w:id="23204" w:author="John Henderson" w:date="2011-12-02T15:24:00Z">
            <w:rPr>
              <w:rFonts w:ascii="Times New Roman" w:hAnsi="Times New Roman" w:cs="Times New Roman"/>
              <w:b/>
              <w:snapToGrid w:val="0"/>
              <w:color w:val="0000FF"/>
              <w:sz w:val="24"/>
              <w:u w:val="single"/>
            </w:rPr>
          </w:rPrChange>
        </w:rPr>
        <w:t>AZ CASA GRANDA      KCGZ  CGZ          32 57N  111 46W  446</w:t>
      </w:r>
    </w:p>
    <w:p w:rsidR="000C4073" w:rsidRPr="000C04DD" w:rsidRDefault="00BD7E12" w:rsidP="00B96AF5">
      <w:pPr>
        <w:pStyle w:val="HTMLPreformatted"/>
        <w:rPr>
          <w:rFonts w:ascii="Arial" w:hAnsi="Arial"/>
          <w:rPrChange w:id="23205" w:author="John Henderson" w:date="2011-12-02T15:24:00Z">
            <w:rPr/>
          </w:rPrChange>
        </w:rPr>
      </w:pPr>
      <w:r w:rsidRPr="000C04DD">
        <w:rPr>
          <w:rFonts w:ascii="Arial" w:hAnsi="Arial"/>
          <w:rPrChange w:id="23206" w:author="John Henderson" w:date="2011-12-02T15:24:00Z">
            <w:rPr>
              <w:rFonts w:ascii="Times New Roman" w:hAnsi="Times New Roman" w:cs="Times New Roman"/>
              <w:b/>
              <w:snapToGrid w:val="0"/>
              <w:color w:val="0000FF"/>
              <w:sz w:val="24"/>
              <w:u w:val="single"/>
            </w:rPr>
          </w:rPrChange>
        </w:rPr>
        <w:t>AZ CHANDLER/MESA    KIWA  IWA          33 18N  111 39W  412</w:t>
      </w:r>
    </w:p>
    <w:p w:rsidR="000C4073" w:rsidRPr="000C04DD" w:rsidRDefault="00BD7E12" w:rsidP="00B96AF5">
      <w:pPr>
        <w:pStyle w:val="HTMLPreformatted"/>
        <w:rPr>
          <w:rFonts w:ascii="Arial" w:hAnsi="Arial"/>
          <w:rPrChange w:id="23207" w:author="John Henderson" w:date="2011-12-02T15:24:00Z">
            <w:rPr/>
          </w:rPrChange>
        </w:rPr>
      </w:pPr>
      <w:r w:rsidRPr="000C04DD">
        <w:rPr>
          <w:rFonts w:ascii="Arial" w:hAnsi="Arial"/>
          <w:rPrChange w:id="23208" w:author="John Henderson" w:date="2011-12-02T15:24:00Z">
            <w:rPr>
              <w:rFonts w:ascii="Times New Roman" w:hAnsi="Times New Roman" w:cs="Times New Roman"/>
              <w:b/>
              <w:snapToGrid w:val="0"/>
              <w:color w:val="0000FF"/>
              <w:sz w:val="24"/>
              <w:u w:val="single"/>
            </w:rPr>
          </w:rPrChange>
        </w:rPr>
        <w:t>AZ CHANDLER         KCHD  CHD          33 16N  111 49W  379</w:t>
      </w:r>
    </w:p>
    <w:p w:rsidR="000C4073" w:rsidRPr="000C04DD" w:rsidRDefault="00BD7E12" w:rsidP="00B96AF5">
      <w:pPr>
        <w:pStyle w:val="HTMLPreformatted"/>
        <w:rPr>
          <w:rFonts w:ascii="Arial" w:hAnsi="Arial"/>
          <w:rPrChange w:id="23209" w:author="John Henderson" w:date="2011-12-02T15:24:00Z">
            <w:rPr/>
          </w:rPrChange>
        </w:rPr>
      </w:pPr>
      <w:r w:rsidRPr="000C04DD">
        <w:rPr>
          <w:rFonts w:ascii="Arial" w:hAnsi="Arial"/>
          <w:rPrChange w:id="23210" w:author="John Henderson" w:date="2011-12-02T15:24:00Z">
            <w:rPr>
              <w:rFonts w:ascii="Times New Roman" w:hAnsi="Times New Roman" w:cs="Times New Roman"/>
              <w:b/>
              <w:snapToGrid w:val="0"/>
              <w:color w:val="0000FF"/>
              <w:sz w:val="24"/>
              <w:u w:val="single"/>
            </w:rPr>
          </w:rPrChange>
        </w:rPr>
        <w:t>AZ DAVIS/TUCSON     KDMA  DMA          32 10N  110 52W  824</w:t>
      </w:r>
    </w:p>
    <w:p w:rsidR="000C4073" w:rsidRPr="000C04DD" w:rsidRDefault="00BD7E12" w:rsidP="00B96AF5">
      <w:pPr>
        <w:pStyle w:val="HTMLPreformatted"/>
        <w:rPr>
          <w:rFonts w:ascii="Arial" w:hAnsi="Arial"/>
          <w:rPrChange w:id="23211" w:author="John Henderson" w:date="2011-12-02T15:24:00Z">
            <w:rPr/>
          </w:rPrChange>
        </w:rPr>
      </w:pPr>
      <w:r w:rsidRPr="000C04DD">
        <w:rPr>
          <w:rFonts w:ascii="Arial" w:hAnsi="Arial"/>
          <w:rPrChange w:id="23212" w:author="John Henderson" w:date="2011-12-02T15:24:00Z">
            <w:rPr>
              <w:rFonts w:ascii="Times New Roman" w:hAnsi="Times New Roman" w:cs="Times New Roman"/>
              <w:b/>
              <w:snapToGrid w:val="0"/>
              <w:color w:val="0000FF"/>
              <w:sz w:val="24"/>
              <w:u w:val="single"/>
            </w:rPr>
          </w:rPrChange>
        </w:rPr>
        <w:t>AZ DOUGLAS BISBEE   KDUG  DUG          31 28N  109 35W 1265</w:t>
      </w:r>
    </w:p>
    <w:p w:rsidR="000C4073" w:rsidRPr="000C04DD" w:rsidRDefault="00BD7E12" w:rsidP="00B96AF5">
      <w:pPr>
        <w:pStyle w:val="HTMLPreformatted"/>
        <w:rPr>
          <w:rFonts w:ascii="Arial" w:hAnsi="Arial"/>
          <w:rPrChange w:id="23213" w:author="John Henderson" w:date="2011-12-02T15:24:00Z">
            <w:rPr/>
          </w:rPrChange>
        </w:rPr>
      </w:pPr>
      <w:r w:rsidRPr="000C04DD">
        <w:rPr>
          <w:rFonts w:ascii="Arial" w:hAnsi="Arial"/>
          <w:rPrChange w:id="23214" w:author="John Henderson" w:date="2011-12-02T15:24:00Z">
            <w:rPr>
              <w:rFonts w:ascii="Times New Roman" w:hAnsi="Times New Roman" w:cs="Times New Roman"/>
              <w:b/>
              <w:snapToGrid w:val="0"/>
              <w:color w:val="0000FF"/>
              <w:sz w:val="24"/>
              <w:u w:val="single"/>
            </w:rPr>
          </w:rPrChange>
        </w:rPr>
        <w:t>AZ FLAGSTAFF        KFLG  FLG   72375  35 08N  111 40W 2134</w:t>
      </w:r>
    </w:p>
    <w:p w:rsidR="000C4073" w:rsidRPr="000C04DD" w:rsidRDefault="00BD7E12" w:rsidP="00B96AF5">
      <w:pPr>
        <w:pStyle w:val="HTMLPreformatted"/>
        <w:rPr>
          <w:rFonts w:ascii="Arial" w:hAnsi="Arial"/>
          <w:rPrChange w:id="23215" w:author="John Henderson" w:date="2011-12-02T15:24:00Z">
            <w:rPr/>
          </w:rPrChange>
        </w:rPr>
      </w:pPr>
      <w:r w:rsidRPr="000C04DD">
        <w:rPr>
          <w:rFonts w:ascii="Arial" w:hAnsi="Arial"/>
          <w:rPrChange w:id="23216" w:author="John Henderson" w:date="2011-12-02T15:24:00Z">
            <w:rPr>
              <w:rFonts w:ascii="Times New Roman" w:hAnsi="Times New Roman" w:cs="Times New Roman"/>
              <w:b/>
              <w:snapToGrid w:val="0"/>
              <w:color w:val="0000FF"/>
              <w:sz w:val="24"/>
              <w:u w:val="single"/>
            </w:rPr>
          </w:rPrChange>
        </w:rPr>
        <w:t>AZ FORT HUACHUCA    KFHU  FHU   72273  31 35N  110 21W 1438</w:t>
      </w:r>
    </w:p>
    <w:p w:rsidR="000C4073" w:rsidRPr="000C04DD" w:rsidRDefault="00BD7E12" w:rsidP="00B96AF5">
      <w:pPr>
        <w:pStyle w:val="HTMLPreformatted"/>
        <w:rPr>
          <w:rFonts w:ascii="Arial" w:hAnsi="Arial"/>
          <w:rPrChange w:id="23217" w:author="John Henderson" w:date="2011-12-02T15:24:00Z">
            <w:rPr/>
          </w:rPrChange>
        </w:rPr>
      </w:pPr>
      <w:r w:rsidRPr="000C04DD">
        <w:rPr>
          <w:rFonts w:ascii="Arial" w:hAnsi="Arial"/>
          <w:rPrChange w:id="23218" w:author="John Henderson" w:date="2011-12-02T15:24:00Z">
            <w:rPr>
              <w:rFonts w:ascii="Times New Roman" w:hAnsi="Times New Roman" w:cs="Times New Roman"/>
              <w:b/>
              <w:snapToGrid w:val="0"/>
              <w:color w:val="0000FF"/>
              <w:sz w:val="24"/>
              <w:u w:val="single"/>
            </w:rPr>
          </w:rPrChange>
        </w:rPr>
        <w:t>AZ GILA BEND (AAF)  KGBN  GBN   74724  32 52N  112 43W  262</w:t>
      </w:r>
    </w:p>
    <w:p w:rsidR="000C4073" w:rsidRPr="000C04DD" w:rsidRDefault="00BD7E12" w:rsidP="00B96AF5">
      <w:pPr>
        <w:pStyle w:val="HTMLPreformatted"/>
        <w:rPr>
          <w:rFonts w:ascii="Arial" w:hAnsi="Arial"/>
          <w:rPrChange w:id="23219" w:author="John Henderson" w:date="2011-12-02T15:24:00Z">
            <w:rPr/>
          </w:rPrChange>
        </w:rPr>
      </w:pPr>
      <w:r w:rsidRPr="000C04DD">
        <w:rPr>
          <w:rFonts w:ascii="Arial" w:hAnsi="Arial"/>
          <w:rPrChange w:id="23220" w:author="John Henderson" w:date="2011-12-02T15:24:00Z">
            <w:rPr>
              <w:rFonts w:ascii="Times New Roman" w:hAnsi="Times New Roman" w:cs="Times New Roman"/>
              <w:b/>
              <w:snapToGrid w:val="0"/>
              <w:color w:val="0000FF"/>
              <w:sz w:val="24"/>
              <w:u w:val="single"/>
            </w:rPr>
          </w:rPrChange>
        </w:rPr>
        <w:t>AZ GLENDALE         KGEU  GEU          33 32N  112 18W  325</w:t>
      </w:r>
    </w:p>
    <w:p w:rsidR="000C4073" w:rsidRPr="000C04DD" w:rsidRDefault="00BD7E12" w:rsidP="00B96AF5">
      <w:pPr>
        <w:pStyle w:val="HTMLPreformatted"/>
        <w:rPr>
          <w:rFonts w:ascii="Arial" w:hAnsi="Arial"/>
          <w:rPrChange w:id="23221" w:author="John Henderson" w:date="2011-12-02T15:24:00Z">
            <w:rPr/>
          </w:rPrChange>
        </w:rPr>
      </w:pPr>
      <w:r w:rsidRPr="000C04DD">
        <w:rPr>
          <w:rFonts w:ascii="Arial" w:hAnsi="Arial"/>
          <w:rPrChange w:id="23222" w:author="John Henderson" w:date="2011-12-02T15:24:00Z">
            <w:rPr>
              <w:rFonts w:ascii="Times New Roman" w:hAnsi="Times New Roman" w:cs="Times New Roman"/>
              <w:b/>
              <w:snapToGrid w:val="0"/>
              <w:color w:val="0000FF"/>
              <w:sz w:val="24"/>
              <w:u w:val="single"/>
            </w:rPr>
          </w:rPrChange>
        </w:rPr>
        <w:t>AZ LUKE AFB/GLENDAL KLUF  LUF          33 31N  112 22W  332</w:t>
      </w:r>
    </w:p>
    <w:p w:rsidR="000C4073" w:rsidRPr="000C04DD" w:rsidRDefault="00BD7E12" w:rsidP="00B96AF5">
      <w:pPr>
        <w:pStyle w:val="HTMLPreformatted"/>
        <w:rPr>
          <w:rFonts w:ascii="Arial" w:hAnsi="Arial"/>
          <w:rPrChange w:id="23223" w:author="John Henderson" w:date="2011-12-02T15:24:00Z">
            <w:rPr/>
          </w:rPrChange>
        </w:rPr>
      </w:pPr>
      <w:r w:rsidRPr="000C04DD">
        <w:rPr>
          <w:rFonts w:ascii="Arial" w:hAnsi="Arial"/>
          <w:rPrChange w:id="23224" w:author="John Henderson" w:date="2011-12-02T15:24:00Z">
            <w:rPr>
              <w:rFonts w:ascii="Times New Roman" w:hAnsi="Times New Roman" w:cs="Times New Roman"/>
              <w:b/>
              <w:snapToGrid w:val="0"/>
              <w:color w:val="0000FF"/>
              <w:sz w:val="24"/>
              <w:u w:val="single"/>
            </w:rPr>
          </w:rPrChange>
        </w:rPr>
        <w:t>AZ GOODYEAR MUNICIP KGYR  GYR          33 25N  112 22W  295</w:t>
      </w:r>
    </w:p>
    <w:p w:rsidR="000C4073" w:rsidRPr="000C04DD" w:rsidRDefault="00BD7E12" w:rsidP="00B96AF5">
      <w:pPr>
        <w:pStyle w:val="HTMLPreformatted"/>
        <w:rPr>
          <w:rFonts w:ascii="Arial" w:hAnsi="Arial"/>
          <w:rPrChange w:id="23225" w:author="John Henderson" w:date="2011-12-02T15:24:00Z">
            <w:rPr/>
          </w:rPrChange>
        </w:rPr>
      </w:pPr>
      <w:r w:rsidRPr="000C04DD">
        <w:rPr>
          <w:rFonts w:ascii="Arial" w:hAnsi="Arial"/>
          <w:rPrChange w:id="23226" w:author="John Henderson" w:date="2011-12-02T15:24:00Z">
            <w:rPr>
              <w:rFonts w:ascii="Times New Roman" w:hAnsi="Times New Roman" w:cs="Times New Roman"/>
              <w:b/>
              <w:snapToGrid w:val="0"/>
              <w:color w:val="0000FF"/>
              <w:sz w:val="24"/>
              <w:u w:val="single"/>
            </w:rPr>
          </w:rPrChange>
        </w:rPr>
        <w:t>AZ GRAND CANYON     KGCN  GCN   72378  35 57N  112 09W 2016</w:t>
      </w:r>
    </w:p>
    <w:p w:rsidR="000C4073" w:rsidRPr="000C04DD" w:rsidRDefault="00BD7E12" w:rsidP="00B96AF5">
      <w:pPr>
        <w:pStyle w:val="HTMLPreformatted"/>
        <w:rPr>
          <w:rFonts w:ascii="Arial" w:hAnsi="Arial"/>
          <w:rPrChange w:id="23227" w:author="John Henderson" w:date="2011-12-02T15:24:00Z">
            <w:rPr/>
          </w:rPrChange>
        </w:rPr>
      </w:pPr>
      <w:r w:rsidRPr="000C04DD">
        <w:rPr>
          <w:rFonts w:ascii="Arial" w:hAnsi="Arial"/>
          <w:rPrChange w:id="23228" w:author="John Henderson" w:date="2011-12-02T15:24:00Z">
            <w:rPr>
              <w:rFonts w:ascii="Times New Roman" w:hAnsi="Times New Roman" w:cs="Times New Roman"/>
              <w:b/>
              <w:snapToGrid w:val="0"/>
              <w:color w:val="0000FF"/>
              <w:sz w:val="24"/>
              <w:u w:val="single"/>
            </w:rPr>
          </w:rPrChange>
        </w:rPr>
        <w:t>AZ GRAND CANYON/VAL K40G  40G          35 38N  112 09W 1830</w:t>
      </w:r>
    </w:p>
    <w:p w:rsidR="000C4073" w:rsidRPr="000C04DD" w:rsidRDefault="00BD7E12" w:rsidP="00B96AF5">
      <w:pPr>
        <w:pStyle w:val="HTMLPreformatted"/>
        <w:rPr>
          <w:rFonts w:ascii="Arial" w:hAnsi="Arial"/>
          <w:rPrChange w:id="23229" w:author="John Henderson" w:date="2011-12-02T15:24:00Z">
            <w:rPr/>
          </w:rPrChange>
        </w:rPr>
      </w:pPr>
      <w:r w:rsidRPr="000C04DD">
        <w:rPr>
          <w:rFonts w:ascii="Arial" w:hAnsi="Arial"/>
          <w:rPrChange w:id="23230" w:author="John Henderson" w:date="2011-12-02T15:24:00Z">
            <w:rPr>
              <w:rFonts w:ascii="Times New Roman" w:hAnsi="Times New Roman" w:cs="Times New Roman"/>
              <w:b/>
              <w:snapToGrid w:val="0"/>
              <w:color w:val="0000FF"/>
              <w:sz w:val="24"/>
              <w:u w:val="single"/>
            </w:rPr>
          </w:rPrChange>
        </w:rPr>
        <w:t>AZ KINGMAN          KIGM  IGM   72370  35 15N  113 56W 1032</w:t>
      </w:r>
    </w:p>
    <w:p w:rsidR="000C4073" w:rsidRPr="000C04DD" w:rsidRDefault="00BD7E12" w:rsidP="00B96AF5">
      <w:pPr>
        <w:pStyle w:val="HTMLPreformatted"/>
        <w:rPr>
          <w:rFonts w:ascii="Arial" w:hAnsi="Arial"/>
          <w:rPrChange w:id="23231" w:author="John Henderson" w:date="2011-12-02T15:24:00Z">
            <w:rPr/>
          </w:rPrChange>
        </w:rPr>
      </w:pPr>
      <w:r w:rsidRPr="000C04DD">
        <w:rPr>
          <w:rFonts w:ascii="Arial" w:hAnsi="Arial"/>
          <w:rPrChange w:id="23232" w:author="John Henderson" w:date="2011-12-02T15:24:00Z">
            <w:rPr>
              <w:rFonts w:ascii="Times New Roman" w:hAnsi="Times New Roman" w:cs="Times New Roman"/>
              <w:b/>
              <w:snapToGrid w:val="0"/>
              <w:color w:val="0000FF"/>
              <w:sz w:val="24"/>
              <w:u w:val="single"/>
            </w:rPr>
          </w:rPrChange>
        </w:rPr>
        <w:t>AZ LAKE HAVASU CITY KHII  HII          34 34N  114 22W  238</w:t>
      </w:r>
    </w:p>
    <w:p w:rsidR="000C4073" w:rsidRPr="000C04DD" w:rsidRDefault="00BD7E12" w:rsidP="00B96AF5">
      <w:pPr>
        <w:pStyle w:val="HTMLPreformatted"/>
        <w:rPr>
          <w:rFonts w:ascii="Arial" w:hAnsi="Arial"/>
          <w:rPrChange w:id="23233" w:author="John Henderson" w:date="2011-12-02T15:24:00Z">
            <w:rPr/>
          </w:rPrChange>
        </w:rPr>
      </w:pPr>
      <w:r w:rsidRPr="000C04DD">
        <w:rPr>
          <w:rFonts w:ascii="Arial" w:hAnsi="Arial"/>
          <w:rPrChange w:id="23234" w:author="John Henderson" w:date="2011-12-02T15:24:00Z">
            <w:rPr>
              <w:rFonts w:ascii="Times New Roman" w:hAnsi="Times New Roman" w:cs="Times New Roman"/>
              <w:b/>
              <w:snapToGrid w:val="0"/>
              <w:color w:val="0000FF"/>
              <w:sz w:val="24"/>
              <w:u w:val="single"/>
            </w:rPr>
          </w:rPrChange>
        </w:rPr>
        <w:t>AZ MESA/FALCON FLD  KFFZ  FFZ          33 28N  111 43W  424</w:t>
      </w:r>
    </w:p>
    <w:p w:rsidR="000C4073" w:rsidRPr="000C04DD" w:rsidRDefault="00BD7E12" w:rsidP="00B96AF5">
      <w:pPr>
        <w:pStyle w:val="HTMLPreformatted"/>
        <w:rPr>
          <w:rFonts w:ascii="Arial" w:hAnsi="Arial"/>
          <w:rPrChange w:id="23235" w:author="John Henderson" w:date="2011-12-02T15:24:00Z">
            <w:rPr/>
          </w:rPrChange>
        </w:rPr>
      </w:pPr>
      <w:r w:rsidRPr="000C04DD">
        <w:rPr>
          <w:rFonts w:ascii="Arial" w:hAnsi="Arial"/>
          <w:rPrChange w:id="23236" w:author="John Henderson" w:date="2011-12-02T15:24:00Z">
            <w:rPr>
              <w:rFonts w:ascii="Times New Roman" w:hAnsi="Times New Roman" w:cs="Times New Roman"/>
              <w:b/>
              <w:snapToGrid w:val="0"/>
              <w:color w:val="0000FF"/>
              <w:sz w:val="24"/>
              <w:u w:val="single"/>
            </w:rPr>
          </w:rPrChange>
        </w:rPr>
        <w:t>AZ NOGALES          KOLS  OLS          31 25N  110 51W 1184</w:t>
      </w:r>
    </w:p>
    <w:p w:rsidR="000C4073" w:rsidRPr="000C04DD" w:rsidRDefault="00BD7E12" w:rsidP="00B96AF5">
      <w:pPr>
        <w:pStyle w:val="HTMLPreformatted"/>
        <w:rPr>
          <w:rFonts w:ascii="Arial" w:hAnsi="Arial"/>
          <w:rPrChange w:id="23237" w:author="John Henderson" w:date="2011-12-02T15:24:00Z">
            <w:rPr/>
          </w:rPrChange>
        </w:rPr>
      </w:pPr>
      <w:r w:rsidRPr="000C04DD">
        <w:rPr>
          <w:rFonts w:ascii="Arial" w:hAnsi="Arial"/>
          <w:rPrChange w:id="23238" w:author="John Henderson" w:date="2011-12-02T15:24:00Z">
            <w:rPr>
              <w:rFonts w:ascii="Times New Roman" w:hAnsi="Times New Roman" w:cs="Times New Roman"/>
              <w:b/>
              <w:snapToGrid w:val="0"/>
              <w:color w:val="0000FF"/>
              <w:sz w:val="24"/>
              <w:u w:val="single"/>
            </w:rPr>
          </w:rPrChange>
        </w:rPr>
        <w:t>AZ PAGE             KPGA  PGA   72371  36 55N  111 27W 1307</w:t>
      </w:r>
    </w:p>
    <w:p w:rsidR="000C4073" w:rsidRPr="000C04DD" w:rsidRDefault="00BD7E12" w:rsidP="00B96AF5">
      <w:pPr>
        <w:pStyle w:val="HTMLPreformatted"/>
        <w:rPr>
          <w:rFonts w:ascii="Arial" w:hAnsi="Arial"/>
          <w:rPrChange w:id="23239" w:author="John Henderson" w:date="2011-12-02T15:24:00Z">
            <w:rPr/>
          </w:rPrChange>
        </w:rPr>
      </w:pPr>
      <w:r w:rsidRPr="000C04DD">
        <w:rPr>
          <w:rFonts w:ascii="Arial" w:hAnsi="Arial"/>
          <w:rPrChange w:id="23240" w:author="John Henderson" w:date="2011-12-02T15:24:00Z">
            <w:rPr>
              <w:rFonts w:ascii="Times New Roman" w:hAnsi="Times New Roman" w:cs="Times New Roman"/>
              <w:b/>
              <w:snapToGrid w:val="0"/>
              <w:color w:val="0000FF"/>
              <w:sz w:val="24"/>
              <w:u w:val="single"/>
            </w:rPr>
          </w:rPrChange>
        </w:rPr>
        <w:t>AZ PAYSON           KPAN  PAN          34 15N  111 20W 1572</w:t>
      </w:r>
    </w:p>
    <w:p w:rsidR="000C4073" w:rsidRPr="000C04DD" w:rsidRDefault="00BD7E12" w:rsidP="00B96AF5">
      <w:pPr>
        <w:pStyle w:val="HTMLPreformatted"/>
        <w:rPr>
          <w:rFonts w:ascii="Arial" w:hAnsi="Arial"/>
          <w:rPrChange w:id="23241" w:author="John Henderson" w:date="2011-12-02T15:24:00Z">
            <w:rPr/>
          </w:rPrChange>
        </w:rPr>
      </w:pPr>
      <w:r w:rsidRPr="000C04DD">
        <w:rPr>
          <w:rFonts w:ascii="Arial" w:hAnsi="Arial"/>
          <w:rPrChange w:id="23242" w:author="John Henderson" w:date="2011-12-02T15:24:00Z">
            <w:rPr>
              <w:rFonts w:ascii="Times New Roman" w:hAnsi="Times New Roman" w:cs="Times New Roman"/>
              <w:b/>
              <w:snapToGrid w:val="0"/>
              <w:color w:val="0000FF"/>
              <w:sz w:val="24"/>
              <w:u w:val="single"/>
            </w:rPr>
          </w:rPrChange>
        </w:rPr>
        <w:t>AZ PHOENIX/DEER VLY KDVT  DVT          33 41N  112 04W  443</w:t>
      </w:r>
    </w:p>
    <w:p w:rsidR="000C4073" w:rsidRPr="000C04DD" w:rsidRDefault="00BD7E12" w:rsidP="00B96AF5">
      <w:pPr>
        <w:pStyle w:val="HTMLPreformatted"/>
        <w:rPr>
          <w:rFonts w:ascii="Arial" w:hAnsi="Arial"/>
          <w:rPrChange w:id="23243" w:author="John Henderson" w:date="2011-12-02T15:24:00Z">
            <w:rPr/>
          </w:rPrChange>
        </w:rPr>
      </w:pPr>
      <w:r w:rsidRPr="000C04DD">
        <w:rPr>
          <w:rFonts w:ascii="Arial" w:hAnsi="Arial"/>
          <w:rPrChange w:id="23244" w:author="John Henderson" w:date="2011-12-02T15:24:00Z">
            <w:rPr>
              <w:rFonts w:ascii="Times New Roman" w:hAnsi="Times New Roman" w:cs="Times New Roman"/>
              <w:b/>
              <w:snapToGrid w:val="0"/>
              <w:color w:val="0000FF"/>
              <w:sz w:val="24"/>
              <w:u w:val="single"/>
            </w:rPr>
          </w:rPrChange>
        </w:rPr>
        <w:t>AZ PIONEER AIRFIELD KALK  ALK          31 36N  110 26W 1453</w:t>
      </w:r>
    </w:p>
    <w:p w:rsidR="000C4073" w:rsidRPr="000C04DD" w:rsidRDefault="00BD7E12" w:rsidP="00B96AF5">
      <w:pPr>
        <w:pStyle w:val="HTMLPreformatted"/>
        <w:rPr>
          <w:rFonts w:ascii="Arial" w:hAnsi="Arial"/>
          <w:rPrChange w:id="23245" w:author="John Henderson" w:date="2011-12-02T15:24:00Z">
            <w:rPr/>
          </w:rPrChange>
        </w:rPr>
      </w:pPr>
      <w:r w:rsidRPr="000C04DD">
        <w:rPr>
          <w:rFonts w:ascii="Arial" w:hAnsi="Arial"/>
          <w:rPrChange w:id="23246" w:author="John Henderson" w:date="2011-12-02T15:24:00Z">
            <w:rPr>
              <w:rFonts w:ascii="Times New Roman" w:hAnsi="Times New Roman" w:cs="Times New Roman"/>
              <w:b/>
              <w:snapToGrid w:val="0"/>
              <w:color w:val="0000FF"/>
              <w:sz w:val="24"/>
              <w:u w:val="single"/>
            </w:rPr>
          </w:rPrChange>
        </w:rPr>
        <w:t>AZ PRESCOTT         KPRC  PRC          34 39N  112 25W 1524</w:t>
      </w:r>
    </w:p>
    <w:p w:rsidR="000C4073" w:rsidRPr="000C04DD" w:rsidRDefault="00BD7E12" w:rsidP="00B96AF5">
      <w:pPr>
        <w:pStyle w:val="HTMLPreformatted"/>
        <w:rPr>
          <w:rFonts w:ascii="Arial" w:hAnsi="Arial"/>
          <w:rPrChange w:id="23247" w:author="John Henderson" w:date="2011-12-02T15:24:00Z">
            <w:rPr/>
          </w:rPrChange>
        </w:rPr>
      </w:pPr>
      <w:r w:rsidRPr="000C04DD">
        <w:rPr>
          <w:rFonts w:ascii="Arial" w:hAnsi="Arial"/>
          <w:rPrChange w:id="23248" w:author="John Henderson" w:date="2011-12-02T15:24:00Z">
            <w:rPr>
              <w:rFonts w:ascii="Times New Roman" w:hAnsi="Times New Roman" w:cs="Times New Roman"/>
              <w:b/>
              <w:snapToGrid w:val="0"/>
              <w:color w:val="0000FF"/>
              <w:sz w:val="24"/>
              <w:u w:val="single"/>
            </w:rPr>
          </w:rPrChange>
        </w:rPr>
        <w:t>AZ SAFFORD          KSAD  SAD          32 51N  109 38W  962</w:t>
      </w:r>
    </w:p>
    <w:p w:rsidR="000C4073" w:rsidRPr="000C04DD" w:rsidRDefault="00BD7E12" w:rsidP="00B96AF5">
      <w:pPr>
        <w:pStyle w:val="HTMLPreformatted"/>
        <w:rPr>
          <w:rFonts w:ascii="Arial" w:hAnsi="Arial"/>
          <w:rPrChange w:id="23249" w:author="John Henderson" w:date="2011-12-02T15:24:00Z">
            <w:rPr/>
          </w:rPrChange>
        </w:rPr>
      </w:pPr>
      <w:r w:rsidRPr="000C04DD">
        <w:rPr>
          <w:rFonts w:ascii="Arial" w:hAnsi="Arial"/>
          <w:rPrChange w:id="23250" w:author="John Henderson" w:date="2011-12-02T15:24:00Z">
            <w:rPr>
              <w:rFonts w:ascii="Times New Roman" w:hAnsi="Times New Roman" w:cs="Times New Roman"/>
              <w:b/>
              <w:snapToGrid w:val="0"/>
              <w:color w:val="0000FF"/>
              <w:sz w:val="24"/>
              <w:u w:val="single"/>
            </w:rPr>
          </w:rPrChange>
        </w:rPr>
        <w:t>AZ SCOTTSDALE       KSDL  SDL          33 37N  111 55W  447</w:t>
      </w:r>
    </w:p>
    <w:p w:rsidR="000C4073" w:rsidRPr="000C04DD" w:rsidRDefault="00BD7E12" w:rsidP="00B96AF5">
      <w:pPr>
        <w:pStyle w:val="HTMLPreformatted"/>
        <w:rPr>
          <w:rFonts w:ascii="Arial" w:hAnsi="Arial"/>
          <w:rPrChange w:id="23251" w:author="John Henderson" w:date="2011-12-02T15:24:00Z">
            <w:rPr/>
          </w:rPrChange>
        </w:rPr>
      </w:pPr>
      <w:r w:rsidRPr="000C04DD">
        <w:rPr>
          <w:rFonts w:ascii="Arial" w:hAnsi="Arial"/>
          <w:rPrChange w:id="23252" w:author="John Henderson" w:date="2011-12-02T15:24:00Z">
            <w:rPr>
              <w:rFonts w:ascii="Times New Roman" w:hAnsi="Times New Roman" w:cs="Times New Roman"/>
              <w:b/>
              <w:snapToGrid w:val="0"/>
              <w:color w:val="0000FF"/>
              <w:sz w:val="24"/>
              <w:u w:val="single"/>
            </w:rPr>
          </w:rPrChange>
        </w:rPr>
        <w:t>AZ SEDONA           KSEZ  SEZ          34 51N  111 47W 1473</w:t>
      </w:r>
    </w:p>
    <w:p w:rsidR="000C4073" w:rsidRPr="000C04DD" w:rsidRDefault="00BD7E12" w:rsidP="00B96AF5">
      <w:pPr>
        <w:pStyle w:val="HTMLPreformatted"/>
        <w:rPr>
          <w:rFonts w:ascii="Arial" w:hAnsi="Arial"/>
          <w:rPrChange w:id="23253" w:author="John Henderson" w:date="2011-12-02T15:24:00Z">
            <w:rPr/>
          </w:rPrChange>
        </w:rPr>
      </w:pPr>
      <w:r w:rsidRPr="000C04DD">
        <w:rPr>
          <w:rFonts w:ascii="Arial" w:hAnsi="Arial"/>
          <w:rPrChange w:id="23254" w:author="John Henderson" w:date="2011-12-02T15:24:00Z">
            <w:rPr>
              <w:rFonts w:ascii="Times New Roman" w:hAnsi="Times New Roman" w:cs="Times New Roman"/>
              <w:b/>
              <w:snapToGrid w:val="0"/>
              <w:color w:val="0000FF"/>
              <w:sz w:val="24"/>
              <w:u w:val="single"/>
            </w:rPr>
          </w:rPrChange>
        </w:rPr>
        <w:t>AZ SHOW LOW MUNICIP KSOW  SOW          34 16N  110 00W 1954</w:t>
      </w:r>
    </w:p>
    <w:p w:rsidR="000C4073" w:rsidRPr="000C04DD" w:rsidRDefault="00BD7E12" w:rsidP="00B96AF5">
      <w:pPr>
        <w:pStyle w:val="HTMLPreformatted"/>
        <w:rPr>
          <w:rFonts w:ascii="Arial" w:hAnsi="Arial"/>
          <w:rPrChange w:id="23255" w:author="John Henderson" w:date="2011-12-02T15:24:00Z">
            <w:rPr/>
          </w:rPrChange>
        </w:rPr>
      </w:pPr>
      <w:r w:rsidRPr="000C04DD">
        <w:rPr>
          <w:rFonts w:ascii="Arial" w:hAnsi="Arial"/>
          <w:rPrChange w:id="23256" w:author="John Henderson" w:date="2011-12-02T15:24:00Z">
            <w:rPr>
              <w:rFonts w:ascii="Times New Roman" w:hAnsi="Times New Roman" w:cs="Times New Roman"/>
              <w:b/>
              <w:snapToGrid w:val="0"/>
              <w:color w:val="0000FF"/>
              <w:sz w:val="24"/>
              <w:u w:val="single"/>
            </w:rPr>
          </w:rPrChange>
        </w:rPr>
        <w:t>AZ ST. JOHNS        KSJN  SJN          34 31N  109 23W 1745</w:t>
      </w:r>
    </w:p>
    <w:p w:rsidR="000C4073" w:rsidRPr="000C04DD" w:rsidRDefault="00BD7E12" w:rsidP="00B96AF5">
      <w:pPr>
        <w:pStyle w:val="HTMLPreformatted"/>
        <w:rPr>
          <w:rFonts w:ascii="Arial" w:hAnsi="Arial"/>
          <w:rPrChange w:id="23257" w:author="John Henderson" w:date="2011-12-02T15:24:00Z">
            <w:rPr/>
          </w:rPrChange>
        </w:rPr>
      </w:pPr>
      <w:r w:rsidRPr="000C04DD">
        <w:rPr>
          <w:rFonts w:ascii="Arial" w:hAnsi="Arial"/>
          <w:rPrChange w:id="23258" w:author="John Henderson" w:date="2011-12-02T15:24:00Z">
            <w:rPr>
              <w:rFonts w:ascii="Times New Roman" w:hAnsi="Times New Roman" w:cs="Times New Roman"/>
              <w:b/>
              <w:snapToGrid w:val="0"/>
              <w:color w:val="0000FF"/>
              <w:sz w:val="24"/>
              <w:u w:val="single"/>
            </w:rPr>
          </w:rPrChange>
        </w:rPr>
        <w:t>AZ TUCSON/RYAN FLD  KRYN  RYN          32 09N  111 10W  737</w:t>
      </w:r>
    </w:p>
    <w:p w:rsidR="000C4073" w:rsidRPr="000C04DD" w:rsidRDefault="00BD7E12" w:rsidP="00B96AF5">
      <w:pPr>
        <w:pStyle w:val="HTMLPreformatted"/>
        <w:rPr>
          <w:rFonts w:ascii="Arial" w:hAnsi="Arial"/>
          <w:rPrChange w:id="23259" w:author="John Henderson" w:date="2011-12-02T15:24:00Z">
            <w:rPr/>
          </w:rPrChange>
        </w:rPr>
      </w:pPr>
      <w:r w:rsidRPr="000C04DD">
        <w:rPr>
          <w:rFonts w:ascii="Arial" w:hAnsi="Arial"/>
          <w:rPrChange w:id="23260" w:author="John Henderson" w:date="2011-12-02T15:24:00Z">
            <w:rPr>
              <w:rFonts w:ascii="Times New Roman" w:hAnsi="Times New Roman" w:cs="Times New Roman"/>
              <w:b/>
              <w:snapToGrid w:val="0"/>
              <w:color w:val="0000FF"/>
              <w:sz w:val="24"/>
              <w:u w:val="single"/>
            </w:rPr>
          </w:rPrChange>
        </w:rPr>
        <w:t>AZ WILLIAMS CLARK   KCMR  CMR          35 18N  112 12W 2036</w:t>
      </w:r>
    </w:p>
    <w:p w:rsidR="000C4073" w:rsidRPr="000C04DD" w:rsidRDefault="00BD7E12" w:rsidP="00B96AF5">
      <w:pPr>
        <w:pStyle w:val="HTMLPreformatted"/>
        <w:rPr>
          <w:rFonts w:ascii="Arial" w:hAnsi="Arial"/>
          <w:rPrChange w:id="23261" w:author="John Henderson" w:date="2011-12-02T15:24:00Z">
            <w:rPr/>
          </w:rPrChange>
        </w:rPr>
      </w:pPr>
      <w:r w:rsidRPr="000C04DD">
        <w:rPr>
          <w:rFonts w:ascii="Arial" w:hAnsi="Arial"/>
          <w:rPrChange w:id="23262" w:author="John Henderson" w:date="2011-12-02T15:24:00Z">
            <w:rPr>
              <w:rFonts w:ascii="Times New Roman" w:hAnsi="Times New Roman" w:cs="Times New Roman"/>
              <w:b/>
              <w:snapToGrid w:val="0"/>
              <w:color w:val="0000FF"/>
              <w:sz w:val="24"/>
              <w:u w:val="single"/>
            </w:rPr>
          </w:rPrChange>
        </w:rPr>
        <w:t>AZ WINDOW ROCK      KRQE  RQE          35 39N  109 04W 2055</w:t>
      </w:r>
    </w:p>
    <w:p w:rsidR="000C4073" w:rsidRPr="000C04DD" w:rsidRDefault="00BD7E12" w:rsidP="00B96AF5">
      <w:pPr>
        <w:pStyle w:val="HTMLPreformatted"/>
        <w:rPr>
          <w:rFonts w:ascii="Arial" w:hAnsi="Arial"/>
          <w:rPrChange w:id="23263" w:author="John Henderson" w:date="2011-12-02T15:24:00Z">
            <w:rPr/>
          </w:rPrChange>
        </w:rPr>
      </w:pPr>
      <w:r w:rsidRPr="000C04DD">
        <w:rPr>
          <w:rFonts w:ascii="Arial" w:hAnsi="Arial"/>
          <w:rPrChange w:id="23264" w:author="John Henderson" w:date="2011-12-02T15:24:00Z">
            <w:rPr>
              <w:rFonts w:ascii="Times New Roman" w:hAnsi="Times New Roman" w:cs="Times New Roman"/>
              <w:b/>
              <w:snapToGrid w:val="0"/>
              <w:color w:val="0000FF"/>
              <w:sz w:val="24"/>
              <w:u w:val="single"/>
            </w:rPr>
          </w:rPrChange>
        </w:rPr>
        <w:t>AZ WINSLOW          KINW  INW   72374  35 02N  110 43W 1490</w:t>
      </w:r>
    </w:p>
    <w:p w:rsidR="000C4073" w:rsidRPr="000C04DD" w:rsidRDefault="00BD7E12" w:rsidP="00B96AF5">
      <w:pPr>
        <w:pStyle w:val="HTMLPreformatted"/>
        <w:rPr>
          <w:rFonts w:ascii="Arial" w:hAnsi="Arial"/>
          <w:rPrChange w:id="23265" w:author="John Henderson" w:date="2011-12-02T15:24:00Z">
            <w:rPr/>
          </w:rPrChange>
        </w:rPr>
      </w:pPr>
      <w:r w:rsidRPr="000C04DD">
        <w:rPr>
          <w:rFonts w:ascii="Arial" w:hAnsi="Arial"/>
          <w:rPrChange w:id="23266" w:author="John Henderson" w:date="2011-12-02T15:24:00Z">
            <w:rPr>
              <w:rFonts w:ascii="Times New Roman" w:hAnsi="Times New Roman" w:cs="Times New Roman"/>
              <w:b/>
              <w:snapToGrid w:val="0"/>
              <w:color w:val="0000FF"/>
              <w:sz w:val="24"/>
              <w:u w:val="single"/>
            </w:rPr>
          </w:rPrChange>
        </w:rPr>
        <w:t>AZ YUMA INTL        KYUM  YUM   72280  32 38N  114 35W   63</w:t>
      </w:r>
    </w:p>
    <w:p w:rsidR="000C4073" w:rsidRPr="000C04DD" w:rsidRDefault="00BD7E12" w:rsidP="00B96AF5">
      <w:pPr>
        <w:pStyle w:val="HTMLPreformatted"/>
        <w:rPr>
          <w:rFonts w:ascii="Arial" w:hAnsi="Arial"/>
          <w:rPrChange w:id="23267" w:author="John Henderson" w:date="2011-12-02T15:24:00Z">
            <w:rPr/>
          </w:rPrChange>
        </w:rPr>
      </w:pPr>
      <w:r w:rsidRPr="000C04DD">
        <w:rPr>
          <w:rFonts w:ascii="Arial" w:hAnsi="Arial"/>
          <w:rPrChange w:id="23268" w:author="John Henderson" w:date="2011-12-02T15:24:00Z">
            <w:rPr>
              <w:rFonts w:ascii="Times New Roman" w:hAnsi="Times New Roman" w:cs="Times New Roman"/>
              <w:b/>
              <w:snapToGrid w:val="0"/>
              <w:color w:val="0000FF"/>
              <w:sz w:val="24"/>
              <w:u w:val="single"/>
            </w:rPr>
          </w:rPrChange>
        </w:rPr>
        <w:t>AZ YUMA MCAS        KNYL  NYL   69960  32 38N  114 37W   65</w:t>
      </w:r>
    </w:p>
    <w:p w:rsidR="000C4073" w:rsidRPr="000C04DD" w:rsidRDefault="00BD7E12" w:rsidP="00B96AF5">
      <w:pPr>
        <w:pStyle w:val="HTMLPreformatted"/>
        <w:rPr>
          <w:rFonts w:ascii="Arial" w:hAnsi="Arial"/>
          <w:rPrChange w:id="23269" w:author="John Henderson" w:date="2011-12-02T15:24:00Z">
            <w:rPr/>
          </w:rPrChange>
        </w:rPr>
      </w:pPr>
      <w:r w:rsidRPr="000C04DD">
        <w:rPr>
          <w:rFonts w:ascii="Arial" w:hAnsi="Arial"/>
          <w:rPrChange w:id="23270" w:author="John Henderson" w:date="2011-12-02T15:24:00Z">
            <w:rPr>
              <w:rFonts w:ascii="Times New Roman" w:hAnsi="Times New Roman" w:cs="Times New Roman"/>
              <w:b/>
              <w:snapToGrid w:val="0"/>
              <w:color w:val="0000FF"/>
              <w:sz w:val="24"/>
              <w:u w:val="single"/>
            </w:rPr>
          </w:rPrChange>
        </w:rPr>
        <w:t>CA ALAMEDA NAS      KNGZ  NGZ   74506  37 46N  122 19W    4</w:t>
      </w:r>
    </w:p>
    <w:p w:rsidR="000C4073" w:rsidRPr="000C04DD" w:rsidRDefault="00BD7E12" w:rsidP="00B96AF5">
      <w:pPr>
        <w:pStyle w:val="HTMLPreformatted"/>
        <w:rPr>
          <w:rFonts w:ascii="Arial" w:hAnsi="Arial"/>
          <w:rPrChange w:id="23271" w:author="John Henderson" w:date="2011-12-02T15:24:00Z">
            <w:rPr/>
          </w:rPrChange>
        </w:rPr>
      </w:pPr>
      <w:r w:rsidRPr="000C04DD">
        <w:rPr>
          <w:rFonts w:ascii="Arial" w:hAnsi="Arial"/>
          <w:rPrChange w:id="23272" w:author="John Henderson" w:date="2011-12-02T15:24:00Z">
            <w:rPr>
              <w:rFonts w:ascii="Times New Roman" w:hAnsi="Times New Roman" w:cs="Times New Roman"/>
              <w:b/>
              <w:snapToGrid w:val="0"/>
              <w:color w:val="0000FF"/>
              <w:sz w:val="24"/>
              <w:u w:val="single"/>
            </w:rPr>
          </w:rPrChange>
        </w:rPr>
        <w:t>CA ALTURAS          KAAT  AAT          41 29N  120 34W 1331</w:t>
      </w:r>
    </w:p>
    <w:p w:rsidR="000C4073" w:rsidRPr="000C04DD" w:rsidRDefault="00BD7E12" w:rsidP="00B96AF5">
      <w:pPr>
        <w:pStyle w:val="HTMLPreformatted"/>
        <w:rPr>
          <w:rFonts w:ascii="Arial" w:hAnsi="Arial"/>
          <w:rPrChange w:id="23273" w:author="John Henderson" w:date="2011-12-02T15:24:00Z">
            <w:rPr/>
          </w:rPrChange>
        </w:rPr>
      </w:pPr>
      <w:r w:rsidRPr="000C04DD">
        <w:rPr>
          <w:rFonts w:ascii="Arial" w:hAnsi="Arial"/>
          <w:rPrChange w:id="23274" w:author="John Henderson" w:date="2011-12-02T15:24:00Z">
            <w:rPr>
              <w:rFonts w:ascii="Times New Roman" w:hAnsi="Times New Roman" w:cs="Times New Roman"/>
              <w:b/>
              <w:snapToGrid w:val="0"/>
              <w:color w:val="0000FF"/>
              <w:sz w:val="24"/>
              <w:u w:val="single"/>
            </w:rPr>
          </w:rPrChange>
        </w:rPr>
        <w:t>CA APPLE VALLEY     KAPV  APV          34 34N  117 11W  934</w:t>
      </w:r>
    </w:p>
    <w:p w:rsidR="000C4073" w:rsidRPr="000C04DD" w:rsidRDefault="00BD7E12" w:rsidP="00B96AF5">
      <w:pPr>
        <w:pStyle w:val="HTMLPreformatted"/>
        <w:rPr>
          <w:rFonts w:ascii="Arial" w:hAnsi="Arial"/>
          <w:rPrChange w:id="23275" w:author="John Henderson" w:date="2011-12-02T15:24:00Z">
            <w:rPr/>
          </w:rPrChange>
        </w:rPr>
      </w:pPr>
      <w:r w:rsidRPr="000C04DD">
        <w:rPr>
          <w:rFonts w:ascii="Arial" w:hAnsi="Arial"/>
          <w:rPrChange w:id="23276" w:author="John Henderson" w:date="2011-12-02T15:24:00Z">
            <w:rPr>
              <w:rFonts w:ascii="Times New Roman" w:hAnsi="Times New Roman" w:cs="Times New Roman"/>
              <w:b/>
              <w:snapToGrid w:val="0"/>
              <w:color w:val="0000FF"/>
              <w:sz w:val="24"/>
              <w:u w:val="single"/>
            </w:rPr>
          </w:rPrChange>
        </w:rPr>
        <w:t>CA ARCATA/EUREKA    KACV  ACV          40 59N  124 06W   67</w:t>
      </w:r>
    </w:p>
    <w:p w:rsidR="000C4073" w:rsidRPr="000C04DD" w:rsidRDefault="00BD7E12" w:rsidP="00B96AF5">
      <w:pPr>
        <w:pStyle w:val="HTMLPreformatted"/>
        <w:rPr>
          <w:rFonts w:ascii="Arial" w:hAnsi="Arial"/>
          <w:rPrChange w:id="23277" w:author="John Henderson" w:date="2011-12-02T15:24:00Z">
            <w:rPr/>
          </w:rPrChange>
        </w:rPr>
      </w:pPr>
      <w:r w:rsidRPr="000C04DD">
        <w:rPr>
          <w:rFonts w:ascii="Arial" w:hAnsi="Arial"/>
          <w:rPrChange w:id="23278" w:author="John Henderson" w:date="2011-12-02T15:24:00Z">
            <w:rPr>
              <w:rFonts w:ascii="Times New Roman" w:hAnsi="Times New Roman" w:cs="Times New Roman"/>
              <w:b/>
              <w:snapToGrid w:val="0"/>
              <w:color w:val="0000FF"/>
              <w:sz w:val="24"/>
              <w:u w:val="single"/>
            </w:rPr>
          </w:rPrChange>
        </w:rPr>
        <w:t>CA AUBURN MUNI      KAUN  AUN          38 57N  121 05W  467</w:t>
      </w:r>
    </w:p>
    <w:p w:rsidR="000C4073" w:rsidRPr="000C04DD" w:rsidRDefault="00BD7E12" w:rsidP="00B96AF5">
      <w:pPr>
        <w:pStyle w:val="HTMLPreformatted"/>
        <w:rPr>
          <w:rFonts w:ascii="Arial" w:hAnsi="Arial"/>
          <w:rPrChange w:id="23279" w:author="John Henderson" w:date="2011-12-02T15:24:00Z">
            <w:rPr/>
          </w:rPrChange>
        </w:rPr>
      </w:pPr>
      <w:r w:rsidRPr="000C04DD">
        <w:rPr>
          <w:rFonts w:ascii="Arial" w:hAnsi="Arial"/>
          <w:rPrChange w:id="23280" w:author="John Henderson" w:date="2011-12-02T15:24:00Z">
            <w:rPr>
              <w:rFonts w:ascii="Times New Roman" w:hAnsi="Times New Roman" w:cs="Times New Roman"/>
              <w:b/>
              <w:snapToGrid w:val="0"/>
              <w:color w:val="0000FF"/>
              <w:sz w:val="24"/>
              <w:u w:val="single"/>
            </w:rPr>
          </w:rPrChange>
        </w:rPr>
        <w:t>CA AVALON           KAVX  AVX   72292  33 24N  118 25W  482</w:t>
      </w:r>
    </w:p>
    <w:p w:rsidR="000C4073" w:rsidRPr="000C04DD" w:rsidRDefault="00BD7E12" w:rsidP="00B96AF5">
      <w:pPr>
        <w:pStyle w:val="HTMLPreformatted"/>
        <w:rPr>
          <w:rFonts w:ascii="Arial" w:hAnsi="Arial"/>
          <w:rPrChange w:id="23281" w:author="John Henderson" w:date="2011-12-02T15:24:00Z">
            <w:rPr/>
          </w:rPrChange>
        </w:rPr>
      </w:pPr>
      <w:r w:rsidRPr="000C04DD">
        <w:rPr>
          <w:rFonts w:ascii="Arial" w:hAnsi="Arial"/>
          <w:rPrChange w:id="23282" w:author="John Henderson" w:date="2011-12-02T15:24:00Z">
            <w:rPr>
              <w:rFonts w:ascii="Times New Roman" w:hAnsi="Times New Roman" w:cs="Times New Roman"/>
              <w:b/>
              <w:snapToGrid w:val="0"/>
              <w:color w:val="0000FF"/>
              <w:sz w:val="24"/>
              <w:u w:val="single"/>
            </w:rPr>
          </w:rPrChange>
        </w:rPr>
        <w:t>CA BAKERSFIELD      KBFL  BFL   72384  35 26N  119 03W  151</w:t>
      </w:r>
    </w:p>
    <w:p w:rsidR="000C4073" w:rsidRPr="000C04DD" w:rsidRDefault="00BD7E12" w:rsidP="00B96AF5">
      <w:pPr>
        <w:pStyle w:val="HTMLPreformatted"/>
        <w:rPr>
          <w:rFonts w:ascii="Arial" w:hAnsi="Arial"/>
          <w:rPrChange w:id="23283" w:author="John Henderson" w:date="2011-12-02T15:24:00Z">
            <w:rPr/>
          </w:rPrChange>
        </w:rPr>
      </w:pPr>
      <w:r w:rsidRPr="000C04DD">
        <w:rPr>
          <w:rFonts w:ascii="Arial" w:hAnsi="Arial"/>
          <w:rPrChange w:id="23284" w:author="John Henderson" w:date="2011-12-02T15:24:00Z">
            <w:rPr>
              <w:rFonts w:ascii="Times New Roman" w:hAnsi="Times New Roman" w:cs="Times New Roman"/>
              <w:b/>
              <w:snapToGrid w:val="0"/>
              <w:color w:val="0000FF"/>
              <w:sz w:val="24"/>
              <w:u w:val="single"/>
            </w:rPr>
          </w:rPrChange>
        </w:rPr>
        <w:t>CA BEALE AFB/MARYSV KBAB  BAB          39 07N  121 25W   34</w:t>
      </w:r>
    </w:p>
    <w:p w:rsidR="000C4073" w:rsidRPr="000C04DD" w:rsidRDefault="00BD7E12" w:rsidP="00B96AF5">
      <w:pPr>
        <w:pStyle w:val="HTMLPreformatted"/>
        <w:rPr>
          <w:rFonts w:ascii="Arial" w:hAnsi="Arial"/>
          <w:rPrChange w:id="23285" w:author="John Henderson" w:date="2011-12-02T15:24:00Z">
            <w:rPr/>
          </w:rPrChange>
        </w:rPr>
      </w:pPr>
      <w:r w:rsidRPr="000C04DD">
        <w:rPr>
          <w:rFonts w:ascii="Arial" w:hAnsi="Arial"/>
          <w:rPrChange w:id="23286" w:author="John Henderson" w:date="2011-12-02T15:24:00Z">
            <w:rPr>
              <w:rFonts w:ascii="Times New Roman" w:hAnsi="Times New Roman" w:cs="Times New Roman"/>
              <w:b/>
              <w:snapToGrid w:val="0"/>
              <w:color w:val="0000FF"/>
              <w:sz w:val="24"/>
              <w:u w:val="single"/>
            </w:rPr>
          </w:rPrChange>
        </w:rPr>
        <w:t>CA BEAUMONT         KBUO  BUO          33 55N  116 58W  692</w:t>
      </w:r>
    </w:p>
    <w:p w:rsidR="000C4073" w:rsidRPr="000C04DD" w:rsidRDefault="00BD7E12" w:rsidP="00B96AF5">
      <w:pPr>
        <w:pStyle w:val="HTMLPreformatted"/>
        <w:rPr>
          <w:rFonts w:ascii="Arial" w:hAnsi="Arial"/>
          <w:rPrChange w:id="23287" w:author="John Henderson" w:date="2011-12-02T15:24:00Z">
            <w:rPr/>
          </w:rPrChange>
        </w:rPr>
      </w:pPr>
      <w:r w:rsidRPr="000C04DD">
        <w:rPr>
          <w:rFonts w:ascii="Arial" w:hAnsi="Arial"/>
          <w:rPrChange w:id="23288" w:author="John Henderson" w:date="2011-12-02T15:24:00Z">
            <w:rPr>
              <w:rFonts w:ascii="Times New Roman" w:hAnsi="Times New Roman" w:cs="Times New Roman"/>
              <w:b/>
              <w:snapToGrid w:val="0"/>
              <w:color w:val="0000FF"/>
              <w:sz w:val="24"/>
              <w:u w:val="single"/>
            </w:rPr>
          </w:rPrChange>
        </w:rPr>
        <w:t>CA BIG BEAR CITY    KL35  L35          34 16N  116 51W 2059</w:t>
      </w:r>
    </w:p>
    <w:p w:rsidR="000C4073" w:rsidRPr="000C04DD" w:rsidRDefault="00BD7E12" w:rsidP="00B96AF5">
      <w:pPr>
        <w:pStyle w:val="HTMLPreformatted"/>
        <w:rPr>
          <w:rFonts w:ascii="Arial" w:hAnsi="Arial"/>
          <w:rPrChange w:id="23289" w:author="John Henderson" w:date="2011-12-02T15:24:00Z">
            <w:rPr/>
          </w:rPrChange>
        </w:rPr>
      </w:pPr>
      <w:r w:rsidRPr="000C04DD">
        <w:rPr>
          <w:rFonts w:ascii="Arial" w:hAnsi="Arial"/>
          <w:rPrChange w:id="23290" w:author="John Henderson" w:date="2011-12-02T15:24:00Z">
            <w:rPr>
              <w:rFonts w:ascii="Times New Roman" w:hAnsi="Times New Roman" w:cs="Times New Roman"/>
              <w:b/>
              <w:snapToGrid w:val="0"/>
              <w:color w:val="0000FF"/>
              <w:sz w:val="24"/>
              <w:u w:val="single"/>
            </w:rPr>
          </w:rPrChange>
        </w:rPr>
        <w:t>CA BICYCLE LAKE     KBYS  BYS   74611  35 17N  116 37W  716</w:t>
      </w:r>
    </w:p>
    <w:p w:rsidR="000C4073" w:rsidRPr="000C04DD" w:rsidRDefault="00BD7E12" w:rsidP="00B96AF5">
      <w:pPr>
        <w:pStyle w:val="HTMLPreformatted"/>
        <w:rPr>
          <w:rFonts w:ascii="Arial" w:hAnsi="Arial"/>
          <w:rPrChange w:id="23291" w:author="John Henderson" w:date="2011-12-02T15:24:00Z">
            <w:rPr/>
          </w:rPrChange>
        </w:rPr>
      </w:pPr>
      <w:r w:rsidRPr="000C04DD">
        <w:rPr>
          <w:rFonts w:ascii="Arial" w:hAnsi="Arial"/>
          <w:rPrChange w:id="23292" w:author="John Henderson" w:date="2011-12-02T15:24:00Z">
            <w:rPr>
              <w:rFonts w:ascii="Times New Roman" w:hAnsi="Times New Roman" w:cs="Times New Roman"/>
              <w:b/>
              <w:snapToGrid w:val="0"/>
              <w:color w:val="0000FF"/>
              <w:sz w:val="24"/>
              <w:u w:val="single"/>
            </w:rPr>
          </w:rPrChange>
        </w:rPr>
        <w:t>CA BISHOP           KBIH  BIH   72480  37 22N  118 21W 1253</w:t>
      </w:r>
    </w:p>
    <w:p w:rsidR="000C4073" w:rsidRPr="000C04DD" w:rsidRDefault="00BD7E12" w:rsidP="00B96AF5">
      <w:pPr>
        <w:pStyle w:val="HTMLPreformatted"/>
        <w:rPr>
          <w:rFonts w:ascii="Arial" w:hAnsi="Arial"/>
          <w:rPrChange w:id="23293" w:author="John Henderson" w:date="2011-12-02T15:24:00Z">
            <w:rPr/>
          </w:rPrChange>
        </w:rPr>
      </w:pPr>
      <w:r w:rsidRPr="000C04DD">
        <w:rPr>
          <w:rFonts w:ascii="Arial" w:hAnsi="Arial"/>
          <w:rPrChange w:id="23294" w:author="John Henderson" w:date="2011-12-02T15:24:00Z">
            <w:rPr>
              <w:rFonts w:ascii="Times New Roman" w:hAnsi="Times New Roman" w:cs="Times New Roman"/>
              <w:b/>
              <w:snapToGrid w:val="0"/>
              <w:color w:val="0000FF"/>
              <w:sz w:val="24"/>
              <w:u w:val="single"/>
            </w:rPr>
          </w:rPrChange>
        </w:rPr>
        <w:t>CA BLYTHE           KBLH  BLH          33 37N  114 43W  119</w:t>
      </w:r>
    </w:p>
    <w:p w:rsidR="000C4073" w:rsidRPr="000C04DD" w:rsidRDefault="00BD7E12" w:rsidP="00B96AF5">
      <w:pPr>
        <w:pStyle w:val="HTMLPreformatted"/>
        <w:rPr>
          <w:rFonts w:ascii="Arial" w:hAnsi="Arial"/>
          <w:rPrChange w:id="23295" w:author="John Henderson" w:date="2011-12-02T15:24:00Z">
            <w:rPr/>
          </w:rPrChange>
        </w:rPr>
      </w:pPr>
      <w:r w:rsidRPr="000C04DD">
        <w:rPr>
          <w:rFonts w:ascii="Arial" w:hAnsi="Arial"/>
          <w:rPrChange w:id="23296" w:author="John Henderson" w:date="2011-12-02T15:24:00Z">
            <w:rPr>
              <w:rFonts w:ascii="Times New Roman" w:hAnsi="Times New Roman" w:cs="Times New Roman"/>
              <w:b/>
              <w:snapToGrid w:val="0"/>
              <w:color w:val="0000FF"/>
              <w:sz w:val="24"/>
              <w:u w:val="single"/>
            </w:rPr>
          </w:rPrChange>
        </w:rPr>
        <w:t>CA BURBANK          KBUR  BUR   72288  34 12N  118 22W  217</w:t>
      </w:r>
    </w:p>
    <w:p w:rsidR="000C4073" w:rsidRPr="000C04DD" w:rsidRDefault="00BD7E12" w:rsidP="00B96AF5">
      <w:pPr>
        <w:pStyle w:val="HTMLPreformatted"/>
        <w:rPr>
          <w:rFonts w:ascii="Arial" w:hAnsi="Arial"/>
          <w:rPrChange w:id="23297" w:author="John Henderson" w:date="2011-12-02T15:24:00Z">
            <w:rPr/>
          </w:rPrChange>
        </w:rPr>
      </w:pPr>
      <w:r w:rsidRPr="000C04DD">
        <w:rPr>
          <w:rFonts w:ascii="Arial" w:hAnsi="Arial"/>
          <w:rPrChange w:id="23298" w:author="John Henderson" w:date="2011-12-02T15:24:00Z">
            <w:rPr>
              <w:rFonts w:ascii="Times New Roman" w:hAnsi="Times New Roman" w:cs="Times New Roman"/>
              <w:b/>
              <w:snapToGrid w:val="0"/>
              <w:color w:val="0000FF"/>
              <w:sz w:val="24"/>
              <w:u w:val="single"/>
            </w:rPr>
          </w:rPrChange>
        </w:rPr>
        <w:t>CA BURNEY           KBNY  BNY          40 52N  121 40W  957</w:t>
      </w:r>
    </w:p>
    <w:p w:rsidR="000C4073" w:rsidRPr="000C04DD" w:rsidRDefault="00BD7E12" w:rsidP="00B96AF5">
      <w:pPr>
        <w:pStyle w:val="HTMLPreformatted"/>
        <w:rPr>
          <w:rFonts w:ascii="Arial" w:hAnsi="Arial"/>
          <w:rPrChange w:id="23299" w:author="John Henderson" w:date="2011-12-02T15:24:00Z">
            <w:rPr/>
          </w:rPrChange>
        </w:rPr>
      </w:pPr>
      <w:r w:rsidRPr="000C04DD">
        <w:rPr>
          <w:rFonts w:ascii="Arial" w:hAnsi="Arial"/>
          <w:rPrChange w:id="23300" w:author="John Henderson" w:date="2011-12-02T15:24:00Z">
            <w:rPr>
              <w:rFonts w:ascii="Times New Roman" w:hAnsi="Times New Roman" w:cs="Times New Roman"/>
              <w:b/>
              <w:snapToGrid w:val="0"/>
              <w:color w:val="0000FF"/>
              <w:sz w:val="24"/>
              <w:u w:val="single"/>
            </w:rPr>
          </w:rPrChange>
        </w:rPr>
        <w:t>CA CALEXICO INTL    KCXL  CXL          32 40N  115 30W    1</w:t>
      </w:r>
    </w:p>
    <w:p w:rsidR="000C4073" w:rsidRPr="000C04DD" w:rsidRDefault="00BD7E12" w:rsidP="00B96AF5">
      <w:pPr>
        <w:pStyle w:val="HTMLPreformatted"/>
        <w:rPr>
          <w:rFonts w:ascii="Arial" w:hAnsi="Arial"/>
          <w:rPrChange w:id="23301" w:author="John Henderson" w:date="2011-12-02T15:24:00Z">
            <w:rPr/>
          </w:rPrChange>
        </w:rPr>
      </w:pPr>
      <w:r w:rsidRPr="000C04DD">
        <w:rPr>
          <w:rFonts w:ascii="Arial" w:hAnsi="Arial"/>
          <w:rPrChange w:id="23302" w:author="John Henderson" w:date="2011-12-02T15:24:00Z">
            <w:rPr>
              <w:rFonts w:ascii="Times New Roman" w:hAnsi="Times New Roman" w:cs="Times New Roman"/>
              <w:b/>
              <w:snapToGrid w:val="0"/>
              <w:color w:val="0000FF"/>
              <w:sz w:val="24"/>
              <w:u w:val="single"/>
            </w:rPr>
          </w:rPrChange>
        </w:rPr>
        <w:t>CA CAMARILLO        KCMA  CMA          34 13N  119 04W   23</w:t>
      </w:r>
    </w:p>
    <w:p w:rsidR="000C4073" w:rsidRPr="000C04DD" w:rsidRDefault="00BD7E12" w:rsidP="00B96AF5">
      <w:pPr>
        <w:pStyle w:val="HTMLPreformatted"/>
        <w:rPr>
          <w:rFonts w:ascii="Arial" w:hAnsi="Arial"/>
          <w:rPrChange w:id="23303" w:author="John Henderson" w:date="2011-12-02T15:24:00Z">
            <w:rPr/>
          </w:rPrChange>
        </w:rPr>
      </w:pPr>
      <w:r w:rsidRPr="000C04DD">
        <w:rPr>
          <w:rFonts w:ascii="Arial" w:hAnsi="Arial"/>
          <w:rPrChange w:id="23304" w:author="John Henderson" w:date="2011-12-02T15:24:00Z">
            <w:rPr>
              <w:rFonts w:ascii="Times New Roman" w:hAnsi="Times New Roman" w:cs="Times New Roman"/>
              <w:b/>
              <w:snapToGrid w:val="0"/>
              <w:color w:val="0000FF"/>
              <w:sz w:val="24"/>
              <w:u w:val="single"/>
            </w:rPr>
          </w:rPrChange>
        </w:rPr>
        <w:t>CA CAMP PENDLETON   KNFG  NFG          33 17N  117 20W   24</w:t>
      </w:r>
    </w:p>
    <w:p w:rsidR="000C4073" w:rsidRPr="000C04DD" w:rsidRDefault="00BD7E12" w:rsidP="00B96AF5">
      <w:pPr>
        <w:pStyle w:val="HTMLPreformatted"/>
        <w:rPr>
          <w:rFonts w:ascii="Arial" w:hAnsi="Arial"/>
          <w:rPrChange w:id="23305" w:author="John Henderson" w:date="2011-12-02T15:24:00Z">
            <w:rPr/>
          </w:rPrChange>
        </w:rPr>
      </w:pPr>
      <w:r w:rsidRPr="000C04DD">
        <w:rPr>
          <w:rFonts w:ascii="Arial" w:hAnsi="Arial"/>
          <w:rPrChange w:id="23306" w:author="John Henderson" w:date="2011-12-02T15:24:00Z">
            <w:rPr>
              <w:rFonts w:ascii="Times New Roman" w:hAnsi="Times New Roman" w:cs="Times New Roman"/>
              <w:b/>
              <w:snapToGrid w:val="0"/>
              <w:color w:val="0000FF"/>
              <w:sz w:val="24"/>
              <w:u w:val="single"/>
            </w:rPr>
          </w:rPrChange>
        </w:rPr>
        <w:t>CA CAMPO            KCZZ  CZZ          32 38N  116 28W  807</w:t>
      </w:r>
    </w:p>
    <w:p w:rsidR="000C4073" w:rsidRPr="000C04DD" w:rsidRDefault="00BD7E12" w:rsidP="00B96AF5">
      <w:pPr>
        <w:pStyle w:val="HTMLPreformatted"/>
        <w:rPr>
          <w:rFonts w:ascii="Arial" w:hAnsi="Arial"/>
          <w:rPrChange w:id="23307" w:author="John Henderson" w:date="2011-12-02T15:24:00Z">
            <w:rPr/>
          </w:rPrChange>
        </w:rPr>
      </w:pPr>
      <w:r w:rsidRPr="000C04DD">
        <w:rPr>
          <w:rFonts w:ascii="Arial" w:hAnsi="Arial"/>
          <w:rPrChange w:id="23308" w:author="John Henderson" w:date="2011-12-02T15:24:00Z">
            <w:rPr>
              <w:rFonts w:ascii="Times New Roman" w:hAnsi="Times New Roman" w:cs="Times New Roman"/>
              <w:b/>
              <w:snapToGrid w:val="0"/>
              <w:color w:val="0000FF"/>
              <w:sz w:val="24"/>
              <w:u w:val="single"/>
            </w:rPr>
          </w:rPrChange>
        </w:rPr>
        <w:t>CA CARLSBAD         KCRQ  CRQ          33 08N  117 17W   99</w:t>
      </w:r>
    </w:p>
    <w:p w:rsidR="000C4073" w:rsidRPr="000C04DD" w:rsidRDefault="00BD7E12" w:rsidP="00B96AF5">
      <w:pPr>
        <w:pStyle w:val="HTMLPreformatted"/>
        <w:rPr>
          <w:rFonts w:ascii="Arial" w:hAnsi="Arial"/>
          <w:rPrChange w:id="23309" w:author="John Henderson" w:date="2011-12-02T15:24:00Z">
            <w:rPr/>
          </w:rPrChange>
        </w:rPr>
      </w:pPr>
      <w:r w:rsidRPr="000C04DD">
        <w:rPr>
          <w:rFonts w:ascii="Arial" w:hAnsi="Arial"/>
          <w:rPrChange w:id="23310" w:author="John Henderson" w:date="2011-12-02T15:24:00Z">
            <w:rPr>
              <w:rFonts w:ascii="Times New Roman" w:hAnsi="Times New Roman" w:cs="Times New Roman"/>
              <w:b/>
              <w:snapToGrid w:val="0"/>
              <w:color w:val="0000FF"/>
              <w:sz w:val="24"/>
              <w:u w:val="single"/>
            </w:rPr>
          </w:rPrChange>
        </w:rPr>
        <w:t>CA CHICO MUNICIPAL  KCIC  CIC   72497  39 47N  121 50W   73</w:t>
      </w:r>
    </w:p>
    <w:p w:rsidR="000C4073" w:rsidRPr="000C04DD" w:rsidRDefault="00BD7E12" w:rsidP="00B96AF5">
      <w:pPr>
        <w:pStyle w:val="HTMLPreformatted"/>
        <w:rPr>
          <w:rFonts w:ascii="Arial" w:hAnsi="Arial"/>
          <w:rPrChange w:id="23311" w:author="John Henderson" w:date="2011-12-02T15:24:00Z">
            <w:rPr/>
          </w:rPrChange>
        </w:rPr>
      </w:pPr>
      <w:r w:rsidRPr="000C04DD">
        <w:rPr>
          <w:rFonts w:ascii="Arial" w:hAnsi="Arial"/>
          <w:rPrChange w:id="23312" w:author="John Henderson" w:date="2011-12-02T15:24:00Z">
            <w:rPr>
              <w:rFonts w:ascii="Times New Roman" w:hAnsi="Times New Roman" w:cs="Times New Roman"/>
              <w:b/>
              <w:snapToGrid w:val="0"/>
              <w:color w:val="0000FF"/>
              <w:sz w:val="24"/>
              <w:u w:val="single"/>
            </w:rPr>
          </w:rPrChange>
        </w:rPr>
        <w:t>CA CHINA LAKE (NAF) KNID  NID   74612  35 40N  117 40W  696</w:t>
      </w:r>
    </w:p>
    <w:p w:rsidR="000C4073" w:rsidRPr="000C04DD" w:rsidRDefault="00BD7E12" w:rsidP="00B96AF5">
      <w:pPr>
        <w:pStyle w:val="HTMLPreformatted"/>
        <w:rPr>
          <w:rFonts w:ascii="Arial" w:hAnsi="Arial"/>
          <w:rPrChange w:id="23313" w:author="John Henderson" w:date="2011-12-02T15:24:00Z">
            <w:rPr/>
          </w:rPrChange>
        </w:rPr>
      </w:pPr>
      <w:r w:rsidRPr="000C04DD">
        <w:rPr>
          <w:rFonts w:ascii="Arial" w:hAnsi="Arial"/>
          <w:rPrChange w:id="23314" w:author="John Henderson" w:date="2011-12-02T15:24:00Z">
            <w:rPr>
              <w:rFonts w:ascii="Times New Roman" w:hAnsi="Times New Roman" w:cs="Times New Roman"/>
              <w:b/>
              <w:snapToGrid w:val="0"/>
              <w:color w:val="0000FF"/>
              <w:sz w:val="24"/>
              <w:u w:val="single"/>
            </w:rPr>
          </w:rPrChange>
        </w:rPr>
        <w:t>CA CHINO            KCNO  CNO          33 59N  117 37W  207</w:t>
      </w:r>
    </w:p>
    <w:p w:rsidR="000C4073" w:rsidRPr="000C04DD" w:rsidRDefault="00BD7E12" w:rsidP="00B96AF5">
      <w:pPr>
        <w:pStyle w:val="HTMLPreformatted"/>
        <w:rPr>
          <w:rFonts w:ascii="Arial" w:hAnsi="Arial"/>
          <w:rPrChange w:id="23315" w:author="John Henderson" w:date="2011-12-02T15:24:00Z">
            <w:rPr/>
          </w:rPrChange>
        </w:rPr>
      </w:pPr>
      <w:r w:rsidRPr="000C04DD">
        <w:rPr>
          <w:rFonts w:ascii="Arial" w:hAnsi="Arial"/>
          <w:rPrChange w:id="23316" w:author="John Henderson" w:date="2011-12-02T15:24:00Z">
            <w:rPr>
              <w:rFonts w:ascii="Times New Roman" w:hAnsi="Times New Roman" w:cs="Times New Roman"/>
              <w:b/>
              <w:snapToGrid w:val="0"/>
              <w:color w:val="0000FF"/>
              <w:sz w:val="24"/>
              <w:u w:val="single"/>
            </w:rPr>
          </w:rPrChange>
        </w:rPr>
        <w:t>CA COLUMBIA         KO22  O22          38 02N  120 25W  646</w:t>
      </w:r>
    </w:p>
    <w:p w:rsidR="000C4073" w:rsidRPr="000C04DD" w:rsidRDefault="00BD7E12" w:rsidP="00B96AF5">
      <w:pPr>
        <w:pStyle w:val="HTMLPreformatted"/>
        <w:rPr>
          <w:rFonts w:ascii="Arial" w:hAnsi="Arial"/>
          <w:rPrChange w:id="23317" w:author="John Henderson" w:date="2011-12-02T15:24:00Z">
            <w:rPr/>
          </w:rPrChange>
        </w:rPr>
      </w:pPr>
      <w:r w:rsidRPr="000C04DD">
        <w:rPr>
          <w:rFonts w:ascii="Arial" w:hAnsi="Arial"/>
          <w:rPrChange w:id="23318" w:author="John Henderson" w:date="2011-12-02T15:24:00Z">
            <w:rPr>
              <w:rFonts w:ascii="Times New Roman" w:hAnsi="Times New Roman" w:cs="Times New Roman"/>
              <w:b/>
              <w:snapToGrid w:val="0"/>
              <w:color w:val="0000FF"/>
              <w:sz w:val="24"/>
              <w:u w:val="single"/>
            </w:rPr>
          </w:rPrChange>
        </w:rPr>
        <w:t>CA CONCORD          KCCR  CCR          38 00N  122 03W   11</w:t>
      </w:r>
    </w:p>
    <w:p w:rsidR="000C4073" w:rsidRPr="000C04DD" w:rsidRDefault="00BD7E12" w:rsidP="00B96AF5">
      <w:pPr>
        <w:pStyle w:val="HTMLPreformatted"/>
        <w:rPr>
          <w:rFonts w:ascii="Arial" w:hAnsi="Arial"/>
          <w:rPrChange w:id="23319" w:author="John Henderson" w:date="2011-12-02T15:24:00Z">
            <w:rPr/>
          </w:rPrChange>
        </w:rPr>
      </w:pPr>
      <w:r w:rsidRPr="000C04DD">
        <w:rPr>
          <w:rFonts w:ascii="Arial" w:hAnsi="Arial"/>
          <w:rPrChange w:id="23320" w:author="John Henderson" w:date="2011-12-02T15:24:00Z">
            <w:rPr>
              <w:rFonts w:ascii="Times New Roman" w:hAnsi="Times New Roman" w:cs="Times New Roman"/>
              <w:b/>
              <w:snapToGrid w:val="0"/>
              <w:color w:val="0000FF"/>
              <w:sz w:val="24"/>
              <w:u w:val="single"/>
            </w:rPr>
          </w:rPrChange>
        </w:rPr>
        <w:t>CA CORONA MUNI      KAJO  AJO          33 54N  117 36W  163</w:t>
      </w:r>
    </w:p>
    <w:p w:rsidR="000C4073" w:rsidRPr="000C04DD" w:rsidRDefault="00BD7E12" w:rsidP="00B96AF5">
      <w:pPr>
        <w:pStyle w:val="HTMLPreformatted"/>
        <w:rPr>
          <w:rFonts w:ascii="Arial" w:hAnsi="Arial"/>
          <w:rPrChange w:id="23321" w:author="John Henderson" w:date="2011-12-02T15:24:00Z">
            <w:rPr/>
          </w:rPrChange>
        </w:rPr>
      </w:pPr>
      <w:r w:rsidRPr="000C04DD">
        <w:rPr>
          <w:rFonts w:ascii="Arial" w:hAnsi="Arial"/>
          <w:rPrChange w:id="23322" w:author="John Henderson" w:date="2011-12-02T15:24:00Z">
            <w:rPr>
              <w:rFonts w:ascii="Times New Roman" w:hAnsi="Times New Roman" w:cs="Times New Roman"/>
              <w:b/>
              <w:snapToGrid w:val="0"/>
              <w:color w:val="0000FF"/>
              <w:sz w:val="24"/>
              <w:u w:val="single"/>
            </w:rPr>
          </w:rPrChange>
        </w:rPr>
        <w:t>CA CRESCENT CITY    KCEC  CEC          41 46N  124 13W   17</w:t>
      </w:r>
    </w:p>
    <w:p w:rsidR="000C4073" w:rsidRPr="000C04DD" w:rsidRDefault="00BD7E12" w:rsidP="00B96AF5">
      <w:pPr>
        <w:pStyle w:val="HTMLPreformatted"/>
        <w:rPr>
          <w:rFonts w:ascii="Arial" w:hAnsi="Arial"/>
          <w:rPrChange w:id="23323" w:author="John Henderson" w:date="2011-12-02T15:24:00Z">
            <w:rPr/>
          </w:rPrChange>
        </w:rPr>
      </w:pPr>
      <w:r w:rsidRPr="000C04DD">
        <w:rPr>
          <w:rFonts w:ascii="Arial" w:hAnsi="Arial"/>
          <w:rPrChange w:id="23324" w:author="John Henderson" w:date="2011-12-02T15:24:00Z">
            <w:rPr>
              <w:rFonts w:ascii="Times New Roman" w:hAnsi="Times New Roman" w:cs="Times New Roman"/>
              <w:b/>
              <w:snapToGrid w:val="0"/>
              <w:color w:val="0000FF"/>
              <w:sz w:val="24"/>
              <w:u w:val="single"/>
            </w:rPr>
          </w:rPrChange>
        </w:rPr>
        <w:t>CA DAGGETT          KDAG  DAG          34 51N  116 47W  587</w:t>
      </w:r>
    </w:p>
    <w:p w:rsidR="000C4073" w:rsidRPr="000C04DD" w:rsidRDefault="00BD7E12" w:rsidP="00B96AF5">
      <w:pPr>
        <w:pStyle w:val="HTMLPreformatted"/>
        <w:rPr>
          <w:rFonts w:ascii="Arial" w:hAnsi="Arial"/>
          <w:rPrChange w:id="23325" w:author="John Henderson" w:date="2011-12-02T15:24:00Z">
            <w:rPr/>
          </w:rPrChange>
        </w:rPr>
      </w:pPr>
      <w:r w:rsidRPr="000C04DD">
        <w:rPr>
          <w:rFonts w:ascii="Arial" w:hAnsi="Arial"/>
          <w:rPrChange w:id="23326" w:author="John Henderson" w:date="2011-12-02T15:24:00Z">
            <w:rPr>
              <w:rFonts w:ascii="Times New Roman" w:hAnsi="Times New Roman" w:cs="Times New Roman"/>
              <w:b/>
              <w:snapToGrid w:val="0"/>
              <w:color w:val="0000FF"/>
              <w:sz w:val="24"/>
              <w:u w:val="single"/>
            </w:rPr>
          </w:rPrChange>
        </w:rPr>
        <w:t>CA DAVIS            KEDU  EDU          38 32N  121 47W   21</w:t>
      </w:r>
    </w:p>
    <w:p w:rsidR="000C4073" w:rsidRPr="000C04DD" w:rsidRDefault="00BD7E12" w:rsidP="00B96AF5">
      <w:pPr>
        <w:pStyle w:val="HTMLPreformatted"/>
        <w:rPr>
          <w:rFonts w:ascii="Arial" w:hAnsi="Arial"/>
          <w:rPrChange w:id="23327" w:author="John Henderson" w:date="2011-12-02T15:24:00Z">
            <w:rPr/>
          </w:rPrChange>
        </w:rPr>
      </w:pPr>
      <w:r w:rsidRPr="000C04DD">
        <w:rPr>
          <w:rFonts w:ascii="Arial" w:hAnsi="Arial"/>
          <w:rPrChange w:id="23328" w:author="John Henderson" w:date="2011-12-02T15:24:00Z">
            <w:rPr>
              <w:rFonts w:ascii="Times New Roman" w:hAnsi="Times New Roman" w:cs="Times New Roman"/>
              <w:b/>
              <w:snapToGrid w:val="0"/>
              <w:color w:val="0000FF"/>
              <w:sz w:val="24"/>
              <w:u w:val="single"/>
            </w:rPr>
          </w:rPrChange>
        </w:rPr>
        <w:t>CA EDWARDS AFB      KEDW  EDW   72381  34 53N  117 52W  702</w:t>
      </w:r>
    </w:p>
    <w:p w:rsidR="000C4073" w:rsidRPr="000C04DD" w:rsidRDefault="00BD7E12" w:rsidP="00B96AF5">
      <w:pPr>
        <w:pStyle w:val="HTMLPreformatted"/>
        <w:rPr>
          <w:rFonts w:ascii="Arial" w:hAnsi="Arial"/>
          <w:rPrChange w:id="23329" w:author="John Henderson" w:date="2011-12-02T15:24:00Z">
            <w:rPr/>
          </w:rPrChange>
        </w:rPr>
      </w:pPr>
      <w:r w:rsidRPr="000C04DD">
        <w:rPr>
          <w:rFonts w:ascii="Arial" w:hAnsi="Arial"/>
          <w:rPrChange w:id="23330" w:author="John Henderson" w:date="2011-12-02T15:24:00Z">
            <w:rPr>
              <w:rFonts w:ascii="Times New Roman" w:hAnsi="Times New Roman" w:cs="Times New Roman"/>
              <w:b/>
              <w:snapToGrid w:val="0"/>
              <w:color w:val="0000FF"/>
              <w:sz w:val="24"/>
              <w:u w:val="single"/>
            </w:rPr>
          </w:rPrChange>
        </w:rPr>
        <w:t>CA EDWARDS N-AUX    K9L2  9L2          34 58N  117 52W  701</w:t>
      </w:r>
    </w:p>
    <w:p w:rsidR="000C4073" w:rsidRPr="000C04DD" w:rsidRDefault="00BD7E12" w:rsidP="00B96AF5">
      <w:pPr>
        <w:pStyle w:val="HTMLPreformatted"/>
        <w:rPr>
          <w:rFonts w:ascii="Arial" w:hAnsi="Arial"/>
          <w:rPrChange w:id="23331" w:author="John Henderson" w:date="2011-12-02T15:24:00Z">
            <w:rPr/>
          </w:rPrChange>
        </w:rPr>
      </w:pPr>
      <w:r w:rsidRPr="000C04DD">
        <w:rPr>
          <w:rFonts w:ascii="Arial" w:hAnsi="Arial"/>
          <w:rPrChange w:id="23332" w:author="John Henderson" w:date="2011-12-02T15:24:00Z">
            <w:rPr>
              <w:rFonts w:ascii="Times New Roman" w:hAnsi="Times New Roman" w:cs="Times New Roman"/>
              <w:b/>
              <w:snapToGrid w:val="0"/>
              <w:color w:val="0000FF"/>
              <w:sz w:val="24"/>
              <w:u w:val="single"/>
            </w:rPr>
          </w:rPrChange>
        </w:rPr>
        <w:t>CA EL CENTRO NAF    KNJK  NJK   72281  32 49N  115 40W  -13</w:t>
      </w:r>
    </w:p>
    <w:p w:rsidR="000C4073" w:rsidRPr="000C04DD" w:rsidRDefault="00BD7E12" w:rsidP="00B96AF5">
      <w:pPr>
        <w:pStyle w:val="HTMLPreformatted"/>
        <w:rPr>
          <w:rFonts w:ascii="Arial" w:hAnsi="Arial"/>
          <w:rPrChange w:id="23333" w:author="John Henderson" w:date="2011-12-02T15:24:00Z">
            <w:rPr/>
          </w:rPrChange>
        </w:rPr>
      </w:pPr>
      <w:r w:rsidRPr="000C04DD">
        <w:rPr>
          <w:rFonts w:ascii="Arial" w:hAnsi="Arial"/>
          <w:rPrChange w:id="23334" w:author="John Henderson" w:date="2011-12-02T15:24:00Z">
            <w:rPr>
              <w:rFonts w:ascii="Times New Roman" w:hAnsi="Times New Roman" w:cs="Times New Roman"/>
              <w:b/>
              <w:snapToGrid w:val="0"/>
              <w:color w:val="0000FF"/>
              <w:sz w:val="24"/>
              <w:u w:val="single"/>
            </w:rPr>
          </w:rPrChange>
        </w:rPr>
        <w:t>CA EL MONTE         KEMT  EMT   74704  34 04N  118 01W   90</w:t>
      </w:r>
    </w:p>
    <w:p w:rsidR="000C4073" w:rsidRPr="000C04DD" w:rsidRDefault="00BD7E12" w:rsidP="00B96AF5">
      <w:pPr>
        <w:pStyle w:val="HTMLPreformatted"/>
        <w:rPr>
          <w:rFonts w:ascii="Arial" w:hAnsi="Arial"/>
          <w:rPrChange w:id="23335" w:author="John Henderson" w:date="2011-12-02T15:24:00Z">
            <w:rPr/>
          </w:rPrChange>
        </w:rPr>
      </w:pPr>
      <w:r w:rsidRPr="000C04DD">
        <w:rPr>
          <w:rFonts w:ascii="Arial" w:hAnsi="Arial"/>
          <w:rPrChange w:id="23336" w:author="John Henderson" w:date="2011-12-02T15:24:00Z">
            <w:rPr>
              <w:rFonts w:ascii="Times New Roman" w:hAnsi="Times New Roman" w:cs="Times New Roman"/>
              <w:b/>
              <w:snapToGrid w:val="0"/>
              <w:color w:val="0000FF"/>
              <w:sz w:val="24"/>
              <w:u w:val="single"/>
            </w:rPr>
          </w:rPrChange>
        </w:rPr>
        <w:t>CA EMIGRANT GAP     KBLU  BLU          39 17N  120 42W 1609</w:t>
      </w:r>
    </w:p>
    <w:p w:rsidR="000C4073" w:rsidRPr="000C04DD" w:rsidRDefault="00BD7E12" w:rsidP="00B96AF5">
      <w:pPr>
        <w:pStyle w:val="HTMLPreformatted"/>
        <w:rPr>
          <w:rFonts w:ascii="Arial" w:hAnsi="Arial"/>
          <w:rPrChange w:id="23337" w:author="John Henderson" w:date="2011-12-02T15:24:00Z">
            <w:rPr/>
          </w:rPrChange>
        </w:rPr>
      </w:pPr>
      <w:r w:rsidRPr="000C04DD">
        <w:rPr>
          <w:rFonts w:ascii="Arial" w:hAnsi="Arial"/>
          <w:rPrChange w:id="23338" w:author="John Henderson" w:date="2011-12-02T15:24:00Z">
            <w:rPr>
              <w:rFonts w:ascii="Times New Roman" w:hAnsi="Times New Roman" w:cs="Times New Roman"/>
              <w:b/>
              <w:snapToGrid w:val="0"/>
              <w:color w:val="0000FF"/>
              <w:sz w:val="24"/>
              <w:u w:val="single"/>
            </w:rPr>
          </w:rPrChange>
        </w:rPr>
        <w:t>CA EUREKA/MURRAY    KEKA  EKA   72594  40 48N  124 10W   18</w:t>
      </w:r>
    </w:p>
    <w:p w:rsidR="000C4073" w:rsidRPr="000C04DD" w:rsidRDefault="00BD7E12" w:rsidP="00B96AF5">
      <w:pPr>
        <w:pStyle w:val="HTMLPreformatted"/>
        <w:rPr>
          <w:rFonts w:ascii="Arial" w:hAnsi="Arial"/>
          <w:rPrChange w:id="23339" w:author="John Henderson" w:date="2011-12-02T15:24:00Z">
            <w:rPr/>
          </w:rPrChange>
        </w:rPr>
      </w:pPr>
      <w:r w:rsidRPr="000C04DD">
        <w:rPr>
          <w:rFonts w:ascii="Arial" w:hAnsi="Arial"/>
          <w:rPrChange w:id="23340" w:author="John Henderson" w:date="2011-12-02T15:24:00Z">
            <w:rPr>
              <w:rFonts w:ascii="Times New Roman" w:hAnsi="Times New Roman" w:cs="Times New Roman"/>
              <w:b/>
              <w:snapToGrid w:val="0"/>
              <w:color w:val="0000FF"/>
              <w:sz w:val="24"/>
              <w:u w:val="single"/>
            </w:rPr>
          </w:rPrChange>
        </w:rPr>
        <w:t>CA FRESNO           KFAT  FAT   72389  36 47N  119 43W  104</w:t>
      </w:r>
    </w:p>
    <w:p w:rsidR="000C4073" w:rsidRPr="000C04DD" w:rsidRDefault="00BD7E12" w:rsidP="00B96AF5">
      <w:pPr>
        <w:pStyle w:val="HTMLPreformatted"/>
        <w:rPr>
          <w:rFonts w:ascii="Arial" w:hAnsi="Arial"/>
          <w:rPrChange w:id="23341" w:author="John Henderson" w:date="2011-12-02T15:24:00Z">
            <w:rPr/>
          </w:rPrChange>
        </w:rPr>
      </w:pPr>
      <w:r w:rsidRPr="000C04DD">
        <w:rPr>
          <w:rFonts w:ascii="Arial" w:hAnsi="Arial"/>
          <w:rPrChange w:id="23342" w:author="John Henderson" w:date="2011-12-02T15:24:00Z">
            <w:rPr>
              <w:rFonts w:ascii="Times New Roman" w:hAnsi="Times New Roman" w:cs="Times New Roman"/>
              <w:b/>
              <w:snapToGrid w:val="0"/>
              <w:color w:val="0000FF"/>
              <w:sz w:val="24"/>
              <w:u w:val="single"/>
            </w:rPr>
          </w:rPrChange>
        </w:rPr>
        <w:t>CA FRESNO CHANDLER  KFCH  FCH          36 43N  119 49W   85</w:t>
      </w:r>
    </w:p>
    <w:p w:rsidR="000C4073" w:rsidRPr="000C04DD" w:rsidRDefault="00BD7E12" w:rsidP="00B96AF5">
      <w:pPr>
        <w:pStyle w:val="HTMLPreformatted"/>
        <w:rPr>
          <w:rFonts w:ascii="Arial" w:hAnsi="Arial"/>
          <w:rPrChange w:id="23343" w:author="John Henderson" w:date="2011-12-02T15:24:00Z">
            <w:rPr/>
          </w:rPrChange>
        </w:rPr>
      </w:pPr>
      <w:r w:rsidRPr="000C04DD">
        <w:rPr>
          <w:rFonts w:ascii="Arial" w:hAnsi="Arial"/>
          <w:rPrChange w:id="23344" w:author="John Henderson" w:date="2011-12-02T15:24:00Z">
            <w:rPr>
              <w:rFonts w:ascii="Times New Roman" w:hAnsi="Times New Roman" w:cs="Times New Roman"/>
              <w:b/>
              <w:snapToGrid w:val="0"/>
              <w:color w:val="0000FF"/>
              <w:sz w:val="24"/>
              <w:u w:val="single"/>
            </w:rPr>
          </w:rPrChange>
        </w:rPr>
        <w:t>CA FULLERTON        KFUL  FUL          33 52N  117 59W   35</w:t>
      </w:r>
    </w:p>
    <w:p w:rsidR="000C4073" w:rsidRPr="000C04DD" w:rsidRDefault="00BD7E12" w:rsidP="00B96AF5">
      <w:pPr>
        <w:pStyle w:val="HTMLPreformatted"/>
        <w:rPr>
          <w:rFonts w:ascii="Arial" w:hAnsi="Arial"/>
          <w:rPrChange w:id="23345" w:author="John Henderson" w:date="2011-12-02T15:24:00Z">
            <w:rPr/>
          </w:rPrChange>
        </w:rPr>
      </w:pPr>
      <w:r w:rsidRPr="000C04DD">
        <w:rPr>
          <w:rFonts w:ascii="Arial" w:hAnsi="Arial"/>
          <w:rPrChange w:id="23346" w:author="John Henderson" w:date="2011-12-02T15:24:00Z">
            <w:rPr>
              <w:rFonts w:ascii="Times New Roman" w:hAnsi="Times New Roman" w:cs="Times New Roman"/>
              <w:b/>
              <w:snapToGrid w:val="0"/>
              <w:color w:val="0000FF"/>
              <w:sz w:val="24"/>
              <w:u w:val="single"/>
            </w:rPr>
          </w:rPrChange>
        </w:rPr>
        <w:t>CA HALF MOON BAY    KHAF  HAF          37 31N  122 30W   21</w:t>
      </w:r>
    </w:p>
    <w:p w:rsidR="000C4073" w:rsidRPr="000C04DD" w:rsidRDefault="00BD7E12" w:rsidP="00B96AF5">
      <w:pPr>
        <w:pStyle w:val="HTMLPreformatted"/>
        <w:rPr>
          <w:rFonts w:ascii="Arial" w:hAnsi="Arial"/>
          <w:rPrChange w:id="23347" w:author="John Henderson" w:date="2011-12-02T15:24:00Z">
            <w:rPr/>
          </w:rPrChange>
        </w:rPr>
      </w:pPr>
      <w:r w:rsidRPr="000C04DD">
        <w:rPr>
          <w:rFonts w:ascii="Arial" w:hAnsi="Arial"/>
          <w:rPrChange w:id="23348" w:author="John Henderson" w:date="2011-12-02T15:24:00Z">
            <w:rPr>
              <w:rFonts w:ascii="Times New Roman" w:hAnsi="Times New Roman" w:cs="Times New Roman"/>
              <w:b/>
              <w:snapToGrid w:val="0"/>
              <w:color w:val="0000FF"/>
              <w:sz w:val="24"/>
              <w:u w:val="single"/>
            </w:rPr>
          </w:rPrChange>
        </w:rPr>
        <w:t>CA HANFORD          KHJO  HJO          36 19N  119 37W   74</w:t>
      </w:r>
    </w:p>
    <w:p w:rsidR="000C4073" w:rsidRPr="000C04DD" w:rsidRDefault="00BD7E12" w:rsidP="00B96AF5">
      <w:pPr>
        <w:pStyle w:val="HTMLPreformatted"/>
        <w:rPr>
          <w:rFonts w:ascii="Arial" w:hAnsi="Arial"/>
          <w:rPrChange w:id="23349" w:author="John Henderson" w:date="2011-12-02T15:24:00Z">
            <w:rPr/>
          </w:rPrChange>
        </w:rPr>
      </w:pPr>
      <w:r w:rsidRPr="000C04DD">
        <w:rPr>
          <w:rFonts w:ascii="Arial" w:hAnsi="Arial"/>
          <w:rPrChange w:id="23350" w:author="John Henderson" w:date="2011-12-02T15:24:00Z">
            <w:rPr>
              <w:rFonts w:ascii="Times New Roman" w:hAnsi="Times New Roman" w:cs="Times New Roman"/>
              <w:b/>
              <w:snapToGrid w:val="0"/>
              <w:color w:val="0000FF"/>
              <w:sz w:val="24"/>
              <w:u w:val="single"/>
            </w:rPr>
          </w:rPrChange>
        </w:rPr>
        <w:t>CA HANFORD          KO18  O18          36 19N  119 38W   74</w:t>
      </w:r>
    </w:p>
    <w:p w:rsidR="000C4073" w:rsidRPr="000C04DD" w:rsidRDefault="00BD7E12" w:rsidP="00B96AF5">
      <w:pPr>
        <w:pStyle w:val="HTMLPreformatted"/>
        <w:rPr>
          <w:rFonts w:ascii="Arial" w:hAnsi="Arial"/>
          <w:rPrChange w:id="23351" w:author="John Henderson" w:date="2011-12-02T15:24:00Z">
            <w:rPr/>
          </w:rPrChange>
        </w:rPr>
      </w:pPr>
      <w:r w:rsidRPr="000C04DD">
        <w:rPr>
          <w:rFonts w:ascii="Arial" w:hAnsi="Arial"/>
          <w:rPrChange w:id="23352" w:author="John Henderson" w:date="2011-12-02T15:24:00Z">
            <w:rPr>
              <w:rFonts w:ascii="Times New Roman" w:hAnsi="Times New Roman" w:cs="Times New Roman"/>
              <w:b/>
              <w:snapToGrid w:val="0"/>
              <w:color w:val="0000FF"/>
              <w:sz w:val="24"/>
              <w:u w:val="single"/>
            </w:rPr>
          </w:rPrChange>
        </w:rPr>
        <w:t>CA HAWTHORNE        KHHR  HHR          33 55N  118 20W   18</w:t>
      </w:r>
    </w:p>
    <w:p w:rsidR="000C4073" w:rsidRPr="000C04DD" w:rsidRDefault="00BD7E12" w:rsidP="00B96AF5">
      <w:pPr>
        <w:pStyle w:val="HTMLPreformatted"/>
        <w:rPr>
          <w:rFonts w:ascii="Arial" w:hAnsi="Arial"/>
          <w:rPrChange w:id="23353" w:author="John Henderson" w:date="2011-12-02T15:24:00Z">
            <w:rPr/>
          </w:rPrChange>
        </w:rPr>
      </w:pPr>
      <w:r w:rsidRPr="000C04DD">
        <w:rPr>
          <w:rFonts w:ascii="Arial" w:hAnsi="Arial"/>
          <w:rPrChange w:id="23354" w:author="John Henderson" w:date="2011-12-02T15:24:00Z">
            <w:rPr>
              <w:rFonts w:ascii="Times New Roman" w:hAnsi="Times New Roman" w:cs="Times New Roman"/>
              <w:b/>
              <w:snapToGrid w:val="0"/>
              <w:color w:val="0000FF"/>
              <w:sz w:val="24"/>
              <w:u w:val="single"/>
            </w:rPr>
          </w:rPrChange>
        </w:rPr>
        <w:t>CA HAYWARD          KHWD  HWD          37 40N  122 07W   21</w:t>
      </w:r>
    </w:p>
    <w:p w:rsidR="000C4073" w:rsidRPr="000C04DD" w:rsidRDefault="00BD7E12" w:rsidP="00B96AF5">
      <w:pPr>
        <w:pStyle w:val="HTMLPreformatted"/>
        <w:rPr>
          <w:rFonts w:ascii="Arial" w:hAnsi="Arial"/>
          <w:rPrChange w:id="23355" w:author="John Henderson" w:date="2011-12-02T15:24:00Z">
            <w:rPr/>
          </w:rPrChange>
        </w:rPr>
      </w:pPr>
      <w:r w:rsidRPr="000C04DD">
        <w:rPr>
          <w:rFonts w:ascii="Arial" w:hAnsi="Arial"/>
          <w:rPrChange w:id="23356" w:author="John Henderson" w:date="2011-12-02T15:24:00Z">
            <w:rPr>
              <w:rFonts w:ascii="Times New Roman" w:hAnsi="Times New Roman" w:cs="Times New Roman"/>
              <w:b/>
              <w:snapToGrid w:val="0"/>
              <w:color w:val="0000FF"/>
              <w:sz w:val="24"/>
              <w:u w:val="single"/>
            </w:rPr>
          </w:rPrChange>
        </w:rPr>
        <w:t>CA HOLLISTER MUNI   KCVH  CVH          36 54N  121 25W   70</w:t>
      </w:r>
    </w:p>
    <w:p w:rsidR="000C4073" w:rsidRPr="000C04DD" w:rsidRDefault="00BD7E12" w:rsidP="00B96AF5">
      <w:pPr>
        <w:pStyle w:val="HTMLPreformatted"/>
        <w:rPr>
          <w:rFonts w:ascii="Arial" w:hAnsi="Arial"/>
          <w:rPrChange w:id="23357" w:author="John Henderson" w:date="2011-12-02T15:24:00Z">
            <w:rPr/>
          </w:rPrChange>
        </w:rPr>
      </w:pPr>
      <w:r w:rsidRPr="000C04DD">
        <w:rPr>
          <w:rFonts w:ascii="Arial" w:hAnsi="Arial"/>
          <w:rPrChange w:id="23358" w:author="John Henderson" w:date="2011-12-02T15:24:00Z">
            <w:rPr>
              <w:rFonts w:ascii="Times New Roman" w:hAnsi="Times New Roman" w:cs="Times New Roman"/>
              <w:b/>
              <w:snapToGrid w:val="0"/>
              <w:color w:val="0000FF"/>
              <w:sz w:val="24"/>
              <w:u w:val="single"/>
            </w:rPr>
          </w:rPrChange>
        </w:rPr>
        <w:t>CA HUNTER LIGGET    KHGT  HGT   69002  36 00N  121 13W  310</w:t>
      </w:r>
    </w:p>
    <w:p w:rsidR="000C4073" w:rsidRPr="000C04DD" w:rsidRDefault="00BD7E12" w:rsidP="00B96AF5">
      <w:pPr>
        <w:pStyle w:val="HTMLPreformatted"/>
        <w:rPr>
          <w:rFonts w:ascii="Arial" w:hAnsi="Arial"/>
          <w:rPrChange w:id="23359" w:author="John Henderson" w:date="2011-12-02T15:24:00Z">
            <w:rPr/>
          </w:rPrChange>
        </w:rPr>
      </w:pPr>
      <w:r w:rsidRPr="000C04DD">
        <w:rPr>
          <w:rFonts w:ascii="Arial" w:hAnsi="Arial"/>
          <w:rPrChange w:id="23360" w:author="John Henderson" w:date="2011-12-02T15:24:00Z">
            <w:rPr>
              <w:rFonts w:ascii="Times New Roman" w:hAnsi="Times New Roman" w:cs="Times New Roman"/>
              <w:b/>
              <w:snapToGrid w:val="0"/>
              <w:color w:val="0000FF"/>
              <w:sz w:val="24"/>
              <w:u w:val="single"/>
            </w:rPr>
          </w:rPrChange>
        </w:rPr>
        <w:t>CA IMPERIAL         KIPL  IPL          32 50N  115 35W  -17</w:t>
      </w:r>
    </w:p>
    <w:p w:rsidR="000C4073" w:rsidRPr="000C04DD" w:rsidRDefault="00BD7E12" w:rsidP="00B96AF5">
      <w:pPr>
        <w:pStyle w:val="HTMLPreformatted"/>
        <w:rPr>
          <w:rFonts w:ascii="Arial" w:hAnsi="Arial"/>
          <w:rPrChange w:id="23361" w:author="John Henderson" w:date="2011-12-02T15:24:00Z">
            <w:rPr/>
          </w:rPrChange>
        </w:rPr>
      </w:pPr>
      <w:r w:rsidRPr="000C04DD">
        <w:rPr>
          <w:rFonts w:ascii="Arial" w:hAnsi="Arial"/>
          <w:rPrChange w:id="23362" w:author="John Henderson" w:date="2011-12-02T15:24:00Z">
            <w:rPr>
              <w:rFonts w:ascii="Times New Roman" w:hAnsi="Times New Roman" w:cs="Times New Roman"/>
              <w:b/>
              <w:snapToGrid w:val="0"/>
              <w:color w:val="0000FF"/>
              <w:sz w:val="24"/>
              <w:u w:val="single"/>
            </w:rPr>
          </w:rPrChange>
        </w:rPr>
        <w:t>CA IMPERIAL BEACH   KNRS  NRS          32 34N  117 07W    7</w:t>
      </w:r>
    </w:p>
    <w:p w:rsidR="000C4073" w:rsidRPr="000C04DD" w:rsidRDefault="00BD7E12" w:rsidP="00B96AF5">
      <w:pPr>
        <w:pStyle w:val="HTMLPreformatted"/>
        <w:rPr>
          <w:rFonts w:ascii="Arial" w:hAnsi="Arial"/>
          <w:rPrChange w:id="23363" w:author="John Henderson" w:date="2011-12-02T15:24:00Z">
            <w:rPr/>
          </w:rPrChange>
        </w:rPr>
      </w:pPr>
      <w:r w:rsidRPr="000C04DD">
        <w:rPr>
          <w:rFonts w:ascii="Arial" w:hAnsi="Arial"/>
          <w:rPrChange w:id="23364" w:author="John Henderson" w:date="2011-12-02T15:24:00Z">
            <w:rPr>
              <w:rFonts w:ascii="Times New Roman" w:hAnsi="Times New Roman" w:cs="Times New Roman"/>
              <w:b/>
              <w:snapToGrid w:val="0"/>
              <w:color w:val="0000FF"/>
              <w:sz w:val="24"/>
              <w:u w:val="single"/>
            </w:rPr>
          </w:rPrChange>
        </w:rPr>
        <w:t>CA INYOKERN         KIYK  IYK          35 40N  117 49W  749</w:t>
      </w:r>
    </w:p>
    <w:p w:rsidR="000C4073" w:rsidRPr="000C04DD" w:rsidRDefault="00BD7E12" w:rsidP="00B96AF5">
      <w:pPr>
        <w:pStyle w:val="HTMLPreformatted"/>
        <w:rPr>
          <w:rFonts w:ascii="Arial" w:hAnsi="Arial"/>
          <w:rPrChange w:id="23365" w:author="John Henderson" w:date="2011-12-02T15:24:00Z">
            <w:rPr/>
          </w:rPrChange>
        </w:rPr>
      </w:pPr>
      <w:r w:rsidRPr="000C04DD">
        <w:rPr>
          <w:rFonts w:ascii="Arial" w:hAnsi="Arial"/>
          <w:rPrChange w:id="23366" w:author="John Henderson" w:date="2011-12-02T15:24:00Z">
            <w:rPr>
              <w:rFonts w:ascii="Times New Roman" w:hAnsi="Times New Roman" w:cs="Times New Roman"/>
              <w:b/>
              <w:snapToGrid w:val="0"/>
              <w:color w:val="0000FF"/>
              <w:sz w:val="24"/>
              <w:u w:val="single"/>
            </w:rPr>
          </w:rPrChange>
        </w:rPr>
        <w:t>CA LA VERNE/BRACKET KPOC  POC          34 06N  117 46W  308</w:t>
      </w:r>
    </w:p>
    <w:p w:rsidR="000C4073" w:rsidRPr="000C04DD" w:rsidRDefault="00BD7E12" w:rsidP="00B96AF5">
      <w:pPr>
        <w:pStyle w:val="HTMLPreformatted"/>
        <w:rPr>
          <w:rFonts w:ascii="Arial" w:hAnsi="Arial"/>
          <w:rPrChange w:id="23367" w:author="John Henderson" w:date="2011-12-02T15:24:00Z">
            <w:rPr/>
          </w:rPrChange>
        </w:rPr>
      </w:pPr>
      <w:r w:rsidRPr="000C04DD">
        <w:rPr>
          <w:rFonts w:ascii="Arial" w:hAnsi="Arial"/>
          <w:rPrChange w:id="23368" w:author="John Henderson" w:date="2011-12-02T15:24:00Z">
            <w:rPr>
              <w:rFonts w:ascii="Times New Roman" w:hAnsi="Times New Roman" w:cs="Times New Roman"/>
              <w:b/>
              <w:snapToGrid w:val="0"/>
              <w:color w:val="0000FF"/>
              <w:sz w:val="24"/>
              <w:u w:val="single"/>
            </w:rPr>
          </w:rPrChange>
        </w:rPr>
        <w:t>CA LANCASTER/FOX    KWJF  WJF          34 43N  118 13W  715</w:t>
      </w:r>
    </w:p>
    <w:p w:rsidR="000C4073" w:rsidRPr="000C04DD" w:rsidRDefault="00BD7E12" w:rsidP="00B96AF5">
      <w:pPr>
        <w:pStyle w:val="HTMLPreformatted"/>
        <w:rPr>
          <w:rFonts w:ascii="Arial" w:hAnsi="Arial"/>
          <w:rPrChange w:id="23369" w:author="John Henderson" w:date="2011-12-02T15:24:00Z">
            <w:rPr/>
          </w:rPrChange>
        </w:rPr>
      </w:pPr>
      <w:r w:rsidRPr="000C04DD">
        <w:rPr>
          <w:rFonts w:ascii="Arial" w:hAnsi="Arial"/>
          <w:rPrChange w:id="23370" w:author="John Henderson" w:date="2011-12-02T15:24:00Z">
            <w:rPr>
              <w:rFonts w:ascii="Times New Roman" w:hAnsi="Times New Roman" w:cs="Times New Roman"/>
              <w:b/>
              <w:snapToGrid w:val="0"/>
              <w:color w:val="0000FF"/>
              <w:sz w:val="24"/>
              <w:u w:val="single"/>
            </w:rPr>
          </w:rPrChange>
        </w:rPr>
        <w:t>CA LEMOORE NAS/REEV KNLC  NLC   74702  36 19N  119 57W   72</w:t>
      </w:r>
    </w:p>
    <w:p w:rsidR="000C4073" w:rsidRPr="000C04DD" w:rsidRDefault="00BD7E12" w:rsidP="00B96AF5">
      <w:pPr>
        <w:pStyle w:val="HTMLPreformatted"/>
        <w:rPr>
          <w:rFonts w:ascii="Arial" w:hAnsi="Arial"/>
          <w:rPrChange w:id="23371" w:author="John Henderson" w:date="2011-12-02T15:24:00Z">
            <w:rPr/>
          </w:rPrChange>
        </w:rPr>
      </w:pPr>
      <w:r w:rsidRPr="000C04DD">
        <w:rPr>
          <w:rFonts w:ascii="Arial" w:hAnsi="Arial"/>
          <w:rPrChange w:id="23372" w:author="John Henderson" w:date="2011-12-02T15:24:00Z">
            <w:rPr>
              <w:rFonts w:ascii="Times New Roman" w:hAnsi="Times New Roman" w:cs="Times New Roman"/>
              <w:b/>
              <w:snapToGrid w:val="0"/>
              <w:color w:val="0000FF"/>
              <w:sz w:val="24"/>
              <w:u w:val="single"/>
            </w:rPr>
          </w:rPrChange>
        </w:rPr>
        <w:t>CA LINCOLN          KLHM  LHM          38 55N  121 21W   37</w:t>
      </w:r>
    </w:p>
    <w:p w:rsidR="000C4073" w:rsidRPr="000C04DD" w:rsidRDefault="00BD7E12" w:rsidP="00B96AF5">
      <w:pPr>
        <w:pStyle w:val="HTMLPreformatted"/>
        <w:rPr>
          <w:rFonts w:ascii="Arial" w:hAnsi="Arial"/>
          <w:rPrChange w:id="23373" w:author="John Henderson" w:date="2011-12-02T15:24:00Z">
            <w:rPr/>
          </w:rPrChange>
        </w:rPr>
      </w:pPr>
      <w:r w:rsidRPr="000C04DD">
        <w:rPr>
          <w:rFonts w:ascii="Arial" w:hAnsi="Arial"/>
          <w:rPrChange w:id="23374" w:author="John Henderson" w:date="2011-12-02T15:24:00Z">
            <w:rPr>
              <w:rFonts w:ascii="Times New Roman" w:hAnsi="Times New Roman" w:cs="Times New Roman"/>
              <w:b/>
              <w:snapToGrid w:val="0"/>
              <w:color w:val="0000FF"/>
              <w:sz w:val="24"/>
              <w:u w:val="single"/>
            </w:rPr>
          </w:rPrChange>
        </w:rPr>
        <w:t>CA LIVERMORE        KLVK  LVK          37 42N  121 49W  117</w:t>
      </w:r>
    </w:p>
    <w:p w:rsidR="000C4073" w:rsidRPr="000C04DD" w:rsidRDefault="00BD7E12" w:rsidP="00B96AF5">
      <w:pPr>
        <w:pStyle w:val="HTMLPreformatted"/>
        <w:rPr>
          <w:rFonts w:ascii="Arial" w:hAnsi="Arial"/>
          <w:rPrChange w:id="23375" w:author="John Henderson" w:date="2011-12-02T15:24:00Z">
            <w:rPr/>
          </w:rPrChange>
        </w:rPr>
      </w:pPr>
      <w:r w:rsidRPr="000C04DD">
        <w:rPr>
          <w:rFonts w:ascii="Arial" w:hAnsi="Arial"/>
          <w:rPrChange w:id="23376" w:author="John Henderson" w:date="2011-12-02T15:24:00Z">
            <w:rPr>
              <w:rFonts w:ascii="Times New Roman" w:hAnsi="Times New Roman" w:cs="Times New Roman"/>
              <w:b/>
              <w:snapToGrid w:val="0"/>
              <w:color w:val="0000FF"/>
              <w:sz w:val="24"/>
              <w:u w:val="single"/>
            </w:rPr>
          </w:rPrChange>
        </w:rPr>
        <w:t>CA LOMPOC           KLPC  LPC   74606  34 40N  120 28W   27</w:t>
      </w:r>
    </w:p>
    <w:p w:rsidR="000C4073" w:rsidRPr="000C04DD" w:rsidRDefault="00BD7E12" w:rsidP="00B96AF5">
      <w:pPr>
        <w:pStyle w:val="HTMLPreformatted"/>
        <w:rPr>
          <w:rFonts w:ascii="Arial" w:hAnsi="Arial"/>
          <w:rPrChange w:id="23377" w:author="John Henderson" w:date="2011-12-02T15:24:00Z">
            <w:rPr/>
          </w:rPrChange>
        </w:rPr>
      </w:pPr>
      <w:r w:rsidRPr="000C04DD">
        <w:rPr>
          <w:rFonts w:ascii="Arial" w:hAnsi="Arial"/>
          <w:rPrChange w:id="23378" w:author="John Henderson" w:date="2011-12-02T15:24:00Z">
            <w:rPr>
              <w:rFonts w:ascii="Times New Roman" w:hAnsi="Times New Roman" w:cs="Times New Roman"/>
              <w:b/>
              <w:snapToGrid w:val="0"/>
              <w:color w:val="0000FF"/>
              <w:sz w:val="24"/>
              <w:u w:val="single"/>
            </w:rPr>
          </w:rPrChange>
        </w:rPr>
        <w:t>CA LONG BEACH       KLGB  LGB   72297  33 49N  118 09W   10</w:t>
      </w:r>
    </w:p>
    <w:p w:rsidR="000C4073" w:rsidRPr="000C04DD" w:rsidRDefault="00BD7E12" w:rsidP="00B96AF5">
      <w:pPr>
        <w:pStyle w:val="HTMLPreformatted"/>
        <w:rPr>
          <w:rFonts w:ascii="Arial" w:hAnsi="Arial"/>
          <w:rPrChange w:id="23379" w:author="John Henderson" w:date="2011-12-02T15:24:00Z">
            <w:rPr/>
          </w:rPrChange>
        </w:rPr>
      </w:pPr>
      <w:r w:rsidRPr="000C04DD">
        <w:rPr>
          <w:rFonts w:ascii="Arial" w:hAnsi="Arial"/>
          <w:rPrChange w:id="23380" w:author="John Henderson" w:date="2011-12-02T15:24:00Z">
            <w:rPr>
              <w:rFonts w:ascii="Times New Roman" w:hAnsi="Times New Roman" w:cs="Times New Roman"/>
              <w:b/>
              <w:snapToGrid w:val="0"/>
              <w:color w:val="0000FF"/>
              <w:sz w:val="24"/>
              <w:u w:val="single"/>
            </w:rPr>
          </w:rPrChange>
        </w:rPr>
        <w:t>CA LOS ALAMITOS AAF KSLI  SLI          33 46N  118 02W   11</w:t>
      </w:r>
    </w:p>
    <w:p w:rsidR="000C4073" w:rsidRPr="000C04DD" w:rsidRDefault="00BD7E12" w:rsidP="00B96AF5">
      <w:pPr>
        <w:pStyle w:val="HTMLPreformatted"/>
        <w:rPr>
          <w:rFonts w:ascii="Arial" w:hAnsi="Arial"/>
          <w:rPrChange w:id="23381" w:author="John Henderson" w:date="2011-12-02T15:24:00Z">
            <w:rPr/>
          </w:rPrChange>
        </w:rPr>
      </w:pPr>
      <w:r w:rsidRPr="000C04DD">
        <w:rPr>
          <w:rFonts w:ascii="Arial" w:hAnsi="Arial"/>
          <w:rPrChange w:id="23382" w:author="John Henderson" w:date="2011-12-02T15:24:00Z">
            <w:rPr>
              <w:rFonts w:ascii="Times New Roman" w:hAnsi="Times New Roman" w:cs="Times New Roman"/>
              <w:b/>
              <w:snapToGrid w:val="0"/>
              <w:color w:val="0000FF"/>
              <w:sz w:val="24"/>
              <w:u w:val="single"/>
            </w:rPr>
          </w:rPrChange>
        </w:rPr>
        <w:t>CA LOS ANGELES      KLAX  LAX   72295  33 56N  118 23W   46</w:t>
      </w:r>
    </w:p>
    <w:p w:rsidR="000C4073" w:rsidRPr="000C04DD" w:rsidRDefault="00BD7E12" w:rsidP="00B96AF5">
      <w:pPr>
        <w:pStyle w:val="HTMLPreformatted"/>
        <w:rPr>
          <w:rFonts w:ascii="Arial" w:hAnsi="Arial"/>
          <w:rPrChange w:id="23383" w:author="John Henderson" w:date="2011-12-02T15:24:00Z">
            <w:rPr/>
          </w:rPrChange>
        </w:rPr>
      </w:pPr>
      <w:r w:rsidRPr="000C04DD">
        <w:rPr>
          <w:rFonts w:ascii="Arial" w:hAnsi="Arial"/>
          <w:rPrChange w:id="23384" w:author="John Henderson" w:date="2011-12-02T15:24:00Z">
            <w:rPr>
              <w:rFonts w:ascii="Times New Roman" w:hAnsi="Times New Roman" w:cs="Times New Roman"/>
              <w:b/>
              <w:snapToGrid w:val="0"/>
              <w:color w:val="0000FF"/>
              <w:sz w:val="24"/>
              <w:u w:val="single"/>
            </w:rPr>
          </w:rPrChange>
        </w:rPr>
        <w:t>CA LOS ANGELES      KCQT  CQT          34 01N  118 17W   56</w:t>
      </w:r>
    </w:p>
    <w:p w:rsidR="000C4073" w:rsidRPr="000C04DD" w:rsidRDefault="00BD7E12" w:rsidP="00B96AF5">
      <w:pPr>
        <w:pStyle w:val="HTMLPreformatted"/>
        <w:rPr>
          <w:rFonts w:ascii="Arial" w:hAnsi="Arial"/>
          <w:rPrChange w:id="23385" w:author="John Henderson" w:date="2011-12-02T15:24:00Z">
            <w:rPr/>
          </w:rPrChange>
        </w:rPr>
      </w:pPr>
      <w:r w:rsidRPr="000C04DD">
        <w:rPr>
          <w:rFonts w:ascii="Arial" w:hAnsi="Arial"/>
          <w:rPrChange w:id="23386" w:author="John Henderson" w:date="2011-12-02T15:24:00Z">
            <w:rPr>
              <w:rFonts w:ascii="Times New Roman" w:hAnsi="Times New Roman" w:cs="Times New Roman"/>
              <w:b/>
              <w:snapToGrid w:val="0"/>
              <w:color w:val="0000FF"/>
              <w:sz w:val="24"/>
              <w:u w:val="single"/>
            </w:rPr>
          </w:rPrChange>
        </w:rPr>
        <w:t>CA LA / WHITEMAN    KWHP               34 15N  118 25W  306</w:t>
      </w:r>
    </w:p>
    <w:p w:rsidR="000C4073" w:rsidRPr="000C04DD" w:rsidRDefault="00BD7E12" w:rsidP="00B96AF5">
      <w:pPr>
        <w:pStyle w:val="HTMLPreformatted"/>
        <w:rPr>
          <w:rFonts w:ascii="Arial" w:hAnsi="Arial"/>
          <w:rPrChange w:id="23387" w:author="John Henderson" w:date="2011-12-02T15:24:00Z">
            <w:rPr/>
          </w:rPrChange>
        </w:rPr>
      </w:pPr>
      <w:r w:rsidRPr="000C04DD">
        <w:rPr>
          <w:rFonts w:ascii="Arial" w:hAnsi="Arial"/>
          <w:rPrChange w:id="23388" w:author="John Henderson" w:date="2011-12-02T15:24:00Z">
            <w:rPr>
              <w:rFonts w:ascii="Times New Roman" w:hAnsi="Times New Roman" w:cs="Times New Roman"/>
              <w:b/>
              <w:snapToGrid w:val="0"/>
              <w:color w:val="0000FF"/>
              <w:sz w:val="24"/>
              <w:u w:val="single"/>
            </w:rPr>
          </w:rPrChange>
        </w:rPr>
        <w:t>CA MADERA           KMAE  MAE          36 59N  120 07W   77</w:t>
      </w:r>
    </w:p>
    <w:p w:rsidR="000C4073" w:rsidRPr="000C04DD" w:rsidRDefault="00BD7E12" w:rsidP="00B96AF5">
      <w:pPr>
        <w:pStyle w:val="HTMLPreformatted"/>
        <w:rPr>
          <w:rFonts w:ascii="Arial" w:hAnsi="Arial"/>
          <w:rPrChange w:id="23389" w:author="John Henderson" w:date="2011-12-02T15:24:00Z">
            <w:rPr/>
          </w:rPrChange>
        </w:rPr>
      </w:pPr>
      <w:r w:rsidRPr="000C04DD">
        <w:rPr>
          <w:rFonts w:ascii="Arial" w:hAnsi="Arial"/>
          <w:rPrChange w:id="23390" w:author="John Henderson" w:date="2011-12-02T15:24:00Z">
            <w:rPr>
              <w:rFonts w:ascii="Times New Roman" w:hAnsi="Times New Roman" w:cs="Times New Roman"/>
              <w:b/>
              <w:snapToGrid w:val="0"/>
              <w:color w:val="0000FF"/>
              <w:sz w:val="24"/>
              <w:u w:val="single"/>
            </w:rPr>
          </w:rPrChange>
        </w:rPr>
        <w:t>CA MAMMOTH/JUNE LAK KMMH  MMH          37 37N  118 49W 2173</w:t>
      </w:r>
    </w:p>
    <w:p w:rsidR="000C4073" w:rsidRPr="000C04DD" w:rsidRDefault="00BD7E12" w:rsidP="00B96AF5">
      <w:pPr>
        <w:pStyle w:val="HTMLPreformatted"/>
        <w:rPr>
          <w:rFonts w:ascii="Arial" w:hAnsi="Arial"/>
          <w:rPrChange w:id="23391" w:author="John Henderson" w:date="2011-12-02T15:24:00Z">
            <w:rPr/>
          </w:rPrChange>
        </w:rPr>
      </w:pPr>
      <w:r w:rsidRPr="000C04DD">
        <w:rPr>
          <w:rFonts w:ascii="Arial" w:hAnsi="Arial"/>
          <w:rPrChange w:id="23392" w:author="John Henderson" w:date="2011-12-02T15:24:00Z">
            <w:rPr>
              <w:rFonts w:ascii="Times New Roman" w:hAnsi="Times New Roman" w:cs="Times New Roman"/>
              <w:b/>
              <w:snapToGrid w:val="0"/>
              <w:color w:val="0000FF"/>
              <w:sz w:val="24"/>
              <w:u w:val="single"/>
            </w:rPr>
          </w:rPrChange>
        </w:rPr>
        <w:t>CA MARYSVILLE       KMYV  MYV          39 06N  121 34W   21</w:t>
      </w:r>
    </w:p>
    <w:p w:rsidR="000C4073" w:rsidRPr="000C04DD" w:rsidRDefault="00BD7E12" w:rsidP="00B96AF5">
      <w:pPr>
        <w:pStyle w:val="HTMLPreformatted"/>
        <w:rPr>
          <w:rFonts w:ascii="Arial" w:hAnsi="Arial"/>
          <w:rPrChange w:id="23393" w:author="John Henderson" w:date="2011-12-02T15:24:00Z">
            <w:rPr/>
          </w:rPrChange>
        </w:rPr>
      </w:pPr>
      <w:r w:rsidRPr="000C04DD">
        <w:rPr>
          <w:rFonts w:ascii="Arial" w:hAnsi="Arial"/>
          <w:rPrChange w:id="23394" w:author="John Henderson" w:date="2011-12-02T15:24:00Z">
            <w:rPr>
              <w:rFonts w:ascii="Times New Roman" w:hAnsi="Times New Roman" w:cs="Times New Roman"/>
              <w:b/>
              <w:snapToGrid w:val="0"/>
              <w:color w:val="0000FF"/>
              <w:sz w:val="24"/>
              <w:u w:val="single"/>
            </w:rPr>
          </w:rPrChange>
        </w:rPr>
        <w:t>CA MATHER FIELD     KMHR  MHR          38 32N  121 17W   29</w:t>
      </w:r>
    </w:p>
    <w:p w:rsidR="000C4073" w:rsidRPr="000C04DD" w:rsidRDefault="00BD7E12" w:rsidP="00B96AF5">
      <w:pPr>
        <w:pStyle w:val="HTMLPreformatted"/>
        <w:rPr>
          <w:rFonts w:ascii="Arial" w:hAnsi="Arial"/>
          <w:rPrChange w:id="23395" w:author="John Henderson" w:date="2011-12-02T15:24:00Z">
            <w:rPr/>
          </w:rPrChange>
        </w:rPr>
      </w:pPr>
      <w:r w:rsidRPr="000C04DD">
        <w:rPr>
          <w:rFonts w:ascii="Arial" w:hAnsi="Arial"/>
          <w:rPrChange w:id="23396" w:author="John Henderson" w:date="2011-12-02T15:24:00Z">
            <w:rPr>
              <w:rFonts w:ascii="Times New Roman" w:hAnsi="Times New Roman" w:cs="Times New Roman"/>
              <w:b/>
              <w:snapToGrid w:val="0"/>
              <w:color w:val="0000FF"/>
              <w:sz w:val="24"/>
              <w:u w:val="single"/>
            </w:rPr>
          </w:rPrChange>
        </w:rPr>
        <w:t>CA MCCLELLAN AFB    KMCC  MCC          38 40N  121 24W   23</w:t>
      </w:r>
    </w:p>
    <w:p w:rsidR="000C4073" w:rsidRPr="000C04DD" w:rsidRDefault="00BD7E12" w:rsidP="00B96AF5">
      <w:pPr>
        <w:pStyle w:val="HTMLPreformatted"/>
        <w:rPr>
          <w:rFonts w:ascii="Arial" w:hAnsi="Arial"/>
          <w:rPrChange w:id="23397" w:author="John Henderson" w:date="2011-12-02T15:24:00Z">
            <w:rPr/>
          </w:rPrChange>
        </w:rPr>
      </w:pPr>
      <w:r w:rsidRPr="000C04DD">
        <w:rPr>
          <w:rFonts w:ascii="Arial" w:hAnsi="Arial"/>
          <w:rPrChange w:id="23398" w:author="John Henderson" w:date="2011-12-02T15:24:00Z">
            <w:rPr>
              <w:rFonts w:ascii="Times New Roman" w:hAnsi="Times New Roman" w:cs="Times New Roman"/>
              <w:b/>
              <w:snapToGrid w:val="0"/>
              <w:color w:val="0000FF"/>
              <w:sz w:val="24"/>
              <w:u w:val="single"/>
            </w:rPr>
          </w:rPrChange>
        </w:rPr>
        <w:t>CA MERCED           KMCE  MCE          37 17N  120 30W   47</w:t>
      </w:r>
    </w:p>
    <w:p w:rsidR="000C4073" w:rsidRPr="000C04DD" w:rsidRDefault="00BD7E12" w:rsidP="00B96AF5">
      <w:pPr>
        <w:pStyle w:val="HTMLPreformatted"/>
        <w:rPr>
          <w:rFonts w:ascii="Arial" w:hAnsi="Arial"/>
          <w:rPrChange w:id="23399" w:author="John Henderson" w:date="2011-12-02T15:24:00Z">
            <w:rPr/>
          </w:rPrChange>
        </w:rPr>
      </w:pPr>
      <w:r w:rsidRPr="000C04DD">
        <w:rPr>
          <w:rFonts w:ascii="Arial" w:hAnsi="Arial"/>
          <w:rPrChange w:id="23400" w:author="John Henderson" w:date="2011-12-02T15:24:00Z">
            <w:rPr>
              <w:rFonts w:ascii="Times New Roman" w:hAnsi="Times New Roman" w:cs="Times New Roman"/>
              <w:b/>
              <w:snapToGrid w:val="0"/>
              <w:color w:val="0000FF"/>
              <w:sz w:val="24"/>
              <w:u w:val="single"/>
            </w:rPr>
          </w:rPrChange>
        </w:rPr>
        <w:t>CA MERCED/CASTLE AF KMER  MER   72481  37 23N  120 34W   57</w:t>
      </w:r>
    </w:p>
    <w:p w:rsidR="000C4073" w:rsidRPr="000C04DD" w:rsidRDefault="00BD7E12" w:rsidP="00B96AF5">
      <w:pPr>
        <w:pStyle w:val="HTMLPreformatted"/>
        <w:rPr>
          <w:rFonts w:ascii="Arial" w:hAnsi="Arial"/>
          <w:rPrChange w:id="23401" w:author="John Henderson" w:date="2011-12-02T15:24:00Z">
            <w:rPr/>
          </w:rPrChange>
        </w:rPr>
      </w:pPr>
      <w:r w:rsidRPr="000C04DD">
        <w:rPr>
          <w:rFonts w:ascii="Arial" w:hAnsi="Arial"/>
          <w:rPrChange w:id="23402" w:author="John Henderson" w:date="2011-12-02T15:24:00Z">
            <w:rPr>
              <w:rFonts w:ascii="Times New Roman" w:hAnsi="Times New Roman" w:cs="Times New Roman"/>
              <w:b/>
              <w:snapToGrid w:val="0"/>
              <w:color w:val="0000FF"/>
              <w:sz w:val="24"/>
              <w:u w:val="single"/>
            </w:rPr>
          </w:rPrChange>
        </w:rPr>
        <w:t>CA MIRAMAR NAS/SAN  KNKX  NKX   72293  32 52N  117 08W  146</w:t>
      </w:r>
    </w:p>
    <w:p w:rsidR="000C4073" w:rsidRPr="000C04DD" w:rsidRDefault="00BD7E12" w:rsidP="00B96AF5">
      <w:pPr>
        <w:pStyle w:val="HTMLPreformatted"/>
        <w:rPr>
          <w:rFonts w:ascii="Arial" w:hAnsi="Arial"/>
          <w:rPrChange w:id="23403" w:author="John Henderson" w:date="2011-12-02T15:24:00Z">
            <w:rPr/>
          </w:rPrChange>
        </w:rPr>
      </w:pPr>
      <w:r w:rsidRPr="000C04DD">
        <w:rPr>
          <w:rFonts w:ascii="Arial" w:hAnsi="Arial"/>
          <w:rPrChange w:id="23404" w:author="John Henderson" w:date="2011-12-02T15:24:00Z">
            <w:rPr>
              <w:rFonts w:ascii="Times New Roman" w:hAnsi="Times New Roman" w:cs="Times New Roman"/>
              <w:b/>
              <w:snapToGrid w:val="0"/>
              <w:color w:val="0000FF"/>
              <w:sz w:val="24"/>
              <w:u w:val="single"/>
            </w:rPr>
          </w:rPrChange>
        </w:rPr>
        <w:t>CA MODESTO          KMOD  MOD          37 37N  120 57W   29</w:t>
      </w:r>
    </w:p>
    <w:p w:rsidR="000C4073" w:rsidRPr="000C04DD" w:rsidRDefault="00BD7E12" w:rsidP="00B96AF5">
      <w:pPr>
        <w:pStyle w:val="HTMLPreformatted"/>
        <w:rPr>
          <w:rFonts w:ascii="Arial" w:hAnsi="Arial"/>
          <w:rPrChange w:id="23405" w:author="John Henderson" w:date="2011-12-02T15:24:00Z">
            <w:rPr/>
          </w:rPrChange>
        </w:rPr>
      </w:pPr>
      <w:r w:rsidRPr="000C04DD">
        <w:rPr>
          <w:rFonts w:ascii="Arial" w:hAnsi="Arial"/>
          <w:rPrChange w:id="23406" w:author="John Henderson" w:date="2011-12-02T15:24:00Z">
            <w:rPr>
              <w:rFonts w:ascii="Times New Roman" w:hAnsi="Times New Roman" w:cs="Times New Roman"/>
              <w:b/>
              <w:snapToGrid w:val="0"/>
              <w:color w:val="0000FF"/>
              <w:sz w:val="24"/>
              <w:u w:val="single"/>
            </w:rPr>
          </w:rPrChange>
        </w:rPr>
        <w:t>CA MOFFETT NAS/MTN  KNUQ  NUQ   74509  37 24N  122 03W   12</w:t>
      </w:r>
    </w:p>
    <w:p w:rsidR="000C4073" w:rsidRPr="000C04DD" w:rsidRDefault="00BD7E12" w:rsidP="00B96AF5">
      <w:pPr>
        <w:pStyle w:val="HTMLPreformatted"/>
        <w:rPr>
          <w:rFonts w:ascii="Arial" w:hAnsi="Arial"/>
          <w:rPrChange w:id="23407" w:author="John Henderson" w:date="2011-12-02T15:24:00Z">
            <w:rPr/>
          </w:rPrChange>
        </w:rPr>
      </w:pPr>
      <w:r w:rsidRPr="000C04DD">
        <w:rPr>
          <w:rFonts w:ascii="Arial" w:hAnsi="Arial"/>
          <w:rPrChange w:id="23408" w:author="John Henderson" w:date="2011-12-02T15:24:00Z">
            <w:rPr>
              <w:rFonts w:ascii="Times New Roman" w:hAnsi="Times New Roman" w:cs="Times New Roman"/>
              <w:b/>
              <w:snapToGrid w:val="0"/>
              <w:color w:val="0000FF"/>
              <w:sz w:val="24"/>
              <w:u w:val="single"/>
            </w:rPr>
          </w:rPrChange>
        </w:rPr>
        <w:t>CA MOJAVE           KMHV  MHV          35 04N  118 09W  849</w:t>
      </w:r>
    </w:p>
    <w:p w:rsidR="000C4073" w:rsidRPr="000C04DD" w:rsidRDefault="00BD7E12" w:rsidP="00B96AF5">
      <w:pPr>
        <w:pStyle w:val="HTMLPreformatted"/>
        <w:rPr>
          <w:rFonts w:ascii="Arial" w:hAnsi="Arial"/>
          <w:rPrChange w:id="23409" w:author="John Henderson" w:date="2011-12-02T15:24:00Z">
            <w:rPr/>
          </w:rPrChange>
        </w:rPr>
      </w:pPr>
      <w:r w:rsidRPr="000C04DD">
        <w:rPr>
          <w:rFonts w:ascii="Arial" w:hAnsi="Arial"/>
          <w:rPrChange w:id="23410" w:author="John Henderson" w:date="2011-12-02T15:24:00Z">
            <w:rPr>
              <w:rFonts w:ascii="Times New Roman" w:hAnsi="Times New Roman" w:cs="Times New Roman"/>
              <w:b/>
              <w:snapToGrid w:val="0"/>
              <w:color w:val="0000FF"/>
              <w:sz w:val="24"/>
              <w:u w:val="single"/>
            </w:rPr>
          </w:rPrChange>
        </w:rPr>
        <w:t>CA MONTAGUE/SISKIYO KSIY  SIY          41 46N  122 28W  807</w:t>
      </w:r>
    </w:p>
    <w:p w:rsidR="000C4073" w:rsidRPr="000C04DD" w:rsidRDefault="00BD7E12" w:rsidP="00B96AF5">
      <w:pPr>
        <w:pStyle w:val="HTMLPreformatted"/>
        <w:rPr>
          <w:rFonts w:ascii="Arial" w:hAnsi="Arial"/>
          <w:rPrChange w:id="23411" w:author="John Henderson" w:date="2011-12-02T15:24:00Z">
            <w:rPr/>
          </w:rPrChange>
        </w:rPr>
      </w:pPr>
      <w:r w:rsidRPr="000C04DD">
        <w:rPr>
          <w:rFonts w:ascii="Arial" w:hAnsi="Arial"/>
          <w:rPrChange w:id="23412" w:author="John Henderson" w:date="2011-12-02T15:24:00Z">
            <w:rPr>
              <w:rFonts w:ascii="Times New Roman" w:hAnsi="Times New Roman" w:cs="Times New Roman"/>
              <w:b/>
              <w:snapToGrid w:val="0"/>
              <w:color w:val="0000FF"/>
              <w:sz w:val="24"/>
              <w:u w:val="single"/>
            </w:rPr>
          </w:rPrChange>
        </w:rPr>
        <w:t>CA MONTEREY         KMRY  MRY          36 35N  121 51W   66</w:t>
      </w:r>
    </w:p>
    <w:p w:rsidR="000C4073" w:rsidRPr="000C04DD" w:rsidRDefault="00BD7E12" w:rsidP="00B96AF5">
      <w:pPr>
        <w:pStyle w:val="HTMLPreformatted"/>
        <w:rPr>
          <w:rFonts w:ascii="Arial" w:hAnsi="Arial"/>
          <w:rPrChange w:id="23413" w:author="John Henderson" w:date="2011-12-02T15:24:00Z">
            <w:rPr/>
          </w:rPrChange>
        </w:rPr>
      </w:pPr>
      <w:r w:rsidRPr="000C04DD">
        <w:rPr>
          <w:rFonts w:ascii="Arial" w:hAnsi="Arial"/>
          <w:rPrChange w:id="23414" w:author="John Henderson" w:date="2011-12-02T15:24:00Z">
            <w:rPr>
              <w:rFonts w:ascii="Times New Roman" w:hAnsi="Times New Roman" w:cs="Times New Roman"/>
              <w:b/>
              <w:snapToGrid w:val="0"/>
              <w:color w:val="0000FF"/>
              <w:sz w:val="24"/>
              <w:u w:val="single"/>
            </w:rPr>
          </w:rPrChange>
        </w:rPr>
        <w:t>CA MOUNT SHASTA     KMHS  MHS   72595  41 19N  122 19W 1078</w:t>
      </w:r>
    </w:p>
    <w:p w:rsidR="000C4073" w:rsidRPr="000C04DD" w:rsidRDefault="00BD7E12" w:rsidP="00B96AF5">
      <w:pPr>
        <w:pStyle w:val="HTMLPreformatted"/>
        <w:rPr>
          <w:rFonts w:ascii="Arial" w:hAnsi="Arial"/>
          <w:rPrChange w:id="23415" w:author="John Henderson" w:date="2011-12-02T15:24:00Z">
            <w:rPr/>
          </w:rPrChange>
        </w:rPr>
      </w:pPr>
      <w:r w:rsidRPr="000C04DD">
        <w:rPr>
          <w:rFonts w:ascii="Arial" w:hAnsi="Arial"/>
          <w:rPrChange w:id="23416" w:author="John Henderson" w:date="2011-12-02T15:24:00Z">
            <w:rPr>
              <w:rFonts w:ascii="Times New Roman" w:hAnsi="Times New Roman" w:cs="Times New Roman"/>
              <w:b/>
              <w:snapToGrid w:val="0"/>
              <w:color w:val="0000FF"/>
              <w:sz w:val="24"/>
              <w:u w:val="single"/>
            </w:rPr>
          </w:rPrChange>
        </w:rPr>
        <w:t>CA MOUNT WILSON     KMWS  MWS   72289  34 13N  118 04W 1739</w:t>
      </w:r>
    </w:p>
    <w:p w:rsidR="000C4073" w:rsidRPr="000C04DD" w:rsidRDefault="00BD7E12" w:rsidP="00B96AF5">
      <w:pPr>
        <w:pStyle w:val="HTMLPreformatted"/>
        <w:rPr>
          <w:rFonts w:ascii="Arial" w:hAnsi="Arial"/>
          <w:rPrChange w:id="23417" w:author="John Henderson" w:date="2011-12-02T15:24:00Z">
            <w:rPr/>
          </w:rPrChange>
        </w:rPr>
      </w:pPr>
      <w:r w:rsidRPr="000C04DD">
        <w:rPr>
          <w:rFonts w:ascii="Arial" w:hAnsi="Arial"/>
          <w:rPrChange w:id="23418" w:author="John Henderson" w:date="2011-12-02T15:24:00Z">
            <w:rPr>
              <w:rFonts w:ascii="Times New Roman" w:hAnsi="Times New Roman" w:cs="Times New Roman"/>
              <w:b/>
              <w:snapToGrid w:val="0"/>
              <w:color w:val="0000FF"/>
              <w:sz w:val="24"/>
              <w:u w:val="single"/>
            </w:rPr>
          </w:rPrChange>
        </w:rPr>
        <w:t>CA NAPA             KAPC  APC          38 12N  122 17W   13</w:t>
      </w:r>
    </w:p>
    <w:p w:rsidR="000C4073" w:rsidRPr="000C04DD" w:rsidRDefault="00BD7E12" w:rsidP="00B96AF5">
      <w:pPr>
        <w:pStyle w:val="HTMLPreformatted"/>
        <w:rPr>
          <w:rFonts w:ascii="Arial" w:hAnsi="Arial"/>
          <w:rPrChange w:id="23419" w:author="John Henderson" w:date="2011-12-02T15:24:00Z">
            <w:rPr/>
          </w:rPrChange>
        </w:rPr>
      </w:pPr>
      <w:r w:rsidRPr="000C04DD">
        <w:rPr>
          <w:rFonts w:ascii="Arial" w:hAnsi="Arial"/>
          <w:rPrChange w:id="23420" w:author="John Henderson" w:date="2011-12-02T15:24:00Z">
            <w:rPr>
              <w:rFonts w:ascii="Times New Roman" w:hAnsi="Times New Roman" w:cs="Times New Roman"/>
              <w:b/>
              <w:snapToGrid w:val="0"/>
              <w:color w:val="0000FF"/>
              <w:sz w:val="24"/>
              <w:u w:val="single"/>
            </w:rPr>
          </w:rPrChange>
        </w:rPr>
        <w:t>CA NEEDLES          KEED  EED   72380  34 46N  114 37W  302</w:t>
      </w:r>
    </w:p>
    <w:p w:rsidR="000C4073" w:rsidRPr="000C04DD" w:rsidRDefault="00BD7E12" w:rsidP="00B96AF5">
      <w:pPr>
        <w:pStyle w:val="HTMLPreformatted"/>
        <w:rPr>
          <w:rFonts w:ascii="Arial" w:hAnsi="Arial"/>
          <w:rPrChange w:id="23421" w:author="John Henderson" w:date="2011-12-02T15:24:00Z">
            <w:rPr/>
          </w:rPrChange>
        </w:rPr>
      </w:pPr>
      <w:r w:rsidRPr="000C04DD">
        <w:rPr>
          <w:rFonts w:ascii="Arial" w:hAnsi="Arial"/>
          <w:rPrChange w:id="23422" w:author="John Henderson" w:date="2011-12-02T15:24:00Z">
            <w:rPr>
              <w:rFonts w:ascii="Times New Roman" w:hAnsi="Times New Roman" w:cs="Times New Roman"/>
              <w:b/>
              <w:snapToGrid w:val="0"/>
              <w:color w:val="0000FF"/>
              <w:sz w:val="24"/>
              <w:u w:val="single"/>
            </w:rPr>
          </w:rPrChange>
        </w:rPr>
        <w:t>CA NEWHALL          K3A6  3A6          34 22N  118 34W  427</w:t>
      </w:r>
    </w:p>
    <w:p w:rsidR="000C4073" w:rsidRPr="000C04DD" w:rsidRDefault="00BD7E12" w:rsidP="00B96AF5">
      <w:pPr>
        <w:pStyle w:val="HTMLPreformatted"/>
        <w:rPr>
          <w:rFonts w:ascii="Arial" w:hAnsi="Arial"/>
          <w:rPrChange w:id="23423" w:author="John Henderson" w:date="2011-12-02T15:24:00Z">
            <w:rPr/>
          </w:rPrChange>
        </w:rPr>
      </w:pPr>
      <w:r w:rsidRPr="000C04DD">
        <w:rPr>
          <w:rFonts w:ascii="Arial" w:hAnsi="Arial"/>
          <w:rPrChange w:id="23424" w:author="John Henderson" w:date="2011-12-02T15:24:00Z">
            <w:rPr>
              <w:rFonts w:ascii="Times New Roman" w:hAnsi="Times New Roman" w:cs="Times New Roman"/>
              <w:b/>
              <w:snapToGrid w:val="0"/>
              <w:color w:val="0000FF"/>
              <w:sz w:val="24"/>
              <w:u w:val="single"/>
            </w:rPr>
          </w:rPrChange>
        </w:rPr>
        <w:t>CA NORTH ISLAND NAS KNZY  NZY          32 42N  117 13W    8</w:t>
      </w:r>
    </w:p>
    <w:p w:rsidR="000C4073" w:rsidRPr="000C04DD" w:rsidRDefault="00BD7E12" w:rsidP="00B96AF5">
      <w:pPr>
        <w:pStyle w:val="HTMLPreformatted"/>
        <w:rPr>
          <w:rFonts w:ascii="Arial" w:hAnsi="Arial"/>
          <w:rPrChange w:id="23425" w:author="John Henderson" w:date="2011-12-02T15:24:00Z">
            <w:rPr/>
          </w:rPrChange>
        </w:rPr>
      </w:pPr>
      <w:r w:rsidRPr="000C04DD">
        <w:rPr>
          <w:rFonts w:ascii="Arial" w:hAnsi="Arial"/>
          <w:rPrChange w:id="23426" w:author="John Henderson" w:date="2011-12-02T15:24:00Z">
            <w:rPr>
              <w:rFonts w:ascii="Times New Roman" w:hAnsi="Times New Roman" w:cs="Times New Roman"/>
              <w:b/>
              <w:snapToGrid w:val="0"/>
              <w:color w:val="0000FF"/>
              <w:sz w:val="24"/>
              <w:u w:val="single"/>
            </w:rPr>
          </w:rPrChange>
        </w:rPr>
        <w:t>CA NOVATO/GNOSS FLD KDVO  DVO          38 09N  122 33W    1</w:t>
      </w:r>
    </w:p>
    <w:p w:rsidR="000C4073" w:rsidRPr="000C04DD" w:rsidRDefault="00BD7E12" w:rsidP="00B96AF5">
      <w:pPr>
        <w:pStyle w:val="HTMLPreformatted"/>
        <w:rPr>
          <w:rFonts w:ascii="Arial" w:hAnsi="Arial"/>
          <w:rPrChange w:id="23427" w:author="John Henderson" w:date="2011-12-02T15:24:00Z">
            <w:rPr/>
          </w:rPrChange>
        </w:rPr>
      </w:pPr>
      <w:r w:rsidRPr="000C04DD">
        <w:rPr>
          <w:rFonts w:ascii="Arial" w:hAnsi="Arial"/>
          <w:rPrChange w:id="23428" w:author="John Henderson" w:date="2011-12-02T15:24:00Z">
            <w:rPr>
              <w:rFonts w:ascii="Times New Roman" w:hAnsi="Times New Roman" w:cs="Times New Roman"/>
              <w:b/>
              <w:snapToGrid w:val="0"/>
              <w:color w:val="0000FF"/>
              <w:sz w:val="24"/>
              <w:u w:val="single"/>
            </w:rPr>
          </w:rPrChange>
        </w:rPr>
        <w:t>CA OAKLAND          KOAK  OAK   72493  37 42N  122 13W   26</w:t>
      </w:r>
    </w:p>
    <w:p w:rsidR="000C4073" w:rsidRPr="000C04DD" w:rsidRDefault="00BD7E12" w:rsidP="00B96AF5">
      <w:pPr>
        <w:pStyle w:val="HTMLPreformatted"/>
        <w:rPr>
          <w:rFonts w:ascii="Arial" w:hAnsi="Arial"/>
          <w:rPrChange w:id="23429" w:author="John Henderson" w:date="2011-12-02T15:24:00Z">
            <w:rPr/>
          </w:rPrChange>
        </w:rPr>
      </w:pPr>
      <w:r w:rsidRPr="000C04DD">
        <w:rPr>
          <w:rFonts w:ascii="Arial" w:hAnsi="Arial"/>
          <w:rPrChange w:id="23430" w:author="John Henderson" w:date="2011-12-02T15:24:00Z">
            <w:rPr>
              <w:rFonts w:ascii="Times New Roman" w:hAnsi="Times New Roman" w:cs="Times New Roman"/>
              <w:b/>
              <w:snapToGrid w:val="0"/>
              <w:color w:val="0000FF"/>
              <w:sz w:val="24"/>
              <w:u w:val="single"/>
            </w:rPr>
          </w:rPrChange>
        </w:rPr>
        <w:t>CA OCEANSIDE        KOKB  OKB          33 13N  117 21W    8</w:t>
      </w:r>
    </w:p>
    <w:p w:rsidR="000C4073" w:rsidRPr="000C04DD" w:rsidRDefault="00BD7E12" w:rsidP="00B96AF5">
      <w:pPr>
        <w:pStyle w:val="HTMLPreformatted"/>
        <w:rPr>
          <w:rFonts w:ascii="Arial" w:hAnsi="Arial"/>
          <w:rPrChange w:id="23431" w:author="John Henderson" w:date="2011-12-02T15:24:00Z">
            <w:rPr/>
          </w:rPrChange>
        </w:rPr>
      </w:pPr>
      <w:r w:rsidRPr="000C04DD">
        <w:rPr>
          <w:rFonts w:ascii="Arial" w:hAnsi="Arial"/>
          <w:rPrChange w:id="23432" w:author="John Henderson" w:date="2011-12-02T15:24:00Z">
            <w:rPr>
              <w:rFonts w:ascii="Times New Roman" w:hAnsi="Times New Roman" w:cs="Times New Roman"/>
              <w:b/>
              <w:snapToGrid w:val="0"/>
              <w:color w:val="0000FF"/>
              <w:sz w:val="24"/>
              <w:u w:val="single"/>
            </w:rPr>
          </w:rPrChange>
        </w:rPr>
        <w:t>CA OCEANSIDE/RED-B  KNXF  NXF          33 17N  117 27W   27</w:t>
      </w:r>
    </w:p>
    <w:p w:rsidR="000C4073" w:rsidRPr="000C04DD" w:rsidRDefault="00BD7E12" w:rsidP="00B96AF5">
      <w:pPr>
        <w:pStyle w:val="HTMLPreformatted"/>
        <w:rPr>
          <w:rFonts w:ascii="Arial" w:hAnsi="Arial"/>
          <w:rPrChange w:id="23433" w:author="John Henderson" w:date="2011-12-02T15:24:00Z">
            <w:rPr/>
          </w:rPrChange>
        </w:rPr>
      </w:pPr>
      <w:r w:rsidRPr="000C04DD">
        <w:rPr>
          <w:rFonts w:ascii="Arial" w:hAnsi="Arial"/>
          <w:rPrChange w:id="23434" w:author="John Henderson" w:date="2011-12-02T15:24:00Z">
            <w:rPr>
              <w:rFonts w:ascii="Times New Roman" w:hAnsi="Times New Roman" w:cs="Times New Roman"/>
              <w:b/>
              <w:snapToGrid w:val="0"/>
              <w:color w:val="0000FF"/>
              <w:sz w:val="24"/>
              <w:u w:val="single"/>
            </w:rPr>
          </w:rPrChange>
        </w:rPr>
        <w:t>CA ONTARIO          KONT  ONT          34 03N  117 35W  274</w:t>
      </w:r>
    </w:p>
    <w:p w:rsidR="000C4073" w:rsidRPr="000C04DD" w:rsidRDefault="00BD7E12" w:rsidP="00B96AF5">
      <w:pPr>
        <w:pStyle w:val="HTMLPreformatted"/>
        <w:rPr>
          <w:rFonts w:ascii="Arial" w:hAnsi="Arial"/>
          <w:rPrChange w:id="23435" w:author="John Henderson" w:date="2011-12-02T15:24:00Z">
            <w:rPr/>
          </w:rPrChange>
        </w:rPr>
      </w:pPr>
      <w:r w:rsidRPr="000C04DD">
        <w:rPr>
          <w:rFonts w:ascii="Arial" w:hAnsi="Arial"/>
          <w:rPrChange w:id="23436" w:author="John Henderson" w:date="2011-12-02T15:24:00Z">
            <w:rPr>
              <w:rFonts w:ascii="Times New Roman" w:hAnsi="Times New Roman" w:cs="Times New Roman"/>
              <w:b/>
              <w:snapToGrid w:val="0"/>
              <w:color w:val="0000FF"/>
              <w:sz w:val="24"/>
              <w:u w:val="single"/>
            </w:rPr>
          </w:rPrChange>
        </w:rPr>
        <w:t>CA OROVILLE         KOVE  OVE          39 30N  121 37W   58</w:t>
      </w:r>
    </w:p>
    <w:p w:rsidR="000C4073" w:rsidRPr="000C04DD" w:rsidRDefault="00BD7E12" w:rsidP="00B96AF5">
      <w:pPr>
        <w:pStyle w:val="HTMLPreformatted"/>
        <w:rPr>
          <w:rFonts w:ascii="Arial" w:hAnsi="Arial"/>
          <w:rPrChange w:id="23437" w:author="John Henderson" w:date="2011-12-02T15:24:00Z">
            <w:rPr/>
          </w:rPrChange>
        </w:rPr>
      </w:pPr>
      <w:r w:rsidRPr="000C04DD">
        <w:rPr>
          <w:rFonts w:ascii="Arial" w:hAnsi="Arial"/>
          <w:rPrChange w:id="23438" w:author="John Henderson" w:date="2011-12-02T15:24:00Z">
            <w:rPr>
              <w:rFonts w:ascii="Times New Roman" w:hAnsi="Times New Roman" w:cs="Times New Roman"/>
              <w:b/>
              <w:snapToGrid w:val="0"/>
              <w:color w:val="0000FF"/>
              <w:sz w:val="24"/>
              <w:u w:val="single"/>
            </w:rPr>
          </w:rPrChange>
        </w:rPr>
        <w:t>CA OXNARD           KOXR  OXR          34 12N  119 12W   20</w:t>
      </w:r>
    </w:p>
    <w:p w:rsidR="000C4073" w:rsidRPr="000C04DD" w:rsidRDefault="00BD7E12" w:rsidP="00B96AF5">
      <w:pPr>
        <w:pStyle w:val="HTMLPreformatted"/>
        <w:rPr>
          <w:rFonts w:ascii="Arial" w:hAnsi="Arial"/>
          <w:rPrChange w:id="23439" w:author="John Henderson" w:date="2011-12-02T15:24:00Z">
            <w:rPr/>
          </w:rPrChange>
        </w:rPr>
      </w:pPr>
      <w:r w:rsidRPr="000C04DD">
        <w:rPr>
          <w:rFonts w:ascii="Arial" w:hAnsi="Arial"/>
          <w:rPrChange w:id="23440" w:author="John Henderson" w:date="2011-12-02T15:24:00Z">
            <w:rPr>
              <w:rFonts w:ascii="Times New Roman" w:hAnsi="Times New Roman" w:cs="Times New Roman"/>
              <w:b/>
              <w:snapToGrid w:val="0"/>
              <w:color w:val="0000FF"/>
              <w:sz w:val="24"/>
              <w:u w:val="single"/>
            </w:rPr>
          </w:rPrChange>
        </w:rPr>
        <w:t>CA PALM SPRINGS     KPSP  PSP          33 49N  116 30W  135</w:t>
      </w:r>
    </w:p>
    <w:p w:rsidR="000C4073" w:rsidRPr="000C04DD" w:rsidRDefault="00BD7E12" w:rsidP="00B96AF5">
      <w:pPr>
        <w:pStyle w:val="HTMLPreformatted"/>
        <w:rPr>
          <w:rFonts w:ascii="Arial" w:hAnsi="Arial"/>
          <w:rPrChange w:id="23441" w:author="John Henderson" w:date="2011-12-02T15:24:00Z">
            <w:rPr/>
          </w:rPrChange>
        </w:rPr>
      </w:pPr>
      <w:r w:rsidRPr="000C04DD">
        <w:rPr>
          <w:rFonts w:ascii="Arial" w:hAnsi="Arial"/>
          <w:rPrChange w:id="23442" w:author="John Henderson" w:date="2011-12-02T15:24:00Z">
            <w:rPr>
              <w:rFonts w:ascii="Times New Roman" w:hAnsi="Times New Roman" w:cs="Times New Roman"/>
              <w:b/>
              <w:snapToGrid w:val="0"/>
              <w:color w:val="0000FF"/>
              <w:sz w:val="24"/>
              <w:u w:val="single"/>
            </w:rPr>
          </w:rPrChange>
        </w:rPr>
        <w:t>CA PALMDALE         KPMD  PMD   72382  34 38N  118 05W  780</w:t>
      </w:r>
    </w:p>
    <w:p w:rsidR="000C4073" w:rsidRPr="000C04DD" w:rsidRDefault="00BD7E12" w:rsidP="00B96AF5">
      <w:pPr>
        <w:pStyle w:val="HTMLPreformatted"/>
        <w:rPr>
          <w:rFonts w:ascii="Arial" w:hAnsi="Arial"/>
          <w:rPrChange w:id="23443" w:author="John Henderson" w:date="2011-12-02T15:24:00Z">
            <w:rPr/>
          </w:rPrChange>
        </w:rPr>
      </w:pPr>
      <w:r w:rsidRPr="000C04DD">
        <w:rPr>
          <w:rFonts w:ascii="Arial" w:hAnsi="Arial"/>
          <w:rPrChange w:id="23444" w:author="John Henderson" w:date="2011-12-02T15:24:00Z">
            <w:rPr>
              <w:rFonts w:ascii="Times New Roman" w:hAnsi="Times New Roman" w:cs="Times New Roman"/>
              <w:b/>
              <w:snapToGrid w:val="0"/>
              <w:color w:val="0000FF"/>
              <w:sz w:val="24"/>
              <w:u w:val="single"/>
            </w:rPr>
          </w:rPrChange>
        </w:rPr>
        <w:t>CA PALO ALTO        KPAO  PAO          37 28N  122 07W    2</w:t>
      </w:r>
    </w:p>
    <w:p w:rsidR="000C4073" w:rsidRPr="000C04DD" w:rsidRDefault="00BD7E12" w:rsidP="00B96AF5">
      <w:pPr>
        <w:pStyle w:val="HTMLPreformatted"/>
        <w:rPr>
          <w:rFonts w:ascii="Arial" w:hAnsi="Arial"/>
          <w:rPrChange w:id="23445" w:author="John Henderson" w:date="2011-12-02T15:24:00Z">
            <w:rPr/>
          </w:rPrChange>
        </w:rPr>
      </w:pPr>
      <w:r w:rsidRPr="000C04DD">
        <w:rPr>
          <w:rFonts w:ascii="Arial" w:hAnsi="Arial"/>
          <w:rPrChange w:id="23446" w:author="John Henderson" w:date="2011-12-02T15:24:00Z">
            <w:rPr>
              <w:rFonts w:ascii="Times New Roman" w:hAnsi="Times New Roman" w:cs="Times New Roman"/>
              <w:b/>
              <w:snapToGrid w:val="0"/>
              <w:color w:val="0000FF"/>
              <w:sz w:val="24"/>
              <w:u w:val="single"/>
            </w:rPr>
          </w:rPrChange>
        </w:rPr>
        <w:t>CA PASO ROBLES      KPRB  PRB          35 40N  120 38W  245</w:t>
      </w:r>
    </w:p>
    <w:p w:rsidR="000C4073" w:rsidRPr="000C04DD" w:rsidRDefault="00BD7E12" w:rsidP="00B96AF5">
      <w:pPr>
        <w:pStyle w:val="HTMLPreformatted"/>
        <w:rPr>
          <w:rFonts w:ascii="Arial" w:hAnsi="Arial"/>
          <w:rPrChange w:id="23447" w:author="John Henderson" w:date="2011-12-02T15:24:00Z">
            <w:rPr/>
          </w:rPrChange>
        </w:rPr>
      </w:pPr>
      <w:r w:rsidRPr="000C04DD">
        <w:rPr>
          <w:rFonts w:ascii="Arial" w:hAnsi="Arial"/>
          <w:rPrChange w:id="23448" w:author="John Henderson" w:date="2011-12-02T15:24:00Z">
            <w:rPr>
              <w:rFonts w:ascii="Times New Roman" w:hAnsi="Times New Roman" w:cs="Times New Roman"/>
              <w:b/>
              <w:snapToGrid w:val="0"/>
              <w:color w:val="0000FF"/>
              <w:sz w:val="24"/>
              <w:u w:val="single"/>
            </w:rPr>
          </w:rPrChange>
        </w:rPr>
        <w:t>CA PETALUMA         KO69  O69          38 15N  122 36W   28</w:t>
      </w:r>
    </w:p>
    <w:p w:rsidR="000C4073" w:rsidRPr="000C04DD" w:rsidRDefault="00BD7E12" w:rsidP="00B96AF5">
      <w:pPr>
        <w:pStyle w:val="HTMLPreformatted"/>
        <w:rPr>
          <w:rFonts w:ascii="Arial" w:hAnsi="Arial"/>
          <w:rPrChange w:id="23449" w:author="John Henderson" w:date="2011-12-02T15:24:00Z">
            <w:rPr/>
          </w:rPrChange>
        </w:rPr>
      </w:pPr>
      <w:r w:rsidRPr="000C04DD">
        <w:rPr>
          <w:rFonts w:ascii="Arial" w:hAnsi="Arial"/>
          <w:rPrChange w:id="23450" w:author="John Henderson" w:date="2011-12-02T15:24:00Z">
            <w:rPr>
              <w:rFonts w:ascii="Times New Roman" w:hAnsi="Times New Roman" w:cs="Times New Roman"/>
              <w:b/>
              <w:snapToGrid w:val="0"/>
              <w:color w:val="0000FF"/>
              <w:sz w:val="24"/>
              <w:u w:val="single"/>
            </w:rPr>
          </w:rPrChange>
        </w:rPr>
        <w:t>CA PLACERVILLE      KPVF  PVF          38 43N  120 45W  789</w:t>
      </w:r>
    </w:p>
    <w:p w:rsidR="000C4073" w:rsidRPr="000C04DD" w:rsidRDefault="00BD7E12" w:rsidP="00B96AF5">
      <w:pPr>
        <w:pStyle w:val="HTMLPreformatted"/>
        <w:rPr>
          <w:rFonts w:ascii="Arial" w:hAnsi="Arial"/>
          <w:rPrChange w:id="23451" w:author="John Henderson" w:date="2011-12-02T15:24:00Z">
            <w:rPr/>
          </w:rPrChange>
        </w:rPr>
      </w:pPr>
      <w:r w:rsidRPr="000C04DD">
        <w:rPr>
          <w:rFonts w:ascii="Arial" w:hAnsi="Arial"/>
          <w:rPrChange w:id="23452" w:author="John Henderson" w:date="2011-12-02T15:24:00Z">
            <w:rPr>
              <w:rFonts w:ascii="Times New Roman" w:hAnsi="Times New Roman" w:cs="Times New Roman"/>
              <w:b/>
              <w:snapToGrid w:val="0"/>
              <w:color w:val="0000FF"/>
              <w:sz w:val="24"/>
              <w:u w:val="single"/>
            </w:rPr>
          </w:rPrChange>
        </w:rPr>
        <w:t>CA POINT MUGU NAS   KNTD  NTD   72391  34 07N  119 07W    4</w:t>
      </w:r>
    </w:p>
    <w:p w:rsidR="000C4073" w:rsidRPr="000C04DD" w:rsidRDefault="00BD7E12" w:rsidP="00B96AF5">
      <w:pPr>
        <w:pStyle w:val="HTMLPreformatted"/>
        <w:rPr>
          <w:rFonts w:ascii="Arial" w:hAnsi="Arial"/>
          <w:rPrChange w:id="23453" w:author="John Henderson" w:date="2011-12-02T15:24:00Z">
            <w:rPr/>
          </w:rPrChange>
        </w:rPr>
      </w:pPr>
      <w:r w:rsidRPr="000C04DD">
        <w:rPr>
          <w:rFonts w:ascii="Arial" w:hAnsi="Arial"/>
          <w:rPrChange w:id="23454" w:author="John Henderson" w:date="2011-12-02T15:24:00Z">
            <w:rPr>
              <w:rFonts w:ascii="Times New Roman" w:hAnsi="Times New Roman" w:cs="Times New Roman"/>
              <w:b/>
              <w:snapToGrid w:val="0"/>
              <w:color w:val="0000FF"/>
              <w:sz w:val="24"/>
              <w:u w:val="single"/>
            </w:rPr>
          </w:rPrChange>
        </w:rPr>
        <w:t>CA PORTERVILLE      KPTV  PTV          36 01N  119 04W  135</w:t>
      </w:r>
    </w:p>
    <w:p w:rsidR="000C4073" w:rsidRPr="000C04DD" w:rsidRDefault="00BD7E12" w:rsidP="00B96AF5">
      <w:pPr>
        <w:pStyle w:val="HTMLPreformatted"/>
        <w:rPr>
          <w:rFonts w:ascii="Arial" w:hAnsi="Arial"/>
          <w:rPrChange w:id="23455" w:author="John Henderson" w:date="2011-12-02T15:24:00Z">
            <w:rPr/>
          </w:rPrChange>
        </w:rPr>
      </w:pPr>
      <w:r w:rsidRPr="000C04DD">
        <w:rPr>
          <w:rFonts w:ascii="Arial" w:hAnsi="Arial"/>
          <w:rPrChange w:id="23456" w:author="John Henderson" w:date="2011-12-02T15:24:00Z">
            <w:rPr>
              <w:rFonts w:ascii="Times New Roman" w:hAnsi="Times New Roman" w:cs="Times New Roman"/>
              <w:b/>
              <w:snapToGrid w:val="0"/>
              <w:color w:val="0000FF"/>
              <w:sz w:val="24"/>
              <w:u w:val="single"/>
            </w:rPr>
          </w:rPrChange>
        </w:rPr>
        <w:t>CA PT. PIEDRAS BLAN K87Q  87Q   72390  35 40N  121 17W   27</w:t>
      </w:r>
    </w:p>
    <w:p w:rsidR="000C4073" w:rsidRPr="000C04DD" w:rsidRDefault="00BD7E12" w:rsidP="00B96AF5">
      <w:pPr>
        <w:pStyle w:val="HTMLPreformatted"/>
        <w:rPr>
          <w:rFonts w:ascii="Arial" w:hAnsi="Arial"/>
          <w:rPrChange w:id="23457" w:author="John Henderson" w:date="2011-12-02T15:24:00Z">
            <w:rPr/>
          </w:rPrChange>
        </w:rPr>
      </w:pPr>
      <w:r w:rsidRPr="000C04DD">
        <w:rPr>
          <w:rFonts w:ascii="Arial" w:hAnsi="Arial"/>
          <w:rPrChange w:id="23458" w:author="John Henderson" w:date="2011-12-02T15:24:00Z">
            <w:rPr>
              <w:rFonts w:ascii="Times New Roman" w:hAnsi="Times New Roman" w:cs="Times New Roman"/>
              <w:b/>
              <w:snapToGrid w:val="0"/>
              <w:color w:val="0000FF"/>
              <w:sz w:val="24"/>
              <w:u w:val="single"/>
            </w:rPr>
          </w:rPrChange>
        </w:rPr>
        <w:t>CA RED BLUFF        KRBL  RBL   72591  40 09N  122 15W  104</w:t>
      </w:r>
    </w:p>
    <w:p w:rsidR="000C4073" w:rsidRPr="000C04DD" w:rsidRDefault="00BD7E12" w:rsidP="00B96AF5">
      <w:pPr>
        <w:pStyle w:val="HTMLPreformatted"/>
        <w:rPr>
          <w:rFonts w:ascii="Arial" w:hAnsi="Arial"/>
          <w:rPrChange w:id="23459" w:author="John Henderson" w:date="2011-12-02T15:24:00Z">
            <w:rPr/>
          </w:rPrChange>
        </w:rPr>
      </w:pPr>
      <w:r w:rsidRPr="000C04DD">
        <w:rPr>
          <w:rFonts w:ascii="Arial" w:hAnsi="Arial"/>
          <w:rPrChange w:id="23460" w:author="John Henderson" w:date="2011-12-02T15:24:00Z">
            <w:rPr>
              <w:rFonts w:ascii="Times New Roman" w:hAnsi="Times New Roman" w:cs="Times New Roman"/>
              <w:b/>
              <w:snapToGrid w:val="0"/>
              <w:color w:val="0000FF"/>
              <w:sz w:val="24"/>
              <w:u w:val="single"/>
            </w:rPr>
          </w:rPrChange>
        </w:rPr>
        <w:t>CA REDDING          KRDD  RDD   72592  40 31N  122 18W  155</w:t>
      </w:r>
    </w:p>
    <w:p w:rsidR="000C4073" w:rsidRPr="000C04DD" w:rsidRDefault="00BD7E12" w:rsidP="00B96AF5">
      <w:pPr>
        <w:pStyle w:val="HTMLPreformatted"/>
        <w:rPr>
          <w:rFonts w:ascii="Arial" w:hAnsi="Arial"/>
          <w:rPrChange w:id="23461" w:author="John Henderson" w:date="2011-12-02T15:24:00Z">
            <w:rPr/>
          </w:rPrChange>
        </w:rPr>
      </w:pPr>
      <w:r w:rsidRPr="000C04DD">
        <w:rPr>
          <w:rFonts w:ascii="Arial" w:hAnsi="Arial"/>
          <w:rPrChange w:id="23462" w:author="John Henderson" w:date="2011-12-02T15:24:00Z">
            <w:rPr>
              <w:rFonts w:ascii="Times New Roman" w:hAnsi="Times New Roman" w:cs="Times New Roman"/>
              <w:b/>
              <w:snapToGrid w:val="0"/>
              <w:color w:val="0000FF"/>
              <w:sz w:val="24"/>
              <w:u w:val="single"/>
            </w:rPr>
          </w:rPrChange>
        </w:rPr>
        <w:t>CA RIVERSIDE        KRAL  RAL          33 57N  117 27W  252</w:t>
      </w:r>
    </w:p>
    <w:p w:rsidR="000C4073" w:rsidRPr="000C04DD" w:rsidRDefault="00BD7E12" w:rsidP="00B96AF5">
      <w:pPr>
        <w:pStyle w:val="HTMLPreformatted"/>
        <w:rPr>
          <w:rFonts w:ascii="Arial" w:hAnsi="Arial"/>
          <w:rPrChange w:id="23463" w:author="John Henderson" w:date="2011-12-02T15:24:00Z">
            <w:rPr/>
          </w:rPrChange>
        </w:rPr>
      </w:pPr>
      <w:r w:rsidRPr="000C04DD">
        <w:rPr>
          <w:rFonts w:ascii="Arial" w:hAnsi="Arial"/>
          <w:rPrChange w:id="23464" w:author="John Henderson" w:date="2011-12-02T15:24:00Z">
            <w:rPr>
              <w:rFonts w:ascii="Times New Roman" w:hAnsi="Times New Roman" w:cs="Times New Roman"/>
              <w:b/>
              <w:snapToGrid w:val="0"/>
              <w:color w:val="0000FF"/>
              <w:sz w:val="24"/>
              <w:u w:val="single"/>
            </w:rPr>
          </w:rPrChange>
        </w:rPr>
        <w:t>CA RIVERSIDE/MARCH  KRIV  RIV   72286  33 52N  117 16W  469</w:t>
      </w:r>
    </w:p>
    <w:p w:rsidR="000C4073" w:rsidRPr="000C04DD" w:rsidRDefault="00BD7E12" w:rsidP="00B96AF5">
      <w:pPr>
        <w:pStyle w:val="HTMLPreformatted"/>
        <w:rPr>
          <w:rFonts w:ascii="Arial" w:hAnsi="Arial"/>
          <w:rPrChange w:id="23465" w:author="John Henderson" w:date="2011-12-02T15:24:00Z">
            <w:rPr/>
          </w:rPrChange>
        </w:rPr>
      </w:pPr>
      <w:r w:rsidRPr="000C04DD">
        <w:rPr>
          <w:rFonts w:ascii="Arial" w:hAnsi="Arial"/>
          <w:rPrChange w:id="23466" w:author="John Henderson" w:date="2011-12-02T15:24:00Z">
            <w:rPr>
              <w:rFonts w:ascii="Times New Roman" w:hAnsi="Times New Roman" w:cs="Times New Roman"/>
              <w:b/>
              <w:snapToGrid w:val="0"/>
              <w:color w:val="0000FF"/>
              <w:sz w:val="24"/>
              <w:u w:val="single"/>
            </w:rPr>
          </w:rPrChange>
        </w:rPr>
        <w:t>CA RAMONA           KRNM  RNM          33 02N  116 55W  427</w:t>
      </w:r>
    </w:p>
    <w:p w:rsidR="000C4073" w:rsidRPr="000C04DD" w:rsidRDefault="00BD7E12" w:rsidP="00B96AF5">
      <w:pPr>
        <w:pStyle w:val="HTMLPreformatted"/>
        <w:rPr>
          <w:rFonts w:ascii="Arial" w:hAnsi="Arial"/>
          <w:rPrChange w:id="23467" w:author="John Henderson" w:date="2011-12-02T15:24:00Z">
            <w:rPr/>
          </w:rPrChange>
        </w:rPr>
      </w:pPr>
      <w:r w:rsidRPr="000C04DD">
        <w:rPr>
          <w:rFonts w:ascii="Arial" w:hAnsi="Arial"/>
          <w:rPrChange w:id="23468" w:author="John Henderson" w:date="2011-12-02T15:24:00Z">
            <w:rPr>
              <w:rFonts w:ascii="Times New Roman" w:hAnsi="Times New Roman" w:cs="Times New Roman"/>
              <w:b/>
              <w:snapToGrid w:val="0"/>
              <w:color w:val="0000FF"/>
              <w:sz w:val="24"/>
              <w:u w:val="single"/>
            </w:rPr>
          </w:rPrChange>
        </w:rPr>
        <w:t>CA SACRAMENTO       KSAC  SAC          38 30N  121 30W   11</w:t>
      </w:r>
    </w:p>
    <w:p w:rsidR="000C4073" w:rsidRPr="000C04DD" w:rsidRDefault="00BD7E12" w:rsidP="00B96AF5">
      <w:pPr>
        <w:pStyle w:val="HTMLPreformatted"/>
        <w:rPr>
          <w:rFonts w:ascii="Arial" w:hAnsi="Arial"/>
          <w:rPrChange w:id="23469" w:author="John Henderson" w:date="2011-12-02T15:24:00Z">
            <w:rPr/>
          </w:rPrChange>
        </w:rPr>
      </w:pPr>
      <w:r w:rsidRPr="000C04DD">
        <w:rPr>
          <w:rFonts w:ascii="Arial" w:hAnsi="Arial"/>
          <w:rPrChange w:id="23470" w:author="John Henderson" w:date="2011-12-02T15:24:00Z">
            <w:rPr>
              <w:rFonts w:ascii="Times New Roman" w:hAnsi="Times New Roman" w:cs="Times New Roman"/>
              <w:b/>
              <w:snapToGrid w:val="0"/>
              <w:color w:val="0000FF"/>
              <w:sz w:val="24"/>
              <w:u w:val="single"/>
            </w:rPr>
          </w:rPrChange>
        </w:rPr>
        <w:t>CA SACRAMENTO/METRO KSMF  SMF          38 42N  121 36W    6</w:t>
      </w:r>
    </w:p>
    <w:p w:rsidR="000C4073" w:rsidRPr="000C04DD" w:rsidRDefault="00BD7E12" w:rsidP="00B96AF5">
      <w:pPr>
        <w:pStyle w:val="HTMLPreformatted"/>
        <w:rPr>
          <w:rFonts w:ascii="Arial" w:hAnsi="Arial"/>
          <w:rPrChange w:id="23471" w:author="John Henderson" w:date="2011-12-02T15:24:00Z">
            <w:rPr/>
          </w:rPrChange>
        </w:rPr>
      </w:pPr>
      <w:r w:rsidRPr="000C04DD">
        <w:rPr>
          <w:rFonts w:ascii="Arial" w:hAnsi="Arial"/>
          <w:rPrChange w:id="23472" w:author="John Henderson" w:date="2011-12-02T15:24:00Z">
            <w:rPr>
              <w:rFonts w:ascii="Times New Roman" w:hAnsi="Times New Roman" w:cs="Times New Roman"/>
              <w:b/>
              <w:snapToGrid w:val="0"/>
              <w:color w:val="0000FF"/>
              <w:sz w:val="24"/>
              <w:u w:val="single"/>
            </w:rPr>
          </w:rPrChange>
        </w:rPr>
        <w:t>CA SALINAS          KSNS  SNS          36 40N  121 36W   30</w:t>
      </w:r>
    </w:p>
    <w:p w:rsidR="000C4073" w:rsidRPr="000C04DD" w:rsidRDefault="00BD7E12" w:rsidP="00B96AF5">
      <w:pPr>
        <w:pStyle w:val="HTMLPreformatted"/>
        <w:rPr>
          <w:rFonts w:ascii="Arial" w:hAnsi="Arial"/>
          <w:rPrChange w:id="23473" w:author="John Henderson" w:date="2011-12-02T15:24:00Z">
            <w:rPr/>
          </w:rPrChange>
        </w:rPr>
      </w:pPr>
      <w:r w:rsidRPr="000C04DD">
        <w:rPr>
          <w:rFonts w:ascii="Arial" w:hAnsi="Arial"/>
          <w:rPrChange w:id="23474" w:author="John Henderson" w:date="2011-12-02T15:24:00Z">
            <w:rPr>
              <w:rFonts w:ascii="Times New Roman" w:hAnsi="Times New Roman" w:cs="Times New Roman"/>
              <w:b/>
              <w:snapToGrid w:val="0"/>
              <w:color w:val="0000FF"/>
              <w:sz w:val="24"/>
              <w:u w:val="single"/>
            </w:rPr>
          </w:rPrChange>
        </w:rPr>
        <w:t>CA SAN BERNARDINO   KSBD  SBD          34 06N  117 14W  353</w:t>
      </w:r>
    </w:p>
    <w:p w:rsidR="000C4073" w:rsidRPr="000C04DD" w:rsidRDefault="00BD7E12" w:rsidP="00B96AF5">
      <w:pPr>
        <w:pStyle w:val="HTMLPreformatted"/>
        <w:rPr>
          <w:rFonts w:ascii="Arial" w:hAnsi="Arial"/>
          <w:rPrChange w:id="23475" w:author="John Henderson" w:date="2011-12-02T15:24:00Z">
            <w:rPr/>
          </w:rPrChange>
        </w:rPr>
      </w:pPr>
      <w:r w:rsidRPr="000C04DD">
        <w:rPr>
          <w:rFonts w:ascii="Arial" w:hAnsi="Arial"/>
          <w:rPrChange w:id="23476" w:author="John Henderson" w:date="2011-12-02T15:24:00Z">
            <w:rPr>
              <w:rFonts w:ascii="Times New Roman" w:hAnsi="Times New Roman" w:cs="Times New Roman"/>
              <w:b/>
              <w:snapToGrid w:val="0"/>
              <w:color w:val="0000FF"/>
              <w:sz w:val="24"/>
              <w:u w:val="single"/>
            </w:rPr>
          </w:rPrChange>
        </w:rPr>
        <w:t>CA SAN CARLOS AIRPO KSQL  SQL          37 31N  122 15W    1</w:t>
      </w:r>
    </w:p>
    <w:p w:rsidR="000C4073" w:rsidRPr="000C04DD" w:rsidRDefault="00BD7E12" w:rsidP="00B96AF5">
      <w:pPr>
        <w:pStyle w:val="HTMLPreformatted"/>
        <w:rPr>
          <w:rFonts w:ascii="Arial" w:hAnsi="Arial"/>
          <w:rPrChange w:id="23477" w:author="John Henderson" w:date="2011-12-02T15:24:00Z">
            <w:rPr/>
          </w:rPrChange>
        </w:rPr>
      </w:pPr>
      <w:r w:rsidRPr="000C04DD">
        <w:rPr>
          <w:rFonts w:ascii="Arial" w:hAnsi="Arial"/>
          <w:rPrChange w:id="23478" w:author="John Henderson" w:date="2011-12-02T15:24:00Z">
            <w:rPr>
              <w:rFonts w:ascii="Times New Roman" w:hAnsi="Times New Roman" w:cs="Times New Roman"/>
              <w:b/>
              <w:snapToGrid w:val="0"/>
              <w:color w:val="0000FF"/>
              <w:sz w:val="24"/>
              <w:u w:val="single"/>
            </w:rPr>
          </w:rPrChange>
        </w:rPr>
        <w:t>CA SAN CLEMENTE IS. KNUC  NUC          33 01N  118 34W   55</w:t>
      </w:r>
    </w:p>
    <w:p w:rsidR="000C4073" w:rsidRPr="000C04DD" w:rsidRDefault="00BD7E12" w:rsidP="00B96AF5">
      <w:pPr>
        <w:pStyle w:val="HTMLPreformatted"/>
        <w:rPr>
          <w:rFonts w:ascii="Arial" w:hAnsi="Arial"/>
          <w:rPrChange w:id="23479" w:author="John Henderson" w:date="2011-12-02T15:24:00Z">
            <w:rPr/>
          </w:rPrChange>
        </w:rPr>
      </w:pPr>
      <w:r w:rsidRPr="000C04DD">
        <w:rPr>
          <w:rFonts w:ascii="Arial" w:hAnsi="Arial"/>
          <w:rPrChange w:id="23480" w:author="John Henderson" w:date="2011-12-02T15:24:00Z">
            <w:rPr>
              <w:rFonts w:ascii="Times New Roman" w:hAnsi="Times New Roman" w:cs="Times New Roman"/>
              <w:b/>
              <w:snapToGrid w:val="0"/>
              <w:color w:val="0000FF"/>
              <w:sz w:val="24"/>
              <w:u w:val="single"/>
            </w:rPr>
          </w:rPrChange>
        </w:rPr>
        <w:t>CA SAN DIEGO        KSAN  SAN   72290  32 44N  117 11W   12</w:t>
      </w:r>
    </w:p>
    <w:p w:rsidR="000C4073" w:rsidRPr="000C04DD" w:rsidRDefault="00BD7E12" w:rsidP="00B96AF5">
      <w:pPr>
        <w:pStyle w:val="HTMLPreformatted"/>
        <w:rPr>
          <w:rFonts w:ascii="Arial" w:hAnsi="Arial"/>
          <w:rPrChange w:id="23481" w:author="John Henderson" w:date="2011-12-02T15:24:00Z">
            <w:rPr/>
          </w:rPrChange>
        </w:rPr>
      </w:pPr>
      <w:r w:rsidRPr="000C04DD">
        <w:rPr>
          <w:rFonts w:ascii="Arial" w:hAnsi="Arial"/>
          <w:rPrChange w:id="23482" w:author="John Henderson" w:date="2011-12-02T15:24:00Z">
            <w:rPr>
              <w:rFonts w:ascii="Times New Roman" w:hAnsi="Times New Roman" w:cs="Times New Roman"/>
              <w:b/>
              <w:snapToGrid w:val="0"/>
              <w:color w:val="0000FF"/>
              <w:sz w:val="24"/>
              <w:u w:val="single"/>
            </w:rPr>
          </w:rPrChange>
        </w:rPr>
        <w:t>CA SAN DIEGO/MNTGMY KMYF  MYF          32 49N  117 08W  136</w:t>
      </w:r>
    </w:p>
    <w:p w:rsidR="000C4073" w:rsidRPr="000C04DD" w:rsidRDefault="00BD7E12" w:rsidP="00B96AF5">
      <w:pPr>
        <w:pStyle w:val="HTMLPreformatted"/>
        <w:rPr>
          <w:rFonts w:ascii="Arial" w:hAnsi="Arial"/>
          <w:rPrChange w:id="23483" w:author="John Henderson" w:date="2011-12-02T15:24:00Z">
            <w:rPr/>
          </w:rPrChange>
        </w:rPr>
      </w:pPr>
      <w:r w:rsidRPr="000C04DD">
        <w:rPr>
          <w:rFonts w:ascii="Arial" w:hAnsi="Arial"/>
          <w:rPrChange w:id="23484" w:author="John Henderson" w:date="2011-12-02T15:24:00Z">
            <w:rPr>
              <w:rFonts w:ascii="Times New Roman" w:hAnsi="Times New Roman" w:cs="Times New Roman"/>
              <w:b/>
              <w:snapToGrid w:val="0"/>
              <w:color w:val="0000FF"/>
              <w:sz w:val="24"/>
              <w:u w:val="single"/>
            </w:rPr>
          </w:rPrChange>
        </w:rPr>
        <w:t>CA SAN DIEGO/BROWN  KSDM  SDM          32 35N  117 00W  159</w:t>
      </w:r>
    </w:p>
    <w:p w:rsidR="000C4073" w:rsidRPr="000C04DD" w:rsidRDefault="00BD7E12" w:rsidP="00B96AF5">
      <w:pPr>
        <w:pStyle w:val="HTMLPreformatted"/>
        <w:rPr>
          <w:rFonts w:ascii="Arial" w:hAnsi="Arial"/>
          <w:rPrChange w:id="23485" w:author="John Henderson" w:date="2011-12-02T15:24:00Z">
            <w:rPr/>
          </w:rPrChange>
        </w:rPr>
      </w:pPr>
      <w:r w:rsidRPr="000C04DD">
        <w:rPr>
          <w:rFonts w:ascii="Arial" w:hAnsi="Arial"/>
          <w:rPrChange w:id="23486" w:author="John Henderson" w:date="2011-12-02T15:24:00Z">
            <w:rPr>
              <w:rFonts w:ascii="Times New Roman" w:hAnsi="Times New Roman" w:cs="Times New Roman"/>
              <w:b/>
              <w:snapToGrid w:val="0"/>
              <w:color w:val="0000FF"/>
              <w:sz w:val="24"/>
              <w:u w:val="single"/>
            </w:rPr>
          </w:rPrChange>
        </w:rPr>
        <w:t>CA SAN DIEGO/SANTEE KSEE  SEE          32 49N  116 58W  117</w:t>
      </w:r>
    </w:p>
    <w:p w:rsidR="000C4073" w:rsidRPr="000C04DD" w:rsidRDefault="00BD7E12" w:rsidP="00B96AF5">
      <w:pPr>
        <w:pStyle w:val="HTMLPreformatted"/>
        <w:rPr>
          <w:rFonts w:ascii="Arial" w:hAnsi="Arial"/>
          <w:rPrChange w:id="23487" w:author="John Henderson" w:date="2011-12-02T15:24:00Z">
            <w:rPr/>
          </w:rPrChange>
        </w:rPr>
      </w:pPr>
      <w:r w:rsidRPr="000C04DD">
        <w:rPr>
          <w:rFonts w:ascii="Arial" w:hAnsi="Arial"/>
          <w:rPrChange w:id="23488" w:author="John Henderson" w:date="2011-12-02T15:24:00Z">
            <w:rPr>
              <w:rFonts w:ascii="Times New Roman" w:hAnsi="Times New Roman" w:cs="Times New Roman"/>
              <w:b/>
              <w:snapToGrid w:val="0"/>
              <w:color w:val="0000FF"/>
              <w:sz w:val="24"/>
              <w:u w:val="single"/>
            </w:rPr>
          </w:rPrChange>
        </w:rPr>
        <w:t>CA SAN FRANCISCO    KSFO  SFO   72494  37 37N  122 22W    3</w:t>
      </w:r>
    </w:p>
    <w:p w:rsidR="000C4073" w:rsidRPr="000C04DD" w:rsidRDefault="00BD7E12" w:rsidP="00B96AF5">
      <w:pPr>
        <w:pStyle w:val="HTMLPreformatted"/>
        <w:rPr>
          <w:rFonts w:ascii="Arial" w:hAnsi="Arial"/>
          <w:rPrChange w:id="23489" w:author="John Henderson" w:date="2011-12-02T15:24:00Z">
            <w:rPr/>
          </w:rPrChange>
        </w:rPr>
      </w:pPr>
      <w:r w:rsidRPr="000C04DD">
        <w:rPr>
          <w:rFonts w:ascii="Arial" w:hAnsi="Arial"/>
          <w:rPrChange w:id="23490" w:author="John Henderson" w:date="2011-12-02T15:24:00Z">
            <w:rPr>
              <w:rFonts w:ascii="Times New Roman" w:hAnsi="Times New Roman" w:cs="Times New Roman"/>
              <w:b/>
              <w:snapToGrid w:val="0"/>
              <w:color w:val="0000FF"/>
              <w:sz w:val="24"/>
              <w:u w:val="single"/>
            </w:rPr>
          </w:rPrChange>
        </w:rPr>
        <w:t>CA SAN JOSE         KSJC  SJC   74505  37 22N  121 55W   24</w:t>
      </w:r>
    </w:p>
    <w:p w:rsidR="000C4073" w:rsidRPr="000C04DD" w:rsidRDefault="00BD7E12" w:rsidP="00B96AF5">
      <w:pPr>
        <w:pStyle w:val="HTMLPreformatted"/>
        <w:rPr>
          <w:rFonts w:ascii="Arial" w:hAnsi="Arial"/>
          <w:rPrChange w:id="23491" w:author="John Henderson" w:date="2011-12-02T15:24:00Z">
            <w:rPr/>
          </w:rPrChange>
        </w:rPr>
      </w:pPr>
      <w:r w:rsidRPr="000C04DD">
        <w:rPr>
          <w:rFonts w:ascii="Arial" w:hAnsi="Arial"/>
          <w:rPrChange w:id="23492" w:author="John Henderson" w:date="2011-12-02T15:24:00Z">
            <w:rPr>
              <w:rFonts w:ascii="Times New Roman" w:hAnsi="Times New Roman" w:cs="Times New Roman"/>
              <w:b/>
              <w:snapToGrid w:val="0"/>
              <w:color w:val="0000FF"/>
              <w:sz w:val="24"/>
              <w:u w:val="single"/>
            </w:rPr>
          </w:rPrChange>
        </w:rPr>
        <w:t>CA SAN JOSE/REID    KRHV  RHV          37 19N  121 49W   41</w:t>
      </w:r>
    </w:p>
    <w:p w:rsidR="000C4073" w:rsidRPr="000C04DD" w:rsidRDefault="00BD7E12" w:rsidP="00B96AF5">
      <w:pPr>
        <w:pStyle w:val="HTMLPreformatted"/>
        <w:rPr>
          <w:rFonts w:ascii="Arial" w:hAnsi="Arial"/>
          <w:rPrChange w:id="23493" w:author="John Henderson" w:date="2011-12-02T15:24:00Z">
            <w:rPr/>
          </w:rPrChange>
        </w:rPr>
      </w:pPr>
      <w:r w:rsidRPr="000C04DD">
        <w:rPr>
          <w:rFonts w:ascii="Arial" w:hAnsi="Arial"/>
          <w:rPrChange w:id="23494" w:author="John Henderson" w:date="2011-12-02T15:24:00Z">
            <w:rPr>
              <w:rFonts w:ascii="Times New Roman" w:hAnsi="Times New Roman" w:cs="Times New Roman"/>
              <w:b/>
              <w:snapToGrid w:val="0"/>
              <w:color w:val="0000FF"/>
              <w:sz w:val="24"/>
              <w:u w:val="single"/>
            </w:rPr>
          </w:rPrChange>
        </w:rPr>
        <w:t>CA SAN LUIS OBISPO  KSBP  SBP          35 14N  120 38W   59</w:t>
      </w:r>
    </w:p>
    <w:p w:rsidR="000C4073" w:rsidRPr="000C04DD" w:rsidRDefault="00BD7E12" w:rsidP="00B96AF5">
      <w:pPr>
        <w:pStyle w:val="HTMLPreformatted"/>
        <w:rPr>
          <w:rFonts w:ascii="Arial" w:hAnsi="Arial"/>
          <w:rPrChange w:id="23495" w:author="John Henderson" w:date="2011-12-02T15:24:00Z">
            <w:rPr/>
          </w:rPrChange>
        </w:rPr>
      </w:pPr>
      <w:r w:rsidRPr="000C04DD">
        <w:rPr>
          <w:rFonts w:ascii="Arial" w:hAnsi="Arial"/>
          <w:rPrChange w:id="23496" w:author="John Henderson" w:date="2011-12-02T15:24:00Z">
            <w:rPr>
              <w:rFonts w:ascii="Times New Roman" w:hAnsi="Times New Roman" w:cs="Times New Roman"/>
              <w:b/>
              <w:snapToGrid w:val="0"/>
              <w:color w:val="0000FF"/>
              <w:sz w:val="24"/>
              <w:u w:val="single"/>
            </w:rPr>
          </w:rPrChange>
        </w:rPr>
        <w:t>CA SAN NICOLAS ISLA KNSI  NSI   72291  33 13N  119 27W  154</w:t>
      </w:r>
    </w:p>
    <w:p w:rsidR="000C4073" w:rsidRPr="000C04DD" w:rsidRDefault="00BD7E12" w:rsidP="00B96AF5">
      <w:pPr>
        <w:pStyle w:val="HTMLPreformatted"/>
        <w:rPr>
          <w:rFonts w:ascii="Arial" w:hAnsi="Arial"/>
          <w:rPrChange w:id="23497" w:author="John Henderson" w:date="2011-12-02T15:24:00Z">
            <w:rPr/>
          </w:rPrChange>
        </w:rPr>
      </w:pPr>
      <w:r w:rsidRPr="000C04DD">
        <w:rPr>
          <w:rFonts w:ascii="Arial" w:hAnsi="Arial"/>
          <w:rPrChange w:id="23498" w:author="John Henderson" w:date="2011-12-02T15:24:00Z">
            <w:rPr>
              <w:rFonts w:ascii="Times New Roman" w:hAnsi="Times New Roman" w:cs="Times New Roman"/>
              <w:b/>
              <w:snapToGrid w:val="0"/>
              <w:color w:val="0000FF"/>
              <w:sz w:val="24"/>
              <w:u w:val="single"/>
            </w:rPr>
          </w:rPrChange>
        </w:rPr>
        <w:t>CA SANDBERG         KSDB  SDB   72383  34 45N  118 43W 1377</w:t>
      </w:r>
    </w:p>
    <w:p w:rsidR="000C4073" w:rsidRPr="000C04DD" w:rsidRDefault="00BD7E12" w:rsidP="00B96AF5">
      <w:pPr>
        <w:pStyle w:val="HTMLPreformatted"/>
        <w:rPr>
          <w:rFonts w:ascii="Arial" w:hAnsi="Arial"/>
          <w:rPrChange w:id="23499" w:author="John Henderson" w:date="2011-12-02T15:24:00Z">
            <w:rPr/>
          </w:rPrChange>
        </w:rPr>
      </w:pPr>
      <w:r w:rsidRPr="000C04DD">
        <w:rPr>
          <w:rFonts w:ascii="Arial" w:hAnsi="Arial"/>
          <w:rPrChange w:id="23500" w:author="John Henderson" w:date="2011-12-02T15:24:00Z">
            <w:rPr>
              <w:rFonts w:ascii="Times New Roman" w:hAnsi="Times New Roman" w:cs="Times New Roman"/>
              <w:b/>
              <w:snapToGrid w:val="0"/>
              <w:color w:val="0000FF"/>
              <w:sz w:val="24"/>
              <w:u w:val="single"/>
            </w:rPr>
          </w:rPrChange>
        </w:rPr>
        <w:t>CA COSTA MESA       KSNA  SNA          33 40N  117 52W   16</w:t>
      </w:r>
    </w:p>
    <w:p w:rsidR="000C4073" w:rsidRPr="000C04DD" w:rsidRDefault="00BD7E12" w:rsidP="00B96AF5">
      <w:pPr>
        <w:pStyle w:val="HTMLPreformatted"/>
        <w:rPr>
          <w:rFonts w:ascii="Arial" w:hAnsi="Arial"/>
          <w:rPrChange w:id="23501" w:author="John Henderson" w:date="2011-12-02T15:24:00Z">
            <w:rPr/>
          </w:rPrChange>
        </w:rPr>
      </w:pPr>
      <w:r w:rsidRPr="000C04DD">
        <w:rPr>
          <w:rFonts w:ascii="Arial" w:hAnsi="Arial"/>
          <w:rPrChange w:id="23502" w:author="John Henderson" w:date="2011-12-02T15:24:00Z">
            <w:rPr>
              <w:rFonts w:ascii="Times New Roman" w:hAnsi="Times New Roman" w:cs="Times New Roman"/>
              <w:b/>
              <w:snapToGrid w:val="0"/>
              <w:color w:val="0000FF"/>
              <w:sz w:val="24"/>
              <w:u w:val="single"/>
            </w:rPr>
          </w:rPrChange>
        </w:rPr>
        <w:t>CA SANTA BARBARA    KSBA  SBA          34 26N  119 51W    3</w:t>
      </w:r>
    </w:p>
    <w:p w:rsidR="000C4073" w:rsidRPr="000C04DD" w:rsidRDefault="00BD7E12" w:rsidP="00B96AF5">
      <w:pPr>
        <w:pStyle w:val="HTMLPreformatted"/>
        <w:rPr>
          <w:rFonts w:ascii="Arial" w:hAnsi="Arial"/>
          <w:rPrChange w:id="23503" w:author="John Henderson" w:date="2011-12-02T15:24:00Z">
            <w:rPr/>
          </w:rPrChange>
        </w:rPr>
      </w:pPr>
      <w:r w:rsidRPr="000C04DD">
        <w:rPr>
          <w:rFonts w:ascii="Arial" w:hAnsi="Arial"/>
          <w:rPrChange w:id="23504" w:author="John Henderson" w:date="2011-12-02T15:24:00Z">
            <w:rPr>
              <w:rFonts w:ascii="Times New Roman" w:hAnsi="Times New Roman" w:cs="Times New Roman"/>
              <w:b/>
              <w:snapToGrid w:val="0"/>
              <w:color w:val="0000FF"/>
              <w:sz w:val="24"/>
              <w:u w:val="single"/>
            </w:rPr>
          </w:rPrChange>
        </w:rPr>
        <w:t>CA SANTA MARIA      KSMX  SMX   72394  34 54N  120 27W   74</w:t>
      </w:r>
    </w:p>
    <w:p w:rsidR="000C4073" w:rsidRPr="000C04DD" w:rsidRDefault="00BD7E12" w:rsidP="00B96AF5">
      <w:pPr>
        <w:pStyle w:val="HTMLPreformatted"/>
        <w:rPr>
          <w:rFonts w:ascii="Arial" w:hAnsi="Arial"/>
          <w:rPrChange w:id="23505" w:author="John Henderson" w:date="2011-12-02T15:24:00Z">
            <w:rPr/>
          </w:rPrChange>
        </w:rPr>
      </w:pPr>
      <w:r w:rsidRPr="000C04DD">
        <w:rPr>
          <w:rFonts w:ascii="Arial" w:hAnsi="Arial"/>
          <w:rPrChange w:id="23506" w:author="John Henderson" w:date="2011-12-02T15:24:00Z">
            <w:rPr>
              <w:rFonts w:ascii="Times New Roman" w:hAnsi="Times New Roman" w:cs="Times New Roman"/>
              <w:b/>
              <w:snapToGrid w:val="0"/>
              <w:color w:val="0000FF"/>
              <w:sz w:val="24"/>
              <w:u w:val="single"/>
            </w:rPr>
          </w:rPrChange>
        </w:rPr>
        <w:t>CA SANTA MONICA     KSMO  SMO          34 01N  118 27W   57</w:t>
      </w:r>
    </w:p>
    <w:p w:rsidR="000C4073" w:rsidRPr="000C04DD" w:rsidRDefault="00BD7E12" w:rsidP="00B96AF5">
      <w:pPr>
        <w:pStyle w:val="HTMLPreformatted"/>
        <w:rPr>
          <w:rFonts w:ascii="Arial" w:hAnsi="Arial"/>
          <w:rPrChange w:id="23507" w:author="John Henderson" w:date="2011-12-02T15:24:00Z">
            <w:rPr/>
          </w:rPrChange>
        </w:rPr>
      </w:pPr>
      <w:r w:rsidRPr="000C04DD">
        <w:rPr>
          <w:rFonts w:ascii="Arial" w:hAnsi="Arial"/>
          <w:rPrChange w:id="23508" w:author="John Henderson" w:date="2011-12-02T15:24:00Z">
            <w:rPr>
              <w:rFonts w:ascii="Times New Roman" w:hAnsi="Times New Roman" w:cs="Times New Roman"/>
              <w:b/>
              <w:snapToGrid w:val="0"/>
              <w:color w:val="0000FF"/>
              <w:sz w:val="24"/>
              <w:u w:val="single"/>
            </w:rPr>
          </w:rPrChange>
        </w:rPr>
        <w:t>CA SANTA ROSA       KSTS  STS          38 30N  122 49W   39</w:t>
      </w:r>
    </w:p>
    <w:p w:rsidR="000C4073" w:rsidRPr="000C04DD" w:rsidRDefault="00BD7E12" w:rsidP="00B96AF5">
      <w:pPr>
        <w:pStyle w:val="HTMLPreformatted"/>
        <w:rPr>
          <w:rFonts w:ascii="Arial" w:hAnsi="Arial"/>
          <w:rPrChange w:id="23509" w:author="John Henderson" w:date="2011-12-02T15:24:00Z">
            <w:rPr/>
          </w:rPrChange>
        </w:rPr>
      </w:pPr>
      <w:r w:rsidRPr="000C04DD">
        <w:rPr>
          <w:rFonts w:ascii="Arial" w:hAnsi="Arial"/>
          <w:rPrChange w:id="23510" w:author="John Henderson" w:date="2011-12-02T15:24:00Z">
            <w:rPr>
              <w:rFonts w:ascii="Times New Roman" w:hAnsi="Times New Roman" w:cs="Times New Roman"/>
              <w:b/>
              <w:snapToGrid w:val="0"/>
              <w:color w:val="0000FF"/>
              <w:sz w:val="24"/>
              <w:u w:val="single"/>
            </w:rPr>
          </w:rPrChange>
        </w:rPr>
        <w:t>CA SANTA YNEZ       KIZA  IZA          34 36N  120 04W  205</w:t>
      </w:r>
    </w:p>
    <w:p w:rsidR="000C4073" w:rsidRPr="000C04DD" w:rsidRDefault="00BD7E12" w:rsidP="00B96AF5">
      <w:pPr>
        <w:pStyle w:val="HTMLPreformatted"/>
        <w:rPr>
          <w:rFonts w:ascii="Arial" w:hAnsi="Arial"/>
          <w:rPrChange w:id="23511" w:author="John Henderson" w:date="2011-12-02T15:24:00Z">
            <w:rPr/>
          </w:rPrChange>
        </w:rPr>
      </w:pPr>
      <w:r w:rsidRPr="000C04DD">
        <w:rPr>
          <w:rFonts w:ascii="Arial" w:hAnsi="Arial"/>
          <w:rPrChange w:id="23512" w:author="John Henderson" w:date="2011-12-02T15:24:00Z">
            <w:rPr>
              <w:rFonts w:ascii="Times New Roman" w:hAnsi="Times New Roman" w:cs="Times New Roman"/>
              <w:b/>
              <w:snapToGrid w:val="0"/>
              <w:color w:val="0000FF"/>
              <w:sz w:val="24"/>
              <w:u w:val="single"/>
            </w:rPr>
          </w:rPrChange>
        </w:rPr>
        <w:t>CA SHELTER COVE     KO87  O87          40 01N  124 04W   21</w:t>
      </w:r>
    </w:p>
    <w:p w:rsidR="000C4073" w:rsidRPr="000C04DD" w:rsidRDefault="00BD7E12" w:rsidP="00B96AF5">
      <w:pPr>
        <w:pStyle w:val="HTMLPreformatted"/>
        <w:rPr>
          <w:rFonts w:ascii="Arial" w:hAnsi="Arial"/>
          <w:rPrChange w:id="23513" w:author="John Henderson" w:date="2011-12-02T15:24:00Z">
            <w:rPr/>
          </w:rPrChange>
        </w:rPr>
      </w:pPr>
      <w:r w:rsidRPr="000C04DD">
        <w:rPr>
          <w:rFonts w:ascii="Arial" w:hAnsi="Arial"/>
          <w:rPrChange w:id="23514" w:author="John Henderson" w:date="2011-12-02T15:24:00Z">
            <w:rPr>
              <w:rFonts w:ascii="Times New Roman" w:hAnsi="Times New Roman" w:cs="Times New Roman"/>
              <w:b/>
              <w:snapToGrid w:val="0"/>
              <w:color w:val="0000FF"/>
              <w:sz w:val="24"/>
              <w:u w:val="single"/>
            </w:rPr>
          </w:rPrChange>
        </w:rPr>
        <w:t>CA SOUTH LAKE TAHOE KTVL  TVL          38 54N  120 00W 1924</w:t>
      </w:r>
    </w:p>
    <w:p w:rsidR="000C4073" w:rsidRPr="000C04DD" w:rsidRDefault="00BD7E12" w:rsidP="00B96AF5">
      <w:pPr>
        <w:pStyle w:val="HTMLPreformatted"/>
        <w:rPr>
          <w:rFonts w:ascii="Arial" w:hAnsi="Arial"/>
          <w:rPrChange w:id="23515" w:author="John Henderson" w:date="2011-12-02T15:24:00Z">
            <w:rPr/>
          </w:rPrChange>
        </w:rPr>
      </w:pPr>
      <w:r w:rsidRPr="000C04DD">
        <w:rPr>
          <w:rFonts w:ascii="Arial" w:hAnsi="Arial"/>
          <w:rPrChange w:id="23516" w:author="John Henderson" w:date="2011-12-02T15:24:00Z">
            <w:rPr>
              <w:rFonts w:ascii="Times New Roman" w:hAnsi="Times New Roman" w:cs="Times New Roman"/>
              <w:b/>
              <w:snapToGrid w:val="0"/>
              <w:color w:val="0000FF"/>
              <w:sz w:val="24"/>
              <w:u w:val="single"/>
            </w:rPr>
          </w:rPrChange>
        </w:rPr>
        <w:t>CA STOCKTON         KSCK  SCK   72492  37 53N  121 13W   10</w:t>
      </w:r>
    </w:p>
    <w:p w:rsidR="000C4073" w:rsidRPr="000C04DD" w:rsidRDefault="00BD7E12" w:rsidP="00B96AF5">
      <w:pPr>
        <w:pStyle w:val="HTMLPreformatted"/>
        <w:rPr>
          <w:rFonts w:ascii="Arial" w:hAnsi="Arial"/>
          <w:rPrChange w:id="23517" w:author="John Henderson" w:date="2011-12-02T15:24:00Z">
            <w:rPr/>
          </w:rPrChange>
        </w:rPr>
      </w:pPr>
      <w:r w:rsidRPr="000C04DD">
        <w:rPr>
          <w:rFonts w:ascii="Arial" w:hAnsi="Arial"/>
          <w:rPrChange w:id="23518" w:author="John Henderson" w:date="2011-12-02T15:24:00Z">
            <w:rPr>
              <w:rFonts w:ascii="Times New Roman" w:hAnsi="Times New Roman" w:cs="Times New Roman"/>
              <w:b/>
              <w:snapToGrid w:val="0"/>
              <w:color w:val="0000FF"/>
              <w:sz w:val="24"/>
              <w:u w:val="single"/>
            </w:rPr>
          </w:rPrChange>
        </w:rPr>
        <w:t>CA SUSANVILLE MUNI  KSVE  SVE   72584  40 22N  120 34W 1263</w:t>
      </w:r>
    </w:p>
    <w:p w:rsidR="000C4073" w:rsidRPr="000C04DD" w:rsidRDefault="00BD7E12" w:rsidP="00B96AF5">
      <w:pPr>
        <w:pStyle w:val="HTMLPreformatted"/>
        <w:rPr>
          <w:rFonts w:ascii="Arial" w:hAnsi="Arial"/>
          <w:rPrChange w:id="23519" w:author="John Henderson" w:date="2011-12-02T15:24:00Z">
            <w:rPr/>
          </w:rPrChange>
        </w:rPr>
      </w:pPr>
      <w:r w:rsidRPr="000C04DD">
        <w:rPr>
          <w:rFonts w:ascii="Arial" w:hAnsi="Arial"/>
          <w:rPrChange w:id="23520" w:author="John Henderson" w:date="2011-12-02T15:24:00Z">
            <w:rPr>
              <w:rFonts w:ascii="Times New Roman" w:hAnsi="Times New Roman" w:cs="Times New Roman"/>
              <w:b/>
              <w:snapToGrid w:val="0"/>
              <w:color w:val="0000FF"/>
              <w:sz w:val="24"/>
              <w:u w:val="single"/>
            </w:rPr>
          </w:rPrChange>
        </w:rPr>
        <w:t>CA THERMAL/PALM SPG KTRM  TRM          33 38N  116 10W  -35</w:t>
      </w:r>
    </w:p>
    <w:p w:rsidR="000C4073" w:rsidRPr="000C04DD" w:rsidRDefault="00BD7E12" w:rsidP="00B96AF5">
      <w:pPr>
        <w:pStyle w:val="HTMLPreformatted"/>
        <w:rPr>
          <w:rFonts w:ascii="Arial" w:hAnsi="Arial"/>
          <w:rPrChange w:id="23521" w:author="John Henderson" w:date="2011-12-02T15:24:00Z">
            <w:rPr/>
          </w:rPrChange>
        </w:rPr>
      </w:pPr>
      <w:r w:rsidRPr="000C04DD">
        <w:rPr>
          <w:rFonts w:ascii="Arial" w:hAnsi="Arial"/>
          <w:rPrChange w:id="23522" w:author="John Henderson" w:date="2011-12-02T15:24:00Z">
            <w:rPr>
              <w:rFonts w:ascii="Times New Roman" w:hAnsi="Times New Roman" w:cs="Times New Roman"/>
              <w:b/>
              <w:snapToGrid w:val="0"/>
              <w:color w:val="0000FF"/>
              <w:sz w:val="24"/>
              <w:u w:val="single"/>
            </w:rPr>
          </w:rPrChange>
        </w:rPr>
        <w:t>CA TORRANCE MUNICIP KTOA  TOA          33 47N  118 19W   31</w:t>
      </w:r>
    </w:p>
    <w:p w:rsidR="000C4073" w:rsidRPr="000C04DD" w:rsidRDefault="00BD7E12" w:rsidP="00B96AF5">
      <w:pPr>
        <w:pStyle w:val="HTMLPreformatted"/>
        <w:rPr>
          <w:rFonts w:ascii="Arial" w:hAnsi="Arial"/>
          <w:rPrChange w:id="23523" w:author="John Henderson" w:date="2011-12-02T15:24:00Z">
            <w:rPr/>
          </w:rPrChange>
        </w:rPr>
      </w:pPr>
      <w:r w:rsidRPr="000C04DD">
        <w:rPr>
          <w:rFonts w:ascii="Arial" w:hAnsi="Arial"/>
          <w:rPrChange w:id="23524" w:author="John Henderson" w:date="2011-12-02T15:24:00Z">
            <w:rPr>
              <w:rFonts w:ascii="Times New Roman" w:hAnsi="Times New Roman" w:cs="Times New Roman"/>
              <w:b/>
              <w:snapToGrid w:val="0"/>
              <w:color w:val="0000FF"/>
              <w:sz w:val="24"/>
              <w:u w:val="single"/>
            </w:rPr>
          </w:rPrChange>
        </w:rPr>
        <w:t>CA TRAVIS AFB/FAIRF KSUU  SUU   74516  38 16N  121 55W   19</w:t>
      </w:r>
    </w:p>
    <w:p w:rsidR="000C4073" w:rsidRPr="000C04DD" w:rsidRDefault="00BD7E12" w:rsidP="00B96AF5">
      <w:pPr>
        <w:pStyle w:val="HTMLPreformatted"/>
        <w:rPr>
          <w:rFonts w:ascii="Arial" w:hAnsi="Arial"/>
          <w:rPrChange w:id="23525" w:author="John Henderson" w:date="2011-12-02T15:24:00Z">
            <w:rPr/>
          </w:rPrChange>
        </w:rPr>
      </w:pPr>
      <w:r w:rsidRPr="000C04DD">
        <w:rPr>
          <w:rFonts w:ascii="Arial" w:hAnsi="Arial"/>
          <w:rPrChange w:id="23526" w:author="John Henderson" w:date="2011-12-02T15:24:00Z">
            <w:rPr>
              <w:rFonts w:ascii="Times New Roman" w:hAnsi="Times New Roman" w:cs="Times New Roman"/>
              <w:b/>
              <w:snapToGrid w:val="0"/>
              <w:color w:val="0000FF"/>
              <w:sz w:val="24"/>
              <w:u w:val="single"/>
            </w:rPr>
          </w:rPrChange>
        </w:rPr>
        <w:t>CA TRUCKEE TAHOE    KTRK  TRK          39 19N  120 07W 1798</w:t>
      </w:r>
    </w:p>
    <w:p w:rsidR="000C4073" w:rsidRPr="000C04DD" w:rsidRDefault="00BD7E12" w:rsidP="00B96AF5">
      <w:pPr>
        <w:pStyle w:val="HTMLPreformatted"/>
        <w:rPr>
          <w:rFonts w:ascii="Arial" w:hAnsi="Arial"/>
          <w:rPrChange w:id="23527" w:author="John Henderson" w:date="2011-12-02T15:24:00Z">
            <w:rPr/>
          </w:rPrChange>
        </w:rPr>
      </w:pPr>
      <w:r w:rsidRPr="000C04DD">
        <w:rPr>
          <w:rFonts w:ascii="Arial" w:hAnsi="Arial"/>
          <w:rPrChange w:id="23528" w:author="John Henderson" w:date="2011-12-02T15:24:00Z">
            <w:rPr>
              <w:rFonts w:ascii="Times New Roman" w:hAnsi="Times New Roman" w:cs="Times New Roman"/>
              <w:b/>
              <w:snapToGrid w:val="0"/>
              <w:color w:val="0000FF"/>
              <w:sz w:val="24"/>
              <w:u w:val="single"/>
            </w:rPr>
          </w:rPrChange>
        </w:rPr>
        <w:t>CA TEHACHAPI        KTSP  TSP          35 08N  118 26W 1220</w:t>
      </w:r>
    </w:p>
    <w:p w:rsidR="000C4073" w:rsidRPr="000C04DD" w:rsidRDefault="00BD7E12" w:rsidP="00B96AF5">
      <w:pPr>
        <w:pStyle w:val="HTMLPreformatted"/>
        <w:rPr>
          <w:rFonts w:ascii="Arial" w:hAnsi="Arial"/>
          <w:rPrChange w:id="23529" w:author="John Henderson" w:date="2011-12-02T15:24:00Z">
            <w:rPr/>
          </w:rPrChange>
        </w:rPr>
      </w:pPr>
      <w:r w:rsidRPr="000C04DD">
        <w:rPr>
          <w:rFonts w:ascii="Arial" w:hAnsi="Arial"/>
          <w:rPrChange w:id="23530" w:author="John Henderson" w:date="2011-12-02T15:24:00Z">
            <w:rPr>
              <w:rFonts w:ascii="Times New Roman" w:hAnsi="Times New Roman" w:cs="Times New Roman"/>
              <w:b/>
              <w:snapToGrid w:val="0"/>
              <w:color w:val="0000FF"/>
              <w:sz w:val="24"/>
              <w:u w:val="single"/>
            </w:rPr>
          </w:rPrChange>
        </w:rPr>
        <w:t>CA TWENTYNINE PALMS KNXP  NXP   69015  34 17N  116 10W  626</w:t>
      </w:r>
    </w:p>
    <w:p w:rsidR="000C4073" w:rsidRPr="000C04DD" w:rsidRDefault="00BD7E12" w:rsidP="00B96AF5">
      <w:pPr>
        <w:pStyle w:val="HTMLPreformatted"/>
        <w:rPr>
          <w:rFonts w:ascii="Arial" w:hAnsi="Arial"/>
          <w:rPrChange w:id="23531" w:author="John Henderson" w:date="2011-12-02T15:24:00Z">
            <w:rPr/>
          </w:rPrChange>
        </w:rPr>
      </w:pPr>
      <w:r w:rsidRPr="000C04DD">
        <w:rPr>
          <w:rFonts w:ascii="Arial" w:hAnsi="Arial"/>
          <w:rPrChange w:id="23532" w:author="John Henderson" w:date="2011-12-02T15:24:00Z">
            <w:rPr>
              <w:rFonts w:ascii="Times New Roman" w:hAnsi="Times New Roman" w:cs="Times New Roman"/>
              <w:b/>
              <w:snapToGrid w:val="0"/>
              <w:color w:val="0000FF"/>
              <w:sz w:val="24"/>
              <w:u w:val="single"/>
            </w:rPr>
          </w:rPrChange>
        </w:rPr>
        <w:t>CA UKIAH            KUKI  UKI          39 07N  123 12W  187</w:t>
      </w:r>
    </w:p>
    <w:p w:rsidR="000C4073" w:rsidRPr="000C04DD" w:rsidRDefault="00BD7E12" w:rsidP="00B96AF5">
      <w:pPr>
        <w:pStyle w:val="HTMLPreformatted"/>
        <w:rPr>
          <w:rFonts w:ascii="Arial" w:hAnsi="Arial"/>
          <w:rPrChange w:id="23533" w:author="John Henderson" w:date="2011-12-02T15:24:00Z">
            <w:rPr/>
          </w:rPrChange>
        </w:rPr>
      </w:pPr>
      <w:r w:rsidRPr="000C04DD">
        <w:rPr>
          <w:rFonts w:ascii="Arial" w:hAnsi="Arial"/>
          <w:rPrChange w:id="23534" w:author="John Henderson" w:date="2011-12-02T15:24:00Z">
            <w:rPr>
              <w:rFonts w:ascii="Times New Roman" w:hAnsi="Times New Roman" w:cs="Times New Roman"/>
              <w:b/>
              <w:snapToGrid w:val="0"/>
              <w:color w:val="0000FF"/>
              <w:sz w:val="24"/>
              <w:u w:val="single"/>
            </w:rPr>
          </w:rPrChange>
        </w:rPr>
        <w:t>CA VACAVILLE        KVCB  VCB          38 23N  121 57W   33</w:t>
      </w:r>
    </w:p>
    <w:p w:rsidR="000C4073" w:rsidRPr="000C04DD" w:rsidRDefault="00BD7E12" w:rsidP="00B96AF5">
      <w:pPr>
        <w:pStyle w:val="HTMLPreformatted"/>
        <w:rPr>
          <w:rFonts w:ascii="Arial" w:hAnsi="Arial"/>
          <w:rPrChange w:id="23535" w:author="John Henderson" w:date="2011-12-02T15:24:00Z">
            <w:rPr/>
          </w:rPrChange>
        </w:rPr>
      </w:pPr>
      <w:r w:rsidRPr="000C04DD">
        <w:rPr>
          <w:rFonts w:ascii="Arial" w:hAnsi="Arial"/>
          <w:rPrChange w:id="23536" w:author="John Henderson" w:date="2011-12-02T15:24:00Z">
            <w:rPr>
              <w:rFonts w:ascii="Times New Roman" w:hAnsi="Times New Roman" w:cs="Times New Roman"/>
              <w:b/>
              <w:snapToGrid w:val="0"/>
              <w:color w:val="0000FF"/>
              <w:sz w:val="24"/>
              <w:u w:val="single"/>
            </w:rPr>
          </w:rPrChange>
        </w:rPr>
        <w:t>CA VAN NUYS         KVNY  VNY          34 13N  118 29W  245</w:t>
      </w:r>
    </w:p>
    <w:p w:rsidR="000C4073" w:rsidRPr="000C04DD" w:rsidRDefault="00BD7E12" w:rsidP="00B96AF5">
      <w:pPr>
        <w:pStyle w:val="HTMLPreformatted"/>
        <w:rPr>
          <w:rFonts w:ascii="Arial" w:hAnsi="Arial"/>
          <w:rPrChange w:id="23537" w:author="John Henderson" w:date="2011-12-02T15:24:00Z">
            <w:rPr/>
          </w:rPrChange>
        </w:rPr>
      </w:pPr>
      <w:r w:rsidRPr="000C04DD">
        <w:rPr>
          <w:rFonts w:ascii="Arial" w:hAnsi="Arial"/>
          <w:rPrChange w:id="23538" w:author="John Henderson" w:date="2011-12-02T15:24:00Z">
            <w:rPr>
              <w:rFonts w:ascii="Times New Roman" w:hAnsi="Times New Roman" w:cs="Times New Roman"/>
              <w:b/>
              <w:snapToGrid w:val="0"/>
              <w:color w:val="0000FF"/>
              <w:sz w:val="24"/>
              <w:u w:val="single"/>
            </w:rPr>
          </w:rPrChange>
        </w:rPr>
        <w:t>CA VANDENBERG AFB   KVBG  VBG   72393  34 44N  120 35W  112</w:t>
      </w:r>
    </w:p>
    <w:p w:rsidR="000C4073" w:rsidRPr="000C04DD" w:rsidRDefault="00BD7E12" w:rsidP="00B96AF5">
      <w:pPr>
        <w:pStyle w:val="HTMLPreformatted"/>
        <w:rPr>
          <w:rFonts w:ascii="Arial" w:hAnsi="Arial"/>
          <w:rPrChange w:id="23539" w:author="John Henderson" w:date="2011-12-02T15:24:00Z">
            <w:rPr/>
          </w:rPrChange>
        </w:rPr>
      </w:pPr>
      <w:r w:rsidRPr="000C04DD">
        <w:rPr>
          <w:rFonts w:ascii="Arial" w:hAnsi="Arial"/>
          <w:rPrChange w:id="23540" w:author="John Henderson" w:date="2011-12-02T15:24:00Z">
            <w:rPr>
              <w:rFonts w:ascii="Times New Roman" w:hAnsi="Times New Roman" w:cs="Times New Roman"/>
              <w:b/>
              <w:snapToGrid w:val="0"/>
              <w:color w:val="0000FF"/>
              <w:sz w:val="24"/>
              <w:u w:val="single"/>
            </w:rPr>
          </w:rPrChange>
        </w:rPr>
        <w:t>CA VANDENBERG RANGE KXVW  XVW          34 43N  120 34W  100</w:t>
      </w:r>
    </w:p>
    <w:p w:rsidR="000C4073" w:rsidRPr="000C04DD" w:rsidRDefault="00BD7E12" w:rsidP="00B96AF5">
      <w:pPr>
        <w:pStyle w:val="HTMLPreformatted"/>
        <w:rPr>
          <w:rFonts w:ascii="Arial" w:hAnsi="Arial"/>
          <w:rPrChange w:id="23541" w:author="John Henderson" w:date="2011-12-02T15:24:00Z">
            <w:rPr/>
          </w:rPrChange>
        </w:rPr>
      </w:pPr>
      <w:r w:rsidRPr="000C04DD">
        <w:rPr>
          <w:rFonts w:ascii="Arial" w:hAnsi="Arial"/>
          <w:rPrChange w:id="23542" w:author="John Henderson" w:date="2011-12-02T15:24:00Z">
            <w:rPr>
              <w:rFonts w:ascii="Times New Roman" w:hAnsi="Times New Roman" w:cs="Times New Roman"/>
              <w:b/>
              <w:snapToGrid w:val="0"/>
              <w:color w:val="0000FF"/>
              <w:sz w:val="24"/>
              <w:u w:val="single"/>
            </w:rPr>
          </w:rPrChange>
        </w:rPr>
        <w:t>CA VICTORVILLE      KVCV  VCV          34 35N  117 23W  876</w:t>
      </w:r>
    </w:p>
    <w:p w:rsidR="000C4073" w:rsidRPr="000C04DD" w:rsidRDefault="00BD7E12" w:rsidP="00B96AF5">
      <w:pPr>
        <w:pStyle w:val="HTMLPreformatted"/>
        <w:rPr>
          <w:rFonts w:ascii="Arial" w:hAnsi="Arial"/>
          <w:rPrChange w:id="23543" w:author="John Henderson" w:date="2011-12-02T15:24:00Z">
            <w:rPr/>
          </w:rPrChange>
        </w:rPr>
      </w:pPr>
      <w:r w:rsidRPr="000C04DD">
        <w:rPr>
          <w:rFonts w:ascii="Arial" w:hAnsi="Arial"/>
          <w:rPrChange w:id="23544" w:author="John Henderson" w:date="2011-12-02T15:24:00Z">
            <w:rPr>
              <w:rFonts w:ascii="Times New Roman" w:hAnsi="Times New Roman" w:cs="Times New Roman"/>
              <w:b/>
              <w:snapToGrid w:val="0"/>
              <w:color w:val="0000FF"/>
              <w:sz w:val="24"/>
              <w:u w:val="single"/>
            </w:rPr>
          </w:rPrChange>
        </w:rPr>
        <w:t>CA VISALIA MUNI     KVIS  VIS          36 19N  119 24W   89</w:t>
      </w:r>
    </w:p>
    <w:p w:rsidR="000C4073" w:rsidRPr="000C04DD" w:rsidRDefault="00BD7E12" w:rsidP="00B96AF5">
      <w:pPr>
        <w:pStyle w:val="HTMLPreformatted"/>
        <w:rPr>
          <w:rFonts w:ascii="Arial" w:hAnsi="Arial"/>
          <w:rPrChange w:id="23545" w:author="John Henderson" w:date="2011-12-02T15:24:00Z">
            <w:rPr/>
          </w:rPrChange>
        </w:rPr>
      </w:pPr>
      <w:r w:rsidRPr="000C04DD">
        <w:rPr>
          <w:rFonts w:ascii="Arial" w:hAnsi="Arial"/>
          <w:rPrChange w:id="23546" w:author="John Henderson" w:date="2011-12-02T15:24:00Z">
            <w:rPr>
              <w:rFonts w:ascii="Times New Roman" w:hAnsi="Times New Roman" w:cs="Times New Roman"/>
              <w:b/>
              <w:snapToGrid w:val="0"/>
              <w:color w:val="0000FF"/>
              <w:sz w:val="24"/>
              <w:u w:val="single"/>
            </w:rPr>
          </w:rPrChange>
        </w:rPr>
        <w:t>CA WATSONVILLE      KWVI  WVI          36 56N  121 47W   43</w:t>
      </w:r>
    </w:p>
    <w:p w:rsidR="000C4073" w:rsidRPr="000C04DD" w:rsidRDefault="00BD7E12" w:rsidP="00B96AF5">
      <w:pPr>
        <w:pStyle w:val="HTMLPreformatted"/>
        <w:rPr>
          <w:rFonts w:ascii="Arial" w:hAnsi="Arial"/>
          <w:rPrChange w:id="23547" w:author="John Henderson" w:date="2011-12-02T15:24:00Z">
            <w:rPr/>
          </w:rPrChange>
        </w:rPr>
      </w:pPr>
      <w:r w:rsidRPr="000C04DD">
        <w:rPr>
          <w:rFonts w:ascii="Arial" w:hAnsi="Arial"/>
          <w:rPrChange w:id="23548" w:author="John Henderson" w:date="2011-12-02T15:24:00Z">
            <w:rPr>
              <w:rFonts w:ascii="Times New Roman" w:hAnsi="Times New Roman" w:cs="Times New Roman"/>
              <w:b/>
              <w:snapToGrid w:val="0"/>
              <w:color w:val="0000FF"/>
              <w:sz w:val="24"/>
              <w:u w:val="single"/>
            </w:rPr>
          </w:rPrChange>
        </w:rPr>
        <w:t>CA WEAVERVILLE      KO54  O54          40 45N  122 55W  717</w:t>
      </w:r>
    </w:p>
    <w:p w:rsidR="000C4073" w:rsidRPr="000C04DD" w:rsidRDefault="00BD7E12" w:rsidP="00B96AF5">
      <w:pPr>
        <w:pStyle w:val="HTMLPreformatted"/>
        <w:rPr>
          <w:rFonts w:ascii="Arial" w:hAnsi="Arial"/>
          <w:rPrChange w:id="23549" w:author="John Henderson" w:date="2011-12-02T15:24:00Z">
            <w:rPr/>
          </w:rPrChange>
        </w:rPr>
      </w:pPr>
      <w:r w:rsidRPr="000C04DD">
        <w:rPr>
          <w:rFonts w:ascii="Arial" w:hAnsi="Arial"/>
          <w:rPrChange w:id="23550" w:author="John Henderson" w:date="2011-12-02T15:24:00Z">
            <w:rPr>
              <w:rFonts w:ascii="Times New Roman" w:hAnsi="Times New Roman" w:cs="Times New Roman"/>
              <w:b/>
              <w:snapToGrid w:val="0"/>
              <w:color w:val="0000FF"/>
              <w:sz w:val="24"/>
              <w:u w:val="single"/>
            </w:rPr>
          </w:rPrChange>
        </w:rPr>
        <w:t>CO DENVER (DIA)     KDEN  DEN   72565  39 50N  104 39W 1640</w:t>
      </w:r>
    </w:p>
    <w:p w:rsidR="000C4073" w:rsidRPr="000C04DD" w:rsidRDefault="00BD7E12" w:rsidP="00B96AF5">
      <w:pPr>
        <w:pStyle w:val="HTMLPreformatted"/>
        <w:rPr>
          <w:rFonts w:ascii="Arial" w:hAnsi="Arial"/>
          <w:rPrChange w:id="23551" w:author="John Henderson" w:date="2011-12-02T15:24:00Z">
            <w:rPr/>
          </w:rPrChange>
        </w:rPr>
      </w:pPr>
      <w:r w:rsidRPr="000C04DD">
        <w:rPr>
          <w:rFonts w:ascii="Arial" w:hAnsi="Arial"/>
          <w:rPrChange w:id="23552" w:author="John Henderson" w:date="2011-12-02T15:24:00Z">
            <w:rPr>
              <w:rFonts w:ascii="Times New Roman" w:hAnsi="Times New Roman" w:cs="Times New Roman"/>
              <w:b/>
              <w:snapToGrid w:val="0"/>
              <w:color w:val="0000FF"/>
              <w:sz w:val="24"/>
              <w:u w:val="single"/>
            </w:rPr>
          </w:rPrChange>
        </w:rPr>
        <w:t>CO AKRON            KAKO  AKO          40 10N  103 13W 1421</w:t>
      </w:r>
    </w:p>
    <w:p w:rsidR="000C4073" w:rsidRPr="000C04DD" w:rsidRDefault="00BD7E12" w:rsidP="00B96AF5">
      <w:pPr>
        <w:pStyle w:val="HTMLPreformatted"/>
        <w:rPr>
          <w:rFonts w:ascii="Arial" w:hAnsi="Arial"/>
          <w:rPrChange w:id="23553" w:author="John Henderson" w:date="2011-12-02T15:24:00Z">
            <w:rPr/>
          </w:rPrChange>
        </w:rPr>
      </w:pPr>
      <w:r w:rsidRPr="000C04DD">
        <w:rPr>
          <w:rFonts w:ascii="Arial" w:hAnsi="Arial"/>
          <w:rPrChange w:id="23554" w:author="John Henderson" w:date="2011-12-02T15:24:00Z">
            <w:rPr>
              <w:rFonts w:ascii="Times New Roman" w:hAnsi="Times New Roman" w:cs="Times New Roman"/>
              <w:b/>
              <w:snapToGrid w:val="0"/>
              <w:color w:val="0000FF"/>
              <w:sz w:val="24"/>
              <w:u w:val="single"/>
            </w:rPr>
          </w:rPrChange>
        </w:rPr>
        <w:t>CO ALAMOSA          KALS  ALS   72462  37 26N  105 52W 2299</w:t>
      </w:r>
    </w:p>
    <w:p w:rsidR="000C4073" w:rsidRPr="000C04DD" w:rsidRDefault="00BD7E12" w:rsidP="00B96AF5">
      <w:pPr>
        <w:pStyle w:val="HTMLPreformatted"/>
        <w:rPr>
          <w:rFonts w:ascii="Arial" w:hAnsi="Arial"/>
          <w:rPrChange w:id="23555" w:author="John Henderson" w:date="2011-12-02T15:24:00Z">
            <w:rPr/>
          </w:rPrChange>
        </w:rPr>
      </w:pPr>
      <w:r w:rsidRPr="000C04DD">
        <w:rPr>
          <w:rFonts w:ascii="Arial" w:hAnsi="Arial"/>
          <w:rPrChange w:id="23556" w:author="John Henderson" w:date="2011-12-02T15:24:00Z">
            <w:rPr>
              <w:rFonts w:ascii="Times New Roman" w:hAnsi="Times New Roman" w:cs="Times New Roman"/>
              <w:b/>
              <w:snapToGrid w:val="0"/>
              <w:color w:val="0000FF"/>
              <w:sz w:val="24"/>
              <w:u w:val="single"/>
            </w:rPr>
          </w:rPrChange>
        </w:rPr>
        <w:t>CO ASPEN            KASE  ASE          39 14N  106 52W 2354</w:t>
      </w:r>
    </w:p>
    <w:p w:rsidR="000C4073" w:rsidRPr="000C04DD" w:rsidRDefault="00BD7E12" w:rsidP="00B96AF5">
      <w:pPr>
        <w:pStyle w:val="HTMLPreformatted"/>
        <w:rPr>
          <w:rFonts w:ascii="Arial" w:hAnsi="Arial"/>
          <w:rPrChange w:id="23557" w:author="John Henderson" w:date="2011-12-02T15:24:00Z">
            <w:rPr/>
          </w:rPrChange>
        </w:rPr>
      </w:pPr>
      <w:r w:rsidRPr="000C04DD">
        <w:rPr>
          <w:rFonts w:ascii="Arial" w:hAnsi="Arial"/>
          <w:rPrChange w:id="23558" w:author="John Henderson" w:date="2011-12-02T15:24:00Z">
            <w:rPr>
              <w:rFonts w:ascii="Times New Roman" w:hAnsi="Times New Roman" w:cs="Times New Roman"/>
              <w:b/>
              <w:snapToGrid w:val="0"/>
              <w:color w:val="0000FF"/>
              <w:sz w:val="24"/>
              <w:u w:val="single"/>
            </w:rPr>
          </w:rPrChange>
        </w:rPr>
        <w:t>CO BERTHOUD PASS    K0CO  0CO          39 48N  105 46W 4113</w:t>
      </w:r>
    </w:p>
    <w:p w:rsidR="000C4073" w:rsidRPr="000C04DD" w:rsidRDefault="00BD7E12" w:rsidP="00B96AF5">
      <w:pPr>
        <w:pStyle w:val="HTMLPreformatted"/>
        <w:rPr>
          <w:rFonts w:ascii="Arial" w:hAnsi="Arial"/>
          <w:rPrChange w:id="23559" w:author="John Henderson" w:date="2011-12-02T15:24:00Z">
            <w:rPr/>
          </w:rPrChange>
        </w:rPr>
      </w:pPr>
      <w:r w:rsidRPr="000C04DD">
        <w:rPr>
          <w:rFonts w:ascii="Arial" w:hAnsi="Arial"/>
          <w:rPrChange w:id="23560" w:author="John Henderson" w:date="2011-12-02T15:24:00Z">
            <w:rPr>
              <w:rFonts w:ascii="Times New Roman" w:hAnsi="Times New Roman" w:cs="Times New Roman"/>
              <w:b/>
              <w:snapToGrid w:val="0"/>
              <w:color w:val="0000FF"/>
              <w:sz w:val="24"/>
              <w:u w:val="single"/>
            </w:rPr>
          </w:rPrChange>
        </w:rPr>
        <w:t>CO BROOMFIELD/JEFFC KBJC  BJC          39 55N  105 07W 1724</w:t>
      </w:r>
    </w:p>
    <w:p w:rsidR="000C4073" w:rsidRPr="000C04DD" w:rsidRDefault="00BD7E12" w:rsidP="00B96AF5">
      <w:pPr>
        <w:pStyle w:val="HTMLPreformatted"/>
        <w:rPr>
          <w:rFonts w:ascii="Arial" w:hAnsi="Arial"/>
          <w:rPrChange w:id="23561" w:author="John Henderson" w:date="2011-12-02T15:24:00Z">
            <w:rPr/>
          </w:rPrChange>
        </w:rPr>
      </w:pPr>
      <w:r w:rsidRPr="000C04DD">
        <w:rPr>
          <w:rFonts w:ascii="Arial" w:hAnsi="Arial"/>
          <w:rPrChange w:id="23562" w:author="John Henderson" w:date="2011-12-02T15:24:00Z">
            <w:rPr>
              <w:rFonts w:ascii="Times New Roman" w:hAnsi="Times New Roman" w:cs="Times New Roman"/>
              <w:b/>
              <w:snapToGrid w:val="0"/>
              <w:color w:val="0000FF"/>
              <w:sz w:val="24"/>
              <w:u w:val="single"/>
            </w:rPr>
          </w:rPrChange>
        </w:rPr>
        <w:t>CO BUCKLEY ANGB/DEN KBKF  BKF          39 43N  104 45W 1726</w:t>
      </w:r>
    </w:p>
    <w:p w:rsidR="000C4073" w:rsidRPr="000C04DD" w:rsidRDefault="00BD7E12" w:rsidP="00B96AF5">
      <w:pPr>
        <w:pStyle w:val="HTMLPreformatted"/>
        <w:rPr>
          <w:rFonts w:ascii="Arial" w:hAnsi="Arial"/>
          <w:rPrChange w:id="23563" w:author="John Henderson" w:date="2011-12-02T15:24:00Z">
            <w:rPr/>
          </w:rPrChange>
        </w:rPr>
      </w:pPr>
      <w:r w:rsidRPr="000C04DD">
        <w:rPr>
          <w:rFonts w:ascii="Arial" w:hAnsi="Arial"/>
          <w:rPrChange w:id="23564" w:author="John Henderson" w:date="2011-12-02T15:24:00Z">
            <w:rPr>
              <w:rFonts w:ascii="Times New Roman" w:hAnsi="Times New Roman" w:cs="Times New Roman"/>
              <w:b/>
              <w:snapToGrid w:val="0"/>
              <w:color w:val="0000FF"/>
              <w:sz w:val="24"/>
              <w:u w:val="single"/>
            </w:rPr>
          </w:rPrChange>
        </w:rPr>
        <w:t>CO BURLINGTON       KITR  ITR          39 15N  102 17W 1279</w:t>
      </w:r>
    </w:p>
    <w:p w:rsidR="000C4073" w:rsidRPr="000C04DD" w:rsidRDefault="00BD7E12" w:rsidP="00B96AF5">
      <w:pPr>
        <w:pStyle w:val="HTMLPreformatted"/>
        <w:rPr>
          <w:rFonts w:ascii="Arial" w:hAnsi="Arial"/>
          <w:rPrChange w:id="23565" w:author="John Henderson" w:date="2011-12-02T15:24:00Z">
            <w:rPr/>
          </w:rPrChange>
        </w:rPr>
      </w:pPr>
      <w:r w:rsidRPr="000C04DD">
        <w:rPr>
          <w:rFonts w:ascii="Arial" w:hAnsi="Arial"/>
          <w:rPrChange w:id="23566" w:author="John Henderson" w:date="2011-12-02T15:24:00Z">
            <w:rPr>
              <w:rFonts w:ascii="Times New Roman" w:hAnsi="Times New Roman" w:cs="Times New Roman"/>
              <w:b/>
              <w:snapToGrid w:val="0"/>
              <w:color w:val="0000FF"/>
              <w:sz w:val="24"/>
              <w:u w:val="single"/>
            </w:rPr>
          </w:rPrChange>
        </w:rPr>
        <w:t>CO CANON CITY       K1V6  1V6          38 26N  105 06W 1658</w:t>
      </w:r>
    </w:p>
    <w:p w:rsidR="000C4073" w:rsidRPr="000C04DD" w:rsidRDefault="00BD7E12" w:rsidP="00B96AF5">
      <w:pPr>
        <w:pStyle w:val="HTMLPreformatted"/>
        <w:rPr>
          <w:rFonts w:ascii="Arial" w:hAnsi="Arial"/>
          <w:rPrChange w:id="23567" w:author="John Henderson" w:date="2011-12-02T15:24:00Z">
            <w:rPr/>
          </w:rPrChange>
        </w:rPr>
      </w:pPr>
      <w:r w:rsidRPr="000C04DD">
        <w:rPr>
          <w:rFonts w:ascii="Arial" w:hAnsi="Arial"/>
          <w:rPrChange w:id="23568" w:author="John Henderson" w:date="2011-12-02T15:24:00Z">
            <w:rPr>
              <w:rFonts w:ascii="Times New Roman" w:hAnsi="Times New Roman" w:cs="Times New Roman"/>
              <w:b/>
              <w:snapToGrid w:val="0"/>
              <w:color w:val="0000FF"/>
              <w:sz w:val="24"/>
              <w:u w:val="single"/>
            </w:rPr>
          </w:rPrChange>
        </w:rPr>
        <w:t>CO COLORADO SPRINGS KCOS  COS   72466  38 49N  104 43W 1856</w:t>
      </w:r>
    </w:p>
    <w:p w:rsidR="000C4073" w:rsidRPr="000C04DD" w:rsidRDefault="00BD7E12" w:rsidP="00B96AF5">
      <w:pPr>
        <w:pStyle w:val="HTMLPreformatted"/>
        <w:rPr>
          <w:rFonts w:ascii="Arial" w:hAnsi="Arial"/>
          <w:rPrChange w:id="23569" w:author="John Henderson" w:date="2011-12-02T15:24:00Z">
            <w:rPr/>
          </w:rPrChange>
        </w:rPr>
      </w:pPr>
      <w:r w:rsidRPr="000C04DD">
        <w:rPr>
          <w:rFonts w:ascii="Arial" w:hAnsi="Arial"/>
          <w:rPrChange w:id="23570" w:author="John Henderson" w:date="2011-12-02T15:24:00Z">
            <w:rPr>
              <w:rFonts w:ascii="Times New Roman" w:hAnsi="Times New Roman" w:cs="Times New Roman"/>
              <w:b/>
              <w:snapToGrid w:val="0"/>
              <w:color w:val="0000FF"/>
              <w:sz w:val="24"/>
              <w:u w:val="single"/>
            </w:rPr>
          </w:rPrChange>
        </w:rPr>
        <w:t>CO CO SPNGS MEADOW  KFLY  FLY          38 57N  104 34W 2096</w:t>
      </w:r>
    </w:p>
    <w:p w:rsidR="000C4073" w:rsidRPr="000C04DD" w:rsidRDefault="00BD7E12" w:rsidP="00B96AF5">
      <w:pPr>
        <w:pStyle w:val="HTMLPreformatted"/>
        <w:rPr>
          <w:rFonts w:ascii="Arial" w:hAnsi="Arial"/>
          <w:rPrChange w:id="23571" w:author="John Henderson" w:date="2011-12-02T15:24:00Z">
            <w:rPr/>
          </w:rPrChange>
        </w:rPr>
      </w:pPr>
      <w:r w:rsidRPr="000C04DD">
        <w:rPr>
          <w:rFonts w:ascii="Arial" w:hAnsi="Arial"/>
          <w:rPrChange w:id="23572" w:author="John Henderson" w:date="2011-12-02T15:24:00Z">
            <w:rPr>
              <w:rFonts w:ascii="Times New Roman" w:hAnsi="Times New Roman" w:cs="Times New Roman"/>
              <w:b/>
              <w:snapToGrid w:val="0"/>
              <w:color w:val="0000FF"/>
              <w:sz w:val="24"/>
              <w:u w:val="single"/>
            </w:rPr>
          </w:rPrChange>
        </w:rPr>
        <w:t>CO CORTEZ           KCEZ  CEZ          37 18N  108 38W 1797</w:t>
      </w:r>
    </w:p>
    <w:p w:rsidR="000C4073" w:rsidRPr="000C04DD" w:rsidRDefault="00BD7E12" w:rsidP="00B96AF5">
      <w:pPr>
        <w:pStyle w:val="HTMLPreformatted"/>
        <w:rPr>
          <w:rFonts w:ascii="Arial" w:hAnsi="Arial"/>
          <w:rPrChange w:id="23573" w:author="John Henderson" w:date="2011-12-02T15:24:00Z">
            <w:rPr/>
          </w:rPrChange>
        </w:rPr>
      </w:pPr>
      <w:r w:rsidRPr="000C04DD">
        <w:rPr>
          <w:rFonts w:ascii="Arial" w:hAnsi="Arial"/>
          <w:rPrChange w:id="23574" w:author="John Henderson" w:date="2011-12-02T15:24:00Z">
            <w:rPr>
              <w:rFonts w:ascii="Times New Roman" w:hAnsi="Times New Roman" w:cs="Times New Roman"/>
              <w:b/>
              <w:snapToGrid w:val="0"/>
              <w:color w:val="0000FF"/>
              <w:sz w:val="24"/>
              <w:u w:val="single"/>
            </w:rPr>
          </w:rPrChange>
        </w:rPr>
        <w:t>CO CRAIG            KCAG  CAG   72570  40 30N  107 31W 1887</w:t>
      </w:r>
    </w:p>
    <w:p w:rsidR="000C4073" w:rsidRPr="000C04DD" w:rsidRDefault="00BD7E12" w:rsidP="00B96AF5">
      <w:pPr>
        <w:pStyle w:val="HTMLPreformatted"/>
        <w:rPr>
          <w:rFonts w:ascii="Arial" w:hAnsi="Arial"/>
          <w:rPrChange w:id="23575" w:author="John Henderson" w:date="2011-12-02T15:24:00Z">
            <w:rPr/>
          </w:rPrChange>
        </w:rPr>
      </w:pPr>
      <w:r w:rsidRPr="000C04DD">
        <w:rPr>
          <w:rFonts w:ascii="Arial" w:hAnsi="Arial"/>
          <w:rPrChange w:id="23576" w:author="John Henderson" w:date="2011-12-02T15:24:00Z">
            <w:rPr>
              <w:rFonts w:ascii="Times New Roman" w:hAnsi="Times New Roman" w:cs="Times New Roman"/>
              <w:b/>
              <w:snapToGrid w:val="0"/>
              <w:color w:val="0000FF"/>
              <w:sz w:val="24"/>
              <w:u w:val="single"/>
            </w:rPr>
          </w:rPrChange>
        </w:rPr>
        <w:t>CO DENVER/ARAPAHOE  KAPA  APA          39 34N  104 51W 1775</w:t>
      </w:r>
    </w:p>
    <w:p w:rsidR="000C4073" w:rsidRPr="000C04DD" w:rsidRDefault="00BD7E12" w:rsidP="00B96AF5">
      <w:pPr>
        <w:pStyle w:val="HTMLPreformatted"/>
        <w:rPr>
          <w:rFonts w:ascii="Arial" w:hAnsi="Arial"/>
          <w:rPrChange w:id="23577" w:author="John Henderson" w:date="2011-12-02T15:24:00Z">
            <w:rPr/>
          </w:rPrChange>
        </w:rPr>
      </w:pPr>
      <w:r w:rsidRPr="000C04DD">
        <w:rPr>
          <w:rFonts w:ascii="Arial" w:hAnsi="Arial"/>
          <w:rPrChange w:id="23578" w:author="John Henderson" w:date="2011-12-02T15:24:00Z">
            <w:rPr>
              <w:rFonts w:ascii="Times New Roman" w:hAnsi="Times New Roman" w:cs="Times New Roman"/>
              <w:b/>
              <w:snapToGrid w:val="0"/>
              <w:color w:val="0000FF"/>
              <w:sz w:val="24"/>
              <w:u w:val="single"/>
            </w:rPr>
          </w:rPrChange>
        </w:rPr>
        <w:t>CO DENVER F. RANGE  KFTG  FTG          39 47N  104 33W 1675</w:t>
      </w:r>
    </w:p>
    <w:p w:rsidR="000C4073" w:rsidRPr="000C04DD" w:rsidRDefault="00BD7E12" w:rsidP="00B96AF5">
      <w:pPr>
        <w:pStyle w:val="HTMLPreformatted"/>
        <w:rPr>
          <w:rFonts w:ascii="Arial" w:hAnsi="Arial"/>
          <w:rPrChange w:id="23579" w:author="John Henderson" w:date="2011-12-02T15:24:00Z">
            <w:rPr/>
          </w:rPrChange>
        </w:rPr>
      </w:pPr>
      <w:r w:rsidRPr="000C04DD">
        <w:rPr>
          <w:rFonts w:ascii="Arial" w:hAnsi="Arial"/>
          <w:rPrChange w:id="23580" w:author="John Henderson" w:date="2011-12-02T15:24:00Z">
            <w:rPr>
              <w:rFonts w:ascii="Times New Roman" w:hAnsi="Times New Roman" w:cs="Times New Roman"/>
              <w:b/>
              <w:snapToGrid w:val="0"/>
              <w:color w:val="0000FF"/>
              <w:sz w:val="24"/>
              <w:u w:val="single"/>
            </w:rPr>
          </w:rPrChange>
        </w:rPr>
        <w:t>CO DURANGO          KDRO  DRO          37 09N  107 46W 2035</w:t>
      </w:r>
    </w:p>
    <w:p w:rsidR="000C4073" w:rsidRPr="000C04DD" w:rsidRDefault="00BD7E12" w:rsidP="00B96AF5">
      <w:pPr>
        <w:pStyle w:val="HTMLPreformatted"/>
        <w:rPr>
          <w:rFonts w:ascii="Arial" w:hAnsi="Arial"/>
          <w:rPrChange w:id="23581" w:author="John Henderson" w:date="2011-12-02T15:24:00Z">
            <w:rPr/>
          </w:rPrChange>
        </w:rPr>
      </w:pPr>
      <w:r w:rsidRPr="000C04DD">
        <w:rPr>
          <w:rFonts w:ascii="Arial" w:hAnsi="Arial"/>
          <w:rPrChange w:id="23582" w:author="John Henderson" w:date="2011-12-02T15:24:00Z">
            <w:rPr>
              <w:rFonts w:ascii="Times New Roman" w:hAnsi="Times New Roman" w:cs="Times New Roman"/>
              <w:b/>
              <w:snapToGrid w:val="0"/>
              <w:color w:val="0000FF"/>
              <w:sz w:val="24"/>
              <w:u w:val="single"/>
            </w:rPr>
          </w:rPrChange>
        </w:rPr>
        <w:t>CO EAGLE CO. REGION KEGE  EGE          39 38N  106 55W 1993</w:t>
      </w:r>
    </w:p>
    <w:p w:rsidR="000C4073" w:rsidRPr="000C04DD" w:rsidRDefault="00BD7E12" w:rsidP="00B96AF5">
      <w:pPr>
        <w:pStyle w:val="HTMLPreformatted"/>
        <w:rPr>
          <w:rFonts w:ascii="Arial" w:hAnsi="Arial"/>
          <w:rPrChange w:id="23583" w:author="John Henderson" w:date="2011-12-02T15:24:00Z">
            <w:rPr/>
          </w:rPrChange>
        </w:rPr>
      </w:pPr>
      <w:r w:rsidRPr="000C04DD">
        <w:rPr>
          <w:rFonts w:ascii="Arial" w:hAnsi="Arial"/>
          <w:rPrChange w:id="23584" w:author="John Henderson" w:date="2011-12-02T15:24:00Z">
            <w:rPr>
              <w:rFonts w:ascii="Times New Roman" w:hAnsi="Times New Roman" w:cs="Times New Roman"/>
              <w:b/>
              <w:snapToGrid w:val="0"/>
              <w:color w:val="0000FF"/>
              <w:sz w:val="24"/>
              <w:u w:val="single"/>
            </w:rPr>
          </w:rPrChange>
        </w:rPr>
        <w:t>CO FORT CARSON      KFCS  FCS   72468  38 40N  104 46W 1789</w:t>
      </w:r>
    </w:p>
    <w:p w:rsidR="000C4073" w:rsidRPr="000C04DD" w:rsidRDefault="00BD7E12" w:rsidP="00B96AF5">
      <w:pPr>
        <w:pStyle w:val="HTMLPreformatted"/>
        <w:rPr>
          <w:rFonts w:ascii="Arial" w:hAnsi="Arial"/>
          <w:rPrChange w:id="23585" w:author="John Henderson" w:date="2011-12-02T15:24:00Z">
            <w:rPr/>
          </w:rPrChange>
        </w:rPr>
      </w:pPr>
      <w:r w:rsidRPr="000C04DD">
        <w:rPr>
          <w:rFonts w:ascii="Arial" w:hAnsi="Arial"/>
          <w:rPrChange w:id="23586" w:author="John Henderson" w:date="2011-12-02T15:24:00Z">
            <w:rPr>
              <w:rFonts w:ascii="Times New Roman" w:hAnsi="Times New Roman" w:cs="Times New Roman"/>
              <w:b/>
              <w:snapToGrid w:val="0"/>
              <w:color w:val="0000FF"/>
              <w:sz w:val="24"/>
              <w:u w:val="single"/>
            </w:rPr>
          </w:rPrChange>
        </w:rPr>
        <w:t>CO FT COLLINS/LOVEL KFNL  FNL          40 27N  105 01W 1529</w:t>
      </w:r>
    </w:p>
    <w:p w:rsidR="000C4073" w:rsidRPr="000C04DD" w:rsidRDefault="00BD7E12" w:rsidP="00B96AF5">
      <w:pPr>
        <w:pStyle w:val="HTMLPreformatted"/>
        <w:rPr>
          <w:rFonts w:ascii="Arial" w:hAnsi="Arial"/>
          <w:rPrChange w:id="23587" w:author="John Henderson" w:date="2011-12-02T15:24:00Z">
            <w:rPr/>
          </w:rPrChange>
        </w:rPr>
      </w:pPr>
      <w:r w:rsidRPr="000C04DD">
        <w:rPr>
          <w:rFonts w:ascii="Arial" w:hAnsi="Arial"/>
          <w:rPrChange w:id="23588" w:author="John Henderson" w:date="2011-12-02T15:24:00Z">
            <w:rPr>
              <w:rFonts w:ascii="Times New Roman" w:hAnsi="Times New Roman" w:cs="Times New Roman"/>
              <w:b/>
              <w:snapToGrid w:val="0"/>
              <w:color w:val="0000FF"/>
              <w:sz w:val="24"/>
              <w:u w:val="single"/>
            </w:rPr>
          </w:rPrChange>
        </w:rPr>
        <w:t>CO GRAND JUNCTION   KGJT  GJT   72476  39 07N  108 31W 1475</w:t>
      </w:r>
    </w:p>
    <w:p w:rsidR="000C4073" w:rsidRPr="000C04DD" w:rsidRDefault="00BD7E12" w:rsidP="00B96AF5">
      <w:pPr>
        <w:pStyle w:val="HTMLPreformatted"/>
        <w:rPr>
          <w:rFonts w:ascii="Arial" w:hAnsi="Arial"/>
          <w:rPrChange w:id="23589" w:author="John Henderson" w:date="2011-12-02T15:24:00Z">
            <w:rPr/>
          </w:rPrChange>
        </w:rPr>
      </w:pPr>
      <w:r w:rsidRPr="000C04DD">
        <w:rPr>
          <w:rFonts w:ascii="Arial" w:hAnsi="Arial"/>
          <w:rPrChange w:id="23590" w:author="John Henderson" w:date="2011-12-02T15:24:00Z">
            <w:rPr>
              <w:rFonts w:ascii="Times New Roman" w:hAnsi="Times New Roman" w:cs="Times New Roman"/>
              <w:b/>
              <w:snapToGrid w:val="0"/>
              <w:color w:val="0000FF"/>
              <w:sz w:val="24"/>
              <w:u w:val="single"/>
            </w:rPr>
          </w:rPrChange>
        </w:rPr>
        <w:t>CO GREELEY/WELD     KGXY  GXY          40 25N  104 37W 1420</w:t>
      </w:r>
    </w:p>
    <w:p w:rsidR="000C4073" w:rsidRPr="000C04DD" w:rsidRDefault="00BD7E12" w:rsidP="00B96AF5">
      <w:pPr>
        <w:pStyle w:val="HTMLPreformatted"/>
        <w:rPr>
          <w:rFonts w:ascii="Arial" w:hAnsi="Arial"/>
          <w:rPrChange w:id="23591" w:author="John Henderson" w:date="2011-12-02T15:24:00Z">
            <w:rPr/>
          </w:rPrChange>
        </w:rPr>
      </w:pPr>
      <w:r w:rsidRPr="000C04DD">
        <w:rPr>
          <w:rFonts w:ascii="Arial" w:hAnsi="Arial"/>
          <w:rPrChange w:id="23592" w:author="John Henderson" w:date="2011-12-02T15:24:00Z">
            <w:rPr>
              <w:rFonts w:ascii="Times New Roman" w:hAnsi="Times New Roman" w:cs="Times New Roman"/>
              <w:b/>
              <w:snapToGrid w:val="0"/>
              <w:color w:val="0000FF"/>
              <w:sz w:val="24"/>
              <w:u w:val="single"/>
            </w:rPr>
          </w:rPrChange>
        </w:rPr>
        <w:t>CO GUNNISON         KGUC  GUC          38 31N  106 55W 2339</w:t>
      </w:r>
    </w:p>
    <w:p w:rsidR="000C4073" w:rsidRPr="000C04DD" w:rsidRDefault="00BD7E12" w:rsidP="00B96AF5">
      <w:pPr>
        <w:pStyle w:val="HTMLPreformatted"/>
        <w:rPr>
          <w:rFonts w:ascii="Arial" w:hAnsi="Arial"/>
          <w:rPrChange w:id="23593" w:author="John Henderson" w:date="2011-12-02T15:24:00Z">
            <w:rPr/>
          </w:rPrChange>
        </w:rPr>
      </w:pPr>
      <w:r w:rsidRPr="000C04DD">
        <w:rPr>
          <w:rFonts w:ascii="Arial" w:hAnsi="Arial"/>
          <w:rPrChange w:id="23594" w:author="John Henderson" w:date="2011-12-02T15:24:00Z">
            <w:rPr>
              <w:rFonts w:ascii="Times New Roman" w:hAnsi="Times New Roman" w:cs="Times New Roman"/>
              <w:b/>
              <w:snapToGrid w:val="0"/>
              <w:color w:val="0000FF"/>
              <w:sz w:val="24"/>
              <w:u w:val="single"/>
            </w:rPr>
          </w:rPrChange>
        </w:rPr>
        <w:t>CO HAYDEN/YAMPA     KHDN  HDN   72571  40 28N  107 13W 2012</w:t>
      </w:r>
    </w:p>
    <w:p w:rsidR="000C4073" w:rsidRPr="000C04DD" w:rsidRDefault="00BD7E12" w:rsidP="00B96AF5">
      <w:pPr>
        <w:pStyle w:val="HTMLPreformatted"/>
        <w:rPr>
          <w:rFonts w:ascii="Arial" w:hAnsi="Arial"/>
          <w:rPrChange w:id="23595" w:author="John Henderson" w:date="2011-12-02T15:24:00Z">
            <w:rPr/>
          </w:rPrChange>
        </w:rPr>
      </w:pPr>
      <w:r w:rsidRPr="000C04DD">
        <w:rPr>
          <w:rFonts w:ascii="Arial" w:hAnsi="Arial"/>
          <w:rPrChange w:id="23596" w:author="John Henderson" w:date="2011-12-02T15:24:00Z">
            <w:rPr>
              <w:rFonts w:ascii="Times New Roman" w:hAnsi="Times New Roman" w:cs="Times New Roman"/>
              <w:b/>
              <w:snapToGrid w:val="0"/>
              <w:color w:val="0000FF"/>
              <w:sz w:val="24"/>
              <w:u w:val="single"/>
            </w:rPr>
          </w:rPrChange>
        </w:rPr>
        <w:t>CO LA JUNTA         KLHX  LHX          38 03N  103 31W 1277</w:t>
      </w:r>
    </w:p>
    <w:p w:rsidR="000C4073" w:rsidRPr="000C04DD" w:rsidRDefault="00BD7E12" w:rsidP="00B96AF5">
      <w:pPr>
        <w:pStyle w:val="HTMLPreformatted"/>
        <w:rPr>
          <w:rFonts w:ascii="Arial" w:hAnsi="Arial"/>
          <w:rPrChange w:id="23597" w:author="John Henderson" w:date="2011-12-02T15:24:00Z">
            <w:rPr/>
          </w:rPrChange>
        </w:rPr>
      </w:pPr>
      <w:r w:rsidRPr="000C04DD">
        <w:rPr>
          <w:rFonts w:ascii="Arial" w:hAnsi="Arial"/>
          <w:rPrChange w:id="23598" w:author="John Henderson" w:date="2011-12-02T15:24:00Z">
            <w:rPr>
              <w:rFonts w:ascii="Times New Roman" w:hAnsi="Times New Roman" w:cs="Times New Roman"/>
              <w:b/>
              <w:snapToGrid w:val="0"/>
              <w:color w:val="0000FF"/>
              <w:sz w:val="24"/>
              <w:u w:val="single"/>
            </w:rPr>
          </w:rPrChange>
        </w:rPr>
        <w:t>CO LAMAR            KLAA  LAA   72463  38 04N  102 41W 1119</w:t>
      </w:r>
    </w:p>
    <w:p w:rsidR="000C4073" w:rsidRPr="000C04DD" w:rsidRDefault="00BD7E12" w:rsidP="00B96AF5">
      <w:pPr>
        <w:pStyle w:val="HTMLPreformatted"/>
        <w:rPr>
          <w:rFonts w:ascii="Arial" w:hAnsi="Arial"/>
          <w:rPrChange w:id="23599" w:author="John Henderson" w:date="2011-12-02T15:24:00Z">
            <w:rPr/>
          </w:rPrChange>
        </w:rPr>
      </w:pPr>
      <w:r w:rsidRPr="000C04DD">
        <w:rPr>
          <w:rFonts w:ascii="Arial" w:hAnsi="Arial"/>
          <w:rPrChange w:id="23600" w:author="John Henderson" w:date="2011-12-02T15:24:00Z">
            <w:rPr>
              <w:rFonts w:ascii="Times New Roman" w:hAnsi="Times New Roman" w:cs="Times New Roman"/>
              <w:b/>
              <w:snapToGrid w:val="0"/>
              <w:color w:val="0000FF"/>
              <w:sz w:val="24"/>
              <w:u w:val="single"/>
            </w:rPr>
          </w:rPrChange>
        </w:rPr>
        <w:t>CO LEADVILLE        KLXV  LXV   72467  39 14N  106 19W 3028</w:t>
      </w:r>
    </w:p>
    <w:p w:rsidR="000C4073" w:rsidRPr="000C04DD" w:rsidRDefault="00BD7E12" w:rsidP="00B96AF5">
      <w:pPr>
        <w:pStyle w:val="HTMLPreformatted"/>
        <w:rPr>
          <w:rFonts w:ascii="Arial" w:hAnsi="Arial"/>
          <w:rPrChange w:id="23601" w:author="John Henderson" w:date="2011-12-02T15:24:00Z">
            <w:rPr/>
          </w:rPrChange>
        </w:rPr>
      </w:pPr>
      <w:r w:rsidRPr="000C04DD">
        <w:rPr>
          <w:rFonts w:ascii="Arial" w:hAnsi="Arial"/>
          <w:rPrChange w:id="23602" w:author="John Henderson" w:date="2011-12-02T15:24:00Z">
            <w:rPr>
              <w:rFonts w:ascii="Times New Roman" w:hAnsi="Times New Roman" w:cs="Times New Roman"/>
              <w:b/>
              <w:snapToGrid w:val="0"/>
              <w:color w:val="0000FF"/>
              <w:sz w:val="24"/>
              <w:u w:val="single"/>
            </w:rPr>
          </w:rPrChange>
        </w:rPr>
        <w:t>CO LIMON            KLIC  LIC          39 16N  103 40W 1630</w:t>
      </w:r>
    </w:p>
    <w:p w:rsidR="000C4073" w:rsidRPr="000C04DD" w:rsidRDefault="00BD7E12" w:rsidP="00B96AF5">
      <w:pPr>
        <w:pStyle w:val="HTMLPreformatted"/>
        <w:rPr>
          <w:rFonts w:ascii="Arial" w:hAnsi="Arial"/>
          <w:rPrChange w:id="23603" w:author="John Henderson" w:date="2011-12-02T15:24:00Z">
            <w:rPr/>
          </w:rPrChange>
        </w:rPr>
      </w:pPr>
      <w:r w:rsidRPr="000C04DD">
        <w:rPr>
          <w:rFonts w:ascii="Arial" w:hAnsi="Arial"/>
          <w:rPrChange w:id="23604" w:author="John Henderson" w:date="2011-12-02T15:24:00Z">
            <w:rPr>
              <w:rFonts w:ascii="Times New Roman" w:hAnsi="Times New Roman" w:cs="Times New Roman"/>
              <w:b/>
              <w:snapToGrid w:val="0"/>
              <w:color w:val="0000FF"/>
              <w:sz w:val="24"/>
              <w:u w:val="single"/>
            </w:rPr>
          </w:rPrChange>
        </w:rPr>
        <w:t>CO MEEKER           KEEO  EEO          40 03N  107 53W 1930</w:t>
      </w:r>
    </w:p>
    <w:p w:rsidR="000C4073" w:rsidRPr="000C04DD" w:rsidRDefault="00BD7E12" w:rsidP="00B96AF5">
      <w:pPr>
        <w:pStyle w:val="HTMLPreformatted"/>
        <w:rPr>
          <w:rFonts w:ascii="Arial" w:hAnsi="Arial"/>
          <w:rPrChange w:id="23605" w:author="John Henderson" w:date="2011-12-02T15:24:00Z">
            <w:rPr/>
          </w:rPrChange>
        </w:rPr>
      </w:pPr>
      <w:r w:rsidRPr="000C04DD">
        <w:rPr>
          <w:rFonts w:ascii="Arial" w:hAnsi="Arial"/>
          <w:rPrChange w:id="23606" w:author="John Henderson" w:date="2011-12-02T15:24:00Z">
            <w:rPr>
              <w:rFonts w:ascii="Times New Roman" w:hAnsi="Times New Roman" w:cs="Times New Roman"/>
              <w:b/>
              <w:snapToGrid w:val="0"/>
              <w:color w:val="0000FF"/>
              <w:sz w:val="24"/>
              <w:u w:val="single"/>
            </w:rPr>
          </w:rPrChange>
        </w:rPr>
        <w:t>CO MONTROSE         KMTJ  MTJ          38 30N  107 54W 1750</w:t>
      </w:r>
    </w:p>
    <w:p w:rsidR="000C4073" w:rsidRPr="000C04DD" w:rsidRDefault="00BD7E12" w:rsidP="00B96AF5">
      <w:pPr>
        <w:pStyle w:val="HTMLPreformatted"/>
        <w:rPr>
          <w:rFonts w:ascii="Arial" w:hAnsi="Arial"/>
          <w:rPrChange w:id="23607" w:author="John Henderson" w:date="2011-12-02T15:24:00Z">
            <w:rPr/>
          </w:rPrChange>
        </w:rPr>
      </w:pPr>
      <w:r w:rsidRPr="000C04DD">
        <w:rPr>
          <w:rFonts w:ascii="Arial" w:hAnsi="Arial"/>
          <w:rPrChange w:id="23608" w:author="John Henderson" w:date="2011-12-02T15:24:00Z">
            <w:rPr>
              <w:rFonts w:ascii="Times New Roman" w:hAnsi="Times New Roman" w:cs="Times New Roman"/>
              <w:b/>
              <w:snapToGrid w:val="0"/>
              <w:color w:val="0000FF"/>
              <w:sz w:val="24"/>
              <w:u w:val="single"/>
            </w:rPr>
          </w:rPrChange>
        </w:rPr>
        <w:t>CO NUCLA/HOPKINS F  KAIB  AIB          38 14N  108 34W 1811</w:t>
      </w:r>
    </w:p>
    <w:p w:rsidR="000C4073" w:rsidRPr="000C04DD" w:rsidRDefault="00BD7E12" w:rsidP="00B96AF5">
      <w:pPr>
        <w:pStyle w:val="HTMLPreformatted"/>
        <w:rPr>
          <w:rFonts w:ascii="Arial" w:hAnsi="Arial"/>
          <w:rPrChange w:id="23609" w:author="John Henderson" w:date="2011-12-02T15:24:00Z">
            <w:rPr/>
          </w:rPrChange>
        </w:rPr>
      </w:pPr>
      <w:r w:rsidRPr="000C04DD">
        <w:rPr>
          <w:rFonts w:ascii="Arial" w:hAnsi="Arial"/>
          <w:rPrChange w:id="23610" w:author="John Henderson" w:date="2011-12-02T15:24:00Z">
            <w:rPr>
              <w:rFonts w:ascii="Times New Roman" w:hAnsi="Times New Roman" w:cs="Times New Roman"/>
              <w:b/>
              <w:snapToGrid w:val="0"/>
              <w:color w:val="0000FF"/>
              <w:sz w:val="24"/>
              <w:u w:val="single"/>
            </w:rPr>
          </w:rPrChange>
        </w:rPr>
        <w:t>CO PUEBLO           KPUB  PUB   72464  38 17N  104 30W 1420</w:t>
      </w:r>
    </w:p>
    <w:p w:rsidR="000C4073" w:rsidRPr="000C04DD" w:rsidRDefault="00BD7E12" w:rsidP="00B96AF5">
      <w:pPr>
        <w:pStyle w:val="HTMLPreformatted"/>
        <w:rPr>
          <w:rFonts w:ascii="Arial" w:hAnsi="Arial"/>
          <w:rPrChange w:id="23611" w:author="John Henderson" w:date="2011-12-02T15:24:00Z">
            <w:rPr/>
          </w:rPrChange>
        </w:rPr>
      </w:pPr>
      <w:r w:rsidRPr="000C04DD">
        <w:rPr>
          <w:rFonts w:ascii="Arial" w:hAnsi="Arial"/>
          <w:rPrChange w:id="23612" w:author="John Henderson" w:date="2011-12-02T15:24:00Z">
            <w:rPr>
              <w:rFonts w:ascii="Times New Roman" w:hAnsi="Times New Roman" w:cs="Times New Roman"/>
              <w:b/>
              <w:snapToGrid w:val="0"/>
              <w:color w:val="0000FF"/>
              <w:sz w:val="24"/>
              <w:u w:val="single"/>
            </w:rPr>
          </w:rPrChange>
        </w:rPr>
        <w:t>CO RIFLE            KRIL  RIL          39 32N  107 44W 1678</w:t>
      </w:r>
    </w:p>
    <w:p w:rsidR="000C4073" w:rsidRPr="000C04DD" w:rsidRDefault="00BD7E12" w:rsidP="00B96AF5">
      <w:pPr>
        <w:pStyle w:val="HTMLPreformatted"/>
        <w:rPr>
          <w:rFonts w:ascii="Arial" w:hAnsi="Arial"/>
          <w:rPrChange w:id="23613" w:author="John Henderson" w:date="2011-12-02T15:24:00Z">
            <w:rPr/>
          </w:rPrChange>
        </w:rPr>
      </w:pPr>
      <w:r w:rsidRPr="000C04DD">
        <w:rPr>
          <w:rFonts w:ascii="Arial" w:hAnsi="Arial"/>
          <w:rPrChange w:id="23614" w:author="John Henderson" w:date="2011-12-02T15:24:00Z">
            <w:rPr>
              <w:rFonts w:ascii="Times New Roman" w:hAnsi="Times New Roman" w:cs="Times New Roman"/>
              <w:b/>
              <w:snapToGrid w:val="0"/>
              <w:color w:val="0000FF"/>
              <w:sz w:val="24"/>
              <w:u w:val="single"/>
            </w:rPr>
          </w:rPrChange>
        </w:rPr>
        <w:t>CO SAGUACHE MUNI    K04V  04V          38 06N  106 10W 2385</w:t>
      </w:r>
    </w:p>
    <w:p w:rsidR="000C4073" w:rsidRPr="000C04DD" w:rsidRDefault="00BD7E12" w:rsidP="00B96AF5">
      <w:pPr>
        <w:pStyle w:val="HTMLPreformatted"/>
        <w:rPr>
          <w:rFonts w:ascii="Arial" w:hAnsi="Arial"/>
          <w:rPrChange w:id="23615" w:author="John Henderson" w:date="2011-12-02T15:24:00Z">
            <w:rPr/>
          </w:rPrChange>
        </w:rPr>
      </w:pPr>
      <w:r w:rsidRPr="000C04DD">
        <w:rPr>
          <w:rFonts w:ascii="Arial" w:hAnsi="Arial"/>
          <w:rPrChange w:id="23616" w:author="John Henderson" w:date="2011-12-02T15:24:00Z">
            <w:rPr>
              <w:rFonts w:ascii="Times New Roman" w:hAnsi="Times New Roman" w:cs="Times New Roman"/>
              <w:b/>
              <w:snapToGrid w:val="0"/>
              <w:color w:val="0000FF"/>
              <w:sz w:val="24"/>
              <w:u w:val="single"/>
            </w:rPr>
          </w:rPrChange>
        </w:rPr>
        <w:t>CO SPRINGFIELD      KSPD  SPD          37 17N  102 37W 1335</w:t>
      </w:r>
    </w:p>
    <w:p w:rsidR="000C4073" w:rsidRPr="000C04DD" w:rsidRDefault="00BD7E12" w:rsidP="00B96AF5">
      <w:pPr>
        <w:pStyle w:val="HTMLPreformatted"/>
        <w:rPr>
          <w:rFonts w:ascii="Arial" w:hAnsi="Arial"/>
          <w:rPrChange w:id="23617" w:author="John Henderson" w:date="2011-12-02T15:24:00Z">
            <w:rPr/>
          </w:rPrChange>
        </w:rPr>
      </w:pPr>
      <w:r w:rsidRPr="000C04DD">
        <w:rPr>
          <w:rFonts w:ascii="Arial" w:hAnsi="Arial"/>
          <w:rPrChange w:id="23618" w:author="John Henderson" w:date="2011-12-02T15:24:00Z">
            <w:rPr>
              <w:rFonts w:ascii="Times New Roman" w:hAnsi="Times New Roman" w:cs="Times New Roman"/>
              <w:b/>
              <w:snapToGrid w:val="0"/>
              <w:color w:val="0000FF"/>
              <w:sz w:val="24"/>
              <w:u w:val="single"/>
            </w:rPr>
          </w:rPrChange>
        </w:rPr>
        <w:t>CO STEAMBOAT SPRING KSBS  SBS          40 31N  106 52W 2096</w:t>
      </w:r>
    </w:p>
    <w:p w:rsidR="000C4073" w:rsidRPr="000C04DD" w:rsidRDefault="00BD7E12" w:rsidP="00B96AF5">
      <w:pPr>
        <w:pStyle w:val="HTMLPreformatted"/>
        <w:rPr>
          <w:rFonts w:ascii="Arial" w:hAnsi="Arial"/>
          <w:rPrChange w:id="23619" w:author="John Henderson" w:date="2011-12-02T15:24:00Z">
            <w:rPr/>
          </w:rPrChange>
        </w:rPr>
      </w:pPr>
      <w:r w:rsidRPr="000C04DD">
        <w:rPr>
          <w:rFonts w:ascii="Arial" w:hAnsi="Arial"/>
          <w:rPrChange w:id="23620" w:author="John Henderson" w:date="2011-12-02T15:24:00Z">
            <w:rPr>
              <w:rFonts w:ascii="Times New Roman" w:hAnsi="Times New Roman" w:cs="Times New Roman"/>
              <w:b/>
              <w:snapToGrid w:val="0"/>
              <w:color w:val="0000FF"/>
              <w:sz w:val="24"/>
              <w:u w:val="single"/>
            </w:rPr>
          </w:rPrChange>
        </w:rPr>
        <w:t>CO MT WERNER SBS    K3MW  3MW          40 27N  106 45W 3241</w:t>
      </w:r>
    </w:p>
    <w:p w:rsidR="000C4073" w:rsidRPr="000C04DD" w:rsidRDefault="00BD7E12" w:rsidP="00B96AF5">
      <w:pPr>
        <w:pStyle w:val="HTMLPreformatted"/>
        <w:rPr>
          <w:rFonts w:ascii="Arial" w:hAnsi="Arial"/>
          <w:rPrChange w:id="23621" w:author="John Henderson" w:date="2011-12-02T15:24:00Z">
            <w:rPr/>
          </w:rPrChange>
        </w:rPr>
      </w:pPr>
      <w:r w:rsidRPr="000C04DD">
        <w:rPr>
          <w:rFonts w:ascii="Arial" w:hAnsi="Arial"/>
          <w:rPrChange w:id="23622" w:author="John Henderson" w:date="2011-12-02T15:24:00Z">
            <w:rPr>
              <w:rFonts w:ascii="Times New Roman" w:hAnsi="Times New Roman" w:cs="Times New Roman"/>
              <w:b/>
              <w:snapToGrid w:val="0"/>
              <w:color w:val="0000FF"/>
              <w:sz w:val="24"/>
              <w:u w:val="single"/>
            </w:rPr>
          </w:rPrChange>
        </w:rPr>
        <w:t>CO TELLURIDE REGION KTEX  TEX          37 57N  107 54W 2769</w:t>
      </w:r>
    </w:p>
    <w:p w:rsidR="000C4073" w:rsidRPr="000C04DD" w:rsidRDefault="00BD7E12" w:rsidP="00B96AF5">
      <w:pPr>
        <w:pStyle w:val="HTMLPreformatted"/>
        <w:rPr>
          <w:rFonts w:ascii="Arial" w:hAnsi="Arial"/>
          <w:rPrChange w:id="23623" w:author="John Henderson" w:date="2011-12-02T15:24:00Z">
            <w:rPr/>
          </w:rPrChange>
        </w:rPr>
      </w:pPr>
      <w:r w:rsidRPr="000C04DD">
        <w:rPr>
          <w:rFonts w:ascii="Arial" w:hAnsi="Arial"/>
          <w:rPrChange w:id="23624" w:author="John Henderson" w:date="2011-12-02T15:24:00Z">
            <w:rPr>
              <w:rFonts w:ascii="Times New Roman" w:hAnsi="Times New Roman" w:cs="Times New Roman"/>
              <w:b/>
              <w:snapToGrid w:val="0"/>
              <w:color w:val="0000FF"/>
              <w:sz w:val="24"/>
              <w:u w:val="single"/>
            </w:rPr>
          </w:rPrChange>
        </w:rPr>
        <w:t>CO TRINIDAD/ANIMAS  KTAD  TAD          37 16N  104 19W 1756</w:t>
      </w:r>
    </w:p>
    <w:p w:rsidR="000C4073" w:rsidRPr="000C04DD" w:rsidRDefault="00BD7E12" w:rsidP="00B96AF5">
      <w:pPr>
        <w:pStyle w:val="HTMLPreformatted"/>
        <w:rPr>
          <w:rFonts w:ascii="Arial" w:hAnsi="Arial"/>
          <w:rPrChange w:id="23625" w:author="John Henderson" w:date="2011-12-02T15:24:00Z">
            <w:rPr/>
          </w:rPrChange>
        </w:rPr>
      </w:pPr>
      <w:r w:rsidRPr="000C04DD">
        <w:rPr>
          <w:rFonts w:ascii="Arial" w:hAnsi="Arial"/>
          <w:rPrChange w:id="23626" w:author="John Henderson" w:date="2011-12-02T15:24:00Z">
            <w:rPr>
              <w:rFonts w:ascii="Times New Roman" w:hAnsi="Times New Roman" w:cs="Times New Roman"/>
              <w:b/>
              <w:snapToGrid w:val="0"/>
              <w:color w:val="0000FF"/>
              <w:sz w:val="24"/>
              <w:u w:val="single"/>
            </w:rPr>
          </w:rPrChange>
        </w:rPr>
        <w:t>CO USAF ACADEMY/COS KAFF  AFF   74531  38 58N  104 49W 2003</w:t>
      </w:r>
    </w:p>
    <w:p w:rsidR="000C4073" w:rsidRPr="000C04DD" w:rsidRDefault="00BD7E12" w:rsidP="00B96AF5">
      <w:pPr>
        <w:pStyle w:val="HTMLPreformatted"/>
        <w:rPr>
          <w:rFonts w:ascii="Arial" w:hAnsi="Arial"/>
          <w:rPrChange w:id="23627" w:author="John Henderson" w:date="2011-12-02T15:24:00Z">
            <w:rPr/>
          </w:rPrChange>
        </w:rPr>
      </w:pPr>
      <w:r w:rsidRPr="000C04DD">
        <w:rPr>
          <w:rFonts w:ascii="Arial" w:hAnsi="Arial"/>
          <w:rPrChange w:id="23628" w:author="John Henderson" w:date="2011-12-02T15:24:00Z">
            <w:rPr>
              <w:rFonts w:ascii="Times New Roman" w:hAnsi="Times New Roman" w:cs="Times New Roman"/>
              <w:b/>
              <w:snapToGrid w:val="0"/>
              <w:color w:val="0000FF"/>
              <w:sz w:val="24"/>
              <w:u w:val="single"/>
            </w:rPr>
          </w:rPrChange>
        </w:rPr>
        <w:t>CO YUMA             KYMA               40 06N  102 43W 1261</w:t>
      </w:r>
    </w:p>
    <w:p w:rsidR="000C4073" w:rsidRPr="000C04DD" w:rsidRDefault="00BD7E12" w:rsidP="00B96AF5">
      <w:pPr>
        <w:pStyle w:val="HTMLPreformatted"/>
        <w:rPr>
          <w:rFonts w:ascii="Arial" w:hAnsi="Arial"/>
          <w:rPrChange w:id="23629" w:author="John Henderson" w:date="2011-12-02T15:24:00Z">
            <w:rPr/>
          </w:rPrChange>
        </w:rPr>
      </w:pPr>
      <w:r w:rsidRPr="000C04DD">
        <w:rPr>
          <w:rFonts w:ascii="Arial" w:hAnsi="Arial"/>
          <w:rPrChange w:id="23630" w:author="John Henderson" w:date="2011-12-02T15:24:00Z">
            <w:rPr>
              <w:rFonts w:ascii="Times New Roman" w:hAnsi="Times New Roman" w:cs="Times New Roman"/>
              <w:b/>
              <w:snapToGrid w:val="0"/>
              <w:color w:val="0000FF"/>
              <w:sz w:val="24"/>
              <w:u w:val="single"/>
            </w:rPr>
          </w:rPrChange>
        </w:rPr>
        <w:t>CO FLAGLER          KFLA               39 17N  103 04W 1507</w:t>
      </w:r>
    </w:p>
    <w:p w:rsidR="000C4073" w:rsidRPr="000C04DD" w:rsidRDefault="00BD7E12" w:rsidP="00B96AF5">
      <w:pPr>
        <w:pStyle w:val="HTMLPreformatted"/>
        <w:rPr>
          <w:rFonts w:ascii="Arial" w:hAnsi="Arial"/>
          <w:rPrChange w:id="23631" w:author="John Henderson" w:date="2011-12-02T15:24:00Z">
            <w:rPr/>
          </w:rPrChange>
        </w:rPr>
      </w:pPr>
      <w:r w:rsidRPr="000C04DD">
        <w:rPr>
          <w:rFonts w:ascii="Arial" w:hAnsi="Arial"/>
          <w:rPrChange w:id="23632" w:author="John Henderson" w:date="2011-12-02T15:24:00Z">
            <w:rPr>
              <w:rFonts w:ascii="Times New Roman" w:hAnsi="Times New Roman" w:cs="Times New Roman"/>
              <w:b/>
              <w:snapToGrid w:val="0"/>
              <w:color w:val="0000FF"/>
              <w:sz w:val="24"/>
              <w:u w:val="single"/>
            </w:rPr>
          </w:rPrChange>
        </w:rPr>
        <w:t>CO IDALIA           KIDL               39 42N  102 17W 1209</w:t>
      </w:r>
    </w:p>
    <w:p w:rsidR="000C4073" w:rsidRPr="000C04DD" w:rsidRDefault="00BD7E12" w:rsidP="00B96AF5">
      <w:pPr>
        <w:pStyle w:val="HTMLPreformatted"/>
        <w:rPr>
          <w:rFonts w:ascii="Arial" w:hAnsi="Arial"/>
          <w:rPrChange w:id="23633" w:author="John Henderson" w:date="2011-12-02T15:24:00Z">
            <w:rPr/>
          </w:rPrChange>
        </w:rPr>
      </w:pPr>
      <w:r w:rsidRPr="000C04DD">
        <w:rPr>
          <w:rFonts w:ascii="Arial" w:hAnsi="Arial"/>
          <w:rPrChange w:id="23634" w:author="John Henderson" w:date="2011-12-02T15:24:00Z">
            <w:rPr>
              <w:rFonts w:ascii="Times New Roman" w:hAnsi="Times New Roman" w:cs="Times New Roman"/>
              <w:b/>
              <w:snapToGrid w:val="0"/>
              <w:color w:val="0000FF"/>
              <w:sz w:val="24"/>
              <w:u w:val="single"/>
            </w:rPr>
          </w:rPrChange>
        </w:rPr>
        <w:t>CO KIRK             K72C               39 36N  102 34W 1280</w:t>
      </w:r>
    </w:p>
    <w:p w:rsidR="000C4073" w:rsidRPr="000C04DD" w:rsidRDefault="00BD7E12" w:rsidP="00B96AF5">
      <w:pPr>
        <w:pStyle w:val="HTMLPreformatted"/>
        <w:rPr>
          <w:rFonts w:ascii="Arial" w:hAnsi="Arial"/>
          <w:rPrChange w:id="23635" w:author="John Henderson" w:date="2011-12-02T15:24:00Z">
            <w:rPr/>
          </w:rPrChange>
        </w:rPr>
      </w:pPr>
      <w:r w:rsidRPr="000C04DD">
        <w:rPr>
          <w:rFonts w:ascii="Arial" w:hAnsi="Arial"/>
          <w:rPrChange w:id="23636" w:author="John Henderson" w:date="2011-12-02T15:24:00Z">
            <w:rPr>
              <w:rFonts w:ascii="Times New Roman" w:hAnsi="Times New Roman" w:cs="Times New Roman"/>
              <w:b/>
              <w:snapToGrid w:val="0"/>
              <w:color w:val="0000FF"/>
              <w:sz w:val="24"/>
              <w:u w:val="single"/>
            </w:rPr>
          </w:rPrChange>
        </w:rPr>
        <w:t>CO STERLING         KSTK               40 37N  103 16W 1231</w:t>
      </w:r>
    </w:p>
    <w:p w:rsidR="000C4073" w:rsidRPr="000C04DD" w:rsidRDefault="00BD7E12" w:rsidP="00B96AF5">
      <w:pPr>
        <w:pStyle w:val="HTMLPreformatted"/>
        <w:rPr>
          <w:rFonts w:ascii="Arial" w:hAnsi="Arial"/>
          <w:rPrChange w:id="23637" w:author="John Henderson" w:date="2011-12-02T15:24:00Z">
            <w:rPr/>
          </w:rPrChange>
        </w:rPr>
      </w:pPr>
      <w:r w:rsidRPr="000C04DD">
        <w:rPr>
          <w:rFonts w:ascii="Arial" w:hAnsi="Arial"/>
          <w:rPrChange w:id="23638" w:author="John Henderson" w:date="2011-12-02T15:24:00Z">
            <w:rPr>
              <w:rFonts w:ascii="Times New Roman" w:hAnsi="Times New Roman" w:cs="Times New Roman"/>
              <w:b/>
              <w:snapToGrid w:val="0"/>
              <w:color w:val="0000FF"/>
              <w:sz w:val="24"/>
              <w:u w:val="single"/>
            </w:rPr>
          </w:rPrChange>
        </w:rPr>
        <w:t>CO STRATTON         KSTR               39 18N  102 36W 1345</w:t>
      </w:r>
    </w:p>
    <w:p w:rsidR="000C4073" w:rsidRPr="000C04DD" w:rsidRDefault="00BD7E12" w:rsidP="00B96AF5">
      <w:pPr>
        <w:pStyle w:val="HTMLPreformatted"/>
        <w:rPr>
          <w:rFonts w:ascii="Arial" w:hAnsi="Arial"/>
          <w:rPrChange w:id="23639" w:author="John Henderson" w:date="2011-12-02T15:24:00Z">
            <w:rPr/>
          </w:rPrChange>
        </w:rPr>
      </w:pPr>
      <w:r w:rsidRPr="000C04DD">
        <w:rPr>
          <w:rFonts w:ascii="Arial" w:hAnsi="Arial"/>
          <w:rPrChange w:id="23640" w:author="John Henderson" w:date="2011-12-02T15:24:00Z">
            <w:rPr>
              <w:rFonts w:ascii="Times New Roman" w:hAnsi="Times New Roman" w:cs="Times New Roman"/>
              <w:b/>
              <w:snapToGrid w:val="0"/>
              <w:color w:val="0000FF"/>
              <w:sz w:val="24"/>
              <w:u w:val="single"/>
            </w:rPr>
          </w:rPrChange>
        </w:rPr>
        <w:t>CO RED CLIFF PASS   KCCU               39 28N  106 09W 3680</w:t>
      </w:r>
    </w:p>
    <w:p w:rsidR="000C4073" w:rsidRPr="000C04DD" w:rsidRDefault="00BD7E12" w:rsidP="00B96AF5">
      <w:pPr>
        <w:pStyle w:val="HTMLPreformatted"/>
        <w:rPr>
          <w:rFonts w:ascii="Arial" w:hAnsi="Arial"/>
          <w:rPrChange w:id="23641" w:author="John Henderson" w:date="2011-12-02T15:24:00Z">
            <w:rPr/>
          </w:rPrChange>
        </w:rPr>
      </w:pPr>
      <w:r w:rsidRPr="000C04DD">
        <w:rPr>
          <w:rFonts w:ascii="Arial" w:hAnsi="Arial"/>
          <w:rPrChange w:id="23642" w:author="John Henderson" w:date="2011-12-02T15:24:00Z">
            <w:rPr>
              <w:rFonts w:ascii="Times New Roman" w:hAnsi="Times New Roman" w:cs="Times New Roman"/>
              <w:b/>
              <w:snapToGrid w:val="0"/>
              <w:color w:val="0000FF"/>
              <w:sz w:val="24"/>
              <w:u w:val="single"/>
            </w:rPr>
          </w:rPrChange>
        </w:rPr>
        <w:t>CO RANGELY          K4V0               40 06N  108 46W 1608</w:t>
      </w:r>
    </w:p>
    <w:p w:rsidR="000C4073" w:rsidRPr="000C04DD" w:rsidRDefault="00BD7E12" w:rsidP="00B96AF5">
      <w:pPr>
        <w:pStyle w:val="HTMLPreformatted"/>
        <w:rPr>
          <w:rFonts w:ascii="Arial" w:hAnsi="Arial"/>
          <w:rPrChange w:id="23643" w:author="John Henderson" w:date="2011-12-02T15:24:00Z">
            <w:rPr/>
          </w:rPrChange>
        </w:rPr>
      </w:pPr>
      <w:r w:rsidRPr="000C04DD">
        <w:rPr>
          <w:rFonts w:ascii="Arial" w:hAnsi="Arial"/>
          <w:rPrChange w:id="23644" w:author="John Henderson" w:date="2011-12-02T15:24:00Z">
            <w:rPr>
              <w:rFonts w:ascii="Times New Roman" w:hAnsi="Times New Roman" w:cs="Times New Roman"/>
              <w:b/>
              <w:snapToGrid w:val="0"/>
              <w:color w:val="0000FF"/>
              <w:sz w:val="24"/>
              <w:u w:val="single"/>
            </w:rPr>
          </w:rPrChange>
        </w:rPr>
        <w:t>CO BUENA VISTA      KAEJ               38 49N  106 07W 2422</w:t>
      </w:r>
    </w:p>
    <w:p w:rsidR="000C4073" w:rsidRPr="000C04DD" w:rsidRDefault="00BD7E12" w:rsidP="00B96AF5">
      <w:pPr>
        <w:pStyle w:val="HTMLPreformatted"/>
        <w:rPr>
          <w:rFonts w:ascii="Arial" w:hAnsi="Arial"/>
          <w:rPrChange w:id="23645" w:author="John Henderson" w:date="2011-12-02T15:24:00Z">
            <w:rPr/>
          </w:rPrChange>
        </w:rPr>
      </w:pPr>
      <w:r w:rsidRPr="000C04DD">
        <w:rPr>
          <w:rFonts w:ascii="Arial" w:hAnsi="Arial"/>
          <w:rPrChange w:id="23646" w:author="John Henderson" w:date="2011-12-02T15:24:00Z">
            <w:rPr>
              <w:rFonts w:ascii="Times New Roman" w:hAnsi="Times New Roman" w:cs="Times New Roman"/>
              <w:b/>
              <w:snapToGrid w:val="0"/>
              <w:color w:val="0000FF"/>
              <w:sz w:val="24"/>
              <w:u w:val="single"/>
            </w:rPr>
          </w:rPrChange>
        </w:rPr>
        <w:t>CO DELTA/BLAKE FLD  KAJZ               38 47N  108 04W 1583</w:t>
      </w:r>
    </w:p>
    <w:p w:rsidR="000C4073" w:rsidRPr="000C04DD" w:rsidRDefault="00BD7E12" w:rsidP="00B96AF5">
      <w:pPr>
        <w:pStyle w:val="HTMLPreformatted"/>
        <w:rPr>
          <w:rFonts w:ascii="Arial" w:hAnsi="Arial"/>
          <w:rPrChange w:id="23647" w:author="John Henderson" w:date="2011-12-02T15:24:00Z">
            <w:rPr/>
          </w:rPrChange>
        </w:rPr>
      </w:pPr>
      <w:r w:rsidRPr="000C04DD">
        <w:rPr>
          <w:rFonts w:ascii="Arial" w:hAnsi="Arial"/>
          <w:rPrChange w:id="23648" w:author="John Henderson" w:date="2011-12-02T15:24:00Z">
            <w:rPr>
              <w:rFonts w:ascii="Times New Roman" w:hAnsi="Times New Roman" w:cs="Times New Roman"/>
              <w:b/>
              <w:snapToGrid w:val="0"/>
              <w:color w:val="0000FF"/>
              <w:sz w:val="24"/>
              <w:u w:val="single"/>
            </w:rPr>
          </w:rPrChange>
        </w:rPr>
        <w:t>CO SALIDA           KANK               38 32N  106 03W 2293</w:t>
      </w:r>
    </w:p>
    <w:p w:rsidR="000C4073" w:rsidRPr="000C04DD" w:rsidRDefault="00BD7E12" w:rsidP="00B96AF5">
      <w:pPr>
        <w:pStyle w:val="HTMLPreformatted"/>
        <w:rPr>
          <w:rFonts w:ascii="Arial" w:hAnsi="Arial"/>
          <w:rPrChange w:id="23649" w:author="John Henderson" w:date="2011-12-02T15:24:00Z">
            <w:rPr/>
          </w:rPrChange>
        </w:rPr>
      </w:pPr>
      <w:r w:rsidRPr="000C04DD">
        <w:rPr>
          <w:rFonts w:ascii="Arial" w:hAnsi="Arial"/>
          <w:rPrChange w:id="23650" w:author="John Henderson" w:date="2011-12-02T15:24:00Z">
            <w:rPr>
              <w:rFonts w:ascii="Times New Roman" w:hAnsi="Times New Roman" w:cs="Times New Roman"/>
              <w:b/>
              <w:snapToGrid w:val="0"/>
              <w:color w:val="0000FF"/>
              <w:sz w:val="24"/>
              <w:u w:val="single"/>
            </w:rPr>
          </w:rPrChange>
        </w:rPr>
        <w:t>CO BOULDER MUNI     KBDU               40 02N  105 14W 1612</w:t>
      </w:r>
    </w:p>
    <w:p w:rsidR="000C4073" w:rsidRPr="000C04DD" w:rsidRDefault="00BD7E12" w:rsidP="00B96AF5">
      <w:pPr>
        <w:pStyle w:val="HTMLPreformatted"/>
        <w:rPr>
          <w:rFonts w:ascii="Arial" w:hAnsi="Arial"/>
          <w:rPrChange w:id="23651" w:author="John Henderson" w:date="2011-12-02T15:24:00Z">
            <w:rPr/>
          </w:rPrChange>
        </w:rPr>
      </w:pPr>
      <w:r w:rsidRPr="000C04DD">
        <w:rPr>
          <w:rFonts w:ascii="Arial" w:hAnsi="Arial"/>
          <w:rPrChange w:id="23652" w:author="John Henderson" w:date="2011-12-02T15:24:00Z">
            <w:rPr>
              <w:rFonts w:ascii="Times New Roman" w:hAnsi="Times New Roman" w:cs="Times New Roman"/>
              <w:b/>
              <w:snapToGrid w:val="0"/>
              <w:color w:val="0000FF"/>
              <w:sz w:val="24"/>
              <w:u w:val="single"/>
            </w:rPr>
          </w:rPrChange>
        </w:rPr>
        <w:t>CO ELLICOTT-B AFA   KABH               38 45N  104 18W 1840</w:t>
      </w:r>
    </w:p>
    <w:p w:rsidR="000C4073" w:rsidRPr="000C04DD" w:rsidRDefault="00BD7E12" w:rsidP="00B96AF5">
      <w:pPr>
        <w:pStyle w:val="HTMLPreformatted"/>
        <w:rPr>
          <w:rFonts w:ascii="Arial" w:hAnsi="Arial"/>
          <w:rPrChange w:id="23653" w:author="John Henderson" w:date="2011-12-02T15:24:00Z">
            <w:rPr/>
          </w:rPrChange>
        </w:rPr>
      </w:pPr>
      <w:r w:rsidRPr="000C04DD">
        <w:rPr>
          <w:rFonts w:ascii="Arial" w:hAnsi="Arial"/>
          <w:rPrChange w:id="23654" w:author="John Henderson" w:date="2011-12-02T15:24:00Z">
            <w:rPr>
              <w:rFonts w:ascii="Times New Roman" w:hAnsi="Times New Roman" w:cs="Times New Roman"/>
              <w:b/>
              <w:snapToGrid w:val="0"/>
              <w:color w:val="0000FF"/>
              <w:sz w:val="24"/>
              <w:u w:val="single"/>
            </w:rPr>
          </w:rPrChange>
        </w:rPr>
        <w:t>CO ERIE MUNI        KEIK               40 01N  105 03W 1564</w:t>
      </w:r>
    </w:p>
    <w:p w:rsidR="000C4073" w:rsidRPr="000C04DD" w:rsidRDefault="00BD7E12" w:rsidP="00B96AF5">
      <w:pPr>
        <w:pStyle w:val="HTMLPreformatted"/>
        <w:rPr>
          <w:rFonts w:ascii="Arial" w:hAnsi="Arial"/>
          <w:rPrChange w:id="23655" w:author="John Henderson" w:date="2011-12-02T15:24:00Z">
            <w:rPr/>
          </w:rPrChange>
        </w:rPr>
      </w:pPr>
      <w:r w:rsidRPr="000C04DD">
        <w:rPr>
          <w:rFonts w:ascii="Arial" w:hAnsi="Arial"/>
          <w:rPrChange w:id="23656" w:author="John Henderson" w:date="2011-12-02T15:24:00Z">
            <w:rPr>
              <w:rFonts w:ascii="Times New Roman" w:hAnsi="Times New Roman" w:cs="Times New Roman"/>
              <w:b/>
              <w:snapToGrid w:val="0"/>
              <w:color w:val="0000FF"/>
              <w:sz w:val="24"/>
              <w:u w:val="single"/>
            </w:rPr>
          </w:rPrChange>
        </w:rPr>
        <w:t>CO FORT MORGAN      KFMM               40 20N  103 48W 1393</w:t>
      </w:r>
    </w:p>
    <w:p w:rsidR="000C4073" w:rsidRPr="000C04DD" w:rsidRDefault="00BD7E12" w:rsidP="00B96AF5">
      <w:pPr>
        <w:pStyle w:val="HTMLPreformatted"/>
        <w:rPr>
          <w:rFonts w:ascii="Arial" w:hAnsi="Arial"/>
          <w:rPrChange w:id="23657" w:author="John Henderson" w:date="2011-12-02T15:24:00Z">
            <w:rPr/>
          </w:rPrChange>
        </w:rPr>
      </w:pPr>
      <w:r w:rsidRPr="000C04DD">
        <w:rPr>
          <w:rFonts w:ascii="Arial" w:hAnsi="Arial"/>
          <w:rPrChange w:id="23658" w:author="John Henderson" w:date="2011-12-02T15:24:00Z">
            <w:rPr>
              <w:rFonts w:ascii="Times New Roman" w:hAnsi="Times New Roman" w:cs="Times New Roman"/>
              <w:b/>
              <w:snapToGrid w:val="0"/>
              <w:color w:val="0000FF"/>
              <w:sz w:val="24"/>
              <w:u w:val="single"/>
            </w:rPr>
          </w:rPrChange>
        </w:rPr>
        <w:t>CO GRANBY/GRAND CO  KGNB               40 05N  105 55W 2500</w:t>
      </w:r>
    </w:p>
    <w:p w:rsidR="000C4073" w:rsidRPr="000C04DD" w:rsidRDefault="00BD7E12" w:rsidP="00B96AF5">
      <w:pPr>
        <w:pStyle w:val="HTMLPreformatted"/>
        <w:rPr>
          <w:rFonts w:ascii="Arial" w:hAnsi="Arial"/>
          <w:rPrChange w:id="23659" w:author="John Henderson" w:date="2011-12-02T15:24:00Z">
            <w:rPr/>
          </w:rPrChange>
        </w:rPr>
      </w:pPr>
      <w:r w:rsidRPr="000C04DD">
        <w:rPr>
          <w:rFonts w:ascii="Arial" w:hAnsi="Arial"/>
          <w:rPrChange w:id="23660" w:author="John Henderson" w:date="2011-12-02T15:24:00Z">
            <w:rPr>
              <w:rFonts w:ascii="Times New Roman" w:hAnsi="Times New Roman" w:cs="Times New Roman"/>
              <w:b/>
              <w:snapToGrid w:val="0"/>
              <w:color w:val="0000FF"/>
              <w:sz w:val="24"/>
              <w:u w:val="single"/>
            </w:rPr>
          </w:rPrChange>
        </w:rPr>
        <w:t>CO HOLYOKE          KHEQ               40 34N  102 16W 1137</w:t>
      </w:r>
    </w:p>
    <w:p w:rsidR="000C4073" w:rsidRPr="000C04DD" w:rsidRDefault="00BD7E12" w:rsidP="00B96AF5">
      <w:pPr>
        <w:pStyle w:val="HTMLPreformatted"/>
        <w:rPr>
          <w:rFonts w:ascii="Arial" w:hAnsi="Arial"/>
          <w:rPrChange w:id="23661" w:author="John Henderson" w:date="2011-12-02T15:24:00Z">
            <w:rPr/>
          </w:rPrChange>
        </w:rPr>
      </w:pPr>
      <w:r w:rsidRPr="000C04DD">
        <w:rPr>
          <w:rFonts w:ascii="Arial" w:hAnsi="Arial"/>
          <w:rPrChange w:id="23662" w:author="John Henderson" w:date="2011-12-02T15:24:00Z">
            <w:rPr>
              <w:rFonts w:ascii="Times New Roman" w:hAnsi="Times New Roman" w:cs="Times New Roman"/>
              <w:b/>
              <w:snapToGrid w:val="0"/>
              <w:color w:val="0000FF"/>
              <w:sz w:val="24"/>
              <w:u w:val="single"/>
            </w:rPr>
          </w:rPrChange>
        </w:rPr>
        <w:t>CO LONGMONT/VBRAND  KLMO               40 10N  105 10W 1541</w:t>
      </w:r>
    </w:p>
    <w:p w:rsidR="000C4073" w:rsidRPr="000C04DD" w:rsidRDefault="00BD7E12" w:rsidP="00B96AF5">
      <w:pPr>
        <w:pStyle w:val="HTMLPreformatted"/>
        <w:rPr>
          <w:rFonts w:ascii="Arial" w:hAnsi="Arial"/>
          <w:rPrChange w:id="23663" w:author="John Henderson" w:date="2011-12-02T15:24:00Z">
            <w:rPr/>
          </w:rPrChange>
        </w:rPr>
      </w:pPr>
      <w:r w:rsidRPr="000C04DD">
        <w:rPr>
          <w:rFonts w:ascii="Arial" w:hAnsi="Arial"/>
          <w:rPrChange w:id="23664" w:author="John Henderson" w:date="2011-12-02T15:24:00Z">
            <w:rPr>
              <w:rFonts w:ascii="Times New Roman" w:hAnsi="Times New Roman" w:cs="Times New Roman"/>
              <w:b/>
              <w:snapToGrid w:val="0"/>
              <w:color w:val="0000FF"/>
              <w:sz w:val="24"/>
              <w:u w:val="single"/>
            </w:rPr>
          </w:rPrChange>
        </w:rPr>
        <w:t>CO PAGOSA SPRINGS   KPSO               37 17N  107 03W 2334</w:t>
      </w:r>
    </w:p>
    <w:p w:rsidR="000C4073" w:rsidRPr="000C04DD" w:rsidRDefault="00BD7E12" w:rsidP="00B96AF5">
      <w:pPr>
        <w:pStyle w:val="HTMLPreformatted"/>
        <w:rPr>
          <w:rFonts w:ascii="Arial" w:hAnsi="Arial"/>
          <w:rPrChange w:id="23665" w:author="John Henderson" w:date="2011-12-02T15:24:00Z">
            <w:rPr/>
          </w:rPrChange>
        </w:rPr>
      </w:pPr>
      <w:r w:rsidRPr="000C04DD">
        <w:rPr>
          <w:rFonts w:ascii="Arial" w:hAnsi="Arial"/>
          <w:rPrChange w:id="23666" w:author="John Henderson" w:date="2011-12-02T15:24:00Z">
            <w:rPr>
              <w:rFonts w:ascii="Times New Roman" w:hAnsi="Times New Roman" w:cs="Times New Roman"/>
              <w:b/>
              <w:snapToGrid w:val="0"/>
              <w:color w:val="0000FF"/>
              <w:sz w:val="24"/>
              <w:u w:val="single"/>
            </w:rPr>
          </w:rPrChange>
        </w:rPr>
        <w:t>CO WOLF CREEK PASS  KCPW               37 27N  106 48W 3584</w:t>
      </w:r>
    </w:p>
    <w:p w:rsidR="000C4073" w:rsidRPr="000C04DD" w:rsidRDefault="00BD7E12" w:rsidP="00B96AF5">
      <w:pPr>
        <w:pStyle w:val="HTMLPreformatted"/>
        <w:rPr>
          <w:rFonts w:ascii="Arial" w:hAnsi="Arial"/>
          <w:rPrChange w:id="23667" w:author="John Henderson" w:date="2011-12-02T15:24:00Z">
            <w:rPr/>
          </w:rPrChange>
        </w:rPr>
      </w:pPr>
      <w:r w:rsidRPr="000C04DD">
        <w:rPr>
          <w:rFonts w:ascii="Arial" w:hAnsi="Arial"/>
          <w:rPrChange w:id="23668" w:author="John Henderson" w:date="2011-12-02T15:24:00Z">
            <w:rPr>
              <w:rFonts w:ascii="Times New Roman" w:hAnsi="Times New Roman" w:cs="Times New Roman"/>
              <w:b/>
              <w:snapToGrid w:val="0"/>
              <w:color w:val="0000FF"/>
              <w:sz w:val="24"/>
              <w:u w:val="single"/>
            </w:rPr>
          </w:rPrChange>
        </w:rPr>
        <w:t>CO CORONA PASS      KCRV               40 03N  105 35W 3538</w:t>
      </w:r>
    </w:p>
    <w:p w:rsidR="000C4073" w:rsidRPr="000C04DD" w:rsidRDefault="00BD7E12" w:rsidP="00B96AF5">
      <w:pPr>
        <w:pStyle w:val="HTMLPreformatted"/>
        <w:rPr>
          <w:rFonts w:ascii="Arial" w:hAnsi="Arial"/>
          <w:rPrChange w:id="23669" w:author="John Henderson" w:date="2011-12-02T15:24:00Z">
            <w:rPr/>
          </w:rPrChange>
        </w:rPr>
      </w:pPr>
      <w:r w:rsidRPr="000C04DD">
        <w:rPr>
          <w:rFonts w:ascii="Arial" w:hAnsi="Arial"/>
          <w:rPrChange w:id="23670" w:author="John Henderson" w:date="2011-12-02T15:24:00Z">
            <w:rPr>
              <w:rFonts w:ascii="Times New Roman" w:hAnsi="Times New Roman" w:cs="Times New Roman"/>
              <w:b/>
              <w:snapToGrid w:val="0"/>
              <w:color w:val="0000FF"/>
              <w:sz w:val="24"/>
              <w:u w:val="single"/>
            </w:rPr>
          </w:rPrChange>
        </w:rPr>
        <w:t>CO MONUMENT/ELBERT  KMNH               39 13N  104 39W 2152</w:t>
      </w:r>
    </w:p>
    <w:p w:rsidR="000C4073" w:rsidRPr="000C04DD" w:rsidRDefault="00BD7E12" w:rsidP="00B96AF5">
      <w:pPr>
        <w:pStyle w:val="HTMLPreformatted"/>
        <w:rPr>
          <w:rFonts w:ascii="Arial" w:hAnsi="Arial"/>
          <w:rPrChange w:id="23671" w:author="John Henderson" w:date="2011-12-02T15:24:00Z">
            <w:rPr/>
          </w:rPrChange>
        </w:rPr>
      </w:pPr>
      <w:r w:rsidRPr="000C04DD">
        <w:rPr>
          <w:rFonts w:ascii="Arial" w:hAnsi="Arial"/>
          <w:rPrChange w:id="23672" w:author="John Henderson" w:date="2011-12-02T15:24:00Z">
            <w:rPr>
              <w:rFonts w:ascii="Times New Roman" w:hAnsi="Times New Roman" w:cs="Times New Roman"/>
              <w:b/>
              <w:snapToGrid w:val="0"/>
              <w:color w:val="0000FF"/>
              <w:sz w:val="24"/>
              <w:u w:val="single"/>
            </w:rPr>
          </w:rPrChange>
        </w:rPr>
        <w:t>CO MONARCH PASS     KMYP               38 29N  106 19W 3667</w:t>
      </w:r>
    </w:p>
    <w:p w:rsidR="000C4073" w:rsidRPr="000C04DD" w:rsidRDefault="00BD7E12" w:rsidP="00B96AF5">
      <w:pPr>
        <w:pStyle w:val="HTMLPreformatted"/>
        <w:rPr>
          <w:rFonts w:ascii="Arial" w:hAnsi="Arial"/>
          <w:rPrChange w:id="23673" w:author="John Henderson" w:date="2011-12-02T15:24:00Z">
            <w:rPr/>
          </w:rPrChange>
        </w:rPr>
      </w:pPr>
      <w:r w:rsidRPr="000C04DD">
        <w:rPr>
          <w:rFonts w:ascii="Arial" w:hAnsi="Arial"/>
          <w:rPrChange w:id="23674" w:author="John Henderson" w:date="2011-12-02T15:24:00Z">
            <w:rPr>
              <w:rFonts w:ascii="Times New Roman" w:hAnsi="Times New Roman" w:cs="Times New Roman"/>
              <w:b/>
              <w:snapToGrid w:val="0"/>
              <w:color w:val="0000FF"/>
              <w:sz w:val="24"/>
              <w:u w:val="single"/>
            </w:rPr>
          </w:rPrChange>
        </w:rPr>
        <w:t>CO LA VETA PASS     KVTP               37 30N  105 10W 3114</w:t>
      </w:r>
    </w:p>
    <w:p w:rsidR="000C4073" w:rsidRPr="000C04DD" w:rsidRDefault="00BD7E12" w:rsidP="00B96AF5">
      <w:pPr>
        <w:pStyle w:val="HTMLPreformatted"/>
        <w:rPr>
          <w:rFonts w:ascii="Arial" w:hAnsi="Arial"/>
          <w:rPrChange w:id="23675" w:author="John Henderson" w:date="2011-12-02T15:24:00Z">
            <w:rPr/>
          </w:rPrChange>
        </w:rPr>
      </w:pPr>
      <w:r w:rsidRPr="000C04DD">
        <w:rPr>
          <w:rFonts w:ascii="Arial" w:hAnsi="Arial"/>
          <w:rPrChange w:id="23676" w:author="John Henderson" w:date="2011-12-02T15:24:00Z">
            <w:rPr>
              <w:rFonts w:ascii="Times New Roman" w:hAnsi="Times New Roman" w:cs="Times New Roman"/>
              <w:b/>
              <w:snapToGrid w:val="0"/>
              <w:color w:val="0000FF"/>
              <w:sz w:val="24"/>
              <w:u w:val="single"/>
            </w:rPr>
          </w:rPrChange>
        </w:rPr>
        <w:t>CO WALDEN           K33V               40 45N  106 16W 2484</w:t>
      </w:r>
    </w:p>
    <w:p w:rsidR="000C4073" w:rsidRPr="000C04DD" w:rsidRDefault="00BD7E12" w:rsidP="00B96AF5">
      <w:pPr>
        <w:pStyle w:val="HTMLPreformatted"/>
        <w:rPr>
          <w:rFonts w:ascii="Arial" w:hAnsi="Arial"/>
          <w:rPrChange w:id="23677" w:author="John Henderson" w:date="2011-12-02T15:24:00Z">
            <w:rPr/>
          </w:rPrChange>
        </w:rPr>
      </w:pPr>
      <w:r w:rsidRPr="000C04DD">
        <w:rPr>
          <w:rFonts w:ascii="Arial" w:hAnsi="Arial"/>
          <w:rPrChange w:id="23678" w:author="John Henderson" w:date="2011-12-02T15:24:00Z">
            <w:rPr>
              <w:rFonts w:ascii="Times New Roman" w:hAnsi="Times New Roman" w:cs="Times New Roman"/>
              <w:b/>
              <w:snapToGrid w:val="0"/>
              <w:color w:val="0000FF"/>
              <w:sz w:val="24"/>
              <w:u w:val="single"/>
            </w:rPr>
          </w:rPrChange>
        </w:rPr>
        <w:t>CO KREMMLING AWOS   K20V               40 03N  106 22W 2259</w:t>
      </w:r>
    </w:p>
    <w:p w:rsidR="000C4073" w:rsidRPr="000C04DD" w:rsidRDefault="00BD7E12" w:rsidP="00B96AF5">
      <w:pPr>
        <w:pStyle w:val="HTMLPreformatted"/>
        <w:rPr>
          <w:rFonts w:ascii="Arial" w:hAnsi="Arial"/>
          <w:rPrChange w:id="23679" w:author="John Henderson" w:date="2011-12-02T15:24:00Z">
            <w:rPr/>
          </w:rPrChange>
        </w:rPr>
      </w:pPr>
      <w:r w:rsidRPr="000C04DD">
        <w:rPr>
          <w:rFonts w:ascii="Arial" w:hAnsi="Arial"/>
          <w:rPrChange w:id="23680" w:author="John Henderson" w:date="2011-12-02T15:24:00Z">
            <w:rPr>
              <w:rFonts w:ascii="Times New Roman" w:hAnsi="Times New Roman" w:cs="Times New Roman"/>
              <w:b/>
              <w:snapToGrid w:val="0"/>
              <w:color w:val="0000FF"/>
              <w:sz w:val="24"/>
              <w:u w:val="single"/>
            </w:rPr>
          </w:rPrChange>
        </w:rPr>
        <w:t>CO WILKERSON PASS   K4BM               39 03N  105 31W 3438</w:t>
      </w:r>
    </w:p>
    <w:p w:rsidR="000C4073" w:rsidRPr="000C04DD" w:rsidRDefault="00BD7E12" w:rsidP="00B96AF5">
      <w:pPr>
        <w:pStyle w:val="HTMLPreformatted"/>
        <w:rPr>
          <w:rFonts w:ascii="Arial" w:hAnsi="Arial"/>
          <w:rPrChange w:id="23681" w:author="John Henderson" w:date="2011-12-02T15:24:00Z">
            <w:rPr/>
          </w:rPrChange>
        </w:rPr>
      </w:pPr>
      <w:r w:rsidRPr="000C04DD">
        <w:rPr>
          <w:rFonts w:ascii="Arial" w:hAnsi="Arial"/>
          <w:rPrChange w:id="23682" w:author="John Henderson" w:date="2011-12-02T15:24:00Z">
            <w:rPr>
              <w:rFonts w:ascii="Times New Roman" w:hAnsi="Times New Roman" w:cs="Times New Roman"/>
              <w:b/>
              <w:snapToGrid w:val="0"/>
              <w:color w:val="0000FF"/>
              <w:sz w:val="24"/>
              <w:u w:val="single"/>
            </w:rPr>
          </w:rPrChange>
        </w:rPr>
        <w:t>CO SUNLIGHT         K5SM               39 26N  107 23W 3232</w:t>
      </w:r>
    </w:p>
    <w:p w:rsidR="000C4073" w:rsidRPr="000C04DD" w:rsidRDefault="00BD7E12" w:rsidP="00B96AF5">
      <w:pPr>
        <w:pStyle w:val="HTMLPreformatted"/>
        <w:rPr>
          <w:rFonts w:ascii="Arial" w:hAnsi="Arial"/>
          <w:rPrChange w:id="23683" w:author="John Henderson" w:date="2011-12-02T15:24:00Z">
            <w:rPr/>
          </w:rPrChange>
        </w:rPr>
      </w:pPr>
      <w:r w:rsidRPr="000C04DD">
        <w:rPr>
          <w:rFonts w:ascii="Arial" w:hAnsi="Arial"/>
          <w:rPrChange w:id="23684" w:author="John Henderson" w:date="2011-12-02T15:24:00Z">
            <w:rPr>
              <w:rFonts w:ascii="Times New Roman" w:hAnsi="Times New Roman" w:cs="Times New Roman"/>
              <w:b/>
              <w:snapToGrid w:val="0"/>
              <w:color w:val="0000FF"/>
              <w:sz w:val="24"/>
              <w:u w:val="single"/>
            </w:rPr>
          </w:rPrChange>
        </w:rPr>
        <w:t>CO COTTONWOOD PASS  K7BM               38 47N  106 13W 2995</w:t>
      </w:r>
    </w:p>
    <w:p w:rsidR="000C4073" w:rsidRPr="000C04DD" w:rsidRDefault="00BD7E12" w:rsidP="00B96AF5">
      <w:pPr>
        <w:pStyle w:val="HTMLPreformatted"/>
        <w:rPr>
          <w:rFonts w:ascii="Arial" w:hAnsi="Arial"/>
          <w:rPrChange w:id="23685" w:author="John Henderson" w:date="2011-12-02T15:24:00Z">
            <w:rPr/>
          </w:rPrChange>
        </w:rPr>
      </w:pPr>
      <w:r w:rsidRPr="000C04DD">
        <w:rPr>
          <w:rFonts w:ascii="Arial" w:hAnsi="Arial"/>
          <w:rPrChange w:id="23686" w:author="John Henderson" w:date="2011-12-02T15:24:00Z">
            <w:rPr>
              <w:rFonts w:ascii="Times New Roman" w:hAnsi="Times New Roman" w:cs="Times New Roman"/>
              <w:b/>
              <w:snapToGrid w:val="0"/>
              <w:color w:val="0000FF"/>
              <w:sz w:val="24"/>
              <w:u w:val="single"/>
            </w:rPr>
          </w:rPrChange>
        </w:rPr>
        <w:t>CO WRAY             K2V5               40 06N  102 14W 1118</w:t>
      </w:r>
    </w:p>
    <w:p w:rsidR="000C4073" w:rsidRPr="000C04DD" w:rsidRDefault="00BD7E12" w:rsidP="00B96AF5">
      <w:pPr>
        <w:pStyle w:val="HTMLPreformatted"/>
        <w:rPr>
          <w:rFonts w:ascii="Arial" w:hAnsi="Arial"/>
          <w:rPrChange w:id="23687" w:author="John Henderson" w:date="2011-12-02T15:24:00Z">
            <w:rPr/>
          </w:rPrChange>
        </w:rPr>
      </w:pPr>
      <w:r w:rsidRPr="000C04DD">
        <w:rPr>
          <w:rFonts w:ascii="Arial" w:hAnsi="Arial"/>
          <w:rPrChange w:id="23688" w:author="John Henderson" w:date="2011-12-02T15:24:00Z">
            <w:rPr>
              <w:rFonts w:ascii="Times New Roman" w:hAnsi="Times New Roman" w:cs="Times New Roman"/>
              <w:b/>
              <w:snapToGrid w:val="0"/>
              <w:color w:val="0000FF"/>
              <w:sz w:val="24"/>
              <w:u w:val="single"/>
            </w:rPr>
          </w:rPrChange>
        </w:rPr>
        <w:t>CT BRIDGEPORT       KBDR  BDR   72504  41 10N  073 08W    7</w:t>
      </w:r>
    </w:p>
    <w:p w:rsidR="000C4073" w:rsidRPr="000C04DD" w:rsidRDefault="00BD7E12" w:rsidP="00B96AF5">
      <w:pPr>
        <w:pStyle w:val="HTMLPreformatted"/>
        <w:rPr>
          <w:rFonts w:ascii="Arial" w:hAnsi="Arial"/>
          <w:rPrChange w:id="23689" w:author="John Henderson" w:date="2011-12-02T15:24:00Z">
            <w:rPr/>
          </w:rPrChange>
        </w:rPr>
      </w:pPr>
      <w:r w:rsidRPr="000C04DD">
        <w:rPr>
          <w:rFonts w:ascii="Arial" w:hAnsi="Arial"/>
          <w:rPrChange w:id="23690" w:author="John Henderson" w:date="2011-12-02T15:24:00Z">
            <w:rPr>
              <w:rFonts w:ascii="Times New Roman" w:hAnsi="Times New Roman" w:cs="Times New Roman"/>
              <w:b/>
              <w:snapToGrid w:val="0"/>
              <w:color w:val="0000FF"/>
              <w:sz w:val="24"/>
              <w:u w:val="single"/>
            </w:rPr>
          </w:rPrChange>
        </w:rPr>
        <w:t>CT CHESTER          KSNC  SNC          41 23N  072 30W  127</w:t>
      </w:r>
    </w:p>
    <w:p w:rsidR="000C4073" w:rsidRPr="000C04DD" w:rsidRDefault="00BD7E12" w:rsidP="00B96AF5">
      <w:pPr>
        <w:pStyle w:val="HTMLPreformatted"/>
        <w:rPr>
          <w:rFonts w:ascii="Arial" w:hAnsi="Arial"/>
          <w:rPrChange w:id="23691" w:author="John Henderson" w:date="2011-12-02T15:24:00Z">
            <w:rPr/>
          </w:rPrChange>
        </w:rPr>
      </w:pPr>
      <w:r w:rsidRPr="000C04DD">
        <w:rPr>
          <w:rFonts w:ascii="Arial" w:hAnsi="Arial"/>
          <w:rPrChange w:id="23692" w:author="John Henderson" w:date="2011-12-02T15:24:00Z">
            <w:rPr>
              <w:rFonts w:ascii="Times New Roman" w:hAnsi="Times New Roman" w:cs="Times New Roman"/>
              <w:b/>
              <w:snapToGrid w:val="0"/>
              <w:color w:val="0000FF"/>
              <w:sz w:val="24"/>
              <w:u w:val="single"/>
            </w:rPr>
          </w:rPrChange>
        </w:rPr>
        <w:t>CT DANBURY          KDXR  DXR          41 22N  073 29W  139</w:t>
      </w:r>
    </w:p>
    <w:p w:rsidR="000C4073" w:rsidRPr="000C04DD" w:rsidRDefault="00BD7E12" w:rsidP="00B96AF5">
      <w:pPr>
        <w:pStyle w:val="HTMLPreformatted"/>
        <w:rPr>
          <w:rFonts w:ascii="Arial" w:hAnsi="Arial"/>
          <w:rPrChange w:id="23693" w:author="John Henderson" w:date="2011-12-02T15:24:00Z">
            <w:rPr/>
          </w:rPrChange>
        </w:rPr>
      </w:pPr>
      <w:r w:rsidRPr="000C04DD">
        <w:rPr>
          <w:rFonts w:ascii="Arial" w:hAnsi="Arial"/>
          <w:rPrChange w:id="23694" w:author="John Henderson" w:date="2011-12-02T15:24:00Z">
            <w:rPr>
              <w:rFonts w:ascii="Times New Roman" w:hAnsi="Times New Roman" w:cs="Times New Roman"/>
              <w:b/>
              <w:snapToGrid w:val="0"/>
              <w:color w:val="0000FF"/>
              <w:sz w:val="24"/>
              <w:u w:val="single"/>
            </w:rPr>
          </w:rPrChange>
        </w:rPr>
        <w:t>CT GROTON/NEW LONDO KGON  GON          41 20N  072 03W    3</w:t>
      </w:r>
    </w:p>
    <w:p w:rsidR="000C4073" w:rsidRPr="000C04DD" w:rsidRDefault="00BD7E12" w:rsidP="00B96AF5">
      <w:pPr>
        <w:pStyle w:val="HTMLPreformatted"/>
        <w:rPr>
          <w:rFonts w:ascii="Arial" w:hAnsi="Arial"/>
          <w:rPrChange w:id="23695" w:author="John Henderson" w:date="2011-12-02T15:24:00Z">
            <w:rPr/>
          </w:rPrChange>
        </w:rPr>
      </w:pPr>
      <w:r w:rsidRPr="000C04DD">
        <w:rPr>
          <w:rFonts w:ascii="Arial" w:hAnsi="Arial"/>
          <w:rPrChange w:id="23696" w:author="John Henderson" w:date="2011-12-02T15:24:00Z">
            <w:rPr>
              <w:rFonts w:ascii="Times New Roman" w:hAnsi="Times New Roman" w:cs="Times New Roman"/>
              <w:b/>
              <w:snapToGrid w:val="0"/>
              <w:color w:val="0000FF"/>
              <w:sz w:val="24"/>
              <w:u w:val="single"/>
            </w:rPr>
          </w:rPrChange>
        </w:rPr>
        <w:t>CT HARTFORD/BRAINAR KHFD  HFD          41 44N  072 39W    4</w:t>
      </w:r>
    </w:p>
    <w:p w:rsidR="000C4073" w:rsidRPr="000C04DD" w:rsidRDefault="00BD7E12" w:rsidP="00B96AF5">
      <w:pPr>
        <w:pStyle w:val="HTMLPreformatted"/>
        <w:rPr>
          <w:rFonts w:ascii="Arial" w:hAnsi="Arial"/>
          <w:rPrChange w:id="23697" w:author="John Henderson" w:date="2011-12-02T15:24:00Z">
            <w:rPr/>
          </w:rPrChange>
        </w:rPr>
      </w:pPr>
      <w:r w:rsidRPr="000C04DD">
        <w:rPr>
          <w:rFonts w:ascii="Arial" w:hAnsi="Arial"/>
          <w:rPrChange w:id="23698" w:author="John Henderson" w:date="2011-12-02T15:24:00Z">
            <w:rPr>
              <w:rFonts w:ascii="Times New Roman" w:hAnsi="Times New Roman" w:cs="Times New Roman"/>
              <w:b/>
              <w:snapToGrid w:val="0"/>
              <w:color w:val="0000FF"/>
              <w:sz w:val="24"/>
              <w:u w:val="single"/>
            </w:rPr>
          </w:rPrChange>
        </w:rPr>
        <w:t>CT MERIDEN          KMMK  MMK          41 31N  072 50W   31</w:t>
      </w:r>
    </w:p>
    <w:p w:rsidR="000C4073" w:rsidRPr="000C04DD" w:rsidRDefault="00BD7E12" w:rsidP="00B96AF5">
      <w:pPr>
        <w:pStyle w:val="HTMLPreformatted"/>
        <w:rPr>
          <w:rFonts w:ascii="Arial" w:hAnsi="Arial"/>
          <w:rPrChange w:id="23699" w:author="John Henderson" w:date="2011-12-02T15:24:00Z">
            <w:rPr/>
          </w:rPrChange>
        </w:rPr>
      </w:pPr>
      <w:r w:rsidRPr="000C04DD">
        <w:rPr>
          <w:rFonts w:ascii="Arial" w:hAnsi="Arial"/>
          <w:rPrChange w:id="23700" w:author="John Henderson" w:date="2011-12-02T15:24:00Z">
            <w:rPr>
              <w:rFonts w:ascii="Times New Roman" w:hAnsi="Times New Roman" w:cs="Times New Roman"/>
              <w:b/>
              <w:snapToGrid w:val="0"/>
              <w:color w:val="0000FF"/>
              <w:sz w:val="24"/>
              <w:u w:val="single"/>
            </w:rPr>
          </w:rPrChange>
        </w:rPr>
        <w:t>CT NEW HAVEN/TWEED  KHVN  HVN          41 16N  072 52W    4</w:t>
      </w:r>
    </w:p>
    <w:p w:rsidR="000C4073" w:rsidRPr="000C04DD" w:rsidRDefault="00BD7E12" w:rsidP="00B96AF5">
      <w:pPr>
        <w:pStyle w:val="HTMLPreformatted"/>
        <w:rPr>
          <w:rFonts w:ascii="Arial" w:hAnsi="Arial"/>
          <w:rPrChange w:id="23701" w:author="John Henderson" w:date="2011-12-02T15:24:00Z">
            <w:rPr/>
          </w:rPrChange>
        </w:rPr>
      </w:pPr>
      <w:r w:rsidRPr="000C04DD">
        <w:rPr>
          <w:rFonts w:ascii="Arial" w:hAnsi="Arial"/>
          <w:rPrChange w:id="23702" w:author="John Henderson" w:date="2011-12-02T15:24:00Z">
            <w:rPr>
              <w:rFonts w:ascii="Times New Roman" w:hAnsi="Times New Roman" w:cs="Times New Roman"/>
              <w:b/>
              <w:snapToGrid w:val="0"/>
              <w:color w:val="0000FF"/>
              <w:sz w:val="24"/>
              <w:u w:val="single"/>
            </w:rPr>
          </w:rPrChange>
        </w:rPr>
        <w:t>CT OXFORD/WATERBURY KOXC  OXC          41 28N  073 08W  222</w:t>
      </w:r>
    </w:p>
    <w:p w:rsidR="000C4073" w:rsidRPr="000C04DD" w:rsidRDefault="00BD7E12" w:rsidP="00B96AF5">
      <w:pPr>
        <w:pStyle w:val="HTMLPreformatted"/>
        <w:rPr>
          <w:rFonts w:ascii="Arial" w:hAnsi="Arial"/>
          <w:rPrChange w:id="23703" w:author="John Henderson" w:date="2011-12-02T15:24:00Z">
            <w:rPr/>
          </w:rPrChange>
        </w:rPr>
      </w:pPr>
      <w:r w:rsidRPr="000C04DD">
        <w:rPr>
          <w:rFonts w:ascii="Arial" w:hAnsi="Arial"/>
          <w:rPrChange w:id="23704" w:author="John Henderson" w:date="2011-12-02T15:24:00Z">
            <w:rPr>
              <w:rFonts w:ascii="Times New Roman" w:hAnsi="Times New Roman" w:cs="Times New Roman"/>
              <w:b/>
              <w:snapToGrid w:val="0"/>
              <w:color w:val="0000FF"/>
              <w:sz w:val="24"/>
              <w:u w:val="single"/>
            </w:rPr>
          </w:rPrChange>
        </w:rPr>
        <w:t>CT WILLIMANTIC      KIJD  IJD          41 45N  072 11W   75</w:t>
      </w:r>
    </w:p>
    <w:p w:rsidR="000C4073" w:rsidRPr="000C04DD" w:rsidRDefault="00BD7E12" w:rsidP="00B96AF5">
      <w:pPr>
        <w:pStyle w:val="HTMLPreformatted"/>
        <w:rPr>
          <w:rFonts w:ascii="Arial" w:hAnsi="Arial"/>
          <w:rPrChange w:id="23705" w:author="John Henderson" w:date="2011-12-02T15:24:00Z">
            <w:rPr/>
          </w:rPrChange>
        </w:rPr>
      </w:pPr>
      <w:r w:rsidRPr="000C04DD">
        <w:rPr>
          <w:rFonts w:ascii="Arial" w:hAnsi="Arial"/>
          <w:rPrChange w:id="23706" w:author="John Henderson" w:date="2011-12-02T15:24:00Z">
            <w:rPr>
              <w:rFonts w:ascii="Times New Roman" w:hAnsi="Times New Roman" w:cs="Times New Roman"/>
              <w:b/>
              <w:snapToGrid w:val="0"/>
              <w:color w:val="0000FF"/>
              <w:sz w:val="24"/>
              <w:u w:val="single"/>
            </w:rPr>
          </w:rPrChange>
        </w:rPr>
        <w:t>CT WINDSOR LOCKS    KBDL  BDL   72508  41 56N  072 41W   60</w:t>
      </w:r>
    </w:p>
    <w:p w:rsidR="000C4073" w:rsidRPr="000C04DD" w:rsidRDefault="00BD7E12" w:rsidP="00B96AF5">
      <w:pPr>
        <w:pStyle w:val="HTMLPreformatted"/>
        <w:rPr>
          <w:rFonts w:ascii="Arial" w:hAnsi="Arial"/>
          <w:rPrChange w:id="23707" w:author="John Henderson" w:date="2011-12-02T15:24:00Z">
            <w:rPr/>
          </w:rPrChange>
        </w:rPr>
      </w:pPr>
      <w:r w:rsidRPr="000C04DD">
        <w:rPr>
          <w:rFonts w:ascii="Arial" w:hAnsi="Arial"/>
          <w:rPrChange w:id="23708" w:author="John Henderson" w:date="2011-12-02T15:24:00Z">
            <w:rPr>
              <w:rFonts w:ascii="Times New Roman" w:hAnsi="Times New Roman" w:cs="Times New Roman"/>
              <w:b/>
              <w:snapToGrid w:val="0"/>
              <w:color w:val="0000FF"/>
              <w:sz w:val="24"/>
              <w:u w:val="single"/>
            </w:rPr>
          </w:rPrChange>
        </w:rPr>
        <w:t>DE DOVER AFB        KDOV  DOV          39 07N  075 28W    9</w:t>
      </w:r>
    </w:p>
    <w:p w:rsidR="000C4073" w:rsidRPr="000C04DD" w:rsidRDefault="00BD7E12" w:rsidP="00B96AF5">
      <w:pPr>
        <w:pStyle w:val="HTMLPreformatted"/>
        <w:rPr>
          <w:rFonts w:ascii="Arial" w:hAnsi="Arial"/>
          <w:rPrChange w:id="23709" w:author="John Henderson" w:date="2011-12-02T15:24:00Z">
            <w:rPr/>
          </w:rPrChange>
        </w:rPr>
      </w:pPr>
      <w:r w:rsidRPr="000C04DD">
        <w:rPr>
          <w:rFonts w:ascii="Arial" w:hAnsi="Arial"/>
          <w:rPrChange w:id="23710" w:author="John Henderson" w:date="2011-12-02T15:24:00Z">
            <w:rPr>
              <w:rFonts w:ascii="Times New Roman" w:hAnsi="Times New Roman" w:cs="Times New Roman"/>
              <w:b/>
              <w:snapToGrid w:val="0"/>
              <w:color w:val="0000FF"/>
              <w:sz w:val="24"/>
              <w:u w:val="single"/>
            </w:rPr>
          </w:rPrChange>
        </w:rPr>
        <w:t>DE GEORGETOWN       KGED  GED          38 41N  075 22W   19</w:t>
      </w:r>
    </w:p>
    <w:p w:rsidR="000C4073" w:rsidRPr="000C04DD" w:rsidRDefault="00BD7E12" w:rsidP="00B96AF5">
      <w:pPr>
        <w:pStyle w:val="HTMLPreformatted"/>
        <w:rPr>
          <w:rFonts w:ascii="Arial" w:hAnsi="Arial"/>
          <w:rPrChange w:id="23711" w:author="John Henderson" w:date="2011-12-02T15:24:00Z">
            <w:rPr/>
          </w:rPrChange>
        </w:rPr>
      </w:pPr>
      <w:r w:rsidRPr="000C04DD">
        <w:rPr>
          <w:rFonts w:ascii="Arial" w:hAnsi="Arial"/>
          <w:rPrChange w:id="23712" w:author="John Henderson" w:date="2011-12-02T15:24:00Z">
            <w:rPr>
              <w:rFonts w:ascii="Times New Roman" w:hAnsi="Times New Roman" w:cs="Times New Roman"/>
              <w:b/>
              <w:snapToGrid w:val="0"/>
              <w:color w:val="0000FF"/>
              <w:sz w:val="24"/>
              <w:u w:val="single"/>
            </w:rPr>
          </w:rPrChange>
        </w:rPr>
        <w:t>DE WILMINGTON       KILG  ILG          39 40N  075 36W   28</w:t>
      </w:r>
    </w:p>
    <w:p w:rsidR="000C4073" w:rsidRPr="000C04DD" w:rsidRDefault="00BD7E12" w:rsidP="00B96AF5">
      <w:pPr>
        <w:pStyle w:val="HTMLPreformatted"/>
        <w:rPr>
          <w:rFonts w:ascii="Arial" w:hAnsi="Arial"/>
          <w:rPrChange w:id="23713" w:author="John Henderson" w:date="2011-12-02T15:24:00Z">
            <w:rPr/>
          </w:rPrChange>
        </w:rPr>
      </w:pPr>
      <w:r w:rsidRPr="000C04DD">
        <w:rPr>
          <w:rFonts w:ascii="Arial" w:hAnsi="Arial"/>
          <w:rPrChange w:id="23714" w:author="John Henderson" w:date="2011-12-02T15:24:00Z">
            <w:rPr>
              <w:rFonts w:ascii="Times New Roman" w:hAnsi="Times New Roman" w:cs="Times New Roman"/>
              <w:b/>
              <w:snapToGrid w:val="0"/>
              <w:color w:val="0000FF"/>
              <w:sz w:val="24"/>
              <w:u w:val="single"/>
            </w:rPr>
          </w:rPrChange>
        </w:rPr>
        <w:t>FL APALACHICOLA     KAAF  AAF   72220  29 44N  085 02W    5</w:t>
      </w:r>
    </w:p>
    <w:p w:rsidR="000C4073" w:rsidRPr="000C04DD" w:rsidRDefault="00BD7E12" w:rsidP="00B96AF5">
      <w:pPr>
        <w:pStyle w:val="HTMLPreformatted"/>
        <w:rPr>
          <w:rFonts w:ascii="Arial" w:hAnsi="Arial"/>
          <w:rPrChange w:id="23715" w:author="John Henderson" w:date="2011-12-02T15:24:00Z">
            <w:rPr/>
          </w:rPrChange>
        </w:rPr>
      </w:pPr>
      <w:r w:rsidRPr="000C04DD">
        <w:rPr>
          <w:rFonts w:ascii="Arial" w:hAnsi="Arial"/>
          <w:rPrChange w:id="23716" w:author="John Henderson" w:date="2011-12-02T15:24:00Z">
            <w:rPr>
              <w:rFonts w:ascii="Times New Roman" w:hAnsi="Times New Roman" w:cs="Times New Roman"/>
              <w:b/>
              <w:snapToGrid w:val="0"/>
              <w:color w:val="0000FF"/>
              <w:sz w:val="24"/>
              <w:u w:val="single"/>
            </w:rPr>
          </w:rPrChange>
        </w:rPr>
        <w:t>FL BARTOW MUNICIPAL KBOW  BOW          27 56N  081 46W   39</w:t>
      </w:r>
    </w:p>
    <w:p w:rsidR="000C4073" w:rsidRPr="000C04DD" w:rsidRDefault="00BD7E12" w:rsidP="00B96AF5">
      <w:pPr>
        <w:pStyle w:val="HTMLPreformatted"/>
        <w:rPr>
          <w:rFonts w:ascii="Arial" w:hAnsi="Arial"/>
          <w:rPrChange w:id="23717" w:author="John Henderson" w:date="2011-12-02T15:24:00Z">
            <w:rPr/>
          </w:rPrChange>
        </w:rPr>
      </w:pPr>
      <w:r w:rsidRPr="000C04DD">
        <w:rPr>
          <w:rFonts w:ascii="Arial" w:hAnsi="Arial"/>
          <w:rPrChange w:id="23718" w:author="John Henderson" w:date="2011-12-02T15:24:00Z">
            <w:rPr>
              <w:rFonts w:ascii="Times New Roman" w:hAnsi="Times New Roman" w:cs="Times New Roman"/>
              <w:b/>
              <w:snapToGrid w:val="0"/>
              <w:color w:val="0000FF"/>
              <w:sz w:val="24"/>
              <w:u w:val="single"/>
            </w:rPr>
          </w:rPrChange>
        </w:rPr>
        <w:t>FL BOCA RATON       KBCT  BCT          26 23N  080 06W    4</w:t>
      </w:r>
    </w:p>
    <w:p w:rsidR="000C4073" w:rsidRPr="000C04DD" w:rsidRDefault="00BD7E12" w:rsidP="00B96AF5">
      <w:pPr>
        <w:pStyle w:val="HTMLPreformatted"/>
        <w:rPr>
          <w:rFonts w:ascii="Arial" w:hAnsi="Arial"/>
          <w:rPrChange w:id="23719" w:author="John Henderson" w:date="2011-12-02T15:24:00Z">
            <w:rPr/>
          </w:rPrChange>
        </w:rPr>
      </w:pPr>
      <w:r w:rsidRPr="000C04DD">
        <w:rPr>
          <w:rFonts w:ascii="Arial" w:hAnsi="Arial"/>
          <w:rPrChange w:id="23720" w:author="John Henderson" w:date="2011-12-02T15:24:00Z">
            <w:rPr>
              <w:rFonts w:ascii="Times New Roman" w:hAnsi="Times New Roman" w:cs="Times New Roman"/>
              <w:b/>
              <w:snapToGrid w:val="0"/>
              <w:color w:val="0000FF"/>
              <w:sz w:val="24"/>
              <w:u w:val="single"/>
            </w:rPr>
          </w:rPrChange>
        </w:rPr>
        <w:t>FL BONIFAY TRI-CTY  K1J0  1J0          30 51N  085 36W   26</w:t>
      </w:r>
    </w:p>
    <w:p w:rsidR="000C4073" w:rsidRPr="000C04DD" w:rsidRDefault="00BD7E12" w:rsidP="00B96AF5">
      <w:pPr>
        <w:pStyle w:val="HTMLPreformatted"/>
        <w:rPr>
          <w:rFonts w:ascii="Arial" w:hAnsi="Arial"/>
          <w:rPrChange w:id="23721" w:author="John Henderson" w:date="2011-12-02T15:24:00Z">
            <w:rPr/>
          </w:rPrChange>
        </w:rPr>
      </w:pPr>
      <w:r w:rsidRPr="000C04DD">
        <w:rPr>
          <w:rFonts w:ascii="Arial" w:hAnsi="Arial"/>
          <w:rPrChange w:id="23722" w:author="John Henderson" w:date="2011-12-02T15:24:00Z">
            <w:rPr>
              <w:rFonts w:ascii="Times New Roman" w:hAnsi="Times New Roman" w:cs="Times New Roman"/>
              <w:b/>
              <w:snapToGrid w:val="0"/>
              <w:color w:val="0000FF"/>
              <w:sz w:val="24"/>
              <w:u w:val="single"/>
            </w:rPr>
          </w:rPrChange>
        </w:rPr>
        <w:t>FL BROOKSVILLE      KBKV  BKV          28 28N  082 27W   20</w:t>
      </w:r>
    </w:p>
    <w:p w:rsidR="000C4073" w:rsidRPr="000C04DD" w:rsidRDefault="00BD7E12" w:rsidP="00B96AF5">
      <w:pPr>
        <w:pStyle w:val="HTMLPreformatted"/>
        <w:rPr>
          <w:rFonts w:ascii="Arial" w:hAnsi="Arial"/>
          <w:rPrChange w:id="23723" w:author="John Henderson" w:date="2011-12-02T15:24:00Z">
            <w:rPr/>
          </w:rPrChange>
        </w:rPr>
      </w:pPr>
      <w:r w:rsidRPr="000C04DD">
        <w:rPr>
          <w:rFonts w:ascii="Arial" w:hAnsi="Arial"/>
          <w:rPrChange w:id="23724" w:author="John Henderson" w:date="2011-12-02T15:24:00Z">
            <w:rPr>
              <w:rFonts w:ascii="Times New Roman" w:hAnsi="Times New Roman" w:cs="Times New Roman"/>
              <w:b/>
              <w:snapToGrid w:val="0"/>
              <w:color w:val="0000FF"/>
              <w:sz w:val="24"/>
              <w:u w:val="single"/>
            </w:rPr>
          </w:rPrChange>
        </w:rPr>
        <w:t>FL CAPE CANAVERAL   KXMR  XMR   74794  28 28N  080 32W    3</w:t>
      </w:r>
    </w:p>
    <w:p w:rsidR="000C4073" w:rsidRPr="000C04DD" w:rsidRDefault="00BD7E12" w:rsidP="00B96AF5">
      <w:pPr>
        <w:pStyle w:val="HTMLPreformatted"/>
        <w:rPr>
          <w:rFonts w:ascii="Arial" w:hAnsi="Arial"/>
          <w:rPrChange w:id="23725" w:author="John Henderson" w:date="2011-12-02T15:24:00Z">
            <w:rPr/>
          </w:rPrChange>
        </w:rPr>
      </w:pPr>
      <w:r w:rsidRPr="000C04DD">
        <w:rPr>
          <w:rFonts w:ascii="Arial" w:hAnsi="Arial"/>
          <w:rPrChange w:id="23726" w:author="John Henderson" w:date="2011-12-02T15:24:00Z">
            <w:rPr>
              <w:rFonts w:ascii="Times New Roman" w:hAnsi="Times New Roman" w:cs="Times New Roman"/>
              <w:b/>
              <w:snapToGrid w:val="0"/>
              <w:color w:val="0000FF"/>
              <w:sz w:val="24"/>
              <w:u w:val="single"/>
            </w:rPr>
          </w:rPrChange>
        </w:rPr>
        <w:t>FL CECIL FIELD NAS  KNZC  NZC          30 13N  081 52W   25</w:t>
      </w:r>
    </w:p>
    <w:p w:rsidR="000C4073" w:rsidRPr="000C04DD" w:rsidRDefault="00BD7E12" w:rsidP="00B96AF5">
      <w:pPr>
        <w:pStyle w:val="HTMLPreformatted"/>
        <w:rPr>
          <w:rFonts w:ascii="Arial" w:hAnsi="Arial"/>
          <w:rPrChange w:id="23727" w:author="John Henderson" w:date="2011-12-02T15:24:00Z">
            <w:rPr/>
          </w:rPrChange>
        </w:rPr>
      </w:pPr>
      <w:r w:rsidRPr="000C04DD">
        <w:rPr>
          <w:rFonts w:ascii="Arial" w:hAnsi="Arial"/>
          <w:rPrChange w:id="23728" w:author="John Henderson" w:date="2011-12-02T15:24:00Z">
            <w:rPr>
              <w:rFonts w:ascii="Times New Roman" w:hAnsi="Times New Roman" w:cs="Times New Roman"/>
              <w:b/>
              <w:snapToGrid w:val="0"/>
              <w:color w:val="0000FF"/>
              <w:sz w:val="24"/>
              <w:u w:val="single"/>
            </w:rPr>
          </w:rPrChange>
        </w:rPr>
        <w:t>FL CRESTVIEW        KCEW  CEW          30 47N  086 31W   55</w:t>
      </w:r>
    </w:p>
    <w:p w:rsidR="000C4073" w:rsidRPr="000C04DD" w:rsidRDefault="00BD7E12" w:rsidP="00B96AF5">
      <w:pPr>
        <w:pStyle w:val="HTMLPreformatted"/>
        <w:rPr>
          <w:rFonts w:ascii="Arial" w:hAnsi="Arial"/>
          <w:rPrChange w:id="23729" w:author="John Henderson" w:date="2011-12-02T15:24:00Z">
            <w:rPr/>
          </w:rPrChange>
        </w:rPr>
      </w:pPr>
      <w:r w:rsidRPr="000C04DD">
        <w:rPr>
          <w:rFonts w:ascii="Arial" w:hAnsi="Arial"/>
          <w:rPrChange w:id="23730" w:author="John Henderson" w:date="2011-12-02T15:24:00Z">
            <w:rPr>
              <w:rFonts w:ascii="Times New Roman" w:hAnsi="Times New Roman" w:cs="Times New Roman"/>
              <w:b/>
              <w:snapToGrid w:val="0"/>
              <w:color w:val="0000FF"/>
              <w:sz w:val="24"/>
              <w:u w:val="single"/>
            </w:rPr>
          </w:rPrChange>
        </w:rPr>
        <w:t>FL CROSS CITY       KCTY  CTY   72212  29 38N  083 06W   13</w:t>
      </w:r>
    </w:p>
    <w:p w:rsidR="000C4073" w:rsidRPr="000C04DD" w:rsidRDefault="00BD7E12" w:rsidP="00B96AF5">
      <w:pPr>
        <w:pStyle w:val="HTMLPreformatted"/>
        <w:rPr>
          <w:rFonts w:ascii="Arial" w:hAnsi="Arial"/>
          <w:rPrChange w:id="23731" w:author="John Henderson" w:date="2011-12-02T15:24:00Z">
            <w:rPr/>
          </w:rPrChange>
        </w:rPr>
      </w:pPr>
      <w:r w:rsidRPr="000C04DD">
        <w:rPr>
          <w:rFonts w:ascii="Arial" w:hAnsi="Arial"/>
          <w:rPrChange w:id="23732" w:author="John Henderson" w:date="2011-12-02T15:24:00Z">
            <w:rPr>
              <w:rFonts w:ascii="Times New Roman" w:hAnsi="Times New Roman" w:cs="Times New Roman"/>
              <w:b/>
              <w:snapToGrid w:val="0"/>
              <w:color w:val="0000FF"/>
              <w:sz w:val="24"/>
              <w:u w:val="single"/>
            </w:rPr>
          </w:rPrChange>
        </w:rPr>
        <w:t>FL CRYSTAL RIVER    KCGC  CGC          28 52N  082 34W    3</w:t>
      </w:r>
    </w:p>
    <w:p w:rsidR="000C4073" w:rsidRPr="000C04DD" w:rsidRDefault="00BD7E12" w:rsidP="00B96AF5">
      <w:pPr>
        <w:pStyle w:val="HTMLPreformatted"/>
        <w:rPr>
          <w:rFonts w:ascii="Arial" w:hAnsi="Arial"/>
          <w:rPrChange w:id="23733" w:author="John Henderson" w:date="2011-12-02T15:24:00Z">
            <w:rPr/>
          </w:rPrChange>
        </w:rPr>
      </w:pPr>
      <w:r w:rsidRPr="000C04DD">
        <w:rPr>
          <w:rFonts w:ascii="Arial" w:hAnsi="Arial"/>
          <w:rPrChange w:id="23734" w:author="John Henderson" w:date="2011-12-02T15:24:00Z">
            <w:rPr>
              <w:rFonts w:ascii="Times New Roman" w:hAnsi="Times New Roman" w:cs="Times New Roman"/>
              <w:b/>
              <w:snapToGrid w:val="0"/>
              <w:color w:val="0000FF"/>
              <w:sz w:val="24"/>
              <w:u w:val="single"/>
            </w:rPr>
          </w:rPrChange>
        </w:rPr>
        <w:t>FL DAYTONA BEACH    KDAB  DAB          29 11N  081 04W    9</w:t>
      </w:r>
    </w:p>
    <w:p w:rsidR="000C4073" w:rsidRPr="000C04DD" w:rsidRDefault="00BD7E12" w:rsidP="00B96AF5">
      <w:pPr>
        <w:pStyle w:val="HTMLPreformatted"/>
        <w:rPr>
          <w:rFonts w:ascii="Arial" w:hAnsi="Arial"/>
          <w:rPrChange w:id="23735" w:author="John Henderson" w:date="2011-12-02T15:24:00Z">
            <w:rPr/>
          </w:rPrChange>
        </w:rPr>
      </w:pPr>
      <w:r w:rsidRPr="000C04DD">
        <w:rPr>
          <w:rFonts w:ascii="Arial" w:hAnsi="Arial"/>
          <w:rPrChange w:id="23736" w:author="John Henderson" w:date="2011-12-02T15:24:00Z">
            <w:rPr>
              <w:rFonts w:ascii="Times New Roman" w:hAnsi="Times New Roman" w:cs="Times New Roman"/>
              <w:b/>
              <w:snapToGrid w:val="0"/>
              <w:color w:val="0000FF"/>
              <w:sz w:val="24"/>
              <w:u w:val="single"/>
            </w:rPr>
          </w:rPrChange>
        </w:rPr>
        <w:t>FL DESTIN           KDTS  DTS          30 24N  086 28W    5</w:t>
      </w:r>
    </w:p>
    <w:p w:rsidR="000C4073" w:rsidRPr="000C04DD" w:rsidRDefault="00BD7E12" w:rsidP="00B96AF5">
      <w:pPr>
        <w:pStyle w:val="HTMLPreformatted"/>
        <w:rPr>
          <w:rFonts w:ascii="Arial" w:hAnsi="Arial"/>
          <w:rPrChange w:id="23737" w:author="John Henderson" w:date="2011-12-02T15:24:00Z">
            <w:rPr/>
          </w:rPrChange>
        </w:rPr>
      </w:pPr>
      <w:r w:rsidRPr="000C04DD">
        <w:rPr>
          <w:rFonts w:ascii="Arial" w:hAnsi="Arial"/>
          <w:rPrChange w:id="23738" w:author="John Henderson" w:date="2011-12-02T15:24:00Z">
            <w:rPr>
              <w:rFonts w:ascii="Times New Roman" w:hAnsi="Times New Roman" w:cs="Times New Roman"/>
              <w:b/>
              <w:snapToGrid w:val="0"/>
              <w:color w:val="0000FF"/>
              <w:sz w:val="24"/>
              <w:u w:val="single"/>
            </w:rPr>
          </w:rPrChange>
        </w:rPr>
        <w:t>FL DUKE FLD/EGLIN   KEGI  EGI   74778  30 38N  086 31W   59</w:t>
      </w:r>
    </w:p>
    <w:p w:rsidR="000C4073" w:rsidRPr="000C04DD" w:rsidRDefault="00BD7E12" w:rsidP="00B96AF5">
      <w:pPr>
        <w:pStyle w:val="HTMLPreformatted"/>
        <w:rPr>
          <w:rFonts w:ascii="Arial" w:hAnsi="Arial"/>
          <w:rPrChange w:id="23739" w:author="John Henderson" w:date="2011-12-02T15:24:00Z">
            <w:rPr/>
          </w:rPrChange>
        </w:rPr>
      </w:pPr>
      <w:r w:rsidRPr="000C04DD">
        <w:rPr>
          <w:rFonts w:ascii="Arial" w:hAnsi="Arial"/>
          <w:rPrChange w:id="23740" w:author="John Henderson" w:date="2011-12-02T15:24:00Z">
            <w:rPr>
              <w:rFonts w:ascii="Times New Roman" w:hAnsi="Times New Roman" w:cs="Times New Roman"/>
              <w:b/>
              <w:snapToGrid w:val="0"/>
              <w:color w:val="0000FF"/>
              <w:sz w:val="24"/>
              <w:u w:val="single"/>
            </w:rPr>
          </w:rPrChange>
        </w:rPr>
        <w:t>FL EGLIN AFB/VALPAR KVPS  VPS   72221  30 28N  086 31W   26</w:t>
      </w:r>
    </w:p>
    <w:p w:rsidR="000C4073" w:rsidRPr="000C04DD" w:rsidRDefault="00BD7E12" w:rsidP="00B96AF5">
      <w:pPr>
        <w:pStyle w:val="HTMLPreformatted"/>
        <w:rPr>
          <w:rFonts w:ascii="Arial" w:hAnsi="Arial"/>
          <w:rPrChange w:id="23741" w:author="John Henderson" w:date="2011-12-02T15:24:00Z">
            <w:rPr/>
          </w:rPrChange>
        </w:rPr>
      </w:pPr>
      <w:r w:rsidRPr="000C04DD">
        <w:rPr>
          <w:rFonts w:ascii="Arial" w:hAnsi="Arial"/>
          <w:rPrChange w:id="23742" w:author="John Henderson" w:date="2011-12-02T15:24:00Z">
            <w:rPr>
              <w:rFonts w:ascii="Times New Roman" w:hAnsi="Times New Roman" w:cs="Times New Roman"/>
              <w:b/>
              <w:snapToGrid w:val="0"/>
              <w:color w:val="0000FF"/>
              <w:sz w:val="24"/>
              <w:u w:val="single"/>
            </w:rPr>
          </w:rPrChange>
        </w:rPr>
        <w:t>FL EVERGLADES CITY  KEGC  EGC          25 51N  081 23W    2</w:t>
      </w:r>
    </w:p>
    <w:p w:rsidR="000C4073" w:rsidRPr="000C04DD" w:rsidRDefault="00BD7E12" w:rsidP="00B96AF5">
      <w:pPr>
        <w:pStyle w:val="HTMLPreformatted"/>
        <w:rPr>
          <w:rFonts w:ascii="Arial" w:hAnsi="Arial"/>
          <w:rPrChange w:id="23743" w:author="John Henderson" w:date="2011-12-02T15:24:00Z">
            <w:rPr/>
          </w:rPrChange>
        </w:rPr>
      </w:pPr>
      <w:r w:rsidRPr="000C04DD">
        <w:rPr>
          <w:rFonts w:ascii="Arial" w:hAnsi="Arial"/>
          <w:rPrChange w:id="23744" w:author="John Henderson" w:date="2011-12-02T15:24:00Z">
            <w:rPr>
              <w:rFonts w:ascii="Times New Roman" w:hAnsi="Times New Roman" w:cs="Times New Roman"/>
              <w:b/>
              <w:snapToGrid w:val="0"/>
              <w:color w:val="0000FF"/>
              <w:sz w:val="24"/>
              <w:u w:val="single"/>
            </w:rPr>
          </w:rPrChange>
        </w:rPr>
        <w:t>FL FERNANDINA BEACH KFHB  FHB          30 37N  081 28W    5</w:t>
      </w:r>
    </w:p>
    <w:p w:rsidR="000C4073" w:rsidRPr="000C04DD" w:rsidRDefault="00BD7E12" w:rsidP="00B96AF5">
      <w:pPr>
        <w:pStyle w:val="HTMLPreformatted"/>
        <w:rPr>
          <w:rFonts w:ascii="Arial" w:hAnsi="Arial"/>
          <w:rPrChange w:id="23745" w:author="John Henderson" w:date="2011-12-02T15:24:00Z">
            <w:rPr/>
          </w:rPrChange>
        </w:rPr>
      </w:pPr>
      <w:r w:rsidRPr="000C04DD">
        <w:rPr>
          <w:rFonts w:ascii="Arial" w:hAnsi="Arial"/>
          <w:rPrChange w:id="23746" w:author="John Henderson" w:date="2011-12-02T15:24:00Z">
            <w:rPr>
              <w:rFonts w:ascii="Times New Roman" w:hAnsi="Times New Roman" w:cs="Times New Roman"/>
              <w:b/>
              <w:snapToGrid w:val="0"/>
              <w:color w:val="0000FF"/>
              <w:sz w:val="24"/>
              <w:u w:val="single"/>
            </w:rPr>
          </w:rPrChange>
        </w:rPr>
        <w:t>FL FLAMINGO/MONROE  KFLM  FLM          25 08N  080 55W    2</w:t>
      </w:r>
    </w:p>
    <w:p w:rsidR="000C4073" w:rsidRPr="000C04DD" w:rsidRDefault="00BD7E12" w:rsidP="00B96AF5">
      <w:pPr>
        <w:pStyle w:val="HTMLPreformatted"/>
        <w:rPr>
          <w:rFonts w:ascii="Arial" w:hAnsi="Arial"/>
          <w:rPrChange w:id="23747" w:author="John Henderson" w:date="2011-12-02T15:24:00Z">
            <w:rPr/>
          </w:rPrChange>
        </w:rPr>
      </w:pPr>
      <w:r w:rsidRPr="000C04DD">
        <w:rPr>
          <w:rFonts w:ascii="Arial" w:hAnsi="Arial"/>
          <w:rPrChange w:id="23748" w:author="John Henderson" w:date="2011-12-02T15:24:00Z">
            <w:rPr>
              <w:rFonts w:ascii="Times New Roman" w:hAnsi="Times New Roman" w:cs="Times New Roman"/>
              <w:b/>
              <w:snapToGrid w:val="0"/>
              <w:color w:val="0000FF"/>
              <w:sz w:val="24"/>
              <w:u w:val="single"/>
            </w:rPr>
          </w:rPrChange>
        </w:rPr>
        <w:t>FL FT LAUDERD/HOLLY KFLL  FLL          26 04N  080 09W    3</w:t>
      </w:r>
    </w:p>
    <w:p w:rsidR="000C4073" w:rsidRPr="000C04DD" w:rsidRDefault="00BD7E12" w:rsidP="00B96AF5">
      <w:pPr>
        <w:pStyle w:val="HTMLPreformatted"/>
        <w:rPr>
          <w:rFonts w:ascii="Arial" w:hAnsi="Arial"/>
          <w:rPrChange w:id="23749" w:author="John Henderson" w:date="2011-12-02T15:24:00Z">
            <w:rPr/>
          </w:rPrChange>
        </w:rPr>
      </w:pPr>
      <w:r w:rsidRPr="000C04DD">
        <w:rPr>
          <w:rFonts w:ascii="Arial" w:hAnsi="Arial"/>
          <w:rPrChange w:id="23750" w:author="John Henderson" w:date="2011-12-02T15:24:00Z">
            <w:rPr>
              <w:rFonts w:ascii="Times New Roman" w:hAnsi="Times New Roman" w:cs="Times New Roman"/>
              <w:b/>
              <w:snapToGrid w:val="0"/>
              <w:color w:val="0000FF"/>
              <w:sz w:val="24"/>
              <w:u w:val="single"/>
            </w:rPr>
          </w:rPrChange>
        </w:rPr>
        <w:t>FL FT LAUDERD/EXEC  KFXE  FXE          26 12N  080 11W    6</w:t>
      </w:r>
    </w:p>
    <w:p w:rsidR="000C4073" w:rsidRPr="000C04DD" w:rsidRDefault="00BD7E12" w:rsidP="00B96AF5">
      <w:pPr>
        <w:pStyle w:val="HTMLPreformatted"/>
        <w:rPr>
          <w:rFonts w:ascii="Arial" w:hAnsi="Arial"/>
          <w:rPrChange w:id="23751" w:author="John Henderson" w:date="2011-12-02T15:24:00Z">
            <w:rPr/>
          </w:rPrChange>
        </w:rPr>
      </w:pPr>
      <w:r w:rsidRPr="000C04DD">
        <w:rPr>
          <w:rFonts w:ascii="Arial" w:hAnsi="Arial"/>
          <w:rPrChange w:id="23752" w:author="John Henderson" w:date="2011-12-02T15:24:00Z">
            <w:rPr>
              <w:rFonts w:ascii="Times New Roman" w:hAnsi="Times New Roman" w:cs="Times New Roman"/>
              <w:b/>
              <w:snapToGrid w:val="0"/>
              <w:color w:val="0000FF"/>
              <w:sz w:val="24"/>
              <w:u w:val="single"/>
            </w:rPr>
          </w:rPrChange>
        </w:rPr>
        <w:t>FL FORT MYERS       KRSW  RSW          26 32N  081 45W   10</w:t>
      </w:r>
    </w:p>
    <w:p w:rsidR="000C4073" w:rsidRPr="000C04DD" w:rsidRDefault="00BD7E12" w:rsidP="00B96AF5">
      <w:pPr>
        <w:pStyle w:val="HTMLPreformatted"/>
        <w:rPr>
          <w:rFonts w:ascii="Arial" w:hAnsi="Arial"/>
          <w:rPrChange w:id="23753" w:author="John Henderson" w:date="2011-12-02T15:24:00Z">
            <w:rPr/>
          </w:rPrChange>
        </w:rPr>
      </w:pPr>
      <w:r w:rsidRPr="000C04DD">
        <w:rPr>
          <w:rFonts w:ascii="Arial" w:hAnsi="Arial"/>
          <w:rPrChange w:id="23754" w:author="John Henderson" w:date="2011-12-02T15:24:00Z">
            <w:rPr>
              <w:rFonts w:ascii="Times New Roman" w:hAnsi="Times New Roman" w:cs="Times New Roman"/>
              <w:b/>
              <w:snapToGrid w:val="0"/>
              <w:color w:val="0000FF"/>
              <w:sz w:val="24"/>
              <w:u w:val="single"/>
            </w:rPr>
          </w:rPrChange>
        </w:rPr>
        <w:t>FL FORT MYERS       KFMY  FMY          26 35N  081 52W    4</w:t>
      </w:r>
    </w:p>
    <w:p w:rsidR="000C4073" w:rsidRPr="000C04DD" w:rsidRDefault="00BD7E12" w:rsidP="00B96AF5">
      <w:pPr>
        <w:pStyle w:val="HTMLPreformatted"/>
        <w:rPr>
          <w:rFonts w:ascii="Arial" w:hAnsi="Arial"/>
          <w:rPrChange w:id="23755" w:author="John Henderson" w:date="2011-12-02T15:24:00Z">
            <w:rPr/>
          </w:rPrChange>
        </w:rPr>
      </w:pPr>
      <w:r w:rsidRPr="000C04DD">
        <w:rPr>
          <w:rFonts w:ascii="Arial" w:hAnsi="Arial"/>
          <w:rPrChange w:id="23756" w:author="John Henderson" w:date="2011-12-02T15:24:00Z">
            <w:rPr>
              <w:rFonts w:ascii="Times New Roman" w:hAnsi="Times New Roman" w:cs="Times New Roman"/>
              <w:b/>
              <w:snapToGrid w:val="0"/>
              <w:color w:val="0000FF"/>
              <w:sz w:val="24"/>
              <w:u w:val="single"/>
            </w:rPr>
          </w:rPrChange>
        </w:rPr>
        <w:t>FL FORT PIERCE      KFPR  FPR          27 30N  080 23W   13</w:t>
      </w:r>
    </w:p>
    <w:p w:rsidR="000C4073" w:rsidRPr="000C04DD" w:rsidRDefault="00BD7E12" w:rsidP="00B96AF5">
      <w:pPr>
        <w:pStyle w:val="HTMLPreformatted"/>
        <w:rPr>
          <w:rFonts w:ascii="Arial" w:hAnsi="Arial"/>
          <w:rPrChange w:id="23757" w:author="John Henderson" w:date="2011-12-02T15:24:00Z">
            <w:rPr/>
          </w:rPrChange>
        </w:rPr>
      </w:pPr>
      <w:r w:rsidRPr="000C04DD">
        <w:rPr>
          <w:rFonts w:ascii="Arial" w:hAnsi="Arial"/>
          <w:rPrChange w:id="23758" w:author="John Henderson" w:date="2011-12-02T15:24:00Z">
            <w:rPr>
              <w:rFonts w:ascii="Times New Roman" w:hAnsi="Times New Roman" w:cs="Times New Roman"/>
              <w:b/>
              <w:snapToGrid w:val="0"/>
              <w:color w:val="0000FF"/>
              <w:sz w:val="24"/>
              <w:u w:val="single"/>
            </w:rPr>
          </w:rPrChange>
        </w:rPr>
        <w:t>FL GAINESVILLE      KGNV  GNV          29 42N  082 17W   45</w:t>
      </w:r>
    </w:p>
    <w:p w:rsidR="000C4073" w:rsidRPr="000C04DD" w:rsidRDefault="00BD7E12" w:rsidP="00B96AF5">
      <w:pPr>
        <w:pStyle w:val="HTMLPreformatted"/>
        <w:rPr>
          <w:rFonts w:ascii="Arial" w:hAnsi="Arial"/>
          <w:rPrChange w:id="23759" w:author="John Henderson" w:date="2011-12-02T15:24:00Z">
            <w:rPr/>
          </w:rPrChange>
        </w:rPr>
      </w:pPr>
      <w:r w:rsidRPr="000C04DD">
        <w:rPr>
          <w:rFonts w:ascii="Arial" w:hAnsi="Arial"/>
          <w:rPrChange w:id="23760" w:author="John Henderson" w:date="2011-12-02T15:24:00Z">
            <w:rPr>
              <w:rFonts w:ascii="Times New Roman" w:hAnsi="Times New Roman" w:cs="Times New Roman"/>
              <w:b/>
              <w:snapToGrid w:val="0"/>
              <w:color w:val="0000FF"/>
              <w:sz w:val="24"/>
              <w:u w:val="single"/>
            </w:rPr>
          </w:rPrChange>
        </w:rPr>
        <w:t>FL HOLLYWOOD        KHWO  HWO          26 00N  080 14W    2</w:t>
      </w:r>
    </w:p>
    <w:p w:rsidR="000C4073" w:rsidRPr="000C04DD" w:rsidRDefault="00BD7E12" w:rsidP="00B96AF5">
      <w:pPr>
        <w:pStyle w:val="HTMLPreformatted"/>
        <w:rPr>
          <w:rFonts w:ascii="Arial" w:hAnsi="Arial"/>
          <w:rPrChange w:id="23761" w:author="John Henderson" w:date="2011-12-02T15:24:00Z">
            <w:rPr/>
          </w:rPrChange>
        </w:rPr>
      </w:pPr>
      <w:r w:rsidRPr="000C04DD">
        <w:rPr>
          <w:rFonts w:ascii="Arial" w:hAnsi="Arial"/>
          <w:rPrChange w:id="23762" w:author="John Henderson" w:date="2011-12-02T15:24:00Z">
            <w:rPr>
              <w:rFonts w:ascii="Times New Roman" w:hAnsi="Times New Roman" w:cs="Times New Roman"/>
              <w:b/>
              <w:snapToGrid w:val="0"/>
              <w:color w:val="0000FF"/>
              <w:sz w:val="24"/>
              <w:u w:val="single"/>
            </w:rPr>
          </w:rPrChange>
        </w:rPr>
        <w:t>FL HOMESTEAD AFB    KHST  HST          25 28N  080 22W    2</w:t>
      </w:r>
    </w:p>
    <w:p w:rsidR="000C4073" w:rsidRPr="000C04DD" w:rsidRDefault="00BD7E12" w:rsidP="00B96AF5">
      <w:pPr>
        <w:pStyle w:val="HTMLPreformatted"/>
        <w:rPr>
          <w:rFonts w:ascii="Arial" w:hAnsi="Arial"/>
          <w:rPrChange w:id="23763" w:author="John Henderson" w:date="2011-12-02T15:24:00Z">
            <w:rPr/>
          </w:rPrChange>
        </w:rPr>
      </w:pPr>
      <w:r w:rsidRPr="000C04DD">
        <w:rPr>
          <w:rFonts w:ascii="Arial" w:hAnsi="Arial"/>
          <w:rPrChange w:id="23764" w:author="John Henderson" w:date="2011-12-02T15:24:00Z">
            <w:rPr>
              <w:rFonts w:ascii="Times New Roman" w:hAnsi="Times New Roman" w:cs="Times New Roman"/>
              <w:b/>
              <w:snapToGrid w:val="0"/>
              <w:color w:val="0000FF"/>
              <w:sz w:val="24"/>
              <w:u w:val="single"/>
            </w:rPr>
          </w:rPrChange>
        </w:rPr>
        <w:t>FL HURLBURT FIELD   KHRT  HRT   74777  30 25N  086 40W   12</w:t>
      </w:r>
    </w:p>
    <w:p w:rsidR="000C4073" w:rsidRPr="000C04DD" w:rsidRDefault="00BD7E12" w:rsidP="00B96AF5">
      <w:pPr>
        <w:pStyle w:val="HTMLPreformatted"/>
        <w:rPr>
          <w:rFonts w:ascii="Arial" w:hAnsi="Arial"/>
          <w:rPrChange w:id="23765" w:author="John Henderson" w:date="2011-12-02T15:24:00Z">
            <w:rPr/>
          </w:rPrChange>
        </w:rPr>
      </w:pPr>
      <w:r w:rsidRPr="000C04DD">
        <w:rPr>
          <w:rFonts w:ascii="Arial" w:hAnsi="Arial"/>
          <w:rPrChange w:id="23766" w:author="John Henderson" w:date="2011-12-02T15:24:00Z">
            <w:rPr>
              <w:rFonts w:ascii="Times New Roman" w:hAnsi="Times New Roman" w:cs="Times New Roman"/>
              <w:b/>
              <w:snapToGrid w:val="0"/>
              <w:color w:val="0000FF"/>
              <w:sz w:val="24"/>
              <w:u w:val="single"/>
            </w:rPr>
          </w:rPrChange>
        </w:rPr>
        <w:t>FL INVERNESS        KX40  X40          28 48N  082 19W   15</w:t>
      </w:r>
    </w:p>
    <w:p w:rsidR="000C4073" w:rsidRPr="000C04DD" w:rsidRDefault="00BD7E12" w:rsidP="00B96AF5">
      <w:pPr>
        <w:pStyle w:val="HTMLPreformatted"/>
        <w:rPr>
          <w:rFonts w:ascii="Arial" w:hAnsi="Arial"/>
          <w:rPrChange w:id="23767" w:author="John Henderson" w:date="2011-12-02T15:24:00Z">
            <w:rPr/>
          </w:rPrChange>
        </w:rPr>
      </w:pPr>
      <w:r w:rsidRPr="000C04DD">
        <w:rPr>
          <w:rFonts w:ascii="Arial" w:hAnsi="Arial"/>
          <w:rPrChange w:id="23768" w:author="John Henderson" w:date="2011-12-02T15:24:00Z">
            <w:rPr>
              <w:rFonts w:ascii="Times New Roman" w:hAnsi="Times New Roman" w:cs="Times New Roman"/>
              <w:b/>
              <w:snapToGrid w:val="0"/>
              <w:color w:val="0000FF"/>
              <w:sz w:val="24"/>
              <w:u w:val="single"/>
            </w:rPr>
          </w:rPrChange>
        </w:rPr>
        <w:t>FL JACKSONVIL/CRAIG KCRG  CRG          30 20N  081 31W   13</w:t>
      </w:r>
    </w:p>
    <w:p w:rsidR="000C4073" w:rsidRPr="000C04DD" w:rsidRDefault="00BD7E12" w:rsidP="00B96AF5">
      <w:pPr>
        <w:pStyle w:val="HTMLPreformatted"/>
        <w:rPr>
          <w:rFonts w:ascii="Arial" w:hAnsi="Arial"/>
          <w:rPrChange w:id="23769" w:author="John Henderson" w:date="2011-12-02T15:24:00Z">
            <w:rPr/>
          </w:rPrChange>
        </w:rPr>
      </w:pPr>
      <w:r w:rsidRPr="000C04DD">
        <w:rPr>
          <w:rFonts w:ascii="Arial" w:hAnsi="Arial"/>
          <w:rPrChange w:id="23770" w:author="John Henderson" w:date="2011-12-02T15:24:00Z">
            <w:rPr>
              <w:rFonts w:ascii="Times New Roman" w:hAnsi="Times New Roman" w:cs="Times New Roman"/>
              <w:b/>
              <w:snapToGrid w:val="0"/>
              <w:color w:val="0000FF"/>
              <w:sz w:val="24"/>
              <w:u w:val="single"/>
            </w:rPr>
          </w:rPrChange>
        </w:rPr>
        <w:t>FL JACKSONVILLE NAS KNIP  NIP          30 13N  081 40W    7</w:t>
      </w:r>
    </w:p>
    <w:p w:rsidR="000C4073" w:rsidRPr="000C04DD" w:rsidRDefault="00BD7E12" w:rsidP="00B96AF5">
      <w:pPr>
        <w:pStyle w:val="HTMLPreformatted"/>
        <w:rPr>
          <w:rFonts w:ascii="Arial" w:hAnsi="Arial"/>
          <w:rPrChange w:id="23771" w:author="John Henderson" w:date="2011-12-02T15:24:00Z">
            <w:rPr/>
          </w:rPrChange>
        </w:rPr>
      </w:pPr>
      <w:r w:rsidRPr="000C04DD">
        <w:rPr>
          <w:rFonts w:ascii="Arial" w:hAnsi="Arial"/>
          <w:rPrChange w:id="23772" w:author="John Henderson" w:date="2011-12-02T15:24:00Z">
            <w:rPr>
              <w:rFonts w:ascii="Times New Roman" w:hAnsi="Times New Roman" w:cs="Times New Roman"/>
              <w:b/>
              <w:snapToGrid w:val="0"/>
              <w:color w:val="0000FF"/>
              <w:sz w:val="24"/>
              <w:u w:val="single"/>
            </w:rPr>
          </w:rPrChange>
        </w:rPr>
        <w:t>FL JACKSONVILLE     KJAX  JAX   72206  30 30N  081 41W   10</w:t>
      </w:r>
    </w:p>
    <w:p w:rsidR="000C4073" w:rsidRPr="000C04DD" w:rsidRDefault="00BD7E12" w:rsidP="00B96AF5">
      <w:pPr>
        <w:pStyle w:val="HTMLPreformatted"/>
        <w:rPr>
          <w:rFonts w:ascii="Arial" w:hAnsi="Arial"/>
          <w:rPrChange w:id="23773" w:author="John Henderson" w:date="2011-12-02T15:24:00Z">
            <w:rPr/>
          </w:rPrChange>
        </w:rPr>
      </w:pPr>
      <w:r w:rsidRPr="000C04DD">
        <w:rPr>
          <w:rFonts w:ascii="Arial" w:hAnsi="Arial"/>
          <w:rPrChange w:id="23774" w:author="John Henderson" w:date="2011-12-02T15:24:00Z">
            <w:rPr>
              <w:rFonts w:ascii="Times New Roman" w:hAnsi="Times New Roman" w:cs="Times New Roman"/>
              <w:b/>
              <w:snapToGrid w:val="0"/>
              <w:color w:val="0000FF"/>
              <w:sz w:val="24"/>
              <w:u w:val="single"/>
            </w:rPr>
          </w:rPrChange>
        </w:rPr>
        <w:t>FL JACKSONVIL/CECIL KVQQ  VQQ          30 13N  081 53W   25</w:t>
      </w:r>
    </w:p>
    <w:p w:rsidR="000C4073" w:rsidRPr="000C04DD" w:rsidRDefault="00BD7E12" w:rsidP="00B96AF5">
      <w:pPr>
        <w:pStyle w:val="HTMLPreformatted"/>
        <w:rPr>
          <w:rFonts w:ascii="Arial" w:hAnsi="Arial"/>
          <w:rPrChange w:id="23775" w:author="John Henderson" w:date="2011-12-02T15:24:00Z">
            <w:rPr/>
          </w:rPrChange>
        </w:rPr>
      </w:pPr>
      <w:r w:rsidRPr="000C04DD">
        <w:rPr>
          <w:rFonts w:ascii="Arial" w:hAnsi="Arial"/>
          <w:rPrChange w:id="23776" w:author="John Henderson" w:date="2011-12-02T15:24:00Z">
            <w:rPr>
              <w:rFonts w:ascii="Times New Roman" w:hAnsi="Times New Roman" w:cs="Times New Roman"/>
              <w:b/>
              <w:snapToGrid w:val="0"/>
              <w:color w:val="0000FF"/>
              <w:sz w:val="24"/>
              <w:u w:val="single"/>
            </w:rPr>
          </w:rPrChange>
        </w:rPr>
        <w:t>FL JACKSONVIL/NAVAL KNEN  NEN          30 21N  081 53W   30</w:t>
      </w:r>
    </w:p>
    <w:p w:rsidR="000C4073" w:rsidRPr="000C04DD" w:rsidRDefault="00BD7E12" w:rsidP="00B96AF5">
      <w:pPr>
        <w:pStyle w:val="HTMLPreformatted"/>
        <w:rPr>
          <w:rFonts w:ascii="Arial" w:hAnsi="Arial"/>
          <w:rPrChange w:id="23777" w:author="John Henderson" w:date="2011-12-02T15:24:00Z">
            <w:rPr/>
          </w:rPrChange>
        </w:rPr>
      </w:pPr>
      <w:r w:rsidRPr="000C04DD">
        <w:rPr>
          <w:rFonts w:ascii="Arial" w:hAnsi="Arial"/>
          <w:rPrChange w:id="23778" w:author="John Henderson" w:date="2011-12-02T15:24:00Z">
            <w:rPr>
              <w:rFonts w:ascii="Times New Roman" w:hAnsi="Times New Roman" w:cs="Times New Roman"/>
              <w:b/>
              <w:snapToGrid w:val="0"/>
              <w:color w:val="0000FF"/>
              <w:sz w:val="24"/>
              <w:u w:val="single"/>
            </w:rPr>
          </w:rPrChange>
        </w:rPr>
        <w:t>FL KEYSTONE HEIGHTS K42J  42J          29 51N  082 03W   60</w:t>
      </w:r>
    </w:p>
    <w:p w:rsidR="000C4073" w:rsidRPr="000C04DD" w:rsidRDefault="00BD7E12" w:rsidP="00B96AF5">
      <w:pPr>
        <w:pStyle w:val="HTMLPreformatted"/>
        <w:rPr>
          <w:rFonts w:ascii="Arial" w:hAnsi="Arial"/>
          <w:rPrChange w:id="23779" w:author="John Henderson" w:date="2011-12-02T15:24:00Z">
            <w:rPr/>
          </w:rPrChange>
        </w:rPr>
      </w:pPr>
      <w:r w:rsidRPr="000C04DD">
        <w:rPr>
          <w:rFonts w:ascii="Arial" w:hAnsi="Arial"/>
          <w:rPrChange w:id="23780" w:author="John Henderson" w:date="2011-12-02T15:24:00Z">
            <w:rPr>
              <w:rFonts w:ascii="Times New Roman" w:hAnsi="Times New Roman" w:cs="Times New Roman"/>
              <w:b/>
              <w:snapToGrid w:val="0"/>
              <w:color w:val="0000FF"/>
              <w:sz w:val="24"/>
              <w:u w:val="single"/>
            </w:rPr>
          </w:rPrChange>
        </w:rPr>
        <w:t>FL KEY WEST NAS     KNQX  NQX          24 34N  081 40W    2</w:t>
      </w:r>
    </w:p>
    <w:p w:rsidR="000C4073" w:rsidRPr="000C04DD" w:rsidRDefault="00BD7E12" w:rsidP="00B96AF5">
      <w:pPr>
        <w:pStyle w:val="HTMLPreformatted"/>
        <w:rPr>
          <w:rFonts w:ascii="Arial" w:hAnsi="Arial"/>
          <w:rPrChange w:id="23781" w:author="John Henderson" w:date="2011-12-02T15:24:00Z">
            <w:rPr/>
          </w:rPrChange>
        </w:rPr>
      </w:pPr>
      <w:r w:rsidRPr="000C04DD">
        <w:rPr>
          <w:rFonts w:ascii="Arial" w:hAnsi="Arial"/>
          <w:rPrChange w:id="23782" w:author="John Henderson" w:date="2011-12-02T15:24:00Z">
            <w:rPr>
              <w:rFonts w:ascii="Times New Roman" w:hAnsi="Times New Roman" w:cs="Times New Roman"/>
              <w:b/>
              <w:snapToGrid w:val="0"/>
              <w:color w:val="0000FF"/>
              <w:sz w:val="24"/>
              <w:u w:val="single"/>
            </w:rPr>
          </w:rPrChange>
        </w:rPr>
        <w:t>FL KEY WEST         KEYW  EYW   72201  24 33N  081 45W    5</w:t>
      </w:r>
    </w:p>
    <w:p w:rsidR="000C4073" w:rsidRPr="000C04DD" w:rsidRDefault="00BD7E12" w:rsidP="00B96AF5">
      <w:pPr>
        <w:pStyle w:val="HTMLPreformatted"/>
        <w:rPr>
          <w:rFonts w:ascii="Arial" w:hAnsi="Arial"/>
          <w:rPrChange w:id="23783" w:author="John Henderson" w:date="2011-12-02T15:24:00Z">
            <w:rPr/>
          </w:rPrChange>
        </w:rPr>
      </w:pPr>
      <w:r w:rsidRPr="000C04DD">
        <w:rPr>
          <w:rFonts w:ascii="Arial" w:hAnsi="Arial"/>
          <w:rPrChange w:id="23784" w:author="John Henderson" w:date="2011-12-02T15:24:00Z">
            <w:rPr>
              <w:rFonts w:ascii="Times New Roman" w:hAnsi="Times New Roman" w:cs="Times New Roman"/>
              <w:b/>
              <w:snapToGrid w:val="0"/>
              <w:color w:val="0000FF"/>
              <w:sz w:val="24"/>
              <w:u w:val="single"/>
            </w:rPr>
          </w:rPrChange>
        </w:rPr>
        <w:t>FL KISSIMMEE/ORLAND KISM  ISM          28 17N  081 26W   25</w:t>
      </w:r>
    </w:p>
    <w:p w:rsidR="000C4073" w:rsidRPr="000C04DD" w:rsidRDefault="00BD7E12" w:rsidP="00B96AF5">
      <w:pPr>
        <w:pStyle w:val="HTMLPreformatted"/>
        <w:rPr>
          <w:rFonts w:ascii="Arial" w:hAnsi="Arial"/>
          <w:rPrChange w:id="23785" w:author="John Henderson" w:date="2011-12-02T15:24:00Z">
            <w:rPr/>
          </w:rPrChange>
        </w:rPr>
      </w:pPr>
      <w:r w:rsidRPr="000C04DD">
        <w:rPr>
          <w:rFonts w:ascii="Arial" w:hAnsi="Arial"/>
          <w:rPrChange w:id="23786" w:author="John Henderson" w:date="2011-12-02T15:24:00Z">
            <w:rPr>
              <w:rFonts w:ascii="Times New Roman" w:hAnsi="Times New Roman" w:cs="Times New Roman"/>
              <w:b/>
              <w:snapToGrid w:val="0"/>
              <w:color w:val="0000FF"/>
              <w:sz w:val="24"/>
              <w:u w:val="single"/>
            </w:rPr>
          </w:rPrChange>
        </w:rPr>
        <w:t>FL LAKELAND REGIONA KLAL  LAL          27 58N  082 01W   43</w:t>
      </w:r>
    </w:p>
    <w:p w:rsidR="000C4073" w:rsidRPr="000C04DD" w:rsidRDefault="00BD7E12" w:rsidP="00B96AF5">
      <w:pPr>
        <w:pStyle w:val="HTMLPreformatted"/>
        <w:rPr>
          <w:rFonts w:ascii="Arial" w:hAnsi="Arial"/>
          <w:rPrChange w:id="23787" w:author="John Henderson" w:date="2011-12-02T15:24:00Z">
            <w:rPr/>
          </w:rPrChange>
        </w:rPr>
      </w:pPr>
      <w:r w:rsidRPr="000C04DD">
        <w:rPr>
          <w:rFonts w:ascii="Arial" w:hAnsi="Arial"/>
          <w:rPrChange w:id="23788" w:author="John Henderson" w:date="2011-12-02T15:24:00Z">
            <w:rPr>
              <w:rFonts w:ascii="Times New Roman" w:hAnsi="Times New Roman" w:cs="Times New Roman"/>
              <w:b/>
              <w:snapToGrid w:val="0"/>
              <w:color w:val="0000FF"/>
              <w:sz w:val="24"/>
              <w:u w:val="single"/>
            </w:rPr>
          </w:rPrChange>
        </w:rPr>
        <w:t>FL LEESBURG         KLEE  LEE          28 49N  081 49W   23</w:t>
      </w:r>
    </w:p>
    <w:p w:rsidR="000C4073" w:rsidRPr="000C04DD" w:rsidRDefault="00BD7E12" w:rsidP="00B96AF5">
      <w:pPr>
        <w:pStyle w:val="HTMLPreformatted"/>
        <w:rPr>
          <w:rFonts w:ascii="Arial" w:hAnsi="Arial"/>
          <w:rPrChange w:id="23789" w:author="John Henderson" w:date="2011-12-02T15:24:00Z">
            <w:rPr/>
          </w:rPrChange>
        </w:rPr>
      </w:pPr>
      <w:r w:rsidRPr="000C04DD">
        <w:rPr>
          <w:rFonts w:ascii="Arial" w:hAnsi="Arial"/>
          <w:rPrChange w:id="23790" w:author="John Henderson" w:date="2011-12-02T15:24:00Z">
            <w:rPr>
              <w:rFonts w:ascii="Times New Roman" w:hAnsi="Times New Roman" w:cs="Times New Roman"/>
              <w:b/>
              <w:snapToGrid w:val="0"/>
              <w:color w:val="0000FF"/>
              <w:sz w:val="24"/>
              <w:u w:val="single"/>
            </w:rPr>
          </w:rPrChange>
        </w:rPr>
        <w:t>FL MACDILL AFB/TAMP KMCF  MCF   74788  27 51N  082 31W    4</w:t>
      </w:r>
    </w:p>
    <w:p w:rsidR="000C4073" w:rsidRPr="000C04DD" w:rsidRDefault="00BD7E12" w:rsidP="00B96AF5">
      <w:pPr>
        <w:pStyle w:val="HTMLPreformatted"/>
        <w:rPr>
          <w:rFonts w:ascii="Arial" w:hAnsi="Arial"/>
          <w:rPrChange w:id="23791" w:author="John Henderson" w:date="2011-12-02T15:24:00Z">
            <w:rPr/>
          </w:rPrChange>
        </w:rPr>
      </w:pPr>
      <w:r w:rsidRPr="000C04DD">
        <w:rPr>
          <w:rFonts w:ascii="Arial" w:hAnsi="Arial"/>
          <w:rPrChange w:id="23792" w:author="John Henderson" w:date="2011-12-02T15:24:00Z">
            <w:rPr>
              <w:rFonts w:ascii="Times New Roman" w:hAnsi="Times New Roman" w:cs="Times New Roman"/>
              <w:b/>
              <w:snapToGrid w:val="0"/>
              <w:color w:val="0000FF"/>
              <w:sz w:val="24"/>
              <w:u w:val="single"/>
            </w:rPr>
          </w:rPrChange>
        </w:rPr>
        <w:t>FL MARATHON         KMTH  MTH          24 44N  081 03W    2</w:t>
      </w:r>
    </w:p>
    <w:p w:rsidR="000C4073" w:rsidRPr="000C04DD" w:rsidRDefault="00BD7E12" w:rsidP="00B96AF5">
      <w:pPr>
        <w:pStyle w:val="HTMLPreformatted"/>
        <w:rPr>
          <w:rFonts w:ascii="Arial" w:hAnsi="Arial"/>
          <w:rPrChange w:id="23793" w:author="John Henderson" w:date="2011-12-02T15:24:00Z">
            <w:rPr/>
          </w:rPrChange>
        </w:rPr>
      </w:pPr>
      <w:r w:rsidRPr="000C04DD">
        <w:rPr>
          <w:rFonts w:ascii="Arial" w:hAnsi="Arial"/>
          <w:rPrChange w:id="23794" w:author="John Henderson" w:date="2011-12-02T15:24:00Z">
            <w:rPr>
              <w:rFonts w:ascii="Times New Roman" w:hAnsi="Times New Roman" w:cs="Times New Roman"/>
              <w:b/>
              <w:snapToGrid w:val="0"/>
              <w:color w:val="0000FF"/>
              <w:sz w:val="24"/>
              <w:u w:val="single"/>
            </w:rPr>
          </w:rPrChange>
        </w:rPr>
        <w:t>FL MARIANNA         KMAI  MAI          30 50N  085 11W   32</w:t>
      </w:r>
    </w:p>
    <w:p w:rsidR="000C4073" w:rsidRPr="000C04DD" w:rsidRDefault="00BD7E12" w:rsidP="00B96AF5">
      <w:pPr>
        <w:pStyle w:val="HTMLPreformatted"/>
        <w:rPr>
          <w:rFonts w:ascii="Arial" w:hAnsi="Arial"/>
          <w:rPrChange w:id="23795" w:author="John Henderson" w:date="2011-12-02T15:24:00Z">
            <w:rPr/>
          </w:rPrChange>
        </w:rPr>
      </w:pPr>
      <w:r w:rsidRPr="000C04DD">
        <w:rPr>
          <w:rFonts w:ascii="Arial" w:hAnsi="Arial"/>
          <w:rPrChange w:id="23796" w:author="John Henderson" w:date="2011-12-02T15:24:00Z">
            <w:rPr>
              <w:rFonts w:ascii="Times New Roman" w:hAnsi="Times New Roman" w:cs="Times New Roman"/>
              <w:b/>
              <w:snapToGrid w:val="0"/>
              <w:color w:val="0000FF"/>
              <w:sz w:val="24"/>
              <w:u w:val="single"/>
            </w:rPr>
          </w:rPrChange>
        </w:rPr>
        <w:t>FL MAYPORT NAS      KNRB  NRB          30 23N  081 25W    5</w:t>
      </w:r>
    </w:p>
    <w:p w:rsidR="000C4073" w:rsidRPr="000C04DD" w:rsidRDefault="00BD7E12" w:rsidP="00B96AF5">
      <w:pPr>
        <w:pStyle w:val="HTMLPreformatted"/>
        <w:rPr>
          <w:rFonts w:ascii="Arial" w:hAnsi="Arial"/>
          <w:rPrChange w:id="23797" w:author="John Henderson" w:date="2011-12-02T15:24:00Z">
            <w:rPr/>
          </w:rPrChange>
        </w:rPr>
      </w:pPr>
      <w:r w:rsidRPr="000C04DD">
        <w:rPr>
          <w:rFonts w:ascii="Arial" w:hAnsi="Arial"/>
          <w:rPrChange w:id="23798" w:author="John Henderson" w:date="2011-12-02T15:24:00Z">
            <w:rPr>
              <w:rFonts w:ascii="Times New Roman" w:hAnsi="Times New Roman" w:cs="Times New Roman"/>
              <w:b/>
              <w:snapToGrid w:val="0"/>
              <w:color w:val="0000FF"/>
              <w:sz w:val="24"/>
              <w:u w:val="single"/>
            </w:rPr>
          </w:rPrChange>
        </w:rPr>
        <w:t>FL MELBOURNE        KMLB  MLB   72204  28 06N  080 39W   11</w:t>
      </w:r>
    </w:p>
    <w:p w:rsidR="000C4073" w:rsidRPr="000C04DD" w:rsidRDefault="00BD7E12" w:rsidP="00B96AF5">
      <w:pPr>
        <w:pStyle w:val="HTMLPreformatted"/>
        <w:rPr>
          <w:rFonts w:ascii="Arial" w:hAnsi="Arial"/>
          <w:rPrChange w:id="23799" w:author="John Henderson" w:date="2011-12-02T15:24:00Z">
            <w:rPr/>
          </w:rPrChange>
        </w:rPr>
      </w:pPr>
      <w:r w:rsidRPr="000C04DD">
        <w:rPr>
          <w:rFonts w:ascii="Arial" w:hAnsi="Arial"/>
          <w:rPrChange w:id="23800" w:author="John Henderson" w:date="2011-12-02T15:24:00Z">
            <w:rPr>
              <w:rFonts w:ascii="Times New Roman" w:hAnsi="Times New Roman" w:cs="Times New Roman"/>
              <w:b/>
              <w:snapToGrid w:val="0"/>
              <w:color w:val="0000FF"/>
              <w:sz w:val="24"/>
              <w:u w:val="single"/>
            </w:rPr>
          </w:rPrChange>
        </w:rPr>
        <w:t>FL MERRITT ISLAND   KCOI  COI          28 20N  080 41W    2</w:t>
      </w:r>
    </w:p>
    <w:p w:rsidR="000C4073" w:rsidRPr="000C04DD" w:rsidRDefault="00BD7E12" w:rsidP="00B96AF5">
      <w:pPr>
        <w:pStyle w:val="HTMLPreformatted"/>
        <w:rPr>
          <w:rFonts w:ascii="Arial" w:hAnsi="Arial"/>
          <w:rPrChange w:id="23801" w:author="John Henderson" w:date="2011-12-02T15:24:00Z">
            <w:rPr/>
          </w:rPrChange>
        </w:rPr>
      </w:pPr>
      <w:r w:rsidRPr="000C04DD">
        <w:rPr>
          <w:rFonts w:ascii="Arial" w:hAnsi="Arial"/>
          <w:rPrChange w:id="23802" w:author="John Henderson" w:date="2011-12-02T15:24:00Z">
            <w:rPr>
              <w:rFonts w:ascii="Times New Roman" w:hAnsi="Times New Roman" w:cs="Times New Roman"/>
              <w:b/>
              <w:snapToGrid w:val="0"/>
              <w:color w:val="0000FF"/>
              <w:sz w:val="24"/>
              <w:u w:val="single"/>
            </w:rPr>
          </w:rPrChange>
        </w:rPr>
        <w:t>FL MIAMI/TAMIAMI    KTMB  TMB          25 39N  080 26W    2</w:t>
      </w:r>
    </w:p>
    <w:p w:rsidR="000C4073" w:rsidRPr="000C04DD" w:rsidRDefault="00BD7E12" w:rsidP="00B96AF5">
      <w:pPr>
        <w:pStyle w:val="HTMLPreformatted"/>
        <w:rPr>
          <w:rFonts w:ascii="Arial" w:hAnsi="Arial"/>
          <w:rPrChange w:id="23803" w:author="John Henderson" w:date="2011-12-02T15:24:00Z">
            <w:rPr/>
          </w:rPrChange>
        </w:rPr>
      </w:pPr>
      <w:r w:rsidRPr="000C04DD">
        <w:rPr>
          <w:rFonts w:ascii="Arial" w:hAnsi="Arial"/>
          <w:rPrChange w:id="23804" w:author="John Henderson" w:date="2011-12-02T15:24:00Z">
            <w:rPr>
              <w:rFonts w:ascii="Times New Roman" w:hAnsi="Times New Roman" w:cs="Times New Roman"/>
              <w:b/>
              <w:snapToGrid w:val="0"/>
              <w:color w:val="0000FF"/>
              <w:sz w:val="24"/>
              <w:u w:val="single"/>
            </w:rPr>
          </w:rPrChange>
        </w:rPr>
        <w:t>FL MIAMI            KMIA  MIA          25 48N  080 17W    3</w:t>
      </w:r>
    </w:p>
    <w:p w:rsidR="000C4073" w:rsidRPr="000C04DD" w:rsidRDefault="00BD7E12" w:rsidP="00B96AF5">
      <w:pPr>
        <w:pStyle w:val="HTMLPreformatted"/>
        <w:rPr>
          <w:rFonts w:ascii="Arial" w:hAnsi="Arial"/>
          <w:rPrChange w:id="23805" w:author="John Henderson" w:date="2011-12-02T15:24:00Z">
            <w:rPr/>
          </w:rPrChange>
        </w:rPr>
      </w:pPr>
      <w:r w:rsidRPr="000C04DD">
        <w:rPr>
          <w:rFonts w:ascii="Arial" w:hAnsi="Arial"/>
          <w:rPrChange w:id="23806" w:author="John Henderson" w:date="2011-12-02T15:24:00Z">
            <w:rPr>
              <w:rFonts w:ascii="Times New Roman" w:hAnsi="Times New Roman" w:cs="Times New Roman"/>
              <w:b/>
              <w:snapToGrid w:val="0"/>
              <w:color w:val="0000FF"/>
              <w:sz w:val="24"/>
              <w:u w:val="single"/>
            </w:rPr>
          </w:rPrChange>
        </w:rPr>
        <w:t>FL MIAMI/OPA LOCKA  KOPF  OPF          25 55N  080 17W   16</w:t>
      </w:r>
    </w:p>
    <w:p w:rsidR="000C4073" w:rsidRPr="000C04DD" w:rsidRDefault="00BD7E12" w:rsidP="00B96AF5">
      <w:pPr>
        <w:pStyle w:val="HTMLPreformatted"/>
        <w:rPr>
          <w:rFonts w:ascii="Arial" w:hAnsi="Arial"/>
          <w:rPrChange w:id="23807" w:author="John Henderson" w:date="2011-12-02T15:24:00Z">
            <w:rPr/>
          </w:rPrChange>
        </w:rPr>
      </w:pPr>
      <w:r w:rsidRPr="000C04DD">
        <w:rPr>
          <w:rFonts w:ascii="Arial" w:hAnsi="Arial"/>
          <w:rPrChange w:id="23808" w:author="John Henderson" w:date="2011-12-02T15:24:00Z">
            <w:rPr>
              <w:rFonts w:ascii="Times New Roman" w:hAnsi="Times New Roman" w:cs="Times New Roman"/>
              <w:b/>
              <w:snapToGrid w:val="0"/>
              <w:color w:val="0000FF"/>
              <w:sz w:val="24"/>
              <w:u w:val="single"/>
            </w:rPr>
          </w:rPrChange>
        </w:rPr>
        <w:t>FL MIAMI BEACH      KMBF  MBF          25 46N  080 08W    1</w:t>
      </w:r>
    </w:p>
    <w:p w:rsidR="000C4073" w:rsidRPr="000C04DD" w:rsidRDefault="00BD7E12" w:rsidP="00B96AF5">
      <w:pPr>
        <w:pStyle w:val="HTMLPreformatted"/>
        <w:rPr>
          <w:rFonts w:ascii="Arial" w:hAnsi="Arial"/>
          <w:rPrChange w:id="23809" w:author="John Henderson" w:date="2011-12-02T15:24:00Z">
            <w:rPr/>
          </w:rPrChange>
        </w:rPr>
      </w:pPr>
      <w:r w:rsidRPr="000C04DD">
        <w:rPr>
          <w:rFonts w:ascii="Arial" w:hAnsi="Arial"/>
          <w:rPrChange w:id="23810" w:author="John Henderson" w:date="2011-12-02T15:24:00Z">
            <w:rPr>
              <w:rFonts w:ascii="Times New Roman" w:hAnsi="Times New Roman" w:cs="Times New Roman"/>
              <w:b/>
              <w:snapToGrid w:val="0"/>
              <w:color w:val="0000FF"/>
              <w:sz w:val="24"/>
              <w:u w:val="single"/>
            </w:rPr>
          </w:rPrChange>
        </w:rPr>
        <w:t>FL MILTON/WHITING S KNDZ  NDZ          30 42N  087 01W   54</w:t>
      </w:r>
    </w:p>
    <w:p w:rsidR="000C4073" w:rsidRPr="000C04DD" w:rsidRDefault="00BD7E12" w:rsidP="00B96AF5">
      <w:pPr>
        <w:pStyle w:val="HTMLPreformatted"/>
        <w:rPr>
          <w:rFonts w:ascii="Arial" w:hAnsi="Arial"/>
          <w:rPrChange w:id="23811" w:author="John Henderson" w:date="2011-12-02T15:24:00Z">
            <w:rPr/>
          </w:rPrChange>
        </w:rPr>
      </w:pPr>
      <w:r w:rsidRPr="000C04DD">
        <w:rPr>
          <w:rFonts w:ascii="Arial" w:hAnsi="Arial"/>
          <w:rPrChange w:id="23812" w:author="John Henderson" w:date="2011-12-02T15:24:00Z">
            <w:rPr>
              <w:rFonts w:ascii="Times New Roman" w:hAnsi="Times New Roman" w:cs="Times New Roman"/>
              <w:b/>
              <w:snapToGrid w:val="0"/>
              <w:color w:val="0000FF"/>
              <w:sz w:val="24"/>
              <w:u w:val="single"/>
            </w:rPr>
          </w:rPrChange>
        </w:rPr>
        <w:t>FL NAPLES MUNICIPAL KAPF  APF          26 09N  081 46W    3</w:t>
      </w:r>
    </w:p>
    <w:p w:rsidR="000C4073" w:rsidRPr="000C04DD" w:rsidRDefault="00BD7E12" w:rsidP="00B96AF5">
      <w:pPr>
        <w:pStyle w:val="HTMLPreformatted"/>
        <w:rPr>
          <w:rFonts w:ascii="Arial" w:hAnsi="Arial"/>
          <w:rPrChange w:id="23813" w:author="John Henderson" w:date="2011-12-02T15:24:00Z">
            <w:rPr/>
          </w:rPrChange>
        </w:rPr>
      </w:pPr>
      <w:r w:rsidRPr="000C04DD">
        <w:rPr>
          <w:rFonts w:ascii="Arial" w:hAnsi="Arial"/>
          <w:rPrChange w:id="23814" w:author="John Henderson" w:date="2011-12-02T15:24:00Z">
            <w:rPr>
              <w:rFonts w:ascii="Times New Roman" w:hAnsi="Times New Roman" w:cs="Times New Roman"/>
              <w:b/>
              <w:snapToGrid w:val="0"/>
              <w:color w:val="0000FF"/>
              <w:sz w:val="24"/>
              <w:u w:val="single"/>
            </w:rPr>
          </w:rPrChange>
        </w:rPr>
        <w:t>FL NASA SHUTTLE FCL KTTS  TTS          28 37N  080 43W    3</w:t>
      </w:r>
    </w:p>
    <w:p w:rsidR="000C4073" w:rsidRPr="000C04DD" w:rsidRDefault="00BD7E12" w:rsidP="00B96AF5">
      <w:pPr>
        <w:pStyle w:val="HTMLPreformatted"/>
        <w:rPr>
          <w:rFonts w:ascii="Arial" w:hAnsi="Arial"/>
          <w:rPrChange w:id="23815" w:author="John Henderson" w:date="2011-12-02T15:24:00Z">
            <w:rPr/>
          </w:rPrChange>
        </w:rPr>
      </w:pPr>
      <w:r w:rsidRPr="000C04DD">
        <w:rPr>
          <w:rFonts w:ascii="Arial" w:hAnsi="Arial"/>
          <w:rPrChange w:id="23816" w:author="John Henderson" w:date="2011-12-02T15:24:00Z">
            <w:rPr>
              <w:rFonts w:ascii="Times New Roman" w:hAnsi="Times New Roman" w:cs="Times New Roman"/>
              <w:b/>
              <w:snapToGrid w:val="0"/>
              <w:color w:val="0000FF"/>
              <w:sz w:val="24"/>
              <w:u w:val="single"/>
            </w:rPr>
          </w:rPrChange>
        </w:rPr>
        <w:t>FL NEW PORT RICHEY  KRRF  RRF          28 11N  082 38W   12</w:t>
      </w:r>
    </w:p>
    <w:p w:rsidR="000C4073" w:rsidRPr="000C04DD" w:rsidRDefault="00BD7E12" w:rsidP="00B96AF5">
      <w:pPr>
        <w:pStyle w:val="HTMLPreformatted"/>
        <w:rPr>
          <w:rFonts w:ascii="Arial" w:hAnsi="Arial"/>
          <w:rPrChange w:id="23817" w:author="John Henderson" w:date="2011-12-02T15:24:00Z">
            <w:rPr/>
          </w:rPrChange>
        </w:rPr>
      </w:pPr>
      <w:r w:rsidRPr="000C04DD">
        <w:rPr>
          <w:rFonts w:ascii="Arial" w:hAnsi="Arial"/>
          <w:rPrChange w:id="23818" w:author="John Henderson" w:date="2011-12-02T15:24:00Z">
            <w:rPr>
              <w:rFonts w:ascii="Times New Roman" w:hAnsi="Times New Roman" w:cs="Times New Roman"/>
              <w:b/>
              <w:snapToGrid w:val="0"/>
              <w:color w:val="0000FF"/>
              <w:sz w:val="24"/>
              <w:u w:val="single"/>
            </w:rPr>
          </w:rPrChange>
        </w:rPr>
        <w:t>FL NEW SMYRNA BEACH KEVB  EVB          29 03N  080 57W    3</w:t>
      </w:r>
    </w:p>
    <w:p w:rsidR="000C4073" w:rsidRPr="000C04DD" w:rsidRDefault="00BD7E12" w:rsidP="00B96AF5">
      <w:pPr>
        <w:pStyle w:val="HTMLPreformatted"/>
        <w:rPr>
          <w:rFonts w:ascii="Arial" w:hAnsi="Arial"/>
          <w:rPrChange w:id="23819" w:author="John Henderson" w:date="2011-12-02T15:24:00Z">
            <w:rPr/>
          </w:rPrChange>
        </w:rPr>
      </w:pPr>
      <w:r w:rsidRPr="000C04DD">
        <w:rPr>
          <w:rFonts w:ascii="Arial" w:hAnsi="Arial"/>
          <w:rPrChange w:id="23820" w:author="John Henderson" w:date="2011-12-02T15:24:00Z">
            <w:rPr>
              <w:rFonts w:ascii="Times New Roman" w:hAnsi="Times New Roman" w:cs="Times New Roman"/>
              <w:b/>
              <w:snapToGrid w:val="0"/>
              <w:color w:val="0000FF"/>
              <w:sz w:val="24"/>
              <w:u w:val="single"/>
            </w:rPr>
          </w:rPrChange>
        </w:rPr>
        <w:t>FL OCALA MUNI       KOCF  OCF          29 10N  082 13W   27</w:t>
      </w:r>
    </w:p>
    <w:p w:rsidR="000C4073" w:rsidRPr="000C04DD" w:rsidRDefault="00BD7E12" w:rsidP="00B96AF5">
      <w:pPr>
        <w:pStyle w:val="HTMLPreformatted"/>
        <w:rPr>
          <w:rFonts w:ascii="Arial" w:hAnsi="Arial"/>
          <w:rPrChange w:id="23821" w:author="John Henderson" w:date="2011-12-02T15:24:00Z">
            <w:rPr/>
          </w:rPrChange>
        </w:rPr>
      </w:pPr>
      <w:r w:rsidRPr="000C04DD">
        <w:rPr>
          <w:rFonts w:ascii="Arial" w:hAnsi="Arial"/>
          <w:rPrChange w:id="23822" w:author="John Henderson" w:date="2011-12-02T15:24:00Z">
            <w:rPr>
              <w:rFonts w:ascii="Times New Roman" w:hAnsi="Times New Roman" w:cs="Times New Roman"/>
              <w:b/>
              <w:snapToGrid w:val="0"/>
              <w:color w:val="0000FF"/>
              <w:sz w:val="24"/>
              <w:u w:val="single"/>
            </w:rPr>
          </w:rPrChange>
        </w:rPr>
        <w:t>FL OCEAN REEF       KOCR  OCR          25 18N  080 16W    2</w:t>
      </w:r>
    </w:p>
    <w:p w:rsidR="000C4073" w:rsidRPr="000C04DD" w:rsidRDefault="00BD7E12" w:rsidP="00B96AF5">
      <w:pPr>
        <w:pStyle w:val="HTMLPreformatted"/>
        <w:rPr>
          <w:rFonts w:ascii="Arial" w:hAnsi="Arial"/>
          <w:rPrChange w:id="23823" w:author="John Henderson" w:date="2011-12-02T15:24:00Z">
            <w:rPr/>
          </w:rPrChange>
        </w:rPr>
      </w:pPr>
      <w:r w:rsidRPr="000C04DD">
        <w:rPr>
          <w:rFonts w:ascii="Arial" w:hAnsi="Arial"/>
          <w:rPrChange w:id="23824" w:author="John Henderson" w:date="2011-12-02T15:24:00Z">
            <w:rPr>
              <w:rFonts w:ascii="Times New Roman" w:hAnsi="Times New Roman" w:cs="Times New Roman"/>
              <w:b/>
              <w:snapToGrid w:val="0"/>
              <w:color w:val="0000FF"/>
              <w:sz w:val="24"/>
              <w:u w:val="single"/>
            </w:rPr>
          </w:rPrChange>
        </w:rPr>
        <w:t>FL OKEECHOBEE CTY   KOBE  OBE          27 16N  080 51W   11</w:t>
      </w:r>
    </w:p>
    <w:p w:rsidR="000C4073" w:rsidRPr="000C04DD" w:rsidRDefault="00BD7E12" w:rsidP="00B96AF5">
      <w:pPr>
        <w:pStyle w:val="HTMLPreformatted"/>
        <w:rPr>
          <w:rFonts w:ascii="Arial" w:hAnsi="Arial"/>
          <w:rPrChange w:id="23825" w:author="John Henderson" w:date="2011-12-02T15:24:00Z">
            <w:rPr/>
          </w:rPrChange>
        </w:rPr>
      </w:pPr>
      <w:r w:rsidRPr="000C04DD">
        <w:rPr>
          <w:rFonts w:ascii="Arial" w:hAnsi="Arial"/>
          <w:rPrChange w:id="23826" w:author="John Henderson" w:date="2011-12-02T15:24:00Z">
            <w:rPr>
              <w:rFonts w:ascii="Times New Roman" w:hAnsi="Times New Roman" w:cs="Times New Roman"/>
              <w:b/>
              <w:snapToGrid w:val="0"/>
              <w:color w:val="0000FF"/>
              <w:sz w:val="24"/>
              <w:u w:val="single"/>
            </w:rPr>
          </w:rPrChange>
        </w:rPr>
        <w:t>FL ORLANDO          KMCO  MCO   72205  28 25N  081 20W   29</w:t>
      </w:r>
    </w:p>
    <w:p w:rsidR="000C4073" w:rsidRPr="000C04DD" w:rsidRDefault="00BD7E12" w:rsidP="00B96AF5">
      <w:pPr>
        <w:pStyle w:val="HTMLPreformatted"/>
        <w:rPr>
          <w:rFonts w:ascii="Arial" w:hAnsi="Arial"/>
          <w:rPrChange w:id="23827" w:author="John Henderson" w:date="2011-12-02T15:24:00Z">
            <w:rPr/>
          </w:rPrChange>
        </w:rPr>
      </w:pPr>
      <w:r w:rsidRPr="000C04DD">
        <w:rPr>
          <w:rFonts w:ascii="Arial" w:hAnsi="Arial"/>
          <w:rPrChange w:id="23828" w:author="John Henderson" w:date="2011-12-02T15:24:00Z">
            <w:rPr>
              <w:rFonts w:ascii="Times New Roman" w:hAnsi="Times New Roman" w:cs="Times New Roman"/>
              <w:b/>
              <w:snapToGrid w:val="0"/>
              <w:color w:val="0000FF"/>
              <w:sz w:val="24"/>
              <w:u w:val="single"/>
            </w:rPr>
          </w:rPrChange>
        </w:rPr>
        <w:t>FL ORLANDO          KORL  ORL          28 33N  081 20W   37</w:t>
      </w:r>
    </w:p>
    <w:p w:rsidR="000C4073" w:rsidRPr="000C04DD" w:rsidRDefault="00BD7E12" w:rsidP="00B96AF5">
      <w:pPr>
        <w:pStyle w:val="HTMLPreformatted"/>
        <w:rPr>
          <w:rFonts w:ascii="Arial" w:hAnsi="Arial"/>
          <w:rPrChange w:id="23829" w:author="John Henderson" w:date="2011-12-02T15:24:00Z">
            <w:rPr/>
          </w:rPrChange>
        </w:rPr>
      </w:pPr>
      <w:r w:rsidRPr="000C04DD">
        <w:rPr>
          <w:rFonts w:ascii="Arial" w:hAnsi="Arial"/>
          <w:rPrChange w:id="23830" w:author="John Henderson" w:date="2011-12-02T15:24:00Z">
            <w:rPr>
              <w:rFonts w:ascii="Times New Roman" w:hAnsi="Times New Roman" w:cs="Times New Roman"/>
              <w:b/>
              <w:snapToGrid w:val="0"/>
              <w:color w:val="0000FF"/>
              <w:sz w:val="24"/>
              <w:u w:val="single"/>
            </w:rPr>
          </w:rPrChange>
        </w:rPr>
        <w:t>FL ORMOND BEACH VOR KOMN  OMN          29 18N  081 07W    9</w:t>
      </w:r>
    </w:p>
    <w:p w:rsidR="000C4073" w:rsidRPr="000C04DD" w:rsidRDefault="00BD7E12" w:rsidP="00B96AF5">
      <w:pPr>
        <w:pStyle w:val="HTMLPreformatted"/>
        <w:rPr>
          <w:rFonts w:ascii="Arial" w:hAnsi="Arial"/>
          <w:rPrChange w:id="23831" w:author="John Henderson" w:date="2011-12-02T15:24:00Z">
            <w:rPr/>
          </w:rPrChange>
        </w:rPr>
      </w:pPr>
      <w:r w:rsidRPr="000C04DD">
        <w:rPr>
          <w:rFonts w:ascii="Arial" w:hAnsi="Arial"/>
          <w:rPrChange w:id="23832" w:author="John Henderson" w:date="2011-12-02T15:24:00Z">
            <w:rPr>
              <w:rFonts w:ascii="Times New Roman" w:hAnsi="Times New Roman" w:cs="Times New Roman"/>
              <w:b/>
              <w:snapToGrid w:val="0"/>
              <w:color w:val="0000FF"/>
              <w:sz w:val="24"/>
              <w:u w:val="single"/>
            </w:rPr>
          </w:rPrChange>
        </w:rPr>
        <w:t>FL PALM COAST       KXFL  XFL          29 28N  081 12W   10</w:t>
      </w:r>
    </w:p>
    <w:p w:rsidR="000C4073" w:rsidRPr="000C04DD" w:rsidRDefault="00BD7E12" w:rsidP="00B96AF5">
      <w:pPr>
        <w:pStyle w:val="HTMLPreformatted"/>
        <w:rPr>
          <w:rFonts w:ascii="Arial" w:hAnsi="Arial"/>
          <w:rPrChange w:id="23833" w:author="John Henderson" w:date="2011-12-02T15:24:00Z">
            <w:rPr/>
          </w:rPrChange>
        </w:rPr>
      </w:pPr>
      <w:r w:rsidRPr="000C04DD">
        <w:rPr>
          <w:rFonts w:ascii="Arial" w:hAnsi="Arial"/>
          <w:rPrChange w:id="23834" w:author="John Henderson" w:date="2011-12-02T15:24:00Z">
            <w:rPr>
              <w:rFonts w:ascii="Times New Roman" w:hAnsi="Times New Roman" w:cs="Times New Roman"/>
              <w:b/>
              <w:snapToGrid w:val="0"/>
              <w:color w:val="0000FF"/>
              <w:sz w:val="24"/>
              <w:u w:val="single"/>
            </w:rPr>
          </w:rPrChange>
        </w:rPr>
        <w:t>FL PANAMA CITY      KECP  ECP          30 21N  085 48W   21</w:t>
      </w:r>
    </w:p>
    <w:p w:rsidR="000C4073" w:rsidRPr="000C04DD" w:rsidRDefault="00BD7E12" w:rsidP="00B96AF5">
      <w:pPr>
        <w:pStyle w:val="HTMLPreformatted"/>
        <w:rPr>
          <w:rFonts w:ascii="Arial" w:hAnsi="Arial"/>
          <w:rPrChange w:id="23835" w:author="John Henderson" w:date="2011-12-02T15:24:00Z">
            <w:rPr/>
          </w:rPrChange>
        </w:rPr>
      </w:pPr>
      <w:r w:rsidRPr="000C04DD">
        <w:rPr>
          <w:rFonts w:ascii="Arial" w:hAnsi="Arial"/>
          <w:rPrChange w:id="23836" w:author="John Henderson" w:date="2011-12-02T15:24:00Z">
            <w:rPr>
              <w:rFonts w:ascii="Times New Roman" w:hAnsi="Times New Roman" w:cs="Times New Roman"/>
              <w:b/>
              <w:snapToGrid w:val="0"/>
              <w:color w:val="0000FF"/>
              <w:sz w:val="24"/>
              <w:u w:val="single"/>
            </w:rPr>
          </w:rPrChange>
        </w:rPr>
        <w:t>FL PATRICK AFB/COCO KCOF  COF   74795  28 13N  080 35W    3</w:t>
      </w:r>
    </w:p>
    <w:p w:rsidR="000C4073" w:rsidRPr="000C04DD" w:rsidRDefault="00BD7E12" w:rsidP="00B96AF5">
      <w:pPr>
        <w:pStyle w:val="HTMLPreformatted"/>
        <w:rPr>
          <w:rFonts w:ascii="Arial" w:hAnsi="Arial"/>
          <w:rPrChange w:id="23837" w:author="John Henderson" w:date="2011-12-02T15:24:00Z">
            <w:rPr/>
          </w:rPrChange>
        </w:rPr>
      </w:pPr>
      <w:r w:rsidRPr="000C04DD">
        <w:rPr>
          <w:rFonts w:ascii="Arial" w:hAnsi="Arial"/>
          <w:rPrChange w:id="23838" w:author="John Henderson" w:date="2011-12-02T15:24:00Z">
            <w:rPr>
              <w:rFonts w:ascii="Times New Roman" w:hAnsi="Times New Roman" w:cs="Times New Roman"/>
              <w:b/>
              <w:snapToGrid w:val="0"/>
              <w:color w:val="0000FF"/>
              <w:sz w:val="24"/>
              <w:u w:val="single"/>
            </w:rPr>
          </w:rPrChange>
        </w:rPr>
        <w:t>FL PENSACOLA        KPNS  PNS   72222  30 29N  087 11W   38</w:t>
      </w:r>
    </w:p>
    <w:p w:rsidR="000C4073" w:rsidRPr="000C04DD" w:rsidRDefault="00BD7E12" w:rsidP="00B96AF5">
      <w:pPr>
        <w:pStyle w:val="HTMLPreformatted"/>
        <w:rPr>
          <w:rFonts w:ascii="Arial" w:hAnsi="Arial"/>
          <w:rPrChange w:id="23839" w:author="John Henderson" w:date="2011-12-02T15:24:00Z">
            <w:rPr/>
          </w:rPrChange>
        </w:rPr>
      </w:pPr>
      <w:r w:rsidRPr="000C04DD">
        <w:rPr>
          <w:rFonts w:ascii="Arial" w:hAnsi="Arial"/>
          <w:rPrChange w:id="23840" w:author="John Henderson" w:date="2011-12-02T15:24:00Z">
            <w:rPr>
              <w:rFonts w:ascii="Times New Roman" w:hAnsi="Times New Roman" w:cs="Times New Roman"/>
              <w:b/>
              <w:snapToGrid w:val="0"/>
              <w:color w:val="0000FF"/>
              <w:sz w:val="24"/>
              <w:u w:val="single"/>
            </w:rPr>
          </w:rPrChange>
        </w:rPr>
        <w:t>FL PENSACOLA NAS    KNPA  NPA          30 21N  087 19W    9</w:t>
      </w:r>
    </w:p>
    <w:p w:rsidR="000C4073" w:rsidRPr="000C04DD" w:rsidRDefault="00BD7E12" w:rsidP="00B96AF5">
      <w:pPr>
        <w:pStyle w:val="HTMLPreformatted"/>
        <w:rPr>
          <w:rFonts w:ascii="Arial" w:hAnsi="Arial"/>
          <w:rPrChange w:id="23841" w:author="John Henderson" w:date="2011-12-02T15:24:00Z">
            <w:rPr/>
          </w:rPrChange>
        </w:rPr>
      </w:pPr>
      <w:r w:rsidRPr="000C04DD">
        <w:rPr>
          <w:rFonts w:ascii="Arial" w:hAnsi="Arial"/>
          <w:rPrChange w:id="23842" w:author="John Henderson" w:date="2011-12-02T15:24:00Z">
            <w:rPr>
              <w:rFonts w:ascii="Times New Roman" w:hAnsi="Times New Roman" w:cs="Times New Roman"/>
              <w:b/>
              <w:snapToGrid w:val="0"/>
              <w:color w:val="0000FF"/>
              <w:sz w:val="24"/>
              <w:u w:val="single"/>
            </w:rPr>
          </w:rPrChange>
        </w:rPr>
        <w:t>FL PERRY FOLEY      K40J  40J          30 04N  083 34W   13</w:t>
      </w:r>
    </w:p>
    <w:p w:rsidR="000C4073" w:rsidRPr="000C04DD" w:rsidRDefault="00BD7E12" w:rsidP="00B96AF5">
      <w:pPr>
        <w:pStyle w:val="HTMLPreformatted"/>
        <w:rPr>
          <w:rFonts w:ascii="Arial" w:hAnsi="Arial"/>
          <w:rPrChange w:id="23843" w:author="John Henderson" w:date="2011-12-02T15:24:00Z">
            <w:rPr/>
          </w:rPrChange>
        </w:rPr>
      </w:pPr>
      <w:r w:rsidRPr="000C04DD">
        <w:rPr>
          <w:rFonts w:ascii="Arial" w:hAnsi="Arial"/>
          <w:rPrChange w:id="23844" w:author="John Henderson" w:date="2011-12-02T15:24:00Z">
            <w:rPr>
              <w:rFonts w:ascii="Times New Roman" w:hAnsi="Times New Roman" w:cs="Times New Roman"/>
              <w:b/>
              <w:snapToGrid w:val="0"/>
              <w:color w:val="0000FF"/>
              <w:sz w:val="24"/>
              <w:u w:val="single"/>
            </w:rPr>
          </w:rPrChange>
        </w:rPr>
        <w:t>FL PLANT CITY MUNI  KPCM  PCM          28 00N  082 10W   47</w:t>
      </w:r>
    </w:p>
    <w:p w:rsidR="000C4073" w:rsidRPr="000C04DD" w:rsidRDefault="00BD7E12" w:rsidP="00B96AF5">
      <w:pPr>
        <w:pStyle w:val="HTMLPreformatted"/>
        <w:rPr>
          <w:rFonts w:ascii="Arial" w:hAnsi="Arial"/>
          <w:rPrChange w:id="23845" w:author="John Henderson" w:date="2011-12-02T15:24:00Z">
            <w:rPr/>
          </w:rPrChange>
        </w:rPr>
      </w:pPr>
      <w:r w:rsidRPr="000C04DD">
        <w:rPr>
          <w:rFonts w:ascii="Arial" w:hAnsi="Arial"/>
          <w:rPrChange w:id="23846" w:author="John Henderson" w:date="2011-12-02T15:24:00Z">
            <w:rPr>
              <w:rFonts w:ascii="Times New Roman" w:hAnsi="Times New Roman" w:cs="Times New Roman"/>
              <w:b/>
              <w:snapToGrid w:val="0"/>
              <w:color w:val="0000FF"/>
              <w:sz w:val="24"/>
              <w:u w:val="single"/>
            </w:rPr>
          </w:rPrChange>
        </w:rPr>
        <w:t>FL POMPANO BEACH    KPMP  PMP          26 15N  080 07W    6</w:t>
      </w:r>
    </w:p>
    <w:p w:rsidR="000C4073" w:rsidRPr="000C04DD" w:rsidRDefault="00BD7E12" w:rsidP="00B96AF5">
      <w:pPr>
        <w:pStyle w:val="HTMLPreformatted"/>
        <w:rPr>
          <w:rFonts w:ascii="Arial" w:hAnsi="Arial"/>
          <w:rPrChange w:id="23847" w:author="John Henderson" w:date="2011-12-02T15:24:00Z">
            <w:rPr/>
          </w:rPrChange>
        </w:rPr>
      </w:pPr>
      <w:r w:rsidRPr="000C04DD">
        <w:rPr>
          <w:rFonts w:ascii="Arial" w:hAnsi="Arial"/>
          <w:rPrChange w:id="23848" w:author="John Henderson" w:date="2011-12-02T15:24:00Z">
            <w:rPr>
              <w:rFonts w:ascii="Times New Roman" w:hAnsi="Times New Roman" w:cs="Times New Roman"/>
              <w:b/>
              <w:snapToGrid w:val="0"/>
              <w:color w:val="0000FF"/>
              <w:sz w:val="24"/>
              <w:u w:val="single"/>
            </w:rPr>
          </w:rPrChange>
        </w:rPr>
        <w:t>FL PORT RICHEY      KX41  X41          28 21N  082 37W   12</w:t>
      </w:r>
    </w:p>
    <w:p w:rsidR="000C4073" w:rsidRPr="000C04DD" w:rsidRDefault="00BD7E12" w:rsidP="00B96AF5">
      <w:pPr>
        <w:pStyle w:val="HTMLPreformatted"/>
        <w:rPr>
          <w:rFonts w:ascii="Arial" w:hAnsi="Arial"/>
          <w:rPrChange w:id="23849" w:author="John Henderson" w:date="2011-12-02T15:24:00Z">
            <w:rPr/>
          </w:rPrChange>
        </w:rPr>
      </w:pPr>
      <w:r w:rsidRPr="000C04DD">
        <w:rPr>
          <w:rFonts w:ascii="Arial" w:hAnsi="Arial"/>
          <w:rPrChange w:id="23850" w:author="John Henderson" w:date="2011-12-02T15:24:00Z">
            <w:rPr>
              <w:rFonts w:ascii="Times New Roman" w:hAnsi="Times New Roman" w:cs="Times New Roman"/>
              <w:b/>
              <w:snapToGrid w:val="0"/>
              <w:color w:val="0000FF"/>
              <w:sz w:val="24"/>
              <w:u w:val="single"/>
            </w:rPr>
          </w:rPrChange>
        </w:rPr>
        <w:t>FL PUNTA GORDA      KPGD  PGD          26 55N  082 00W    7</w:t>
      </w:r>
    </w:p>
    <w:p w:rsidR="000C4073" w:rsidRPr="000C04DD" w:rsidRDefault="00BD7E12" w:rsidP="00B96AF5">
      <w:pPr>
        <w:pStyle w:val="HTMLPreformatted"/>
        <w:rPr>
          <w:rFonts w:ascii="Arial" w:hAnsi="Arial"/>
          <w:rPrChange w:id="23851" w:author="John Henderson" w:date="2011-12-02T15:24:00Z">
            <w:rPr/>
          </w:rPrChange>
        </w:rPr>
      </w:pPr>
      <w:r w:rsidRPr="000C04DD">
        <w:rPr>
          <w:rFonts w:ascii="Arial" w:hAnsi="Arial"/>
          <w:rPrChange w:id="23852" w:author="John Henderson" w:date="2011-12-02T15:24:00Z">
            <w:rPr>
              <w:rFonts w:ascii="Times New Roman" w:hAnsi="Times New Roman" w:cs="Times New Roman"/>
              <w:b/>
              <w:snapToGrid w:val="0"/>
              <w:color w:val="0000FF"/>
              <w:sz w:val="24"/>
              <w:u w:val="single"/>
            </w:rPr>
          </w:rPrChange>
        </w:rPr>
        <w:t>FL QUINCY           K2J9  2J9          30 36N  084 33W   69</w:t>
      </w:r>
    </w:p>
    <w:p w:rsidR="000C4073" w:rsidRPr="000C04DD" w:rsidRDefault="00BD7E12" w:rsidP="00B96AF5">
      <w:pPr>
        <w:pStyle w:val="HTMLPreformatted"/>
        <w:rPr>
          <w:rFonts w:ascii="Arial" w:hAnsi="Arial"/>
          <w:rPrChange w:id="23853" w:author="John Henderson" w:date="2011-12-02T15:24:00Z">
            <w:rPr/>
          </w:rPrChange>
        </w:rPr>
      </w:pPr>
      <w:r w:rsidRPr="000C04DD">
        <w:rPr>
          <w:rFonts w:ascii="Arial" w:hAnsi="Arial"/>
          <w:rPrChange w:id="23854" w:author="John Henderson" w:date="2011-12-02T15:24:00Z">
            <w:rPr>
              <w:rFonts w:ascii="Times New Roman" w:hAnsi="Times New Roman" w:cs="Times New Roman"/>
              <w:b/>
              <w:snapToGrid w:val="0"/>
              <w:color w:val="0000FF"/>
              <w:sz w:val="24"/>
              <w:u w:val="single"/>
            </w:rPr>
          </w:rPrChange>
        </w:rPr>
        <w:t>FL SANFORD/ORLANDO  KSFB  SFB          28 46N  081 13W   17</w:t>
      </w:r>
    </w:p>
    <w:p w:rsidR="000C4073" w:rsidRPr="000C04DD" w:rsidRDefault="00BD7E12" w:rsidP="00B96AF5">
      <w:pPr>
        <w:pStyle w:val="HTMLPreformatted"/>
        <w:rPr>
          <w:rFonts w:ascii="Arial" w:hAnsi="Arial"/>
          <w:rPrChange w:id="23855" w:author="John Henderson" w:date="2011-12-02T15:24:00Z">
            <w:rPr/>
          </w:rPrChange>
        </w:rPr>
      </w:pPr>
      <w:r w:rsidRPr="000C04DD">
        <w:rPr>
          <w:rFonts w:ascii="Arial" w:hAnsi="Arial"/>
          <w:rPrChange w:id="23856" w:author="John Henderson" w:date="2011-12-02T15:24:00Z">
            <w:rPr>
              <w:rFonts w:ascii="Times New Roman" w:hAnsi="Times New Roman" w:cs="Times New Roman"/>
              <w:b/>
              <w:snapToGrid w:val="0"/>
              <w:color w:val="0000FF"/>
              <w:sz w:val="24"/>
              <w:u w:val="single"/>
            </w:rPr>
          </w:rPrChange>
        </w:rPr>
        <w:t>FL SARASOTA/BRADENT KSRQ  SRQ          27 24N  082 34W   18</w:t>
      </w:r>
    </w:p>
    <w:p w:rsidR="000C4073" w:rsidRPr="000C04DD" w:rsidRDefault="00BD7E12" w:rsidP="00B96AF5">
      <w:pPr>
        <w:pStyle w:val="HTMLPreformatted"/>
        <w:rPr>
          <w:rFonts w:ascii="Arial" w:hAnsi="Arial"/>
          <w:rPrChange w:id="23857" w:author="John Henderson" w:date="2011-12-02T15:24:00Z">
            <w:rPr/>
          </w:rPrChange>
        </w:rPr>
      </w:pPr>
      <w:r w:rsidRPr="000C04DD">
        <w:rPr>
          <w:rFonts w:ascii="Arial" w:hAnsi="Arial"/>
          <w:rPrChange w:id="23858" w:author="John Henderson" w:date="2011-12-02T15:24:00Z">
            <w:rPr>
              <w:rFonts w:ascii="Times New Roman" w:hAnsi="Times New Roman" w:cs="Times New Roman"/>
              <w:b/>
              <w:snapToGrid w:val="0"/>
              <w:color w:val="0000FF"/>
              <w:sz w:val="24"/>
              <w:u w:val="single"/>
            </w:rPr>
          </w:rPrChange>
        </w:rPr>
        <w:t>FL ST AUGUSTINE     KSGJ  SGJ   99441  29 58N  081 19W    3</w:t>
      </w:r>
    </w:p>
    <w:p w:rsidR="000C4073" w:rsidRPr="000C04DD" w:rsidRDefault="00BD7E12" w:rsidP="00B96AF5">
      <w:pPr>
        <w:pStyle w:val="HTMLPreformatted"/>
        <w:rPr>
          <w:rFonts w:ascii="Arial" w:hAnsi="Arial"/>
          <w:rPrChange w:id="23859" w:author="John Henderson" w:date="2011-12-02T15:24:00Z">
            <w:rPr/>
          </w:rPrChange>
        </w:rPr>
      </w:pPr>
      <w:r w:rsidRPr="000C04DD">
        <w:rPr>
          <w:rFonts w:ascii="Arial" w:hAnsi="Arial"/>
          <w:rPrChange w:id="23860" w:author="John Henderson" w:date="2011-12-02T15:24:00Z">
            <w:rPr>
              <w:rFonts w:ascii="Times New Roman" w:hAnsi="Times New Roman" w:cs="Times New Roman"/>
              <w:b/>
              <w:snapToGrid w:val="0"/>
              <w:color w:val="0000FF"/>
              <w:sz w:val="24"/>
              <w:u w:val="single"/>
            </w:rPr>
          </w:rPrChange>
        </w:rPr>
        <w:t>FL ST PETERSBURG    KPIE  PIE          27 55N  082 41W    4</w:t>
      </w:r>
    </w:p>
    <w:p w:rsidR="000C4073" w:rsidRPr="000C04DD" w:rsidRDefault="00BD7E12" w:rsidP="00B96AF5">
      <w:pPr>
        <w:pStyle w:val="HTMLPreformatted"/>
        <w:rPr>
          <w:rFonts w:ascii="Arial" w:hAnsi="Arial"/>
          <w:rPrChange w:id="23861" w:author="John Henderson" w:date="2011-12-02T15:24:00Z">
            <w:rPr/>
          </w:rPrChange>
        </w:rPr>
      </w:pPr>
      <w:r w:rsidRPr="000C04DD">
        <w:rPr>
          <w:rFonts w:ascii="Arial" w:hAnsi="Arial"/>
          <w:rPrChange w:id="23862" w:author="John Henderson" w:date="2011-12-02T15:24:00Z">
            <w:rPr>
              <w:rFonts w:ascii="Times New Roman" w:hAnsi="Times New Roman" w:cs="Times New Roman"/>
              <w:b/>
              <w:snapToGrid w:val="0"/>
              <w:color w:val="0000FF"/>
              <w:sz w:val="24"/>
              <w:u w:val="single"/>
            </w:rPr>
          </w:rPrChange>
        </w:rPr>
        <w:t>FL ST PETERS/ALBERT KSPG  SPG          27 46N  082 38W    2</w:t>
      </w:r>
    </w:p>
    <w:p w:rsidR="000C4073" w:rsidRPr="000C04DD" w:rsidRDefault="00BD7E12" w:rsidP="00B96AF5">
      <w:pPr>
        <w:pStyle w:val="HTMLPreformatted"/>
        <w:rPr>
          <w:rFonts w:ascii="Arial" w:hAnsi="Arial"/>
          <w:rPrChange w:id="23863" w:author="John Henderson" w:date="2011-12-02T15:24:00Z">
            <w:rPr/>
          </w:rPrChange>
        </w:rPr>
      </w:pPr>
      <w:r w:rsidRPr="000C04DD">
        <w:rPr>
          <w:rFonts w:ascii="Arial" w:hAnsi="Arial"/>
          <w:rPrChange w:id="23864" w:author="John Henderson" w:date="2011-12-02T15:24:00Z">
            <w:rPr>
              <w:rFonts w:ascii="Times New Roman" w:hAnsi="Times New Roman" w:cs="Times New Roman"/>
              <w:b/>
              <w:snapToGrid w:val="0"/>
              <w:color w:val="0000FF"/>
              <w:sz w:val="24"/>
              <w:u w:val="single"/>
            </w:rPr>
          </w:rPrChange>
        </w:rPr>
        <w:t>FL STUART/WITHAM    KSUA  SUA          27 11N  080 13W    6</w:t>
      </w:r>
    </w:p>
    <w:p w:rsidR="000C4073" w:rsidRPr="000C04DD" w:rsidRDefault="00BD7E12" w:rsidP="00B96AF5">
      <w:pPr>
        <w:pStyle w:val="HTMLPreformatted"/>
        <w:rPr>
          <w:rFonts w:ascii="Arial" w:hAnsi="Arial"/>
          <w:rPrChange w:id="23865" w:author="John Henderson" w:date="2011-12-02T15:24:00Z">
            <w:rPr/>
          </w:rPrChange>
        </w:rPr>
      </w:pPr>
      <w:r w:rsidRPr="000C04DD">
        <w:rPr>
          <w:rFonts w:ascii="Arial" w:hAnsi="Arial"/>
          <w:rPrChange w:id="23866" w:author="John Henderson" w:date="2011-12-02T15:24:00Z">
            <w:rPr>
              <w:rFonts w:ascii="Times New Roman" w:hAnsi="Times New Roman" w:cs="Times New Roman"/>
              <w:b/>
              <w:snapToGrid w:val="0"/>
              <w:color w:val="0000FF"/>
              <w:sz w:val="24"/>
              <w:u w:val="single"/>
            </w:rPr>
          </w:rPrChange>
        </w:rPr>
        <w:t>FL TALLAHASSEE      KTLH  TLH   72214  30 24N  084 21W   19</w:t>
      </w:r>
    </w:p>
    <w:p w:rsidR="000C4073" w:rsidRPr="000C04DD" w:rsidRDefault="00BD7E12" w:rsidP="00B96AF5">
      <w:pPr>
        <w:pStyle w:val="HTMLPreformatted"/>
        <w:rPr>
          <w:rFonts w:ascii="Arial" w:hAnsi="Arial"/>
          <w:rPrChange w:id="23867" w:author="John Henderson" w:date="2011-12-02T15:24:00Z">
            <w:rPr/>
          </w:rPrChange>
        </w:rPr>
      </w:pPr>
      <w:r w:rsidRPr="000C04DD">
        <w:rPr>
          <w:rFonts w:ascii="Arial" w:hAnsi="Arial"/>
          <w:rPrChange w:id="23868" w:author="John Henderson" w:date="2011-12-02T15:24:00Z">
            <w:rPr>
              <w:rFonts w:ascii="Times New Roman" w:hAnsi="Times New Roman" w:cs="Times New Roman"/>
              <w:b/>
              <w:snapToGrid w:val="0"/>
              <w:color w:val="0000FF"/>
              <w:sz w:val="24"/>
              <w:u w:val="single"/>
            </w:rPr>
          </w:rPrChange>
        </w:rPr>
        <w:t>FL TAMPA            KTPA  TPA   72211  27 58N  082 32W   11</w:t>
      </w:r>
    </w:p>
    <w:p w:rsidR="000C4073" w:rsidRPr="000C04DD" w:rsidRDefault="00BD7E12" w:rsidP="00B96AF5">
      <w:pPr>
        <w:pStyle w:val="HTMLPreformatted"/>
        <w:rPr>
          <w:rFonts w:ascii="Arial" w:hAnsi="Arial"/>
          <w:rPrChange w:id="23869" w:author="John Henderson" w:date="2011-12-02T15:24:00Z">
            <w:rPr/>
          </w:rPrChange>
        </w:rPr>
      </w:pPr>
      <w:r w:rsidRPr="000C04DD">
        <w:rPr>
          <w:rFonts w:ascii="Arial" w:hAnsi="Arial"/>
          <w:rPrChange w:id="23870" w:author="John Henderson" w:date="2011-12-02T15:24:00Z">
            <w:rPr>
              <w:rFonts w:ascii="Times New Roman" w:hAnsi="Times New Roman" w:cs="Times New Roman"/>
              <w:b/>
              <w:snapToGrid w:val="0"/>
              <w:color w:val="0000FF"/>
              <w:sz w:val="24"/>
              <w:u w:val="single"/>
            </w:rPr>
          </w:rPrChange>
        </w:rPr>
        <w:t>FL TAMPA/O KNIGHT   KTPF  TPF          27 55N  082 27W    3</w:t>
      </w:r>
    </w:p>
    <w:p w:rsidR="000C4073" w:rsidRPr="000C04DD" w:rsidRDefault="00BD7E12" w:rsidP="00B96AF5">
      <w:pPr>
        <w:pStyle w:val="HTMLPreformatted"/>
        <w:rPr>
          <w:rFonts w:ascii="Arial" w:hAnsi="Arial"/>
          <w:rPrChange w:id="23871" w:author="John Henderson" w:date="2011-12-02T15:24:00Z">
            <w:rPr/>
          </w:rPrChange>
        </w:rPr>
      </w:pPr>
      <w:r w:rsidRPr="000C04DD">
        <w:rPr>
          <w:rFonts w:ascii="Arial" w:hAnsi="Arial"/>
          <w:rPrChange w:id="23872" w:author="John Henderson" w:date="2011-12-02T15:24:00Z">
            <w:rPr>
              <w:rFonts w:ascii="Times New Roman" w:hAnsi="Times New Roman" w:cs="Times New Roman"/>
              <w:b/>
              <w:snapToGrid w:val="0"/>
              <w:color w:val="0000FF"/>
              <w:sz w:val="24"/>
              <w:u w:val="single"/>
            </w:rPr>
          </w:rPrChange>
        </w:rPr>
        <w:t>FL TAMPA/VANDENBURG KVDF  VDF          28 01N  082 21W    7</w:t>
      </w:r>
    </w:p>
    <w:p w:rsidR="000C4073" w:rsidRPr="000C04DD" w:rsidRDefault="00BD7E12" w:rsidP="00B96AF5">
      <w:pPr>
        <w:pStyle w:val="HTMLPreformatted"/>
        <w:rPr>
          <w:rFonts w:ascii="Arial" w:hAnsi="Arial"/>
          <w:rPrChange w:id="23873" w:author="John Henderson" w:date="2011-12-02T15:24:00Z">
            <w:rPr/>
          </w:rPrChange>
        </w:rPr>
      </w:pPr>
      <w:r w:rsidRPr="000C04DD">
        <w:rPr>
          <w:rFonts w:ascii="Arial" w:hAnsi="Arial"/>
          <w:rPrChange w:id="23874" w:author="John Henderson" w:date="2011-12-02T15:24:00Z">
            <w:rPr>
              <w:rFonts w:ascii="Times New Roman" w:hAnsi="Times New Roman" w:cs="Times New Roman"/>
              <w:b/>
              <w:snapToGrid w:val="0"/>
              <w:color w:val="0000FF"/>
              <w:sz w:val="24"/>
              <w:u w:val="single"/>
            </w:rPr>
          </w:rPrChange>
        </w:rPr>
        <w:t>FL TITUSVILLE       KTIX  TIX          28 30N  080 48W   11</w:t>
      </w:r>
    </w:p>
    <w:p w:rsidR="000C4073" w:rsidRPr="000C04DD" w:rsidRDefault="00BD7E12" w:rsidP="00B96AF5">
      <w:pPr>
        <w:pStyle w:val="HTMLPreformatted"/>
        <w:rPr>
          <w:rFonts w:ascii="Arial" w:hAnsi="Arial"/>
          <w:rPrChange w:id="23875" w:author="John Henderson" w:date="2011-12-02T15:24:00Z">
            <w:rPr/>
          </w:rPrChange>
        </w:rPr>
      </w:pPr>
      <w:r w:rsidRPr="000C04DD">
        <w:rPr>
          <w:rFonts w:ascii="Arial" w:hAnsi="Arial"/>
          <w:rPrChange w:id="23876" w:author="John Henderson" w:date="2011-12-02T15:24:00Z">
            <w:rPr>
              <w:rFonts w:ascii="Times New Roman" w:hAnsi="Times New Roman" w:cs="Times New Roman"/>
              <w:b/>
              <w:snapToGrid w:val="0"/>
              <w:color w:val="0000FF"/>
              <w:sz w:val="24"/>
              <w:u w:val="single"/>
            </w:rPr>
          </w:rPrChange>
        </w:rPr>
        <w:t>FL TYNDALL AFB      KPAM  PAM   74775  30 04N  085 34W    5</w:t>
      </w:r>
    </w:p>
    <w:p w:rsidR="000C4073" w:rsidRPr="000C04DD" w:rsidRDefault="00BD7E12" w:rsidP="00B96AF5">
      <w:pPr>
        <w:pStyle w:val="HTMLPreformatted"/>
        <w:rPr>
          <w:rFonts w:ascii="Arial" w:hAnsi="Arial"/>
          <w:rPrChange w:id="23877" w:author="John Henderson" w:date="2011-12-02T15:24:00Z">
            <w:rPr/>
          </w:rPrChange>
        </w:rPr>
      </w:pPr>
      <w:r w:rsidRPr="000C04DD">
        <w:rPr>
          <w:rFonts w:ascii="Arial" w:hAnsi="Arial"/>
          <w:rPrChange w:id="23878" w:author="John Henderson" w:date="2011-12-02T15:24:00Z">
            <w:rPr>
              <w:rFonts w:ascii="Times New Roman" w:hAnsi="Times New Roman" w:cs="Times New Roman"/>
              <w:b/>
              <w:snapToGrid w:val="0"/>
              <w:color w:val="0000FF"/>
              <w:sz w:val="24"/>
              <w:u w:val="single"/>
            </w:rPr>
          </w:rPrChange>
        </w:rPr>
        <w:t>FL VENICE           KVNC  VNC          27 04N  082 26W    6</w:t>
      </w:r>
    </w:p>
    <w:p w:rsidR="000C4073" w:rsidRPr="000C04DD" w:rsidRDefault="00BD7E12" w:rsidP="00B96AF5">
      <w:pPr>
        <w:pStyle w:val="HTMLPreformatted"/>
        <w:rPr>
          <w:rFonts w:ascii="Arial" w:hAnsi="Arial"/>
          <w:rPrChange w:id="23879" w:author="John Henderson" w:date="2011-12-02T15:24:00Z">
            <w:rPr/>
          </w:rPrChange>
        </w:rPr>
      </w:pPr>
      <w:r w:rsidRPr="000C04DD">
        <w:rPr>
          <w:rFonts w:ascii="Arial" w:hAnsi="Arial"/>
          <w:rPrChange w:id="23880" w:author="John Henderson" w:date="2011-12-02T15:24:00Z">
            <w:rPr>
              <w:rFonts w:ascii="Times New Roman" w:hAnsi="Times New Roman" w:cs="Times New Roman"/>
              <w:b/>
              <w:snapToGrid w:val="0"/>
              <w:color w:val="0000FF"/>
              <w:sz w:val="24"/>
              <w:u w:val="single"/>
            </w:rPr>
          </w:rPrChange>
        </w:rPr>
        <w:t>FL VERO BEACH       KVRB  VRB          27 39N  080 25W   10</w:t>
      </w:r>
    </w:p>
    <w:p w:rsidR="000C4073" w:rsidRPr="000C04DD" w:rsidRDefault="00BD7E12" w:rsidP="00B96AF5">
      <w:pPr>
        <w:pStyle w:val="HTMLPreformatted"/>
        <w:rPr>
          <w:rFonts w:ascii="Arial" w:hAnsi="Arial"/>
          <w:rPrChange w:id="23881" w:author="John Henderson" w:date="2011-12-02T15:24:00Z">
            <w:rPr/>
          </w:rPrChange>
        </w:rPr>
      </w:pPr>
      <w:r w:rsidRPr="000C04DD">
        <w:rPr>
          <w:rFonts w:ascii="Arial" w:hAnsi="Arial"/>
          <w:rPrChange w:id="23882" w:author="John Henderson" w:date="2011-12-02T15:24:00Z">
            <w:rPr>
              <w:rFonts w:ascii="Times New Roman" w:hAnsi="Times New Roman" w:cs="Times New Roman"/>
              <w:b/>
              <w:snapToGrid w:val="0"/>
              <w:color w:val="0000FF"/>
              <w:sz w:val="24"/>
              <w:u w:val="single"/>
            </w:rPr>
          </w:rPrChange>
        </w:rPr>
        <w:t>FL THE VILLAGES     KVVG  VVG          28 57N  081 58W   27</w:t>
      </w:r>
    </w:p>
    <w:p w:rsidR="000C4073" w:rsidRPr="000C04DD" w:rsidRDefault="00BD7E12" w:rsidP="00B96AF5">
      <w:pPr>
        <w:pStyle w:val="HTMLPreformatted"/>
        <w:rPr>
          <w:rFonts w:ascii="Arial" w:hAnsi="Arial"/>
          <w:rPrChange w:id="23883" w:author="John Henderson" w:date="2011-12-02T15:24:00Z">
            <w:rPr/>
          </w:rPrChange>
        </w:rPr>
      </w:pPr>
      <w:r w:rsidRPr="000C04DD">
        <w:rPr>
          <w:rFonts w:ascii="Arial" w:hAnsi="Arial"/>
          <w:rPrChange w:id="23884" w:author="John Henderson" w:date="2011-12-02T15:24:00Z">
            <w:rPr>
              <w:rFonts w:ascii="Times New Roman" w:hAnsi="Times New Roman" w:cs="Times New Roman"/>
              <w:b/>
              <w:snapToGrid w:val="0"/>
              <w:color w:val="0000FF"/>
              <w:sz w:val="24"/>
              <w:u w:val="single"/>
            </w:rPr>
          </w:rPrChange>
        </w:rPr>
        <w:t>FL WEST PALM BEACH  KPBI  PBI   72203  26 41N  080 06W    6</w:t>
      </w:r>
    </w:p>
    <w:p w:rsidR="000C4073" w:rsidRPr="000C04DD" w:rsidRDefault="00BD7E12" w:rsidP="00B96AF5">
      <w:pPr>
        <w:pStyle w:val="HTMLPreformatted"/>
        <w:rPr>
          <w:rFonts w:ascii="Arial" w:hAnsi="Arial"/>
          <w:rPrChange w:id="23885" w:author="John Henderson" w:date="2011-12-02T15:24:00Z">
            <w:rPr/>
          </w:rPrChange>
        </w:rPr>
      </w:pPr>
      <w:r w:rsidRPr="000C04DD">
        <w:rPr>
          <w:rFonts w:ascii="Arial" w:hAnsi="Arial"/>
          <w:rPrChange w:id="23886" w:author="John Henderson" w:date="2011-12-02T15:24:00Z">
            <w:rPr>
              <w:rFonts w:ascii="Times New Roman" w:hAnsi="Times New Roman" w:cs="Times New Roman"/>
              <w:b/>
              <w:snapToGrid w:val="0"/>
              <w:color w:val="0000FF"/>
              <w:sz w:val="24"/>
              <w:u w:val="single"/>
            </w:rPr>
          </w:rPrChange>
        </w:rPr>
        <w:t>FL WHITING FLD NAS  KNSE  NSE          30 43N  087 01W   61</w:t>
      </w:r>
    </w:p>
    <w:p w:rsidR="000C4073" w:rsidRPr="000C04DD" w:rsidRDefault="00BD7E12" w:rsidP="00B96AF5">
      <w:pPr>
        <w:pStyle w:val="HTMLPreformatted"/>
        <w:rPr>
          <w:rFonts w:ascii="Arial" w:hAnsi="Arial"/>
          <w:rPrChange w:id="23887" w:author="John Henderson" w:date="2011-12-02T15:24:00Z">
            <w:rPr/>
          </w:rPrChange>
        </w:rPr>
      </w:pPr>
      <w:r w:rsidRPr="000C04DD">
        <w:rPr>
          <w:rFonts w:ascii="Arial" w:hAnsi="Arial"/>
          <w:rPrChange w:id="23888" w:author="John Henderson" w:date="2011-12-02T15:24:00Z">
            <w:rPr>
              <w:rFonts w:ascii="Times New Roman" w:hAnsi="Times New Roman" w:cs="Times New Roman"/>
              <w:b/>
              <w:snapToGrid w:val="0"/>
              <w:color w:val="0000FF"/>
              <w:sz w:val="24"/>
              <w:u w:val="single"/>
            </w:rPr>
          </w:rPrChange>
        </w:rPr>
        <w:t>FL WINTER HAVEN     KGIF  GIF          28 04N  081 45W   43</w:t>
      </w:r>
    </w:p>
    <w:p w:rsidR="000C4073" w:rsidRPr="000C04DD" w:rsidRDefault="00BD7E12" w:rsidP="00B96AF5">
      <w:pPr>
        <w:pStyle w:val="HTMLPreformatted"/>
        <w:rPr>
          <w:rFonts w:ascii="Arial" w:hAnsi="Arial"/>
          <w:rPrChange w:id="23889" w:author="John Henderson" w:date="2011-12-02T15:24:00Z">
            <w:rPr/>
          </w:rPrChange>
        </w:rPr>
      </w:pPr>
      <w:r w:rsidRPr="000C04DD">
        <w:rPr>
          <w:rFonts w:ascii="Arial" w:hAnsi="Arial"/>
          <w:rPrChange w:id="23890" w:author="John Henderson" w:date="2011-12-02T15:24:00Z">
            <w:rPr>
              <w:rFonts w:ascii="Times New Roman" w:hAnsi="Times New Roman" w:cs="Times New Roman"/>
              <w:b/>
              <w:snapToGrid w:val="0"/>
              <w:color w:val="0000FF"/>
              <w:sz w:val="24"/>
              <w:u w:val="single"/>
            </w:rPr>
          </w:rPrChange>
        </w:rPr>
        <w:t>FL HURLBERT         KQHY               30 24N  086 39W    8</w:t>
      </w:r>
    </w:p>
    <w:p w:rsidR="000C4073" w:rsidRPr="000C04DD" w:rsidRDefault="00BD7E12" w:rsidP="00B96AF5">
      <w:pPr>
        <w:pStyle w:val="HTMLPreformatted"/>
        <w:rPr>
          <w:rFonts w:ascii="Arial" w:hAnsi="Arial"/>
          <w:rPrChange w:id="23891" w:author="John Henderson" w:date="2011-12-02T15:24:00Z">
            <w:rPr/>
          </w:rPrChange>
        </w:rPr>
      </w:pPr>
      <w:r w:rsidRPr="000C04DD">
        <w:rPr>
          <w:rFonts w:ascii="Arial" w:hAnsi="Arial"/>
          <w:rPrChange w:id="23892" w:author="John Henderson" w:date="2011-12-02T15:24:00Z">
            <w:rPr>
              <w:rFonts w:ascii="Times New Roman" w:hAnsi="Times New Roman" w:cs="Times New Roman"/>
              <w:b/>
              <w:snapToGrid w:val="0"/>
              <w:color w:val="0000FF"/>
              <w:sz w:val="24"/>
              <w:u w:val="single"/>
            </w:rPr>
          </w:rPrChange>
        </w:rPr>
        <w:t>GA ALBANY           KABY  ABY   72216  31 32N  084 12W   58</w:t>
      </w:r>
    </w:p>
    <w:p w:rsidR="000C4073" w:rsidRPr="000C04DD" w:rsidRDefault="00BD7E12" w:rsidP="00B96AF5">
      <w:pPr>
        <w:pStyle w:val="HTMLPreformatted"/>
        <w:rPr>
          <w:rFonts w:ascii="Arial" w:hAnsi="Arial"/>
          <w:rPrChange w:id="23893" w:author="John Henderson" w:date="2011-12-02T15:24:00Z">
            <w:rPr/>
          </w:rPrChange>
        </w:rPr>
      </w:pPr>
      <w:r w:rsidRPr="000C04DD">
        <w:rPr>
          <w:rFonts w:ascii="Arial" w:hAnsi="Arial"/>
          <w:rPrChange w:id="23894" w:author="John Henderson" w:date="2011-12-02T15:24:00Z">
            <w:rPr>
              <w:rFonts w:ascii="Times New Roman" w:hAnsi="Times New Roman" w:cs="Times New Roman"/>
              <w:b/>
              <w:snapToGrid w:val="0"/>
              <w:color w:val="0000FF"/>
              <w:sz w:val="24"/>
              <w:u w:val="single"/>
            </w:rPr>
          </w:rPrChange>
        </w:rPr>
        <w:t>GA AMERICUS         KACJ  ACJ          32 07N  084 11W  143</w:t>
      </w:r>
    </w:p>
    <w:p w:rsidR="000C4073" w:rsidRPr="000C04DD" w:rsidRDefault="00BD7E12" w:rsidP="00B96AF5">
      <w:pPr>
        <w:pStyle w:val="HTMLPreformatted"/>
        <w:rPr>
          <w:rFonts w:ascii="Arial" w:hAnsi="Arial"/>
          <w:rPrChange w:id="23895" w:author="John Henderson" w:date="2011-12-02T15:24:00Z">
            <w:rPr/>
          </w:rPrChange>
        </w:rPr>
      </w:pPr>
      <w:r w:rsidRPr="000C04DD">
        <w:rPr>
          <w:rFonts w:ascii="Arial" w:hAnsi="Arial"/>
          <w:rPrChange w:id="23896" w:author="John Henderson" w:date="2011-12-02T15:24:00Z">
            <w:rPr>
              <w:rFonts w:ascii="Times New Roman" w:hAnsi="Times New Roman" w:cs="Times New Roman"/>
              <w:b/>
              <w:snapToGrid w:val="0"/>
              <w:color w:val="0000FF"/>
              <w:sz w:val="24"/>
              <w:u w:val="single"/>
            </w:rPr>
          </w:rPrChange>
        </w:rPr>
        <w:t>GA ALMA             KAMG  AMG          31 32N  082 30W   59</w:t>
      </w:r>
    </w:p>
    <w:p w:rsidR="000C4073" w:rsidRPr="000C04DD" w:rsidRDefault="00BD7E12" w:rsidP="00B96AF5">
      <w:pPr>
        <w:pStyle w:val="HTMLPreformatted"/>
        <w:rPr>
          <w:rFonts w:ascii="Arial" w:hAnsi="Arial"/>
          <w:rPrChange w:id="23897" w:author="John Henderson" w:date="2011-12-02T15:24:00Z">
            <w:rPr/>
          </w:rPrChange>
        </w:rPr>
      </w:pPr>
      <w:r w:rsidRPr="000C04DD">
        <w:rPr>
          <w:rFonts w:ascii="Arial" w:hAnsi="Arial"/>
          <w:rPrChange w:id="23898" w:author="John Henderson" w:date="2011-12-02T15:24:00Z">
            <w:rPr>
              <w:rFonts w:ascii="Times New Roman" w:hAnsi="Times New Roman" w:cs="Times New Roman"/>
              <w:b/>
              <w:snapToGrid w:val="0"/>
              <w:color w:val="0000FF"/>
              <w:sz w:val="24"/>
              <w:u w:val="single"/>
            </w:rPr>
          </w:rPrChange>
        </w:rPr>
        <w:t>GA ATHENS           KAHN  AHN   72311  33 57N  083 20W  244</w:t>
      </w:r>
    </w:p>
    <w:p w:rsidR="000C4073" w:rsidRPr="000C04DD" w:rsidRDefault="00BD7E12" w:rsidP="00B96AF5">
      <w:pPr>
        <w:pStyle w:val="HTMLPreformatted"/>
        <w:rPr>
          <w:rFonts w:ascii="Arial" w:hAnsi="Arial"/>
          <w:rPrChange w:id="23899" w:author="John Henderson" w:date="2011-12-02T15:24:00Z">
            <w:rPr/>
          </w:rPrChange>
        </w:rPr>
      </w:pPr>
      <w:r w:rsidRPr="000C04DD">
        <w:rPr>
          <w:rFonts w:ascii="Arial" w:hAnsi="Arial"/>
          <w:rPrChange w:id="23900" w:author="John Henderson" w:date="2011-12-02T15:24:00Z">
            <w:rPr>
              <w:rFonts w:ascii="Times New Roman" w:hAnsi="Times New Roman" w:cs="Times New Roman"/>
              <w:b/>
              <w:snapToGrid w:val="0"/>
              <w:color w:val="0000FF"/>
              <w:sz w:val="24"/>
              <w:u w:val="single"/>
            </w:rPr>
          </w:rPrChange>
        </w:rPr>
        <w:t>GA ATLANTA          KATL  ATL   72219  33 38N  084 27W  296</w:t>
      </w:r>
    </w:p>
    <w:p w:rsidR="000C4073" w:rsidRPr="000C04DD" w:rsidRDefault="00BD7E12" w:rsidP="00B96AF5">
      <w:pPr>
        <w:pStyle w:val="HTMLPreformatted"/>
        <w:rPr>
          <w:rFonts w:ascii="Arial" w:hAnsi="Arial"/>
          <w:rPrChange w:id="23901" w:author="John Henderson" w:date="2011-12-02T15:24:00Z">
            <w:rPr/>
          </w:rPrChange>
        </w:rPr>
      </w:pPr>
      <w:r w:rsidRPr="000C04DD">
        <w:rPr>
          <w:rFonts w:ascii="Arial" w:hAnsi="Arial"/>
          <w:rPrChange w:id="23902" w:author="John Henderson" w:date="2011-12-02T15:24:00Z">
            <w:rPr>
              <w:rFonts w:ascii="Times New Roman" w:hAnsi="Times New Roman" w:cs="Times New Roman"/>
              <w:b/>
              <w:snapToGrid w:val="0"/>
              <w:color w:val="0000FF"/>
              <w:sz w:val="24"/>
              <w:u w:val="single"/>
            </w:rPr>
          </w:rPrChange>
        </w:rPr>
        <w:t>GA ATLANTA/FULTON   KFTY  FTY          33 47N  084 31W  263</w:t>
      </w:r>
    </w:p>
    <w:p w:rsidR="000C4073" w:rsidRPr="000C04DD" w:rsidRDefault="00BD7E12" w:rsidP="00B96AF5">
      <w:pPr>
        <w:pStyle w:val="HTMLPreformatted"/>
        <w:rPr>
          <w:rFonts w:ascii="Arial" w:hAnsi="Arial"/>
          <w:rPrChange w:id="23903" w:author="John Henderson" w:date="2011-12-02T15:24:00Z">
            <w:rPr/>
          </w:rPrChange>
        </w:rPr>
      </w:pPr>
      <w:r w:rsidRPr="000C04DD">
        <w:rPr>
          <w:rFonts w:ascii="Arial" w:hAnsi="Arial"/>
          <w:rPrChange w:id="23904" w:author="John Henderson" w:date="2011-12-02T15:24:00Z">
            <w:rPr>
              <w:rFonts w:ascii="Times New Roman" w:hAnsi="Times New Roman" w:cs="Times New Roman"/>
              <w:b/>
              <w:snapToGrid w:val="0"/>
              <w:color w:val="0000FF"/>
              <w:sz w:val="24"/>
              <w:u w:val="single"/>
            </w:rPr>
          </w:rPrChange>
        </w:rPr>
        <w:t>GA ATLANTA/PAULDING KPUJ  PUJ          33 55N  084 56W  393</w:t>
      </w:r>
    </w:p>
    <w:p w:rsidR="000C4073" w:rsidRPr="000C04DD" w:rsidRDefault="00BD7E12" w:rsidP="00B96AF5">
      <w:pPr>
        <w:pStyle w:val="HTMLPreformatted"/>
        <w:rPr>
          <w:rFonts w:ascii="Arial" w:hAnsi="Arial"/>
          <w:rPrChange w:id="23905" w:author="John Henderson" w:date="2011-12-02T15:24:00Z">
            <w:rPr/>
          </w:rPrChange>
        </w:rPr>
      </w:pPr>
      <w:r w:rsidRPr="000C04DD">
        <w:rPr>
          <w:rFonts w:ascii="Arial" w:hAnsi="Arial"/>
          <w:rPrChange w:id="23906" w:author="John Henderson" w:date="2011-12-02T15:24:00Z">
            <w:rPr>
              <w:rFonts w:ascii="Times New Roman" w:hAnsi="Times New Roman" w:cs="Times New Roman"/>
              <w:b/>
              <w:snapToGrid w:val="0"/>
              <w:color w:val="0000FF"/>
              <w:sz w:val="24"/>
              <w:u w:val="single"/>
            </w:rPr>
          </w:rPrChange>
        </w:rPr>
        <w:t>GA AUGUSTA/DANIEL   KDNL  DNL          33 28N  082 02W  130</w:t>
      </w:r>
    </w:p>
    <w:p w:rsidR="000C4073" w:rsidRPr="000C04DD" w:rsidRDefault="00BD7E12" w:rsidP="00B96AF5">
      <w:pPr>
        <w:pStyle w:val="HTMLPreformatted"/>
        <w:rPr>
          <w:rFonts w:ascii="Arial" w:hAnsi="Arial"/>
          <w:rPrChange w:id="23907" w:author="John Henderson" w:date="2011-12-02T15:24:00Z">
            <w:rPr/>
          </w:rPrChange>
        </w:rPr>
      </w:pPr>
      <w:r w:rsidRPr="000C04DD">
        <w:rPr>
          <w:rFonts w:ascii="Arial" w:hAnsi="Arial"/>
          <w:rPrChange w:id="23908" w:author="John Henderson" w:date="2011-12-02T15:24:00Z">
            <w:rPr>
              <w:rFonts w:ascii="Times New Roman" w:hAnsi="Times New Roman" w:cs="Times New Roman"/>
              <w:b/>
              <w:snapToGrid w:val="0"/>
              <w:color w:val="0000FF"/>
              <w:sz w:val="24"/>
              <w:u w:val="single"/>
            </w:rPr>
          </w:rPrChange>
        </w:rPr>
        <w:t>GA AUGUSTA/BUSH     KAGS  AGS   72218  33 22N  081 58W   44</w:t>
      </w:r>
    </w:p>
    <w:p w:rsidR="000C4073" w:rsidRPr="000C04DD" w:rsidRDefault="00BD7E12" w:rsidP="00B96AF5">
      <w:pPr>
        <w:pStyle w:val="HTMLPreformatted"/>
        <w:rPr>
          <w:rFonts w:ascii="Arial" w:hAnsi="Arial"/>
          <w:rPrChange w:id="23909" w:author="John Henderson" w:date="2011-12-02T15:24:00Z">
            <w:rPr/>
          </w:rPrChange>
        </w:rPr>
      </w:pPr>
      <w:r w:rsidRPr="000C04DD">
        <w:rPr>
          <w:rFonts w:ascii="Arial" w:hAnsi="Arial"/>
          <w:rPrChange w:id="23910" w:author="John Henderson" w:date="2011-12-02T15:24:00Z">
            <w:rPr>
              <w:rFonts w:ascii="Times New Roman" w:hAnsi="Times New Roman" w:cs="Times New Roman"/>
              <w:b/>
              <w:snapToGrid w:val="0"/>
              <w:color w:val="0000FF"/>
              <w:sz w:val="24"/>
              <w:u w:val="single"/>
            </w:rPr>
          </w:rPrChange>
        </w:rPr>
        <w:t>GA BAINBRIDGE       KBGE  BGE          30 58N  084 38W   43</w:t>
      </w:r>
    </w:p>
    <w:p w:rsidR="000C4073" w:rsidRPr="000C04DD" w:rsidRDefault="00BD7E12" w:rsidP="00B96AF5">
      <w:pPr>
        <w:pStyle w:val="HTMLPreformatted"/>
        <w:rPr>
          <w:rFonts w:ascii="Arial" w:hAnsi="Arial"/>
          <w:rPrChange w:id="23911" w:author="John Henderson" w:date="2011-12-02T15:24:00Z">
            <w:rPr/>
          </w:rPrChange>
        </w:rPr>
      </w:pPr>
      <w:r w:rsidRPr="000C04DD">
        <w:rPr>
          <w:rFonts w:ascii="Arial" w:hAnsi="Arial"/>
          <w:rPrChange w:id="23912" w:author="John Henderson" w:date="2011-12-02T15:24:00Z">
            <w:rPr>
              <w:rFonts w:ascii="Times New Roman" w:hAnsi="Times New Roman" w:cs="Times New Roman"/>
              <w:b/>
              <w:snapToGrid w:val="0"/>
              <w:color w:val="0000FF"/>
              <w:sz w:val="24"/>
              <w:u w:val="single"/>
            </w:rPr>
          </w:rPrChange>
        </w:rPr>
        <w:t>GA BLAIRSVILLE      KDZJ  DZJ          34 51N  084 00W  582</w:t>
      </w:r>
    </w:p>
    <w:p w:rsidR="000C4073" w:rsidRPr="000C04DD" w:rsidRDefault="00BD7E12" w:rsidP="00B96AF5">
      <w:pPr>
        <w:pStyle w:val="HTMLPreformatted"/>
        <w:rPr>
          <w:rFonts w:ascii="Arial" w:hAnsi="Arial"/>
          <w:rPrChange w:id="23913" w:author="John Henderson" w:date="2011-12-02T15:24:00Z">
            <w:rPr/>
          </w:rPrChange>
        </w:rPr>
      </w:pPr>
      <w:r w:rsidRPr="000C04DD">
        <w:rPr>
          <w:rFonts w:ascii="Arial" w:hAnsi="Arial"/>
          <w:rPrChange w:id="23914" w:author="John Henderson" w:date="2011-12-02T15:24:00Z">
            <w:rPr>
              <w:rFonts w:ascii="Times New Roman" w:hAnsi="Times New Roman" w:cs="Times New Roman"/>
              <w:b/>
              <w:snapToGrid w:val="0"/>
              <w:color w:val="0000FF"/>
              <w:sz w:val="24"/>
              <w:u w:val="single"/>
            </w:rPr>
          </w:rPrChange>
        </w:rPr>
        <w:t>GA BLAKELY EARLY C  KBIJ  BIJ          31 24N  084 54W   65</w:t>
      </w:r>
    </w:p>
    <w:p w:rsidR="000C4073" w:rsidRPr="000C04DD" w:rsidRDefault="00BD7E12" w:rsidP="00B96AF5">
      <w:pPr>
        <w:pStyle w:val="HTMLPreformatted"/>
        <w:rPr>
          <w:rFonts w:ascii="Arial" w:hAnsi="Arial"/>
          <w:rPrChange w:id="23915" w:author="John Henderson" w:date="2011-12-02T15:24:00Z">
            <w:rPr/>
          </w:rPrChange>
        </w:rPr>
      </w:pPr>
      <w:r w:rsidRPr="000C04DD">
        <w:rPr>
          <w:rFonts w:ascii="Arial" w:hAnsi="Arial"/>
          <w:rPrChange w:id="23916" w:author="John Henderson" w:date="2011-12-02T15:24:00Z">
            <w:rPr>
              <w:rFonts w:ascii="Times New Roman" w:hAnsi="Times New Roman" w:cs="Times New Roman"/>
              <w:b/>
              <w:snapToGrid w:val="0"/>
              <w:color w:val="0000FF"/>
              <w:sz w:val="24"/>
              <w:u w:val="single"/>
            </w:rPr>
          </w:rPrChange>
        </w:rPr>
        <w:t>GA BRUNSWICK        KSSI  SSI          31 09N  081 23W    6</w:t>
      </w:r>
    </w:p>
    <w:p w:rsidR="000C4073" w:rsidRPr="000C04DD" w:rsidRDefault="00BD7E12" w:rsidP="00B96AF5">
      <w:pPr>
        <w:pStyle w:val="HTMLPreformatted"/>
        <w:rPr>
          <w:rFonts w:ascii="Arial" w:hAnsi="Arial"/>
          <w:rPrChange w:id="23917" w:author="John Henderson" w:date="2011-12-02T15:24:00Z">
            <w:rPr/>
          </w:rPrChange>
        </w:rPr>
      </w:pPr>
      <w:r w:rsidRPr="000C04DD">
        <w:rPr>
          <w:rFonts w:ascii="Arial" w:hAnsi="Arial"/>
          <w:rPrChange w:id="23918" w:author="John Henderson" w:date="2011-12-02T15:24:00Z">
            <w:rPr>
              <w:rFonts w:ascii="Times New Roman" w:hAnsi="Times New Roman" w:cs="Times New Roman"/>
              <w:b/>
              <w:snapToGrid w:val="0"/>
              <w:color w:val="0000FF"/>
              <w:sz w:val="24"/>
              <w:u w:val="single"/>
            </w:rPr>
          </w:rPrChange>
        </w:rPr>
        <w:t>GA BRUNSWICK/GLYNCO KBQK  BQK          31 15N  081 28W    8</w:t>
      </w:r>
    </w:p>
    <w:p w:rsidR="000C4073" w:rsidRPr="000C04DD" w:rsidRDefault="00BD7E12" w:rsidP="00B96AF5">
      <w:pPr>
        <w:pStyle w:val="HTMLPreformatted"/>
        <w:rPr>
          <w:rFonts w:ascii="Arial" w:hAnsi="Arial"/>
          <w:rPrChange w:id="23919" w:author="John Henderson" w:date="2011-12-02T15:24:00Z">
            <w:rPr/>
          </w:rPrChange>
        </w:rPr>
      </w:pPr>
      <w:r w:rsidRPr="000C04DD">
        <w:rPr>
          <w:rFonts w:ascii="Arial" w:hAnsi="Arial"/>
          <w:rPrChange w:id="23920" w:author="John Henderson" w:date="2011-12-02T15:24:00Z">
            <w:rPr>
              <w:rFonts w:ascii="Times New Roman" w:hAnsi="Times New Roman" w:cs="Times New Roman"/>
              <w:b/>
              <w:snapToGrid w:val="0"/>
              <w:color w:val="0000FF"/>
              <w:sz w:val="24"/>
              <w:u w:val="single"/>
            </w:rPr>
          </w:rPrChange>
        </w:rPr>
        <w:t>GA CANTON/CHEROKEE  K47A  47A          34 19N  084 25W  372</w:t>
      </w:r>
    </w:p>
    <w:p w:rsidR="000C4073" w:rsidRPr="000C04DD" w:rsidRDefault="00BD7E12" w:rsidP="00B96AF5">
      <w:pPr>
        <w:pStyle w:val="HTMLPreformatted"/>
        <w:rPr>
          <w:rFonts w:ascii="Arial" w:hAnsi="Arial"/>
          <w:rPrChange w:id="23921" w:author="John Henderson" w:date="2011-12-02T15:24:00Z">
            <w:rPr/>
          </w:rPrChange>
        </w:rPr>
      </w:pPr>
      <w:r w:rsidRPr="000C04DD">
        <w:rPr>
          <w:rFonts w:ascii="Arial" w:hAnsi="Arial"/>
          <w:rPrChange w:id="23922" w:author="John Henderson" w:date="2011-12-02T15:24:00Z">
            <w:rPr>
              <w:rFonts w:ascii="Times New Roman" w:hAnsi="Times New Roman" w:cs="Times New Roman"/>
              <w:b/>
              <w:snapToGrid w:val="0"/>
              <w:color w:val="0000FF"/>
              <w:sz w:val="24"/>
              <w:u w:val="single"/>
            </w:rPr>
          </w:rPrChange>
        </w:rPr>
        <w:t>GA CARROLLTON/GRAY  KCTJ  CTJ          33 38N  085 09W  354</w:t>
      </w:r>
    </w:p>
    <w:p w:rsidR="000C4073" w:rsidRPr="000C04DD" w:rsidRDefault="00BD7E12" w:rsidP="00B96AF5">
      <w:pPr>
        <w:pStyle w:val="HTMLPreformatted"/>
        <w:rPr>
          <w:rFonts w:ascii="Arial" w:hAnsi="Arial"/>
          <w:rPrChange w:id="23923" w:author="John Henderson" w:date="2011-12-02T15:24:00Z">
            <w:rPr/>
          </w:rPrChange>
        </w:rPr>
      </w:pPr>
      <w:r w:rsidRPr="000C04DD">
        <w:rPr>
          <w:rFonts w:ascii="Arial" w:hAnsi="Arial"/>
          <w:rPrChange w:id="23924" w:author="John Henderson" w:date="2011-12-02T15:24:00Z">
            <w:rPr>
              <w:rFonts w:ascii="Times New Roman" w:hAnsi="Times New Roman" w:cs="Times New Roman"/>
              <w:b/>
              <w:snapToGrid w:val="0"/>
              <w:color w:val="0000FF"/>
              <w:sz w:val="24"/>
              <w:u w:val="single"/>
            </w:rPr>
          </w:rPrChange>
        </w:rPr>
        <w:t>GA CARTERSVILLE     KVPC  VPC          34 08N  084 51W  222</w:t>
      </w:r>
    </w:p>
    <w:p w:rsidR="000C4073" w:rsidRPr="000C04DD" w:rsidRDefault="00BD7E12" w:rsidP="00B96AF5">
      <w:pPr>
        <w:pStyle w:val="HTMLPreformatted"/>
        <w:rPr>
          <w:rFonts w:ascii="Arial" w:hAnsi="Arial"/>
          <w:rPrChange w:id="23925" w:author="John Henderson" w:date="2011-12-02T15:24:00Z">
            <w:rPr/>
          </w:rPrChange>
        </w:rPr>
      </w:pPr>
      <w:r w:rsidRPr="000C04DD">
        <w:rPr>
          <w:rFonts w:ascii="Arial" w:hAnsi="Arial"/>
          <w:rPrChange w:id="23926" w:author="John Henderson" w:date="2011-12-02T15:24:00Z">
            <w:rPr>
              <w:rFonts w:ascii="Times New Roman" w:hAnsi="Times New Roman" w:cs="Times New Roman"/>
              <w:b/>
              <w:snapToGrid w:val="0"/>
              <w:color w:val="0000FF"/>
              <w:sz w:val="24"/>
              <w:u w:val="single"/>
            </w:rPr>
          </w:rPrChange>
        </w:rPr>
        <w:t>GA CLAXTON/EVANS CO KCWV  CWV          32 12N  081 52W   33</w:t>
      </w:r>
    </w:p>
    <w:p w:rsidR="000C4073" w:rsidRPr="000C04DD" w:rsidRDefault="00BD7E12" w:rsidP="00B96AF5">
      <w:pPr>
        <w:pStyle w:val="HTMLPreformatted"/>
        <w:rPr>
          <w:rFonts w:ascii="Arial" w:hAnsi="Arial"/>
          <w:rPrChange w:id="23927" w:author="John Henderson" w:date="2011-12-02T15:24:00Z">
            <w:rPr/>
          </w:rPrChange>
        </w:rPr>
      </w:pPr>
      <w:r w:rsidRPr="000C04DD">
        <w:rPr>
          <w:rFonts w:ascii="Arial" w:hAnsi="Arial"/>
          <w:rPrChange w:id="23928" w:author="John Henderson" w:date="2011-12-02T15:24:00Z">
            <w:rPr>
              <w:rFonts w:ascii="Times New Roman" w:hAnsi="Times New Roman" w:cs="Times New Roman"/>
              <w:b/>
              <w:snapToGrid w:val="0"/>
              <w:color w:val="0000FF"/>
              <w:sz w:val="24"/>
              <w:u w:val="single"/>
            </w:rPr>
          </w:rPrChange>
        </w:rPr>
        <w:t>GA COLUMBUS         KCSG  CSG          32 31N  084 57W  135</w:t>
      </w:r>
    </w:p>
    <w:p w:rsidR="000C4073" w:rsidRPr="000C04DD" w:rsidRDefault="00BD7E12" w:rsidP="00B96AF5">
      <w:pPr>
        <w:pStyle w:val="HTMLPreformatted"/>
        <w:rPr>
          <w:rFonts w:ascii="Arial" w:hAnsi="Arial"/>
          <w:rPrChange w:id="23929" w:author="John Henderson" w:date="2011-12-02T15:24:00Z">
            <w:rPr/>
          </w:rPrChange>
        </w:rPr>
      </w:pPr>
      <w:r w:rsidRPr="000C04DD">
        <w:rPr>
          <w:rFonts w:ascii="Arial" w:hAnsi="Arial"/>
          <w:rPrChange w:id="23930" w:author="John Henderson" w:date="2011-12-02T15:24:00Z">
            <w:rPr>
              <w:rFonts w:ascii="Times New Roman" w:hAnsi="Times New Roman" w:cs="Times New Roman"/>
              <w:b/>
              <w:snapToGrid w:val="0"/>
              <w:color w:val="0000FF"/>
              <w:sz w:val="24"/>
              <w:u w:val="single"/>
            </w:rPr>
          </w:rPrChange>
        </w:rPr>
        <w:t>GA COVINGTON        K9A1  9A1          33 38N  083 51W  247</w:t>
      </w:r>
    </w:p>
    <w:p w:rsidR="000C4073" w:rsidRPr="000C04DD" w:rsidRDefault="00BD7E12" w:rsidP="00B96AF5">
      <w:pPr>
        <w:pStyle w:val="HTMLPreformatted"/>
        <w:rPr>
          <w:rFonts w:ascii="Arial" w:hAnsi="Arial"/>
          <w:rPrChange w:id="23931" w:author="John Henderson" w:date="2011-12-02T15:24:00Z">
            <w:rPr/>
          </w:rPrChange>
        </w:rPr>
      </w:pPr>
      <w:r w:rsidRPr="000C04DD">
        <w:rPr>
          <w:rFonts w:ascii="Arial" w:hAnsi="Arial"/>
          <w:rPrChange w:id="23932" w:author="John Henderson" w:date="2011-12-02T15:24:00Z">
            <w:rPr>
              <w:rFonts w:ascii="Times New Roman" w:hAnsi="Times New Roman" w:cs="Times New Roman"/>
              <w:b/>
              <w:snapToGrid w:val="0"/>
              <w:color w:val="0000FF"/>
              <w:sz w:val="24"/>
              <w:u w:val="single"/>
            </w:rPr>
          </w:rPrChange>
        </w:rPr>
        <w:t>GA DALTON           KDNN  DNN          34 43N  084 52W  216</w:t>
      </w:r>
    </w:p>
    <w:p w:rsidR="000C4073" w:rsidRPr="000C04DD" w:rsidRDefault="00BD7E12" w:rsidP="00B96AF5">
      <w:pPr>
        <w:pStyle w:val="HTMLPreformatted"/>
        <w:rPr>
          <w:rFonts w:ascii="Arial" w:hAnsi="Arial"/>
          <w:rPrChange w:id="23933" w:author="John Henderson" w:date="2011-12-02T15:24:00Z">
            <w:rPr/>
          </w:rPrChange>
        </w:rPr>
      </w:pPr>
      <w:r w:rsidRPr="000C04DD">
        <w:rPr>
          <w:rFonts w:ascii="Arial" w:hAnsi="Arial"/>
          <w:rPrChange w:id="23934" w:author="John Henderson" w:date="2011-12-02T15:24:00Z">
            <w:rPr>
              <w:rFonts w:ascii="Times New Roman" w:hAnsi="Times New Roman" w:cs="Times New Roman"/>
              <w:b/>
              <w:snapToGrid w:val="0"/>
              <w:color w:val="0000FF"/>
              <w:sz w:val="24"/>
              <w:u w:val="single"/>
            </w:rPr>
          </w:rPrChange>
        </w:rPr>
        <w:t>GA DOBBINS AFB/MARI KMGE  MGE   72227  33 55N  084 31W  326</w:t>
      </w:r>
    </w:p>
    <w:p w:rsidR="000C4073" w:rsidRPr="000C04DD" w:rsidRDefault="00BD7E12" w:rsidP="00B96AF5">
      <w:pPr>
        <w:pStyle w:val="HTMLPreformatted"/>
        <w:rPr>
          <w:rFonts w:ascii="Arial" w:hAnsi="Arial"/>
          <w:rPrChange w:id="23935" w:author="John Henderson" w:date="2011-12-02T15:24:00Z">
            <w:rPr/>
          </w:rPrChange>
        </w:rPr>
      </w:pPr>
      <w:r w:rsidRPr="000C04DD">
        <w:rPr>
          <w:rFonts w:ascii="Arial" w:hAnsi="Arial"/>
          <w:rPrChange w:id="23936" w:author="John Henderson" w:date="2011-12-02T15:24:00Z">
            <w:rPr>
              <w:rFonts w:ascii="Times New Roman" w:hAnsi="Times New Roman" w:cs="Times New Roman"/>
              <w:b/>
              <w:snapToGrid w:val="0"/>
              <w:color w:val="0000FF"/>
              <w:sz w:val="24"/>
              <w:u w:val="single"/>
            </w:rPr>
          </w:rPrChange>
        </w:rPr>
        <w:t>GA DOUGLAS MUNI     KDQH  DQH          31 29N  082 52W   78</w:t>
      </w:r>
    </w:p>
    <w:p w:rsidR="000C4073" w:rsidRPr="000C04DD" w:rsidRDefault="00BD7E12" w:rsidP="00B96AF5">
      <w:pPr>
        <w:pStyle w:val="HTMLPreformatted"/>
        <w:rPr>
          <w:rFonts w:ascii="Arial" w:hAnsi="Arial"/>
          <w:rPrChange w:id="23937" w:author="John Henderson" w:date="2011-12-02T15:24:00Z">
            <w:rPr/>
          </w:rPrChange>
        </w:rPr>
      </w:pPr>
      <w:r w:rsidRPr="000C04DD">
        <w:rPr>
          <w:rFonts w:ascii="Arial" w:hAnsi="Arial"/>
          <w:rPrChange w:id="23938" w:author="John Henderson" w:date="2011-12-02T15:24:00Z">
            <w:rPr>
              <w:rFonts w:ascii="Times New Roman" w:hAnsi="Times New Roman" w:cs="Times New Roman"/>
              <w:b/>
              <w:snapToGrid w:val="0"/>
              <w:color w:val="0000FF"/>
              <w:sz w:val="24"/>
              <w:u w:val="single"/>
            </w:rPr>
          </w:rPrChange>
        </w:rPr>
        <w:t>GA DUBLIN           KDBN  DBN          32 34N  082 59W   94</w:t>
      </w:r>
    </w:p>
    <w:p w:rsidR="000C4073" w:rsidRPr="000C04DD" w:rsidRDefault="00BD7E12" w:rsidP="00B96AF5">
      <w:pPr>
        <w:pStyle w:val="HTMLPreformatted"/>
        <w:rPr>
          <w:rFonts w:ascii="Arial" w:hAnsi="Arial"/>
          <w:rPrChange w:id="23939" w:author="John Henderson" w:date="2011-12-02T15:24:00Z">
            <w:rPr/>
          </w:rPrChange>
        </w:rPr>
      </w:pPr>
      <w:r w:rsidRPr="000C04DD">
        <w:rPr>
          <w:rFonts w:ascii="Arial" w:hAnsi="Arial"/>
          <w:rPrChange w:id="23940" w:author="John Henderson" w:date="2011-12-02T15:24:00Z">
            <w:rPr>
              <w:rFonts w:ascii="Times New Roman" w:hAnsi="Times New Roman" w:cs="Times New Roman"/>
              <w:b/>
              <w:snapToGrid w:val="0"/>
              <w:color w:val="0000FF"/>
              <w:sz w:val="24"/>
              <w:u w:val="single"/>
            </w:rPr>
          </w:rPrChange>
        </w:rPr>
        <w:t>GA ELBERTON PATZ F  K27A  27A          34 06N  082 49W  184</w:t>
      </w:r>
    </w:p>
    <w:p w:rsidR="000C4073" w:rsidRPr="000C04DD" w:rsidRDefault="00BD7E12" w:rsidP="00B96AF5">
      <w:pPr>
        <w:pStyle w:val="HTMLPreformatted"/>
        <w:rPr>
          <w:rFonts w:ascii="Arial" w:hAnsi="Arial"/>
          <w:rPrChange w:id="23941" w:author="John Henderson" w:date="2011-12-02T15:24:00Z">
            <w:rPr/>
          </w:rPrChange>
        </w:rPr>
      </w:pPr>
      <w:r w:rsidRPr="000C04DD">
        <w:rPr>
          <w:rFonts w:ascii="Arial" w:hAnsi="Arial"/>
          <w:rPrChange w:id="23942" w:author="John Henderson" w:date="2011-12-02T15:24:00Z">
            <w:rPr>
              <w:rFonts w:ascii="Times New Roman" w:hAnsi="Times New Roman" w:cs="Times New Roman"/>
              <w:b/>
              <w:snapToGrid w:val="0"/>
              <w:color w:val="0000FF"/>
              <w:sz w:val="24"/>
              <w:u w:val="single"/>
            </w:rPr>
          </w:rPrChange>
        </w:rPr>
        <w:t>GA FT BENNING/COLUM KLSF  LSF   72225  32 19N  085 00W   71</w:t>
      </w:r>
    </w:p>
    <w:p w:rsidR="000C4073" w:rsidRPr="000C04DD" w:rsidRDefault="00BD7E12" w:rsidP="00B96AF5">
      <w:pPr>
        <w:pStyle w:val="HTMLPreformatted"/>
        <w:rPr>
          <w:rFonts w:ascii="Arial" w:hAnsi="Arial"/>
          <w:rPrChange w:id="23943" w:author="John Henderson" w:date="2011-12-02T15:24:00Z">
            <w:rPr/>
          </w:rPrChange>
        </w:rPr>
      </w:pPr>
      <w:r w:rsidRPr="000C04DD">
        <w:rPr>
          <w:rFonts w:ascii="Arial" w:hAnsi="Arial"/>
          <w:rPrChange w:id="23944" w:author="John Henderson" w:date="2011-12-02T15:24:00Z">
            <w:rPr>
              <w:rFonts w:ascii="Times New Roman" w:hAnsi="Times New Roman" w:cs="Times New Roman"/>
              <w:b/>
              <w:snapToGrid w:val="0"/>
              <w:color w:val="0000FF"/>
              <w:sz w:val="24"/>
              <w:u w:val="single"/>
            </w:rPr>
          </w:rPrChange>
        </w:rPr>
        <w:t>GA FT STEWART/WRIGH KLHW  LHW   72209  31 52N  081 34W   14</w:t>
      </w:r>
    </w:p>
    <w:p w:rsidR="000C4073" w:rsidRPr="000C04DD" w:rsidRDefault="00BD7E12" w:rsidP="00B96AF5">
      <w:pPr>
        <w:pStyle w:val="HTMLPreformatted"/>
        <w:rPr>
          <w:rFonts w:ascii="Arial" w:hAnsi="Arial"/>
          <w:rPrChange w:id="23945" w:author="John Henderson" w:date="2011-12-02T15:24:00Z">
            <w:rPr/>
          </w:rPrChange>
        </w:rPr>
      </w:pPr>
      <w:r w:rsidRPr="000C04DD">
        <w:rPr>
          <w:rFonts w:ascii="Arial" w:hAnsi="Arial"/>
          <w:rPrChange w:id="23946" w:author="John Henderson" w:date="2011-12-02T15:24:00Z">
            <w:rPr>
              <w:rFonts w:ascii="Times New Roman" w:hAnsi="Times New Roman" w:cs="Times New Roman"/>
              <w:b/>
              <w:snapToGrid w:val="0"/>
              <w:color w:val="0000FF"/>
              <w:sz w:val="24"/>
              <w:u w:val="single"/>
            </w:rPr>
          </w:rPrChange>
        </w:rPr>
        <w:t>GA GAINESVILLE      KGVL  GVL          34 16N  083 50W  386</w:t>
      </w:r>
    </w:p>
    <w:p w:rsidR="000C4073" w:rsidRPr="000C04DD" w:rsidRDefault="00BD7E12" w:rsidP="00B96AF5">
      <w:pPr>
        <w:pStyle w:val="HTMLPreformatted"/>
        <w:rPr>
          <w:rFonts w:ascii="Arial" w:hAnsi="Arial"/>
          <w:rPrChange w:id="23947" w:author="John Henderson" w:date="2011-12-02T15:24:00Z">
            <w:rPr/>
          </w:rPrChange>
        </w:rPr>
      </w:pPr>
      <w:r w:rsidRPr="000C04DD">
        <w:rPr>
          <w:rFonts w:ascii="Arial" w:hAnsi="Arial"/>
          <w:rPrChange w:id="23948" w:author="John Henderson" w:date="2011-12-02T15:24:00Z">
            <w:rPr>
              <w:rFonts w:ascii="Times New Roman" w:hAnsi="Times New Roman" w:cs="Times New Roman"/>
              <w:b/>
              <w:snapToGrid w:val="0"/>
              <w:color w:val="0000FF"/>
              <w:sz w:val="24"/>
              <w:u w:val="single"/>
            </w:rPr>
          </w:rPrChange>
        </w:rPr>
        <w:t>GA GREENSBORO       K3J7  3J7          33 36N  083 08W  206</w:t>
      </w:r>
    </w:p>
    <w:p w:rsidR="000C4073" w:rsidRPr="000C04DD" w:rsidRDefault="00BD7E12" w:rsidP="00B96AF5">
      <w:pPr>
        <w:pStyle w:val="HTMLPreformatted"/>
        <w:rPr>
          <w:rFonts w:ascii="Arial" w:hAnsi="Arial"/>
          <w:rPrChange w:id="23949" w:author="John Henderson" w:date="2011-12-02T15:24:00Z">
            <w:rPr/>
          </w:rPrChange>
        </w:rPr>
      </w:pPr>
      <w:r w:rsidRPr="000C04DD">
        <w:rPr>
          <w:rFonts w:ascii="Arial" w:hAnsi="Arial"/>
          <w:rPrChange w:id="23950" w:author="John Henderson" w:date="2011-12-02T15:24:00Z">
            <w:rPr>
              <w:rFonts w:ascii="Times New Roman" w:hAnsi="Times New Roman" w:cs="Times New Roman"/>
              <w:b/>
              <w:snapToGrid w:val="0"/>
              <w:color w:val="0000FF"/>
              <w:sz w:val="24"/>
              <w:u w:val="single"/>
            </w:rPr>
          </w:rPrChange>
        </w:rPr>
        <w:t>GA HOMERVILLE       KHOE  HOE          31 03N  082 47W   57</w:t>
      </w:r>
    </w:p>
    <w:p w:rsidR="000C4073" w:rsidRPr="000C04DD" w:rsidRDefault="00BD7E12" w:rsidP="00B96AF5">
      <w:pPr>
        <w:pStyle w:val="HTMLPreformatted"/>
        <w:rPr>
          <w:rFonts w:ascii="Arial" w:hAnsi="Arial"/>
          <w:rPrChange w:id="23951" w:author="John Henderson" w:date="2011-12-02T15:24:00Z">
            <w:rPr/>
          </w:rPrChange>
        </w:rPr>
      </w:pPr>
      <w:r w:rsidRPr="000C04DD">
        <w:rPr>
          <w:rFonts w:ascii="Arial" w:hAnsi="Arial"/>
          <w:rPrChange w:id="23952" w:author="John Henderson" w:date="2011-12-02T15:24:00Z">
            <w:rPr>
              <w:rFonts w:ascii="Times New Roman" w:hAnsi="Times New Roman" w:cs="Times New Roman"/>
              <w:b/>
              <w:snapToGrid w:val="0"/>
              <w:color w:val="0000FF"/>
              <w:sz w:val="24"/>
              <w:u w:val="single"/>
            </w:rPr>
          </w:rPrChange>
        </w:rPr>
        <w:t>GA JESUP/WAYNE CTY  KJES  JES          31 33N  081 53W   33</w:t>
      </w:r>
    </w:p>
    <w:p w:rsidR="000C4073" w:rsidRPr="000C04DD" w:rsidRDefault="00BD7E12" w:rsidP="00B96AF5">
      <w:pPr>
        <w:pStyle w:val="HTMLPreformatted"/>
        <w:rPr>
          <w:rFonts w:ascii="Arial" w:hAnsi="Arial"/>
          <w:rPrChange w:id="23953" w:author="John Henderson" w:date="2011-12-02T15:24:00Z">
            <w:rPr/>
          </w:rPrChange>
        </w:rPr>
      </w:pPr>
      <w:r w:rsidRPr="000C04DD">
        <w:rPr>
          <w:rFonts w:ascii="Arial" w:hAnsi="Arial"/>
          <w:rPrChange w:id="23954" w:author="John Henderson" w:date="2011-12-02T15:24:00Z">
            <w:rPr>
              <w:rFonts w:ascii="Times New Roman" w:hAnsi="Times New Roman" w:cs="Times New Roman"/>
              <w:b/>
              <w:snapToGrid w:val="0"/>
              <w:color w:val="0000FF"/>
              <w:sz w:val="24"/>
              <w:u w:val="single"/>
            </w:rPr>
          </w:rPrChange>
        </w:rPr>
        <w:t>GA LA GRANGE        KLGC  LGC          33 00N  085 04W  211</w:t>
      </w:r>
    </w:p>
    <w:p w:rsidR="000C4073" w:rsidRPr="000C04DD" w:rsidRDefault="00BD7E12" w:rsidP="00B96AF5">
      <w:pPr>
        <w:pStyle w:val="HTMLPreformatted"/>
        <w:rPr>
          <w:rFonts w:ascii="Arial" w:hAnsi="Arial"/>
          <w:rPrChange w:id="23955" w:author="John Henderson" w:date="2011-12-02T15:24:00Z">
            <w:rPr/>
          </w:rPrChange>
        </w:rPr>
      </w:pPr>
      <w:r w:rsidRPr="000C04DD">
        <w:rPr>
          <w:rFonts w:ascii="Arial" w:hAnsi="Arial"/>
          <w:rPrChange w:id="23956" w:author="John Henderson" w:date="2011-12-02T15:24:00Z">
            <w:rPr>
              <w:rFonts w:ascii="Times New Roman" w:hAnsi="Times New Roman" w:cs="Times New Roman"/>
              <w:b/>
              <w:snapToGrid w:val="0"/>
              <w:color w:val="0000FF"/>
              <w:sz w:val="24"/>
              <w:u w:val="single"/>
            </w:rPr>
          </w:rPrChange>
        </w:rPr>
        <w:t>GA LAWRENCEVILLE    KLZU  LZU          33 59N  083 58W  323</w:t>
      </w:r>
    </w:p>
    <w:p w:rsidR="000C4073" w:rsidRPr="000C04DD" w:rsidRDefault="00BD7E12" w:rsidP="00B96AF5">
      <w:pPr>
        <w:pStyle w:val="HTMLPreformatted"/>
        <w:rPr>
          <w:rFonts w:ascii="Arial" w:hAnsi="Arial"/>
          <w:rPrChange w:id="23957" w:author="John Henderson" w:date="2011-12-02T15:24:00Z">
            <w:rPr/>
          </w:rPrChange>
        </w:rPr>
      </w:pPr>
      <w:r w:rsidRPr="000C04DD">
        <w:rPr>
          <w:rFonts w:ascii="Arial" w:hAnsi="Arial"/>
          <w:rPrChange w:id="23958" w:author="John Henderson" w:date="2011-12-02T15:24:00Z">
            <w:rPr>
              <w:rFonts w:ascii="Times New Roman" w:hAnsi="Times New Roman" w:cs="Times New Roman"/>
              <w:b/>
              <w:snapToGrid w:val="0"/>
              <w:color w:val="0000FF"/>
              <w:sz w:val="24"/>
              <w:u w:val="single"/>
            </w:rPr>
          </w:rPrChange>
        </w:rPr>
        <w:t>GA MACON            KMCN  MCN   72217  32 41N  083 39W  109</w:t>
      </w:r>
    </w:p>
    <w:p w:rsidR="000C4073" w:rsidRPr="000C04DD" w:rsidRDefault="00BD7E12" w:rsidP="00B96AF5">
      <w:pPr>
        <w:pStyle w:val="HTMLPreformatted"/>
        <w:rPr>
          <w:rFonts w:ascii="Arial" w:hAnsi="Arial"/>
          <w:rPrChange w:id="23959" w:author="John Henderson" w:date="2011-12-02T15:24:00Z">
            <w:rPr/>
          </w:rPrChange>
        </w:rPr>
      </w:pPr>
      <w:r w:rsidRPr="000C04DD">
        <w:rPr>
          <w:rFonts w:ascii="Arial" w:hAnsi="Arial"/>
          <w:rPrChange w:id="23960" w:author="John Henderson" w:date="2011-12-02T15:24:00Z">
            <w:rPr>
              <w:rFonts w:ascii="Times New Roman" w:hAnsi="Times New Roman" w:cs="Times New Roman"/>
              <w:b/>
              <w:snapToGrid w:val="0"/>
              <w:color w:val="0000FF"/>
              <w:sz w:val="24"/>
              <w:u w:val="single"/>
            </w:rPr>
          </w:rPrChange>
        </w:rPr>
        <w:t>GA MARIETTA MCCOLUM KRYY  RYY          34 01N  084 36W  317</w:t>
      </w:r>
    </w:p>
    <w:p w:rsidR="000C4073" w:rsidRPr="000C04DD" w:rsidRDefault="00BD7E12" w:rsidP="00B96AF5">
      <w:pPr>
        <w:pStyle w:val="HTMLPreformatted"/>
        <w:rPr>
          <w:rFonts w:ascii="Arial" w:hAnsi="Arial"/>
          <w:rPrChange w:id="23961" w:author="John Henderson" w:date="2011-12-02T15:24:00Z">
            <w:rPr/>
          </w:rPrChange>
        </w:rPr>
      </w:pPr>
      <w:r w:rsidRPr="000C04DD">
        <w:rPr>
          <w:rFonts w:ascii="Arial" w:hAnsi="Arial"/>
          <w:rPrChange w:id="23962" w:author="John Henderson" w:date="2011-12-02T15:24:00Z">
            <w:rPr>
              <w:rFonts w:ascii="Times New Roman" w:hAnsi="Times New Roman" w:cs="Times New Roman"/>
              <w:b/>
              <w:snapToGrid w:val="0"/>
              <w:color w:val="0000FF"/>
              <w:sz w:val="24"/>
              <w:u w:val="single"/>
            </w:rPr>
          </w:rPrChange>
        </w:rPr>
        <w:t>GA MCDUFFIE/THOMSON KHQU  HQU          33 32N  082 31W  152</w:t>
      </w:r>
    </w:p>
    <w:p w:rsidR="000C4073" w:rsidRPr="000C04DD" w:rsidRDefault="00BD7E12" w:rsidP="00B96AF5">
      <w:pPr>
        <w:pStyle w:val="HTMLPreformatted"/>
        <w:rPr>
          <w:rFonts w:ascii="Arial" w:hAnsi="Arial"/>
          <w:rPrChange w:id="23963" w:author="John Henderson" w:date="2011-12-02T15:24:00Z">
            <w:rPr/>
          </w:rPrChange>
        </w:rPr>
      </w:pPr>
      <w:r w:rsidRPr="000C04DD">
        <w:rPr>
          <w:rFonts w:ascii="Arial" w:hAnsi="Arial"/>
          <w:rPrChange w:id="23964" w:author="John Henderson" w:date="2011-12-02T15:24:00Z">
            <w:rPr>
              <w:rFonts w:ascii="Times New Roman" w:hAnsi="Times New Roman" w:cs="Times New Roman"/>
              <w:b/>
              <w:snapToGrid w:val="0"/>
              <w:color w:val="0000FF"/>
              <w:sz w:val="24"/>
              <w:u w:val="single"/>
            </w:rPr>
          </w:rPrChange>
        </w:rPr>
        <w:t>GA MILLEDGEVILLE    KMLJ  MLJ          33 09N  083 14W  117</w:t>
      </w:r>
    </w:p>
    <w:p w:rsidR="000C4073" w:rsidRPr="000C04DD" w:rsidRDefault="00BD7E12" w:rsidP="00B96AF5">
      <w:pPr>
        <w:pStyle w:val="HTMLPreformatted"/>
        <w:rPr>
          <w:rFonts w:ascii="Arial" w:hAnsi="Arial"/>
          <w:rPrChange w:id="23965" w:author="John Henderson" w:date="2011-12-02T15:24:00Z">
            <w:rPr/>
          </w:rPrChange>
        </w:rPr>
      </w:pPr>
      <w:r w:rsidRPr="000C04DD">
        <w:rPr>
          <w:rFonts w:ascii="Arial" w:hAnsi="Arial"/>
          <w:rPrChange w:id="23966" w:author="John Henderson" w:date="2011-12-02T15:24:00Z">
            <w:rPr>
              <w:rFonts w:ascii="Times New Roman" w:hAnsi="Times New Roman" w:cs="Times New Roman"/>
              <w:b/>
              <w:snapToGrid w:val="0"/>
              <w:color w:val="0000FF"/>
              <w:sz w:val="24"/>
              <w:u w:val="single"/>
            </w:rPr>
          </w:rPrChange>
        </w:rPr>
        <w:t>GA MOODY AFB/VALDOS KVAD  VAD   74781  30 58N  083 12W   71</w:t>
      </w:r>
    </w:p>
    <w:p w:rsidR="000C4073" w:rsidRPr="000C04DD" w:rsidRDefault="00BD7E12" w:rsidP="00B96AF5">
      <w:pPr>
        <w:pStyle w:val="HTMLPreformatted"/>
        <w:rPr>
          <w:rFonts w:ascii="Arial" w:hAnsi="Arial"/>
          <w:rPrChange w:id="23967" w:author="John Henderson" w:date="2011-12-02T15:24:00Z">
            <w:rPr/>
          </w:rPrChange>
        </w:rPr>
      </w:pPr>
      <w:r w:rsidRPr="000C04DD">
        <w:rPr>
          <w:rFonts w:ascii="Arial" w:hAnsi="Arial"/>
          <w:rPrChange w:id="23968" w:author="John Henderson" w:date="2011-12-02T15:24:00Z">
            <w:rPr>
              <w:rFonts w:ascii="Times New Roman" w:hAnsi="Times New Roman" w:cs="Times New Roman"/>
              <w:b/>
              <w:snapToGrid w:val="0"/>
              <w:color w:val="0000FF"/>
              <w:sz w:val="24"/>
              <w:u w:val="single"/>
            </w:rPr>
          </w:rPrChange>
        </w:rPr>
        <w:t>GA MOULTRIE MUNI    KMGR  MGR          31 05N  083 48W   90</w:t>
      </w:r>
    </w:p>
    <w:p w:rsidR="000C4073" w:rsidRPr="000C04DD" w:rsidRDefault="00BD7E12" w:rsidP="00B96AF5">
      <w:pPr>
        <w:pStyle w:val="HTMLPreformatted"/>
        <w:rPr>
          <w:rFonts w:ascii="Arial" w:hAnsi="Arial"/>
          <w:rPrChange w:id="23969" w:author="John Henderson" w:date="2011-12-02T15:24:00Z">
            <w:rPr/>
          </w:rPrChange>
        </w:rPr>
      </w:pPr>
      <w:r w:rsidRPr="000C04DD">
        <w:rPr>
          <w:rFonts w:ascii="Arial" w:hAnsi="Arial"/>
          <w:rPrChange w:id="23970" w:author="John Henderson" w:date="2011-12-02T15:24:00Z">
            <w:rPr>
              <w:rFonts w:ascii="Times New Roman" w:hAnsi="Times New Roman" w:cs="Times New Roman"/>
              <w:b/>
              <w:snapToGrid w:val="0"/>
              <w:color w:val="0000FF"/>
              <w:sz w:val="24"/>
              <w:u w:val="single"/>
            </w:rPr>
          </w:rPrChange>
        </w:rPr>
        <w:t>GA MOULTRIE/SPENCE  KMUL  MUL          31 08N  083 42W   89</w:t>
      </w:r>
    </w:p>
    <w:p w:rsidR="000C4073" w:rsidRPr="000C04DD" w:rsidRDefault="00BD7E12" w:rsidP="00B96AF5">
      <w:pPr>
        <w:pStyle w:val="HTMLPreformatted"/>
        <w:rPr>
          <w:rFonts w:ascii="Arial" w:hAnsi="Arial"/>
          <w:rPrChange w:id="23971" w:author="John Henderson" w:date="2011-12-02T15:24:00Z">
            <w:rPr/>
          </w:rPrChange>
        </w:rPr>
      </w:pPr>
      <w:r w:rsidRPr="000C04DD">
        <w:rPr>
          <w:rFonts w:ascii="Arial" w:hAnsi="Arial"/>
          <w:rPrChange w:id="23972" w:author="John Henderson" w:date="2011-12-02T15:24:00Z">
            <w:rPr>
              <w:rFonts w:ascii="Times New Roman" w:hAnsi="Times New Roman" w:cs="Times New Roman"/>
              <w:b/>
              <w:snapToGrid w:val="0"/>
              <w:color w:val="0000FF"/>
              <w:sz w:val="24"/>
              <w:u w:val="single"/>
            </w:rPr>
          </w:rPrChange>
        </w:rPr>
        <w:t>GA NEWNAN           KCCO  CCO          33 19N  084 46W  296</w:t>
      </w:r>
    </w:p>
    <w:p w:rsidR="000C4073" w:rsidRPr="000C04DD" w:rsidRDefault="00BD7E12" w:rsidP="00B96AF5">
      <w:pPr>
        <w:pStyle w:val="HTMLPreformatted"/>
        <w:rPr>
          <w:rFonts w:ascii="Arial" w:hAnsi="Arial"/>
          <w:rPrChange w:id="23973" w:author="John Henderson" w:date="2011-12-02T15:24:00Z">
            <w:rPr/>
          </w:rPrChange>
        </w:rPr>
      </w:pPr>
      <w:r w:rsidRPr="000C04DD">
        <w:rPr>
          <w:rFonts w:ascii="Arial" w:hAnsi="Arial"/>
          <w:rPrChange w:id="23974" w:author="John Henderson" w:date="2011-12-02T15:24:00Z">
            <w:rPr>
              <w:rFonts w:ascii="Times New Roman" w:hAnsi="Times New Roman" w:cs="Times New Roman"/>
              <w:b/>
              <w:snapToGrid w:val="0"/>
              <w:color w:val="0000FF"/>
              <w:sz w:val="24"/>
              <w:u w:val="single"/>
            </w:rPr>
          </w:rPrChange>
        </w:rPr>
        <w:t>GA PEACHTREE/DEKALB KPDK  PDK          33 53N  084 18W  302</w:t>
      </w:r>
    </w:p>
    <w:p w:rsidR="000C4073" w:rsidRPr="000C04DD" w:rsidRDefault="00BD7E12" w:rsidP="00B96AF5">
      <w:pPr>
        <w:pStyle w:val="HTMLPreformatted"/>
        <w:rPr>
          <w:rFonts w:ascii="Arial" w:hAnsi="Arial"/>
          <w:rPrChange w:id="23975" w:author="John Henderson" w:date="2011-12-02T15:24:00Z">
            <w:rPr/>
          </w:rPrChange>
        </w:rPr>
      </w:pPr>
      <w:r w:rsidRPr="000C04DD">
        <w:rPr>
          <w:rFonts w:ascii="Arial" w:hAnsi="Arial"/>
          <w:rPrChange w:id="23976" w:author="John Henderson" w:date="2011-12-02T15:24:00Z">
            <w:rPr>
              <w:rFonts w:ascii="Times New Roman" w:hAnsi="Times New Roman" w:cs="Times New Roman"/>
              <w:b/>
              <w:snapToGrid w:val="0"/>
              <w:color w:val="0000FF"/>
              <w:sz w:val="24"/>
              <w:u w:val="single"/>
            </w:rPr>
          </w:rPrChange>
        </w:rPr>
        <w:t>GA PEACHTREE CITY   KFFC  FFC   72215  33 21N  084 34W  262</w:t>
      </w:r>
    </w:p>
    <w:p w:rsidR="000C4073" w:rsidRPr="000C04DD" w:rsidRDefault="00BD7E12" w:rsidP="00B96AF5">
      <w:pPr>
        <w:pStyle w:val="HTMLPreformatted"/>
        <w:rPr>
          <w:rFonts w:ascii="Arial" w:hAnsi="Arial"/>
          <w:rPrChange w:id="23977" w:author="John Henderson" w:date="2011-12-02T15:24:00Z">
            <w:rPr/>
          </w:rPrChange>
        </w:rPr>
      </w:pPr>
      <w:r w:rsidRPr="000C04DD">
        <w:rPr>
          <w:rFonts w:ascii="Arial" w:hAnsi="Arial"/>
          <w:rPrChange w:id="23978" w:author="John Henderson" w:date="2011-12-02T15:24:00Z">
            <w:rPr>
              <w:rFonts w:ascii="Times New Roman" w:hAnsi="Times New Roman" w:cs="Times New Roman"/>
              <w:b/>
              <w:snapToGrid w:val="0"/>
              <w:color w:val="0000FF"/>
              <w:sz w:val="24"/>
              <w:u w:val="single"/>
            </w:rPr>
          </w:rPrChange>
        </w:rPr>
        <w:t>GA ROME             KRMG  RMG   72320  34 21N  085 10W  193</w:t>
      </w:r>
    </w:p>
    <w:p w:rsidR="000C4073" w:rsidRPr="000C04DD" w:rsidRDefault="00BD7E12" w:rsidP="00B96AF5">
      <w:pPr>
        <w:pStyle w:val="HTMLPreformatted"/>
        <w:rPr>
          <w:rFonts w:ascii="Arial" w:hAnsi="Arial"/>
          <w:rPrChange w:id="23979" w:author="John Henderson" w:date="2011-12-02T15:24:00Z">
            <w:rPr/>
          </w:rPrChange>
        </w:rPr>
      </w:pPr>
      <w:r w:rsidRPr="000C04DD">
        <w:rPr>
          <w:rFonts w:ascii="Arial" w:hAnsi="Arial"/>
          <w:rPrChange w:id="23980" w:author="John Henderson" w:date="2011-12-02T15:24:00Z">
            <w:rPr>
              <w:rFonts w:ascii="Times New Roman" w:hAnsi="Times New Roman" w:cs="Times New Roman"/>
              <w:b/>
              <w:snapToGrid w:val="0"/>
              <w:color w:val="0000FF"/>
              <w:sz w:val="24"/>
              <w:u w:val="single"/>
            </w:rPr>
          </w:rPrChange>
        </w:rPr>
        <w:t>GA SAVANNAH         KSAV  SAV   72207  32 07N  081 12W   14</w:t>
      </w:r>
    </w:p>
    <w:p w:rsidR="000C4073" w:rsidRPr="000C04DD" w:rsidRDefault="00BD7E12" w:rsidP="00B96AF5">
      <w:pPr>
        <w:pStyle w:val="HTMLPreformatted"/>
        <w:rPr>
          <w:rFonts w:ascii="Arial" w:hAnsi="Arial"/>
          <w:rPrChange w:id="23981" w:author="John Henderson" w:date="2011-12-02T15:24:00Z">
            <w:rPr/>
          </w:rPrChange>
        </w:rPr>
      </w:pPr>
      <w:r w:rsidRPr="000C04DD">
        <w:rPr>
          <w:rFonts w:ascii="Arial" w:hAnsi="Arial"/>
          <w:rPrChange w:id="23982" w:author="John Henderson" w:date="2011-12-02T15:24:00Z">
            <w:rPr>
              <w:rFonts w:ascii="Times New Roman" w:hAnsi="Times New Roman" w:cs="Times New Roman"/>
              <w:b/>
              <w:snapToGrid w:val="0"/>
              <w:color w:val="0000FF"/>
              <w:sz w:val="24"/>
              <w:u w:val="single"/>
            </w:rPr>
          </w:rPrChange>
        </w:rPr>
        <w:t>GA SAVANNAH/HUNTER  KSVN  SVN   74780  32 01N  081 09W   13</w:t>
      </w:r>
    </w:p>
    <w:p w:rsidR="000C4073" w:rsidRPr="000C04DD" w:rsidRDefault="00BD7E12" w:rsidP="00B96AF5">
      <w:pPr>
        <w:pStyle w:val="HTMLPreformatted"/>
        <w:rPr>
          <w:rFonts w:ascii="Arial" w:hAnsi="Arial"/>
          <w:rPrChange w:id="23983" w:author="John Henderson" w:date="2011-12-02T15:24:00Z">
            <w:rPr/>
          </w:rPrChange>
        </w:rPr>
      </w:pPr>
      <w:r w:rsidRPr="000C04DD">
        <w:rPr>
          <w:rFonts w:ascii="Arial" w:hAnsi="Arial"/>
          <w:rPrChange w:id="23984" w:author="John Henderson" w:date="2011-12-02T15:24:00Z">
            <w:rPr>
              <w:rFonts w:ascii="Times New Roman" w:hAnsi="Times New Roman" w:cs="Times New Roman"/>
              <w:b/>
              <w:snapToGrid w:val="0"/>
              <w:color w:val="0000FF"/>
              <w:sz w:val="24"/>
              <w:u w:val="single"/>
            </w:rPr>
          </w:rPrChange>
        </w:rPr>
        <w:t>GA STATESBORO       KTBR  TBR          32 29N  081 44W   57</w:t>
      </w:r>
    </w:p>
    <w:p w:rsidR="000C4073" w:rsidRPr="000C04DD" w:rsidRDefault="00BD7E12" w:rsidP="00B96AF5">
      <w:pPr>
        <w:pStyle w:val="HTMLPreformatted"/>
        <w:rPr>
          <w:rFonts w:ascii="Arial" w:hAnsi="Arial"/>
          <w:rPrChange w:id="23985" w:author="John Henderson" w:date="2011-12-02T15:24:00Z">
            <w:rPr/>
          </w:rPrChange>
        </w:rPr>
      </w:pPr>
      <w:r w:rsidRPr="000C04DD">
        <w:rPr>
          <w:rFonts w:ascii="Arial" w:hAnsi="Arial"/>
          <w:rPrChange w:id="23986" w:author="John Henderson" w:date="2011-12-02T15:24:00Z">
            <w:rPr>
              <w:rFonts w:ascii="Times New Roman" w:hAnsi="Times New Roman" w:cs="Times New Roman"/>
              <w:b/>
              <w:snapToGrid w:val="0"/>
              <w:color w:val="0000FF"/>
              <w:sz w:val="24"/>
              <w:u w:val="single"/>
            </w:rPr>
          </w:rPrChange>
        </w:rPr>
        <w:t>GA SWAINSBORO       KSBO  SBO          32 37N  082 22W  100</w:t>
      </w:r>
    </w:p>
    <w:p w:rsidR="000C4073" w:rsidRPr="000C04DD" w:rsidRDefault="00BD7E12" w:rsidP="00B96AF5">
      <w:pPr>
        <w:pStyle w:val="HTMLPreformatted"/>
        <w:rPr>
          <w:rFonts w:ascii="Arial" w:hAnsi="Arial"/>
          <w:rPrChange w:id="23987" w:author="John Henderson" w:date="2011-12-02T15:24:00Z">
            <w:rPr/>
          </w:rPrChange>
        </w:rPr>
      </w:pPr>
      <w:r w:rsidRPr="000C04DD">
        <w:rPr>
          <w:rFonts w:ascii="Arial" w:hAnsi="Arial"/>
          <w:rPrChange w:id="23988" w:author="John Henderson" w:date="2011-12-02T15:24:00Z">
            <w:rPr>
              <w:rFonts w:ascii="Times New Roman" w:hAnsi="Times New Roman" w:cs="Times New Roman"/>
              <w:b/>
              <w:snapToGrid w:val="0"/>
              <w:color w:val="0000FF"/>
              <w:sz w:val="24"/>
              <w:u w:val="single"/>
            </w:rPr>
          </w:rPrChange>
        </w:rPr>
        <w:t>GA SYLVANIA         KJYL  JYL          32 39N  081 36W   57</w:t>
      </w:r>
    </w:p>
    <w:p w:rsidR="000C4073" w:rsidRPr="000C04DD" w:rsidRDefault="00BD7E12" w:rsidP="00B96AF5">
      <w:pPr>
        <w:pStyle w:val="HTMLPreformatted"/>
        <w:rPr>
          <w:rFonts w:ascii="Arial" w:hAnsi="Arial"/>
          <w:rPrChange w:id="23989" w:author="John Henderson" w:date="2011-12-02T15:24:00Z">
            <w:rPr/>
          </w:rPrChange>
        </w:rPr>
      </w:pPr>
      <w:r w:rsidRPr="000C04DD">
        <w:rPr>
          <w:rFonts w:ascii="Arial" w:hAnsi="Arial"/>
          <w:rPrChange w:id="23990" w:author="John Henderson" w:date="2011-12-02T15:24:00Z">
            <w:rPr>
              <w:rFonts w:ascii="Times New Roman" w:hAnsi="Times New Roman" w:cs="Times New Roman"/>
              <w:b/>
              <w:snapToGrid w:val="0"/>
              <w:color w:val="0000FF"/>
              <w:sz w:val="24"/>
              <w:u w:val="single"/>
            </w:rPr>
          </w:rPrChange>
        </w:rPr>
        <w:t>GA TIFTON           KTMA  TMA          31 26N  083 29W  109</w:t>
      </w:r>
    </w:p>
    <w:p w:rsidR="000C4073" w:rsidRPr="000C04DD" w:rsidRDefault="00BD7E12" w:rsidP="00B96AF5">
      <w:pPr>
        <w:pStyle w:val="HTMLPreformatted"/>
        <w:rPr>
          <w:rFonts w:ascii="Arial" w:hAnsi="Arial"/>
          <w:rPrChange w:id="23991" w:author="John Henderson" w:date="2011-12-02T15:24:00Z">
            <w:rPr/>
          </w:rPrChange>
        </w:rPr>
      </w:pPr>
      <w:r w:rsidRPr="000C04DD">
        <w:rPr>
          <w:rFonts w:ascii="Arial" w:hAnsi="Arial"/>
          <w:rPrChange w:id="23992" w:author="John Henderson" w:date="2011-12-02T15:24:00Z">
            <w:rPr>
              <w:rFonts w:ascii="Times New Roman" w:hAnsi="Times New Roman" w:cs="Times New Roman"/>
              <w:b/>
              <w:snapToGrid w:val="0"/>
              <w:color w:val="0000FF"/>
              <w:sz w:val="24"/>
              <w:u w:val="single"/>
            </w:rPr>
          </w:rPrChange>
        </w:rPr>
        <w:t>GA THOMASTON UPSON  KOPN  OPN          32 57N  084 16W  243</w:t>
      </w:r>
    </w:p>
    <w:p w:rsidR="000C4073" w:rsidRPr="000C04DD" w:rsidRDefault="00BD7E12" w:rsidP="00B96AF5">
      <w:pPr>
        <w:pStyle w:val="HTMLPreformatted"/>
        <w:rPr>
          <w:rFonts w:ascii="Arial" w:hAnsi="Arial"/>
          <w:rPrChange w:id="23993" w:author="John Henderson" w:date="2011-12-02T15:24:00Z">
            <w:rPr/>
          </w:rPrChange>
        </w:rPr>
      </w:pPr>
      <w:r w:rsidRPr="000C04DD">
        <w:rPr>
          <w:rFonts w:ascii="Arial" w:hAnsi="Arial"/>
          <w:rPrChange w:id="23994" w:author="John Henderson" w:date="2011-12-02T15:24:00Z">
            <w:rPr>
              <w:rFonts w:ascii="Times New Roman" w:hAnsi="Times New Roman" w:cs="Times New Roman"/>
              <w:b/>
              <w:snapToGrid w:val="0"/>
              <w:color w:val="0000FF"/>
              <w:sz w:val="24"/>
              <w:u w:val="single"/>
            </w:rPr>
          </w:rPrChange>
        </w:rPr>
        <w:t>GA THOMASVILLE      KTVI  TVI          30 54N  083 53W   80</w:t>
      </w:r>
    </w:p>
    <w:p w:rsidR="000C4073" w:rsidRPr="000C04DD" w:rsidRDefault="00BD7E12" w:rsidP="00B96AF5">
      <w:pPr>
        <w:pStyle w:val="HTMLPreformatted"/>
        <w:rPr>
          <w:rFonts w:ascii="Arial" w:hAnsi="Arial"/>
          <w:rPrChange w:id="23995" w:author="John Henderson" w:date="2011-12-02T15:24:00Z">
            <w:rPr/>
          </w:rPrChange>
        </w:rPr>
      </w:pPr>
      <w:r w:rsidRPr="000C04DD">
        <w:rPr>
          <w:rFonts w:ascii="Arial" w:hAnsi="Arial"/>
          <w:rPrChange w:id="23996" w:author="John Henderson" w:date="2011-12-02T15:24:00Z">
            <w:rPr>
              <w:rFonts w:ascii="Times New Roman" w:hAnsi="Times New Roman" w:cs="Times New Roman"/>
              <w:b/>
              <w:snapToGrid w:val="0"/>
              <w:color w:val="0000FF"/>
              <w:sz w:val="24"/>
              <w:u w:val="single"/>
            </w:rPr>
          </w:rPrChange>
        </w:rPr>
        <w:t>GA VALDOSTA REGIONA KVLD  VLD          30 46N  083 16W   62</w:t>
      </w:r>
    </w:p>
    <w:p w:rsidR="000C4073" w:rsidRPr="000C04DD" w:rsidRDefault="00BD7E12" w:rsidP="00B96AF5">
      <w:pPr>
        <w:pStyle w:val="HTMLPreformatted"/>
        <w:rPr>
          <w:rFonts w:ascii="Arial" w:hAnsi="Arial"/>
          <w:rPrChange w:id="23997" w:author="John Henderson" w:date="2011-12-02T15:24:00Z">
            <w:rPr/>
          </w:rPrChange>
        </w:rPr>
      </w:pPr>
      <w:r w:rsidRPr="000C04DD">
        <w:rPr>
          <w:rFonts w:ascii="Arial" w:hAnsi="Arial"/>
          <w:rPrChange w:id="23998" w:author="John Henderson" w:date="2011-12-02T15:24:00Z">
            <w:rPr>
              <w:rFonts w:ascii="Times New Roman" w:hAnsi="Times New Roman" w:cs="Times New Roman"/>
              <w:b/>
              <w:snapToGrid w:val="0"/>
              <w:color w:val="0000FF"/>
              <w:sz w:val="24"/>
              <w:u w:val="single"/>
            </w:rPr>
          </w:rPrChange>
        </w:rPr>
        <w:t>GA VIDALIA MUNI     KVDI  VDI          32 12N  082 22W   84</w:t>
      </w:r>
    </w:p>
    <w:p w:rsidR="000C4073" w:rsidRPr="000C04DD" w:rsidRDefault="00BD7E12" w:rsidP="00B96AF5">
      <w:pPr>
        <w:pStyle w:val="HTMLPreformatted"/>
        <w:rPr>
          <w:rFonts w:ascii="Arial" w:hAnsi="Arial"/>
          <w:rPrChange w:id="23999" w:author="John Henderson" w:date="2011-12-02T15:24:00Z">
            <w:rPr/>
          </w:rPrChange>
        </w:rPr>
      </w:pPr>
      <w:r w:rsidRPr="000C04DD">
        <w:rPr>
          <w:rFonts w:ascii="Arial" w:hAnsi="Arial"/>
          <w:rPrChange w:id="24000" w:author="John Henderson" w:date="2011-12-02T15:24:00Z">
            <w:rPr>
              <w:rFonts w:ascii="Times New Roman" w:hAnsi="Times New Roman" w:cs="Times New Roman"/>
              <w:b/>
              <w:snapToGrid w:val="0"/>
              <w:color w:val="0000FF"/>
              <w:sz w:val="24"/>
              <w:u w:val="single"/>
            </w:rPr>
          </w:rPrChange>
        </w:rPr>
        <w:t>GA WARNER ROBINS AF KWRB  WRB          32 37N  083 35W   90</w:t>
      </w:r>
    </w:p>
    <w:p w:rsidR="000C4073" w:rsidRPr="000C04DD" w:rsidRDefault="00BD7E12" w:rsidP="00B96AF5">
      <w:pPr>
        <w:pStyle w:val="HTMLPreformatted"/>
        <w:rPr>
          <w:rFonts w:ascii="Arial" w:hAnsi="Arial"/>
          <w:rPrChange w:id="24001" w:author="John Henderson" w:date="2011-12-02T15:24:00Z">
            <w:rPr/>
          </w:rPrChange>
        </w:rPr>
      </w:pPr>
      <w:r w:rsidRPr="000C04DD">
        <w:rPr>
          <w:rFonts w:ascii="Arial" w:hAnsi="Arial"/>
          <w:rPrChange w:id="24002" w:author="John Henderson" w:date="2011-12-02T15:24:00Z">
            <w:rPr>
              <w:rFonts w:ascii="Times New Roman" w:hAnsi="Times New Roman" w:cs="Times New Roman"/>
              <w:b/>
              <w:snapToGrid w:val="0"/>
              <w:color w:val="0000FF"/>
              <w:sz w:val="24"/>
              <w:u w:val="single"/>
            </w:rPr>
          </w:rPrChange>
        </w:rPr>
        <w:t>GA WASHINGTON       KIIY  IIY          33 47N  082 49W  197</w:t>
      </w:r>
    </w:p>
    <w:p w:rsidR="000C4073" w:rsidRPr="000C04DD" w:rsidRDefault="00BD7E12" w:rsidP="00B96AF5">
      <w:pPr>
        <w:pStyle w:val="HTMLPreformatted"/>
        <w:rPr>
          <w:rFonts w:ascii="Arial" w:hAnsi="Arial"/>
          <w:rPrChange w:id="24003" w:author="John Henderson" w:date="2011-12-02T15:24:00Z">
            <w:rPr/>
          </w:rPrChange>
        </w:rPr>
      </w:pPr>
      <w:r w:rsidRPr="000C04DD">
        <w:rPr>
          <w:rFonts w:ascii="Arial" w:hAnsi="Arial"/>
          <w:rPrChange w:id="24004" w:author="John Henderson" w:date="2011-12-02T15:24:00Z">
            <w:rPr>
              <w:rFonts w:ascii="Times New Roman" w:hAnsi="Times New Roman" w:cs="Times New Roman"/>
              <w:b/>
              <w:snapToGrid w:val="0"/>
              <w:color w:val="0000FF"/>
              <w:sz w:val="24"/>
              <w:u w:val="single"/>
            </w:rPr>
          </w:rPrChange>
        </w:rPr>
        <w:t>GA WAYCROSS/WARE CO KAYS  AYS   72213  31 15N  082 24W   46</w:t>
      </w:r>
    </w:p>
    <w:p w:rsidR="000C4073" w:rsidRPr="000C04DD" w:rsidRDefault="00BD7E12" w:rsidP="00B96AF5">
      <w:pPr>
        <w:pStyle w:val="HTMLPreformatted"/>
        <w:rPr>
          <w:rFonts w:ascii="Arial" w:hAnsi="Arial"/>
          <w:rPrChange w:id="24005" w:author="John Henderson" w:date="2011-12-02T15:24:00Z">
            <w:rPr/>
          </w:rPrChange>
        </w:rPr>
      </w:pPr>
      <w:r w:rsidRPr="000C04DD">
        <w:rPr>
          <w:rFonts w:ascii="Arial" w:hAnsi="Arial"/>
          <w:rPrChange w:id="24006" w:author="John Henderson" w:date="2011-12-02T15:24:00Z">
            <w:rPr>
              <w:rFonts w:ascii="Times New Roman" w:hAnsi="Times New Roman" w:cs="Times New Roman"/>
              <w:b/>
              <w:snapToGrid w:val="0"/>
              <w:color w:val="0000FF"/>
              <w:sz w:val="24"/>
              <w:u w:val="single"/>
            </w:rPr>
          </w:rPrChange>
        </w:rPr>
        <w:t>GA WINDER/BARROW    KWDR  WDR          33 59N  083 40W  287</w:t>
      </w:r>
    </w:p>
    <w:p w:rsidR="000C4073" w:rsidRPr="000C04DD" w:rsidRDefault="00BD7E12" w:rsidP="00B96AF5">
      <w:pPr>
        <w:pStyle w:val="HTMLPreformatted"/>
        <w:rPr>
          <w:rFonts w:ascii="Arial" w:hAnsi="Arial"/>
          <w:rPrChange w:id="24007" w:author="John Henderson" w:date="2011-12-02T15:24:00Z">
            <w:rPr/>
          </w:rPrChange>
        </w:rPr>
      </w:pPr>
      <w:r w:rsidRPr="000C04DD">
        <w:rPr>
          <w:rFonts w:ascii="Arial" w:hAnsi="Arial"/>
          <w:rPrChange w:id="24008" w:author="John Henderson" w:date="2011-12-02T15:24:00Z">
            <w:rPr>
              <w:rFonts w:ascii="Times New Roman" w:hAnsi="Times New Roman" w:cs="Times New Roman"/>
              <w:b/>
              <w:snapToGrid w:val="0"/>
              <w:color w:val="0000FF"/>
              <w:sz w:val="24"/>
              <w:u w:val="single"/>
            </w:rPr>
          </w:rPrChange>
        </w:rPr>
        <w:t>IA ALGONA           KAXA  AXA          43 04N  094 16W  372</w:t>
      </w:r>
    </w:p>
    <w:p w:rsidR="000C4073" w:rsidRPr="000C04DD" w:rsidRDefault="00BD7E12" w:rsidP="00B96AF5">
      <w:pPr>
        <w:pStyle w:val="HTMLPreformatted"/>
        <w:rPr>
          <w:rFonts w:ascii="Arial" w:hAnsi="Arial"/>
          <w:rPrChange w:id="24009" w:author="John Henderson" w:date="2011-12-02T15:24:00Z">
            <w:rPr/>
          </w:rPrChange>
        </w:rPr>
      </w:pPr>
      <w:r w:rsidRPr="000C04DD">
        <w:rPr>
          <w:rFonts w:ascii="Arial" w:hAnsi="Arial"/>
          <w:rPrChange w:id="24010" w:author="John Henderson" w:date="2011-12-02T15:24:00Z">
            <w:rPr>
              <w:rFonts w:ascii="Times New Roman" w:hAnsi="Times New Roman" w:cs="Times New Roman"/>
              <w:b/>
              <w:snapToGrid w:val="0"/>
              <w:color w:val="0000FF"/>
              <w:sz w:val="24"/>
              <w:u w:val="single"/>
            </w:rPr>
          </w:rPrChange>
        </w:rPr>
        <w:t>IA AMES             KAMW  AMW          41 59N  093 37W  279</w:t>
      </w:r>
    </w:p>
    <w:p w:rsidR="000C4073" w:rsidRPr="000C04DD" w:rsidRDefault="00BD7E12" w:rsidP="00B96AF5">
      <w:pPr>
        <w:pStyle w:val="HTMLPreformatted"/>
        <w:rPr>
          <w:rFonts w:ascii="Arial" w:hAnsi="Arial"/>
          <w:rPrChange w:id="24011" w:author="John Henderson" w:date="2011-12-02T15:24:00Z">
            <w:rPr/>
          </w:rPrChange>
        </w:rPr>
      </w:pPr>
      <w:r w:rsidRPr="000C04DD">
        <w:rPr>
          <w:rFonts w:ascii="Arial" w:hAnsi="Arial"/>
          <w:rPrChange w:id="24012" w:author="John Henderson" w:date="2011-12-02T15:24:00Z">
            <w:rPr>
              <w:rFonts w:ascii="Times New Roman" w:hAnsi="Times New Roman" w:cs="Times New Roman"/>
              <w:b/>
              <w:snapToGrid w:val="0"/>
              <w:color w:val="0000FF"/>
              <w:sz w:val="24"/>
              <w:u w:val="single"/>
            </w:rPr>
          </w:rPrChange>
        </w:rPr>
        <w:t>IA ANKENY           KIKV  IKV          41 41N  093 34W  275</w:t>
      </w:r>
    </w:p>
    <w:p w:rsidR="000C4073" w:rsidRPr="000C04DD" w:rsidRDefault="00BD7E12" w:rsidP="00B96AF5">
      <w:pPr>
        <w:pStyle w:val="HTMLPreformatted"/>
        <w:rPr>
          <w:rFonts w:ascii="Arial" w:hAnsi="Arial"/>
          <w:rPrChange w:id="24013" w:author="John Henderson" w:date="2011-12-02T15:24:00Z">
            <w:rPr/>
          </w:rPrChange>
        </w:rPr>
      </w:pPr>
      <w:r w:rsidRPr="000C04DD">
        <w:rPr>
          <w:rFonts w:ascii="Arial" w:hAnsi="Arial"/>
          <w:rPrChange w:id="24014" w:author="John Henderson" w:date="2011-12-02T15:24:00Z">
            <w:rPr>
              <w:rFonts w:ascii="Times New Roman" w:hAnsi="Times New Roman" w:cs="Times New Roman"/>
              <w:b/>
              <w:snapToGrid w:val="0"/>
              <w:color w:val="0000FF"/>
              <w:sz w:val="24"/>
              <w:u w:val="single"/>
            </w:rPr>
          </w:rPrChange>
        </w:rPr>
        <w:t>IA ATLANTIC         KAIO  AIO          41 23N  095 02W  360</w:t>
      </w:r>
    </w:p>
    <w:p w:rsidR="000C4073" w:rsidRPr="000C04DD" w:rsidRDefault="00BD7E12" w:rsidP="00B96AF5">
      <w:pPr>
        <w:pStyle w:val="HTMLPreformatted"/>
        <w:rPr>
          <w:rFonts w:ascii="Arial" w:hAnsi="Arial"/>
          <w:rPrChange w:id="24015" w:author="John Henderson" w:date="2011-12-02T15:24:00Z">
            <w:rPr/>
          </w:rPrChange>
        </w:rPr>
      </w:pPr>
      <w:r w:rsidRPr="000C04DD">
        <w:rPr>
          <w:rFonts w:ascii="Arial" w:hAnsi="Arial"/>
          <w:rPrChange w:id="24016" w:author="John Henderson" w:date="2011-12-02T15:24:00Z">
            <w:rPr>
              <w:rFonts w:ascii="Times New Roman" w:hAnsi="Times New Roman" w:cs="Times New Roman"/>
              <w:b/>
              <w:snapToGrid w:val="0"/>
              <w:color w:val="0000FF"/>
              <w:sz w:val="24"/>
              <w:u w:val="single"/>
            </w:rPr>
          </w:rPrChange>
        </w:rPr>
        <w:t>IA AUDUBON          KADU  ADU          41 42N  094 55W  392</w:t>
      </w:r>
    </w:p>
    <w:p w:rsidR="000C4073" w:rsidRPr="000C04DD" w:rsidRDefault="00BD7E12" w:rsidP="00B96AF5">
      <w:pPr>
        <w:pStyle w:val="HTMLPreformatted"/>
        <w:rPr>
          <w:rFonts w:ascii="Arial" w:hAnsi="Arial"/>
          <w:rPrChange w:id="24017" w:author="John Henderson" w:date="2011-12-02T15:24:00Z">
            <w:rPr/>
          </w:rPrChange>
        </w:rPr>
      </w:pPr>
      <w:r w:rsidRPr="000C04DD">
        <w:rPr>
          <w:rFonts w:ascii="Arial" w:hAnsi="Arial"/>
          <w:rPrChange w:id="24018" w:author="John Henderson" w:date="2011-12-02T15:24:00Z">
            <w:rPr>
              <w:rFonts w:ascii="Times New Roman" w:hAnsi="Times New Roman" w:cs="Times New Roman"/>
              <w:b/>
              <w:snapToGrid w:val="0"/>
              <w:color w:val="0000FF"/>
              <w:sz w:val="24"/>
              <w:u w:val="single"/>
            </w:rPr>
          </w:rPrChange>
        </w:rPr>
        <w:t>IA BOONE MUNI       KBNW  BNW          42 02N  093 50W  354</w:t>
      </w:r>
    </w:p>
    <w:p w:rsidR="000C4073" w:rsidRPr="000C04DD" w:rsidRDefault="00BD7E12" w:rsidP="00B96AF5">
      <w:pPr>
        <w:pStyle w:val="HTMLPreformatted"/>
        <w:rPr>
          <w:rFonts w:ascii="Arial" w:hAnsi="Arial"/>
          <w:rPrChange w:id="24019" w:author="John Henderson" w:date="2011-12-02T15:24:00Z">
            <w:rPr/>
          </w:rPrChange>
        </w:rPr>
      </w:pPr>
      <w:r w:rsidRPr="000C04DD">
        <w:rPr>
          <w:rFonts w:ascii="Arial" w:hAnsi="Arial"/>
          <w:rPrChange w:id="24020" w:author="John Henderson" w:date="2011-12-02T15:24:00Z">
            <w:rPr>
              <w:rFonts w:ascii="Times New Roman" w:hAnsi="Times New Roman" w:cs="Times New Roman"/>
              <w:b/>
              <w:snapToGrid w:val="0"/>
              <w:color w:val="0000FF"/>
              <w:sz w:val="24"/>
              <w:u w:val="single"/>
            </w:rPr>
          </w:rPrChange>
        </w:rPr>
        <w:t>IA BURLINGTON       KBRL  BRL          40 46N  091 08W  211</w:t>
      </w:r>
    </w:p>
    <w:p w:rsidR="000C4073" w:rsidRPr="000C04DD" w:rsidRDefault="00BD7E12" w:rsidP="00B96AF5">
      <w:pPr>
        <w:pStyle w:val="HTMLPreformatted"/>
        <w:rPr>
          <w:rFonts w:ascii="Arial" w:hAnsi="Arial"/>
          <w:rPrChange w:id="24021" w:author="John Henderson" w:date="2011-12-02T15:24:00Z">
            <w:rPr/>
          </w:rPrChange>
        </w:rPr>
      </w:pPr>
      <w:r w:rsidRPr="000C04DD">
        <w:rPr>
          <w:rFonts w:ascii="Arial" w:hAnsi="Arial"/>
          <w:rPrChange w:id="24022" w:author="John Henderson" w:date="2011-12-02T15:24:00Z">
            <w:rPr>
              <w:rFonts w:ascii="Times New Roman" w:hAnsi="Times New Roman" w:cs="Times New Roman"/>
              <w:b/>
              <w:snapToGrid w:val="0"/>
              <w:color w:val="0000FF"/>
              <w:sz w:val="24"/>
              <w:u w:val="single"/>
            </w:rPr>
          </w:rPrChange>
        </w:rPr>
        <w:t>IA CARROLL          KCIN  CIN          42 02N  094 46W  375</w:t>
      </w:r>
    </w:p>
    <w:p w:rsidR="000C4073" w:rsidRPr="000C04DD" w:rsidRDefault="00BD7E12" w:rsidP="00B96AF5">
      <w:pPr>
        <w:pStyle w:val="HTMLPreformatted"/>
        <w:rPr>
          <w:rFonts w:ascii="Arial" w:hAnsi="Arial"/>
          <w:rPrChange w:id="24023" w:author="John Henderson" w:date="2011-12-02T15:24:00Z">
            <w:rPr/>
          </w:rPrChange>
        </w:rPr>
      </w:pPr>
      <w:r w:rsidRPr="000C04DD">
        <w:rPr>
          <w:rFonts w:ascii="Arial" w:hAnsi="Arial"/>
          <w:rPrChange w:id="24024" w:author="John Henderson" w:date="2011-12-02T15:24:00Z">
            <w:rPr>
              <w:rFonts w:ascii="Times New Roman" w:hAnsi="Times New Roman" w:cs="Times New Roman"/>
              <w:b/>
              <w:snapToGrid w:val="0"/>
              <w:color w:val="0000FF"/>
              <w:sz w:val="24"/>
              <w:u w:val="single"/>
            </w:rPr>
          </w:rPrChange>
        </w:rPr>
        <w:t>IA CEDAR RAPIDS     KCID  CID   72545  41 53N  091 43W  264</w:t>
      </w:r>
    </w:p>
    <w:p w:rsidR="000C4073" w:rsidRPr="000C04DD" w:rsidRDefault="00BD7E12" w:rsidP="00B96AF5">
      <w:pPr>
        <w:pStyle w:val="HTMLPreformatted"/>
        <w:rPr>
          <w:rFonts w:ascii="Arial" w:hAnsi="Arial"/>
          <w:rPrChange w:id="24025" w:author="John Henderson" w:date="2011-12-02T15:24:00Z">
            <w:rPr/>
          </w:rPrChange>
        </w:rPr>
      </w:pPr>
      <w:r w:rsidRPr="000C04DD">
        <w:rPr>
          <w:rFonts w:ascii="Arial" w:hAnsi="Arial"/>
          <w:rPrChange w:id="24026" w:author="John Henderson" w:date="2011-12-02T15:24:00Z">
            <w:rPr>
              <w:rFonts w:ascii="Times New Roman" w:hAnsi="Times New Roman" w:cs="Times New Roman"/>
              <w:b/>
              <w:snapToGrid w:val="0"/>
              <w:color w:val="0000FF"/>
              <w:sz w:val="24"/>
              <w:u w:val="single"/>
            </w:rPr>
          </w:rPrChange>
        </w:rPr>
        <w:t>IA CENTERVILLE MUNI KTVK  TVK          40 41N  092 54W  314</w:t>
      </w:r>
    </w:p>
    <w:p w:rsidR="000C4073" w:rsidRPr="000C04DD" w:rsidRDefault="00BD7E12" w:rsidP="00B96AF5">
      <w:pPr>
        <w:pStyle w:val="HTMLPreformatted"/>
        <w:rPr>
          <w:rFonts w:ascii="Arial" w:hAnsi="Arial"/>
          <w:rPrChange w:id="24027" w:author="John Henderson" w:date="2011-12-02T15:24:00Z">
            <w:rPr/>
          </w:rPrChange>
        </w:rPr>
      </w:pPr>
      <w:r w:rsidRPr="000C04DD">
        <w:rPr>
          <w:rFonts w:ascii="Arial" w:hAnsi="Arial"/>
          <w:rPrChange w:id="24028" w:author="John Henderson" w:date="2011-12-02T15:24:00Z">
            <w:rPr>
              <w:rFonts w:ascii="Times New Roman" w:hAnsi="Times New Roman" w:cs="Times New Roman"/>
              <w:b/>
              <w:snapToGrid w:val="0"/>
              <w:color w:val="0000FF"/>
              <w:sz w:val="24"/>
              <w:u w:val="single"/>
            </w:rPr>
          </w:rPrChange>
        </w:rPr>
        <w:t>IA CHARITON         KCNC  CNC          41 01N  093 22W  320</w:t>
      </w:r>
    </w:p>
    <w:p w:rsidR="000C4073" w:rsidRPr="000C04DD" w:rsidRDefault="00BD7E12" w:rsidP="00B96AF5">
      <w:pPr>
        <w:pStyle w:val="HTMLPreformatted"/>
        <w:rPr>
          <w:rFonts w:ascii="Arial" w:hAnsi="Arial"/>
          <w:rPrChange w:id="24029" w:author="John Henderson" w:date="2011-12-02T15:24:00Z">
            <w:rPr/>
          </w:rPrChange>
        </w:rPr>
      </w:pPr>
      <w:r w:rsidRPr="000C04DD">
        <w:rPr>
          <w:rFonts w:ascii="Arial" w:hAnsi="Arial"/>
          <w:rPrChange w:id="24030" w:author="John Henderson" w:date="2011-12-02T15:24:00Z">
            <w:rPr>
              <w:rFonts w:ascii="Times New Roman" w:hAnsi="Times New Roman" w:cs="Times New Roman"/>
              <w:b/>
              <w:snapToGrid w:val="0"/>
              <w:color w:val="0000FF"/>
              <w:sz w:val="24"/>
              <w:u w:val="single"/>
            </w:rPr>
          </w:rPrChange>
        </w:rPr>
        <w:t>IA CHARLES CITY     KCCY  CCY          43 04N  092 37W  343</w:t>
      </w:r>
    </w:p>
    <w:p w:rsidR="000C4073" w:rsidRPr="000C04DD" w:rsidRDefault="00BD7E12" w:rsidP="00B96AF5">
      <w:pPr>
        <w:pStyle w:val="HTMLPreformatted"/>
        <w:rPr>
          <w:rFonts w:ascii="Arial" w:hAnsi="Arial"/>
          <w:rPrChange w:id="24031" w:author="John Henderson" w:date="2011-12-02T15:24:00Z">
            <w:rPr/>
          </w:rPrChange>
        </w:rPr>
      </w:pPr>
      <w:r w:rsidRPr="000C04DD">
        <w:rPr>
          <w:rFonts w:ascii="Arial" w:hAnsi="Arial"/>
          <w:rPrChange w:id="24032" w:author="John Henderson" w:date="2011-12-02T15:24:00Z">
            <w:rPr>
              <w:rFonts w:ascii="Times New Roman" w:hAnsi="Times New Roman" w:cs="Times New Roman"/>
              <w:b/>
              <w:snapToGrid w:val="0"/>
              <w:color w:val="0000FF"/>
              <w:sz w:val="24"/>
              <w:u w:val="single"/>
            </w:rPr>
          </w:rPrChange>
        </w:rPr>
        <w:t>IA CHEROKEE         KCKP  CKP          42 44N  095 33W  374</w:t>
      </w:r>
    </w:p>
    <w:p w:rsidR="000C4073" w:rsidRPr="000C04DD" w:rsidRDefault="00BD7E12" w:rsidP="00B96AF5">
      <w:pPr>
        <w:pStyle w:val="HTMLPreformatted"/>
        <w:rPr>
          <w:rFonts w:ascii="Arial" w:hAnsi="Arial"/>
          <w:rPrChange w:id="24033" w:author="John Henderson" w:date="2011-12-02T15:24:00Z">
            <w:rPr/>
          </w:rPrChange>
        </w:rPr>
      </w:pPr>
      <w:r w:rsidRPr="000C04DD">
        <w:rPr>
          <w:rFonts w:ascii="Arial" w:hAnsi="Arial"/>
          <w:rPrChange w:id="24034" w:author="John Henderson" w:date="2011-12-02T15:24:00Z">
            <w:rPr>
              <w:rFonts w:ascii="Times New Roman" w:hAnsi="Times New Roman" w:cs="Times New Roman"/>
              <w:b/>
              <w:snapToGrid w:val="0"/>
              <w:color w:val="0000FF"/>
              <w:sz w:val="24"/>
              <w:u w:val="single"/>
            </w:rPr>
          </w:rPrChange>
        </w:rPr>
        <w:t>IA CLARINDA         KICL  ICL          40 43N  095 01W  303</w:t>
      </w:r>
    </w:p>
    <w:p w:rsidR="000C4073" w:rsidRPr="000C04DD" w:rsidRDefault="00BD7E12" w:rsidP="00B96AF5">
      <w:pPr>
        <w:pStyle w:val="HTMLPreformatted"/>
        <w:rPr>
          <w:rFonts w:ascii="Arial" w:hAnsi="Arial"/>
          <w:rPrChange w:id="24035" w:author="John Henderson" w:date="2011-12-02T15:24:00Z">
            <w:rPr/>
          </w:rPrChange>
        </w:rPr>
      </w:pPr>
      <w:r w:rsidRPr="000C04DD">
        <w:rPr>
          <w:rFonts w:ascii="Arial" w:hAnsi="Arial"/>
          <w:rPrChange w:id="24036" w:author="John Henderson" w:date="2011-12-02T15:24:00Z">
            <w:rPr>
              <w:rFonts w:ascii="Times New Roman" w:hAnsi="Times New Roman" w:cs="Times New Roman"/>
              <w:b/>
              <w:snapToGrid w:val="0"/>
              <w:color w:val="0000FF"/>
              <w:sz w:val="24"/>
              <w:u w:val="single"/>
            </w:rPr>
          </w:rPrChange>
        </w:rPr>
        <w:t>IA CLARION          KCAV  CAV          42 45N  093 46W  354</w:t>
      </w:r>
    </w:p>
    <w:p w:rsidR="000C4073" w:rsidRPr="000C04DD" w:rsidRDefault="00BD7E12" w:rsidP="00B96AF5">
      <w:pPr>
        <w:pStyle w:val="HTMLPreformatted"/>
        <w:rPr>
          <w:rFonts w:ascii="Arial" w:hAnsi="Arial"/>
          <w:rPrChange w:id="24037" w:author="John Henderson" w:date="2011-12-02T15:24:00Z">
            <w:rPr/>
          </w:rPrChange>
        </w:rPr>
      </w:pPr>
      <w:r w:rsidRPr="000C04DD">
        <w:rPr>
          <w:rFonts w:ascii="Arial" w:hAnsi="Arial"/>
          <w:rPrChange w:id="24038" w:author="John Henderson" w:date="2011-12-02T15:24:00Z">
            <w:rPr>
              <w:rFonts w:ascii="Times New Roman" w:hAnsi="Times New Roman" w:cs="Times New Roman"/>
              <w:b/>
              <w:snapToGrid w:val="0"/>
              <w:color w:val="0000FF"/>
              <w:sz w:val="24"/>
              <w:u w:val="single"/>
            </w:rPr>
          </w:rPrChange>
        </w:rPr>
        <w:t>IA CLINTON MUNI     KCWI  CWI          41 49N  090 19W  216</w:t>
      </w:r>
    </w:p>
    <w:p w:rsidR="000C4073" w:rsidRPr="000C04DD" w:rsidRDefault="00BD7E12" w:rsidP="00B96AF5">
      <w:pPr>
        <w:pStyle w:val="HTMLPreformatted"/>
        <w:rPr>
          <w:rFonts w:ascii="Arial" w:hAnsi="Arial"/>
          <w:rPrChange w:id="24039" w:author="John Henderson" w:date="2011-12-02T15:24:00Z">
            <w:rPr/>
          </w:rPrChange>
        </w:rPr>
      </w:pPr>
      <w:r w:rsidRPr="000C04DD">
        <w:rPr>
          <w:rFonts w:ascii="Arial" w:hAnsi="Arial"/>
          <w:rPrChange w:id="24040" w:author="John Henderson" w:date="2011-12-02T15:24:00Z">
            <w:rPr>
              <w:rFonts w:ascii="Times New Roman" w:hAnsi="Times New Roman" w:cs="Times New Roman"/>
              <w:b/>
              <w:snapToGrid w:val="0"/>
              <w:color w:val="0000FF"/>
              <w:sz w:val="24"/>
              <w:u w:val="single"/>
            </w:rPr>
          </w:rPrChange>
        </w:rPr>
        <w:t>IA COUNCIL BLUFFS   KCBF  CBF          41 16N  095 46W  382</w:t>
      </w:r>
    </w:p>
    <w:p w:rsidR="000C4073" w:rsidRPr="000C04DD" w:rsidRDefault="00BD7E12" w:rsidP="00B96AF5">
      <w:pPr>
        <w:pStyle w:val="HTMLPreformatted"/>
        <w:rPr>
          <w:rFonts w:ascii="Arial" w:hAnsi="Arial"/>
          <w:rPrChange w:id="24041" w:author="John Henderson" w:date="2011-12-02T15:24:00Z">
            <w:rPr/>
          </w:rPrChange>
        </w:rPr>
      </w:pPr>
      <w:r w:rsidRPr="000C04DD">
        <w:rPr>
          <w:rFonts w:ascii="Arial" w:hAnsi="Arial"/>
          <w:rPrChange w:id="24042" w:author="John Henderson" w:date="2011-12-02T15:24:00Z">
            <w:rPr>
              <w:rFonts w:ascii="Times New Roman" w:hAnsi="Times New Roman" w:cs="Times New Roman"/>
              <w:b/>
              <w:snapToGrid w:val="0"/>
              <w:color w:val="0000FF"/>
              <w:sz w:val="24"/>
              <w:u w:val="single"/>
            </w:rPr>
          </w:rPrChange>
        </w:rPr>
        <w:t>IA CRESTON          KCSQ  CSQ          41 01N  094 22W  394</w:t>
      </w:r>
    </w:p>
    <w:p w:rsidR="000C4073" w:rsidRPr="000C04DD" w:rsidRDefault="00BD7E12" w:rsidP="00B96AF5">
      <w:pPr>
        <w:pStyle w:val="HTMLPreformatted"/>
        <w:rPr>
          <w:rFonts w:ascii="Arial" w:hAnsi="Arial"/>
          <w:rPrChange w:id="24043" w:author="John Henderson" w:date="2011-12-02T15:24:00Z">
            <w:rPr/>
          </w:rPrChange>
        </w:rPr>
      </w:pPr>
      <w:r w:rsidRPr="000C04DD">
        <w:rPr>
          <w:rFonts w:ascii="Arial" w:hAnsi="Arial"/>
          <w:rPrChange w:id="24044" w:author="John Henderson" w:date="2011-12-02T15:24:00Z">
            <w:rPr>
              <w:rFonts w:ascii="Times New Roman" w:hAnsi="Times New Roman" w:cs="Times New Roman"/>
              <w:b/>
              <w:snapToGrid w:val="0"/>
              <w:color w:val="0000FF"/>
              <w:sz w:val="24"/>
              <w:u w:val="single"/>
            </w:rPr>
          </w:rPrChange>
        </w:rPr>
        <w:t>IA DAVENPORT/QUAD C KDVN  DVN   74455  41 37N  090 35W  230</w:t>
      </w:r>
    </w:p>
    <w:p w:rsidR="000C4073" w:rsidRPr="000C04DD" w:rsidRDefault="00BD7E12" w:rsidP="00B96AF5">
      <w:pPr>
        <w:pStyle w:val="HTMLPreformatted"/>
        <w:rPr>
          <w:rFonts w:ascii="Arial" w:hAnsi="Arial"/>
          <w:rPrChange w:id="24045" w:author="John Henderson" w:date="2011-12-02T15:24:00Z">
            <w:rPr/>
          </w:rPrChange>
        </w:rPr>
      </w:pPr>
      <w:r w:rsidRPr="000C04DD">
        <w:rPr>
          <w:rFonts w:ascii="Arial" w:hAnsi="Arial"/>
          <w:rPrChange w:id="24046" w:author="John Henderson" w:date="2011-12-02T15:24:00Z">
            <w:rPr>
              <w:rFonts w:ascii="Times New Roman" w:hAnsi="Times New Roman" w:cs="Times New Roman"/>
              <w:b/>
              <w:snapToGrid w:val="0"/>
              <w:color w:val="0000FF"/>
              <w:sz w:val="24"/>
              <w:u w:val="single"/>
            </w:rPr>
          </w:rPrChange>
        </w:rPr>
        <w:t>IA DECORAH          KDEH  DEH          43 16N  091 43W  353</w:t>
      </w:r>
    </w:p>
    <w:p w:rsidR="000C4073" w:rsidRPr="000C04DD" w:rsidRDefault="00BD7E12" w:rsidP="00B96AF5">
      <w:pPr>
        <w:pStyle w:val="HTMLPreformatted"/>
        <w:rPr>
          <w:rFonts w:ascii="Arial" w:hAnsi="Arial"/>
          <w:rPrChange w:id="24047" w:author="John Henderson" w:date="2011-12-02T15:24:00Z">
            <w:rPr/>
          </w:rPrChange>
        </w:rPr>
      </w:pPr>
      <w:r w:rsidRPr="000C04DD">
        <w:rPr>
          <w:rFonts w:ascii="Arial" w:hAnsi="Arial"/>
          <w:rPrChange w:id="24048" w:author="John Henderson" w:date="2011-12-02T15:24:00Z">
            <w:rPr>
              <w:rFonts w:ascii="Times New Roman" w:hAnsi="Times New Roman" w:cs="Times New Roman"/>
              <w:b/>
              <w:snapToGrid w:val="0"/>
              <w:color w:val="0000FF"/>
              <w:sz w:val="24"/>
              <w:u w:val="single"/>
            </w:rPr>
          </w:rPrChange>
        </w:rPr>
        <w:t>IA DENISON          KDNS  DNS          41 58N  095 22W  388</w:t>
      </w:r>
    </w:p>
    <w:p w:rsidR="000C4073" w:rsidRPr="000C04DD" w:rsidRDefault="00BD7E12" w:rsidP="00B96AF5">
      <w:pPr>
        <w:pStyle w:val="HTMLPreformatted"/>
        <w:rPr>
          <w:rFonts w:ascii="Arial" w:hAnsi="Arial"/>
          <w:rPrChange w:id="24049" w:author="John Henderson" w:date="2011-12-02T15:24:00Z">
            <w:rPr/>
          </w:rPrChange>
        </w:rPr>
      </w:pPr>
      <w:r w:rsidRPr="000C04DD">
        <w:rPr>
          <w:rFonts w:ascii="Arial" w:hAnsi="Arial"/>
          <w:rPrChange w:id="24050" w:author="John Henderson" w:date="2011-12-02T15:24:00Z">
            <w:rPr>
              <w:rFonts w:ascii="Times New Roman" w:hAnsi="Times New Roman" w:cs="Times New Roman"/>
              <w:b/>
              <w:snapToGrid w:val="0"/>
              <w:color w:val="0000FF"/>
              <w:sz w:val="24"/>
              <w:u w:val="single"/>
            </w:rPr>
          </w:rPrChange>
        </w:rPr>
        <w:t>IA DES MOINES       KDSM  DSM   72546  41 32N  093 40W  295</w:t>
      </w:r>
    </w:p>
    <w:p w:rsidR="000C4073" w:rsidRPr="000C04DD" w:rsidRDefault="00BD7E12" w:rsidP="00B96AF5">
      <w:pPr>
        <w:pStyle w:val="HTMLPreformatted"/>
        <w:rPr>
          <w:rFonts w:ascii="Arial" w:hAnsi="Arial"/>
          <w:rPrChange w:id="24051" w:author="John Henderson" w:date="2011-12-02T15:24:00Z">
            <w:rPr/>
          </w:rPrChange>
        </w:rPr>
      </w:pPr>
      <w:r w:rsidRPr="000C04DD">
        <w:rPr>
          <w:rFonts w:ascii="Arial" w:hAnsi="Arial"/>
          <w:rPrChange w:id="24052" w:author="John Henderson" w:date="2011-12-02T15:24:00Z">
            <w:rPr>
              <w:rFonts w:ascii="Times New Roman" w:hAnsi="Times New Roman" w:cs="Times New Roman"/>
              <w:b/>
              <w:snapToGrid w:val="0"/>
              <w:color w:val="0000FF"/>
              <w:sz w:val="24"/>
              <w:u w:val="single"/>
            </w:rPr>
          </w:rPrChange>
        </w:rPr>
        <w:t>IA DUBUQUE          KDBQ  DBQ   72547  42 24N  090 42W  326</w:t>
      </w:r>
    </w:p>
    <w:p w:rsidR="000C4073" w:rsidRPr="000C04DD" w:rsidRDefault="00BD7E12" w:rsidP="00B96AF5">
      <w:pPr>
        <w:pStyle w:val="HTMLPreformatted"/>
        <w:rPr>
          <w:rFonts w:ascii="Arial" w:hAnsi="Arial"/>
          <w:rPrChange w:id="24053" w:author="John Henderson" w:date="2011-12-02T15:24:00Z">
            <w:rPr/>
          </w:rPrChange>
        </w:rPr>
      </w:pPr>
      <w:r w:rsidRPr="000C04DD">
        <w:rPr>
          <w:rFonts w:ascii="Arial" w:hAnsi="Arial"/>
          <w:rPrChange w:id="24054" w:author="John Henderson" w:date="2011-12-02T15:24:00Z">
            <w:rPr>
              <w:rFonts w:ascii="Times New Roman" w:hAnsi="Times New Roman" w:cs="Times New Roman"/>
              <w:b/>
              <w:snapToGrid w:val="0"/>
              <w:color w:val="0000FF"/>
              <w:sz w:val="24"/>
              <w:u w:val="single"/>
            </w:rPr>
          </w:rPrChange>
        </w:rPr>
        <w:t>IA ESTHERVILLE      KEST  EST          43 24N  094 45W  401</w:t>
      </w:r>
    </w:p>
    <w:p w:rsidR="000C4073" w:rsidRPr="000C04DD" w:rsidRDefault="00BD7E12" w:rsidP="00B96AF5">
      <w:pPr>
        <w:pStyle w:val="HTMLPreformatted"/>
        <w:rPr>
          <w:rFonts w:ascii="Arial" w:hAnsi="Arial"/>
          <w:rPrChange w:id="24055" w:author="John Henderson" w:date="2011-12-02T15:24:00Z">
            <w:rPr/>
          </w:rPrChange>
        </w:rPr>
      </w:pPr>
      <w:r w:rsidRPr="000C04DD">
        <w:rPr>
          <w:rFonts w:ascii="Arial" w:hAnsi="Arial"/>
          <w:rPrChange w:id="24056" w:author="John Henderson" w:date="2011-12-02T15:24:00Z">
            <w:rPr>
              <w:rFonts w:ascii="Times New Roman" w:hAnsi="Times New Roman" w:cs="Times New Roman"/>
              <w:b/>
              <w:snapToGrid w:val="0"/>
              <w:color w:val="0000FF"/>
              <w:sz w:val="24"/>
              <w:u w:val="single"/>
            </w:rPr>
          </w:rPrChange>
        </w:rPr>
        <w:t>IA FAIRFIELD        KFFL  FFL          41 02N  091 58W  244</w:t>
      </w:r>
    </w:p>
    <w:p w:rsidR="000C4073" w:rsidRPr="000C04DD" w:rsidRDefault="00BD7E12" w:rsidP="00B96AF5">
      <w:pPr>
        <w:pStyle w:val="HTMLPreformatted"/>
        <w:rPr>
          <w:rFonts w:ascii="Arial" w:hAnsi="Arial"/>
          <w:rPrChange w:id="24057" w:author="John Henderson" w:date="2011-12-02T15:24:00Z">
            <w:rPr/>
          </w:rPrChange>
        </w:rPr>
      </w:pPr>
      <w:r w:rsidRPr="000C04DD">
        <w:rPr>
          <w:rFonts w:ascii="Arial" w:hAnsi="Arial"/>
          <w:rPrChange w:id="24058" w:author="John Henderson" w:date="2011-12-02T15:24:00Z">
            <w:rPr>
              <w:rFonts w:ascii="Times New Roman" w:hAnsi="Times New Roman" w:cs="Times New Roman"/>
              <w:b/>
              <w:snapToGrid w:val="0"/>
              <w:color w:val="0000FF"/>
              <w:sz w:val="24"/>
              <w:u w:val="single"/>
            </w:rPr>
          </w:rPrChange>
        </w:rPr>
        <w:t>IA FOREST CITY      KFXY  FXY          43 14N  093 37W  375</w:t>
      </w:r>
    </w:p>
    <w:p w:rsidR="000C4073" w:rsidRPr="000C04DD" w:rsidRDefault="00BD7E12" w:rsidP="00B96AF5">
      <w:pPr>
        <w:pStyle w:val="HTMLPreformatted"/>
        <w:rPr>
          <w:rFonts w:ascii="Arial" w:hAnsi="Arial"/>
          <w:rPrChange w:id="24059" w:author="John Henderson" w:date="2011-12-02T15:24:00Z">
            <w:rPr/>
          </w:rPrChange>
        </w:rPr>
      </w:pPr>
      <w:r w:rsidRPr="000C04DD">
        <w:rPr>
          <w:rFonts w:ascii="Arial" w:hAnsi="Arial"/>
          <w:rPrChange w:id="24060" w:author="John Henderson" w:date="2011-12-02T15:24:00Z">
            <w:rPr>
              <w:rFonts w:ascii="Times New Roman" w:hAnsi="Times New Roman" w:cs="Times New Roman"/>
              <w:b/>
              <w:snapToGrid w:val="0"/>
              <w:color w:val="0000FF"/>
              <w:sz w:val="24"/>
              <w:u w:val="single"/>
            </w:rPr>
          </w:rPrChange>
        </w:rPr>
        <w:t>IA FORT DODGE       KFOD  FOD   72549  42 32N  094 10W  355</w:t>
      </w:r>
    </w:p>
    <w:p w:rsidR="000C4073" w:rsidRPr="000C04DD" w:rsidRDefault="00BD7E12" w:rsidP="00B96AF5">
      <w:pPr>
        <w:pStyle w:val="HTMLPreformatted"/>
        <w:rPr>
          <w:rFonts w:ascii="Arial" w:hAnsi="Arial"/>
          <w:rPrChange w:id="24061" w:author="John Henderson" w:date="2011-12-02T15:24:00Z">
            <w:rPr/>
          </w:rPrChange>
        </w:rPr>
      </w:pPr>
      <w:r w:rsidRPr="000C04DD">
        <w:rPr>
          <w:rFonts w:ascii="Arial" w:hAnsi="Arial"/>
          <w:rPrChange w:id="24062" w:author="John Henderson" w:date="2011-12-02T15:24:00Z">
            <w:rPr>
              <w:rFonts w:ascii="Times New Roman" w:hAnsi="Times New Roman" w:cs="Times New Roman"/>
              <w:b/>
              <w:snapToGrid w:val="0"/>
              <w:color w:val="0000FF"/>
              <w:sz w:val="24"/>
              <w:u w:val="single"/>
            </w:rPr>
          </w:rPrChange>
        </w:rPr>
        <w:t>IA FORT MADISON     KFSW  FSW          40 40N  091 19W  221</w:t>
      </w:r>
    </w:p>
    <w:p w:rsidR="000C4073" w:rsidRPr="000C04DD" w:rsidRDefault="00BD7E12" w:rsidP="00B96AF5">
      <w:pPr>
        <w:pStyle w:val="HTMLPreformatted"/>
        <w:rPr>
          <w:rFonts w:ascii="Arial" w:hAnsi="Arial"/>
          <w:rPrChange w:id="24063" w:author="John Henderson" w:date="2011-12-02T15:24:00Z">
            <w:rPr/>
          </w:rPrChange>
        </w:rPr>
      </w:pPr>
      <w:r w:rsidRPr="000C04DD">
        <w:rPr>
          <w:rFonts w:ascii="Arial" w:hAnsi="Arial"/>
          <w:rPrChange w:id="24064" w:author="John Henderson" w:date="2011-12-02T15:24:00Z">
            <w:rPr>
              <w:rFonts w:ascii="Times New Roman" w:hAnsi="Times New Roman" w:cs="Times New Roman"/>
              <w:b/>
              <w:snapToGrid w:val="0"/>
              <w:color w:val="0000FF"/>
              <w:sz w:val="24"/>
              <w:u w:val="single"/>
            </w:rPr>
          </w:rPrChange>
        </w:rPr>
        <w:t>IA GRINNELL REG     KGGI  GGI          41 43N  092 44W  307</w:t>
      </w:r>
    </w:p>
    <w:p w:rsidR="000C4073" w:rsidRPr="000C04DD" w:rsidRDefault="00BD7E12" w:rsidP="00B96AF5">
      <w:pPr>
        <w:pStyle w:val="HTMLPreformatted"/>
        <w:rPr>
          <w:rFonts w:ascii="Arial" w:hAnsi="Arial"/>
          <w:rPrChange w:id="24065" w:author="John Henderson" w:date="2011-12-02T15:24:00Z">
            <w:rPr/>
          </w:rPrChange>
        </w:rPr>
      </w:pPr>
      <w:r w:rsidRPr="000C04DD">
        <w:rPr>
          <w:rFonts w:ascii="Arial" w:hAnsi="Arial"/>
          <w:rPrChange w:id="24066" w:author="John Henderson" w:date="2011-12-02T15:24:00Z">
            <w:rPr>
              <w:rFonts w:ascii="Times New Roman" w:hAnsi="Times New Roman" w:cs="Times New Roman"/>
              <w:b/>
              <w:snapToGrid w:val="0"/>
              <w:color w:val="0000FF"/>
              <w:sz w:val="24"/>
              <w:u w:val="single"/>
            </w:rPr>
          </w:rPrChange>
        </w:rPr>
        <w:t>IA HARLAN MUNI      KHNR  HNR          41 35N  095 20W  375</w:t>
      </w:r>
    </w:p>
    <w:p w:rsidR="000C4073" w:rsidRPr="000C04DD" w:rsidRDefault="00BD7E12" w:rsidP="00B96AF5">
      <w:pPr>
        <w:pStyle w:val="HTMLPreformatted"/>
        <w:rPr>
          <w:rFonts w:ascii="Arial" w:hAnsi="Arial"/>
          <w:rPrChange w:id="24067" w:author="John Henderson" w:date="2011-12-02T15:24:00Z">
            <w:rPr/>
          </w:rPrChange>
        </w:rPr>
      </w:pPr>
      <w:r w:rsidRPr="000C04DD">
        <w:rPr>
          <w:rFonts w:ascii="Arial" w:hAnsi="Arial"/>
          <w:rPrChange w:id="24068" w:author="John Henderson" w:date="2011-12-02T15:24:00Z">
            <w:rPr>
              <w:rFonts w:ascii="Times New Roman" w:hAnsi="Times New Roman" w:cs="Times New Roman"/>
              <w:b/>
              <w:snapToGrid w:val="0"/>
              <w:color w:val="0000FF"/>
              <w:sz w:val="24"/>
              <w:u w:val="single"/>
            </w:rPr>
          </w:rPrChange>
        </w:rPr>
        <w:t>IA INDEPENDENCE     KIIB  IIB          42 27N  091 57W  298</w:t>
      </w:r>
    </w:p>
    <w:p w:rsidR="000C4073" w:rsidRPr="000C04DD" w:rsidRDefault="00BD7E12" w:rsidP="00B96AF5">
      <w:pPr>
        <w:pStyle w:val="HTMLPreformatted"/>
        <w:rPr>
          <w:rFonts w:ascii="Arial" w:hAnsi="Arial"/>
          <w:rPrChange w:id="24069" w:author="John Henderson" w:date="2011-12-02T15:24:00Z">
            <w:rPr/>
          </w:rPrChange>
        </w:rPr>
      </w:pPr>
      <w:r w:rsidRPr="000C04DD">
        <w:rPr>
          <w:rFonts w:ascii="Arial" w:hAnsi="Arial"/>
          <w:rPrChange w:id="24070" w:author="John Henderson" w:date="2011-12-02T15:24:00Z">
            <w:rPr>
              <w:rFonts w:ascii="Times New Roman" w:hAnsi="Times New Roman" w:cs="Times New Roman"/>
              <w:b/>
              <w:snapToGrid w:val="0"/>
              <w:color w:val="0000FF"/>
              <w:sz w:val="24"/>
              <w:u w:val="single"/>
            </w:rPr>
          </w:rPrChange>
        </w:rPr>
        <w:t>IA IOWA CITY        KIOW  IOW          41 38N  091 33W  198</w:t>
      </w:r>
    </w:p>
    <w:p w:rsidR="000C4073" w:rsidRPr="000C04DD" w:rsidRDefault="00BD7E12" w:rsidP="00B96AF5">
      <w:pPr>
        <w:pStyle w:val="HTMLPreformatted"/>
        <w:rPr>
          <w:rFonts w:ascii="Arial" w:hAnsi="Arial"/>
          <w:rPrChange w:id="24071" w:author="John Henderson" w:date="2011-12-02T15:24:00Z">
            <w:rPr/>
          </w:rPrChange>
        </w:rPr>
      </w:pPr>
      <w:r w:rsidRPr="000C04DD">
        <w:rPr>
          <w:rFonts w:ascii="Arial" w:hAnsi="Arial"/>
          <w:rPrChange w:id="24072" w:author="John Henderson" w:date="2011-12-02T15:24:00Z">
            <w:rPr>
              <w:rFonts w:ascii="Times New Roman" w:hAnsi="Times New Roman" w:cs="Times New Roman"/>
              <w:b/>
              <w:snapToGrid w:val="0"/>
              <w:color w:val="0000FF"/>
              <w:sz w:val="24"/>
              <w:u w:val="single"/>
            </w:rPr>
          </w:rPrChange>
        </w:rPr>
        <w:t>IA IOWA FALLS MUNI  KIFA  IFA          42 28N  093 16W  347</w:t>
      </w:r>
    </w:p>
    <w:p w:rsidR="000C4073" w:rsidRPr="000C04DD" w:rsidRDefault="00BD7E12" w:rsidP="00B96AF5">
      <w:pPr>
        <w:pStyle w:val="HTMLPreformatted"/>
        <w:rPr>
          <w:rFonts w:ascii="Arial" w:hAnsi="Arial"/>
          <w:rPrChange w:id="24073" w:author="John Henderson" w:date="2011-12-02T15:24:00Z">
            <w:rPr/>
          </w:rPrChange>
        </w:rPr>
      </w:pPr>
      <w:r w:rsidRPr="000C04DD">
        <w:rPr>
          <w:rFonts w:ascii="Arial" w:hAnsi="Arial"/>
          <w:rPrChange w:id="24074" w:author="John Henderson" w:date="2011-12-02T15:24:00Z">
            <w:rPr>
              <w:rFonts w:ascii="Times New Roman" w:hAnsi="Times New Roman" w:cs="Times New Roman"/>
              <w:b/>
              <w:snapToGrid w:val="0"/>
              <w:color w:val="0000FF"/>
              <w:sz w:val="24"/>
              <w:u w:val="single"/>
            </w:rPr>
          </w:rPrChange>
        </w:rPr>
        <w:t>IA KEOKUK MUNI      KEOK  EOK          40 28N  091 25W  205</w:t>
      </w:r>
    </w:p>
    <w:p w:rsidR="000C4073" w:rsidRPr="000C04DD" w:rsidRDefault="00BD7E12" w:rsidP="00B96AF5">
      <w:pPr>
        <w:pStyle w:val="HTMLPreformatted"/>
        <w:rPr>
          <w:rFonts w:ascii="Arial" w:hAnsi="Arial"/>
          <w:rPrChange w:id="24075" w:author="John Henderson" w:date="2011-12-02T15:24:00Z">
            <w:rPr/>
          </w:rPrChange>
        </w:rPr>
      </w:pPr>
      <w:r w:rsidRPr="000C04DD">
        <w:rPr>
          <w:rFonts w:ascii="Arial" w:hAnsi="Arial"/>
          <w:rPrChange w:id="24076" w:author="John Henderson" w:date="2011-12-02T15:24:00Z">
            <w:rPr>
              <w:rFonts w:ascii="Times New Roman" w:hAnsi="Times New Roman" w:cs="Times New Roman"/>
              <w:b/>
              <w:snapToGrid w:val="0"/>
              <w:color w:val="0000FF"/>
              <w:sz w:val="24"/>
              <w:u w:val="single"/>
            </w:rPr>
          </w:rPrChange>
        </w:rPr>
        <w:t>IA KNOXVILLE        KOXV  OXV          41 17N  093 07W  283</w:t>
      </w:r>
    </w:p>
    <w:p w:rsidR="000C4073" w:rsidRPr="000C04DD" w:rsidRDefault="00BD7E12" w:rsidP="00B96AF5">
      <w:pPr>
        <w:pStyle w:val="HTMLPreformatted"/>
        <w:rPr>
          <w:rFonts w:ascii="Arial" w:hAnsi="Arial"/>
          <w:rPrChange w:id="24077" w:author="John Henderson" w:date="2011-12-02T15:24:00Z">
            <w:rPr/>
          </w:rPrChange>
        </w:rPr>
      </w:pPr>
      <w:r w:rsidRPr="000C04DD">
        <w:rPr>
          <w:rFonts w:ascii="Arial" w:hAnsi="Arial"/>
          <w:rPrChange w:id="24078" w:author="John Henderson" w:date="2011-12-02T15:24:00Z">
            <w:rPr>
              <w:rFonts w:ascii="Times New Roman" w:hAnsi="Times New Roman" w:cs="Times New Roman"/>
              <w:b/>
              <w:snapToGrid w:val="0"/>
              <w:color w:val="0000FF"/>
              <w:sz w:val="24"/>
              <w:u w:val="single"/>
            </w:rPr>
          </w:rPrChange>
        </w:rPr>
        <w:t>IA LAMONI           KLWD  LWD          40 38N  093 54W  346</w:t>
      </w:r>
    </w:p>
    <w:p w:rsidR="000C4073" w:rsidRPr="000C04DD" w:rsidRDefault="00BD7E12" w:rsidP="00B96AF5">
      <w:pPr>
        <w:pStyle w:val="HTMLPreformatted"/>
        <w:rPr>
          <w:rFonts w:ascii="Arial" w:hAnsi="Arial"/>
          <w:rPrChange w:id="24079" w:author="John Henderson" w:date="2011-12-02T15:24:00Z">
            <w:rPr/>
          </w:rPrChange>
        </w:rPr>
      </w:pPr>
      <w:r w:rsidRPr="000C04DD">
        <w:rPr>
          <w:rFonts w:ascii="Arial" w:hAnsi="Arial"/>
          <w:rPrChange w:id="24080" w:author="John Henderson" w:date="2011-12-02T15:24:00Z">
            <w:rPr>
              <w:rFonts w:ascii="Times New Roman" w:hAnsi="Times New Roman" w:cs="Times New Roman"/>
              <w:b/>
              <w:snapToGrid w:val="0"/>
              <w:color w:val="0000FF"/>
              <w:sz w:val="24"/>
              <w:u w:val="single"/>
            </w:rPr>
          </w:rPrChange>
        </w:rPr>
        <w:t>IA LE MARS          KLRJ  LRJ          42 46N  096 12W  365</w:t>
      </w:r>
    </w:p>
    <w:p w:rsidR="000C4073" w:rsidRPr="000C04DD" w:rsidRDefault="00BD7E12" w:rsidP="00B96AF5">
      <w:pPr>
        <w:pStyle w:val="HTMLPreformatted"/>
        <w:rPr>
          <w:rFonts w:ascii="Arial" w:hAnsi="Arial"/>
          <w:rPrChange w:id="24081" w:author="John Henderson" w:date="2011-12-02T15:24:00Z">
            <w:rPr/>
          </w:rPrChange>
        </w:rPr>
      </w:pPr>
      <w:r w:rsidRPr="000C04DD">
        <w:rPr>
          <w:rFonts w:ascii="Arial" w:hAnsi="Arial"/>
          <w:rPrChange w:id="24082" w:author="John Henderson" w:date="2011-12-02T15:24:00Z">
            <w:rPr>
              <w:rFonts w:ascii="Times New Roman" w:hAnsi="Times New Roman" w:cs="Times New Roman"/>
              <w:b/>
              <w:snapToGrid w:val="0"/>
              <w:color w:val="0000FF"/>
              <w:sz w:val="24"/>
              <w:u w:val="single"/>
            </w:rPr>
          </w:rPrChange>
        </w:rPr>
        <w:t>IA MARSHALLTOWN     KMIW  MIW          42 07N  092 55W  296</w:t>
      </w:r>
    </w:p>
    <w:p w:rsidR="000C4073" w:rsidRPr="000C04DD" w:rsidRDefault="00BD7E12" w:rsidP="00B96AF5">
      <w:pPr>
        <w:pStyle w:val="HTMLPreformatted"/>
        <w:rPr>
          <w:rFonts w:ascii="Arial" w:hAnsi="Arial"/>
          <w:rPrChange w:id="24083" w:author="John Henderson" w:date="2011-12-02T15:24:00Z">
            <w:rPr/>
          </w:rPrChange>
        </w:rPr>
      </w:pPr>
      <w:r w:rsidRPr="000C04DD">
        <w:rPr>
          <w:rFonts w:ascii="Arial" w:hAnsi="Arial"/>
          <w:rPrChange w:id="24084" w:author="John Henderson" w:date="2011-12-02T15:24:00Z">
            <w:rPr>
              <w:rFonts w:ascii="Times New Roman" w:hAnsi="Times New Roman" w:cs="Times New Roman"/>
              <w:b/>
              <w:snapToGrid w:val="0"/>
              <w:color w:val="0000FF"/>
              <w:sz w:val="24"/>
              <w:u w:val="single"/>
            </w:rPr>
          </w:rPrChange>
        </w:rPr>
        <w:t>IA MASON CITY       KMCW  MCW          43 09N  093 20W  369</w:t>
      </w:r>
    </w:p>
    <w:p w:rsidR="000C4073" w:rsidRPr="000C04DD" w:rsidRDefault="00BD7E12" w:rsidP="00B96AF5">
      <w:pPr>
        <w:pStyle w:val="HTMLPreformatted"/>
        <w:rPr>
          <w:rFonts w:ascii="Arial" w:hAnsi="Arial"/>
          <w:rPrChange w:id="24085" w:author="John Henderson" w:date="2011-12-02T15:24:00Z">
            <w:rPr/>
          </w:rPrChange>
        </w:rPr>
      </w:pPr>
      <w:r w:rsidRPr="000C04DD">
        <w:rPr>
          <w:rFonts w:ascii="Arial" w:hAnsi="Arial"/>
          <w:rPrChange w:id="24086" w:author="John Henderson" w:date="2011-12-02T15:24:00Z">
            <w:rPr>
              <w:rFonts w:ascii="Times New Roman" w:hAnsi="Times New Roman" w:cs="Times New Roman"/>
              <w:b/>
              <w:snapToGrid w:val="0"/>
              <w:color w:val="0000FF"/>
              <w:sz w:val="24"/>
              <w:u w:val="single"/>
            </w:rPr>
          </w:rPrChange>
        </w:rPr>
        <w:t>IA MONTICELLO MUNI  KMXO  MXO          42 13N  091 10W  259</w:t>
      </w:r>
    </w:p>
    <w:p w:rsidR="000C4073" w:rsidRPr="000C04DD" w:rsidRDefault="00BD7E12" w:rsidP="00B96AF5">
      <w:pPr>
        <w:pStyle w:val="HTMLPreformatted"/>
        <w:rPr>
          <w:rFonts w:ascii="Arial" w:hAnsi="Arial"/>
          <w:rPrChange w:id="24087" w:author="John Henderson" w:date="2011-12-02T15:24:00Z">
            <w:rPr/>
          </w:rPrChange>
        </w:rPr>
      </w:pPr>
      <w:r w:rsidRPr="000C04DD">
        <w:rPr>
          <w:rFonts w:ascii="Arial" w:hAnsi="Arial"/>
          <w:rPrChange w:id="24088" w:author="John Henderson" w:date="2011-12-02T15:24:00Z">
            <w:rPr>
              <w:rFonts w:ascii="Times New Roman" w:hAnsi="Times New Roman" w:cs="Times New Roman"/>
              <w:b/>
              <w:snapToGrid w:val="0"/>
              <w:color w:val="0000FF"/>
              <w:sz w:val="24"/>
              <w:u w:val="single"/>
            </w:rPr>
          </w:rPrChange>
        </w:rPr>
        <w:t>IA MT PLEASANT      KMPZ  MPZ          40 57N  091 31W  224</w:t>
      </w:r>
    </w:p>
    <w:p w:rsidR="000C4073" w:rsidRPr="000C04DD" w:rsidRDefault="00BD7E12" w:rsidP="00B96AF5">
      <w:pPr>
        <w:pStyle w:val="HTMLPreformatted"/>
        <w:rPr>
          <w:rFonts w:ascii="Arial" w:hAnsi="Arial"/>
          <w:rPrChange w:id="24089" w:author="John Henderson" w:date="2011-12-02T15:24:00Z">
            <w:rPr/>
          </w:rPrChange>
        </w:rPr>
      </w:pPr>
      <w:r w:rsidRPr="000C04DD">
        <w:rPr>
          <w:rFonts w:ascii="Arial" w:hAnsi="Arial"/>
          <w:rPrChange w:id="24090" w:author="John Henderson" w:date="2011-12-02T15:24:00Z">
            <w:rPr>
              <w:rFonts w:ascii="Times New Roman" w:hAnsi="Times New Roman" w:cs="Times New Roman"/>
              <w:b/>
              <w:snapToGrid w:val="0"/>
              <w:color w:val="0000FF"/>
              <w:sz w:val="24"/>
              <w:u w:val="single"/>
            </w:rPr>
          </w:rPrChange>
        </w:rPr>
        <w:t>IA MUSCATINE        KMUT  MUT          41 22N  091 09W  167</w:t>
      </w:r>
    </w:p>
    <w:p w:rsidR="000C4073" w:rsidRPr="000C04DD" w:rsidRDefault="00BD7E12" w:rsidP="00B96AF5">
      <w:pPr>
        <w:pStyle w:val="HTMLPreformatted"/>
        <w:rPr>
          <w:rFonts w:ascii="Arial" w:hAnsi="Arial"/>
          <w:rPrChange w:id="24091" w:author="John Henderson" w:date="2011-12-02T15:24:00Z">
            <w:rPr/>
          </w:rPrChange>
        </w:rPr>
      </w:pPr>
      <w:r w:rsidRPr="000C04DD">
        <w:rPr>
          <w:rFonts w:ascii="Arial" w:hAnsi="Arial"/>
          <w:rPrChange w:id="24092" w:author="John Henderson" w:date="2011-12-02T15:24:00Z">
            <w:rPr>
              <w:rFonts w:ascii="Times New Roman" w:hAnsi="Times New Roman" w:cs="Times New Roman"/>
              <w:b/>
              <w:snapToGrid w:val="0"/>
              <w:color w:val="0000FF"/>
              <w:sz w:val="24"/>
              <w:u w:val="single"/>
            </w:rPr>
          </w:rPrChange>
        </w:rPr>
        <w:t>IA NEWTON MUNI      KTNU  TNU          41 40N  093 01W  290</w:t>
      </w:r>
    </w:p>
    <w:p w:rsidR="000C4073" w:rsidRPr="000C04DD" w:rsidRDefault="00BD7E12" w:rsidP="00B96AF5">
      <w:pPr>
        <w:pStyle w:val="HTMLPreformatted"/>
        <w:rPr>
          <w:rFonts w:ascii="Arial" w:hAnsi="Arial"/>
          <w:rPrChange w:id="24093" w:author="John Henderson" w:date="2011-12-02T15:24:00Z">
            <w:rPr/>
          </w:rPrChange>
        </w:rPr>
      </w:pPr>
      <w:r w:rsidRPr="000C04DD">
        <w:rPr>
          <w:rFonts w:ascii="Arial" w:hAnsi="Arial"/>
          <w:rPrChange w:id="24094" w:author="John Henderson" w:date="2011-12-02T15:24:00Z">
            <w:rPr>
              <w:rFonts w:ascii="Times New Roman" w:hAnsi="Times New Roman" w:cs="Times New Roman"/>
              <w:b/>
              <w:snapToGrid w:val="0"/>
              <w:color w:val="0000FF"/>
              <w:sz w:val="24"/>
              <w:u w:val="single"/>
            </w:rPr>
          </w:rPrChange>
        </w:rPr>
        <w:t>IA OELWEN           KOLZ  OLZ          42 40N  091 58W  328</w:t>
      </w:r>
    </w:p>
    <w:p w:rsidR="000C4073" w:rsidRPr="000C04DD" w:rsidRDefault="00BD7E12" w:rsidP="00B96AF5">
      <w:pPr>
        <w:pStyle w:val="HTMLPreformatted"/>
        <w:rPr>
          <w:rFonts w:ascii="Arial" w:hAnsi="Arial"/>
          <w:rPrChange w:id="24095" w:author="John Henderson" w:date="2011-12-02T15:24:00Z">
            <w:rPr/>
          </w:rPrChange>
        </w:rPr>
      </w:pPr>
      <w:r w:rsidRPr="000C04DD">
        <w:rPr>
          <w:rFonts w:ascii="Arial" w:hAnsi="Arial"/>
          <w:rPrChange w:id="24096" w:author="John Henderson" w:date="2011-12-02T15:24:00Z">
            <w:rPr>
              <w:rFonts w:ascii="Times New Roman" w:hAnsi="Times New Roman" w:cs="Times New Roman"/>
              <w:b/>
              <w:snapToGrid w:val="0"/>
              <w:color w:val="0000FF"/>
              <w:sz w:val="24"/>
              <w:u w:val="single"/>
            </w:rPr>
          </w:rPrChange>
        </w:rPr>
        <w:t>IA ORANGE CITY      KORC  ORC          42 58N  096 04W  431</w:t>
      </w:r>
    </w:p>
    <w:p w:rsidR="000C4073" w:rsidRPr="000C04DD" w:rsidRDefault="00BD7E12" w:rsidP="00B96AF5">
      <w:pPr>
        <w:pStyle w:val="HTMLPreformatted"/>
        <w:rPr>
          <w:rFonts w:ascii="Arial" w:hAnsi="Arial"/>
          <w:rPrChange w:id="24097" w:author="John Henderson" w:date="2011-12-02T15:24:00Z">
            <w:rPr/>
          </w:rPrChange>
        </w:rPr>
      </w:pPr>
      <w:r w:rsidRPr="000C04DD">
        <w:rPr>
          <w:rFonts w:ascii="Arial" w:hAnsi="Arial"/>
          <w:rPrChange w:id="24098" w:author="John Henderson" w:date="2011-12-02T15:24:00Z">
            <w:rPr>
              <w:rFonts w:ascii="Times New Roman" w:hAnsi="Times New Roman" w:cs="Times New Roman"/>
              <w:b/>
              <w:snapToGrid w:val="0"/>
              <w:color w:val="0000FF"/>
              <w:sz w:val="24"/>
              <w:u w:val="single"/>
            </w:rPr>
          </w:rPrChange>
        </w:rPr>
        <w:t>IA OSCEOLA MUNI     KI75  I75          41 03N  093 41W  339</w:t>
      </w:r>
    </w:p>
    <w:p w:rsidR="000C4073" w:rsidRPr="000C04DD" w:rsidRDefault="00BD7E12" w:rsidP="00B96AF5">
      <w:pPr>
        <w:pStyle w:val="HTMLPreformatted"/>
        <w:rPr>
          <w:rFonts w:ascii="Arial" w:hAnsi="Arial"/>
          <w:rPrChange w:id="24099" w:author="John Henderson" w:date="2011-12-02T15:24:00Z">
            <w:rPr/>
          </w:rPrChange>
        </w:rPr>
      </w:pPr>
      <w:r w:rsidRPr="000C04DD">
        <w:rPr>
          <w:rFonts w:ascii="Arial" w:hAnsi="Arial"/>
          <w:rPrChange w:id="24100" w:author="John Henderson" w:date="2011-12-02T15:24:00Z">
            <w:rPr>
              <w:rFonts w:ascii="Times New Roman" w:hAnsi="Times New Roman" w:cs="Times New Roman"/>
              <w:b/>
              <w:snapToGrid w:val="0"/>
              <w:color w:val="0000FF"/>
              <w:sz w:val="24"/>
              <w:u w:val="single"/>
            </w:rPr>
          </w:rPrChange>
        </w:rPr>
        <w:t>IA OSKALOOSA MUNI   KOOA  OOA          41 14N  092 30W  256</w:t>
      </w:r>
    </w:p>
    <w:p w:rsidR="000C4073" w:rsidRPr="000C04DD" w:rsidRDefault="00BD7E12" w:rsidP="00B96AF5">
      <w:pPr>
        <w:pStyle w:val="HTMLPreformatted"/>
        <w:rPr>
          <w:rFonts w:ascii="Arial" w:hAnsi="Arial"/>
          <w:rPrChange w:id="24101" w:author="John Henderson" w:date="2011-12-02T15:24:00Z">
            <w:rPr/>
          </w:rPrChange>
        </w:rPr>
      </w:pPr>
      <w:r w:rsidRPr="000C04DD">
        <w:rPr>
          <w:rFonts w:ascii="Arial" w:hAnsi="Arial"/>
          <w:rPrChange w:id="24102" w:author="John Henderson" w:date="2011-12-02T15:24:00Z">
            <w:rPr>
              <w:rFonts w:ascii="Times New Roman" w:hAnsi="Times New Roman" w:cs="Times New Roman"/>
              <w:b/>
              <w:snapToGrid w:val="0"/>
              <w:color w:val="0000FF"/>
              <w:sz w:val="24"/>
              <w:u w:val="single"/>
            </w:rPr>
          </w:rPrChange>
        </w:rPr>
        <w:t>IA OTTUMWA          KOTM  OTM          41 06N  092 27W  256</w:t>
      </w:r>
    </w:p>
    <w:p w:rsidR="000C4073" w:rsidRPr="000C04DD" w:rsidRDefault="00BD7E12" w:rsidP="00B96AF5">
      <w:pPr>
        <w:pStyle w:val="HTMLPreformatted"/>
        <w:rPr>
          <w:rFonts w:ascii="Arial" w:hAnsi="Arial"/>
          <w:rPrChange w:id="24103" w:author="John Henderson" w:date="2011-12-02T15:24:00Z">
            <w:rPr/>
          </w:rPrChange>
        </w:rPr>
      </w:pPr>
      <w:r w:rsidRPr="000C04DD">
        <w:rPr>
          <w:rFonts w:ascii="Arial" w:hAnsi="Arial"/>
          <w:rPrChange w:id="24104" w:author="John Henderson" w:date="2011-12-02T15:24:00Z">
            <w:rPr>
              <w:rFonts w:ascii="Times New Roman" w:hAnsi="Times New Roman" w:cs="Times New Roman"/>
              <w:b/>
              <w:snapToGrid w:val="0"/>
              <w:color w:val="0000FF"/>
              <w:sz w:val="24"/>
              <w:u w:val="single"/>
            </w:rPr>
          </w:rPrChange>
        </w:rPr>
        <w:t>IA PELLA            KPEA  PEA          41 24N  092 57W  270</w:t>
      </w:r>
    </w:p>
    <w:p w:rsidR="000C4073" w:rsidRPr="000C04DD" w:rsidRDefault="00BD7E12" w:rsidP="00B96AF5">
      <w:pPr>
        <w:pStyle w:val="HTMLPreformatted"/>
        <w:rPr>
          <w:rFonts w:ascii="Arial" w:hAnsi="Arial"/>
          <w:rPrChange w:id="24105" w:author="John Henderson" w:date="2011-12-02T15:24:00Z">
            <w:rPr/>
          </w:rPrChange>
        </w:rPr>
      </w:pPr>
      <w:r w:rsidRPr="000C04DD">
        <w:rPr>
          <w:rFonts w:ascii="Arial" w:hAnsi="Arial"/>
          <w:rPrChange w:id="24106" w:author="John Henderson" w:date="2011-12-02T15:24:00Z">
            <w:rPr>
              <w:rFonts w:ascii="Times New Roman" w:hAnsi="Times New Roman" w:cs="Times New Roman"/>
              <w:b/>
              <w:snapToGrid w:val="0"/>
              <w:color w:val="0000FF"/>
              <w:sz w:val="24"/>
              <w:u w:val="single"/>
            </w:rPr>
          </w:rPrChange>
        </w:rPr>
        <w:t>IA PERRY MUNI       KPRO  PRO          41 50N  094 10W  308</w:t>
      </w:r>
    </w:p>
    <w:p w:rsidR="000C4073" w:rsidRPr="000C04DD" w:rsidRDefault="00BD7E12" w:rsidP="00B96AF5">
      <w:pPr>
        <w:pStyle w:val="HTMLPreformatted"/>
        <w:rPr>
          <w:rFonts w:ascii="Arial" w:hAnsi="Arial"/>
          <w:rPrChange w:id="24107" w:author="John Henderson" w:date="2011-12-02T15:24:00Z">
            <w:rPr/>
          </w:rPrChange>
        </w:rPr>
      </w:pPr>
      <w:r w:rsidRPr="000C04DD">
        <w:rPr>
          <w:rFonts w:ascii="Arial" w:hAnsi="Arial"/>
          <w:rPrChange w:id="24108" w:author="John Henderson" w:date="2011-12-02T15:24:00Z">
            <w:rPr>
              <w:rFonts w:ascii="Times New Roman" w:hAnsi="Times New Roman" w:cs="Times New Roman"/>
              <w:b/>
              <w:snapToGrid w:val="0"/>
              <w:color w:val="0000FF"/>
              <w:sz w:val="24"/>
              <w:u w:val="single"/>
            </w:rPr>
          </w:rPrChange>
        </w:rPr>
        <w:t>IA RED OAK          KRDK  RDK          41 01N  095 16W  318</w:t>
      </w:r>
    </w:p>
    <w:p w:rsidR="000C4073" w:rsidRPr="000C04DD" w:rsidRDefault="00BD7E12" w:rsidP="00B96AF5">
      <w:pPr>
        <w:pStyle w:val="HTMLPreformatted"/>
        <w:rPr>
          <w:rFonts w:ascii="Arial" w:hAnsi="Arial"/>
          <w:rPrChange w:id="24109" w:author="John Henderson" w:date="2011-12-02T15:24:00Z">
            <w:rPr/>
          </w:rPrChange>
        </w:rPr>
      </w:pPr>
      <w:r w:rsidRPr="000C04DD">
        <w:rPr>
          <w:rFonts w:ascii="Arial" w:hAnsi="Arial"/>
          <w:rPrChange w:id="24110" w:author="John Henderson" w:date="2011-12-02T15:24:00Z">
            <w:rPr>
              <w:rFonts w:ascii="Times New Roman" w:hAnsi="Times New Roman" w:cs="Times New Roman"/>
              <w:b/>
              <w:snapToGrid w:val="0"/>
              <w:color w:val="0000FF"/>
              <w:sz w:val="24"/>
              <w:u w:val="single"/>
            </w:rPr>
          </w:rPrChange>
        </w:rPr>
        <w:t>IA SHELDON          KSHL  SHL          43 13N  095 49W  432</w:t>
      </w:r>
    </w:p>
    <w:p w:rsidR="000C4073" w:rsidRPr="000C04DD" w:rsidRDefault="00BD7E12" w:rsidP="00B96AF5">
      <w:pPr>
        <w:pStyle w:val="HTMLPreformatted"/>
        <w:rPr>
          <w:rFonts w:ascii="Arial" w:hAnsi="Arial"/>
          <w:rPrChange w:id="24111" w:author="John Henderson" w:date="2011-12-02T15:24:00Z">
            <w:rPr/>
          </w:rPrChange>
        </w:rPr>
      </w:pPr>
      <w:r w:rsidRPr="000C04DD">
        <w:rPr>
          <w:rFonts w:ascii="Arial" w:hAnsi="Arial"/>
          <w:rPrChange w:id="24112" w:author="John Henderson" w:date="2011-12-02T15:24:00Z">
            <w:rPr>
              <w:rFonts w:ascii="Times New Roman" w:hAnsi="Times New Roman" w:cs="Times New Roman"/>
              <w:b/>
              <w:snapToGrid w:val="0"/>
              <w:color w:val="0000FF"/>
              <w:sz w:val="24"/>
              <w:u w:val="single"/>
            </w:rPr>
          </w:rPrChange>
        </w:rPr>
        <w:t>IA SHENANDOAH MUNI  KSDA  SDA          40 45N  095 25W  296</w:t>
      </w:r>
    </w:p>
    <w:p w:rsidR="000C4073" w:rsidRPr="000C04DD" w:rsidRDefault="00BD7E12" w:rsidP="00B96AF5">
      <w:pPr>
        <w:pStyle w:val="HTMLPreformatted"/>
        <w:rPr>
          <w:rFonts w:ascii="Arial" w:hAnsi="Arial"/>
          <w:rPrChange w:id="24113" w:author="John Henderson" w:date="2011-12-02T15:24:00Z">
            <w:rPr/>
          </w:rPrChange>
        </w:rPr>
      </w:pPr>
      <w:r w:rsidRPr="000C04DD">
        <w:rPr>
          <w:rFonts w:ascii="Arial" w:hAnsi="Arial"/>
          <w:rPrChange w:id="24114" w:author="John Henderson" w:date="2011-12-02T15:24:00Z">
            <w:rPr>
              <w:rFonts w:ascii="Times New Roman" w:hAnsi="Times New Roman" w:cs="Times New Roman"/>
              <w:b/>
              <w:snapToGrid w:val="0"/>
              <w:color w:val="0000FF"/>
              <w:sz w:val="24"/>
              <w:u w:val="single"/>
            </w:rPr>
          </w:rPrChange>
        </w:rPr>
        <w:t>IA SIOUX CITY       KSUX  SUX   72557  42 23N  096 23W  338</w:t>
      </w:r>
    </w:p>
    <w:p w:rsidR="000C4073" w:rsidRPr="000C04DD" w:rsidRDefault="00BD7E12" w:rsidP="00B96AF5">
      <w:pPr>
        <w:pStyle w:val="HTMLPreformatted"/>
        <w:rPr>
          <w:rFonts w:ascii="Arial" w:hAnsi="Arial"/>
          <w:rPrChange w:id="24115" w:author="John Henderson" w:date="2011-12-02T15:24:00Z">
            <w:rPr/>
          </w:rPrChange>
        </w:rPr>
      </w:pPr>
      <w:r w:rsidRPr="000C04DD">
        <w:rPr>
          <w:rFonts w:ascii="Arial" w:hAnsi="Arial"/>
          <w:rPrChange w:id="24116" w:author="John Henderson" w:date="2011-12-02T15:24:00Z">
            <w:rPr>
              <w:rFonts w:ascii="Times New Roman" w:hAnsi="Times New Roman" w:cs="Times New Roman"/>
              <w:b/>
              <w:snapToGrid w:val="0"/>
              <w:color w:val="0000FF"/>
              <w:sz w:val="24"/>
              <w:u w:val="single"/>
            </w:rPr>
          </w:rPrChange>
        </w:rPr>
        <w:t>IA SPENCER          KSPW  SPW   72650  43 10N  095 13W  403</w:t>
      </w:r>
    </w:p>
    <w:p w:rsidR="000C4073" w:rsidRPr="000C04DD" w:rsidRDefault="00BD7E12" w:rsidP="00B96AF5">
      <w:pPr>
        <w:pStyle w:val="HTMLPreformatted"/>
        <w:rPr>
          <w:rFonts w:ascii="Arial" w:hAnsi="Arial"/>
          <w:rPrChange w:id="24117" w:author="John Henderson" w:date="2011-12-02T15:24:00Z">
            <w:rPr/>
          </w:rPrChange>
        </w:rPr>
      </w:pPr>
      <w:r w:rsidRPr="000C04DD">
        <w:rPr>
          <w:rFonts w:ascii="Arial" w:hAnsi="Arial"/>
          <w:rPrChange w:id="24118" w:author="John Henderson" w:date="2011-12-02T15:24:00Z">
            <w:rPr>
              <w:rFonts w:ascii="Times New Roman" w:hAnsi="Times New Roman" w:cs="Times New Roman"/>
              <w:b/>
              <w:snapToGrid w:val="0"/>
              <w:color w:val="0000FF"/>
              <w:sz w:val="24"/>
              <w:u w:val="single"/>
            </w:rPr>
          </w:rPrChange>
        </w:rPr>
        <w:t>IA STORM LAKE       KSLB  SLB          42 36N  095 13W  454</w:t>
      </w:r>
    </w:p>
    <w:p w:rsidR="000C4073" w:rsidRPr="000C04DD" w:rsidRDefault="00BD7E12" w:rsidP="00B96AF5">
      <w:pPr>
        <w:pStyle w:val="HTMLPreformatted"/>
        <w:rPr>
          <w:rFonts w:ascii="Arial" w:hAnsi="Arial"/>
          <w:rPrChange w:id="24119" w:author="John Henderson" w:date="2011-12-02T15:24:00Z">
            <w:rPr/>
          </w:rPrChange>
        </w:rPr>
      </w:pPr>
      <w:r w:rsidRPr="000C04DD">
        <w:rPr>
          <w:rFonts w:ascii="Arial" w:hAnsi="Arial"/>
          <w:rPrChange w:id="24120" w:author="John Henderson" w:date="2011-12-02T15:24:00Z">
            <w:rPr>
              <w:rFonts w:ascii="Times New Roman" w:hAnsi="Times New Roman" w:cs="Times New Roman"/>
              <w:b/>
              <w:snapToGrid w:val="0"/>
              <w:color w:val="0000FF"/>
              <w:sz w:val="24"/>
              <w:u w:val="single"/>
            </w:rPr>
          </w:rPrChange>
        </w:rPr>
        <w:t>IA VINTON           KVTI  VTI          42 13N  092 01W  255</w:t>
      </w:r>
    </w:p>
    <w:p w:rsidR="000C4073" w:rsidRPr="000C04DD" w:rsidRDefault="00BD7E12" w:rsidP="00B96AF5">
      <w:pPr>
        <w:pStyle w:val="HTMLPreformatted"/>
        <w:rPr>
          <w:rFonts w:ascii="Arial" w:hAnsi="Arial"/>
          <w:rPrChange w:id="24121" w:author="John Henderson" w:date="2011-12-02T15:24:00Z">
            <w:rPr/>
          </w:rPrChange>
        </w:rPr>
      </w:pPr>
      <w:r w:rsidRPr="000C04DD">
        <w:rPr>
          <w:rFonts w:ascii="Arial" w:hAnsi="Arial"/>
          <w:rPrChange w:id="24122" w:author="John Henderson" w:date="2011-12-02T15:24:00Z">
            <w:rPr>
              <w:rFonts w:ascii="Times New Roman" w:hAnsi="Times New Roman" w:cs="Times New Roman"/>
              <w:b/>
              <w:snapToGrid w:val="0"/>
              <w:color w:val="0000FF"/>
              <w:sz w:val="24"/>
              <w:u w:val="single"/>
            </w:rPr>
          </w:rPrChange>
        </w:rPr>
        <w:t>IA WASHINGTON       KAWG  AWG          41 16N  091 40W  230</w:t>
      </w:r>
    </w:p>
    <w:p w:rsidR="000C4073" w:rsidRPr="000C04DD" w:rsidRDefault="00BD7E12" w:rsidP="00B96AF5">
      <w:pPr>
        <w:pStyle w:val="HTMLPreformatted"/>
        <w:rPr>
          <w:rFonts w:ascii="Arial" w:hAnsi="Arial"/>
          <w:rPrChange w:id="24123" w:author="John Henderson" w:date="2011-12-02T15:24:00Z">
            <w:rPr/>
          </w:rPrChange>
        </w:rPr>
      </w:pPr>
      <w:r w:rsidRPr="000C04DD">
        <w:rPr>
          <w:rFonts w:ascii="Arial" w:hAnsi="Arial"/>
          <w:rPrChange w:id="24124" w:author="John Henderson" w:date="2011-12-02T15:24:00Z">
            <w:rPr>
              <w:rFonts w:ascii="Times New Roman" w:hAnsi="Times New Roman" w:cs="Times New Roman"/>
              <w:b/>
              <w:snapToGrid w:val="0"/>
              <w:color w:val="0000FF"/>
              <w:sz w:val="24"/>
              <w:u w:val="single"/>
            </w:rPr>
          </w:rPrChange>
        </w:rPr>
        <w:t>IA WATERLOO         KALO  ALO   72548  42 33N  092 24W  264</w:t>
      </w:r>
    </w:p>
    <w:p w:rsidR="000C4073" w:rsidRPr="000C04DD" w:rsidRDefault="00BD7E12" w:rsidP="00B96AF5">
      <w:pPr>
        <w:pStyle w:val="HTMLPreformatted"/>
        <w:rPr>
          <w:rFonts w:ascii="Arial" w:hAnsi="Arial"/>
          <w:rPrChange w:id="24125" w:author="John Henderson" w:date="2011-12-02T15:24:00Z">
            <w:rPr/>
          </w:rPrChange>
        </w:rPr>
      </w:pPr>
      <w:r w:rsidRPr="000C04DD">
        <w:rPr>
          <w:rFonts w:ascii="Arial" w:hAnsi="Arial"/>
          <w:rPrChange w:id="24126" w:author="John Henderson" w:date="2011-12-02T15:24:00Z">
            <w:rPr>
              <w:rFonts w:ascii="Times New Roman" w:hAnsi="Times New Roman" w:cs="Times New Roman"/>
              <w:b/>
              <w:snapToGrid w:val="0"/>
              <w:color w:val="0000FF"/>
              <w:sz w:val="24"/>
              <w:u w:val="single"/>
            </w:rPr>
          </w:rPrChange>
        </w:rPr>
        <w:t>IA WEBSTER CITY     KEBS  EBS          42 25N  093 52W  342</w:t>
      </w:r>
    </w:p>
    <w:p w:rsidR="000C4073" w:rsidRPr="000C04DD" w:rsidRDefault="00BD7E12" w:rsidP="00B96AF5">
      <w:pPr>
        <w:pStyle w:val="HTMLPreformatted"/>
        <w:rPr>
          <w:rFonts w:ascii="Arial" w:hAnsi="Arial"/>
          <w:rPrChange w:id="24127" w:author="John Henderson" w:date="2011-12-02T15:24:00Z">
            <w:rPr/>
          </w:rPrChange>
        </w:rPr>
      </w:pPr>
      <w:r w:rsidRPr="000C04DD">
        <w:rPr>
          <w:rFonts w:ascii="Arial" w:hAnsi="Arial"/>
          <w:rPrChange w:id="24128" w:author="John Henderson" w:date="2011-12-02T15:24:00Z">
            <w:rPr>
              <w:rFonts w:ascii="Times New Roman" w:hAnsi="Times New Roman" w:cs="Times New Roman"/>
              <w:b/>
              <w:snapToGrid w:val="0"/>
              <w:color w:val="0000FF"/>
              <w:sz w:val="24"/>
              <w:u w:val="single"/>
            </w:rPr>
          </w:rPrChange>
        </w:rPr>
        <w:t>IA ADAIR I80        XADA               41 29N  094 43W  450</w:t>
      </w:r>
    </w:p>
    <w:p w:rsidR="000C4073" w:rsidRPr="000C04DD" w:rsidRDefault="00BD7E12" w:rsidP="00B96AF5">
      <w:pPr>
        <w:pStyle w:val="HTMLPreformatted"/>
        <w:rPr>
          <w:rFonts w:ascii="Arial" w:hAnsi="Arial"/>
          <w:rPrChange w:id="24129" w:author="John Henderson" w:date="2011-12-02T15:24:00Z">
            <w:rPr/>
          </w:rPrChange>
        </w:rPr>
      </w:pPr>
      <w:r w:rsidRPr="000C04DD">
        <w:rPr>
          <w:rFonts w:ascii="Arial" w:hAnsi="Arial"/>
          <w:rPrChange w:id="24130" w:author="John Henderson" w:date="2011-12-02T15:24:00Z">
            <w:rPr>
              <w:rFonts w:ascii="Times New Roman" w:hAnsi="Times New Roman" w:cs="Times New Roman"/>
              <w:b/>
              <w:snapToGrid w:val="0"/>
              <w:color w:val="0000FF"/>
              <w:sz w:val="24"/>
              <w:u w:val="single"/>
            </w:rPr>
          </w:rPrChange>
        </w:rPr>
        <w:t>IA ALGONA US18      XALG               43 05N  094 23W  337</w:t>
      </w:r>
    </w:p>
    <w:p w:rsidR="000C4073" w:rsidRPr="000C04DD" w:rsidRDefault="00BD7E12" w:rsidP="00B96AF5">
      <w:pPr>
        <w:pStyle w:val="HTMLPreformatted"/>
        <w:rPr>
          <w:rFonts w:ascii="Arial" w:hAnsi="Arial"/>
          <w:rPrChange w:id="24131" w:author="John Henderson" w:date="2011-12-02T15:24:00Z">
            <w:rPr/>
          </w:rPrChange>
        </w:rPr>
      </w:pPr>
      <w:r w:rsidRPr="000C04DD">
        <w:rPr>
          <w:rFonts w:ascii="Arial" w:hAnsi="Arial"/>
          <w:rPrChange w:id="24132" w:author="John Henderson" w:date="2011-12-02T15:24:00Z">
            <w:rPr>
              <w:rFonts w:ascii="Times New Roman" w:hAnsi="Times New Roman" w:cs="Times New Roman"/>
              <w:b/>
              <w:snapToGrid w:val="0"/>
              <w:color w:val="0000FF"/>
              <w:sz w:val="24"/>
              <w:u w:val="single"/>
            </w:rPr>
          </w:rPrChange>
        </w:rPr>
        <w:t>IA ALTON IA10       XATN               42 49N  096 05W  430</w:t>
      </w:r>
    </w:p>
    <w:p w:rsidR="000C4073" w:rsidRPr="000C04DD" w:rsidRDefault="00BD7E12" w:rsidP="00B96AF5">
      <w:pPr>
        <w:pStyle w:val="HTMLPreformatted"/>
        <w:rPr>
          <w:rFonts w:ascii="Arial" w:hAnsi="Arial"/>
          <w:rPrChange w:id="24133" w:author="John Henderson" w:date="2011-12-02T15:24:00Z">
            <w:rPr/>
          </w:rPrChange>
        </w:rPr>
      </w:pPr>
      <w:r w:rsidRPr="000C04DD">
        <w:rPr>
          <w:rFonts w:ascii="Arial" w:hAnsi="Arial"/>
          <w:rPrChange w:id="24134" w:author="John Henderson" w:date="2011-12-02T15:24:00Z">
            <w:rPr>
              <w:rFonts w:ascii="Times New Roman" w:hAnsi="Times New Roman" w:cs="Times New Roman"/>
              <w:b/>
              <w:snapToGrid w:val="0"/>
              <w:color w:val="0000FF"/>
              <w:sz w:val="24"/>
              <w:u w:val="single"/>
            </w:rPr>
          </w:rPrChange>
        </w:rPr>
        <w:t>IA ALTOONA I80/US65 XALT               41 40N  093 31W  262</w:t>
      </w:r>
    </w:p>
    <w:p w:rsidR="000C4073" w:rsidRPr="000C04DD" w:rsidRDefault="00BD7E12" w:rsidP="00B96AF5">
      <w:pPr>
        <w:pStyle w:val="HTMLPreformatted"/>
        <w:rPr>
          <w:rFonts w:ascii="Arial" w:hAnsi="Arial"/>
          <w:rPrChange w:id="24135" w:author="John Henderson" w:date="2011-12-02T15:24:00Z">
            <w:rPr/>
          </w:rPrChange>
        </w:rPr>
      </w:pPr>
      <w:r w:rsidRPr="000C04DD">
        <w:rPr>
          <w:rFonts w:ascii="Arial" w:hAnsi="Arial"/>
          <w:rPrChange w:id="24136" w:author="John Henderson" w:date="2011-12-02T15:24:00Z">
            <w:rPr>
              <w:rFonts w:ascii="Times New Roman" w:hAnsi="Times New Roman" w:cs="Times New Roman"/>
              <w:b/>
              <w:snapToGrid w:val="0"/>
              <w:color w:val="0000FF"/>
              <w:sz w:val="24"/>
              <w:u w:val="single"/>
            </w:rPr>
          </w:rPrChange>
        </w:rPr>
        <w:t>IA AMES I35         XAME               42 02N  093 34W  313</w:t>
      </w:r>
    </w:p>
    <w:p w:rsidR="000C4073" w:rsidRPr="000C04DD" w:rsidRDefault="00BD7E12" w:rsidP="00B96AF5">
      <w:pPr>
        <w:pStyle w:val="HTMLPreformatted"/>
        <w:rPr>
          <w:rFonts w:ascii="Arial" w:hAnsi="Arial"/>
          <w:rPrChange w:id="24137" w:author="John Henderson" w:date="2011-12-02T15:24:00Z">
            <w:rPr/>
          </w:rPrChange>
        </w:rPr>
      </w:pPr>
      <w:r w:rsidRPr="000C04DD">
        <w:rPr>
          <w:rFonts w:ascii="Arial" w:hAnsi="Arial"/>
          <w:rPrChange w:id="24138" w:author="John Henderson" w:date="2011-12-02T15:24:00Z">
            <w:rPr>
              <w:rFonts w:ascii="Times New Roman" w:hAnsi="Times New Roman" w:cs="Times New Roman"/>
              <w:b/>
              <w:snapToGrid w:val="0"/>
              <w:color w:val="0000FF"/>
              <w:sz w:val="24"/>
              <w:u w:val="single"/>
            </w:rPr>
          </w:rPrChange>
        </w:rPr>
        <w:t>IA ANKENY I35       XANK               41 46N  093 34W  264</w:t>
      </w:r>
    </w:p>
    <w:p w:rsidR="000C4073" w:rsidRPr="000C04DD" w:rsidRDefault="00BD7E12" w:rsidP="00B96AF5">
      <w:pPr>
        <w:pStyle w:val="HTMLPreformatted"/>
        <w:rPr>
          <w:rFonts w:ascii="Arial" w:hAnsi="Arial"/>
          <w:rPrChange w:id="24139" w:author="John Henderson" w:date="2011-12-02T15:24:00Z">
            <w:rPr/>
          </w:rPrChange>
        </w:rPr>
      </w:pPr>
      <w:r w:rsidRPr="000C04DD">
        <w:rPr>
          <w:rFonts w:ascii="Arial" w:hAnsi="Arial"/>
          <w:rPrChange w:id="24140" w:author="John Henderson" w:date="2011-12-02T15:24:00Z">
            <w:rPr>
              <w:rFonts w:ascii="Times New Roman" w:hAnsi="Times New Roman" w:cs="Times New Roman"/>
              <w:b/>
              <w:snapToGrid w:val="0"/>
              <w:color w:val="0000FF"/>
              <w:sz w:val="24"/>
              <w:u w:val="single"/>
            </w:rPr>
          </w:rPrChange>
        </w:rPr>
        <w:t>IA AVOCA I80        XAVO               41 29N  095 17W  377</w:t>
      </w:r>
    </w:p>
    <w:p w:rsidR="000C4073" w:rsidRPr="000C04DD" w:rsidRDefault="00BD7E12" w:rsidP="00B96AF5">
      <w:pPr>
        <w:pStyle w:val="HTMLPreformatted"/>
        <w:rPr>
          <w:rFonts w:ascii="Arial" w:hAnsi="Arial"/>
          <w:rPrChange w:id="24141" w:author="John Henderson" w:date="2011-12-02T15:24:00Z">
            <w:rPr/>
          </w:rPrChange>
        </w:rPr>
      </w:pPr>
      <w:r w:rsidRPr="000C04DD">
        <w:rPr>
          <w:rFonts w:ascii="Arial" w:hAnsi="Arial"/>
          <w:rPrChange w:id="24142" w:author="John Henderson" w:date="2011-12-02T15:24:00Z">
            <w:rPr>
              <w:rFonts w:ascii="Times New Roman" w:hAnsi="Times New Roman" w:cs="Times New Roman"/>
              <w:b/>
              <w:snapToGrid w:val="0"/>
              <w:color w:val="0000FF"/>
              <w:sz w:val="24"/>
              <w:u w:val="single"/>
            </w:rPr>
          </w:rPrChange>
        </w:rPr>
        <w:t>IA BURLINGTON US34  XBUR               40 49N  091 05W  218</w:t>
      </w:r>
    </w:p>
    <w:p w:rsidR="000C4073" w:rsidRPr="000C04DD" w:rsidRDefault="00BD7E12" w:rsidP="00B96AF5">
      <w:pPr>
        <w:pStyle w:val="HTMLPreformatted"/>
        <w:rPr>
          <w:rFonts w:ascii="Arial" w:hAnsi="Arial"/>
          <w:rPrChange w:id="24143" w:author="John Henderson" w:date="2011-12-02T15:24:00Z">
            <w:rPr/>
          </w:rPrChange>
        </w:rPr>
      </w:pPr>
      <w:r w:rsidRPr="000C04DD">
        <w:rPr>
          <w:rFonts w:ascii="Arial" w:hAnsi="Arial"/>
          <w:rPrChange w:id="24144" w:author="John Henderson" w:date="2011-12-02T15:24:00Z">
            <w:rPr>
              <w:rFonts w:ascii="Times New Roman" w:hAnsi="Times New Roman" w:cs="Times New Roman"/>
              <w:b/>
              <w:snapToGrid w:val="0"/>
              <w:color w:val="0000FF"/>
              <w:sz w:val="24"/>
              <w:u w:val="single"/>
            </w:rPr>
          </w:rPrChange>
        </w:rPr>
        <w:t>IA CARROLL US30     XCAR               42 05N  094 53W  389</w:t>
      </w:r>
    </w:p>
    <w:p w:rsidR="000C4073" w:rsidRPr="000C04DD" w:rsidRDefault="00BD7E12" w:rsidP="00B96AF5">
      <w:pPr>
        <w:pStyle w:val="HTMLPreformatted"/>
        <w:rPr>
          <w:rFonts w:ascii="Arial" w:hAnsi="Arial"/>
          <w:rPrChange w:id="24145" w:author="John Henderson" w:date="2011-12-02T15:24:00Z">
            <w:rPr/>
          </w:rPrChange>
        </w:rPr>
      </w:pPr>
      <w:r w:rsidRPr="000C04DD">
        <w:rPr>
          <w:rFonts w:ascii="Arial" w:hAnsi="Arial"/>
          <w:rPrChange w:id="24146" w:author="John Henderson" w:date="2011-12-02T15:24:00Z">
            <w:rPr>
              <w:rFonts w:ascii="Times New Roman" w:hAnsi="Times New Roman" w:cs="Times New Roman"/>
              <w:b/>
              <w:snapToGrid w:val="0"/>
              <w:color w:val="0000FF"/>
              <w:sz w:val="24"/>
              <w:u w:val="single"/>
            </w:rPr>
          </w:rPrChange>
        </w:rPr>
        <w:t>IA CEDAR RAPIDS 380 XCDR               41 49N  091 40W  236</w:t>
      </w:r>
    </w:p>
    <w:p w:rsidR="000C4073" w:rsidRPr="000C04DD" w:rsidRDefault="00BD7E12" w:rsidP="00B96AF5">
      <w:pPr>
        <w:pStyle w:val="HTMLPreformatted"/>
        <w:rPr>
          <w:rFonts w:ascii="Arial" w:hAnsi="Arial"/>
          <w:rPrChange w:id="24147" w:author="John Henderson" w:date="2011-12-02T15:24:00Z">
            <w:rPr/>
          </w:rPrChange>
        </w:rPr>
      </w:pPr>
      <w:r w:rsidRPr="000C04DD">
        <w:rPr>
          <w:rFonts w:ascii="Arial" w:hAnsi="Arial"/>
          <w:rPrChange w:id="24148" w:author="John Henderson" w:date="2011-12-02T15:24:00Z">
            <w:rPr>
              <w:rFonts w:ascii="Times New Roman" w:hAnsi="Times New Roman" w:cs="Times New Roman"/>
              <w:b/>
              <w:snapToGrid w:val="0"/>
              <w:color w:val="0000FF"/>
              <w:sz w:val="24"/>
              <w:u w:val="single"/>
            </w:rPr>
          </w:rPrChange>
        </w:rPr>
        <w:t>IA CEDAR RAPID US30 XCID               41 56N  091 41W  246</w:t>
      </w:r>
    </w:p>
    <w:p w:rsidR="000C4073" w:rsidRPr="000C04DD" w:rsidRDefault="00BD7E12" w:rsidP="00B96AF5">
      <w:pPr>
        <w:pStyle w:val="HTMLPreformatted"/>
        <w:rPr>
          <w:rFonts w:ascii="Arial" w:hAnsi="Arial"/>
          <w:rPrChange w:id="24149" w:author="John Henderson" w:date="2011-12-02T15:24:00Z">
            <w:rPr/>
          </w:rPrChange>
        </w:rPr>
      </w:pPr>
      <w:r w:rsidRPr="000C04DD">
        <w:rPr>
          <w:rFonts w:ascii="Arial" w:hAnsi="Arial"/>
          <w:rPrChange w:id="24150" w:author="John Henderson" w:date="2011-12-02T15:24:00Z">
            <w:rPr>
              <w:rFonts w:ascii="Times New Roman" w:hAnsi="Times New Roman" w:cs="Times New Roman"/>
              <w:b/>
              <w:snapToGrid w:val="0"/>
              <w:color w:val="0000FF"/>
              <w:sz w:val="24"/>
              <w:u w:val="single"/>
            </w:rPr>
          </w:rPrChange>
        </w:rPr>
        <w:t>IA CENTERVILLE IA2  XCEN               40 44N  093 00W  295</w:t>
      </w:r>
    </w:p>
    <w:p w:rsidR="000C4073" w:rsidRPr="000C04DD" w:rsidRDefault="00BD7E12" w:rsidP="00B96AF5">
      <w:pPr>
        <w:pStyle w:val="HTMLPreformatted"/>
        <w:rPr>
          <w:rFonts w:ascii="Arial" w:hAnsi="Arial"/>
          <w:rPrChange w:id="24151" w:author="John Henderson" w:date="2011-12-02T15:24:00Z">
            <w:rPr/>
          </w:rPrChange>
        </w:rPr>
      </w:pPr>
      <w:r w:rsidRPr="000C04DD">
        <w:rPr>
          <w:rFonts w:ascii="Arial" w:hAnsi="Arial"/>
          <w:rPrChange w:id="24152" w:author="John Henderson" w:date="2011-12-02T15:24:00Z">
            <w:rPr>
              <w:rFonts w:ascii="Times New Roman" w:hAnsi="Times New Roman" w:cs="Times New Roman"/>
              <w:b/>
              <w:snapToGrid w:val="0"/>
              <w:color w:val="0000FF"/>
              <w:sz w:val="24"/>
              <w:u w:val="single"/>
            </w:rPr>
          </w:rPrChange>
        </w:rPr>
        <w:t>IA COUNCIL BLUFF 80 XCOU               41 14N  095 52W  268</w:t>
      </w:r>
    </w:p>
    <w:p w:rsidR="000C4073" w:rsidRPr="000C04DD" w:rsidRDefault="00BD7E12" w:rsidP="00B96AF5">
      <w:pPr>
        <w:pStyle w:val="HTMLPreformatted"/>
        <w:rPr>
          <w:rFonts w:ascii="Arial" w:hAnsi="Arial"/>
          <w:rPrChange w:id="24153" w:author="John Henderson" w:date="2011-12-02T15:24:00Z">
            <w:rPr/>
          </w:rPrChange>
        </w:rPr>
      </w:pPr>
      <w:r w:rsidRPr="000C04DD">
        <w:rPr>
          <w:rFonts w:ascii="Arial" w:hAnsi="Arial"/>
          <w:rPrChange w:id="24154" w:author="John Henderson" w:date="2011-12-02T15:24:00Z">
            <w:rPr>
              <w:rFonts w:ascii="Times New Roman" w:hAnsi="Times New Roman" w:cs="Times New Roman"/>
              <w:b/>
              <w:snapToGrid w:val="0"/>
              <w:color w:val="0000FF"/>
              <w:sz w:val="24"/>
              <w:u w:val="single"/>
            </w:rPr>
          </w:rPrChange>
        </w:rPr>
        <w:t>IA CRESTON US34     XCRE               41 04N  094 18W  388</w:t>
      </w:r>
    </w:p>
    <w:p w:rsidR="000C4073" w:rsidRPr="000C04DD" w:rsidRDefault="00BD7E12" w:rsidP="00B96AF5">
      <w:pPr>
        <w:pStyle w:val="HTMLPreformatted"/>
        <w:rPr>
          <w:rFonts w:ascii="Arial" w:hAnsi="Arial"/>
          <w:rPrChange w:id="24155" w:author="John Henderson" w:date="2011-12-02T15:24:00Z">
            <w:rPr/>
          </w:rPrChange>
        </w:rPr>
      </w:pPr>
      <w:r w:rsidRPr="000C04DD">
        <w:rPr>
          <w:rFonts w:ascii="Arial" w:hAnsi="Arial"/>
          <w:rPrChange w:id="24156" w:author="John Henderson" w:date="2011-12-02T15:24:00Z">
            <w:rPr>
              <w:rFonts w:ascii="Times New Roman" w:hAnsi="Times New Roman" w:cs="Times New Roman"/>
              <w:b/>
              <w:snapToGrid w:val="0"/>
              <w:color w:val="0000FF"/>
              <w:sz w:val="24"/>
              <w:u w:val="single"/>
            </w:rPr>
          </w:rPrChange>
        </w:rPr>
        <w:t>IA DAVENPORT 80/280 XDAV               41 36N  090 41W  206</w:t>
      </w:r>
    </w:p>
    <w:p w:rsidR="000C4073" w:rsidRPr="000C04DD" w:rsidRDefault="00BD7E12" w:rsidP="00B96AF5">
      <w:pPr>
        <w:pStyle w:val="HTMLPreformatted"/>
        <w:rPr>
          <w:rFonts w:ascii="Arial" w:hAnsi="Arial"/>
          <w:rPrChange w:id="24157" w:author="John Henderson" w:date="2011-12-02T15:24:00Z">
            <w:rPr/>
          </w:rPrChange>
        </w:rPr>
      </w:pPr>
      <w:r w:rsidRPr="000C04DD">
        <w:rPr>
          <w:rFonts w:ascii="Arial" w:hAnsi="Arial"/>
          <w:rPrChange w:id="24158" w:author="John Henderson" w:date="2011-12-02T15:24:00Z">
            <w:rPr>
              <w:rFonts w:ascii="Times New Roman" w:hAnsi="Times New Roman" w:cs="Times New Roman"/>
              <w:b/>
              <w:snapToGrid w:val="0"/>
              <w:color w:val="0000FF"/>
              <w:sz w:val="24"/>
              <w:u w:val="single"/>
            </w:rPr>
          </w:rPrChange>
        </w:rPr>
        <w:t>IA DECORAH IA9      XDEC               43 14N  091 41W  310</w:t>
      </w:r>
    </w:p>
    <w:p w:rsidR="000C4073" w:rsidRPr="000C04DD" w:rsidRDefault="00BD7E12" w:rsidP="00B96AF5">
      <w:pPr>
        <w:pStyle w:val="HTMLPreformatted"/>
        <w:rPr>
          <w:rFonts w:ascii="Arial" w:hAnsi="Arial"/>
          <w:rPrChange w:id="24159" w:author="John Henderson" w:date="2011-12-02T15:24:00Z">
            <w:rPr/>
          </w:rPrChange>
        </w:rPr>
      </w:pPr>
      <w:r w:rsidRPr="000C04DD">
        <w:rPr>
          <w:rFonts w:ascii="Arial" w:hAnsi="Arial"/>
          <w:rPrChange w:id="24160" w:author="John Henderson" w:date="2011-12-02T15:24:00Z">
            <w:rPr>
              <w:rFonts w:ascii="Times New Roman" w:hAnsi="Times New Roman" w:cs="Times New Roman"/>
              <w:b/>
              <w:snapToGrid w:val="0"/>
              <w:color w:val="0000FF"/>
              <w:sz w:val="24"/>
              <w:u w:val="single"/>
            </w:rPr>
          </w:rPrChange>
        </w:rPr>
        <w:t>IA DES MOINES I35   XDSM               41 32N  093 46W  224</w:t>
      </w:r>
    </w:p>
    <w:p w:rsidR="000C4073" w:rsidRPr="000C04DD" w:rsidRDefault="00BD7E12" w:rsidP="00B96AF5">
      <w:pPr>
        <w:pStyle w:val="HTMLPreformatted"/>
        <w:rPr>
          <w:rFonts w:ascii="Arial" w:hAnsi="Arial"/>
          <w:rPrChange w:id="24161" w:author="John Henderson" w:date="2011-12-02T15:24:00Z">
            <w:rPr/>
          </w:rPrChange>
        </w:rPr>
      </w:pPr>
      <w:r w:rsidRPr="000C04DD">
        <w:rPr>
          <w:rFonts w:ascii="Arial" w:hAnsi="Arial"/>
          <w:rPrChange w:id="24162" w:author="John Henderson" w:date="2011-12-02T15:24:00Z">
            <w:rPr>
              <w:rFonts w:ascii="Times New Roman" w:hAnsi="Times New Roman" w:cs="Times New Roman"/>
              <w:b/>
              <w:snapToGrid w:val="0"/>
              <w:color w:val="0000FF"/>
              <w:sz w:val="24"/>
              <w:u w:val="single"/>
            </w:rPr>
          </w:rPrChange>
        </w:rPr>
        <w:t>IA DES MOINES I235  XDES               41 35N  093 37W  281</w:t>
      </w:r>
    </w:p>
    <w:p w:rsidR="000C4073" w:rsidRPr="000C04DD" w:rsidRDefault="00BD7E12" w:rsidP="00B96AF5">
      <w:pPr>
        <w:pStyle w:val="HTMLPreformatted"/>
        <w:rPr>
          <w:rFonts w:ascii="Arial" w:hAnsi="Arial"/>
          <w:rPrChange w:id="24163" w:author="John Henderson" w:date="2011-12-02T15:24:00Z">
            <w:rPr/>
          </w:rPrChange>
        </w:rPr>
      </w:pPr>
      <w:r w:rsidRPr="000C04DD">
        <w:rPr>
          <w:rFonts w:ascii="Arial" w:hAnsi="Arial"/>
          <w:rPrChange w:id="24164" w:author="John Henderson" w:date="2011-12-02T15:24:00Z">
            <w:rPr>
              <w:rFonts w:ascii="Times New Roman" w:hAnsi="Times New Roman" w:cs="Times New Roman"/>
              <w:b/>
              <w:snapToGrid w:val="0"/>
              <w:color w:val="0000FF"/>
              <w:sz w:val="24"/>
              <w:u w:val="single"/>
            </w:rPr>
          </w:rPrChange>
        </w:rPr>
        <w:t>IA DE SOTO 80/US169 XDST               41 32N  094 06W  291</w:t>
      </w:r>
    </w:p>
    <w:p w:rsidR="000C4073" w:rsidRPr="000C04DD" w:rsidRDefault="00BD7E12" w:rsidP="00B96AF5">
      <w:pPr>
        <w:pStyle w:val="HTMLPreformatted"/>
        <w:rPr>
          <w:rFonts w:ascii="Arial" w:hAnsi="Arial"/>
          <w:rPrChange w:id="24165" w:author="John Henderson" w:date="2011-12-02T15:24:00Z">
            <w:rPr/>
          </w:rPrChange>
        </w:rPr>
      </w:pPr>
      <w:r w:rsidRPr="000C04DD">
        <w:rPr>
          <w:rFonts w:ascii="Arial" w:hAnsi="Arial"/>
          <w:rPrChange w:id="24166" w:author="John Henderson" w:date="2011-12-02T15:24:00Z">
            <w:rPr>
              <w:rFonts w:ascii="Times New Roman" w:hAnsi="Times New Roman" w:cs="Times New Roman"/>
              <w:b/>
              <w:snapToGrid w:val="0"/>
              <w:color w:val="0000FF"/>
              <w:sz w:val="24"/>
              <w:u w:val="single"/>
            </w:rPr>
          </w:rPrChange>
        </w:rPr>
        <w:t>IA DE WITT US30/61  XDEW               41 50N  090 34W  240</w:t>
      </w:r>
    </w:p>
    <w:p w:rsidR="000C4073" w:rsidRPr="000C04DD" w:rsidRDefault="00BD7E12" w:rsidP="00B96AF5">
      <w:pPr>
        <w:pStyle w:val="HTMLPreformatted"/>
        <w:rPr>
          <w:rFonts w:ascii="Arial" w:hAnsi="Arial"/>
          <w:rPrChange w:id="24167" w:author="John Henderson" w:date="2011-12-02T15:24:00Z">
            <w:rPr/>
          </w:rPrChange>
        </w:rPr>
      </w:pPr>
      <w:r w:rsidRPr="000C04DD">
        <w:rPr>
          <w:rFonts w:ascii="Arial" w:hAnsi="Arial"/>
          <w:rPrChange w:id="24168" w:author="John Henderson" w:date="2011-12-02T15:24:00Z">
            <w:rPr>
              <w:rFonts w:ascii="Times New Roman" w:hAnsi="Times New Roman" w:cs="Times New Roman"/>
              <w:b/>
              <w:snapToGrid w:val="0"/>
              <w:color w:val="0000FF"/>
              <w:sz w:val="24"/>
              <w:u w:val="single"/>
            </w:rPr>
          </w:rPrChange>
        </w:rPr>
        <w:t>IA DUBUQUE US20     XDUB               42 29N  090 44W  250</w:t>
      </w:r>
    </w:p>
    <w:p w:rsidR="000C4073" w:rsidRPr="000C04DD" w:rsidRDefault="00BD7E12" w:rsidP="00B96AF5">
      <w:pPr>
        <w:pStyle w:val="HTMLPreformatted"/>
        <w:rPr>
          <w:rFonts w:ascii="Arial" w:hAnsi="Arial"/>
          <w:rPrChange w:id="24169" w:author="John Henderson" w:date="2011-12-02T15:24:00Z">
            <w:rPr/>
          </w:rPrChange>
        </w:rPr>
      </w:pPr>
      <w:r w:rsidRPr="000C04DD">
        <w:rPr>
          <w:rFonts w:ascii="Arial" w:hAnsi="Arial"/>
          <w:rPrChange w:id="24170" w:author="John Henderson" w:date="2011-12-02T15:24:00Z">
            <w:rPr>
              <w:rFonts w:ascii="Times New Roman" w:hAnsi="Times New Roman" w:cs="Times New Roman"/>
              <w:b/>
              <w:snapToGrid w:val="0"/>
              <w:color w:val="0000FF"/>
              <w:sz w:val="24"/>
              <w:u w:val="single"/>
            </w:rPr>
          </w:rPrChange>
        </w:rPr>
        <w:t>IA FORT DODGE US20  XFOD               42 26N  094 11W  286</w:t>
      </w:r>
    </w:p>
    <w:p w:rsidR="000C4073" w:rsidRPr="000C04DD" w:rsidRDefault="00BD7E12" w:rsidP="00B96AF5">
      <w:pPr>
        <w:pStyle w:val="HTMLPreformatted"/>
        <w:rPr>
          <w:rFonts w:ascii="Arial" w:hAnsi="Arial"/>
          <w:rPrChange w:id="24171" w:author="John Henderson" w:date="2011-12-02T15:24:00Z">
            <w:rPr/>
          </w:rPrChange>
        </w:rPr>
      </w:pPr>
      <w:r w:rsidRPr="000C04DD">
        <w:rPr>
          <w:rFonts w:ascii="Arial" w:hAnsi="Arial"/>
          <w:rPrChange w:id="24172" w:author="John Henderson" w:date="2011-12-02T15:24:00Z">
            <w:rPr>
              <w:rFonts w:ascii="Times New Roman" w:hAnsi="Times New Roman" w:cs="Times New Roman"/>
              <w:b/>
              <w:snapToGrid w:val="0"/>
              <w:color w:val="0000FF"/>
              <w:sz w:val="24"/>
              <w:u w:val="single"/>
            </w:rPr>
          </w:rPrChange>
        </w:rPr>
        <w:t>IA GRINNELL I80     XGRI               41 41N  092 44W  281</w:t>
      </w:r>
    </w:p>
    <w:p w:rsidR="000C4073" w:rsidRPr="000C04DD" w:rsidRDefault="00BD7E12" w:rsidP="00B96AF5">
      <w:pPr>
        <w:pStyle w:val="HTMLPreformatted"/>
        <w:rPr>
          <w:rFonts w:ascii="Arial" w:hAnsi="Arial"/>
          <w:rPrChange w:id="24173" w:author="John Henderson" w:date="2011-12-02T15:24:00Z">
            <w:rPr/>
          </w:rPrChange>
        </w:rPr>
      </w:pPr>
      <w:r w:rsidRPr="000C04DD">
        <w:rPr>
          <w:rFonts w:ascii="Arial" w:hAnsi="Arial"/>
          <w:rPrChange w:id="24174" w:author="John Henderson" w:date="2011-12-02T15:24:00Z">
            <w:rPr>
              <w:rFonts w:ascii="Times New Roman" w:hAnsi="Times New Roman" w:cs="Times New Roman"/>
              <w:b/>
              <w:snapToGrid w:val="0"/>
              <w:color w:val="0000FF"/>
              <w:sz w:val="24"/>
              <w:u w:val="single"/>
            </w:rPr>
          </w:rPrChange>
        </w:rPr>
        <w:t>IA IOWA CITY US218  XIAC               41 38N  091 35W  254</w:t>
      </w:r>
    </w:p>
    <w:p w:rsidR="000C4073" w:rsidRPr="000C04DD" w:rsidRDefault="00BD7E12" w:rsidP="00B96AF5">
      <w:pPr>
        <w:pStyle w:val="HTMLPreformatted"/>
        <w:rPr>
          <w:rFonts w:ascii="Arial" w:hAnsi="Arial"/>
          <w:rPrChange w:id="24175" w:author="John Henderson" w:date="2011-12-02T15:24:00Z">
            <w:rPr/>
          </w:rPrChange>
        </w:rPr>
      </w:pPr>
      <w:r w:rsidRPr="000C04DD">
        <w:rPr>
          <w:rFonts w:ascii="Arial" w:hAnsi="Arial"/>
          <w:rPrChange w:id="24176" w:author="John Henderson" w:date="2011-12-02T15:24:00Z">
            <w:rPr>
              <w:rFonts w:ascii="Times New Roman" w:hAnsi="Times New Roman" w:cs="Times New Roman"/>
              <w:b/>
              <w:snapToGrid w:val="0"/>
              <w:color w:val="0000FF"/>
              <w:sz w:val="24"/>
              <w:u w:val="single"/>
            </w:rPr>
          </w:rPrChange>
        </w:rPr>
        <w:t>IA IOWA CITY I80    XIOW               41 41N  091 35W  250</w:t>
      </w:r>
    </w:p>
    <w:p w:rsidR="000C4073" w:rsidRPr="000C04DD" w:rsidRDefault="00BD7E12" w:rsidP="00B96AF5">
      <w:pPr>
        <w:pStyle w:val="HTMLPreformatted"/>
        <w:rPr>
          <w:rFonts w:ascii="Arial" w:hAnsi="Arial"/>
          <w:rPrChange w:id="24177" w:author="John Henderson" w:date="2011-12-02T15:24:00Z">
            <w:rPr/>
          </w:rPrChange>
        </w:rPr>
      </w:pPr>
      <w:r w:rsidRPr="000C04DD">
        <w:rPr>
          <w:rFonts w:ascii="Arial" w:hAnsi="Arial"/>
          <w:rPrChange w:id="24178" w:author="John Henderson" w:date="2011-12-02T15:24:00Z">
            <w:rPr>
              <w:rFonts w:ascii="Times New Roman" w:hAnsi="Times New Roman" w:cs="Times New Roman"/>
              <w:b/>
              <w:snapToGrid w:val="0"/>
              <w:color w:val="0000FF"/>
              <w:sz w:val="24"/>
              <w:u w:val="single"/>
            </w:rPr>
          </w:rPrChange>
        </w:rPr>
        <w:t>IA JEFFERSON IA4    XJEF               42 03N  094 23W  310</w:t>
      </w:r>
    </w:p>
    <w:p w:rsidR="000C4073" w:rsidRPr="000C04DD" w:rsidRDefault="00BD7E12" w:rsidP="00B96AF5">
      <w:pPr>
        <w:pStyle w:val="HTMLPreformatted"/>
        <w:rPr>
          <w:rFonts w:ascii="Arial" w:hAnsi="Arial"/>
          <w:rPrChange w:id="24179" w:author="John Henderson" w:date="2011-12-02T15:24:00Z">
            <w:rPr/>
          </w:rPrChange>
        </w:rPr>
      </w:pPr>
      <w:r w:rsidRPr="000C04DD">
        <w:rPr>
          <w:rFonts w:ascii="Arial" w:hAnsi="Arial"/>
          <w:rPrChange w:id="24180" w:author="John Henderson" w:date="2011-12-02T15:24:00Z">
            <w:rPr>
              <w:rFonts w:ascii="Times New Roman" w:hAnsi="Times New Roman" w:cs="Times New Roman"/>
              <w:b/>
              <w:snapToGrid w:val="0"/>
              <w:color w:val="0000FF"/>
              <w:sz w:val="24"/>
              <w:u w:val="single"/>
            </w:rPr>
          </w:rPrChange>
        </w:rPr>
        <w:t>IA LEON I35/IA2     XLEO               40 44N  093 50W  349</w:t>
      </w:r>
    </w:p>
    <w:p w:rsidR="000C4073" w:rsidRPr="000C04DD" w:rsidRDefault="00BD7E12" w:rsidP="00B96AF5">
      <w:pPr>
        <w:pStyle w:val="HTMLPreformatted"/>
        <w:rPr>
          <w:rFonts w:ascii="Arial" w:hAnsi="Arial"/>
          <w:rPrChange w:id="24181" w:author="John Henderson" w:date="2011-12-02T15:24:00Z">
            <w:rPr/>
          </w:rPrChange>
        </w:rPr>
      </w:pPr>
      <w:r w:rsidRPr="000C04DD">
        <w:rPr>
          <w:rFonts w:ascii="Arial" w:hAnsi="Arial"/>
          <w:rPrChange w:id="24182" w:author="John Henderson" w:date="2011-12-02T15:24:00Z">
            <w:rPr>
              <w:rFonts w:ascii="Times New Roman" w:hAnsi="Times New Roman" w:cs="Times New Roman"/>
              <w:b/>
              <w:snapToGrid w:val="0"/>
              <w:color w:val="0000FF"/>
              <w:sz w:val="24"/>
              <w:u w:val="single"/>
            </w:rPr>
          </w:rPrChange>
        </w:rPr>
        <w:t>IA MANCHESTER US20  XMAN               42 26N  091 26W  309</w:t>
      </w:r>
    </w:p>
    <w:p w:rsidR="000C4073" w:rsidRPr="000C04DD" w:rsidRDefault="00BD7E12" w:rsidP="00B96AF5">
      <w:pPr>
        <w:pStyle w:val="HTMLPreformatted"/>
        <w:rPr>
          <w:rFonts w:ascii="Arial" w:hAnsi="Arial"/>
          <w:rPrChange w:id="24183" w:author="John Henderson" w:date="2011-12-02T15:24:00Z">
            <w:rPr/>
          </w:rPrChange>
        </w:rPr>
      </w:pPr>
      <w:r w:rsidRPr="000C04DD">
        <w:rPr>
          <w:rFonts w:ascii="Arial" w:hAnsi="Arial"/>
          <w:rPrChange w:id="24184" w:author="John Henderson" w:date="2011-12-02T15:24:00Z">
            <w:rPr>
              <w:rFonts w:ascii="Times New Roman" w:hAnsi="Times New Roman" w:cs="Times New Roman"/>
              <w:b/>
              <w:snapToGrid w:val="0"/>
              <w:color w:val="0000FF"/>
              <w:sz w:val="24"/>
              <w:u w:val="single"/>
            </w:rPr>
          </w:rPrChange>
        </w:rPr>
        <w:t>IA MAQUOKETA 61/64  XMAQ               42 04N  090 41W  251</w:t>
      </w:r>
    </w:p>
    <w:p w:rsidR="000C4073" w:rsidRPr="000C04DD" w:rsidRDefault="00BD7E12" w:rsidP="00B96AF5">
      <w:pPr>
        <w:pStyle w:val="HTMLPreformatted"/>
        <w:rPr>
          <w:rFonts w:ascii="Arial" w:hAnsi="Arial"/>
          <w:rPrChange w:id="24185" w:author="John Henderson" w:date="2011-12-02T15:24:00Z">
            <w:rPr/>
          </w:rPrChange>
        </w:rPr>
      </w:pPr>
      <w:r w:rsidRPr="000C04DD">
        <w:rPr>
          <w:rFonts w:ascii="Arial" w:hAnsi="Arial"/>
          <w:rPrChange w:id="24186" w:author="John Henderson" w:date="2011-12-02T15:24:00Z">
            <w:rPr>
              <w:rFonts w:ascii="Times New Roman" w:hAnsi="Times New Roman" w:cs="Times New Roman"/>
              <w:b/>
              <w:snapToGrid w:val="0"/>
              <w:color w:val="0000FF"/>
              <w:sz w:val="24"/>
              <w:u w:val="single"/>
            </w:rPr>
          </w:rPrChange>
        </w:rPr>
        <w:t>IA MARSHALTOWN US30 XMAR               42 01N  092 58W  291</w:t>
      </w:r>
    </w:p>
    <w:p w:rsidR="000C4073" w:rsidRPr="000C04DD" w:rsidRDefault="00BD7E12" w:rsidP="00B96AF5">
      <w:pPr>
        <w:pStyle w:val="HTMLPreformatted"/>
        <w:rPr>
          <w:rFonts w:ascii="Arial" w:hAnsi="Arial"/>
          <w:rPrChange w:id="24187" w:author="John Henderson" w:date="2011-12-02T15:24:00Z">
            <w:rPr/>
          </w:rPrChange>
        </w:rPr>
      </w:pPr>
      <w:r w:rsidRPr="000C04DD">
        <w:rPr>
          <w:rFonts w:ascii="Arial" w:hAnsi="Arial"/>
          <w:rPrChange w:id="24188" w:author="John Henderson" w:date="2011-12-02T15:24:00Z">
            <w:rPr>
              <w:rFonts w:ascii="Times New Roman" w:hAnsi="Times New Roman" w:cs="Times New Roman"/>
              <w:b/>
              <w:snapToGrid w:val="0"/>
              <w:color w:val="0000FF"/>
              <w:sz w:val="24"/>
              <w:u w:val="single"/>
            </w:rPr>
          </w:rPrChange>
        </w:rPr>
        <w:t>IA MASON CITY I35   XMCW               43 02N  093 20W  376</w:t>
      </w:r>
    </w:p>
    <w:p w:rsidR="000C4073" w:rsidRPr="000C04DD" w:rsidRDefault="00BD7E12" w:rsidP="00B96AF5">
      <w:pPr>
        <w:pStyle w:val="HTMLPreformatted"/>
        <w:rPr>
          <w:rFonts w:ascii="Arial" w:hAnsi="Arial"/>
          <w:rPrChange w:id="24189" w:author="John Henderson" w:date="2011-12-02T15:24:00Z">
            <w:rPr/>
          </w:rPrChange>
        </w:rPr>
      </w:pPr>
      <w:r w:rsidRPr="000C04DD">
        <w:rPr>
          <w:rFonts w:ascii="Arial" w:hAnsi="Arial"/>
          <w:rPrChange w:id="24190" w:author="John Henderson" w:date="2011-12-02T15:24:00Z">
            <w:rPr>
              <w:rFonts w:ascii="Times New Roman" w:hAnsi="Times New Roman" w:cs="Times New Roman"/>
              <w:b/>
              <w:snapToGrid w:val="0"/>
              <w:color w:val="0000FF"/>
              <w:sz w:val="24"/>
              <w:u w:val="single"/>
            </w:rPr>
          </w:rPrChange>
        </w:rPr>
        <w:t>IA MISSOURI VAL I29 XMIS               41 32N  095 55W  309</w:t>
      </w:r>
    </w:p>
    <w:p w:rsidR="000C4073" w:rsidRPr="000C04DD" w:rsidRDefault="00BD7E12" w:rsidP="00B96AF5">
      <w:pPr>
        <w:pStyle w:val="HTMLPreformatted"/>
        <w:rPr>
          <w:rFonts w:ascii="Arial" w:hAnsi="Arial"/>
          <w:rPrChange w:id="24191" w:author="John Henderson" w:date="2011-12-02T15:24:00Z">
            <w:rPr/>
          </w:rPrChange>
        </w:rPr>
      </w:pPr>
      <w:r w:rsidRPr="000C04DD">
        <w:rPr>
          <w:rFonts w:ascii="Arial" w:hAnsi="Arial"/>
          <w:rPrChange w:id="24192" w:author="John Henderson" w:date="2011-12-02T15:24:00Z">
            <w:rPr>
              <w:rFonts w:ascii="Times New Roman" w:hAnsi="Times New Roman" w:cs="Times New Roman"/>
              <w:b/>
              <w:snapToGrid w:val="0"/>
              <w:color w:val="0000FF"/>
              <w:sz w:val="24"/>
              <w:u w:val="single"/>
            </w:rPr>
          </w:rPrChange>
        </w:rPr>
        <w:t>IA MT PLEASANT U218 XMOU               40 53N  091 33W  133</w:t>
      </w:r>
    </w:p>
    <w:p w:rsidR="000C4073" w:rsidRPr="000C04DD" w:rsidRDefault="00BD7E12" w:rsidP="00B96AF5">
      <w:pPr>
        <w:pStyle w:val="HTMLPreformatted"/>
        <w:rPr>
          <w:rFonts w:ascii="Arial" w:hAnsi="Arial"/>
          <w:rPrChange w:id="24193" w:author="John Henderson" w:date="2011-12-02T15:24:00Z">
            <w:rPr/>
          </w:rPrChange>
        </w:rPr>
      </w:pPr>
      <w:r w:rsidRPr="000C04DD">
        <w:rPr>
          <w:rFonts w:ascii="Arial" w:hAnsi="Arial"/>
          <w:rPrChange w:id="24194" w:author="John Henderson" w:date="2011-12-02T15:24:00Z">
            <w:rPr>
              <w:rFonts w:ascii="Times New Roman" w:hAnsi="Times New Roman" w:cs="Times New Roman"/>
              <w:b/>
              <w:snapToGrid w:val="0"/>
              <w:color w:val="0000FF"/>
              <w:sz w:val="24"/>
              <w:u w:val="single"/>
            </w:rPr>
          </w:rPrChange>
        </w:rPr>
        <w:t>IA NEW HAMPTON US18 XNEW               43 02N  092 28W  327</w:t>
      </w:r>
    </w:p>
    <w:p w:rsidR="000C4073" w:rsidRPr="000C04DD" w:rsidRDefault="00BD7E12" w:rsidP="00B96AF5">
      <w:pPr>
        <w:pStyle w:val="HTMLPreformatted"/>
        <w:rPr>
          <w:rFonts w:ascii="Arial" w:hAnsi="Arial"/>
          <w:rPrChange w:id="24195" w:author="John Henderson" w:date="2011-12-02T15:24:00Z">
            <w:rPr/>
          </w:rPrChange>
        </w:rPr>
      </w:pPr>
      <w:r w:rsidRPr="000C04DD">
        <w:rPr>
          <w:rFonts w:ascii="Arial" w:hAnsi="Arial"/>
          <w:rPrChange w:id="24196" w:author="John Henderson" w:date="2011-12-02T15:24:00Z">
            <w:rPr>
              <w:rFonts w:ascii="Times New Roman" w:hAnsi="Times New Roman" w:cs="Times New Roman"/>
              <w:b/>
              <w:snapToGrid w:val="0"/>
              <w:color w:val="0000FF"/>
              <w:sz w:val="24"/>
              <w:u w:val="single"/>
            </w:rPr>
          </w:rPrChange>
        </w:rPr>
        <w:t>IA ONAWA I29        XONA               41 52N  096 01W  303</w:t>
      </w:r>
    </w:p>
    <w:p w:rsidR="000C4073" w:rsidRPr="000C04DD" w:rsidRDefault="00BD7E12" w:rsidP="00B96AF5">
      <w:pPr>
        <w:pStyle w:val="HTMLPreformatted"/>
        <w:rPr>
          <w:rFonts w:ascii="Arial" w:hAnsi="Arial"/>
          <w:rPrChange w:id="24197" w:author="John Henderson" w:date="2011-12-02T15:24:00Z">
            <w:rPr/>
          </w:rPrChange>
        </w:rPr>
      </w:pPr>
      <w:r w:rsidRPr="000C04DD">
        <w:rPr>
          <w:rFonts w:ascii="Arial" w:hAnsi="Arial"/>
          <w:rPrChange w:id="24198" w:author="John Henderson" w:date="2011-12-02T15:24:00Z">
            <w:rPr>
              <w:rFonts w:ascii="Times New Roman" w:hAnsi="Times New Roman" w:cs="Times New Roman"/>
              <w:b/>
              <w:snapToGrid w:val="0"/>
              <w:color w:val="0000FF"/>
              <w:sz w:val="24"/>
              <w:u w:val="single"/>
            </w:rPr>
          </w:rPrChange>
        </w:rPr>
        <w:t>IA OSCEOLA I35      XOSC               41 02N  093 47W  334</w:t>
      </w:r>
    </w:p>
    <w:p w:rsidR="000C4073" w:rsidRPr="000C04DD" w:rsidRDefault="00BD7E12" w:rsidP="00B96AF5">
      <w:pPr>
        <w:pStyle w:val="HTMLPreformatted"/>
        <w:rPr>
          <w:rFonts w:ascii="Arial" w:hAnsi="Arial"/>
          <w:rPrChange w:id="24199" w:author="John Henderson" w:date="2011-12-02T15:24:00Z">
            <w:rPr/>
          </w:rPrChange>
        </w:rPr>
      </w:pPr>
      <w:r w:rsidRPr="000C04DD">
        <w:rPr>
          <w:rFonts w:ascii="Arial" w:hAnsi="Arial"/>
          <w:rPrChange w:id="24200" w:author="John Henderson" w:date="2011-12-02T15:24:00Z">
            <w:rPr>
              <w:rFonts w:ascii="Times New Roman" w:hAnsi="Times New Roman" w:cs="Times New Roman"/>
              <w:b/>
              <w:snapToGrid w:val="0"/>
              <w:color w:val="0000FF"/>
              <w:sz w:val="24"/>
              <w:u w:val="single"/>
            </w:rPr>
          </w:rPrChange>
        </w:rPr>
        <w:t>IA OTTUMWA US63     XOTT               41 01N  092 25W  196</w:t>
      </w:r>
    </w:p>
    <w:p w:rsidR="000C4073" w:rsidRPr="000C04DD" w:rsidRDefault="00BD7E12" w:rsidP="00B96AF5">
      <w:pPr>
        <w:pStyle w:val="HTMLPreformatted"/>
        <w:rPr>
          <w:rFonts w:ascii="Arial" w:hAnsi="Arial"/>
          <w:rPrChange w:id="24201" w:author="John Henderson" w:date="2011-12-02T15:24:00Z">
            <w:rPr/>
          </w:rPrChange>
        </w:rPr>
      </w:pPr>
      <w:r w:rsidRPr="000C04DD">
        <w:rPr>
          <w:rFonts w:ascii="Arial" w:hAnsi="Arial"/>
          <w:rPrChange w:id="24202" w:author="John Henderson" w:date="2011-12-02T15:24:00Z">
            <w:rPr>
              <w:rFonts w:ascii="Times New Roman" w:hAnsi="Times New Roman" w:cs="Times New Roman"/>
              <w:b/>
              <w:snapToGrid w:val="0"/>
              <w:color w:val="0000FF"/>
              <w:sz w:val="24"/>
              <w:u w:val="single"/>
            </w:rPr>
          </w:rPrChange>
        </w:rPr>
        <w:t>IA PELLA IA163      XPEL               41 23N  092 52W  271</w:t>
      </w:r>
    </w:p>
    <w:p w:rsidR="000C4073" w:rsidRPr="000C04DD" w:rsidRDefault="00BD7E12" w:rsidP="00B96AF5">
      <w:pPr>
        <w:pStyle w:val="HTMLPreformatted"/>
        <w:rPr>
          <w:rFonts w:ascii="Arial" w:hAnsi="Arial"/>
          <w:rPrChange w:id="24203" w:author="John Henderson" w:date="2011-12-02T15:24:00Z">
            <w:rPr/>
          </w:rPrChange>
        </w:rPr>
      </w:pPr>
      <w:r w:rsidRPr="000C04DD">
        <w:rPr>
          <w:rFonts w:ascii="Arial" w:hAnsi="Arial"/>
          <w:rPrChange w:id="24204" w:author="John Henderson" w:date="2011-12-02T15:24:00Z">
            <w:rPr>
              <w:rFonts w:ascii="Times New Roman" w:hAnsi="Times New Roman" w:cs="Times New Roman"/>
              <w:b/>
              <w:snapToGrid w:val="0"/>
              <w:color w:val="0000FF"/>
              <w:sz w:val="24"/>
              <w:u w:val="single"/>
            </w:rPr>
          </w:rPrChange>
        </w:rPr>
        <w:t>IA RED OAK US34/71  XRED               40 59N  094 59W  290</w:t>
      </w:r>
    </w:p>
    <w:p w:rsidR="000C4073" w:rsidRPr="000C04DD" w:rsidRDefault="00BD7E12" w:rsidP="00B96AF5">
      <w:pPr>
        <w:pStyle w:val="HTMLPreformatted"/>
        <w:rPr>
          <w:rFonts w:ascii="Arial" w:hAnsi="Arial"/>
          <w:rPrChange w:id="24205" w:author="John Henderson" w:date="2011-12-02T15:24:00Z">
            <w:rPr/>
          </w:rPrChange>
        </w:rPr>
      </w:pPr>
      <w:r w:rsidRPr="000C04DD">
        <w:rPr>
          <w:rFonts w:ascii="Arial" w:hAnsi="Arial"/>
          <w:rPrChange w:id="24206" w:author="John Henderson" w:date="2011-12-02T15:24:00Z">
            <w:rPr>
              <w:rFonts w:ascii="Times New Roman" w:hAnsi="Times New Roman" w:cs="Times New Roman"/>
              <w:b/>
              <w:snapToGrid w:val="0"/>
              <w:color w:val="0000FF"/>
              <w:sz w:val="24"/>
              <w:u w:val="single"/>
            </w:rPr>
          </w:rPrChange>
        </w:rPr>
        <w:t>IA SIDNEY I29/IA2   XSID               40 41N  095 47W  287</w:t>
      </w:r>
    </w:p>
    <w:p w:rsidR="000C4073" w:rsidRPr="000C04DD" w:rsidRDefault="00BD7E12" w:rsidP="00B96AF5">
      <w:pPr>
        <w:pStyle w:val="HTMLPreformatted"/>
        <w:rPr>
          <w:rFonts w:ascii="Arial" w:hAnsi="Arial"/>
          <w:rPrChange w:id="24207" w:author="John Henderson" w:date="2011-12-02T15:24:00Z">
            <w:rPr/>
          </w:rPrChange>
        </w:rPr>
      </w:pPr>
      <w:r w:rsidRPr="000C04DD">
        <w:rPr>
          <w:rFonts w:ascii="Arial" w:hAnsi="Arial"/>
          <w:rPrChange w:id="24208" w:author="John Henderson" w:date="2011-12-02T15:24:00Z">
            <w:rPr>
              <w:rFonts w:ascii="Times New Roman" w:hAnsi="Times New Roman" w:cs="Times New Roman"/>
              <w:b/>
              <w:snapToGrid w:val="0"/>
              <w:color w:val="0000FF"/>
              <w:sz w:val="24"/>
              <w:u w:val="single"/>
            </w:rPr>
          </w:rPrChange>
        </w:rPr>
        <w:t>IA SIGOURNEY IA92   XSIG               41 20N  092 19W  202</w:t>
      </w:r>
    </w:p>
    <w:p w:rsidR="000C4073" w:rsidRPr="000C04DD" w:rsidRDefault="00BD7E12" w:rsidP="00B96AF5">
      <w:pPr>
        <w:pStyle w:val="HTMLPreformatted"/>
        <w:rPr>
          <w:rFonts w:ascii="Arial" w:hAnsi="Arial"/>
          <w:rPrChange w:id="24209" w:author="John Henderson" w:date="2011-12-02T15:24:00Z">
            <w:rPr/>
          </w:rPrChange>
        </w:rPr>
      </w:pPr>
      <w:r w:rsidRPr="000C04DD">
        <w:rPr>
          <w:rFonts w:ascii="Arial" w:hAnsi="Arial"/>
          <w:rPrChange w:id="24210" w:author="John Henderson" w:date="2011-12-02T15:24:00Z">
            <w:rPr>
              <w:rFonts w:ascii="Times New Roman" w:hAnsi="Times New Roman" w:cs="Times New Roman"/>
              <w:b/>
              <w:snapToGrid w:val="0"/>
              <w:color w:val="0000FF"/>
              <w:sz w:val="24"/>
              <w:u w:val="single"/>
            </w:rPr>
          </w:rPrChange>
        </w:rPr>
        <w:t>IA SIOUX CITY I29   XSIO               42 29N  096 23W  364</w:t>
      </w:r>
    </w:p>
    <w:p w:rsidR="000C4073" w:rsidRPr="000C04DD" w:rsidRDefault="00BD7E12" w:rsidP="00B96AF5">
      <w:pPr>
        <w:pStyle w:val="HTMLPreformatted"/>
        <w:rPr>
          <w:rFonts w:ascii="Arial" w:hAnsi="Arial"/>
          <w:rPrChange w:id="24211" w:author="John Henderson" w:date="2011-12-02T15:24:00Z">
            <w:rPr/>
          </w:rPrChange>
        </w:rPr>
      </w:pPr>
      <w:r w:rsidRPr="000C04DD">
        <w:rPr>
          <w:rFonts w:ascii="Arial" w:hAnsi="Arial"/>
          <w:rPrChange w:id="24212" w:author="John Henderson" w:date="2011-12-02T15:24:00Z">
            <w:rPr>
              <w:rFonts w:ascii="Times New Roman" w:hAnsi="Times New Roman" w:cs="Times New Roman"/>
              <w:b/>
              <w:snapToGrid w:val="0"/>
              <w:color w:val="0000FF"/>
              <w:sz w:val="24"/>
              <w:u w:val="single"/>
            </w:rPr>
          </w:rPrChange>
        </w:rPr>
        <w:t>IA SPENCER US18     XSPE               43 08N  095 05W  452</w:t>
      </w:r>
    </w:p>
    <w:p w:rsidR="000C4073" w:rsidRPr="000C04DD" w:rsidRDefault="00BD7E12" w:rsidP="00B96AF5">
      <w:pPr>
        <w:pStyle w:val="HTMLPreformatted"/>
        <w:rPr>
          <w:rFonts w:ascii="Arial" w:hAnsi="Arial"/>
          <w:rPrChange w:id="24213" w:author="John Henderson" w:date="2011-12-02T15:24:00Z">
            <w:rPr/>
          </w:rPrChange>
        </w:rPr>
      </w:pPr>
      <w:r w:rsidRPr="000C04DD">
        <w:rPr>
          <w:rFonts w:ascii="Arial" w:hAnsi="Arial"/>
          <w:rPrChange w:id="24214" w:author="John Henderson" w:date="2011-12-02T15:24:00Z">
            <w:rPr>
              <w:rFonts w:ascii="Times New Roman" w:hAnsi="Times New Roman" w:cs="Times New Roman"/>
              <w:b/>
              <w:snapToGrid w:val="0"/>
              <w:color w:val="0000FF"/>
              <w:sz w:val="24"/>
              <w:u w:val="single"/>
            </w:rPr>
          </w:rPrChange>
        </w:rPr>
        <w:t>IA STORM LAKE 71/3  XSTO               42 44N  095 09W  405</w:t>
      </w:r>
    </w:p>
    <w:p w:rsidR="000C4073" w:rsidRPr="000C04DD" w:rsidRDefault="00BD7E12" w:rsidP="00B96AF5">
      <w:pPr>
        <w:pStyle w:val="HTMLPreformatted"/>
        <w:rPr>
          <w:rFonts w:ascii="Arial" w:hAnsi="Arial"/>
          <w:rPrChange w:id="24215" w:author="John Henderson" w:date="2011-12-02T15:24:00Z">
            <w:rPr/>
          </w:rPrChange>
        </w:rPr>
      </w:pPr>
      <w:r w:rsidRPr="000C04DD">
        <w:rPr>
          <w:rFonts w:ascii="Arial" w:hAnsi="Arial"/>
          <w:rPrChange w:id="24216" w:author="John Henderson" w:date="2011-12-02T15:24:00Z">
            <w:rPr>
              <w:rFonts w:ascii="Times New Roman" w:hAnsi="Times New Roman" w:cs="Times New Roman"/>
              <w:b/>
              <w:snapToGrid w:val="0"/>
              <w:color w:val="0000FF"/>
              <w:sz w:val="24"/>
              <w:u w:val="single"/>
            </w:rPr>
          </w:rPrChange>
        </w:rPr>
        <w:t>IA TIPTON I80       XTIP               41 38N  091 08W  236</w:t>
      </w:r>
    </w:p>
    <w:p w:rsidR="000C4073" w:rsidRPr="000C04DD" w:rsidRDefault="00BD7E12" w:rsidP="00B96AF5">
      <w:pPr>
        <w:pStyle w:val="HTMLPreformatted"/>
        <w:rPr>
          <w:rFonts w:ascii="Arial" w:hAnsi="Arial"/>
          <w:rPrChange w:id="24217" w:author="John Henderson" w:date="2011-12-02T15:24:00Z">
            <w:rPr/>
          </w:rPrChange>
        </w:rPr>
      </w:pPr>
      <w:r w:rsidRPr="000C04DD">
        <w:rPr>
          <w:rFonts w:ascii="Arial" w:hAnsi="Arial"/>
          <w:rPrChange w:id="24218" w:author="John Henderson" w:date="2011-12-02T15:24:00Z">
            <w:rPr>
              <w:rFonts w:ascii="Times New Roman" w:hAnsi="Times New Roman" w:cs="Times New Roman"/>
              <w:b/>
              <w:snapToGrid w:val="0"/>
              <w:color w:val="0000FF"/>
              <w:sz w:val="24"/>
              <w:u w:val="single"/>
            </w:rPr>
          </w:rPrChange>
        </w:rPr>
        <w:t>IA URBANA I380      XURB               42 19N  091 59W  302</w:t>
      </w:r>
    </w:p>
    <w:p w:rsidR="000C4073" w:rsidRPr="000C04DD" w:rsidRDefault="00BD7E12" w:rsidP="00B96AF5">
      <w:pPr>
        <w:pStyle w:val="HTMLPreformatted"/>
        <w:rPr>
          <w:rFonts w:ascii="Arial" w:hAnsi="Arial"/>
          <w:rPrChange w:id="24219" w:author="John Henderson" w:date="2011-12-02T15:24:00Z">
            <w:rPr/>
          </w:rPrChange>
        </w:rPr>
      </w:pPr>
      <w:r w:rsidRPr="000C04DD">
        <w:rPr>
          <w:rFonts w:ascii="Arial" w:hAnsi="Arial"/>
          <w:rPrChange w:id="24220" w:author="John Henderson" w:date="2011-12-02T15:24:00Z">
            <w:rPr>
              <w:rFonts w:ascii="Times New Roman" w:hAnsi="Times New Roman" w:cs="Times New Roman"/>
              <w:b/>
              <w:snapToGrid w:val="0"/>
              <w:color w:val="0000FF"/>
              <w:sz w:val="24"/>
              <w:u w:val="single"/>
            </w:rPr>
          </w:rPrChange>
        </w:rPr>
        <w:t>IA WATERLOO US20    XWAT               42 27N  092 19W  269</w:t>
      </w:r>
    </w:p>
    <w:p w:rsidR="000C4073" w:rsidRPr="000C04DD" w:rsidRDefault="00BD7E12" w:rsidP="00B96AF5">
      <w:pPr>
        <w:pStyle w:val="HTMLPreformatted"/>
        <w:rPr>
          <w:rFonts w:ascii="Arial" w:hAnsi="Arial"/>
          <w:rPrChange w:id="24221" w:author="John Henderson" w:date="2011-12-02T15:24:00Z">
            <w:rPr/>
          </w:rPrChange>
        </w:rPr>
      </w:pPr>
      <w:r w:rsidRPr="000C04DD">
        <w:rPr>
          <w:rFonts w:ascii="Arial" w:hAnsi="Arial"/>
          <w:rPrChange w:id="24222" w:author="John Henderson" w:date="2011-12-02T15:24:00Z">
            <w:rPr>
              <w:rFonts w:ascii="Times New Roman" w:hAnsi="Times New Roman" w:cs="Times New Roman"/>
              <w:b/>
              <w:snapToGrid w:val="0"/>
              <w:color w:val="0000FF"/>
              <w:sz w:val="24"/>
              <w:u w:val="single"/>
            </w:rPr>
          </w:rPrChange>
        </w:rPr>
        <w:t>IA WILLIAMS I35     XWIL               42 32N  093 34W  325</w:t>
      </w:r>
    </w:p>
    <w:p w:rsidR="000C4073" w:rsidRPr="000C04DD" w:rsidRDefault="00BD7E12" w:rsidP="00B96AF5">
      <w:pPr>
        <w:pStyle w:val="HTMLPreformatted"/>
        <w:rPr>
          <w:rFonts w:ascii="Arial" w:hAnsi="Arial"/>
          <w:rPrChange w:id="24223" w:author="John Henderson" w:date="2011-12-02T15:24:00Z">
            <w:rPr/>
          </w:rPrChange>
        </w:rPr>
      </w:pPr>
      <w:r w:rsidRPr="000C04DD">
        <w:rPr>
          <w:rFonts w:ascii="Arial" w:hAnsi="Arial"/>
          <w:rPrChange w:id="24224" w:author="John Henderson" w:date="2011-12-02T15:24:00Z">
            <w:rPr>
              <w:rFonts w:ascii="Times New Roman" w:hAnsi="Times New Roman" w:cs="Times New Roman"/>
              <w:b/>
              <w:snapToGrid w:val="0"/>
              <w:color w:val="0000FF"/>
              <w:sz w:val="24"/>
              <w:u w:val="single"/>
            </w:rPr>
          </w:rPrChange>
        </w:rPr>
        <w:t>IA WILLAIMSBURG I80 XWBG               41 41N  092 01W  260</w:t>
      </w:r>
    </w:p>
    <w:p w:rsidR="000C4073" w:rsidRPr="000C04DD" w:rsidRDefault="00BD7E12" w:rsidP="00B96AF5">
      <w:pPr>
        <w:pStyle w:val="HTMLPreformatted"/>
        <w:rPr>
          <w:rFonts w:ascii="Arial" w:hAnsi="Arial"/>
          <w:rPrChange w:id="24225" w:author="John Henderson" w:date="2011-12-02T15:24:00Z">
            <w:rPr/>
          </w:rPrChange>
        </w:rPr>
      </w:pPr>
      <w:r w:rsidRPr="000C04DD">
        <w:rPr>
          <w:rFonts w:ascii="Arial" w:hAnsi="Arial"/>
          <w:rPrChange w:id="24226" w:author="John Henderson" w:date="2011-12-02T15:24:00Z">
            <w:rPr>
              <w:rFonts w:ascii="Times New Roman" w:hAnsi="Times New Roman" w:cs="Times New Roman"/>
              <w:b/>
              <w:snapToGrid w:val="0"/>
              <w:color w:val="0000FF"/>
              <w:sz w:val="24"/>
              <w:u w:val="single"/>
            </w:rPr>
          </w:rPrChange>
        </w:rPr>
        <w:t>IA HANLONTOWN I35   XHAN               43 23N  093 20W  333</w:t>
      </w:r>
    </w:p>
    <w:p w:rsidR="000C4073" w:rsidRPr="000C04DD" w:rsidRDefault="00BD7E12" w:rsidP="00B96AF5">
      <w:pPr>
        <w:pStyle w:val="HTMLPreformatted"/>
        <w:rPr>
          <w:rFonts w:ascii="Arial" w:hAnsi="Arial"/>
          <w:rPrChange w:id="24227" w:author="John Henderson" w:date="2011-12-02T15:24:00Z">
            <w:rPr/>
          </w:rPrChange>
        </w:rPr>
      </w:pPr>
      <w:r w:rsidRPr="000C04DD">
        <w:rPr>
          <w:rFonts w:ascii="Arial" w:hAnsi="Arial"/>
          <w:rPrChange w:id="24228" w:author="John Henderson" w:date="2011-12-02T15:24:00Z">
            <w:rPr>
              <w:rFonts w:ascii="Times New Roman" w:hAnsi="Times New Roman" w:cs="Times New Roman"/>
              <w:b/>
              <w:snapToGrid w:val="0"/>
              <w:color w:val="0000FF"/>
              <w:sz w:val="24"/>
              <w:u w:val="single"/>
            </w:rPr>
          </w:rPrChange>
        </w:rPr>
        <w:t>IA STEAMBOAT R US20 XSBI               42 27N  093 03W  348</w:t>
      </w:r>
    </w:p>
    <w:p w:rsidR="000C4073" w:rsidRPr="000C04DD" w:rsidRDefault="00BD7E12" w:rsidP="00B96AF5">
      <w:pPr>
        <w:pStyle w:val="HTMLPreformatted"/>
        <w:rPr>
          <w:rFonts w:ascii="Arial" w:hAnsi="Arial"/>
          <w:rPrChange w:id="24229" w:author="John Henderson" w:date="2011-12-02T15:24:00Z">
            <w:rPr/>
          </w:rPrChange>
        </w:rPr>
      </w:pPr>
      <w:r w:rsidRPr="000C04DD">
        <w:rPr>
          <w:rFonts w:ascii="Arial" w:hAnsi="Arial"/>
          <w:rPrChange w:id="24230" w:author="John Henderson" w:date="2011-12-02T15:24:00Z">
            <w:rPr>
              <w:rFonts w:ascii="Times New Roman" w:hAnsi="Times New Roman" w:cs="Times New Roman"/>
              <w:b/>
              <w:snapToGrid w:val="0"/>
              <w:color w:val="0000FF"/>
              <w:sz w:val="24"/>
              <w:u w:val="single"/>
            </w:rPr>
          </w:rPrChange>
        </w:rPr>
        <w:t>IA IDA GROVE US59   XIGI               42 21N  095 29W  376</w:t>
      </w:r>
    </w:p>
    <w:p w:rsidR="000C4073" w:rsidRPr="000C04DD" w:rsidRDefault="00BD7E12" w:rsidP="00B96AF5">
      <w:pPr>
        <w:pStyle w:val="HTMLPreformatted"/>
        <w:rPr>
          <w:rFonts w:ascii="Arial" w:hAnsi="Arial"/>
          <w:rPrChange w:id="24231" w:author="John Henderson" w:date="2011-12-02T15:24:00Z">
            <w:rPr/>
          </w:rPrChange>
        </w:rPr>
      </w:pPr>
      <w:r w:rsidRPr="000C04DD">
        <w:rPr>
          <w:rFonts w:ascii="Arial" w:hAnsi="Arial"/>
          <w:rPrChange w:id="24232" w:author="John Henderson" w:date="2011-12-02T15:24:00Z">
            <w:rPr>
              <w:rFonts w:ascii="Times New Roman" w:hAnsi="Times New Roman" w:cs="Times New Roman"/>
              <w:b/>
              <w:snapToGrid w:val="0"/>
              <w:color w:val="0000FF"/>
              <w:sz w:val="24"/>
              <w:u w:val="single"/>
            </w:rPr>
          </w:rPrChange>
        </w:rPr>
        <w:t>IA CEDAR RAPIDS U30 XCRI               41 56N  091 33W  232</w:t>
      </w:r>
    </w:p>
    <w:p w:rsidR="000C4073" w:rsidRPr="000C04DD" w:rsidRDefault="00BD7E12" w:rsidP="00B96AF5">
      <w:pPr>
        <w:pStyle w:val="HTMLPreformatted"/>
        <w:rPr>
          <w:rFonts w:ascii="Arial" w:hAnsi="Arial"/>
          <w:rPrChange w:id="24233" w:author="John Henderson" w:date="2011-12-02T15:24:00Z">
            <w:rPr/>
          </w:rPrChange>
        </w:rPr>
      </w:pPr>
      <w:r w:rsidRPr="000C04DD">
        <w:rPr>
          <w:rFonts w:ascii="Arial" w:hAnsi="Arial"/>
          <w:rPrChange w:id="24234" w:author="John Henderson" w:date="2011-12-02T15:24:00Z">
            <w:rPr>
              <w:rFonts w:ascii="Times New Roman" w:hAnsi="Times New Roman" w:cs="Times New Roman"/>
              <w:b/>
              <w:snapToGrid w:val="0"/>
              <w:color w:val="0000FF"/>
              <w:sz w:val="24"/>
              <w:u w:val="single"/>
            </w:rPr>
          </w:rPrChange>
        </w:rPr>
        <w:t>IA BEDFORD          XBFI               40 41N  094 43W  357</w:t>
      </w:r>
    </w:p>
    <w:p w:rsidR="000C4073" w:rsidRPr="000C04DD" w:rsidRDefault="00BD7E12" w:rsidP="00B96AF5">
      <w:pPr>
        <w:pStyle w:val="HTMLPreformatted"/>
        <w:rPr>
          <w:rFonts w:ascii="Arial" w:hAnsi="Arial"/>
          <w:rPrChange w:id="24235" w:author="John Henderson" w:date="2011-12-02T15:24:00Z">
            <w:rPr/>
          </w:rPrChange>
        </w:rPr>
      </w:pPr>
      <w:r w:rsidRPr="000C04DD">
        <w:rPr>
          <w:rFonts w:ascii="Arial" w:hAnsi="Arial"/>
          <w:rPrChange w:id="24236" w:author="John Henderson" w:date="2011-12-02T15:24:00Z">
            <w:rPr>
              <w:rFonts w:ascii="Times New Roman" w:hAnsi="Times New Roman" w:cs="Times New Roman"/>
              <w:b/>
              <w:snapToGrid w:val="0"/>
              <w:color w:val="0000FF"/>
              <w:sz w:val="24"/>
              <w:u w:val="single"/>
            </w:rPr>
          </w:rPrChange>
        </w:rPr>
        <w:t>IA COLFAX           XCFI               41 41N  093 16W  247</w:t>
      </w:r>
    </w:p>
    <w:p w:rsidR="000C4073" w:rsidRPr="000C04DD" w:rsidRDefault="00BD7E12" w:rsidP="00B96AF5">
      <w:pPr>
        <w:pStyle w:val="HTMLPreformatted"/>
        <w:rPr>
          <w:rFonts w:ascii="Arial" w:hAnsi="Arial"/>
          <w:rPrChange w:id="24237" w:author="John Henderson" w:date="2011-12-02T15:24:00Z">
            <w:rPr/>
          </w:rPrChange>
        </w:rPr>
      </w:pPr>
      <w:r w:rsidRPr="000C04DD">
        <w:rPr>
          <w:rFonts w:ascii="Arial" w:hAnsi="Arial"/>
          <w:rPrChange w:id="24238" w:author="John Henderson" w:date="2011-12-02T15:24:00Z">
            <w:rPr>
              <w:rFonts w:ascii="Times New Roman" w:hAnsi="Times New Roman" w:cs="Times New Roman"/>
              <w:b/>
              <w:snapToGrid w:val="0"/>
              <w:color w:val="0000FF"/>
              <w:sz w:val="24"/>
              <w:u w:val="single"/>
            </w:rPr>
          </w:rPrChange>
        </w:rPr>
        <w:t>IA EDDYVILLE        XDYI               41 09N  092 39W  244</w:t>
      </w:r>
    </w:p>
    <w:p w:rsidR="000C4073" w:rsidRPr="000C04DD" w:rsidRDefault="00BD7E12" w:rsidP="00B96AF5">
      <w:pPr>
        <w:pStyle w:val="HTMLPreformatted"/>
        <w:rPr>
          <w:rFonts w:ascii="Arial" w:hAnsi="Arial"/>
          <w:rPrChange w:id="24239" w:author="John Henderson" w:date="2011-12-02T15:24:00Z">
            <w:rPr/>
          </w:rPrChange>
        </w:rPr>
      </w:pPr>
      <w:r w:rsidRPr="000C04DD">
        <w:rPr>
          <w:rFonts w:ascii="Arial" w:hAnsi="Arial"/>
          <w:rPrChange w:id="24240" w:author="John Henderson" w:date="2011-12-02T15:24:00Z">
            <w:rPr>
              <w:rFonts w:ascii="Times New Roman" w:hAnsi="Times New Roman" w:cs="Times New Roman"/>
              <w:b/>
              <w:snapToGrid w:val="0"/>
              <w:color w:val="0000FF"/>
              <w:sz w:val="24"/>
              <w:u w:val="single"/>
            </w:rPr>
          </w:rPrChange>
        </w:rPr>
        <w:t>IA SIBLEY           XSYI               43 26N  095 43W  480</w:t>
      </w:r>
    </w:p>
    <w:p w:rsidR="000C4073" w:rsidRPr="000C04DD" w:rsidRDefault="00BD7E12" w:rsidP="00B96AF5">
      <w:pPr>
        <w:pStyle w:val="HTMLPreformatted"/>
        <w:rPr>
          <w:rFonts w:ascii="Arial" w:hAnsi="Arial"/>
          <w:rPrChange w:id="24241" w:author="John Henderson" w:date="2011-12-02T15:24:00Z">
            <w:rPr/>
          </w:rPrChange>
        </w:rPr>
      </w:pPr>
      <w:r w:rsidRPr="000C04DD">
        <w:rPr>
          <w:rFonts w:ascii="Arial" w:hAnsi="Arial"/>
          <w:rPrChange w:id="24242" w:author="John Henderson" w:date="2011-12-02T15:24:00Z">
            <w:rPr>
              <w:rFonts w:ascii="Times New Roman" w:hAnsi="Times New Roman" w:cs="Times New Roman"/>
              <w:b/>
              <w:snapToGrid w:val="0"/>
              <w:color w:val="0000FF"/>
              <w:sz w:val="24"/>
              <w:u w:val="single"/>
            </w:rPr>
          </w:rPrChange>
        </w:rPr>
        <w:t>IA TAMA             XTMI               41 58N  092 18W  250</w:t>
      </w:r>
    </w:p>
    <w:p w:rsidR="000C4073" w:rsidRPr="000C04DD" w:rsidRDefault="00BD7E12" w:rsidP="00B96AF5">
      <w:pPr>
        <w:pStyle w:val="HTMLPreformatted"/>
        <w:rPr>
          <w:rFonts w:ascii="Arial" w:hAnsi="Arial"/>
          <w:rPrChange w:id="24243" w:author="John Henderson" w:date="2011-12-02T15:24:00Z">
            <w:rPr/>
          </w:rPrChange>
        </w:rPr>
      </w:pPr>
      <w:r w:rsidRPr="000C04DD">
        <w:rPr>
          <w:rFonts w:ascii="Arial" w:hAnsi="Arial"/>
          <w:rPrChange w:id="24244" w:author="John Henderson" w:date="2011-12-02T15:24:00Z">
            <w:rPr>
              <w:rFonts w:ascii="Times New Roman" w:hAnsi="Times New Roman" w:cs="Times New Roman"/>
              <w:b/>
              <w:snapToGrid w:val="0"/>
              <w:color w:val="0000FF"/>
              <w:sz w:val="24"/>
              <w:u w:val="single"/>
            </w:rPr>
          </w:rPrChange>
        </w:rPr>
        <w:t>IA CANTRIL          XCTI               40 40N  092 04W  211</w:t>
      </w:r>
    </w:p>
    <w:p w:rsidR="000C4073" w:rsidRPr="000C04DD" w:rsidRDefault="00BD7E12" w:rsidP="00B96AF5">
      <w:pPr>
        <w:pStyle w:val="HTMLPreformatted"/>
        <w:rPr>
          <w:rFonts w:ascii="Arial" w:hAnsi="Arial"/>
          <w:rPrChange w:id="24245" w:author="John Henderson" w:date="2011-12-02T15:24:00Z">
            <w:rPr/>
          </w:rPrChange>
        </w:rPr>
      </w:pPr>
      <w:r w:rsidRPr="000C04DD">
        <w:rPr>
          <w:rFonts w:ascii="Arial" w:hAnsi="Arial"/>
          <w:rPrChange w:id="24246" w:author="John Henderson" w:date="2011-12-02T15:24:00Z">
            <w:rPr>
              <w:rFonts w:ascii="Times New Roman" w:hAnsi="Times New Roman" w:cs="Times New Roman"/>
              <w:b/>
              <w:snapToGrid w:val="0"/>
              <w:color w:val="0000FF"/>
              <w:sz w:val="24"/>
              <w:u w:val="single"/>
            </w:rPr>
          </w:rPrChange>
        </w:rPr>
        <w:t>IA DENISON          XDNI               41 55N  095 20W  426</w:t>
      </w:r>
    </w:p>
    <w:p w:rsidR="000C4073" w:rsidRPr="000C04DD" w:rsidRDefault="00BD7E12" w:rsidP="00B96AF5">
      <w:pPr>
        <w:pStyle w:val="HTMLPreformatted"/>
        <w:rPr>
          <w:rFonts w:ascii="Arial" w:hAnsi="Arial"/>
          <w:rPrChange w:id="24247" w:author="John Henderson" w:date="2011-12-02T15:24:00Z">
            <w:rPr/>
          </w:rPrChange>
        </w:rPr>
      </w:pPr>
      <w:r w:rsidRPr="000C04DD">
        <w:rPr>
          <w:rFonts w:ascii="Arial" w:hAnsi="Arial"/>
          <w:rPrChange w:id="24248" w:author="John Henderson" w:date="2011-12-02T15:24:00Z">
            <w:rPr>
              <w:rFonts w:ascii="Times New Roman" w:hAnsi="Times New Roman" w:cs="Times New Roman"/>
              <w:b/>
              <w:snapToGrid w:val="0"/>
              <w:color w:val="0000FF"/>
              <w:sz w:val="24"/>
              <w:u w:val="single"/>
            </w:rPr>
          </w:rPrChange>
        </w:rPr>
        <w:t>IA PLAINFIELD       XPFI               42 50N  092 32W  294</w:t>
      </w:r>
    </w:p>
    <w:p w:rsidR="000C4073" w:rsidRPr="000C04DD" w:rsidRDefault="00BD7E12" w:rsidP="00B96AF5">
      <w:pPr>
        <w:pStyle w:val="HTMLPreformatted"/>
        <w:rPr>
          <w:rFonts w:ascii="Arial" w:hAnsi="Arial"/>
          <w:rPrChange w:id="24249" w:author="John Henderson" w:date="2011-12-02T15:24:00Z">
            <w:rPr/>
          </w:rPrChange>
        </w:rPr>
      </w:pPr>
      <w:r w:rsidRPr="000C04DD">
        <w:rPr>
          <w:rFonts w:ascii="Arial" w:hAnsi="Arial"/>
          <w:rPrChange w:id="24250" w:author="John Henderson" w:date="2011-12-02T15:24:00Z">
            <w:rPr>
              <w:rFonts w:ascii="Times New Roman" w:hAnsi="Times New Roman" w:cs="Times New Roman"/>
              <w:b/>
              <w:snapToGrid w:val="0"/>
              <w:color w:val="0000FF"/>
              <w:sz w:val="24"/>
              <w:u w:val="single"/>
            </w:rPr>
          </w:rPrChange>
        </w:rPr>
        <w:t>IA QUAD CITIES      XQCI               41 31N  090 31W  177</w:t>
      </w:r>
    </w:p>
    <w:p w:rsidR="000C4073" w:rsidRPr="000C04DD" w:rsidRDefault="00BD7E12" w:rsidP="00B96AF5">
      <w:pPr>
        <w:pStyle w:val="HTMLPreformatted"/>
        <w:rPr>
          <w:rFonts w:ascii="Arial" w:hAnsi="Arial"/>
          <w:rPrChange w:id="24251" w:author="John Henderson" w:date="2011-12-02T15:24:00Z">
            <w:rPr/>
          </w:rPrChange>
        </w:rPr>
      </w:pPr>
      <w:r w:rsidRPr="000C04DD">
        <w:rPr>
          <w:rFonts w:ascii="Arial" w:hAnsi="Arial"/>
          <w:rPrChange w:id="24252" w:author="John Henderson" w:date="2011-12-02T15:24:00Z">
            <w:rPr>
              <w:rFonts w:ascii="Times New Roman" w:hAnsi="Times New Roman" w:cs="Times New Roman"/>
              <w:b/>
              <w:snapToGrid w:val="0"/>
              <w:color w:val="0000FF"/>
              <w:sz w:val="24"/>
              <w:u w:val="single"/>
            </w:rPr>
          </w:rPrChange>
        </w:rPr>
        <w:t>IA STATE FAIR       Q03I               41 36N  093 34W  333</w:t>
      </w:r>
    </w:p>
    <w:p w:rsidR="000C4073" w:rsidRPr="000C04DD" w:rsidRDefault="00BD7E12" w:rsidP="00B96AF5">
      <w:pPr>
        <w:pStyle w:val="HTMLPreformatted"/>
        <w:rPr>
          <w:rFonts w:ascii="Arial" w:hAnsi="Arial"/>
          <w:rPrChange w:id="24253" w:author="John Henderson" w:date="2011-12-02T15:24:00Z">
            <w:rPr/>
          </w:rPrChange>
        </w:rPr>
      </w:pPr>
      <w:r w:rsidRPr="000C04DD">
        <w:rPr>
          <w:rFonts w:ascii="Arial" w:hAnsi="Arial"/>
          <w:rPrChange w:id="24254" w:author="John Henderson" w:date="2011-12-02T15:24:00Z">
            <w:rPr>
              <w:rFonts w:ascii="Times New Roman" w:hAnsi="Times New Roman" w:cs="Times New Roman"/>
              <w:b/>
              <w:snapToGrid w:val="0"/>
              <w:color w:val="0000FF"/>
              <w:sz w:val="24"/>
              <w:u w:val="single"/>
            </w:rPr>
          </w:rPrChange>
        </w:rPr>
        <w:t>IA ADAIR            QADI               41 31N  094 35W  417</w:t>
      </w:r>
    </w:p>
    <w:p w:rsidR="000C4073" w:rsidRPr="000C04DD" w:rsidRDefault="00BD7E12" w:rsidP="00B96AF5">
      <w:pPr>
        <w:pStyle w:val="HTMLPreformatted"/>
        <w:rPr>
          <w:rFonts w:ascii="Arial" w:hAnsi="Arial"/>
          <w:rPrChange w:id="24255" w:author="John Henderson" w:date="2011-12-02T15:24:00Z">
            <w:rPr/>
          </w:rPrChange>
        </w:rPr>
      </w:pPr>
      <w:r w:rsidRPr="000C04DD">
        <w:rPr>
          <w:rFonts w:ascii="Arial" w:hAnsi="Arial"/>
          <w:rPrChange w:id="24256" w:author="John Henderson" w:date="2011-12-02T15:24:00Z">
            <w:rPr>
              <w:rFonts w:ascii="Times New Roman" w:hAnsi="Times New Roman" w:cs="Times New Roman"/>
              <w:b/>
              <w:snapToGrid w:val="0"/>
              <w:color w:val="0000FF"/>
              <w:sz w:val="24"/>
              <w:u w:val="single"/>
            </w:rPr>
          </w:rPrChange>
        </w:rPr>
        <w:t>IA ADEL             QAEI               41 37N  094 01W  292</w:t>
      </w:r>
    </w:p>
    <w:p w:rsidR="000C4073" w:rsidRPr="000C04DD" w:rsidRDefault="00BD7E12" w:rsidP="00B96AF5">
      <w:pPr>
        <w:pStyle w:val="HTMLPreformatted"/>
        <w:rPr>
          <w:rFonts w:ascii="Arial" w:hAnsi="Arial"/>
          <w:rPrChange w:id="24257" w:author="John Henderson" w:date="2011-12-02T15:24:00Z">
            <w:rPr/>
          </w:rPrChange>
        </w:rPr>
      </w:pPr>
      <w:r w:rsidRPr="000C04DD">
        <w:rPr>
          <w:rFonts w:ascii="Arial" w:hAnsi="Arial"/>
          <w:rPrChange w:id="24258" w:author="John Henderson" w:date="2011-12-02T15:24:00Z">
            <w:rPr>
              <w:rFonts w:ascii="Times New Roman" w:hAnsi="Times New Roman" w:cs="Times New Roman"/>
              <w:b/>
              <w:snapToGrid w:val="0"/>
              <w:color w:val="0000FF"/>
              <w:sz w:val="24"/>
              <w:u w:val="single"/>
            </w:rPr>
          </w:rPrChange>
        </w:rPr>
        <w:t>IA AFTON            QAFI               41 02N  094 11W  387</w:t>
      </w:r>
    </w:p>
    <w:p w:rsidR="000C4073" w:rsidRPr="000C04DD" w:rsidRDefault="00BD7E12" w:rsidP="00B96AF5">
      <w:pPr>
        <w:pStyle w:val="HTMLPreformatted"/>
        <w:rPr>
          <w:rFonts w:ascii="Arial" w:hAnsi="Arial"/>
          <w:rPrChange w:id="24259" w:author="John Henderson" w:date="2011-12-02T15:24:00Z">
            <w:rPr/>
          </w:rPrChange>
        </w:rPr>
      </w:pPr>
      <w:r w:rsidRPr="000C04DD">
        <w:rPr>
          <w:rFonts w:ascii="Arial" w:hAnsi="Arial"/>
          <w:rPrChange w:id="24260" w:author="John Henderson" w:date="2011-12-02T15:24:00Z">
            <w:rPr>
              <w:rFonts w:ascii="Times New Roman" w:hAnsi="Times New Roman" w:cs="Times New Roman"/>
              <w:b/>
              <w:snapToGrid w:val="0"/>
              <w:color w:val="0000FF"/>
              <w:sz w:val="24"/>
              <w:u w:val="single"/>
            </w:rPr>
          </w:rPrChange>
        </w:rPr>
        <w:t>IA ALGONA           QAGI               43 04N  094 14W  341</w:t>
      </w:r>
    </w:p>
    <w:p w:rsidR="000C4073" w:rsidRPr="000C04DD" w:rsidRDefault="00BD7E12" w:rsidP="00B96AF5">
      <w:pPr>
        <w:pStyle w:val="HTMLPreformatted"/>
        <w:rPr>
          <w:rFonts w:ascii="Arial" w:hAnsi="Arial"/>
          <w:rPrChange w:id="24261" w:author="John Henderson" w:date="2011-12-02T15:24:00Z">
            <w:rPr/>
          </w:rPrChange>
        </w:rPr>
      </w:pPr>
      <w:r w:rsidRPr="000C04DD">
        <w:rPr>
          <w:rFonts w:ascii="Arial" w:hAnsi="Arial"/>
          <w:rPrChange w:id="24262" w:author="John Henderson" w:date="2011-12-02T15:24:00Z">
            <w:rPr>
              <w:rFonts w:ascii="Times New Roman" w:hAnsi="Times New Roman" w:cs="Times New Roman"/>
              <w:b/>
              <w:snapToGrid w:val="0"/>
              <w:color w:val="0000FF"/>
              <w:sz w:val="24"/>
              <w:u w:val="single"/>
            </w:rPr>
          </w:rPrChange>
        </w:rPr>
        <w:t>IA ANKENY           QAKI               41 44N  093 37W  310</w:t>
      </w:r>
    </w:p>
    <w:p w:rsidR="000C4073" w:rsidRPr="000C04DD" w:rsidRDefault="00BD7E12" w:rsidP="00B96AF5">
      <w:pPr>
        <w:pStyle w:val="HTMLPreformatted"/>
        <w:rPr>
          <w:rFonts w:ascii="Arial" w:hAnsi="Arial"/>
          <w:rPrChange w:id="24263" w:author="John Henderson" w:date="2011-12-02T15:24:00Z">
            <w:rPr/>
          </w:rPrChange>
        </w:rPr>
      </w:pPr>
      <w:r w:rsidRPr="000C04DD">
        <w:rPr>
          <w:rFonts w:ascii="Arial" w:hAnsi="Arial"/>
          <w:rPrChange w:id="24264" w:author="John Henderson" w:date="2011-12-02T15:24:00Z">
            <w:rPr>
              <w:rFonts w:ascii="Times New Roman" w:hAnsi="Times New Roman" w:cs="Times New Roman"/>
              <w:b/>
              <w:snapToGrid w:val="0"/>
              <w:color w:val="0000FF"/>
              <w:sz w:val="24"/>
              <w:u w:val="single"/>
            </w:rPr>
          </w:rPrChange>
        </w:rPr>
        <w:t>IA ALBIA            QALI               41 02N  092 49W  312</w:t>
      </w:r>
    </w:p>
    <w:p w:rsidR="000C4073" w:rsidRPr="000C04DD" w:rsidRDefault="00BD7E12" w:rsidP="00B96AF5">
      <w:pPr>
        <w:pStyle w:val="HTMLPreformatted"/>
        <w:rPr>
          <w:rFonts w:ascii="Arial" w:hAnsi="Arial"/>
          <w:rPrChange w:id="24265" w:author="John Henderson" w:date="2011-12-02T15:24:00Z">
            <w:rPr/>
          </w:rPrChange>
        </w:rPr>
      </w:pPr>
      <w:r w:rsidRPr="000C04DD">
        <w:rPr>
          <w:rFonts w:ascii="Arial" w:hAnsi="Arial"/>
          <w:rPrChange w:id="24266" w:author="John Henderson" w:date="2011-12-02T15:24:00Z">
            <w:rPr>
              <w:rFonts w:ascii="Times New Roman" w:hAnsi="Times New Roman" w:cs="Times New Roman"/>
              <w:b/>
              <w:snapToGrid w:val="0"/>
              <w:color w:val="0000FF"/>
              <w:sz w:val="24"/>
              <w:u w:val="single"/>
            </w:rPr>
          </w:rPrChange>
        </w:rPr>
        <w:t>IA AMES             QAMI               42 03N  093 38W  309</w:t>
      </w:r>
    </w:p>
    <w:p w:rsidR="000C4073" w:rsidRPr="000C04DD" w:rsidRDefault="00BD7E12" w:rsidP="00B96AF5">
      <w:pPr>
        <w:pStyle w:val="HTMLPreformatted"/>
        <w:rPr>
          <w:rFonts w:ascii="Arial" w:hAnsi="Arial"/>
          <w:rPrChange w:id="24267" w:author="John Henderson" w:date="2011-12-02T15:24:00Z">
            <w:rPr/>
          </w:rPrChange>
        </w:rPr>
      </w:pPr>
      <w:r w:rsidRPr="000C04DD">
        <w:rPr>
          <w:rFonts w:ascii="Arial" w:hAnsi="Arial"/>
          <w:rPrChange w:id="24268" w:author="John Henderson" w:date="2011-12-02T15:24:00Z">
            <w:rPr>
              <w:rFonts w:ascii="Times New Roman" w:hAnsi="Times New Roman" w:cs="Times New Roman"/>
              <w:b/>
              <w:snapToGrid w:val="0"/>
              <w:color w:val="0000FF"/>
              <w:sz w:val="24"/>
              <w:u w:val="single"/>
            </w:rPr>
          </w:rPrChange>
        </w:rPr>
        <w:t>IA ANITA            QATI               41 27N  094 46W  387</w:t>
      </w:r>
    </w:p>
    <w:p w:rsidR="000C4073" w:rsidRPr="000C04DD" w:rsidRDefault="00BD7E12" w:rsidP="00B96AF5">
      <w:pPr>
        <w:pStyle w:val="HTMLPreformatted"/>
        <w:rPr>
          <w:rFonts w:ascii="Arial" w:hAnsi="Arial"/>
          <w:rPrChange w:id="24269" w:author="John Henderson" w:date="2011-12-02T15:24:00Z">
            <w:rPr/>
          </w:rPrChange>
        </w:rPr>
      </w:pPr>
      <w:r w:rsidRPr="000C04DD">
        <w:rPr>
          <w:rFonts w:ascii="Arial" w:hAnsi="Arial"/>
          <w:rPrChange w:id="24270" w:author="John Henderson" w:date="2011-12-02T15:24:00Z">
            <w:rPr>
              <w:rFonts w:ascii="Times New Roman" w:hAnsi="Times New Roman" w:cs="Times New Roman"/>
              <w:b/>
              <w:snapToGrid w:val="0"/>
              <w:color w:val="0000FF"/>
              <w:sz w:val="24"/>
              <w:u w:val="single"/>
            </w:rPr>
          </w:rPrChange>
        </w:rPr>
        <w:t>IA AUDUBON          QAUI               41 43N  094 55W  426</w:t>
      </w:r>
    </w:p>
    <w:p w:rsidR="000C4073" w:rsidRPr="000C04DD" w:rsidRDefault="00BD7E12" w:rsidP="00B96AF5">
      <w:pPr>
        <w:pStyle w:val="HTMLPreformatted"/>
        <w:rPr>
          <w:rFonts w:ascii="Arial" w:hAnsi="Arial"/>
          <w:rPrChange w:id="24271" w:author="John Henderson" w:date="2011-12-02T15:24:00Z">
            <w:rPr/>
          </w:rPrChange>
        </w:rPr>
      </w:pPr>
      <w:r w:rsidRPr="000C04DD">
        <w:rPr>
          <w:rFonts w:ascii="Arial" w:hAnsi="Arial"/>
          <w:rPrChange w:id="24272" w:author="John Henderson" w:date="2011-12-02T15:24:00Z">
            <w:rPr>
              <w:rFonts w:ascii="Times New Roman" w:hAnsi="Times New Roman" w:cs="Times New Roman"/>
              <w:b/>
              <w:snapToGrid w:val="0"/>
              <w:color w:val="0000FF"/>
              <w:sz w:val="24"/>
              <w:u w:val="single"/>
            </w:rPr>
          </w:rPrChange>
        </w:rPr>
        <w:t>IA BEDFORD          QBDI               40 40N  094 43W  350</w:t>
      </w:r>
    </w:p>
    <w:p w:rsidR="000C4073" w:rsidRPr="000C04DD" w:rsidRDefault="00BD7E12" w:rsidP="00B96AF5">
      <w:pPr>
        <w:pStyle w:val="HTMLPreformatted"/>
        <w:rPr>
          <w:rFonts w:ascii="Arial" w:hAnsi="Arial"/>
          <w:rPrChange w:id="24273" w:author="John Henderson" w:date="2011-12-02T15:24:00Z">
            <w:rPr/>
          </w:rPrChange>
        </w:rPr>
      </w:pPr>
      <w:r w:rsidRPr="000C04DD">
        <w:rPr>
          <w:rFonts w:ascii="Arial" w:hAnsi="Arial"/>
          <w:rPrChange w:id="24274" w:author="John Henderson" w:date="2011-12-02T15:24:00Z">
            <w:rPr>
              <w:rFonts w:ascii="Times New Roman" w:hAnsi="Times New Roman" w:cs="Times New Roman"/>
              <w:b/>
              <w:snapToGrid w:val="0"/>
              <w:color w:val="0000FF"/>
              <w:sz w:val="24"/>
              <w:u w:val="single"/>
            </w:rPr>
          </w:rPrChange>
        </w:rPr>
        <w:t>IA BELMOND          QBKI               42 51N  093 36W  372</w:t>
      </w:r>
    </w:p>
    <w:p w:rsidR="000C4073" w:rsidRPr="000C04DD" w:rsidRDefault="00BD7E12" w:rsidP="00B96AF5">
      <w:pPr>
        <w:pStyle w:val="HTMLPreformatted"/>
        <w:rPr>
          <w:rFonts w:ascii="Arial" w:hAnsi="Arial"/>
          <w:rPrChange w:id="24275" w:author="John Henderson" w:date="2011-12-02T15:24:00Z">
            <w:rPr/>
          </w:rPrChange>
        </w:rPr>
      </w:pPr>
      <w:r w:rsidRPr="000C04DD">
        <w:rPr>
          <w:rFonts w:ascii="Arial" w:hAnsi="Arial"/>
          <w:rPrChange w:id="24276" w:author="John Henderson" w:date="2011-12-02T15:24:00Z">
            <w:rPr>
              <w:rFonts w:ascii="Times New Roman" w:hAnsi="Times New Roman" w:cs="Times New Roman"/>
              <w:b/>
              <w:snapToGrid w:val="0"/>
              <w:color w:val="0000FF"/>
              <w:sz w:val="24"/>
              <w:u w:val="single"/>
            </w:rPr>
          </w:rPrChange>
        </w:rPr>
        <w:t>IA BLOOMFIELD       QBMI               40 45N  092 25W  260</w:t>
      </w:r>
    </w:p>
    <w:p w:rsidR="000C4073" w:rsidRPr="000C04DD" w:rsidRDefault="00BD7E12" w:rsidP="00B96AF5">
      <w:pPr>
        <w:pStyle w:val="HTMLPreformatted"/>
        <w:rPr>
          <w:rFonts w:ascii="Arial" w:hAnsi="Arial"/>
          <w:rPrChange w:id="24277" w:author="John Henderson" w:date="2011-12-02T15:24:00Z">
            <w:rPr/>
          </w:rPrChange>
        </w:rPr>
      </w:pPr>
      <w:r w:rsidRPr="000C04DD">
        <w:rPr>
          <w:rFonts w:ascii="Arial" w:hAnsi="Arial"/>
          <w:rPrChange w:id="24278" w:author="John Henderson" w:date="2011-12-02T15:24:00Z">
            <w:rPr>
              <w:rFonts w:ascii="Times New Roman" w:hAnsi="Times New Roman" w:cs="Times New Roman"/>
              <w:b/>
              <w:snapToGrid w:val="0"/>
              <w:color w:val="0000FF"/>
              <w:sz w:val="24"/>
              <w:u w:val="single"/>
            </w:rPr>
          </w:rPrChange>
        </w:rPr>
        <w:t>IA BOONE            QBOI               42 02N  093 47W  353</w:t>
      </w:r>
    </w:p>
    <w:p w:rsidR="000C4073" w:rsidRPr="000C04DD" w:rsidRDefault="00BD7E12" w:rsidP="00B96AF5">
      <w:pPr>
        <w:pStyle w:val="HTMLPreformatted"/>
        <w:rPr>
          <w:rFonts w:ascii="Arial" w:hAnsi="Arial"/>
          <w:rPrChange w:id="24279" w:author="John Henderson" w:date="2011-12-02T15:24:00Z">
            <w:rPr/>
          </w:rPrChange>
        </w:rPr>
      </w:pPr>
      <w:r w:rsidRPr="000C04DD">
        <w:rPr>
          <w:rFonts w:ascii="Arial" w:hAnsi="Arial"/>
          <w:rPrChange w:id="24280" w:author="John Henderson" w:date="2011-12-02T15:24:00Z">
            <w:rPr>
              <w:rFonts w:ascii="Times New Roman" w:hAnsi="Times New Roman" w:cs="Times New Roman"/>
              <w:b/>
              <w:snapToGrid w:val="0"/>
              <w:color w:val="0000FF"/>
              <w:sz w:val="24"/>
              <w:u w:val="single"/>
            </w:rPr>
          </w:rPrChange>
        </w:rPr>
        <w:t>IA BROOKLYN         QBRI               41 44N  092 27W  280</w:t>
      </w:r>
    </w:p>
    <w:p w:rsidR="000C4073" w:rsidRPr="000C04DD" w:rsidRDefault="00BD7E12" w:rsidP="00B96AF5">
      <w:pPr>
        <w:pStyle w:val="HTMLPreformatted"/>
        <w:rPr>
          <w:rFonts w:ascii="Arial" w:hAnsi="Arial"/>
          <w:rPrChange w:id="24281" w:author="John Henderson" w:date="2011-12-02T15:24:00Z">
            <w:rPr/>
          </w:rPrChange>
        </w:rPr>
      </w:pPr>
      <w:r w:rsidRPr="000C04DD">
        <w:rPr>
          <w:rFonts w:ascii="Arial" w:hAnsi="Arial"/>
          <w:rPrChange w:id="24282" w:author="John Henderson" w:date="2011-12-02T15:24:00Z">
            <w:rPr>
              <w:rFonts w:ascii="Times New Roman" w:hAnsi="Times New Roman" w:cs="Times New Roman"/>
              <w:b/>
              <w:snapToGrid w:val="0"/>
              <w:color w:val="0000FF"/>
              <w:sz w:val="24"/>
              <w:u w:val="single"/>
            </w:rPr>
          </w:rPrChange>
        </w:rPr>
        <w:t>IA BUSSEY           QBSI               41 13N  092 53W  265</w:t>
      </w:r>
    </w:p>
    <w:p w:rsidR="000C4073" w:rsidRPr="000C04DD" w:rsidRDefault="00BD7E12" w:rsidP="00B96AF5">
      <w:pPr>
        <w:pStyle w:val="HTMLPreformatted"/>
        <w:rPr>
          <w:rFonts w:ascii="Arial" w:hAnsi="Arial"/>
          <w:rPrChange w:id="24283" w:author="John Henderson" w:date="2011-12-02T15:24:00Z">
            <w:rPr/>
          </w:rPrChange>
        </w:rPr>
      </w:pPr>
      <w:r w:rsidRPr="000C04DD">
        <w:rPr>
          <w:rFonts w:ascii="Arial" w:hAnsi="Arial"/>
          <w:rPrChange w:id="24284" w:author="John Henderson" w:date="2011-12-02T15:24:00Z">
            <w:rPr>
              <w:rFonts w:ascii="Times New Roman" w:hAnsi="Times New Roman" w:cs="Times New Roman"/>
              <w:b/>
              <w:snapToGrid w:val="0"/>
              <w:color w:val="0000FF"/>
              <w:sz w:val="24"/>
              <w:u w:val="single"/>
            </w:rPr>
          </w:rPrChange>
        </w:rPr>
        <w:t>IA BAXTER           QBXI               41 50N  093 09W  304</w:t>
      </w:r>
    </w:p>
    <w:p w:rsidR="000C4073" w:rsidRPr="000C04DD" w:rsidRDefault="00BD7E12" w:rsidP="00B96AF5">
      <w:pPr>
        <w:pStyle w:val="HTMLPreformatted"/>
        <w:rPr>
          <w:rFonts w:ascii="Arial" w:hAnsi="Arial"/>
          <w:rPrChange w:id="24285" w:author="John Henderson" w:date="2011-12-02T15:24:00Z">
            <w:rPr/>
          </w:rPrChange>
        </w:rPr>
      </w:pPr>
      <w:r w:rsidRPr="000C04DD">
        <w:rPr>
          <w:rFonts w:ascii="Arial" w:hAnsi="Arial"/>
          <w:rPrChange w:id="24286" w:author="John Henderson" w:date="2011-12-02T15:24:00Z">
            <w:rPr>
              <w:rFonts w:ascii="Times New Roman" w:hAnsi="Times New Roman" w:cs="Times New Roman"/>
              <w:b/>
              <w:snapToGrid w:val="0"/>
              <w:color w:val="0000FF"/>
              <w:sz w:val="24"/>
              <w:u w:val="single"/>
            </w:rPr>
          </w:rPrChange>
        </w:rPr>
        <w:t>IA BLANK PARK ZOO   QBZI               41 32N  093 37W  294</w:t>
      </w:r>
    </w:p>
    <w:p w:rsidR="000C4073" w:rsidRPr="000C04DD" w:rsidRDefault="00BD7E12" w:rsidP="00B96AF5">
      <w:pPr>
        <w:pStyle w:val="HTMLPreformatted"/>
        <w:rPr>
          <w:rFonts w:ascii="Arial" w:hAnsi="Arial"/>
          <w:rPrChange w:id="24287" w:author="John Henderson" w:date="2011-12-02T15:24:00Z">
            <w:rPr/>
          </w:rPrChange>
        </w:rPr>
      </w:pPr>
      <w:r w:rsidRPr="000C04DD">
        <w:rPr>
          <w:rFonts w:ascii="Arial" w:hAnsi="Arial"/>
          <w:rPrChange w:id="24288" w:author="John Henderson" w:date="2011-12-02T15:24:00Z">
            <w:rPr>
              <w:rFonts w:ascii="Times New Roman" w:hAnsi="Times New Roman" w:cs="Times New Roman"/>
              <w:b/>
              <w:snapToGrid w:val="0"/>
              <w:color w:val="0000FF"/>
              <w:sz w:val="24"/>
              <w:u w:val="single"/>
            </w:rPr>
          </w:rPrChange>
        </w:rPr>
        <w:t>IA CARROLL          QCAI               42 04N  094 52W  423</w:t>
      </w:r>
    </w:p>
    <w:p w:rsidR="000C4073" w:rsidRPr="000C04DD" w:rsidRDefault="00BD7E12" w:rsidP="00B96AF5">
      <w:pPr>
        <w:pStyle w:val="HTMLPreformatted"/>
        <w:rPr>
          <w:rFonts w:ascii="Arial" w:hAnsi="Arial"/>
          <w:rPrChange w:id="24289" w:author="John Henderson" w:date="2011-12-02T15:24:00Z">
            <w:rPr/>
          </w:rPrChange>
        </w:rPr>
      </w:pPr>
      <w:r w:rsidRPr="000C04DD">
        <w:rPr>
          <w:rFonts w:ascii="Arial" w:hAnsi="Arial"/>
          <w:rPrChange w:id="24290" w:author="John Henderson" w:date="2011-12-02T15:24:00Z">
            <w:rPr>
              <w:rFonts w:ascii="Times New Roman" w:hAnsi="Times New Roman" w:cs="Times New Roman"/>
              <w:b/>
              <w:snapToGrid w:val="0"/>
              <w:color w:val="0000FF"/>
              <w:sz w:val="24"/>
              <w:u w:val="single"/>
            </w:rPr>
          </w:rPrChange>
        </w:rPr>
        <w:t>IA COON RAPIDS      QCBI               41 53N  094 41W  386</w:t>
      </w:r>
    </w:p>
    <w:p w:rsidR="000C4073" w:rsidRPr="000C04DD" w:rsidRDefault="00BD7E12" w:rsidP="00B96AF5">
      <w:pPr>
        <w:pStyle w:val="HTMLPreformatted"/>
        <w:rPr>
          <w:rFonts w:ascii="Arial" w:hAnsi="Arial"/>
          <w:rPrChange w:id="24291" w:author="John Henderson" w:date="2011-12-02T15:24:00Z">
            <w:rPr/>
          </w:rPrChange>
        </w:rPr>
      </w:pPr>
      <w:r w:rsidRPr="000C04DD">
        <w:rPr>
          <w:rFonts w:ascii="Arial" w:hAnsi="Arial"/>
          <w:rPrChange w:id="24292" w:author="John Henderson" w:date="2011-12-02T15:24:00Z">
            <w:rPr>
              <w:rFonts w:ascii="Times New Roman" w:hAnsi="Times New Roman" w:cs="Times New Roman"/>
              <w:b/>
              <w:snapToGrid w:val="0"/>
              <w:color w:val="0000FF"/>
              <w:sz w:val="24"/>
              <w:u w:val="single"/>
            </w:rPr>
          </w:rPrChange>
        </w:rPr>
        <w:t>IA CHARLES CITY     QCCI               43 04N  092 40W  304</w:t>
      </w:r>
    </w:p>
    <w:p w:rsidR="000C4073" w:rsidRPr="000C04DD" w:rsidRDefault="00BD7E12" w:rsidP="00B96AF5">
      <w:pPr>
        <w:pStyle w:val="HTMLPreformatted"/>
        <w:rPr>
          <w:rFonts w:ascii="Arial" w:hAnsi="Arial"/>
          <w:rPrChange w:id="24293" w:author="John Henderson" w:date="2011-12-02T15:24:00Z">
            <w:rPr/>
          </w:rPrChange>
        </w:rPr>
      </w:pPr>
      <w:r w:rsidRPr="000C04DD">
        <w:rPr>
          <w:rFonts w:ascii="Arial" w:hAnsi="Arial"/>
          <w:rPrChange w:id="24294" w:author="John Henderson" w:date="2011-12-02T15:24:00Z">
            <w:rPr>
              <w:rFonts w:ascii="Times New Roman" w:hAnsi="Times New Roman" w:cs="Times New Roman"/>
              <w:b/>
              <w:snapToGrid w:val="0"/>
              <w:color w:val="0000FF"/>
              <w:sz w:val="24"/>
              <w:u w:val="single"/>
            </w:rPr>
          </w:rPrChange>
        </w:rPr>
        <w:t>IA CORYDON          QCDI               40 45N  093 19W  331</w:t>
      </w:r>
    </w:p>
    <w:p w:rsidR="000C4073" w:rsidRPr="000C04DD" w:rsidRDefault="00BD7E12" w:rsidP="00B96AF5">
      <w:pPr>
        <w:pStyle w:val="HTMLPreformatted"/>
        <w:rPr>
          <w:rFonts w:ascii="Arial" w:hAnsi="Arial"/>
          <w:rPrChange w:id="24295" w:author="John Henderson" w:date="2011-12-02T15:24:00Z">
            <w:rPr/>
          </w:rPrChange>
        </w:rPr>
      </w:pPr>
      <w:r w:rsidRPr="000C04DD">
        <w:rPr>
          <w:rFonts w:ascii="Arial" w:hAnsi="Arial"/>
          <w:rPrChange w:id="24296" w:author="John Henderson" w:date="2011-12-02T15:24:00Z">
            <w:rPr>
              <w:rFonts w:ascii="Times New Roman" w:hAnsi="Times New Roman" w:cs="Times New Roman"/>
              <w:b/>
              <w:snapToGrid w:val="0"/>
              <w:color w:val="0000FF"/>
              <w:sz w:val="24"/>
              <w:u w:val="single"/>
            </w:rPr>
          </w:rPrChange>
        </w:rPr>
        <w:t>IA CENTERVILLE      QCEI               40 44N  092 52W  299</w:t>
      </w:r>
    </w:p>
    <w:p w:rsidR="000C4073" w:rsidRPr="000C04DD" w:rsidRDefault="00BD7E12" w:rsidP="00B96AF5">
      <w:pPr>
        <w:pStyle w:val="HTMLPreformatted"/>
        <w:rPr>
          <w:rFonts w:ascii="Arial" w:hAnsi="Arial"/>
          <w:rPrChange w:id="24297" w:author="John Henderson" w:date="2011-12-02T15:24:00Z">
            <w:rPr/>
          </w:rPrChange>
        </w:rPr>
      </w:pPr>
      <w:r w:rsidRPr="000C04DD">
        <w:rPr>
          <w:rFonts w:ascii="Arial" w:hAnsi="Arial"/>
          <w:rPrChange w:id="24298" w:author="John Henderson" w:date="2011-12-02T15:24:00Z">
            <w:rPr>
              <w:rFonts w:ascii="Times New Roman" w:hAnsi="Times New Roman" w:cs="Times New Roman"/>
              <w:b/>
              <w:snapToGrid w:val="0"/>
              <w:color w:val="0000FF"/>
              <w:sz w:val="24"/>
              <w:u w:val="single"/>
            </w:rPr>
          </w:rPrChange>
        </w:rPr>
        <w:t>IA CLARION          QCGI               42 44N  093 44W  377</w:t>
      </w:r>
    </w:p>
    <w:p w:rsidR="000C4073" w:rsidRPr="000C04DD" w:rsidRDefault="00BD7E12" w:rsidP="00B96AF5">
      <w:pPr>
        <w:pStyle w:val="HTMLPreformatted"/>
        <w:rPr>
          <w:rFonts w:ascii="Arial" w:hAnsi="Arial"/>
          <w:rPrChange w:id="24299" w:author="John Henderson" w:date="2011-12-02T15:24:00Z">
            <w:rPr/>
          </w:rPrChange>
        </w:rPr>
      </w:pPr>
      <w:r w:rsidRPr="000C04DD">
        <w:rPr>
          <w:rFonts w:ascii="Arial" w:hAnsi="Arial"/>
          <w:rPrChange w:id="24300" w:author="John Henderson" w:date="2011-12-02T15:24:00Z">
            <w:rPr>
              <w:rFonts w:ascii="Times New Roman" w:hAnsi="Times New Roman" w:cs="Times New Roman"/>
              <w:b/>
              <w:snapToGrid w:val="0"/>
              <w:color w:val="0000FF"/>
              <w:sz w:val="24"/>
              <w:u w:val="single"/>
            </w:rPr>
          </w:rPrChange>
        </w:rPr>
        <w:t>IA CHARITON         QCHI               41 01N  093 19W  332</w:t>
      </w:r>
    </w:p>
    <w:p w:rsidR="000C4073" w:rsidRPr="000C04DD" w:rsidRDefault="00BD7E12" w:rsidP="00B96AF5">
      <w:pPr>
        <w:pStyle w:val="HTMLPreformatted"/>
        <w:rPr>
          <w:rFonts w:ascii="Arial" w:hAnsi="Arial"/>
          <w:rPrChange w:id="24301" w:author="John Henderson" w:date="2011-12-02T15:24:00Z">
            <w:rPr/>
          </w:rPrChange>
        </w:rPr>
      </w:pPr>
      <w:r w:rsidRPr="000C04DD">
        <w:rPr>
          <w:rFonts w:ascii="Arial" w:hAnsi="Arial"/>
          <w:rPrChange w:id="24302" w:author="John Henderson" w:date="2011-12-02T15:24:00Z">
            <w:rPr>
              <w:rFonts w:ascii="Times New Roman" w:hAnsi="Times New Roman" w:cs="Times New Roman"/>
              <w:b/>
              <w:snapToGrid w:val="0"/>
              <w:color w:val="0000FF"/>
              <w:sz w:val="24"/>
              <w:u w:val="single"/>
            </w:rPr>
          </w:rPrChange>
        </w:rPr>
        <w:t>IA CLEAR LAKE       QCKI               43 08N  093 22W  368</w:t>
      </w:r>
    </w:p>
    <w:p w:rsidR="000C4073" w:rsidRPr="000C04DD" w:rsidRDefault="00BD7E12" w:rsidP="00B96AF5">
      <w:pPr>
        <w:pStyle w:val="HTMLPreformatted"/>
        <w:rPr>
          <w:rFonts w:ascii="Arial" w:hAnsi="Arial"/>
          <w:rPrChange w:id="24303" w:author="John Henderson" w:date="2011-12-02T15:24:00Z">
            <w:rPr/>
          </w:rPrChange>
        </w:rPr>
      </w:pPr>
      <w:r w:rsidRPr="000C04DD">
        <w:rPr>
          <w:rFonts w:ascii="Arial" w:hAnsi="Arial"/>
          <w:rPrChange w:id="24304" w:author="John Henderson" w:date="2011-12-02T15:24:00Z">
            <w:rPr>
              <w:rFonts w:ascii="Times New Roman" w:hAnsi="Times New Roman" w:cs="Times New Roman"/>
              <w:b/>
              <w:snapToGrid w:val="0"/>
              <w:color w:val="0000FF"/>
              <w:sz w:val="24"/>
              <w:u w:val="single"/>
            </w:rPr>
          </w:rPrChange>
        </w:rPr>
        <w:t>IA CRESCO           QCQI               43 23N  092 06W  390</w:t>
      </w:r>
    </w:p>
    <w:p w:rsidR="000C4073" w:rsidRPr="000C04DD" w:rsidRDefault="00BD7E12" w:rsidP="00B96AF5">
      <w:pPr>
        <w:pStyle w:val="HTMLPreformatted"/>
        <w:rPr>
          <w:rFonts w:ascii="Arial" w:hAnsi="Arial"/>
          <w:rPrChange w:id="24305" w:author="John Henderson" w:date="2011-12-02T15:24:00Z">
            <w:rPr/>
          </w:rPrChange>
        </w:rPr>
      </w:pPr>
      <w:r w:rsidRPr="000C04DD">
        <w:rPr>
          <w:rFonts w:ascii="Arial" w:hAnsi="Arial"/>
          <w:rPrChange w:id="24306" w:author="John Henderson" w:date="2011-12-02T15:24:00Z">
            <w:rPr>
              <w:rFonts w:ascii="Times New Roman" w:hAnsi="Times New Roman" w:cs="Times New Roman"/>
              <w:b/>
              <w:snapToGrid w:val="0"/>
              <w:color w:val="0000FF"/>
              <w:sz w:val="24"/>
              <w:u w:val="single"/>
            </w:rPr>
          </w:rPrChange>
        </w:rPr>
        <w:t>IA CORNING          QCNI               40 59N  094 44W  390</w:t>
      </w:r>
    </w:p>
    <w:p w:rsidR="000C4073" w:rsidRPr="000C04DD" w:rsidRDefault="00BD7E12" w:rsidP="00B96AF5">
      <w:pPr>
        <w:pStyle w:val="HTMLPreformatted"/>
        <w:rPr>
          <w:rFonts w:ascii="Arial" w:hAnsi="Arial"/>
          <w:rPrChange w:id="24307" w:author="John Henderson" w:date="2011-12-02T15:24:00Z">
            <w:rPr/>
          </w:rPrChange>
        </w:rPr>
      </w:pPr>
      <w:r w:rsidRPr="000C04DD">
        <w:rPr>
          <w:rFonts w:ascii="Arial" w:hAnsi="Arial"/>
          <w:rPrChange w:id="24308" w:author="John Henderson" w:date="2011-12-02T15:24:00Z">
            <w:rPr>
              <w:rFonts w:ascii="Times New Roman" w:hAnsi="Times New Roman" w:cs="Times New Roman"/>
              <w:b/>
              <w:snapToGrid w:val="0"/>
              <w:color w:val="0000FF"/>
              <w:sz w:val="24"/>
              <w:u w:val="single"/>
            </w:rPr>
          </w:rPrChange>
        </w:rPr>
        <w:t>IA COLO             QCOI               42 01N  093 19W  315</w:t>
      </w:r>
    </w:p>
    <w:p w:rsidR="000C4073" w:rsidRPr="000C04DD" w:rsidRDefault="00BD7E12" w:rsidP="00B96AF5">
      <w:pPr>
        <w:pStyle w:val="HTMLPreformatted"/>
        <w:rPr>
          <w:rFonts w:ascii="Arial" w:hAnsi="Arial"/>
          <w:rPrChange w:id="24309" w:author="John Henderson" w:date="2011-12-02T15:24:00Z">
            <w:rPr/>
          </w:rPrChange>
        </w:rPr>
      </w:pPr>
      <w:r w:rsidRPr="000C04DD">
        <w:rPr>
          <w:rFonts w:ascii="Arial" w:hAnsi="Arial"/>
          <w:rPrChange w:id="24310" w:author="John Henderson" w:date="2011-12-02T15:24:00Z">
            <w:rPr>
              <w:rFonts w:ascii="Times New Roman" w:hAnsi="Times New Roman" w:cs="Times New Roman"/>
              <w:b/>
              <w:snapToGrid w:val="0"/>
              <w:color w:val="0000FF"/>
              <w:sz w:val="24"/>
              <w:u w:val="single"/>
            </w:rPr>
          </w:rPrChange>
        </w:rPr>
        <w:t>IA CRESTON          QCRI               41 04N  094 22W  417</w:t>
      </w:r>
    </w:p>
    <w:p w:rsidR="000C4073" w:rsidRPr="000C04DD" w:rsidRDefault="00BD7E12" w:rsidP="00B96AF5">
      <w:pPr>
        <w:pStyle w:val="HTMLPreformatted"/>
        <w:rPr>
          <w:rFonts w:ascii="Arial" w:hAnsi="Arial"/>
          <w:rPrChange w:id="24311" w:author="John Henderson" w:date="2011-12-02T15:24:00Z">
            <w:rPr/>
          </w:rPrChange>
        </w:rPr>
      </w:pPr>
      <w:r w:rsidRPr="000C04DD">
        <w:rPr>
          <w:rFonts w:ascii="Arial" w:hAnsi="Arial"/>
          <w:rPrChange w:id="24312" w:author="John Henderson" w:date="2011-12-02T15:24:00Z">
            <w:rPr>
              <w:rFonts w:ascii="Times New Roman" w:hAnsi="Times New Roman" w:cs="Times New Roman"/>
              <w:b/>
              <w:snapToGrid w:val="0"/>
              <w:color w:val="0000FF"/>
              <w:sz w:val="24"/>
              <w:u w:val="single"/>
            </w:rPr>
          </w:rPrChange>
        </w:rPr>
        <w:t>IA INWOOD           QCSI               43 19N  096 26W  449</w:t>
      </w:r>
    </w:p>
    <w:p w:rsidR="000C4073" w:rsidRPr="000C04DD" w:rsidRDefault="00BD7E12" w:rsidP="00B96AF5">
      <w:pPr>
        <w:pStyle w:val="HTMLPreformatted"/>
        <w:rPr>
          <w:rFonts w:ascii="Arial" w:hAnsi="Arial"/>
          <w:rPrChange w:id="24313" w:author="John Henderson" w:date="2011-12-02T15:24:00Z">
            <w:rPr/>
          </w:rPrChange>
        </w:rPr>
      </w:pPr>
      <w:r w:rsidRPr="000C04DD">
        <w:rPr>
          <w:rFonts w:ascii="Arial" w:hAnsi="Arial"/>
          <w:rPrChange w:id="24314" w:author="John Henderson" w:date="2011-12-02T15:24:00Z">
            <w:rPr>
              <w:rFonts w:ascii="Times New Roman" w:hAnsi="Times New Roman" w:cs="Times New Roman"/>
              <w:b/>
              <w:snapToGrid w:val="0"/>
              <w:color w:val="0000FF"/>
              <w:sz w:val="24"/>
              <w:u w:val="single"/>
            </w:rPr>
          </w:rPrChange>
        </w:rPr>
        <w:t>IA DSM CHRISTIAN    QDCI               41 38N  093 48W  279</w:t>
      </w:r>
    </w:p>
    <w:p w:rsidR="000C4073" w:rsidRPr="000C04DD" w:rsidRDefault="00BD7E12" w:rsidP="00B96AF5">
      <w:pPr>
        <w:pStyle w:val="HTMLPreformatted"/>
        <w:rPr>
          <w:rFonts w:ascii="Arial" w:hAnsi="Arial"/>
          <w:rPrChange w:id="24315" w:author="John Henderson" w:date="2011-12-02T15:24:00Z">
            <w:rPr/>
          </w:rPrChange>
        </w:rPr>
      </w:pPr>
      <w:r w:rsidRPr="000C04DD">
        <w:rPr>
          <w:rFonts w:ascii="Arial" w:hAnsi="Arial"/>
          <w:rPrChange w:id="24316" w:author="John Henderson" w:date="2011-12-02T15:24:00Z">
            <w:rPr>
              <w:rFonts w:ascii="Times New Roman" w:hAnsi="Times New Roman" w:cs="Times New Roman"/>
              <w:b/>
              <w:snapToGrid w:val="0"/>
              <w:color w:val="0000FF"/>
              <w:sz w:val="24"/>
              <w:u w:val="single"/>
            </w:rPr>
          </w:rPrChange>
        </w:rPr>
        <w:t>IA SHELDON          QDNI               43 11N  095 50W  433</w:t>
      </w:r>
    </w:p>
    <w:p w:rsidR="000C4073" w:rsidRPr="000C04DD" w:rsidRDefault="00BD7E12" w:rsidP="00B96AF5">
      <w:pPr>
        <w:pStyle w:val="HTMLPreformatted"/>
        <w:rPr>
          <w:rFonts w:ascii="Arial" w:hAnsi="Arial"/>
          <w:rPrChange w:id="24317" w:author="John Henderson" w:date="2011-12-02T15:24:00Z">
            <w:rPr/>
          </w:rPrChange>
        </w:rPr>
      </w:pPr>
      <w:r w:rsidRPr="000C04DD">
        <w:rPr>
          <w:rFonts w:ascii="Arial" w:hAnsi="Arial"/>
          <w:rPrChange w:id="24318" w:author="John Henderson" w:date="2011-12-02T15:24:00Z">
            <w:rPr>
              <w:rFonts w:ascii="Times New Roman" w:hAnsi="Times New Roman" w:cs="Times New Roman"/>
              <w:b/>
              <w:snapToGrid w:val="0"/>
              <w:color w:val="0000FF"/>
              <w:sz w:val="24"/>
              <w:u w:val="single"/>
            </w:rPr>
          </w:rPrChange>
        </w:rPr>
        <w:t>IA RIVER WOODS      QDRI               41 34N  093 35W  304</w:t>
      </w:r>
    </w:p>
    <w:p w:rsidR="000C4073" w:rsidRPr="000C04DD" w:rsidRDefault="00BD7E12" w:rsidP="00B96AF5">
      <w:pPr>
        <w:pStyle w:val="HTMLPreformatted"/>
        <w:rPr>
          <w:rFonts w:ascii="Arial" w:hAnsi="Arial"/>
          <w:rPrChange w:id="24319" w:author="John Henderson" w:date="2011-12-02T15:24:00Z">
            <w:rPr/>
          </w:rPrChange>
        </w:rPr>
      </w:pPr>
      <w:r w:rsidRPr="000C04DD">
        <w:rPr>
          <w:rFonts w:ascii="Arial" w:hAnsi="Arial"/>
          <w:rPrChange w:id="24320" w:author="John Henderson" w:date="2011-12-02T15:24:00Z">
            <w:rPr>
              <w:rFonts w:ascii="Times New Roman" w:hAnsi="Times New Roman" w:cs="Times New Roman"/>
              <w:b/>
              <w:snapToGrid w:val="0"/>
              <w:color w:val="0000FF"/>
              <w:sz w:val="24"/>
              <w:u w:val="single"/>
            </w:rPr>
          </w:rPrChange>
        </w:rPr>
        <w:t>IA EAGLE GROVE      QEGI               42 40N  093 55W  339</w:t>
      </w:r>
    </w:p>
    <w:p w:rsidR="000C4073" w:rsidRPr="000C04DD" w:rsidRDefault="00BD7E12" w:rsidP="00B96AF5">
      <w:pPr>
        <w:pStyle w:val="HTMLPreformatted"/>
        <w:rPr>
          <w:rFonts w:ascii="Arial" w:hAnsi="Arial"/>
          <w:rPrChange w:id="24321" w:author="John Henderson" w:date="2011-12-02T15:24:00Z">
            <w:rPr/>
          </w:rPrChange>
        </w:rPr>
      </w:pPr>
      <w:r w:rsidRPr="000C04DD">
        <w:rPr>
          <w:rFonts w:ascii="Arial" w:hAnsi="Arial"/>
          <w:rPrChange w:id="24322" w:author="John Henderson" w:date="2011-12-02T15:24:00Z">
            <w:rPr>
              <w:rFonts w:ascii="Times New Roman" w:hAnsi="Times New Roman" w:cs="Times New Roman"/>
              <w:b/>
              <w:snapToGrid w:val="0"/>
              <w:color w:val="0000FF"/>
              <w:sz w:val="24"/>
              <w:u w:val="single"/>
            </w:rPr>
          </w:rPrChange>
        </w:rPr>
        <w:t>IA FARNHAMVILLE     QFAI               42 20N  094 25W  374</w:t>
      </w:r>
    </w:p>
    <w:p w:rsidR="000C4073" w:rsidRPr="000C04DD" w:rsidRDefault="00BD7E12" w:rsidP="00B96AF5">
      <w:pPr>
        <w:pStyle w:val="HTMLPreformatted"/>
        <w:rPr>
          <w:rFonts w:ascii="Arial" w:hAnsi="Arial"/>
          <w:rPrChange w:id="24323" w:author="John Henderson" w:date="2011-12-02T15:24:00Z">
            <w:rPr/>
          </w:rPrChange>
        </w:rPr>
      </w:pPr>
      <w:r w:rsidRPr="000C04DD">
        <w:rPr>
          <w:rFonts w:ascii="Arial" w:hAnsi="Arial"/>
          <w:rPrChange w:id="24324" w:author="John Henderson" w:date="2011-12-02T15:24:00Z">
            <w:rPr>
              <w:rFonts w:ascii="Times New Roman" w:hAnsi="Times New Roman" w:cs="Times New Roman"/>
              <w:b/>
              <w:snapToGrid w:val="0"/>
              <w:color w:val="0000FF"/>
              <w:sz w:val="24"/>
              <w:u w:val="single"/>
            </w:rPr>
          </w:rPrChange>
        </w:rPr>
        <w:t>IA FOREST CITY      QFCI               43 16N  093 39W  384</w:t>
      </w:r>
    </w:p>
    <w:p w:rsidR="000C4073" w:rsidRPr="000C04DD" w:rsidRDefault="00BD7E12" w:rsidP="00B96AF5">
      <w:pPr>
        <w:pStyle w:val="HTMLPreformatted"/>
        <w:rPr>
          <w:rFonts w:ascii="Arial" w:hAnsi="Arial"/>
          <w:rPrChange w:id="24325" w:author="John Henderson" w:date="2011-12-02T15:24:00Z">
            <w:rPr/>
          </w:rPrChange>
        </w:rPr>
      </w:pPr>
      <w:r w:rsidRPr="000C04DD">
        <w:rPr>
          <w:rFonts w:ascii="Arial" w:hAnsi="Arial"/>
          <w:rPrChange w:id="24326" w:author="John Henderson" w:date="2011-12-02T15:24:00Z">
            <w:rPr>
              <w:rFonts w:ascii="Times New Roman" w:hAnsi="Times New Roman" w:cs="Times New Roman"/>
              <w:b/>
              <w:snapToGrid w:val="0"/>
              <w:color w:val="0000FF"/>
              <w:sz w:val="24"/>
              <w:u w:val="single"/>
            </w:rPr>
          </w:rPrChange>
        </w:rPr>
        <w:t>IA FORT DODGE       QFDI               42 31N  094 11W  353</w:t>
      </w:r>
    </w:p>
    <w:p w:rsidR="000C4073" w:rsidRPr="000C04DD" w:rsidRDefault="00BD7E12" w:rsidP="00B96AF5">
      <w:pPr>
        <w:pStyle w:val="HTMLPreformatted"/>
        <w:rPr>
          <w:rFonts w:ascii="Arial" w:hAnsi="Arial"/>
          <w:rPrChange w:id="24327" w:author="John Henderson" w:date="2011-12-02T15:24:00Z">
            <w:rPr/>
          </w:rPrChange>
        </w:rPr>
      </w:pPr>
      <w:r w:rsidRPr="000C04DD">
        <w:rPr>
          <w:rFonts w:ascii="Arial" w:hAnsi="Arial"/>
          <w:rPrChange w:id="24328" w:author="John Henderson" w:date="2011-12-02T15:24:00Z">
            <w:rPr>
              <w:rFonts w:ascii="Times New Roman" w:hAnsi="Times New Roman" w:cs="Times New Roman"/>
              <w:b/>
              <w:snapToGrid w:val="0"/>
              <w:color w:val="0000FF"/>
              <w:sz w:val="24"/>
              <w:u w:val="single"/>
            </w:rPr>
          </w:rPrChange>
        </w:rPr>
        <w:t>IA FONTANELLE       QFOI               41 17N  094 34W  423</w:t>
      </w:r>
    </w:p>
    <w:p w:rsidR="000C4073" w:rsidRPr="000C04DD" w:rsidRDefault="00BD7E12" w:rsidP="00B96AF5">
      <w:pPr>
        <w:pStyle w:val="HTMLPreformatted"/>
        <w:rPr>
          <w:rFonts w:ascii="Arial" w:hAnsi="Arial"/>
          <w:rPrChange w:id="24329" w:author="John Henderson" w:date="2011-12-02T15:24:00Z">
            <w:rPr/>
          </w:rPrChange>
        </w:rPr>
      </w:pPr>
      <w:r w:rsidRPr="000C04DD">
        <w:rPr>
          <w:rFonts w:ascii="Arial" w:hAnsi="Arial"/>
          <w:rPrChange w:id="24330" w:author="John Henderson" w:date="2011-12-02T15:24:00Z">
            <w:rPr>
              <w:rFonts w:ascii="Times New Roman" w:hAnsi="Times New Roman" w:cs="Times New Roman"/>
              <w:b/>
              <w:snapToGrid w:val="0"/>
              <w:color w:val="0000FF"/>
              <w:sz w:val="24"/>
              <w:u w:val="single"/>
            </w:rPr>
          </w:rPrChange>
        </w:rPr>
        <w:t>IA GLIDDEN          QGLI               42 04N  094 44W  387</w:t>
      </w:r>
    </w:p>
    <w:p w:rsidR="000C4073" w:rsidRPr="000C04DD" w:rsidRDefault="00BD7E12" w:rsidP="00B96AF5">
      <w:pPr>
        <w:pStyle w:val="HTMLPreformatted"/>
        <w:rPr>
          <w:rFonts w:ascii="Arial" w:hAnsi="Arial"/>
          <w:rPrChange w:id="24331" w:author="John Henderson" w:date="2011-12-02T15:24:00Z">
            <w:rPr/>
          </w:rPrChange>
        </w:rPr>
      </w:pPr>
      <w:r w:rsidRPr="000C04DD">
        <w:rPr>
          <w:rFonts w:ascii="Arial" w:hAnsi="Arial"/>
          <w:rPrChange w:id="24332" w:author="John Henderson" w:date="2011-12-02T15:24:00Z">
            <w:rPr>
              <w:rFonts w:ascii="Times New Roman" w:hAnsi="Times New Roman" w:cs="Times New Roman"/>
              <w:b/>
              <w:snapToGrid w:val="0"/>
              <w:color w:val="0000FF"/>
              <w:sz w:val="24"/>
              <w:u w:val="single"/>
            </w:rPr>
          </w:rPrChange>
        </w:rPr>
        <w:t>IA GARNER           QGNI               43 05N  093 37W  373</w:t>
      </w:r>
    </w:p>
    <w:p w:rsidR="000C4073" w:rsidRPr="000C04DD" w:rsidRDefault="00BD7E12" w:rsidP="00B96AF5">
      <w:pPr>
        <w:pStyle w:val="HTMLPreformatted"/>
        <w:rPr>
          <w:rFonts w:ascii="Arial" w:hAnsi="Arial"/>
          <w:rPrChange w:id="24333" w:author="John Henderson" w:date="2011-12-02T15:24:00Z">
            <w:rPr/>
          </w:rPrChange>
        </w:rPr>
      </w:pPr>
      <w:r w:rsidRPr="000C04DD">
        <w:rPr>
          <w:rFonts w:ascii="Arial" w:hAnsi="Arial"/>
          <w:rPrChange w:id="24334" w:author="John Henderson" w:date="2011-12-02T15:24:00Z">
            <w:rPr>
              <w:rFonts w:ascii="Times New Roman" w:hAnsi="Times New Roman" w:cs="Times New Roman"/>
              <w:b/>
              <w:snapToGrid w:val="0"/>
              <w:color w:val="0000FF"/>
              <w:sz w:val="24"/>
              <w:u w:val="single"/>
            </w:rPr>
          </w:rPrChange>
        </w:rPr>
        <w:t>IA GRIMES           QGRI               41 41N  093 48W  310</w:t>
      </w:r>
    </w:p>
    <w:p w:rsidR="000C4073" w:rsidRPr="000C04DD" w:rsidRDefault="00BD7E12" w:rsidP="00B96AF5">
      <w:pPr>
        <w:pStyle w:val="HTMLPreformatted"/>
        <w:rPr>
          <w:rFonts w:ascii="Arial" w:hAnsi="Arial"/>
          <w:rPrChange w:id="24335" w:author="John Henderson" w:date="2011-12-02T15:24:00Z">
            <w:rPr/>
          </w:rPrChange>
        </w:rPr>
      </w:pPr>
      <w:r w:rsidRPr="000C04DD">
        <w:rPr>
          <w:rFonts w:ascii="Arial" w:hAnsi="Arial"/>
          <w:rPrChange w:id="24336" w:author="John Henderson" w:date="2011-12-02T15:24:00Z">
            <w:rPr>
              <w:rFonts w:ascii="Times New Roman" w:hAnsi="Times New Roman" w:cs="Times New Roman"/>
              <w:b/>
              <w:snapToGrid w:val="0"/>
              <w:color w:val="0000FF"/>
              <w:sz w:val="24"/>
              <w:u w:val="single"/>
            </w:rPr>
          </w:rPrChange>
        </w:rPr>
        <w:t>IA HULL             QHII               43 11N  096 08W  436</w:t>
      </w:r>
    </w:p>
    <w:p w:rsidR="000C4073" w:rsidRPr="000C04DD" w:rsidRDefault="00BD7E12" w:rsidP="00B96AF5">
      <w:pPr>
        <w:pStyle w:val="HTMLPreformatted"/>
        <w:rPr>
          <w:rFonts w:ascii="Arial" w:hAnsi="Arial"/>
          <w:rPrChange w:id="24337" w:author="John Henderson" w:date="2011-12-02T15:24:00Z">
            <w:rPr/>
          </w:rPrChange>
        </w:rPr>
      </w:pPr>
      <w:r w:rsidRPr="000C04DD">
        <w:rPr>
          <w:rFonts w:ascii="Arial" w:hAnsi="Arial"/>
          <w:rPrChange w:id="24338" w:author="John Henderson" w:date="2011-12-02T15:24:00Z">
            <w:rPr>
              <w:rFonts w:ascii="Times New Roman" w:hAnsi="Times New Roman" w:cs="Times New Roman"/>
              <w:b/>
              <w:snapToGrid w:val="0"/>
              <w:color w:val="0000FF"/>
              <w:sz w:val="24"/>
              <w:u w:val="single"/>
            </w:rPr>
          </w:rPrChange>
        </w:rPr>
        <w:t>IA HAMPTON          QHPI               42 45N  093 11W  328</w:t>
      </w:r>
    </w:p>
    <w:p w:rsidR="000C4073" w:rsidRPr="000C04DD" w:rsidRDefault="00BD7E12" w:rsidP="00B96AF5">
      <w:pPr>
        <w:pStyle w:val="HTMLPreformatted"/>
        <w:rPr>
          <w:rFonts w:ascii="Arial" w:hAnsi="Arial"/>
          <w:rPrChange w:id="24339" w:author="John Henderson" w:date="2011-12-02T15:24:00Z">
            <w:rPr/>
          </w:rPrChange>
        </w:rPr>
      </w:pPr>
      <w:r w:rsidRPr="000C04DD">
        <w:rPr>
          <w:rFonts w:ascii="Arial" w:hAnsi="Arial"/>
          <w:rPrChange w:id="24340" w:author="John Henderson" w:date="2011-12-02T15:24:00Z">
            <w:rPr>
              <w:rFonts w:ascii="Times New Roman" w:hAnsi="Times New Roman" w:cs="Times New Roman"/>
              <w:b/>
              <w:snapToGrid w:val="0"/>
              <w:color w:val="0000FF"/>
              <w:sz w:val="24"/>
              <w:u w:val="single"/>
            </w:rPr>
          </w:rPrChange>
        </w:rPr>
        <w:t>IA HUMBOLDT         QHUI               42 43N  094 14W  379</w:t>
      </w:r>
    </w:p>
    <w:p w:rsidR="000C4073" w:rsidRPr="000C04DD" w:rsidRDefault="00BD7E12" w:rsidP="00B96AF5">
      <w:pPr>
        <w:pStyle w:val="HTMLPreformatted"/>
        <w:rPr>
          <w:rFonts w:ascii="Arial" w:hAnsi="Arial"/>
          <w:rPrChange w:id="24341" w:author="John Henderson" w:date="2011-12-02T15:24:00Z">
            <w:rPr/>
          </w:rPrChange>
        </w:rPr>
      </w:pPr>
      <w:r w:rsidRPr="000C04DD">
        <w:rPr>
          <w:rFonts w:ascii="Arial" w:hAnsi="Arial"/>
          <w:rPrChange w:id="24342" w:author="John Henderson" w:date="2011-12-02T15:24:00Z">
            <w:rPr>
              <w:rFonts w:ascii="Times New Roman" w:hAnsi="Times New Roman" w:cs="Times New Roman"/>
              <w:b/>
              <w:snapToGrid w:val="0"/>
              <w:color w:val="0000FF"/>
              <w:sz w:val="24"/>
              <w:u w:val="single"/>
            </w:rPr>
          </w:rPrChange>
        </w:rPr>
        <w:t>IA ICA              QIAI               41 35N  093 44W  285</w:t>
      </w:r>
    </w:p>
    <w:p w:rsidR="000C4073" w:rsidRPr="000C04DD" w:rsidRDefault="00BD7E12" w:rsidP="00B96AF5">
      <w:pPr>
        <w:pStyle w:val="HTMLPreformatted"/>
        <w:rPr>
          <w:rFonts w:ascii="Arial" w:hAnsi="Arial"/>
          <w:rPrChange w:id="24343" w:author="John Henderson" w:date="2011-12-02T15:24:00Z">
            <w:rPr/>
          </w:rPrChange>
        </w:rPr>
      </w:pPr>
      <w:r w:rsidRPr="000C04DD">
        <w:rPr>
          <w:rFonts w:ascii="Arial" w:hAnsi="Arial"/>
          <w:rPrChange w:id="24344" w:author="John Henderson" w:date="2011-12-02T15:24:00Z">
            <w:rPr>
              <w:rFonts w:ascii="Times New Roman" w:hAnsi="Times New Roman" w:cs="Times New Roman"/>
              <w:b/>
              <w:snapToGrid w:val="0"/>
              <w:color w:val="0000FF"/>
              <w:sz w:val="24"/>
              <w:u w:val="single"/>
            </w:rPr>
          </w:rPrChange>
        </w:rPr>
        <w:t>IA IOWA FALLS       QIFI               42 32N  093 16W  376</w:t>
      </w:r>
    </w:p>
    <w:p w:rsidR="000C4073" w:rsidRPr="000C04DD" w:rsidRDefault="00BD7E12" w:rsidP="00B96AF5">
      <w:pPr>
        <w:pStyle w:val="HTMLPreformatted"/>
        <w:rPr>
          <w:rFonts w:ascii="Arial" w:hAnsi="Arial"/>
          <w:rPrChange w:id="24345" w:author="John Henderson" w:date="2011-12-02T15:24:00Z">
            <w:rPr/>
          </w:rPrChange>
        </w:rPr>
      </w:pPr>
      <w:r w:rsidRPr="000C04DD">
        <w:rPr>
          <w:rFonts w:ascii="Arial" w:hAnsi="Arial"/>
          <w:rPrChange w:id="24346" w:author="John Henderson" w:date="2011-12-02T15:24:00Z">
            <w:rPr>
              <w:rFonts w:ascii="Times New Roman" w:hAnsi="Times New Roman" w:cs="Times New Roman"/>
              <w:b/>
              <w:snapToGrid w:val="0"/>
              <w:color w:val="0000FF"/>
              <w:sz w:val="24"/>
              <w:u w:val="single"/>
            </w:rPr>
          </w:rPrChange>
        </w:rPr>
        <w:t>IA INDIANOLA        QINI               41 22N  093 33W  310</w:t>
      </w:r>
    </w:p>
    <w:p w:rsidR="000C4073" w:rsidRPr="000C04DD" w:rsidRDefault="00BD7E12" w:rsidP="00B96AF5">
      <w:pPr>
        <w:pStyle w:val="HTMLPreformatted"/>
        <w:rPr>
          <w:rFonts w:ascii="Arial" w:hAnsi="Arial"/>
          <w:rPrChange w:id="24347" w:author="John Henderson" w:date="2011-12-02T15:24:00Z">
            <w:rPr/>
          </w:rPrChange>
        </w:rPr>
      </w:pPr>
      <w:r w:rsidRPr="000C04DD">
        <w:rPr>
          <w:rFonts w:ascii="Arial" w:hAnsi="Arial"/>
          <w:rPrChange w:id="24348" w:author="John Henderson" w:date="2011-12-02T15:24:00Z">
            <w:rPr>
              <w:rFonts w:ascii="Times New Roman" w:hAnsi="Times New Roman" w:cs="Times New Roman"/>
              <w:b/>
              <w:snapToGrid w:val="0"/>
              <w:color w:val="0000FF"/>
              <w:sz w:val="24"/>
              <w:u w:val="single"/>
            </w:rPr>
          </w:rPrChange>
        </w:rPr>
        <w:t>IA JORDAN CREEK     QJCI               41 34N  093 46W  283</w:t>
      </w:r>
    </w:p>
    <w:p w:rsidR="000C4073" w:rsidRPr="000C04DD" w:rsidRDefault="00BD7E12" w:rsidP="00B96AF5">
      <w:pPr>
        <w:pStyle w:val="HTMLPreformatted"/>
        <w:rPr>
          <w:rFonts w:ascii="Arial" w:hAnsi="Arial"/>
          <w:rPrChange w:id="24349" w:author="John Henderson" w:date="2011-12-02T15:24:00Z">
            <w:rPr/>
          </w:rPrChange>
        </w:rPr>
      </w:pPr>
      <w:r w:rsidRPr="000C04DD">
        <w:rPr>
          <w:rFonts w:ascii="Arial" w:hAnsi="Arial"/>
          <w:rPrChange w:id="24350" w:author="John Henderson" w:date="2011-12-02T15:24:00Z">
            <w:rPr>
              <w:rFonts w:ascii="Times New Roman" w:hAnsi="Times New Roman" w:cs="Times New Roman"/>
              <w:b/>
              <w:snapToGrid w:val="0"/>
              <w:color w:val="0000FF"/>
              <w:sz w:val="24"/>
              <w:u w:val="single"/>
            </w:rPr>
          </w:rPrChange>
        </w:rPr>
        <w:t>IA JEFFERSON        QJEI               42 00N  094 23W  338</w:t>
      </w:r>
    </w:p>
    <w:p w:rsidR="000C4073" w:rsidRPr="000C04DD" w:rsidRDefault="00BD7E12" w:rsidP="00B96AF5">
      <w:pPr>
        <w:pStyle w:val="HTMLPreformatted"/>
        <w:rPr>
          <w:rFonts w:ascii="Arial" w:hAnsi="Arial"/>
          <w:rPrChange w:id="24351" w:author="John Henderson" w:date="2011-12-02T15:24:00Z">
            <w:rPr/>
          </w:rPrChange>
        </w:rPr>
      </w:pPr>
      <w:r w:rsidRPr="000C04DD">
        <w:rPr>
          <w:rFonts w:ascii="Arial" w:hAnsi="Arial"/>
          <w:rPrChange w:id="24352" w:author="John Henderson" w:date="2011-12-02T15:24:00Z">
            <w:rPr>
              <w:rFonts w:ascii="Times New Roman" w:hAnsi="Times New Roman" w:cs="Times New Roman"/>
              <w:b/>
              <w:snapToGrid w:val="0"/>
              <w:color w:val="0000FF"/>
              <w:sz w:val="24"/>
              <w:u w:val="single"/>
            </w:rPr>
          </w:rPrChange>
        </w:rPr>
        <w:t>IA SOUTH HAMILTON   QJWI               42 18N  093 39W  340</w:t>
      </w:r>
    </w:p>
    <w:p w:rsidR="000C4073" w:rsidRPr="000C04DD" w:rsidRDefault="00BD7E12" w:rsidP="00B96AF5">
      <w:pPr>
        <w:pStyle w:val="HTMLPreformatted"/>
        <w:rPr>
          <w:rFonts w:ascii="Arial" w:hAnsi="Arial"/>
          <w:rPrChange w:id="24353" w:author="John Henderson" w:date="2011-12-02T15:24:00Z">
            <w:rPr/>
          </w:rPrChange>
        </w:rPr>
      </w:pPr>
      <w:r w:rsidRPr="000C04DD">
        <w:rPr>
          <w:rFonts w:ascii="Arial" w:hAnsi="Arial"/>
          <w:rPrChange w:id="24354" w:author="John Henderson" w:date="2011-12-02T15:24:00Z">
            <w:rPr>
              <w:rFonts w:ascii="Times New Roman" w:hAnsi="Times New Roman" w:cs="Times New Roman"/>
              <w:b/>
              <w:snapToGrid w:val="0"/>
              <w:color w:val="0000FF"/>
              <w:sz w:val="24"/>
              <w:u w:val="single"/>
            </w:rPr>
          </w:rPrChange>
        </w:rPr>
        <w:t>IA KCCI             QKCI               41 35N  093 38W  274</w:t>
      </w:r>
    </w:p>
    <w:p w:rsidR="000C4073" w:rsidRPr="000C04DD" w:rsidRDefault="00BD7E12" w:rsidP="00B96AF5">
      <w:pPr>
        <w:pStyle w:val="HTMLPreformatted"/>
        <w:rPr>
          <w:rFonts w:ascii="Arial" w:hAnsi="Arial"/>
          <w:rPrChange w:id="24355" w:author="John Henderson" w:date="2011-12-02T15:24:00Z">
            <w:rPr/>
          </w:rPrChange>
        </w:rPr>
      </w:pPr>
      <w:r w:rsidRPr="000C04DD">
        <w:rPr>
          <w:rFonts w:ascii="Arial" w:hAnsi="Arial"/>
          <w:rPrChange w:id="24356" w:author="John Henderson" w:date="2011-12-02T15:24:00Z">
            <w:rPr>
              <w:rFonts w:ascii="Times New Roman" w:hAnsi="Times New Roman" w:cs="Times New Roman"/>
              <w:b/>
              <w:snapToGrid w:val="0"/>
              <w:color w:val="0000FF"/>
              <w:sz w:val="24"/>
              <w:u w:val="single"/>
            </w:rPr>
          </w:rPrChange>
        </w:rPr>
        <w:t>IA KNOXVILLE        QKNI               41 19N  093 07W  301</w:t>
      </w:r>
    </w:p>
    <w:p w:rsidR="000C4073" w:rsidRPr="000C04DD" w:rsidRDefault="00BD7E12" w:rsidP="00B96AF5">
      <w:pPr>
        <w:pStyle w:val="HTMLPreformatted"/>
        <w:rPr>
          <w:rFonts w:ascii="Arial" w:hAnsi="Arial"/>
          <w:rPrChange w:id="24357" w:author="John Henderson" w:date="2011-12-02T15:24:00Z">
            <w:rPr/>
          </w:rPrChange>
        </w:rPr>
      </w:pPr>
      <w:r w:rsidRPr="000C04DD">
        <w:rPr>
          <w:rFonts w:ascii="Arial" w:hAnsi="Arial"/>
          <w:rPrChange w:id="24358" w:author="John Henderson" w:date="2011-12-02T15:24:00Z">
            <w:rPr>
              <w:rFonts w:ascii="Times New Roman" w:hAnsi="Times New Roman" w:cs="Times New Roman"/>
              <w:b/>
              <w:snapToGrid w:val="0"/>
              <w:color w:val="0000FF"/>
              <w:sz w:val="24"/>
              <w:u w:val="single"/>
            </w:rPr>
          </w:rPrChange>
        </w:rPr>
        <w:t>IA KANAWHA          QKWI               42 56N  093 47W  369</w:t>
      </w:r>
    </w:p>
    <w:p w:rsidR="000C4073" w:rsidRPr="000C04DD" w:rsidRDefault="00BD7E12" w:rsidP="00B96AF5">
      <w:pPr>
        <w:pStyle w:val="HTMLPreformatted"/>
        <w:rPr>
          <w:rFonts w:ascii="Arial" w:hAnsi="Arial"/>
          <w:rPrChange w:id="24359" w:author="John Henderson" w:date="2011-12-02T15:24:00Z">
            <w:rPr/>
          </w:rPrChange>
        </w:rPr>
      </w:pPr>
      <w:r w:rsidRPr="000C04DD">
        <w:rPr>
          <w:rFonts w:ascii="Arial" w:hAnsi="Arial"/>
          <w:rPrChange w:id="24360" w:author="John Henderson" w:date="2011-12-02T15:24:00Z">
            <w:rPr>
              <w:rFonts w:ascii="Times New Roman" w:hAnsi="Times New Roman" w:cs="Times New Roman"/>
              <w:b/>
              <w:snapToGrid w:val="0"/>
              <w:color w:val="0000FF"/>
              <w:sz w:val="24"/>
              <w:u w:val="single"/>
            </w:rPr>
          </w:rPrChange>
        </w:rPr>
        <w:t>IA LEON             QLEI               40 45N  093 44W  365</w:t>
      </w:r>
    </w:p>
    <w:p w:rsidR="000C4073" w:rsidRPr="000C04DD" w:rsidRDefault="00BD7E12" w:rsidP="00B96AF5">
      <w:pPr>
        <w:pStyle w:val="HTMLPreformatted"/>
        <w:rPr>
          <w:rFonts w:ascii="Arial" w:hAnsi="Arial"/>
          <w:rPrChange w:id="24361" w:author="John Henderson" w:date="2011-12-02T15:24:00Z">
            <w:rPr/>
          </w:rPrChange>
        </w:rPr>
      </w:pPr>
      <w:r w:rsidRPr="000C04DD">
        <w:rPr>
          <w:rFonts w:ascii="Arial" w:hAnsi="Arial"/>
          <w:rPrChange w:id="24362" w:author="John Henderson" w:date="2011-12-02T15:24:00Z">
            <w:rPr>
              <w:rFonts w:ascii="Times New Roman" w:hAnsi="Times New Roman" w:cs="Times New Roman"/>
              <w:b/>
              <w:snapToGrid w:val="0"/>
              <w:color w:val="0000FF"/>
              <w:sz w:val="24"/>
              <w:u w:val="single"/>
            </w:rPr>
          </w:rPrChange>
        </w:rPr>
        <w:t>IA LATIMER          QLMI               42 45N  093 22W  398</w:t>
      </w:r>
    </w:p>
    <w:p w:rsidR="000C4073" w:rsidRPr="000C04DD" w:rsidRDefault="00BD7E12" w:rsidP="00B96AF5">
      <w:pPr>
        <w:pStyle w:val="HTMLPreformatted"/>
        <w:rPr>
          <w:rFonts w:ascii="Arial" w:hAnsi="Arial"/>
          <w:rPrChange w:id="24363" w:author="John Henderson" w:date="2011-12-02T15:24:00Z">
            <w:rPr/>
          </w:rPrChange>
        </w:rPr>
      </w:pPr>
      <w:r w:rsidRPr="000C04DD">
        <w:rPr>
          <w:rFonts w:ascii="Arial" w:hAnsi="Arial"/>
          <w:rPrChange w:id="24364" w:author="John Henderson" w:date="2011-12-02T15:24:00Z">
            <w:rPr>
              <w:rFonts w:ascii="Times New Roman" w:hAnsi="Times New Roman" w:cs="Times New Roman"/>
              <w:b/>
              <w:snapToGrid w:val="0"/>
              <w:color w:val="0000FF"/>
              <w:sz w:val="24"/>
              <w:u w:val="single"/>
            </w:rPr>
          </w:rPrChange>
        </w:rPr>
        <w:t>IA LAMONI           QLOI               40 38N  093 56W  359</w:t>
      </w:r>
    </w:p>
    <w:p w:rsidR="000C4073" w:rsidRPr="000C04DD" w:rsidRDefault="00BD7E12" w:rsidP="00B96AF5">
      <w:pPr>
        <w:pStyle w:val="HTMLPreformatted"/>
        <w:rPr>
          <w:rFonts w:ascii="Arial" w:hAnsi="Arial"/>
          <w:rPrChange w:id="24365" w:author="John Henderson" w:date="2011-12-02T15:24:00Z">
            <w:rPr/>
          </w:rPrChange>
        </w:rPr>
      </w:pPr>
      <w:r w:rsidRPr="000C04DD">
        <w:rPr>
          <w:rFonts w:ascii="Arial" w:hAnsi="Arial"/>
          <w:rPrChange w:id="24366" w:author="John Henderson" w:date="2011-12-02T15:24:00Z">
            <w:rPr>
              <w:rFonts w:ascii="Times New Roman" w:hAnsi="Times New Roman" w:cs="Times New Roman"/>
              <w:b/>
              <w:snapToGrid w:val="0"/>
              <w:color w:val="0000FF"/>
              <w:sz w:val="24"/>
              <w:u w:val="single"/>
            </w:rPr>
          </w:rPrChange>
        </w:rPr>
        <w:t>IA LUVERNE          QLUI               42 55N  094 05W  360</w:t>
      </w:r>
    </w:p>
    <w:p w:rsidR="000C4073" w:rsidRPr="000C04DD" w:rsidRDefault="00BD7E12" w:rsidP="00B96AF5">
      <w:pPr>
        <w:pStyle w:val="HTMLPreformatted"/>
        <w:rPr>
          <w:rFonts w:ascii="Arial" w:hAnsi="Arial"/>
          <w:rPrChange w:id="24367" w:author="John Henderson" w:date="2011-12-02T15:24:00Z">
            <w:rPr/>
          </w:rPrChange>
        </w:rPr>
      </w:pPr>
      <w:r w:rsidRPr="000C04DD">
        <w:rPr>
          <w:rFonts w:ascii="Arial" w:hAnsi="Arial"/>
          <w:rPrChange w:id="24368" w:author="John Henderson" w:date="2011-12-02T15:24:00Z">
            <w:rPr>
              <w:rFonts w:ascii="Times New Roman" w:hAnsi="Times New Roman" w:cs="Times New Roman"/>
              <w:b/>
              <w:snapToGrid w:val="0"/>
              <w:color w:val="0000FF"/>
              <w:sz w:val="24"/>
              <w:u w:val="single"/>
            </w:rPr>
          </w:rPrChange>
        </w:rPr>
        <w:t>IA ROCK RAPIDS      QLYI               43 25N  096 10W  410</w:t>
      </w:r>
    </w:p>
    <w:p w:rsidR="000C4073" w:rsidRPr="000C04DD" w:rsidRDefault="00BD7E12" w:rsidP="00B96AF5">
      <w:pPr>
        <w:pStyle w:val="HTMLPreformatted"/>
        <w:rPr>
          <w:rFonts w:ascii="Arial" w:hAnsi="Arial"/>
          <w:rPrChange w:id="24369" w:author="John Henderson" w:date="2011-12-02T15:24:00Z">
            <w:rPr/>
          </w:rPrChange>
        </w:rPr>
      </w:pPr>
      <w:r w:rsidRPr="000C04DD">
        <w:rPr>
          <w:rFonts w:ascii="Arial" w:hAnsi="Arial"/>
          <w:rPrChange w:id="24370" w:author="John Henderson" w:date="2011-12-02T15:24:00Z">
            <w:rPr>
              <w:rFonts w:ascii="Times New Roman" w:hAnsi="Times New Roman" w:cs="Times New Roman"/>
              <w:b/>
              <w:snapToGrid w:val="0"/>
              <w:color w:val="0000FF"/>
              <w:sz w:val="24"/>
              <w:u w:val="single"/>
            </w:rPr>
          </w:rPrChange>
        </w:rPr>
        <w:t>IA MARSHALLTOWN     QMAI               42 01N  092 55W  314</w:t>
      </w:r>
    </w:p>
    <w:p w:rsidR="000C4073" w:rsidRPr="000C04DD" w:rsidRDefault="00BD7E12" w:rsidP="00B96AF5">
      <w:pPr>
        <w:pStyle w:val="HTMLPreformatted"/>
        <w:rPr>
          <w:rFonts w:ascii="Arial" w:hAnsi="Arial"/>
          <w:rPrChange w:id="24371" w:author="John Henderson" w:date="2011-12-02T15:24:00Z">
            <w:rPr/>
          </w:rPrChange>
        </w:rPr>
      </w:pPr>
      <w:r w:rsidRPr="000C04DD">
        <w:rPr>
          <w:rFonts w:ascii="Arial" w:hAnsi="Arial"/>
          <w:rPrChange w:id="24372" w:author="John Henderson" w:date="2011-12-02T15:24:00Z">
            <w:rPr>
              <w:rFonts w:ascii="Times New Roman" w:hAnsi="Times New Roman" w:cs="Times New Roman"/>
              <w:b/>
              <w:snapToGrid w:val="0"/>
              <w:color w:val="0000FF"/>
              <w:sz w:val="24"/>
              <w:u w:val="single"/>
            </w:rPr>
          </w:rPrChange>
        </w:rPr>
        <w:t>IA MADRID           QMDI               41 53N  093 49W  310</w:t>
      </w:r>
    </w:p>
    <w:p w:rsidR="000C4073" w:rsidRPr="000C04DD" w:rsidRDefault="00BD7E12" w:rsidP="00B96AF5">
      <w:pPr>
        <w:pStyle w:val="HTMLPreformatted"/>
        <w:rPr>
          <w:rFonts w:ascii="Arial" w:hAnsi="Arial"/>
          <w:rPrChange w:id="24373" w:author="John Henderson" w:date="2011-12-02T15:24:00Z">
            <w:rPr/>
          </w:rPrChange>
        </w:rPr>
      </w:pPr>
      <w:r w:rsidRPr="000C04DD">
        <w:rPr>
          <w:rFonts w:ascii="Arial" w:hAnsi="Arial"/>
          <w:rPrChange w:id="24374" w:author="John Henderson" w:date="2011-12-02T15:24:00Z">
            <w:rPr>
              <w:rFonts w:ascii="Times New Roman" w:hAnsi="Times New Roman" w:cs="Times New Roman"/>
              <w:b/>
              <w:snapToGrid w:val="0"/>
              <w:color w:val="0000FF"/>
              <w:sz w:val="24"/>
              <w:u w:val="single"/>
            </w:rPr>
          </w:rPrChange>
        </w:rPr>
        <w:t>IA LAKE MILLS       QMII               43 25N  093 32W  393</w:t>
      </w:r>
    </w:p>
    <w:p w:rsidR="000C4073" w:rsidRPr="000C04DD" w:rsidRDefault="00BD7E12" w:rsidP="00B96AF5">
      <w:pPr>
        <w:pStyle w:val="HTMLPreformatted"/>
        <w:rPr>
          <w:rFonts w:ascii="Arial" w:hAnsi="Arial"/>
          <w:rPrChange w:id="24375" w:author="John Henderson" w:date="2011-12-02T15:24:00Z">
            <w:rPr/>
          </w:rPrChange>
        </w:rPr>
      </w:pPr>
      <w:r w:rsidRPr="000C04DD">
        <w:rPr>
          <w:rFonts w:ascii="Arial" w:hAnsi="Arial"/>
          <w:rPrChange w:id="24376" w:author="John Henderson" w:date="2011-12-02T15:24:00Z">
            <w:rPr>
              <w:rFonts w:ascii="Times New Roman" w:hAnsi="Times New Roman" w:cs="Times New Roman"/>
              <w:b/>
              <w:snapToGrid w:val="0"/>
              <w:color w:val="0000FF"/>
              <w:sz w:val="24"/>
              <w:u w:val="single"/>
            </w:rPr>
          </w:rPrChange>
        </w:rPr>
        <w:t>IA MALLARD          QMLI               42 56N  094 41W  387</w:t>
      </w:r>
    </w:p>
    <w:p w:rsidR="000C4073" w:rsidRPr="000C04DD" w:rsidRDefault="00BD7E12" w:rsidP="00B96AF5">
      <w:pPr>
        <w:pStyle w:val="HTMLPreformatted"/>
        <w:rPr>
          <w:rFonts w:ascii="Arial" w:hAnsi="Arial"/>
          <w:rPrChange w:id="24377" w:author="John Henderson" w:date="2011-12-02T15:24:00Z">
            <w:rPr/>
          </w:rPrChange>
        </w:rPr>
      </w:pPr>
      <w:r w:rsidRPr="000C04DD">
        <w:rPr>
          <w:rFonts w:ascii="Arial" w:hAnsi="Arial"/>
          <w:rPrChange w:id="24378" w:author="John Henderson" w:date="2011-12-02T15:24:00Z">
            <w:rPr>
              <w:rFonts w:ascii="Times New Roman" w:hAnsi="Times New Roman" w:cs="Times New Roman"/>
              <w:b/>
              <w:snapToGrid w:val="0"/>
              <w:color w:val="0000FF"/>
              <w:sz w:val="24"/>
              <w:u w:val="single"/>
            </w:rPr>
          </w:rPrChange>
        </w:rPr>
        <w:t>IA MONTEZUMA        QMNI               41 35N  092 31W  309</w:t>
      </w:r>
    </w:p>
    <w:p w:rsidR="000C4073" w:rsidRPr="000C04DD" w:rsidRDefault="00BD7E12" w:rsidP="00B96AF5">
      <w:pPr>
        <w:pStyle w:val="HTMLPreformatted"/>
        <w:rPr>
          <w:rFonts w:ascii="Arial" w:hAnsi="Arial"/>
          <w:rPrChange w:id="24379" w:author="John Henderson" w:date="2011-12-02T15:24:00Z">
            <w:rPr/>
          </w:rPrChange>
        </w:rPr>
      </w:pPr>
      <w:r w:rsidRPr="000C04DD">
        <w:rPr>
          <w:rFonts w:ascii="Arial" w:hAnsi="Arial"/>
          <w:rPrChange w:id="24380" w:author="John Henderson" w:date="2011-12-02T15:24:00Z">
            <w:rPr>
              <w:rFonts w:ascii="Times New Roman" w:hAnsi="Times New Roman" w:cs="Times New Roman"/>
              <w:b/>
              <w:snapToGrid w:val="0"/>
              <w:color w:val="0000FF"/>
              <w:sz w:val="24"/>
              <w:u w:val="single"/>
            </w:rPr>
          </w:rPrChange>
        </w:rPr>
        <w:t>IA MOUNT AYR        QMOI               40 43N  094 14W  396</w:t>
      </w:r>
    </w:p>
    <w:p w:rsidR="000C4073" w:rsidRPr="000C04DD" w:rsidRDefault="00BD7E12" w:rsidP="00B96AF5">
      <w:pPr>
        <w:pStyle w:val="HTMLPreformatted"/>
        <w:rPr>
          <w:rFonts w:ascii="Arial" w:hAnsi="Arial"/>
          <w:rPrChange w:id="24381" w:author="John Henderson" w:date="2011-12-02T15:24:00Z">
            <w:rPr/>
          </w:rPrChange>
        </w:rPr>
      </w:pPr>
      <w:r w:rsidRPr="000C04DD">
        <w:rPr>
          <w:rFonts w:ascii="Arial" w:hAnsi="Arial"/>
          <w:rPrChange w:id="24382" w:author="John Henderson" w:date="2011-12-02T15:24:00Z">
            <w:rPr>
              <w:rFonts w:ascii="Times New Roman" w:hAnsi="Times New Roman" w:cs="Times New Roman"/>
              <w:b/>
              <w:snapToGrid w:val="0"/>
              <w:color w:val="0000FF"/>
              <w:sz w:val="24"/>
              <w:u w:val="single"/>
            </w:rPr>
          </w:rPrChange>
        </w:rPr>
        <w:t>IA MANSON-NW        QMSI               42 30N  094 22W  368</w:t>
      </w:r>
    </w:p>
    <w:p w:rsidR="000C4073" w:rsidRPr="000C04DD" w:rsidRDefault="00BD7E12" w:rsidP="00B96AF5">
      <w:pPr>
        <w:pStyle w:val="HTMLPreformatted"/>
        <w:rPr>
          <w:rFonts w:ascii="Arial" w:hAnsi="Arial"/>
          <w:rPrChange w:id="24383" w:author="John Henderson" w:date="2011-12-02T15:24:00Z">
            <w:rPr/>
          </w:rPrChange>
        </w:rPr>
      </w:pPr>
      <w:r w:rsidRPr="000C04DD">
        <w:rPr>
          <w:rFonts w:ascii="Arial" w:hAnsi="Arial"/>
          <w:rPrChange w:id="24384" w:author="John Henderson" w:date="2011-12-02T15:24:00Z">
            <w:rPr>
              <w:rFonts w:ascii="Times New Roman" w:hAnsi="Times New Roman" w:cs="Times New Roman"/>
              <w:b/>
              <w:snapToGrid w:val="0"/>
              <w:color w:val="0000FF"/>
              <w:sz w:val="24"/>
              <w:u w:val="single"/>
            </w:rPr>
          </w:rPrChange>
        </w:rPr>
        <w:t>IA MURRAY           QMUI               41 02N  093 57W  365</w:t>
      </w:r>
    </w:p>
    <w:p w:rsidR="000C4073" w:rsidRPr="000C04DD" w:rsidRDefault="00BD7E12" w:rsidP="00B96AF5">
      <w:pPr>
        <w:pStyle w:val="HTMLPreformatted"/>
        <w:rPr>
          <w:rFonts w:ascii="Arial" w:hAnsi="Arial"/>
          <w:rPrChange w:id="24385" w:author="John Henderson" w:date="2011-12-02T15:24:00Z">
            <w:rPr/>
          </w:rPrChange>
        </w:rPr>
      </w:pPr>
      <w:r w:rsidRPr="000C04DD">
        <w:rPr>
          <w:rFonts w:ascii="Arial" w:hAnsi="Arial"/>
          <w:rPrChange w:id="24386" w:author="John Henderson" w:date="2011-12-02T15:24:00Z">
            <w:rPr>
              <w:rFonts w:ascii="Times New Roman" w:hAnsi="Times New Roman" w:cs="Times New Roman"/>
              <w:b/>
              <w:snapToGrid w:val="0"/>
              <w:color w:val="0000FF"/>
              <w:sz w:val="24"/>
              <w:u w:val="single"/>
            </w:rPr>
          </w:rPrChange>
        </w:rPr>
        <w:t>IA MASON CITY       QMWI               43 08N  093 14W  357</w:t>
      </w:r>
    </w:p>
    <w:p w:rsidR="000C4073" w:rsidRPr="000C04DD" w:rsidRDefault="00BD7E12" w:rsidP="00B96AF5">
      <w:pPr>
        <w:pStyle w:val="HTMLPreformatted"/>
        <w:rPr>
          <w:rFonts w:ascii="Arial" w:hAnsi="Arial"/>
          <w:rPrChange w:id="24387" w:author="John Henderson" w:date="2011-12-02T15:24:00Z">
            <w:rPr/>
          </w:rPrChange>
        </w:rPr>
      </w:pPr>
      <w:r w:rsidRPr="000C04DD">
        <w:rPr>
          <w:rFonts w:ascii="Arial" w:hAnsi="Arial"/>
          <w:rPrChange w:id="24388" w:author="John Henderson" w:date="2011-12-02T15:24:00Z">
            <w:rPr>
              <w:rFonts w:ascii="Times New Roman" w:hAnsi="Times New Roman" w:cs="Times New Roman"/>
              <w:b/>
              <w:snapToGrid w:val="0"/>
              <w:color w:val="0000FF"/>
              <w:sz w:val="24"/>
              <w:u w:val="single"/>
            </w:rPr>
          </w:rPrChange>
        </w:rPr>
        <w:t>IA MASON CITY       QMYI               43 09N  093 10W  335</w:t>
      </w:r>
    </w:p>
    <w:p w:rsidR="000C4073" w:rsidRPr="000C04DD" w:rsidRDefault="00BD7E12" w:rsidP="00B96AF5">
      <w:pPr>
        <w:pStyle w:val="HTMLPreformatted"/>
        <w:rPr>
          <w:rFonts w:ascii="Arial" w:hAnsi="Arial"/>
          <w:rPrChange w:id="24389" w:author="John Henderson" w:date="2011-12-02T15:24:00Z">
            <w:rPr/>
          </w:rPrChange>
        </w:rPr>
      </w:pPr>
      <w:r w:rsidRPr="000C04DD">
        <w:rPr>
          <w:rFonts w:ascii="Arial" w:hAnsi="Arial"/>
          <w:rPrChange w:id="24390" w:author="John Henderson" w:date="2011-12-02T15:24:00Z">
            <w:rPr>
              <w:rFonts w:ascii="Times New Roman" w:hAnsi="Times New Roman" w:cs="Times New Roman"/>
              <w:b/>
              <w:snapToGrid w:val="0"/>
              <w:color w:val="0000FF"/>
              <w:sz w:val="24"/>
              <w:u w:val="single"/>
            </w:rPr>
          </w:rPrChange>
        </w:rPr>
        <w:t>IA NEWTON           QNEI               41 42N  093 02W  305</w:t>
      </w:r>
    </w:p>
    <w:p w:rsidR="000C4073" w:rsidRPr="000C04DD" w:rsidRDefault="00BD7E12" w:rsidP="00B96AF5">
      <w:pPr>
        <w:pStyle w:val="HTMLPreformatted"/>
        <w:rPr>
          <w:rFonts w:ascii="Arial" w:hAnsi="Arial"/>
          <w:rPrChange w:id="24391" w:author="John Henderson" w:date="2011-12-02T15:24:00Z">
            <w:rPr/>
          </w:rPrChange>
        </w:rPr>
      </w:pPr>
      <w:r w:rsidRPr="000C04DD">
        <w:rPr>
          <w:rFonts w:ascii="Arial" w:hAnsi="Arial"/>
          <w:rPrChange w:id="24392" w:author="John Henderson" w:date="2011-12-02T15:24:00Z">
            <w:rPr>
              <w:rFonts w:ascii="Times New Roman" w:hAnsi="Times New Roman" w:cs="Times New Roman"/>
              <w:b/>
              <w:snapToGrid w:val="0"/>
              <w:color w:val="0000FF"/>
              <w:sz w:val="24"/>
              <w:u w:val="single"/>
            </w:rPr>
          </w:rPrChange>
        </w:rPr>
        <w:t>IA THOMPSON         QNII               43 22N  093 42W  384</w:t>
      </w:r>
    </w:p>
    <w:p w:rsidR="000C4073" w:rsidRPr="000C04DD" w:rsidRDefault="00BD7E12" w:rsidP="00B96AF5">
      <w:pPr>
        <w:pStyle w:val="HTMLPreformatted"/>
        <w:rPr>
          <w:rFonts w:ascii="Arial" w:hAnsi="Arial"/>
          <w:rPrChange w:id="24393" w:author="John Henderson" w:date="2011-12-02T15:24:00Z">
            <w:rPr/>
          </w:rPrChange>
        </w:rPr>
      </w:pPr>
      <w:r w:rsidRPr="000C04DD">
        <w:rPr>
          <w:rFonts w:ascii="Arial" w:hAnsi="Arial"/>
          <w:rPrChange w:id="24394" w:author="John Henderson" w:date="2011-12-02T15:24:00Z">
            <w:rPr>
              <w:rFonts w:ascii="Times New Roman" w:hAnsi="Times New Roman" w:cs="Times New Roman"/>
              <w:b/>
              <w:snapToGrid w:val="0"/>
              <w:color w:val="0000FF"/>
              <w:sz w:val="24"/>
              <w:u w:val="single"/>
            </w:rPr>
          </w:rPrChange>
        </w:rPr>
        <w:t>IA NORTHWOOD        QNKI               43 27N  093 12W  371</w:t>
      </w:r>
    </w:p>
    <w:p w:rsidR="000C4073" w:rsidRPr="000C04DD" w:rsidRDefault="00BD7E12" w:rsidP="00B96AF5">
      <w:pPr>
        <w:pStyle w:val="HTMLPreformatted"/>
        <w:rPr>
          <w:rFonts w:ascii="Arial" w:hAnsi="Arial"/>
          <w:rPrChange w:id="24395" w:author="John Henderson" w:date="2011-12-02T15:24:00Z">
            <w:rPr/>
          </w:rPrChange>
        </w:rPr>
      </w:pPr>
      <w:r w:rsidRPr="000C04DD">
        <w:rPr>
          <w:rFonts w:ascii="Arial" w:hAnsi="Arial"/>
          <w:rPrChange w:id="24396" w:author="John Henderson" w:date="2011-12-02T15:24:00Z">
            <w:rPr>
              <w:rFonts w:ascii="Times New Roman" w:hAnsi="Times New Roman" w:cs="Times New Roman"/>
              <w:b/>
              <w:snapToGrid w:val="0"/>
              <w:color w:val="0000FF"/>
              <w:sz w:val="24"/>
              <w:u w:val="single"/>
            </w:rPr>
          </w:rPrChange>
        </w:rPr>
        <w:t>IA NORA SPRINGS     QNSI               43 09N  093 00W  332</w:t>
      </w:r>
    </w:p>
    <w:p w:rsidR="000C4073" w:rsidRPr="000C04DD" w:rsidRDefault="00BD7E12" w:rsidP="00B96AF5">
      <w:pPr>
        <w:pStyle w:val="HTMLPreformatted"/>
        <w:rPr>
          <w:rFonts w:ascii="Arial" w:hAnsi="Arial"/>
          <w:rPrChange w:id="24397" w:author="John Henderson" w:date="2011-12-02T15:24:00Z">
            <w:rPr/>
          </w:rPrChange>
        </w:rPr>
      </w:pPr>
      <w:r w:rsidRPr="000C04DD">
        <w:rPr>
          <w:rFonts w:ascii="Arial" w:hAnsi="Arial"/>
          <w:rPrChange w:id="24398" w:author="John Henderson" w:date="2011-12-02T15:24:00Z">
            <w:rPr>
              <w:rFonts w:ascii="Times New Roman" w:hAnsi="Times New Roman" w:cs="Times New Roman"/>
              <w:b/>
              <w:snapToGrid w:val="0"/>
              <w:color w:val="0000FF"/>
              <w:sz w:val="24"/>
              <w:u w:val="single"/>
            </w:rPr>
          </w:rPrChange>
        </w:rPr>
        <w:t>IA NEVADA           QNVI               42 01N  093 26W  313</w:t>
      </w:r>
    </w:p>
    <w:p w:rsidR="000C4073" w:rsidRPr="000C04DD" w:rsidRDefault="00BD7E12" w:rsidP="00B96AF5">
      <w:pPr>
        <w:pStyle w:val="HTMLPreformatted"/>
        <w:rPr>
          <w:rFonts w:ascii="Arial" w:hAnsi="Arial"/>
          <w:rPrChange w:id="24399" w:author="John Henderson" w:date="2011-12-02T15:24:00Z">
            <w:rPr/>
          </w:rPrChange>
        </w:rPr>
      </w:pPr>
      <w:r w:rsidRPr="000C04DD">
        <w:rPr>
          <w:rFonts w:ascii="Arial" w:hAnsi="Arial"/>
          <w:rPrChange w:id="24400" w:author="John Henderson" w:date="2011-12-02T15:24:00Z">
            <w:rPr>
              <w:rFonts w:ascii="Times New Roman" w:hAnsi="Times New Roman" w:cs="Times New Roman"/>
              <w:b/>
              <w:snapToGrid w:val="0"/>
              <w:color w:val="0000FF"/>
              <w:sz w:val="24"/>
              <w:u w:val="single"/>
            </w:rPr>
          </w:rPrChange>
        </w:rPr>
        <w:t>IA OSAGE            QOAI               43 17N  092 49W  353</w:t>
      </w:r>
    </w:p>
    <w:p w:rsidR="000C4073" w:rsidRPr="000C04DD" w:rsidRDefault="00BD7E12" w:rsidP="00B96AF5">
      <w:pPr>
        <w:pStyle w:val="HTMLPreformatted"/>
        <w:rPr>
          <w:rFonts w:ascii="Arial" w:hAnsi="Arial"/>
          <w:rPrChange w:id="24401" w:author="John Henderson" w:date="2011-12-02T15:24:00Z">
            <w:rPr/>
          </w:rPrChange>
        </w:rPr>
      </w:pPr>
      <w:r w:rsidRPr="000C04DD">
        <w:rPr>
          <w:rFonts w:ascii="Arial" w:hAnsi="Arial"/>
          <w:rPrChange w:id="24402" w:author="John Henderson" w:date="2011-12-02T15:24:00Z">
            <w:rPr>
              <w:rFonts w:ascii="Times New Roman" w:hAnsi="Times New Roman" w:cs="Times New Roman"/>
              <w:b/>
              <w:snapToGrid w:val="0"/>
              <w:color w:val="0000FF"/>
              <w:sz w:val="24"/>
              <w:u w:val="single"/>
            </w:rPr>
          </w:rPrChange>
        </w:rPr>
        <w:t>IA OSKALOOSA        QOCI               41 18N  092 39W  245</w:t>
      </w:r>
    </w:p>
    <w:p w:rsidR="000C4073" w:rsidRPr="000C04DD" w:rsidRDefault="00BD7E12" w:rsidP="00B96AF5">
      <w:pPr>
        <w:pStyle w:val="HTMLPreformatted"/>
        <w:rPr>
          <w:rFonts w:ascii="Arial" w:hAnsi="Arial"/>
          <w:rPrChange w:id="24403" w:author="John Henderson" w:date="2011-12-02T15:24:00Z">
            <w:rPr/>
          </w:rPrChange>
        </w:rPr>
      </w:pPr>
      <w:r w:rsidRPr="000C04DD">
        <w:rPr>
          <w:rFonts w:ascii="Arial" w:hAnsi="Arial"/>
          <w:rPrChange w:id="24404" w:author="John Henderson" w:date="2011-12-02T15:24:00Z">
            <w:rPr>
              <w:rFonts w:ascii="Times New Roman" w:hAnsi="Times New Roman" w:cs="Times New Roman"/>
              <w:b/>
              <w:snapToGrid w:val="0"/>
              <w:color w:val="0000FF"/>
              <w:sz w:val="24"/>
              <w:u w:val="single"/>
            </w:rPr>
          </w:rPrChange>
        </w:rPr>
        <w:t>IA OGDEN            QOGI               42 02N  094 02W  332</w:t>
      </w:r>
    </w:p>
    <w:p w:rsidR="000C4073" w:rsidRPr="000C04DD" w:rsidRDefault="00BD7E12" w:rsidP="00B96AF5">
      <w:pPr>
        <w:pStyle w:val="HTMLPreformatted"/>
        <w:rPr>
          <w:rFonts w:ascii="Arial" w:hAnsi="Arial"/>
          <w:rPrChange w:id="24405" w:author="John Henderson" w:date="2011-12-02T15:24:00Z">
            <w:rPr/>
          </w:rPrChange>
        </w:rPr>
      </w:pPr>
      <w:r w:rsidRPr="000C04DD">
        <w:rPr>
          <w:rFonts w:ascii="Arial" w:hAnsi="Arial"/>
          <w:rPrChange w:id="24406" w:author="John Henderson" w:date="2011-12-02T15:24:00Z">
            <w:rPr>
              <w:rFonts w:ascii="Times New Roman" w:hAnsi="Times New Roman" w:cs="Times New Roman"/>
              <w:b/>
              <w:snapToGrid w:val="0"/>
              <w:color w:val="0000FF"/>
              <w:sz w:val="24"/>
              <w:u w:val="single"/>
            </w:rPr>
          </w:rPrChange>
        </w:rPr>
        <w:t>IA OSCEOLA          QOSI               41 02N  093 46W  353</w:t>
      </w:r>
    </w:p>
    <w:p w:rsidR="000C4073" w:rsidRPr="000C04DD" w:rsidRDefault="00BD7E12" w:rsidP="00B96AF5">
      <w:pPr>
        <w:pStyle w:val="HTMLPreformatted"/>
        <w:rPr>
          <w:rFonts w:ascii="Arial" w:hAnsi="Arial"/>
          <w:rPrChange w:id="24407" w:author="John Henderson" w:date="2011-12-02T15:24:00Z">
            <w:rPr/>
          </w:rPrChange>
        </w:rPr>
      </w:pPr>
      <w:r w:rsidRPr="000C04DD">
        <w:rPr>
          <w:rFonts w:ascii="Arial" w:hAnsi="Arial"/>
          <w:rPrChange w:id="24408" w:author="John Henderson" w:date="2011-12-02T15:24:00Z">
            <w:rPr>
              <w:rFonts w:ascii="Times New Roman" w:hAnsi="Times New Roman" w:cs="Times New Roman"/>
              <w:b/>
              <w:snapToGrid w:val="0"/>
              <w:color w:val="0000FF"/>
              <w:sz w:val="24"/>
              <w:u w:val="single"/>
            </w:rPr>
          </w:rPrChange>
        </w:rPr>
        <w:t>IA PANORA           QPAI               41 42N  094 22W  356</w:t>
      </w:r>
    </w:p>
    <w:p w:rsidR="000C4073" w:rsidRPr="000C04DD" w:rsidRDefault="00BD7E12" w:rsidP="00B96AF5">
      <w:pPr>
        <w:pStyle w:val="HTMLPreformatted"/>
        <w:rPr>
          <w:rFonts w:ascii="Arial" w:hAnsi="Arial"/>
          <w:rPrChange w:id="24409" w:author="John Henderson" w:date="2011-12-02T15:24:00Z">
            <w:rPr/>
          </w:rPrChange>
        </w:rPr>
      </w:pPr>
      <w:r w:rsidRPr="000C04DD">
        <w:rPr>
          <w:rFonts w:ascii="Arial" w:hAnsi="Arial"/>
          <w:rPrChange w:id="24410" w:author="John Henderson" w:date="2011-12-02T15:24:00Z">
            <w:rPr>
              <w:rFonts w:ascii="Times New Roman" w:hAnsi="Times New Roman" w:cs="Times New Roman"/>
              <w:b/>
              <w:snapToGrid w:val="0"/>
              <w:color w:val="0000FF"/>
              <w:sz w:val="24"/>
              <w:u w:val="single"/>
            </w:rPr>
          </w:rPrChange>
        </w:rPr>
        <w:t>IA PELLA            QPEI               41 25N  092 54W  289</w:t>
      </w:r>
    </w:p>
    <w:p w:rsidR="000C4073" w:rsidRPr="000C04DD" w:rsidRDefault="00BD7E12" w:rsidP="00B96AF5">
      <w:pPr>
        <w:pStyle w:val="HTMLPreformatted"/>
        <w:rPr>
          <w:rFonts w:ascii="Arial" w:hAnsi="Arial"/>
          <w:rPrChange w:id="24411" w:author="John Henderson" w:date="2011-12-02T15:24:00Z">
            <w:rPr/>
          </w:rPrChange>
        </w:rPr>
      </w:pPr>
      <w:r w:rsidRPr="000C04DD">
        <w:rPr>
          <w:rFonts w:ascii="Arial" w:hAnsi="Arial"/>
          <w:rPrChange w:id="24412" w:author="John Henderson" w:date="2011-12-02T15:24:00Z">
            <w:rPr>
              <w:rFonts w:ascii="Times New Roman" w:hAnsi="Times New Roman" w:cs="Times New Roman"/>
              <w:b/>
              <w:snapToGrid w:val="0"/>
              <w:color w:val="0000FF"/>
              <w:sz w:val="24"/>
              <w:u w:val="single"/>
            </w:rPr>
          </w:rPrChange>
        </w:rPr>
        <w:t>IA NORTH POLK       QPKI               41 47N  093 43W  286</w:t>
      </w:r>
    </w:p>
    <w:p w:rsidR="000C4073" w:rsidRPr="000C04DD" w:rsidRDefault="00BD7E12" w:rsidP="00B96AF5">
      <w:pPr>
        <w:pStyle w:val="HTMLPreformatted"/>
        <w:rPr>
          <w:rFonts w:ascii="Arial" w:hAnsi="Arial"/>
          <w:rPrChange w:id="24413" w:author="John Henderson" w:date="2011-12-02T15:24:00Z">
            <w:rPr/>
          </w:rPrChange>
        </w:rPr>
      </w:pPr>
      <w:r w:rsidRPr="000C04DD">
        <w:rPr>
          <w:rFonts w:ascii="Arial" w:hAnsi="Arial"/>
          <w:rPrChange w:id="24414" w:author="John Henderson" w:date="2011-12-02T15:24:00Z">
            <w:rPr>
              <w:rFonts w:ascii="Times New Roman" w:hAnsi="Times New Roman" w:cs="Times New Roman"/>
              <w:b/>
              <w:snapToGrid w:val="0"/>
              <w:color w:val="0000FF"/>
              <w:sz w:val="24"/>
              <w:u w:val="single"/>
            </w:rPr>
          </w:rPrChange>
        </w:rPr>
        <w:t>IA PERRY            QPYI               41 50N  094 05W  312</w:t>
      </w:r>
    </w:p>
    <w:p w:rsidR="000C4073" w:rsidRPr="000C04DD" w:rsidRDefault="00BD7E12" w:rsidP="00B96AF5">
      <w:pPr>
        <w:pStyle w:val="HTMLPreformatted"/>
        <w:rPr>
          <w:rFonts w:ascii="Arial" w:hAnsi="Arial"/>
          <w:rPrChange w:id="24415" w:author="John Henderson" w:date="2011-12-02T15:24:00Z">
            <w:rPr/>
          </w:rPrChange>
        </w:rPr>
      </w:pPr>
      <w:r w:rsidRPr="000C04DD">
        <w:rPr>
          <w:rFonts w:ascii="Arial" w:hAnsi="Arial"/>
          <w:rPrChange w:id="24416" w:author="John Henderson" w:date="2011-12-02T15:24:00Z">
            <w:rPr>
              <w:rFonts w:ascii="Times New Roman" w:hAnsi="Times New Roman" w:cs="Times New Roman"/>
              <w:b/>
              <w:snapToGrid w:val="0"/>
              <w:color w:val="0000FF"/>
              <w:sz w:val="24"/>
              <w:u w:val="single"/>
            </w:rPr>
          </w:rPrChange>
        </w:rPr>
        <w:t>IA MASON CITY       QRMI               43 08N  093 06W  328</w:t>
      </w:r>
    </w:p>
    <w:p w:rsidR="000C4073" w:rsidRPr="000C04DD" w:rsidRDefault="00BD7E12" w:rsidP="00B96AF5">
      <w:pPr>
        <w:pStyle w:val="HTMLPreformatted"/>
        <w:rPr>
          <w:rFonts w:ascii="Arial" w:hAnsi="Arial"/>
          <w:rPrChange w:id="24417" w:author="John Henderson" w:date="2011-12-02T15:24:00Z">
            <w:rPr/>
          </w:rPrChange>
        </w:rPr>
      </w:pPr>
      <w:r w:rsidRPr="000C04DD">
        <w:rPr>
          <w:rFonts w:ascii="Arial" w:hAnsi="Arial"/>
          <w:rPrChange w:id="24418" w:author="John Henderson" w:date="2011-12-02T15:24:00Z">
            <w:rPr>
              <w:rFonts w:ascii="Times New Roman" w:hAnsi="Times New Roman" w:cs="Times New Roman"/>
              <w:b/>
              <w:snapToGrid w:val="0"/>
              <w:color w:val="0000FF"/>
              <w:sz w:val="24"/>
              <w:u w:val="single"/>
            </w:rPr>
          </w:rPrChange>
        </w:rPr>
        <w:t>IA ROCKWELL CITY    QROI               42 23N  094 38W  384</w:t>
      </w:r>
    </w:p>
    <w:p w:rsidR="000C4073" w:rsidRPr="000C04DD" w:rsidRDefault="00BD7E12" w:rsidP="00B96AF5">
      <w:pPr>
        <w:pStyle w:val="HTMLPreformatted"/>
        <w:rPr>
          <w:rFonts w:ascii="Arial" w:hAnsi="Arial"/>
          <w:rPrChange w:id="24419" w:author="John Henderson" w:date="2011-12-02T15:24:00Z">
            <w:rPr/>
          </w:rPrChange>
        </w:rPr>
      </w:pPr>
      <w:r w:rsidRPr="000C04DD">
        <w:rPr>
          <w:rFonts w:ascii="Arial" w:hAnsi="Arial"/>
          <w:rPrChange w:id="24420" w:author="John Henderson" w:date="2011-12-02T15:24:00Z">
            <w:rPr>
              <w:rFonts w:ascii="Times New Roman" w:hAnsi="Times New Roman" w:cs="Times New Roman"/>
              <w:b/>
              <w:snapToGrid w:val="0"/>
              <w:color w:val="0000FF"/>
              <w:sz w:val="24"/>
              <w:u w:val="single"/>
            </w:rPr>
          </w:rPrChange>
        </w:rPr>
        <w:t>IA ROCKFORD         QRRI               43 03N  092 56W  316</w:t>
      </w:r>
    </w:p>
    <w:p w:rsidR="000C4073" w:rsidRPr="000C04DD" w:rsidRDefault="00BD7E12" w:rsidP="00B96AF5">
      <w:pPr>
        <w:pStyle w:val="HTMLPreformatted"/>
        <w:rPr>
          <w:rFonts w:ascii="Arial" w:hAnsi="Arial"/>
          <w:rPrChange w:id="24421" w:author="John Henderson" w:date="2011-12-02T15:24:00Z">
            <w:rPr/>
          </w:rPrChange>
        </w:rPr>
      </w:pPr>
      <w:r w:rsidRPr="000C04DD">
        <w:rPr>
          <w:rFonts w:ascii="Arial" w:hAnsi="Arial"/>
          <w:rPrChange w:id="24422" w:author="John Henderson" w:date="2011-12-02T15:24:00Z">
            <w:rPr>
              <w:rFonts w:ascii="Times New Roman" w:hAnsi="Times New Roman" w:cs="Times New Roman"/>
              <w:b/>
              <w:snapToGrid w:val="0"/>
              <w:color w:val="0000FF"/>
              <w:sz w:val="24"/>
              <w:u w:val="single"/>
            </w:rPr>
          </w:rPrChange>
        </w:rPr>
        <w:t>IA ROCKWELL         QRSI               42 59N  093 06W  351</w:t>
      </w:r>
    </w:p>
    <w:p w:rsidR="000C4073" w:rsidRPr="000C04DD" w:rsidRDefault="00BD7E12" w:rsidP="00B96AF5">
      <w:pPr>
        <w:pStyle w:val="HTMLPreformatted"/>
        <w:rPr>
          <w:rFonts w:ascii="Arial" w:hAnsi="Arial"/>
          <w:rPrChange w:id="24423" w:author="John Henderson" w:date="2011-12-02T15:24:00Z">
            <w:rPr/>
          </w:rPrChange>
        </w:rPr>
      </w:pPr>
      <w:r w:rsidRPr="000C04DD">
        <w:rPr>
          <w:rFonts w:ascii="Arial" w:hAnsi="Arial"/>
          <w:rPrChange w:id="24424" w:author="John Henderson" w:date="2011-12-02T15:24:00Z">
            <w:rPr>
              <w:rFonts w:ascii="Times New Roman" w:hAnsi="Times New Roman" w:cs="Times New Roman"/>
              <w:b/>
              <w:snapToGrid w:val="0"/>
              <w:color w:val="0000FF"/>
              <w:sz w:val="24"/>
              <w:u w:val="single"/>
            </w:rPr>
          </w:rPrChange>
        </w:rPr>
        <w:t>IA RUSSELL          QRUM               44 19N  095 57W  466</w:t>
      </w:r>
    </w:p>
    <w:p w:rsidR="000C4073" w:rsidRPr="000C04DD" w:rsidRDefault="00BD7E12" w:rsidP="00B96AF5">
      <w:pPr>
        <w:pStyle w:val="HTMLPreformatted"/>
        <w:rPr>
          <w:rFonts w:ascii="Arial" w:hAnsi="Arial"/>
          <w:rPrChange w:id="24425" w:author="John Henderson" w:date="2011-12-02T15:24:00Z">
            <w:rPr/>
          </w:rPrChange>
        </w:rPr>
      </w:pPr>
      <w:r w:rsidRPr="000C04DD">
        <w:rPr>
          <w:rFonts w:ascii="Arial" w:hAnsi="Arial"/>
          <w:rPrChange w:id="24426" w:author="John Henderson" w:date="2011-12-02T15:24:00Z">
            <w:rPr>
              <w:rFonts w:ascii="Times New Roman" w:hAnsi="Times New Roman" w:cs="Times New Roman"/>
              <w:b/>
              <w:snapToGrid w:val="0"/>
              <w:color w:val="0000FF"/>
              <w:sz w:val="24"/>
              <w:u w:val="single"/>
            </w:rPr>
          </w:rPrChange>
        </w:rPr>
        <w:t>IA RICEVILLE        QRVI               43 21N  092 30W  382</w:t>
      </w:r>
    </w:p>
    <w:p w:rsidR="000C4073" w:rsidRPr="000C04DD" w:rsidRDefault="00BD7E12" w:rsidP="00B96AF5">
      <w:pPr>
        <w:pStyle w:val="HTMLPreformatted"/>
        <w:rPr>
          <w:rFonts w:ascii="Arial" w:hAnsi="Arial"/>
          <w:rPrChange w:id="24427" w:author="John Henderson" w:date="2011-12-02T15:24:00Z">
            <w:rPr/>
          </w:rPrChange>
        </w:rPr>
      </w:pPr>
      <w:r w:rsidRPr="000C04DD">
        <w:rPr>
          <w:rFonts w:ascii="Arial" w:hAnsi="Arial"/>
          <w:rPrChange w:id="24428" w:author="John Henderson" w:date="2011-12-02T15:24:00Z">
            <w:rPr>
              <w:rFonts w:ascii="Times New Roman" w:hAnsi="Times New Roman" w:cs="Times New Roman"/>
              <w:b/>
              <w:snapToGrid w:val="0"/>
              <w:color w:val="0000FF"/>
              <w:sz w:val="24"/>
              <w:u w:val="single"/>
            </w:rPr>
          </w:rPrChange>
        </w:rPr>
        <w:t>IA ST ANSGAR        QSAI               43 22N  092 55W  358</w:t>
      </w:r>
    </w:p>
    <w:p w:rsidR="000C4073" w:rsidRPr="000C04DD" w:rsidRDefault="00BD7E12" w:rsidP="00B96AF5">
      <w:pPr>
        <w:pStyle w:val="HTMLPreformatted"/>
        <w:rPr>
          <w:rFonts w:ascii="Arial" w:hAnsi="Arial"/>
          <w:rPrChange w:id="24429" w:author="John Henderson" w:date="2011-12-02T15:24:00Z">
            <w:rPr/>
          </w:rPrChange>
        </w:rPr>
      </w:pPr>
      <w:r w:rsidRPr="000C04DD">
        <w:rPr>
          <w:rFonts w:ascii="Arial" w:hAnsi="Arial"/>
          <w:rPrChange w:id="24430" w:author="John Henderson" w:date="2011-12-02T15:24:00Z">
            <w:rPr>
              <w:rFonts w:ascii="Times New Roman" w:hAnsi="Times New Roman" w:cs="Times New Roman"/>
              <w:b/>
              <w:snapToGrid w:val="0"/>
              <w:color w:val="0000FF"/>
              <w:sz w:val="24"/>
              <w:u w:val="single"/>
            </w:rPr>
          </w:rPrChange>
        </w:rPr>
        <w:t>IA SIBLEY           QSBI               43 24N  095 45W  462</w:t>
      </w:r>
    </w:p>
    <w:p w:rsidR="000C4073" w:rsidRPr="000C04DD" w:rsidRDefault="00BD7E12" w:rsidP="00B96AF5">
      <w:pPr>
        <w:pStyle w:val="HTMLPreformatted"/>
        <w:rPr>
          <w:rFonts w:ascii="Arial" w:hAnsi="Arial"/>
          <w:rPrChange w:id="24431" w:author="John Henderson" w:date="2011-12-02T15:24:00Z">
            <w:rPr/>
          </w:rPrChange>
        </w:rPr>
      </w:pPr>
      <w:r w:rsidRPr="000C04DD">
        <w:rPr>
          <w:rFonts w:ascii="Arial" w:hAnsi="Arial"/>
          <w:rPrChange w:id="24432" w:author="John Henderson" w:date="2011-12-02T15:24:00Z">
            <w:rPr>
              <w:rFonts w:ascii="Times New Roman" w:hAnsi="Times New Roman" w:cs="Times New Roman"/>
              <w:b/>
              <w:snapToGrid w:val="0"/>
              <w:color w:val="0000FF"/>
              <w:sz w:val="24"/>
              <w:u w:val="single"/>
            </w:rPr>
          </w:rPrChange>
        </w:rPr>
        <w:t>IA STUART           QSTI               41 30N  094 19W  367</w:t>
      </w:r>
    </w:p>
    <w:p w:rsidR="000C4073" w:rsidRPr="000C04DD" w:rsidRDefault="00BD7E12" w:rsidP="00B96AF5">
      <w:pPr>
        <w:pStyle w:val="HTMLPreformatted"/>
        <w:rPr>
          <w:rFonts w:ascii="Arial" w:hAnsi="Arial"/>
          <w:rPrChange w:id="24433" w:author="John Henderson" w:date="2011-12-02T15:24:00Z">
            <w:rPr/>
          </w:rPrChange>
        </w:rPr>
      </w:pPr>
      <w:r w:rsidRPr="000C04DD">
        <w:rPr>
          <w:rFonts w:ascii="Arial" w:hAnsi="Arial"/>
          <w:rPrChange w:id="24434" w:author="John Henderson" w:date="2011-12-02T15:24:00Z">
            <w:rPr>
              <w:rFonts w:ascii="Times New Roman" w:hAnsi="Times New Roman" w:cs="Times New Roman"/>
              <w:b/>
              <w:snapToGrid w:val="0"/>
              <w:color w:val="0000FF"/>
              <w:sz w:val="24"/>
              <w:u w:val="single"/>
            </w:rPr>
          </w:rPrChange>
        </w:rPr>
        <w:t>IA SULLY            QSUI               41 34N  092 50W  289</w:t>
      </w:r>
    </w:p>
    <w:p w:rsidR="000C4073" w:rsidRPr="000C04DD" w:rsidRDefault="00BD7E12" w:rsidP="00B96AF5">
      <w:pPr>
        <w:pStyle w:val="HTMLPreformatted"/>
        <w:rPr>
          <w:rFonts w:ascii="Arial" w:hAnsi="Arial"/>
          <w:rPrChange w:id="24435" w:author="John Henderson" w:date="2011-12-02T15:24:00Z">
            <w:rPr/>
          </w:rPrChange>
        </w:rPr>
      </w:pPr>
      <w:r w:rsidRPr="000C04DD">
        <w:rPr>
          <w:rFonts w:ascii="Arial" w:hAnsi="Arial"/>
          <w:rPrChange w:id="24436" w:author="John Henderson" w:date="2011-12-02T15:24:00Z">
            <w:rPr>
              <w:rFonts w:ascii="Times New Roman" w:hAnsi="Times New Roman" w:cs="Times New Roman"/>
              <w:b/>
              <w:snapToGrid w:val="0"/>
              <w:color w:val="0000FF"/>
              <w:sz w:val="24"/>
              <w:u w:val="single"/>
            </w:rPr>
          </w:rPrChange>
        </w:rPr>
        <w:t>IA TITONKA          QTKI               43 14N  094 02W  348</w:t>
      </w:r>
    </w:p>
    <w:p w:rsidR="000C4073" w:rsidRPr="000C04DD" w:rsidRDefault="00BD7E12" w:rsidP="00B96AF5">
      <w:pPr>
        <w:pStyle w:val="HTMLPreformatted"/>
        <w:rPr>
          <w:rFonts w:ascii="Arial" w:hAnsi="Arial"/>
          <w:rPrChange w:id="24437" w:author="John Henderson" w:date="2011-12-02T15:24:00Z">
            <w:rPr/>
          </w:rPrChange>
        </w:rPr>
      </w:pPr>
      <w:r w:rsidRPr="000C04DD">
        <w:rPr>
          <w:rFonts w:ascii="Arial" w:hAnsi="Arial"/>
          <w:rPrChange w:id="24438" w:author="John Henderson" w:date="2011-12-02T15:24:00Z">
            <w:rPr>
              <w:rFonts w:ascii="Times New Roman" w:hAnsi="Times New Roman" w:cs="Times New Roman"/>
              <w:b/>
              <w:snapToGrid w:val="0"/>
              <w:color w:val="0000FF"/>
              <w:sz w:val="24"/>
              <w:u w:val="single"/>
            </w:rPr>
          </w:rPrChange>
        </w:rPr>
        <w:t>IA MESKWAKI SS TAMA QTQI               41 59N  092 39W  256</w:t>
      </w:r>
    </w:p>
    <w:p w:rsidR="000C4073" w:rsidRPr="000C04DD" w:rsidRDefault="00BD7E12" w:rsidP="00B96AF5">
      <w:pPr>
        <w:pStyle w:val="HTMLPreformatted"/>
        <w:rPr>
          <w:rFonts w:ascii="Arial" w:hAnsi="Arial"/>
          <w:rPrChange w:id="24439" w:author="John Henderson" w:date="2011-12-02T15:24:00Z">
            <w:rPr/>
          </w:rPrChange>
        </w:rPr>
      </w:pPr>
      <w:r w:rsidRPr="000C04DD">
        <w:rPr>
          <w:rFonts w:ascii="Arial" w:hAnsi="Arial"/>
          <w:rPrChange w:id="24440" w:author="John Henderson" w:date="2011-12-02T15:24:00Z">
            <w:rPr>
              <w:rFonts w:ascii="Times New Roman" w:hAnsi="Times New Roman" w:cs="Times New Roman"/>
              <w:b/>
              <w:snapToGrid w:val="0"/>
              <w:color w:val="0000FF"/>
              <w:sz w:val="24"/>
              <w:u w:val="single"/>
            </w:rPr>
          </w:rPrChange>
        </w:rPr>
        <w:t>IA UNION            QUNI               42 14N  093 04W  301</w:t>
      </w:r>
    </w:p>
    <w:p w:rsidR="000C4073" w:rsidRPr="000C04DD" w:rsidRDefault="00BD7E12" w:rsidP="00B96AF5">
      <w:pPr>
        <w:pStyle w:val="HTMLPreformatted"/>
        <w:rPr>
          <w:rFonts w:ascii="Arial" w:hAnsi="Arial"/>
          <w:rPrChange w:id="24441" w:author="John Henderson" w:date="2011-12-02T15:24:00Z">
            <w:rPr/>
          </w:rPrChange>
        </w:rPr>
      </w:pPr>
      <w:r w:rsidRPr="000C04DD">
        <w:rPr>
          <w:rFonts w:ascii="Arial" w:hAnsi="Arial"/>
          <w:rPrChange w:id="24442" w:author="John Henderson" w:date="2011-12-02T15:24:00Z">
            <w:rPr>
              <w:rFonts w:ascii="Times New Roman" w:hAnsi="Times New Roman" w:cs="Times New Roman"/>
              <w:b/>
              <w:snapToGrid w:val="0"/>
              <w:color w:val="0000FF"/>
              <w:sz w:val="24"/>
              <w:u w:val="single"/>
            </w:rPr>
          </w:rPrChange>
        </w:rPr>
        <w:t>IA VENTURA          QVTI               43 08N  093 29W  386</w:t>
      </w:r>
    </w:p>
    <w:p w:rsidR="000C4073" w:rsidRPr="000C04DD" w:rsidRDefault="00BD7E12" w:rsidP="00B96AF5">
      <w:pPr>
        <w:pStyle w:val="HTMLPreformatted"/>
        <w:rPr>
          <w:rFonts w:ascii="Arial" w:hAnsi="Arial"/>
          <w:rPrChange w:id="24443" w:author="John Henderson" w:date="2011-12-02T15:24:00Z">
            <w:rPr/>
          </w:rPrChange>
        </w:rPr>
      </w:pPr>
      <w:r w:rsidRPr="000C04DD">
        <w:rPr>
          <w:rFonts w:ascii="Arial" w:hAnsi="Arial"/>
          <w:rPrChange w:id="24444" w:author="John Henderson" w:date="2011-12-02T15:24:00Z">
            <w:rPr>
              <w:rFonts w:ascii="Times New Roman" w:hAnsi="Times New Roman" w:cs="Times New Roman"/>
              <w:b/>
              <w:snapToGrid w:val="0"/>
              <w:color w:val="0000FF"/>
              <w:sz w:val="24"/>
              <w:u w:val="single"/>
            </w:rPr>
          </w:rPrChange>
        </w:rPr>
        <w:t>IA WALL LAKE        QWAI               42 16N  095 06W  426</w:t>
      </w:r>
    </w:p>
    <w:p w:rsidR="000C4073" w:rsidRPr="000C04DD" w:rsidRDefault="00BD7E12" w:rsidP="00B96AF5">
      <w:pPr>
        <w:pStyle w:val="HTMLPreformatted"/>
        <w:rPr>
          <w:rFonts w:ascii="Arial" w:hAnsi="Arial"/>
          <w:rPrChange w:id="24445" w:author="John Henderson" w:date="2011-12-02T15:24:00Z">
            <w:rPr/>
          </w:rPrChange>
        </w:rPr>
      </w:pPr>
      <w:r w:rsidRPr="000C04DD">
        <w:rPr>
          <w:rFonts w:ascii="Arial" w:hAnsi="Arial"/>
          <w:rPrChange w:id="24446" w:author="John Henderson" w:date="2011-12-02T15:24:00Z">
            <w:rPr>
              <w:rFonts w:ascii="Times New Roman" w:hAnsi="Times New Roman" w:cs="Times New Roman"/>
              <w:b/>
              <w:snapToGrid w:val="0"/>
              <w:color w:val="0000FF"/>
              <w:sz w:val="24"/>
              <w:u w:val="single"/>
            </w:rPr>
          </w:rPrChange>
        </w:rPr>
        <w:t>IA WEBSTER CITY     QWBI               42 28N  093 49W  345</w:t>
      </w:r>
    </w:p>
    <w:p w:rsidR="000C4073" w:rsidRPr="000C04DD" w:rsidRDefault="00BD7E12" w:rsidP="00B96AF5">
      <w:pPr>
        <w:pStyle w:val="HTMLPreformatted"/>
        <w:rPr>
          <w:rFonts w:ascii="Arial" w:hAnsi="Arial"/>
          <w:rPrChange w:id="24447" w:author="John Henderson" w:date="2011-12-02T15:24:00Z">
            <w:rPr/>
          </w:rPrChange>
        </w:rPr>
      </w:pPr>
      <w:r w:rsidRPr="000C04DD">
        <w:rPr>
          <w:rFonts w:ascii="Arial" w:hAnsi="Arial"/>
          <w:rPrChange w:id="24448" w:author="John Henderson" w:date="2011-12-02T15:24:00Z">
            <w:rPr>
              <w:rFonts w:ascii="Times New Roman" w:hAnsi="Times New Roman" w:cs="Times New Roman"/>
              <w:b/>
              <w:snapToGrid w:val="0"/>
              <w:color w:val="0000FF"/>
              <w:sz w:val="24"/>
              <w:u w:val="single"/>
            </w:rPr>
          </w:rPrChange>
        </w:rPr>
        <w:t>IA WOODWARD         QWGI               41 52N  093 55W  291</w:t>
      </w:r>
    </w:p>
    <w:p w:rsidR="000C4073" w:rsidRPr="000C04DD" w:rsidRDefault="00BD7E12" w:rsidP="00B96AF5">
      <w:pPr>
        <w:pStyle w:val="HTMLPreformatted"/>
        <w:rPr>
          <w:rFonts w:ascii="Arial" w:hAnsi="Arial"/>
          <w:rPrChange w:id="24449" w:author="John Henderson" w:date="2011-12-02T15:24:00Z">
            <w:rPr/>
          </w:rPrChange>
        </w:rPr>
      </w:pPr>
      <w:r w:rsidRPr="000C04DD">
        <w:rPr>
          <w:rFonts w:ascii="Arial" w:hAnsi="Arial"/>
          <w:rPrChange w:id="24450" w:author="John Henderson" w:date="2011-12-02T15:24:00Z">
            <w:rPr>
              <w:rFonts w:ascii="Times New Roman" w:hAnsi="Times New Roman" w:cs="Times New Roman"/>
              <w:b/>
              <w:snapToGrid w:val="0"/>
              <w:color w:val="0000FF"/>
              <w:sz w:val="24"/>
              <w:u w:val="single"/>
            </w:rPr>
          </w:rPrChange>
        </w:rPr>
        <w:t>IA WINTERSET        QWII               41 20N  094 01W  356</w:t>
      </w:r>
    </w:p>
    <w:p w:rsidR="000C4073" w:rsidRPr="000C04DD" w:rsidRDefault="00BD7E12" w:rsidP="00B96AF5">
      <w:pPr>
        <w:pStyle w:val="HTMLPreformatted"/>
        <w:rPr>
          <w:rFonts w:ascii="Arial" w:hAnsi="Arial"/>
          <w:rPrChange w:id="24451" w:author="John Henderson" w:date="2011-12-02T15:24:00Z">
            <w:rPr/>
          </w:rPrChange>
        </w:rPr>
      </w:pPr>
      <w:r w:rsidRPr="000C04DD">
        <w:rPr>
          <w:rFonts w:ascii="Arial" w:hAnsi="Arial"/>
          <w:rPrChange w:id="24452" w:author="John Henderson" w:date="2011-12-02T15:24:00Z">
            <w:rPr>
              <w:rFonts w:ascii="Times New Roman" w:hAnsi="Times New Roman" w:cs="Times New Roman"/>
              <w:b/>
              <w:snapToGrid w:val="0"/>
              <w:color w:val="0000FF"/>
              <w:sz w:val="24"/>
              <w:u w:val="single"/>
            </w:rPr>
          </w:rPrChange>
        </w:rPr>
        <w:t>ID BOISE            KBOI  BOI   72681  43 34N  116 14W  875</w:t>
      </w:r>
    </w:p>
    <w:p w:rsidR="000C4073" w:rsidRPr="000C04DD" w:rsidRDefault="00BD7E12" w:rsidP="00B96AF5">
      <w:pPr>
        <w:pStyle w:val="HTMLPreformatted"/>
        <w:rPr>
          <w:rFonts w:ascii="Arial" w:hAnsi="Arial"/>
          <w:rPrChange w:id="24453" w:author="John Henderson" w:date="2011-12-02T15:24:00Z">
            <w:rPr/>
          </w:rPrChange>
        </w:rPr>
      </w:pPr>
      <w:r w:rsidRPr="000C04DD">
        <w:rPr>
          <w:rFonts w:ascii="Arial" w:hAnsi="Arial"/>
          <w:rPrChange w:id="24454" w:author="John Henderson" w:date="2011-12-02T15:24:00Z">
            <w:rPr>
              <w:rFonts w:ascii="Times New Roman" w:hAnsi="Times New Roman" w:cs="Times New Roman"/>
              <w:b/>
              <w:snapToGrid w:val="0"/>
              <w:color w:val="0000FF"/>
              <w:sz w:val="24"/>
              <w:u w:val="single"/>
            </w:rPr>
          </w:rPrChange>
        </w:rPr>
        <w:t>ID BURLEY           KBYI  BYI          42 33N  113 46W 1264</w:t>
      </w:r>
    </w:p>
    <w:p w:rsidR="000C4073" w:rsidRPr="000C04DD" w:rsidRDefault="00BD7E12" w:rsidP="00B96AF5">
      <w:pPr>
        <w:pStyle w:val="HTMLPreformatted"/>
        <w:rPr>
          <w:rFonts w:ascii="Arial" w:hAnsi="Arial"/>
          <w:rPrChange w:id="24455" w:author="John Henderson" w:date="2011-12-02T15:24:00Z">
            <w:rPr/>
          </w:rPrChange>
        </w:rPr>
      </w:pPr>
      <w:r w:rsidRPr="000C04DD">
        <w:rPr>
          <w:rFonts w:ascii="Arial" w:hAnsi="Arial"/>
          <w:rPrChange w:id="24456" w:author="John Henderson" w:date="2011-12-02T15:24:00Z">
            <w:rPr>
              <w:rFonts w:ascii="Times New Roman" w:hAnsi="Times New Roman" w:cs="Times New Roman"/>
              <w:b/>
              <w:snapToGrid w:val="0"/>
              <w:color w:val="0000FF"/>
              <w:sz w:val="24"/>
              <w:u w:val="single"/>
            </w:rPr>
          </w:rPrChange>
        </w:rPr>
        <w:t>ID BONNERS FERRY    K65S  65S          48 44N  116 18W  713</w:t>
      </w:r>
    </w:p>
    <w:p w:rsidR="000C4073" w:rsidRPr="000C04DD" w:rsidRDefault="00BD7E12" w:rsidP="00B96AF5">
      <w:pPr>
        <w:pStyle w:val="HTMLPreformatted"/>
        <w:rPr>
          <w:rFonts w:ascii="Arial" w:hAnsi="Arial"/>
          <w:rPrChange w:id="24457" w:author="John Henderson" w:date="2011-12-02T15:24:00Z">
            <w:rPr/>
          </w:rPrChange>
        </w:rPr>
      </w:pPr>
      <w:r w:rsidRPr="000C04DD">
        <w:rPr>
          <w:rFonts w:ascii="Arial" w:hAnsi="Arial"/>
          <w:rPrChange w:id="24458" w:author="John Henderson" w:date="2011-12-02T15:24:00Z">
            <w:rPr>
              <w:rFonts w:ascii="Times New Roman" w:hAnsi="Times New Roman" w:cs="Times New Roman"/>
              <w:b/>
              <w:snapToGrid w:val="0"/>
              <w:color w:val="0000FF"/>
              <w:sz w:val="24"/>
              <w:u w:val="single"/>
            </w:rPr>
          </w:rPrChange>
        </w:rPr>
        <w:t>ID CALDWELL         KEUL  EUL          43 37N  116 37W  740</w:t>
      </w:r>
    </w:p>
    <w:p w:rsidR="000C4073" w:rsidRPr="000C04DD" w:rsidRDefault="00BD7E12" w:rsidP="00B96AF5">
      <w:pPr>
        <w:pStyle w:val="HTMLPreformatted"/>
        <w:rPr>
          <w:rFonts w:ascii="Arial" w:hAnsi="Arial"/>
          <w:rPrChange w:id="24459" w:author="John Henderson" w:date="2011-12-02T15:24:00Z">
            <w:rPr/>
          </w:rPrChange>
        </w:rPr>
      </w:pPr>
      <w:r w:rsidRPr="000C04DD">
        <w:rPr>
          <w:rFonts w:ascii="Arial" w:hAnsi="Arial"/>
          <w:rPrChange w:id="24460" w:author="John Henderson" w:date="2011-12-02T15:24:00Z">
            <w:rPr>
              <w:rFonts w:ascii="Times New Roman" w:hAnsi="Times New Roman" w:cs="Times New Roman"/>
              <w:b/>
              <w:snapToGrid w:val="0"/>
              <w:color w:val="0000FF"/>
              <w:sz w:val="24"/>
              <w:u w:val="single"/>
            </w:rPr>
          </w:rPrChange>
        </w:rPr>
        <w:t>ID CHALLIS          KLLJ  LLJ          44 31N  114 13W 1536</w:t>
      </w:r>
    </w:p>
    <w:p w:rsidR="000C4073" w:rsidRPr="000C04DD" w:rsidRDefault="00BD7E12" w:rsidP="00B96AF5">
      <w:pPr>
        <w:pStyle w:val="HTMLPreformatted"/>
        <w:rPr>
          <w:rFonts w:ascii="Arial" w:hAnsi="Arial"/>
          <w:rPrChange w:id="24461" w:author="John Henderson" w:date="2011-12-02T15:24:00Z">
            <w:rPr/>
          </w:rPrChange>
        </w:rPr>
      </w:pPr>
      <w:r w:rsidRPr="000C04DD">
        <w:rPr>
          <w:rFonts w:ascii="Arial" w:hAnsi="Arial"/>
          <w:rPrChange w:id="24462" w:author="John Henderson" w:date="2011-12-02T15:24:00Z">
            <w:rPr>
              <w:rFonts w:ascii="Times New Roman" w:hAnsi="Times New Roman" w:cs="Times New Roman"/>
              <w:b/>
              <w:snapToGrid w:val="0"/>
              <w:color w:val="0000FF"/>
              <w:sz w:val="24"/>
              <w:u w:val="single"/>
            </w:rPr>
          </w:rPrChange>
        </w:rPr>
        <w:t>ID COEUR D'ALENE    KCOE  COE          47 46N  116 49W  707</w:t>
      </w:r>
    </w:p>
    <w:p w:rsidR="000C4073" w:rsidRPr="000C04DD" w:rsidRDefault="00BD7E12" w:rsidP="00B96AF5">
      <w:pPr>
        <w:pStyle w:val="HTMLPreformatted"/>
        <w:rPr>
          <w:rFonts w:ascii="Arial" w:hAnsi="Arial"/>
          <w:rPrChange w:id="24463" w:author="John Henderson" w:date="2011-12-02T15:24:00Z">
            <w:rPr/>
          </w:rPrChange>
        </w:rPr>
      </w:pPr>
      <w:r w:rsidRPr="000C04DD">
        <w:rPr>
          <w:rFonts w:ascii="Arial" w:hAnsi="Arial"/>
          <w:rPrChange w:id="24464" w:author="John Henderson" w:date="2011-12-02T15:24:00Z">
            <w:rPr>
              <w:rFonts w:ascii="Times New Roman" w:hAnsi="Times New Roman" w:cs="Times New Roman"/>
              <w:b/>
              <w:snapToGrid w:val="0"/>
              <w:color w:val="0000FF"/>
              <w:sz w:val="24"/>
              <w:u w:val="single"/>
            </w:rPr>
          </w:rPrChange>
        </w:rPr>
        <w:t>ID DRIGGS REED MEM  KDIJ  DIJ          43 45N  111 06W 1899</w:t>
      </w:r>
    </w:p>
    <w:p w:rsidR="000C4073" w:rsidRPr="000C04DD" w:rsidRDefault="00BD7E12" w:rsidP="00B96AF5">
      <w:pPr>
        <w:pStyle w:val="HTMLPreformatted"/>
        <w:rPr>
          <w:rFonts w:ascii="Arial" w:hAnsi="Arial"/>
          <w:rPrChange w:id="24465" w:author="John Henderson" w:date="2011-12-02T15:24:00Z">
            <w:rPr/>
          </w:rPrChange>
        </w:rPr>
      </w:pPr>
      <w:r w:rsidRPr="000C04DD">
        <w:rPr>
          <w:rFonts w:ascii="Arial" w:hAnsi="Arial"/>
          <w:rPrChange w:id="24466" w:author="John Henderson" w:date="2011-12-02T15:24:00Z">
            <w:rPr>
              <w:rFonts w:ascii="Times New Roman" w:hAnsi="Times New Roman" w:cs="Times New Roman"/>
              <w:b/>
              <w:snapToGrid w:val="0"/>
              <w:color w:val="0000FF"/>
              <w:sz w:val="24"/>
              <w:u w:val="single"/>
            </w:rPr>
          </w:rPrChange>
        </w:rPr>
        <w:t>ID GRANGEVILLE      KGIC  GIC   72687  45 57N  116 07W 1009</w:t>
      </w:r>
    </w:p>
    <w:p w:rsidR="000C4073" w:rsidRPr="000C04DD" w:rsidRDefault="00BD7E12" w:rsidP="00B96AF5">
      <w:pPr>
        <w:pStyle w:val="HTMLPreformatted"/>
        <w:rPr>
          <w:rFonts w:ascii="Arial" w:hAnsi="Arial"/>
          <w:rPrChange w:id="24467" w:author="John Henderson" w:date="2011-12-02T15:24:00Z">
            <w:rPr/>
          </w:rPrChange>
        </w:rPr>
      </w:pPr>
      <w:r w:rsidRPr="000C04DD">
        <w:rPr>
          <w:rFonts w:ascii="Arial" w:hAnsi="Arial"/>
          <w:rPrChange w:id="24468" w:author="John Henderson" w:date="2011-12-02T15:24:00Z">
            <w:rPr>
              <w:rFonts w:ascii="Times New Roman" w:hAnsi="Times New Roman" w:cs="Times New Roman"/>
              <w:b/>
              <w:snapToGrid w:val="0"/>
              <w:color w:val="0000FF"/>
              <w:sz w:val="24"/>
              <w:u w:val="single"/>
            </w:rPr>
          </w:rPrChange>
        </w:rPr>
        <w:t>ID HAILEY/FRIEDMAN  KSUN  SUN          43 30N  114 17W 1620</w:t>
      </w:r>
    </w:p>
    <w:p w:rsidR="000C4073" w:rsidRPr="000C04DD" w:rsidRDefault="00BD7E12" w:rsidP="00B96AF5">
      <w:pPr>
        <w:pStyle w:val="HTMLPreformatted"/>
        <w:rPr>
          <w:rFonts w:ascii="Arial" w:hAnsi="Arial"/>
          <w:rPrChange w:id="24469" w:author="John Henderson" w:date="2011-12-02T15:24:00Z">
            <w:rPr/>
          </w:rPrChange>
        </w:rPr>
      </w:pPr>
      <w:r w:rsidRPr="000C04DD">
        <w:rPr>
          <w:rFonts w:ascii="Arial" w:hAnsi="Arial"/>
          <w:rPrChange w:id="24470" w:author="John Henderson" w:date="2011-12-02T15:24:00Z">
            <w:rPr>
              <w:rFonts w:ascii="Times New Roman" w:hAnsi="Times New Roman" w:cs="Times New Roman"/>
              <w:b/>
              <w:snapToGrid w:val="0"/>
              <w:color w:val="0000FF"/>
              <w:sz w:val="24"/>
              <w:u w:val="single"/>
            </w:rPr>
          </w:rPrChange>
        </w:rPr>
        <w:t>ID IDAHO FALLS      KIDA  IDA          43 31N  112 04W 1453</w:t>
      </w:r>
    </w:p>
    <w:p w:rsidR="000C4073" w:rsidRPr="000C04DD" w:rsidRDefault="00BD7E12" w:rsidP="00B96AF5">
      <w:pPr>
        <w:pStyle w:val="HTMLPreformatted"/>
        <w:rPr>
          <w:rFonts w:ascii="Arial" w:hAnsi="Arial"/>
          <w:rPrChange w:id="24471" w:author="John Henderson" w:date="2011-12-02T15:24:00Z">
            <w:rPr/>
          </w:rPrChange>
        </w:rPr>
      </w:pPr>
      <w:r w:rsidRPr="000C04DD">
        <w:rPr>
          <w:rFonts w:ascii="Arial" w:hAnsi="Arial"/>
          <w:rPrChange w:id="24472" w:author="John Henderson" w:date="2011-12-02T15:24:00Z">
            <w:rPr>
              <w:rFonts w:ascii="Times New Roman" w:hAnsi="Times New Roman" w:cs="Times New Roman"/>
              <w:b/>
              <w:snapToGrid w:val="0"/>
              <w:color w:val="0000FF"/>
              <w:sz w:val="24"/>
              <w:u w:val="single"/>
            </w:rPr>
          </w:rPrChange>
        </w:rPr>
        <w:t>ID JEROME COUNTY    KJER  JER          42 43N  114 27W 1222</w:t>
      </w:r>
    </w:p>
    <w:p w:rsidR="000C4073" w:rsidRPr="000C04DD" w:rsidRDefault="00BD7E12" w:rsidP="00B96AF5">
      <w:pPr>
        <w:pStyle w:val="HTMLPreformatted"/>
        <w:rPr>
          <w:rFonts w:ascii="Arial" w:hAnsi="Arial"/>
          <w:rPrChange w:id="24473" w:author="John Henderson" w:date="2011-12-02T15:24:00Z">
            <w:rPr/>
          </w:rPrChange>
        </w:rPr>
      </w:pPr>
      <w:r w:rsidRPr="000C04DD">
        <w:rPr>
          <w:rFonts w:ascii="Arial" w:hAnsi="Arial"/>
          <w:rPrChange w:id="24474" w:author="John Henderson" w:date="2011-12-02T15:24:00Z">
            <w:rPr>
              <w:rFonts w:ascii="Times New Roman" w:hAnsi="Times New Roman" w:cs="Times New Roman"/>
              <w:b/>
              <w:snapToGrid w:val="0"/>
              <w:color w:val="0000FF"/>
              <w:sz w:val="24"/>
              <w:u w:val="single"/>
            </w:rPr>
          </w:rPrChange>
        </w:rPr>
        <w:t>ID LEWISTON         KLWS  LWS   72783  46 22N  117 01W  438</w:t>
      </w:r>
    </w:p>
    <w:p w:rsidR="000C4073" w:rsidRPr="000C04DD" w:rsidRDefault="00BD7E12" w:rsidP="00B96AF5">
      <w:pPr>
        <w:pStyle w:val="HTMLPreformatted"/>
        <w:rPr>
          <w:rFonts w:ascii="Arial" w:hAnsi="Arial"/>
          <w:rPrChange w:id="24475" w:author="John Henderson" w:date="2011-12-02T15:24:00Z">
            <w:rPr/>
          </w:rPrChange>
        </w:rPr>
      </w:pPr>
      <w:r w:rsidRPr="000C04DD">
        <w:rPr>
          <w:rFonts w:ascii="Arial" w:hAnsi="Arial"/>
          <w:rPrChange w:id="24476" w:author="John Henderson" w:date="2011-12-02T15:24:00Z">
            <w:rPr>
              <w:rFonts w:ascii="Times New Roman" w:hAnsi="Times New Roman" w:cs="Times New Roman"/>
              <w:b/>
              <w:snapToGrid w:val="0"/>
              <w:color w:val="0000FF"/>
              <w:sz w:val="24"/>
              <w:u w:val="single"/>
            </w:rPr>
          </w:rPrChange>
        </w:rPr>
        <w:t>ID LOWELL/ELK CITY  KP69  P69          46 09N  115 36W  480</w:t>
      </w:r>
    </w:p>
    <w:p w:rsidR="000C4073" w:rsidRPr="000C04DD" w:rsidRDefault="00BD7E12" w:rsidP="00B96AF5">
      <w:pPr>
        <w:pStyle w:val="HTMLPreformatted"/>
        <w:rPr>
          <w:rFonts w:ascii="Arial" w:hAnsi="Arial"/>
          <w:rPrChange w:id="24477" w:author="John Henderson" w:date="2011-12-02T15:24:00Z">
            <w:rPr/>
          </w:rPrChange>
        </w:rPr>
      </w:pPr>
      <w:r w:rsidRPr="000C04DD">
        <w:rPr>
          <w:rFonts w:ascii="Arial" w:hAnsi="Arial"/>
          <w:rPrChange w:id="24478" w:author="John Henderson" w:date="2011-12-02T15:24:00Z">
            <w:rPr>
              <w:rFonts w:ascii="Times New Roman" w:hAnsi="Times New Roman" w:cs="Times New Roman"/>
              <w:b/>
              <w:snapToGrid w:val="0"/>
              <w:color w:val="0000FF"/>
              <w:sz w:val="24"/>
              <w:u w:val="single"/>
            </w:rPr>
          </w:rPrChange>
        </w:rPr>
        <w:t>ID MALAD CITY       KMLD  MLD          42 10N  112 17W 1373</w:t>
      </w:r>
    </w:p>
    <w:p w:rsidR="000C4073" w:rsidRPr="000C04DD" w:rsidRDefault="00BD7E12" w:rsidP="00B96AF5">
      <w:pPr>
        <w:pStyle w:val="HTMLPreformatted"/>
        <w:rPr>
          <w:rFonts w:ascii="Arial" w:hAnsi="Arial"/>
          <w:rPrChange w:id="24479" w:author="John Henderson" w:date="2011-12-02T15:24:00Z">
            <w:rPr/>
          </w:rPrChange>
        </w:rPr>
      </w:pPr>
      <w:r w:rsidRPr="000C04DD">
        <w:rPr>
          <w:rFonts w:ascii="Arial" w:hAnsi="Arial"/>
          <w:rPrChange w:id="24480" w:author="John Henderson" w:date="2011-12-02T15:24:00Z">
            <w:rPr>
              <w:rFonts w:ascii="Times New Roman" w:hAnsi="Times New Roman" w:cs="Times New Roman"/>
              <w:b/>
              <w:snapToGrid w:val="0"/>
              <w:color w:val="0000FF"/>
              <w:sz w:val="24"/>
              <w:u w:val="single"/>
            </w:rPr>
          </w:rPrChange>
        </w:rPr>
        <w:t>ID MALTA (AWRS)     K77M  77M          42 19N  113 19W 1375</w:t>
      </w:r>
    </w:p>
    <w:p w:rsidR="000C4073" w:rsidRPr="000C04DD" w:rsidRDefault="00BD7E12" w:rsidP="00B96AF5">
      <w:pPr>
        <w:pStyle w:val="HTMLPreformatted"/>
        <w:rPr>
          <w:rFonts w:ascii="Arial" w:hAnsi="Arial"/>
          <w:rPrChange w:id="24481" w:author="John Henderson" w:date="2011-12-02T15:24:00Z">
            <w:rPr/>
          </w:rPrChange>
        </w:rPr>
      </w:pPr>
      <w:r w:rsidRPr="000C04DD">
        <w:rPr>
          <w:rFonts w:ascii="Arial" w:hAnsi="Arial"/>
          <w:rPrChange w:id="24482" w:author="John Henderson" w:date="2011-12-02T15:24:00Z">
            <w:rPr>
              <w:rFonts w:ascii="Times New Roman" w:hAnsi="Times New Roman" w:cs="Times New Roman"/>
              <w:b/>
              <w:snapToGrid w:val="0"/>
              <w:color w:val="0000FF"/>
              <w:sz w:val="24"/>
              <w:u w:val="single"/>
            </w:rPr>
          </w:rPrChange>
        </w:rPr>
        <w:t>ID MCCALL           KMYL  MYL          44 53N  116 06W 1533</w:t>
      </w:r>
    </w:p>
    <w:p w:rsidR="000C4073" w:rsidRPr="000C04DD" w:rsidRDefault="00BD7E12" w:rsidP="00B96AF5">
      <w:pPr>
        <w:pStyle w:val="HTMLPreformatted"/>
        <w:rPr>
          <w:rFonts w:ascii="Arial" w:hAnsi="Arial"/>
          <w:rPrChange w:id="24483" w:author="John Henderson" w:date="2011-12-02T15:24:00Z">
            <w:rPr/>
          </w:rPrChange>
        </w:rPr>
      </w:pPr>
      <w:r w:rsidRPr="000C04DD">
        <w:rPr>
          <w:rFonts w:ascii="Arial" w:hAnsi="Arial"/>
          <w:rPrChange w:id="24484" w:author="John Henderson" w:date="2011-12-02T15:24:00Z">
            <w:rPr>
              <w:rFonts w:ascii="Times New Roman" w:hAnsi="Times New Roman" w:cs="Times New Roman"/>
              <w:b/>
              <w:snapToGrid w:val="0"/>
              <w:color w:val="0000FF"/>
              <w:sz w:val="24"/>
              <w:u w:val="single"/>
            </w:rPr>
          </w:rPrChange>
        </w:rPr>
        <w:t>ID MOUNTAIN HOME    KMUO  MUO          43 02N  115 52W  913</w:t>
      </w:r>
    </w:p>
    <w:p w:rsidR="000C4073" w:rsidRPr="000C04DD" w:rsidRDefault="00BD7E12" w:rsidP="00B96AF5">
      <w:pPr>
        <w:pStyle w:val="HTMLPreformatted"/>
        <w:rPr>
          <w:rFonts w:ascii="Arial" w:hAnsi="Arial"/>
          <w:rPrChange w:id="24485" w:author="John Henderson" w:date="2011-12-02T15:24:00Z">
            <w:rPr/>
          </w:rPrChange>
        </w:rPr>
      </w:pPr>
      <w:r w:rsidRPr="000C04DD">
        <w:rPr>
          <w:rFonts w:ascii="Arial" w:hAnsi="Arial"/>
          <w:rPrChange w:id="24486" w:author="John Henderson" w:date="2011-12-02T15:24:00Z">
            <w:rPr>
              <w:rFonts w:ascii="Times New Roman" w:hAnsi="Times New Roman" w:cs="Times New Roman"/>
              <w:b/>
              <w:snapToGrid w:val="0"/>
              <w:color w:val="0000FF"/>
              <w:sz w:val="24"/>
              <w:u w:val="single"/>
            </w:rPr>
          </w:rPrChange>
        </w:rPr>
        <w:t>ID MULLAN PASS      KMLP  MLP          47 27N  115 40W 1837</w:t>
      </w:r>
    </w:p>
    <w:p w:rsidR="000C4073" w:rsidRPr="000C04DD" w:rsidRDefault="00BD7E12" w:rsidP="00B96AF5">
      <w:pPr>
        <w:pStyle w:val="HTMLPreformatted"/>
        <w:rPr>
          <w:rFonts w:ascii="Arial" w:hAnsi="Arial"/>
          <w:rPrChange w:id="24487" w:author="John Henderson" w:date="2011-12-02T15:24:00Z">
            <w:rPr/>
          </w:rPrChange>
        </w:rPr>
      </w:pPr>
      <w:r w:rsidRPr="000C04DD">
        <w:rPr>
          <w:rFonts w:ascii="Arial" w:hAnsi="Arial"/>
          <w:rPrChange w:id="24488" w:author="John Henderson" w:date="2011-12-02T15:24:00Z">
            <w:rPr>
              <w:rFonts w:ascii="Times New Roman" w:hAnsi="Times New Roman" w:cs="Times New Roman"/>
              <w:b/>
              <w:snapToGrid w:val="0"/>
              <w:color w:val="0000FF"/>
              <w:sz w:val="24"/>
              <w:u w:val="single"/>
            </w:rPr>
          </w:rPrChange>
        </w:rPr>
        <w:t>ID NAMPA            KMAN  MAN          43 35N  116 31W  774</w:t>
      </w:r>
    </w:p>
    <w:p w:rsidR="000C4073" w:rsidRPr="000C04DD" w:rsidRDefault="00BD7E12" w:rsidP="00B96AF5">
      <w:pPr>
        <w:pStyle w:val="HTMLPreformatted"/>
        <w:rPr>
          <w:rFonts w:ascii="Arial" w:hAnsi="Arial"/>
          <w:rPrChange w:id="24489" w:author="John Henderson" w:date="2011-12-02T15:24:00Z">
            <w:rPr/>
          </w:rPrChange>
        </w:rPr>
      </w:pPr>
      <w:r w:rsidRPr="000C04DD">
        <w:rPr>
          <w:rFonts w:ascii="Arial" w:hAnsi="Arial"/>
          <w:rPrChange w:id="24490" w:author="John Henderson" w:date="2011-12-02T15:24:00Z">
            <w:rPr>
              <w:rFonts w:ascii="Times New Roman" w:hAnsi="Times New Roman" w:cs="Times New Roman"/>
              <w:b/>
              <w:snapToGrid w:val="0"/>
              <w:color w:val="0000FF"/>
              <w:sz w:val="24"/>
              <w:u w:val="single"/>
            </w:rPr>
          </w:rPrChange>
        </w:rPr>
        <w:t>ID POCATELLO        KPIH  PIH   72578  42 55N  112 34W 1359</w:t>
      </w:r>
    </w:p>
    <w:p w:rsidR="000C4073" w:rsidRPr="000C04DD" w:rsidRDefault="00BD7E12" w:rsidP="00B96AF5">
      <w:pPr>
        <w:pStyle w:val="HTMLPreformatted"/>
        <w:rPr>
          <w:rFonts w:ascii="Arial" w:hAnsi="Arial"/>
          <w:rPrChange w:id="24491" w:author="John Henderson" w:date="2011-12-02T15:24:00Z">
            <w:rPr/>
          </w:rPrChange>
        </w:rPr>
      </w:pPr>
      <w:r w:rsidRPr="000C04DD">
        <w:rPr>
          <w:rFonts w:ascii="Arial" w:hAnsi="Arial"/>
          <w:rPrChange w:id="24492" w:author="John Henderson" w:date="2011-12-02T15:24:00Z">
            <w:rPr>
              <w:rFonts w:ascii="Times New Roman" w:hAnsi="Times New Roman" w:cs="Times New Roman"/>
              <w:b/>
              <w:snapToGrid w:val="0"/>
              <w:color w:val="0000FF"/>
              <w:sz w:val="24"/>
              <w:u w:val="single"/>
            </w:rPr>
          </w:rPrChange>
        </w:rPr>
        <w:t>ID REXBURG          KRXE  RXE          43 50N  111 48W 1480</w:t>
      </w:r>
    </w:p>
    <w:p w:rsidR="000C4073" w:rsidRPr="000C04DD" w:rsidRDefault="00BD7E12" w:rsidP="00B96AF5">
      <w:pPr>
        <w:pStyle w:val="HTMLPreformatted"/>
        <w:rPr>
          <w:rFonts w:ascii="Arial" w:hAnsi="Arial"/>
          <w:rPrChange w:id="24493" w:author="John Henderson" w:date="2011-12-02T15:24:00Z">
            <w:rPr/>
          </w:rPrChange>
        </w:rPr>
      </w:pPr>
      <w:r w:rsidRPr="000C04DD">
        <w:rPr>
          <w:rFonts w:ascii="Arial" w:hAnsi="Arial"/>
          <w:rPrChange w:id="24494" w:author="John Henderson" w:date="2011-12-02T15:24:00Z">
            <w:rPr>
              <w:rFonts w:ascii="Times New Roman" w:hAnsi="Times New Roman" w:cs="Times New Roman"/>
              <w:b/>
              <w:snapToGrid w:val="0"/>
              <w:color w:val="0000FF"/>
              <w:sz w:val="24"/>
              <w:u w:val="single"/>
            </w:rPr>
          </w:rPrChange>
        </w:rPr>
        <w:t>ID SALMON/LEMHI     KSMN  SMN   72686  45 07N  113 52W 1233</w:t>
      </w:r>
    </w:p>
    <w:p w:rsidR="000C4073" w:rsidRPr="000C04DD" w:rsidRDefault="00BD7E12" w:rsidP="00B96AF5">
      <w:pPr>
        <w:pStyle w:val="HTMLPreformatted"/>
        <w:rPr>
          <w:rFonts w:ascii="Arial" w:hAnsi="Arial"/>
          <w:rPrChange w:id="24495" w:author="John Henderson" w:date="2011-12-02T15:24:00Z">
            <w:rPr/>
          </w:rPrChange>
        </w:rPr>
      </w:pPr>
      <w:r w:rsidRPr="000C04DD">
        <w:rPr>
          <w:rFonts w:ascii="Arial" w:hAnsi="Arial"/>
          <w:rPrChange w:id="24496" w:author="John Henderson" w:date="2011-12-02T15:24:00Z">
            <w:rPr>
              <w:rFonts w:ascii="Times New Roman" w:hAnsi="Times New Roman" w:cs="Times New Roman"/>
              <w:b/>
              <w:snapToGrid w:val="0"/>
              <w:color w:val="0000FF"/>
              <w:sz w:val="24"/>
              <w:u w:val="single"/>
            </w:rPr>
          </w:rPrChange>
        </w:rPr>
        <w:t>ID SODA SPRINGS     KU78  U78          42 38N  111 34W 1780</w:t>
      </w:r>
    </w:p>
    <w:p w:rsidR="000C4073" w:rsidRPr="000C04DD" w:rsidRDefault="00BD7E12" w:rsidP="00B96AF5">
      <w:pPr>
        <w:pStyle w:val="HTMLPreformatted"/>
        <w:rPr>
          <w:rFonts w:ascii="Arial" w:hAnsi="Arial"/>
          <w:rPrChange w:id="24497" w:author="John Henderson" w:date="2011-12-02T15:24:00Z">
            <w:rPr/>
          </w:rPrChange>
        </w:rPr>
      </w:pPr>
      <w:r w:rsidRPr="000C04DD">
        <w:rPr>
          <w:rFonts w:ascii="Arial" w:hAnsi="Arial"/>
          <w:rPrChange w:id="24498" w:author="John Henderson" w:date="2011-12-02T15:24:00Z">
            <w:rPr>
              <w:rFonts w:ascii="Times New Roman" w:hAnsi="Times New Roman" w:cs="Times New Roman"/>
              <w:b/>
              <w:snapToGrid w:val="0"/>
              <w:color w:val="0000FF"/>
              <w:sz w:val="24"/>
              <w:u w:val="single"/>
            </w:rPr>
          </w:rPrChange>
        </w:rPr>
        <w:t>ID SPENCER          KS14  S14          44 21N  112 10W 1800</w:t>
      </w:r>
    </w:p>
    <w:p w:rsidR="000C4073" w:rsidRPr="000C04DD" w:rsidRDefault="00BD7E12" w:rsidP="00B96AF5">
      <w:pPr>
        <w:pStyle w:val="HTMLPreformatted"/>
        <w:rPr>
          <w:rFonts w:ascii="Arial" w:hAnsi="Arial"/>
          <w:rPrChange w:id="24499" w:author="John Henderson" w:date="2011-12-02T15:24:00Z">
            <w:rPr/>
          </w:rPrChange>
        </w:rPr>
      </w:pPr>
      <w:r w:rsidRPr="000C04DD">
        <w:rPr>
          <w:rFonts w:ascii="Arial" w:hAnsi="Arial"/>
          <w:rPrChange w:id="24500" w:author="John Henderson" w:date="2011-12-02T15:24:00Z">
            <w:rPr>
              <w:rFonts w:ascii="Times New Roman" w:hAnsi="Times New Roman" w:cs="Times New Roman"/>
              <w:b/>
              <w:snapToGrid w:val="0"/>
              <w:color w:val="0000FF"/>
              <w:sz w:val="24"/>
              <w:u w:val="single"/>
            </w:rPr>
          </w:rPrChange>
        </w:rPr>
        <w:t>ID STANLEY          KSNT  SNT          44 10N  114 56W 1980</w:t>
      </w:r>
    </w:p>
    <w:p w:rsidR="000C4073" w:rsidRPr="000C04DD" w:rsidRDefault="00BD7E12" w:rsidP="00B96AF5">
      <w:pPr>
        <w:pStyle w:val="HTMLPreformatted"/>
        <w:rPr>
          <w:rFonts w:ascii="Arial" w:hAnsi="Arial"/>
          <w:rPrChange w:id="24501" w:author="John Henderson" w:date="2011-12-02T15:24:00Z">
            <w:rPr/>
          </w:rPrChange>
        </w:rPr>
      </w:pPr>
      <w:r w:rsidRPr="000C04DD">
        <w:rPr>
          <w:rFonts w:ascii="Arial" w:hAnsi="Arial"/>
          <w:rPrChange w:id="24502" w:author="John Henderson" w:date="2011-12-02T15:24:00Z">
            <w:rPr>
              <w:rFonts w:ascii="Times New Roman" w:hAnsi="Times New Roman" w:cs="Times New Roman"/>
              <w:b/>
              <w:snapToGrid w:val="0"/>
              <w:color w:val="0000FF"/>
              <w:sz w:val="24"/>
              <w:u w:val="single"/>
            </w:rPr>
          </w:rPrChange>
        </w:rPr>
        <w:t>ID TWIN FALLS       KTWF  TWF          42 29N  114 29W 1266</w:t>
      </w:r>
    </w:p>
    <w:p w:rsidR="000C4073" w:rsidRPr="000C04DD" w:rsidRDefault="00BD7E12" w:rsidP="00B96AF5">
      <w:pPr>
        <w:pStyle w:val="HTMLPreformatted"/>
        <w:rPr>
          <w:rFonts w:ascii="Arial" w:hAnsi="Arial"/>
          <w:rPrChange w:id="24503" w:author="John Henderson" w:date="2011-12-02T15:24:00Z">
            <w:rPr/>
          </w:rPrChange>
        </w:rPr>
      </w:pPr>
      <w:r w:rsidRPr="000C04DD">
        <w:rPr>
          <w:rFonts w:ascii="Arial" w:hAnsi="Arial"/>
          <w:rPrChange w:id="24504" w:author="John Henderson" w:date="2011-12-02T15:24:00Z">
            <w:rPr>
              <w:rFonts w:ascii="Times New Roman" w:hAnsi="Times New Roman" w:cs="Times New Roman"/>
              <w:b/>
              <w:snapToGrid w:val="0"/>
              <w:color w:val="0000FF"/>
              <w:sz w:val="24"/>
              <w:u w:val="single"/>
            </w:rPr>
          </w:rPrChange>
        </w:rPr>
        <w:t>ID WALL/SANDPOINT   KSZT  SZT          48 18N  116 34W  648</w:t>
      </w:r>
    </w:p>
    <w:p w:rsidR="000C4073" w:rsidRPr="000C04DD" w:rsidRDefault="00BD7E12" w:rsidP="00B96AF5">
      <w:pPr>
        <w:pStyle w:val="HTMLPreformatted"/>
        <w:rPr>
          <w:rFonts w:ascii="Arial" w:hAnsi="Arial"/>
          <w:rPrChange w:id="24505" w:author="John Henderson" w:date="2011-12-02T15:24:00Z">
            <w:rPr/>
          </w:rPrChange>
        </w:rPr>
      </w:pPr>
      <w:r w:rsidRPr="000C04DD">
        <w:rPr>
          <w:rFonts w:ascii="Arial" w:hAnsi="Arial"/>
          <w:rPrChange w:id="24506" w:author="John Henderson" w:date="2011-12-02T15:24:00Z">
            <w:rPr>
              <w:rFonts w:ascii="Times New Roman" w:hAnsi="Times New Roman" w:cs="Times New Roman"/>
              <w:b/>
              <w:snapToGrid w:val="0"/>
              <w:color w:val="0000FF"/>
              <w:sz w:val="24"/>
              <w:u w:val="single"/>
            </w:rPr>
          </w:rPrChange>
        </w:rPr>
        <w:t>IL ALTON/ST LOUIS R KALN  ALN          38 53N  090 02W  166</w:t>
      </w:r>
    </w:p>
    <w:p w:rsidR="000C4073" w:rsidRPr="000C04DD" w:rsidRDefault="00BD7E12" w:rsidP="00B96AF5">
      <w:pPr>
        <w:pStyle w:val="HTMLPreformatted"/>
        <w:rPr>
          <w:rFonts w:ascii="Arial" w:hAnsi="Arial"/>
          <w:rPrChange w:id="24507" w:author="John Henderson" w:date="2011-12-02T15:24:00Z">
            <w:rPr/>
          </w:rPrChange>
        </w:rPr>
      </w:pPr>
      <w:r w:rsidRPr="000C04DD">
        <w:rPr>
          <w:rFonts w:ascii="Arial" w:hAnsi="Arial"/>
          <w:rPrChange w:id="24508" w:author="John Henderson" w:date="2011-12-02T15:24:00Z">
            <w:rPr>
              <w:rFonts w:ascii="Times New Roman" w:hAnsi="Times New Roman" w:cs="Times New Roman"/>
              <w:b/>
              <w:snapToGrid w:val="0"/>
              <w:color w:val="0000FF"/>
              <w:sz w:val="24"/>
              <w:u w:val="single"/>
            </w:rPr>
          </w:rPrChange>
        </w:rPr>
        <w:t>IL BLOOMINGTON/NORM KBMI  BMI          40 28N  088 55W  267</w:t>
      </w:r>
    </w:p>
    <w:p w:rsidR="000C4073" w:rsidRPr="000C04DD" w:rsidRDefault="00BD7E12" w:rsidP="00B96AF5">
      <w:pPr>
        <w:pStyle w:val="HTMLPreformatted"/>
        <w:rPr>
          <w:rFonts w:ascii="Arial" w:hAnsi="Arial"/>
          <w:rPrChange w:id="24509" w:author="John Henderson" w:date="2011-12-02T15:24:00Z">
            <w:rPr/>
          </w:rPrChange>
        </w:rPr>
      </w:pPr>
      <w:r w:rsidRPr="000C04DD">
        <w:rPr>
          <w:rFonts w:ascii="Arial" w:hAnsi="Arial"/>
          <w:rPrChange w:id="24510" w:author="John Henderson" w:date="2011-12-02T15:24:00Z">
            <w:rPr>
              <w:rFonts w:ascii="Times New Roman" w:hAnsi="Times New Roman" w:cs="Times New Roman"/>
              <w:b/>
              <w:snapToGrid w:val="0"/>
              <w:color w:val="0000FF"/>
              <w:sz w:val="24"/>
              <w:u w:val="single"/>
            </w:rPr>
          </w:rPrChange>
        </w:rPr>
        <w:t>IL CAHOKIA/ST LOUIS KCPS  CPS          38 34N  090 09W  126</w:t>
      </w:r>
    </w:p>
    <w:p w:rsidR="000C4073" w:rsidRPr="000C04DD" w:rsidRDefault="00BD7E12" w:rsidP="00B96AF5">
      <w:pPr>
        <w:pStyle w:val="HTMLPreformatted"/>
        <w:rPr>
          <w:rFonts w:ascii="Arial" w:hAnsi="Arial"/>
          <w:rPrChange w:id="24511" w:author="John Henderson" w:date="2011-12-02T15:24:00Z">
            <w:rPr/>
          </w:rPrChange>
        </w:rPr>
      </w:pPr>
      <w:r w:rsidRPr="000C04DD">
        <w:rPr>
          <w:rFonts w:ascii="Arial" w:hAnsi="Arial"/>
          <w:rPrChange w:id="24512" w:author="John Henderson" w:date="2011-12-02T15:24:00Z">
            <w:rPr>
              <w:rFonts w:ascii="Times New Roman" w:hAnsi="Times New Roman" w:cs="Times New Roman"/>
              <w:b/>
              <w:snapToGrid w:val="0"/>
              <w:color w:val="0000FF"/>
              <w:sz w:val="24"/>
              <w:u w:val="single"/>
            </w:rPr>
          </w:rPrChange>
        </w:rPr>
        <w:t>IL CAIRO            KCIR  CIR          37 04N  089 13W   98</w:t>
      </w:r>
    </w:p>
    <w:p w:rsidR="000C4073" w:rsidRPr="000C04DD" w:rsidRDefault="00BD7E12" w:rsidP="00B96AF5">
      <w:pPr>
        <w:pStyle w:val="HTMLPreformatted"/>
        <w:rPr>
          <w:rFonts w:ascii="Arial" w:hAnsi="Arial"/>
          <w:rPrChange w:id="24513" w:author="John Henderson" w:date="2011-12-02T15:24:00Z">
            <w:rPr/>
          </w:rPrChange>
        </w:rPr>
      </w:pPr>
      <w:r w:rsidRPr="000C04DD">
        <w:rPr>
          <w:rFonts w:ascii="Arial" w:hAnsi="Arial"/>
          <w:rPrChange w:id="24514" w:author="John Henderson" w:date="2011-12-02T15:24:00Z">
            <w:rPr>
              <w:rFonts w:ascii="Times New Roman" w:hAnsi="Times New Roman" w:cs="Times New Roman"/>
              <w:b/>
              <w:snapToGrid w:val="0"/>
              <w:color w:val="0000FF"/>
              <w:sz w:val="24"/>
              <w:u w:val="single"/>
            </w:rPr>
          </w:rPrChange>
        </w:rPr>
        <w:t>IL CARBONDALE/MURPH KMDH  MDH          37 47N  089 15W  130</w:t>
      </w:r>
    </w:p>
    <w:p w:rsidR="000C4073" w:rsidRPr="000C04DD" w:rsidRDefault="00BD7E12" w:rsidP="00B96AF5">
      <w:pPr>
        <w:pStyle w:val="HTMLPreformatted"/>
        <w:rPr>
          <w:rFonts w:ascii="Arial" w:hAnsi="Arial"/>
          <w:rPrChange w:id="24515" w:author="John Henderson" w:date="2011-12-02T15:24:00Z">
            <w:rPr/>
          </w:rPrChange>
        </w:rPr>
      </w:pPr>
      <w:r w:rsidRPr="000C04DD">
        <w:rPr>
          <w:rFonts w:ascii="Arial" w:hAnsi="Arial"/>
          <w:rPrChange w:id="24516" w:author="John Henderson" w:date="2011-12-02T15:24:00Z">
            <w:rPr>
              <w:rFonts w:ascii="Times New Roman" w:hAnsi="Times New Roman" w:cs="Times New Roman"/>
              <w:b/>
              <w:snapToGrid w:val="0"/>
              <w:color w:val="0000FF"/>
              <w:sz w:val="24"/>
              <w:u w:val="single"/>
            </w:rPr>
          </w:rPrChange>
        </w:rPr>
        <w:t>IL CARMI MUNI       KCUL               38 05N  088 07W  118</w:t>
      </w:r>
    </w:p>
    <w:p w:rsidR="000C4073" w:rsidRPr="000C04DD" w:rsidRDefault="00BD7E12" w:rsidP="00B96AF5">
      <w:pPr>
        <w:pStyle w:val="HTMLPreformatted"/>
        <w:rPr>
          <w:rFonts w:ascii="Arial" w:hAnsi="Arial"/>
          <w:rPrChange w:id="24517" w:author="John Henderson" w:date="2011-12-02T15:24:00Z">
            <w:rPr/>
          </w:rPrChange>
        </w:rPr>
      </w:pPr>
      <w:r w:rsidRPr="000C04DD">
        <w:rPr>
          <w:rFonts w:ascii="Arial" w:hAnsi="Arial"/>
          <w:rPrChange w:id="24518" w:author="John Henderson" w:date="2011-12-02T15:24:00Z">
            <w:rPr>
              <w:rFonts w:ascii="Times New Roman" w:hAnsi="Times New Roman" w:cs="Times New Roman"/>
              <w:b/>
              <w:snapToGrid w:val="0"/>
              <w:color w:val="0000FF"/>
              <w:sz w:val="24"/>
              <w:u w:val="single"/>
            </w:rPr>
          </w:rPrChange>
        </w:rPr>
        <w:t>IL CENTRALIA        KENL  ENL          38 31N  089 06W  163</w:t>
      </w:r>
    </w:p>
    <w:p w:rsidR="000C4073" w:rsidRPr="000C04DD" w:rsidRDefault="00BD7E12" w:rsidP="00B96AF5">
      <w:pPr>
        <w:pStyle w:val="HTMLPreformatted"/>
        <w:rPr>
          <w:rFonts w:ascii="Arial" w:hAnsi="Arial"/>
          <w:rPrChange w:id="24519" w:author="John Henderson" w:date="2011-12-02T15:24:00Z">
            <w:rPr/>
          </w:rPrChange>
        </w:rPr>
      </w:pPr>
      <w:r w:rsidRPr="000C04DD">
        <w:rPr>
          <w:rFonts w:ascii="Arial" w:hAnsi="Arial"/>
          <w:rPrChange w:id="24520" w:author="John Henderson" w:date="2011-12-02T15:24:00Z">
            <w:rPr>
              <w:rFonts w:ascii="Times New Roman" w:hAnsi="Times New Roman" w:cs="Times New Roman"/>
              <w:b/>
              <w:snapToGrid w:val="0"/>
              <w:color w:val="0000FF"/>
              <w:sz w:val="24"/>
              <w:u w:val="single"/>
            </w:rPr>
          </w:rPrChange>
        </w:rPr>
        <w:t>IL CHAMPAIGN/URBANA KCMI  CMI          40 02N  088 16W  228</w:t>
      </w:r>
    </w:p>
    <w:p w:rsidR="000C4073" w:rsidRPr="000C04DD" w:rsidRDefault="00BD7E12" w:rsidP="00B96AF5">
      <w:pPr>
        <w:pStyle w:val="HTMLPreformatted"/>
        <w:rPr>
          <w:rFonts w:ascii="Arial" w:hAnsi="Arial"/>
          <w:rPrChange w:id="24521" w:author="John Henderson" w:date="2011-12-02T15:24:00Z">
            <w:rPr/>
          </w:rPrChange>
        </w:rPr>
      </w:pPr>
      <w:r w:rsidRPr="000C04DD">
        <w:rPr>
          <w:rFonts w:ascii="Arial" w:hAnsi="Arial"/>
          <w:rPrChange w:id="24522" w:author="John Henderson" w:date="2011-12-02T15:24:00Z">
            <w:rPr>
              <w:rFonts w:ascii="Times New Roman" w:hAnsi="Times New Roman" w:cs="Times New Roman"/>
              <w:b/>
              <w:snapToGrid w:val="0"/>
              <w:color w:val="0000FF"/>
              <w:sz w:val="24"/>
              <w:u w:val="single"/>
            </w:rPr>
          </w:rPrChange>
        </w:rPr>
        <w:t>IL CHICAGO          KMDW  MDW   72534  41 47N  087 45W  188</w:t>
      </w:r>
    </w:p>
    <w:p w:rsidR="000C4073" w:rsidRPr="000C04DD" w:rsidRDefault="00BD7E12" w:rsidP="00B96AF5">
      <w:pPr>
        <w:pStyle w:val="HTMLPreformatted"/>
        <w:rPr>
          <w:rFonts w:ascii="Arial" w:hAnsi="Arial"/>
          <w:rPrChange w:id="24523" w:author="John Henderson" w:date="2011-12-02T15:24:00Z">
            <w:rPr/>
          </w:rPrChange>
        </w:rPr>
      </w:pPr>
      <w:r w:rsidRPr="000C04DD">
        <w:rPr>
          <w:rFonts w:ascii="Arial" w:hAnsi="Arial"/>
          <w:rPrChange w:id="24524" w:author="John Henderson" w:date="2011-12-02T15:24:00Z">
            <w:rPr>
              <w:rFonts w:ascii="Times New Roman" w:hAnsi="Times New Roman" w:cs="Times New Roman"/>
              <w:b/>
              <w:snapToGrid w:val="0"/>
              <w:color w:val="0000FF"/>
              <w:sz w:val="24"/>
              <w:u w:val="single"/>
            </w:rPr>
          </w:rPrChange>
        </w:rPr>
        <w:t>IL CHICAGO O'HARE   KORD  ORD   72530  41 59N  087 56W  200</w:t>
      </w:r>
    </w:p>
    <w:p w:rsidR="000C4073" w:rsidRPr="000C04DD" w:rsidRDefault="00BD7E12" w:rsidP="00B96AF5">
      <w:pPr>
        <w:pStyle w:val="HTMLPreformatted"/>
        <w:rPr>
          <w:rFonts w:ascii="Arial" w:hAnsi="Arial"/>
          <w:rPrChange w:id="24525" w:author="John Henderson" w:date="2011-12-02T15:24:00Z">
            <w:rPr/>
          </w:rPrChange>
        </w:rPr>
      </w:pPr>
      <w:r w:rsidRPr="000C04DD">
        <w:rPr>
          <w:rFonts w:ascii="Arial" w:hAnsi="Arial"/>
          <w:rPrChange w:id="24526" w:author="John Henderson" w:date="2011-12-02T15:24:00Z">
            <w:rPr>
              <w:rFonts w:ascii="Times New Roman" w:hAnsi="Times New Roman" w:cs="Times New Roman"/>
              <w:b/>
              <w:snapToGrid w:val="0"/>
              <w:color w:val="0000FF"/>
              <w:sz w:val="24"/>
              <w:u w:val="single"/>
            </w:rPr>
          </w:rPrChange>
        </w:rPr>
        <w:t>IL CHICAGO/AURORA   KARR  ARR   74465  41 46N  088 29W  215</w:t>
      </w:r>
    </w:p>
    <w:p w:rsidR="000C4073" w:rsidRPr="000C04DD" w:rsidRDefault="00BD7E12" w:rsidP="00B96AF5">
      <w:pPr>
        <w:pStyle w:val="HTMLPreformatted"/>
        <w:rPr>
          <w:rFonts w:ascii="Arial" w:hAnsi="Arial"/>
          <w:rPrChange w:id="24527" w:author="John Henderson" w:date="2011-12-02T15:24:00Z">
            <w:rPr/>
          </w:rPrChange>
        </w:rPr>
      </w:pPr>
      <w:r w:rsidRPr="000C04DD">
        <w:rPr>
          <w:rFonts w:ascii="Arial" w:hAnsi="Arial"/>
          <w:rPrChange w:id="24528" w:author="John Henderson" w:date="2011-12-02T15:24:00Z">
            <w:rPr>
              <w:rFonts w:ascii="Times New Roman" w:hAnsi="Times New Roman" w:cs="Times New Roman"/>
              <w:b/>
              <w:snapToGrid w:val="0"/>
              <w:color w:val="0000FF"/>
              <w:sz w:val="24"/>
              <w:u w:val="single"/>
            </w:rPr>
          </w:rPrChange>
        </w:rPr>
        <w:t>IL CHICAGO/DUPAGE   KDPA  DPA          41 55N  088 15W  231</w:t>
      </w:r>
    </w:p>
    <w:p w:rsidR="000C4073" w:rsidRPr="000C04DD" w:rsidRDefault="00BD7E12" w:rsidP="00B96AF5">
      <w:pPr>
        <w:pStyle w:val="HTMLPreformatted"/>
        <w:rPr>
          <w:rFonts w:ascii="Arial" w:hAnsi="Arial"/>
          <w:rPrChange w:id="24529" w:author="John Henderson" w:date="2011-12-02T15:24:00Z">
            <w:rPr/>
          </w:rPrChange>
        </w:rPr>
      </w:pPr>
      <w:r w:rsidRPr="000C04DD">
        <w:rPr>
          <w:rFonts w:ascii="Arial" w:hAnsi="Arial"/>
          <w:rPrChange w:id="24530" w:author="John Henderson" w:date="2011-12-02T15:24:00Z">
            <w:rPr>
              <w:rFonts w:ascii="Times New Roman" w:hAnsi="Times New Roman" w:cs="Times New Roman"/>
              <w:b/>
              <w:snapToGrid w:val="0"/>
              <w:color w:val="0000FF"/>
              <w:sz w:val="24"/>
              <w:u w:val="single"/>
            </w:rPr>
          </w:rPrChange>
        </w:rPr>
        <w:t>IL CHICAGO/MEIGS    KCGX  CGX          41 52N  087 35W  181</w:t>
      </w:r>
    </w:p>
    <w:p w:rsidR="000C4073" w:rsidRPr="000C04DD" w:rsidRDefault="00BD7E12" w:rsidP="00B96AF5">
      <w:pPr>
        <w:pStyle w:val="HTMLPreformatted"/>
        <w:rPr>
          <w:rFonts w:ascii="Arial" w:hAnsi="Arial"/>
          <w:rPrChange w:id="24531" w:author="John Henderson" w:date="2011-12-02T15:24:00Z">
            <w:rPr/>
          </w:rPrChange>
        </w:rPr>
      </w:pPr>
      <w:r w:rsidRPr="000C04DD">
        <w:rPr>
          <w:rFonts w:ascii="Arial" w:hAnsi="Arial"/>
          <w:rPrChange w:id="24532" w:author="John Henderson" w:date="2011-12-02T15:24:00Z">
            <w:rPr>
              <w:rFonts w:ascii="Times New Roman" w:hAnsi="Times New Roman" w:cs="Times New Roman"/>
              <w:b/>
              <w:snapToGrid w:val="0"/>
              <w:color w:val="0000FF"/>
              <w:sz w:val="24"/>
              <w:u w:val="single"/>
            </w:rPr>
          </w:rPrChange>
        </w:rPr>
        <w:t>IL CHICAGO/LANSING  KIGQ  IGQ          41 32N  087 32W  188</w:t>
      </w:r>
    </w:p>
    <w:p w:rsidR="000C4073" w:rsidRPr="000C04DD" w:rsidRDefault="00BD7E12" w:rsidP="00B96AF5">
      <w:pPr>
        <w:pStyle w:val="HTMLPreformatted"/>
        <w:rPr>
          <w:rFonts w:ascii="Arial" w:hAnsi="Arial"/>
          <w:rPrChange w:id="24533" w:author="John Henderson" w:date="2011-12-02T15:24:00Z">
            <w:rPr/>
          </w:rPrChange>
        </w:rPr>
      </w:pPr>
      <w:r w:rsidRPr="000C04DD">
        <w:rPr>
          <w:rFonts w:ascii="Arial" w:hAnsi="Arial"/>
          <w:rPrChange w:id="24534" w:author="John Henderson" w:date="2011-12-02T15:24:00Z">
            <w:rPr>
              <w:rFonts w:ascii="Times New Roman" w:hAnsi="Times New Roman" w:cs="Times New Roman"/>
              <w:b/>
              <w:snapToGrid w:val="0"/>
              <w:color w:val="0000FF"/>
              <w:sz w:val="24"/>
              <w:u w:val="single"/>
            </w:rPr>
          </w:rPrChange>
        </w:rPr>
        <w:t>IL DANVILLE         KDNV  DNV          40 12N  087 36W  212</w:t>
      </w:r>
    </w:p>
    <w:p w:rsidR="000C4073" w:rsidRPr="000C04DD" w:rsidRDefault="00BD7E12" w:rsidP="00B96AF5">
      <w:pPr>
        <w:pStyle w:val="HTMLPreformatted"/>
        <w:rPr>
          <w:rFonts w:ascii="Arial" w:hAnsi="Arial"/>
          <w:rPrChange w:id="24535" w:author="John Henderson" w:date="2011-12-02T15:24:00Z">
            <w:rPr/>
          </w:rPrChange>
        </w:rPr>
      </w:pPr>
      <w:r w:rsidRPr="000C04DD">
        <w:rPr>
          <w:rFonts w:ascii="Arial" w:hAnsi="Arial"/>
          <w:rPrChange w:id="24536" w:author="John Henderson" w:date="2011-12-02T15:24:00Z">
            <w:rPr>
              <w:rFonts w:ascii="Times New Roman" w:hAnsi="Times New Roman" w:cs="Times New Roman"/>
              <w:b/>
              <w:snapToGrid w:val="0"/>
              <w:color w:val="0000FF"/>
              <w:sz w:val="24"/>
              <w:u w:val="single"/>
            </w:rPr>
          </w:rPrChange>
        </w:rPr>
        <w:t>IL DECATUR          KDEC  DEC          39 50N  088 51W  207</w:t>
      </w:r>
    </w:p>
    <w:p w:rsidR="000C4073" w:rsidRPr="000C04DD" w:rsidRDefault="00BD7E12" w:rsidP="00B96AF5">
      <w:pPr>
        <w:pStyle w:val="HTMLPreformatted"/>
        <w:rPr>
          <w:rFonts w:ascii="Arial" w:hAnsi="Arial"/>
          <w:rPrChange w:id="24537" w:author="John Henderson" w:date="2011-12-02T15:24:00Z">
            <w:rPr/>
          </w:rPrChange>
        </w:rPr>
      </w:pPr>
      <w:r w:rsidRPr="000C04DD">
        <w:rPr>
          <w:rFonts w:ascii="Arial" w:hAnsi="Arial"/>
          <w:rPrChange w:id="24538" w:author="John Henderson" w:date="2011-12-02T15:24:00Z">
            <w:rPr>
              <w:rFonts w:ascii="Times New Roman" w:hAnsi="Times New Roman" w:cs="Times New Roman"/>
              <w:b/>
              <w:snapToGrid w:val="0"/>
              <w:color w:val="0000FF"/>
              <w:sz w:val="24"/>
              <w:u w:val="single"/>
            </w:rPr>
          </w:rPrChange>
        </w:rPr>
        <w:t>IL DE KALB          KDKB  DKB          41 56N  088 42W  279</w:t>
      </w:r>
    </w:p>
    <w:p w:rsidR="000C4073" w:rsidRPr="000C04DD" w:rsidRDefault="00BD7E12" w:rsidP="00B96AF5">
      <w:pPr>
        <w:pStyle w:val="HTMLPreformatted"/>
        <w:rPr>
          <w:rFonts w:ascii="Arial" w:hAnsi="Arial"/>
          <w:rPrChange w:id="24539" w:author="John Henderson" w:date="2011-12-02T15:24:00Z">
            <w:rPr/>
          </w:rPrChange>
        </w:rPr>
      </w:pPr>
      <w:r w:rsidRPr="000C04DD">
        <w:rPr>
          <w:rFonts w:ascii="Arial" w:hAnsi="Arial"/>
          <w:rPrChange w:id="24540" w:author="John Henderson" w:date="2011-12-02T15:24:00Z">
            <w:rPr>
              <w:rFonts w:ascii="Times New Roman" w:hAnsi="Times New Roman" w:cs="Times New Roman"/>
              <w:b/>
              <w:snapToGrid w:val="0"/>
              <w:color w:val="0000FF"/>
              <w:sz w:val="24"/>
              <w:u w:val="single"/>
            </w:rPr>
          </w:rPrChange>
        </w:rPr>
        <w:t>IL EFFINGHAM        K1H2  1H2          39 04N  088 32W  179</w:t>
      </w:r>
    </w:p>
    <w:p w:rsidR="000C4073" w:rsidRPr="000C04DD" w:rsidRDefault="00BD7E12" w:rsidP="00B96AF5">
      <w:pPr>
        <w:pStyle w:val="HTMLPreformatted"/>
        <w:rPr>
          <w:rFonts w:ascii="Arial" w:hAnsi="Arial"/>
          <w:rPrChange w:id="24541" w:author="John Henderson" w:date="2011-12-02T15:24:00Z">
            <w:rPr/>
          </w:rPrChange>
        </w:rPr>
      </w:pPr>
      <w:r w:rsidRPr="000C04DD">
        <w:rPr>
          <w:rFonts w:ascii="Arial" w:hAnsi="Arial"/>
          <w:rPrChange w:id="24542" w:author="John Henderson" w:date="2011-12-02T15:24:00Z">
            <w:rPr>
              <w:rFonts w:ascii="Times New Roman" w:hAnsi="Times New Roman" w:cs="Times New Roman"/>
              <w:b/>
              <w:snapToGrid w:val="0"/>
              <w:color w:val="0000FF"/>
              <w:sz w:val="24"/>
              <w:u w:val="single"/>
            </w:rPr>
          </w:rPrChange>
        </w:rPr>
        <w:t>IL FAIRFIELD        KFWC  FWC          38 23N  088 25W  133</w:t>
      </w:r>
    </w:p>
    <w:p w:rsidR="000C4073" w:rsidRPr="000C04DD" w:rsidRDefault="00BD7E12" w:rsidP="00B96AF5">
      <w:pPr>
        <w:pStyle w:val="HTMLPreformatted"/>
        <w:rPr>
          <w:rFonts w:ascii="Arial" w:hAnsi="Arial"/>
          <w:rPrChange w:id="24543" w:author="John Henderson" w:date="2011-12-02T15:24:00Z">
            <w:rPr/>
          </w:rPrChange>
        </w:rPr>
      </w:pPr>
      <w:r w:rsidRPr="000C04DD">
        <w:rPr>
          <w:rFonts w:ascii="Arial" w:hAnsi="Arial"/>
          <w:rPrChange w:id="24544" w:author="John Henderson" w:date="2011-12-02T15:24:00Z">
            <w:rPr>
              <w:rFonts w:ascii="Times New Roman" w:hAnsi="Times New Roman" w:cs="Times New Roman"/>
              <w:b/>
              <w:snapToGrid w:val="0"/>
              <w:color w:val="0000FF"/>
              <w:sz w:val="24"/>
              <w:u w:val="single"/>
            </w:rPr>
          </w:rPrChange>
        </w:rPr>
        <w:t>IL FREEPORT         KFEP  FEP          42 15N  089 35W  262</w:t>
      </w:r>
    </w:p>
    <w:p w:rsidR="000C4073" w:rsidRPr="000C04DD" w:rsidRDefault="00BD7E12" w:rsidP="00B96AF5">
      <w:pPr>
        <w:pStyle w:val="HTMLPreformatted"/>
        <w:rPr>
          <w:rFonts w:ascii="Arial" w:hAnsi="Arial"/>
          <w:rPrChange w:id="24545" w:author="John Henderson" w:date="2011-12-02T15:24:00Z">
            <w:rPr/>
          </w:rPrChange>
        </w:rPr>
      </w:pPr>
      <w:r w:rsidRPr="000C04DD">
        <w:rPr>
          <w:rFonts w:ascii="Arial" w:hAnsi="Arial"/>
          <w:rPrChange w:id="24546" w:author="John Henderson" w:date="2011-12-02T15:24:00Z">
            <w:rPr>
              <w:rFonts w:ascii="Times New Roman" w:hAnsi="Times New Roman" w:cs="Times New Roman"/>
              <w:b/>
              <w:snapToGrid w:val="0"/>
              <w:color w:val="0000FF"/>
              <w:sz w:val="24"/>
              <w:u w:val="single"/>
            </w:rPr>
          </w:rPrChange>
        </w:rPr>
        <w:t>IL FLORA            KFOA  FOA          38 40N  088 27W  144</w:t>
      </w:r>
    </w:p>
    <w:p w:rsidR="000C4073" w:rsidRPr="000C04DD" w:rsidRDefault="00BD7E12" w:rsidP="00B96AF5">
      <w:pPr>
        <w:pStyle w:val="HTMLPreformatted"/>
        <w:rPr>
          <w:rFonts w:ascii="Arial" w:hAnsi="Arial"/>
          <w:rPrChange w:id="24547" w:author="John Henderson" w:date="2011-12-02T15:24:00Z">
            <w:rPr/>
          </w:rPrChange>
        </w:rPr>
      </w:pPr>
      <w:r w:rsidRPr="000C04DD">
        <w:rPr>
          <w:rFonts w:ascii="Arial" w:hAnsi="Arial"/>
          <w:rPrChange w:id="24548" w:author="John Henderson" w:date="2011-12-02T15:24:00Z">
            <w:rPr>
              <w:rFonts w:ascii="Times New Roman" w:hAnsi="Times New Roman" w:cs="Times New Roman"/>
              <w:b/>
              <w:snapToGrid w:val="0"/>
              <w:color w:val="0000FF"/>
              <w:sz w:val="24"/>
              <w:u w:val="single"/>
            </w:rPr>
          </w:rPrChange>
        </w:rPr>
        <w:t>IL GALESBURG        KGBG  GBG          40 56N  090 26W  233</w:t>
      </w:r>
    </w:p>
    <w:p w:rsidR="000C4073" w:rsidRPr="000C04DD" w:rsidRDefault="00BD7E12" w:rsidP="00B96AF5">
      <w:pPr>
        <w:pStyle w:val="HTMLPreformatted"/>
        <w:rPr>
          <w:rFonts w:ascii="Arial" w:hAnsi="Arial"/>
          <w:rPrChange w:id="24549" w:author="John Henderson" w:date="2011-12-02T15:24:00Z">
            <w:rPr/>
          </w:rPrChange>
        </w:rPr>
      </w:pPr>
      <w:r w:rsidRPr="000C04DD">
        <w:rPr>
          <w:rFonts w:ascii="Arial" w:hAnsi="Arial"/>
          <w:rPrChange w:id="24550" w:author="John Henderson" w:date="2011-12-02T15:24:00Z">
            <w:rPr>
              <w:rFonts w:ascii="Times New Roman" w:hAnsi="Times New Roman" w:cs="Times New Roman"/>
              <w:b/>
              <w:snapToGrid w:val="0"/>
              <w:color w:val="0000FF"/>
              <w:sz w:val="24"/>
              <w:u w:val="single"/>
            </w:rPr>
          </w:rPrChange>
        </w:rPr>
        <w:t>IL HARRISBURG       KHSB  HSB          37 49N  088 33W  121</w:t>
      </w:r>
    </w:p>
    <w:p w:rsidR="000C4073" w:rsidRPr="000C04DD" w:rsidRDefault="00BD7E12" w:rsidP="00B96AF5">
      <w:pPr>
        <w:pStyle w:val="HTMLPreformatted"/>
        <w:rPr>
          <w:rFonts w:ascii="Arial" w:hAnsi="Arial"/>
          <w:rPrChange w:id="24551" w:author="John Henderson" w:date="2011-12-02T15:24:00Z">
            <w:rPr/>
          </w:rPrChange>
        </w:rPr>
      </w:pPr>
      <w:r w:rsidRPr="000C04DD">
        <w:rPr>
          <w:rFonts w:ascii="Arial" w:hAnsi="Arial"/>
          <w:rPrChange w:id="24552" w:author="John Henderson" w:date="2011-12-02T15:24:00Z">
            <w:rPr>
              <w:rFonts w:ascii="Times New Roman" w:hAnsi="Times New Roman" w:cs="Times New Roman"/>
              <w:b/>
              <w:snapToGrid w:val="0"/>
              <w:color w:val="0000FF"/>
              <w:sz w:val="24"/>
              <w:u w:val="single"/>
            </w:rPr>
          </w:rPrChange>
        </w:rPr>
        <w:t>IL JACKSONVILLE     KIJX  IJX          39 46N  090 14W  190</w:t>
      </w:r>
    </w:p>
    <w:p w:rsidR="000C4073" w:rsidRPr="000C04DD" w:rsidRDefault="00BD7E12" w:rsidP="00B96AF5">
      <w:pPr>
        <w:pStyle w:val="HTMLPreformatted"/>
        <w:rPr>
          <w:rFonts w:ascii="Arial" w:hAnsi="Arial"/>
          <w:rPrChange w:id="24553" w:author="John Henderson" w:date="2011-12-02T15:24:00Z">
            <w:rPr/>
          </w:rPrChange>
        </w:rPr>
      </w:pPr>
      <w:r w:rsidRPr="000C04DD">
        <w:rPr>
          <w:rFonts w:ascii="Arial" w:hAnsi="Arial"/>
          <w:rPrChange w:id="24554" w:author="John Henderson" w:date="2011-12-02T15:24:00Z">
            <w:rPr>
              <w:rFonts w:ascii="Times New Roman" w:hAnsi="Times New Roman" w:cs="Times New Roman"/>
              <w:b/>
              <w:snapToGrid w:val="0"/>
              <w:color w:val="0000FF"/>
              <w:sz w:val="24"/>
              <w:u w:val="single"/>
            </w:rPr>
          </w:rPrChange>
        </w:rPr>
        <w:t>IL JOLIET           KJOT  JOT          41 31N  088 10W  177</w:t>
      </w:r>
    </w:p>
    <w:p w:rsidR="000C4073" w:rsidRPr="000C04DD" w:rsidRDefault="00BD7E12" w:rsidP="00B96AF5">
      <w:pPr>
        <w:pStyle w:val="HTMLPreformatted"/>
        <w:rPr>
          <w:rFonts w:ascii="Arial" w:hAnsi="Arial"/>
          <w:rPrChange w:id="24555" w:author="John Henderson" w:date="2011-12-02T15:24:00Z">
            <w:rPr/>
          </w:rPrChange>
        </w:rPr>
      </w:pPr>
      <w:r w:rsidRPr="000C04DD">
        <w:rPr>
          <w:rFonts w:ascii="Arial" w:hAnsi="Arial"/>
          <w:rPrChange w:id="24556" w:author="John Henderson" w:date="2011-12-02T15:24:00Z">
            <w:rPr>
              <w:rFonts w:ascii="Times New Roman" w:hAnsi="Times New Roman" w:cs="Times New Roman"/>
              <w:b/>
              <w:snapToGrid w:val="0"/>
              <w:color w:val="0000FF"/>
              <w:sz w:val="24"/>
              <w:u w:val="single"/>
            </w:rPr>
          </w:rPrChange>
        </w:rPr>
        <w:t>IL KANKAKEE         KIKK  IKK          41 04N  087 51W  192</w:t>
      </w:r>
    </w:p>
    <w:p w:rsidR="000C4073" w:rsidRPr="000C04DD" w:rsidRDefault="00BD7E12" w:rsidP="00B96AF5">
      <w:pPr>
        <w:pStyle w:val="HTMLPreformatted"/>
        <w:rPr>
          <w:rFonts w:ascii="Arial" w:hAnsi="Arial"/>
          <w:rPrChange w:id="24557" w:author="John Henderson" w:date="2011-12-02T15:24:00Z">
            <w:rPr/>
          </w:rPrChange>
        </w:rPr>
      </w:pPr>
      <w:r w:rsidRPr="000C04DD">
        <w:rPr>
          <w:rFonts w:ascii="Arial" w:hAnsi="Arial"/>
          <w:rPrChange w:id="24558" w:author="John Henderson" w:date="2011-12-02T15:24:00Z">
            <w:rPr>
              <w:rFonts w:ascii="Times New Roman" w:hAnsi="Times New Roman" w:cs="Times New Roman"/>
              <w:b/>
              <w:snapToGrid w:val="0"/>
              <w:color w:val="0000FF"/>
              <w:sz w:val="24"/>
              <w:u w:val="single"/>
            </w:rPr>
          </w:rPrChange>
        </w:rPr>
        <w:t>IL LACON            KC75  C75          41 01N  089 23W  173</w:t>
      </w:r>
    </w:p>
    <w:p w:rsidR="000C4073" w:rsidRPr="000C04DD" w:rsidRDefault="00BD7E12" w:rsidP="00B96AF5">
      <w:pPr>
        <w:pStyle w:val="HTMLPreformatted"/>
        <w:rPr>
          <w:rFonts w:ascii="Arial" w:hAnsi="Arial"/>
          <w:rPrChange w:id="24559" w:author="John Henderson" w:date="2011-12-02T15:24:00Z">
            <w:rPr/>
          </w:rPrChange>
        </w:rPr>
      </w:pPr>
      <w:r w:rsidRPr="000C04DD">
        <w:rPr>
          <w:rFonts w:ascii="Arial" w:hAnsi="Arial"/>
          <w:rPrChange w:id="24560" w:author="John Henderson" w:date="2011-12-02T15:24:00Z">
            <w:rPr>
              <w:rFonts w:ascii="Times New Roman" w:hAnsi="Times New Roman" w:cs="Times New Roman"/>
              <w:b/>
              <w:snapToGrid w:val="0"/>
              <w:color w:val="0000FF"/>
              <w:sz w:val="24"/>
              <w:u w:val="single"/>
            </w:rPr>
          </w:rPrChange>
        </w:rPr>
        <w:t>IL LAWRENCEVILLE    KLWV  LWV          38 46N  087 36W  131</w:t>
      </w:r>
    </w:p>
    <w:p w:rsidR="000C4073" w:rsidRPr="000C04DD" w:rsidRDefault="00BD7E12" w:rsidP="00B96AF5">
      <w:pPr>
        <w:pStyle w:val="HTMLPreformatted"/>
        <w:rPr>
          <w:rFonts w:ascii="Arial" w:hAnsi="Arial"/>
          <w:rPrChange w:id="24561" w:author="John Henderson" w:date="2011-12-02T15:24:00Z">
            <w:rPr/>
          </w:rPrChange>
        </w:rPr>
      </w:pPr>
      <w:r w:rsidRPr="000C04DD">
        <w:rPr>
          <w:rFonts w:ascii="Arial" w:hAnsi="Arial"/>
          <w:rPrChange w:id="24562" w:author="John Henderson" w:date="2011-12-02T15:24:00Z">
            <w:rPr>
              <w:rFonts w:ascii="Times New Roman" w:hAnsi="Times New Roman" w:cs="Times New Roman"/>
              <w:b/>
              <w:snapToGrid w:val="0"/>
              <w:color w:val="0000FF"/>
              <w:sz w:val="24"/>
              <w:u w:val="single"/>
            </w:rPr>
          </w:rPrChange>
        </w:rPr>
        <w:t>IL LINCOLN          KAAA  AAA          40 10N  089 20W  182</w:t>
      </w:r>
    </w:p>
    <w:p w:rsidR="000C4073" w:rsidRPr="000C04DD" w:rsidRDefault="00BD7E12" w:rsidP="00B96AF5">
      <w:pPr>
        <w:pStyle w:val="HTMLPreformatted"/>
        <w:rPr>
          <w:rFonts w:ascii="Arial" w:hAnsi="Arial"/>
          <w:rPrChange w:id="24563" w:author="John Henderson" w:date="2011-12-02T15:24:00Z">
            <w:rPr/>
          </w:rPrChange>
        </w:rPr>
      </w:pPr>
      <w:r w:rsidRPr="000C04DD">
        <w:rPr>
          <w:rFonts w:ascii="Arial" w:hAnsi="Arial"/>
          <w:rPrChange w:id="24564" w:author="John Henderson" w:date="2011-12-02T15:24:00Z">
            <w:rPr>
              <w:rFonts w:ascii="Times New Roman" w:hAnsi="Times New Roman" w:cs="Times New Roman"/>
              <w:b/>
              <w:snapToGrid w:val="0"/>
              <w:color w:val="0000FF"/>
              <w:sz w:val="24"/>
              <w:u w:val="single"/>
            </w:rPr>
          </w:rPrChange>
        </w:rPr>
        <w:t>IL LITCHFIELD MUNI  K3LF  3LF          39 10N  089 40W  210</w:t>
      </w:r>
    </w:p>
    <w:p w:rsidR="000C4073" w:rsidRPr="000C04DD" w:rsidRDefault="00BD7E12" w:rsidP="00B96AF5">
      <w:pPr>
        <w:pStyle w:val="HTMLPreformatted"/>
        <w:rPr>
          <w:rFonts w:ascii="Arial" w:hAnsi="Arial"/>
          <w:rPrChange w:id="24565" w:author="John Henderson" w:date="2011-12-02T15:24:00Z">
            <w:rPr/>
          </w:rPrChange>
        </w:rPr>
      </w:pPr>
      <w:r w:rsidRPr="000C04DD">
        <w:rPr>
          <w:rFonts w:ascii="Arial" w:hAnsi="Arial"/>
          <w:rPrChange w:id="24566" w:author="John Henderson" w:date="2011-12-02T15:24:00Z">
            <w:rPr>
              <w:rFonts w:ascii="Times New Roman" w:hAnsi="Times New Roman" w:cs="Times New Roman"/>
              <w:b/>
              <w:snapToGrid w:val="0"/>
              <w:color w:val="0000FF"/>
              <w:sz w:val="24"/>
              <w:u w:val="single"/>
            </w:rPr>
          </w:rPrChange>
        </w:rPr>
        <w:t>IL MACOMB MUNI      KMQB  MQB          40 31N  090 39W  215</w:t>
      </w:r>
    </w:p>
    <w:p w:rsidR="000C4073" w:rsidRPr="000C04DD" w:rsidRDefault="00BD7E12" w:rsidP="00B96AF5">
      <w:pPr>
        <w:pStyle w:val="HTMLPreformatted"/>
        <w:rPr>
          <w:rFonts w:ascii="Arial" w:hAnsi="Arial"/>
          <w:rPrChange w:id="24567" w:author="John Henderson" w:date="2011-12-02T15:24:00Z">
            <w:rPr/>
          </w:rPrChange>
        </w:rPr>
      </w:pPr>
      <w:r w:rsidRPr="000C04DD">
        <w:rPr>
          <w:rFonts w:ascii="Arial" w:hAnsi="Arial"/>
          <w:rPrChange w:id="24568" w:author="John Henderson" w:date="2011-12-02T15:24:00Z">
            <w:rPr>
              <w:rFonts w:ascii="Times New Roman" w:hAnsi="Times New Roman" w:cs="Times New Roman"/>
              <w:b/>
              <w:snapToGrid w:val="0"/>
              <w:color w:val="0000FF"/>
              <w:sz w:val="24"/>
              <w:u w:val="single"/>
            </w:rPr>
          </w:rPrChange>
        </w:rPr>
        <w:t>IL MARION REGIONAL  KMWA  MWA          37 45N  089 01W  144</w:t>
      </w:r>
    </w:p>
    <w:p w:rsidR="000C4073" w:rsidRPr="000C04DD" w:rsidRDefault="00BD7E12" w:rsidP="00B96AF5">
      <w:pPr>
        <w:pStyle w:val="HTMLPreformatted"/>
        <w:rPr>
          <w:rFonts w:ascii="Arial" w:hAnsi="Arial"/>
          <w:rPrChange w:id="24569" w:author="John Henderson" w:date="2011-12-02T15:24:00Z">
            <w:rPr/>
          </w:rPrChange>
        </w:rPr>
      </w:pPr>
      <w:r w:rsidRPr="000C04DD">
        <w:rPr>
          <w:rFonts w:ascii="Arial" w:hAnsi="Arial"/>
          <w:rPrChange w:id="24570" w:author="John Henderson" w:date="2011-12-02T15:24:00Z">
            <w:rPr>
              <w:rFonts w:ascii="Times New Roman" w:hAnsi="Times New Roman" w:cs="Times New Roman"/>
              <w:b/>
              <w:snapToGrid w:val="0"/>
              <w:color w:val="0000FF"/>
              <w:sz w:val="24"/>
              <w:u w:val="single"/>
            </w:rPr>
          </w:rPrChange>
        </w:rPr>
        <w:t>IL MARSEILLES       KMMO  MMO   74460  41 22N  088 40W  225</w:t>
      </w:r>
    </w:p>
    <w:p w:rsidR="000C4073" w:rsidRPr="000C04DD" w:rsidRDefault="00BD7E12" w:rsidP="00B96AF5">
      <w:pPr>
        <w:pStyle w:val="HTMLPreformatted"/>
        <w:rPr>
          <w:rFonts w:ascii="Arial" w:hAnsi="Arial"/>
          <w:rPrChange w:id="24571" w:author="John Henderson" w:date="2011-12-02T15:24:00Z">
            <w:rPr/>
          </w:rPrChange>
        </w:rPr>
      </w:pPr>
      <w:r w:rsidRPr="000C04DD">
        <w:rPr>
          <w:rFonts w:ascii="Arial" w:hAnsi="Arial"/>
          <w:rPrChange w:id="24572" w:author="John Henderson" w:date="2011-12-02T15:24:00Z">
            <w:rPr>
              <w:rFonts w:ascii="Times New Roman" w:hAnsi="Times New Roman" w:cs="Times New Roman"/>
              <w:b/>
              <w:snapToGrid w:val="0"/>
              <w:color w:val="0000FF"/>
              <w:sz w:val="24"/>
              <w:u w:val="single"/>
            </w:rPr>
          </w:rPrChange>
        </w:rPr>
        <w:t>IL MATTOON/CHARLEST KMTO  MTO          39 28N  088 16W  214</w:t>
      </w:r>
    </w:p>
    <w:p w:rsidR="000C4073" w:rsidRPr="000C04DD" w:rsidRDefault="00BD7E12" w:rsidP="00B96AF5">
      <w:pPr>
        <w:pStyle w:val="HTMLPreformatted"/>
        <w:rPr>
          <w:rFonts w:ascii="Arial" w:hAnsi="Arial"/>
          <w:rPrChange w:id="24573" w:author="John Henderson" w:date="2011-12-02T15:24:00Z">
            <w:rPr/>
          </w:rPrChange>
        </w:rPr>
      </w:pPr>
      <w:r w:rsidRPr="000C04DD">
        <w:rPr>
          <w:rFonts w:ascii="Arial" w:hAnsi="Arial"/>
          <w:rPrChange w:id="24574" w:author="John Henderson" w:date="2011-12-02T15:24:00Z">
            <w:rPr>
              <w:rFonts w:ascii="Times New Roman" w:hAnsi="Times New Roman" w:cs="Times New Roman"/>
              <w:b/>
              <w:snapToGrid w:val="0"/>
              <w:color w:val="0000FF"/>
              <w:sz w:val="24"/>
              <w:u w:val="single"/>
            </w:rPr>
          </w:rPrChange>
        </w:rPr>
        <w:t>IL METROPOLIS       KM30  M30          37 11N  088 45W  117</w:t>
      </w:r>
    </w:p>
    <w:p w:rsidR="000C4073" w:rsidRPr="000C04DD" w:rsidRDefault="00BD7E12" w:rsidP="00B96AF5">
      <w:pPr>
        <w:pStyle w:val="HTMLPreformatted"/>
        <w:rPr>
          <w:rFonts w:ascii="Arial" w:hAnsi="Arial"/>
          <w:rPrChange w:id="24575" w:author="John Henderson" w:date="2011-12-02T15:24:00Z">
            <w:rPr/>
          </w:rPrChange>
        </w:rPr>
      </w:pPr>
      <w:r w:rsidRPr="000C04DD">
        <w:rPr>
          <w:rFonts w:ascii="Arial" w:hAnsi="Arial"/>
          <w:rPrChange w:id="24576" w:author="John Henderson" w:date="2011-12-02T15:24:00Z">
            <w:rPr>
              <w:rFonts w:ascii="Times New Roman" w:hAnsi="Times New Roman" w:cs="Times New Roman"/>
              <w:b/>
              <w:snapToGrid w:val="0"/>
              <w:color w:val="0000FF"/>
              <w:sz w:val="24"/>
              <w:u w:val="single"/>
            </w:rPr>
          </w:rPrChange>
        </w:rPr>
        <w:t>IL MOLINE/QUAD CITY KMLI  MLI   72544  41 27N  090 31W  184</w:t>
      </w:r>
    </w:p>
    <w:p w:rsidR="000C4073" w:rsidRPr="000C04DD" w:rsidRDefault="00BD7E12" w:rsidP="00B96AF5">
      <w:pPr>
        <w:pStyle w:val="HTMLPreformatted"/>
        <w:rPr>
          <w:rFonts w:ascii="Arial" w:hAnsi="Arial"/>
          <w:rPrChange w:id="24577" w:author="John Henderson" w:date="2011-12-02T15:24:00Z">
            <w:rPr/>
          </w:rPrChange>
        </w:rPr>
      </w:pPr>
      <w:r w:rsidRPr="000C04DD">
        <w:rPr>
          <w:rFonts w:ascii="Arial" w:hAnsi="Arial"/>
          <w:rPrChange w:id="24578" w:author="John Henderson" w:date="2011-12-02T15:24:00Z">
            <w:rPr>
              <w:rFonts w:ascii="Times New Roman" w:hAnsi="Times New Roman" w:cs="Times New Roman"/>
              <w:b/>
              <w:snapToGrid w:val="0"/>
              <w:color w:val="0000FF"/>
              <w:sz w:val="24"/>
              <w:u w:val="single"/>
            </w:rPr>
          </w:rPrChange>
        </w:rPr>
        <w:t>IL MORRIS-WASHBURN  KC09  C09          41 26N  088 25W  178</w:t>
      </w:r>
    </w:p>
    <w:p w:rsidR="000C4073" w:rsidRPr="000C04DD" w:rsidRDefault="00BD7E12" w:rsidP="00B96AF5">
      <w:pPr>
        <w:pStyle w:val="HTMLPreformatted"/>
        <w:rPr>
          <w:rFonts w:ascii="Arial" w:hAnsi="Arial"/>
          <w:rPrChange w:id="24579" w:author="John Henderson" w:date="2011-12-02T15:24:00Z">
            <w:rPr/>
          </w:rPrChange>
        </w:rPr>
      </w:pPr>
      <w:r w:rsidRPr="000C04DD">
        <w:rPr>
          <w:rFonts w:ascii="Arial" w:hAnsi="Arial"/>
          <w:rPrChange w:id="24580" w:author="John Henderson" w:date="2011-12-02T15:24:00Z">
            <w:rPr>
              <w:rFonts w:ascii="Times New Roman" w:hAnsi="Times New Roman" w:cs="Times New Roman"/>
              <w:b/>
              <w:snapToGrid w:val="0"/>
              <w:color w:val="0000FF"/>
              <w:sz w:val="24"/>
              <w:u w:val="single"/>
            </w:rPr>
          </w:rPrChange>
        </w:rPr>
        <w:t>IL MOUNT CARMEL     KAJG  AJG          38 36N  087 44W  131</w:t>
      </w:r>
    </w:p>
    <w:p w:rsidR="000C4073" w:rsidRPr="000C04DD" w:rsidRDefault="00BD7E12" w:rsidP="00B96AF5">
      <w:pPr>
        <w:pStyle w:val="HTMLPreformatted"/>
        <w:rPr>
          <w:rFonts w:ascii="Arial" w:hAnsi="Arial"/>
          <w:rPrChange w:id="24581" w:author="John Henderson" w:date="2011-12-02T15:24:00Z">
            <w:rPr/>
          </w:rPrChange>
        </w:rPr>
      </w:pPr>
      <w:r w:rsidRPr="000C04DD">
        <w:rPr>
          <w:rFonts w:ascii="Arial" w:hAnsi="Arial"/>
          <w:rPrChange w:id="24582" w:author="John Henderson" w:date="2011-12-02T15:24:00Z">
            <w:rPr>
              <w:rFonts w:ascii="Times New Roman" w:hAnsi="Times New Roman" w:cs="Times New Roman"/>
              <w:b/>
              <w:snapToGrid w:val="0"/>
              <w:color w:val="0000FF"/>
              <w:sz w:val="24"/>
              <w:u w:val="single"/>
            </w:rPr>
          </w:rPrChange>
        </w:rPr>
        <w:t>IL MOUNT VERNON     KMVN  MVN          38 19N  088 52W  146</w:t>
      </w:r>
    </w:p>
    <w:p w:rsidR="000C4073" w:rsidRPr="000C04DD" w:rsidRDefault="00BD7E12" w:rsidP="00B96AF5">
      <w:pPr>
        <w:pStyle w:val="HTMLPreformatted"/>
        <w:rPr>
          <w:rFonts w:ascii="Arial" w:hAnsi="Arial"/>
          <w:rPrChange w:id="24583" w:author="John Henderson" w:date="2011-12-02T15:24:00Z">
            <w:rPr/>
          </w:rPrChange>
        </w:rPr>
      </w:pPr>
      <w:r w:rsidRPr="000C04DD">
        <w:rPr>
          <w:rFonts w:ascii="Arial" w:hAnsi="Arial"/>
          <w:rPrChange w:id="24584" w:author="John Henderson" w:date="2011-12-02T15:24:00Z">
            <w:rPr>
              <w:rFonts w:ascii="Times New Roman" w:hAnsi="Times New Roman" w:cs="Times New Roman"/>
              <w:b/>
              <w:snapToGrid w:val="0"/>
              <w:color w:val="0000FF"/>
              <w:sz w:val="24"/>
              <w:u w:val="single"/>
            </w:rPr>
          </w:rPrChange>
        </w:rPr>
        <w:t>IL OLNEY-NOBLE      KOLY  OLY          38 43N  088 11W  147</w:t>
      </w:r>
    </w:p>
    <w:p w:rsidR="000C4073" w:rsidRPr="000C04DD" w:rsidRDefault="00BD7E12" w:rsidP="00B96AF5">
      <w:pPr>
        <w:pStyle w:val="HTMLPreformatted"/>
        <w:rPr>
          <w:rFonts w:ascii="Arial" w:hAnsi="Arial"/>
          <w:rPrChange w:id="24585" w:author="John Henderson" w:date="2011-12-02T15:24:00Z">
            <w:rPr/>
          </w:rPrChange>
        </w:rPr>
      </w:pPr>
      <w:r w:rsidRPr="000C04DD">
        <w:rPr>
          <w:rFonts w:ascii="Arial" w:hAnsi="Arial"/>
          <w:rPrChange w:id="24586" w:author="John Henderson" w:date="2011-12-02T15:24:00Z">
            <w:rPr>
              <w:rFonts w:ascii="Times New Roman" w:hAnsi="Times New Roman" w:cs="Times New Roman"/>
              <w:b/>
              <w:snapToGrid w:val="0"/>
              <w:color w:val="0000FF"/>
              <w:sz w:val="24"/>
              <w:u w:val="single"/>
            </w:rPr>
          </w:rPrChange>
        </w:rPr>
        <w:t>IL PALWAUKEE        KPWK  PWK          42 07N  087 54W  203</w:t>
      </w:r>
    </w:p>
    <w:p w:rsidR="000C4073" w:rsidRPr="000C04DD" w:rsidRDefault="00BD7E12" w:rsidP="00B96AF5">
      <w:pPr>
        <w:pStyle w:val="HTMLPreformatted"/>
        <w:rPr>
          <w:rFonts w:ascii="Arial" w:hAnsi="Arial"/>
          <w:rPrChange w:id="24587" w:author="John Henderson" w:date="2011-12-02T15:24:00Z">
            <w:rPr/>
          </w:rPrChange>
        </w:rPr>
      </w:pPr>
      <w:r w:rsidRPr="000C04DD">
        <w:rPr>
          <w:rFonts w:ascii="Arial" w:hAnsi="Arial"/>
          <w:rPrChange w:id="24588" w:author="John Henderson" w:date="2011-12-02T15:24:00Z">
            <w:rPr>
              <w:rFonts w:ascii="Times New Roman" w:hAnsi="Times New Roman" w:cs="Times New Roman"/>
              <w:b/>
              <w:snapToGrid w:val="0"/>
              <w:color w:val="0000FF"/>
              <w:sz w:val="24"/>
              <w:u w:val="single"/>
            </w:rPr>
          </w:rPrChange>
        </w:rPr>
        <w:t>IL PEORIA           KPIA  PIA   72532  40 40N  089 41W  205</w:t>
      </w:r>
    </w:p>
    <w:p w:rsidR="000C4073" w:rsidRPr="000C04DD" w:rsidRDefault="00BD7E12" w:rsidP="00B96AF5">
      <w:pPr>
        <w:pStyle w:val="HTMLPreformatted"/>
        <w:rPr>
          <w:rFonts w:ascii="Arial" w:hAnsi="Arial"/>
          <w:rPrChange w:id="24589" w:author="John Henderson" w:date="2011-12-02T15:24:00Z">
            <w:rPr/>
          </w:rPrChange>
        </w:rPr>
      </w:pPr>
      <w:r w:rsidRPr="000C04DD">
        <w:rPr>
          <w:rFonts w:ascii="Arial" w:hAnsi="Arial"/>
          <w:rPrChange w:id="24590" w:author="John Henderson" w:date="2011-12-02T15:24:00Z">
            <w:rPr>
              <w:rFonts w:ascii="Times New Roman" w:hAnsi="Times New Roman" w:cs="Times New Roman"/>
              <w:b/>
              <w:snapToGrid w:val="0"/>
              <w:color w:val="0000FF"/>
              <w:sz w:val="24"/>
              <w:u w:val="single"/>
            </w:rPr>
          </w:rPrChange>
        </w:rPr>
        <w:t>IL PARIS            KPRG  PRG          39 42N  087 40W  199</w:t>
      </w:r>
    </w:p>
    <w:p w:rsidR="000C4073" w:rsidRPr="000C04DD" w:rsidRDefault="00BD7E12" w:rsidP="00B96AF5">
      <w:pPr>
        <w:pStyle w:val="HTMLPreformatted"/>
        <w:rPr>
          <w:rFonts w:ascii="Arial" w:hAnsi="Arial"/>
          <w:rPrChange w:id="24591" w:author="John Henderson" w:date="2011-12-02T15:24:00Z">
            <w:rPr/>
          </w:rPrChange>
        </w:rPr>
      </w:pPr>
      <w:r w:rsidRPr="000C04DD">
        <w:rPr>
          <w:rFonts w:ascii="Arial" w:hAnsi="Arial"/>
          <w:rPrChange w:id="24592" w:author="John Henderson" w:date="2011-12-02T15:24:00Z">
            <w:rPr>
              <w:rFonts w:ascii="Times New Roman" w:hAnsi="Times New Roman" w:cs="Times New Roman"/>
              <w:b/>
              <w:snapToGrid w:val="0"/>
              <w:color w:val="0000FF"/>
              <w:sz w:val="24"/>
              <w:u w:val="single"/>
            </w:rPr>
          </w:rPrChange>
        </w:rPr>
        <w:t>IL PERU             KVYS  VYS          41 21N  089 09W  199</w:t>
      </w:r>
    </w:p>
    <w:p w:rsidR="000C4073" w:rsidRPr="000C04DD" w:rsidRDefault="00BD7E12" w:rsidP="00B96AF5">
      <w:pPr>
        <w:pStyle w:val="HTMLPreformatted"/>
        <w:rPr>
          <w:rFonts w:ascii="Arial" w:hAnsi="Arial"/>
          <w:rPrChange w:id="24593" w:author="John Henderson" w:date="2011-12-02T15:24:00Z">
            <w:rPr/>
          </w:rPrChange>
        </w:rPr>
      </w:pPr>
      <w:r w:rsidRPr="000C04DD">
        <w:rPr>
          <w:rFonts w:ascii="Arial" w:hAnsi="Arial"/>
          <w:rPrChange w:id="24594" w:author="John Henderson" w:date="2011-12-02T15:24:00Z">
            <w:rPr>
              <w:rFonts w:ascii="Times New Roman" w:hAnsi="Times New Roman" w:cs="Times New Roman"/>
              <w:b/>
              <w:snapToGrid w:val="0"/>
              <w:color w:val="0000FF"/>
              <w:sz w:val="24"/>
              <w:u w:val="single"/>
            </w:rPr>
          </w:rPrChange>
        </w:rPr>
        <w:t>IL PITTSFIELD       KPPQ  PPQ          39 38N  090 47W  216</w:t>
      </w:r>
    </w:p>
    <w:p w:rsidR="000C4073" w:rsidRPr="000C04DD" w:rsidRDefault="00BD7E12" w:rsidP="00B96AF5">
      <w:pPr>
        <w:pStyle w:val="HTMLPreformatted"/>
        <w:rPr>
          <w:rFonts w:ascii="Arial" w:hAnsi="Arial"/>
          <w:rPrChange w:id="24595" w:author="John Henderson" w:date="2011-12-02T15:24:00Z">
            <w:rPr/>
          </w:rPrChange>
        </w:rPr>
      </w:pPr>
      <w:r w:rsidRPr="000C04DD">
        <w:rPr>
          <w:rFonts w:ascii="Arial" w:hAnsi="Arial"/>
          <w:rPrChange w:id="24596" w:author="John Henderson" w:date="2011-12-02T15:24:00Z">
            <w:rPr>
              <w:rFonts w:ascii="Times New Roman" w:hAnsi="Times New Roman" w:cs="Times New Roman"/>
              <w:b/>
              <w:snapToGrid w:val="0"/>
              <w:color w:val="0000FF"/>
              <w:sz w:val="24"/>
              <w:u w:val="single"/>
            </w:rPr>
          </w:rPrChange>
        </w:rPr>
        <w:t>IL PONTIAC          KPNT  PNT          40 55N  088 38W  201</w:t>
      </w:r>
    </w:p>
    <w:p w:rsidR="000C4073" w:rsidRPr="000C04DD" w:rsidRDefault="00BD7E12" w:rsidP="00B96AF5">
      <w:pPr>
        <w:pStyle w:val="HTMLPreformatted"/>
        <w:rPr>
          <w:rFonts w:ascii="Arial" w:hAnsi="Arial"/>
          <w:rPrChange w:id="24597" w:author="John Henderson" w:date="2011-12-02T15:24:00Z">
            <w:rPr/>
          </w:rPrChange>
        </w:rPr>
      </w:pPr>
      <w:r w:rsidRPr="000C04DD">
        <w:rPr>
          <w:rFonts w:ascii="Arial" w:hAnsi="Arial"/>
          <w:rPrChange w:id="24598" w:author="John Henderson" w:date="2011-12-02T15:24:00Z">
            <w:rPr>
              <w:rFonts w:ascii="Times New Roman" w:hAnsi="Times New Roman" w:cs="Times New Roman"/>
              <w:b/>
              <w:snapToGrid w:val="0"/>
              <w:color w:val="0000FF"/>
              <w:sz w:val="24"/>
              <w:u w:val="single"/>
            </w:rPr>
          </w:rPrChange>
        </w:rPr>
        <w:t>IL QUINCY MUNI/BALD KUIN  UIN          39 57N  091 12W  234</w:t>
      </w:r>
    </w:p>
    <w:p w:rsidR="000C4073" w:rsidRPr="000C04DD" w:rsidRDefault="00BD7E12" w:rsidP="00B96AF5">
      <w:pPr>
        <w:pStyle w:val="HTMLPreformatted"/>
        <w:rPr>
          <w:rFonts w:ascii="Arial" w:hAnsi="Arial"/>
          <w:rPrChange w:id="24599" w:author="John Henderson" w:date="2011-12-02T15:24:00Z">
            <w:rPr/>
          </w:rPrChange>
        </w:rPr>
      </w:pPr>
      <w:r w:rsidRPr="000C04DD">
        <w:rPr>
          <w:rFonts w:ascii="Arial" w:hAnsi="Arial"/>
          <w:rPrChange w:id="24600" w:author="John Henderson" w:date="2011-12-02T15:24:00Z">
            <w:rPr>
              <w:rFonts w:ascii="Times New Roman" w:hAnsi="Times New Roman" w:cs="Times New Roman"/>
              <w:b/>
              <w:snapToGrid w:val="0"/>
              <w:color w:val="0000FF"/>
              <w:sz w:val="24"/>
              <w:u w:val="single"/>
            </w:rPr>
          </w:rPrChange>
        </w:rPr>
        <w:t>IL RANTOUL          KTIP  TIP          40 18N  088 09W  225</w:t>
      </w:r>
    </w:p>
    <w:p w:rsidR="000C4073" w:rsidRPr="000C04DD" w:rsidRDefault="00BD7E12" w:rsidP="00B96AF5">
      <w:pPr>
        <w:pStyle w:val="HTMLPreformatted"/>
        <w:rPr>
          <w:rFonts w:ascii="Arial" w:hAnsi="Arial"/>
          <w:rPrChange w:id="24601" w:author="John Henderson" w:date="2011-12-02T15:24:00Z">
            <w:rPr/>
          </w:rPrChange>
        </w:rPr>
      </w:pPr>
      <w:r w:rsidRPr="000C04DD">
        <w:rPr>
          <w:rFonts w:ascii="Arial" w:hAnsi="Arial"/>
          <w:rPrChange w:id="24602" w:author="John Henderson" w:date="2011-12-02T15:24:00Z">
            <w:rPr>
              <w:rFonts w:ascii="Times New Roman" w:hAnsi="Times New Roman" w:cs="Times New Roman"/>
              <w:b/>
              <w:snapToGrid w:val="0"/>
              <w:color w:val="0000FF"/>
              <w:sz w:val="24"/>
              <w:u w:val="single"/>
            </w:rPr>
          </w:rPrChange>
        </w:rPr>
        <w:t>IL ROBINSON MUNI    KRSV  RSV          39 01N  087 39W  141</w:t>
      </w:r>
    </w:p>
    <w:p w:rsidR="000C4073" w:rsidRPr="000C04DD" w:rsidRDefault="00BD7E12" w:rsidP="00B96AF5">
      <w:pPr>
        <w:pStyle w:val="HTMLPreformatted"/>
        <w:rPr>
          <w:rFonts w:ascii="Arial" w:hAnsi="Arial"/>
          <w:rPrChange w:id="24603" w:author="John Henderson" w:date="2011-12-02T15:24:00Z">
            <w:rPr/>
          </w:rPrChange>
        </w:rPr>
      </w:pPr>
      <w:r w:rsidRPr="000C04DD">
        <w:rPr>
          <w:rFonts w:ascii="Arial" w:hAnsi="Arial"/>
          <w:rPrChange w:id="24604" w:author="John Henderson" w:date="2011-12-02T15:24:00Z">
            <w:rPr>
              <w:rFonts w:ascii="Times New Roman" w:hAnsi="Times New Roman" w:cs="Times New Roman"/>
              <w:b/>
              <w:snapToGrid w:val="0"/>
              <w:color w:val="0000FF"/>
              <w:sz w:val="24"/>
              <w:u w:val="single"/>
            </w:rPr>
          </w:rPrChange>
        </w:rPr>
        <w:t>IL ROCKFORD         KRFD  RFD   72543  42 12N  089 06W  221</w:t>
      </w:r>
    </w:p>
    <w:p w:rsidR="000C4073" w:rsidRPr="000C04DD" w:rsidRDefault="00BD7E12" w:rsidP="00B96AF5">
      <w:pPr>
        <w:pStyle w:val="HTMLPreformatted"/>
        <w:rPr>
          <w:rFonts w:ascii="Arial" w:hAnsi="Arial"/>
          <w:rPrChange w:id="24605" w:author="John Henderson" w:date="2011-12-02T15:24:00Z">
            <w:rPr/>
          </w:rPrChange>
        </w:rPr>
      </w:pPr>
      <w:r w:rsidRPr="000C04DD">
        <w:rPr>
          <w:rFonts w:ascii="Arial" w:hAnsi="Arial"/>
          <w:rPrChange w:id="24606" w:author="John Henderson" w:date="2011-12-02T15:24:00Z">
            <w:rPr>
              <w:rFonts w:ascii="Times New Roman" w:hAnsi="Times New Roman" w:cs="Times New Roman"/>
              <w:b/>
              <w:snapToGrid w:val="0"/>
              <w:color w:val="0000FF"/>
              <w:sz w:val="24"/>
              <w:u w:val="single"/>
            </w:rPr>
          </w:rPrChange>
        </w:rPr>
        <w:t>IL ROCHELLE/KORITZ  KRPJ  RPJ          41 53N  089 05W  238</w:t>
      </w:r>
    </w:p>
    <w:p w:rsidR="000C4073" w:rsidRPr="000C04DD" w:rsidRDefault="00BD7E12" w:rsidP="00B96AF5">
      <w:pPr>
        <w:pStyle w:val="HTMLPreformatted"/>
        <w:rPr>
          <w:rFonts w:ascii="Arial" w:hAnsi="Arial"/>
          <w:rPrChange w:id="24607" w:author="John Henderson" w:date="2011-12-02T15:24:00Z">
            <w:rPr/>
          </w:rPrChange>
        </w:rPr>
      </w:pPr>
      <w:r w:rsidRPr="000C04DD">
        <w:rPr>
          <w:rFonts w:ascii="Arial" w:hAnsi="Arial"/>
          <w:rPrChange w:id="24608" w:author="John Henderson" w:date="2011-12-02T15:24:00Z">
            <w:rPr>
              <w:rFonts w:ascii="Times New Roman" w:hAnsi="Times New Roman" w:cs="Times New Roman"/>
              <w:b/>
              <w:snapToGrid w:val="0"/>
              <w:color w:val="0000FF"/>
              <w:sz w:val="24"/>
              <w:u w:val="single"/>
            </w:rPr>
          </w:rPrChange>
        </w:rPr>
        <w:t>IL ROMEOVILLE/CHI   KLOT  LOT          41 37N  088 06W  205</w:t>
      </w:r>
    </w:p>
    <w:p w:rsidR="000C4073" w:rsidRPr="000C04DD" w:rsidRDefault="00BD7E12" w:rsidP="00B96AF5">
      <w:pPr>
        <w:pStyle w:val="HTMLPreformatted"/>
        <w:rPr>
          <w:rFonts w:ascii="Arial" w:hAnsi="Arial"/>
          <w:rPrChange w:id="24609" w:author="John Henderson" w:date="2011-12-02T15:24:00Z">
            <w:rPr/>
          </w:rPrChange>
        </w:rPr>
      </w:pPr>
      <w:r w:rsidRPr="000C04DD">
        <w:rPr>
          <w:rFonts w:ascii="Arial" w:hAnsi="Arial"/>
          <w:rPrChange w:id="24610" w:author="John Henderson" w:date="2011-12-02T15:24:00Z">
            <w:rPr>
              <w:rFonts w:ascii="Times New Roman" w:hAnsi="Times New Roman" w:cs="Times New Roman"/>
              <w:b/>
              <w:snapToGrid w:val="0"/>
              <w:color w:val="0000FF"/>
              <w:sz w:val="24"/>
              <w:u w:val="single"/>
            </w:rPr>
          </w:rPrChange>
        </w:rPr>
        <w:t>IL SALEM/LECKRONE   KSLO  SLO          38 39N  088 58W  175</w:t>
      </w:r>
    </w:p>
    <w:p w:rsidR="000C4073" w:rsidRPr="000C04DD" w:rsidRDefault="00BD7E12" w:rsidP="00B96AF5">
      <w:pPr>
        <w:pStyle w:val="HTMLPreformatted"/>
        <w:rPr>
          <w:rFonts w:ascii="Arial" w:hAnsi="Arial"/>
          <w:rPrChange w:id="24611" w:author="John Henderson" w:date="2011-12-02T15:24:00Z">
            <w:rPr/>
          </w:rPrChange>
        </w:rPr>
      </w:pPr>
      <w:r w:rsidRPr="000C04DD">
        <w:rPr>
          <w:rFonts w:ascii="Arial" w:hAnsi="Arial"/>
          <w:rPrChange w:id="24612" w:author="John Henderson" w:date="2011-12-02T15:24:00Z">
            <w:rPr>
              <w:rFonts w:ascii="Times New Roman" w:hAnsi="Times New Roman" w:cs="Times New Roman"/>
              <w:b/>
              <w:snapToGrid w:val="0"/>
              <w:color w:val="0000FF"/>
              <w:sz w:val="24"/>
              <w:u w:val="single"/>
            </w:rPr>
          </w:rPrChange>
        </w:rPr>
        <w:t>IL SAVANNA/TRITOWN  KSFY  SFY          42 03N  090 07W  188</w:t>
      </w:r>
    </w:p>
    <w:p w:rsidR="000C4073" w:rsidRPr="000C04DD" w:rsidRDefault="00BD7E12" w:rsidP="00B96AF5">
      <w:pPr>
        <w:pStyle w:val="HTMLPreformatted"/>
        <w:rPr>
          <w:rFonts w:ascii="Arial" w:hAnsi="Arial"/>
          <w:rPrChange w:id="24613" w:author="John Henderson" w:date="2011-12-02T15:24:00Z">
            <w:rPr/>
          </w:rPrChange>
        </w:rPr>
      </w:pPr>
      <w:r w:rsidRPr="000C04DD">
        <w:rPr>
          <w:rFonts w:ascii="Arial" w:hAnsi="Arial"/>
          <w:rPrChange w:id="24614" w:author="John Henderson" w:date="2011-12-02T15:24:00Z">
            <w:rPr>
              <w:rFonts w:ascii="Times New Roman" w:hAnsi="Times New Roman" w:cs="Times New Roman"/>
              <w:b/>
              <w:snapToGrid w:val="0"/>
              <w:color w:val="0000FF"/>
              <w:sz w:val="24"/>
              <w:u w:val="single"/>
            </w:rPr>
          </w:rPrChange>
        </w:rPr>
        <w:t>IL SCOTT AFB/BELLEV KBLV  BLV          38 32N  089 50W  138</w:t>
      </w:r>
    </w:p>
    <w:p w:rsidR="000C4073" w:rsidRPr="000C04DD" w:rsidRDefault="00BD7E12" w:rsidP="00B96AF5">
      <w:pPr>
        <w:pStyle w:val="HTMLPreformatted"/>
        <w:rPr>
          <w:rFonts w:ascii="Arial" w:hAnsi="Arial"/>
          <w:rPrChange w:id="24615" w:author="John Henderson" w:date="2011-12-02T15:24:00Z">
            <w:rPr/>
          </w:rPrChange>
        </w:rPr>
      </w:pPr>
      <w:r w:rsidRPr="000C04DD">
        <w:rPr>
          <w:rFonts w:ascii="Arial" w:hAnsi="Arial"/>
          <w:rPrChange w:id="24616" w:author="John Henderson" w:date="2011-12-02T15:24:00Z">
            <w:rPr>
              <w:rFonts w:ascii="Times New Roman" w:hAnsi="Times New Roman" w:cs="Times New Roman"/>
              <w:b/>
              <w:snapToGrid w:val="0"/>
              <w:color w:val="0000FF"/>
              <w:sz w:val="24"/>
              <w:u w:val="single"/>
            </w:rPr>
          </w:rPrChange>
        </w:rPr>
        <w:t>IL SPARTA           KSAR  SAR          38 09N  089 42W  164</w:t>
      </w:r>
    </w:p>
    <w:p w:rsidR="000C4073" w:rsidRPr="000C04DD" w:rsidRDefault="00BD7E12" w:rsidP="00B96AF5">
      <w:pPr>
        <w:pStyle w:val="HTMLPreformatted"/>
        <w:rPr>
          <w:rFonts w:ascii="Arial" w:hAnsi="Arial"/>
          <w:rPrChange w:id="24617" w:author="John Henderson" w:date="2011-12-02T15:24:00Z">
            <w:rPr/>
          </w:rPrChange>
        </w:rPr>
      </w:pPr>
      <w:r w:rsidRPr="000C04DD">
        <w:rPr>
          <w:rFonts w:ascii="Arial" w:hAnsi="Arial"/>
          <w:rPrChange w:id="24618" w:author="John Henderson" w:date="2011-12-02T15:24:00Z">
            <w:rPr>
              <w:rFonts w:ascii="Times New Roman" w:hAnsi="Times New Roman" w:cs="Times New Roman"/>
              <w:b/>
              <w:snapToGrid w:val="0"/>
              <w:color w:val="0000FF"/>
              <w:sz w:val="24"/>
              <w:u w:val="single"/>
            </w:rPr>
          </w:rPrChange>
        </w:rPr>
        <w:t>IL SPRINGFIELD      KSPI  SPI   72439  39 51N  089 41W  181</w:t>
      </w:r>
    </w:p>
    <w:p w:rsidR="000C4073" w:rsidRPr="000C04DD" w:rsidRDefault="00BD7E12" w:rsidP="00B96AF5">
      <w:pPr>
        <w:pStyle w:val="HTMLPreformatted"/>
        <w:rPr>
          <w:rFonts w:ascii="Arial" w:hAnsi="Arial"/>
          <w:rPrChange w:id="24619" w:author="John Henderson" w:date="2011-12-02T15:24:00Z">
            <w:rPr/>
          </w:rPrChange>
        </w:rPr>
      </w:pPr>
      <w:r w:rsidRPr="000C04DD">
        <w:rPr>
          <w:rFonts w:ascii="Arial" w:hAnsi="Arial"/>
          <w:rPrChange w:id="24620" w:author="John Henderson" w:date="2011-12-02T15:24:00Z">
            <w:rPr>
              <w:rFonts w:ascii="Times New Roman" w:hAnsi="Times New Roman" w:cs="Times New Roman"/>
              <w:b/>
              <w:snapToGrid w:val="0"/>
              <w:color w:val="0000FF"/>
              <w:sz w:val="24"/>
              <w:u w:val="single"/>
            </w:rPr>
          </w:rPrChange>
        </w:rPr>
        <w:t>IL STERLING ROCKFAL KSQI  SQI          41 45N  089 40W  197</w:t>
      </w:r>
    </w:p>
    <w:p w:rsidR="000C4073" w:rsidRPr="000C04DD" w:rsidRDefault="00BD7E12" w:rsidP="00B96AF5">
      <w:pPr>
        <w:pStyle w:val="HTMLPreformatted"/>
        <w:rPr>
          <w:rFonts w:ascii="Arial" w:hAnsi="Arial"/>
          <w:rPrChange w:id="24621" w:author="John Henderson" w:date="2011-12-02T15:24:00Z">
            <w:rPr/>
          </w:rPrChange>
        </w:rPr>
      </w:pPr>
      <w:r w:rsidRPr="000C04DD">
        <w:rPr>
          <w:rFonts w:ascii="Arial" w:hAnsi="Arial"/>
          <w:rPrChange w:id="24622" w:author="John Henderson" w:date="2011-12-02T15:24:00Z">
            <w:rPr>
              <w:rFonts w:ascii="Times New Roman" w:hAnsi="Times New Roman" w:cs="Times New Roman"/>
              <w:b/>
              <w:snapToGrid w:val="0"/>
              <w:color w:val="0000FF"/>
              <w:sz w:val="24"/>
              <w:u w:val="single"/>
            </w:rPr>
          </w:rPrChange>
        </w:rPr>
        <w:t>IL TAYLORVILLE      KTAZ  TAZ          39 32N  089 20W  190</w:t>
      </w:r>
    </w:p>
    <w:p w:rsidR="000C4073" w:rsidRPr="000C04DD" w:rsidRDefault="00BD7E12" w:rsidP="00B96AF5">
      <w:pPr>
        <w:pStyle w:val="HTMLPreformatted"/>
        <w:rPr>
          <w:rFonts w:ascii="Arial" w:hAnsi="Arial"/>
          <w:rPrChange w:id="24623" w:author="John Henderson" w:date="2011-12-02T15:24:00Z">
            <w:rPr/>
          </w:rPrChange>
        </w:rPr>
      </w:pPr>
      <w:r w:rsidRPr="000C04DD">
        <w:rPr>
          <w:rFonts w:ascii="Arial" w:hAnsi="Arial"/>
          <w:rPrChange w:id="24624" w:author="John Henderson" w:date="2011-12-02T15:24:00Z">
            <w:rPr>
              <w:rFonts w:ascii="Times New Roman" w:hAnsi="Times New Roman" w:cs="Times New Roman"/>
              <w:b/>
              <w:snapToGrid w:val="0"/>
              <w:color w:val="0000FF"/>
              <w:sz w:val="24"/>
              <w:u w:val="single"/>
            </w:rPr>
          </w:rPrChange>
        </w:rPr>
        <w:t>IL WAUKEGAN         KUGN  UGN          42 25N  087 52W  222</w:t>
      </w:r>
    </w:p>
    <w:p w:rsidR="000C4073" w:rsidRPr="000C04DD" w:rsidRDefault="00BD7E12" w:rsidP="00B96AF5">
      <w:pPr>
        <w:pStyle w:val="HTMLPreformatted"/>
        <w:rPr>
          <w:rFonts w:ascii="Arial" w:hAnsi="Arial"/>
          <w:rPrChange w:id="24625" w:author="John Henderson" w:date="2011-12-02T15:24:00Z">
            <w:rPr/>
          </w:rPrChange>
        </w:rPr>
      </w:pPr>
      <w:r w:rsidRPr="000C04DD">
        <w:rPr>
          <w:rFonts w:ascii="Arial" w:hAnsi="Arial"/>
          <w:rPrChange w:id="24626" w:author="John Henderson" w:date="2011-12-02T15:24:00Z">
            <w:rPr>
              <w:rFonts w:ascii="Times New Roman" w:hAnsi="Times New Roman" w:cs="Times New Roman"/>
              <w:b/>
              <w:snapToGrid w:val="0"/>
              <w:color w:val="0000FF"/>
              <w:sz w:val="24"/>
              <w:u w:val="single"/>
            </w:rPr>
          </w:rPrChange>
        </w:rPr>
        <w:t>IN ANDERSON MUNICIP KAID  AID          40 07N  085 37W  280</w:t>
      </w:r>
    </w:p>
    <w:p w:rsidR="000C4073" w:rsidRPr="000C04DD" w:rsidRDefault="00BD7E12" w:rsidP="00B96AF5">
      <w:pPr>
        <w:pStyle w:val="HTMLPreformatted"/>
        <w:rPr>
          <w:rFonts w:ascii="Arial" w:hAnsi="Arial"/>
          <w:rPrChange w:id="24627" w:author="John Henderson" w:date="2011-12-02T15:24:00Z">
            <w:rPr/>
          </w:rPrChange>
        </w:rPr>
      </w:pPr>
      <w:r w:rsidRPr="000C04DD">
        <w:rPr>
          <w:rFonts w:ascii="Arial" w:hAnsi="Arial"/>
          <w:rPrChange w:id="24628" w:author="John Henderson" w:date="2011-12-02T15:24:00Z">
            <w:rPr>
              <w:rFonts w:ascii="Times New Roman" w:hAnsi="Times New Roman" w:cs="Times New Roman"/>
              <w:b/>
              <w:snapToGrid w:val="0"/>
              <w:color w:val="0000FF"/>
              <w:sz w:val="24"/>
              <w:u w:val="single"/>
            </w:rPr>
          </w:rPrChange>
        </w:rPr>
        <w:t>IN AUBURN DEKALB C  KGWB  GWB          41 18N  085 04W  269</w:t>
      </w:r>
    </w:p>
    <w:p w:rsidR="000C4073" w:rsidRPr="000C04DD" w:rsidRDefault="00BD7E12" w:rsidP="00B96AF5">
      <w:pPr>
        <w:pStyle w:val="HTMLPreformatted"/>
        <w:rPr>
          <w:rFonts w:ascii="Arial" w:hAnsi="Arial"/>
          <w:rPrChange w:id="24629" w:author="John Henderson" w:date="2011-12-02T15:24:00Z">
            <w:rPr/>
          </w:rPrChange>
        </w:rPr>
      </w:pPr>
      <w:r w:rsidRPr="000C04DD">
        <w:rPr>
          <w:rFonts w:ascii="Arial" w:hAnsi="Arial"/>
          <w:rPrChange w:id="24630" w:author="John Henderson" w:date="2011-12-02T15:24:00Z">
            <w:rPr>
              <w:rFonts w:ascii="Times New Roman" w:hAnsi="Times New Roman" w:cs="Times New Roman"/>
              <w:b/>
              <w:snapToGrid w:val="0"/>
              <w:color w:val="0000FF"/>
              <w:sz w:val="24"/>
              <w:u w:val="single"/>
            </w:rPr>
          </w:rPrChange>
        </w:rPr>
        <w:t>IN BLOOMINGTON      KBMG  BMG          39 09N  086 37W  257</w:t>
      </w:r>
    </w:p>
    <w:p w:rsidR="000C4073" w:rsidRPr="000C04DD" w:rsidRDefault="00BD7E12" w:rsidP="00B96AF5">
      <w:pPr>
        <w:pStyle w:val="HTMLPreformatted"/>
        <w:rPr>
          <w:rFonts w:ascii="Arial" w:hAnsi="Arial"/>
          <w:rPrChange w:id="24631" w:author="John Henderson" w:date="2011-12-02T15:24:00Z">
            <w:rPr/>
          </w:rPrChange>
        </w:rPr>
      </w:pPr>
      <w:r w:rsidRPr="000C04DD">
        <w:rPr>
          <w:rFonts w:ascii="Arial" w:hAnsi="Arial"/>
          <w:rPrChange w:id="24632" w:author="John Henderson" w:date="2011-12-02T15:24:00Z">
            <w:rPr>
              <w:rFonts w:ascii="Times New Roman" w:hAnsi="Times New Roman" w:cs="Times New Roman"/>
              <w:b/>
              <w:snapToGrid w:val="0"/>
              <w:color w:val="0000FF"/>
              <w:sz w:val="24"/>
              <w:u w:val="single"/>
            </w:rPr>
          </w:rPrChange>
        </w:rPr>
        <w:t>IN COLUMBUS/BALKALA KBAK  BAK          39 16N  085 54W  200</w:t>
      </w:r>
    </w:p>
    <w:p w:rsidR="000C4073" w:rsidRPr="000C04DD" w:rsidRDefault="00BD7E12" w:rsidP="00B96AF5">
      <w:pPr>
        <w:pStyle w:val="HTMLPreformatted"/>
        <w:rPr>
          <w:rFonts w:ascii="Arial" w:hAnsi="Arial"/>
          <w:rPrChange w:id="24633" w:author="John Henderson" w:date="2011-12-02T15:24:00Z">
            <w:rPr/>
          </w:rPrChange>
        </w:rPr>
      </w:pPr>
      <w:r w:rsidRPr="000C04DD">
        <w:rPr>
          <w:rFonts w:ascii="Arial" w:hAnsi="Arial"/>
          <w:rPrChange w:id="24634" w:author="John Henderson" w:date="2011-12-02T15:24:00Z">
            <w:rPr>
              <w:rFonts w:ascii="Times New Roman" w:hAnsi="Times New Roman" w:cs="Times New Roman"/>
              <w:b/>
              <w:snapToGrid w:val="0"/>
              <w:color w:val="0000FF"/>
              <w:sz w:val="24"/>
              <w:u w:val="single"/>
            </w:rPr>
          </w:rPrChange>
        </w:rPr>
        <w:t>IN ELKHART MUNICIPA KEKM  EKM          41 43N  086 00W  237</w:t>
      </w:r>
    </w:p>
    <w:p w:rsidR="000C4073" w:rsidRPr="000C04DD" w:rsidRDefault="00BD7E12" w:rsidP="00B96AF5">
      <w:pPr>
        <w:pStyle w:val="HTMLPreformatted"/>
        <w:rPr>
          <w:rFonts w:ascii="Arial" w:hAnsi="Arial"/>
          <w:rPrChange w:id="24635" w:author="John Henderson" w:date="2011-12-02T15:24:00Z">
            <w:rPr/>
          </w:rPrChange>
        </w:rPr>
      </w:pPr>
      <w:r w:rsidRPr="000C04DD">
        <w:rPr>
          <w:rFonts w:ascii="Arial" w:hAnsi="Arial"/>
          <w:rPrChange w:id="24636" w:author="John Henderson" w:date="2011-12-02T15:24:00Z">
            <w:rPr>
              <w:rFonts w:ascii="Times New Roman" w:hAnsi="Times New Roman" w:cs="Times New Roman"/>
              <w:b/>
              <w:snapToGrid w:val="0"/>
              <w:color w:val="0000FF"/>
              <w:sz w:val="24"/>
              <w:u w:val="single"/>
            </w:rPr>
          </w:rPrChange>
        </w:rPr>
        <w:t>IN EVANSVILLE       KEVV  EVV   72432  38 03N  087 31W  117</w:t>
      </w:r>
    </w:p>
    <w:p w:rsidR="000C4073" w:rsidRPr="000C04DD" w:rsidRDefault="00BD7E12" w:rsidP="00B96AF5">
      <w:pPr>
        <w:pStyle w:val="HTMLPreformatted"/>
        <w:rPr>
          <w:rFonts w:ascii="Arial" w:hAnsi="Arial"/>
          <w:rPrChange w:id="24637" w:author="John Henderson" w:date="2011-12-02T15:24:00Z">
            <w:rPr/>
          </w:rPrChange>
        </w:rPr>
      </w:pPr>
      <w:r w:rsidRPr="000C04DD">
        <w:rPr>
          <w:rFonts w:ascii="Arial" w:hAnsi="Arial"/>
          <w:rPrChange w:id="24638" w:author="John Henderson" w:date="2011-12-02T15:24:00Z">
            <w:rPr>
              <w:rFonts w:ascii="Times New Roman" w:hAnsi="Times New Roman" w:cs="Times New Roman"/>
              <w:b/>
              <w:snapToGrid w:val="0"/>
              <w:color w:val="0000FF"/>
              <w:sz w:val="24"/>
              <w:u w:val="single"/>
            </w:rPr>
          </w:rPrChange>
        </w:rPr>
        <w:t>IN FORT WAYNE       KFWA  FWA   72533  40 59N  085 11W  248</w:t>
      </w:r>
    </w:p>
    <w:p w:rsidR="000C4073" w:rsidRPr="000C04DD" w:rsidRDefault="00BD7E12" w:rsidP="00B96AF5">
      <w:pPr>
        <w:pStyle w:val="HTMLPreformatted"/>
        <w:rPr>
          <w:rFonts w:ascii="Arial" w:hAnsi="Arial"/>
          <w:rPrChange w:id="24639" w:author="John Henderson" w:date="2011-12-02T15:24:00Z">
            <w:rPr/>
          </w:rPrChange>
        </w:rPr>
      </w:pPr>
      <w:r w:rsidRPr="000C04DD">
        <w:rPr>
          <w:rFonts w:ascii="Arial" w:hAnsi="Arial"/>
          <w:rPrChange w:id="24640" w:author="John Henderson" w:date="2011-12-02T15:24:00Z">
            <w:rPr>
              <w:rFonts w:ascii="Times New Roman" w:hAnsi="Times New Roman" w:cs="Times New Roman"/>
              <w:b/>
              <w:snapToGrid w:val="0"/>
              <w:color w:val="0000FF"/>
              <w:sz w:val="24"/>
              <w:u w:val="single"/>
            </w:rPr>
          </w:rPrChange>
        </w:rPr>
        <w:t>IN GARY REGIONAL    KGYY  GYY          41 37N  087 25W  180</w:t>
      </w:r>
    </w:p>
    <w:p w:rsidR="000C4073" w:rsidRPr="000C04DD" w:rsidRDefault="00BD7E12" w:rsidP="00B96AF5">
      <w:pPr>
        <w:pStyle w:val="HTMLPreformatted"/>
        <w:rPr>
          <w:rFonts w:ascii="Arial" w:hAnsi="Arial"/>
          <w:rPrChange w:id="24641" w:author="John Henderson" w:date="2011-12-02T15:24:00Z">
            <w:rPr/>
          </w:rPrChange>
        </w:rPr>
      </w:pPr>
      <w:r w:rsidRPr="000C04DD">
        <w:rPr>
          <w:rFonts w:ascii="Arial" w:hAnsi="Arial"/>
          <w:rPrChange w:id="24642" w:author="John Henderson" w:date="2011-12-02T15:24:00Z">
            <w:rPr>
              <w:rFonts w:ascii="Times New Roman" w:hAnsi="Times New Roman" w:cs="Times New Roman"/>
              <w:b/>
              <w:snapToGrid w:val="0"/>
              <w:color w:val="0000FF"/>
              <w:sz w:val="24"/>
              <w:u w:val="single"/>
            </w:rPr>
          </w:rPrChange>
        </w:rPr>
        <w:t>IN GOSHEN           KGSH  GSH          41 32N  085 47W  252</w:t>
      </w:r>
    </w:p>
    <w:p w:rsidR="000C4073" w:rsidRPr="000C04DD" w:rsidRDefault="00BD7E12" w:rsidP="00B96AF5">
      <w:pPr>
        <w:pStyle w:val="HTMLPreformatted"/>
        <w:rPr>
          <w:rFonts w:ascii="Arial" w:hAnsi="Arial"/>
          <w:rPrChange w:id="24643" w:author="John Henderson" w:date="2011-12-02T15:24:00Z">
            <w:rPr/>
          </w:rPrChange>
        </w:rPr>
      </w:pPr>
      <w:r w:rsidRPr="000C04DD">
        <w:rPr>
          <w:rFonts w:ascii="Arial" w:hAnsi="Arial"/>
          <w:rPrChange w:id="24644" w:author="John Henderson" w:date="2011-12-02T15:24:00Z">
            <w:rPr>
              <w:rFonts w:ascii="Times New Roman" w:hAnsi="Times New Roman" w:cs="Times New Roman"/>
              <w:b/>
              <w:snapToGrid w:val="0"/>
              <w:color w:val="0000FF"/>
              <w:sz w:val="24"/>
              <w:u w:val="single"/>
            </w:rPr>
          </w:rPrChange>
        </w:rPr>
        <w:t>IN GRISSOM AFB/PERU KGUS  GUS          40 38N  086 09W  247</w:t>
      </w:r>
    </w:p>
    <w:p w:rsidR="000C4073" w:rsidRPr="000C04DD" w:rsidRDefault="00BD7E12" w:rsidP="00B96AF5">
      <w:pPr>
        <w:pStyle w:val="HTMLPreformatted"/>
        <w:rPr>
          <w:rFonts w:ascii="Arial" w:hAnsi="Arial"/>
          <w:rPrChange w:id="24645" w:author="John Henderson" w:date="2011-12-02T15:24:00Z">
            <w:rPr/>
          </w:rPrChange>
        </w:rPr>
      </w:pPr>
      <w:r w:rsidRPr="000C04DD">
        <w:rPr>
          <w:rFonts w:ascii="Arial" w:hAnsi="Arial"/>
          <w:rPrChange w:id="24646" w:author="John Henderson" w:date="2011-12-02T15:24:00Z">
            <w:rPr>
              <w:rFonts w:ascii="Times New Roman" w:hAnsi="Times New Roman" w:cs="Times New Roman"/>
              <w:b/>
              <w:snapToGrid w:val="0"/>
              <w:color w:val="0000FF"/>
              <w:sz w:val="24"/>
              <w:u w:val="single"/>
            </w:rPr>
          </w:rPrChange>
        </w:rPr>
        <w:t>IN HUNTINGBURG      KHNB  HNB          38 15N  086 57W  161</w:t>
      </w:r>
    </w:p>
    <w:p w:rsidR="000C4073" w:rsidRPr="000C04DD" w:rsidRDefault="00BD7E12" w:rsidP="00B96AF5">
      <w:pPr>
        <w:pStyle w:val="HTMLPreformatted"/>
        <w:rPr>
          <w:rFonts w:ascii="Arial" w:hAnsi="Arial"/>
          <w:rPrChange w:id="24647" w:author="John Henderson" w:date="2011-12-02T15:24:00Z">
            <w:rPr/>
          </w:rPrChange>
        </w:rPr>
      </w:pPr>
      <w:r w:rsidRPr="000C04DD">
        <w:rPr>
          <w:rFonts w:ascii="Arial" w:hAnsi="Arial"/>
          <w:rPrChange w:id="24648" w:author="John Henderson" w:date="2011-12-02T15:24:00Z">
            <w:rPr>
              <w:rFonts w:ascii="Times New Roman" w:hAnsi="Times New Roman" w:cs="Times New Roman"/>
              <w:b/>
              <w:snapToGrid w:val="0"/>
              <w:color w:val="0000FF"/>
              <w:sz w:val="24"/>
              <w:u w:val="single"/>
            </w:rPr>
          </w:rPrChange>
        </w:rPr>
        <w:t>IN INDIANAPOLIS     KEYE  EYE          39 50N  086 18W  248</w:t>
      </w:r>
    </w:p>
    <w:p w:rsidR="000C4073" w:rsidRPr="000C04DD" w:rsidRDefault="00BD7E12" w:rsidP="00B96AF5">
      <w:pPr>
        <w:pStyle w:val="HTMLPreformatted"/>
        <w:rPr>
          <w:rFonts w:ascii="Arial" w:hAnsi="Arial"/>
          <w:rPrChange w:id="24649" w:author="John Henderson" w:date="2011-12-02T15:24:00Z">
            <w:rPr/>
          </w:rPrChange>
        </w:rPr>
      </w:pPr>
      <w:r w:rsidRPr="000C04DD">
        <w:rPr>
          <w:rFonts w:ascii="Arial" w:hAnsi="Arial"/>
          <w:rPrChange w:id="24650" w:author="John Henderson" w:date="2011-12-02T15:24:00Z">
            <w:rPr>
              <w:rFonts w:ascii="Times New Roman" w:hAnsi="Times New Roman" w:cs="Times New Roman"/>
              <w:b/>
              <w:snapToGrid w:val="0"/>
              <w:color w:val="0000FF"/>
              <w:sz w:val="24"/>
              <w:u w:val="single"/>
            </w:rPr>
          </w:rPrChange>
        </w:rPr>
        <w:t>IN INDIANAPOLIS     KIND  IND   72438  39 43N  086 18W  241</w:t>
      </w:r>
    </w:p>
    <w:p w:rsidR="000C4073" w:rsidRPr="000C04DD" w:rsidRDefault="00BD7E12" w:rsidP="00B96AF5">
      <w:pPr>
        <w:pStyle w:val="HTMLPreformatted"/>
        <w:rPr>
          <w:rFonts w:ascii="Arial" w:hAnsi="Arial"/>
          <w:rPrChange w:id="24651" w:author="John Henderson" w:date="2011-12-02T15:24:00Z">
            <w:rPr/>
          </w:rPrChange>
        </w:rPr>
      </w:pPr>
      <w:r w:rsidRPr="000C04DD">
        <w:rPr>
          <w:rFonts w:ascii="Arial" w:hAnsi="Arial"/>
          <w:rPrChange w:id="24652" w:author="John Henderson" w:date="2011-12-02T15:24:00Z">
            <w:rPr>
              <w:rFonts w:ascii="Times New Roman" w:hAnsi="Times New Roman" w:cs="Times New Roman"/>
              <w:b/>
              <w:snapToGrid w:val="0"/>
              <w:color w:val="0000FF"/>
              <w:sz w:val="24"/>
              <w:u w:val="single"/>
            </w:rPr>
          </w:rPrChange>
        </w:rPr>
        <w:t>IN INDIANAPOLIS EXC KTYQ  TYQ          40 02N  086 15W  281</w:t>
      </w:r>
    </w:p>
    <w:p w:rsidR="000C4073" w:rsidRPr="000C04DD" w:rsidRDefault="00BD7E12" w:rsidP="00B96AF5">
      <w:pPr>
        <w:pStyle w:val="HTMLPreformatted"/>
        <w:rPr>
          <w:rFonts w:ascii="Arial" w:hAnsi="Arial"/>
          <w:rPrChange w:id="24653" w:author="John Henderson" w:date="2011-12-02T15:24:00Z">
            <w:rPr/>
          </w:rPrChange>
        </w:rPr>
      </w:pPr>
      <w:r w:rsidRPr="000C04DD">
        <w:rPr>
          <w:rFonts w:ascii="Arial" w:hAnsi="Arial"/>
          <w:rPrChange w:id="24654" w:author="John Henderson" w:date="2011-12-02T15:24:00Z">
            <w:rPr>
              <w:rFonts w:ascii="Times New Roman" w:hAnsi="Times New Roman" w:cs="Times New Roman"/>
              <w:b/>
              <w:snapToGrid w:val="0"/>
              <w:color w:val="0000FF"/>
              <w:sz w:val="24"/>
              <w:u w:val="single"/>
            </w:rPr>
          </w:rPrChange>
        </w:rPr>
        <w:t>IN KNOX STARKE CTY  KOXI  OXI          41 20N  086 40W  209</w:t>
      </w:r>
    </w:p>
    <w:p w:rsidR="000C4073" w:rsidRPr="000C04DD" w:rsidRDefault="00BD7E12" w:rsidP="00B96AF5">
      <w:pPr>
        <w:pStyle w:val="HTMLPreformatted"/>
        <w:rPr>
          <w:rFonts w:ascii="Arial" w:hAnsi="Arial"/>
          <w:rPrChange w:id="24655" w:author="John Henderson" w:date="2011-12-02T15:24:00Z">
            <w:rPr/>
          </w:rPrChange>
        </w:rPr>
      </w:pPr>
      <w:r w:rsidRPr="000C04DD">
        <w:rPr>
          <w:rFonts w:ascii="Arial" w:hAnsi="Arial"/>
          <w:rPrChange w:id="24656" w:author="John Henderson" w:date="2011-12-02T15:24:00Z">
            <w:rPr>
              <w:rFonts w:ascii="Times New Roman" w:hAnsi="Times New Roman" w:cs="Times New Roman"/>
              <w:b/>
              <w:snapToGrid w:val="0"/>
              <w:color w:val="0000FF"/>
              <w:sz w:val="24"/>
              <w:u w:val="single"/>
            </w:rPr>
          </w:rPrChange>
        </w:rPr>
        <w:t>IN KOKOMO           KOKK  OKK          40 32N  086 04W  253</w:t>
      </w:r>
    </w:p>
    <w:p w:rsidR="000C4073" w:rsidRPr="000C04DD" w:rsidRDefault="00BD7E12" w:rsidP="00B96AF5">
      <w:pPr>
        <w:pStyle w:val="HTMLPreformatted"/>
        <w:rPr>
          <w:rFonts w:ascii="Arial" w:hAnsi="Arial"/>
          <w:rPrChange w:id="24657" w:author="John Henderson" w:date="2011-12-02T15:24:00Z">
            <w:rPr/>
          </w:rPrChange>
        </w:rPr>
      </w:pPr>
      <w:r w:rsidRPr="000C04DD">
        <w:rPr>
          <w:rFonts w:ascii="Arial" w:hAnsi="Arial"/>
          <w:rPrChange w:id="24658" w:author="John Henderson" w:date="2011-12-02T15:24:00Z">
            <w:rPr>
              <w:rFonts w:ascii="Times New Roman" w:hAnsi="Times New Roman" w:cs="Times New Roman"/>
              <w:b/>
              <w:snapToGrid w:val="0"/>
              <w:color w:val="0000FF"/>
              <w:sz w:val="24"/>
              <w:u w:val="single"/>
            </w:rPr>
          </w:rPrChange>
        </w:rPr>
        <w:t>IN LAFAYETTE        KLAF  LAF          40 25N  086 56W  182</w:t>
      </w:r>
    </w:p>
    <w:p w:rsidR="000C4073" w:rsidRPr="000C04DD" w:rsidRDefault="00BD7E12" w:rsidP="00B96AF5">
      <w:pPr>
        <w:pStyle w:val="HTMLPreformatted"/>
        <w:rPr>
          <w:rFonts w:ascii="Arial" w:hAnsi="Arial"/>
          <w:rPrChange w:id="24659" w:author="John Henderson" w:date="2011-12-02T15:24:00Z">
            <w:rPr/>
          </w:rPrChange>
        </w:rPr>
      </w:pPr>
      <w:r w:rsidRPr="000C04DD">
        <w:rPr>
          <w:rFonts w:ascii="Arial" w:hAnsi="Arial"/>
          <w:rPrChange w:id="24660" w:author="John Henderson" w:date="2011-12-02T15:24:00Z">
            <w:rPr>
              <w:rFonts w:ascii="Times New Roman" w:hAnsi="Times New Roman" w:cs="Times New Roman"/>
              <w:b/>
              <w:snapToGrid w:val="0"/>
              <w:color w:val="0000FF"/>
              <w:sz w:val="24"/>
              <w:u w:val="single"/>
            </w:rPr>
          </w:rPrChange>
        </w:rPr>
        <w:t>IN MARION MUNI      KMZZ  MZZ          40 29N  085 41W  262</w:t>
      </w:r>
    </w:p>
    <w:p w:rsidR="000C4073" w:rsidRPr="000C04DD" w:rsidRDefault="00BD7E12" w:rsidP="00B96AF5">
      <w:pPr>
        <w:pStyle w:val="HTMLPreformatted"/>
        <w:rPr>
          <w:rFonts w:ascii="Arial" w:hAnsi="Arial"/>
          <w:rPrChange w:id="24661" w:author="John Henderson" w:date="2011-12-02T15:24:00Z">
            <w:rPr/>
          </w:rPrChange>
        </w:rPr>
      </w:pPr>
      <w:r w:rsidRPr="000C04DD">
        <w:rPr>
          <w:rFonts w:ascii="Arial" w:hAnsi="Arial"/>
          <w:rPrChange w:id="24662" w:author="John Henderson" w:date="2011-12-02T15:24:00Z">
            <w:rPr>
              <w:rFonts w:ascii="Times New Roman" w:hAnsi="Times New Roman" w:cs="Times New Roman"/>
              <w:b/>
              <w:snapToGrid w:val="0"/>
              <w:color w:val="0000FF"/>
              <w:sz w:val="24"/>
              <w:u w:val="single"/>
            </w:rPr>
          </w:rPrChange>
        </w:rPr>
        <w:t>IN MUNCIE           KMIE  MIE          40 14N  085 24W  285</w:t>
      </w:r>
    </w:p>
    <w:p w:rsidR="000C4073" w:rsidRPr="000C04DD" w:rsidRDefault="00BD7E12" w:rsidP="00B96AF5">
      <w:pPr>
        <w:pStyle w:val="HTMLPreformatted"/>
        <w:rPr>
          <w:rFonts w:ascii="Arial" w:hAnsi="Arial"/>
          <w:rPrChange w:id="24663" w:author="John Henderson" w:date="2011-12-02T15:24:00Z">
            <w:rPr/>
          </w:rPrChange>
        </w:rPr>
      </w:pPr>
      <w:r w:rsidRPr="000C04DD">
        <w:rPr>
          <w:rFonts w:ascii="Arial" w:hAnsi="Arial"/>
          <w:rPrChange w:id="24664" w:author="John Henderson" w:date="2011-12-02T15:24:00Z">
            <w:rPr>
              <w:rFonts w:ascii="Times New Roman" w:hAnsi="Times New Roman" w:cs="Times New Roman"/>
              <w:b/>
              <w:snapToGrid w:val="0"/>
              <w:color w:val="0000FF"/>
              <w:sz w:val="24"/>
              <w:u w:val="single"/>
            </w:rPr>
          </w:rPrChange>
        </w:rPr>
        <w:t>IN RENSSELAER       KRZL  RZL          40 57N  087 11W  213</w:t>
      </w:r>
    </w:p>
    <w:p w:rsidR="000C4073" w:rsidRPr="000C04DD" w:rsidRDefault="00BD7E12" w:rsidP="00B96AF5">
      <w:pPr>
        <w:pStyle w:val="HTMLPreformatted"/>
        <w:rPr>
          <w:rFonts w:ascii="Arial" w:hAnsi="Arial"/>
          <w:rPrChange w:id="24665" w:author="John Henderson" w:date="2011-12-02T15:24:00Z">
            <w:rPr/>
          </w:rPrChange>
        </w:rPr>
      </w:pPr>
      <w:r w:rsidRPr="000C04DD">
        <w:rPr>
          <w:rFonts w:ascii="Arial" w:hAnsi="Arial"/>
          <w:rPrChange w:id="24666" w:author="John Henderson" w:date="2011-12-02T15:24:00Z">
            <w:rPr>
              <w:rFonts w:ascii="Times New Roman" w:hAnsi="Times New Roman" w:cs="Times New Roman"/>
              <w:b/>
              <w:snapToGrid w:val="0"/>
              <w:color w:val="0000FF"/>
              <w:sz w:val="24"/>
              <w:u w:val="single"/>
            </w:rPr>
          </w:rPrChange>
        </w:rPr>
        <w:t>IN ROCHESTER        KRCR  RCR          41 04N  086 11W  241</w:t>
      </w:r>
    </w:p>
    <w:p w:rsidR="000C4073" w:rsidRPr="000C04DD" w:rsidRDefault="00BD7E12" w:rsidP="00B96AF5">
      <w:pPr>
        <w:pStyle w:val="HTMLPreformatted"/>
        <w:rPr>
          <w:rFonts w:ascii="Arial" w:hAnsi="Arial"/>
          <w:rPrChange w:id="24667" w:author="John Henderson" w:date="2011-12-02T15:24:00Z">
            <w:rPr/>
          </w:rPrChange>
        </w:rPr>
      </w:pPr>
      <w:r w:rsidRPr="000C04DD">
        <w:rPr>
          <w:rFonts w:ascii="Arial" w:hAnsi="Arial"/>
          <w:rPrChange w:id="24668" w:author="John Henderson" w:date="2011-12-02T15:24:00Z">
            <w:rPr>
              <w:rFonts w:ascii="Times New Roman" w:hAnsi="Times New Roman" w:cs="Times New Roman"/>
              <w:b/>
              <w:snapToGrid w:val="0"/>
              <w:color w:val="0000FF"/>
              <w:sz w:val="24"/>
              <w:u w:val="single"/>
            </w:rPr>
          </w:rPrChange>
        </w:rPr>
        <w:t>IN SHELBYVILLE      KGEZ  GEZ          39 35N  085 48W  245</w:t>
      </w:r>
    </w:p>
    <w:p w:rsidR="000C4073" w:rsidRPr="000C04DD" w:rsidRDefault="00BD7E12" w:rsidP="00B96AF5">
      <w:pPr>
        <w:pStyle w:val="HTMLPreformatted"/>
        <w:rPr>
          <w:rFonts w:ascii="Arial" w:hAnsi="Arial"/>
          <w:rPrChange w:id="24669" w:author="John Henderson" w:date="2011-12-02T15:24:00Z">
            <w:rPr/>
          </w:rPrChange>
        </w:rPr>
      </w:pPr>
      <w:r w:rsidRPr="000C04DD">
        <w:rPr>
          <w:rFonts w:ascii="Arial" w:hAnsi="Arial"/>
          <w:rPrChange w:id="24670" w:author="John Henderson" w:date="2011-12-02T15:24:00Z">
            <w:rPr>
              <w:rFonts w:ascii="Times New Roman" w:hAnsi="Times New Roman" w:cs="Times New Roman"/>
              <w:b/>
              <w:snapToGrid w:val="0"/>
              <w:color w:val="0000FF"/>
              <w:sz w:val="24"/>
              <w:u w:val="single"/>
            </w:rPr>
          </w:rPrChange>
        </w:rPr>
        <w:t>IN SOUTH BEND       KSBN  SBN   72535  41 42N  086 19W  237</w:t>
      </w:r>
    </w:p>
    <w:p w:rsidR="000C4073" w:rsidRPr="000C04DD" w:rsidRDefault="00BD7E12" w:rsidP="00B96AF5">
      <w:pPr>
        <w:pStyle w:val="HTMLPreformatted"/>
        <w:rPr>
          <w:rFonts w:ascii="Arial" w:hAnsi="Arial"/>
          <w:rPrChange w:id="24671" w:author="John Henderson" w:date="2011-12-02T15:24:00Z">
            <w:rPr/>
          </w:rPrChange>
        </w:rPr>
      </w:pPr>
      <w:r w:rsidRPr="000C04DD">
        <w:rPr>
          <w:rFonts w:ascii="Arial" w:hAnsi="Arial"/>
          <w:rPrChange w:id="24672" w:author="John Henderson" w:date="2011-12-02T15:24:00Z">
            <w:rPr>
              <w:rFonts w:ascii="Times New Roman" w:hAnsi="Times New Roman" w:cs="Times New Roman"/>
              <w:b/>
              <w:snapToGrid w:val="0"/>
              <w:color w:val="0000FF"/>
              <w:sz w:val="24"/>
              <w:u w:val="single"/>
            </w:rPr>
          </w:rPrChange>
        </w:rPr>
        <w:t>IN TERRE HAUTE      KHUF  HUF   72437  39 27N  087 20W  179</w:t>
      </w:r>
    </w:p>
    <w:p w:rsidR="000C4073" w:rsidRPr="000C04DD" w:rsidRDefault="00BD7E12" w:rsidP="00B96AF5">
      <w:pPr>
        <w:pStyle w:val="HTMLPreformatted"/>
        <w:rPr>
          <w:rFonts w:ascii="Arial" w:hAnsi="Arial"/>
          <w:rPrChange w:id="24673" w:author="John Henderson" w:date="2011-12-02T15:24:00Z">
            <w:rPr/>
          </w:rPrChange>
        </w:rPr>
      </w:pPr>
      <w:r w:rsidRPr="000C04DD">
        <w:rPr>
          <w:rFonts w:ascii="Arial" w:hAnsi="Arial"/>
          <w:rPrChange w:id="24674" w:author="John Henderson" w:date="2011-12-02T15:24:00Z">
            <w:rPr>
              <w:rFonts w:ascii="Times New Roman" w:hAnsi="Times New Roman" w:cs="Times New Roman"/>
              <w:b/>
              <w:snapToGrid w:val="0"/>
              <w:color w:val="0000FF"/>
              <w:sz w:val="24"/>
              <w:u w:val="single"/>
            </w:rPr>
          </w:rPrChange>
        </w:rPr>
        <w:t>IN VALPARAISO       KVPZ  VPZ          41 27N  087 00W  231</w:t>
      </w:r>
    </w:p>
    <w:p w:rsidR="000C4073" w:rsidRPr="000C04DD" w:rsidRDefault="00BD7E12" w:rsidP="00B96AF5">
      <w:pPr>
        <w:pStyle w:val="HTMLPreformatted"/>
        <w:rPr>
          <w:rFonts w:ascii="Arial" w:hAnsi="Arial"/>
          <w:rPrChange w:id="24675" w:author="John Henderson" w:date="2011-12-02T15:24:00Z">
            <w:rPr/>
          </w:rPrChange>
        </w:rPr>
      </w:pPr>
      <w:r w:rsidRPr="000C04DD">
        <w:rPr>
          <w:rFonts w:ascii="Arial" w:hAnsi="Arial"/>
          <w:rPrChange w:id="24676" w:author="John Henderson" w:date="2011-12-02T15:24:00Z">
            <w:rPr>
              <w:rFonts w:ascii="Times New Roman" w:hAnsi="Times New Roman" w:cs="Times New Roman"/>
              <w:b/>
              <w:snapToGrid w:val="0"/>
              <w:color w:val="0000FF"/>
              <w:sz w:val="24"/>
              <w:u w:val="single"/>
            </w:rPr>
          </w:rPrChange>
        </w:rPr>
        <w:t>IN WARSAW MUNI      KASW  ASW          41 16N  085 50W  259</w:t>
      </w:r>
    </w:p>
    <w:p w:rsidR="000C4073" w:rsidRPr="000C04DD" w:rsidRDefault="00BD7E12" w:rsidP="00B96AF5">
      <w:pPr>
        <w:pStyle w:val="HTMLPreformatted"/>
        <w:rPr>
          <w:rFonts w:ascii="Arial" w:hAnsi="Arial"/>
          <w:rPrChange w:id="24677" w:author="John Henderson" w:date="2011-12-02T15:24:00Z">
            <w:rPr/>
          </w:rPrChange>
        </w:rPr>
      </w:pPr>
      <w:r w:rsidRPr="000C04DD">
        <w:rPr>
          <w:rFonts w:ascii="Arial" w:hAnsi="Arial"/>
          <w:rPrChange w:id="24678" w:author="John Henderson" w:date="2011-12-02T15:24:00Z">
            <w:rPr>
              <w:rFonts w:ascii="Times New Roman" w:hAnsi="Times New Roman" w:cs="Times New Roman"/>
              <w:b/>
              <w:snapToGrid w:val="0"/>
              <w:color w:val="0000FF"/>
              <w:sz w:val="24"/>
              <w:u w:val="single"/>
            </w:rPr>
          </w:rPrChange>
        </w:rPr>
        <w:t>KS BURLINGTON       KUKL  UKL          38 18N  095 44W  358</w:t>
      </w:r>
    </w:p>
    <w:p w:rsidR="000C4073" w:rsidRPr="000C04DD" w:rsidRDefault="00BD7E12" w:rsidP="00B96AF5">
      <w:pPr>
        <w:pStyle w:val="HTMLPreformatted"/>
        <w:rPr>
          <w:rFonts w:ascii="Arial" w:hAnsi="Arial"/>
          <w:rPrChange w:id="24679" w:author="John Henderson" w:date="2011-12-02T15:24:00Z">
            <w:rPr/>
          </w:rPrChange>
        </w:rPr>
      </w:pPr>
      <w:r w:rsidRPr="000C04DD">
        <w:rPr>
          <w:rFonts w:ascii="Arial" w:hAnsi="Arial"/>
          <w:rPrChange w:id="24680" w:author="John Henderson" w:date="2011-12-02T15:24:00Z">
            <w:rPr>
              <w:rFonts w:ascii="Times New Roman" w:hAnsi="Times New Roman" w:cs="Times New Roman"/>
              <w:b/>
              <w:snapToGrid w:val="0"/>
              <w:color w:val="0000FF"/>
              <w:sz w:val="24"/>
              <w:u w:val="single"/>
            </w:rPr>
          </w:rPrChange>
        </w:rPr>
        <w:t>KS CHANUTE          KCNU  CNU          37 40N  095 29W  297</w:t>
      </w:r>
    </w:p>
    <w:p w:rsidR="000C4073" w:rsidRPr="000C04DD" w:rsidRDefault="00BD7E12" w:rsidP="00B96AF5">
      <w:pPr>
        <w:pStyle w:val="HTMLPreformatted"/>
        <w:rPr>
          <w:rFonts w:ascii="Arial" w:hAnsi="Arial"/>
          <w:rPrChange w:id="24681" w:author="John Henderson" w:date="2011-12-02T15:24:00Z">
            <w:rPr/>
          </w:rPrChange>
        </w:rPr>
      </w:pPr>
      <w:r w:rsidRPr="000C04DD">
        <w:rPr>
          <w:rFonts w:ascii="Arial" w:hAnsi="Arial"/>
          <w:rPrChange w:id="24682" w:author="John Henderson" w:date="2011-12-02T15:24:00Z">
            <w:rPr>
              <w:rFonts w:ascii="Times New Roman" w:hAnsi="Times New Roman" w:cs="Times New Roman"/>
              <w:b/>
              <w:snapToGrid w:val="0"/>
              <w:color w:val="0000FF"/>
              <w:sz w:val="24"/>
              <w:u w:val="single"/>
            </w:rPr>
          </w:rPrChange>
        </w:rPr>
        <w:t>KS COFFEYVILLE      KCFV  CFV          37 05N  095 34W  225</w:t>
      </w:r>
    </w:p>
    <w:p w:rsidR="000C4073" w:rsidRPr="000C04DD" w:rsidRDefault="00BD7E12" w:rsidP="00B96AF5">
      <w:pPr>
        <w:pStyle w:val="HTMLPreformatted"/>
        <w:rPr>
          <w:rFonts w:ascii="Arial" w:hAnsi="Arial"/>
          <w:rPrChange w:id="24683" w:author="John Henderson" w:date="2011-12-02T15:24:00Z">
            <w:rPr/>
          </w:rPrChange>
        </w:rPr>
      </w:pPr>
      <w:r w:rsidRPr="000C04DD">
        <w:rPr>
          <w:rFonts w:ascii="Arial" w:hAnsi="Arial"/>
          <w:rPrChange w:id="24684" w:author="John Henderson" w:date="2011-12-02T15:24:00Z">
            <w:rPr>
              <w:rFonts w:ascii="Times New Roman" w:hAnsi="Times New Roman" w:cs="Times New Roman"/>
              <w:b/>
              <w:snapToGrid w:val="0"/>
              <w:color w:val="0000FF"/>
              <w:sz w:val="24"/>
              <w:u w:val="single"/>
            </w:rPr>
          </w:rPrChange>
        </w:rPr>
        <w:t>KS CONCORDIA        KCNK  CNK   72458  39 33N  097 39W  447</w:t>
      </w:r>
    </w:p>
    <w:p w:rsidR="000C4073" w:rsidRPr="000C04DD" w:rsidRDefault="00BD7E12" w:rsidP="00B96AF5">
      <w:pPr>
        <w:pStyle w:val="HTMLPreformatted"/>
        <w:rPr>
          <w:rFonts w:ascii="Arial" w:hAnsi="Arial"/>
          <w:rPrChange w:id="24685" w:author="John Henderson" w:date="2011-12-02T15:24:00Z">
            <w:rPr/>
          </w:rPrChange>
        </w:rPr>
      </w:pPr>
      <w:r w:rsidRPr="000C04DD">
        <w:rPr>
          <w:rFonts w:ascii="Arial" w:hAnsi="Arial"/>
          <w:rPrChange w:id="24686" w:author="John Henderson" w:date="2011-12-02T15:24:00Z">
            <w:rPr>
              <w:rFonts w:ascii="Times New Roman" w:hAnsi="Times New Roman" w:cs="Times New Roman"/>
              <w:b/>
              <w:snapToGrid w:val="0"/>
              <w:color w:val="0000FF"/>
              <w:sz w:val="24"/>
              <w:u w:val="single"/>
            </w:rPr>
          </w:rPrChange>
        </w:rPr>
        <w:t>KS DODGE CITY       KDDC  DDC   72451  37 46N  099 58W  789</w:t>
      </w:r>
    </w:p>
    <w:p w:rsidR="000C4073" w:rsidRPr="000C04DD" w:rsidRDefault="00BD7E12" w:rsidP="00B96AF5">
      <w:pPr>
        <w:pStyle w:val="HTMLPreformatted"/>
        <w:rPr>
          <w:rFonts w:ascii="Arial" w:hAnsi="Arial"/>
          <w:rPrChange w:id="24687" w:author="John Henderson" w:date="2011-12-02T15:24:00Z">
            <w:rPr/>
          </w:rPrChange>
        </w:rPr>
      </w:pPr>
      <w:r w:rsidRPr="000C04DD">
        <w:rPr>
          <w:rFonts w:ascii="Arial" w:hAnsi="Arial"/>
          <w:rPrChange w:id="24688" w:author="John Henderson" w:date="2011-12-02T15:24:00Z">
            <w:rPr>
              <w:rFonts w:ascii="Times New Roman" w:hAnsi="Times New Roman" w:cs="Times New Roman"/>
              <w:b/>
              <w:snapToGrid w:val="0"/>
              <w:color w:val="0000FF"/>
              <w:sz w:val="24"/>
              <w:u w:val="single"/>
            </w:rPr>
          </w:rPrChange>
        </w:rPr>
        <w:t>KS ELKHART          KEHA  EHA   72460  37 00N  101 54W 1099</w:t>
      </w:r>
    </w:p>
    <w:p w:rsidR="000C4073" w:rsidRPr="000C04DD" w:rsidRDefault="00BD7E12" w:rsidP="00B96AF5">
      <w:pPr>
        <w:pStyle w:val="HTMLPreformatted"/>
        <w:rPr>
          <w:rFonts w:ascii="Arial" w:hAnsi="Arial"/>
          <w:rPrChange w:id="24689" w:author="John Henderson" w:date="2011-12-02T15:24:00Z">
            <w:rPr/>
          </w:rPrChange>
        </w:rPr>
      </w:pPr>
      <w:r w:rsidRPr="000C04DD">
        <w:rPr>
          <w:rFonts w:ascii="Arial" w:hAnsi="Arial"/>
          <w:rPrChange w:id="24690" w:author="John Henderson" w:date="2011-12-02T15:24:00Z">
            <w:rPr>
              <w:rFonts w:ascii="Times New Roman" w:hAnsi="Times New Roman" w:cs="Times New Roman"/>
              <w:b/>
              <w:snapToGrid w:val="0"/>
              <w:color w:val="0000FF"/>
              <w:sz w:val="24"/>
              <w:u w:val="single"/>
            </w:rPr>
          </w:rPrChange>
        </w:rPr>
        <w:t>KS EMPORIA          KEMP  EMP          38 20N  096 12W  367</w:t>
      </w:r>
    </w:p>
    <w:p w:rsidR="000C4073" w:rsidRPr="000C04DD" w:rsidRDefault="00BD7E12" w:rsidP="00B96AF5">
      <w:pPr>
        <w:pStyle w:val="HTMLPreformatted"/>
        <w:rPr>
          <w:rFonts w:ascii="Arial" w:hAnsi="Arial"/>
          <w:rPrChange w:id="24691" w:author="John Henderson" w:date="2011-12-02T15:24:00Z">
            <w:rPr/>
          </w:rPrChange>
        </w:rPr>
      </w:pPr>
      <w:r w:rsidRPr="000C04DD">
        <w:rPr>
          <w:rFonts w:ascii="Arial" w:hAnsi="Arial"/>
          <w:rPrChange w:id="24692" w:author="John Henderson" w:date="2011-12-02T15:24:00Z">
            <w:rPr>
              <w:rFonts w:ascii="Times New Roman" w:hAnsi="Times New Roman" w:cs="Times New Roman"/>
              <w:b/>
              <w:snapToGrid w:val="0"/>
              <w:color w:val="0000FF"/>
              <w:sz w:val="24"/>
              <w:u w:val="single"/>
            </w:rPr>
          </w:rPrChange>
        </w:rPr>
        <w:t>KS FORT LEAVENWORTH KFLV  FLV          39 22N  094 55W  235</w:t>
      </w:r>
    </w:p>
    <w:p w:rsidR="000C4073" w:rsidRPr="000C04DD" w:rsidRDefault="00BD7E12" w:rsidP="00B96AF5">
      <w:pPr>
        <w:pStyle w:val="HTMLPreformatted"/>
        <w:rPr>
          <w:rFonts w:ascii="Arial" w:hAnsi="Arial"/>
          <w:rPrChange w:id="24693" w:author="John Henderson" w:date="2011-12-02T15:24:00Z">
            <w:rPr/>
          </w:rPrChange>
        </w:rPr>
      </w:pPr>
      <w:r w:rsidRPr="000C04DD">
        <w:rPr>
          <w:rFonts w:ascii="Arial" w:hAnsi="Arial"/>
          <w:rPrChange w:id="24694" w:author="John Henderson" w:date="2011-12-02T15:24:00Z">
            <w:rPr>
              <w:rFonts w:ascii="Times New Roman" w:hAnsi="Times New Roman" w:cs="Times New Roman"/>
              <w:b/>
              <w:snapToGrid w:val="0"/>
              <w:color w:val="0000FF"/>
              <w:sz w:val="24"/>
              <w:u w:val="single"/>
            </w:rPr>
          </w:rPrChange>
        </w:rPr>
        <w:t>KS FT RILEY/MARSHAL KFRI  FRI   72455  39 02N  096 46W  325</w:t>
      </w:r>
    </w:p>
    <w:p w:rsidR="000C4073" w:rsidRPr="000C04DD" w:rsidRDefault="00BD7E12" w:rsidP="00B96AF5">
      <w:pPr>
        <w:pStyle w:val="HTMLPreformatted"/>
        <w:rPr>
          <w:rFonts w:ascii="Arial" w:hAnsi="Arial"/>
          <w:rPrChange w:id="24695" w:author="John Henderson" w:date="2011-12-02T15:24:00Z">
            <w:rPr/>
          </w:rPrChange>
        </w:rPr>
      </w:pPr>
      <w:r w:rsidRPr="000C04DD">
        <w:rPr>
          <w:rFonts w:ascii="Arial" w:hAnsi="Arial"/>
          <w:rPrChange w:id="24696" w:author="John Henderson" w:date="2011-12-02T15:24:00Z">
            <w:rPr>
              <w:rFonts w:ascii="Times New Roman" w:hAnsi="Times New Roman" w:cs="Times New Roman"/>
              <w:b/>
              <w:snapToGrid w:val="0"/>
              <w:color w:val="0000FF"/>
              <w:sz w:val="24"/>
              <w:u w:val="single"/>
            </w:rPr>
          </w:rPrChange>
        </w:rPr>
        <w:t>KS GARDEN CITY      KGCK  GCK          37 55N  100 43W  877</w:t>
      </w:r>
    </w:p>
    <w:p w:rsidR="000C4073" w:rsidRPr="000C04DD" w:rsidRDefault="00BD7E12" w:rsidP="00B96AF5">
      <w:pPr>
        <w:pStyle w:val="HTMLPreformatted"/>
        <w:rPr>
          <w:rFonts w:ascii="Arial" w:hAnsi="Arial"/>
          <w:rPrChange w:id="24697" w:author="John Henderson" w:date="2011-12-02T15:24:00Z">
            <w:rPr/>
          </w:rPrChange>
        </w:rPr>
      </w:pPr>
      <w:r w:rsidRPr="000C04DD">
        <w:rPr>
          <w:rFonts w:ascii="Arial" w:hAnsi="Arial"/>
          <w:rPrChange w:id="24698" w:author="John Henderson" w:date="2011-12-02T15:24:00Z">
            <w:rPr>
              <w:rFonts w:ascii="Times New Roman" w:hAnsi="Times New Roman" w:cs="Times New Roman"/>
              <w:b/>
              <w:snapToGrid w:val="0"/>
              <w:color w:val="0000FF"/>
              <w:sz w:val="24"/>
              <w:u w:val="single"/>
            </w:rPr>
          </w:rPrChange>
        </w:rPr>
        <w:t>KS GOODLAND         KGLD  GLD   72465  39 22N  101 42W 1113</w:t>
      </w:r>
    </w:p>
    <w:p w:rsidR="000C4073" w:rsidRPr="000C04DD" w:rsidRDefault="00BD7E12" w:rsidP="00B96AF5">
      <w:pPr>
        <w:pStyle w:val="HTMLPreformatted"/>
        <w:rPr>
          <w:rFonts w:ascii="Arial" w:hAnsi="Arial"/>
          <w:rPrChange w:id="24699" w:author="John Henderson" w:date="2011-12-02T15:24:00Z">
            <w:rPr/>
          </w:rPrChange>
        </w:rPr>
      </w:pPr>
      <w:r w:rsidRPr="000C04DD">
        <w:rPr>
          <w:rFonts w:ascii="Arial" w:hAnsi="Arial"/>
          <w:rPrChange w:id="24700" w:author="John Henderson" w:date="2011-12-02T15:24:00Z">
            <w:rPr>
              <w:rFonts w:ascii="Times New Roman" w:hAnsi="Times New Roman" w:cs="Times New Roman"/>
              <w:b/>
              <w:snapToGrid w:val="0"/>
              <w:color w:val="0000FF"/>
              <w:sz w:val="24"/>
              <w:u w:val="single"/>
            </w:rPr>
          </w:rPrChange>
        </w:rPr>
        <w:t>KS GREAT BEND       KGBD  GBD          38 21N  098 52W  575</w:t>
      </w:r>
    </w:p>
    <w:p w:rsidR="000C4073" w:rsidRPr="000C04DD" w:rsidRDefault="00BD7E12" w:rsidP="00B96AF5">
      <w:pPr>
        <w:pStyle w:val="HTMLPreformatted"/>
        <w:rPr>
          <w:rFonts w:ascii="Arial" w:hAnsi="Arial"/>
          <w:rPrChange w:id="24701" w:author="John Henderson" w:date="2011-12-02T15:24:00Z">
            <w:rPr/>
          </w:rPrChange>
        </w:rPr>
      </w:pPr>
      <w:r w:rsidRPr="000C04DD">
        <w:rPr>
          <w:rFonts w:ascii="Arial" w:hAnsi="Arial"/>
          <w:rPrChange w:id="24702" w:author="John Henderson" w:date="2011-12-02T15:24:00Z">
            <w:rPr>
              <w:rFonts w:ascii="Times New Roman" w:hAnsi="Times New Roman" w:cs="Times New Roman"/>
              <w:b/>
              <w:snapToGrid w:val="0"/>
              <w:color w:val="0000FF"/>
              <w:sz w:val="24"/>
              <w:u w:val="single"/>
            </w:rPr>
          </w:rPrChange>
        </w:rPr>
        <w:t>KS HAYS MUNI        KHYS  HYS          38 51N  099 16W  609</w:t>
      </w:r>
    </w:p>
    <w:p w:rsidR="000C4073" w:rsidRPr="000C04DD" w:rsidRDefault="00BD7E12" w:rsidP="00B96AF5">
      <w:pPr>
        <w:pStyle w:val="HTMLPreformatted"/>
        <w:rPr>
          <w:rFonts w:ascii="Arial" w:hAnsi="Arial"/>
          <w:rPrChange w:id="24703" w:author="John Henderson" w:date="2011-12-02T15:24:00Z">
            <w:rPr/>
          </w:rPrChange>
        </w:rPr>
      </w:pPr>
      <w:r w:rsidRPr="000C04DD">
        <w:rPr>
          <w:rFonts w:ascii="Arial" w:hAnsi="Arial"/>
          <w:rPrChange w:id="24704" w:author="John Henderson" w:date="2011-12-02T15:24:00Z">
            <w:rPr>
              <w:rFonts w:ascii="Times New Roman" w:hAnsi="Times New Roman" w:cs="Times New Roman"/>
              <w:b/>
              <w:snapToGrid w:val="0"/>
              <w:color w:val="0000FF"/>
              <w:sz w:val="24"/>
              <w:u w:val="single"/>
            </w:rPr>
          </w:rPrChange>
        </w:rPr>
        <w:t>KS HILL CITY        KHLC  HLC          39 22N  099 50W  669</w:t>
      </w:r>
    </w:p>
    <w:p w:rsidR="000C4073" w:rsidRPr="000C04DD" w:rsidRDefault="00BD7E12" w:rsidP="00B96AF5">
      <w:pPr>
        <w:pStyle w:val="HTMLPreformatted"/>
        <w:rPr>
          <w:rFonts w:ascii="Arial" w:hAnsi="Arial"/>
          <w:rPrChange w:id="24705" w:author="John Henderson" w:date="2011-12-02T15:24:00Z">
            <w:rPr/>
          </w:rPrChange>
        </w:rPr>
      </w:pPr>
      <w:r w:rsidRPr="000C04DD">
        <w:rPr>
          <w:rFonts w:ascii="Arial" w:hAnsi="Arial"/>
          <w:rPrChange w:id="24706" w:author="John Henderson" w:date="2011-12-02T15:24:00Z">
            <w:rPr>
              <w:rFonts w:ascii="Times New Roman" w:hAnsi="Times New Roman" w:cs="Times New Roman"/>
              <w:b/>
              <w:snapToGrid w:val="0"/>
              <w:color w:val="0000FF"/>
              <w:sz w:val="24"/>
              <w:u w:val="single"/>
            </w:rPr>
          </w:rPrChange>
        </w:rPr>
        <w:t>KS HUTCHINSON       KHUT  HUT          38 04N  097 52W  467</w:t>
      </w:r>
    </w:p>
    <w:p w:rsidR="000C4073" w:rsidRPr="000C04DD" w:rsidRDefault="00BD7E12" w:rsidP="00B96AF5">
      <w:pPr>
        <w:pStyle w:val="HTMLPreformatted"/>
        <w:rPr>
          <w:rFonts w:ascii="Arial" w:hAnsi="Arial"/>
          <w:rPrChange w:id="24707" w:author="John Henderson" w:date="2011-12-02T15:24:00Z">
            <w:rPr/>
          </w:rPrChange>
        </w:rPr>
      </w:pPr>
      <w:r w:rsidRPr="000C04DD">
        <w:rPr>
          <w:rFonts w:ascii="Arial" w:hAnsi="Arial"/>
          <w:rPrChange w:id="24708" w:author="John Henderson" w:date="2011-12-02T15:24:00Z">
            <w:rPr>
              <w:rFonts w:ascii="Times New Roman" w:hAnsi="Times New Roman" w:cs="Times New Roman"/>
              <w:b/>
              <w:snapToGrid w:val="0"/>
              <w:color w:val="0000FF"/>
              <w:sz w:val="24"/>
              <w:u w:val="single"/>
            </w:rPr>
          </w:rPrChange>
        </w:rPr>
        <w:t>KS INDEPENDENCE     KIDP  IDP          37 10N  095 47W  251</w:t>
      </w:r>
    </w:p>
    <w:p w:rsidR="000C4073" w:rsidRPr="000C04DD" w:rsidRDefault="00BD7E12" w:rsidP="00B96AF5">
      <w:pPr>
        <w:pStyle w:val="HTMLPreformatted"/>
        <w:rPr>
          <w:rFonts w:ascii="Arial" w:hAnsi="Arial"/>
          <w:rPrChange w:id="24709" w:author="John Henderson" w:date="2011-12-02T15:24:00Z">
            <w:rPr/>
          </w:rPrChange>
        </w:rPr>
      </w:pPr>
      <w:r w:rsidRPr="000C04DD">
        <w:rPr>
          <w:rFonts w:ascii="Arial" w:hAnsi="Arial"/>
          <w:rPrChange w:id="24710" w:author="John Henderson" w:date="2011-12-02T15:24:00Z">
            <w:rPr>
              <w:rFonts w:ascii="Times New Roman" w:hAnsi="Times New Roman" w:cs="Times New Roman"/>
              <w:b/>
              <w:snapToGrid w:val="0"/>
              <w:color w:val="0000FF"/>
              <w:sz w:val="24"/>
              <w:u w:val="single"/>
            </w:rPr>
          </w:rPrChange>
        </w:rPr>
        <w:t>KS JENNINGS         KJN8  JN8          39 41N  100 18W  762</w:t>
      </w:r>
    </w:p>
    <w:p w:rsidR="000C4073" w:rsidRPr="000C04DD" w:rsidRDefault="00BD7E12" w:rsidP="00B96AF5">
      <w:pPr>
        <w:pStyle w:val="HTMLPreformatted"/>
        <w:rPr>
          <w:rFonts w:ascii="Arial" w:hAnsi="Arial"/>
          <w:rPrChange w:id="24711" w:author="John Henderson" w:date="2011-12-02T15:24:00Z">
            <w:rPr/>
          </w:rPrChange>
        </w:rPr>
      </w:pPr>
      <w:r w:rsidRPr="000C04DD">
        <w:rPr>
          <w:rFonts w:ascii="Arial" w:hAnsi="Arial"/>
          <w:rPrChange w:id="24712" w:author="John Henderson" w:date="2011-12-02T15:24:00Z">
            <w:rPr>
              <w:rFonts w:ascii="Times New Roman" w:hAnsi="Times New Roman" w:cs="Times New Roman"/>
              <w:b/>
              <w:snapToGrid w:val="0"/>
              <w:color w:val="0000FF"/>
              <w:sz w:val="24"/>
              <w:u w:val="single"/>
            </w:rPr>
          </w:rPrChange>
        </w:rPr>
        <w:t>KS LAWRENCE         KLWC  LWC          39 01N  095 13W  253</w:t>
      </w:r>
    </w:p>
    <w:p w:rsidR="000C4073" w:rsidRPr="000C04DD" w:rsidRDefault="00BD7E12" w:rsidP="00B96AF5">
      <w:pPr>
        <w:pStyle w:val="HTMLPreformatted"/>
        <w:rPr>
          <w:rFonts w:ascii="Arial" w:hAnsi="Arial"/>
          <w:rPrChange w:id="24713" w:author="John Henderson" w:date="2011-12-02T15:24:00Z">
            <w:rPr/>
          </w:rPrChange>
        </w:rPr>
      </w:pPr>
      <w:r w:rsidRPr="000C04DD">
        <w:rPr>
          <w:rFonts w:ascii="Arial" w:hAnsi="Arial"/>
          <w:rPrChange w:id="24714" w:author="John Henderson" w:date="2011-12-02T15:24:00Z">
            <w:rPr>
              <w:rFonts w:ascii="Times New Roman" w:hAnsi="Times New Roman" w:cs="Times New Roman"/>
              <w:b/>
              <w:snapToGrid w:val="0"/>
              <w:color w:val="0000FF"/>
              <w:sz w:val="24"/>
              <w:u w:val="single"/>
            </w:rPr>
          </w:rPrChange>
        </w:rPr>
        <w:t>KS LEOTI/HOARD MEML K3K7  3K7          38 27N  101 21W 1007</w:t>
      </w:r>
    </w:p>
    <w:p w:rsidR="000C4073" w:rsidRPr="000C04DD" w:rsidRDefault="00BD7E12" w:rsidP="00B96AF5">
      <w:pPr>
        <w:pStyle w:val="HTMLPreformatted"/>
        <w:rPr>
          <w:rFonts w:ascii="Arial" w:hAnsi="Arial"/>
          <w:rPrChange w:id="24715" w:author="John Henderson" w:date="2011-12-02T15:24:00Z">
            <w:rPr/>
          </w:rPrChange>
        </w:rPr>
      </w:pPr>
      <w:r w:rsidRPr="000C04DD">
        <w:rPr>
          <w:rFonts w:ascii="Arial" w:hAnsi="Arial"/>
          <w:rPrChange w:id="24716" w:author="John Henderson" w:date="2011-12-02T15:24:00Z">
            <w:rPr>
              <w:rFonts w:ascii="Times New Roman" w:hAnsi="Times New Roman" w:cs="Times New Roman"/>
              <w:b/>
              <w:snapToGrid w:val="0"/>
              <w:color w:val="0000FF"/>
              <w:sz w:val="24"/>
              <w:u w:val="single"/>
            </w:rPr>
          </w:rPrChange>
        </w:rPr>
        <w:t>KS LIBERAL          KLBL  LBL          37 02N  100 58W  879</w:t>
      </w:r>
    </w:p>
    <w:p w:rsidR="000C4073" w:rsidRPr="000C04DD" w:rsidRDefault="00BD7E12" w:rsidP="00B96AF5">
      <w:pPr>
        <w:pStyle w:val="HTMLPreformatted"/>
        <w:rPr>
          <w:rFonts w:ascii="Arial" w:hAnsi="Arial"/>
          <w:rPrChange w:id="24717" w:author="John Henderson" w:date="2011-12-02T15:24:00Z">
            <w:rPr/>
          </w:rPrChange>
        </w:rPr>
      </w:pPr>
      <w:r w:rsidRPr="000C04DD">
        <w:rPr>
          <w:rFonts w:ascii="Arial" w:hAnsi="Arial"/>
          <w:rPrChange w:id="24718" w:author="John Henderson" w:date="2011-12-02T15:24:00Z">
            <w:rPr>
              <w:rFonts w:ascii="Times New Roman" w:hAnsi="Times New Roman" w:cs="Times New Roman"/>
              <w:b/>
              <w:snapToGrid w:val="0"/>
              <w:color w:val="0000FF"/>
              <w:sz w:val="24"/>
              <w:u w:val="single"/>
            </w:rPr>
          </w:rPrChange>
        </w:rPr>
        <w:t>KS MANHATTAN        KMHK  MHK          39 08N  096 41W  317</w:t>
      </w:r>
    </w:p>
    <w:p w:rsidR="000C4073" w:rsidRPr="000C04DD" w:rsidRDefault="00BD7E12" w:rsidP="00B96AF5">
      <w:pPr>
        <w:pStyle w:val="HTMLPreformatted"/>
        <w:rPr>
          <w:rFonts w:ascii="Arial" w:hAnsi="Arial"/>
          <w:rPrChange w:id="24719" w:author="John Henderson" w:date="2011-12-02T15:24:00Z">
            <w:rPr/>
          </w:rPrChange>
        </w:rPr>
      </w:pPr>
      <w:r w:rsidRPr="000C04DD">
        <w:rPr>
          <w:rFonts w:ascii="Arial" w:hAnsi="Arial"/>
          <w:rPrChange w:id="24720" w:author="John Henderson" w:date="2011-12-02T15:24:00Z">
            <w:rPr>
              <w:rFonts w:ascii="Times New Roman" w:hAnsi="Times New Roman" w:cs="Times New Roman"/>
              <w:b/>
              <w:snapToGrid w:val="0"/>
              <w:color w:val="0000FF"/>
              <w:sz w:val="24"/>
              <w:u w:val="single"/>
            </w:rPr>
          </w:rPrChange>
        </w:rPr>
        <w:t>KS MCCONNELL AFB    KIAB  IAB          37 37N  097 16W  418</w:t>
      </w:r>
    </w:p>
    <w:p w:rsidR="000C4073" w:rsidRPr="000C04DD" w:rsidRDefault="00BD7E12" w:rsidP="00B96AF5">
      <w:pPr>
        <w:pStyle w:val="HTMLPreformatted"/>
        <w:rPr>
          <w:rFonts w:ascii="Arial" w:hAnsi="Arial"/>
          <w:rPrChange w:id="24721" w:author="John Henderson" w:date="2011-12-02T15:24:00Z">
            <w:rPr/>
          </w:rPrChange>
        </w:rPr>
      </w:pPr>
      <w:r w:rsidRPr="000C04DD">
        <w:rPr>
          <w:rFonts w:ascii="Arial" w:hAnsi="Arial"/>
          <w:rPrChange w:id="24722" w:author="John Henderson" w:date="2011-12-02T15:24:00Z">
            <w:rPr>
              <w:rFonts w:ascii="Times New Roman" w:hAnsi="Times New Roman" w:cs="Times New Roman"/>
              <w:b/>
              <w:snapToGrid w:val="0"/>
              <w:color w:val="0000FF"/>
              <w:sz w:val="24"/>
              <w:u w:val="single"/>
            </w:rPr>
          </w:rPrChange>
        </w:rPr>
        <w:t>KS MEDICINE LODGE   KP28  P28   72452  37 17N  098 33W  469</w:t>
      </w:r>
    </w:p>
    <w:p w:rsidR="000C4073" w:rsidRPr="000C04DD" w:rsidRDefault="00BD7E12" w:rsidP="00B96AF5">
      <w:pPr>
        <w:pStyle w:val="HTMLPreformatted"/>
        <w:rPr>
          <w:rFonts w:ascii="Arial" w:hAnsi="Arial"/>
          <w:rPrChange w:id="24723" w:author="John Henderson" w:date="2011-12-02T15:24:00Z">
            <w:rPr/>
          </w:rPrChange>
        </w:rPr>
      </w:pPr>
      <w:r w:rsidRPr="000C04DD">
        <w:rPr>
          <w:rFonts w:ascii="Arial" w:hAnsi="Arial"/>
          <w:rPrChange w:id="24724" w:author="John Henderson" w:date="2011-12-02T15:24:00Z">
            <w:rPr>
              <w:rFonts w:ascii="Times New Roman" w:hAnsi="Times New Roman" w:cs="Times New Roman"/>
              <w:b/>
              <w:snapToGrid w:val="0"/>
              <w:color w:val="0000FF"/>
              <w:sz w:val="24"/>
              <w:u w:val="single"/>
            </w:rPr>
          </w:rPrChange>
        </w:rPr>
        <w:t>KS NEW ALMELO       KAL8  AL8          39 36N  100 07W  734</w:t>
      </w:r>
    </w:p>
    <w:p w:rsidR="000C4073" w:rsidRPr="000C04DD" w:rsidRDefault="00BD7E12" w:rsidP="00B96AF5">
      <w:pPr>
        <w:pStyle w:val="HTMLPreformatted"/>
        <w:rPr>
          <w:rFonts w:ascii="Arial" w:hAnsi="Arial"/>
          <w:rPrChange w:id="24725" w:author="John Henderson" w:date="2011-12-02T15:24:00Z">
            <w:rPr/>
          </w:rPrChange>
        </w:rPr>
      </w:pPr>
      <w:r w:rsidRPr="000C04DD">
        <w:rPr>
          <w:rFonts w:ascii="Arial" w:hAnsi="Arial"/>
          <w:rPrChange w:id="24726" w:author="John Henderson" w:date="2011-12-02T15:24:00Z">
            <w:rPr>
              <w:rFonts w:ascii="Times New Roman" w:hAnsi="Times New Roman" w:cs="Times New Roman"/>
              <w:b/>
              <w:snapToGrid w:val="0"/>
              <w:color w:val="0000FF"/>
              <w:sz w:val="24"/>
              <w:u w:val="single"/>
            </w:rPr>
          </w:rPrChange>
        </w:rPr>
        <w:t>KS NEWTON           KEWK  EWK          38 02N  097 16W  467</w:t>
      </w:r>
    </w:p>
    <w:p w:rsidR="000C4073" w:rsidRPr="000C04DD" w:rsidRDefault="00BD7E12" w:rsidP="00B96AF5">
      <w:pPr>
        <w:pStyle w:val="HTMLPreformatted"/>
        <w:rPr>
          <w:rFonts w:ascii="Arial" w:hAnsi="Arial"/>
          <w:rPrChange w:id="24727" w:author="John Henderson" w:date="2011-12-02T15:24:00Z">
            <w:rPr/>
          </w:rPrChange>
        </w:rPr>
      </w:pPr>
      <w:r w:rsidRPr="000C04DD">
        <w:rPr>
          <w:rFonts w:ascii="Arial" w:hAnsi="Arial"/>
          <w:rPrChange w:id="24728" w:author="John Henderson" w:date="2011-12-02T15:24:00Z">
            <w:rPr>
              <w:rFonts w:ascii="Times New Roman" w:hAnsi="Times New Roman" w:cs="Times New Roman"/>
              <w:b/>
              <w:snapToGrid w:val="0"/>
              <w:color w:val="0000FF"/>
              <w:sz w:val="24"/>
              <w:u w:val="single"/>
            </w:rPr>
          </w:rPrChange>
        </w:rPr>
        <w:t>KS OLATHE/INDUSTRIA KIXD  IXD          38 49N  094 53W  342</w:t>
      </w:r>
    </w:p>
    <w:p w:rsidR="000C4073" w:rsidRPr="000C04DD" w:rsidRDefault="00BD7E12" w:rsidP="00B96AF5">
      <w:pPr>
        <w:pStyle w:val="HTMLPreformatted"/>
        <w:rPr>
          <w:rFonts w:ascii="Arial" w:hAnsi="Arial"/>
          <w:rPrChange w:id="24729" w:author="John Henderson" w:date="2011-12-02T15:24:00Z">
            <w:rPr/>
          </w:rPrChange>
        </w:rPr>
      </w:pPr>
      <w:r w:rsidRPr="000C04DD">
        <w:rPr>
          <w:rFonts w:ascii="Arial" w:hAnsi="Arial"/>
          <w:rPrChange w:id="24730" w:author="John Henderson" w:date="2011-12-02T15:24:00Z">
            <w:rPr>
              <w:rFonts w:ascii="Times New Roman" w:hAnsi="Times New Roman" w:cs="Times New Roman"/>
              <w:b/>
              <w:snapToGrid w:val="0"/>
              <w:color w:val="0000FF"/>
              <w:sz w:val="24"/>
              <w:u w:val="single"/>
            </w:rPr>
          </w:rPrChange>
        </w:rPr>
        <w:t>KS OLATHE/EXECUTIVE KOJC  OJC          38 51N  094 44W  326</w:t>
      </w:r>
    </w:p>
    <w:p w:rsidR="000C4073" w:rsidRPr="000C04DD" w:rsidRDefault="00BD7E12" w:rsidP="00B96AF5">
      <w:pPr>
        <w:pStyle w:val="HTMLPreformatted"/>
        <w:rPr>
          <w:rFonts w:ascii="Arial" w:hAnsi="Arial"/>
          <w:rPrChange w:id="24731" w:author="John Henderson" w:date="2011-12-02T15:24:00Z">
            <w:rPr/>
          </w:rPrChange>
        </w:rPr>
      </w:pPr>
      <w:r w:rsidRPr="000C04DD">
        <w:rPr>
          <w:rFonts w:ascii="Arial" w:hAnsi="Arial"/>
          <w:rPrChange w:id="24732" w:author="John Henderson" w:date="2011-12-02T15:24:00Z">
            <w:rPr>
              <w:rFonts w:ascii="Times New Roman" w:hAnsi="Times New Roman" w:cs="Times New Roman"/>
              <w:b/>
              <w:snapToGrid w:val="0"/>
              <w:color w:val="0000FF"/>
              <w:sz w:val="24"/>
              <w:u w:val="single"/>
            </w:rPr>
          </w:rPrChange>
        </w:rPr>
        <w:t>KS PARSONS          KPPF  PPF          37 20N  095 30W  274</w:t>
      </w:r>
    </w:p>
    <w:p w:rsidR="000C4073" w:rsidRPr="000C04DD" w:rsidRDefault="00BD7E12" w:rsidP="00B96AF5">
      <w:pPr>
        <w:pStyle w:val="HTMLPreformatted"/>
        <w:rPr>
          <w:rFonts w:ascii="Arial" w:hAnsi="Arial"/>
          <w:rPrChange w:id="24733" w:author="John Henderson" w:date="2011-12-02T15:24:00Z">
            <w:rPr/>
          </w:rPrChange>
        </w:rPr>
      </w:pPr>
      <w:r w:rsidRPr="000C04DD">
        <w:rPr>
          <w:rFonts w:ascii="Arial" w:hAnsi="Arial"/>
          <w:rPrChange w:id="24734" w:author="John Henderson" w:date="2011-12-02T15:24:00Z">
            <w:rPr>
              <w:rFonts w:ascii="Times New Roman" w:hAnsi="Times New Roman" w:cs="Times New Roman"/>
              <w:b/>
              <w:snapToGrid w:val="0"/>
              <w:color w:val="0000FF"/>
              <w:sz w:val="24"/>
              <w:u w:val="single"/>
            </w:rPr>
          </w:rPrChange>
        </w:rPr>
        <w:t>KS PITTSBURG        KPTS  PTS          37 27N  094 44W  290</w:t>
      </w:r>
    </w:p>
    <w:p w:rsidR="000C4073" w:rsidRPr="000C04DD" w:rsidRDefault="00BD7E12" w:rsidP="00B96AF5">
      <w:pPr>
        <w:pStyle w:val="HTMLPreformatted"/>
        <w:rPr>
          <w:rFonts w:ascii="Arial" w:hAnsi="Arial"/>
          <w:rPrChange w:id="24735" w:author="John Henderson" w:date="2011-12-02T15:24:00Z">
            <w:rPr/>
          </w:rPrChange>
        </w:rPr>
      </w:pPr>
      <w:r w:rsidRPr="000C04DD">
        <w:rPr>
          <w:rFonts w:ascii="Arial" w:hAnsi="Arial"/>
          <w:rPrChange w:id="24736" w:author="John Henderson" w:date="2011-12-02T15:24:00Z">
            <w:rPr>
              <w:rFonts w:ascii="Times New Roman" w:hAnsi="Times New Roman" w:cs="Times New Roman"/>
              <w:b/>
              <w:snapToGrid w:val="0"/>
              <w:color w:val="0000FF"/>
              <w:sz w:val="24"/>
              <w:u w:val="single"/>
            </w:rPr>
          </w:rPrChange>
        </w:rPr>
        <w:t>KS PRATT INDUST     KPTT  PTT          37 42N  098 45W  595</w:t>
      </w:r>
    </w:p>
    <w:p w:rsidR="000C4073" w:rsidRPr="000C04DD" w:rsidRDefault="00BD7E12" w:rsidP="00B96AF5">
      <w:pPr>
        <w:pStyle w:val="HTMLPreformatted"/>
        <w:rPr>
          <w:rFonts w:ascii="Arial" w:hAnsi="Arial"/>
          <w:rPrChange w:id="24737" w:author="John Henderson" w:date="2011-12-02T15:24:00Z">
            <w:rPr/>
          </w:rPrChange>
        </w:rPr>
      </w:pPr>
      <w:r w:rsidRPr="000C04DD">
        <w:rPr>
          <w:rFonts w:ascii="Arial" w:hAnsi="Arial"/>
          <w:rPrChange w:id="24738" w:author="John Henderson" w:date="2011-12-02T15:24:00Z">
            <w:rPr>
              <w:rFonts w:ascii="Times New Roman" w:hAnsi="Times New Roman" w:cs="Times New Roman"/>
              <w:b/>
              <w:snapToGrid w:val="0"/>
              <w:color w:val="0000FF"/>
              <w:sz w:val="24"/>
              <w:u w:val="single"/>
            </w:rPr>
          </w:rPrChange>
        </w:rPr>
        <w:t>KS RUSSELL          KRSL  RSL          38 52N  098 49W  567</w:t>
      </w:r>
    </w:p>
    <w:p w:rsidR="000C4073" w:rsidRPr="000C04DD" w:rsidRDefault="00BD7E12" w:rsidP="00B96AF5">
      <w:pPr>
        <w:pStyle w:val="HTMLPreformatted"/>
        <w:rPr>
          <w:rFonts w:ascii="Arial" w:hAnsi="Arial"/>
          <w:rPrChange w:id="24739" w:author="John Henderson" w:date="2011-12-02T15:24:00Z">
            <w:rPr/>
          </w:rPrChange>
        </w:rPr>
      </w:pPr>
      <w:r w:rsidRPr="000C04DD">
        <w:rPr>
          <w:rFonts w:ascii="Arial" w:hAnsi="Arial"/>
          <w:rPrChange w:id="24740" w:author="John Henderson" w:date="2011-12-02T15:24:00Z">
            <w:rPr>
              <w:rFonts w:ascii="Times New Roman" w:hAnsi="Times New Roman" w:cs="Times New Roman"/>
              <w:b/>
              <w:snapToGrid w:val="0"/>
              <w:color w:val="0000FF"/>
              <w:sz w:val="24"/>
              <w:u w:val="single"/>
            </w:rPr>
          </w:rPrChange>
        </w:rPr>
        <w:t>KS SALINA           KSLN  SLN          38 47N  097 39W  385</w:t>
      </w:r>
    </w:p>
    <w:p w:rsidR="000C4073" w:rsidRPr="000C04DD" w:rsidRDefault="00BD7E12" w:rsidP="00B96AF5">
      <w:pPr>
        <w:pStyle w:val="HTMLPreformatted"/>
        <w:rPr>
          <w:rFonts w:ascii="Arial" w:hAnsi="Arial"/>
          <w:rPrChange w:id="24741" w:author="John Henderson" w:date="2011-12-02T15:24:00Z">
            <w:rPr/>
          </w:rPrChange>
        </w:rPr>
      </w:pPr>
      <w:r w:rsidRPr="000C04DD">
        <w:rPr>
          <w:rFonts w:ascii="Arial" w:hAnsi="Arial"/>
          <w:rPrChange w:id="24742" w:author="John Henderson" w:date="2011-12-02T15:24:00Z">
            <w:rPr>
              <w:rFonts w:ascii="Times New Roman" w:hAnsi="Times New Roman" w:cs="Times New Roman"/>
              <w:b/>
              <w:snapToGrid w:val="0"/>
              <w:color w:val="0000FF"/>
              <w:sz w:val="24"/>
              <w:u w:val="single"/>
            </w:rPr>
          </w:rPrChange>
        </w:rPr>
        <w:t>KS TOPEKA/FORBES    KFOE  FOE          38 56N  095 39W  320</w:t>
      </w:r>
    </w:p>
    <w:p w:rsidR="000C4073" w:rsidRPr="000C04DD" w:rsidRDefault="00BD7E12" w:rsidP="00B96AF5">
      <w:pPr>
        <w:pStyle w:val="HTMLPreformatted"/>
        <w:rPr>
          <w:rFonts w:ascii="Arial" w:hAnsi="Arial"/>
          <w:rPrChange w:id="24743" w:author="John Henderson" w:date="2011-12-02T15:24:00Z">
            <w:rPr/>
          </w:rPrChange>
        </w:rPr>
      </w:pPr>
      <w:r w:rsidRPr="000C04DD">
        <w:rPr>
          <w:rFonts w:ascii="Arial" w:hAnsi="Arial"/>
          <w:rPrChange w:id="24744" w:author="John Henderson" w:date="2011-12-02T15:24:00Z">
            <w:rPr>
              <w:rFonts w:ascii="Times New Roman" w:hAnsi="Times New Roman" w:cs="Times New Roman"/>
              <w:b/>
              <w:snapToGrid w:val="0"/>
              <w:color w:val="0000FF"/>
              <w:sz w:val="24"/>
              <w:u w:val="single"/>
            </w:rPr>
          </w:rPrChange>
        </w:rPr>
        <w:t>KS TOPEKA           KTOP  TOP   72456  39 04N  095 38W  268</w:t>
      </w:r>
    </w:p>
    <w:p w:rsidR="000C4073" w:rsidRPr="000C04DD" w:rsidRDefault="00BD7E12" w:rsidP="00B96AF5">
      <w:pPr>
        <w:pStyle w:val="HTMLPreformatted"/>
        <w:rPr>
          <w:rFonts w:ascii="Arial" w:hAnsi="Arial"/>
          <w:rPrChange w:id="24745" w:author="John Henderson" w:date="2011-12-02T15:24:00Z">
            <w:rPr/>
          </w:rPrChange>
        </w:rPr>
      </w:pPr>
      <w:r w:rsidRPr="000C04DD">
        <w:rPr>
          <w:rFonts w:ascii="Arial" w:hAnsi="Arial"/>
          <w:rPrChange w:id="24746" w:author="John Henderson" w:date="2011-12-02T15:24:00Z">
            <w:rPr>
              <w:rFonts w:ascii="Times New Roman" w:hAnsi="Times New Roman" w:cs="Times New Roman"/>
              <w:b/>
              <w:snapToGrid w:val="0"/>
              <w:color w:val="0000FF"/>
              <w:sz w:val="24"/>
              <w:u w:val="single"/>
            </w:rPr>
          </w:rPrChange>
        </w:rPr>
        <w:t>KS WAKEENEY         KWK6  WK6          39 02N  099 53W  752</w:t>
      </w:r>
    </w:p>
    <w:p w:rsidR="000C4073" w:rsidRPr="000C04DD" w:rsidRDefault="00BD7E12" w:rsidP="00B96AF5">
      <w:pPr>
        <w:pStyle w:val="HTMLPreformatted"/>
        <w:rPr>
          <w:rFonts w:ascii="Arial" w:hAnsi="Arial"/>
          <w:rPrChange w:id="24747" w:author="John Henderson" w:date="2011-12-02T15:24:00Z">
            <w:rPr/>
          </w:rPrChange>
        </w:rPr>
      </w:pPr>
      <w:r w:rsidRPr="000C04DD">
        <w:rPr>
          <w:rFonts w:ascii="Arial" w:hAnsi="Arial"/>
          <w:rPrChange w:id="24748" w:author="John Henderson" w:date="2011-12-02T15:24:00Z">
            <w:rPr>
              <w:rFonts w:ascii="Times New Roman" w:hAnsi="Times New Roman" w:cs="Times New Roman"/>
              <w:b/>
              <w:snapToGrid w:val="0"/>
              <w:color w:val="0000FF"/>
              <w:sz w:val="24"/>
              <w:u w:val="single"/>
            </w:rPr>
          </w:rPrChange>
        </w:rPr>
        <w:t>KS WICHITA          KICT  ICT   72450  37 39N  097 26W  407</w:t>
      </w:r>
    </w:p>
    <w:p w:rsidR="000C4073" w:rsidRPr="000C04DD" w:rsidRDefault="00BD7E12" w:rsidP="00B96AF5">
      <w:pPr>
        <w:pStyle w:val="HTMLPreformatted"/>
        <w:rPr>
          <w:rFonts w:ascii="Arial" w:hAnsi="Arial"/>
          <w:rPrChange w:id="24749" w:author="John Henderson" w:date="2011-12-02T15:24:00Z">
            <w:rPr/>
          </w:rPrChange>
        </w:rPr>
      </w:pPr>
      <w:r w:rsidRPr="000C04DD">
        <w:rPr>
          <w:rFonts w:ascii="Arial" w:hAnsi="Arial"/>
          <w:rPrChange w:id="24750" w:author="John Henderson" w:date="2011-12-02T15:24:00Z">
            <w:rPr>
              <w:rFonts w:ascii="Times New Roman" w:hAnsi="Times New Roman" w:cs="Times New Roman"/>
              <w:b/>
              <w:snapToGrid w:val="0"/>
              <w:color w:val="0000FF"/>
              <w:sz w:val="24"/>
              <w:u w:val="single"/>
            </w:rPr>
          </w:rPrChange>
        </w:rPr>
        <w:t>KS WICHITA/JABARA   KAAO  AAO          37 45N  097 13W  434</w:t>
      </w:r>
    </w:p>
    <w:p w:rsidR="000C4073" w:rsidRPr="000C04DD" w:rsidRDefault="00BD7E12" w:rsidP="00B96AF5">
      <w:pPr>
        <w:pStyle w:val="HTMLPreformatted"/>
        <w:rPr>
          <w:rFonts w:ascii="Arial" w:hAnsi="Arial"/>
          <w:rPrChange w:id="24751" w:author="John Henderson" w:date="2011-12-02T15:24:00Z">
            <w:rPr/>
          </w:rPrChange>
        </w:rPr>
      </w:pPr>
      <w:r w:rsidRPr="000C04DD">
        <w:rPr>
          <w:rFonts w:ascii="Arial" w:hAnsi="Arial"/>
          <w:rPrChange w:id="24752" w:author="John Henderson" w:date="2011-12-02T15:24:00Z">
            <w:rPr>
              <w:rFonts w:ascii="Times New Roman" w:hAnsi="Times New Roman" w:cs="Times New Roman"/>
              <w:b/>
              <w:snapToGrid w:val="0"/>
              <w:color w:val="0000FF"/>
              <w:sz w:val="24"/>
              <w:u w:val="single"/>
            </w:rPr>
          </w:rPrChange>
        </w:rPr>
        <w:t>KS WINFIELD/ARKANSA KWLD  WLD          37 10N  097 02W  350</w:t>
      </w:r>
    </w:p>
    <w:p w:rsidR="000C4073" w:rsidRPr="000C04DD" w:rsidRDefault="00BD7E12" w:rsidP="00B96AF5">
      <w:pPr>
        <w:pStyle w:val="HTMLPreformatted"/>
        <w:rPr>
          <w:rFonts w:ascii="Arial" w:hAnsi="Arial"/>
          <w:rPrChange w:id="24753" w:author="John Henderson" w:date="2011-12-02T15:24:00Z">
            <w:rPr/>
          </w:rPrChange>
        </w:rPr>
      </w:pPr>
      <w:r w:rsidRPr="000C04DD">
        <w:rPr>
          <w:rFonts w:ascii="Arial" w:hAnsi="Arial"/>
          <w:rPrChange w:id="24754" w:author="John Henderson" w:date="2011-12-02T15:24:00Z">
            <w:rPr>
              <w:rFonts w:ascii="Times New Roman" w:hAnsi="Times New Roman" w:cs="Times New Roman"/>
              <w:b/>
              <w:snapToGrid w:val="0"/>
              <w:color w:val="0000FF"/>
              <w:sz w:val="24"/>
              <w:u w:val="single"/>
            </w:rPr>
          </w:rPrChange>
        </w:rPr>
        <w:t>KS OBERLIN          KOIN  OIN          39 50N  100 32W  824</w:t>
      </w:r>
    </w:p>
    <w:p w:rsidR="000C4073" w:rsidRPr="000C04DD" w:rsidRDefault="00BD7E12" w:rsidP="00B96AF5">
      <w:pPr>
        <w:pStyle w:val="HTMLPreformatted"/>
        <w:rPr>
          <w:rFonts w:ascii="Arial" w:hAnsi="Arial"/>
          <w:rPrChange w:id="24755" w:author="John Henderson" w:date="2011-12-02T15:24:00Z">
            <w:rPr/>
          </w:rPrChange>
        </w:rPr>
      </w:pPr>
      <w:r w:rsidRPr="000C04DD">
        <w:rPr>
          <w:rFonts w:ascii="Arial" w:hAnsi="Arial"/>
          <w:rPrChange w:id="24756" w:author="John Henderson" w:date="2011-12-02T15:24:00Z">
            <w:rPr>
              <w:rFonts w:ascii="Times New Roman" w:hAnsi="Times New Roman" w:cs="Times New Roman"/>
              <w:b/>
              <w:snapToGrid w:val="0"/>
              <w:color w:val="0000FF"/>
              <w:sz w:val="24"/>
              <w:u w:val="single"/>
            </w:rPr>
          </w:rPrChange>
        </w:rPr>
        <w:t>KS SYRACUSE         K3K3  3K3          38 00N  101 45W 1013</w:t>
      </w:r>
    </w:p>
    <w:p w:rsidR="000C4073" w:rsidRPr="000C04DD" w:rsidRDefault="00BD7E12" w:rsidP="00B96AF5">
      <w:pPr>
        <w:pStyle w:val="HTMLPreformatted"/>
        <w:rPr>
          <w:rFonts w:ascii="Arial" w:hAnsi="Arial"/>
          <w:rPrChange w:id="24757" w:author="John Henderson" w:date="2011-12-02T15:24:00Z">
            <w:rPr/>
          </w:rPrChange>
        </w:rPr>
      </w:pPr>
      <w:r w:rsidRPr="000C04DD">
        <w:rPr>
          <w:rFonts w:ascii="Arial" w:hAnsi="Arial"/>
          <w:rPrChange w:id="24758" w:author="John Henderson" w:date="2011-12-02T15:24:00Z">
            <w:rPr>
              <w:rFonts w:ascii="Times New Roman" w:hAnsi="Times New Roman" w:cs="Times New Roman"/>
              <w:b/>
              <w:snapToGrid w:val="0"/>
              <w:color w:val="0000FF"/>
              <w:sz w:val="24"/>
              <w:u w:val="single"/>
            </w:rPr>
          </w:rPrChange>
        </w:rPr>
        <w:t>KS NORTON           KNRN  NRN          39 51N  099 54W  727</w:t>
      </w:r>
    </w:p>
    <w:p w:rsidR="000C4073" w:rsidRPr="000C04DD" w:rsidRDefault="00BD7E12" w:rsidP="00B96AF5">
      <w:pPr>
        <w:pStyle w:val="HTMLPreformatted"/>
        <w:rPr>
          <w:rFonts w:ascii="Arial" w:hAnsi="Arial"/>
          <w:rPrChange w:id="24759" w:author="John Henderson" w:date="2011-12-02T15:24:00Z">
            <w:rPr/>
          </w:rPrChange>
        </w:rPr>
      </w:pPr>
      <w:r w:rsidRPr="000C04DD">
        <w:rPr>
          <w:rFonts w:ascii="Arial" w:hAnsi="Arial"/>
          <w:rPrChange w:id="24760" w:author="John Henderson" w:date="2011-12-02T15:24:00Z">
            <w:rPr>
              <w:rFonts w:ascii="Times New Roman" w:hAnsi="Times New Roman" w:cs="Times New Roman"/>
              <w:b/>
              <w:snapToGrid w:val="0"/>
              <w:color w:val="0000FF"/>
              <w:sz w:val="24"/>
              <w:u w:val="single"/>
            </w:rPr>
          </w:rPrChange>
        </w:rPr>
        <w:t>KS TRIBUNE          KTRB  TRB          38 27N  101 45W 1103</w:t>
      </w:r>
    </w:p>
    <w:p w:rsidR="000C4073" w:rsidRPr="000C04DD" w:rsidRDefault="00BD7E12" w:rsidP="00B96AF5">
      <w:pPr>
        <w:pStyle w:val="HTMLPreformatted"/>
        <w:rPr>
          <w:rFonts w:ascii="Arial" w:hAnsi="Arial"/>
          <w:rPrChange w:id="24761" w:author="John Henderson" w:date="2011-12-02T15:24:00Z">
            <w:rPr/>
          </w:rPrChange>
        </w:rPr>
      </w:pPr>
      <w:r w:rsidRPr="000C04DD">
        <w:rPr>
          <w:rFonts w:ascii="Arial" w:hAnsi="Arial"/>
          <w:rPrChange w:id="24762" w:author="John Henderson" w:date="2011-12-02T15:24:00Z">
            <w:rPr>
              <w:rFonts w:ascii="Times New Roman" w:hAnsi="Times New Roman" w:cs="Times New Roman"/>
              <w:b/>
              <w:snapToGrid w:val="0"/>
              <w:color w:val="0000FF"/>
              <w:sz w:val="24"/>
              <w:u w:val="single"/>
            </w:rPr>
          </w:rPrChange>
        </w:rPr>
        <w:t>KS COLBY            KCBK  CBK          39 26N  101 03W  971</w:t>
      </w:r>
    </w:p>
    <w:p w:rsidR="000C4073" w:rsidRPr="000C04DD" w:rsidRDefault="00BD7E12" w:rsidP="00B96AF5">
      <w:pPr>
        <w:pStyle w:val="HTMLPreformatted"/>
        <w:rPr>
          <w:rFonts w:ascii="Arial" w:hAnsi="Arial"/>
          <w:rPrChange w:id="24763" w:author="John Henderson" w:date="2011-12-02T15:24:00Z">
            <w:rPr/>
          </w:rPrChange>
        </w:rPr>
      </w:pPr>
      <w:r w:rsidRPr="000C04DD">
        <w:rPr>
          <w:rFonts w:ascii="Arial" w:hAnsi="Arial"/>
          <w:rPrChange w:id="24764" w:author="John Henderson" w:date="2011-12-02T15:24:00Z">
            <w:rPr>
              <w:rFonts w:ascii="Times New Roman" w:hAnsi="Times New Roman" w:cs="Times New Roman"/>
              <w:b/>
              <w:snapToGrid w:val="0"/>
              <w:color w:val="0000FF"/>
              <w:sz w:val="24"/>
              <w:u w:val="single"/>
            </w:rPr>
          </w:rPrChange>
        </w:rPr>
        <w:t>KS GRINNELL         KGNL  GNL          39 08N  100 37W  887</w:t>
      </w:r>
    </w:p>
    <w:p w:rsidR="000C4073" w:rsidRPr="000C04DD" w:rsidRDefault="00BD7E12" w:rsidP="00B96AF5">
      <w:pPr>
        <w:pStyle w:val="HTMLPreformatted"/>
        <w:rPr>
          <w:rFonts w:ascii="Arial" w:hAnsi="Arial"/>
          <w:rPrChange w:id="24765" w:author="John Henderson" w:date="2011-12-02T15:24:00Z">
            <w:rPr/>
          </w:rPrChange>
        </w:rPr>
      </w:pPr>
      <w:r w:rsidRPr="000C04DD">
        <w:rPr>
          <w:rFonts w:ascii="Arial" w:hAnsi="Arial"/>
          <w:rPrChange w:id="24766" w:author="John Henderson" w:date="2011-12-02T15:24:00Z">
            <w:rPr>
              <w:rFonts w:ascii="Times New Roman" w:hAnsi="Times New Roman" w:cs="Times New Roman"/>
              <w:b/>
              <w:snapToGrid w:val="0"/>
              <w:color w:val="0000FF"/>
              <w:sz w:val="24"/>
              <w:u w:val="single"/>
            </w:rPr>
          </w:rPrChange>
        </w:rPr>
        <w:t>KS HOXIE            KHOX  HOX          39 22N  100 26W  833</w:t>
      </w:r>
    </w:p>
    <w:p w:rsidR="000C4073" w:rsidRPr="000C04DD" w:rsidRDefault="00BD7E12" w:rsidP="00B96AF5">
      <w:pPr>
        <w:pStyle w:val="HTMLPreformatted"/>
        <w:rPr>
          <w:rFonts w:ascii="Arial" w:hAnsi="Arial"/>
          <w:rPrChange w:id="24767" w:author="John Henderson" w:date="2011-12-02T15:24:00Z">
            <w:rPr/>
          </w:rPrChange>
        </w:rPr>
      </w:pPr>
      <w:r w:rsidRPr="000C04DD">
        <w:rPr>
          <w:rFonts w:ascii="Arial" w:hAnsi="Arial"/>
          <w:rPrChange w:id="24768" w:author="John Henderson" w:date="2011-12-02T15:24:00Z">
            <w:rPr>
              <w:rFonts w:ascii="Times New Roman" w:hAnsi="Times New Roman" w:cs="Times New Roman"/>
              <w:b/>
              <w:snapToGrid w:val="0"/>
              <w:color w:val="0000FF"/>
              <w:sz w:val="24"/>
              <w:u w:val="single"/>
            </w:rPr>
          </w:rPrChange>
        </w:rPr>
        <w:t>KS PHILLIPSBURG     KPHG  PHG          39 44N  099 19W  582</w:t>
      </w:r>
    </w:p>
    <w:p w:rsidR="000C4073" w:rsidRPr="000C04DD" w:rsidRDefault="00BD7E12" w:rsidP="00B96AF5">
      <w:pPr>
        <w:pStyle w:val="HTMLPreformatted"/>
        <w:rPr>
          <w:rFonts w:ascii="Arial" w:hAnsi="Arial"/>
          <w:rPrChange w:id="24769" w:author="John Henderson" w:date="2011-12-02T15:24:00Z">
            <w:rPr/>
          </w:rPrChange>
        </w:rPr>
      </w:pPr>
      <w:r w:rsidRPr="000C04DD">
        <w:rPr>
          <w:rFonts w:ascii="Arial" w:hAnsi="Arial"/>
          <w:rPrChange w:id="24770" w:author="John Henderson" w:date="2011-12-02T15:24:00Z">
            <w:rPr>
              <w:rFonts w:ascii="Times New Roman" w:hAnsi="Times New Roman" w:cs="Times New Roman"/>
              <w:b/>
              <w:snapToGrid w:val="0"/>
              <w:color w:val="0000FF"/>
              <w:sz w:val="24"/>
              <w:u w:val="single"/>
            </w:rPr>
          </w:rPrChange>
        </w:rPr>
        <w:t>KS HERNDON          KHD7  HD7          39 55N  100 50W  814</w:t>
      </w:r>
    </w:p>
    <w:p w:rsidR="000C4073" w:rsidRPr="000C04DD" w:rsidRDefault="00BD7E12" w:rsidP="00B96AF5">
      <w:pPr>
        <w:pStyle w:val="HTMLPreformatted"/>
        <w:rPr>
          <w:rFonts w:ascii="Arial" w:hAnsi="Arial"/>
          <w:rPrChange w:id="24771" w:author="John Henderson" w:date="2011-12-02T15:24:00Z">
            <w:rPr/>
          </w:rPrChange>
        </w:rPr>
      </w:pPr>
      <w:r w:rsidRPr="000C04DD">
        <w:rPr>
          <w:rFonts w:ascii="Arial" w:hAnsi="Arial"/>
          <w:rPrChange w:id="24772" w:author="John Henderson" w:date="2011-12-02T15:24:00Z">
            <w:rPr>
              <w:rFonts w:ascii="Times New Roman" w:hAnsi="Times New Roman" w:cs="Times New Roman"/>
              <w:b/>
              <w:snapToGrid w:val="0"/>
              <w:color w:val="0000FF"/>
              <w:sz w:val="24"/>
              <w:u w:val="single"/>
            </w:rPr>
          </w:rPrChange>
        </w:rPr>
        <w:t>KS LOGAN            KLG5  LG5          39 40N  099 34W  597</w:t>
      </w:r>
    </w:p>
    <w:p w:rsidR="000C4073" w:rsidRPr="000C04DD" w:rsidRDefault="00BD7E12" w:rsidP="00B96AF5">
      <w:pPr>
        <w:pStyle w:val="HTMLPreformatted"/>
        <w:rPr>
          <w:rFonts w:ascii="Arial" w:hAnsi="Arial"/>
          <w:rPrChange w:id="24773" w:author="John Henderson" w:date="2011-12-02T15:24:00Z">
            <w:rPr/>
          </w:rPrChange>
        </w:rPr>
      </w:pPr>
      <w:r w:rsidRPr="000C04DD">
        <w:rPr>
          <w:rFonts w:ascii="Arial" w:hAnsi="Arial"/>
          <w:rPrChange w:id="24774" w:author="John Henderson" w:date="2011-12-02T15:24:00Z">
            <w:rPr>
              <w:rFonts w:ascii="Times New Roman" w:hAnsi="Times New Roman" w:cs="Times New Roman"/>
              <w:b/>
              <w:snapToGrid w:val="0"/>
              <w:color w:val="0000FF"/>
              <w:sz w:val="24"/>
              <w:u w:val="single"/>
            </w:rPr>
          </w:rPrChange>
        </w:rPr>
        <w:t>KS ST FRANCIS       KSYF  SYF          39 46N  101 48W 1025</w:t>
      </w:r>
    </w:p>
    <w:p w:rsidR="000C4073" w:rsidRPr="000C04DD" w:rsidRDefault="00BD7E12" w:rsidP="00B96AF5">
      <w:pPr>
        <w:pStyle w:val="HTMLPreformatted"/>
        <w:rPr>
          <w:rFonts w:ascii="Arial" w:hAnsi="Arial"/>
          <w:rPrChange w:id="24775" w:author="John Henderson" w:date="2011-12-02T15:24:00Z">
            <w:rPr/>
          </w:rPrChange>
        </w:rPr>
      </w:pPr>
      <w:r w:rsidRPr="000C04DD">
        <w:rPr>
          <w:rFonts w:ascii="Arial" w:hAnsi="Arial"/>
          <w:rPrChange w:id="24776" w:author="John Henderson" w:date="2011-12-02T15:24:00Z">
            <w:rPr>
              <w:rFonts w:ascii="Times New Roman" w:hAnsi="Times New Roman" w:cs="Times New Roman"/>
              <w:b/>
              <w:snapToGrid w:val="0"/>
              <w:color w:val="0000FF"/>
              <w:sz w:val="24"/>
              <w:u w:val="single"/>
            </w:rPr>
          </w:rPrChange>
        </w:rPr>
        <w:t>KS ABILENE          KK78  K78          38 54N  097 14W  352</w:t>
      </w:r>
    </w:p>
    <w:p w:rsidR="000C4073" w:rsidRPr="000C04DD" w:rsidRDefault="00BD7E12" w:rsidP="00B96AF5">
      <w:pPr>
        <w:pStyle w:val="HTMLPreformatted"/>
        <w:rPr>
          <w:rFonts w:ascii="Arial" w:hAnsi="Arial"/>
          <w:rPrChange w:id="24777" w:author="John Henderson" w:date="2011-12-02T15:24:00Z">
            <w:rPr/>
          </w:rPrChange>
        </w:rPr>
      </w:pPr>
      <w:r w:rsidRPr="000C04DD">
        <w:rPr>
          <w:rFonts w:ascii="Arial" w:hAnsi="Arial"/>
          <w:rPrChange w:id="24778" w:author="John Henderson" w:date="2011-12-02T15:24:00Z">
            <w:rPr>
              <w:rFonts w:ascii="Times New Roman" w:hAnsi="Times New Roman" w:cs="Times New Roman"/>
              <w:b/>
              <w:snapToGrid w:val="0"/>
              <w:color w:val="0000FF"/>
              <w:sz w:val="24"/>
              <w:u w:val="single"/>
            </w:rPr>
          </w:rPrChange>
        </w:rPr>
        <w:t>KS ELLSWORTH        K9K7  9K7          38 45N  098 14W  492</w:t>
      </w:r>
    </w:p>
    <w:p w:rsidR="000C4073" w:rsidRPr="000C04DD" w:rsidRDefault="00BD7E12" w:rsidP="00B96AF5">
      <w:pPr>
        <w:pStyle w:val="HTMLPreformatted"/>
        <w:rPr>
          <w:rFonts w:ascii="Arial" w:hAnsi="Arial"/>
          <w:rPrChange w:id="24779" w:author="John Henderson" w:date="2011-12-02T15:24:00Z">
            <w:rPr/>
          </w:rPrChange>
        </w:rPr>
      </w:pPr>
      <w:r w:rsidRPr="000C04DD">
        <w:rPr>
          <w:rFonts w:ascii="Arial" w:hAnsi="Arial"/>
          <w:rPrChange w:id="24780" w:author="John Henderson" w:date="2011-12-02T15:24:00Z">
            <w:rPr>
              <w:rFonts w:ascii="Times New Roman" w:hAnsi="Times New Roman" w:cs="Times New Roman"/>
              <w:b/>
              <w:snapToGrid w:val="0"/>
              <w:color w:val="0000FF"/>
              <w:sz w:val="24"/>
              <w:u w:val="single"/>
            </w:rPr>
          </w:rPrChange>
        </w:rPr>
        <w:t>KS EUREKA           K13K  13K          37 51N  096 18W  369</w:t>
      </w:r>
    </w:p>
    <w:p w:rsidR="000C4073" w:rsidRPr="000C04DD" w:rsidRDefault="00BD7E12" w:rsidP="00B96AF5">
      <w:pPr>
        <w:pStyle w:val="HTMLPreformatted"/>
        <w:rPr>
          <w:rFonts w:ascii="Arial" w:hAnsi="Arial"/>
          <w:rPrChange w:id="24781" w:author="John Henderson" w:date="2011-12-02T15:24:00Z">
            <w:rPr/>
          </w:rPrChange>
        </w:rPr>
      </w:pPr>
      <w:r w:rsidRPr="000C04DD">
        <w:rPr>
          <w:rFonts w:ascii="Arial" w:hAnsi="Arial"/>
          <w:rPrChange w:id="24782" w:author="John Henderson" w:date="2011-12-02T15:24:00Z">
            <w:rPr>
              <w:rFonts w:ascii="Times New Roman" w:hAnsi="Times New Roman" w:cs="Times New Roman"/>
              <w:b/>
              <w:snapToGrid w:val="0"/>
              <w:color w:val="0000FF"/>
              <w:sz w:val="24"/>
              <w:u w:val="single"/>
            </w:rPr>
          </w:rPrChange>
        </w:rPr>
        <w:t>KS FORT SCOTT       KFSK  FSK          37 48N  094 46W  280</w:t>
      </w:r>
    </w:p>
    <w:p w:rsidR="000C4073" w:rsidRPr="000C04DD" w:rsidRDefault="00BD7E12" w:rsidP="00B96AF5">
      <w:pPr>
        <w:pStyle w:val="HTMLPreformatted"/>
        <w:rPr>
          <w:rFonts w:ascii="Arial" w:hAnsi="Arial"/>
          <w:rPrChange w:id="24783" w:author="John Henderson" w:date="2011-12-02T15:24:00Z">
            <w:rPr/>
          </w:rPrChange>
        </w:rPr>
      </w:pPr>
      <w:r w:rsidRPr="000C04DD">
        <w:rPr>
          <w:rFonts w:ascii="Arial" w:hAnsi="Arial"/>
          <w:rPrChange w:id="24784" w:author="John Henderson" w:date="2011-12-02T15:24:00Z">
            <w:rPr>
              <w:rFonts w:ascii="Times New Roman" w:hAnsi="Times New Roman" w:cs="Times New Roman"/>
              <w:b/>
              <w:snapToGrid w:val="0"/>
              <w:color w:val="0000FF"/>
              <w:sz w:val="24"/>
              <w:u w:val="single"/>
            </w:rPr>
          </w:rPrChange>
        </w:rPr>
        <w:t>KS HUGOTON          KHQG  HQG          37 10N  101 22W  956</w:t>
      </w:r>
    </w:p>
    <w:p w:rsidR="000C4073" w:rsidRPr="000C04DD" w:rsidRDefault="00BD7E12" w:rsidP="00B96AF5">
      <w:pPr>
        <w:pStyle w:val="HTMLPreformatted"/>
        <w:rPr>
          <w:rFonts w:ascii="Arial" w:hAnsi="Arial"/>
          <w:rPrChange w:id="24785" w:author="John Henderson" w:date="2011-12-02T15:24:00Z">
            <w:rPr/>
          </w:rPrChange>
        </w:rPr>
      </w:pPr>
      <w:r w:rsidRPr="000C04DD">
        <w:rPr>
          <w:rFonts w:ascii="Arial" w:hAnsi="Arial"/>
          <w:rPrChange w:id="24786" w:author="John Henderson" w:date="2011-12-02T15:24:00Z">
            <w:rPr>
              <w:rFonts w:ascii="Times New Roman" w:hAnsi="Times New Roman" w:cs="Times New Roman"/>
              <w:b/>
              <w:snapToGrid w:val="0"/>
              <w:color w:val="0000FF"/>
              <w:sz w:val="24"/>
              <w:u w:val="single"/>
            </w:rPr>
          </w:rPrChange>
        </w:rPr>
        <w:t>KS JOHNSON          K2K3  2K3          37 35N  101 44W 1013</w:t>
      </w:r>
    </w:p>
    <w:p w:rsidR="000C4073" w:rsidRPr="000C04DD" w:rsidRDefault="00BD7E12" w:rsidP="00B96AF5">
      <w:pPr>
        <w:pStyle w:val="HTMLPreformatted"/>
        <w:rPr>
          <w:rFonts w:ascii="Arial" w:hAnsi="Arial"/>
          <w:rPrChange w:id="24787" w:author="John Henderson" w:date="2011-12-02T15:24:00Z">
            <w:rPr/>
          </w:rPrChange>
        </w:rPr>
      </w:pPr>
      <w:r w:rsidRPr="000C04DD">
        <w:rPr>
          <w:rFonts w:ascii="Arial" w:hAnsi="Arial"/>
          <w:rPrChange w:id="24788" w:author="John Henderson" w:date="2011-12-02T15:24:00Z">
            <w:rPr>
              <w:rFonts w:ascii="Times New Roman" w:hAnsi="Times New Roman" w:cs="Times New Roman"/>
              <w:b/>
              <w:snapToGrid w:val="0"/>
              <w:color w:val="0000FF"/>
              <w:sz w:val="24"/>
              <w:u w:val="single"/>
            </w:rPr>
          </w:rPrChange>
        </w:rPr>
        <w:t>KS KINGMAN          K9K8  9K8          37 40N  098 07W  490</w:t>
      </w:r>
    </w:p>
    <w:p w:rsidR="000C4073" w:rsidRPr="000C04DD" w:rsidRDefault="00BD7E12" w:rsidP="00B96AF5">
      <w:pPr>
        <w:pStyle w:val="HTMLPreformatted"/>
        <w:rPr>
          <w:rFonts w:ascii="Arial" w:hAnsi="Arial"/>
          <w:rPrChange w:id="24789" w:author="John Henderson" w:date="2011-12-02T15:24:00Z">
            <w:rPr/>
          </w:rPrChange>
        </w:rPr>
      </w:pPr>
      <w:r w:rsidRPr="000C04DD">
        <w:rPr>
          <w:rFonts w:ascii="Arial" w:hAnsi="Arial"/>
          <w:rPrChange w:id="24790" w:author="John Henderson" w:date="2011-12-02T15:24:00Z">
            <w:rPr>
              <w:rFonts w:ascii="Times New Roman" w:hAnsi="Times New Roman" w:cs="Times New Roman"/>
              <w:b/>
              <w:snapToGrid w:val="0"/>
              <w:color w:val="0000FF"/>
              <w:sz w:val="24"/>
              <w:u w:val="single"/>
            </w:rPr>
          </w:rPrChange>
        </w:rPr>
        <w:t>KS MCPHERSON        KMPR  MPR          38 21N  097 41W  457</w:t>
      </w:r>
    </w:p>
    <w:p w:rsidR="000C4073" w:rsidRPr="000C04DD" w:rsidRDefault="00BD7E12" w:rsidP="00B96AF5">
      <w:pPr>
        <w:pStyle w:val="HTMLPreformatted"/>
        <w:rPr>
          <w:rFonts w:ascii="Arial" w:hAnsi="Arial"/>
          <w:rPrChange w:id="24791" w:author="John Henderson" w:date="2011-12-02T15:24:00Z">
            <w:rPr/>
          </w:rPrChange>
        </w:rPr>
      </w:pPr>
      <w:r w:rsidRPr="000C04DD">
        <w:rPr>
          <w:rFonts w:ascii="Arial" w:hAnsi="Arial"/>
          <w:rPrChange w:id="24792" w:author="John Henderson" w:date="2011-12-02T15:24:00Z">
            <w:rPr>
              <w:rFonts w:ascii="Times New Roman" w:hAnsi="Times New Roman" w:cs="Times New Roman"/>
              <w:b/>
              <w:snapToGrid w:val="0"/>
              <w:color w:val="0000FF"/>
              <w:sz w:val="24"/>
              <w:u w:val="single"/>
            </w:rPr>
          </w:rPrChange>
        </w:rPr>
        <w:t>KS OAKLEY           KOEL  OEL          39 07N  100 49W  929</w:t>
      </w:r>
    </w:p>
    <w:p w:rsidR="000C4073" w:rsidRPr="000C04DD" w:rsidRDefault="00BD7E12" w:rsidP="00B96AF5">
      <w:pPr>
        <w:pStyle w:val="HTMLPreformatted"/>
        <w:rPr>
          <w:rFonts w:ascii="Arial" w:hAnsi="Arial"/>
          <w:rPrChange w:id="24793" w:author="John Henderson" w:date="2011-12-02T15:24:00Z">
            <w:rPr/>
          </w:rPrChange>
        </w:rPr>
      </w:pPr>
      <w:r w:rsidRPr="000C04DD">
        <w:rPr>
          <w:rFonts w:ascii="Arial" w:hAnsi="Arial"/>
          <w:rPrChange w:id="24794" w:author="John Henderson" w:date="2011-12-02T15:24:00Z">
            <w:rPr>
              <w:rFonts w:ascii="Times New Roman" w:hAnsi="Times New Roman" w:cs="Times New Roman"/>
              <w:b/>
              <w:snapToGrid w:val="0"/>
              <w:color w:val="0000FF"/>
              <w:sz w:val="24"/>
              <w:u w:val="single"/>
            </w:rPr>
          </w:rPrChange>
        </w:rPr>
        <w:t>KS SCOTT CITY       KTQK  TQK          38 28N  100 53W  904</w:t>
      </w:r>
    </w:p>
    <w:p w:rsidR="000C4073" w:rsidRPr="000C04DD" w:rsidRDefault="00BD7E12" w:rsidP="00B96AF5">
      <w:pPr>
        <w:pStyle w:val="HTMLPreformatted"/>
        <w:rPr>
          <w:rFonts w:ascii="Arial" w:hAnsi="Arial"/>
          <w:rPrChange w:id="24795" w:author="John Henderson" w:date="2011-12-02T15:24:00Z">
            <w:rPr/>
          </w:rPrChange>
        </w:rPr>
      </w:pPr>
      <w:r w:rsidRPr="000C04DD">
        <w:rPr>
          <w:rFonts w:ascii="Arial" w:hAnsi="Arial"/>
          <w:rPrChange w:id="24796" w:author="John Henderson" w:date="2011-12-02T15:24:00Z">
            <w:rPr>
              <w:rFonts w:ascii="Times New Roman" w:hAnsi="Times New Roman" w:cs="Times New Roman"/>
              <w:b/>
              <w:snapToGrid w:val="0"/>
              <w:color w:val="0000FF"/>
              <w:sz w:val="24"/>
              <w:u w:val="single"/>
            </w:rPr>
          </w:rPrChange>
        </w:rPr>
        <w:t>KS SMITH CENTER     KK82  K82          39 46N  098 48W  549</w:t>
      </w:r>
    </w:p>
    <w:p w:rsidR="000C4073" w:rsidRPr="000C04DD" w:rsidRDefault="00BD7E12" w:rsidP="00B96AF5">
      <w:pPr>
        <w:pStyle w:val="HTMLPreformatted"/>
        <w:rPr>
          <w:rFonts w:ascii="Arial" w:hAnsi="Arial"/>
          <w:rPrChange w:id="24797" w:author="John Henderson" w:date="2011-12-02T15:24:00Z">
            <w:rPr/>
          </w:rPrChange>
        </w:rPr>
      </w:pPr>
      <w:r w:rsidRPr="000C04DD">
        <w:rPr>
          <w:rFonts w:ascii="Arial" w:hAnsi="Arial"/>
          <w:rPrChange w:id="24798" w:author="John Henderson" w:date="2011-12-02T15:24:00Z">
            <w:rPr>
              <w:rFonts w:ascii="Times New Roman" w:hAnsi="Times New Roman" w:cs="Times New Roman"/>
              <w:b/>
              <w:snapToGrid w:val="0"/>
              <w:color w:val="0000FF"/>
              <w:sz w:val="24"/>
              <w:u w:val="single"/>
            </w:rPr>
          </w:rPrChange>
        </w:rPr>
        <w:t>KS ULYSSES          KULS  ULS          37 36N  101 22W  936</w:t>
      </w:r>
    </w:p>
    <w:p w:rsidR="000C4073" w:rsidRPr="000C04DD" w:rsidRDefault="00BD7E12" w:rsidP="00B96AF5">
      <w:pPr>
        <w:pStyle w:val="HTMLPreformatted"/>
        <w:rPr>
          <w:rFonts w:ascii="Arial" w:hAnsi="Arial"/>
          <w:rPrChange w:id="24799" w:author="John Henderson" w:date="2011-12-02T15:24:00Z">
            <w:rPr/>
          </w:rPrChange>
        </w:rPr>
      </w:pPr>
      <w:r w:rsidRPr="000C04DD">
        <w:rPr>
          <w:rFonts w:ascii="Arial" w:hAnsi="Arial"/>
          <w:rPrChange w:id="24800" w:author="John Henderson" w:date="2011-12-02T15:24:00Z">
            <w:rPr>
              <w:rFonts w:ascii="Times New Roman" w:hAnsi="Times New Roman" w:cs="Times New Roman"/>
              <w:b/>
              <w:snapToGrid w:val="0"/>
              <w:color w:val="0000FF"/>
              <w:sz w:val="24"/>
              <w:u w:val="single"/>
            </w:rPr>
          </w:rPrChange>
        </w:rPr>
        <w:t>KS WELLINGTON       KEGT  EGT          37 19N  097 23W  390</w:t>
      </w:r>
    </w:p>
    <w:p w:rsidR="000C4073" w:rsidRPr="000C04DD" w:rsidRDefault="00BD7E12" w:rsidP="00B96AF5">
      <w:pPr>
        <w:pStyle w:val="HTMLPreformatted"/>
        <w:rPr>
          <w:rFonts w:ascii="Arial" w:hAnsi="Arial"/>
          <w:rPrChange w:id="24801" w:author="John Henderson" w:date="2011-12-02T15:24:00Z">
            <w:rPr/>
          </w:rPrChange>
        </w:rPr>
      </w:pPr>
      <w:r w:rsidRPr="000C04DD">
        <w:rPr>
          <w:rFonts w:ascii="Arial" w:hAnsi="Arial"/>
          <w:rPrChange w:id="24802" w:author="John Henderson" w:date="2011-12-02T15:24:00Z">
            <w:rPr>
              <w:rFonts w:ascii="Times New Roman" w:hAnsi="Times New Roman" w:cs="Times New Roman"/>
              <w:b/>
              <w:snapToGrid w:val="0"/>
              <w:color w:val="0000FF"/>
              <w:sz w:val="24"/>
              <w:u w:val="single"/>
            </w:rPr>
          </w:rPrChange>
        </w:rPr>
        <w:t>KY BOWLING GREE     KBWG  BWG          36 58N  086 25W  168</w:t>
      </w:r>
    </w:p>
    <w:p w:rsidR="000C4073" w:rsidRPr="000C04DD" w:rsidRDefault="00BD7E12" w:rsidP="00B96AF5">
      <w:pPr>
        <w:pStyle w:val="HTMLPreformatted"/>
        <w:rPr>
          <w:rFonts w:ascii="Arial" w:hAnsi="Arial"/>
          <w:rPrChange w:id="24803" w:author="John Henderson" w:date="2011-12-02T15:24:00Z">
            <w:rPr/>
          </w:rPrChange>
        </w:rPr>
      </w:pPr>
      <w:r w:rsidRPr="000C04DD">
        <w:rPr>
          <w:rFonts w:ascii="Arial" w:hAnsi="Arial"/>
          <w:rPrChange w:id="24804" w:author="John Henderson" w:date="2011-12-02T15:24:00Z">
            <w:rPr>
              <w:rFonts w:ascii="Times New Roman" w:hAnsi="Times New Roman" w:cs="Times New Roman"/>
              <w:b/>
              <w:snapToGrid w:val="0"/>
              <w:color w:val="0000FF"/>
              <w:sz w:val="24"/>
              <w:u w:val="single"/>
            </w:rPr>
          </w:rPrChange>
        </w:rPr>
        <w:t>KY COVINGTON        KCVG  CVG   72421  39 03N  084 40W  269</w:t>
      </w:r>
    </w:p>
    <w:p w:rsidR="000C4073" w:rsidRPr="000C04DD" w:rsidRDefault="00BD7E12" w:rsidP="00B96AF5">
      <w:pPr>
        <w:pStyle w:val="HTMLPreformatted"/>
        <w:rPr>
          <w:rFonts w:ascii="Arial" w:hAnsi="Arial"/>
          <w:rPrChange w:id="24805" w:author="John Henderson" w:date="2011-12-02T15:24:00Z">
            <w:rPr/>
          </w:rPrChange>
        </w:rPr>
      </w:pPr>
      <w:r w:rsidRPr="000C04DD">
        <w:rPr>
          <w:rFonts w:ascii="Arial" w:hAnsi="Arial"/>
          <w:rPrChange w:id="24806" w:author="John Henderson" w:date="2011-12-02T15:24:00Z">
            <w:rPr>
              <w:rFonts w:ascii="Times New Roman" w:hAnsi="Times New Roman" w:cs="Times New Roman"/>
              <w:b/>
              <w:snapToGrid w:val="0"/>
              <w:color w:val="0000FF"/>
              <w:sz w:val="24"/>
              <w:u w:val="single"/>
            </w:rPr>
          </w:rPrChange>
        </w:rPr>
        <w:t>KY DANVILLE         KDVK  DVK          37 35N  084 46W  312</w:t>
      </w:r>
    </w:p>
    <w:p w:rsidR="000C4073" w:rsidRPr="000C04DD" w:rsidRDefault="00BD7E12" w:rsidP="00B96AF5">
      <w:pPr>
        <w:pStyle w:val="HTMLPreformatted"/>
        <w:rPr>
          <w:rFonts w:ascii="Arial" w:hAnsi="Arial"/>
          <w:rPrChange w:id="24807" w:author="John Henderson" w:date="2011-12-02T15:24:00Z">
            <w:rPr/>
          </w:rPrChange>
        </w:rPr>
      </w:pPr>
      <w:r w:rsidRPr="000C04DD">
        <w:rPr>
          <w:rFonts w:ascii="Arial" w:hAnsi="Arial"/>
          <w:rPrChange w:id="24808" w:author="John Henderson" w:date="2011-12-02T15:24:00Z">
            <w:rPr>
              <w:rFonts w:ascii="Times New Roman" w:hAnsi="Times New Roman" w:cs="Times New Roman"/>
              <w:b/>
              <w:snapToGrid w:val="0"/>
              <w:color w:val="0000FF"/>
              <w:sz w:val="24"/>
              <w:u w:val="single"/>
            </w:rPr>
          </w:rPrChange>
        </w:rPr>
        <w:t>KY HOPKINSVILLE     KHOP  HOP   74671  36 40N  087 30W  174</w:t>
      </w:r>
    </w:p>
    <w:p w:rsidR="000C4073" w:rsidRPr="000C04DD" w:rsidRDefault="00BD7E12" w:rsidP="00B96AF5">
      <w:pPr>
        <w:pStyle w:val="HTMLPreformatted"/>
        <w:rPr>
          <w:rFonts w:ascii="Arial" w:hAnsi="Arial"/>
          <w:rPrChange w:id="24809" w:author="John Henderson" w:date="2011-12-02T15:24:00Z">
            <w:rPr/>
          </w:rPrChange>
        </w:rPr>
      </w:pPr>
      <w:r w:rsidRPr="000C04DD">
        <w:rPr>
          <w:rFonts w:ascii="Arial" w:hAnsi="Arial"/>
          <w:rPrChange w:id="24810" w:author="John Henderson" w:date="2011-12-02T15:24:00Z">
            <w:rPr>
              <w:rFonts w:ascii="Times New Roman" w:hAnsi="Times New Roman" w:cs="Times New Roman"/>
              <w:b/>
              <w:snapToGrid w:val="0"/>
              <w:color w:val="0000FF"/>
              <w:sz w:val="24"/>
              <w:u w:val="single"/>
            </w:rPr>
          </w:rPrChange>
        </w:rPr>
        <w:t>KY FORT KNOX/GODMAN KFTK  FTK   72424  37 53N  085 58W  230</w:t>
      </w:r>
    </w:p>
    <w:p w:rsidR="000C4073" w:rsidRPr="000C04DD" w:rsidRDefault="00BD7E12" w:rsidP="00B96AF5">
      <w:pPr>
        <w:pStyle w:val="HTMLPreformatted"/>
        <w:rPr>
          <w:rFonts w:ascii="Arial" w:hAnsi="Arial"/>
          <w:rPrChange w:id="24811" w:author="John Henderson" w:date="2011-12-02T15:24:00Z">
            <w:rPr/>
          </w:rPrChange>
        </w:rPr>
      </w:pPr>
      <w:r w:rsidRPr="000C04DD">
        <w:rPr>
          <w:rFonts w:ascii="Arial" w:hAnsi="Arial"/>
          <w:rPrChange w:id="24812" w:author="John Henderson" w:date="2011-12-02T15:24:00Z">
            <w:rPr>
              <w:rFonts w:ascii="Times New Roman" w:hAnsi="Times New Roman" w:cs="Times New Roman"/>
              <w:b/>
              <w:snapToGrid w:val="0"/>
              <w:color w:val="0000FF"/>
              <w:sz w:val="24"/>
              <w:u w:val="single"/>
            </w:rPr>
          </w:rPrChange>
        </w:rPr>
        <w:t>KY FRANKFORT        KFFT  FFT          38 11N  084 54W  236</w:t>
      </w:r>
    </w:p>
    <w:p w:rsidR="000C4073" w:rsidRPr="000C04DD" w:rsidRDefault="00BD7E12" w:rsidP="00B96AF5">
      <w:pPr>
        <w:pStyle w:val="HTMLPreformatted"/>
        <w:rPr>
          <w:rFonts w:ascii="Arial" w:hAnsi="Arial"/>
          <w:rPrChange w:id="24813" w:author="John Henderson" w:date="2011-12-02T15:24:00Z">
            <w:rPr/>
          </w:rPrChange>
        </w:rPr>
      </w:pPr>
      <w:r w:rsidRPr="000C04DD">
        <w:rPr>
          <w:rFonts w:ascii="Arial" w:hAnsi="Arial"/>
          <w:rPrChange w:id="24814" w:author="John Henderson" w:date="2011-12-02T15:24:00Z">
            <w:rPr>
              <w:rFonts w:ascii="Times New Roman" w:hAnsi="Times New Roman" w:cs="Times New Roman"/>
              <w:b/>
              <w:snapToGrid w:val="0"/>
              <w:color w:val="0000FF"/>
              <w:sz w:val="24"/>
              <w:u w:val="single"/>
            </w:rPr>
          </w:rPrChange>
        </w:rPr>
        <w:t>KY GLASGOW          KGLW  GLW          37 02N  085 57W  218</w:t>
      </w:r>
    </w:p>
    <w:p w:rsidR="000C4073" w:rsidRPr="000C04DD" w:rsidRDefault="00BD7E12" w:rsidP="00B96AF5">
      <w:pPr>
        <w:pStyle w:val="HTMLPreformatted"/>
        <w:rPr>
          <w:rFonts w:ascii="Arial" w:hAnsi="Arial"/>
          <w:rPrChange w:id="24815" w:author="John Henderson" w:date="2011-12-02T15:24:00Z">
            <w:rPr/>
          </w:rPrChange>
        </w:rPr>
      </w:pPr>
      <w:r w:rsidRPr="000C04DD">
        <w:rPr>
          <w:rFonts w:ascii="Arial" w:hAnsi="Arial"/>
          <w:rPrChange w:id="24816" w:author="John Henderson" w:date="2011-12-02T15:24:00Z">
            <w:rPr>
              <w:rFonts w:ascii="Times New Roman" w:hAnsi="Times New Roman" w:cs="Times New Roman"/>
              <w:b/>
              <w:snapToGrid w:val="0"/>
              <w:color w:val="0000FF"/>
              <w:sz w:val="24"/>
              <w:u w:val="single"/>
            </w:rPr>
          </w:rPrChange>
        </w:rPr>
        <w:t>KY HENDERSON CITY   KEHR  EHR          37 49N  087 40W  117</w:t>
      </w:r>
    </w:p>
    <w:p w:rsidR="000C4073" w:rsidRPr="000C04DD" w:rsidRDefault="00BD7E12" w:rsidP="00B96AF5">
      <w:pPr>
        <w:pStyle w:val="HTMLPreformatted"/>
        <w:rPr>
          <w:rFonts w:ascii="Arial" w:hAnsi="Arial"/>
          <w:rPrChange w:id="24817" w:author="John Henderson" w:date="2011-12-02T15:24:00Z">
            <w:rPr/>
          </w:rPrChange>
        </w:rPr>
      </w:pPr>
      <w:r w:rsidRPr="000C04DD">
        <w:rPr>
          <w:rFonts w:ascii="Arial" w:hAnsi="Arial"/>
          <w:rPrChange w:id="24818" w:author="John Henderson" w:date="2011-12-02T15:24:00Z">
            <w:rPr>
              <w:rFonts w:ascii="Times New Roman" w:hAnsi="Times New Roman" w:cs="Times New Roman"/>
              <w:b/>
              <w:snapToGrid w:val="0"/>
              <w:color w:val="0000FF"/>
              <w:sz w:val="24"/>
              <w:u w:val="single"/>
            </w:rPr>
          </w:rPrChange>
        </w:rPr>
        <w:t>KY LEXINGTON        KLEX  LEX   72422  38 02N  084 36W  300</w:t>
      </w:r>
    </w:p>
    <w:p w:rsidR="000C4073" w:rsidRPr="000C04DD" w:rsidRDefault="00BD7E12" w:rsidP="00B96AF5">
      <w:pPr>
        <w:pStyle w:val="HTMLPreformatted"/>
        <w:rPr>
          <w:rFonts w:ascii="Arial" w:hAnsi="Arial"/>
          <w:rPrChange w:id="24819" w:author="John Henderson" w:date="2011-12-02T15:24:00Z">
            <w:rPr/>
          </w:rPrChange>
        </w:rPr>
      </w:pPr>
      <w:r w:rsidRPr="000C04DD">
        <w:rPr>
          <w:rFonts w:ascii="Arial" w:hAnsi="Arial"/>
          <w:rPrChange w:id="24820" w:author="John Henderson" w:date="2011-12-02T15:24:00Z">
            <w:rPr>
              <w:rFonts w:ascii="Times New Roman" w:hAnsi="Times New Roman" w:cs="Times New Roman"/>
              <w:b/>
              <w:snapToGrid w:val="0"/>
              <w:color w:val="0000FF"/>
              <w:sz w:val="24"/>
              <w:u w:val="single"/>
            </w:rPr>
          </w:rPrChange>
        </w:rPr>
        <w:t>KY LONDON           KLOZ  LOZ   72329  37 05N  084 04W  362</w:t>
      </w:r>
    </w:p>
    <w:p w:rsidR="000C4073" w:rsidRPr="000C04DD" w:rsidRDefault="00BD7E12" w:rsidP="00B96AF5">
      <w:pPr>
        <w:pStyle w:val="HTMLPreformatted"/>
        <w:rPr>
          <w:rFonts w:ascii="Arial" w:hAnsi="Arial"/>
          <w:rPrChange w:id="24821" w:author="John Henderson" w:date="2011-12-02T15:24:00Z">
            <w:rPr/>
          </w:rPrChange>
        </w:rPr>
      </w:pPr>
      <w:r w:rsidRPr="000C04DD">
        <w:rPr>
          <w:rFonts w:ascii="Arial" w:hAnsi="Arial"/>
          <w:rPrChange w:id="24822" w:author="John Henderson" w:date="2011-12-02T15:24:00Z">
            <w:rPr>
              <w:rFonts w:ascii="Times New Roman" w:hAnsi="Times New Roman" w:cs="Times New Roman"/>
              <w:b/>
              <w:snapToGrid w:val="0"/>
              <w:color w:val="0000FF"/>
              <w:sz w:val="24"/>
              <w:u w:val="single"/>
            </w:rPr>
          </w:rPrChange>
        </w:rPr>
        <w:t>KY LOUISVILLE       KSDF  SDF   72423  38 11N  085 44W  146</w:t>
      </w:r>
    </w:p>
    <w:p w:rsidR="000C4073" w:rsidRPr="000C04DD" w:rsidRDefault="00BD7E12" w:rsidP="00B96AF5">
      <w:pPr>
        <w:pStyle w:val="HTMLPreformatted"/>
        <w:rPr>
          <w:rFonts w:ascii="Arial" w:hAnsi="Arial"/>
          <w:rPrChange w:id="24823" w:author="John Henderson" w:date="2011-12-02T15:24:00Z">
            <w:rPr/>
          </w:rPrChange>
        </w:rPr>
      </w:pPr>
      <w:r w:rsidRPr="000C04DD">
        <w:rPr>
          <w:rFonts w:ascii="Arial" w:hAnsi="Arial"/>
          <w:rPrChange w:id="24824" w:author="John Henderson" w:date="2011-12-02T15:24:00Z">
            <w:rPr>
              <w:rFonts w:ascii="Times New Roman" w:hAnsi="Times New Roman" w:cs="Times New Roman"/>
              <w:b/>
              <w:snapToGrid w:val="0"/>
              <w:color w:val="0000FF"/>
              <w:sz w:val="24"/>
              <w:u w:val="single"/>
            </w:rPr>
          </w:rPrChange>
        </w:rPr>
        <w:t>KY LOUISVILLE/BOWMN KLOU  LOU          38 13N  085 40W  164</w:t>
      </w:r>
    </w:p>
    <w:p w:rsidR="000C4073" w:rsidRPr="000C04DD" w:rsidRDefault="00BD7E12" w:rsidP="00B96AF5">
      <w:pPr>
        <w:pStyle w:val="HTMLPreformatted"/>
        <w:rPr>
          <w:rFonts w:ascii="Arial" w:hAnsi="Arial"/>
          <w:rPrChange w:id="24825" w:author="John Henderson" w:date="2011-12-02T15:24:00Z">
            <w:rPr/>
          </w:rPrChange>
        </w:rPr>
      </w:pPr>
      <w:r w:rsidRPr="000C04DD">
        <w:rPr>
          <w:rFonts w:ascii="Arial" w:hAnsi="Arial"/>
          <w:rPrChange w:id="24826" w:author="John Henderson" w:date="2011-12-02T15:24:00Z">
            <w:rPr>
              <w:rFonts w:ascii="Times New Roman" w:hAnsi="Times New Roman" w:cs="Times New Roman"/>
              <w:b/>
              <w:snapToGrid w:val="0"/>
              <w:color w:val="0000FF"/>
              <w:sz w:val="24"/>
              <w:u w:val="single"/>
            </w:rPr>
          </w:rPrChange>
        </w:rPr>
        <w:t>KY LOUISVILLE/WFO   KLMK  LMK          38 14N  085 40W  166</w:t>
      </w:r>
    </w:p>
    <w:p w:rsidR="000C4073" w:rsidRPr="000C04DD" w:rsidRDefault="00BD7E12" w:rsidP="00B96AF5">
      <w:pPr>
        <w:pStyle w:val="HTMLPreformatted"/>
        <w:rPr>
          <w:rFonts w:ascii="Arial" w:hAnsi="Arial"/>
          <w:rPrChange w:id="24827" w:author="John Henderson" w:date="2011-12-02T15:24:00Z">
            <w:rPr/>
          </w:rPrChange>
        </w:rPr>
      </w:pPr>
      <w:r w:rsidRPr="000C04DD">
        <w:rPr>
          <w:rFonts w:ascii="Arial" w:hAnsi="Arial"/>
          <w:rPrChange w:id="24828" w:author="John Henderson" w:date="2011-12-02T15:24:00Z">
            <w:rPr>
              <w:rFonts w:ascii="Times New Roman" w:hAnsi="Times New Roman" w:cs="Times New Roman"/>
              <w:b/>
              <w:snapToGrid w:val="0"/>
              <w:color w:val="0000FF"/>
              <w:sz w:val="24"/>
              <w:u w:val="single"/>
            </w:rPr>
          </w:rPrChange>
        </w:rPr>
        <w:t>KY MIDDLESBORO-BELL K1A6  1A6          36 37N  083 44W  352</w:t>
      </w:r>
    </w:p>
    <w:p w:rsidR="000C4073" w:rsidRPr="000C04DD" w:rsidRDefault="00BD7E12" w:rsidP="00B96AF5">
      <w:pPr>
        <w:pStyle w:val="HTMLPreformatted"/>
        <w:rPr>
          <w:rFonts w:ascii="Arial" w:hAnsi="Arial"/>
          <w:rPrChange w:id="24829" w:author="John Henderson" w:date="2011-12-02T15:24:00Z">
            <w:rPr/>
          </w:rPrChange>
        </w:rPr>
      </w:pPr>
      <w:r w:rsidRPr="000C04DD">
        <w:rPr>
          <w:rFonts w:ascii="Arial" w:hAnsi="Arial"/>
          <w:rPrChange w:id="24830" w:author="John Henderson" w:date="2011-12-02T15:24:00Z">
            <w:rPr>
              <w:rFonts w:ascii="Times New Roman" w:hAnsi="Times New Roman" w:cs="Times New Roman"/>
              <w:b/>
              <w:snapToGrid w:val="0"/>
              <w:color w:val="0000FF"/>
              <w:sz w:val="24"/>
              <w:u w:val="single"/>
            </w:rPr>
          </w:rPrChange>
        </w:rPr>
        <w:t>KY MONTICELLO/WAYNE KEKQ  EKQ          36 51N  084 51W  294</w:t>
      </w:r>
    </w:p>
    <w:p w:rsidR="000C4073" w:rsidRPr="000C04DD" w:rsidRDefault="00BD7E12" w:rsidP="00B96AF5">
      <w:pPr>
        <w:pStyle w:val="HTMLPreformatted"/>
        <w:rPr>
          <w:rFonts w:ascii="Arial" w:hAnsi="Arial"/>
          <w:rPrChange w:id="24831" w:author="John Henderson" w:date="2011-12-02T15:24:00Z">
            <w:rPr/>
          </w:rPrChange>
        </w:rPr>
      </w:pPr>
      <w:r w:rsidRPr="000C04DD">
        <w:rPr>
          <w:rFonts w:ascii="Arial" w:hAnsi="Arial"/>
          <w:rPrChange w:id="24832" w:author="John Henderson" w:date="2011-12-02T15:24:00Z">
            <w:rPr>
              <w:rFonts w:ascii="Times New Roman" w:hAnsi="Times New Roman" w:cs="Times New Roman"/>
              <w:b/>
              <w:snapToGrid w:val="0"/>
              <w:color w:val="0000FF"/>
              <w:sz w:val="24"/>
              <w:u w:val="single"/>
            </w:rPr>
          </w:rPrChange>
        </w:rPr>
        <w:t>KY MURRAY KYLE-OAK  KCEY  CEY          36 40N  088 22W  176</w:t>
      </w:r>
    </w:p>
    <w:p w:rsidR="000C4073" w:rsidRPr="000C04DD" w:rsidRDefault="00BD7E12" w:rsidP="00B96AF5">
      <w:pPr>
        <w:pStyle w:val="HTMLPreformatted"/>
        <w:rPr>
          <w:rFonts w:ascii="Arial" w:hAnsi="Arial"/>
          <w:rPrChange w:id="24833" w:author="John Henderson" w:date="2011-12-02T15:24:00Z">
            <w:rPr/>
          </w:rPrChange>
        </w:rPr>
      </w:pPr>
      <w:r w:rsidRPr="000C04DD">
        <w:rPr>
          <w:rFonts w:ascii="Arial" w:hAnsi="Arial"/>
          <w:rPrChange w:id="24834" w:author="John Henderson" w:date="2011-12-02T15:24:00Z">
            <w:rPr>
              <w:rFonts w:ascii="Times New Roman" w:hAnsi="Times New Roman" w:cs="Times New Roman"/>
              <w:b/>
              <w:snapToGrid w:val="0"/>
              <w:color w:val="0000FF"/>
              <w:sz w:val="24"/>
              <w:u w:val="single"/>
            </w:rPr>
          </w:rPrChange>
        </w:rPr>
        <w:t>KY NOCTOR/JACKSON   KJKL  JKL          37 36N  083 19W  416</w:t>
      </w:r>
    </w:p>
    <w:p w:rsidR="000C4073" w:rsidRPr="000C04DD" w:rsidRDefault="00BD7E12" w:rsidP="00B96AF5">
      <w:pPr>
        <w:pStyle w:val="HTMLPreformatted"/>
        <w:rPr>
          <w:rFonts w:ascii="Arial" w:hAnsi="Arial"/>
          <w:rPrChange w:id="24835" w:author="John Henderson" w:date="2011-12-02T15:24:00Z">
            <w:rPr/>
          </w:rPrChange>
        </w:rPr>
      </w:pPr>
      <w:r w:rsidRPr="000C04DD">
        <w:rPr>
          <w:rFonts w:ascii="Arial" w:hAnsi="Arial"/>
          <w:rPrChange w:id="24836" w:author="John Henderson" w:date="2011-12-02T15:24:00Z">
            <w:rPr>
              <w:rFonts w:ascii="Times New Roman" w:hAnsi="Times New Roman" w:cs="Times New Roman"/>
              <w:b/>
              <w:snapToGrid w:val="0"/>
              <w:color w:val="0000FF"/>
              <w:sz w:val="24"/>
              <w:u w:val="single"/>
            </w:rPr>
          </w:rPrChange>
        </w:rPr>
        <w:t>KY OWENSBORO/DAVIES KOWB  OWB          37 43N  087 10W  124</w:t>
      </w:r>
    </w:p>
    <w:p w:rsidR="000C4073" w:rsidRPr="000C04DD" w:rsidRDefault="00BD7E12" w:rsidP="00B96AF5">
      <w:pPr>
        <w:pStyle w:val="HTMLPreformatted"/>
        <w:rPr>
          <w:rFonts w:ascii="Arial" w:hAnsi="Arial"/>
          <w:rPrChange w:id="24837" w:author="John Henderson" w:date="2011-12-02T15:24:00Z">
            <w:rPr/>
          </w:rPrChange>
        </w:rPr>
      </w:pPr>
      <w:r w:rsidRPr="000C04DD">
        <w:rPr>
          <w:rFonts w:ascii="Arial" w:hAnsi="Arial"/>
          <w:rPrChange w:id="24838" w:author="John Henderson" w:date="2011-12-02T15:24:00Z">
            <w:rPr>
              <w:rFonts w:ascii="Times New Roman" w:hAnsi="Times New Roman" w:cs="Times New Roman"/>
              <w:b/>
              <w:snapToGrid w:val="0"/>
              <w:color w:val="0000FF"/>
              <w:sz w:val="24"/>
              <w:u w:val="single"/>
            </w:rPr>
          </w:rPrChange>
        </w:rPr>
        <w:t>KY PADUCAH          KPAH  PAH   72435  37 04N  088 46W  119</w:t>
      </w:r>
    </w:p>
    <w:p w:rsidR="000C4073" w:rsidRPr="000C04DD" w:rsidRDefault="00BD7E12" w:rsidP="00B96AF5">
      <w:pPr>
        <w:pStyle w:val="HTMLPreformatted"/>
        <w:rPr>
          <w:rFonts w:ascii="Arial" w:hAnsi="Arial"/>
          <w:rPrChange w:id="24839" w:author="John Henderson" w:date="2011-12-02T15:24:00Z">
            <w:rPr/>
          </w:rPrChange>
        </w:rPr>
      </w:pPr>
      <w:r w:rsidRPr="000C04DD">
        <w:rPr>
          <w:rFonts w:ascii="Arial" w:hAnsi="Arial"/>
          <w:rPrChange w:id="24840" w:author="John Henderson" w:date="2011-12-02T15:24:00Z">
            <w:rPr>
              <w:rFonts w:ascii="Times New Roman" w:hAnsi="Times New Roman" w:cs="Times New Roman"/>
              <w:b/>
              <w:snapToGrid w:val="0"/>
              <w:color w:val="0000FF"/>
              <w:sz w:val="24"/>
              <w:u w:val="single"/>
            </w:rPr>
          </w:rPrChange>
        </w:rPr>
        <w:t>KY RICHMOND/MADISON KI39  I39          37 38N  084 20W  306</w:t>
      </w:r>
    </w:p>
    <w:p w:rsidR="000C4073" w:rsidRPr="000C04DD" w:rsidRDefault="00BD7E12" w:rsidP="00B96AF5">
      <w:pPr>
        <w:pStyle w:val="HTMLPreformatted"/>
        <w:rPr>
          <w:rFonts w:ascii="Arial" w:hAnsi="Arial"/>
          <w:rPrChange w:id="24841" w:author="John Henderson" w:date="2011-12-02T15:24:00Z">
            <w:rPr/>
          </w:rPrChange>
        </w:rPr>
      </w:pPr>
      <w:r w:rsidRPr="000C04DD">
        <w:rPr>
          <w:rFonts w:ascii="Arial" w:hAnsi="Arial"/>
          <w:rPrChange w:id="24842" w:author="John Henderson" w:date="2011-12-02T15:24:00Z">
            <w:rPr>
              <w:rFonts w:ascii="Times New Roman" w:hAnsi="Times New Roman" w:cs="Times New Roman"/>
              <w:b/>
              <w:snapToGrid w:val="0"/>
              <w:color w:val="0000FF"/>
              <w:sz w:val="24"/>
              <w:u w:val="single"/>
            </w:rPr>
          </w:rPrChange>
        </w:rPr>
        <w:t>KY SOMERSET         KSME  SME          37 03N  084 37W  283</w:t>
      </w:r>
    </w:p>
    <w:p w:rsidR="000C4073" w:rsidRPr="000C04DD" w:rsidRDefault="00BD7E12" w:rsidP="00B96AF5">
      <w:pPr>
        <w:pStyle w:val="HTMLPreformatted"/>
        <w:rPr>
          <w:rFonts w:ascii="Arial" w:hAnsi="Arial"/>
          <w:rPrChange w:id="24843" w:author="John Henderson" w:date="2011-12-02T15:24:00Z">
            <w:rPr/>
          </w:rPrChange>
        </w:rPr>
      </w:pPr>
      <w:r w:rsidRPr="000C04DD">
        <w:rPr>
          <w:rFonts w:ascii="Arial" w:hAnsi="Arial"/>
          <w:rPrChange w:id="24844" w:author="John Henderson" w:date="2011-12-02T15:24:00Z">
            <w:rPr>
              <w:rFonts w:ascii="Times New Roman" w:hAnsi="Times New Roman" w:cs="Times New Roman"/>
              <w:b/>
              <w:snapToGrid w:val="0"/>
              <w:color w:val="0000FF"/>
              <w:sz w:val="24"/>
              <w:u w:val="single"/>
            </w:rPr>
          </w:rPrChange>
        </w:rPr>
        <w:t>LA ABBEVILLE CC MEM K0R3  0R3          29 59N  092 05W    5</w:t>
      </w:r>
    </w:p>
    <w:p w:rsidR="000C4073" w:rsidRPr="000C04DD" w:rsidRDefault="00BD7E12" w:rsidP="00B96AF5">
      <w:pPr>
        <w:pStyle w:val="HTMLPreformatted"/>
        <w:rPr>
          <w:rFonts w:ascii="Arial" w:hAnsi="Arial"/>
          <w:rPrChange w:id="24845" w:author="John Henderson" w:date="2011-12-02T15:24:00Z">
            <w:rPr/>
          </w:rPrChange>
        </w:rPr>
      </w:pPr>
      <w:r w:rsidRPr="000C04DD">
        <w:rPr>
          <w:rFonts w:ascii="Arial" w:hAnsi="Arial"/>
          <w:rPrChange w:id="24846" w:author="John Henderson" w:date="2011-12-02T15:24:00Z">
            <w:rPr>
              <w:rFonts w:ascii="Times New Roman" w:hAnsi="Times New Roman" w:cs="Times New Roman"/>
              <w:b/>
              <w:snapToGrid w:val="0"/>
              <w:color w:val="0000FF"/>
              <w:sz w:val="24"/>
              <w:u w:val="single"/>
            </w:rPr>
          </w:rPrChange>
        </w:rPr>
        <w:t>LA ALEXANDRIA       KAEX  AEX   74754  31 20N  092 34W   27</w:t>
      </w:r>
    </w:p>
    <w:p w:rsidR="000C4073" w:rsidRPr="000C04DD" w:rsidRDefault="00BD7E12" w:rsidP="00B96AF5">
      <w:pPr>
        <w:pStyle w:val="HTMLPreformatted"/>
        <w:rPr>
          <w:rFonts w:ascii="Arial" w:hAnsi="Arial"/>
          <w:rPrChange w:id="24847" w:author="John Henderson" w:date="2011-12-02T15:24:00Z">
            <w:rPr/>
          </w:rPrChange>
        </w:rPr>
      </w:pPr>
      <w:r w:rsidRPr="000C04DD">
        <w:rPr>
          <w:rFonts w:ascii="Arial" w:hAnsi="Arial"/>
          <w:rPrChange w:id="24848" w:author="John Henderson" w:date="2011-12-02T15:24:00Z">
            <w:rPr>
              <w:rFonts w:ascii="Times New Roman" w:hAnsi="Times New Roman" w:cs="Times New Roman"/>
              <w:b/>
              <w:snapToGrid w:val="0"/>
              <w:color w:val="0000FF"/>
              <w:sz w:val="24"/>
              <w:u w:val="single"/>
            </w:rPr>
          </w:rPrChange>
        </w:rPr>
        <w:t>LA ALEXANDRIA       KESF  ESF          31 24N  092 17W   28</w:t>
      </w:r>
    </w:p>
    <w:p w:rsidR="000C4073" w:rsidRPr="000C04DD" w:rsidRDefault="00BD7E12" w:rsidP="00B96AF5">
      <w:pPr>
        <w:pStyle w:val="HTMLPreformatted"/>
        <w:rPr>
          <w:rFonts w:ascii="Arial" w:hAnsi="Arial"/>
          <w:rPrChange w:id="24849" w:author="John Henderson" w:date="2011-12-02T15:24:00Z">
            <w:rPr/>
          </w:rPrChange>
        </w:rPr>
      </w:pPr>
      <w:r w:rsidRPr="000C04DD">
        <w:rPr>
          <w:rFonts w:ascii="Arial" w:hAnsi="Arial"/>
          <w:rPrChange w:id="24850" w:author="John Henderson" w:date="2011-12-02T15:24:00Z">
            <w:rPr>
              <w:rFonts w:ascii="Times New Roman" w:hAnsi="Times New Roman" w:cs="Times New Roman"/>
              <w:b/>
              <w:snapToGrid w:val="0"/>
              <w:color w:val="0000FF"/>
              <w:sz w:val="24"/>
              <w:u w:val="single"/>
            </w:rPr>
          </w:rPrChange>
        </w:rPr>
        <w:t>LA AMELIA/LAKE PALO K7R3  7R3          29 41N  091 05W    2</w:t>
      </w:r>
    </w:p>
    <w:p w:rsidR="000C4073" w:rsidRPr="000C04DD" w:rsidRDefault="00BD7E12" w:rsidP="00B96AF5">
      <w:pPr>
        <w:pStyle w:val="HTMLPreformatted"/>
        <w:rPr>
          <w:rFonts w:ascii="Arial" w:hAnsi="Arial"/>
          <w:rPrChange w:id="24851" w:author="John Henderson" w:date="2011-12-02T15:24:00Z">
            <w:rPr/>
          </w:rPrChange>
        </w:rPr>
      </w:pPr>
      <w:r w:rsidRPr="000C04DD">
        <w:rPr>
          <w:rFonts w:ascii="Arial" w:hAnsi="Arial"/>
          <w:rPrChange w:id="24852" w:author="John Henderson" w:date="2011-12-02T15:24:00Z">
            <w:rPr>
              <w:rFonts w:ascii="Times New Roman" w:hAnsi="Times New Roman" w:cs="Times New Roman"/>
              <w:b/>
              <w:snapToGrid w:val="0"/>
              <w:color w:val="0000FF"/>
              <w:sz w:val="24"/>
              <w:u w:val="single"/>
            </w:rPr>
          </w:rPrChange>
        </w:rPr>
        <w:t>LA AUDUBON PARK     KAUD  AUD          29 56N  090 08W    2</w:t>
      </w:r>
    </w:p>
    <w:p w:rsidR="000C4073" w:rsidRPr="000C04DD" w:rsidRDefault="00BD7E12" w:rsidP="00B96AF5">
      <w:pPr>
        <w:pStyle w:val="HTMLPreformatted"/>
        <w:rPr>
          <w:rFonts w:ascii="Arial" w:hAnsi="Arial"/>
          <w:rPrChange w:id="24853" w:author="John Henderson" w:date="2011-12-02T15:24:00Z">
            <w:rPr/>
          </w:rPrChange>
        </w:rPr>
      </w:pPr>
      <w:r w:rsidRPr="000C04DD">
        <w:rPr>
          <w:rFonts w:ascii="Arial" w:hAnsi="Arial"/>
          <w:rPrChange w:id="24854" w:author="John Henderson" w:date="2011-12-02T15:24:00Z">
            <w:rPr>
              <w:rFonts w:ascii="Times New Roman" w:hAnsi="Times New Roman" w:cs="Times New Roman"/>
              <w:b/>
              <w:snapToGrid w:val="0"/>
              <w:color w:val="0000FF"/>
              <w:sz w:val="24"/>
              <w:u w:val="single"/>
            </w:rPr>
          </w:rPrChange>
        </w:rPr>
        <w:t>LA BARKSDALE AFB    KBAD  BAD          32 30N  093 40W   51</w:t>
      </w:r>
    </w:p>
    <w:p w:rsidR="000C4073" w:rsidRPr="000C04DD" w:rsidRDefault="00BD7E12" w:rsidP="00B96AF5">
      <w:pPr>
        <w:pStyle w:val="HTMLPreformatted"/>
        <w:rPr>
          <w:rFonts w:ascii="Arial" w:hAnsi="Arial"/>
          <w:rPrChange w:id="24855" w:author="John Henderson" w:date="2011-12-02T15:24:00Z">
            <w:rPr/>
          </w:rPrChange>
        </w:rPr>
      </w:pPr>
      <w:r w:rsidRPr="000C04DD">
        <w:rPr>
          <w:rFonts w:ascii="Arial" w:hAnsi="Arial"/>
          <w:rPrChange w:id="24856" w:author="John Henderson" w:date="2011-12-02T15:24:00Z">
            <w:rPr>
              <w:rFonts w:ascii="Times New Roman" w:hAnsi="Times New Roman" w:cs="Times New Roman"/>
              <w:b/>
              <w:snapToGrid w:val="0"/>
              <w:color w:val="0000FF"/>
              <w:sz w:val="24"/>
              <w:u w:val="single"/>
            </w:rPr>
          </w:rPrChange>
        </w:rPr>
        <w:t>LA BASTROP MOREHOUS KBQP  BQP          32 45N  091 53W   51</w:t>
      </w:r>
    </w:p>
    <w:p w:rsidR="000C4073" w:rsidRPr="000C04DD" w:rsidRDefault="00BD7E12" w:rsidP="00B96AF5">
      <w:pPr>
        <w:pStyle w:val="HTMLPreformatted"/>
        <w:rPr>
          <w:rFonts w:ascii="Arial" w:hAnsi="Arial"/>
          <w:rPrChange w:id="24857" w:author="John Henderson" w:date="2011-12-02T15:24:00Z">
            <w:rPr/>
          </w:rPrChange>
        </w:rPr>
      </w:pPr>
      <w:r w:rsidRPr="000C04DD">
        <w:rPr>
          <w:rFonts w:ascii="Arial" w:hAnsi="Arial"/>
          <w:rPrChange w:id="24858" w:author="John Henderson" w:date="2011-12-02T15:24:00Z">
            <w:rPr>
              <w:rFonts w:ascii="Times New Roman" w:hAnsi="Times New Roman" w:cs="Times New Roman"/>
              <w:b/>
              <w:snapToGrid w:val="0"/>
              <w:color w:val="0000FF"/>
              <w:sz w:val="24"/>
              <w:u w:val="single"/>
            </w:rPr>
          </w:rPrChange>
        </w:rPr>
        <w:t>LA BATON ROUGE      KBTR  BTR          30 32N  091 09W   21</w:t>
      </w:r>
    </w:p>
    <w:p w:rsidR="000C4073" w:rsidRPr="000C04DD" w:rsidRDefault="00BD7E12" w:rsidP="00B96AF5">
      <w:pPr>
        <w:pStyle w:val="HTMLPreformatted"/>
        <w:rPr>
          <w:rFonts w:ascii="Arial" w:hAnsi="Arial"/>
          <w:rPrChange w:id="24859" w:author="John Henderson" w:date="2011-12-02T15:24:00Z">
            <w:rPr/>
          </w:rPrChange>
        </w:rPr>
      </w:pPr>
      <w:r w:rsidRPr="000C04DD">
        <w:rPr>
          <w:rFonts w:ascii="Arial" w:hAnsi="Arial"/>
          <w:rPrChange w:id="24860" w:author="John Henderson" w:date="2011-12-02T15:24:00Z">
            <w:rPr>
              <w:rFonts w:ascii="Times New Roman" w:hAnsi="Times New Roman" w:cs="Times New Roman"/>
              <w:b/>
              <w:snapToGrid w:val="0"/>
              <w:color w:val="0000FF"/>
              <w:sz w:val="24"/>
              <w:u w:val="single"/>
            </w:rPr>
          </w:rPrChange>
        </w:rPr>
        <w:t>LA BOGALUSA CARR F  KBXA  BXA          30 49N  089 52W   36</w:t>
      </w:r>
    </w:p>
    <w:p w:rsidR="000C4073" w:rsidRPr="000C04DD" w:rsidRDefault="00BD7E12" w:rsidP="00B96AF5">
      <w:pPr>
        <w:pStyle w:val="HTMLPreformatted"/>
        <w:rPr>
          <w:rFonts w:ascii="Arial" w:hAnsi="Arial"/>
          <w:rPrChange w:id="24861" w:author="John Henderson" w:date="2011-12-02T15:24:00Z">
            <w:rPr/>
          </w:rPrChange>
        </w:rPr>
      </w:pPr>
      <w:r w:rsidRPr="000C04DD">
        <w:rPr>
          <w:rFonts w:ascii="Arial" w:hAnsi="Arial"/>
          <w:rPrChange w:id="24862" w:author="John Henderson" w:date="2011-12-02T15:24:00Z">
            <w:rPr>
              <w:rFonts w:ascii="Times New Roman" w:hAnsi="Times New Roman" w:cs="Times New Roman"/>
              <w:b/>
              <w:snapToGrid w:val="0"/>
              <w:color w:val="0000FF"/>
              <w:sz w:val="24"/>
              <w:u w:val="single"/>
            </w:rPr>
          </w:rPrChange>
        </w:rPr>
        <w:t>LA BOOTHVILLE       KBVE  BVE   72232  29 19N  089 24W    1</w:t>
      </w:r>
    </w:p>
    <w:p w:rsidR="000C4073" w:rsidRPr="000C04DD" w:rsidRDefault="00BD7E12" w:rsidP="00B96AF5">
      <w:pPr>
        <w:pStyle w:val="HTMLPreformatted"/>
        <w:rPr>
          <w:rFonts w:ascii="Arial" w:hAnsi="Arial"/>
          <w:rPrChange w:id="24863" w:author="John Henderson" w:date="2011-12-02T15:24:00Z">
            <w:rPr/>
          </w:rPrChange>
        </w:rPr>
      </w:pPr>
      <w:r w:rsidRPr="000C04DD">
        <w:rPr>
          <w:rFonts w:ascii="Arial" w:hAnsi="Arial"/>
          <w:rPrChange w:id="24864" w:author="John Henderson" w:date="2011-12-02T15:24:00Z">
            <w:rPr>
              <w:rFonts w:ascii="Times New Roman" w:hAnsi="Times New Roman" w:cs="Times New Roman"/>
              <w:b/>
              <w:snapToGrid w:val="0"/>
              <w:color w:val="0000FF"/>
              <w:sz w:val="24"/>
              <w:u w:val="single"/>
            </w:rPr>
          </w:rPrChange>
        </w:rPr>
        <w:t>LA CAMERON HELIPORT K7R5  7R5          29 46N  093 17W    1</w:t>
      </w:r>
    </w:p>
    <w:p w:rsidR="000C4073" w:rsidRPr="000C04DD" w:rsidRDefault="00BD7E12" w:rsidP="00B96AF5">
      <w:pPr>
        <w:pStyle w:val="HTMLPreformatted"/>
        <w:rPr>
          <w:rFonts w:ascii="Arial" w:hAnsi="Arial"/>
          <w:rPrChange w:id="24865" w:author="John Henderson" w:date="2011-12-02T15:24:00Z">
            <w:rPr/>
          </w:rPrChange>
        </w:rPr>
      </w:pPr>
      <w:r w:rsidRPr="000C04DD">
        <w:rPr>
          <w:rFonts w:ascii="Arial" w:hAnsi="Arial"/>
          <w:rPrChange w:id="24866" w:author="John Henderson" w:date="2011-12-02T15:24:00Z">
            <w:rPr>
              <w:rFonts w:ascii="Times New Roman" w:hAnsi="Times New Roman" w:cs="Times New Roman"/>
              <w:b/>
              <w:snapToGrid w:val="0"/>
              <w:color w:val="0000FF"/>
              <w:sz w:val="24"/>
              <w:u w:val="single"/>
            </w:rPr>
          </w:rPrChange>
        </w:rPr>
        <w:t>LA CHENAULT/LK CHAS KCWF  CWF          30 13N  093 09W    4</w:t>
      </w:r>
    </w:p>
    <w:p w:rsidR="000C4073" w:rsidRPr="000C04DD" w:rsidRDefault="00BD7E12" w:rsidP="00B96AF5">
      <w:pPr>
        <w:pStyle w:val="HTMLPreformatted"/>
        <w:rPr>
          <w:rFonts w:ascii="Arial" w:hAnsi="Arial"/>
          <w:rPrChange w:id="24867" w:author="John Henderson" w:date="2011-12-02T15:24:00Z">
            <w:rPr/>
          </w:rPrChange>
        </w:rPr>
      </w:pPr>
      <w:r w:rsidRPr="000C04DD">
        <w:rPr>
          <w:rFonts w:ascii="Arial" w:hAnsi="Arial"/>
          <w:rPrChange w:id="24868" w:author="John Henderson" w:date="2011-12-02T15:24:00Z">
            <w:rPr>
              <w:rFonts w:ascii="Times New Roman" w:hAnsi="Times New Roman" w:cs="Times New Roman"/>
              <w:b/>
              <w:snapToGrid w:val="0"/>
              <w:color w:val="0000FF"/>
              <w:sz w:val="24"/>
              <w:u w:val="single"/>
            </w:rPr>
          </w:rPrChange>
        </w:rPr>
        <w:t>LA DERIDDER/FSS     KDRI  DRI          30 50N  093 20W   63</w:t>
      </w:r>
    </w:p>
    <w:p w:rsidR="000C4073" w:rsidRPr="000C04DD" w:rsidRDefault="00BD7E12" w:rsidP="00B96AF5">
      <w:pPr>
        <w:pStyle w:val="HTMLPreformatted"/>
        <w:rPr>
          <w:rFonts w:ascii="Arial" w:hAnsi="Arial"/>
          <w:rPrChange w:id="24869" w:author="John Henderson" w:date="2011-12-02T15:24:00Z">
            <w:rPr/>
          </w:rPrChange>
        </w:rPr>
      </w:pPr>
      <w:r w:rsidRPr="000C04DD">
        <w:rPr>
          <w:rFonts w:ascii="Arial" w:hAnsi="Arial"/>
          <w:rPrChange w:id="24870" w:author="John Henderson" w:date="2011-12-02T15:24:00Z">
            <w:rPr>
              <w:rFonts w:ascii="Times New Roman" w:hAnsi="Times New Roman" w:cs="Times New Roman"/>
              <w:b/>
              <w:snapToGrid w:val="0"/>
              <w:color w:val="0000FF"/>
              <w:sz w:val="24"/>
              <w:u w:val="single"/>
            </w:rPr>
          </w:rPrChange>
        </w:rPr>
        <w:t>LA EUGENE IS 330    K3B6  3B6          28 14N  091 41W    1</w:t>
      </w:r>
    </w:p>
    <w:p w:rsidR="000C4073" w:rsidRPr="000C04DD" w:rsidRDefault="00BD7E12" w:rsidP="00B96AF5">
      <w:pPr>
        <w:pStyle w:val="HTMLPreformatted"/>
        <w:rPr>
          <w:rFonts w:ascii="Arial" w:hAnsi="Arial"/>
          <w:rPrChange w:id="24871" w:author="John Henderson" w:date="2011-12-02T15:24:00Z">
            <w:rPr/>
          </w:rPrChange>
        </w:rPr>
      </w:pPr>
      <w:r w:rsidRPr="000C04DD">
        <w:rPr>
          <w:rFonts w:ascii="Arial" w:hAnsi="Arial"/>
          <w:rPrChange w:id="24872" w:author="John Henderson" w:date="2011-12-02T15:24:00Z">
            <w:rPr>
              <w:rFonts w:ascii="Times New Roman" w:hAnsi="Times New Roman" w:cs="Times New Roman"/>
              <w:b/>
              <w:snapToGrid w:val="0"/>
              <w:color w:val="0000FF"/>
              <w:sz w:val="24"/>
              <w:u w:val="single"/>
            </w:rPr>
          </w:rPrChange>
        </w:rPr>
        <w:t>LA FORT POLK FR     KPOE  POE   72239  31 03N  093 12W  101</w:t>
      </w:r>
    </w:p>
    <w:p w:rsidR="000C4073" w:rsidRPr="000C04DD" w:rsidRDefault="00BD7E12" w:rsidP="00B96AF5">
      <w:pPr>
        <w:pStyle w:val="HTMLPreformatted"/>
        <w:rPr>
          <w:rFonts w:ascii="Arial" w:hAnsi="Arial"/>
          <w:rPrChange w:id="24873" w:author="John Henderson" w:date="2011-12-02T15:24:00Z">
            <w:rPr/>
          </w:rPrChange>
        </w:rPr>
      </w:pPr>
      <w:r w:rsidRPr="000C04DD">
        <w:rPr>
          <w:rFonts w:ascii="Arial" w:hAnsi="Arial"/>
          <w:rPrChange w:id="24874" w:author="John Henderson" w:date="2011-12-02T15:24:00Z">
            <w:rPr>
              <w:rFonts w:ascii="Times New Roman" w:hAnsi="Times New Roman" w:cs="Times New Roman"/>
              <w:b/>
              <w:snapToGrid w:val="0"/>
              <w:color w:val="0000FF"/>
              <w:sz w:val="24"/>
              <w:u w:val="single"/>
            </w:rPr>
          </w:rPrChange>
        </w:rPr>
        <w:t>LA PEASON RIDG/POLK KAQV  AQV          31 24N  093 18W  111</w:t>
      </w:r>
    </w:p>
    <w:p w:rsidR="000C4073" w:rsidRPr="000C04DD" w:rsidRDefault="00BD7E12" w:rsidP="00B96AF5">
      <w:pPr>
        <w:pStyle w:val="HTMLPreformatted"/>
        <w:rPr>
          <w:rFonts w:ascii="Arial" w:hAnsi="Arial"/>
          <w:rPrChange w:id="24875" w:author="John Henderson" w:date="2011-12-02T15:24:00Z">
            <w:rPr/>
          </w:rPrChange>
        </w:rPr>
      </w:pPr>
      <w:r w:rsidRPr="000C04DD">
        <w:rPr>
          <w:rFonts w:ascii="Arial" w:hAnsi="Arial"/>
          <w:rPrChange w:id="24876" w:author="John Henderson" w:date="2011-12-02T15:24:00Z">
            <w:rPr>
              <w:rFonts w:ascii="Times New Roman" w:hAnsi="Times New Roman" w:cs="Times New Roman"/>
              <w:b/>
              <w:snapToGrid w:val="0"/>
              <w:color w:val="0000FF"/>
              <w:sz w:val="24"/>
              <w:u w:val="single"/>
            </w:rPr>
          </w:rPrChange>
        </w:rPr>
        <w:t>LA FULLERTON/POLK   KBKB  BKB          31 00N  092 58W   94</w:t>
      </w:r>
    </w:p>
    <w:p w:rsidR="000C4073" w:rsidRPr="000C04DD" w:rsidRDefault="00BD7E12" w:rsidP="00B96AF5">
      <w:pPr>
        <w:pStyle w:val="HTMLPreformatted"/>
        <w:rPr>
          <w:rFonts w:ascii="Arial" w:hAnsi="Arial"/>
          <w:rPrChange w:id="24877" w:author="John Henderson" w:date="2011-12-02T15:24:00Z">
            <w:rPr/>
          </w:rPrChange>
        </w:rPr>
      </w:pPr>
      <w:r w:rsidRPr="000C04DD">
        <w:rPr>
          <w:rFonts w:ascii="Arial" w:hAnsi="Arial"/>
          <w:rPrChange w:id="24878" w:author="John Henderson" w:date="2011-12-02T15:24:00Z">
            <w:rPr>
              <w:rFonts w:ascii="Times New Roman" w:hAnsi="Times New Roman" w:cs="Times New Roman"/>
              <w:b/>
              <w:snapToGrid w:val="0"/>
              <w:color w:val="0000FF"/>
              <w:sz w:val="24"/>
              <w:u w:val="single"/>
            </w:rPr>
          </w:rPrChange>
        </w:rPr>
        <w:t>LA SELF STRIP/POLK  KDNK  DNK          31 07N  092 58W  114</w:t>
      </w:r>
    </w:p>
    <w:p w:rsidR="000C4073" w:rsidRPr="000C04DD" w:rsidRDefault="00BD7E12" w:rsidP="00B96AF5">
      <w:pPr>
        <w:pStyle w:val="HTMLPreformatted"/>
        <w:rPr>
          <w:rFonts w:ascii="Arial" w:hAnsi="Arial"/>
          <w:rPrChange w:id="24879" w:author="John Henderson" w:date="2011-12-02T15:24:00Z">
            <w:rPr/>
          </w:rPrChange>
        </w:rPr>
      </w:pPr>
      <w:r w:rsidRPr="000C04DD">
        <w:rPr>
          <w:rFonts w:ascii="Arial" w:hAnsi="Arial"/>
          <w:rPrChange w:id="24880" w:author="John Henderson" w:date="2011-12-02T15:24:00Z">
            <w:rPr>
              <w:rFonts w:ascii="Times New Roman" w:hAnsi="Times New Roman" w:cs="Times New Roman"/>
              <w:b/>
              <w:snapToGrid w:val="0"/>
              <w:color w:val="0000FF"/>
              <w:sz w:val="24"/>
              <w:u w:val="single"/>
            </w:rPr>
          </w:rPrChange>
        </w:rPr>
        <w:t>LA FOURCHON (SAWRS) K9F2  9F2          29 06N  090 12W    2</w:t>
      </w:r>
    </w:p>
    <w:p w:rsidR="000C4073" w:rsidRPr="000C04DD" w:rsidRDefault="00BD7E12" w:rsidP="00B96AF5">
      <w:pPr>
        <w:pStyle w:val="HTMLPreformatted"/>
        <w:rPr>
          <w:rFonts w:ascii="Arial" w:hAnsi="Arial"/>
          <w:rPrChange w:id="24881" w:author="John Henderson" w:date="2011-12-02T15:24:00Z">
            <w:rPr/>
          </w:rPrChange>
        </w:rPr>
      </w:pPr>
      <w:r w:rsidRPr="000C04DD">
        <w:rPr>
          <w:rFonts w:ascii="Arial" w:hAnsi="Arial"/>
          <w:rPrChange w:id="24882" w:author="John Henderson" w:date="2011-12-02T15:24:00Z">
            <w:rPr>
              <w:rFonts w:ascii="Times New Roman" w:hAnsi="Times New Roman" w:cs="Times New Roman"/>
              <w:b/>
              <w:snapToGrid w:val="0"/>
              <w:color w:val="0000FF"/>
              <w:sz w:val="24"/>
              <w:u w:val="single"/>
            </w:rPr>
          </w:rPrChange>
        </w:rPr>
        <w:t>LA PORT FOURCHON    KXPY  XPY          29 07N  090 12W    2</w:t>
      </w:r>
    </w:p>
    <w:p w:rsidR="000C4073" w:rsidRPr="000C04DD" w:rsidRDefault="00BD7E12" w:rsidP="00B96AF5">
      <w:pPr>
        <w:pStyle w:val="HTMLPreformatted"/>
        <w:rPr>
          <w:rFonts w:ascii="Arial" w:hAnsi="Arial"/>
          <w:rPrChange w:id="24883" w:author="John Henderson" w:date="2011-12-02T15:24:00Z">
            <w:rPr/>
          </w:rPrChange>
        </w:rPr>
      </w:pPr>
      <w:r w:rsidRPr="000C04DD">
        <w:rPr>
          <w:rFonts w:ascii="Arial" w:hAnsi="Arial"/>
          <w:rPrChange w:id="24884" w:author="John Henderson" w:date="2011-12-02T15:24:00Z">
            <w:rPr>
              <w:rFonts w:ascii="Times New Roman" w:hAnsi="Times New Roman" w:cs="Times New Roman"/>
              <w:b/>
              <w:snapToGrid w:val="0"/>
              <w:color w:val="0000FF"/>
              <w:sz w:val="24"/>
              <w:u w:val="single"/>
            </w:rPr>
          </w:rPrChange>
        </w:rPr>
        <w:t>LA GALLIANO         KGAO  GAO          29 27N  090 16W    1</w:t>
      </w:r>
    </w:p>
    <w:p w:rsidR="000C4073" w:rsidRPr="000C04DD" w:rsidRDefault="00BD7E12" w:rsidP="00B96AF5">
      <w:pPr>
        <w:pStyle w:val="HTMLPreformatted"/>
        <w:rPr>
          <w:rFonts w:ascii="Arial" w:hAnsi="Arial"/>
          <w:rPrChange w:id="24885" w:author="John Henderson" w:date="2011-12-02T15:24:00Z">
            <w:rPr/>
          </w:rPrChange>
        </w:rPr>
      </w:pPr>
      <w:r w:rsidRPr="000C04DD">
        <w:rPr>
          <w:rFonts w:ascii="Arial" w:hAnsi="Arial"/>
          <w:rPrChange w:id="24886" w:author="John Henderson" w:date="2011-12-02T15:24:00Z">
            <w:rPr>
              <w:rFonts w:ascii="Times New Roman" w:hAnsi="Times New Roman" w:cs="Times New Roman"/>
              <w:b/>
              <w:snapToGrid w:val="0"/>
              <w:color w:val="0000FF"/>
              <w:sz w:val="24"/>
              <w:u w:val="single"/>
            </w:rPr>
          </w:rPrChange>
        </w:rPr>
        <w:t>LA GALLIANO HELIPRT K2GL  2GL          29 25N  090 18W    3</w:t>
      </w:r>
    </w:p>
    <w:p w:rsidR="000C4073" w:rsidRPr="000C04DD" w:rsidRDefault="00BD7E12" w:rsidP="00B96AF5">
      <w:pPr>
        <w:pStyle w:val="HTMLPreformatted"/>
        <w:rPr>
          <w:rFonts w:ascii="Arial" w:hAnsi="Arial"/>
          <w:rPrChange w:id="24887" w:author="John Henderson" w:date="2011-12-02T15:24:00Z">
            <w:rPr/>
          </w:rPrChange>
        </w:rPr>
      </w:pPr>
      <w:r w:rsidRPr="000C04DD">
        <w:rPr>
          <w:rFonts w:ascii="Arial" w:hAnsi="Arial"/>
          <w:rPrChange w:id="24888" w:author="John Henderson" w:date="2011-12-02T15:24:00Z">
            <w:rPr>
              <w:rFonts w:ascii="Times New Roman" w:hAnsi="Times New Roman" w:cs="Times New Roman"/>
              <w:b/>
              <w:snapToGrid w:val="0"/>
              <w:color w:val="0000FF"/>
              <w:sz w:val="24"/>
              <w:u w:val="single"/>
            </w:rPr>
          </w:rPrChange>
        </w:rPr>
        <w:t>LA GRAND ISLE (SAWR KAXO  AXO   99429  29 15N  089 58W    2</w:t>
      </w:r>
    </w:p>
    <w:p w:rsidR="000C4073" w:rsidRPr="000C04DD" w:rsidRDefault="00BD7E12" w:rsidP="00B96AF5">
      <w:pPr>
        <w:pStyle w:val="HTMLPreformatted"/>
        <w:rPr>
          <w:rFonts w:ascii="Arial" w:hAnsi="Arial"/>
          <w:rPrChange w:id="24889" w:author="John Henderson" w:date="2011-12-02T15:24:00Z">
            <w:rPr/>
          </w:rPrChange>
        </w:rPr>
      </w:pPr>
      <w:r w:rsidRPr="000C04DD">
        <w:rPr>
          <w:rFonts w:ascii="Arial" w:hAnsi="Arial"/>
          <w:rPrChange w:id="24890" w:author="John Henderson" w:date="2011-12-02T15:24:00Z">
            <w:rPr>
              <w:rFonts w:ascii="Times New Roman" w:hAnsi="Times New Roman" w:cs="Times New Roman"/>
              <w:b/>
              <w:snapToGrid w:val="0"/>
              <w:color w:val="0000FF"/>
              <w:sz w:val="24"/>
              <w:u w:val="single"/>
            </w:rPr>
          </w:rPrChange>
        </w:rPr>
        <w:t>LA GREEN CANYON 184 KXCN  XCN          27 46N  091 31W    1</w:t>
      </w:r>
    </w:p>
    <w:p w:rsidR="000C4073" w:rsidRPr="000C04DD" w:rsidRDefault="00BD7E12" w:rsidP="00B96AF5">
      <w:pPr>
        <w:pStyle w:val="HTMLPreformatted"/>
        <w:rPr>
          <w:rFonts w:ascii="Arial" w:hAnsi="Arial"/>
          <w:rPrChange w:id="24891" w:author="John Henderson" w:date="2011-12-02T15:24:00Z">
            <w:rPr/>
          </w:rPrChange>
        </w:rPr>
      </w:pPr>
      <w:r w:rsidRPr="000C04DD">
        <w:rPr>
          <w:rFonts w:ascii="Arial" w:hAnsi="Arial"/>
          <w:rPrChange w:id="24892" w:author="John Henderson" w:date="2011-12-02T15:24:00Z">
            <w:rPr>
              <w:rFonts w:ascii="Times New Roman" w:hAnsi="Times New Roman" w:cs="Times New Roman"/>
              <w:b/>
              <w:snapToGrid w:val="0"/>
              <w:color w:val="0000FF"/>
              <w:sz w:val="24"/>
              <w:u w:val="single"/>
            </w:rPr>
          </w:rPrChange>
        </w:rPr>
        <w:t>LA GREEN CANYON 52  K28K  28K          27 53N  091 30W    1</w:t>
      </w:r>
    </w:p>
    <w:p w:rsidR="000C4073" w:rsidRPr="000C04DD" w:rsidRDefault="00BD7E12" w:rsidP="00B96AF5">
      <w:pPr>
        <w:pStyle w:val="HTMLPreformatted"/>
        <w:rPr>
          <w:rFonts w:ascii="Arial" w:hAnsi="Arial"/>
          <w:rPrChange w:id="24893" w:author="John Henderson" w:date="2011-12-02T15:24:00Z">
            <w:rPr/>
          </w:rPrChange>
        </w:rPr>
      </w:pPr>
      <w:r w:rsidRPr="000C04DD">
        <w:rPr>
          <w:rFonts w:ascii="Arial" w:hAnsi="Arial"/>
          <w:rPrChange w:id="24894" w:author="John Henderson" w:date="2011-12-02T15:24:00Z">
            <w:rPr>
              <w:rFonts w:ascii="Times New Roman" w:hAnsi="Times New Roman" w:cs="Times New Roman"/>
              <w:b/>
              <w:snapToGrid w:val="0"/>
              <w:color w:val="0000FF"/>
              <w:sz w:val="24"/>
              <w:u w:val="single"/>
            </w:rPr>
          </w:rPrChange>
        </w:rPr>
        <w:t>LA HAMMOND          KHDC  HDC          30 31N  090 25W   13</w:t>
      </w:r>
    </w:p>
    <w:p w:rsidR="000C4073" w:rsidRPr="000C04DD" w:rsidRDefault="00BD7E12" w:rsidP="00B96AF5">
      <w:pPr>
        <w:pStyle w:val="HTMLPreformatted"/>
        <w:rPr>
          <w:rFonts w:ascii="Arial" w:hAnsi="Arial"/>
          <w:rPrChange w:id="24895" w:author="John Henderson" w:date="2011-12-02T15:24:00Z">
            <w:rPr/>
          </w:rPrChange>
        </w:rPr>
      </w:pPr>
      <w:r w:rsidRPr="000C04DD">
        <w:rPr>
          <w:rFonts w:ascii="Arial" w:hAnsi="Arial"/>
          <w:rPrChange w:id="24896" w:author="John Henderson" w:date="2011-12-02T15:24:00Z">
            <w:rPr>
              <w:rFonts w:ascii="Times New Roman" w:hAnsi="Times New Roman" w:cs="Times New Roman"/>
              <w:b/>
              <w:snapToGrid w:val="0"/>
              <w:color w:val="0000FF"/>
              <w:sz w:val="24"/>
              <w:u w:val="single"/>
            </w:rPr>
          </w:rPrChange>
        </w:rPr>
        <w:t>LA HIGH ISLAND 334A KH02  H02          28 06N  093 24W   30</w:t>
      </w:r>
    </w:p>
    <w:p w:rsidR="000C4073" w:rsidRPr="000C04DD" w:rsidRDefault="00BD7E12" w:rsidP="00B96AF5">
      <w:pPr>
        <w:pStyle w:val="HTMLPreformatted"/>
        <w:rPr>
          <w:rFonts w:ascii="Arial" w:hAnsi="Arial"/>
          <w:rPrChange w:id="24897" w:author="John Henderson" w:date="2011-12-02T15:24:00Z">
            <w:rPr/>
          </w:rPrChange>
        </w:rPr>
      </w:pPr>
      <w:r w:rsidRPr="000C04DD">
        <w:rPr>
          <w:rFonts w:ascii="Arial" w:hAnsi="Arial"/>
          <w:rPrChange w:id="24898" w:author="John Henderson" w:date="2011-12-02T15:24:00Z">
            <w:rPr>
              <w:rFonts w:ascii="Times New Roman" w:hAnsi="Times New Roman" w:cs="Times New Roman"/>
              <w:b/>
              <w:snapToGrid w:val="0"/>
              <w:color w:val="0000FF"/>
              <w:sz w:val="24"/>
              <w:u w:val="single"/>
            </w:rPr>
          </w:rPrChange>
        </w:rPr>
        <w:t>LA HIGH IS. 264C    KH08  H08          28 28N  093 44W   30</w:t>
      </w:r>
    </w:p>
    <w:p w:rsidR="000C4073" w:rsidRPr="000C04DD" w:rsidRDefault="00BD7E12" w:rsidP="00B96AF5">
      <w:pPr>
        <w:pStyle w:val="HTMLPreformatted"/>
        <w:rPr>
          <w:rFonts w:ascii="Arial" w:hAnsi="Arial"/>
          <w:rPrChange w:id="24899" w:author="John Henderson" w:date="2011-12-02T15:24:00Z">
            <w:rPr/>
          </w:rPrChange>
        </w:rPr>
      </w:pPr>
      <w:r w:rsidRPr="000C04DD">
        <w:rPr>
          <w:rFonts w:ascii="Arial" w:hAnsi="Arial"/>
          <w:rPrChange w:id="24900" w:author="John Henderson" w:date="2011-12-02T15:24:00Z">
            <w:rPr>
              <w:rFonts w:ascii="Times New Roman" w:hAnsi="Times New Roman" w:cs="Times New Roman"/>
              <w:b/>
              <w:snapToGrid w:val="0"/>
              <w:color w:val="0000FF"/>
              <w:sz w:val="24"/>
              <w:u w:val="single"/>
            </w:rPr>
          </w:rPrChange>
        </w:rPr>
        <w:t>LA OFFSHORE         KH78  H78          28 11N  088 29W   43</w:t>
      </w:r>
    </w:p>
    <w:p w:rsidR="000C4073" w:rsidRPr="000C04DD" w:rsidRDefault="00BD7E12" w:rsidP="00B96AF5">
      <w:pPr>
        <w:pStyle w:val="HTMLPreformatted"/>
        <w:rPr>
          <w:rFonts w:ascii="Arial" w:hAnsi="Arial"/>
          <w:rPrChange w:id="24901" w:author="John Henderson" w:date="2011-12-02T15:24:00Z">
            <w:rPr/>
          </w:rPrChange>
        </w:rPr>
      </w:pPr>
      <w:r w:rsidRPr="000C04DD">
        <w:rPr>
          <w:rFonts w:ascii="Arial" w:hAnsi="Arial"/>
          <w:rPrChange w:id="24902" w:author="John Henderson" w:date="2011-12-02T15:24:00Z">
            <w:rPr>
              <w:rFonts w:ascii="Times New Roman" w:hAnsi="Times New Roman" w:cs="Times New Roman"/>
              <w:b/>
              <w:snapToGrid w:val="0"/>
              <w:color w:val="0000FF"/>
              <w:sz w:val="24"/>
              <w:u w:val="single"/>
            </w:rPr>
          </w:rPrChange>
        </w:rPr>
        <w:t>LA HOUMA TERREBONNE KHUM  HUM          29 34N  090 40W    3</w:t>
      </w:r>
    </w:p>
    <w:p w:rsidR="000C4073" w:rsidRPr="000C04DD" w:rsidRDefault="00BD7E12" w:rsidP="00B96AF5">
      <w:pPr>
        <w:pStyle w:val="HTMLPreformatted"/>
        <w:rPr>
          <w:rFonts w:ascii="Arial" w:hAnsi="Arial"/>
          <w:rPrChange w:id="24903" w:author="John Henderson" w:date="2011-12-02T15:24:00Z">
            <w:rPr/>
          </w:rPrChange>
        </w:rPr>
      </w:pPr>
      <w:r w:rsidRPr="000C04DD">
        <w:rPr>
          <w:rFonts w:ascii="Arial" w:hAnsi="Arial"/>
          <w:rPrChange w:id="24904" w:author="John Henderson" w:date="2011-12-02T15:24:00Z">
            <w:rPr>
              <w:rFonts w:ascii="Times New Roman" w:hAnsi="Times New Roman" w:cs="Times New Roman"/>
              <w:b/>
              <w:snapToGrid w:val="0"/>
              <w:color w:val="0000FF"/>
              <w:sz w:val="24"/>
              <w:u w:val="single"/>
            </w:rPr>
          </w:rPrChange>
        </w:rPr>
        <w:t>LA INTRACOASTAL CIT K7R4  7R4          29 46N  092 07W    5</w:t>
      </w:r>
    </w:p>
    <w:p w:rsidR="000C4073" w:rsidRPr="000C04DD" w:rsidRDefault="00BD7E12" w:rsidP="00B96AF5">
      <w:pPr>
        <w:pStyle w:val="HTMLPreformatted"/>
        <w:rPr>
          <w:rFonts w:ascii="Arial" w:hAnsi="Arial"/>
          <w:rPrChange w:id="24905" w:author="John Henderson" w:date="2011-12-02T15:24:00Z">
            <w:rPr/>
          </w:rPrChange>
        </w:rPr>
      </w:pPr>
      <w:r w:rsidRPr="000C04DD">
        <w:rPr>
          <w:rFonts w:ascii="Arial" w:hAnsi="Arial"/>
          <w:rPrChange w:id="24906" w:author="John Henderson" w:date="2011-12-02T15:24:00Z">
            <w:rPr>
              <w:rFonts w:ascii="Times New Roman" w:hAnsi="Times New Roman" w:cs="Times New Roman"/>
              <w:b/>
              <w:snapToGrid w:val="0"/>
              <w:color w:val="0000FF"/>
              <w:sz w:val="24"/>
              <w:u w:val="single"/>
            </w:rPr>
          </w:rPrChange>
        </w:rPr>
        <w:t>LA LAFAYETTE        KLFT  LFT          30 12N  092 00W   11</w:t>
      </w:r>
    </w:p>
    <w:p w:rsidR="000C4073" w:rsidRPr="000C04DD" w:rsidRDefault="00BD7E12" w:rsidP="00B96AF5">
      <w:pPr>
        <w:pStyle w:val="HTMLPreformatted"/>
        <w:rPr>
          <w:rFonts w:ascii="Arial" w:hAnsi="Arial"/>
          <w:rPrChange w:id="24907" w:author="John Henderson" w:date="2011-12-02T15:24:00Z">
            <w:rPr/>
          </w:rPrChange>
        </w:rPr>
      </w:pPr>
      <w:r w:rsidRPr="000C04DD">
        <w:rPr>
          <w:rFonts w:ascii="Arial" w:hAnsi="Arial"/>
          <w:rPrChange w:id="24908" w:author="John Henderson" w:date="2011-12-02T15:24:00Z">
            <w:rPr>
              <w:rFonts w:ascii="Times New Roman" w:hAnsi="Times New Roman" w:cs="Times New Roman"/>
              <w:b/>
              <w:snapToGrid w:val="0"/>
              <w:color w:val="0000FF"/>
              <w:sz w:val="24"/>
              <w:u w:val="single"/>
            </w:rPr>
          </w:rPrChange>
        </w:rPr>
        <w:t>LA LAKE CHARLES     KLCH  LCH   72240  30 08N  093 13W    4</w:t>
      </w:r>
    </w:p>
    <w:p w:rsidR="000C4073" w:rsidRPr="000C04DD" w:rsidRDefault="00BD7E12" w:rsidP="00B96AF5">
      <w:pPr>
        <w:pStyle w:val="HTMLPreformatted"/>
        <w:rPr>
          <w:rFonts w:ascii="Arial" w:hAnsi="Arial"/>
          <w:rPrChange w:id="24909" w:author="John Henderson" w:date="2011-12-02T15:24:00Z">
            <w:rPr/>
          </w:rPrChange>
        </w:rPr>
      </w:pPr>
      <w:r w:rsidRPr="000C04DD">
        <w:rPr>
          <w:rFonts w:ascii="Arial" w:hAnsi="Arial"/>
          <w:rPrChange w:id="24910" w:author="John Henderson" w:date="2011-12-02T15:24:00Z">
            <w:rPr>
              <w:rFonts w:ascii="Times New Roman" w:hAnsi="Times New Roman" w:cs="Times New Roman"/>
              <w:b/>
              <w:snapToGrid w:val="0"/>
              <w:color w:val="0000FF"/>
              <w:sz w:val="24"/>
              <w:u w:val="single"/>
            </w:rPr>
          </w:rPrChange>
        </w:rPr>
        <w:t>LA MINDEN           KMNE  MNE          32 39N  093 18W   85</w:t>
      </w:r>
    </w:p>
    <w:p w:rsidR="000C4073" w:rsidRPr="000C04DD" w:rsidRDefault="00BD7E12" w:rsidP="00B96AF5">
      <w:pPr>
        <w:pStyle w:val="HTMLPreformatted"/>
        <w:rPr>
          <w:rFonts w:ascii="Arial" w:hAnsi="Arial"/>
          <w:rPrChange w:id="24911" w:author="John Henderson" w:date="2011-12-02T15:24:00Z">
            <w:rPr/>
          </w:rPrChange>
        </w:rPr>
      </w:pPr>
      <w:r w:rsidRPr="000C04DD">
        <w:rPr>
          <w:rFonts w:ascii="Arial" w:hAnsi="Arial"/>
          <w:rPrChange w:id="24912" w:author="John Henderson" w:date="2011-12-02T15:24:00Z">
            <w:rPr>
              <w:rFonts w:ascii="Times New Roman" w:hAnsi="Times New Roman" w:cs="Times New Roman"/>
              <w:b/>
              <w:snapToGrid w:val="0"/>
              <w:color w:val="0000FF"/>
              <w:sz w:val="24"/>
              <w:u w:val="single"/>
            </w:rPr>
          </w:rPrChange>
        </w:rPr>
        <w:t>LA MONROE           KMLU  MLU          32 31N  092 02W   29</w:t>
      </w:r>
    </w:p>
    <w:p w:rsidR="000C4073" w:rsidRPr="000C04DD" w:rsidRDefault="00BD7E12" w:rsidP="00B96AF5">
      <w:pPr>
        <w:pStyle w:val="HTMLPreformatted"/>
        <w:rPr>
          <w:rFonts w:ascii="Arial" w:hAnsi="Arial"/>
          <w:rPrChange w:id="24913" w:author="John Henderson" w:date="2011-12-02T15:24:00Z">
            <w:rPr/>
          </w:rPrChange>
        </w:rPr>
      </w:pPr>
      <w:r w:rsidRPr="000C04DD">
        <w:rPr>
          <w:rFonts w:ascii="Arial" w:hAnsi="Arial"/>
          <w:rPrChange w:id="24914" w:author="John Henderson" w:date="2011-12-02T15:24:00Z">
            <w:rPr>
              <w:rFonts w:ascii="Times New Roman" w:hAnsi="Times New Roman" w:cs="Times New Roman"/>
              <w:b/>
              <w:snapToGrid w:val="0"/>
              <w:color w:val="0000FF"/>
              <w:sz w:val="24"/>
              <w:u w:val="single"/>
            </w:rPr>
          </w:rPrChange>
        </w:rPr>
        <w:t>LA NATCHITOCHES     KIER  IER          31 44N  093 06W   37</w:t>
      </w:r>
    </w:p>
    <w:p w:rsidR="000C4073" w:rsidRPr="000C04DD" w:rsidRDefault="00BD7E12" w:rsidP="00B96AF5">
      <w:pPr>
        <w:pStyle w:val="HTMLPreformatted"/>
        <w:rPr>
          <w:rFonts w:ascii="Arial" w:hAnsi="Arial"/>
          <w:rPrChange w:id="24915" w:author="John Henderson" w:date="2011-12-02T15:24:00Z">
            <w:rPr/>
          </w:rPrChange>
        </w:rPr>
      </w:pPr>
      <w:r w:rsidRPr="000C04DD">
        <w:rPr>
          <w:rFonts w:ascii="Arial" w:hAnsi="Arial"/>
          <w:rPrChange w:id="24916" w:author="John Henderson" w:date="2011-12-02T15:24:00Z">
            <w:rPr>
              <w:rFonts w:ascii="Times New Roman" w:hAnsi="Times New Roman" w:cs="Times New Roman"/>
              <w:b/>
              <w:snapToGrid w:val="0"/>
              <w:color w:val="0000FF"/>
              <w:sz w:val="24"/>
              <w:u w:val="single"/>
            </w:rPr>
          </w:rPrChange>
        </w:rPr>
        <w:t>LA NEW IBERIA       KARA  ARA          30 02N  091 53W   18</w:t>
      </w:r>
    </w:p>
    <w:p w:rsidR="000C4073" w:rsidRPr="000C04DD" w:rsidRDefault="00BD7E12" w:rsidP="00B96AF5">
      <w:pPr>
        <w:pStyle w:val="HTMLPreformatted"/>
        <w:rPr>
          <w:rFonts w:ascii="Arial" w:hAnsi="Arial"/>
          <w:rPrChange w:id="24917" w:author="John Henderson" w:date="2011-12-02T15:24:00Z">
            <w:rPr/>
          </w:rPrChange>
        </w:rPr>
      </w:pPr>
      <w:r w:rsidRPr="000C04DD">
        <w:rPr>
          <w:rFonts w:ascii="Arial" w:hAnsi="Arial"/>
          <w:rPrChange w:id="24918" w:author="John Henderson" w:date="2011-12-02T15:24:00Z">
            <w:rPr>
              <w:rFonts w:ascii="Times New Roman" w:hAnsi="Times New Roman" w:cs="Times New Roman"/>
              <w:b/>
              <w:snapToGrid w:val="0"/>
              <w:color w:val="0000FF"/>
              <w:sz w:val="24"/>
              <w:u w:val="single"/>
            </w:rPr>
          </w:rPrChange>
        </w:rPr>
        <w:t>LA NEW ORLEANS/LAKE KNEW  NEW          30 03N  090 02W    3</w:t>
      </w:r>
    </w:p>
    <w:p w:rsidR="000C4073" w:rsidRPr="000C04DD" w:rsidRDefault="00BD7E12" w:rsidP="00B96AF5">
      <w:pPr>
        <w:pStyle w:val="HTMLPreformatted"/>
        <w:rPr>
          <w:rFonts w:ascii="Arial" w:hAnsi="Arial"/>
          <w:rPrChange w:id="24919" w:author="John Henderson" w:date="2011-12-02T15:24:00Z">
            <w:rPr/>
          </w:rPrChange>
        </w:rPr>
      </w:pPr>
      <w:r w:rsidRPr="000C04DD">
        <w:rPr>
          <w:rFonts w:ascii="Arial" w:hAnsi="Arial"/>
          <w:rPrChange w:id="24920" w:author="John Henderson" w:date="2011-12-02T15:24:00Z">
            <w:rPr>
              <w:rFonts w:ascii="Times New Roman" w:hAnsi="Times New Roman" w:cs="Times New Roman"/>
              <w:b/>
              <w:snapToGrid w:val="0"/>
              <w:color w:val="0000FF"/>
              <w:sz w:val="24"/>
              <w:u w:val="single"/>
            </w:rPr>
          </w:rPrChange>
        </w:rPr>
        <w:t>LA NEW ORLEANS NAS  KNBG  NBG          29 49N  090 01W    1</w:t>
      </w:r>
    </w:p>
    <w:p w:rsidR="000C4073" w:rsidRPr="000C04DD" w:rsidRDefault="00BD7E12" w:rsidP="00B96AF5">
      <w:pPr>
        <w:pStyle w:val="HTMLPreformatted"/>
        <w:rPr>
          <w:rFonts w:ascii="Arial" w:hAnsi="Arial"/>
          <w:rPrChange w:id="24921" w:author="John Henderson" w:date="2011-12-02T15:24:00Z">
            <w:rPr/>
          </w:rPrChange>
        </w:rPr>
      </w:pPr>
      <w:r w:rsidRPr="000C04DD">
        <w:rPr>
          <w:rFonts w:ascii="Arial" w:hAnsi="Arial"/>
          <w:rPrChange w:id="24922" w:author="John Henderson" w:date="2011-12-02T15:24:00Z">
            <w:rPr>
              <w:rFonts w:ascii="Times New Roman" w:hAnsi="Times New Roman" w:cs="Times New Roman"/>
              <w:b/>
              <w:snapToGrid w:val="0"/>
              <w:color w:val="0000FF"/>
              <w:sz w:val="24"/>
              <w:u w:val="single"/>
            </w:rPr>
          </w:rPrChange>
        </w:rPr>
        <w:t>LA NEW ORLEANS/INTL KMSY  MSY   72231  30 00N  090 15W    5</w:t>
      </w:r>
    </w:p>
    <w:p w:rsidR="000C4073" w:rsidRPr="000C04DD" w:rsidRDefault="00BD7E12" w:rsidP="00B96AF5">
      <w:pPr>
        <w:pStyle w:val="HTMLPreformatted"/>
        <w:rPr>
          <w:rFonts w:ascii="Arial" w:hAnsi="Arial"/>
          <w:rPrChange w:id="24923" w:author="John Henderson" w:date="2011-12-02T15:24:00Z">
            <w:rPr/>
          </w:rPrChange>
        </w:rPr>
      </w:pPr>
      <w:r w:rsidRPr="000C04DD">
        <w:rPr>
          <w:rFonts w:ascii="Arial" w:hAnsi="Arial"/>
          <w:rPrChange w:id="24924" w:author="John Henderson" w:date="2011-12-02T15:24:00Z">
            <w:rPr>
              <w:rFonts w:ascii="Times New Roman" w:hAnsi="Times New Roman" w:cs="Times New Roman"/>
              <w:b/>
              <w:snapToGrid w:val="0"/>
              <w:color w:val="0000FF"/>
              <w:sz w:val="24"/>
              <w:u w:val="single"/>
            </w:rPr>
          </w:rPrChange>
        </w:rPr>
        <w:t>LA OAKDALE ALLEN P  KACP  ACP          30 45N  092 41W   33</w:t>
      </w:r>
    </w:p>
    <w:p w:rsidR="000C4073" w:rsidRPr="000C04DD" w:rsidRDefault="00BD7E12" w:rsidP="00B96AF5">
      <w:pPr>
        <w:pStyle w:val="HTMLPreformatted"/>
        <w:rPr>
          <w:rFonts w:ascii="Arial" w:hAnsi="Arial"/>
          <w:rPrChange w:id="24925" w:author="John Henderson" w:date="2011-12-02T15:24:00Z">
            <w:rPr/>
          </w:rPrChange>
        </w:rPr>
      </w:pPr>
      <w:r w:rsidRPr="000C04DD">
        <w:rPr>
          <w:rFonts w:ascii="Arial" w:hAnsi="Arial"/>
          <w:rPrChange w:id="24926" w:author="John Henderson" w:date="2011-12-02T15:24:00Z">
            <w:rPr>
              <w:rFonts w:ascii="Times New Roman" w:hAnsi="Times New Roman" w:cs="Times New Roman"/>
              <w:b/>
              <w:snapToGrid w:val="0"/>
              <w:color w:val="0000FF"/>
              <w:sz w:val="24"/>
              <w:u w:val="single"/>
            </w:rPr>
          </w:rPrChange>
        </w:rPr>
        <w:t>LA RUSTON REGIONAL  KRSN  RSN          32 31N  092 35W   95</w:t>
      </w:r>
    </w:p>
    <w:p w:rsidR="000C4073" w:rsidRPr="000C04DD" w:rsidRDefault="00BD7E12" w:rsidP="00B96AF5">
      <w:pPr>
        <w:pStyle w:val="HTMLPreformatted"/>
        <w:rPr>
          <w:rFonts w:ascii="Arial" w:hAnsi="Arial"/>
          <w:rPrChange w:id="24927" w:author="John Henderson" w:date="2011-12-02T15:24:00Z">
            <w:rPr/>
          </w:rPrChange>
        </w:rPr>
      </w:pPr>
      <w:r w:rsidRPr="000C04DD">
        <w:rPr>
          <w:rFonts w:ascii="Arial" w:hAnsi="Arial"/>
          <w:rPrChange w:id="24928" w:author="John Henderson" w:date="2011-12-02T15:24:00Z">
            <w:rPr>
              <w:rFonts w:ascii="Times New Roman" w:hAnsi="Times New Roman" w:cs="Times New Roman"/>
              <w:b/>
              <w:snapToGrid w:val="0"/>
              <w:color w:val="0000FF"/>
              <w:sz w:val="24"/>
              <w:u w:val="single"/>
            </w:rPr>
          </w:rPrChange>
        </w:rPr>
        <w:t>LA PATTERSON MEMORI KPTN  PTN          29 43N  091 19W    3</w:t>
      </w:r>
    </w:p>
    <w:p w:rsidR="000C4073" w:rsidRPr="000C04DD" w:rsidRDefault="00BD7E12" w:rsidP="00B96AF5">
      <w:pPr>
        <w:pStyle w:val="HTMLPreformatted"/>
        <w:rPr>
          <w:rFonts w:ascii="Arial" w:hAnsi="Arial"/>
          <w:rPrChange w:id="24929" w:author="John Henderson" w:date="2011-12-02T15:24:00Z">
            <w:rPr/>
          </w:rPrChange>
        </w:rPr>
      </w:pPr>
      <w:r w:rsidRPr="000C04DD">
        <w:rPr>
          <w:rFonts w:ascii="Arial" w:hAnsi="Arial"/>
          <w:rPrChange w:id="24930" w:author="John Henderson" w:date="2011-12-02T15:24:00Z">
            <w:rPr>
              <w:rFonts w:ascii="Times New Roman" w:hAnsi="Times New Roman" w:cs="Times New Roman"/>
              <w:b/>
              <w:snapToGrid w:val="0"/>
              <w:color w:val="0000FF"/>
              <w:sz w:val="24"/>
              <w:u w:val="single"/>
            </w:rPr>
          </w:rPrChange>
        </w:rPr>
        <w:t>LA SALT POINT       KP92  P92          29 34N  091 32W    1</w:t>
      </w:r>
    </w:p>
    <w:p w:rsidR="000C4073" w:rsidRPr="000C04DD" w:rsidRDefault="00BD7E12" w:rsidP="00B96AF5">
      <w:pPr>
        <w:pStyle w:val="HTMLPreformatted"/>
        <w:rPr>
          <w:rFonts w:ascii="Arial" w:hAnsi="Arial"/>
          <w:rPrChange w:id="24931" w:author="John Henderson" w:date="2011-12-02T15:24:00Z">
            <w:rPr/>
          </w:rPrChange>
        </w:rPr>
      </w:pPr>
      <w:r w:rsidRPr="000C04DD">
        <w:rPr>
          <w:rFonts w:ascii="Arial" w:hAnsi="Arial"/>
          <w:rPrChange w:id="24932" w:author="John Henderson" w:date="2011-12-02T15:24:00Z">
            <w:rPr>
              <w:rFonts w:ascii="Times New Roman" w:hAnsi="Times New Roman" w:cs="Times New Roman"/>
              <w:b/>
              <w:snapToGrid w:val="0"/>
              <w:color w:val="0000FF"/>
              <w:sz w:val="24"/>
              <w:u w:val="single"/>
            </w:rPr>
          </w:rPrChange>
        </w:rPr>
        <w:t>LA SHIP SHOAL 207   KGSM  GSM          28 32N  090 59W    1</w:t>
      </w:r>
    </w:p>
    <w:p w:rsidR="000C4073" w:rsidRPr="000C04DD" w:rsidRDefault="00BD7E12" w:rsidP="00B96AF5">
      <w:pPr>
        <w:pStyle w:val="HTMLPreformatted"/>
        <w:rPr>
          <w:rFonts w:ascii="Arial" w:hAnsi="Arial"/>
          <w:rPrChange w:id="24933" w:author="John Henderson" w:date="2011-12-02T15:24:00Z">
            <w:rPr/>
          </w:rPrChange>
        </w:rPr>
      </w:pPr>
      <w:r w:rsidRPr="000C04DD">
        <w:rPr>
          <w:rFonts w:ascii="Arial" w:hAnsi="Arial"/>
          <w:rPrChange w:id="24934" w:author="John Henderson" w:date="2011-12-02T15:24:00Z">
            <w:rPr>
              <w:rFonts w:ascii="Times New Roman" w:hAnsi="Times New Roman" w:cs="Times New Roman"/>
              <w:b/>
              <w:snapToGrid w:val="0"/>
              <w:color w:val="0000FF"/>
              <w:sz w:val="24"/>
              <w:u w:val="single"/>
            </w:rPr>
          </w:rPrChange>
        </w:rPr>
        <w:t>LA SHREVEPORT/DWNTN KDTN  DTN          32 33N  093 45W   53</w:t>
      </w:r>
    </w:p>
    <w:p w:rsidR="000C4073" w:rsidRPr="000C04DD" w:rsidRDefault="00BD7E12" w:rsidP="00B96AF5">
      <w:pPr>
        <w:pStyle w:val="HTMLPreformatted"/>
        <w:rPr>
          <w:rFonts w:ascii="Arial" w:hAnsi="Arial"/>
          <w:rPrChange w:id="24935" w:author="John Henderson" w:date="2011-12-02T15:24:00Z">
            <w:rPr/>
          </w:rPrChange>
        </w:rPr>
      </w:pPr>
      <w:r w:rsidRPr="000C04DD">
        <w:rPr>
          <w:rFonts w:ascii="Arial" w:hAnsi="Arial"/>
          <w:rPrChange w:id="24936" w:author="John Henderson" w:date="2011-12-02T15:24:00Z">
            <w:rPr>
              <w:rFonts w:ascii="Times New Roman" w:hAnsi="Times New Roman" w:cs="Times New Roman"/>
              <w:b/>
              <w:snapToGrid w:val="0"/>
              <w:color w:val="0000FF"/>
              <w:sz w:val="24"/>
              <w:u w:val="single"/>
            </w:rPr>
          </w:rPrChange>
        </w:rPr>
        <w:t>LA SHREVEPORT       KSHV  SHV   72248  32 27N  093 50W   83</w:t>
      </w:r>
    </w:p>
    <w:p w:rsidR="000C4073" w:rsidRPr="000C04DD" w:rsidRDefault="00BD7E12" w:rsidP="00B96AF5">
      <w:pPr>
        <w:pStyle w:val="HTMLPreformatted"/>
        <w:rPr>
          <w:rFonts w:ascii="Arial" w:hAnsi="Arial"/>
          <w:rPrChange w:id="24937" w:author="John Henderson" w:date="2011-12-02T15:24:00Z">
            <w:rPr/>
          </w:rPrChange>
        </w:rPr>
      </w:pPr>
      <w:r w:rsidRPr="000C04DD">
        <w:rPr>
          <w:rFonts w:ascii="Arial" w:hAnsi="Arial"/>
          <w:rPrChange w:id="24938" w:author="John Henderson" w:date="2011-12-02T15:24:00Z">
            <w:rPr>
              <w:rFonts w:ascii="Times New Roman" w:hAnsi="Times New Roman" w:cs="Times New Roman"/>
              <w:b/>
              <w:snapToGrid w:val="0"/>
              <w:color w:val="0000FF"/>
              <w:sz w:val="24"/>
              <w:u w:val="single"/>
            </w:rPr>
          </w:rPrChange>
        </w:rPr>
        <w:t>LA SLIDELL 22       KASD  ASD          30 21N  089 49W    9</w:t>
      </w:r>
    </w:p>
    <w:p w:rsidR="000C4073" w:rsidRPr="000C04DD" w:rsidRDefault="00BD7E12" w:rsidP="00B96AF5">
      <w:pPr>
        <w:pStyle w:val="HTMLPreformatted"/>
        <w:rPr>
          <w:rFonts w:ascii="Arial" w:hAnsi="Arial"/>
          <w:rPrChange w:id="24939" w:author="John Henderson" w:date="2011-12-02T15:24:00Z">
            <w:rPr/>
          </w:rPrChange>
        </w:rPr>
      </w:pPr>
      <w:r w:rsidRPr="000C04DD">
        <w:rPr>
          <w:rFonts w:ascii="Arial" w:hAnsi="Arial"/>
          <w:rPrChange w:id="24940" w:author="John Henderson" w:date="2011-12-02T15:24:00Z">
            <w:rPr>
              <w:rFonts w:ascii="Times New Roman" w:hAnsi="Times New Roman" w:cs="Times New Roman"/>
              <w:b/>
              <w:snapToGrid w:val="0"/>
              <w:color w:val="0000FF"/>
              <w:sz w:val="24"/>
              <w:u w:val="single"/>
            </w:rPr>
          </w:rPrChange>
        </w:rPr>
        <w:t>LA S MARSH ISL 268  KSRN  SRN          29 07N  091 52W    1</w:t>
      </w:r>
    </w:p>
    <w:p w:rsidR="000C4073" w:rsidRPr="000C04DD" w:rsidRDefault="00BD7E12" w:rsidP="00B96AF5">
      <w:pPr>
        <w:pStyle w:val="HTMLPreformatted"/>
        <w:rPr>
          <w:rFonts w:ascii="Arial" w:hAnsi="Arial"/>
          <w:rPrChange w:id="24941" w:author="John Henderson" w:date="2011-12-02T15:24:00Z">
            <w:rPr/>
          </w:rPrChange>
        </w:rPr>
      </w:pPr>
      <w:r w:rsidRPr="000C04DD">
        <w:rPr>
          <w:rFonts w:ascii="Arial" w:hAnsi="Arial"/>
          <w:rPrChange w:id="24942" w:author="John Henderson" w:date="2011-12-02T15:24:00Z">
            <w:rPr>
              <w:rFonts w:ascii="Times New Roman" w:hAnsi="Times New Roman" w:cs="Times New Roman"/>
              <w:b/>
              <w:snapToGrid w:val="0"/>
              <w:color w:val="0000FF"/>
              <w:sz w:val="24"/>
              <w:u w:val="single"/>
            </w:rPr>
          </w:rPrChange>
        </w:rPr>
        <w:t>LA S MARSH ISLAND   K7R8  7R8          28 18N  091 58W    1</w:t>
      </w:r>
    </w:p>
    <w:p w:rsidR="000C4073" w:rsidRPr="000C04DD" w:rsidRDefault="00BD7E12" w:rsidP="00B96AF5">
      <w:pPr>
        <w:pStyle w:val="HTMLPreformatted"/>
        <w:rPr>
          <w:rFonts w:ascii="Arial" w:hAnsi="Arial"/>
          <w:rPrChange w:id="24943" w:author="John Henderson" w:date="2011-12-02T15:24:00Z">
            <w:rPr/>
          </w:rPrChange>
        </w:rPr>
      </w:pPr>
      <w:r w:rsidRPr="000C04DD">
        <w:rPr>
          <w:rFonts w:ascii="Arial" w:hAnsi="Arial"/>
          <w:rPrChange w:id="24944" w:author="John Henderson" w:date="2011-12-02T15:24:00Z">
            <w:rPr>
              <w:rFonts w:ascii="Times New Roman" w:hAnsi="Times New Roman" w:cs="Times New Roman"/>
              <w:b/>
              <w:snapToGrid w:val="0"/>
              <w:color w:val="0000FF"/>
              <w:sz w:val="24"/>
              <w:u w:val="single"/>
            </w:rPr>
          </w:rPrChange>
        </w:rPr>
        <w:t>LA SOUTH TIMBALIER  KS58  S58          28 31N  090 34W    1</w:t>
      </w:r>
    </w:p>
    <w:p w:rsidR="000C4073" w:rsidRPr="000C04DD" w:rsidRDefault="00BD7E12" w:rsidP="00B96AF5">
      <w:pPr>
        <w:pStyle w:val="HTMLPreformatted"/>
        <w:rPr>
          <w:rFonts w:ascii="Arial" w:hAnsi="Arial"/>
          <w:rPrChange w:id="24945" w:author="John Henderson" w:date="2011-12-02T15:24:00Z">
            <w:rPr/>
          </w:rPrChange>
        </w:rPr>
      </w:pPr>
      <w:r w:rsidRPr="000C04DD">
        <w:rPr>
          <w:rFonts w:ascii="Arial" w:hAnsi="Arial"/>
          <w:rPrChange w:id="24946" w:author="John Henderson" w:date="2011-12-02T15:24:00Z">
            <w:rPr>
              <w:rFonts w:ascii="Times New Roman" w:hAnsi="Times New Roman" w:cs="Times New Roman"/>
              <w:b/>
              <w:snapToGrid w:val="0"/>
              <w:color w:val="0000FF"/>
              <w:sz w:val="24"/>
              <w:u w:val="single"/>
            </w:rPr>
          </w:rPrChange>
        </w:rPr>
        <w:t>LA SULPHUR          KUXL  UXL          30 08N  093 23W    4</w:t>
      </w:r>
    </w:p>
    <w:p w:rsidR="000C4073" w:rsidRPr="000C04DD" w:rsidRDefault="00BD7E12" w:rsidP="00B96AF5">
      <w:pPr>
        <w:pStyle w:val="HTMLPreformatted"/>
        <w:rPr>
          <w:rFonts w:ascii="Arial" w:hAnsi="Arial"/>
          <w:rPrChange w:id="24947" w:author="John Henderson" w:date="2011-12-02T15:24:00Z">
            <w:rPr/>
          </w:rPrChange>
        </w:rPr>
      </w:pPr>
      <w:r w:rsidRPr="000C04DD">
        <w:rPr>
          <w:rFonts w:ascii="Arial" w:hAnsi="Arial"/>
          <w:rPrChange w:id="24948" w:author="John Henderson" w:date="2011-12-02T15:24:00Z">
            <w:rPr>
              <w:rFonts w:ascii="Times New Roman" w:hAnsi="Times New Roman" w:cs="Times New Roman"/>
              <w:b/>
              <w:snapToGrid w:val="0"/>
              <w:color w:val="0000FF"/>
              <w:sz w:val="24"/>
              <w:u w:val="single"/>
            </w:rPr>
          </w:rPrChange>
        </w:rPr>
        <w:t>LA TALLULAH/VICKSBU KTVR  TVR          32 21N  091 02W   26</w:t>
      </w:r>
    </w:p>
    <w:p w:rsidR="000C4073" w:rsidRPr="000C04DD" w:rsidRDefault="00BD7E12" w:rsidP="00B96AF5">
      <w:pPr>
        <w:pStyle w:val="HTMLPreformatted"/>
        <w:rPr>
          <w:rFonts w:ascii="Arial" w:hAnsi="Arial"/>
          <w:rPrChange w:id="24949" w:author="John Henderson" w:date="2011-12-02T15:24:00Z">
            <w:rPr/>
          </w:rPrChange>
        </w:rPr>
      </w:pPr>
      <w:r w:rsidRPr="000C04DD">
        <w:rPr>
          <w:rFonts w:ascii="Arial" w:hAnsi="Arial"/>
          <w:rPrChange w:id="24950" w:author="John Henderson" w:date="2011-12-02T15:24:00Z">
            <w:rPr>
              <w:rFonts w:ascii="Times New Roman" w:hAnsi="Times New Roman" w:cs="Times New Roman"/>
              <w:b/>
              <w:snapToGrid w:val="0"/>
              <w:color w:val="0000FF"/>
              <w:sz w:val="24"/>
              <w:u w:val="single"/>
            </w:rPr>
          </w:rPrChange>
        </w:rPr>
        <w:t>LA VENICE HELIPORT  K1B7  1B7          29 21N  089 26W    1</w:t>
      </w:r>
    </w:p>
    <w:p w:rsidR="000C4073" w:rsidRPr="000C04DD" w:rsidRDefault="00BD7E12" w:rsidP="00B96AF5">
      <w:pPr>
        <w:pStyle w:val="HTMLPreformatted"/>
        <w:rPr>
          <w:rFonts w:ascii="Arial" w:hAnsi="Arial"/>
          <w:rPrChange w:id="24951" w:author="John Henderson" w:date="2011-12-02T15:24:00Z">
            <w:rPr/>
          </w:rPrChange>
        </w:rPr>
      </w:pPr>
      <w:r w:rsidRPr="000C04DD">
        <w:rPr>
          <w:rFonts w:ascii="Arial" w:hAnsi="Arial"/>
          <w:rPrChange w:id="24952" w:author="John Henderson" w:date="2011-12-02T15:24:00Z">
            <w:rPr>
              <w:rFonts w:ascii="Times New Roman" w:hAnsi="Times New Roman" w:cs="Times New Roman"/>
              <w:b/>
              <w:snapToGrid w:val="0"/>
              <w:color w:val="0000FF"/>
              <w:sz w:val="24"/>
              <w:u w:val="single"/>
            </w:rPr>
          </w:rPrChange>
        </w:rPr>
        <w:t>LA E. CAMERON 346   KE12  E12          28 04N  092 42W    1</w:t>
      </w:r>
    </w:p>
    <w:p w:rsidR="000C4073" w:rsidRPr="000C04DD" w:rsidRDefault="00BD7E12" w:rsidP="00B96AF5">
      <w:pPr>
        <w:pStyle w:val="HTMLPreformatted"/>
        <w:rPr>
          <w:rFonts w:ascii="Arial" w:hAnsi="Arial"/>
          <w:rPrChange w:id="24953" w:author="John Henderson" w:date="2011-12-02T15:24:00Z">
            <w:rPr/>
          </w:rPrChange>
        </w:rPr>
      </w:pPr>
      <w:r w:rsidRPr="000C04DD">
        <w:rPr>
          <w:rFonts w:ascii="Arial" w:hAnsi="Arial"/>
          <w:rPrChange w:id="24954" w:author="John Henderson" w:date="2011-12-02T15:24:00Z">
            <w:rPr>
              <w:rFonts w:ascii="Times New Roman" w:hAnsi="Times New Roman" w:cs="Times New Roman"/>
              <w:b/>
              <w:snapToGrid w:val="0"/>
              <w:color w:val="0000FF"/>
              <w:sz w:val="24"/>
              <w:u w:val="single"/>
            </w:rPr>
          </w:rPrChange>
        </w:rPr>
        <w:t>LA W. CAMERON 560   KW60  W60          28 09N  093 21W    1</w:t>
      </w:r>
    </w:p>
    <w:p w:rsidR="000C4073" w:rsidRPr="000C04DD" w:rsidRDefault="00BD7E12" w:rsidP="00B96AF5">
      <w:pPr>
        <w:pStyle w:val="HTMLPreformatted"/>
        <w:rPr>
          <w:rFonts w:ascii="Arial" w:hAnsi="Arial"/>
          <w:rPrChange w:id="24955" w:author="John Henderson" w:date="2011-12-02T15:24:00Z">
            <w:rPr/>
          </w:rPrChange>
        </w:rPr>
      </w:pPr>
      <w:r w:rsidRPr="000C04DD">
        <w:rPr>
          <w:rFonts w:ascii="Arial" w:hAnsi="Arial"/>
          <w:rPrChange w:id="24956" w:author="John Henderson" w:date="2011-12-02T15:24:00Z">
            <w:rPr>
              <w:rFonts w:ascii="Times New Roman" w:hAnsi="Times New Roman" w:cs="Times New Roman"/>
              <w:b/>
              <w:snapToGrid w:val="0"/>
              <w:color w:val="0000FF"/>
              <w:sz w:val="24"/>
              <w:u w:val="single"/>
            </w:rPr>
          </w:rPrChange>
        </w:rPr>
        <w:t>LA PHI OIL PLATF    KQT8  QT8          27 32N  092 26W    1</w:t>
      </w:r>
    </w:p>
    <w:p w:rsidR="000C4073" w:rsidRPr="000C04DD" w:rsidRDefault="00BD7E12" w:rsidP="00B96AF5">
      <w:pPr>
        <w:pStyle w:val="HTMLPreformatted"/>
        <w:rPr>
          <w:rFonts w:ascii="Arial" w:hAnsi="Arial"/>
          <w:rPrChange w:id="24957" w:author="John Henderson" w:date="2011-12-02T15:24:00Z">
            <w:rPr/>
          </w:rPrChange>
        </w:rPr>
      </w:pPr>
      <w:r w:rsidRPr="000C04DD">
        <w:rPr>
          <w:rFonts w:ascii="Arial" w:hAnsi="Arial"/>
          <w:rPrChange w:id="24958" w:author="John Henderson" w:date="2011-12-02T15:24:00Z">
            <w:rPr>
              <w:rFonts w:ascii="Times New Roman" w:hAnsi="Times New Roman" w:cs="Times New Roman"/>
              <w:b/>
              <w:snapToGrid w:val="0"/>
              <w:color w:val="0000FF"/>
              <w:sz w:val="24"/>
              <w:u w:val="single"/>
            </w:rPr>
          </w:rPrChange>
        </w:rPr>
        <w:t>LA PHI OIL PLATF    KQT9  QT9          27 47N  090 38W    1</w:t>
      </w:r>
    </w:p>
    <w:p w:rsidR="000C4073" w:rsidRPr="000C04DD" w:rsidRDefault="00BD7E12" w:rsidP="00B96AF5">
      <w:pPr>
        <w:pStyle w:val="HTMLPreformatted"/>
        <w:rPr>
          <w:rFonts w:ascii="Arial" w:hAnsi="Arial"/>
          <w:rPrChange w:id="24959" w:author="John Henderson" w:date="2011-12-02T15:24:00Z">
            <w:rPr/>
          </w:rPrChange>
        </w:rPr>
      </w:pPr>
      <w:r w:rsidRPr="000C04DD">
        <w:rPr>
          <w:rFonts w:ascii="Arial" w:hAnsi="Arial"/>
          <w:rPrChange w:id="24960" w:author="John Henderson" w:date="2011-12-02T15:24:00Z">
            <w:rPr>
              <w:rFonts w:ascii="Times New Roman" w:hAnsi="Times New Roman" w:cs="Times New Roman"/>
              <w:b/>
              <w:snapToGrid w:val="0"/>
              <w:color w:val="0000FF"/>
              <w:sz w:val="24"/>
              <w:u w:val="single"/>
            </w:rPr>
          </w:rPrChange>
        </w:rPr>
        <w:t>LA PHI OIL PLATF    K4CO  4CO          29 47N  093 11W    1</w:t>
      </w:r>
    </w:p>
    <w:p w:rsidR="000C4073" w:rsidRPr="000C04DD" w:rsidRDefault="00BD7E12" w:rsidP="00B96AF5">
      <w:pPr>
        <w:pStyle w:val="HTMLPreformatted"/>
        <w:rPr>
          <w:rFonts w:ascii="Arial" w:hAnsi="Arial"/>
          <w:rPrChange w:id="24961" w:author="John Henderson" w:date="2011-12-02T15:24:00Z">
            <w:rPr/>
          </w:rPrChange>
        </w:rPr>
      </w:pPr>
      <w:r w:rsidRPr="000C04DD">
        <w:rPr>
          <w:rFonts w:ascii="Arial" w:hAnsi="Arial"/>
          <w:rPrChange w:id="24962" w:author="John Henderson" w:date="2011-12-02T15:24:00Z">
            <w:rPr>
              <w:rFonts w:ascii="Times New Roman" w:hAnsi="Times New Roman" w:cs="Times New Roman"/>
              <w:b/>
              <w:snapToGrid w:val="0"/>
              <w:color w:val="0000FF"/>
              <w:sz w:val="24"/>
              <w:u w:val="single"/>
            </w:rPr>
          </w:rPrChange>
        </w:rPr>
        <w:t>LA PHI OIL PLATF    K4C0  4C0          29 47N  093 11W    1</w:t>
      </w:r>
    </w:p>
    <w:p w:rsidR="000C4073" w:rsidRPr="000C04DD" w:rsidRDefault="00BD7E12" w:rsidP="00B96AF5">
      <w:pPr>
        <w:pStyle w:val="HTMLPreformatted"/>
        <w:rPr>
          <w:rFonts w:ascii="Arial" w:hAnsi="Arial"/>
          <w:rPrChange w:id="24963" w:author="John Henderson" w:date="2011-12-02T15:24:00Z">
            <w:rPr/>
          </w:rPrChange>
        </w:rPr>
      </w:pPr>
      <w:r w:rsidRPr="000C04DD">
        <w:rPr>
          <w:rFonts w:ascii="Arial" w:hAnsi="Arial"/>
          <w:rPrChange w:id="24964" w:author="John Henderson" w:date="2011-12-02T15:24:00Z">
            <w:rPr>
              <w:rFonts w:ascii="Times New Roman" w:hAnsi="Times New Roman" w:cs="Times New Roman"/>
              <w:b/>
              <w:snapToGrid w:val="0"/>
              <w:color w:val="0000FF"/>
              <w:sz w:val="24"/>
              <w:u w:val="single"/>
            </w:rPr>
          </w:rPrChange>
        </w:rPr>
        <w:t>LA GARDEN BANKS172  KGHB  GHB          27 50N  091 59W   30</w:t>
      </w:r>
    </w:p>
    <w:p w:rsidR="000C4073" w:rsidRPr="000C04DD" w:rsidRDefault="00BD7E12" w:rsidP="00B96AF5">
      <w:pPr>
        <w:pStyle w:val="HTMLPreformatted"/>
        <w:rPr>
          <w:rFonts w:ascii="Arial" w:hAnsi="Arial"/>
          <w:rPrChange w:id="24965" w:author="John Henderson" w:date="2011-12-02T15:24:00Z">
            <w:rPr/>
          </w:rPrChange>
        </w:rPr>
      </w:pPr>
      <w:r w:rsidRPr="000C04DD">
        <w:rPr>
          <w:rFonts w:ascii="Arial" w:hAnsi="Arial"/>
          <w:rPrChange w:id="24966" w:author="John Henderson" w:date="2011-12-02T15:24:00Z">
            <w:rPr>
              <w:rFonts w:ascii="Times New Roman" w:hAnsi="Times New Roman" w:cs="Times New Roman"/>
              <w:b/>
              <w:snapToGrid w:val="0"/>
              <w:color w:val="0000FF"/>
              <w:sz w:val="24"/>
              <w:u w:val="single"/>
            </w:rPr>
          </w:rPrChange>
        </w:rPr>
        <w:t>LA MISS CANYAN 807  KCYD  CYD          28 10N  089 13W    1</w:t>
      </w:r>
    </w:p>
    <w:p w:rsidR="000C4073" w:rsidRPr="000C04DD" w:rsidRDefault="00BD7E12" w:rsidP="00B96AF5">
      <w:pPr>
        <w:pStyle w:val="HTMLPreformatted"/>
        <w:rPr>
          <w:rFonts w:ascii="Arial" w:hAnsi="Arial"/>
          <w:rPrChange w:id="24967" w:author="John Henderson" w:date="2011-12-02T15:24:00Z">
            <w:rPr/>
          </w:rPrChange>
        </w:rPr>
      </w:pPr>
      <w:r w:rsidRPr="000C04DD">
        <w:rPr>
          <w:rFonts w:ascii="Arial" w:hAnsi="Arial"/>
          <w:rPrChange w:id="24968" w:author="John Henderson" w:date="2011-12-02T15:24:00Z">
            <w:rPr>
              <w:rFonts w:ascii="Times New Roman" w:hAnsi="Times New Roman" w:cs="Times New Roman"/>
              <w:b/>
              <w:snapToGrid w:val="0"/>
              <w:color w:val="0000FF"/>
              <w:sz w:val="24"/>
              <w:u w:val="single"/>
            </w:rPr>
          </w:rPrChange>
        </w:rPr>
        <w:t>LA INDEPEDENCE 920  KIPN  IPN          28 05N  087 59W   41</w:t>
      </w:r>
    </w:p>
    <w:p w:rsidR="000C4073" w:rsidRPr="000C04DD" w:rsidRDefault="00BD7E12" w:rsidP="00B96AF5">
      <w:pPr>
        <w:pStyle w:val="HTMLPreformatted"/>
        <w:rPr>
          <w:rFonts w:ascii="Arial" w:hAnsi="Arial"/>
          <w:rPrChange w:id="24969" w:author="John Henderson" w:date="2011-12-02T15:24:00Z">
            <w:rPr/>
          </w:rPrChange>
        </w:rPr>
      </w:pPr>
      <w:r w:rsidRPr="000C04DD">
        <w:rPr>
          <w:rFonts w:ascii="Arial" w:hAnsi="Arial"/>
          <w:rPrChange w:id="24970" w:author="John Henderson" w:date="2011-12-02T15:24:00Z">
            <w:rPr>
              <w:rFonts w:ascii="Times New Roman" w:hAnsi="Times New Roman" w:cs="Times New Roman"/>
              <w:b/>
              <w:snapToGrid w:val="0"/>
              <w:color w:val="0000FF"/>
              <w:sz w:val="24"/>
              <w:u w:val="single"/>
            </w:rPr>
          </w:rPrChange>
        </w:rPr>
        <w:t>LA MAGNOLIA OILP    KGBK  GBK          27 12N  092 12W   59</w:t>
      </w:r>
    </w:p>
    <w:p w:rsidR="000C4073" w:rsidRPr="000C04DD" w:rsidRDefault="00BD7E12" w:rsidP="00B96AF5">
      <w:pPr>
        <w:pStyle w:val="HTMLPreformatted"/>
        <w:rPr>
          <w:rFonts w:ascii="Arial" w:hAnsi="Arial"/>
          <w:rPrChange w:id="24971" w:author="John Henderson" w:date="2011-12-02T15:24:00Z">
            <w:rPr/>
          </w:rPrChange>
        </w:rPr>
      </w:pPr>
      <w:r w:rsidRPr="000C04DD">
        <w:rPr>
          <w:rFonts w:ascii="Arial" w:hAnsi="Arial"/>
          <w:rPrChange w:id="24972" w:author="John Henderson" w:date="2011-12-02T15:24:00Z">
            <w:rPr>
              <w:rFonts w:ascii="Times New Roman" w:hAnsi="Times New Roman" w:cs="Times New Roman"/>
              <w:b/>
              <w:snapToGrid w:val="0"/>
              <w:color w:val="0000FF"/>
              <w:sz w:val="24"/>
              <w:u w:val="single"/>
            </w:rPr>
          </w:rPrChange>
        </w:rPr>
        <w:t>LA SHIP SHOAL178    KSPR  SPR          28 36N  091 12W   31</w:t>
      </w:r>
    </w:p>
    <w:p w:rsidR="000C4073" w:rsidRPr="000C04DD" w:rsidRDefault="00BD7E12" w:rsidP="00B96AF5">
      <w:pPr>
        <w:pStyle w:val="HTMLPreformatted"/>
        <w:rPr>
          <w:rFonts w:ascii="Arial" w:hAnsi="Arial"/>
          <w:rPrChange w:id="24973" w:author="John Henderson" w:date="2011-12-02T15:24:00Z">
            <w:rPr/>
          </w:rPrChange>
        </w:rPr>
      </w:pPr>
      <w:r w:rsidRPr="000C04DD">
        <w:rPr>
          <w:rFonts w:ascii="Arial" w:hAnsi="Arial"/>
          <w:rPrChange w:id="24974" w:author="John Henderson" w:date="2011-12-02T15:24:00Z">
            <w:rPr>
              <w:rFonts w:ascii="Times New Roman" w:hAnsi="Times New Roman" w:cs="Times New Roman"/>
              <w:b/>
              <w:snapToGrid w:val="0"/>
              <w:color w:val="0000FF"/>
              <w:sz w:val="24"/>
              <w:u w:val="single"/>
            </w:rPr>
          </w:rPrChange>
        </w:rPr>
        <w:t>LA MISS CANYON 311A KMDJ  MDJ          28 39N  089 48W   31</w:t>
      </w:r>
    </w:p>
    <w:p w:rsidR="000C4073" w:rsidRPr="000C04DD" w:rsidRDefault="00BD7E12" w:rsidP="00B96AF5">
      <w:pPr>
        <w:pStyle w:val="HTMLPreformatted"/>
        <w:rPr>
          <w:rFonts w:ascii="Arial" w:hAnsi="Arial"/>
          <w:rPrChange w:id="24975" w:author="John Henderson" w:date="2011-12-02T15:24:00Z">
            <w:rPr/>
          </w:rPrChange>
        </w:rPr>
      </w:pPr>
      <w:r w:rsidRPr="000C04DD">
        <w:rPr>
          <w:rFonts w:ascii="Arial" w:hAnsi="Arial"/>
          <w:rPrChange w:id="24976" w:author="John Henderson" w:date="2011-12-02T15:24:00Z">
            <w:rPr>
              <w:rFonts w:ascii="Times New Roman" w:hAnsi="Times New Roman" w:cs="Times New Roman"/>
              <w:b/>
              <w:snapToGrid w:val="0"/>
              <w:color w:val="0000FF"/>
              <w:sz w:val="24"/>
              <w:u w:val="single"/>
            </w:rPr>
          </w:rPrChange>
        </w:rPr>
        <w:t>LA E CAMERON278OILP KEHC  EHC          28 26N  092 53W   31</w:t>
      </w:r>
    </w:p>
    <w:p w:rsidR="000C4073" w:rsidRPr="000C04DD" w:rsidRDefault="00BD7E12" w:rsidP="00B96AF5">
      <w:pPr>
        <w:pStyle w:val="HTMLPreformatted"/>
        <w:rPr>
          <w:rFonts w:ascii="Arial" w:hAnsi="Arial"/>
          <w:rPrChange w:id="24977" w:author="John Henderson" w:date="2011-12-02T15:24:00Z">
            <w:rPr/>
          </w:rPrChange>
        </w:rPr>
      </w:pPr>
      <w:r w:rsidRPr="000C04DD">
        <w:rPr>
          <w:rFonts w:ascii="Arial" w:hAnsi="Arial"/>
          <w:rPrChange w:id="24978" w:author="John Henderson" w:date="2011-12-02T15:24:00Z">
            <w:rPr>
              <w:rFonts w:ascii="Times New Roman" w:hAnsi="Times New Roman" w:cs="Times New Roman"/>
              <w:b/>
              <w:snapToGrid w:val="0"/>
              <w:color w:val="0000FF"/>
              <w:sz w:val="24"/>
              <w:u w:val="single"/>
            </w:rPr>
          </w:rPrChange>
        </w:rPr>
        <w:t>LA SABINE 13B  OILP KVBS  VBS          29 29N  093 38W   31</w:t>
      </w:r>
    </w:p>
    <w:p w:rsidR="000C4073" w:rsidRPr="000C04DD" w:rsidRDefault="00BD7E12" w:rsidP="00B96AF5">
      <w:pPr>
        <w:pStyle w:val="HTMLPreformatted"/>
        <w:rPr>
          <w:rFonts w:ascii="Arial" w:hAnsi="Arial"/>
          <w:rPrChange w:id="24979" w:author="John Henderson" w:date="2011-12-02T15:24:00Z">
            <w:rPr/>
          </w:rPrChange>
        </w:rPr>
      </w:pPr>
      <w:r w:rsidRPr="000C04DD">
        <w:rPr>
          <w:rFonts w:ascii="Arial" w:hAnsi="Arial"/>
          <w:rPrChange w:id="24980" w:author="John Henderson" w:date="2011-12-02T15:24:00Z">
            <w:rPr>
              <w:rFonts w:ascii="Times New Roman" w:hAnsi="Times New Roman" w:cs="Times New Roman"/>
              <w:b/>
              <w:snapToGrid w:val="0"/>
              <w:color w:val="0000FF"/>
              <w:sz w:val="24"/>
              <w:u w:val="single"/>
            </w:rPr>
          </w:rPrChange>
        </w:rPr>
        <w:t>LA S MARSH268  OILP KSCF  SCF          29 07N  091 52W    8</w:t>
      </w:r>
    </w:p>
    <w:p w:rsidR="000C4073" w:rsidRPr="000C04DD" w:rsidRDefault="00BD7E12" w:rsidP="00B96AF5">
      <w:pPr>
        <w:pStyle w:val="HTMLPreformatted"/>
        <w:rPr>
          <w:rFonts w:ascii="Arial" w:hAnsi="Arial"/>
          <w:rPrChange w:id="24981" w:author="John Henderson" w:date="2011-12-02T15:24:00Z">
            <w:rPr/>
          </w:rPrChange>
        </w:rPr>
      </w:pPr>
      <w:r w:rsidRPr="000C04DD">
        <w:rPr>
          <w:rFonts w:ascii="Arial" w:hAnsi="Arial"/>
          <w:rPrChange w:id="24982" w:author="John Henderson" w:date="2011-12-02T15:24:00Z">
            <w:rPr>
              <w:rFonts w:ascii="Times New Roman" w:hAnsi="Times New Roman" w:cs="Times New Roman"/>
              <w:b/>
              <w:snapToGrid w:val="0"/>
              <w:color w:val="0000FF"/>
              <w:sz w:val="24"/>
              <w:u w:val="single"/>
            </w:rPr>
          </w:rPrChange>
        </w:rPr>
        <w:t>LA VERMILLION26OILP KVNP  VNP          29 28N  092 22W   28</w:t>
      </w:r>
    </w:p>
    <w:p w:rsidR="000C4073" w:rsidRPr="000C04DD" w:rsidRDefault="00BD7E12" w:rsidP="00B96AF5">
      <w:pPr>
        <w:pStyle w:val="HTMLPreformatted"/>
        <w:rPr>
          <w:rFonts w:ascii="Arial" w:hAnsi="Arial"/>
          <w:rPrChange w:id="24983" w:author="John Henderson" w:date="2011-12-02T15:24:00Z">
            <w:rPr/>
          </w:rPrChange>
        </w:rPr>
      </w:pPr>
      <w:r w:rsidRPr="000C04DD">
        <w:rPr>
          <w:rFonts w:ascii="Arial" w:hAnsi="Arial"/>
          <w:rPrChange w:id="24984" w:author="John Henderson" w:date="2011-12-02T15:24:00Z">
            <w:rPr>
              <w:rFonts w:ascii="Times New Roman" w:hAnsi="Times New Roman" w:cs="Times New Roman"/>
              <w:b/>
              <w:snapToGrid w:val="0"/>
              <w:color w:val="0000FF"/>
              <w:sz w:val="24"/>
              <w:u w:val="single"/>
            </w:rPr>
          </w:rPrChange>
        </w:rPr>
        <w:t>LA EUGENE I 215OILP KEIR  EIR          28 38N  091 29W   28</w:t>
      </w:r>
    </w:p>
    <w:p w:rsidR="000C4073" w:rsidRPr="000C04DD" w:rsidRDefault="00BD7E12" w:rsidP="00B96AF5">
      <w:pPr>
        <w:pStyle w:val="HTMLPreformatted"/>
        <w:rPr>
          <w:rFonts w:ascii="Arial" w:hAnsi="Arial"/>
          <w:rPrChange w:id="24985" w:author="John Henderson" w:date="2011-12-02T15:24:00Z">
            <w:rPr/>
          </w:rPrChange>
        </w:rPr>
      </w:pPr>
      <w:r w:rsidRPr="000C04DD">
        <w:rPr>
          <w:rFonts w:ascii="Arial" w:hAnsi="Arial"/>
          <w:rPrChange w:id="24986" w:author="John Henderson" w:date="2011-12-02T15:24:00Z">
            <w:rPr>
              <w:rFonts w:ascii="Times New Roman" w:hAnsi="Times New Roman" w:cs="Times New Roman"/>
              <w:b/>
              <w:snapToGrid w:val="0"/>
              <w:color w:val="0000FF"/>
              <w:sz w:val="24"/>
              <w:u w:val="single"/>
            </w:rPr>
          </w:rPrChange>
        </w:rPr>
        <w:t>LA ATLANTIS    OILP KATP  ATP          27 12N  090 02W   62</w:t>
      </w:r>
    </w:p>
    <w:p w:rsidR="000C4073" w:rsidRPr="000C04DD" w:rsidRDefault="00BD7E12" w:rsidP="00B96AF5">
      <w:pPr>
        <w:pStyle w:val="HTMLPreformatted"/>
        <w:rPr>
          <w:rFonts w:ascii="Arial" w:hAnsi="Arial"/>
          <w:rPrChange w:id="24987" w:author="John Henderson" w:date="2011-12-02T15:24:00Z">
            <w:rPr/>
          </w:rPrChange>
        </w:rPr>
      </w:pPr>
      <w:r w:rsidRPr="000C04DD">
        <w:rPr>
          <w:rFonts w:ascii="Arial" w:hAnsi="Arial"/>
          <w:rPrChange w:id="24988" w:author="John Henderson" w:date="2011-12-02T15:24:00Z">
            <w:rPr>
              <w:rFonts w:ascii="Times New Roman" w:hAnsi="Times New Roman" w:cs="Times New Roman"/>
              <w:b/>
              <w:snapToGrid w:val="0"/>
              <w:color w:val="0000FF"/>
              <w:sz w:val="24"/>
              <w:u w:val="single"/>
            </w:rPr>
          </w:rPrChange>
        </w:rPr>
        <w:t>LA E CAMERON 47JP   KCMB  CMB          29 26N  092 59W   29</w:t>
      </w:r>
    </w:p>
    <w:p w:rsidR="000C4073" w:rsidRPr="000C04DD" w:rsidRDefault="00BD7E12" w:rsidP="00B96AF5">
      <w:pPr>
        <w:pStyle w:val="HTMLPreformatted"/>
        <w:rPr>
          <w:rFonts w:ascii="Arial" w:hAnsi="Arial"/>
          <w:rPrChange w:id="24989" w:author="John Henderson" w:date="2011-12-02T15:24:00Z">
            <w:rPr/>
          </w:rPrChange>
        </w:rPr>
      </w:pPr>
      <w:r w:rsidRPr="000C04DD">
        <w:rPr>
          <w:rFonts w:ascii="Arial" w:hAnsi="Arial"/>
          <w:rPrChange w:id="24990" w:author="John Henderson" w:date="2011-12-02T15:24:00Z">
            <w:rPr>
              <w:rFonts w:ascii="Times New Roman" w:hAnsi="Times New Roman" w:cs="Times New Roman"/>
              <w:b/>
              <w:snapToGrid w:val="0"/>
              <w:color w:val="0000FF"/>
              <w:sz w:val="24"/>
              <w:u w:val="single"/>
            </w:rPr>
          </w:rPrChange>
        </w:rPr>
        <w:t>LA GREEN CANYON 338 KGRY  GRY          27 38N  090 27W   58</w:t>
      </w:r>
    </w:p>
    <w:p w:rsidR="000C4073" w:rsidRPr="000C04DD" w:rsidRDefault="00BD7E12" w:rsidP="00B96AF5">
      <w:pPr>
        <w:pStyle w:val="HTMLPreformatted"/>
        <w:rPr>
          <w:rFonts w:ascii="Arial" w:hAnsi="Arial"/>
          <w:rPrChange w:id="24991" w:author="John Henderson" w:date="2011-12-02T15:24:00Z">
            <w:rPr/>
          </w:rPrChange>
        </w:rPr>
      </w:pPr>
      <w:r w:rsidRPr="000C04DD">
        <w:rPr>
          <w:rFonts w:ascii="Arial" w:hAnsi="Arial"/>
          <w:rPrChange w:id="24992" w:author="John Henderson" w:date="2011-12-02T15:24:00Z">
            <w:rPr>
              <w:rFonts w:ascii="Times New Roman" w:hAnsi="Times New Roman" w:cs="Times New Roman"/>
              <w:b/>
              <w:snapToGrid w:val="0"/>
              <w:color w:val="0000FF"/>
              <w:sz w:val="24"/>
              <w:u w:val="single"/>
            </w:rPr>
          </w:rPrChange>
        </w:rPr>
        <w:t>LA HIGH IS. 179A    KXIH  XIH          29 11N  094 31W   75</w:t>
      </w:r>
    </w:p>
    <w:p w:rsidR="000C4073" w:rsidRPr="000C04DD" w:rsidRDefault="00BD7E12" w:rsidP="00B96AF5">
      <w:pPr>
        <w:pStyle w:val="HTMLPreformatted"/>
        <w:rPr>
          <w:rFonts w:ascii="Arial" w:hAnsi="Arial"/>
          <w:rPrChange w:id="24993" w:author="John Henderson" w:date="2011-12-02T15:24:00Z">
            <w:rPr/>
          </w:rPrChange>
        </w:rPr>
      </w:pPr>
      <w:r w:rsidRPr="000C04DD">
        <w:rPr>
          <w:rFonts w:ascii="Arial" w:hAnsi="Arial"/>
          <w:rPrChange w:id="24994" w:author="John Henderson" w:date="2011-12-02T15:24:00Z">
            <w:rPr>
              <w:rFonts w:ascii="Times New Roman" w:hAnsi="Times New Roman" w:cs="Times New Roman"/>
              <w:b/>
              <w:snapToGrid w:val="0"/>
              <w:color w:val="0000FF"/>
              <w:sz w:val="24"/>
              <w:u w:val="single"/>
            </w:rPr>
          </w:rPrChange>
        </w:rPr>
        <w:t>LA MAIN PASS 289C   KVKY  VKY          29 15N  088 26W   32</w:t>
      </w:r>
    </w:p>
    <w:p w:rsidR="000C4073" w:rsidRPr="000C04DD" w:rsidRDefault="00BD7E12" w:rsidP="00B96AF5">
      <w:pPr>
        <w:pStyle w:val="HTMLPreformatted"/>
        <w:rPr>
          <w:rFonts w:ascii="Arial" w:hAnsi="Arial"/>
          <w:rPrChange w:id="24995" w:author="John Henderson" w:date="2011-12-02T15:24:00Z">
            <w:rPr/>
          </w:rPrChange>
        </w:rPr>
      </w:pPr>
      <w:r w:rsidRPr="000C04DD">
        <w:rPr>
          <w:rFonts w:ascii="Arial" w:hAnsi="Arial"/>
          <w:rPrChange w:id="24996" w:author="John Henderson" w:date="2011-12-02T15:24:00Z">
            <w:rPr>
              <w:rFonts w:ascii="Times New Roman" w:hAnsi="Times New Roman" w:cs="Times New Roman"/>
              <w:b/>
              <w:snapToGrid w:val="0"/>
              <w:color w:val="0000FF"/>
              <w:sz w:val="24"/>
              <w:u w:val="single"/>
            </w:rPr>
          </w:rPrChange>
        </w:rPr>
        <w:t>LA MAIN PASS 140B   KMIS  MIS          29 18N  088 51W   32</w:t>
      </w:r>
    </w:p>
    <w:p w:rsidR="000C4073" w:rsidRPr="000C04DD" w:rsidRDefault="00BD7E12" w:rsidP="00B96AF5">
      <w:pPr>
        <w:pStyle w:val="HTMLPreformatted"/>
        <w:rPr>
          <w:rFonts w:ascii="Arial" w:hAnsi="Arial"/>
          <w:rPrChange w:id="24997" w:author="John Henderson" w:date="2011-12-02T15:24:00Z">
            <w:rPr/>
          </w:rPrChange>
        </w:rPr>
      </w:pPr>
      <w:r w:rsidRPr="000C04DD">
        <w:rPr>
          <w:rFonts w:ascii="Arial" w:hAnsi="Arial"/>
          <w:rPrChange w:id="24998" w:author="John Henderson" w:date="2011-12-02T15:24:00Z">
            <w:rPr>
              <w:rFonts w:ascii="Times New Roman" w:hAnsi="Times New Roman" w:cs="Times New Roman"/>
              <w:b/>
              <w:snapToGrid w:val="0"/>
              <w:color w:val="0000FF"/>
              <w:sz w:val="24"/>
              <w:u w:val="single"/>
            </w:rPr>
          </w:rPrChange>
        </w:rPr>
        <w:t>LA S TIMBALIER 301B KSTZ  STZ          28 10N  090 40W   25</w:t>
      </w:r>
    </w:p>
    <w:p w:rsidR="000C4073" w:rsidRPr="000C04DD" w:rsidRDefault="00BD7E12" w:rsidP="00B96AF5">
      <w:pPr>
        <w:pStyle w:val="HTMLPreformatted"/>
        <w:rPr>
          <w:rFonts w:ascii="Arial" w:hAnsi="Arial"/>
          <w:rPrChange w:id="24999" w:author="John Henderson" w:date="2011-12-02T15:24:00Z">
            <w:rPr/>
          </w:rPrChange>
        </w:rPr>
      </w:pPr>
      <w:r w:rsidRPr="000C04DD">
        <w:rPr>
          <w:rFonts w:ascii="Arial" w:hAnsi="Arial"/>
          <w:rPrChange w:id="25000" w:author="John Henderson" w:date="2011-12-02T15:24:00Z">
            <w:rPr>
              <w:rFonts w:ascii="Times New Roman" w:hAnsi="Times New Roman" w:cs="Times New Roman"/>
              <w:b/>
              <w:snapToGrid w:val="0"/>
              <w:color w:val="0000FF"/>
              <w:sz w:val="24"/>
              <w:u w:val="single"/>
            </w:rPr>
          </w:rPrChange>
        </w:rPr>
        <w:t>LA VERMILION 331    KVQT  VQT          28 16N  092 16W   25</w:t>
      </w:r>
    </w:p>
    <w:p w:rsidR="000C4073" w:rsidRPr="000C04DD" w:rsidRDefault="00BD7E12" w:rsidP="00B96AF5">
      <w:pPr>
        <w:pStyle w:val="HTMLPreformatted"/>
        <w:rPr>
          <w:rFonts w:ascii="Arial" w:hAnsi="Arial"/>
          <w:rPrChange w:id="25001" w:author="John Henderson" w:date="2011-12-02T15:24:00Z">
            <w:rPr/>
          </w:rPrChange>
        </w:rPr>
      </w:pPr>
      <w:r w:rsidRPr="000C04DD">
        <w:rPr>
          <w:rFonts w:ascii="Arial" w:hAnsi="Arial"/>
          <w:rPrChange w:id="25002" w:author="John Henderson" w:date="2011-12-02T15:24:00Z">
            <w:rPr>
              <w:rFonts w:ascii="Times New Roman" w:hAnsi="Times New Roman" w:cs="Times New Roman"/>
              <w:b/>
              <w:snapToGrid w:val="0"/>
              <w:color w:val="0000FF"/>
              <w:sz w:val="24"/>
              <w:u w:val="single"/>
            </w:rPr>
          </w:rPrChange>
        </w:rPr>
        <w:t>LA MISS CANYON 474  KIKT  IKT          28 31N  088 17W   25</w:t>
      </w:r>
    </w:p>
    <w:p w:rsidR="000C4073" w:rsidRPr="000C04DD" w:rsidRDefault="00BD7E12" w:rsidP="00B96AF5">
      <w:pPr>
        <w:pStyle w:val="HTMLPreformatted"/>
        <w:rPr>
          <w:rFonts w:ascii="Arial" w:hAnsi="Arial"/>
          <w:rPrChange w:id="25003" w:author="John Henderson" w:date="2011-12-02T15:24:00Z">
            <w:rPr/>
          </w:rPrChange>
        </w:rPr>
      </w:pPr>
      <w:r w:rsidRPr="000C04DD">
        <w:rPr>
          <w:rFonts w:ascii="Arial" w:hAnsi="Arial"/>
          <w:rPrChange w:id="25004" w:author="John Henderson" w:date="2011-12-02T15:24:00Z">
            <w:rPr>
              <w:rFonts w:ascii="Times New Roman" w:hAnsi="Times New Roman" w:cs="Times New Roman"/>
              <w:b/>
              <w:snapToGrid w:val="0"/>
              <w:color w:val="0000FF"/>
              <w:sz w:val="24"/>
              <w:u w:val="single"/>
            </w:rPr>
          </w:rPrChange>
        </w:rPr>
        <w:t>MA BEDFORD          KBED  BED   74490  42 28N  071 18W   50</w:t>
      </w:r>
    </w:p>
    <w:p w:rsidR="000C4073" w:rsidRPr="000C04DD" w:rsidRDefault="00BD7E12" w:rsidP="00B96AF5">
      <w:pPr>
        <w:pStyle w:val="HTMLPreformatted"/>
        <w:rPr>
          <w:rFonts w:ascii="Arial" w:hAnsi="Arial"/>
          <w:rPrChange w:id="25005" w:author="John Henderson" w:date="2011-12-02T15:24:00Z">
            <w:rPr/>
          </w:rPrChange>
        </w:rPr>
      </w:pPr>
      <w:r w:rsidRPr="000C04DD">
        <w:rPr>
          <w:rFonts w:ascii="Arial" w:hAnsi="Arial"/>
          <w:rPrChange w:id="25006" w:author="John Henderson" w:date="2011-12-02T15:24:00Z">
            <w:rPr>
              <w:rFonts w:ascii="Times New Roman" w:hAnsi="Times New Roman" w:cs="Times New Roman"/>
              <w:b/>
              <w:snapToGrid w:val="0"/>
              <w:color w:val="0000FF"/>
              <w:sz w:val="24"/>
              <w:u w:val="single"/>
            </w:rPr>
          </w:rPrChange>
        </w:rPr>
        <w:t>MA BEVERLY          KBVY  BVY          42 35N  070 55W   28</w:t>
      </w:r>
    </w:p>
    <w:p w:rsidR="000C4073" w:rsidRPr="000C04DD" w:rsidRDefault="00BD7E12" w:rsidP="00B96AF5">
      <w:pPr>
        <w:pStyle w:val="HTMLPreformatted"/>
        <w:rPr>
          <w:rFonts w:ascii="Arial" w:hAnsi="Arial"/>
          <w:rPrChange w:id="25007" w:author="John Henderson" w:date="2011-12-02T15:24:00Z">
            <w:rPr/>
          </w:rPrChange>
        </w:rPr>
      </w:pPr>
      <w:r w:rsidRPr="000C04DD">
        <w:rPr>
          <w:rFonts w:ascii="Arial" w:hAnsi="Arial"/>
          <w:rPrChange w:id="25008" w:author="John Henderson" w:date="2011-12-02T15:24:00Z">
            <w:rPr>
              <w:rFonts w:ascii="Times New Roman" w:hAnsi="Times New Roman" w:cs="Times New Roman"/>
              <w:b/>
              <w:snapToGrid w:val="0"/>
              <w:color w:val="0000FF"/>
              <w:sz w:val="24"/>
              <w:u w:val="single"/>
            </w:rPr>
          </w:rPrChange>
        </w:rPr>
        <w:t>MA BOSTON           KBOS  BOS   72509  42 22N  071 01W    6</w:t>
      </w:r>
    </w:p>
    <w:p w:rsidR="000C4073" w:rsidRPr="000C04DD" w:rsidRDefault="00BD7E12" w:rsidP="00B96AF5">
      <w:pPr>
        <w:pStyle w:val="HTMLPreformatted"/>
        <w:rPr>
          <w:rFonts w:ascii="Arial" w:hAnsi="Arial"/>
          <w:rPrChange w:id="25009" w:author="John Henderson" w:date="2011-12-02T15:24:00Z">
            <w:rPr/>
          </w:rPrChange>
        </w:rPr>
      </w:pPr>
      <w:r w:rsidRPr="000C04DD">
        <w:rPr>
          <w:rFonts w:ascii="Arial" w:hAnsi="Arial"/>
          <w:rPrChange w:id="25010" w:author="John Henderson" w:date="2011-12-02T15:24:00Z">
            <w:rPr>
              <w:rFonts w:ascii="Times New Roman" w:hAnsi="Times New Roman" w:cs="Times New Roman"/>
              <w:b/>
              <w:snapToGrid w:val="0"/>
              <w:color w:val="0000FF"/>
              <w:sz w:val="24"/>
              <w:u w:val="single"/>
            </w:rPr>
          </w:rPrChange>
        </w:rPr>
        <w:t>MA CHATHAM          KCHH  CHH   74494  41 40N  069 58W   16</w:t>
      </w:r>
    </w:p>
    <w:p w:rsidR="000C4073" w:rsidRPr="000C04DD" w:rsidRDefault="00BD7E12" w:rsidP="00B96AF5">
      <w:pPr>
        <w:pStyle w:val="HTMLPreformatted"/>
        <w:rPr>
          <w:rFonts w:ascii="Arial" w:hAnsi="Arial"/>
          <w:rPrChange w:id="25011" w:author="John Henderson" w:date="2011-12-02T15:24:00Z">
            <w:rPr/>
          </w:rPrChange>
        </w:rPr>
      </w:pPr>
      <w:r w:rsidRPr="000C04DD">
        <w:rPr>
          <w:rFonts w:ascii="Arial" w:hAnsi="Arial"/>
          <w:rPrChange w:id="25012" w:author="John Henderson" w:date="2011-12-02T15:24:00Z">
            <w:rPr>
              <w:rFonts w:ascii="Times New Roman" w:hAnsi="Times New Roman" w:cs="Times New Roman"/>
              <w:b/>
              <w:snapToGrid w:val="0"/>
              <w:color w:val="0000FF"/>
              <w:sz w:val="24"/>
              <w:u w:val="single"/>
            </w:rPr>
          </w:rPrChange>
        </w:rPr>
        <w:t>MA CHATHAM          KCQX  CQX          41 41N  070 00W   19</w:t>
      </w:r>
    </w:p>
    <w:p w:rsidR="000C4073" w:rsidRPr="000C04DD" w:rsidRDefault="00BD7E12" w:rsidP="00B96AF5">
      <w:pPr>
        <w:pStyle w:val="HTMLPreformatted"/>
        <w:rPr>
          <w:rFonts w:ascii="Arial" w:hAnsi="Arial"/>
          <w:rPrChange w:id="25013" w:author="John Henderson" w:date="2011-12-02T15:24:00Z">
            <w:rPr/>
          </w:rPrChange>
        </w:rPr>
      </w:pPr>
      <w:r w:rsidRPr="000C04DD">
        <w:rPr>
          <w:rFonts w:ascii="Arial" w:hAnsi="Arial"/>
          <w:rPrChange w:id="25014" w:author="John Henderson" w:date="2011-12-02T15:24:00Z">
            <w:rPr>
              <w:rFonts w:ascii="Times New Roman" w:hAnsi="Times New Roman" w:cs="Times New Roman"/>
              <w:b/>
              <w:snapToGrid w:val="0"/>
              <w:color w:val="0000FF"/>
              <w:sz w:val="24"/>
              <w:u w:val="single"/>
            </w:rPr>
          </w:rPrChange>
        </w:rPr>
        <w:t>MA CHICOPEE/WESTOVE KCEF  CEF   74491  42 12N  072 31W   75</w:t>
      </w:r>
    </w:p>
    <w:p w:rsidR="000C4073" w:rsidRPr="000C04DD" w:rsidRDefault="00BD7E12" w:rsidP="00B96AF5">
      <w:pPr>
        <w:pStyle w:val="HTMLPreformatted"/>
        <w:rPr>
          <w:rFonts w:ascii="Arial" w:hAnsi="Arial"/>
          <w:rPrChange w:id="25015" w:author="John Henderson" w:date="2011-12-02T15:24:00Z">
            <w:rPr/>
          </w:rPrChange>
        </w:rPr>
      </w:pPr>
      <w:r w:rsidRPr="000C04DD">
        <w:rPr>
          <w:rFonts w:ascii="Arial" w:hAnsi="Arial"/>
          <w:rPrChange w:id="25016" w:author="John Henderson" w:date="2011-12-02T15:24:00Z">
            <w:rPr>
              <w:rFonts w:ascii="Times New Roman" w:hAnsi="Times New Roman" w:cs="Times New Roman"/>
              <w:b/>
              <w:snapToGrid w:val="0"/>
              <w:color w:val="0000FF"/>
              <w:sz w:val="24"/>
              <w:u w:val="single"/>
            </w:rPr>
          </w:rPrChange>
        </w:rPr>
        <w:t>MA CHICOPEE/WESTOVE             72491  42 12N  072 31W   75</w:t>
      </w:r>
    </w:p>
    <w:p w:rsidR="000C4073" w:rsidRPr="000C04DD" w:rsidRDefault="00BD7E12" w:rsidP="00B96AF5">
      <w:pPr>
        <w:pStyle w:val="HTMLPreformatted"/>
        <w:rPr>
          <w:rFonts w:ascii="Arial" w:hAnsi="Arial"/>
          <w:rPrChange w:id="25017" w:author="John Henderson" w:date="2011-12-02T15:24:00Z">
            <w:rPr/>
          </w:rPrChange>
        </w:rPr>
      </w:pPr>
      <w:r w:rsidRPr="000C04DD">
        <w:rPr>
          <w:rFonts w:ascii="Arial" w:hAnsi="Arial"/>
          <w:rPrChange w:id="25018" w:author="John Henderson" w:date="2011-12-02T15:24:00Z">
            <w:rPr>
              <w:rFonts w:ascii="Times New Roman" w:hAnsi="Times New Roman" w:cs="Times New Roman"/>
              <w:b/>
              <w:snapToGrid w:val="0"/>
              <w:color w:val="0000FF"/>
              <w:sz w:val="24"/>
              <w:u w:val="single"/>
            </w:rPr>
          </w:rPrChange>
        </w:rPr>
        <w:t>MA EAST MILTON      KMQE  MQE          42 13N  071 07W  199</w:t>
      </w:r>
    </w:p>
    <w:p w:rsidR="000C4073" w:rsidRPr="000C04DD" w:rsidRDefault="00BD7E12" w:rsidP="00B96AF5">
      <w:pPr>
        <w:pStyle w:val="HTMLPreformatted"/>
        <w:rPr>
          <w:rFonts w:ascii="Arial" w:hAnsi="Arial"/>
          <w:rPrChange w:id="25019" w:author="John Henderson" w:date="2011-12-02T15:24:00Z">
            <w:rPr/>
          </w:rPrChange>
        </w:rPr>
      </w:pPr>
      <w:r w:rsidRPr="000C04DD">
        <w:rPr>
          <w:rFonts w:ascii="Arial" w:hAnsi="Arial"/>
          <w:rPrChange w:id="25020" w:author="John Henderson" w:date="2011-12-02T15:24:00Z">
            <w:rPr>
              <w:rFonts w:ascii="Times New Roman" w:hAnsi="Times New Roman" w:cs="Times New Roman"/>
              <w:b/>
              <w:snapToGrid w:val="0"/>
              <w:color w:val="0000FF"/>
              <w:sz w:val="24"/>
              <w:u w:val="single"/>
            </w:rPr>
          </w:rPrChange>
        </w:rPr>
        <w:t>MA FALMOUTH/OTIS AB KFMH  FMH          41 38N  070 31W   40</w:t>
      </w:r>
    </w:p>
    <w:p w:rsidR="000C4073" w:rsidRPr="000C04DD" w:rsidRDefault="00BD7E12" w:rsidP="00B96AF5">
      <w:pPr>
        <w:pStyle w:val="HTMLPreformatted"/>
        <w:rPr>
          <w:rFonts w:ascii="Arial" w:hAnsi="Arial"/>
          <w:rPrChange w:id="25021" w:author="John Henderson" w:date="2011-12-02T15:24:00Z">
            <w:rPr/>
          </w:rPrChange>
        </w:rPr>
      </w:pPr>
      <w:r w:rsidRPr="000C04DD">
        <w:rPr>
          <w:rFonts w:ascii="Arial" w:hAnsi="Arial"/>
          <w:rPrChange w:id="25022" w:author="John Henderson" w:date="2011-12-02T15:24:00Z">
            <w:rPr>
              <w:rFonts w:ascii="Times New Roman" w:hAnsi="Times New Roman" w:cs="Times New Roman"/>
              <w:b/>
              <w:snapToGrid w:val="0"/>
              <w:color w:val="0000FF"/>
              <w:sz w:val="24"/>
              <w:u w:val="single"/>
            </w:rPr>
          </w:rPrChange>
        </w:rPr>
        <w:t>MA FITCHBURG        KFIT  FIT          42 33N  071 45W  103</w:t>
      </w:r>
    </w:p>
    <w:p w:rsidR="000C4073" w:rsidRPr="000C04DD" w:rsidRDefault="00BD7E12" w:rsidP="00B96AF5">
      <w:pPr>
        <w:pStyle w:val="HTMLPreformatted"/>
        <w:rPr>
          <w:rFonts w:ascii="Arial" w:hAnsi="Arial"/>
          <w:rPrChange w:id="25023" w:author="John Henderson" w:date="2011-12-02T15:24:00Z">
            <w:rPr/>
          </w:rPrChange>
        </w:rPr>
      </w:pPr>
      <w:r w:rsidRPr="000C04DD">
        <w:rPr>
          <w:rFonts w:ascii="Arial" w:hAnsi="Arial"/>
          <w:rPrChange w:id="25024" w:author="John Henderson" w:date="2011-12-02T15:24:00Z">
            <w:rPr>
              <w:rFonts w:ascii="Times New Roman" w:hAnsi="Times New Roman" w:cs="Times New Roman"/>
              <w:b/>
              <w:snapToGrid w:val="0"/>
              <w:color w:val="0000FF"/>
              <w:sz w:val="24"/>
              <w:u w:val="single"/>
            </w:rPr>
          </w:rPrChange>
        </w:rPr>
        <w:t>MA HYANNIS          KHYA  HYA          41 40N  070 16W   22</w:t>
      </w:r>
    </w:p>
    <w:p w:rsidR="000C4073" w:rsidRPr="000C04DD" w:rsidRDefault="00BD7E12" w:rsidP="00B96AF5">
      <w:pPr>
        <w:pStyle w:val="HTMLPreformatted"/>
        <w:rPr>
          <w:rFonts w:ascii="Arial" w:hAnsi="Arial"/>
          <w:rPrChange w:id="25025" w:author="John Henderson" w:date="2011-12-02T15:24:00Z">
            <w:rPr/>
          </w:rPrChange>
        </w:rPr>
      </w:pPr>
      <w:r w:rsidRPr="000C04DD">
        <w:rPr>
          <w:rFonts w:ascii="Arial" w:hAnsi="Arial"/>
          <w:rPrChange w:id="25026" w:author="John Henderson" w:date="2011-12-02T15:24:00Z">
            <w:rPr>
              <w:rFonts w:ascii="Times New Roman" w:hAnsi="Times New Roman" w:cs="Times New Roman"/>
              <w:b/>
              <w:snapToGrid w:val="0"/>
              <w:color w:val="0000FF"/>
              <w:sz w:val="24"/>
              <w:u w:val="single"/>
            </w:rPr>
          </w:rPrChange>
        </w:rPr>
        <w:t>MA LAWRENCE         KLWM  LWM          42 43N  071 08W   54</w:t>
      </w:r>
    </w:p>
    <w:p w:rsidR="000C4073" w:rsidRPr="000C04DD" w:rsidRDefault="00BD7E12" w:rsidP="00B96AF5">
      <w:pPr>
        <w:pStyle w:val="HTMLPreformatted"/>
        <w:rPr>
          <w:rFonts w:ascii="Arial" w:hAnsi="Arial"/>
          <w:rPrChange w:id="25027" w:author="John Henderson" w:date="2011-12-02T15:24:00Z">
            <w:rPr/>
          </w:rPrChange>
        </w:rPr>
      </w:pPr>
      <w:r w:rsidRPr="000C04DD">
        <w:rPr>
          <w:rFonts w:ascii="Arial" w:hAnsi="Arial"/>
          <w:rPrChange w:id="25028" w:author="John Henderson" w:date="2011-12-02T15:24:00Z">
            <w:rPr>
              <w:rFonts w:ascii="Times New Roman" w:hAnsi="Times New Roman" w:cs="Times New Roman"/>
              <w:b/>
              <w:snapToGrid w:val="0"/>
              <w:color w:val="0000FF"/>
              <w:sz w:val="24"/>
              <w:u w:val="single"/>
            </w:rPr>
          </w:rPrChange>
        </w:rPr>
        <w:t>MA MARSHFIELD       KGHG  GHG          42 06N  070 40W    4</w:t>
      </w:r>
    </w:p>
    <w:p w:rsidR="000C4073" w:rsidRPr="000C04DD" w:rsidRDefault="00BD7E12" w:rsidP="00B96AF5">
      <w:pPr>
        <w:pStyle w:val="HTMLPreformatted"/>
        <w:rPr>
          <w:rFonts w:ascii="Arial" w:hAnsi="Arial"/>
          <w:rPrChange w:id="25029" w:author="John Henderson" w:date="2011-12-02T15:24:00Z">
            <w:rPr/>
          </w:rPrChange>
        </w:rPr>
      </w:pPr>
      <w:r w:rsidRPr="000C04DD">
        <w:rPr>
          <w:rFonts w:ascii="Arial" w:hAnsi="Arial"/>
          <w:rPrChange w:id="25030" w:author="John Henderson" w:date="2011-12-02T15:24:00Z">
            <w:rPr>
              <w:rFonts w:ascii="Times New Roman" w:hAnsi="Times New Roman" w:cs="Times New Roman"/>
              <w:b/>
              <w:snapToGrid w:val="0"/>
              <w:color w:val="0000FF"/>
              <w:sz w:val="24"/>
              <w:u w:val="single"/>
            </w:rPr>
          </w:rPrChange>
        </w:rPr>
        <w:t>MA MARTHAS VINEYARD KMVY  MVY          41 24N  070 37W   16</w:t>
      </w:r>
    </w:p>
    <w:p w:rsidR="000C4073" w:rsidRPr="000C04DD" w:rsidRDefault="00BD7E12" w:rsidP="00B96AF5">
      <w:pPr>
        <w:pStyle w:val="HTMLPreformatted"/>
        <w:rPr>
          <w:rFonts w:ascii="Arial" w:hAnsi="Arial"/>
          <w:rPrChange w:id="25031" w:author="John Henderson" w:date="2011-12-02T15:24:00Z">
            <w:rPr/>
          </w:rPrChange>
        </w:rPr>
      </w:pPr>
      <w:r w:rsidRPr="000C04DD">
        <w:rPr>
          <w:rFonts w:ascii="Arial" w:hAnsi="Arial"/>
          <w:rPrChange w:id="25032" w:author="John Henderson" w:date="2011-12-02T15:24:00Z">
            <w:rPr>
              <w:rFonts w:ascii="Times New Roman" w:hAnsi="Times New Roman" w:cs="Times New Roman"/>
              <w:b/>
              <w:snapToGrid w:val="0"/>
              <w:color w:val="0000FF"/>
              <w:sz w:val="24"/>
              <w:u w:val="single"/>
            </w:rPr>
          </w:rPrChange>
        </w:rPr>
        <w:t>MA NANTUCKET        KACK  ACK   72506  41 15N  070 04W   16</w:t>
      </w:r>
    </w:p>
    <w:p w:rsidR="000C4073" w:rsidRPr="000C04DD" w:rsidRDefault="00BD7E12" w:rsidP="00B96AF5">
      <w:pPr>
        <w:pStyle w:val="HTMLPreformatted"/>
        <w:rPr>
          <w:rFonts w:ascii="Arial" w:hAnsi="Arial"/>
          <w:rPrChange w:id="25033" w:author="John Henderson" w:date="2011-12-02T15:24:00Z">
            <w:rPr/>
          </w:rPrChange>
        </w:rPr>
      </w:pPr>
      <w:r w:rsidRPr="000C04DD">
        <w:rPr>
          <w:rFonts w:ascii="Arial" w:hAnsi="Arial"/>
          <w:rPrChange w:id="25034" w:author="John Henderson" w:date="2011-12-02T15:24:00Z">
            <w:rPr>
              <w:rFonts w:ascii="Times New Roman" w:hAnsi="Times New Roman" w:cs="Times New Roman"/>
              <w:b/>
              <w:snapToGrid w:val="0"/>
              <w:color w:val="0000FF"/>
              <w:sz w:val="24"/>
              <w:u w:val="single"/>
            </w:rPr>
          </w:rPrChange>
        </w:rPr>
        <w:t>MA NEW BEDFORD      KEWB  EWB          41 41N  070 57W   23</w:t>
      </w:r>
    </w:p>
    <w:p w:rsidR="000C4073" w:rsidRPr="000C04DD" w:rsidRDefault="00BD7E12" w:rsidP="00B96AF5">
      <w:pPr>
        <w:pStyle w:val="HTMLPreformatted"/>
        <w:rPr>
          <w:rFonts w:ascii="Arial" w:hAnsi="Arial"/>
          <w:rPrChange w:id="25035" w:author="John Henderson" w:date="2011-12-02T15:24:00Z">
            <w:rPr/>
          </w:rPrChange>
        </w:rPr>
      </w:pPr>
      <w:r w:rsidRPr="000C04DD">
        <w:rPr>
          <w:rFonts w:ascii="Arial" w:hAnsi="Arial"/>
          <w:rPrChange w:id="25036" w:author="John Henderson" w:date="2011-12-02T15:24:00Z">
            <w:rPr>
              <w:rFonts w:ascii="Times New Roman" w:hAnsi="Times New Roman" w:cs="Times New Roman"/>
              <w:b/>
              <w:snapToGrid w:val="0"/>
              <w:color w:val="0000FF"/>
              <w:sz w:val="24"/>
              <w:u w:val="single"/>
            </w:rPr>
          </w:rPrChange>
        </w:rPr>
        <w:t>MA NORTH ADAMS      KAQW  AQW          42 42N  073 10W  199</w:t>
      </w:r>
    </w:p>
    <w:p w:rsidR="000C4073" w:rsidRPr="000C04DD" w:rsidRDefault="00BD7E12" w:rsidP="00B96AF5">
      <w:pPr>
        <w:pStyle w:val="HTMLPreformatted"/>
        <w:rPr>
          <w:rFonts w:ascii="Arial" w:hAnsi="Arial"/>
          <w:rPrChange w:id="25037" w:author="John Henderson" w:date="2011-12-02T15:24:00Z">
            <w:rPr/>
          </w:rPrChange>
        </w:rPr>
      </w:pPr>
      <w:r w:rsidRPr="000C04DD">
        <w:rPr>
          <w:rFonts w:ascii="Arial" w:hAnsi="Arial"/>
          <w:rPrChange w:id="25038" w:author="John Henderson" w:date="2011-12-02T15:24:00Z">
            <w:rPr>
              <w:rFonts w:ascii="Times New Roman" w:hAnsi="Times New Roman" w:cs="Times New Roman"/>
              <w:b/>
              <w:snapToGrid w:val="0"/>
              <w:color w:val="0000FF"/>
              <w:sz w:val="24"/>
              <w:u w:val="single"/>
            </w:rPr>
          </w:rPrChange>
        </w:rPr>
        <w:t>MA NORWOOD          KOWD  OWD          42 11N  071 10W   19</w:t>
      </w:r>
    </w:p>
    <w:p w:rsidR="000C4073" w:rsidRPr="000C04DD" w:rsidRDefault="00BD7E12" w:rsidP="00B96AF5">
      <w:pPr>
        <w:pStyle w:val="HTMLPreformatted"/>
        <w:rPr>
          <w:rFonts w:ascii="Arial" w:hAnsi="Arial"/>
          <w:rPrChange w:id="25039" w:author="John Henderson" w:date="2011-12-02T15:24:00Z">
            <w:rPr/>
          </w:rPrChange>
        </w:rPr>
      </w:pPr>
      <w:r w:rsidRPr="000C04DD">
        <w:rPr>
          <w:rFonts w:ascii="Arial" w:hAnsi="Arial"/>
          <w:rPrChange w:id="25040" w:author="John Henderson" w:date="2011-12-02T15:24:00Z">
            <w:rPr>
              <w:rFonts w:ascii="Times New Roman" w:hAnsi="Times New Roman" w:cs="Times New Roman"/>
              <w:b/>
              <w:snapToGrid w:val="0"/>
              <w:color w:val="0000FF"/>
              <w:sz w:val="24"/>
              <w:u w:val="single"/>
            </w:rPr>
          </w:rPrChange>
        </w:rPr>
        <w:t>MA ORANGE           KORE  ORE          42 34N  072 17W  164</w:t>
      </w:r>
    </w:p>
    <w:p w:rsidR="000C4073" w:rsidRPr="000C04DD" w:rsidRDefault="00BD7E12" w:rsidP="00B96AF5">
      <w:pPr>
        <w:pStyle w:val="HTMLPreformatted"/>
        <w:rPr>
          <w:rFonts w:ascii="Arial" w:hAnsi="Arial"/>
          <w:rPrChange w:id="25041" w:author="John Henderson" w:date="2011-12-02T15:24:00Z">
            <w:rPr/>
          </w:rPrChange>
        </w:rPr>
      </w:pPr>
      <w:r w:rsidRPr="000C04DD">
        <w:rPr>
          <w:rFonts w:ascii="Arial" w:hAnsi="Arial"/>
          <w:rPrChange w:id="25042" w:author="John Henderson" w:date="2011-12-02T15:24:00Z">
            <w:rPr>
              <w:rFonts w:ascii="Times New Roman" w:hAnsi="Times New Roman" w:cs="Times New Roman"/>
              <w:b/>
              <w:snapToGrid w:val="0"/>
              <w:color w:val="0000FF"/>
              <w:sz w:val="24"/>
              <w:u w:val="single"/>
            </w:rPr>
          </w:rPrChange>
        </w:rPr>
        <w:t>MA PITTSFIELD       KPSF  PSF          42 26N  073 17W  355</w:t>
      </w:r>
    </w:p>
    <w:p w:rsidR="000C4073" w:rsidRPr="000C04DD" w:rsidRDefault="00BD7E12" w:rsidP="00B96AF5">
      <w:pPr>
        <w:pStyle w:val="HTMLPreformatted"/>
        <w:rPr>
          <w:rFonts w:ascii="Arial" w:hAnsi="Arial"/>
          <w:rPrChange w:id="25043" w:author="John Henderson" w:date="2011-12-02T15:24:00Z">
            <w:rPr/>
          </w:rPrChange>
        </w:rPr>
      </w:pPr>
      <w:r w:rsidRPr="000C04DD">
        <w:rPr>
          <w:rFonts w:ascii="Arial" w:hAnsi="Arial"/>
          <w:rPrChange w:id="25044" w:author="John Henderson" w:date="2011-12-02T15:24:00Z">
            <w:rPr>
              <w:rFonts w:ascii="Times New Roman" w:hAnsi="Times New Roman" w:cs="Times New Roman"/>
              <w:b/>
              <w:snapToGrid w:val="0"/>
              <w:color w:val="0000FF"/>
              <w:sz w:val="24"/>
              <w:u w:val="single"/>
            </w:rPr>
          </w:rPrChange>
        </w:rPr>
        <w:t>MA PLYMOUTH         KPYM  PYM          41 55N  070 44W   43</w:t>
      </w:r>
    </w:p>
    <w:p w:rsidR="000C4073" w:rsidRPr="000C04DD" w:rsidRDefault="00BD7E12" w:rsidP="00B96AF5">
      <w:pPr>
        <w:pStyle w:val="HTMLPreformatted"/>
        <w:rPr>
          <w:rFonts w:ascii="Arial" w:hAnsi="Arial"/>
          <w:rPrChange w:id="25045" w:author="John Henderson" w:date="2011-12-02T15:24:00Z">
            <w:rPr/>
          </w:rPrChange>
        </w:rPr>
      </w:pPr>
      <w:r w:rsidRPr="000C04DD">
        <w:rPr>
          <w:rFonts w:ascii="Arial" w:hAnsi="Arial"/>
          <w:rPrChange w:id="25046" w:author="John Henderson" w:date="2011-12-02T15:24:00Z">
            <w:rPr>
              <w:rFonts w:ascii="Times New Roman" w:hAnsi="Times New Roman" w:cs="Times New Roman"/>
              <w:b/>
              <w:snapToGrid w:val="0"/>
              <w:color w:val="0000FF"/>
              <w:sz w:val="24"/>
              <w:u w:val="single"/>
            </w:rPr>
          </w:rPrChange>
        </w:rPr>
        <w:t>MA PROVINCETOWN     KPVC  PVC          42 04N  070 13W    2</w:t>
      </w:r>
    </w:p>
    <w:p w:rsidR="000C4073" w:rsidRPr="000C04DD" w:rsidRDefault="00BD7E12" w:rsidP="00B96AF5">
      <w:pPr>
        <w:pStyle w:val="HTMLPreformatted"/>
        <w:rPr>
          <w:rFonts w:ascii="Arial" w:hAnsi="Arial"/>
          <w:rPrChange w:id="25047" w:author="John Henderson" w:date="2011-12-02T15:24:00Z">
            <w:rPr/>
          </w:rPrChange>
        </w:rPr>
      </w:pPr>
      <w:r w:rsidRPr="000C04DD">
        <w:rPr>
          <w:rFonts w:ascii="Arial" w:hAnsi="Arial"/>
          <w:rPrChange w:id="25048" w:author="John Henderson" w:date="2011-12-02T15:24:00Z">
            <w:rPr>
              <w:rFonts w:ascii="Times New Roman" w:hAnsi="Times New Roman" w:cs="Times New Roman"/>
              <w:b/>
              <w:snapToGrid w:val="0"/>
              <w:color w:val="0000FF"/>
              <w:sz w:val="24"/>
              <w:u w:val="single"/>
            </w:rPr>
          </w:rPrChange>
        </w:rPr>
        <w:t>MA SOUTH WEYMOUTH   KNZW  NZW          42 08N  070 55W   49</w:t>
      </w:r>
    </w:p>
    <w:p w:rsidR="000C4073" w:rsidRPr="000C04DD" w:rsidRDefault="00BD7E12" w:rsidP="00B96AF5">
      <w:pPr>
        <w:pStyle w:val="HTMLPreformatted"/>
        <w:rPr>
          <w:rFonts w:ascii="Arial" w:hAnsi="Arial"/>
          <w:rPrChange w:id="25049" w:author="John Henderson" w:date="2011-12-02T15:24:00Z">
            <w:rPr/>
          </w:rPrChange>
        </w:rPr>
      </w:pPr>
      <w:r w:rsidRPr="000C04DD">
        <w:rPr>
          <w:rFonts w:ascii="Arial" w:hAnsi="Arial"/>
          <w:rPrChange w:id="25050" w:author="John Henderson" w:date="2011-12-02T15:24:00Z">
            <w:rPr>
              <w:rFonts w:ascii="Times New Roman" w:hAnsi="Times New Roman" w:cs="Times New Roman"/>
              <w:b/>
              <w:snapToGrid w:val="0"/>
              <w:color w:val="0000FF"/>
              <w:sz w:val="24"/>
              <w:u w:val="single"/>
            </w:rPr>
          </w:rPrChange>
        </w:rPr>
        <w:t>MA TAUNTON          KTAN  TAN          41 53N  071 01W    7</w:t>
      </w:r>
    </w:p>
    <w:p w:rsidR="000C4073" w:rsidRPr="000C04DD" w:rsidRDefault="00BD7E12" w:rsidP="00B96AF5">
      <w:pPr>
        <w:pStyle w:val="HTMLPreformatted"/>
        <w:rPr>
          <w:rFonts w:ascii="Arial" w:hAnsi="Arial"/>
          <w:rPrChange w:id="25051" w:author="John Henderson" w:date="2011-12-02T15:24:00Z">
            <w:rPr/>
          </w:rPrChange>
        </w:rPr>
      </w:pPr>
      <w:r w:rsidRPr="000C04DD">
        <w:rPr>
          <w:rFonts w:ascii="Arial" w:hAnsi="Arial"/>
          <w:rPrChange w:id="25052" w:author="John Henderson" w:date="2011-12-02T15:24:00Z">
            <w:rPr>
              <w:rFonts w:ascii="Times New Roman" w:hAnsi="Times New Roman" w:cs="Times New Roman"/>
              <w:b/>
              <w:snapToGrid w:val="0"/>
              <w:color w:val="0000FF"/>
              <w:sz w:val="24"/>
              <w:u w:val="single"/>
            </w:rPr>
          </w:rPrChange>
        </w:rPr>
        <w:t>MA WESTFIELD        KBAF  BAF          42 10N  072 43W   83</w:t>
      </w:r>
    </w:p>
    <w:p w:rsidR="000C4073" w:rsidRPr="000C04DD" w:rsidRDefault="00BD7E12" w:rsidP="00B96AF5">
      <w:pPr>
        <w:pStyle w:val="HTMLPreformatted"/>
        <w:rPr>
          <w:rFonts w:ascii="Arial" w:hAnsi="Arial"/>
          <w:rPrChange w:id="25053" w:author="John Henderson" w:date="2011-12-02T15:24:00Z">
            <w:rPr/>
          </w:rPrChange>
        </w:rPr>
      </w:pPr>
      <w:r w:rsidRPr="000C04DD">
        <w:rPr>
          <w:rFonts w:ascii="Arial" w:hAnsi="Arial"/>
          <w:rPrChange w:id="25054" w:author="John Henderson" w:date="2011-12-02T15:24:00Z">
            <w:rPr>
              <w:rFonts w:ascii="Times New Roman" w:hAnsi="Times New Roman" w:cs="Times New Roman"/>
              <w:b/>
              <w:snapToGrid w:val="0"/>
              <w:color w:val="0000FF"/>
              <w:sz w:val="24"/>
              <w:u w:val="single"/>
            </w:rPr>
          </w:rPrChange>
        </w:rPr>
        <w:t>MA WORCESTER        KORH  ORH          42 16N  071 52W  304</w:t>
      </w:r>
    </w:p>
    <w:p w:rsidR="000C4073" w:rsidRPr="000C04DD" w:rsidRDefault="00BD7E12" w:rsidP="00B96AF5">
      <w:pPr>
        <w:pStyle w:val="HTMLPreformatted"/>
        <w:rPr>
          <w:rFonts w:ascii="Arial" w:hAnsi="Arial"/>
          <w:rPrChange w:id="25055" w:author="John Henderson" w:date="2011-12-02T15:24:00Z">
            <w:rPr/>
          </w:rPrChange>
        </w:rPr>
      </w:pPr>
      <w:r w:rsidRPr="000C04DD">
        <w:rPr>
          <w:rFonts w:ascii="Arial" w:hAnsi="Arial"/>
          <w:rPrChange w:id="25056" w:author="John Henderson" w:date="2011-12-02T15:24:00Z">
            <w:rPr>
              <w:rFonts w:ascii="Times New Roman" w:hAnsi="Times New Roman" w:cs="Times New Roman"/>
              <w:b/>
              <w:snapToGrid w:val="0"/>
              <w:color w:val="0000FF"/>
              <w:sz w:val="24"/>
              <w:u w:val="single"/>
            </w:rPr>
          </w:rPrChange>
        </w:rPr>
        <w:t>MD ABERDEEN/PHILLIP KAPG  APG   74002  39 28N  076 10W   18</w:t>
      </w:r>
    </w:p>
    <w:p w:rsidR="000C4073" w:rsidRPr="000C04DD" w:rsidRDefault="00BD7E12" w:rsidP="00B96AF5">
      <w:pPr>
        <w:pStyle w:val="HTMLPreformatted"/>
        <w:rPr>
          <w:rFonts w:ascii="Arial" w:hAnsi="Arial"/>
          <w:rPrChange w:id="25057" w:author="John Henderson" w:date="2011-12-02T15:24:00Z">
            <w:rPr/>
          </w:rPrChange>
        </w:rPr>
      </w:pPr>
      <w:r w:rsidRPr="000C04DD">
        <w:rPr>
          <w:rFonts w:ascii="Arial" w:hAnsi="Arial"/>
          <w:rPrChange w:id="25058" w:author="John Henderson" w:date="2011-12-02T15:24:00Z">
            <w:rPr>
              <w:rFonts w:ascii="Times New Roman" w:hAnsi="Times New Roman" w:cs="Times New Roman"/>
              <w:b/>
              <w:snapToGrid w:val="0"/>
              <w:color w:val="0000FF"/>
              <w:sz w:val="24"/>
              <w:u w:val="single"/>
            </w:rPr>
          </w:rPrChange>
        </w:rPr>
        <w:t>MD ANNAPOLIS/NAVAL  KNAK               38 59N  076 29W    2</w:t>
      </w:r>
    </w:p>
    <w:p w:rsidR="000C4073" w:rsidRPr="000C04DD" w:rsidRDefault="00BD7E12" w:rsidP="00B96AF5">
      <w:pPr>
        <w:pStyle w:val="HTMLPreformatted"/>
        <w:rPr>
          <w:rFonts w:ascii="Arial" w:hAnsi="Arial"/>
          <w:rPrChange w:id="25059" w:author="John Henderson" w:date="2011-12-02T15:24:00Z">
            <w:rPr/>
          </w:rPrChange>
        </w:rPr>
      </w:pPr>
      <w:r w:rsidRPr="000C04DD">
        <w:rPr>
          <w:rFonts w:ascii="Arial" w:hAnsi="Arial"/>
          <w:rPrChange w:id="25060" w:author="John Henderson" w:date="2011-12-02T15:24:00Z">
            <w:rPr>
              <w:rFonts w:ascii="Times New Roman" w:hAnsi="Times New Roman" w:cs="Times New Roman"/>
              <w:b/>
              <w:snapToGrid w:val="0"/>
              <w:color w:val="0000FF"/>
              <w:sz w:val="24"/>
              <w:u w:val="single"/>
            </w:rPr>
          </w:rPrChange>
        </w:rPr>
        <w:t>MD ANDREWS AFB      KADW  ADW   74594  38 49N  076 52W   86</w:t>
      </w:r>
    </w:p>
    <w:p w:rsidR="000C4073" w:rsidRPr="000C04DD" w:rsidRDefault="00BD7E12" w:rsidP="00B96AF5">
      <w:pPr>
        <w:pStyle w:val="HTMLPreformatted"/>
        <w:rPr>
          <w:rFonts w:ascii="Arial" w:hAnsi="Arial"/>
          <w:rPrChange w:id="25061" w:author="John Henderson" w:date="2011-12-02T15:24:00Z">
            <w:rPr/>
          </w:rPrChange>
        </w:rPr>
      </w:pPr>
      <w:r w:rsidRPr="000C04DD">
        <w:rPr>
          <w:rFonts w:ascii="Arial" w:hAnsi="Arial"/>
          <w:rPrChange w:id="25062" w:author="John Henderson" w:date="2011-12-02T15:24:00Z">
            <w:rPr>
              <w:rFonts w:ascii="Times New Roman" w:hAnsi="Times New Roman" w:cs="Times New Roman"/>
              <w:b/>
              <w:snapToGrid w:val="0"/>
              <w:color w:val="0000FF"/>
              <w:sz w:val="24"/>
              <w:u w:val="single"/>
            </w:rPr>
          </w:rPrChange>
        </w:rPr>
        <w:t>MD BALTO/WASH INTL  KBWI  BWI   72406  39 10N  076 41W   59</w:t>
      </w:r>
    </w:p>
    <w:p w:rsidR="000C4073" w:rsidRPr="000C04DD" w:rsidRDefault="00BD7E12" w:rsidP="00B96AF5">
      <w:pPr>
        <w:pStyle w:val="HTMLPreformatted"/>
        <w:rPr>
          <w:rFonts w:ascii="Arial" w:hAnsi="Arial"/>
          <w:rPrChange w:id="25063" w:author="John Henderson" w:date="2011-12-02T15:24:00Z">
            <w:rPr/>
          </w:rPrChange>
        </w:rPr>
      </w:pPr>
      <w:r w:rsidRPr="000C04DD">
        <w:rPr>
          <w:rFonts w:ascii="Arial" w:hAnsi="Arial"/>
          <w:rPrChange w:id="25064" w:author="John Henderson" w:date="2011-12-02T15:24:00Z">
            <w:rPr>
              <w:rFonts w:ascii="Times New Roman" w:hAnsi="Times New Roman" w:cs="Times New Roman"/>
              <w:b/>
              <w:snapToGrid w:val="0"/>
              <w:color w:val="0000FF"/>
              <w:sz w:val="24"/>
              <w:u w:val="single"/>
            </w:rPr>
          </w:rPrChange>
        </w:rPr>
        <w:t>MD BALTIMORE/MARTIN KMTN  MTN          39 19N  076 25W    7</w:t>
      </w:r>
    </w:p>
    <w:p w:rsidR="000C4073" w:rsidRPr="000C04DD" w:rsidRDefault="00BD7E12" w:rsidP="00B96AF5">
      <w:pPr>
        <w:pStyle w:val="HTMLPreformatted"/>
        <w:rPr>
          <w:rFonts w:ascii="Arial" w:hAnsi="Arial"/>
          <w:rPrChange w:id="25065" w:author="John Henderson" w:date="2011-12-02T15:24:00Z">
            <w:rPr/>
          </w:rPrChange>
        </w:rPr>
      </w:pPr>
      <w:r w:rsidRPr="000C04DD">
        <w:rPr>
          <w:rFonts w:ascii="Arial" w:hAnsi="Arial"/>
          <w:rPrChange w:id="25066" w:author="John Henderson" w:date="2011-12-02T15:24:00Z">
            <w:rPr>
              <w:rFonts w:ascii="Times New Roman" w:hAnsi="Times New Roman" w:cs="Times New Roman"/>
              <w:b/>
              <w:snapToGrid w:val="0"/>
              <w:color w:val="0000FF"/>
              <w:sz w:val="24"/>
              <w:u w:val="single"/>
            </w:rPr>
          </w:rPrChange>
        </w:rPr>
        <w:t>MD BALTIMORE/DWNTWN KDMH  DMH          39 17N  076 37W    5</w:t>
      </w:r>
    </w:p>
    <w:p w:rsidR="000C4073" w:rsidRPr="000C04DD" w:rsidRDefault="00BD7E12" w:rsidP="00B96AF5">
      <w:pPr>
        <w:pStyle w:val="HTMLPreformatted"/>
        <w:rPr>
          <w:rFonts w:ascii="Arial" w:hAnsi="Arial"/>
          <w:rPrChange w:id="25067" w:author="John Henderson" w:date="2011-12-02T15:24:00Z">
            <w:rPr/>
          </w:rPrChange>
        </w:rPr>
      </w:pPr>
      <w:r w:rsidRPr="000C04DD">
        <w:rPr>
          <w:rFonts w:ascii="Arial" w:hAnsi="Arial"/>
          <w:rPrChange w:id="25068" w:author="John Henderson" w:date="2011-12-02T15:24:00Z">
            <w:rPr>
              <w:rFonts w:ascii="Times New Roman" w:hAnsi="Times New Roman" w:cs="Times New Roman"/>
              <w:b/>
              <w:snapToGrid w:val="0"/>
              <w:color w:val="0000FF"/>
              <w:sz w:val="24"/>
              <w:u w:val="single"/>
            </w:rPr>
          </w:rPrChange>
        </w:rPr>
        <w:t>MD CAMBRIDGE-DORCH  KCGE  CGE          38 32N  076 02W    6</w:t>
      </w:r>
    </w:p>
    <w:p w:rsidR="000C4073" w:rsidRPr="000C04DD" w:rsidRDefault="00BD7E12" w:rsidP="00B96AF5">
      <w:pPr>
        <w:pStyle w:val="HTMLPreformatted"/>
        <w:rPr>
          <w:rFonts w:ascii="Arial" w:hAnsi="Arial"/>
          <w:rPrChange w:id="25069" w:author="John Henderson" w:date="2011-12-02T15:24:00Z">
            <w:rPr/>
          </w:rPrChange>
        </w:rPr>
      </w:pPr>
      <w:r w:rsidRPr="000C04DD">
        <w:rPr>
          <w:rFonts w:ascii="Arial" w:hAnsi="Arial"/>
          <w:rPrChange w:id="25070" w:author="John Henderson" w:date="2011-12-02T15:24:00Z">
            <w:rPr>
              <w:rFonts w:ascii="Times New Roman" w:hAnsi="Times New Roman" w:cs="Times New Roman"/>
              <w:b/>
              <w:snapToGrid w:val="0"/>
              <w:color w:val="0000FF"/>
              <w:sz w:val="24"/>
              <w:u w:val="single"/>
            </w:rPr>
          </w:rPrChange>
        </w:rPr>
        <w:t>MD CAMP DAVID       KRSP               39 39N  077 28W  561</w:t>
      </w:r>
    </w:p>
    <w:p w:rsidR="000C4073" w:rsidRPr="000C04DD" w:rsidRDefault="00BD7E12" w:rsidP="00B96AF5">
      <w:pPr>
        <w:pStyle w:val="HTMLPreformatted"/>
        <w:rPr>
          <w:rFonts w:ascii="Arial" w:hAnsi="Arial"/>
          <w:rPrChange w:id="25071" w:author="John Henderson" w:date="2011-12-02T15:24:00Z">
            <w:rPr/>
          </w:rPrChange>
        </w:rPr>
      </w:pPr>
      <w:r w:rsidRPr="000C04DD">
        <w:rPr>
          <w:rFonts w:ascii="Arial" w:hAnsi="Arial"/>
          <w:rPrChange w:id="25072" w:author="John Henderson" w:date="2011-12-02T15:24:00Z">
            <w:rPr>
              <w:rFonts w:ascii="Times New Roman" w:hAnsi="Times New Roman" w:cs="Times New Roman"/>
              <w:b/>
              <w:snapToGrid w:val="0"/>
              <w:color w:val="0000FF"/>
              <w:sz w:val="24"/>
              <w:u w:val="single"/>
            </w:rPr>
          </w:rPrChange>
        </w:rPr>
        <w:t>MD CARROLL CNTY     KDMW  DMW          39 36N  077 00W  241</w:t>
      </w:r>
    </w:p>
    <w:p w:rsidR="000C4073" w:rsidRPr="000C04DD" w:rsidRDefault="00BD7E12" w:rsidP="00B96AF5">
      <w:pPr>
        <w:pStyle w:val="HTMLPreformatted"/>
        <w:rPr>
          <w:rFonts w:ascii="Arial" w:hAnsi="Arial"/>
          <w:rPrChange w:id="25073" w:author="John Henderson" w:date="2011-12-02T15:24:00Z">
            <w:rPr/>
          </w:rPrChange>
        </w:rPr>
      </w:pPr>
      <w:r w:rsidRPr="000C04DD">
        <w:rPr>
          <w:rFonts w:ascii="Arial" w:hAnsi="Arial"/>
          <w:rPrChange w:id="25074" w:author="John Henderson" w:date="2011-12-02T15:24:00Z">
            <w:rPr>
              <w:rFonts w:ascii="Times New Roman" w:hAnsi="Times New Roman" w:cs="Times New Roman"/>
              <w:b/>
              <w:snapToGrid w:val="0"/>
              <w:color w:val="0000FF"/>
              <w:sz w:val="24"/>
              <w:u w:val="single"/>
            </w:rPr>
          </w:rPrChange>
        </w:rPr>
        <w:t>MD COLLEGE PARK     KCGS  CGS          38 59N  076 55W   15</w:t>
      </w:r>
    </w:p>
    <w:p w:rsidR="000C4073" w:rsidRPr="000C04DD" w:rsidRDefault="00BD7E12" w:rsidP="00B96AF5">
      <w:pPr>
        <w:pStyle w:val="HTMLPreformatted"/>
        <w:rPr>
          <w:rFonts w:ascii="Arial" w:hAnsi="Arial"/>
          <w:rPrChange w:id="25075" w:author="John Henderson" w:date="2011-12-02T15:24:00Z">
            <w:rPr/>
          </w:rPrChange>
        </w:rPr>
      </w:pPr>
      <w:r w:rsidRPr="000C04DD">
        <w:rPr>
          <w:rFonts w:ascii="Arial" w:hAnsi="Arial"/>
          <w:rPrChange w:id="25076" w:author="John Henderson" w:date="2011-12-02T15:24:00Z">
            <w:rPr>
              <w:rFonts w:ascii="Times New Roman" w:hAnsi="Times New Roman" w:cs="Times New Roman"/>
              <w:b/>
              <w:snapToGrid w:val="0"/>
              <w:color w:val="0000FF"/>
              <w:sz w:val="24"/>
              <w:u w:val="single"/>
            </w:rPr>
          </w:rPrChange>
        </w:rPr>
        <w:t>MD CUMBERLAND REG   KCBE  CBE          39 37N  078 46W  236</w:t>
      </w:r>
    </w:p>
    <w:p w:rsidR="000C4073" w:rsidRPr="000C04DD" w:rsidRDefault="00BD7E12" w:rsidP="00B96AF5">
      <w:pPr>
        <w:pStyle w:val="HTMLPreformatted"/>
        <w:rPr>
          <w:rFonts w:ascii="Arial" w:hAnsi="Arial"/>
          <w:rPrChange w:id="25077" w:author="John Henderson" w:date="2011-12-02T15:24:00Z">
            <w:rPr/>
          </w:rPrChange>
        </w:rPr>
      </w:pPr>
      <w:r w:rsidRPr="000C04DD">
        <w:rPr>
          <w:rFonts w:ascii="Arial" w:hAnsi="Arial"/>
          <w:rPrChange w:id="25078" w:author="John Henderson" w:date="2011-12-02T15:24:00Z">
            <w:rPr>
              <w:rFonts w:ascii="Times New Roman" w:hAnsi="Times New Roman" w:cs="Times New Roman"/>
              <w:b/>
              <w:snapToGrid w:val="0"/>
              <w:color w:val="0000FF"/>
              <w:sz w:val="24"/>
              <w:u w:val="single"/>
            </w:rPr>
          </w:rPrChange>
        </w:rPr>
        <w:t>MD EASTON/NEWNAM    KESN  ESN          38 48N  076 04W   22</w:t>
      </w:r>
    </w:p>
    <w:p w:rsidR="000C4073" w:rsidRPr="000C04DD" w:rsidRDefault="00BD7E12" w:rsidP="00B96AF5">
      <w:pPr>
        <w:pStyle w:val="HTMLPreformatted"/>
        <w:rPr>
          <w:rFonts w:ascii="Arial" w:hAnsi="Arial"/>
          <w:rPrChange w:id="25079" w:author="John Henderson" w:date="2011-12-02T15:24:00Z">
            <w:rPr/>
          </w:rPrChange>
        </w:rPr>
      </w:pPr>
      <w:r w:rsidRPr="000C04DD">
        <w:rPr>
          <w:rFonts w:ascii="Arial" w:hAnsi="Arial"/>
          <w:rPrChange w:id="25080" w:author="John Henderson" w:date="2011-12-02T15:24:00Z">
            <w:rPr>
              <w:rFonts w:ascii="Times New Roman" w:hAnsi="Times New Roman" w:cs="Times New Roman"/>
              <w:b/>
              <w:snapToGrid w:val="0"/>
              <w:color w:val="0000FF"/>
              <w:sz w:val="24"/>
              <w:u w:val="single"/>
            </w:rPr>
          </w:rPrChange>
        </w:rPr>
        <w:t>MD FORT MEADE       KFME  FME          39 05N  076 46W   46</w:t>
      </w:r>
    </w:p>
    <w:p w:rsidR="000C4073" w:rsidRPr="000C04DD" w:rsidRDefault="00BD7E12" w:rsidP="00B96AF5">
      <w:pPr>
        <w:pStyle w:val="HTMLPreformatted"/>
        <w:rPr>
          <w:rFonts w:ascii="Arial" w:hAnsi="Arial"/>
          <w:rPrChange w:id="25081" w:author="John Henderson" w:date="2011-12-02T15:24:00Z">
            <w:rPr/>
          </w:rPrChange>
        </w:rPr>
      </w:pPr>
      <w:r w:rsidRPr="000C04DD">
        <w:rPr>
          <w:rFonts w:ascii="Arial" w:hAnsi="Arial"/>
          <w:rPrChange w:id="25082" w:author="John Henderson" w:date="2011-12-02T15:24:00Z">
            <w:rPr>
              <w:rFonts w:ascii="Times New Roman" w:hAnsi="Times New Roman" w:cs="Times New Roman"/>
              <w:b/>
              <w:snapToGrid w:val="0"/>
              <w:color w:val="0000FF"/>
              <w:sz w:val="24"/>
              <w:u w:val="single"/>
            </w:rPr>
          </w:rPrChange>
        </w:rPr>
        <w:t>MD FORT RITCHIE     KJWX  JWX          39 43N  077 25W   84</w:t>
      </w:r>
    </w:p>
    <w:p w:rsidR="000C4073" w:rsidRPr="000C04DD" w:rsidRDefault="00BD7E12" w:rsidP="00B96AF5">
      <w:pPr>
        <w:pStyle w:val="HTMLPreformatted"/>
        <w:rPr>
          <w:rFonts w:ascii="Arial" w:hAnsi="Arial"/>
          <w:rPrChange w:id="25083" w:author="John Henderson" w:date="2011-12-02T15:24:00Z">
            <w:rPr/>
          </w:rPrChange>
        </w:rPr>
      </w:pPr>
      <w:r w:rsidRPr="000C04DD">
        <w:rPr>
          <w:rFonts w:ascii="Arial" w:hAnsi="Arial"/>
          <w:rPrChange w:id="25084" w:author="John Henderson" w:date="2011-12-02T15:24:00Z">
            <w:rPr>
              <w:rFonts w:ascii="Times New Roman" w:hAnsi="Times New Roman" w:cs="Times New Roman"/>
              <w:b/>
              <w:snapToGrid w:val="0"/>
              <w:color w:val="0000FF"/>
              <w:sz w:val="24"/>
              <w:u w:val="single"/>
            </w:rPr>
          </w:rPrChange>
        </w:rPr>
        <w:t>MD FREDERICK        KFDK  FDK          39 25N  077 22W   92</w:t>
      </w:r>
    </w:p>
    <w:p w:rsidR="000C4073" w:rsidRPr="000C04DD" w:rsidRDefault="00BD7E12" w:rsidP="00B96AF5">
      <w:pPr>
        <w:pStyle w:val="HTMLPreformatted"/>
        <w:rPr>
          <w:rFonts w:ascii="Arial" w:hAnsi="Arial"/>
          <w:rPrChange w:id="25085" w:author="John Henderson" w:date="2011-12-02T15:24:00Z">
            <w:rPr/>
          </w:rPrChange>
        </w:rPr>
      </w:pPr>
      <w:r w:rsidRPr="000C04DD">
        <w:rPr>
          <w:rFonts w:ascii="Arial" w:hAnsi="Arial"/>
          <w:rPrChange w:id="25086" w:author="John Henderson" w:date="2011-12-02T15:24:00Z">
            <w:rPr>
              <w:rFonts w:ascii="Times New Roman" w:hAnsi="Times New Roman" w:cs="Times New Roman"/>
              <w:b/>
              <w:snapToGrid w:val="0"/>
              <w:color w:val="0000FF"/>
              <w:sz w:val="24"/>
              <w:u w:val="single"/>
            </w:rPr>
          </w:rPrChange>
        </w:rPr>
        <w:t>MD GARRETT CO       K2G4  2G4          39 35N  079 20W  894</w:t>
      </w:r>
    </w:p>
    <w:p w:rsidR="000C4073" w:rsidRPr="000C04DD" w:rsidRDefault="00BD7E12" w:rsidP="00B96AF5">
      <w:pPr>
        <w:pStyle w:val="HTMLPreformatted"/>
        <w:rPr>
          <w:rFonts w:ascii="Arial" w:hAnsi="Arial"/>
          <w:rPrChange w:id="25087" w:author="John Henderson" w:date="2011-12-02T15:24:00Z">
            <w:rPr/>
          </w:rPrChange>
        </w:rPr>
      </w:pPr>
      <w:r w:rsidRPr="000C04DD">
        <w:rPr>
          <w:rFonts w:ascii="Arial" w:hAnsi="Arial"/>
          <w:rPrChange w:id="25088" w:author="John Henderson" w:date="2011-12-02T15:24:00Z">
            <w:rPr>
              <w:rFonts w:ascii="Times New Roman" w:hAnsi="Times New Roman" w:cs="Times New Roman"/>
              <w:b/>
              <w:snapToGrid w:val="0"/>
              <w:color w:val="0000FF"/>
              <w:sz w:val="24"/>
              <w:u w:val="single"/>
            </w:rPr>
          </w:rPrChange>
        </w:rPr>
        <w:t>MD GAITHERSBURG     KGAI  GAI          39 10N  077 10W  165</w:t>
      </w:r>
    </w:p>
    <w:p w:rsidR="000C4073" w:rsidRPr="000C04DD" w:rsidRDefault="00BD7E12" w:rsidP="00B96AF5">
      <w:pPr>
        <w:pStyle w:val="HTMLPreformatted"/>
        <w:rPr>
          <w:rFonts w:ascii="Arial" w:hAnsi="Arial"/>
          <w:rPrChange w:id="25089" w:author="John Henderson" w:date="2011-12-02T15:24:00Z">
            <w:rPr/>
          </w:rPrChange>
        </w:rPr>
      </w:pPr>
      <w:r w:rsidRPr="000C04DD">
        <w:rPr>
          <w:rFonts w:ascii="Arial" w:hAnsi="Arial"/>
          <w:rPrChange w:id="25090" w:author="John Henderson" w:date="2011-12-02T15:24:00Z">
            <w:rPr>
              <w:rFonts w:ascii="Times New Roman" w:hAnsi="Times New Roman" w:cs="Times New Roman"/>
              <w:b/>
              <w:snapToGrid w:val="0"/>
              <w:color w:val="0000FF"/>
              <w:sz w:val="24"/>
              <w:u w:val="single"/>
            </w:rPr>
          </w:rPrChange>
        </w:rPr>
        <w:t>MD HAGERSTOWN       KHGR  HGR          39 42N  077 44W  224</w:t>
      </w:r>
    </w:p>
    <w:p w:rsidR="000C4073" w:rsidRPr="000C04DD" w:rsidRDefault="00BD7E12" w:rsidP="00B96AF5">
      <w:pPr>
        <w:pStyle w:val="HTMLPreformatted"/>
        <w:rPr>
          <w:rFonts w:ascii="Arial" w:hAnsi="Arial"/>
          <w:rPrChange w:id="25091" w:author="John Henderson" w:date="2011-12-02T15:24:00Z">
            <w:rPr/>
          </w:rPrChange>
        </w:rPr>
      </w:pPr>
      <w:r w:rsidRPr="000C04DD">
        <w:rPr>
          <w:rFonts w:ascii="Arial" w:hAnsi="Arial"/>
          <w:rPrChange w:id="25092" w:author="John Henderson" w:date="2011-12-02T15:24:00Z">
            <w:rPr>
              <w:rFonts w:ascii="Times New Roman" w:hAnsi="Times New Roman" w:cs="Times New Roman"/>
              <w:b/>
              <w:snapToGrid w:val="0"/>
              <w:color w:val="0000FF"/>
              <w:sz w:val="24"/>
              <w:u w:val="single"/>
            </w:rPr>
          </w:rPrChange>
        </w:rPr>
        <w:t>MD OCEAN CITY       KOXB  OXB          38 19N  075 07W    3</w:t>
      </w:r>
    </w:p>
    <w:p w:rsidR="000C4073" w:rsidRPr="000C04DD" w:rsidRDefault="00BD7E12" w:rsidP="00B96AF5">
      <w:pPr>
        <w:pStyle w:val="HTMLPreformatted"/>
        <w:rPr>
          <w:rFonts w:ascii="Arial" w:hAnsi="Arial"/>
          <w:rPrChange w:id="25093" w:author="John Henderson" w:date="2011-12-02T15:24:00Z">
            <w:rPr/>
          </w:rPrChange>
        </w:rPr>
      </w:pPr>
      <w:r w:rsidRPr="000C04DD">
        <w:rPr>
          <w:rFonts w:ascii="Arial" w:hAnsi="Arial"/>
          <w:rPrChange w:id="25094" w:author="John Henderson" w:date="2011-12-02T15:24:00Z">
            <w:rPr>
              <w:rFonts w:ascii="Times New Roman" w:hAnsi="Times New Roman" w:cs="Times New Roman"/>
              <w:b/>
              <w:snapToGrid w:val="0"/>
              <w:color w:val="0000FF"/>
              <w:sz w:val="24"/>
              <w:u w:val="single"/>
            </w:rPr>
          </w:rPrChange>
        </w:rPr>
        <w:t>MD PATUXENT RIVER   KNHK  NHK   72404  38 16N  076 24W   12</w:t>
      </w:r>
    </w:p>
    <w:p w:rsidR="000C4073" w:rsidRPr="000C04DD" w:rsidRDefault="00BD7E12" w:rsidP="00B96AF5">
      <w:pPr>
        <w:pStyle w:val="HTMLPreformatted"/>
        <w:rPr>
          <w:rFonts w:ascii="Arial" w:hAnsi="Arial"/>
          <w:rPrChange w:id="25095" w:author="John Henderson" w:date="2011-12-02T15:24:00Z">
            <w:rPr/>
          </w:rPrChange>
        </w:rPr>
      </w:pPr>
      <w:r w:rsidRPr="000C04DD">
        <w:rPr>
          <w:rFonts w:ascii="Arial" w:hAnsi="Arial"/>
          <w:rPrChange w:id="25096" w:author="John Henderson" w:date="2011-12-02T15:24:00Z">
            <w:rPr>
              <w:rFonts w:ascii="Times New Roman" w:hAnsi="Times New Roman" w:cs="Times New Roman"/>
              <w:b/>
              <w:snapToGrid w:val="0"/>
              <w:color w:val="0000FF"/>
              <w:sz w:val="24"/>
              <w:u w:val="single"/>
            </w:rPr>
          </w:rPrChange>
        </w:rPr>
        <w:t>MD RIDGELY          KRJD  RJD          38 58N  075 52W   20</w:t>
      </w:r>
    </w:p>
    <w:p w:rsidR="000C4073" w:rsidRPr="000C04DD" w:rsidRDefault="00BD7E12" w:rsidP="00B96AF5">
      <w:pPr>
        <w:pStyle w:val="HTMLPreformatted"/>
        <w:rPr>
          <w:rFonts w:ascii="Arial" w:hAnsi="Arial"/>
          <w:rPrChange w:id="25097" w:author="John Henderson" w:date="2011-12-02T15:24:00Z">
            <w:rPr/>
          </w:rPrChange>
        </w:rPr>
      </w:pPr>
      <w:r w:rsidRPr="000C04DD">
        <w:rPr>
          <w:rFonts w:ascii="Arial" w:hAnsi="Arial"/>
          <w:rPrChange w:id="25098" w:author="John Henderson" w:date="2011-12-02T15:24:00Z">
            <w:rPr>
              <w:rFonts w:ascii="Times New Roman" w:hAnsi="Times New Roman" w:cs="Times New Roman"/>
              <w:b/>
              <w:snapToGrid w:val="0"/>
              <w:color w:val="0000FF"/>
              <w:sz w:val="24"/>
              <w:u w:val="single"/>
            </w:rPr>
          </w:rPrChange>
        </w:rPr>
        <w:t>MD SALISBURY        KSBY  SBY          38 20N  075 30W   19</w:t>
      </w:r>
    </w:p>
    <w:p w:rsidR="000C4073" w:rsidRPr="000C04DD" w:rsidRDefault="00BD7E12" w:rsidP="00B96AF5">
      <w:pPr>
        <w:pStyle w:val="HTMLPreformatted"/>
        <w:rPr>
          <w:rFonts w:ascii="Arial" w:hAnsi="Arial"/>
          <w:rPrChange w:id="25099" w:author="John Henderson" w:date="2011-12-02T15:24:00Z">
            <w:rPr/>
          </w:rPrChange>
        </w:rPr>
      </w:pPr>
      <w:r w:rsidRPr="000C04DD">
        <w:rPr>
          <w:rFonts w:ascii="Arial" w:hAnsi="Arial"/>
          <w:rPrChange w:id="25100" w:author="John Henderson" w:date="2011-12-02T15:24:00Z">
            <w:rPr>
              <w:rFonts w:ascii="Times New Roman" w:hAnsi="Times New Roman" w:cs="Times New Roman"/>
              <w:b/>
              <w:snapToGrid w:val="0"/>
              <w:color w:val="0000FF"/>
              <w:sz w:val="24"/>
              <w:u w:val="single"/>
            </w:rPr>
          </w:rPrChange>
        </w:rPr>
        <w:t>MD STEVENSVILLE     KW29  W29          38 59N  076 20W   15</w:t>
      </w:r>
    </w:p>
    <w:p w:rsidR="000C4073" w:rsidRPr="000C04DD" w:rsidRDefault="00BD7E12" w:rsidP="00B96AF5">
      <w:pPr>
        <w:pStyle w:val="HTMLPreformatted"/>
        <w:rPr>
          <w:rFonts w:ascii="Arial" w:hAnsi="Arial"/>
          <w:rPrChange w:id="25101" w:author="John Henderson" w:date="2011-12-02T15:24:00Z">
            <w:rPr/>
          </w:rPrChange>
        </w:rPr>
      </w:pPr>
      <w:r w:rsidRPr="000C04DD">
        <w:rPr>
          <w:rFonts w:ascii="Arial" w:hAnsi="Arial"/>
          <w:rPrChange w:id="25102" w:author="John Henderson" w:date="2011-12-02T15:24:00Z">
            <w:rPr>
              <w:rFonts w:ascii="Times New Roman" w:hAnsi="Times New Roman" w:cs="Times New Roman"/>
              <w:b/>
              <w:snapToGrid w:val="0"/>
              <w:color w:val="0000FF"/>
              <w:sz w:val="24"/>
              <w:u w:val="single"/>
            </w:rPr>
          </w:rPrChange>
        </w:rPr>
        <w:t>MD ST MARYS (DUKE)  K2W6  2W6          38 19N  076 33W   44</w:t>
      </w:r>
    </w:p>
    <w:p w:rsidR="000C4073" w:rsidRPr="000C04DD" w:rsidRDefault="00BD7E12" w:rsidP="00B96AF5">
      <w:pPr>
        <w:pStyle w:val="HTMLPreformatted"/>
        <w:rPr>
          <w:rFonts w:ascii="Arial" w:hAnsi="Arial"/>
          <w:rPrChange w:id="25103" w:author="John Henderson" w:date="2011-12-02T15:24:00Z">
            <w:rPr/>
          </w:rPrChange>
        </w:rPr>
      </w:pPr>
      <w:r w:rsidRPr="000C04DD">
        <w:rPr>
          <w:rFonts w:ascii="Arial" w:hAnsi="Arial"/>
          <w:rPrChange w:id="25104" w:author="John Henderson" w:date="2011-12-02T15:24:00Z">
            <w:rPr>
              <w:rFonts w:ascii="Times New Roman" w:hAnsi="Times New Roman" w:cs="Times New Roman"/>
              <w:b/>
              <w:snapToGrid w:val="0"/>
              <w:color w:val="0000FF"/>
              <w:sz w:val="24"/>
              <w:u w:val="single"/>
            </w:rPr>
          </w:rPrChange>
        </w:rPr>
        <w:t>MD WEBSTER NAVAL    KNUI  NUI          38 09N  076 26W    7</w:t>
      </w:r>
    </w:p>
    <w:p w:rsidR="000C4073" w:rsidRPr="000C04DD" w:rsidRDefault="00BD7E12" w:rsidP="00B96AF5">
      <w:pPr>
        <w:pStyle w:val="HTMLPreformatted"/>
        <w:rPr>
          <w:rFonts w:ascii="Arial" w:hAnsi="Arial"/>
          <w:rPrChange w:id="25105" w:author="John Henderson" w:date="2011-12-02T15:24:00Z">
            <w:rPr/>
          </w:rPrChange>
        </w:rPr>
      </w:pPr>
      <w:r w:rsidRPr="000C04DD">
        <w:rPr>
          <w:rFonts w:ascii="Arial" w:hAnsi="Arial"/>
          <w:rPrChange w:id="25106" w:author="John Henderson" w:date="2011-12-02T15:24:00Z">
            <w:rPr>
              <w:rFonts w:ascii="Times New Roman" w:hAnsi="Times New Roman" w:cs="Times New Roman"/>
              <w:b/>
              <w:snapToGrid w:val="0"/>
              <w:color w:val="0000FF"/>
              <w:sz w:val="24"/>
              <w:u w:val="single"/>
            </w:rPr>
          </w:rPrChange>
        </w:rPr>
        <w:t>ME AUBURN/LEWISTON  KLEW  LEW          44 02N  070 16W   88</w:t>
      </w:r>
    </w:p>
    <w:p w:rsidR="000C4073" w:rsidRPr="000C04DD" w:rsidRDefault="00BD7E12" w:rsidP="00B96AF5">
      <w:pPr>
        <w:pStyle w:val="HTMLPreformatted"/>
        <w:rPr>
          <w:rFonts w:ascii="Arial" w:hAnsi="Arial"/>
          <w:rPrChange w:id="25107" w:author="John Henderson" w:date="2011-12-02T15:24:00Z">
            <w:rPr/>
          </w:rPrChange>
        </w:rPr>
      </w:pPr>
      <w:r w:rsidRPr="000C04DD">
        <w:rPr>
          <w:rFonts w:ascii="Arial" w:hAnsi="Arial"/>
          <w:rPrChange w:id="25108" w:author="John Henderson" w:date="2011-12-02T15:24:00Z">
            <w:rPr>
              <w:rFonts w:ascii="Times New Roman" w:hAnsi="Times New Roman" w:cs="Times New Roman"/>
              <w:b/>
              <w:snapToGrid w:val="0"/>
              <w:color w:val="0000FF"/>
              <w:sz w:val="24"/>
              <w:u w:val="single"/>
            </w:rPr>
          </w:rPrChange>
        </w:rPr>
        <w:t>ME AUGUSTA          KAUG  AUG          44 19N  069 48W  109</w:t>
      </w:r>
    </w:p>
    <w:p w:rsidR="000C4073" w:rsidRPr="000C04DD" w:rsidRDefault="00BD7E12" w:rsidP="00B96AF5">
      <w:pPr>
        <w:pStyle w:val="HTMLPreformatted"/>
        <w:rPr>
          <w:rFonts w:ascii="Arial" w:hAnsi="Arial"/>
          <w:rPrChange w:id="25109" w:author="John Henderson" w:date="2011-12-02T15:24:00Z">
            <w:rPr/>
          </w:rPrChange>
        </w:rPr>
      </w:pPr>
      <w:r w:rsidRPr="000C04DD">
        <w:rPr>
          <w:rFonts w:ascii="Arial" w:hAnsi="Arial"/>
          <w:rPrChange w:id="25110" w:author="John Henderson" w:date="2011-12-02T15:24:00Z">
            <w:rPr>
              <w:rFonts w:ascii="Times New Roman" w:hAnsi="Times New Roman" w:cs="Times New Roman"/>
              <w:b/>
              <w:snapToGrid w:val="0"/>
              <w:color w:val="0000FF"/>
              <w:sz w:val="24"/>
              <w:u w:val="single"/>
            </w:rPr>
          </w:rPrChange>
        </w:rPr>
        <w:t>ME BANGOR           KBGR  BGR   72607  44 48N  068 49W   57</w:t>
      </w:r>
    </w:p>
    <w:p w:rsidR="000C4073" w:rsidRPr="000C04DD" w:rsidRDefault="00BD7E12" w:rsidP="00B96AF5">
      <w:pPr>
        <w:pStyle w:val="HTMLPreformatted"/>
        <w:rPr>
          <w:rFonts w:ascii="Arial" w:hAnsi="Arial"/>
          <w:rPrChange w:id="25111" w:author="John Henderson" w:date="2011-12-02T15:24:00Z">
            <w:rPr/>
          </w:rPrChange>
        </w:rPr>
      </w:pPr>
      <w:r w:rsidRPr="000C04DD">
        <w:rPr>
          <w:rFonts w:ascii="Arial" w:hAnsi="Arial"/>
          <w:rPrChange w:id="25112" w:author="John Henderson" w:date="2011-12-02T15:24:00Z">
            <w:rPr>
              <w:rFonts w:ascii="Times New Roman" w:hAnsi="Times New Roman" w:cs="Times New Roman"/>
              <w:b/>
              <w:snapToGrid w:val="0"/>
              <w:color w:val="0000FF"/>
              <w:sz w:val="24"/>
              <w:u w:val="single"/>
            </w:rPr>
          </w:rPrChange>
        </w:rPr>
        <w:t>ME BAR HARBOR       KBHB  BHB          44 27N  068 22W   26</w:t>
      </w:r>
    </w:p>
    <w:p w:rsidR="000C4073" w:rsidRPr="000C04DD" w:rsidRDefault="00BD7E12" w:rsidP="00B96AF5">
      <w:pPr>
        <w:pStyle w:val="HTMLPreformatted"/>
        <w:rPr>
          <w:rFonts w:ascii="Arial" w:hAnsi="Arial"/>
          <w:rPrChange w:id="25113" w:author="John Henderson" w:date="2011-12-02T15:24:00Z">
            <w:rPr/>
          </w:rPrChange>
        </w:rPr>
      </w:pPr>
      <w:r w:rsidRPr="000C04DD">
        <w:rPr>
          <w:rFonts w:ascii="Arial" w:hAnsi="Arial"/>
          <w:rPrChange w:id="25114" w:author="John Henderson" w:date="2011-12-02T15:24:00Z">
            <w:rPr>
              <w:rFonts w:ascii="Times New Roman" w:hAnsi="Times New Roman" w:cs="Times New Roman"/>
              <w:b/>
              <w:snapToGrid w:val="0"/>
              <w:color w:val="0000FF"/>
              <w:sz w:val="24"/>
              <w:u w:val="single"/>
            </w:rPr>
          </w:rPrChange>
        </w:rPr>
        <w:t>ME BRUNSWICK NAS    KNHZ  NHZ   74392  43 52N  069 55W   23</w:t>
      </w:r>
    </w:p>
    <w:p w:rsidR="000C4073" w:rsidRPr="000C04DD" w:rsidRDefault="00BD7E12" w:rsidP="00B96AF5">
      <w:pPr>
        <w:pStyle w:val="HTMLPreformatted"/>
        <w:rPr>
          <w:rFonts w:ascii="Arial" w:hAnsi="Arial"/>
          <w:rPrChange w:id="25115" w:author="John Henderson" w:date="2011-12-02T15:24:00Z">
            <w:rPr/>
          </w:rPrChange>
        </w:rPr>
      </w:pPr>
      <w:r w:rsidRPr="000C04DD">
        <w:rPr>
          <w:rFonts w:ascii="Arial" w:hAnsi="Arial"/>
          <w:rPrChange w:id="25116" w:author="John Henderson" w:date="2011-12-02T15:24:00Z">
            <w:rPr>
              <w:rFonts w:ascii="Times New Roman" w:hAnsi="Times New Roman" w:cs="Times New Roman"/>
              <w:b/>
              <w:snapToGrid w:val="0"/>
              <w:color w:val="0000FF"/>
              <w:sz w:val="24"/>
              <w:u w:val="single"/>
            </w:rPr>
          </w:rPrChange>
        </w:rPr>
        <w:t>ME CARIBOU          KCAR  CAR   72712  46 52N  068 01W  191</w:t>
      </w:r>
    </w:p>
    <w:p w:rsidR="000C4073" w:rsidRPr="000C04DD" w:rsidRDefault="00BD7E12" w:rsidP="00B96AF5">
      <w:pPr>
        <w:pStyle w:val="HTMLPreformatted"/>
        <w:rPr>
          <w:rFonts w:ascii="Arial" w:hAnsi="Arial"/>
          <w:rPrChange w:id="25117" w:author="John Henderson" w:date="2011-12-02T15:24:00Z">
            <w:rPr/>
          </w:rPrChange>
        </w:rPr>
      </w:pPr>
      <w:r w:rsidRPr="000C04DD">
        <w:rPr>
          <w:rFonts w:ascii="Arial" w:hAnsi="Arial"/>
          <w:rPrChange w:id="25118" w:author="John Henderson" w:date="2011-12-02T15:24:00Z">
            <w:rPr>
              <w:rFonts w:ascii="Times New Roman" w:hAnsi="Times New Roman" w:cs="Times New Roman"/>
              <w:b/>
              <w:snapToGrid w:val="0"/>
              <w:color w:val="0000FF"/>
              <w:sz w:val="24"/>
              <w:u w:val="single"/>
            </w:rPr>
          </w:rPrChange>
        </w:rPr>
        <w:t>ME CLAYTON LAKE     K40B  40B          46 37N  069 31W  314</w:t>
      </w:r>
    </w:p>
    <w:p w:rsidR="000C4073" w:rsidRPr="000C04DD" w:rsidRDefault="00BD7E12" w:rsidP="00B96AF5">
      <w:pPr>
        <w:pStyle w:val="HTMLPreformatted"/>
        <w:rPr>
          <w:rFonts w:ascii="Arial" w:hAnsi="Arial"/>
          <w:rPrChange w:id="25119" w:author="John Henderson" w:date="2011-12-02T15:24:00Z">
            <w:rPr/>
          </w:rPrChange>
        </w:rPr>
      </w:pPr>
      <w:r w:rsidRPr="000C04DD">
        <w:rPr>
          <w:rFonts w:ascii="Arial" w:hAnsi="Arial"/>
          <w:rPrChange w:id="25120" w:author="John Henderson" w:date="2011-12-02T15:24:00Z">
            <w:rPr>
              <w:rFonts w:ascii="Times New Roman" w:hAnsi="Times New Roman" w:cs="Times New Roman"/>
              <w:b/>
              <w:snapToGrid w:val="0"/>
              <w:color w:val="0000FF"/>
              <w:sz w:val="24"/>
              <w:u w:val="single"/>
            </w:rPr>
          </w:rPrChange>
        </w:rPr>
        <w:t>ME EASTPORT         KEPM  EPM   72608  44 55N  067 01W   14</w:t>
      </w:r>
    </w:p>
    <w:p w:rsidR="000C4073" w:rsidRPr="000C04DD" w:rsidRDefault="00BD7E12" w:rsidP="00B96AF5">
      <w:pPr>
        <w:pStyle w:val="HTMLPreformatted"/>
        <w:rPr>
          <w:rFonts w:ascii="Arial" w:hAnsi="Arial"/>
          <w:rPrChange w:id="25121" w:author="John Henderson" w:date="2011-12-02T15:24:00Z">
            <w:rPr/>
          </w:rPrChange>
        </w:rPr>
      </w:pPr>
      <w:r w:rsidRPr="000C04DD">
        <w:rPr>
          <w:rFonts w:ascii="Arial" w:hAnsi="Arial"/>
          <w:rPrChange w:id="25122" w:author="John Henderson" w:date="2011-12-02T15:24:00Z">
            <w:rPr>
              <w:rFonts w:ascii="Times New Roman" w:hAnsi="Times New Roman" w:cs="Times New Roman"/>
              <w:b/>
              <w:snapToGrid w:val="0"/>
              <w:color w:val="0000FF"/>
              <w:sz w:val="24"/>
              <w:u w:val="single"/>
            </w:rPr>
          </w:rPrChange>
        </w:rPr>
        <w:t>ME FRENCHVILLE      KFVE  FVE          47 17N  068 18W  301</w:t>
      </w:r>
    </w:p>
    <w:p w:rsidR="000C4073" w:rsidRPr="000C04DD" w:rsidRDefault="00BD7E12" w:rsidP="00B96AF5">
      <w:pPr>
        <w:pStyle w:val="HTMLPreformatted"/>
        <w:rPr>
          <w:rFonts w:ascii="Arial" w:hAnsi="Arial"/>
          <w:rPrChange w:id="25123" w:author="John Henderson" w:date="2011-12-02T15:24:00Z">
            <w:rPr/>
          </w:rPrChange>
        </w:rPr>
      </w:pPr>
      <w:r w:rsidRPr="000C04DD">
        <w:rPr>
          <w:rFonts w:ascii="Arial" w:hAnsi="Arial"/>
          <w:rPrChange w:id="25124" w:author="John Henderson" w:date="2011-12-02T15:24:00Z">
            <w:rPr>
              <w:rFonts w:ascii="Times New Roman" w:hAnsi="Times New Roman" w:cs="Times New Roman"/>
              <w:b/>
              <w:snapToGrid w:val="0"/>
              <w:color w:val="0000FF"/>
              <w:sz w:val="24"/>
              <w:u w:val="single"/>
            </w:rPr>
          </w:rPrChange>
        </w:rPr>
        <w:t>ME FRYEBURG         KIZG  IZG          43 59N  070 57W  135</w:t>
      </w:r>
    </w:p>
    <w:p w:rsidR="000C4073" w:rsidRPr="000C04DD" w:rsidRDefault="00BD7E12" w:rsidP="00B96AF5">
      <w:pPr>
        <w:pStyle w:val="HTMLPreformatted"/>
        <w:rPr>
          <w:rFonts w:ascii="Arial" w:hAnsi="Arial"/>
          <w:rPrChange w:id="25125" w:author="John Henderson" w:date="2011-12-02T15:24:00Z">
            <w:rPr/>
          </w:rPrChange>
        </w:rPr>
      </w:pPr>
      <w:r w:rsidRPr="000C04DD">
        <w:rPr>
          <w:rFonts w:ascii="Arial" w:hAnsi="Arial"/>
          <w:rPrChange w:id="25126" w:author="John Henderson" w:date="2011-12-02T15:24:00Z">
            <w:rPr>
              <w:rFonts w:ascii="Times New Roman" w:hAnsi="Times New Roman" w:cs="Times New Roman"/>
              <w:b/>
              <w:snapToGrid w:val="0"/>
              <w:color w:val="0000FF"/>
              <w:sz w:val="24"/>
              <w:u w:val="single"/>
            </w:rPr>
          </w:rPrChange>
        </w:rPr>
        <w:t>ME GREENVILLE       KGNR  GNR   72619  45 28N  069 33W  427</w:t>
      </w:r>
    </w:p>
    <w:p w:rsidR="000C4073" w:rsidRPr="000C04DD" w:rsidRDefault="00BD7E12" w:rsidP="00B96AF5">
      <w:pPr>
        <w:pStyle w:val="HTMLPreformatted"/>
        <w:rPr>
          <w:rFonts w:ascii="Arial" w:hAnsi="Arial"/>
          <w:rPrChange w:id="25127" w:author="John Henderson" w:date="2011-12-02T15:24:00Z">
            <w:rPr/>
          </w:rPrChange>
        </w:rPr>
      </w:pPr>
      <w:r w:rsidRPr="000C04DD">
        <w:rPr>
          <w:rFonts w:ascii="Arial" w:hAnsi="Arial"/>
          <w:rPrChange w:id="25128" w:author="John Henderson" w:date="2011-12-02T15:24:00Z">
            <w:rPr>
              <w:rFonts w:ascii="Times New Roman" w:hAnsi="Times New Roman" w:cs="Times New Roman"/>
              <w:b/>
              <w:snapToGrid w:val="0"/>
              <w:color w:val="0000FF"/>
              <w:sz w:val="24"/>
              <w:u w:val="single"/>
            </w:rPr>
          </w:rPrChange>
        </w:rPr>
        <w:t>ME HOULTON          KHUL  HUL          46 07N  067 48W  150</w:t>
      </w:r>
    </w:p>
    <w:p w:rsidR="000C4073" w:rsidRPr="000C04DD" w:rsidRDefault="00BD7E12" w:rsidP="00B96AF5">
      <w:pPr>
        <w:pStyle w:val="HTMLPreformatted"/>
        <w:rPr>
          <w:rFonts w:ascii="Arial" w:hAnsi="Arial"/>
          <w:rPrChange w:id="25129" w:author="John Henderson" w:date="2011-12-02T15:24:00Z">
            <w:rPr/>
          </w:rPrChange>
        </w:rPr>
      </w:pPr>
      <w:r w:rsidRPr="000C04DD">
        <w:rPr>
          <w:rFonts w:ascii="Arial" w:hAnsi="Arial"/>
          <w:rPrChange w:id="25130" w:author="John Henderson" w:date="2011-12-02T15:24:00Z">
            <w:rPr>
              <w:rFonts w:ascii="Times New Roman" w:hAnsi="Times New Roman" w:cs="Times New Roman"/>
              <w:b/>
              <w:snapToGrid w:val="0"/>
              <w:color w:val="0000FF"/>
              <w:sz w:val="24"/>
              <w:u w:val="single"/>
            </w:rPr>
          </w:rPrChange>
        </w:rPr>
        <w:t>ME MILLINOCKET      KMLT  MLT          45 39N  068 42W  123</w:t>
      </w:r>
    </w:p>
    <w:p w:rsidR="000C4073" w:rsidRPr="000C04DD" w:rsidRDefault="00BD7E12" w:rsidP="00B96AF5">
      <w:pPr>
        <w:pStyle w:val="HTMLPreformatted"/>
        <w:rPr>
          <w:rFonts w:ascii="Arial" w:hAnsi="Arial"/>
          <w:rPrChange w:id="25131" w:author="John Henderson" w:date="2011-12-02T15:24:00Z">
            <w:rPr/>
          </w:rPrChange>
        </w:rPr>
      </w:pPr>
      <w:r w:rsidRPr="000C04DD">
        <w:rPr>
          <w:rFonts w:ascii="Arial" w:hAnsi="Arial"/>
          <w:rPrChange w:id="25132" w:author="John Henderson" w:date="2011-12-02T15:24:00Z">
            <w:rPr>
              <w:rFonts w:ascii="Times New Roman" w:hAnsi="Times New Roman" w:cs="Times New Roman"/>
              <w:b/>
              <w:snapToGrid w:val="0"/>
              <w:color w:val="0000FF"/>
              <w:sz w:val="24"/>
              <w:u w:val="single"/>
            </w:rPr>
          </w:rPrChange>
        </w:rPr>
        <w:t>ME OLD TOWN/DEWITT  KOLD  OLD          44 57N  068 40W   39</w:t>
      </w:r>
    </w:p>
    <w:p w:rsidR="000C4073" w:rsidRPr="000C04DD" w:rsidRDefault="00BD7E12" w:rsidP="00B96AF5">
      <w:pPr>
        <w:pStyle w:val="HTMLPreformatted"/>
        <w:rPr>
          <w:rFonts w:ascii="Arial" w:hAnsi="Arial"/>
          <w:rPrChange w:id="25133" w:author="John Henderson" w:date="2011-12-02T15:24:00Z">
            <w:rPr/>
          </w:rPrChange>
        </w:rPr>
      </w:pPr>
      <w:r w:rsidRPr="000C04DD">
        <w:rPr>
          <w:rFonts w:ascii="Arial" w:hAnsi="Arial"/>
          <w:rPrChange w:id="25134" w:author="John Henderson" w:date="2011-12-02T15:24:00Z">
            <w:rPr>
              <w:rFonts w:ascii="Times New Roman" w:hAnsi="Times New Roman" w:cs="Times New Roman"/>
              <w:b/>
              <w:snapToGrid w:val="0"/>
              <w:color w:val="0000FF"/>
              <w:sz w:val="24"/>
              <w:u w:val="single"/>
            </w:rPr>
          </w:rPrChange>
        </w:rPr>
        <w:t>ME PORTLAND         KPWM  PWM   72606  43 39N  070 18W   15</w:t>
      </w:r>
    </w:p>
    <w:p w:rsidR="000C4073" w:rsidRPr="000C04DD" w:rsidRDefault="00BD7E12" w:rsidP="00B96AF5">
      <w:pPr>
        <w:pStyle w:val="HTMLPreformatted"/>
        <w:rPr>
          <w:rFonts w:ascii="Arial" w:hAnsi="Arial"/>
          <w:rPrChange w:id="25135" w:author="John Henderson" w:date="2011-12-02T15:24:00Z">
            <w:rPr/>
          </w:rPrChange>
        </w:rPr>
      </w:pPr>
      <w:r w:rsidRPr="000C04DD">
        <w:rPr>
          <w:rFonts w:ascii="Arial" w:hAnsi="Arial"/>
          <w:rPrChange w:id="25136" w:author="John Henderson" w:date="2011-12-02T15:24:00Z">
            <w:rPr>
              <w:rFonts w:ascii="Times New Roman" w:hAnsi="Times New Roman" w:cs="Times New Roman"/>
              <w:b/>
              <w:snapToGrid w:val="0"/>
              <w:color w:val="0000FF"/>
              <w:sz w:val="24"/>
              <w:u w:val="single"/>
            </w:rPr>
          </w:rPrChange>
        </w:rPr>
        <w:t>ME PRESQUE ISLE     KPQI  PQI   72713  46 40N  068 02W  146</w:t>
      </w:r>
    </w:p>
    <w:p w:rsidR="000C4073" w:rsidRPr="000C04DD" w:rsidRDefault="00BD7E12" w:rsidP="00B96AF5">
      <w:pPr>
        <w:pStyle w:val="HTMLPreformatted"/>
        <w:rPr>
          <w:rFonts w:ascii="Arial" w:hAnsi="Arial"/>
          <w:rPrChange w:id="25137" w:author="John Henderson" w:date="2011-12-02T15:24:00Z">
            <w:rPr/>
          </w:rPrChange>
        </w:rPr>
      </w:pPr>
      <w:r w:rsidRPr="000C04DD">
        <w:rPr>
          <w:rFonts w:ascii="Arial" w:hAnsi="Arial"/>
          <w:rPrChange w:id="25138" w:author="John Henderson" w:date="2011-12-02T15:24:00Z">
            <w:rPr>
              <w:rFonts w:ascii="Times New Roman" w:hAnsi="Times New Roman" w:cs="Times New Roman"/>
              <w:b/>
              <w:snapToGrid w:val="0"/>
              <w:color w:val="0000FF"/>
              <w:sz w:val="24"/>
              <w:u w:val="single"/>
            </w:rPr>
          </w:rPrChange>
        </w:rPr>
        <w:t>ME ROCKLAND/KNOX    KRKD  RKD          44 04N  069 05W   17</w:t>
      </w:r>
    </w:p>
    <w:p w:rsidR="000C4073" w:rsidRPr="000C04DD" w:rsidRDefault="00BD7E12" w:rsidP="00B96AF5">
      <w:pPr>
        <w:pStyle w:val="HTMLPreformatted"/>
        <w:rPr>
          <w:rFonts w:ascii="Arial" w:hAnsi="Arial"/>
          <w:rPrChange w:id="25139" w:author="John Henderson" w:date="2011-12-02T15:24:00Z">
            <w:rPr/>
          </w:rPrChange>
        </w:rPr>
      </w:pPr>
      <w:r w:rsidRPr="000C04DD">
        <w:rPr>
          <w:rFonts w:ascii="Arial" w:hAnsi="Arial"/>
          <w:rPrChange w:id="25140" w:author="John Henderson" w:date="2011-12-02T15:24:00Z">
            <w:rPr>
              <w:rFonts w:ascii="Times New Roman" w:hAnsi="Times New Roman" w:cs="Times New Roman"/>
              <w:b/>
              <w:snapToGrid w:val="0"/>
              <w:color w:val="0000FF"/>
              <w:sz w:val="24"/>
              <w:u w:val="single"/>
            </w:rPr>
          </w:rPrChange>
        </w:rPr>
        <w:t>ME SANFORD MUNI     KSFM  SFM          43 23N  070 43W   74</w:t>
      </w:r>
    </w:p>
    <w:p w:rsidR="000C4073" w:rsidRPr="000C04DD" w:rsidRDefault="00BD7E12" w:rsidP="00B96AF5">
      <w:pPr>
        <w:pStyle w:val="HTMLPreformatted"/>
        <w:rPr>
          <w:rFonts w:ascii="Arial" w:hAnsi="Arial"/>
          <w:rPrChange w:id="25141" w:author="John Henderson" w:date="2011-12-02T15:24:00Z">
            <w:rPr/>
          </w:rPrChange>
        </w:rPr>
      </w:pPr>
      <w:r w:rsidRPr="000C04DD">
        <w:rPr>
          <w:rFonts w:ascii="Arial" w:hAnsi="Arial"/>
          <w:rPrChange w:id="25142" w:author="John Henderson" w:date="2011-12-02T15:24:00Z">
            <w:rPr>
              <w:rFonts w:ascii="Times New Roman" w:hAnsi="Times New Roman" w:cs="Times New Roman"/>
              <w:b/>
              <w:snapToGrid w:val="0"/>
              <w:color w:val="0000FF"/>
              <w:sz w:val="24"/>
              <w:u w:val="single"/>
            </w:rPr>
          </w:rPrChange>
        </w:rPr>
        <w:t>ME WATERVILLE       KWVL  WVL          44 31N  069 40W  101</w:t>
      </w:r>
    </w:p>
    <w:p w:rsidR="000C4073" w:rsidRPr="000C04DD" w:rsidRDefault="00BD7E12" w:rsidP="00B96AF5">
      <w:pPr>
        <w:pStyle w:val="HTMLPreformatted"/>
        <w:rPr>
          <w:rFonts w:ascii="Arial" w:hAnsi="Arial"/>
          <w:rPrChange w:id="25143" w:author="John Henderson" w:date="2011-12-02T15:24:00Z">
            <w:rPr/>
          </w:rPrChange>
        </w:rPr>
      </w:pPr>
      <w:r w:rsidRPr="000C04DD">
        <w:rPr>
          <w:rFonts w:ascii="Arial" w:hAnsi="Arial"/>
          <w:rPrChange w:id="25144" w:author="John Henderson" w:date="2011-12-02T15:24:00Z">
            <w:rPr>
              <w:rFonts w:ascii="Times New Roman" w:hAnsi="Times New Roman" w:cs="Times New Roman"/>
              <w:b/>
              <w:snapToGrid w:val="0"/>
              <w:color w:val="0000FF"/>
              <w:sz w:val="24"/>
              <w:u w:val="single"/>
            </w:rPr>
          </w:rPrChange>
        </w:rPr>
        <w:t>ME WISCASSET        KIWI  IWI          43 58N  069 43W   20</w:t>
      </w:r>
    </w:p>
    <w:p w:rsidR="000C4073" w:rsidRPr="000C04DD" w:rsidRDefault="00BD7E12" w:rsidP="00B96AF5">
      <w:pPr>
        <w:pStyle w:val="HTMLPreformatted"/>
        <w:rPr>
          <w:rFonts w:ascii="Arial" w:hAnsi="Arial"/>
          <w:rPrChange w:id="25145" w:author="John Henderson" w:date="2011-12-02T15:24:00Z">
            <w:rPr/>
          </w:rPrChange>
        </w:rPr>
      </w:pPr>
      <w:r w:rsidRPr="000C04DD">
        <w:rPr>
          <w:rFonts w:ascii="Arial" w:hAnsi="Arial"/>
          <w:rPrChange w:id="25146" w:author="John Henderson" w:date="2011-12-02T15:24:00Z">
            <w:rPr>
              <w:rFonts w:ascii="Times New Roman" w:hAnsi="Times New Roman" w:cs="Times New Roman"/>
              <w:b/>
              <w:snapToGrid w:val="0"/>
              <w:color w:val="0000FF"/>
              <w:sz w:val="24"/>
              <w:u w:val="single"/>
            </w:rPr>
          </w:rPrChange>
        </w:rPr>
        <w:t>MI ADRIAN           KADG  ADG          41 52N  084 05W  241</w:t>
      </w:r>
    </w:p>
    <w:p w:rsidR="000C4073" w:rsidRPr="000C04DD" w:rsidRDefault="00BD7E12" w:rsidP="00B96AF5">
      <w:pPr>
        <w:pStyle w:val="HTMLPreformatted"/>
        <w:rPr>
          <w:rFonts w:ascii="Arial" w:hAnsi="Arial"/>
          <w:rPrChange w:id="25147" w:author="John Henderson" w:date="2011-12-02T15:24:00Z">
            <w:rPr/>
          </w:rPrChange>
        </w:rPr>
      </w:pPr>
      <w:r w:rsidRPr="000C04DD">
        <w:rPr>
          <w:rFonts w:ascii="Arial" w:hAnsi="Arial"/>
          <w:rPrChange w:id="25148" w:author="John Henderson" w:date="2011-12-02T15:24:00Z">
            <w:rPr>
              <w:rFonts w:ascii="Times New Roman" w:hAnsi="Times New Roman" w:cs="Times New Roman"/>
              <w:b/>
              <w:snapToGrid w:val="0"/>
              <w:color w:val="0000FF"/>
              <w:sz w:val="24"/>
              <w:u w:val="single"/>
            </w:rPr>
          </w:rPrChange>
        </w:rPr>
        <w:t>MI ALMA             KAMN  AMN          43 19N  084 41W  230</w:t>
      </w:r>
    </w:p>
    <w:p w:rsidR="000C4073" w:rsidRPr="000C04DD" w:rsidRDefault="00BD7E12" w:rsidP="00B96AF5">
      <w:pPr>
        <w:pStyle w:val="HTMLPreformatted"/>
        <w:rPr>
          <w:rFonts w:ascii="Arial" w:hAnsi="Arial"/>
          <w:rPrChange w:id="25149" w:author="John Henderson" w:date="2011-12-02T15:24:00Z">
            <w:rPr/>
          </w:rPrChange>
        </w:rPr>
      </w:pPr>
      <w:r w:rsidRPr="000C04DD">
        <w:rPr>
          <w:rFonts w:ascii="Arial" w:hAnsi="Arial"/>
          <w:rPrChange w:id="25150" w:author="John Henderson" w:date="2011-12-02T15:24:00Z">
            <w:rPr>
              <w:rFonts w:ascii="Times New Roman" w:hAnsi="Times New Roman" w:cs="Times New Roman"/>
              <w:b/>
              <w:snapToGrid w:val="0"/>
              <w:color w:val="0000FF"/>
              <w:sz w:val="24"/>
              <w:u w:val="single"/>
            </w:rPr>
          </w:rPrChange>
        </w:rPr>
        <w:t>MI ALPENA           KAPN  APN   72639  45 04N  083 34W  210</w:t>
      </w:r>
    </w:p>
    <w:p w:rsidR="000C4073" w:rsidRPr="000C04DD" w:rsidRDefault="00BD7E12" w:rsidP="00B96AF5">
      <w:pPr>
        <w:pStyle w:val="HTMLPreformatted"/>
        <w:rPr>
          <w:rFonts w:ascii="Arial" w:hAnsi="Arial"/>
          <w:rPrChange w:id="25151" w:author="John Henderson" w:date="2011-12-02T15:24:00Z">
            <w:rPr/>
          </w:rPrChange>
        </w:rPr>
      </w:pPr>
      <w:r w:rsidRPr="000C04DD">
        <w:rPr>
          <w:rFonts w:ascii="Arial" w:hAnsi="Arial"/>
          <w:rPrChange w:id="25152" w:author="John Henderson" w:date="2011-12-02T15:24:00Z">
            <w:rPr>
              <w:rFonts w:ascii="Times New Roman" w:hAnsi="Times New Roman" w:cs="Times New Roman"/>
              <w:b/>
              <w:snapToGrid w:val="0"/>
              <w:color w:val="0000FF"/>
              <w:sz w:val="24"/>
              <w:u w:val="single"/>
            </w:rPr>
          </w:rPrChange>
        </w:rPr>
        <w:t>MI ANN ARBOR        KARB  ARB          42 13N  083 44W  251</w:t>
      </w:r>
    </w:p>
    <w:p w:rsidR="000C4073" w:rsidRPr="000C04DD" w:rsidRDefault="00BD7E12" w:rsidP="00B96AF5">
      <w:pPr>
        <w:pStyle w:val="HTMLPreformatted"/>
        <w:rPr>
          <w:rFonts w:ascii="Arial" w:hAnsi="Arial"/>
          <w:rPrChange w:id="25153" w:author="John Henderson" w:date="2011-12-02T15:24:00Z">
            <w:rPr/>
          </w:rPrChange>
        </w:rPr>
      </w:pPr>
      <w:r w:rsidRPr="000C04DD">
        <w:rPr>
          <w:rFonts w:ascii="Arial" w:hAnsi="Arial"/>
          <w:rPrChange w:id="25154" w:author="John Henderson" w:date="2011-12-02T15:24:00Z">
            <w:rPr>
              <w:rFonts w:ascii="Times New Roman" w:hAnsi="Times New Roman" w:cs="Times New Roman"/>
              <w:b/>
              <w:snapToGrid w:val="0"/>
              <w:color w:val="0000FF"/>
              <w:sz w:val="24"/>
              <w:u w:val="single"/>
            </w:rPr>
          </w:rPrChange>
        </w:rPr>
        <w:t>MI BAD AXE          KBAX  BAX          43 47N  082 59W  234</w:t>
      </w:r>
    </w:p>
    <w:p w:rsidR="000C4073" w:rsidRPr="000C04DD" w:rsidRDefault="00BD7E12" w:rsidP="00B96AF5">
      <w:pPr>
        <w:pStyle w:val="HTMLPreformatted"/>
        <w:rPr>
          <w:rFonts w:ascii="Arial" w:hAnsi="Arial"/>
          <w:rPrChange w:id="25155" w:author="John Henderson" w:date="2011-12-02T15:24:00Z">
            <w:rPr/>
          </w:rPrChange>
        </w:rPr>
      </w:pPr>
      <w:r w:rsidRPr="000C04DD">
        <w:rPr>
          <w:rFonts w:ascii="Arial" w:hAnsi="Arial"/>
          <w:rPrChange w:id="25156" w:author="John Henderson" w:date="2011-12-02T15:24:00Z">
            <w:rPr>
              <w:rFonts w:ascii="Times New Roman" w:hAnsi="Times New Roman" w:cs="Times New Roman"/>
              <w:b/>
              <w:snapToGrid w:val="0"/>
              <w:color w:val="0000FF"/>
              <w:sz w:val="24"/>
              <w:u w:val="single"/>
            </w:rPr>
          </w:rPrChange>
        </w:rPr>
        <w:t>MI BATTLE CREEK     KBTL  BTL          42 19N  085 14W  290</w:t>
      </w:r>
    </w:p>
    <w:p w:rsidR="000C4073" w:rsidRPr="000C04DD" w:rsidRDefault="00BD7E12" w:rsidP="00B96AF5">
      <w:pPr>
        <w:pStyle w:val="HTMLPreformatted"/>
        <w:rPr>
          <w:rFonts w:ascii="Arial" w:hAnsi="Arial"/>
          <w:rPrChange w:id="25157" w:author="John Henderson" w:date="2011-12-02T15:24:00Z">
            <w:rPr/>
          </w:rPrChange>
        </w:rPr>
      </w:pPr>
      <w:r w:rsidRPr="000C04DD">
        <w:rPr>
          <w:rFonts w:ascii="Arial" w:hAnsi="Arial"/>
          <w:rPrChange w:id="25158" w:author="John Henderson" w:date="2011-12-02T15:24:00Z">
            <w:rPr>
              <w:rFonts w:ascii="Times New Roman" w:hAnsi="Times New Roman" w:cs="Times New Roman"/>
              <w:b/>
              <w:snapToGrid w:val="0"/>
              <w:color w:val="0000FF"/>
              <w:sz w:val="24"/>
              <w:u w:val="single"/>
            </w:rPr>
          </w:rPrChange>
        </w:rPr>
        <w:t>MI BELLAIRE         KACB  ACB          44 59N  085 12W  190</w:t>
      </w:r>
    </w:p>
    <w:p w:rsidR="000C4073" w:rsidRPr="000C04DD" w:rsidRDefault="00BD7E12" w:rsidP="00B96AF5">
      <w:pPr>
        <w:pStyle w:val="HTMLPreformatted"/>
        <w:rPr>
          <w:rFonts w:ascii="Arial" w:hAnsi="Arial"/>
          <w:rPrChange w:id="25159" w:author="John Henderson" w:date="2011-12-02T15:24:00Z">
            <w:rPr/>
          </w:rPrChange>
        </w:rPr>
      </w:pPr>
      <w:r w:rsidRPr="000C04DD">
        <w:rPr>
          <w:rFonts w:ascii="Arial" w:hAnsi="Arial"/>
          <w:rPrChange w:id="25160" w:author="John Henderson" w:date="2011-12-02T15:24:00Z">
            <w:rPr>
              <w:rFonts w:ascii="Times New Roman" w:hAnsi="Times New Roman" w:cs="Times New Roman"/>
              <w:b/>
              <w:snapToGrid w:val="0"/>
              <w:color w:val="0000FF"/>
              <w:sz w:val="24"/>
              <w:u w:val="single"/>
            </w:rPr>
          </w:rPrChange>
        </w:rPr>
        <w:t>MI BEAVER ISLAND    KSJX  SJX          45 42N  085 34W  204</w:t>
      </w:r>
    </w:p>
    <w:p w:rsidR="000C4073" w:rsidRPr="000C04DD" w:rsidRDefault="00BD7E12" w:rsidP="00B96AF5">
      <w:pPr>
        <w:pStyle w:val="HTMLPreformatted"/>
        <w:rPr>
          <w:rFonts w:ascii="Arial" w:hAnsi="Arial"/>
          <w:rPrChange w:id="25161" w:author="John Henderson" w:date="2011-12-02T15:24:00Z">
            <w:rPr/>
          </w:rPrChange>
        </w:rPr>
      </w:pPr>
      <w:r w:rsidRPr="000C04DD">
        <w:rPr>
          <w:rFonts w:ascii="Arial" w:hAnsi="Arial"/>
          <w:rPrChange w:id="25162" w:author="John Henderson" w:date="2011-12-02T15:24:00Z">
            <w:rPr>
              <w:rFonts w:ascii="Times New Roman" w:hAnsi="Times New Roman" w:cs="Times New Roman"/>
              <w:b/>
              <w:snapToGrid w:val="0"/>
              <w:color w:val="0000FF"/>
              <w:sz w:val="24"/>
              <w:u w:val="single"/>
            </w:rPr>
          </w:rPrChange>
        </w:rPr>
        <w:t>MI BENTON HARBOR    KBEH  BEH          42 08N  086 25W  191</w:t>
      </w:r>
    </w:p>
    <w:p w:rsidR="000C4073" w:rsidRPr="000C04DD" w:rsidRDefault="00BD7E12" w:rsidP="00B96AF5">
      <w:pPr>
        <w:pStyle w:val="HTMLPreformatted"/>
        <w:rPr>
          <w:rFonts w:ascii="Arial" w:hAnsi="Arial"/>
          <w:rPrChange w:id="25163" w:author="John Henderson" w:date="2011-12-02T15:24:00Z">
            <w:rPr/>
          </w:rPrChange>
        </w:rPr>
      </w:pPr>
      <w:r w:rsidRPr="000C04DD">
        <w:rPr>
          <w:rFonts w:ascii="Arial" w:hAnsi="Arial"/>
          <w:rPrChange w:id="25164" w:author="John Henderson" w:date="2011-12-02T15:24:00Z">
            <w:rPr>
              <w:rFonts w:ascii="Times New Roman" w:hAnsi="Times New Roman" w:cs="Times New Roman"/>
              <w:b/>
              <w:snapToGrid w:val="0"/>
              <w:color w:val="0000FF"/>
              <w:sz w:val="24"/>
              <w:u w:val="single"/>
            </w:rPr>
          </w:rPrChange>
        </w:rPr>
        <w:t>MI BIG RAPIDS       KRQB  RQB          43 43N  085 30W  302</w:t>
      </w:r>
    </w:p>
    <w:p w:rsidR="000C4073" w:rsidRPr="000C04DD" w:rsidRDefault="00BD7E12" w:rsidP="00B96AF5">
      <w:pPr>
        <w:pStyle w:val="HTMLPreformatted"/>
        <w:rPr>
          <w:rFonts w:ascii="Arial" w:hAnsi="Arial"/>
          <w:rPrChange w:id="25165" w:author="John Henderson" w:date="2011-12-02T15:24:00Z">
            <w:rPr/>
          </w:rPrChange>
        </w:rPr>
      </w:pPr>
      <w:r w:rsidRPr="000C04DD">
        <w:rPr>
          <w:rFonts w:ascii="Arial" w:hAnsi="Arial"/>
          <w:rPrChange w:id="25166" w:author="John Henderson" w:date="2011-12-02T15:24:00Z">
            <w:rPr>
              <w:rFonts w:ascii="Times New Roman" w:hAnsi="Times New Roman" w:cs="Times New Roman"/>
              <w:b/>
              <w:snapToGrid w:val="0"/>
              <w:color w:val="0000FF"/>
              <w:sz w:val="24"/>
              <w:u w:val="single"/>
            </w:rPr>
          </w:rPrChange>
        </w:rPr>
        <w:t>MI CADILLAC/WEXFORD KCAD  CAD          44 16N  085 25W  398</w:t>
      </w:r>
    </w:p>
    <w:p w:rsidR="000C4073" w:rsidRPr="000C04DD" w:rsidRDefault="00BD7E12" w:rsidP="00B96AF5">
      <w:pPr>
        <w:pStyle w:val="HTMLPreformatted"/>
        <w:rPr>
          <w:rFonts w:ascii="Arial" w:hAnsi="Arial"/>
          <w:rPrChange w:id="25167" w:author="John Henderson" w:date="2011-12-02T15:24:00Z">
            <w:rPr/>
          </w:rPrChange>
        </w:rPr>
      </w:pPr>
      <w:r w:rsidRPr="000C04DD">
        <w:rPr>
          <w:rFonts w:ascii="Arial" w:hAnsi="Arial"/>
          <w:rPrChange w:id="25168" w:author="John Henderson" w:date="2011-12-02T15:24:00Z">
            <w:rPr>
              <w:rFonts w:ascii="Times New Roman" w:hAnsi="Times New Roman" w:cs="Times New Roman"/>
              <w:b/>
              <w:snapToGrid w:val="0"/>
              <w:color w:val="0000FF"/>
              <w:sz w:val="24"/>
              <w:u w:val="single"/>
            </w:rPr>
          </w:rPrChange>
        </w:rPr>
        <w:t>MI CARO/TUSCOLA     KCFS  CFS          43 28N  083 27W  214</w:t>
      </w:r>
    </w:p>
    <w:p w:rsidR="000C4073" w:rsidRPr="000C04DD" w:rsidRDefault="00BD7E12" w:rsidP="00B96AF5">
      <w:pPr>
        <w:pStyle w:val="HTMLPreformatted"/>
        <w:rPr>
          <w:rFonts w:ascii="Arial" w:hAnsi="Arial"/>
          <w:rPrChange w:id="25169" w:author="John Henderson" w:date="2011-12-02T15:24:00Z">
            <w:rPr/>
          </w:rPrChange>
        </w:rPr>
      </w:pPr>
      <w:r w:rsidRPr="000C04DD">
        <w:rPr>
          <w:rFonts w:ascii="Arial" w:hAnsi="Arial"/>
          <w:rPrChange w:id="25170" w:author="John Henderson" w:date="2011-12-02T15:24:00Z">
            <w:rPr>
              <w:rFonts w:ascii="Times New Roman" w:hAnsi="Times New Roman" w:cs="Times New Roman"/>
              <w:b/>
              <w:snapToGrid w:val="0"/>
              <w:color w:val="0000FF"/>
              <w:sz w:val="24"/>
              <w:u w:val="single"/>
            </w:rPr>
          </w:rPrChange>
        </w:rPr>
        <w:t>MI CHARLEVOIX       KCVX  CVX          45 18N  085 16W  204</w:t>
      </w:r>
    </w:p>
    <w:p w:rsidR="000C4073" w:rsidRPr="000C04DD" w:rsidRDefault="00BD7E12" w:rsidP="00B96AF5">
      <w:pPr>
        <w:pStyle w:val="HTMLPreformatted"/>
        <w:rPr>
          <w:rFonts w:ascii="Arial" w:hAnsi="Arial"/>
          <w:rPrChange w:id="25171" w:author="John Henderson" w:date="2011-12-02T15:24:00Z">
            <w:rPr/>
          </w:rPrChange>
        </w:rPr>
      </w:pPr>
      <w:r w:rsidRPr="000C04DD">
        <w:rPr>
          <w:rFonts w:ascii="Arial" w:hAnsi="Arial"/>
          <w:rPrChange w:id="25172" w:author="John Henderson" w:date="2011-12-02T15:24:00Z">
            <w:rPr>
              <w:rFonts w:ascii="Times New Roman" w:hAnsi="Times New Roman" w:cs="Times New Roman"/>
              <w:b/>
              <w:snapToGrid w:val="0"/>
              <w:color w:val="0000FF"/>
              <w:sz w:val="24"/>
              <w:u w:val="single"/>
            </w:rPr>
          </w:rPrChange>
        </w:rPr>
        <w:t>MI CHARLOTTE        KFPK  FPK          42 34N  084 49W  272</w:t>
      </w:r>
    </w:p>
    <w:p w:rsidR="000C4073" w:rsidRPr="000C04DD" w:rsidRDefault="00BD7E12" w:rsidP="00B96AF5">
      <w:pPr>
        <w:pStyle w:val="HTMLPreformatted"/>
        <w:rPr>
          <w:rFonts w:ascii="Arial" w:hAnsi="Arial"/>
          <w:rPrChange w:id="25173" w:author="John Henderson" w:date="2011-12-02T15:24:00Z">
            <w:rPr/>
          </w:rPrChange>
        </w:rPr>
      </w:pPr>
      <w:r w:rsidRPr="000C04DD">
        <w:rPr>
          <w:rFonts w:ascii="Arial" w:hAnsi="Arial"/>
          <w:rPrChange w:id="25174" w:author="John Henderson" w:date="2011-12-02T15:24:00Z">
            <w:rPr>
              <w:rFonts w:ascii="Times New Roman" w:hAnsi="Times New Roman" w:cs="Times New Roman"/>
              <w:b/>
              <w:snapToGrid w:val="0"/>
              <w:color w:val="0000FF"/>
              <w:sz w:val="24"/>
              <w:u w:val="single"/>
            </w:rPr>
          </w:rPrChange>
        </w:rPr>
        <w:t>MI CHEBOYGAN        KSLH  SLH          45 39N  084 31W  195</w:t>
      </w:r>
    </w:p>
    <w:p w:rsidR="000C4073" w:rsidRPr="000C04DD" w:rsidRDefault="00BD7E12" w:rsidP="00B96AF5">
      <w:pPr>
        <w:pStyle w:val="HTMLPreformatted"/>
        <w:rPr>
          <w:rFonts w:ascii="Arial" w:hAnsi="Arial"/>
          <w:rPrChange w:id="25175" w:author="John Henderson" w:date="2011-12-02T15:24:00Z">
            <w:rPr/>
          </w:rPrChange>
        </w:rPr>
      </w:pPr>
      <w:r w:rsidRPr="000C04DD">
        <w:rPr>
          <w:rFonts w:ascii="Arial" w:hAnsi="Arial"/>
          <w:rPrChange w:id="25176" w:author="John Henderson" w:date="2011-12-02T15:24:00Z">
            <w:rPr>
              <w:rFonts w:ascii="Times New Roman" w:hAnsi="Times New Roman" w:cs="Times New Roman"/>
              <w:b/>
              <w:snapToGrid w:val="0"/>
              <w:color w:val="0000FF"/>
              <w:sz w:val="24"/>
              <w:u w:val="single"/>
            </w:rPr>
          </w:rPrChange>
        </w:rPr>
        <w:t>MI CHIPPEWA INTL    KCIU  CIU          46 15N  084 28W  244</w:t>
      </w:r>
    </w:p>
    <w:p w:rsidR="000C4073" w:rsidRPr="000C04DD" w:rsidRDefault="00BD7E12" w:rsidP="00B96AF5">
      <w:pPr>
        <w:pStyle w:val="HTMLPreformatted"/>
        <w:rPr>
          <w:rFonts w:ascii="Arial" w:hAnsi="Arial"/>
          <w:rPrChange w:id="25177" w:author="John Henderson" w:date="2011-12-02T15:24:00Z">
            <w:rPr/>
          </w:rPrChange>
        </w:rPr>
      </w:pPr>
      <w:r w:rsidRPr="000C04DD">
        <w:rPr>
          <w:rFonts w:ascii="Arial" w:hAnsi="Arial"/>
          <w:rPrChange w:id="25178" w:author="John Henderson" w:date="2011-12-02T15:24:00Z">
            <w:rPr>
              <w:rFonts w:ascii="Times New Roman" w:hAnsi="Times New Roman" w:cs="Times New Roman"/>
              <w:b/>
              <w:snapToGrid w:val="0"/>
              <w:color w:val="0000FF"/>
              <w:sz w:val="24"/>
              <w:u w:val="single"/>
            </w:rPr>
          </w:rPrChange>
        </w:rPr>
        <w:t>MI COLDWATER        KOEB  OEB          41 55N  085 02W  292</w:t>
      </w:r>
    </w:p>
    <w:p w:rsidR="000C4073" w:rsidRPr="000C04DD" w:rsidRDefault="00BD7E12" w:rsidP="00B96AF5">
      <w:pPr>
        <w:pStyle w:val="HTMLPreformatted"/>
        <w:rPr>
          <w:rFonts w:ascii="Arial" w:hAnsi="Arial"/>
          <w:rPrChange w:id="25179" w:author="John Henderson" w:date="2011-12-02T15:24:00Z">
            <w:rPr/>
          </w:rPrChange>
        </w:rPr>
      </w:pPr>
      <w:r w:rsidRPr="000C04DD">
        <w:rPr>
          <w:rFonts w:ascii="Arial" w:hAnsi="Arial"/>
          <w:rPrChange w:id="25180" w:author="John Henderson" w:date="2011-12-02T15:24:00Z">
            <w:rPr>
              <w:rFonts w:ascii="Times New Roman" w:hAnsi="Times New Roman" w:cs="Times New Roman"/>
              <w:b/>
              <w:snapToGrid w:val="0"/>
              <w:color w:val="0000FF"/>
              <w:sz w:val="24"/>
              <w:u w:val="single"/>
            </w:rPr>
          </w:rPrChange>
        </w:rPr>
        <w:t>MI COPPER HARBOR    KP59  P59          47 28N  087 53W  190</w:t>
      </w:r>
    </w:p>
    <w:p w:rsidR="000C4073" w:rsidRPr="000C04DD" w:rsidRDefault="00BD7E12" w:rsidP="00B96AF5">
      <w:pPr>
        <w:pStyle w:val="HTMLPreformatted"/>
        <w:rPr>
          <w:rFonts w:ascii="Arial" w:hAnsi="Arial"/>
          <w:rPrChange w:id="25181" w:author="John Henderson" w:date="2011-12-02T15:24:00Z">
            <w:rPr/>
          </w:rPrChange>
        </w:rPr>
      </w:pPr>
      <w:r w:rsidRPr="000C04DD">
        <w:rPr>
          <w:rFonts w:ascii="Arial" w:hAnsi="Arial"/>
          <w:rPrChange w:id="25182" w:author="John Henderson" w:date="2011-12-02T15:24:00Z">
            <w:rPr>
              <w:rFonts w:ascii="Times New Roman" w:hAnsi="Times New Roman" w:cs="Times New Roman"/>
              <w:b/>
              <w:snapToGrid w:val="0"/>
              <w:color w:val="0000FF"/>
              <w:sz w:val="24"/>
              <w:u w:val="single"/>
            </w:rPr>
          </w:rPrChange>
        </w:rPr>
        <w:t>MI DETROIT/CITY AIR KDET  DET          42 24N  083 01W  190</w:t>
      </w:r>
    </w:p>
    <w:p w:rsidR="000C4073" w:rsidRPr="000C04DD" w:rsidRDefault="00BD7E12" w:rsidP="00B96AF5">
      <w:pPr>
        <w:pStyle w:val="HTMLPreformatted"/>
        <w:rPr>
          <w:rFonts w:ascii="Arial" w:hAnsi="Arial"/>
          <w:rPrChange w:id="25183" w:author="John Henderson" w:date="2011-12-02T15:24:00Z">
            <w:rPr/>
          </w:rPrChange>
        </w:rPr>
      </w:pPr>
      <w:r w:rsidRPr="000C04DD">
        <w:rPr>
          <w:rFonts w:ascii="Arial" w:hAnsi="Arial"/>
          <w:rPrChange w:id="25184" w:author="John Henderson" w:date="2011-12-02T15:24:00Z">
            <w:rPr>
              <w:rFonts w:ascii="Times New Roman" w:hAnsi="Times New Roman" w:cs="Times New Roman"/>
              <w:b/>
              <w:snapToGrid w:val="0"/>
              <w:color w:val="0000FF"/>
              <w:sz w:val="24"/>
              <w:u w:val="single"/>
            </w:rPr>
          </w:rPrChange>
        </w:rPr>
        <w:t>MI DETROIT/WILLOW   KYIP  YIP          42 14N  083 32W  215</w:t>
      </w:r>
    </w:p>
    <w:p w:rsidR="000C4073" w:rsidRPr="000C04DD" w:rsidRDefault="00BD7E12" w:rsidP="00B96AF5">
      <w:pPr>
        <w:pStyle w:val="HTMLPreformatted"/>
        <w:rPr>
          <w:rFonts w:ascii="Arial" w:hAnsi="Arial"/>
          <w:rPrChange w:id="25185" w:author="John Henderson" w:date="2011-12-02T15:24:00Z">
            <w:rPr/>
          </w:rPrChange>
        </w:rPr>
      </w:pPr>
      <w:r w:rsidRPr="000C04DD">
        <w:rPr>
          <w:rFonts w:ascii="Arial" w:hAnsi="Arial"/>
          <w:rPrChange w:id="25186" w:author="John Henderson" w:date="2011-12-02T15:24:00Z">
            <w:rPr>
              <w:rFonts w:ascii="Times New Roman" w:hAnsi="Times New Roman" w:cs="Times New Roman"/>
              <w:b/>
              <w:snapToGrid w:val="0"/>
              <w:color w:val="0000FF"/>
              <w:sz w:val="24"/>
              <w:u w:val="single"/>
            </w:rPr>
          </w:rPrChange>
        </w:rPr>
        <w:t>MI DETROIT/WAYNE    KDTW  DTW   72537  42 14N  083 20W  195</w:t>
      </w:r>
    </w:p>
    <w:p w:rsidR="000C4073" w:rsidRPr="000C04DD" w:rsidRDefault="00BD7E12" w:rsidP="00B96AF5">
      <w:pPr>
        <w:pStyle w:val="HTMLPreformatted"/>
        <w:rPr>
          <w:rFonts w:ascii="Arial" w:hAnsi="Arial"/>
          <w:rPrChange w:id="25187" w:author="John Henderson" w:date="2011-12-02T15:24:00Z">
            <w:rPr/>
          </w:rPrChange>
        </w:rPr>
      </w:pPr>
      <w:r w:rsidRPr="000C04DD">
        <w:rPr>
          <w:rFonts w:ascii="Arial" w:hAnsi="Arial"/>
          <w:rPrChange w:id="25188" w:author="John Henderson" w:date="2011-12-02T15:24:00Z">
            <w:rPr>
              <w:rFonts w:ascii="Times New Roman" w:hAnsi="Times New Roman" w:cs="Times New Roman"/>
              <w:b/>
              <w:snapToGrid w:val="0"/>
              <w:color w:val="0000FF"/>
              <w:sz w:val="24"/>
              <w:u w:val="single"/>
            </w:rPr>
          </w:rPrChange>
        </w:rPr>
        <w:t>MI DETROIT/GROSSE I KONZ  ONZ          42 06N  083 09W  180</w:t>
      </w:r>
    </w:p>
    <w:p w:rsidR="000C4073" w:rsidRPr="000C04DD" w:rsidRDefault="00BD7E12" w:rsidP="00B96AF5">
      <w:pPr>
        <w:pStyle w:val="HTMLPreformatted"/>
        <w:rPr>
          <w:rFonts w:ascii="Arial" w:hAnsi="Arial"/>
          <w:rPrChange w:id="25189" w:author="John Henderson" w:date="2011-12-02T15:24:00Z">
            <w:rPr/>
          </w:rPrChange>
        </w:rPr>
      </w:pPr>
      <w:r w:rsidRPr="000C04DD">
        <w:rPr>
          <w:rFonts w:ascii="Arial" w:hAnsi="Arial"/>
          <w:rPrChange w:id="25190" w:author="John Henderson" w:date="2011-12-02T15:24:00Z">
            <w:rPr>
              <w:rFonts w:ascii="Times New Roman" w:hAnsi="Times New Roman" w:cs="Times New Roman"/>
              <w:b/>
              <w:snapToGrid w:val="0"/>
              <w:color w:val="0000FF"/>
              <w:sz w:val="24"/>
              <w:u w:val="single"/>
            </w:rPr>
          </w:rPrChange>
        </w:rPr>
        <w:t>MI DRUMMOND IS      KDRM  DRM          46 00N  083 45W  204</w:t>
      </w:r>
    </w:p>
    <w:p w:rsidR="000C4073" w:rsidRPr="000C04DD" w:rsidRDefault="00BD7E12" w:rsidP="00B96AF5">
      <w:pPr>
        <w:pStyle w:val="HTMLPreformatted"/>
        <w:rPr>
          <w:rFonts w:ascii="Arial" w:hAnsi="Arial"/>
          <w:rPrChange w:id="25191" w:author="John Henderson" w:date="2011-12-02T15:24:00Z">
            <w:rPr/>
          </w:rPrChange>
        </w:rPr>
      </w:pPr>
      <w:r w:rsidRPr="000C04DD">
        <w:rPr>
          <w:rFonts w:ascii="Arial" w:hAnsi="Arial"/>
          <w:rPrChange w:id="25192" w:author="John Henderson" w:date="2011-12-02T15:24:00Z">
            <w:rPr>
              <w:rFonts w:ascii="Times New Roman" w:hAnsi="Times New Roman" w:cs="Times New Roman"/>
              <w:b/>
              <w:snapToGrid w:val="0"/>
              <w:color w:val="0000FF"/>
              <w:sz w:val="24"/>
              <w:u w:val="single"/>
            </w:rPr>
          </w:rPrChange>
        </w:rPr>
        <w:t>MI ESCANABA         KESC  ESC   72648  45 45N  087 01W  187</w:t>
      </w:r>
    </w:p>
    <w:p w:rsidR="000C4073" w:rsidRPr="000C04DD" w:rsidRDefault="00BD7E12" w:rsidP="00B96AF5">
      <w:pPr>
        <w:pStyle w:val="HTMLPreformatted"/>
        <w:rPr>
          <w:rFonts w:ascii="Arial" w:hAnsi="Arial"/>
          <w:rPrChange w:id="25193" w:author="John Henderson" w:date="2011-12-02T15:24:00Z">
            <w:rPr/>
          </w:rPrChange>
        </w:rPr>
      </w:pPr>
      <w:r w:rsidRPr="000C04DD">
        <w:rPr>
          <w:rFonts w:ascii="Arial" w:hAnsi="Arial"/>
          <w:rPrChange w:id="25194" w:author="John Henderson" w:date="2011-12-02T15:24:00Z">
            <w:rPr>
              <w:rFonts w:ascii="Times New Roman" w:hAnsi="Times New Roman" w:cs="Times New Roman"/>
              <w:b/>
              <w:snapToGrid w:val="0"/>
              <w:color w:val="0000FF"/>
              <w:sz w:val="24"/>
              <w:u w:val="single"/>
            </w:rPr>
          </w:rPrChange>
        </w:rPr>
        <w:t>MI FLINT            KFNT  FNT   72637  42 58N  083 45W  233</w:t>
      </w:r>
    </w:p>
    <w:p w:rsidR="000C4073" w:rsidRPr="000C04DD" w:rsidRDefault="00BD7E12" w:rsidP="00B96AF5">
      <w:pPr>
        <w:pStyle w:val="HTMLPreformatted"/>
        <w:rPr>
          <w:rFonts w:ascii="Arial" w:hAnsi="Arial"/>
          <w:rPrChange w:id="25195" w:author="John Henderson" w:date="2011-12-02T15:24:00Z">
            <w:rPr/>
          </w:rPrChange>
        </w:rPr>
      </w:pPr>
      <w:r w:rsidRPr="000C04DD">
        <w:rPr>
          <w:rFonts w:ascii="Arial" w:hAnsi="Arial"/>
          <w:rPrChange w:id="25196" w:author="John Henderson" w:date="2011-12-02T15:24:00Z">
            <w:rPr>
              <w:rFonts w:ascii="Times New Roman" w:hAnsi="Times New Roman" w:cs="Times New Roman"/>
              <w:b/>
              <w:snapToGrid w:val="0"/>
              <w:color w:val="0000FF"/>
              <w:sz w:val="24"/>
              <w:u w:val="single"/>
            </w:rPr>
          </w:rPrChange>
        </w:rPr>
        <w:t>MI FRANKFORT        KFKS  FKS          44 38N  086 12W  193</w:t>
      </w:r>
    </w:p>
    <w:p w:rsidR="000C4073" w:rsidRPr="000C04DD" w:rsidRDefault="00BD7E12" w:rsidP="00B96AF5">
      <w:pPr>
        <w:pStyle w:val="HTMLPreformatted"/>
        <w:rPr>
          <w:rFonts w:ascii="Arial" w:hAnsi="Arial"/>
          <w:rPrChange w:id="25197" w:author="John Henderson" w:date="2011-12-02T15:24:00Z">
            <w:rPr/>
          </w:rPrChange>
        </w:rPr>
      </w:pPr>
      <w:r w:rsidRPr="000C04DD">
        <w:rPr>
          <w:rFonts w:ascii="Arial" w:hAnsi="Arial"/>
          <w:rPrChange w:id="25198" w:author="John Henderson" w:date="2011-12-02T15:24:00Z">
            <w:rPr>
              <w:rFonts w:ascii="Times New Roman" w:hAnsi="Times New Roman" w:cs="Times New Roman"/>
              <w:b/>
              <w:snapToGrid w:val="0"/>
              <w:color w:val="0000FF"/>
              <w:sz w:val="24"/>
              <w:u w:val="single"/>
            </w:rPr>
          </w:rPrChange>
        </w:rPr>
        <w:t>MI FREMONT          KFFX  FFX          43 26N  086 00W  236</w:t>
      </w:r>
    </w:p>
    <w:p w:rsidR="000C4073" w:rsidRPr="000C04DD" w:rsidRDefault="00BD7E12" w:rsidP="00B96AF5">
      <w:pPr>
        <w:pStyle w:val="HTMLPreformatted"/>
        <w:rPr>
          <w:rFonts w:ascii="Arial" w:hAnsi="Arial"/>
          <w:rPrChange w:id="25199" w:author="John Henderson" w:date="2011-12-02T15:24:00Z">
            <w:rPr/>
          </w:rPrChange>
        </w:rPr>
      </w:pPr>
      <w:r w:rsidRPr="000C04DD">
        <w:rPr>
          <w:rFonts w:ascii="Arial" w:hAnsi="Arial"/>
          <w:rPrChange w:id="25200" w:author="John Henderson" w:date="2011-12-02T15:24:00Z">
            <w:rPr>
              <w:rFonts w:ascii="Times New Roman" w:hAnsi="Times New Roman" w:cs="Times New Roman"/>
              <w:b/>
              <w:snapToGrid w:val="0"/>
              <w:color w:val="0000FF"/>
              <w:sz w:val="24"/>
              <w:u w:val="single"/>
            </w:rPr>
          </w:rPrChange>
        </w:rPr>
        <w:t>MI GAYLORD          KGLR  GLR          45 01N  084 41W  407</w:t>
      </w:r>
    </w:p>
    <w:p w:rsidR="000C4073" w:rsidRPr="000C04DD" w:rsidRDefault="00BD7E12" w:rsidP="00B96AF5">
      <w:pPr>
        <w:pStyle w:val="HTMLPreformatted"/>
        <w:rPr>
          <w:rFonts w:ascii="Arial" w:hAnsi="Arial"/>
          <w:rPrChange w:id="25201" w:author="John Henderson" w:date="2011-12-02T15:24:00Z">
            <w:rPr/>
          </w:rPrChange>
        </w:rPr>
      </w:pPr>
      <w:r w:rsidRPr="000C04DD">
        <w:rPr>
          <w:rFonts w:ascii="Arial" w:hAnsi="Arial"/>
          <w:rPrChange w:id="25202" w:author="John Henderson" w:date="2011-12-02T15:24:00Z">
            <w:rPr>
              <w:rFonts w:ascii="Times New Roman" w:hAnsi="Times New Roman" w:cs="Times New Roman"/>
              <w:b/>
              <w:snapToGrid w:val="0"/>
              <w:color w:val="0000FF"/>
              <w:sz w:val="24"/>
              <w:u w:val="single"/>
            </w:rPr>
          </w:rPrChange>
        </w:rPr>
        <w:t>MI GRAND RAPIDS     KGRR  GRR   72635  42 53N  085 31W  237</w:t>
      </w:r>
    </w:p>
    <w:p w:rsidR="000C4073" w:rsidRPr="000C04DD" w:rsidRDefault="00BD7E12" w:rsidP="00B96AF5">
      <w:pPr>
        <w:pStyle w:val="HTMLPreformatted"/>
        <w:rPr>
          <w:rFonts w:ascii="Arial" w:hAnsi="Arial"/>
          <w:rPrChange w:id="25203" w:author="John Henderson" w:date="2011-12-02T15:24:00Z">
            <w:rPr/>
          </w:rPrChange>
        </w:rPr>
      </w:pPr>
      <w:r w:rsidRPr="000C04DD">
        <w:rPr>
          <w:rFonts w:ascii="Arial" w:hAnsi="Arial"/>
          <w:rPrChange w:id="25204" w:author="John Henderson" w:date="2011-12-02T15:24:00Z">
            <w:rPr>
              <w:rFonts w:ascii="Times New Roman" w:hAnsi="Times New Roman" w:cs="Times New Roman"/>
              <w:b/>
              <w:snapToGrid w:val="0"/>
              <w:color w:val="0000FF"/>
              <w:sz w:val="24"/>
              <w:u w:val="single"/>
            </w:rPr>
          </w:rPrChange>
        </w:rPr>
        <w:t>MI GRAYLING AF      KGOV  GOV          44 41N  084 44W  353</w:t>
      </w:r>
    </w:p>
    <w:p w:rsidR="000C4073" w:rsidRPr="000C04DD" w:rsidRDefault="00BD7E12" w:rsidP="00B96AF5">
      <w:pPr>
        <w:pStyle w:val="HTMLPreformatted"/>
        <w:rPr>
          <w:rFonts w:ascii="Arial" w:hAnsi="Arial"/>
          <w:rPrChange w:id="25205" w:author="John Henderson" w:date="2011-12-02T15:24:00Z">
            <w:rPr/>
          </w:rPrChange>
        </w:rPr>
      </w:pPr>
      <w:r w:rsidRPr="000C04DD">
        <w:rPr>
          <w:rFonts w:ascii="Arial" w:hAnsi="Arial"/>
          <w:rPrChange w:id="25206" w:author="John Henderson" w:date="2011-12-02T15:24:00Z">
            <w:rPr>
              <w:rFonts w:ascii="Times New Roman" w:hAnsi="Times New Roman" w:cs="Times New Roman"/>
              <w:b/>
              <w:snapToGrid w:val="0"/>
              <w:color w:val="0000FF"/>
              <w:sz w:val="24"/>
              <w:u w:val="single"/>
            </w:rPr>
          </w:rPrChange>
        </w:rPr>
        <w:t>MI GWINN/SAWYER     KSAW  SAW          46 21N  087 24W  372</w:t>
      </w:r>
    </w:p>
    <w:p w:rsidR="000C4073" w:rsidRPr="000C04DD" w:rsidRDefault="00BD7E12" w:rsidP="00B96AF5">
      <w:pPr>
        <w:pStyle w:val="HTMLPreformatted"/>
        <w:rPr>
          <w:rFonts w:ascii="Arial" w:hAnsi="Arial"/>
          <w:rPrChange w:id="25207" w:author="John Henderson" w:date="2011-12-02T15:24:00Z">
            <w:rPr/>
          </w:rPrChange>
        </w:rPr>
      </w:pPr>
      <w:r w:rsidRPr="000C04DD">
        <w:rPr>
          <w:rFonts w:ascii="Arial" w:hAnsi="Arial"/>
          <w:rPrChange w:id="25208" w:author="John Henderson" w:date="2011-12-02T15:24:00Z">
            <w:rPr>
              <w:rFonts w:ascii="Times New Roman" w:hAnsi="Times New Roman" w:cs="Times New Roman"/>
              <w:b/>
              <w:snapToGrid w:val="0"/>
              <w:color w:val="0000FF"/>
              <w:sz w:val="24"/>
              <w:u w:val="single"/>
            </w:rPr>
          </w:rPrChange>
        </w:rPr>
        <w:t>MI HANCOCK          KCMX  CMX   72744  47 10N  088 29W  326</w:t>
      </w:r>
    </w:p>
    <w:p w:rsidR="000C4073" w:rsidRPr="000C04DD" w:rsidRDefault="00BD7E12" w:rsidP="00B96AF5">
      <w:pPr>
        <w:pStyle w:val="HTMLPreformatted"/>
        <w:rPr>
          <w:rFonts w:ascii="Arial" w:hAnsi="Arial"/>
          <w:rPrChange w:id="25209" w:author="John Henderson" w:date="2011-12-02T15:24:00Z">
            <w:rPr/>
          </w:rPrChange>
        </w:rPr>
      </w:pPr>
      <w:r w:rsidRPr="000C04DD">
        <w:rPr>
          <w:rFonts w:ascii="Arial" w:hAnsi="Arial"/>
          <w:rPrChange w:id="25210" w:author="John Henderson" w:date="2011-12-02T15:24:00Z">
            <w:rPr>
              <w:rFonts w:ascii="Times New Roman" w:hAnsi="Times New Roman" w:cs="Times New Roman"/>
              <w:b/>
              <w:snapToGrid w:val="0"/>
              <w:color w:val="0000FF"/>
              <w:sz w:val="24"/>
              <w:u w:val="single"/>
            </w:rPr>
          </w:rPrChange>
        </w:rPr>
        <w:t>MI HARBOR SPRINGS   KMGN  MGN          45 26N  084 55W  209</w:t>
      </w:r>
    </w:p>
    <w:p w:rsidR="000C4073" w:rsidRPr="000C04DD" w:rsidRDefault="00BD7E12" w:rsidP="00B96AF5">
      <w:pPr>
        <w:pStyle w:val="HTMLPreformatted"/>
        <w:rPr>
          <w:rFonts w:ascii="Arial" w:hAnsi="Arial"/>
          <w:rPrChange w:id="25211" w:author="John Henderson" w:date="2011-12-02T15:24:00Z">
            <w:rPr/>
          </w:rPrChange>
        </w:rPr>
      </w:pPr>
      <w:r w:rsidRPr="000C04DD">
        <w:rPr>
          <w:rFonts w:ascii="Arial" w:hAnsi="Arial"/>
          <w:rPrChange w:id="25212" w:author="John Henderson" w:date="2011-12-02T15:24:00Z">
            <w:rPr>
              <w:rFonts w:ascii="Times New Roman" w:hAnsi="Times New Roman" w:cs="Times New Roman"/>
              <w:b/>
              <w:snapToGrid w:val="0"/>
              <w:color w:val="0000FF"/>
              <w:sz w:val="24"/>
              <w:u w:val="single"/>
            </w:rPr>
          </w:rPrChange>
        </w:rPr>
        <w:t>MI HILLSDALE        KJYM  JYM          41 55N  084 35W  360</w:t>
      </w:r>
    </w:p>
    <w:p w:rsidR="000C4073" w:rsidRPr="000C04DD" w:rsidRDefault="00BD7E12" w:rsidP="00B96AF5">
      <w:pPr>
        <w:pStyle w:val="HTMLPreformatted"/>
        <w:rPr>
          <w:rFonts w:ascii="Arial" w:hAnsi="Arial"/>
          <w:rPrChange w:id="25213" w:author="John Henderson" w:date="2011-12-02T15:24:00Z">
            <w:rPr/>
          </w:rPrChange>
        </w:rPr>
      </w:pPr>
      <w:r w:rsidRPr="000C04DD">
        <w:rPr>
          <w:rFonts w:ascii="Arial" w:hAnsi="Arial"/>
          <w:rPrChange w:id="25214" w:author="John Henderson" w:date="2011-12-02T15:24:00Z">
            <w:rPr>
              <w:rFonts w:ascii="Times New Roman" w:hAnsi="Times New Roman" w:cs="Times New Roman"/>
              <w:b/>
              <w:snapToGrid w:val="0"/>
              <w:color w:val="0000FF"/>
              <w:sz w:val="24"/>
              <w:u w:val="single"/>
            </w:rPr>
          </w:rPrChange>
        </w:rPr>
        <w:t>MI HOLLAND          KBIV  BIV          42 45N  086 06W  208</w:t>
      </w:r>
    </w:p>
    <w:p w:rsidR="000C4073" w:rsidRPr="000C04DD" w:rsidRDefault="00BD7E12" w:rsidP="00B96AF5">
      <w:pPr>
        <w:pStyle w:val="HTMLPreformatted"/>
        <w:rPr>
          <w:rFonts w:ascii="Arial" w:hAnsi="Arial"/>
          <w:rPrChange w:id="25215" w:author="John Henderson" w:date="2011-12-02T15:24:00Z">
            <w:rPr/>
          </w:rPrChange>
        </w:rPr>
      </w:pPr>
      <w:r w:rsidRPr="000C04DD">
        <w:rPr>
          <w:rFonts w:ascii="Arial" w:hAnsi="Arial"/>
          <w:rPrChange w:id="25216" w:author="John Henderson" w:date="2011-12-02T15:24:00Z">
            <w:rPr>
              <w:rFonts w:ascii="Times New Roman" w:hAnsi="Times New Roman" w:cs="Times New Roman"/>
              <w:b/>
              <w:snapToGrid w:val="0"/>
              <w:color w:val="0000FF"/>
              <w:sz w:val="24"/>
              <w:u w:val="single"/>
            </w:rPr>
          </w:rPrChange>
        </w:rPr>
        <w:t>MI HOUGHTON LAKE    KHTL  HTL   72638  44 21N  084 40W  351</w:t>
      </w:r>
    </w:p>
    <w:p w:rsidR="000C4073" w:rsidRPr="000C04DD" w:rsidRDefault="00BD7E12" w:rsidP="00B96AF5">
      <w:pPr>
        <w:pStyle w:val="HTMLPreformatted"/>
        <w:rPr>
          <w:rFonts w:ascii="Arial" w:hAnsi="Arial"/>
          <w:rPrChange w:id="25217" w:author="John Henderson" w:date="2011-12-02T15:24:00Z">
            <w:rPr/>
          </w:rPrChange>
        </w:rPr>
      </w:pPr>
      <w:r w:rsidRPr="000C04DD">
        <w:rPr>
          <w:rFonts w:ascii="Arial" w:hAnsi="Arial"/>
          <w:rPrChange w:id="25218" w:author="John Henderson" w:date="2011-12-02T15:24:00Z">
            <w:rPr>
              <w:rFonts w:ascii="Times New Roman" w:hAnsi="Times New Roman" w:cs="Times New Roman"/>
              <w:b/>
              <w:snapToGrid w:val="0"/>
              <w:color w:val="0000FF"/>
              <w:sz w:val="24"/>
              <w:u w:val="single"/>
            </w:rPr>
          </w:rPrChange>
        </w:rPr>
        <w:t>MI HOWELL           KOZW  OZW          42 37N  083 58W  293</w:t>
      </w:r>
    </w:p>
    <w:p w:rsidR="000C4073" w:rsidRPr="000C04DD" w:rsidRDefault="00BD7E12" w:rsidP="00B96AF5">
      <w:pPr>
        <w:pStyle w:val="HTMLPreformatted"/>
        <w:rPr>
          <w:rFonts w:ascii="Arial" w:hAnsi="Arial"/>
          <w:rPrChange w:id="25219" w:author="John Henderson" w:date="2011-12-02T15:24:00Z">
            <w:rPr/>
          </w:rPrChange>
        </w:rPr>
      </w:pPr>
      <w:r w:rsidRPr="000C04DD">
        <w:rPr>
          <w:rFonts w:ascii="Arial" w:hAnsi="Arial"/>
          <w:rPrChange w:id="25220" w:author="John Henderson" w:date="2011-12-02T15:24:00Z">
            <w:rPr>
              <w:rFonts w:ascii="Times New Roman" w:hAnsi="Times New Roman" w:cs="Times New Roman"/>
              <w:b/>
              <w:snapToGrid w:val="0"/>
              <w:color w:val="0000FF"/>
              <w:sz w:val="24"/>
              <w:u w:val="single"/>
            </w:rPr>
          </w:rPrChange>
        </w:rPr>
        <w:t>MI IONIA            KY70  Y70          42 56N  085 04W  250</w:t>
      </w:r>
    </w:p>
    <w:p w:rsidR="000C4073" w:rsidRPr="000C04DD" w:rsidRDefault="00BD7E12" w:rsidP="00B96AF5">
      <w:pPr>
        <w:pStyle w:val="HTMLPreformatted"/>
        <w:rPr>
          <w:rFonts w:ascii="Arial" w:hAnsi="Arial"/>
          <w:rPrChange w:id="25221" w:author="John Henderson" w:date="2011-12-02T15:24:00Z">
            <w:rPr/>
          </w:rPrChange>
        </w:rPr>
      </w:pPr>
      <w:r w:rsidRPr="000C04DD">
        <w:rPr>
          <w:rFonts w:ascii="Arial" w:hAnsi="Arial"/>
          <w:rPrChange w:id="25222" w:author="John Henderson" w:date="2011-12-02T15:24:00Z">
            <w:rPr>
              <w:rFonts w:ascii="Times New Roman" w:hAnsi="Times New Roman" w:cs="Times New Roman"/>
              <w:b/>
              <w:snapToGrid w:val="0"/>
              <w:color w:val="0000FF"/>
              <w:sz w:val="24"/>
              <w:u w:val="single"/>
            </w:rPr>
          </w:rPrChange>
        </w:rPr>
        <w:t>MI IRON MOUNTAIN    KIMT  IMT          45 49N  088 07W  349</w:t>
      </w:r>
    </w:p>
    <w:p w:rsidR="000C4073" w:rsidRPr="000C04DD" w:rsidRDefault="00BD7E12" w:rsidP="00B96AF5">
      <w:pPr>
        <w:pStyle w:val="HTMLPreformatted"/>
        <w:rPr>
          <w:rFonts w:ascii="Arial" w:hAnsi="Arial"/>
          <w:rPrChange w:id="25223" w:author="John Henderson" w:date="2011-12-02T15:24:00Z">
            <w:rPr/>
          </w:rPrChange>
        </w:rPr>
      </w:pPr>
      <w:r w:rsidRPr="000C04DD">
        <w:rPr>
          <w:rFonts w:ascii="Arial" w:hAnsi="Arial"/>
          <w:rPrChange w:id="25224" w:author="John Henderson" w:date="2011-12-02T15:24:00Z">
            <w:rPr>
              <w:rFonts w:ascii="Times New Roman" w:hAnsi="Times New Roman" w:cs="Times New Roman"/>
              <w:b/>
              <w:snapToGrid w:val="0"/>
              <w:color w:val="0000FF"/>
              <w:sz w:val="24"/>
              <w:u w:val="single"/>
            </w:rPr>
          </w:rPrChange>
        </w:rPr>
        <w:t>MI IRONWOOD         KIWD  IWD          46 31N  090 07W  375</w:t>
      </w:r>
    </w:p>
    <w:p w:rsidR="000C4073" w:rsidRPr="000C04DD" w:rsidRDefault="00BD7E12" w:rsidP="00B96AF5">
      <w:pPr>
        <w:pStyle w:val="HTMLPreformatted"/>
        <w:rPr>
          <w:rFonts w:ascii="Arial" w:hAnsi="Arial"/>
          <w:rPrChange w:id="25225" w:author="John Henderson" w:date="2011-12-02T15:24:00Z">
            <w:rPr/>
          </w:rPrChange>
        </w:rPr>
      </w:pPr>
      <w:r w:rsidRPr="000C04DD">
        <w:rPr>
          <w:rFonts w:ascii="Arial" w:hAnsi="Arial"/>
          <w:rPrChange w:id="25226" w:author="John Henderson" w:date="2011-12-02T15:24:00Z">
            <w:rPr>
              <w:rFonts w:ascii="Times New Roman" w:hAnsi="Times New Roman" w:cs="Times New Roman"/>
              <w:b/>
              <w:snapToGrid w:val="0"/>
              <w:color w:val="0000FF"/>
              <w:sz w:val="24"/>
              <w:u w:val="single"/>
            </w:rPr>
          </w:rPrChange>
        </w:rPr>
        <w:t>MI JACKSON/REYNOLDS KJXN  JXN          42 16N  084 28W  305</w:t>
      </w:r>
    </w:p>
    <w:p w:rsidR="000C4073" w:rsidRPr="000C04DD" w:rsidRDefault="00BD7E12" w:rsidP="00B96AF5">
      <w:pPr>
        <w:pStyle w:val="HTMLPreformatted"/>
        <w:rPr>
          <w:rFonts w:ascii="Arial" w:hAnsi="Arial"/>
          <w:rPrChange w:id="25227" w:author="John Henderson" w:date="2011-12-02T15:24:00Z">
            <w:rPr/>
          </w:rPrChange>
        </w:rPr>
      </w:pPr>
      <w:r w:rsidRPr="000C04DD">
        <w:rPr>
          <w:rFonts w:ascii="Arial" w:hAnsi="Arial"/>
          <w:rPrChange w:id="25228" w:author="John Henderson" w:date="2011-12-02T15:24:00Z">
            <w:rPr>
              <w:rFonts w:ascii="Times New Roman" w:hAnsi="Times New Roman" w:cs="Times New Roman"/>
              <w:b/>
              <w:snapToGrid w:val="0"/>
              <w:color w:val="0000FF"/>
              <w:sz w:val="24"/>
              <w:u w:val="single"/>
            </w:rPr>
          </w:rPrChange>
        </w:rPr>
        <w:t>MI KALAMAZOO        KAZO  AZO          42 14N  085 33W  272</w:t>
      </w:r>
    </w:p>
    <w:p w:rsidR="000C4073" w:rsidRPr="000C04DD" w:rsidRDefault="00BD7E12" w:rsidP="00B96AF5">
      <w:pPr>
        <w:pStyle w:val="HTMLPreformatted"/>
        <w:rPr>
          <w:rFonts w:ascii="Arial" w:hAnsi="Arial"/>
          <w:rPrChange w:id="25229" w:author="John Henderson" w:date="2011-12-02T15:24:00Z">
            <w:rPr/>
          </w:rPrChange>
        </w:rPr>
      </w:pPr>
      <w:r w:rsidRPr="000C04DD">
        <w:rPr>
          <w:rFonts w:ascii="Arial" w:hAnsi="Arial"/>
          <w:rPrChange w:id="25230" w:author="John Henderson" w:date="2011-12-02T15:24:00Z">
            <w:rPr>
              <w:rFonts w:ascii="Times New Roman" w:hAnsi="Times New Roman" w:cs="Times New Roman"/>
              <w:b/>
              <w:snapToGrid w:val="0"/>
              <w:color w:val="0000FF"/>
              <w:sz w:val="24"/>
              <w:u w:val="single"/>
            </w:rPr>
          </w:rPrChange>
        </w:rPr>
        <w:t>MI LAMBERTVILLE     KDUH  DUH          41 44N  083 39W  204</w:t>
      </w:r>
    </w:p>
    <w:p w:rsidR="000C4073" w:rsidRPr="000C04DD" w:rsidRDefault="00BD7E12" w:rsidP="00B96AF5">
      <w:pPr>
        <w:pStyle w:val="HTMLPreformatted"/>
        <w:rPr>
          <w:rFonts w:ascii="Arial" w:hAnsi="Arial"/>
          <w:rPrChange w:id="25231" w:author="John Henderson" w:date="2011-12-02T15:24:00Z">
            <w:rPr/>
          </w:rPrChange>
        </w:rPr>
      </w:pPr>
      <w:r w:rsidRPr="000C04DD">
        <w:rPr>
          <w:rFonts w:ascii="Arial" w:hAnsi="Arial"/>
          <w:rPrChange w:id="25232" w:author="John Henderson" w:date="2011-12-02T15:24:00Z">
            <w:rPr>
              <w:rFonts w:ascii="Times New Roman" w:hAnsi="Times New Roman" w:cs="Times New Roman"/>
              <w:b/>
              <w:snapToGrid w:val="0"/>
              <w:color w:val="0000FF"/>
              <w:sz w:val="24"/>
              <w:u w:val="single"/>
            </w:rPr>
          </w:rPrChange>
        </w:rPr>
        <w:t>MI LANSING          KLAN  LAN   72539  42 47N  084 35W  264</w:t>
      </w:r>
    </w:p>
    <w:p w:rsidR="000C4073" w:rsidRPr="000C04DD" w:rsidRDefault="00BD7E12" w:rsidP="00B96AF5">
      <w:pPr>
        <w:pStyle w:val="HTMLPreformatted"/>
        <w:rPr>
          <w:rFonts w:ascii="Arial" w:hAnsi="Arial"/>
          <w:rPrChange w:id="25233" w:author="John Henderson" w:date="2011-12-02T15:24:00Z">
            <w:rPr/>
          </w:rPrChange>
        </w:rPr>
      </w:pPr>
      <w:r w:rsidRPr="000C04DD">
        <w:rPr>
          <w:rFonts w:ascii="Arial" w:hAnsi="Arial"/>
          <w:rPrChange w:id="25234" w:author="John Henderson" w:date="2011-12-02T15:24:00Z">
            <w:rPr>
              <w:rFonts w:ascii="Times New Roman" w:hAnsi="Times New Roman" w:cs="Times New Roman"/>
              <w:b/>
              <w:snapToGrid w:val="0"/>
              <w:color w:val="0000FF"/>
              <w:sz w:val="24"/>
              <w:u w:val="single"/>
            </w:rPr>
          </w:rPrChange>
        </w:rPr>
        <w:t>MI LUDINGTON/MASON  KLDM  LDM          43 58N  086 24W  197</w:t>
      </w:r>
    </w:p>
    <w:p w:rsidR="000C4073" w:rsidRPr="000C04DD" w:rsidRDefault="00BD7E12" w:rsidP="00B96AF5">
      <w:pPr>
        <w:pStyle w:val="HTMLPreformatted"/>
        <w:rPr>
          <w:rFonts w:ascii="Arial" w:hAnsi="Arial"/>
          <w:rPrChange w:id="25235" w:author="John Henderson" w:date="2011-12-02T15:24:00Z">
            <w:rPr/>
          </w:rPrChange>
        </w:rPr>
      </w:pPr>
      <w:r w:rsidRPr="000C04DD">
        <w:rPr>
          <w:rFonts w:ascii="Arial" w:hAnsi="Arial"/>
          <w:rPrChange w:id="25236" w:author="John Henderson" w:date="2011-12-02T15:24:00Z">
            <w:rPr>
              <w:rFonts w:ascii="Times New Roman" w:hAnsi="Times New Roman" w:cs="Times New Roman"/>
              <w:b/>
              <w:snapToGrid w:val="0"/>
              <w:color w:val="0000FF"/>
              <w:sz w:val="24"/>
              <w:u w:val="single"/>
            </w:rPr>
          </w:rPrChange>
        </w:rPr>
        <w:t>MI MACKINAC ISLAND  KMCD  MCD          45 51N  084 38W  226</w:t>
      </w:r>
    </w:p>
    <w:p w:rsidR="000C4073" w:rsidRPr="000C04DD" w:rsidRDefault="00BD7E12" w:rsidP="00B96AF5">
      <w:pPr>
        <w:pStyle w:val="HTMLPreformatted"/>
        <w:rPr>
          <w:rFonts w:ascii="Arial" w:hAnsi="Arial"/>
          <w:rPrChange w:id="25237" w:author="John Henderson" w:date="2011-12-02T15:24:00Z">
            <w:rPr/>
          </w:rPrChange>
        </w:rPr>
      </w:pPr>
      <w:r w:rsidRPr="000C04DD">
        <w:rPr>
          <w:rFonts w:ascii="Arial" w:hAnsi="Arial"/>
          <w:rPrChange w:id="25238" w:author="John Henderson" w:date="2011-12-02T15:24:00Z">
            <w:rPr>
              <w:rFonts w:ascii="Times New Roman" w:hAnsi="Times New Roman" w:cs="Times New Roman"/>
              <w:b/>
              <w:snapToGrid w:val="0"/>
              <w:color w:val="0000FF"/>
              <w:sz w:val="24"/>
              <w:u w:val="single"/>
            </w:rPr>
          </w:rPrChange>
        </w:rPr>
        <w:t>MI MANISTEE         KMBL  MBL          44 16N  086 15W  189</w:t>
      </w:r>
    </w:p>
    <w:p w:rsidR="000C4073" w:rsidRPr="000C04DD" w:rsidRDefault="00BD7E12" w:rsidP="00B96AF5">
      <w:pPr>
        <w:pStyle w:val="HTMLPreformatted"/>
        <w:rPr>
          <w:rFonts w:ascii="Arial" w:hAnsi="Arial"/>
          <w:rPrChange w:id="25239" w:author="John Henderson" w:date="2011-12-02T15:24:00Z">
            <w:rPr/>
          </w:rPrChange>
        </w:rPr>
      </w:pPr>
      <w:r w:rsidRPr="000C04DD">
        <w:rPr>
          <w:rFonts w:ascii="Arial" w:hAnsi="Arial"/>
          <w:rPrChange w:id="25240" w:author="John Henderson" w:date="2011-12-02T15:24:00Z">
            <w:rPr>
              <w:rFonts w:ascii="Times New Roman" w:hAnsi="Times New Roman" w:cs="Times New Roman"/>
              <w:b/>
              <w:snapToGrid w:val="0"/>
              <w:color w:val="0000FF"/>
              <w:sz w:val="24"/>
              <w:u w:val="single"/>
            </w:rPr>
          </w:rPrChange>
        </w:rPr>
        <w:t>MI MANISTIQUE       KISQ  ISQ          45 58N  086 10W  209</w:t>
      </w:r>
    </w:p>
    <w:p w:rsidR="000C4073" w:rsidRPr="000C04DD" w:rsidRDefault="00BD7E12" w:rsidP="00B96AF5">
      <w:pPr>
        <w:pStyle w:val="HTMLPreformatted"/>
        <w:rPr>
          <w:rFonts w:ascii="Arial" w:hAnsi="Arial"/>
          <w:rPrChange w:id="25241" w:author="John Henderson" w:date="2011-12-02T15:24:00Z">
            <w:rPr/>
          </w:rPrChange>
        </w:rPr>
      </w:pPr>
      <w:r w:rsidRPr="000C04DD">
        <w:rPr>
          <w:rFonts w:ascii="Arial" w:hAnsi="Arial"/>
          <w:rPrChange w:id="25242" w:author="John Henderson" w:date="2011-12-02T15:24:00Z">
            <w:rPr>
              <w:rFonts w:ascii="Times New Roman" w:hAnsi="Times New Roman" w:cs="Times New Roman"/>
              <w:b/>
              <w:snapToGrid w:val="0"/>
              <w:color w:val="0000FF"/>
              <w:sz w:val="24"/>
              <w:u w:val="single"/>
            </w:rPr>
          </w:rPrChange>
        </w:rPr>
        <w:t>MI MANISTIQUE       KP75  P75          45 57N  086 14W  178</w:t>
      </w:r>
    </w:p>
    <w:p w:rsidR="000C4073" w:rsidRPr="000C04DD" w:rsidRDefault="00BD7E12" w:rsidP="00B96AF5">
      <w:pPr>
        <w:pStyle w:val="HTMLPreformatted"/>
        <w:rPr>
          <w:rFonts w:ascii="Arial" w:hAnsi="Arial"/>
          <w:rPrChange w:id="25243" w:author="John Henderson" w:date="2011-12-02T15:24:00Z">
            <w:rPr/>
          </w:rPrChange>
        </w:rPr>
      </w:pPr>
      <w:r w:rsidRPr="000C04DD">
        <w:rPr>
          <w:rFonts w:ascii="Arial" w:hAnsi="Arial"/>
          <w:rPrChange w:id="25244" w:author="John Henderson" w:date="2011-12-02T15:24:00Z">
            <w:rPr>
              <w:rFonts w:ascii="Times New Roman" w:hAnsi="Times New Roman" w:cs="Times New Roman"/>
              <w:b/>
              <w:snapToGrid w:val="0"/>
              <w:color w:val="0000FF"/>
              <w:sz w:val="24"/>
              <w:u w:val="single"/>
            </w:rPr>
          </w:rPrChange>
        </w:rPr>
        <w:t>MI MARSHALL         KRMY  RMY          42 14N  084 57W  287</w:t>
      </w:r>
    </w:p>
    <w:p w:rsidR="000C4073" w:rsidRPr="000C04DD" w:rsidRDefault="00BD7E12" w:rsidP="00B96AF5">
      <w:pPr>
        <w:pStyle w:val="HTMLPreformatted"/>
        <w:rPr>
          <w:rFonts w:ascii="Arial" w:hAnsi="Arial"/>
          <w:rPrChange w:id="25245" w:author="John Henderson" w:date="2011-12-02T15:24:00Z">
            <w:rPr/>
          </w:rPrChange>
        </w:rPr>
      </w:pPr>
      <w:r w:rsidRPr="000C04DD">
        <w:rPr>
          <w:rFonts w:ascii="Arial" w:hAnsi="Arial"/>
          <w:rPrChange w:id="25246" w:author="John Henderson" w:date="2011-12-02T15:24:00Z">
            <w:rPr>
              <w:rFonts w:ascii="Times New Roman" w:hAnsi="Times New Roman" w:cs="Times New Roman"/>
              <w:b/>
              <w:snapToGrid w:val="0"/>
              <w:color w:val="0000FF"/>
              <w:sz w:val="24"/>
              <w:u w:val="single"/>
            </w:rPr>
          </w:rPrChange>
        </w:rPr>
        <w:t>MI MASON            KTEW  TEW          42 34N  084 25W  280</w:t>
      </w:r>
    </w:p>
    <w:p w:rsidR="000C4073" w:rsidRPr="000C04DD" w:rsidRDefault="00BD7E12" w:rsidP="00B96AF5">
      <w:pPr>
        <w:pStyle w:val="HTMLPreformatted"/>
        <w:rPr>
          <w:rFonts w:ascii="Arial" w:hAnsi="Arial"/>
          <w:rPrChange w:id="25247" w:author="John Henderson" w:date="2011-12-02T15:24:00Z">
            <w:rPr/>
          </w:rPrChange>
        </w:rPr>
      </w:pPr>
      <w:r w:rsidRPr="000C04DD">
        <w:rPr>
          <w:rFonts w:ascii="Arial" w:hAnsi="Arial"/>
          <w:rPrChange w:id="25248" w:author="John Henderson" w:date="2011-12-02T15:24:00Z">
            <w:rPr>
              <w:rFonts w:ascii="Times New Roman" w:hAnsi="Times New Roman" w:cs="Times New Roman"/>
              <w:b/>
              <w:snapToGrid w:val="0"/>
              <w:color w:val="0000FF"/>
              <w:sz w:val="24"/>
              <w:u w:val="single"/>
            </w:rPr>
          </w:rPrChange>
        </w:rPr>
        <w:t>MI MENOMINEE        KMNM  MNM          45 07N  087 37W  191</w:t>
      </w:r>
    </w:p>
    <w:p w:rsidR="000C4073" w:rsidRPr="000C04DD" w:rsidRDefault="00BD7E12" w:rsidP="00B96AF5">
      <w:pPr>
        <w:pStyle w:val="HTMLPreformatted"/>
        <w:rPr>
          <w:rFonts w:ascii="Arial" w:hAnsi="Arial"/>
          <w:rPrChange w:id="25249" w:author="John Henderson" w:date="2011-12-02T15:24:00Z">
            <w:rPr/>
          </w:rPrChange>
        </w:rPr>
      </w:pPr>
      <w:r w:rsidRPr="000C04DD">
        <w:rPr>
          <w:rFonts w:ascii="Arial" w:hAnsi="Arial"/>
          <w:rPrChange w:id="25250" w:author="John Henderson" w:date="2011-12-02T15:24:00Z">
            <w:rPr>
              <w:rFonts w:ascii="Times New Roman" w:hAnsi="Times New Roman" w:cs="Times New Roman"/>
              <w:b/>
              <w:snapToGrid w:val="0"/>
              <w:color w:val="0000FF"/>
              <w:sz w:val="24"/>
              <w:u w:val="single"/>
            </w:rPr>
          </w:rPrChange>
        </w:rPr>
        <w:t>MI MIDLAND BARSTOW  KIKW  IKW          43 40N  084 16W  194</w:t>
      </w:r>
    </w:p>
    <w:p w:rsidR="000C4073" w:rsidRPr="000C04DD" w:rsidRDefault="00BD7E12" w:rsidP="00B96AF5">
      <w:pPr>
        <w:pStyle w:val="HTMLPreformatted"/>
        <w:rPr>
          <w:rFonts w:ascii="Arial" w:hAnsi="Arial"/>
          <w:rPrChange w:id="25251" w:author="John Henderson" w:date="2011-12-02T15:24:00Z">
            <w:rPr/>
          </w:rPrChange>
        </w:rPr>
      </w:pPr>
      <w:r w:rsidRPr="000C04DD">
        <w:rPr>
          <w:rFonts w:ascii="Arial" w:hAnsi="Arial"/>
          <w:rPrChange w:id="25252" w:author="John Henderson" w:date="2011-12-02T15:24:00Z">
            <w:rPr>
              <w:rFonts w:ascii="Times New Roman" w:hAnsi="Times New Roman" w:cs="Times New Roman"/>
              <w:b/>
              <w:snapToGrid w:val="0"/>
              <w:color w:val="0000FF"/>
              <w:sz w:val="24"/>
              <w:u w:val="single"/>
            </w:rPr>
          </w:rPrChange>
        </w:rPr>
        <w:t>MI MONROE           KTTF  TTF          41 56N  083 25W  188</w:t>
      </w:r>
    </w:p>
    <w:p w:rsidR="000C4073" w:rsidRPr="000C04DD" w:rsidRDefault="00BD7E12" w:rsidP="00B96AF5">
      <w:pPr>
        <w:pStyle w:val="HTMLPreformatted"/>
        <w:rPr>
          <w:rFonts w:ascii="Arial" w:hAnsi="Arial"/>
          <w:rPrChange w:id="25253" w:author="John Henderson" w:date="2011-12-02T15:24:00Z">
            <w:rPr/>
          </w:rPrChange>
        </w:rPr>
      </w:pPr>
      <w:r w:rsidRPr="000C04DD">
        <w:rPr>
          <w:rFonts w:ascii="Arial" w:hAnsi="Arial"/>
          <w:rPrChange w:id="25254" w:author="John Henderson" w:date="2011-12-02T15:24:00Z">
            <w:rPr>
              <w:rFonts w:ascii="Times New Roman" w:hAnsi="Times New Roman" w:cs="Times New Roman"/>
              <w:b/>
              <w:snapToGrid w:val="0"/>
              <w:color w:val="0000FF"/>
              <w:sz w:val="24"/>
              <w:u w:val="single"/>
            </w:rPr>
          </w:rPrChange>
        </w:rPr>
        <w:t>MI MOUNT PLEASANT   KMOP  MOP          43 37N  084 44W  230</w:t>
      </w:r>
    </w:p>
    <w:p w:rsidR="000C4073" w:rsidRPr="000C04DD" w:rsidRDefault="00BD7E12" w:rsidP="00B96AF5">
      <w:pPr>
        <w:pStyle w:val="HTMLPreformatted"/>
        <w:rPr>
          <w:rFonts w:ascii="Arial" w:hAnsi="Arial"/>
          <w:rPrChange w:id="25255" w:author="John Henderson" w:date="2011-12-02T15:24:00Z">
            <w:rPr/>
          </w:rPrChange>
        </w:rPr>
      </w:pPr>
      <w:r w:rsidRPr="000C04DD">
        <w:rPr>
          <w:rFonts w:ascii="Arial" w:hAnsi="Arial"/>
          <w:rPrChange w:id="25256" w:author="John Henderson" w:date="2011-12-02T15:24:00Z">
            <w:rPr>
              <w:rFonts w:ascii="Times New Roman" w:hAnsi="Times New Roman" w:cs="Times New Roman"/>
              <w:b/>
              <w:snapToGrid w:val="0"/>
              <w:color w:val="0000FF"/>
              <w:sz w:val="24"/>
              <w:u w:val="single"/>
            </w:rPr>
          </w:rPrChange>
        </w:rPr>
        <w:t>MI MUNISING LAKESH  KP53  P53          46 25N  086 39W  187</w:t>
      </w:r>
    </w:p>
    <w:p w:rsidR="000C4073" w:rsidRPr="000C04DD" w:rsidRDefault="00BD7E12" w:rsidP="00B96AF5">
      <w:pPr>
        <w:pStyle w:val="HTMLPreformatted"/>
        <w:rPr>
          <w:rFonts w:ascii="Arial" w:hAnsi="Arial"/>
          <w:rPrChange w:id="25257" w:author="John Henderson" w:date="2011-12-02T15:24:00Z">
            <w:rPr/>
          </w:rPrChange>
        </w:rPr>
      </w:pPr>
      <w:r w:rsidRPr="000C04DD">
        <w:rPr>
          <w:rFonts w:ascii="Arial" w:hAnsi="Arial"/>
          <w:rPrChange w:id="25258" w:author="John Henderson" w:date="2011-12-02T15:24:00Z">
            <w:rPr>
              <w:rFonts w:ascii="Times New Roman" w:hAnsi="Times New Roman" w:cs="Times New Roman"/>
              <w:b/>
              <w:snapToGrid w:val="0"/>
              <w:color w:val="0000FF"/>
              <w:sz w:val="24"/>
              <w:u w:val="single"/>
            </w:rPr>
          </w:rPrChange>
        </w:rPr>
        <w:t>MI MUSKEGON         KMKG  MKG   72636  43 10N  086 14W  191</w:t>
      </w:r>
    </w:p>
    <w:p w:rsidR="000C4073" w:rsidRPr="000C04DD" w:rsidRDefault="00BD7E12" w:rsidP="00B96AF5">
      <w:pPr>
        <w:pStyle w:val="HTMLPreformatted"/>
        <w:rPr>
          <w:rFonts w:ascii="Arial" w:hAnsi="Arial"/>
          <w:rPrChange w:id="25259" w:author="John Henderson" w:date="2011-12-02T15:24:00Z">
            <w:rPr/>
          </w:rPrChange>
        </w:rPr>
      </w:pPr>
      <w:r w:rsidRPr="000C04DD">
        <w:rPr>
          <w:rFonts w:ascii="Arial" w:hAnsi="Arial"/>
          <w:rPrChange w:id="25260" w:author="John Henderson" w:date="2011-12-02T15:24:00Z">
            <w:rPr>
              <w:rFonts w:ascii="Times New Roman" w:hAnsi="Times New Roman" w:cs="Times New Roman"/>
              <w:b/>
              <w:snapToGrid w:val="0"/>
              <w:color w:val="0000FF"/>
              <w:sz w:val="24"/>
              <w:u w:val="single"/>
            </w:rPr>
          </w:rPrChange>
        </w:rPr>
        <w:t>MI NEWBERRY         KERY  ERY          46 18N  085 27W  265</w:t>
      </w:r>
    </w:p>
    <w:p w:rsidR="000C4073" w:rsidRPr="000C04DD" w:rsidRDefault="00BD7E12" w:rsidP="00B96AF5">
      <w:pPr>
        <w:pStyle w:val="HTMLPreformatted"/>
        <w:rPr>
          <w:rFonts w:ascii="Arial" w:hAnsi="Arial"/>
          <w:rPrChange w:id="25261" w:author="John Henderson" w:date="2011-12-02T15:24:00Z">
            <w:rPr/>
          </w:rPrChange>
        </w:rPr>
      </w:pPr>
      <w:r w:rsidRPr="000C04DD">
        <w:rPr>
          <w:rFonts w:ascii="Arial" w:hAnsi="Arial"/>
          <w:rPrChange w:id="25262" w:author="John Henderson" w:date="2011-12-02T15:24:00Z">
            <w:rPr>
              <w:rFonts w:ascii="Times New Roman" w:hAnsi="Times New Roman" w:cs="Times New Roman"/>
              <w:b/>
              <w:snapToGrid w:val="0"/>
              <w:color w:val="0000FF"/>
              <w:sz w:val="24"/>
              <w:u w:val="single"/>
            </w:rPr>
          </w:rPrChange>
        </w:rPr>
        <w:t>MI OSCODA/WURTSMITH KOSC  OSC          44 27N  083 24W  193</w:t>
      </w:r>
    </w:p>
    <w:p w:rsidR="000C4073" w:rsidRPr="000C04DD" w:rsidRDefault="00BD7E12" w:rsidP="00B96AF5">
      <w:pPr>
        <w:pStyle w:val="HTMLPreformatted"/>
        <w:rPr>
          <w:rFonts w:ascii="Arial" w:hAnsi="Arial"/>
          <w:rPrChange w:id="25263" w:author="John Henderson" w:date="2011-12-02T15:24:00Z">
            <w:rPr/>
          </w:rPrChange>
        </w:rPr>
      </w:pPr>
      <w:r w:rsidRPr="000C04DD">
        <w:rPr>
          <w:rFonts w:ascii="Arial" w:hAnsi="Arial"/>
          <w:rPrChange w:id="25264" w:author="John Henderson" w:date="2011-12-02T15:24:00Z">
            <w:rPr>
              <w:rFonts w:ascii="Times New Roman" w:hAnsi="Times New Roman" w:cs="Times New Roman"/>
              <w:b/>
              <w:snapToGrid w:val="0"/>
              <w:color w:val="0000FF"/>
              <w:sz w:val="24"/>
              <w:u w:val="single"/>
            </w:rPr>
          </w:rPrChange>
        </w:rPr>
        <w:t>MI OWOSSO           KRNP  RNP          43 00N  084 08W  224</w:t>
      </w:r>
    </w:p>
    <w:p w:rsidR="000C4073" w:rsidRPr="000C04DD" w:rsidRDefault="00BD7E12" w:rsidP="00B96AF5">
      <w:pPr>
        <w:pStyle w:val="HTMLPreformatted"/>
        <w:rPr>
          <w:rFonts w:ascii="Arial" w:hAnsi="Arial"/>
          <w:rPrChange w:id="25265" w:author="John Henderson" w:date="2011-12-02T15:24:00Z">
            <w:rPr/>
          </w:rPrChange>
        </w:rPr>
      </w:pPr>
      <w:r w:rsidRPr="000C04DD">
        <w:rPr>
          <w:rFonts w:ascii="Arial" w:hAnsi="Arial"/>
          <w:rPrChange w:id="25266" w:author="John Henderson" w:date="2011-12-02T15:24:00Z">
            <w:rPr>
              <w:rFonts w:ascii="Times New Roman" w:hAnsi="Times New Roman" w:cs="Times New Roman"/>
              <w:b/>
              <w:snapToGrid w:val="0"/>
              <w:color w:val="0000FF"/>
              <w:sz w:val="24"/>
              <w:u w:val="single"/>
            </w:rPr>
          </w:rPrChange>
        </w:rPr>
        <w:t>MI PELLSTON         KPLN  PLN          45 34N  084 48W  217</w:t>
      </w:r>
    </w:p>
    <w:p w:rsidR="000C4073" w:rsidRPr="000C04DD" w:rsidRDefault="00BD7E12" w:rsidP="00B96AF5">
      <w:pPr>
        <w:pStyle w:val="HTMLPreformatted"/>
        <w:rPr>
          <w:rFonts w:ascii="Arial" w:hAnsi="Arial"/>
          <w:rPrChange w:id="25267" w:author="John Henderson" w:date="2011-12-02T15:24:00Z">
            <w:rPr/>
          </w:rPrChange>
        </w:rPr>
      </w:pPr>
      <w:r w:rsidRPr="000C04DD">
        <w:rPr>
          <w:rFonts w:ascii="Arial" w:hAnsi="Arial"/>
          <w:rPrChange w:id="25268" w:author="John Henderson" w:date="2011-12-02T15:24:00Z">
            <w:rPr>
              <w:rFonts w:ascii="Times New Roman" w:hAnsi="Times New Roman" w:cs="Times New Roman"/>
              <w:b/>
              <w:snapToGrid w:val="0"/>
              <w:color w:val="0000FF"/>
              <w:sz w:val="24"/>
              <w:u w:val="single"/>
            </w:rPr>
          </w:rPrChange>
        </w:rPr>
        <w:t>MI PONTIAC          KPTK  PTK          42 40N  083 25W  299</w:t>
      </w:r>
    </w:p>
    <w:p w:rsidR="000C4073" w:rsidRPr="000C04DD" w:rsidRDefault="00BD7E12" w:rsidP="00B96AF5">
      <w:pPr>
        <w:pStyle w:val="HTMLPreformatted"/>
        <w:rPr>
          <w:rFonts w:ascii="Arial" w:hAnsi="Arial"/>
          <w:rPrChange w:id="25269" w:author="John Henderson" w:date="2011-12-02T15:24:00Z">
            <w:rPr/>
          </w:rPrChange>
        </w:rPr>
      </w:pPr>
      <w:r w:rsidRPr="000C04DD">
        <w:rPr>
          <w:rFonts w:ascii="Arial" w:hAnsi="Arial"/>
          <w:rPrChange w:id="25270" w:author="John Henderson" w:date="2011-12-02T15:24:00Z">
            <w:rPr>
              <w:rFonts w:ascii="Times New Roman" w:hAnsi="Times New Roman" w:cs="Times New Roman"/>
              <w:b/>
              <w:snapToGrid w:val="0"/>
              <w:color w:val="0000FF"/>
              <w:sz w:val="24"/>
              <w:u w:val="single"/>
            </w:rPr>
          </w:rPrChange>
        </w:rPr>
        <w:t>MI PORT HOPE        KP58  P58          44 01N  082 48W  179</w:t>
      </w:r>
    </w:p>
    <w:p w:rsidR="000C4073" w:rsidRPr="000C04DD" w:rsidRDefault="00BD7E12" w:rsidP="00B96AF5">
      <w:pPr>
        <w:pStyle w:val="HTMLPreformatted"/>
        <w:rPr>
          <w:rFonts w:ascii="Arial" w:hAnsi="Arial"/>
          <w:rPrChange w:id="25271" w:author="John Henderson" w:date="2011-12-02T15:24:00Z">
            <w:rPr/>
          </w:rPrChange>
        </w:rPr>
      </w:pPr>
      <w:r w:rsidRPr="000C04DD">
        <w:rPr>
          <w:rFonts w:ascii="Arial" w:hAnsi="Arial"/>
          <w:rPrChange w:id="25272" w:author="John Henderson" w:date="2011-12-02T15:24:00Z">
            <w:rPr>
              <w:rFonts w:ascii="Times New Roman" w:hAnsi="Times New Roman" w:cs="Times New Roman"/>
              <w:b/>
              <w:snapToGrid w:val="0"/>
              <w:color w:val="0000FF"/>
              <w:sz w:val="24"/>
              <w:u w:val="single"/>
            </w:rPr>
          </w:rPrChange>
        </w:rPr>
        <w:t>MI PORT HURON       KPHN  PHN          42 55N  082 31W  198</w:t>
      </w:r>
    </w:p>
    <w:p w:rsidR="000C4073" w:rsidRPr="000C04DD" w:rsidRDefault="00BD7E12" w:rsidP="00B96AF5">
      <w:pPr>
        <w:pStyle w:val="HTMLPreformatted"/>
        <w:rPr>
          <w:rFonts w:ascii="Arial" w:hAnsi="Arial"/>
          <w:rPrChange w:id="25273" w:author="John Henderson" w:date="2011-12-02T15:24:00Z">
            <w:rPr/>
          </w:rPrChange>
        </w:rPr>
      </w:pPr>
      <w:r w:rsidRPr="000C04DD">
        <w:rPr>
          <w:rFonts w:ascii="Arial" w:hAnsi="Arial"/>
          <w:rPrChange w:id="25274" w:author="John Henderson" w:date="2011-12-02T15:24:00Z">
            <w:rPr>
              <w:rFonts w:ascii="Times New Roman" w:hAnsi="Times New Roman" w:cs="Times New Roman"/>
              <w:b/>
              <w:snapToGrid w:val="0"/>
              <w:color w:val="0000FF"/>
              <w:sz w:val="24"/>
              <w:u w:val="single"/>
            </w:rPr>
          </w:rPrChange>
        </w:rPr>
        <w:t>MI ROGERS CITY      KPZQ  PZQ          45 24N  083 49W  204</w:t>
      </w:r>
    </w:p>
    <w:p w:rsidR="000C4073" w:rsidRPr="000C04DD" w:rsidRDefault="00BD7E12" w:rsidP="00B96AF5">
      <w:pPr>
        <w:pStyle w:val="HTMLPreformatted"/>
        <w:rPr>
          <w:rFonts w:ascii="Arial" w:hAnsi="Arial"/>
          <w:rPrChange w:id="25275" w:author="John Henderson" w:date="2011-12-02T15:24:00Z">
            <w:rPr/>
          </w:rPrChange>
        </w:rPr>
      </w:pPr>
      <w:r w:rsidRPr="000C04DD">
        <w:rPr>
          <w:rFonts w:ascii="Arial" w:hAnsi="Arial"/>
          <w:rPrChange w:id="25276" w:author="John Henderson" w:date="2011-12-02T15:24:00Z">
            <w:rPr>
              <w:rFonts w:ascii="Times New Roman" w:hAnsi="Times New Roman" w:cs="Times New Roman"/>
              <w:b/>
              <w:snapToGrid w:val="0"/>
              <w:color w:val="0000FF"/>
              <w:sz w:val="24"/>
              <w:u w:val="single"/>
            </w:rPr>
          </w:rPrChange>
        </w:rPr>
        <w:t>MI SAGINAW          KMBS  MBS          43 32N  084 05W  202</w:t>
      </w:r>
    </w:p>
    <w:p w:rsidR="000C4073" w:rsidRPr="000C04DD" w:rsidRDefault="00BD7E12" w:rsidP="00B96AF5">
      <w:pPr>
        <w:pStyle w:val="HTMLPreformatted"/>
        <w:rPr>
          <w:rFonts w:ascii="Arial" w:hAnsi="Arial"/>
          <w:rPrChange w:id="25277" w:author="John Henderson" w:date="2011-12-02T15:24:00Z">
            <w:rPr/>
          </w:rPrChange>
        </w:rPr>
      </w:pPr>
      <w:r w:rsidRPr="000C04DD">
        <w:rPr>
          <w:rFonts w:ascii="Arial" w:hAnsi="Arial"/>
          <w:rPrChange w:id="25278" w:author="John Henderson" w:date="2011-12-02T15:24:00Z">
            <w:rPr>
              <w:rFonts w:ascii="Times New Roman" w:hAnsi="Times New Roman" w:cs="Times New Roman"/>
              <w:b/>
              <w:snapToGrid w:val="0"/>
              <w:color w:val="0000FF"/>
              <w:sz w:val="24"/>
              <w:u w:val="single"/>
            </w:rPr>
          </w:rPrChange>
        </w:rPr>
        <w:t>MI SAGINAW/BROWNE   KHYX  HYX          43 26N  083 52W  183</w:t>
      </w:r>
    </w:p>
    <w:p w:rsidR="000C4073" w:rsidRPr="000C04DD" w:rsidRDefault="00BD7E12" w:rsidP="00B96AF5">
      <w:pPr>
        <w:pStyle w:val="HTMLPreformatted"/>
        <w:rPr>
          <w:rFonts w:ascii="Arial" w:hAnsi="Arial"/>
          <w:rPrChange w:id="25279" w:author="John Henderson" w:date="2011-12-02T15:24:00Z">
            <w:rPr/>
          </w:rPrChange>
        </w:rPr>
      </w:pPr>
      <w:r w:rsidRPr="000C04DD">
        <w:rPr>
          <w:rFonts w:ascii="Arial" w:hAnsi="Arial"/>
          <w:rPrChange w:id="25280" w:author="John Henderson" w:date="2011-12-02T15:24:00Z">
            <w:rPr>
              <w:rFonts w:ascii="Times New Roman" w:hAnsi="Times New Roman" w:cs="Times New Roman"/>
              <w:b/>
              <w:snapToGrid w:val="0"/>
              <w:color w:val="0000FF"/>
              <w:sz w:val="24"/>
              <w:u w:val="single"/>
            </w:rPr>
          </w:rPrChange>
        </w:rPr>
        <w:t>MI SALEM (LANSING)  KSVM  SVM          42 25N  083 36W  290</w:t>
      </w:r>
    </w:p>
    <w:p w:rsidR="000C4073" w:rsidRPr="000C04DD" w:rsidRDefault="00BD7E12" w:rsidP="00B96AF5">
      <w:pPr>
        <w:pStyle w:val="HTMLPreformatted"/>
        <w:rPr>
          <w:rFonts w:ascii="Arial" w:hAnsi="Arial"/>
          <w:rPrChange w:id="25281" w:author="John Henderson" w:date="2011-12-02T15:24:00Z">
            <w:rPr/>
          </w:rPrChange>
        </w:rPr>
      </w:pPr>
      <w:r w:rsidRPr="000C04DD">
        <w:rPr>
          <w:rFonts w:ascii="Arial" w:hAnsi="Arial"/>
          <w:rPrChange w:id="25282" w:author="John Henderson" w:date="2011-12-02T15:24:00Z">
            <w:rPr>
              <w:rFonts w:ascii="Times New Roman" w:hAnsi="Times New Roman" w:cs="Times New Roman"/>
              <w:b/>
              <w:snapToGrid w:val="0"/>
              <w:color w:val="0000FF"/>
              <w:sz w:val="24"/>
              <w:u w:val="single"/>
            </w:rPr>
          </w:rPrChange>
        </w:rPr>
        <w:t>MI SAULT STE MARIE  KSSM  SSM          46 28N  084 22W  221</w:t>
      </w:r>
    </w:p>
    <w:p w:rsidR="000C4073" w:rsidRPr="000C04DD" w:rsidRDefault="00BD7E12" w:rsidP="00B96AF5">
      <w:pPr>
        <w:pStyle w:val="HTMLPreformatted"/>
        <w:rPr>
          <w:rFonts w:ascii="Arial" w:hAnsi="Arial"/>
          <w:rPrChange w:id="25283" w:author="John Henderson" w:date="2011-12-02T15:24:00Z">
            <w:rPr/>
          </w:rPrChange>
        </w:rPr>
      </w:pPr>
      <w:r w:rsidRPr="000C04DD">
        <w:rPr>
          <w:rFonts w:ascii="Arial" w:hAnsi="Arial"/>
          <w:rPrChange w:id="25284" w:author="John Henderson" w:date="2011-12-02T15:24:00Z">
            <w:rPr>
              <w:rFonts w:ascii="Times New Roman" w:hAnsi="Times New Roman" w:cs="Times New Roman"/>
              <w:b/>
              <w:snapToGrid w:val="0"/>
              <w:color w:val="0000FF"/>
              <w:sz w:val="24"/>
              <w:u w:val="single"/>
            </w:rPr>
          </w:rPrChange>
        </w:rPr>
        <w:t>MI SAULT STE MARIE  KANJ  ANJ   72734  46 28N  084 22W  218</w:t>
      </w:r>
    </w:p>
    <w:p w:rsidR="000C4073" w:rsidRPr="000C04DD" w:rsidRDefault="00BD7E12" w:rsidP="00B96AF5">
      <w:pPr>
        <w:pStyle w:val="HTMLPreformatted"/>
        <w:rPr>
          <w:rFonts w:ascii="Arial" w:hAnsi="Arial"/>
          <w:rPrChange w:id="25285" w:author="John Henderson" w:date="2011-12-02T15:24:00Z">
            <w:rPr/>
          </w:rPrChange>
        </w:rPr>
      </w:pPr>
      <w:r w:rsidRPr="000C04DD">
        <w:rPr>
          <w:rFonts w:ascii="Arial" w:hAnsi="Arial"/>
          <w:rPrChange w:id="25286" w:author="John Henderson" w:date="2011-12-02T15:24:00Z">
            <w:rPr>
              <w:rFonts w:ascii="Times New Roman" w:hAnsi="Times New Roman" w:cs="Times New Roman"/>
              <w:b/>
              <w:snapToGrid w:val="0"/>
              <w:color w:val="0000FF"/>
              <w:sz w:val="24"/>
              <w:u w:val="single"/>
            </w:rPr>
          </w:rPrChange>
        </w:rPr>
        <w:t>MI SELFRIDGE ANGB   KMTC  MTC          42 37N  082 49W  177</w:t>
      </w:r>
    </w:p>
    <w:p w:rsidR="000C4073" w:rsidRPr="000C04DD" w:rsidRDefault="00BD7E12" w:rsidP="00B96AF5">
      <w:pPr>
        <w:pStyle w:val="HTMLPreformatted"/>
        <w:rPr>
          <w:rFonts w:ascii="Arial" w:hAnsi="Arial"/>
          <w:rPrChange w:id="25287" w:author="John Henderson" w:date="2011-12-02T15:24:00Z">
            <w:rPr/>
          </w:rPrChange>
        </w:rPr>
      </w:pPr>
      <w:r w:rsidRPr="000C04DD">
        <w:rPr>
          <w:rFonts w:ascii="Arial" w:hAnsi="Arial"/>
          <w:rPrChange w:id="25288" w:author="John Henderson" w:date="2011-12-02T15:24:00Z">
            <w:rPr>
              <w:rFonts w:ascii="Times New Roman" w:hAnsi="Times New Roman" w:cs="Times New Roman"/>
              <w:b/>
              <w:snapToGrid w:val="0"/>
              <w:color w:val="0000FF"/>
              <w:sz w:val="24"/>
              <w:u w:val="single"/>
            </w:rPr>
          </w:rPrChange>
        </w:rPr>
        <w:t>MI SOUTH HAVEN      KLWA  LWA          42 21N  086 15W  203</w:t>
      </w:r>
    </w:p>
    <w:p w:rsidR="000C4073" w:rsidRPr="000C04DD" w:rsidRDefault="00BD7E12" w:rsidP="00B96AF5">
      <w:pPr>
        <w:pStyle w:val="HTMLPreformatted"/>
        <w:rPr>
          <w:rFonts w:ascii="Arial" w:hAnsi="Arial"/>
          <w:rPrChange w:id="25289" w:author="John Henderson" w:date="2011-12-02T15:24:00Z">
            <w:rPr/>
          </w:rPrChange>
        </w:rPr>
      </w:pPr>
      <w:r w:rsidRPr="000C04DD">
        <w:rPr>
          <w:rFonts w:ascii="Arial" w:hAnsi="Arial"/>
          <w:rPrChange w:id="25290" w:author="John Henderson" w:date="2011-12-02T15:24:00Z">
            <w:rPr>
              <w:rFonts w:ascii="Times New Roman" w:hAnsi="Times New Roman" w:cs="Times New Roman"/>
              <w:b/>
              <w:snapToGrid w:val="0"/>
              <w:color w:val="0000FF"/>
              <w:sz w:val="24"/>
              <w:u w:val="single"/>
            </w:rPr>
          </w:rPrChange>
        </w:rPr>
        <w:t>MI STURGIS/KIRSCH   KIRS  IRS          41 48N  085 26W  282</w:t>
      </w:r>
    </w:p>
    <w:p w:rsidR="000C4073" w:rsidRPr="000C04DD" w:rsidRDefault="00BD7E12" w:rsidP="00B96AF5">
      <w:pPr>
        <w:pStyle w:val="HTMLPreformatted"/>
        <w:rPr>
          <w:rFonts w:ascii="Arial" w:hAnsi="Arial"/>
          <w:rPrChange w:id="25291" w:author="John Henderson" w:date="2011-12-02T15:24:00Z">
            <w:rPr/>
          </w:rPrChange>
        </w:rPr>
      </w:pPr>
      <w:r w:rsidRPr="000C04DD">
        <w:rPr>
          <w:rFonts w:ascii="Arial" w:hAnsi="Arial"/>
          <w:rPrChange w:id="25292" w:author="John Henderson" w:date="2011-12-02T15:24:00Z">
            <w:rPr>
              <w:rFonts w:ascii="Times New Roman" w:hAnsi="Times New Roman" w:cs="Times New Roman"/>
              <w:b/>
              <w:snapToGrid w:val="0"/>
              <w:color w:val="0000FF"/>
              <w:sz w:val="24"/>
              <w:u w:val="single"/>
            </w:rPr>
          </w:rPrChange>
        </w:rPr>
        <w:t>MI THREE RIVERS     KHAI  HAI          41 58N  085 36W  251</w:t>
      </w:r>
    </w:p>
    <w:p w:rsidR="000C4073" w:rsidRPr="000C04DD" w:rsidRDefault="00BD7E12" w:rsidP="00B96AF5">
      <w:pPr>
        <w:pStyle w:val="HTMLPreformatted"/>
        <w:rPr>
          <w:rFonts w:ascii="Arial" w:hAnsi="Arial"/>
          <w:rPrChange w:id="25293" w:author="John Henderson" w:date="2011-12-02T15:24:00Z">
            <w:rPr/>
          </w:rPrChange>
        </w:rPr>
      </w:pPr>
      <w:r w:rsidRPr="000C04DD">
        <w:rPr>
          <w:rFonts w:ascii="Arial" w:hAnsi="Arial"/>
          <w:rPrChange w:id="25294" w:author="John Henderson" w:date="2011-12-02T15:24:00Z">
            <w:rPr>
              <w:rFonts w:ascii="Times New Roman" w:hAnsi="Times New Roman" w:cs="Times New Roman"/>
              <w:b/>
              <w:snapToGrid w:val="0"/>
              <w:color w:val="0000FF"/>
              <w:sz w:val="24"/>
              <w:u w:val="single"/>
            </w:rPr>
          </w:rPrChange>
        </w:rPr>
        <w:t>MI TRAVERSE CIT     KTVC  TVC          44 44N  085 34W  190</w:t>
      </w:r>
    </w:p>
    <w:p w:rsidR="000C4073" w:rsidRPr="000C04DD" w:rsidRDefault="00BD7E12" w:rsidP="00B96AF5">
      <w:pPr>
        <w:pStyle w:val="HTMLPreformatted"/>
        <w:rPr>
          <w:rFonts w:ascii="Arial" w:hAnsi="Arial"/>
          <w:rPrChange w:id="25295" w:author="John Henderson" w:date="2011-12-02T15:24:00Z">
            <w:rPr/>
          </w:rPrChange>
        </w:rPr>
      </w:pPr>
      <w:r w:rsidRPr="000C04DD">
        <w:rPr>
          <w:rFonts w:ascii="Arial" w:hAnsi="Arial"/>
          <w:rPrChange w:id="25296" w:author="John Henderson" w:date="2011-12-02T15:24:00Z">
            <w:rPr>
              <w:rFonts w:ascii="Times New Roman" w:hAnsi="Times New Roman" w:cs="Times New Roman"/>
              <w:b/>
              <w:snapToGrid w:val="0"/>
              <w:color w:val="0000FF"/>
              <w:sz w:val="24"/>
              <w:u w:val="single"/>
            </w:rPr>
          </w:rPrChange>
        </w:rPr>
        <w:t>MI TROY/OAKLAND     KVLL  VLL          42 33N  083 11W  222</w:t>
      </w:r>
    </w:p>
    <w:p w:rsidR="000C4073" w:rsidRPr="000C04DD" w:rsidRDefault="00BD7E12" w:rsidP="00B96AF5">
      <w:pPr>
        <w:pStyle w:val="HTMLPreformatted"/>
        <w:rPr>
          <w:rFonts w:ascii="Arial" w:hAnsi="Arial"/>
          <w:rPrChange w:id="25297" w:author="John Henderson" w:date="2011-12-02T15:24:00Z">
            <w:rPr/>
          </w:rPrChange>
        </w:rPr>
      </w:pPr>
      <w:r w:rsidRPr="000C04DD">
        <w:rPr>
          <w:rFonts w:ascii="Arial" w:hAnsi="Arial"/>
          <w:rPrChange w:id="25298" w:author="John Henderson" w:date="2011-12-02T15:24:00Z">
            <w:rPr>
              <w:rFonts w:ascii="Times New Roman" w:hAnsi="Times New Roman" w:cs="Times New Roman"/>
              <w:b/>
              <w:snapToGrid w:val="0"/>
              <w:color w:val="0000FF"/>
              <w:sz w:val="24"/>
              <w:u w:val="single"/>
            </w:rPr>
          </w:rPrChange>
        </w:rPr>
        <w:t>MN AITKIN NDB       KAIT  AIT          46 32N  093 40W  367</w:t>
      </w:r>
    </w:p>
    <w:p w:rsidR="000C4073" w:rsidRPr="000C04DD" w:rsidRDefault="00BD7E12" w:rsidP="00B96AF5">
      <w:pPr>
        <w:pStyle w:val="HTMLPreformatted"/>
        <w:rPr>
          <w:rFonts w:ascii="Arial" w:hAnsi="Arial"/>
          <w:rPrChange w:id="25299" w:author="John Henderson" w:date="2011-12-02T15:24:00Z">
            <w:rPr/>
          </w:rPrChange>
        </w:rPr>
      </w:pPr>
      <w:r w:rsidRPr="000C04DD">
        <w:rPr>
          <w:rFonts w:ascii="Arial" w:hAnsi="Arial"/>
          <w:rPrChange w:id="25300" w:author="John Henderson" w:date="2011-12-02T15:24:00Z">
            <w:rPr>
              <w:rFonts w:ascii="Times New Roman" w:hAnsi="Times New Roman" w:cs="Times New Roman"/>
              <w:b/>
              <w:snapToGrid w:val="0"/>
              <w:color w:val="0000FF"/>
              <w:sz w:val="24"/>
              <w:u w:val="single"/>
            </w:rPr>
          </w:rPrChange>
        </w:rPr>
        <w:t>MN ALBERT LEA       KAEL  AEL          43 40N  093 22W  383</w:t>
      </w:r>
    </w:p>
    <w:p w:rsidR="000C4073" w:rsidRPr="000C04DD" w:rsidRDefault="00BD7E12" w:rsidP="00B96AF5">
      <w:pPr>
        <w:pStyle w:val="HTMLPreformatted"/>
        <w:rPr>
          <w:rFonts w:ascii="Arial" w:hAnsi="Arial"/>
          <w:rPrChange w:id="25301" w:author="John Henderson" w:date="2011-12-02T15:24:00Z">
            <w:rPr/>
          </w:rPrChange>
        </w:rPr>
      </w:pPr>
      <w:r w:rsidRPr="000C04DD">
        <w:rPr>
          <w:rFonts w:ascii="Arial" w:hAnsi="Arial"/>
          <w:rPrChange w:id="25302" w:author="John Henderson" w:date="2011-12-02T15:24:00Z">
            <w:rPr>
              <w:rFonts w:ascii="Times New Roman" w:hAnsi="Times New Roman" w:cs="Times New Roman"/>
              <w:b/>
              <w:snapToGrid w:val="0"/>
              <w:color w:val="0000FF"/>
              <w:sz w:val="24"/>
              <w:u w:val="single"/>
            </w:rPr>
          </w:rPrChange>
        </w:rPr>
        <w:t>MN ALEXANDRIA       KAXN  AXN          45 52N  095 24W  433</w:t>
      </w:r>
    </w:p>
    <w:p w:rsidR="000C4073" w:rsidRPr="000C04DD" w:rsidRDefault="00BD7E12" w:rsidP="00B96AF5">
      <w:pPr>
        <w:pStyle w:val="HTMLPreformatted"/>
        <w:rPr>
          <w:rFonts w:ascii="Arial" w:hAnsi="Arial"/>
          <w:rPrChange w:id="25303" w:author="John Henderson" w:date="2011-12-02T15:24:00Z">
            <w:rPr/>
          </w:rPrChange>
        </w:rPr>
      </w:pPr>
      <w:r w:rsidRPr="000C04DD">
        <w:rPr>
          <w:rFonts w:ascii="Arial" w:hAnsi="Arial"/>
          <w:rPrChange w:id="25304" w:author="John Henderson" w:date="2011-12-02T15:24:00Z">
            <w:rPr>
              <w:rFonts w:ascii="Times New Roman" w:hAnsi="Times New Roman" w:cs="Times New Roman"/>
              <w:b/>
              <w:snapToGrid w:val="0"/>
              <w:color w:val="0000FF"/>
              <w:sz w:val="24"/>
              <w:u w:val="single"/>
            </w:rPr>
          </w:rPrChange>
        </w:rPr>
        <w:t>MN APPLETON MUNICIP KAQP  AQP          45 13N  096 00W  311</w:t>
      </w:r>
    </w:p>
    <w:p w:rsidR="000C4073" w:rsidRPr="000C04DD" w:rsidRDefault="00BD7E12" w:rsidP="00B96AF5">
      <w:pPr>
        <w:pStyle w:val="HTMLPreformatted"/>
        <w:rPr>
          <w:rFonts w:ascii="Arial" w:hAnsi="Arial"/>
          <w:rPrChange w:id="25305" w:author="John Henderson" w:date="2011-12-02T15:24:00Z">
            <w:rPr/>
          </w:rPrChange>
        </w:rPr>
      </w:pPr>
      <w:r w:rsidRPr="000C04DD">
        <w:rPr>
          <w:rFonts w:ascii="Arial" w:hAnsi="Arial"/>
          <w:rPrChange w:id="25306" w:author="John Henderson" w:date="2011-12-02T15:24:00Z">
            <w:rPr>
              <w:rFonts w:ascii="Times New Roman" w:hAnsi="Times New Roman" w:cs="Times New Roman"/>
              <w:b/>
              <w:snapToGrid w:val="0"/>
              <w:color w:val="0000FF"/>
              <w:sz w:val="24"/>
              <w:u w:val="single"/>
            </w:rPr>
          </w:rPrChange>
        </w:rPr>
        <w:t>MN AUSTIN MUNI      KAUM  AUM          43 40N  092 55W  375</w:t>
      </w:r>
    </w:p>
    <w:p w:rsidR="000C4073" w:rsidRPr="000C04DD" w:rsidRDefault="00BD7E12" w:rsidP="00B96AF5">
      <w:pPr>
        <w:pStyle w:val="HTMLPreformatted"/>
        <w:rPr>
          <w:rFonts w:ascii="Arial" w:hAnsi="Arial"/>
          <w:rPrChange w:id="25307" w:author="John Henderson" w:date="2011-12-02T15:24:00Z">
            <w:rPr/>
          </w:rPrChange>
        </w:rPr>
      </w:pPr>
      <w:r w:rsidRPr="000C04DD">
        <w:rPr>
          <w:rFonts w:ascii="Arial" w:hAnsi="Arial"/>
          <w:rPrChange w:id="25308" w:author="John Henderson" w:date="2011-12-02T15:24:00Z">
            <w:rPr>
              <w:rFonts w:ascii="Times New Roman" w:hAnsi="Times New Roman" w:cs="Times New Roman"/>
              <w:b/>
              <w:snapToGrid w:val="0"/>
              <w:color w:val="0000FF"/>
              <w:sz w:val="24"/>
              <w:u w:val="single"/>
            </w:rPr>
          </w:rPrChange>
        </w:rPr>
        <w:t>MN BAUDETTE         KBDE  BDE          48 44N  094 37W  329</w:t>
      </w:r>
    </w:p>
    <w:p w:rsidR="000C4073" w:rsidRPr="000C04DD" w:rsidRDefault="00BD7E12" w:rsidP="00B96AF5">
      <w:pPr>
        <w:pStyle w:val="HTMLPreformatted"/>
        <w:rPr>
          <w:rFonts w:ascii="Arial" w:hAnsi="Arial"/>
          <w:rPrChange w:id="25309" w:author="John Henderson" w:date="2011-12-02T15:24:00Z">
            <w:rPr/>
          </w:rPrChange>
        </w:rPr>
      </w:pPr>
      <w:r w:rsidRPr="000C04DD">
        <w:rPr>
          <w:rFonts w:ascii="Arial" w:hAnsi="Arial"/>
          <w:rPrChange w:id="25310" w:author="John Henderson" w:date="2011-12-02T15:24:00Z">
            <w:rPr>
              <w:rFonts w:ascii="Times New Roman" w:hAnsi="Times New Roman" w:cs="Times New Roman"/>
              <w:b/>
              <w:snapToGrid w:val="0"/>
              <w:color w:val="0000FF"/>
              <w:sz w:val="24"/>
              <w:u w:val="single"/>
            </w:rPr>
          </w:rPrChange>
        </w:rPr>
        <w:t>MN BEMIDJI          KBJI  BJI   72755  47 30N  094 55W  420</w:t>
      </w:r>
    </w:p>
    <w:p w:rsidR="000C4073" w:rsidRPr="000C04DD" w:rsidRDefault="00BD7E12" w:rsidP="00B96AF5">
      <w:pPr>
        <w:pStyle w:val="HTMLPreformatted"/>
        <w:rPr>
          <w:rFonts w:ascii="Arial" w:hAnsi="Arial"/>
          <w:rPrChange w:id="25311" w:author="John Henderson" w:date="2011-12-02T15:24:00Z">
            <w:rPr/>
          </w:rPrChange>
        </w:rPr>
      </w:pPr>
      <w:r w:rsidRPr="000C04DD">
        <w:rPr>
          <w:rFonts w:ascii="Arial" w:hAnsi="Arial"/>
          <w:rPrChange w:id="25312" w:author="John Henderson" w:date="2011-12-02T15:24:00Z">
            <w:rPr>
              <w:rFonts w:ascii="Times New Roman" w:hAnsi="Times New Roman" w:cs="Times New Roman"/>
              <w:b/>
              <w:snapToGrid w:val="0"/>
              <w:color w:val="0000FF"/>
              <w:sz w:val="24"/>
              <w:u w:val="single"/>
            </w:rPr>
          </w:rPrChange>
        </w:rPr>
        <w:t>MN BENSON MUNI      KBBB  BBB          45 19N  095 39W  317</w:t>
      </w:r>
    </w:p>
    <w:p w:rsidR="000C4073" w:rsidRPr="000C04DD" w:rsidRDefault="00BD7E12" w:rsidP="00B96AF5">
      <w:pPr>
        <w:pStyle w:val="HTMLPreformatted"/>
        <w:rPr>
          <w:rFonts w:ascii="Arial" w:hAnsi="Arial"/>
          <w:rPrChange w:id="25313" w:author="John Henderson" w:date="2011-12-02T15:24:00Z">
            <w:rPr/>
          </w:rPrChange>
        </w:rPr>
      </w:pPr>
      <w:r w:rsidRPr="000C04DD">
        <w:rPr>
          <w:rFonts w:ascii="Arial" w:hAnsi="Arial"/>
          <w:rPrChange w:id="25314" w:author="John Henderson" w:date="2011-12-02T15:24:00Z">
            <w:rPr>
              <w:rFonts w:ascii="Times New Roman" w:hAnsi="Times New Roman" w:cs="Times New Roman"/>
              <w:b/>
              <w:snapToGrid w:val="0"/>
              <w:color w:val="0000FF"/>
              <w:sz w:val="24"/>
              <w:u w:val="single"/>
            </w:rPr>
          </w:rPrChange>
        </w:rPr>
        <w:t>MN BIGFORK          KFOZ  FOZ          47 46N  093 39W  411</w:t>
      </w:r>
    </w:p>
    <w:p w:rsidR="000C4073" w:rsidRPr="000C04DD" w:rsidRDefault="00BD7E12" w:rsidP="00B96AF5">
      <w:pPr>
        <w:pStyle w:val="HTMLPreformatted"/>
        <w:rPr>
          <w:rFonts w:ascii="Arial" w:hAnsi="Arial"/>
          <w:rPrChange w:id="25315" w:author="John Henderson" w:date="2011-12-02T15:24:00Z">
            <w:rPr/>
          </w:rPrChange>
        </w:rPr>
      </w:pPr>
      <w:r w:rsidRPr="000C04DD">
        <w:rPr>
          <w:rFonts w:ascii="Arial" w:hAnsi="Arial"/>
          <w:rPrChange w:id="25316" w:author="John Henderson" w:date="2011-12-02T15:24:00Z">
            <w:rPr>
              <w:rFonts w:ascii="Times New Roman" w:hAnsi="Times New Roman" w:cs="Times New Roman"/>
              <w:b/>
              <w:snapToGrid w:val="0"/>
              <w:color w:val="0000FF"/>
              <w:sz w:val="24"/>
              <w:u w:val="single"/>
            </w:rPr>
          </w:rPrChange>
        </w:rPr>
        <w:t>MN BRAINERD         KBRD  BRD          46 24N  094 08W  372</w:t>
      </w:r>
    </w:p>
    <w:p w:rsidR="000C4073" w:rsidRPr="000C04DD" w:rsidRDefault="00BD7E12" w:rsidP="00B96AF5">
      <w:pPr>
        <w:pStyle w:val="HTMLPreformatted"/>
        <w:rPr>
          <w:rFonts w:ascii="Arial" w:hAnsi="Arial"/>
          <w:rPrChange w:id="25317" w:author="John Henderson" w:date="2011-12-02T15:24:00Z">
            <w:rPr/>
          </w:rPrChange>
        </w:rPr>
      </w:pPr>
      <w:r w:rsidRPr="000C04DD">
        <w:rPr>
          <w:rFonts w:ascii="Arial" w:hAnsi="Arial"/>
          <w:rPrChange w:id="25318" w:author="John Henderson" w:date="2011-12-02T15:24:00Z">
            <w:rPr>
              <w:rFonts w:ascii="Times New Roman" w:hAnsi="Times New Roman" w:cs="Times New Roman"/>
              <w:b/>
              <w:snapToGrid w:val="0"/>
              <w:color w:val="0000FF"/>
              <w:sz w:val="24"/>
              <w:u w:val="single"/>
            </w:rPr>
          </w:rPrChange>
        </w:rPr>
        <w:t>MN BUFFALO MUNI     KCFE  CFE          45 10N  093 51W  295</w:t>
      </w:r>
    </w:p>
    <w:p w:rsidR="000C4073" w:rsidRPr="000C04DD" w:rsidRDefault="00BD7E12" w:rsidP="00B96AF5">
      <w:pPr>
        <w:pStyle w:val="HTMLPreformatted"/>
        <w:rPr>
          <w:rFonts w:ascii="Arial" w:hAnsi="Arial"/>
          <w:rPrChange w:id="25319" w:author="John Henderson" w:date="2011-12-02T15:24:00Z">
            <w:rPr/>
          </w:rPrChange>
        </w:rPr>
      </w:pPr>
      <w:r w:rsidRPr="000C04DD">
        <w:rPr>
          <w:rFonts w:ascii="Arial" w:hAnsi="Arial"/>
          <w:rPrChange w:id="25320" w:author="John Henderson" w:date="2011-12-02T15:24:00Z">
            <w:rPr>
              <w:rFonts w:ascii="Times New Roman" w:hAnsi="Times New Roman" w:cs="Times New Roman"/>
              <w:b/>
              <w:snapToGrid w:val="0"/>
              <w:color w:val="0000FF"/>
              <w:sz w:val="24"/>
              <w:u w:val="single"/>
            </w:rPr>
          </w:rPrChange>
        </w:rPr>
        <w:t>MN CAMBRIDGE MUNI   KCBG  CBG          45 34N  093 16W  287</w:t>
      </w:r>
    </w:p>
    <w:p w:rsidR="000C4073" w:rsidRPr="000C04DD" w:rsidRDefault="00BD7E12" w:rsidP="00B96AF5">
      <w:pPr>
        <w:pStyle w:val="HTMLPreformatted"/>
        <w:rPr>
          <w:rFonts w:ascii="Arial" w:hAnsi="Arial"/>
          <w:rPrChange w:id="25321" w:author="John Henderson" w:date="2011-12-02T15:24:00Z">
            <w:rPr/>
          </w:rPrChange>
        </w:rPr>
      </w:pPr>
      <w:r w:rsidRPr="000C04DD">
        <w:rPr>
          <w:rFonts w:ascii="Arial" w:hAnsi="Arial"/>
          <w:rPrChange w:id="25322" w:author="John Henderson" w:date="2011-12-02T15:24:00Z">
            <w:rPr>
              <w:rFonts w:ascii="Times New Roman" w:hAnsi="Times New Roman" w:cs="Times New Roman"/>
              <w:b/>
              <w:snapToGrid w:val="0"/>
              <w:color w:val="0000FF"/>
              <w:sz w:val="24"/>
              <w:u w:val="single"/>
            </w:rPr>
          </w:rPrChange>
        </w:rPr>
        <w:t>MN CANBY/MYERS FLD  KCNB  CNB          44 44N  096 16W  364</w:t>
      </w:r>
    </w:p>
    <w:p w:rsidR="000C4073" w:rsidRPr="000C04DD" w:rsidRDefault="00BD7E12" w:rsidP="00B96AF5">
      <w:pPr>
        <w:pStyle w:val="HTMLPreformatted"/>
        <w:rPr>
          <w:rFonts w:ascii="Arial" w:hAnsi="Arial"/>
          <w:rPrChange w:id="25323" w:author="John Henderson" w:date="2011-12-02T15:24:00Z">
            <w:rPr/>
          </w:rPrChange>
        </w:rPr>
      </w:pPr>
      <w:r w:rsidRPr="000C04DD">
        <w:rPr>
          <w:rFonts w:ascii="Arial" w:hAnsi="Arial"/>
          <w:rPrChange w:id="25324" w:author="John Henderson" w:date="2011-12-02T15:24:00Z">
            <w:rPr>
              <w:rFonts w:ascii="Times New Roman" w:hAnsi="Times New Roman" w:cs="Times New Roman"/>
              <w:b/>
              <w:snapToGrid w:val="0"/>
              <w:color w:val="0000FF"/>
              <w:sz w:val="24"/>
              <w:u w:val="single"/>
            </w:rPr>
          </w:rPrChange>
        </w:rPr>
        <w:t>MN CLOQUET          KCOQ  COQ          46 42N  092 30W  390</w:t>
      </w:r>
    </w:p>
    <w:p w:rsidR="000C4073" w:rsidRPr="000C04DD" w:rsidRDefault="00BD7E12" w:rsidP="00B96AF5">
      <w:pPr>
        <w:pStyle w:val="HTMLPreformatted"/>
        <w:rPr>
          <w:rFonts w:ascii="Arial" w:hAnsi="Arial"/>
          <w:rPrChange w:id="25325" w:author="John Henderson" w:date="2011-12-02T15:24:00Z">
            <w:rPr/>
          </w:rPrChange>
        </w:rPr>
      </w:pPr>
      <w:r w:rsidRPr="000C04DD">
        <w:rPr>
          <w:rFonts w:ascii="Arial" w:hAnsi="Arial"/>
          <w:rPrChange w:id="25326" w:author="John Henderson" w:date="2011-12-02T15:24:00Z">
            <w:rPr>
              <w:rFonts w:ascii="Times New Roman" w:hAnsi="Times New Roman" w:cs="Times New Roman"/>
              <w:b/>
              <w:snapToGrid w:val="0"/>
              <w:color w:val="0000FF"/>
              <w:sz w:val="24"/>
              <w:u w:val="single"/>
            </w:rPr>
          </w:rPrChange>
        </w:rPr>
        <w:t>MN COOK MUNI AIRPOR KCQM  CQM          47 49N  092 41W  404</w:t>
      </w:r>
    </w:p>
    <w:p w:rsidR="000C4073" w:rsidRPr="000C04DD" w:rsidRDefault="00BD7E12" w:rsidP="00B96AF5">
      <w:pPr>
        <w:pStyle w:val="HTMLPreformatted"/>
        <w:rPr>
          <w:rFonts w:ascii="Arial" w:hAnsi="Arial"/>
          <w:rPrChange w:id="25327" w:author="John Henderson" w:date="2011-12-02T15:24:00Z">
            <w:rPr/>
          </w:rPrChange>
        </w:rPr>
      </w:pPr>
      <w:r w:rsidRPr="000C04DD">
        <w:rPr>
          <w:rFonts w:ascii="Arial" w:hAnsi="Arial"/>
          <w:rPrChange w:id="25328" w:author="John Henderson" w:date="2011-12-02T15:24:00Z">
            <w:rPr>
              <w:rFonts w:ascii="Times New Roman" w:hAnsi="Times New Roman" w:cs="Times New Roman"/>
              <w:b/>
              <w:snapToGrid w:val="0"/>
              <w:color w:val="0000FF"/>
              <w:sz w:val="24"/>
              <w:u w:val="single"/>
            </w:rPr>
          </w:rPrChange>
        </w:rPr>
        <w:t>MN CRANE LAKE       KCDD  CDD          48 16N  092 29W  341</w:t>
      </w:r>
    </w:p>
    <w:p w:rsidR="000C4073" w:rsidRPr="000C04DD" w:rsidRDefault="00BD7E12" w:rsidP="00B96AF5">
      <w:pPr>
        <w:pStyle w:val="HTMLPreformatted"/>
        <w:rPr>
          <w:rFonts w:ascii="Arial" w:hAnsi="Arial"/>
          <w:rPrChange w:id="25329" w:author="John Henderson" w:date="2011-12-02T15:24:00Z">
            <w:rPr/>
          </w:rPrChange>
        </w:rPr>
      </w:pPr>
      <w:r w:rsidRPr="000C04DD">
        <w:rPr>
          <w:rFonts w:ascii="Arial" w:hAnsi="Arial"/>
          <w:rPrChange w:id="25330" w:author="John Henderson" w:date="2011-12-02T15:24:00Z">
            <w:rPr>
              <w:rFonts w:ascii="Times New Roman" w:hAnsi="Times New Roman" w:cs="Times New Roman"/>
              <w:b/>
              <w:snapToGrid w:val="0"/>
              <w:color w:val="0000FF"/>
              <w:sz w:val="24"/>
              <w:u w:val="single"/>
            </w:rPr>
          </w:rPrChange>
        </w:rPr>
        <w:t>MN CROOKSTON MUNI   KCKN  CKN          47 51N  096 37W  273</w:t>
      </w:r>
    </w:p>
    <w:p w:rsidR="000C4073" w:rsidRPr="000C04DD" w:rsidRDefault="00BD7E12" w:rsidP="00B96AF5">
      <w:pPr>
        <w:pStyle w:val="HTMLPreformatted"/>
        <w:rPr>
          <w:rFonts w:ascii="Arial" w:hAnsi="Arial"/>
          <w:rPrChange w:id="25331" w:author="John Henderson" w:date="2011-12-02T15:24:00Z">
            <w:rPr/>
          </w:rPrChange>
        </w:rPr>
      </w:pPr>
      <w:r w:rsidRPr="000C04DD">
        <w:rPr>
          <w:rFonts w:ascii="Arial" w:hAnsi="Arial"/>
          <w:rPrChange w:id="25332" w:author="John Henderson" w:date="2011-12-02T15:24:00Z">
            <w:rPr>
              <w:rFonts w:ascii="Times New Roman" w:hAnsi="Times New Roman" w:cs="Times New Roman"/>
              <w:b/>
              <w:snapToGrid w:val="0"/>
              <w:color w:val="0000FF"/>
              <w:sz w:val="24"/>
              <w:u w:val="single"/>
            </w:rPr>
          </w:rPrChange>
        </w:rPr>
        <w:t>MN DETROIT LAKES    KDTL  DTL          46 49N  095 52W  426</w:t>
      </w:r>
    </w:p>
    <w:p w:rsidR="000C4073" w:rsidRPr="000C04DD" w:rsidRDefault="00BD7E12" w:rsidP="00B96AF5">
      <w:pPr>
        <w:pStyle w:val="HTMLPreformatted"/>
        <w:rPr>
          <w:rFonts w:ascii="Arial" w:hAnsi="Arial"/>
          <w:rPrChange w:id="25333" w:author="John Henderson" w:date="2011-12-02T15:24:00Z">
            <w:rPr/>
          </w:rPrChange>
        </w:rPr>
      </w:pPr>
      <w:r w:rsidRPr="000C04DD">
        <w:rPr>
          <w:rFonts w:ascii="Arial" w:hAnsi="Arial"/>
          <w:rPrChange w:id="25334" w:author="John Henderson" w:date="2011-12-02T15:24:00Z">
            <w:rPr>
              <w:rFonts w:ascii="Times New Roman" w:hAnsi="Times New Roman" w:cs="Times New Roman"/>
              <w:b/>
              <w:snapToGrid w:val="0"/>
              <w:color w:val="0000FF"/>
              <w:sz w:val="24"/>
              <w:u w:val="single"/>
            </w:rPr>
          </w:rPrChange>
        </w:rPr>
        <w:t>MN DODGE CENTER     KTOB  TOB          44 01N  092 49W  398</w:t>
      </w:r>
    </w:p>
    <w:p w:rsidR="000C4073" w:rsidRPr="000C04DD" w:rsidRDefault="00BD7E12" w:rsidP="00B96AF5">
      <w:pPr>
        <w:pStyle w:val="HTMLPreformatted"/>
        <w:rPr>
          <w:rFonts w:ascii="Arial" w:hAnsi="Arial"/>
          <w:rPrChange w:id="25335" w:author="John Henderson" w:date="2011-12-02T15:24:00Z">
            <w:rPr/>
          </w:rPrChange>
        </w:rPr>
      </w:pPr>
      <w:r w:rsidRPr="000C04DD">
        <w:rPr>
          <w:rFonts w:ascii="Arial" w:hAnsi="Arial"/>
          <w:rPrChange w:id="25336" w:author="John Henderson" w:date="2011-12-02T15:24:00Z">
            <w:rPr>
              <w:rFonts w:ascii="Times New Roman" w:hAnsi="Times New Roman" w:cs="Times New Roman"/>
              <w:b/>
              <w:snapToGrid w:val="0"/>
              <w:color w:val="0000FF"/>
              <w:sz w:val="24"/>
              <w:u w:val="single"/>
            </w:rPr>
          </w:rPrChange>
        </w:rPr>
        <w:t>MN DULUTH (SKY HARB KDYT  DYT          46 43N  092 02W  186</w:t>
      </w:r>
    </w:p>
    <w:p w:rsidR="000C4073" w:rsidRPr="000C04DD" w:rsidRDefault="00BD7E12" w:rsidP="00B96AF5">
      <w:pPr>
        <w:pStyle w:val="HTMLPreformatted"/>
        <w:rPr>
          <w:rFonts w:ascii="Arial" w:hAnsi="Arial"/>
          <w:rPrChange w:id="25337" w:author="John Henderson" w:date="2011-12-02T15:24:00Z">
            <w:rPr/>
          </w:rPrChange>
        </w:rPr>
      </w:pPr>
      <w:r w:rsidRPr="000C04DD">
        <w:rPr>
          <w:rFonts w:ascii="Arial" w:hAnsi="Arial"/>
          <w:rPrChange w:id="25338" w:author="John Henderson" w:date="2011-12-02T15:24:00Z">
            <w:rPr>
              <w:rFonts w:ascii="Times New Roman" w:hAnsi="Times New Roman" w:cs="Times New Roman"/>
              <w:b/>
              <w:snapToGrid w:val="0"/>
              <w:color w:val="0000FF"/>
              <w:sz w:val="24"/>
              <w:u w:val="single"/>
            </w:rPr>
          </w:rPrChange>
        </w:rPr>
        <w:t>MN DULUTH           KDLH  DLH   72745  46 51N  092 12W  435</w:t>
      </w:r>
    </w:p>
    <w:p w:rsidR="000C4073" w:rsidRPr="000C04DD" w:rsidRDefault="00BD7E12" w:rsidP="00B96AF5">
      <w:pPr>
        <w:pStyle w:val="HTMLPreformatted"/>
        <w:rPr>
          <w:rFonts w:ascii="Arial" w:hAnsi="Arial"/>
          <w:rPrChange w:id="25339" w:author="John Henderson" w:date="2011-12-02T15:24:00Z">
            <w:rPr/>
          </w:rPrChange>
        </w:rPr>
      </w:pPr>
      <w:r w:rsidRPr="000C04DD">
        <w:rPr>
          <w:rFonts w:ascii="Arial" w:hAnsi="Arial"/>
          <w:rPrChange w:id="25340" w:author="John Henderson" w:date="2011-12-02T15:24:00Z">
            <w:rPr>
              <w:rFonts w:ascii="Times New Roman" w:hAnsi="Times New Roman" w:cs="Times New Roman"/>
              <w:b/>
              <w:snapToGrid w:val="0"/>
              <w:color w:val="0000FF"/>
              <w:sz w:val="24"/>
              <w:u w:val="single"/>
            </w:rPr>
          </w:rPrChange>
        </w:rPr>
        <w:t>MN ELBOW LAKE MUNI  KY63  Y63          45 59N  096 00W  367</w:t>
      </w:r>
    </w:p>
    <w:p w:rsidR="000C4073" w:rsidRPr="000C04DD" w:rsidRDefault="00BD7E12" w:rsidP="00B96AF5">
      <w:pPr>
        <w:pStyle w:val="HTMLPreformatted"/>
        <w:rPr>
          <w:rFonts w:ascii="Arial" w:hAnsi="Arial"/>
          <w:rPrChange w:id="25341" w:author="John Henderson" w:date="2011-12-02T15:24:00Z">
            <w:rPr/>
          </w:rPrChange>
        </w:rPr>
      </w:pPr>
      <w:r w:rsidRPr="000C04DD">
        <w:rPr>
          <w:rFonts w:ascii="Arial" w:hAnsi="Arial"/>
          <w:rPrChange w:id="25342" w:author="John Henderson" w:date="2011-12-02T15:24:00Z">
            <w:rPr>
              <w:rFonts w:ascii="Times New Roman" w:hAnsi="Times New Roman" w:cs="Times New Roman"/>
              <w:b/>
              <w:snapToGrid w:val="0"/>
              <w:color w:val="0000FF"/>
              <w:sz w:val="24"/>
              <w:u w:val="single"/>
            </w:rPr>
          </w:rPrChange>
        </w:rPr>
        <w:t>MN ELY MUNI         KELO  ELO          47 49N  091 49W  443</w:t>
      </w:r>
    </w:p>
    <w:p w:rsidR="000C4073" w:rsidRPr="000C04DD" w:rsidRDefault="00BD7E12" w:rsidP="00B96AF5">
      <w:pPr>
        <w:pStyle w:val="HTMLPreformatted"/>
        <w:rPr>
          <w:rFonts w:ascii="Arial" w:hAnsi="Arial"/>
          <w:rPrChange w:id="25343" w:author="John Henderson" w:date="2011-12-02T15:24:00Z">
            <w:rPr/>
          </w:rPrChange>
        </w:rPr>
      </w:pPr>
      <w:r w:rsidRPr="000C04DD">
        <w:rPr>
          <w:rFonts w:ascii="Arial" w:hAnsi="Arial"/>
          <w:rPrChange w:id="25344" w:author="John Henderson" w:date="2011-12-02T15:24:00Z">
            <w:rPr>
              <w:rFonts w:ascii="Times New Roman" w:hAnsi="Times New Roman" w:cs="Times New Roman"/>
              <w:b/>
              <w:snapToGrid w:val="0"/>
              <w:color w:val="0000FF"/>
              <w:sz w:val="24"/>
              <w:u w:val="single"/>
            </w:rPr>
          </w:rPrChange>
        </w:rPr>
        <w:t>MN EVELETH MUNI     KEVM  EVM          47 23N  092 30W  421</w:t>
      </w:r>
    </w:p>
    <w:p w:rsidR="000C4073" w:rsidRPr="000C04DD" w:rsidRDefault="00BD7E12" w:rsidP="00B96AF5">
      <w:pPr>
        <w:pStyle w:val="HTMLPreformatted"/>
        <w:rPr>
          <w:rFonts w:ascii="Arial" w:hAnsi="Arial"/>
          <w:rPrChange w:id="25345" w:author="John Henderson" w:date="2011-12-02T15:24:00Z">
            <w:rPr/>
          </w:rPrChange>
        </w:rPr>
      </w:pPr>
      <w:r w:rsidRPr="000C04DD">
        <w:rPr>
          <w:rFonts w:ascii="Arial" w:hAnsi="Arial"/>
          <w:rPrChange w:id="25346" w:author="John Henderson" w:date="2011-12-02T15:24:00Z">
            <w:rPr>
              <w:rFonts w:ascii="Times New Roman" w:hAnsi="Times New Roman" w:cs="Times New Roman"/>
              <w:b/>
              <w:snapToGrid w:val="0"/>
              <w:color w:val="0000FF"/>
              <w:sz w:val="24"/>
              <w:u w:val="single"/>
            </w:rPr>
          </w:rPrChange>
        </w:rPr>
        <w:t>MN FAIRMONT MUNI    KFRM  FRM          43 38N  094 25W  354</w:t>
      </w:r>
    </w:p>
    <w:p w:rsidR="000C4073" w:rsidRPr="000C04DD" w:rsidRDefault="00BD7E12" w:rsidP="00B96AF5">
      <w:pPr>
        <w:pStyle w:val="HTMLPreformatted"/>
        <w:rPr>
          <w:rFonts w:ascii="Arial" w:hAnsi="Arial"/>
          <w:rPrChange w:id="25347" w:author="John Henderson" w:date="2011-12-02T15:24:00Z">
            <w:rPr/>
          </w:rPrChange>
        </w:rPr>
      </w:pPr>
      <w:r w:rsidRPr="000C04DD">
        <w:rPr>
          <w:rFonts w:ascii="Arial" w:hAnsi="Arial"/>
          <w:rPrChange w:id="25348" w:author="John Henderson" w:date="2011-12-02T15:24:00Z">
            <w:rPr>
              <w:rFonts w:ascii="Times New Roman" w:hAnsi="Times New Roman" w:cs="Times New Roman"/>
              <w:b/>
              <w:snapToGrid w:val="0"/>
              <w:color w:val="0000FF"/>
              <w:sz w:val="24"/>
              <w:u w:val="single"/>
            </w:rPr>
          </w:rPrChange>
        </w:rPr>
        <w:t>MN FARIBAULT MUNI   KFBL  FBL          44 19N  093 19W  322</w:t>
      </w:r>
    </w:p>
    <w:p w:rsidR="000C4073" w:rsidRPr="000C04DD" w:rsidRDefault="00BD7E12" w:rsidP="00B96AF5">
      <w:pPr>
        <w:pStyle w:val="HTMLPreformatted"/>
        <w:rPr>
          <w:rFonts w:ascii="Arial" w:hAnsi="Arial"/>
          <w:rPrChange w:id="25349" w:author="John Henderson" w:date="2011-12-02T15:24:00Z">
            <w:rPr/>
          </w:rPrChange>
        </w:rPr>
      </w:pPr>
      <w:r w:rsidRPr="000C04DD">
        <w:rPr>
          <w:rFonts w:ascii="Arial" w:hAnsi="Arial"/>
          <w:rPrChange w:id="25350" w:author="John Henderson" w:date="2011-12-02T15:24:00Z">
            <w:rPr>
              <w:rFonts w:ascii="Times New Roman" w:hAnsi="Times New Roman" w:cs="Times New Roman"/>
              <w:b/>
              <w:snapToGrid w:val="0"/>
              <w:color w:val="0000FF"/>
              <w:sz w:val="24"/>
              <w:u w:val="single"/>
            </w:rPr>
          </w:rPrChange>
        </w:rPr>
        <w:t>MN FERGUS FALLS     KFFM  FFM   72656  46 16N  096 09W  361</w:t>
      </w:r>
    </w:p>
    <w:p w:rsidR="000C4073" w:rsidRPr="000C04DD" w:rsidRDefault="00BD7E12" w:rsidP="00B96AF5">
      <w:pPr>
        <w:pStyle w:val="HTMLPreformatted"/>
        <w:rPr>
          <w:rFonts w:ascii="Arial" w:hAnsi="Arial"/>
          <w:rPrChange w:id="25351" w:author="John Henderson" w:date="2011-12-02T15:24:00Z">
            <w:rPr/>
          </w:rPrChange>
        </w:rPr>
      </w:pPr>
      <w:r w:rsidRPr="000C04DD">
        <w:rPr>
          <w:rFonts w:ascii="Arial" w:hAnsi="Arial"/>
          <w:rPrChange w:id="25352" w:author="John Henderson" w:date="2011-12-02T15:24:00Z">
            <w:rPr>
              <w:rFonts w:ascii="Times New Roman" w:hAnsi="Times New Roman" w:cs="Times New Roman"/>
              <w:b/>
              <w:snapToGrid w:val="0"/>
              <w:color w:val="0000FF"/>
              <w:sz w:val="24"/>
              <w:u w:val="single"/>
            </w:rPr>
          </w:rPrChange>
        </w:rPr>
        <w:t>MN FLAG ISLAND      KFGN  FGN          49 19N  094 52W  328</w:t>
      </w:r>
    </w:p>
    <w:p w:rsidR="000C4073" w:rsidRPr="000C04DD" w:rsidRDefault="00BD7E12" w:rsidP="00B96AF5">
      <w:pPr>
        <w:pStyle w:val="HTMLPreformatted"/>
        <w:rPr>
          <w:rFonts w:ascii="Arial" w:hAnsi="Arial"/>
          <w:rPrChange w:id="25353" w:author="John Henderson" w:date="2011-12-02T15:24:00Z">
            <w:rPr/>
          </w:rPrChange>
        </w:rPr>
      </w:pPr>
      <w:r w:rsidRPr="000C04DD">
        <w:rPr>
          <w:rFonts w:ascii="Arial" w:hAnsi="Arial"/>
          <w:rPrChange w:id="25354" w:author="John Henderson" w:date="2011-12-02T15:24:00Z">
            <w:rPr>
              <w:rFonts w:ascii="Times New Roman" w:hAnsi="Times New Roman" w:cs="Times New Roman"/>
              <w:b/>
              <w:snapToGrid w:val="0"/>
              <w:color w:val="0000FF"/>
              <w:sz w:val="24"/>
              <w:u w:val="single"/>
            </w:rPr>
          </w:rPrChange>
        </w:rPr>
        <w:t>MN FOSSTON          KFSE  FSE          47 35N  095 46W  389</w:t>
      </w:r>
    </w:p>
    <w:p w:rsidR="000C4073" w:rsidRPr="000C04DD" w:rsidRDefault="00BD7E12" w:rsidP="00B96AF5">
      <w:pPr>
        <w:pStyle w:val="HTMLPreformatted"/>
        <w:rPr>
          <w:rFonts w:ascii="Arial" w:hAnsi="Arial"/>
          <w:rPrChange w:id="25355" w:author="John Henderson" w:date="2011-12-02T15:24:00Z">
            <w:rPr/>
          </w:rPrChange>
        </w:rPr>
      </w:pPr>
      <w:r w:rsidRPr="000C04DD">
        <w:rPr>
          <w:rFonts w:ascii="Arial" w:hAnsi="Arial"/>
          <w:rPrChange w:id="25356" w:author="John Henderson" w:date="2011-12-02T15:24:00Z">
            <w:rPr>
              <w:rFonts w:ascii="Times New Roman" w:hAnsi="Times New Roman" w:cs="Times New Roman"/>
              <w:b/>
              <w:snapToGrid w:val="0"/>
              <w:color w:val="0000FF"/>
              <w:sz w:val="24"/>
              <w:u w:val="single"/>
            </w:rPr>
          </w:rPrChange>
        </w:rPr>
        <w:t>MN GLENCOE          KGYL  GYL          44 45N  094 05W  302</w:t>
      </w:r>
    </w:p>
    <w:p w:rsidR="000C4073" w:rsidRPr="000C04DD" w:rsidRDefault="00BD7E12" w:rsidP="00B96AF5">
      <w:pPr>
        <w:pStyle w:val="HTMLPreformatted"/>
        <w:rPr>
          <w:rFonts w:ascii="Arial" w:hAnsi="Arial"/>
          <w:rPrChange w:id="25357" w:author="John Henderson" w:date="2011-12-02T15:24:00Z">
            <w:rPr/>
          </w:rPrChange>
        </w:rPr>
      </w:pPr>
      <w:r w:rsidRPr="000C04DD">
        <w:rPr>
          <w:rFonts w:ascii="Arial" w:hAnsi="Arial"/>
          <w:rPrChange w:id="25358" w:author="John Henderson" w:date="2011-12-02T15:24:00Z">
            <w:rPr>
              <w:rFonts w:ascii="Times New Roman" w:hAnsi="Times New Roman" w:cs="Times New Roman"/>
              <w:b/>
              <w:snapToGrid w:val="0"/>
              <w:color w:val="0000FF"/>
              <w:sz w:val="24"/>
              <w:u w:val="single"/>
            </w:rPr>
          </w:rPrChange>
        </w:rPr>
        <w:t>MN GLENWOOD         KGHW  GHW          45 38N  095 19W  425</w:t>
      </w:r>
    </w:p>
    <w:p w:rsidR="000C4073" w:rsidRPr="000C04DD" w:rsidRDefault="00BD7E12" w:rsidP="00B96AF5">
      <w:pPr>
        <w:pStyle w:val="HTMLPreformatted"/>
        <w:rPr>
          <w:rFonts w:ascii="Arial" w:hAnsi="Arial"/>
          <w:rPrChange w:id="25359" w:author="John Henderson" w:date="2011-12-02T15:24:00Z">
            <w:rPr/>
          </w:rPrChange>
        </w:rPr>
      </w:pPr>
      <w:r w:rsidRPr="000C04DD">
        <w:rPr>
          <w:rFonts w:ascii="Arial" w:hAnsi="Arial"/>
          <w:rPrChange w:id="25360" w:author="John Henderson" w:date="2011-12-02T15:24:00Z">
            <w:rPr>
              <w:rFonts w:ascii="Times New Roman" w:hAnsi="Times New Roman" w:cs="Times New Roman"/>
              <w:b/>
              <w:snapToGrid w:val="0"/>
              <w:color w:val="0000FF"/>
              <w:sz w:val="24"/>
              <w:u w:val="single"/>
            </w:rPr>
          </w:rPrChange>
        </w:rPr>
        <w:t>MN GRAND MARAIS     KGNA               47 45N  090 21W  185</w:t>
      </w:r>
    </w:p>
    <w:p w:rsidR="000C4073" w:rsidRPr="000C04DD" w:rsidRDefault="00BD7E12" w:rsidP="00B96AF5">
      <w:pPr>
        <w:pStyle w:val="HTMLPreformatted"/>
        <w:rPr>
          <w:rFonts w:ascii="Arial" w:hAnsi="Arial"/>
          <w:rPrChange w:id="25361" w:author="John Henderson" w:date="2011-12-02T15:24:00Z">
            <w:rPr/>
          </w:rPrChange>
        </w:rPr>
      </w:pPr>
      <w:r w:rsidRPr="000C04DD">
        <w:rPr>
          <w:rFonts w:ascii="Arial" w:hAnsi="Arial"/>
          <w:rPrChange w:id="25362" w:author="John Henderson" w:date="2011-12-02T15:24:00Z">
            <w:rPr>
              <w:rFonts w:ascii="Times New Roman" w:hAnsi="Times New Roman" w:cs="Times New Roman"/>
              <w:b/>
              <w:snapToGrid w:val="0"/>
              <w:color w:val="0000FF"/>
              <w:sz w:val="24"/>
              <w:u w:val="single"/>
            </w:rPr>
          </w:rPrChange>
        </w:rPr>
        <w:t>MN GRAND MARAIS     KGRM  GRM          47 50N  090 23W  505</w:t>
      </w:r>
    </w:p>
    <w:p w:rsidR="000C4073" w:rsidRPr="000C04DD" w:rsidRDefault="00BD7E12" w:rsidP="00B96AF5">
      <w:pPr>
        <w:pStyle w:val="HTMLPreformatted"/>
        <w:rPr>
          <w:rFonts w:ascii="Arial" w:hAnsi="Arial"/>
          <w:rPrChange w:id="25363" w:author="John Henderson" w:date="2011-12-02T15:24:00Z">
            <w:rPr/>
          </w:rPrChange>
        </w:rPr>
      </w:pPr>
      <w:r w:rsidRPr="000C04DD">
        <w:rPr>
          <w:rFonts w:ascii="Arial" w:hAnsi="Arial"/>
          <w:rPrChange w:id="25364" w:author="John Henderson" w:date="2011-12-02T15:24:00Z">
            <w:rPr>
              <w:rFonts w:ascii="Times New Roman" w:hAnsi="Times New Roman" w:cs="Times New Roman"/>
              <w:b/>
              <w:snapToGrid w:val="0"/>
              <w:color w:val="0000FF"/>
              <w:sz w:val="24"/>
              <w:u w:val="single"/>
            </w:rPr>
          </w:rPrChange>
        </w:rPr>
        <w:t>MN GRAND MARAIS/COO KCKC               47 50N  090 22W  548</w:t>
      </w:r>
    </w:p>
    <w:p w:rsidR="000C4073" w:rsidRPr="000C04DD" w:rsidRDefault="00BD7E12" w:rsidP="00B96AF5">
      <w:pPr>
        <w:pStyle w:val="HTMLPreformatted"/>
        <w:rPr>
          <w:rFonts w:ascii="Arial" w:hAnsi="Arial"/>
          <w:rPrChange w:id="25365" w:author="John Henderson" w:date="2011-12-02T15:24:00Z">
            <w:rPr/>
          </w:rPrChange>
        </w:rPr>
      </w:pPr>
      <w:r w:rsidRPr="000C04DD">
        <w:rPr>
          <w:rFonts w:ascii="Arial" w:hAnsi="Arial"/>
          <w:rPrChange w:id="25366" w:author="John Henderson" w:date="2011-12-02T15:24:00Z">
            <w:rPr>
              <w:rFonts w:ascii="Times New Roman" w:hAnsi="Times New Roman" w:cs="Times New Roman"/>
              <w:b/>
              <w:snapToGrid w:val="0"/>
              <w:color w:val="0000FF"/>
              <w:sz w:val="24"/>
              <w:u w:val="single"/>
            </w:rPr>
          </w:rPrChange>
        </w:rPr>
        <w:t>MN GRAND RAPIDS     KGPZ  GPZ          47 13N  093 31W  413</w:t>
      </w:r>
    </w:p>
    <w:p w:rsidR="000C4073" w:rsidRPr="000C04DD" w:rsidRDefault="00BD7E12" w:rsidP="00B96AF5">
      <w:pPr>
        <w:pStyle w:val="HTMLPreformatted"/>
        <w:rPr>
          <w:rFonts w:ascii="Arial" w:hAnsi="Arial"/>
          <w:rPrChange w:id="25367" w:author="John Henderson" w:date="2011-12-02T15:24:00Z">
            <w:rPr/>
          </w:rPrChange>
        </w:rPr>
      </w:pPr>
      <w:r w:rsidRPr="000C04DD">
        <w:rPr>
          <w:rFonts w:ascii="Arial" w:hAnsi="Arial"/>
          <w:rPrChange w:id="25368" w:author="John Henderson" w:date="2011-12-02T15:24:00Z">
            <w:rPr>
              <w:rFonts w:ascii="Times New Roman" w:hAnsi="Times New Roman" w:cs="Times New Roman"/>
              <w:b/>
              <w:snapToGrid w:val="0"/>
              <w:color w:val="0000FF"/>
              <w:sz w:val="24"/>
              <w:u w:val="single"/>
            </w:rPr>
          </w:rPrChange>
        </w:rPr>
        <w:t>MN GRANITE FALLS    KGDB  GDB          44 45N  095 33W  319</w:t>
      </w:r>
    </w:p>
    <w:p w:rsidR="000C4073" w:rsidRPr="000C04DD" w:rsidRDefault="00BD7E12" w:rsidP="00B96AF5">
      <w:pPr>
        <w:pStyle w:val="HTMLPreformatted"/>
        <w:rPr>
          <w:rFonts w:ascii="Arial" w:hAnsi="Arial"/>
          <w:rPrChange w:id="25369" w:author="John Henderson" w:date="2011-12-02T15:24:00Z">
            <w:rPr/>
          </w:rPrChange>
        </w:rPr>
      </w:pPr>
      <w:r w:rsidRPr="000C04DD">
        <w:rPr>
          <w:rFonts w:ascii="Arial" w:hAnsi="Arial"/>
          <w:rPrChange w:id="25370" w:author="John Henderson" w:date="2011-12-02T15:24:00Z">
            <w:rPr>
              <w:rFonts w:ascii="Times New Roman" w:hAnsi="Times New Roman" w:cs="Times New Roman"/>
              <w:b/>
              <w:snapToGrid w:val="0"/>
              <w:color w:val="0000FF"/>
              <w:sz w:val="24"/>
              <w:u w:val="single"/>
            </w:rPr>
          </w:rPrChange>
        </w:rPr>
        <w:t>MN HALLOCK          KHCO  HCO          48 45N  096 56W  250</w:t>
      </w:r>
    </w:p>
    <w:p w:rsidR="000C4073" w:rsidRPr="000C04DD" w:rsidRDefault="00BD7E12" w:rsidP="00B96AF5">
      <w:pPr>
        <w:pStyle w:val="HTMLPreformatted"/>
        <w:rPr>
          <w:rFonts w:ascii="Arial" w:hAnsi="Arial"/>
          <w:rPrChange w:id="25371" w:author="John Henderson" w:date="2011-12-02T15:24:00Z">
            <w:rPr/>
          </w:rPrChange>
        </w:rPr>
      </w:pPr>
      <w:r w:rsidRPr="000C04DD">
        <w:rPr>
          <w:rFonts w:ascii="Arial" w:hAnsi="Arial"/>
          <w:rPrChange w:id="25372" w:author="John Henderson" w:date="2011-12-02T15:24:00Z">
            <w:rPr>
              <w:rFonts w:ascii="Times New Roman" w:hAnsi="Times New Roman" w:cs="Times New Roman"/>
              <w:b/>
              <w:snapToGrid w:val="0"/>
              <w:color w:val="0000FF"/>
              <w:sz w:val="24"/>
              <w:u w:val="single"/>
            </w:rPr>
          </w:rPrChange>
        </w:rPr>
        <w:t>MN HIBBING          KHIB  HIB          47 23N  092 50W  412</w:t>
      </w:r>
    </w:p>
    <w:p w:rsidR="000C4073" w:rsidRPr="000C04DD" w:rsidRDefault="00BD7E12" w:rsidP="00B96AF5">
      <w:pPr>
        <w:pStyle w:val="HTMLPreformatted"/>
        <w:rPr>
          <w:rFonts w:ascii="Arial" w:hAnsi="Arial"/>
          <w:rPrChange w:id="25373" w:author="John Henderson" w:date="2011-12-02T15:24:00Z">
            <w:rPr/>
          </w:rPrChange>
        </w:rPr>
      </w:pPr>
      <w:r w:rsidRPr="000C04DD">
        <w:rPr>
          <w:rFonts w:ascii="Arial" w:hAnsi="Arial"/>
          <w:rPrChange w:id="25374" w:author="John Henderson" w:date="2011-12-02T15:24:00Z">
            <w:rPr>
              <w:rFonts w:ascii="Times New Roman" w:hAnsi="Times New Roman" w:cs="Times New Roman"/>
              <w:b/>
              <w:snapToGrid w:val="0"/>
              <w:color w:val="0000FF"/>
              <w:sz w:val="24"/>
              <w:u w:val="single"/>
            </w:rPr>
          </w:rPrChange>
        </w:rPr>
        <w:t>MN HINCKLEY         K04W  04W          46 01N  092 54W  311</w:t>
      </w:r>
    </w:p>
    <w:p w:rsidR="000C4073" w:rsidRPr="000C04DD" w:rsidRDefault="00BD7E12" w:rsidP="00B96AF5">
      <w:pPr>
        <w:pStyle w:val="HTMLPreformatted"/>
        <w:rPr>
          <w:rFonts w:ascii="Arial" w:hAnsi="Arial"/>
          <w:rPrChange w:id="25375" w:author="John Henderson" w:date="2011-12-02T15:24:00Z">
            <w:rPr/>
          </w:rPrChange>
        </w:rPr>
      </w:pPr>
      <w:r w:rsidRPr="000C04DD">
        <w:rPr>
          <w:rFonts w:ascii="Arial" w:hAnsi="Arial"/>
          <w:rPrChange w:id="25376" w:author="John Henderson" w:date="2011-12-02T15:24:00Z">
            <w:rPr>
              <w:rFonts w:ascii="Times New Roman" w:hAnsi="Times New Roman" w:cs="Times New Roman"/>
              <w:b/>
              <w:snapToGrid w:val="0"/>
              <w:color w:val="0000FF"/>
              <w:sz w:val="24"/>
              <w:u w:val="single"/>
            </w:rPr>
          </w:rPrChange>
        </w:rPr>
        <w:t>MN HUTCHINSON       KHCD  HCD          44 52N  094 22W  323</w:t>
      </w:r>
    </w:p>
    <w:p w:rsidR="000C4073" w:rsidRPr="000C04DD" w:rsidRDefault="00BD7E12" w:rsidP="00B96AF5">
      <w:pPr>
        <w:pStyle w:val="HTMLPreformatted"/>
        <w:rPr>
          <w:rFonts w:ascii="Arial" w:hAnsi="Arial"/>
          <w:rPrChange w:id="25377" w:author="John Henderson" w:date="2011-12-02T15:24:00Z">
            <w:rPr/>
          </w:rPrChange>
        </w:rPr>
      </w:pPr>
      <w:r w:rsidRPr="000C04DD">
        <w:rPr>
          <w:rFonts w:ascii="Arial" w:hAnsi="Arial"/>
          <w:rPrChange w:id="25378" w:author="John Henderson" w:date="2011-12-02T15:24:00Z">
            <w:rPr>
              <w:rFonts w:ascii="Times New Roman" w:hAnsi="Times New Roman" w:cs="Times New Roman"/>
              <w:b/>
              <w:snapToGrid w:val="0"/>
              <w:color w:val="0000FF"/>
              <w:sz w:val="24"/>
              <w:u w:val="single"/>
            </w:rPr>
          </w:rPrChange>
        </w:rPr>
        <w:t>MN INTERNTNL FALLS  KINL  INL   72747  48 34N  093 24W  360</w:t>
      </w:r>
    </w:p>
    <w:p w:rsidR="000C4073" w:rsidRPr="000C04DD" w:rsidRDefault="00BD7E12" w:rsidP="00B96AF5">
      <w:pPr>
        <w:pStyle w:val="HTMLPreformatted"/>
        <w:rPr>
          <w:rFonts w:ascii="Arial" w:hAnsi="Arial"/>
          <w:rPrChange w:id="25379" w:author="John Henderson" w:date="2011-12-02T15:24:00Z">
            <w:rPr/>
          </w:rPrChange>
        </w:rPr>
      </w:pPr>
      <w:r w:rsidRPr="000C04DD">
        <w:rPr>
          <w:rFonts w:ascii="Arial" w:hAnsi="Arial"/>
          <w:rPrChange w:id="25380" w:author="John Henderson" w:date="2011-12-02T15:24:00Z">
            <w:rPr>
              <w:rFonts w:ascii="Times New Roman" w:hAnsi="Times New Roman" w:cs="Times New Roman"/>
              <w:b/>
              <w:snapToGrid w:val="0"/>
              <w:color w:val="0000FF"/>
              <w:sz w:val="24"/>
              <w:u w:val="single"/>
            </w:rPr>
          </w:rPrChange>
        </w:rPr>
        <w:t>MN JACKSON MUNI     KMJQ  MJQ          43 38N  094 58W  441</w:t>
      </w:r>
    </w:p>
    <w:p w:rsidR="000C4073" w:rsidRPr="000C04DD" w:rsidRDefault="00BD7E12" w:rsidP="00B96AF5">
      <w:pPr>
        <w:pStyle w:val="HTMLPreformatted"/>
        <w:rPr>
          <w:rFonts w:ascii="Arial" w:hAnsi="Arial"/>
          <w:rPrChange w:id="25381" w:author="John Henderson" w:date="2011-12-02T15:24:00Z">
            <w:rPr/>
          </w:rPrChange>
        </w:rPr>
      </w:pPr>
      <w:r w:rsidRPr="000C04DD">
        <w:rPr>
          <w:rFonts w:ascii="Arial" w:hAnsi="Arial"/>
          <w:rPrChange w:id="25382" w:author="John Henderson" w:date="2011-12-02T15:24:00Z">
            <w:rPr>
              <w:rFonts w:ascii="Times New Roman" w:hAnsi="Times New Roman" w:cs="Times New Roman"/>
              <w:b/>
              <w:snapToGrid w:val="0"/>
              <w:color w:val="0000FF"/>
              <w:sz w:val="24"/>
              <w:u w:val="single"/>
            </w:rPr>
          </w:rPrChange>
        </w:rPr>
        <w:t>MN LAKE ELMO        K21D  21D          45 00N  092 51W  285</w:t>
      </w:r>
    </w:p>
    <w:p w:rsidR="000C4073" w:rsidRPr="000C04DD" w:rsidRDefault="00BD7E12" w:rsidP="00B96AF5">
      <w:pPr>
        <w:pStyle w:val="HTMLPreformatted"/>
        <w:rPr>
          <w:rFonts w:ascii="Arial" w:hAnsi="Arial"/>
          <w:rPrChange w:id="25383" w:author="John Henderson" w:date="2011-12-02T15:24:00Z">
            <w:rPr/>
          </w:rPrChange>
        </w:rPr>
      </w:pPr>
      <w:r w:rsidRPr="000C04DD">
        <w:rPr>
          <w:rFonts w:ascii="Arial" w:hAnsi="Arial"/>
          <w:rPrChange w:id="25384" w:author="John Henderson" w:date="2011-12-02T15:24:00Z">
            <w:rPr>
              <w:rFonts w:ascii="Times New Roman" w:hAnsi="Times New Roman" w:cs="Times New Roman"/>
              <w:b/>
              <w:snapToGrid w:val="0"/>
              <w:color w:val="0000FF"/>
              <w:sz w:val="24"/>
              <w:u w:val="single"/>
            </w:rPr>
          </w:rPrChange>
        </w:rPr>
        <w:t>MN LITCHFIELD       KLJF  LJF          45 06N  094 30W  348</w:t>
      </w:r>
    </w:p>
    <w:p w:rsidR="000C4073" w:rsidRPr="000C04DD" w:rsidRDefault="00BD7E12" w:rsidP="00B96AF5">
      <w:pPr>
        <w:pStyle w:val="HTMLPreformatted"/>
        <w:rPr>
          <w:rFonts w:ascii="Arial" w:hAnsi="Arial"/>
          <w:rPrChange w:id="25385" w:author="John Henderson" w:date="2011-12-02T15:24:00Z">
            <w:rPr/>
          </w:rPrChange>
        </w:rPr>
      </w:pPr>
      <w:r w:rsidRPr="000C04DD">
        <w:rPr>
          <w:rFonts w:ascii="Arial" w:hAnsi="Arial"/>
          <w:rPrChange w:id="25386" w:author="John Henderson" w:date="2011-12-02T15:24:00Z">
            <w:rPr>
              <w:rFonts w:ascii="Times New Roman" w:hAnsi="Times New Roman" w:cs="Times New Roman"/>
              <w:b/>
              <w:snapToGrid w:val="0"/>
              <w:color w:val="0000FF"/>
              <w:sz w:val="24"/>
              <w:u w:val="single"/>
            </w:rPr>
          </w:rPrChange>
        </w:rPr>
        <w:t>MN LITTLE FALLS     KLXL  LXL          45 57N  094 20W  342</w:t>
      </w:r>
    </w:p>
    <w:p w:rsidR="000C4073" w:rsidRPr="000C04DD" w:rsidRDefault="00BD7E12" w:rsidP="00B96AF5">
      <w:pPr>
        <w:pStyle w:val="HTMLPreformatted"/>
        <w:rPr>
          <w:rFonts w:ascii="Arial" w:hAnsi="Arial"/>
          <w:rPrChange w:id="25387" w:author="John Henderson" w:date="2011-12-02T15:24:00Z">
            <w:rPr/>
          </w:rPrChange>
        </w:rPr>
      </w:pPr>
      <w:r w:rsidRPr="000C04DD">
        <w:rPr>
          <w:rFonts w:ascii="Arial" w:hAnsi="Arial"/>
          <w:rPrChange w:id="25388" w:author="John Henderson" w:date="2011-12-02T15:24:00Z">
            <w:rPr>
              <w:rFonts w:ascii="Times New Roman" w:hAnsi="Times New Roman" w:cs="Times New Roman"/>
              <w:b/>
              <w:snapToGrid w:val="0"/>
              <w:color w:val="0000FF"/>
              <w:sz w:val="24"/>
              <w:u w:val="single"/>
            </w:rPr>
          </w:rPrChange>
        </w:rPr>
        <w:t>MN LONG PRAIRIE     K14Y  14Y          45 54N  094 52W  406</w:t>
      </w:r>
    </w:p>
    <w:p w:rsidR="000C4073" w:rsidRPr="000C04DD" w:rsidRDefault="00BD7E12" w:rsidP="00B96AF5">
      <w:pPr>
        <w:pStyle w:val="HTMLPreformatted"/>
        <w:rPr>
          <w:rFonts w:ascii="Arial" w:hAnsi="Arial"/>
          <w:rPrChange w:id="25389" w:author="John Henderson" w:date="2011-12-02T15:24:00Z">
            <w:rPr/>
          </w:rPrChange>
        </w:rPr>
      </w:pPr>
      <w:r w:rsidRPr="000C04DD">
        <w:rPr>
          <w:rFonts w:ascii="Arial" w:hAnsi="Arial"/>
          <w:rPrChange w:id="25390" w:author="John Henderson" w:date="2011-12-02T15:24:00Z">
            <w:rPr>
              <w:rFonts w:ascii="Times New Roman" w:hAnsi="Times New Roman" w:cs="Times New Roman"/>
              <w:b/>
              <w:snapToGrid w:val="0"/>
              <w:color w:val="0000FF"/>
              <w:sz w:val="24"/>
              <w:u w:val="single"/>
            </w:rPr>
          </w:rPrChange>
        </w:rPr>
        <w:t>MN LONGVILLE        KXVG  XVG          46 59N  094 12W  407</w:t>
      </w:r>
    </w:p>
    <w:p w:rsidR="000C4073" w:rsidRPr="000C04DD" w:rsidRDefault="00BD7E12" w:rsidP="00B96AF5">
      <w:pPr>
        <w:pStyle w:val="HTMLPreformatted"/>
        <w:rPr>
          <w:rFonts w:ascii="Arial" w:hAnsi="Arial"/>
          <w:rPrChange w:id="25391" w:author="John Henderson" w:date="2011-12-02T15:24:00Z">
            <w:rPr/>
          </w:rPrChange>
        </w:rPr>
      </w:pPr>
      <w:r w:rsidRPr="000C04DD">
        <w:rPr>
          <w:rFonts w:ascii="Arial" w:hAnsi="Arial"/>
          <w:rPrChange w:id="25392" w:author="John Henderson" w:date="2011-12-02T15:24:00Z">
            <w:rPr>
              <w:rFonts w:ascii="Times New Roman" w:hAnsi="Times New Roman" w:cs="Times New Roman"/>
              <w:b/>
              <w:snapToGrid w:val="0"/>
              <w:color w:val="0000FF"/>
              <w:sz w:val="24"/>
              <w:u w:val="single"/>
            </w:rPr>
          </w:rPrChange>
        </w:rPr>
        <w:t>MN LUVERNE          KLYV  LYV          43 37N  096 13W  436</w:t>
      </w:r>
    </w:p>
    <w:p w:rsidR="000C4073" w:rsidRPr="000C04DD" w:rsidRDefault="00BD7E12" w:rsidP="00B96AF5">
      <w:pPr>
        <w:pStyle w:val="HTMLPreformatted"/>
        <w:rPr>
          <w:rFonts w:ascii="Arial" w:hAnsi="Arial"/>
          <w:rPrChange w:id="25393" w:author="John Henderson" w:date="2011-12-02T15:24:00Z">
            <w:rPr/>
          </w:rPrChange>
        </w:rPr>
      </w:pPr>
      <w:r w:rsidRPr="000C04DD">
        <w:rPr>
          <w:rFonts w:ascii="Arial" w:hAnsi="Arial"/>
          <w:rPrChange w:id="25394" w:author="John Henderson" w:date="2011-12-02T15:24:00Z">
            <w:rPr>
              <w:rFonts w:ascii="Times New Roman" w:hAnsi="Times New Roman" w:cs="Times New Roman"/>
              <w:b/>
              <w:snapToGrid w:val="0"/>
              <w:color w:val="0000FF"/>
              <w:sz w:val="24"/>
              <w:u w:val="single"/>
            </w:rPr>
          </w:rPrChange>
        </w:rPr>
        <w:t>MN MADISON          KDXX  DXX          44 59N  096 10W  330</w:t>
      </w:r>
    </w:p>
    <w:p w:rsidR="000C4073" w:rsidRPr="000C04DD" w:rsidRDefault="00BD7E12" w:rsidP="00B96AF5">
      <w:pPr>
        <w:pStyle w:val="HTMLPreformatted"/>
        <w:rPr>
          <w:rFonts w:ascii="Arial" w:hAnsi="Arial"/>
          <w:rPrChange w:id="25395" w:author="John Henderson" w:date="2011-12-02T15:24:00Z">
            <w:rPr/>
          </w:rPrChange>
        </w:rPr>
      </w:pPr>
      <w:r w:rsidRPr="000C04DD">
        <w:rPr>
          <w:rFonts w:ascii="Arial" w:hAnsi="Arial"/>
          <w:rPrChange w:id="25396" w:author="John Henderson" w:date="2011-12-02T15:24:00Z">
            <w:rPr>
              <w:rFonts w:ascii="Times New Roman" w:hAnsi="Times New Roman" w:cs="Times New Roman"/>
              <w:b/>
              <w:snapToGrid w:val="0"/>
              <w:color w:val="0000FF"/>
              <w:sz w:val="24"/>
              <w:u w:val="single"/>
            </w:rPr>
          </w:rPrChange>
        </w:rPr>
        <w:t>MN MANKATO          KMKT  MKT          44 13N  093 55W  311</w:t>
      </w:r>
    </w:p>
    <w:p w:rsidR="000C4073" w:rsidRPr="000C04DD" w:rsidRDefault="00BD7E12" w:rsidP="00B96AF5">
      <w:pPr>
        <w:pStyle w:val="HTMLPreformatted"/>
        <w:rPr>
          <w:rFonts w:ascii="Arial" w:hAnsi="Arial"/>
          <w:rPrChange w:id="25397" w:author="John Henderson" w:date="2011-12-02T15:24:00Z">
            <w:rPr/>
          </w:rPrChange>
        </w:rPr>
      </w:pPr>
      <w:r w:rsidRPr="000C04DD">
        <w:rPr>
          <w:rFonts w:ascii="Arial" w:hAnsi="Arial"/>
          <w:rPrChange w:id="25398" w:author="John Henderson" w:date="2011-12-02T15:24:00Z">
            <w:rPr>
              <w:rFonts w:ascii="Times New Roman" w:hAnsi="Times New Roman" w:cs="Times New Roman"/>
              <w:b/>
              <w:snapToGrid w:val="0"/>
              <w:color w:val="0000FF"/>
              <w:sz w:val="24"/>
              <w:u w:val="single"/>
            </w:rPr>
          </w:rPrChange>
        </w:rPr>
        <w:t>MN MARSHALL/RYAN    KMML  MML          44 27N  095 49W  359</w:t>
      </w:r>
    </w:p>
    <w:p w:rsidR="000C4073" w:rsidRPr="000C04DD" w:rsidRDefault="00BD7E12" w:rsidP="00B96AF5">
      <w:pPr>
        <w:pStyle w:val="HTMLPreformatted"/>
        <w:rPr>
          <w:rFonts w:ascii="Arial" w:hAnsi="Arial"/>
          <w:rPrChange w:id="25399" w:author="John Henderson" w:date="2011-12-02T15:24:00Z">
            <w:rPr/>
          </w:rPrChange>
        </w:rPr>
      </w:pPr>
      <w:r w:rsidRPr="000C04DD">
        <w:rPr>
          <w:rFonts w:ascii="Arial" w:hAnsi="Arial"/>
          <w:rPrChange w:id="25400" w:author="John Henderson" w:date="2011-12-02T15:24:00Z">
            <w:rPr>
              <w:rFonts w:ascii="Times New Roman" w:hAnsi="Times New Roman" w:cs="Times New Roman"/>
              <w:b/>
              <w:snapToGrid w:val="0"/>
              <w:color w:val="0000FF"/>
              <w:sz w:val="24"/>
              <w:u w:val="single"/>
            </w:rPr>
          </w:rPrChange>
        </w:rPr>
        <w:t>MN MAPLE LAKE       KMGG  MGG          45 14N  093 59W  313</w:t>
      </w:r>
    </w:p>
    <w:p w:rsidR="000C4073" w:rsidRPr="000C04DD" w:rsidRDefault="00BD7E12" w:rsidP="00B96AF5">
      <w:pPr>
        <w:pStyle w:val="HTMLPreformatted"/>
        <w:rPr>
          <w:rFonts w:ascii="Arial" w:hAnsi="Arial"/>
          <w:rPrChange w:id="25401" w:author="John Henderson" w:date="2011-12-02T15:24:00Z">
            <w:rPr/>
          </w:rPrChange>
        </w:rPr>
      </w:pPr>
      <w:r w:rsidRPr="000C04DD">
        <w:rPr>
          <w:rFonts w:ascii="Arial" w:hAnsi="Arial"/>
          <w:rPrChange w:id="25402" w:author="John Henderson" w:date="2011-12-02T15:24:00Z">
            <w:rPr>
              <w:rFonts w:ascii="Times New Roman" w:hAnsi="Times New Roman" w:cs="Times New Roman"/>
              <w:b/>
              <w:snapToGrid w:val="0"/>
              <w:color w:val="0000FF"/>
              <w:sz w:val="24"/>
              <w:u w:val="single"/>
            </w:rPr>
          </w:rPrChange>
        </w:rPr>
        <w:t>MN MCGREGOR/IVERSON KHZX  HZX          46 37N  093 19W  374</w:t>
      </w:r>
    </w:p>
    <w:p w:rsidR="000C4073" w:rsidRPr="000C04DD" w:rsidRDefault="00BD7E12" w:rsidP="00B96AF5">
      <w:pPr>
        <w:pStyle w:val="HTMLPreformatted"/>
        <w:rPr>
          <w:rFonts w:ascii="Arial" w:hAnsi="Arial"/>
          <w:rPrChange w:id="25403" w:author="John Henderson" w:date="2011-12-02T15:24:00Z">
            <w:rPr/>
          </w:rPrChange>
        </w:rPr>
      </w:pPr>
      <w:r w:rsidRPr="000C04DD">
        <w:rPr>
          <w:rFonts w:ascii="Arial" w:hAnsi="Arial"/>
          <w:rPrChange w:id="25404" w:author="John Henderson" w:date="2011-12-02T15:24:00Z">
            <w:rPr>
              <w:rFonts w:ascii="Times New Roman" w:hAnsi="Times New Roman" w:cs="Times New Roman"/>
              <w:b/>
              <w:snapToGrid w:val="0"/>
              <w:color w:val="0000FF"/>
              <w:sz w:val="24"/>
              <w:u w:val="single"/>
            </w:rPr>
          </w:rPrChange>
        </w:rPr>
        <w:t>MN MINNEAPOLIS      KMSP  MSP   72658  44 53N  093 14W  265</w:t>
      </w:r>
    </w:p>
    <w:p w:rsidR="000C4073" w:rsidRPr="000C04DD" w:rsidRDefault="00BD7E12" w:rsidP="00B96AF5">
      <w:pPr>
        <w:pStyle w:val="HTMLPreformatted"/>
        <w:rPr>
          <w:rFonts w:ascii="Arial" w:hAnsi="Arial"/>
          <w:rPrChange w:id="25405" w:author="John Henderson" w:date="2011-12-02T15:24:00Z">
            <w:rPr/>
          </w:rPrChange>
        </w:rPr>
      </w:pPr>
      <w:r w:rsidRPr="000C04DD">
        <w:rPr>
          <w:rFonts w:ascii="Arial" w:hAnsi="Arial"/>
          <w:rPrChange w:id="25406" w:author="John Henderson" w:date="2011-12-02T15:24:00Z">
            <w:rPr>
              <w:rFonts w:ascii="Times New Roman" w:hAnsi="Times New Roman" w:cs="Times New Roman"/>
              <w:b/>
              <w:snapToGrid w:val="0"/>
              <w:color w:val="0000FF"/>
              <w:sz w:val="24"/>
              <w:u w:val="single"/>
            </w:rPr>
          </w:rPrChange>
        </w:rPr>
        <w:t>MN MINNEAPLS/BLAINE KANE  ANE          45 08N  093 13W  278</w:t>
      </w:r>
    </w:p>
    <w:p w:rsidR="000C4073" w:rsidRPr="000C04DD" w:rsidRDefault="00BD7E12" w:rsidP="00B96AF5">
      <w:pPr>
        <w:pStyle w:val="HTMLPreformatted"/>
        <w:rPr>
          <w:rFonts w:ascii="Arial" w:hAnsi="Arial"/>
          <w:rPrChange w:id="25407" w:author="John Henderson" w:date="2011-12-02T15:24:00Z">
            <w:rPr/>
          </w:rPrChange>
        </w:rPr>
      </w:pPr>
      <w:r w:rsidRPr="000C04DD">
        <w:rPr>
          <w:rFonts w:ascii="Arial" w:hAnsi="Arial"/>
          <w:rPrChange w:id="25408" w:author="John Henderson" w:date="2011-12-02T15:24:00Z">
            <w:rPr>
              <w:rFonts w:ascii="Times New Roman" w:hAnsi="Times New Roman" w:cs="Times New Roman"/>
              <w:b/>
              <w:snapToGrid w:val="0"/>
              <w:color w:val="0000FF"/>
              <w:sz w:val="24"/>
              <w:u w:val="single"/>
            </w:rPr>
          </w:rPrChange>
        </w:rPr>
        <w:t>MN MNPLS/FLYING CLD KFCM  FCM          44 50N  093 28W  280</w:t>
      </w:r>
    </w:p>
    <w:p w:rsidR="000C4073" w:rsidRPr="000C04DD" w:rsidRDefault="00BD7E12" w:rsidP="00B96AF5">
      <w:pPr>
        <w:pStyle w:val="HTMLPreformatted"/>
        <w:rPr>
          <w:rFonts w:ascii="Arial" w:hAnsi="Arial"/>
          <w:rPrChange w:id="25409" w:author="John Henderson" w:date="2011-12-02T15:24:00Z">
            <w:rPr/>
          </w:rPrChange>
        </w:rPr>
      </w:pPr>
      <w:r w:rsidRPr="000C04DD">
        <w:rPr>
          <w:rFonts w:ascii="Arial" w:hAnsi="Arial"/>
          <w:rPrChange w:id="25410" w:author="John Henderson" w:date="2011-12-02T15:24:00Z">
            <w:rPr>
              <w:rFonts w:ascii="Times New Roman" w:hAnsi="Times New Roman" w:cs="Times New Roman"/>
              <w:b/>
              <w:snapToGrid w:val="0"/>
              <w:color w:val="0000FF"/>
              <w:sz w:val="24"/>
              <w:u w:val="single"/>
            </w:rPr>
          </w:rPrChange>
        </w:rPr>
        <w:t>MN MNPLS/CRYSTAL    KMIC  MIC          45 04N  093 21W  265</w:t>
      </w:r>
    </w:p>
    <w:p w:rsidR="000C4073" w:rsidRPr="000C04DD" w:rsidRDefault="00BD7E12" w:rsidP="00B96AF5">
      <w:pPr>
        <w:pStyle w:val="HTMLPreformatted"/>
        <w:rPr>
          <w:rFonts w:ascii="Arial" w:hAnsi="Arial"/>
          <w:rPrChange w:id="25411" w:author="John Henderson" w:date="2011-12-02T15:24:00Z">
            <w:rPr/>
          </w:rPrChange>
        </w:rPr>
      </w:pPr>
      <w:r w:rsidRPr="000C04DD">
        <w:rPr>
          <w:rFonts w:ascii="Arial" w:hAnsi="Arial"/>
          <w:rPrChange w:id="25412" w:author="John Henderson" w:date="2011-12-02T15:24:00Z">
            <w:rPr>
              <w:rFonts w:ascii="Times New Roman" w:hAnsi="Times New Roman" w:cs="Times New Roman"/>
              <w:b/>
              <w:snapToGrid w:val="0"/>
              <w:color w:val="0000FF"/>
              <w:sz w:val="24"/>
              <w:u w:val="single"/>
            </w:rPr>
          </w:rPrChange>
        </w:rPr>
        <w:t>MN MNPLS/AIRLAKE    KLVN  LVN          44 38N  093 14W  293</w:t>
      </w:r>
    </w:p>
    <w:p w:rsidR="000C4073" w:rsidRPr="000C04DD" w:rsidRDefault="00BD7E12" w:rsidP="00B96AF5">
      <w:pPr>
        <w:pStyle w:val="HTMLPreformatted"/>
        <w:rPr>
          <w:rFonts w:ascii="Arial" w:hAnsi="Arial"/>
          <w:rPrChange w:id="25413" w:author="John Henderson" w:date="2011-12-02T15:24:00Z">
            <w:rPr/>
          </w:rPrChange>
        </w:rPr>
      </w:pPr>
      <w:r w:rsidRPr="000C04DD">
        <w:rPr>
          <w:rFonts w:ascii="Arial" w:hAnsi="Arial"/>
          <w:rPrChange w:id="25414" w:author="John Henderson" w:date="2011-12-02T15:24:00Z">
            <w:rPr>
              <w:rFonts w:ascii="Times New Roman" w:hAnsi="Times New Roman" w:cs="Times New Roman"/>
              <w:b/>
              <w:snapToGrid w:val="0"/>
              <w:color w:val="0000FF"/>
              <w:sz w:val="24"/>
              <w:u w:val="single"/>
            </w:rPr>
          </w:rPrChange>
        </w:rPr>
        <w:t>MN MONTEVIDEO       KMVE  MVE          44 58N  095 43W  315</w:t>
      </w:r>
    </w:p>
    <w:p w:rsidR="000C4073" w:rsidRPr="000C04DD" w:rsidRDefault="00BD7E12" w:rsidP="00B96AF5">
      <w:pPr>
        <w:pStyle w:val="HTMLPreformatted"/>
        <w:rPr>
          <w:rFonts w:ascii="Arial" w:hAnsi="Arial"/>
          <w:rPrChange w:id="25415" w:author="John Henderson" w:date="2011-12-02T15:24:00Z">
            <w:rPr/>
          </w:rPrChange>
        </w:rPr>
      </w:pPr>
      <w:r w:rsidRPr="000C04DD">
        <w:rPr>
          <w:rFonts w:ascii="Arial" w:hAnsi="Arial"/>
          <w:rPrChange w:id="25416" w:author="John Henderson" w:date="2011-12-02T15:24:00Z">
            <w:rPr>
              <w:rFonts w:ascii="Times New Roman" w:hAnsi="Times New Roman" w:cs="Times New Roman"/>
              <w:b/>
              <w:snapToGrid w:val="0"/>
              <w:color w:val="0000FF"/>
              <w:sz w:val="24"/>
              <w:u w:val="single"/>
            </w:rPr>
          </w:rPrChange>
        </w:rPr>
        <w:t>MN MOORHEAD MUNI    KJKJ  JKJ          46 50N  096 40W  280</w:t>
      </w:r>
    </w:p>
    <w:p w:rsidR="000C4073" w:rsidRPr="000C04DD" w:rsidRDefault="00BD7E12" w:rsidP="00B96AF5">
      <w:pPr>
        <w:pStyle w:val="HTMLPreformatted"/>
        <w:rPr>
          <w:rFonts w:ascii="Arial" w:hAnsi="Arial"/>
          <w:rPrChange w:id="25417" w:author="John Henderson" w:date="2011-12-02T15:24:00Z">
            <w:rPr/>
          </w:rPrChange>
        </w:rPr>
      </w:pPr>
      <w:r w:rsidRPr="000C04DD">
        <w:rPr>
          <w:rFonts w:ascii="Arial" w:hAnsi="Arial"/>
          <w:rPrChange w:id="25418" w:author="John Henderson" w:date="2011-12-02T15:24:00Z">
            <w:rPr>
              <w:rFonts w:ascii="Times New Roman" w:hAnsi="Times New Roman" w:cs="Times New Roman"/>
              <w:b/>
              <w:snapToGrid w:val="0"/>
              <w:color w:val="0000FF"/>
              <w:sz w:val="24"/>
              <w:u w:val="single"/>
            </w:rPr>
          </w:rPrChange>
        </w:rPr>
        <w:t>MN MOOSE LAKE       KMZH  MZH          46 25N  092 48W  328</w:t>
      </w:r>
    </w:p>
    <w:p w:rsidR="000C4073" w:rsidRPr="000C04DD" w:rsidRDefault="00BD7E12" w:rsidP="00B96AF5">
      <w:pPr>
        <w:pStyle w:val="HTMLPreformatted"/>
        <w:rPr>
          <w:rFonts w:ascii="Arial" w:hAnsi="Arial"/>
          <w:rPrChange w:id="25419" w:author="John Henderson" w:date="2011-12-02T15:24:00Z">
            <w:rPr/>
          </w:rPrChange>
        </w:rPr>
      </w:pPr>
      <w:r w:rsidRPr="000C04DD">
        <w:rPr>
          <w:rFonts w:ascii="Arial" w:hAnsi="Arial"/>
          <w:rPrChange w:id="25420" w:author="John Henderson" w:date="2011-12-02T15:24:00Z">
            <w:rPr>
              <w:rFonts w:ascii="Times New Roman" w:hAnsi="Times New Roman" w:cs="Times New Roman"/>
              <w:b/>
              <w:snapToGrid w:val="0"/>
              <w:color w:val="0000FF"/>
              <w:sz w:val="24"/>
              <w:u w:val="single"/>
            </w:rPr>
          </w:rPrChange>
        </w:rPr>
        <w:t>MN MORA             KJMR  JMR          45 53N  093 16W  309</w:t>
      </w:r>
    </w:p>
    <w:p w:rsidR="000C4073" w:rsidRPr="000C04DD" w:rsidRDefault="00BD7E12" w:rsidP="00B96AF5">
      <w:pPr>
        <w:pStyle w:val="HTMLPreformatted"/>
        <w:rPr>
          <w:rFonts w:ascii="Arial" w:hAnsi="Arial"/>
          <w:rPrChange w:id="25421" w:author="John Henderson" w:date="2011-12-02T15:24:00Z">
            <w:rPr/>
          </w:rPrChange>
        </w:rPr>
      </w:pPr>
      <w:r w:rsidRPr="000C04DD">
        <w:rPr>
          <w:rFonts w:ascii="Arial" w:hAnsi="Arial"/>
          <w:rPrChange w:id="25422" w:author="John Henderson" w:date="2011-12-02T15:24:00Z">
            <w:rPr>
              <w:rFonts w:ascii="Times New Roman" w:hAnsi="Times New Roman" w:cs="Times New Roman"/>
              <w:b/>
              <w:snapToGrid w:val="0"/>
              <w:color w:val="0000FF"/>
              <w:sz w:val="24"/>
              <w:u w:val="single"/>
            </w:rPr>
          </w:rPrChange>
        </w:rPr>
        <w:t>MN MORRIS MUNI      KMOX  MOX          45 34N  095 58W  344</w:t>
      </w:r>
    </w:p>
    <w:p w:rsidR="000C4073" w:rsidRPr="000C04DD" w:rsidRDefault="00BD7E12" w:rsidP="00B96AF5">
      <w:pPr>
        <w:pStyle w:val="HTMLPreformatted"/>
        <w:rPr>
          <w:rFonts w:ascii="Arial" w:hAnsi="Arial"/>
          <w:rPrChange w:id="25423" w:author="John Henderson" w:date="2011-12-02T15:24:00Z">
            <w:rPr/>
          </w:rPrChange>
        </w:rPr>
      </w:pPr>
      <w:r w:rsidRPr="000C04DD">
        <w:rPr>
          <w:rFonts w:ascii="Arial" w:hAnsi="Arial"/>
          <w:rPrChange w:id="25424" w:author="John Henderson" w:date="2011-12-02T15:24:00Z">
            <w:rPr>
              <w:rFonts w:ascii="Times New Roman" w:hAnsi="Times New Roman" w:cs="Times New Roman"/>
              <w:b/>
              <w:snapToGrid w:val="0"/>
              <w:color w:val="0000FF"/>
              <w:sz w:val="24"/>
              <w:u w:val="single"/>
            </w:rPr>
          </w:rPrChange>
        </w:rPr>
        <w:t>MN CANBY/MYERS FLD  K27D  27D          44 44N  096 16W  363</w:t>
      </w:r>
    </w:p>
    <w:p w:rsidR="000C4073" w:rsidRPr="000C04DD" w:rsidRDefault="00BD7E12" w:rsidP="00B96AF5">
      <w:pPr>
        <w:pStyle w:val="HTMLPreformatted"/>
        <w:rPr>
          <w:rFonts w:ascii="Arial" w:hAnsi="Arial"/>
          <w:rPrChange w:id="25425" w:author="John Henderson" w:date="2011-12-02T15:24:00Z">
            <w:rPr/>
          </w:rPrChange>
        </w:rPr>
      </w:pPr>
      <w:r w:rsidRPr="000C04DD">
        <w:rPr>
          <w:rFonts w:ascii="Arial" w:hAnsi="Arial"/>
          <w:rPrChange w:id="25426" w:author="John Henderson" w:date="2011-12-02T15:24:00Z">
            <w:rPr>
              <w:rFonts w:ascii="Times New Roman" w:hAnsi="Times New Roman" w:cs="Times New Roman"/>
              <w:b/>
              <w:snapToGrid w:val="0"/>
              <w:color w:val="0000FF"/>
              <w:sz w:val="24"/>
              <w:u w:val="single"/>
            </w:rPr>
          </w:rPrChange>
        </w:rPr>
        <w:t>MN NEW ULM MUNI     KULM  ULM          44 19N  094 30W  308</w:t>
      </w:r>
    </w:p>
    <w:p w:rsidR="000C4073" w:rsidRPr="000C04DD" w:rsidRDefault="00BD7E12" w:rsidP="00B96AF5">
      <w:pPr>
        <w:pStyle w:val="HTMLPreformatted"/>
        <w:rPr>
          <w:rFonts w:ascii="Arial" w:hAnsi="Arial"/>
          <w:rPrChange w:id="25427" w:author="John Henderson" w:date="2011-12-02T15:24:00Z">
            <w:rPr/>
          </w:rPrChange>
        </w:rPr>
      </w:pPr>
      <w:r w:rsidRPr="000C04DD">
        <w:rPr>
          <w:rFonts w:ascii="Arial" w:hAnsi="Arial"/>
          <w:rPrChange w:id="25428" w:author="John Henderson" w:date="2011-12-02T15:24:00Z">
            <w:rPr>
              <w:rFonts w:ascii="Times New Roman" w:hAnsi="Times New Roman" w:cs="Times New Roman"/>
              <w:b/>
              <w:snapToGrid w:val="0"/>
              <w:color w:val="0000FF"/>
              <w:sz w:val="24"/>
              <w:u w:val="single"/>
            </w:rPr>
          </w:rPrChange>
        </w:rPr>
        <w:t>MN OLIVIA           KOVL  OVL          44 47N  095 02W  328</w:t>
      </w:r>
    </w:p>
    <w:p w:rsidR="000C4073" w:rsidRPr="000C04DD" w:rsidRDefault="00BD7E12" w:rsidP="00B96AF5">
      <w:pPr>
        <w:pStyle w:val="HTMLPreformatted"/>
        <w:rPr>
          <w:rFonts w:ascii="Arial" w:hAnsi="Arial"/>
          <w:rPrChange w:id="25429" w:author="John Henderson" w:date="2011-12-02T15:24:00Z">
            <w:rPr/>
          </w:rPrChange>
        </w:rPr>
      </w:pPr>
      <w:r w:rsidRPr="000C04DD">
        <w:rPr>
          <w:rFonts w:ascii="Arial" w:hAnsi="Arial"/>
          <w:rPrChange w:id="25430" w:author="John Henderson" w:date="2011-12-02T15:24:00Z">
            <w:rPr>
              <w:rFonts w:ascii="Times New Roman" w:hAnsi="Times New Roman" w:cs="Times New Roman"/>
              <w:b/>
              <w:snapToGrid w:val="0"/>
              <w:color w:val="0000FF"/>
              <w:sz w:val="24"/>
              <w:u w:val="single"/>
            </w:rPr>
          </w:rPrChange>
        </w:rPr>
        <w:t>MN ORR              KORB  ORB          48 01N  092 52W  397</w:t>
      </w:r>
    </w:p>
    <w:p w:rsidR="000C4073" w:rsidRPr="000C04DD" w:rsidRDefault="00BD7E12" w:rsidP="00B96AF5">
      <w:pPr>
        <w:pStyle w:val="HTMLPreformatted"/>
        <w:rPr>
          <w:rFonts w:ascii="Arial" w:hAnsi="Arial"/>
          <w:rPrChange w:id="25431" w:author="John Henderson" w:date="2011-12-02T15:24:00Z">
            <w:rPr/>
          </w:rPrChange>
        </w:rPr>
      </w:pPr>
      <w:r w:rsidRPr="000C04DD">
        <w:rPr>
          <w:rFonts w:ascii="Arial" w:hAnsi="Arial"/>
          <w:rPrChange w:id="25432" w:author="John Henderson" w:date="2011-12-02T15:24:00Z">
            <w:rPr>
              <w:rFonts w:ascii="Times New Roman" w:hAnsi="Times New Roman" w:cs="Times New Roman"/>
              <w:b/>
              <w:snapToGrid w:val="0"/>
              <w:color w:val="0000FF"/>
              <w:sz w:val="24"/>
              <w:u w:val="single"/>
            </w:rPr>
          </w:rPrChange>
        </w:rPr>
        <w:t>MN ORTONVILLE       KVVV  VVV          45 18N  096 25W  335</w:t>
      </w:r>
    </w:p>
    <w:p w:rsidR="000C4073" w:rsidRPr="000C04DD" w:rsidRDefault="00BD7E12" w:rsidP="00B96AF5">
      <w:pPr>
        <w:pStyle w:val="HTMLPreformatted"/>
        <w:rPr>
          <w:rFonts w:ascii="Arial" w:hAnsi="Arial"/>
          <w:rPrChange w:id="25433" w:author="John Henderson" w:date="2011-12-02T15:24:00Z">
            <w:rPr/>
          </w:rPrChange>
        </w:rPr>
      </w:pPr>
      <w:r w:rsidRPr="000C04DD">
        <w:rPr>
          <w:rFonts w:ascii="Arial" w:hAnsi="Arial"/>
          <w:rPrChange w:id="25434" w:author="John Henderson" w:date="2011-12-02T15:24:00Z">
            <w:rPr>
              <w:rFonts w:ascii="Times New Roman" w:hAnsi="Times New Roman" w:cs="Times New Roman"/>
              <w:b/>
              <w:snapToGrid w:val="0"/>
              <w:color w:val="0000FF"/>
              <w:sz w:val="24"/>
              <w:u w:val="single"/>
            </w:rPr>
          </w:rPrChange>
        </w:rPr>
        <w:t>MN OWATONNA         KOWA  OWA          44 07N  093 15W  350</w:t>
      </w:r>
    </w:p>
    <w:p w:rsidR="000C4073" w:rsidRPr="000C04DD" w:rsidRDefault="00BD7E12" w:rsidP="00B96AF5">
      <w:pPr>
        <w:pStyle w:val="HTMLPreformatted"/>
        <w:rPr>
          <w:rFonts w:ascii="Arial" w:hAnsi="Arial"/>
          <w:rPrChange w:id="25435" w:author="John Henderson" w:date="2011-12-02T15:24:00Z">
            <w:rPr/>
          </w:rPrChange>
        </w:rPr>
      </w:pPr>
      <w:r w:rsidRPr="000C04DD">
        <w:rPr>
          <w:rFonts w:ascii="Arial" w:hAnsi="Arial"/>
          <w:rPrChange w:id="25436" w:author="John Henderson" w:date="2011-12-02T15:24:00Z">
            <w:rPr>
              <w:rFonts w:ascii="Times New Roman" w:hAnsi="Times New Roman" w:cs="Times New Roman"/>
              <w:b/>
              <w:snapToGrid w:val="0"/>
              <w:color w:val="0000FF"/>
              <w:sz w:val="24"/>
              <w:u w:val="single"/>
            </w:rPr>
          </w:rPrChange>
        </w:rPr>
        <w:t>MN PARK RAPIDS      KPKD  PKD          46 54N  095 04W  442</w:t>
      </w:r>
    </w:p>
    <w:p w:rsidR="000C4073" w:rsidRPr="000C04DD" w:rsidRDefault="00BD7E12" w:rsidP="00B96AF5">
      <w:pPr>
        <w:pStyle w:val="HTMLPreformatted"/>
        <w:rPr>
          <w:rFonts w:ascii="Arial" w:hAnsi="Arial"/>
          <w:rPrChange w:id="25437" w:author="John Henderson" w:date="2011-12-02T15:24:00Z">
            <w:rPr/>
          </w:rPrChange>
        </w:rPr>
      </w:pPr>
      <w:r w:rsidRPr="000C04DD">
        <w:rPr>
          <w:rFonts w:ascii="Arial" w:hAnsi="Arial"/>
          <w:rPrChange w:id="25438" w:author="John Henderson" w:date="2011-12-02T15:24:00Z">
            <w:rPr>
              <w:rFonts w:ascii="Times New Roman" w:hAnsi="Times New Roman" w:cs="Times New Roman"/>
              <w:b/>
              <w:snapToGrid w:val="0"/>
              <w:color w:val="0000FF"/>
              <w:sz w:val="24"/>
              <w:u w:val="single"/>
            </w:rPr>
          </w:rPrChange>
        </w:rPr>
        <w:t>MN PAYNESVILLE      KPEX  PEX          45 22N  094 45W  360</w:t>
      </w:r>
    </w:p>
    <w:p w:rsidR="000C4073" w:rsidRPr="000C04DD" w:rsidRDefault="00BD7E12" w:rsidP="00B96AF5">
      <w:pPr>
        <w:pStyle w:val="HTMLPreformatted"/>
        <w:rPr>
          <w:rFonts w:ascii="Arial" w:hAnsi="Arial"/>
          <w:rPrChange w:id="25439" w:author="John Henderson" w:date="2011-12-02T15:24:00Z">
            <w:rPr/>
          </w:rPrChange>
        </w:rPr>
      </w:pPr>
      <w:r w:rsidRPr="000C04DD">
        <w:rPr>
          <w:rFonts w:ascii="Arial" w:hAnsi="Arial"/>
          <w:rPrChange w:id="25440" w:author="John Henderson" w:date="2011-12-02T15:24:00Z">
            <w:rPr>
              <w:rFonts w:ascii="Times New Roman" w:hAnsi="Times New Roman" w:cs="Times New Roman"/>
              <w:b/>
              <w:snapToGrid w:val="0"/>
              <w:color w:val="0000FF"/>
              <w:sz w:val="24"/>
              <w:u w:val="single"/>
            </w:rPr>
          </w:rPrChange>
        </w:rPr>
        <w:t>MN PINE RIVER REGIO KPWC  PWC          46 43N  094 22W  395</w:t>
      </w:r>
    </w:p>
    <w:p w:rsidR="000C4073" w:rsidRPr="000C04DD" w:rsidRDefault="00BD7E12" w:rsidP="00B96AF5">
      <w:pPr>
        <w:pStyle w:val="HTMLPreformatted"/>
        <w:rPr>
          <w:rFonts w:ascii="Arial" w:hAnsi="Arial"/>
          <w:rPrChange w:id="25441" w:author="John Henderson" w:date="2011-12-02T15:24:00Z">
            <w:rPr/>
          </w:rPrChange>
        </w:rPr>
      </w:pPr>
      <w:r w:rsidRPr="000C04DD">
        <w:rPr>
          <w:rFonts w:ascii="Arial" w:hAnsi="Arial"/>
          <w:rPrChange w:id="25442" w:author="John Henderson" w:date="2011-12-02T15:24:00Z">
            <w:rPr>
              <w:rFonts w:ascii="Times New Roman" w:hAnsi="Times New Roman" w:cs="Times New Roman"/>
              <w:b/>
              <w:snapToGrid w:val="0"/>
              <w:color w:val="0000FF"/>
              <w:sz w:val="24"/>
              <w:u w:val="single"/>
            </w:rPr>
          </w:rPrChange>
        </w:rPr>
        <w:t>MN PIPESTONE        KPQN  PQN          43 58N  096 19W  529</w:t>
      </w:r>
    </w:p>
    <w:p w:rsidR="000C4073" w:rsidRPr="000C04DD" w:rsidRDefault="00BD7E12" w:rsidP="00B96AF5">
      <w:pPr>
        <w:pStyle w:val="HTMLPreformatted"/>
        <w:rPr>
          <w:rFonts w:ascii="Arial" w:hAnsi="Arial"/>
          <w:rPrChange w:id="25443" w:author="John Henderson" w:date="2011-12-02T15:24:00Z">
            <w:rPr/>
          </w:rPrChange>
        </w:rPr>
      </w:pPr>
      <w:r w:rsidRPr="000C04DD">
        <w:rPr>
          <w:rFonts w:ascii="Arial" w:hAnsi="Arial"/>
          <w:rPrChange w:id="25444" w:author="John Henderson" w:date="2011-12-02T15:24:00Z">
            <w:rPr>
              <w:rFonts w:ascii="Times New Roman" w:hAnsi="Times New Roman" w:cs="Times New Roman"/>
              <w:b/>
              <w:snapToGrid w:val="0"/>
              <w:color w:val="0000FF"/>
              <w:sz w:val="24"/>
              <w:u w:val="single"/>
            </w:rPr>
          </w:rPrChange>
        </w:rPr>
        <w:t>MN PRESTON          KFKA  FKA          43 41N  092 11W  389</w:t>
      </w:r>
    </w:p>
    <w:p w:rsidR="000C4073" w:rsidRPr="000C04DD" w:rsidRDefault="00BD7E12" w:rsidP="00B96AF5">
      <w:pPr>
        <w:pStyle w:val="HTMLPreformatted"/>
        <w:rPr>
          <w:rFonts w:ascii="Arial" w:hAnsi="Arial"/>
          <w:rPrChange w:id="25445" w:author="John Henderson" w:date="2011-12-02T15:24:00Z">
            <w:rPr/>
          </w:rPrChange>
        </w:rPr>
      </w:pPr>
      <w:r w:rsidRPr="000C04DD">
        <w:rPr>
          <w:rFonts w:ascii="Arial" w:hAnsi="Arial"/>
          <w:rPrChange w:id="25446" w:author="John Henderson" w:date="2011-12-02T15:24:00Z">
            <w:rPr>
              <w:rFonts w:ascii="Times New Roman" w:hAnsi="Times New Roman" w:cs="Times New Roman"/>
              <w:b/>
              <w:snapToGrid w:val="0"/>
              <w:color w:val="0000FF"/>
              <w:sz w:val="24"/>
              <w:u w:val="single"/>
            </w:rPr>
          </w:rPrChange>
        </w:rPr>
        <w:t>MN PRINCETON MUNI   KPNM  PNM          45 33N  093 36W  298</w:t>
      </w:r>
    </w:p>
    <w:p w:rsidR="000C4073" w:rsidRPr="000C04DD" w:rsidRDefault="00BD7E12" w:rsidP="00B96AF5">
      <w:pPr>
        <w:pStyle w:val="HTMLPreformatted"/>
        <w:rPr>
          <w:rFonts w:ascii="Arial" w:hAnsi="Arial"/>
          <w:rPrChange w:id="25447" w:author="John Henderson" w:date="2011-12-02T15:24:00Z">
            <w:rPr/>
          </w:rPrChange>
        </w:rPr>
      </w:pPr>
      <w:r w:rsidRPr="000C04DD">
        <w:rPr>
          <w:rFonts w:ascii="Arial" w:hAnsi="Arial"/>
          <w:rPrChange w:id="25448" w:author="John Henderson" w:date="2011-12-02T15:24:00Z">
            <w:rPr>
              <w:rFonts w:ascii="Times New Roman" w:hAnsi="Times New Roman" w:cs="Times New Roman"/>
              <w:b/>
              <w:snapToGrid w:val="0"/>
              <w:color w:val="0000FF"/>
              <w:sz w:val="24"/>
              <w:u w:val="single"/>
            </w:rPr>
          </w:rPrChange>
        </w:rPr>
        <w:t>MN RED WING         KRGK  RGK          44 35N  092 29W  239</w:t>
      </w:r>
    </w:p>
    <w:p w:rsidR="000C4073" w:rsidRPr="000C04DD" w:rsidRDefault="00BD7E12" w:rsidP="00B96AF5">
      <w:pPr>
        <w:pStyle w:val="HTMLPreformatted"/>
        <w:rPr>
          <w:rFonts w:ascii="Arial" w:hAnsi="Arial"/>
          <w:rPrChange w:id="25449" w:author="John Henderson" w:date="2011-12-02T15:24:00Z">
            <w:rPr/>
          </w:rPrChange>
        </w:rPr>
      </w:pPr>
      <w:r w:rsidRPr="000C04DD">
        <w:rPr>
          <w:rFonts w:ascii="Arial" w:hAnsi="Arial"/>
          <w:rPrChange w:id="25450" w:author="John Henderson" w:date="2011-12-02T15:24:00Z">
            <w:rPr>
              <w:rFonts w:ascii="Times New Roman" w:hAnsi="Times New Roman" w:cs="Times New Roman"/>
              <w:b/>
              <w:snapToGrid w:val="0"/>
              <w:color w:val="0000FF"/>
              <w:sz w:val="24"/>
              <w:u w:val="single"/>
            </w:rPr>
          </w:rPrChange>
        </w:rPr>
        <w:t>MN REDWOOD FALL     KRWF  RWF          44 33N  095 05W  311</w:t>
      </w:r>
    </w:p>
    <w:p w:rsidR="000C4073" w:rsidRPr="000C04DD" w:rsidRDefault="00BD7E12" w:rsidP="00B96AF5">
      <w:pPr>
        <w:pStyle w:val="HTMLPreformatted"/>
        <w:rPr>
          <w:rFonts w:ascii="Arial" w:hAnsi="Arial"/>
          <w:rPrChange w:id="25451" w:author="John Henderson" w:date="2011-12-02T15:24:00Z">
            <w:rPr/>
          </w:rPrChange>
        </w:rPr>
      </w:pPr>
      <w:r w:rsidRPr="000C04DD">
        <w:rPr>
          <w:rFonts w:ascii="Arial" w:hAnsi="Arial"/>
          <w:rPrChange w:id="25452" w:author="John Henderson" w:date="2011-12-02T15:24:00Z">
            <w:rPr>
              <w:rFonts w:ascii="Times New Roman" w:hAnsi="Times New Roman" w:cs="Times New Roman"/>
              <w:b/>
              <w:snapToGrid w:val="0"/>
              <w:color w:val="0000FF"/>
              <w:sz w:val="24"/>
              <w:u w:val="single"/>
            </w:rPr>
          </w:rPrChange>
        </w:rPr>
        <w:t>MN ROCHESTER        KRST  RST   72644  43 54N  092 30W  403</w:t>
      </w:r>
    </w:p>
    <w:p w:rsidR="000C4073" w:rsidRPr="000C04DD" w:rsidRDefault="00BD7E12" w:rsidP="00B96AF5">
      <w:pPr>
        <w:pStyle w:val="HTMLPreformatted"/>
        <w:rPr>
          <w:rFonts w:ascii="Arial" w:hAnsi="Arial"/>
          <w:rPrChange w:id="25453" w:author="John Henderson" w:date="2011-12-02T15:24:00Z">
            <w:rPr/>
          </w:rPrChange>
        </w:rPr>
      </w:pPr>
      <w:r w:rsidRPr="000C04DD">
        <w:rPr>
          <w:rFonts w:ascii="Arial" w:hAnsi="Arial"/>
          <w:rPrChange w:id="25454" w:author="John Henderson" w:date="2011-12-02T15:24:00Z">
            <w:rPr>
              <w:rFonts w:ascii="Times New Roman" w:hAnsi="Times New Roman" w:cs="Times New Roman"/>
              <w:b/>
              <w:snapToGrid w:val="0"/>
              <w:color w:val="0000FF"/>
              <w:sz w:val="24"/>
              <w:u w:val="single"/>
            </w:rPr>
          </w:rPrChange>
        </w:rPr>
        <w:t>MN ST MARY HOSPITAL K9MN  9MN          44 01N  092 29W  355</w:t>
      </w:r>
    </w:p>
    <w:p w:rsidR="000C4073" w:rsidRPr="000C04DD" w:rsidRDefault="00BD7E12" w:rsidP="00B96AF5">
      <w:pPr>
        <w:pStyle w:val="HTMLPreformatted"/>
        <w:rPr>
          <w:rFonts w:ascii="Arial" w:hAnsi="Arial"/>
          <w:rPrChange w:id="25455" w:author="John Henderson" w:date="2011-12-02T15:24:00Z">
            <w:rPr/>
          </w:rPrChange>
        </w:rPr>
      </w:pPr>
      <w:r w:rsidRPr="000C04DD">
        <w:rPr>
          <w:rFonts w:ascii="Arial" w:hAnsi="Arial"/>
          <w:rPrChange w:id="25456" w:author="John Henderson" w:date="2011-12-02T15:24:00Z">
            <w:rPr>
              <w:rFonts w:ascii="Times New Roman" w:hAnsi="Times New Roman" w:cs="Times New Roman"/>
              <w:b/>
              <w:snapToGrid w:val="0"/>
              <w:color w:val="0000FF"/>
              <w:sz w:val="24"/>
              <w:u w:val="single"/>
            </w:rPr>
          </w:rPrChange>
        </w:rPr>
        <w:t>MN ROSEAU MUNI      KROX  ROX          48 51N  095 42W  323</w:t>
      </w:r>
    </w:p>
    <w:p w:rsidR="000C4073" w:rsidRPr="000C04DD" w:rsidRDefault="00BD7E12" w:rsidP="00B96AF5">
      <w:pPr>
        <w:pStyle w:val="HTMLPreformatted"/>
        <w:rPr>
          <w:rFonts w:ascii="Arial" w:hAnsi="Arial"/>
          <w:rPrChange w:id="25457" w:author="John Henderson" w:date="2011-12-02T15:24:00Z">
            <w:rPr/>
          </w:rPrChange>
        </w:rPr>
      </w:pPr>
      <w:r w:rsidRPr="000C04DD">
        <w:rPr>
          <w:rFonts w:ascii="Arial" w:hAnsi="Arial"/>
          <w:rPrChange w:id="25458" w:author="John Henderson" w:date="2011-12-02T15:24:00Z">
            <w:rPr>
              <w:rFonts w:ascii="Times New Roman" w:hAnsi="Times New Roman" w:cs="Times New Roman"/>
              <w:b/>
              <w:snapToGrid w:val="0"/>
              <w:color w:val="0000FF"/>
              <w:sz w:val="24"/>
              <w:u w:val="single"/>
            </w:rPr>
          </w:rPrChange>
        </w:rPr>
        <w:t>MN RUSH CITY        KROS  ROS          45 42N  092 57W  281</w:t>
      </w:r>
    </w:p>
    <w:p w:rsidR="000C4073" w:rsidRPr="000C04DD" w:rsidRDefault="00BD7E12" w:rsidP="00B96AF5">
      <w:pPr>
        <w:pStyle w:val="HTMLPreformatted"/>
        <w:rPr>
          <w:rFonts w:ascii="Arial" w:hAnsi="Arial"/>
          <w:rPrChange w:id="25459" w:author="John Henderson" w:date="2011-12-02T15:24:00Z">
            <w:rPr/>
          </w:rPrChange>
        </w:rPr>
      </w:pPr>
      <w:r w:rsidRPr="000C04DD">
        <w:rPr>
          <w:rFonts w:ascii="Arial" w:hAnsi="Arial"/>
          <w:rPrChange w:id="25460" w:author="John Henderson" w:date="2011-12-02T15:24:00Z">
            <w:rPr>
              <w:rFonts w:ascii="Times New Roman" w:hAnsi="Times New Roman" w:cs="Times New Roman"/>
              <w:b/>
              <w:snapToGrid w:val="0"/>
              <w:color w:val="0000FF"/>
              <w:sz w:val="24"/>
              <w:u w:val="single"/>
            </w:rPr>
          </w:rPrChange>
        </w:rPr>
        <w:t>MN SAUK CENTRE      KD39  D39          45 42N  094 56W  380</w:t>
      </w:r>
    </w:p>
    <w:p w:rsidR="000C4073" w:rsidRPr="000C04DD" w:rsidRDefault="00BD7E12" w:rsidP="00B96AF5">
      <w:pPr>
        <w:pStyle w:val="HTMLPreformatted"/>
        <w:rPr>
          <w:rFonts w:ascii="Arial" w:hAnsi="Arial"/>
          <w:rPrChange w:id="25461" w:author="John Henderson" w:date="2011-12-02T15:24:00Z">
            <w:rPr/>
          </w:rPrChange>
        </w:rPr>
      </w:pPr>
      <w:r w:rsidRPr="000C04DD">
        <w:rPr>
          <w:rFonts w:ascii="Arial" w:hAnsi="Arial"/>
          <w:rPrChange w:id="25462" w:author="John Henderson" w:date="2011-12-02T15:24:00Z">
            <w:rPr>
              <w:rFonts w:ascii="Times New Roman" w:hAnsi="Times New Roman" w:cs="Times New Roman"/>
              <w:b/>
              <w:snapToGrid w:val="0"/>
              <w:color w:val="0000FF"/>
              <w:sz w:val="24"/>
              <w:u w:val="single"/>
            </w:rPr>
          </w:rPrChange>
        </w:rPr>
        <w:t>MN SILVER BAY       KBFW  BFW          47 12N  091 24W  331</w:t>
      </w:r>
    </w:p>
    <w:p w:rsidR="000C4073" w:rsidRPr="000C04DD" w:rsidRDefault="00BD7E12" w:rsidP="00B96AF5">
      <w:pPr>
        <w:pStyle w:val="HTMLPreformatted"/>
        <w:rPr>
          <w:rFonts w:ascii="Arial" w:hAnsi="Arial"/>
          <w:rPrChange w:id="25463" w:author="John Henderson" w:date="2011-12-02T15:24:00Z">
            <w:rPr/>
          </w:rPrChange>
        </w:rPr>
      </w:pPr>
      <w:r w:rsidRPr="000C04DD">
        <w:rPr>
          <w:rFonts w:ascii="Arial" w:hAnsi="Arial"/>
          <w:rPrChange w:id="25464" w:author="John Henderson" w:date="2011-12-02T15:24:00Z">
            <w:rPr>
              <w:rFonts w:ascii="Times New Roman" w:hAnsi="Times New Roman" w:cs="Times New Roman"/>
              <w:b/>
              <w:snapToGrid w:val="0"/>
              <w:color w:val="0000FF"/>
              <w:sz w:val="24"/>
              <w:u w:val="single"/>
            </w:rPr>
          </w:rPrChange>
        </w:rPr>
        <w:t>MN SLAYTON          KDVP  DVP          43 59N  095 47W  495</w:t>
      </w:r>
    </w:p>
    <w:p w:rsidR="000C4073" w:rsidRPr="000C04DD" w:rsidRDefault="00BD7E12" w:rsidP="00B96AF5">
      <w:pPr>
        <w:pStyle w:val="HTMLPreformatted"/>
        <w:rPr>
          <w:rFonts w:ascii="Arial" w:hAnsi="Arial"/>
          <w:rPrChange w:id="25465" w:author="John Henderson" w:date="2011-12-02T15:24:00Z">
            <w:rPr/>
          </w:rPrChange>
        </w:rPr>
      </w:pPr>
      <w:r w:rsidRPr="000C04DD">
        <w:rPr>
          <w:rFonts w:ascii="Arial" w:hAnsi="Arial"/>
          <w:rPrChange w:id="25466" w:author="John Henderson" w:date="2011-12-02T15:24:00Z">
            <w:rPr>
              <w:rFonts w:ascii="Times New Roman" w:hAnsi="Times New Roman" w:cs="Times New Roman"/>
              <w:b/>
              <w:snapToGrid w:val="0"/>
              <w:color w:val="0000FF"/>
              <w:sz w:val="24"/>
              <w:u w:val="single"/>
            </w:rPr>
          </w:rPrChange>
        </w:rPr>
        <w:t>MN SOUTH ST PAUL    KSGS  SGS          44 51N  093 02W  250</w:t>
      </w:r>
    </w:p>
    <w:p w:rsidR="000C4073" w:rsidRPr="000C04DD" w:rsidRDefault="00BD7E12" w:rsidP="00B96AF5">
      <w:pPr>
        <w:pStyle w:val="HTMLPreformatted"/>
        <w:rPr>
          <w:rFonts w:ascii="Arial" w:hAnsi="Arial"/>
          <w:rPrChange w:id="25467" w:author="John Henderson" w:date="2011-12-02T15:24:00Z">
            <w:rPr/>
          </w:rPrChange>
        </w:rPr>
      </w:pPr>
      <w:r w:rsidRPr="000C04DD">
        <w:rPr>
          <w:rFonts w:ascii="Arial" w:hAnsi="Arial"/>
          <w:rPrChange w:id="25468" w:author="John Henderson" w:date="2011-12-02T15:24:00Z">
            <w:rPr>
              <w:rFonts w:ascii="Times New Roman" w:hAnsi="Times New Roman" w:cs="Times New Roman"/>
              <w:b/>
              <w:snapToGrid w:val="0"/>
              <w:color w:val="0000FF"/>
              <w:sz w:val="24"/>
              <w:u w:val="single"/>
            </w:rPr>
          </w:rPrChange>
        </w:rPr>
        <w:t>MN ST. CLOUD        KSTC  STC   72655  45 33N  094 03W  314</w:t>
      </w:r>
    </w:p>
    <w:p w:rsidR="000C4073" w:rsidRPr="000C04DD" w:rsidRDefault="00BD7E12" w:rsidP="00B96AF5">
      <w:pPr>
        <w:pStyle w:val="HTMLPreformatted"/>
        <w:rPr>
          <w:rFonts w:ascii="Arial" w:hAnsi="Arial"/>
          <w:rPrChange w:id="25469" w:author="John Henderson" w:date="2011-12-02T15:24:00Z">
            <w:rPr/>
          </w:rPrChange>
        </w:rPr>
      </w:pPr>
      <w:r w:rsidRPr="000C04DD">
        <w:rPr>
          <w:rFonts w:ascii="Arial" w:hAnsi="Arial"/>
          <w:rPrChange w:id="25470" w:author="John Henderson" w:date="2011-12-02T15:24:00Z">
            <w:rPr>
              <w:rFonts w:ascii="Times New Roman" w:hAnsi="Times New Roman" w:cs="Times New Roman"/>
              <w:b/>
              <w:snapToGrid w:val="0"/>
              <w:color w:val="0000FF"/>
              <w:sz w:val="24"/>
              <w:u w:val="single"/>
            </w:rPr>
          </w:rPrChange>
        </w:rPr>
        <w:t>MN ST. JAMES        KJYG  JYG          43 59N  094 33W  325</w:t>
      </w:r>
    </w:p>
    <w:p w:rsidR="000C4073" w:rsidRPr="000C04DD" w:rsidRDefault="00BD7E12" w:rsidP="00B96AF5">
      <w:pPr>
        <w:pStyle w:val="HTMLPreformatted"/>
        <w:rPr>
          <w:rFonts w:ascii="Arial" w:hAnsi="Arial"/>
          <w:rPrChange w:id="25471" w:author="John Henderson" w:date="2011-12-02T15:24:00Z">
            <w:rPr/>
          </w:rPrChange>
        </w:rPr>
      </w:pPr>
      <w:r w:rsidRPr="000C04DD">
        <w:rPr>
          <w:rFonts w:ascii="Arial" w:hAnsi="Arial"/>
          <w:rPrChange w:id="25472" w:author="John Henderson" w:date="2011-12-02T15:24:00Z">
            <w:rPr>
              <w:rFonts w:ascii="Times New Roman" w:hAnsi="Times New Roman" w:cs="Times New Roman"/>
              <w:b/>
              <w:snapToGrid w:val="0"/>
              <w:color w:val="0000FF"/>
              <w:sz w:val="24"/>
              <w:u w:val="single"/>
            </w:rPr>
          </w:rPrChange>
        </w:rPr>
        <w:t>MN ST. PAUL         KSTP  STP          44 56N  093 03W  219</w:t>
      </w:r>
    </w:p>
    <w:p w:rsidR="000C4073" w:rsidRPr="000C04DD" w:rsidRDefault="00BD7E12" w:rsidP="00B96AF5">
      <w:pPr>
        <w:pStyle w:val="HTMLPreformatted"/>
        <w:rPr>
          <w:rFonts w:ascii="Arial" w:hAnsi="Arial"/>
          <w:rPrChange w:id="25473" w:author="John Henderson" w:date="2011-12-02T15:24:00Z">
            <w:rPr/>
          </w:rPrChange>
        </w:rPr>
      </w:pPr>
      <w:r w:rsidRPr="000C04DD">
        <w:rPr>
          <w:rFonts w:ascii="Arial" w:hAnsi="Arial"/>
          <w:rPrChange w:id="25474" w:author="John Henderson" w:date="2011-12-02T15:24:00Z">
            <w:rPr>
              <w:rFonts w:ascii="Times New Roman" w:hAnsi="Times New Roman" w:cs="Times New Roman"/>
              <w:b/>
              <w:snapToGrid w:val="0"/>
              <w:color w:val="0000FF"/>
              <w:sz w:val="24"/>
              <w:u w:val="single"/>
            </w:rPr>
          </w:rPrChange>
        </w:rPr>
        <w:t>MN STANTON          KSYN  SYN          44 29N  093 01W  280</w:t>
      </w:r>
    </w:p>
    <w:p w:rsidR="000C4073" w:rsidRPr="000C04DD" w:rsidRDefault="00BD7E12" w:rsidP="00B96AF5">
      <w:pPr>
        <w:pStyle w:val="HTMLPreformatted"/>
        <w:rPr>
          <w:rFonts w:ascii="Arial" w:hAnsi="Arial"/>
          <w:rPrChange w:id="25475" w:author="John Henderson" w:date="2011-12-02T15:24:00Z">
            <w:rPr/>
          </w:rPrChange>
        </w:rPr>
      </w:pPr>
      <w:r w:rsidRPr="000C04DD">
        <w:rPr>
          <w:rFonts w:ascii="Arial" w:hAnsi="Arial"/>
          <w:rPrChange w:id="25476" w:author="John Henderson" w:date="2011-12-02T15:24:00Z">
            <w:rPr>
              <w:rFonts w:ascii="Times New Roman" w:hAnsi="Times New Roman" w:cs="Times New Roman"/>
              <w:b/>
              <w:snapToGrid w:val="0"/>
              <w:color w:val="0000FF"/>
              <w:sz w:val="24"/>
              <w:u w:val="single"/>
            </w:rPr>
          </w:rPrChange>
        </w:rPr>
        <w:t>MN STAPLES          KSAZ  SAZ          46 22N  094 48W  392</w:t>
      </w:r>
    </w:p>
    <w:p w:rsidR="000C4073" w:rsidRPr="000C04DD" w:rsidRDefault="00BD7E12" w:rsidP="00B96AF5">
      <w:pPr>
        <w:pStyle w:val="HTMLPreformatted"/>
        <w:rPr>
          <w:rFonts w:ascii="Arial" w:hAnsi="Arial"/>
          <w:rPrChange w:id="25477" w:author="John Henderson" w:date="2011-12-02T15:24:00Z">
            <w:rPr/>
          </w:rPrChange>
        </w:rPr>
      </w:pPr>
      <w:r w:rsidRPr="000C04DD">
        <w:rPr>
          <w:rFonts w:ascii="Arial" w:hAnsi="Arial"/>
          <w:rPrChange w:id="25478" w:author="John Henderson" w:date="2011-12-02T15:24:00Z">
            <w:rPr>
              <w:rFonts w:ascii="Times New Roman" w:hAnsi="Times New Roman" w:cs="Times New Roman"/>
              <w:b/>
              <w:snapToGrid w:val="0"/>
              <w:color w:val="0000FF"/>
              <w:sz w:val="24"/>
              <w:u w:val="single"/>
            </w:rPr>
          </w:rPrChange>
        </w:rPr>
        <w:t>MN THIEF RIVER      KTVF  TVF          48 04N  096 10W  340</w:t>
      </w:r>
    </w:p>
    <w:p w:rsidR="000C4073" w:rsidRPr="000C04DD" w:rsidRDefault="00BD7E12" w:rsidP="00B96AF5">
      <w:pPr>
        <w:pStyle w:val="HTMLPreformatted"/>
        <w:rPr>
          <w:rFonts w:ascii="Arial" w:hAnsi="Arial"/>
          <w:rPrChange w:id="25479" w:author="John Henderson" w:date="2011-12-02T15:24:00Z">
            <w:rPr/>
          </w:rPrChange>
        </w:rPr>
      </w:pPr>
      <w:r w:rsidRPr="000C04DD">
        <w:rPr>
          <w:rFonts w:ascii="Arial" w:hAnsi="Arial"/>
          <w:rPrChange w:id="25480" w:author="John Henderson" w:date="2011-12-02T15:24:00Z">
            <w:rPr>
              <w:rFonts w:ascii="Times New Roman" w:hAnsi="Times New Roman" w:cs="Times New Roman"/>
              <w:b/>
              <w:snapToGrid w:val="0"/>
              <w:color w:val="0000FF"/>
              <w:sz w:val="24"/>
              <w:u w:val="single"/>
            </w:rPr>
          </w:rPrChange>
        </w:rPr>
        <w:t>MN TOFTE (RAMOS)    KP61  P61          47 34N  090 49W  241</w:t>
      </w:r>
    </w:p>
    <w:p w:rsidR="000C4073" w:rsidRPr="000C04DD" w:rsidRDefault="00BD7E12" w:rsidP="00B96AF5">
      <w:pPr>
        <w:pStyle w:val="HTMLPreformatted"/>
        <w:rPr>
          <w:rFonts w:ascii="Arial" w:hAnsi="Arial"/>
          <w:rPrChange w:id="25481" w:author="John Henderson" w:date="2011-12-02T15:24:00Z">
            <w:rPr/>
          </w:rPrChange>
        </w:rPr>
      </w:pPr>
      <w:r w:rsidRPr="000C04DD">
        <w:rPr>
          <w:rFonts w:ascii="Arial" w:hAnsi="Arial"/>
          <w:rPrChange w:id="25482" w:author="John Henderson" w:date="2011-12-02T15:24:00Z">
            <w:rPr>
              <w:rFonts w:ascii="Times New Roman" w:hAnsi="Times New Roman" w:cs="Times New Roman"/>
              <w:b/>
              <w:snapToGrid w:val="0"/>
              <w:color w:val="0000FF"/>
              <w:sz w:val="24"/>
              <w:u w:val="single"/>
            </w:rPr>
          </w:rPrChange>
        </w:rPr>
        <w:t>MN TRACY            KTKC  TKC          44 15N  095 37W  408</w:t>
      </w:r>
    </w:p>
    <w:p w:rsidR="000C4073" w:rsidRPr="000C04DD" w:rsidRDefault="00BD7E12" w:rsidP="00B96AF5">
      <w:pPr>
        <w:pStyle w:val="HTMLPreformatted"/>
        <w:rPr>
          <w:rFonts w:ascii="Arial" w:hAnsi="Arial"/>
          <w:rPrChange w:id="25483" w:author="John Henderson" w:date="2011-12-02T15:24:00Z">
            <w:rPr/>
          </w:rPrChange>
        </w:rPr>
      </w:pPr>
      <w:r w:rsidRPr="000C04DD">
        <w:rPr>
          <w:rFonts w:ascii="Arial" w:hAnsi="Arial"/>
          <w:rPrChange w:id="25484" w:author="John Henderson" w:date="2011-12-02T15:24:00Z">
            <w:rPr>
              <w:rFonts w:ascii="Times New Roman" w:hAnsi="Times New Roman" w:cs="Times New Roman"/>
              <w:b/>
              <w:snapToGrid w:val="0"/>
              <w:color w:val="0000FF"/>
              <w:sz w:val="24"/>
              <w:u w:val="single"/>
            </w:rPr>
          </w:rPrChange>
        </w:rPr>
        <w:t>MN TWO HARBORS      KTWM  TWM          47 02N  091 45W  328</w:t>
      </w:r>
    </w:p>
    <w:p w:rsidR="000C4073" w:rsidRPr="000C04DD" w:rsidRDefault="00BD7E12" w:rsidP="00B96AF5">
      <w:pPr>
        <w:pStyle w:val="HTMLPreformatted"/>
        <w:rPr>
          <w:rFonts w:ascii="Arial" w:hAnsi="Arial"/>
          <w:rPrChange w:id="25485" w:author="John Henderson" w:date="2011-12-02T15:24:00Z">
            <w:rPr/>
          </w:rPrChange>
        </w:rPr>
      </w:pPr>
      <w:r w:rsidRPr="000C04DD">
        <w:rPr>
          <w:rFonts w:ascii="Arial" w:hAnsi="Arial"/>
          <w:rPrChange w:id="25486" w:author="John Henderson" w:date="2011-12-02T15:24:00Z">
            <w:rPr>
              <w:rFonts w:ascii="Times New Roman" w:hAnsi="Times New Roman" w:cs="Times New Roman"/>
              <w:b/>
              <w:snapToGrid w:val="0"/>
              <w:color w:val="0000FF"/>
              <w:sz w:val="24"/>
              <w:u w:val="single"/>
            </w:rPr>
          </w:rPrChange>
        </w:rPr>
        <w:t>MN WADENA MUNI      KADC  ADC          46 27N  095 13W  418</w:t>
      </w:r>
    </w:p>
    <w:p w:rsidR="000C4073" w:rsidRPr="000C04DD" w:rsidRDefault="00BD7E12" w:rsidP="00B96AF5">
      <w:pPr>
        <w:pStyle w:val="HTMLPreformatted"/>
        <w:rPr>
          <w:rFonts w:ascii="Arial" w:hAnsi="Arial"/>
          <w:rPrChange w:id="25487" w:author="John Henderson" w:date="2011-12-02T15:24:00Z">
            <w:rPr/>
          </w:rPrChange>
        </w:rPr>
      </w:pPr>
      <w:r w:rsidRPr="000C04DD">
        <w:rPr>
          <w:rFonts w:ascii="Arial" w:hAnsi="Arial"/>
          <w:rPrChange w:id="25488" w:author="John Henderson" w:date="2011-12-02T15:24:00Z">
            <w:rPr>
              <w:rFonts w:ascii="Times New Roman" w:hAnsi="Times New Roman" w:cs="Times New Roman"/>
              <w:b/>
              <w:snapToGrid w:val="0"/>
              <w:color w:val="0000FF"/>
              <w:sz w:val="24"/>
              <w:u w:val="single"/>
            </w:rPr>
          </w:rPrChange>
        </w:rPr>
        <w:t>MN WARROAD          KRRT  RRT   72756  48 56N  095 20W  327</w:t>
      </w:r>
    </w:p>
    <w:p w:rsidR="000C4073" w:rsidRPr="000C04DD" w:rsidRDefault="00BD7E12" w:rsidP="00B96AF5">
      <w:pPr>
        <w:pStyle w:val="HTMLPreformatted"/>
        <w:rPr>
          <w:rFonts w:ascii="Arial" w:hAnsi="Arial"/>
          <w:rPrChange w:id="25489" w:author="John Henderson" w:date="2011-12-02T15:24:00Z">
            <w:rPr/>
          </w:rPrChange>
        </w:rPr>
      </w:pPr>
      <w:r w:rsidRPr="000C04DD">
        <w:rPr>
          <w:rFonts w:ascii="Arial" w:hAnsi="Arial"/>
          <w:rPrChange w:id="25490" w:author="John Henderson" w:date="2011-12-02T15:24:00Z">
            <w:rPr>
              <w:rFonts w:ascii="Times New Roman" w:hAnsi="Times New Roman" w:cs="Times New Roman"/>
              <w:b/>
              <w:snapToGrid w:val="0"/>
              <w:color w:val="0000FF"/>
              <w:sz w:val="24"/>
              <w:u w:val="single"/>
            </w:rPr>
          </w:rPrChange>
        </w:rPr>
        <w:t>MN WASECA           KACQ  ACQ          44 04N  093 33W  343</w:t>
      </w:r>
    </w:p>
    <w:p w:rsidR="000C4073" w:rsidRPr="000C04DD" w:rsidRDefault="00BD7E12" w:rsidP="00B96AF5">
      <w:pPr>
        <w:pStyle w:val="HTMLPreformatted"/>
        <w:rPr>
          <w:rFonts w:ascii="Arial" w:hAnsi="Arial"/>
          <w:rPrChange w:id="25491" w:author="John Henderson" w:date="2011-12-02T15:24:00Z">
            <w:rPr/>
          </w:rPrChange>
        </w:rPr>
      </w:pPr>
      <w:r w:rsidRPr="000C04DD">
        <w:rPr>
          <w:rFonts w:ascii="Arial" w:hAnsi="Arial"/>
          <w:rPrChange w:id="25492" w:author="John Henderson" w:date="2011-12-02T15:24:00Z">
            <w:rPr>
              <w:rFonts w:ascii="Times New Roman" w:hAnsi="Times New Roman" w:cs="Times New Roman"/>
              <w:b/>
              <w:snapToGrid w:val="0"/>
              <w:color w:val="0000FF"/>
              <w:sz w:val="24"/>
              <w:u w:val="single"/>
            </w:rPr>
          </w:rPrChange>
        </w:rPr>
        <w:t>MN WASKISH MUNI     KVWU  VWU          48 09N  094 31W  360</w:t>
      </w:r>
    </w:p>
    <w:p w:rsidR="000C4073" w:rsidRPr="000C04DD" w:rsidRDefault="00BD7E12" w:rsidP="00B96AF5">
      <w:pPr>
        <w:pStyle w:val="HTMLPreformatted"/>
        <w:rPr>
          <w:rFonts w:ascii="Arial" w:hAnsi="Arial"/>
          <w:rPrChange w:id="25493" w:author="John Henderson" w:date="2011-12-02T15:24:00Z">
            <w:rPr/>
          </w:rPrChange>
        </w:rPr>
      </w:pPr>
      <w:r w:rsidRPr="000C04DD">
        <w:rPr>
          <w:rFonts w:ascii="Arial" w:hAnsi="Arial"/>
          <w:rPrChange w:id="25494" w:author="John Henderson" w:date="2011-12-02T15:24:00Z">
            <w:rPr>
              <w:rFonts w:ascii="Times New Roman" w:hAnsi="Times New Roman" w:cs="Times New Roman"/>
              <w:b/>
              <w:snapToGrid w:val="0"/>
              <w:color w:val="0000FF"/>
              <w:sz w:val="24"/>
              <w:u w:val="single"/>
            </w:rPr>
          </w:rPrChange>
        </w:rPr>
        <w:t>MN WHEATON NDB      KETH  ETH          45 47N  096 33W  313</w:t>
      </w:r>
    </w:p>
    <w:p w:rsidR="000C4073" w:rsidRPr="000C04DD" w:rsidRDefault="00BD7E12" w:rsidP="00B96AF5">
      <w:pPr>
        <w:pStyle w:val="HTMLPreformatted"/>
        <w:rPr>
          <w:rFonts w:ascii="Arial" w:hAnsi="Arial"/>
          <w:rPrChange w:id="25495" w:author="John Henderson" w:date="2011-12-02T15:24:00Z">
            <w:rPr/>
          </w:rPrChange>
        </w:rPr>
      </w:pPr>
      <w:r w:rsidRPr="000C04DD">
        <w:rPr>
          <w:rFonts w:ascii="Arial" w:hAnsi="Arial"/>
          <w:rPrChange w:id="25496" w:author="John Henderson" w:date="2011-12-02T15:24:00Z">
            <w:rPr>
              <w:rFonts w:ascii="Times New Roman" w:hAnsi="Times New Roman" w:cs="Times New Roman"/>
              <w:b/>
              <w:snapToGrid w:val="0"/>
              <w:color w:val="0000FF"/>
              <w:sz w:val="24"/>
              <w:u w:val="single"/>
            </w:rPr>
          </w:rPrChange>
        </w:rPr>
        <w:t>MN WILLMAR/RICE     KILL  ILL          45 07N  095 04W  344</w:t>
      </w:r>
    </w:p>
    <w:p w:rsidR="000C4073" w:rsidRPr="000C04DD" w:rsidRDefault="00BD7E12" w:rsidP="00B96AF5">
      <w:pPr>
        <w:pStyle w:val="HTMLPreformatted"/>
        <w:rPr>
          <w:rFonts w:ascii="Arial" w:hAnsi="Arial"/>
          <w:rPrChange w:id="25497" w:author="John Henderson" w:date="2011-12-02T15:24:00Z">
            <w:rPr/>
          </w:rPrChange>
        </w:rPr>
      </w:pPr>
      <w:r w:rsidRPr="000C04DD">
        <w:rPr>
          <w:rFonts w:ascii="Arial" w:hAnsi="Arial"/>
          <w:rPrChange w:id="25498" w:author="John Henderson" w:date="2011-12-02T15:24:00Z">
            <w:rPr>
              <w:rFonts w:ascii="Times New Roman" w:hAnsi="Times New Roman" w:cs="Times New Roman"/>
              <w:b/>
              <w:snapToGrid w:val="0"/>
              <w:color w:val="0000FF"/>
              <w:sz w:val="24"/>
              <w:u w:val="single"/>
            </w:rPr>
          </w:rPrChange>
        </w:rPr>
        <w:t>MN WILLMAR MUNI     KBDH  BDH          45 07N  095 08W  247</w:t>
      </w:r>
    </w:p>
    <w:p w:rsidR="000C4073" w:rsidRPr="000C04DD" w:rsidRDefault="00BD7E12" w:rsidP="00B96AF5">
      <w:pPr>
        <w:pStyle w:val="HTMLPreformatted"/>
        <w:rPr>
          <w:rFonts w:ascii="Arial" w:hAnsi="Arial"/>
          <w:rPrChange w:id="25499" w:author="John Henderson" w:date="2011-12-02T15:24:00Z">
            <w:rPr/>
          </w:rPrChange>
        </w:rPr>
      </w:pPr>
      <w:r w:rsidRPr="000C04DD">
        <w:rPr>
          <w:rFonts w:ascii="Arial" w:hAnsi="Arial"/>
          <w:rPrChange w:id="25500" w:author="John Henderson" w:date="2011-12-02T15:24:00Z">
            <w:rPr>
              <w:rFonts w:ascii="Times New Roman" w:hAnsi="Times New Roman" w:cs="Times New Roman"/>
              <w:b/>
              <w:snapToGrid w:val="0"/>
              <w:color w:val="0000FF"/>
              <w:sz w:val="24"/>
              <w:u w:val="single"/>
            </w:rPr>
          </w:rPrChange>
        </w:rPr>
        <w:t>MN WINDOM MUNI AIRP KMWM  MWM          43 54N  095 06W  430</w:t>
      </w:r>
    </w:p>
    <w:p w:rsidR="000C4073" w:rsidRPr="000C04DD" w:rsidRDefault="00BD7E12" w:rsidP="00B96AF5">
      <w:pPr>
        <w:pStyle w:val="HTMLPreformatted"/>
        <w:rPr>
          <w:rFonts w:ascii="Arial" w:hAnsi="Arial"/>
          <w:rPrChange w:id="25501" w:author="John Henderson" w:date="2011-12-02T15:24:00Z">
            <w:rPr/>
          </w:rPrChange>
        </w:rPr>
      </w:pPr>
      <w:r w:rsidRPr="000C04DD">
        <w:rPr>
          <w:rFonts w:ascii="Arial" w:hAnsi="Arial"/>
          <w:rPrChange w:id="25502" w:author="John Henderson" w:date="2011-12-02T15:24:00Z">
            <w:rPr>
              <w:rFonts w:ascii="Times New Roman" w:hAnsi="Times New Roman" w:cs="Times New Roman"/>
              <w:b/>
              <w:snapToGrid w:val="0"/>
              <w:color w:val="0000FF"/>
              <w:sz w:val="24"/>
              <w:u w:val="single"/>
            </w:rPr>
          </w:rPrChange>
        </w:rPr>
        <w:t>MN WINONA MUNI      KONA  ONA          44 04N  091 42W  200</w:t>
      </w:r>
    </w:p>
    <w:p w:rsidR="000C4073" w:rsidRPr="000C04DD" w:rsidRDefault="00BD7E12" w:rsidP="00B96AF5">
      <w:pPr>
        <w:pStyle w:val="HTMLPreformatted"/>
        <w:rPr>
          <w:rFonts w:ascii="Arial" w:hAnsi="Arial"/>
          <w:rPrChange w:id="25503" w:author="John Henderson" w:date="2011-12-02T15:24:00Z">
            <w:rPr/>
          </w:rPrChange>
        </w:rPr>
      </w:pPr>
      <w:r w:rsidRPr="000C04DD">
        <w:rPr>
          <w:rFonts w:ascii="Arial" w:hAnsi="Arial"/>
          <w:rPrChange w:id="25504" w:author="John Henderson" w:date="2011-12-02T15:24:00Z">
            <w:rPr>
              <w:rFonts w:ascii="Times New Roman" w:hAnsi="Times New Roman" w:cs="Times New Roman"/>
              <w:b/>
              <w:snapToGrid w:val="0"/>
              <w:color w:val="0000FF"/>
              <w:sz w:val="24"/>
              <w:u w:val="single"/>
            </w:rPr>
          </w:rPrChange>
        </w:rPr>
        <w:t>MN WORTHINGTON      KOTG  OTG          43 38N  095 34W  480</w:t>
      </w:r>
    </w:p>
    <w:p w:rsidR="000C4073" w:rsidRPr="000C04DD" w:rsidRDefault="00BD7E12" w:rsidP="00B96AF5">
      <w:pPr>
        <w:pStyle w:val="HTMLPreformatted"/>
        <w:rPr>
          <w:rFonts w:ascii="Arial" w:hAnsi="Arial"/>
          <w:rPrChange w:id="25505" w:author="John Henderson" w:date="2011-12-02T15:24:00Z">
            <w:rPr/>
          </w:rPrChange>
        </w:rPr>
      </w:pPr>
      <w:r w:rsidRPr="000C04DD">
        <w:rPr>
          <w:rFonts w:ascii="Arial" w:hAnsi="Arial"/>
          <w:rPrChange w:id="25506" w:author="John Henderson" w:date="2011-12-02T15:24:00Z">
            <w:rPr>
              <w:rFonts w:ascii="Times New Roman" w:hAnsi="Times New Roman" w:cs="Times New Roman"/>
              <w:b/>
              <w:snapToGrid w:val="0"/>
              <w:color w:val="0000FF"/>
              <w:sz w:val="24"/>
              <w:u w:val="single"/>
            </w:rPr>
          </w:rPrChange>
        </w:rPr>
        <w:t>MN AUSTIN           QASM               43 40N  092 57W  365</w:t>
      </w:r>
    </w:p>
    <w:p w:rsidR="000C4073" w:rsidRPr="000C04DD" w:rsidRDefault="00BD7E12" w:rsidP="00B96AF5">
      <w:pPr>
        <w:pStyle w:val="HTMLPreformatted"/>
        <w:rPr>
          <w:rFonts w:ascii="Arial" w:hAnsi="Arial"/>
          <w:rPrChange w:id="25507" w:author="John Henderson" w:date="2011-12-02T15:24:00Z">
            <w:rPr/>
          </w:rPrChange>
        </w:rPr>
      </w:pPr>
      <w:r w:rsidRPr="000C04DD">
        <w:rPr>
          <w:rFonts w:ascii="Arial" w:hAnsi="Arial"/>
          <w:rPrChange w:id="25508" w:author="John Henderson" w:date="2011-12-02T15:24:00Z">
            <w:rPr>
              <w:rFonts w:ascii="Times New Roman" w:hAnsi="Times New Roman" w:cs="Times New Roman"/>
              <w:b/>
              <w:snapToGrid w:val="0"/>
              <w:color w:val="0000FF"/>
              <w:sz w:val="24"/>
              <w:u w:val="single"/>
            </w:rPr>
          </w:rPrChange>
        </w:rPr>
        <w:t>MN ALBERT LEA       QBLM               43 38N  093 23W  383</w:t>
      </w:r>
    </w:p>
    <w:p w:rsidR="000C4073" w:rsidRPr="000C04DD" w:rsidRDefault="00BD7E12" w:rsidP="00B96AF5">
      <w:pPr>
        <w:pStyle w:val="HTMLPreformatted"/>
        <w:rPr>
          <w:rFonts w:ascii="Arial" w:hAnsi="Arial"/>
          <w:rPrChange w:id="25509" w:author="John Henderson" w:date="2011-12-02T15:24:00Z">
            <w:rPr/>
          </w:rPrChange>
        </w:rPr>
      </w:pPr>
      <w:r w:rsidRPr="000C04DD">
        <w:rPr>
          <w:rFonts w:ascii="Arial" w:hAnsi="Arial"/>
          <w:rPrChange w:id="25510" w:author="John Henderson" w:date="2011-12-02T15:24:00Z">
            <w:rPr>
              <w:rFonts w:ascii="Times New Roman" w:hAnsi="Times New Roman" w:cs="Times New Roman"/>
              <w:b/>
              <w:snapToGrid w:val="0"/>
              <w:color w:val="0000FF"/>
              <w:sz w:val="24"/>
              <w:u w:val="single"/>
            </w:rPr>
          </w:rPrChange>
        </w:rPr>
        <w:t>MN PRESTON          QFCM               43 40N  092 00W  318</w:t>
      </w:r>
    </w:p>
    <w:p w:rsidR="000C4073" w:rsidRPr="000C04DD" w:rsidRDefault="00BD7E12" w:rsidP="00B96AF5">
      <w:pPr>
        <w:pStyle w:val="HTMLPreformatted"/>
        <w:rPr>
          <w:rFonts w:ascii="Arial" w:hAnsi="Arial"/>
          <w:rPrChange w:id="25511" w:author="John Henderson" w:date="2011-12-02T15:24:00Z">
            <w:rPr/>
          </w:rPrChange>
        </w:rPr>
      </w:pPr>
      <w:r w:rsidRPr="000C04DD">
        <w:rPr>
          <w:rFonts w:ascii="Arial" w:hAnsi="Arial"/>
          <w:rPrChange w:id="25512" w:author="John Henderson" w:date="2011-12-02T15:24:00Z">
            <w:rPr>
              <w:rFonts w:ascii="Times New Roman" w:hAnsi="Times New Roman" w:cs="Times New Roman"/>
              <w:b/>
              <w:snapToGrid w:val="0"/>
              <w:color w:val="0000FF"/>
              <w:sz w:val="24"/>
              <w:u w:val="single"/>
            </w:rPr>
          </w:rPrChange>
        </w:rPr>
        <w:t>MN ROCHESTER        QFMM               44 01N  092 28W  304</w:t>
      </w:r>
    </w:p>
    <w:p w:rsidR="000C4073" w:rsidRPr="000C04DD" w:rsidRDefault="00BD7E12" w:rsidP="00B96AF5">
      <w:pPr>
        <w:pStyle w:val="HTMLPreformatted"/>
        <w:rPr>
          <w:rFonts w:ascii="Arial" w:hAnsi="Arial"/>
          <w:rPrChange w:id="25513" w:author="John Henderson" w:date="2011-12-02T15:24:00Z">
            <w:rPr/>
          </w:rPrChange>
        </w:rPr>
      </w:pPr>
      <w:r w:rsidRPr="000C04DD">
        <w:rPr>
          <w:rFonts w:ascii="Arial" w:hAnsi="Arial"/>
          <w:rPrChange w:id="25514" w:author="John Henderson" w:date="2011-12-02T15:24:00Z">
            <w:rPr>
              <w:rFonts w:ascii="Times New Roman" w:hAnsi="Times New Roman" w:cs="Times New Roman"/>
              <w:b/>
              <w:snapToGrid w:val="0"/>
              <w:color w:val="0000FF"/>
              <w:sz w:val="24"/>
              <w:u w:val="single"/>
            </w:rPr>
          </w:rPrChange>
        </w:rPr>
        <w:t>MN GRAND MEADOW     QGMM               43 43N  092 30W  403</w:t>
      </w:r>
    </w:p>
    <w:p w:rsidR="000C4073" w:rsidRPr="000C04DD" w:rsidRDefault="00BD7E12" w:rsidP="00B96AF5">
      <w:pPr>
        <w:pStyle w:val="HTMLPreformatted"/>
        <w:rPr>
          <w:rFonts w:ascii="Arial" w:hAnsi="Arial"/>
          <w:rPrChange w:id="25515" w:author="John Henderson" w:date="2011-12-02T15:24:00Z">
            <w:rPr/>
          </w:rPrChange>
        </w:rPr>
      </w:pPr>
      <w:r w:rsidRPr="000C04DD">
        <w:rPr>
          <w:rFonts w:ascii="Arial" w:hAnsi="Arial"/>
          <w:rPrChange w:id="25516" w:author="John Henderson" w:date="2011-12-02T15:24:00Z">
            <w:rPr>
              <w:rFonts w:ascii="Times New Roman" w:hAnsi="Times New Roman" w:cs="Times New Roman"/>
              <w:b/>
              <w:snapToGrid w:val="0"/>
              <w:color w:val="0000FF"/>
              <w:sz w:val="24"/>
              <w:u w:val="single"/>
            </w:rPr>
          </w:rPrChange>
        </w:rPr>
        <w:t>MN HILLS            QHIM               43 31N  096 22W  342</w:t>
      </w:r>
    </w:p>
    <w:p w:rsidR="000C4073" w:rsidRPr="000C04DD" w:rsidRDefault="00BD7E12" w:rsidP="00B96AF5">
      <w:pPr>
        <w:pStyle w:val="HTMLPreformatted"/>
        <w:rPr>
          <w:rFonts w:ascii="Arial" w:hAnsi="Arial"/>
          <w:rPrChange w:id="25517" w:author="John Henderson" w:date="2011-12-02T15:24:00Z">
            <w:rPr/>
          </w:rPrChange>
        </w:rPr>
      </w:pPr>
      <w:r w:rsidRPr="000C04DD">
        <w:rPr>
          <w:rFonts w:ascii="Arial" w:hAnsi="Arial"/>
          <w:rPrChange w:id="25518" w:author="John Henderson" w:date="2011-12-02T15:24:00Z">
            <w:rPr>
              <w:rFonts w:ascii="Times New Roman" w:hAnsi="Times New Roman" w:cs="Times New Roman"/>
              <w:b/>
              <w:snapToGrid w:val="0"/>
              <w:color w:val="0000FF"/>
              <w:sz w:val="24"/>
              <w:u w:val="single"/>
            </w:rPr>
          </w:rPrChange>
        </w:rPr>
        <w:t>MN ROCHESTER        QJAM               44 04N  092 29W  317</w:t>
      </w:r>
    </w:p>
    <w:p w:rsidR="000C4073" w:rsidRPr="000C04DD" w:rsidRDefault="00BD7E12" w:rsidP="00B96AF5">
      <w:pPr>
        <w:pStyle w:val="HTMLPreformatted"/>
        <w:rPr>
          <w:rFonts w:ascii="Arial" w:hAnsi="Arial"/>
          <w:rPrChange w:id="25519" w:author="John Henderson" w:date="2011-12-02T15:24:00Z">
            <w:rPr/>
          </w:rPrChange>
        </w:rPr>
      </w:pPr>
      <w:r w:rsidRPr="000C04DD">
        <w:rPr>
          <w:rFonts w:ascii="Arial" w:hAnsi="Arial"/>
          <w:rPrChange w:id="25520" w:author="John Henderson" w:date="2011-12-02T15:24:00Z">
            <w:rPr>
              <w:rFonts w:ascii="Times New Roman" w:hAnsi="Times New Roman" w:cs="Times New Roman"/>
              <w:b/>
              <w:snapToGrid w:val="0"/>
              <w:color w:val="0000FF"/>
              <w:sz w:val="24"/>
              <w:u w:val="single"/>
            </w:rPr>
          </w:rPrChange>
        </w:rPr>
        <w:t>MN ROCHESTER        QKGM               44 02N  092 28W  319</w:t>
      </w:r>
    </w:p>
    <w:p w:rsidR="000C4073" w:rsidRPr="000C04DD" w:rsidRDefault="00BD7E12" w:rsidP="00B96AF5">
      <w:pPr>
        <w:pStyle w:val="HTMLPreformatted"/>
        <w:rPr>
          <w:rFonts w:ascii="Arial" w:hAnsi="Arial"/>
          <w:rPrChange w:id="25521" w:author="John Henderson" w:date="2011-12-02T15:24:00Z">
            <w:rPr/>
          </w:rPrChange>
        </w:rPr>
      </w:pPr>
      <w:r w:rsidRPr="000C04DD">
        <w:rPr>
          <w:rFonts w:ascii="Arial" w:hAnsi="Arial"/>
          <w:rPrChange w:id="25522" w:author="John Henderson" w:date="2011-12-02T15:24:00Z">
            <w:rPr>
              <w:rFonts w:ascii="Times New Roman" w:hAnsi="Times New Roman" w:cs="Times New Roman"/>
              <w:b/>
              <w:snapToGrid w:val="0"/>
              <w:color w:val="0000FF"/>
              <w:sz w:val="24"/>
              <w:u w:val="single"/>
            </w:rPr>
          </w:rPrChange>
        </w:rPr>
        <w:t>MN LEROY            QLEM               43 31N  092 31W  393</w:t>
      </w:r>
    </w:p>
    <w:p w:rsidR="000C4073" w:rsidRPr="000C04DD" w:rsidRDefault="00BD7E12" w:rsidP="00B96AF5">
      <w:pPr>
        <w:pStyle w:val="HTMLPreformatted"/>
        <w:rPr>
          <w:rFonts w:ascii="Arial" w:hAnsi="Arial"/>
          <w:rPrChange w:id="25523" w:author="John Henderson" w:date="2011-12-02T15:24:00Z">
            <w:rPr/>
          </w:rPrChange>
        </w:rPr>
      </w:pPr>
      <w:r w:rsidRPr="000C04DD">
        <w:rPr>
          <w:rFonts w:ascii="Arial" w:hAnsi="Arial"/>
          <w:rPrChange w:id="25524" w:author="John Henderson" w:date="2011-12-02T15:24:00Z">
            <w:rPr>
              <w:rFonts w:ascii="Times New Roman" w:hAnsi="Times New Roman" w:cs="Times New Roman"/>
              <w:b/>
              <w:snapToGrid w:val="0"/>
              <w:color w:val="0000FF"/>
              <w:sz w:val="24"/>
              <w:u w:val="single"/>
            </w:rPr>
          </w:rPrChange>
        </w:rPr>
        <w:t>MN MADISON          QMAM               45 01N  096 11W  340</w:t>
      </w:r>
    </w:p>
    <w:p w:rsidR="000C4073" w:rsidRPr="000C04DD" w:rsidRDefault="00BD7E12" w:rsidP="00B96AF5">
      <w:pPr>
        <w:pStyle w:val="HTMLPreformatted"/>
        <w:rPr>
          <w:rFonts w:ascii="Arial" w:hAnsi="Arial"/>
          <w:rPrChange w:id="25525" w:author="John Henderson" w:date="2011-12-02T15:24:00Z">
            <w:rPr/>
          </w:rPrChange>
        </w:rPr>
      </w:pPr>
      <w:r w:rsidRPr="000C04DD">
        <w:rPr>
          <w:rFonts w:ascii="Arial" w:hAnsi="Arial"/>
          <w:rPrChange w:id="25526" w:author="John Henderson" w:date="2011-12-02T15:24:00Z">
            <w:rPr>
              <w:rFonts w:ascii="Times New Roman" w:hAnsi="Times New Roman" w:cs="Times New Roman"/>
              <w:b/>
              <w:snapToGrid w:val="0"/>
              <w:color w:val="0000FF"/>
              <w:sz w:val="24"/>
              <w:u w:val="single"/>
            </w:rPr>
          </w:rPrChange>
        </w:rPr>
        <w:t>MN WORTHINGTON      QMOM               43 38N  095 38W  483</w:t>
      </w:r>
    </w:p>
    <w:p w:rsidR="000C4073" w:rsidRPr="000C04DD" w:rsidRDefault="00BD7E12" w:rsidP="00B96AF5">
      <w:pPr>
        <w:pStyle w:val="HTMLPreformatted"/>
        <w:rPr>
          <w:rFonts w:ascii="Arial" w:hAnsi="Arial"/>
          <w:rPrChange w:id="25527" w:author="John Henderson" w:date="2011-12-02T15:24:00Z">
            <w:rPr/>
          </w:rPrChange>
        </w:rPr>
      </w:pPr>
      <w:r w:rsidRPr="000C04DD">
        <w:rPr>
          <w:rFonts w:ascii="Arial" w:hAnsi="Arial"/>
          <w:rPrChange w:id="25528" w:author="John Henderson" w:date="2011-12-02T15:24:00Z">
            <w:rPr>
              <w:rFonts w:ascii="Times New Roman" w:hAnsi="Times New Roman" w:cs="Times New Roman"/>
              <w:b/>
              <w:snapToGrid w:val="0"/>
              <w:color w:val="0000FF"/>
              <w:sz w:val="24"/>
              <w:u w:val="single"/>
            </w:rPr>
          </w:rPrChange>
        </w:rPr>
        <w:t>MN LUVERNE          QMSM               43 40N  096 13W  443</w:t>
      </w:r>
    </w:p>
    <w:p w:rsidR="000C4073" w:rsidRPr="000C04DD" w:rsidRDefault="00BD7E12" w:rsidP="00B96AF5">
      <w:pPr>
        <w:pStyle w:val="HTMLPreformatted"/>
        <w:rPr>
          <w:rFonts w:ascii="Arial" w:hAnsi="Arial"/>
          <w:rPrChange w:id="25529" w:author="John Henderson" w:date="2011-12-02T15:24:00Z">
            <w:rPr/>
          </w:rPrChange>
        </w:rPr>
      </w:pPr>
      <w:r w:rsidRPr="000C04DD">
        <w:rPr>
          <w:rFonts w:ascii="Arial" w:hAnsi="Arial"/>
          <w:rPrChange w:id="25530" w:author="John Henderson" w:date="2011-12-02T15:24:00Z">
            <w:rPr>
              <w:rFonts w:ascii="Times New Roman" w:hAnsi="Times New Roman" w:cs="Times New Roman"/>
              <w:b/>
              <w:snapToGrid w:val="0"/>
              <w:color w:val="0000FF"/>
              <w:sz w:val="24"/>
              <w:u w:val="single"/>
            </w:rPr>
          </w:rPrChange>
        </w:rPr>
        <w:t>MN LAMBERTON        QRCM               44 14N  095 16W  349</w:t>
      </w:r>
    </w:p>
    <w:p w:rsidR="000C4073" w:rsidRPr="000C04DD" w:rsidRDefault="00BD7E12" w:rsidP="00B96AF5">
      <w:pPr>
        <w:pStyle w:val="HTMLPreformatted"/>
        <w:rPr>
          <w:rFonts w:ascii="Arial" w:hAnsi="Arial"/>
          <w:rPrChange w:id="25531" w:author="John Henderson" w:date="2011-12-02T15:24:00Z">
            <w:rPr/>
          </w:rPrChange>
        </w:rPr>
      </w:pPr>
      <w:r w:rsidRPr="000C04DD">
        <w:rPr>
          <w:rFonts w:ascii="Arial" w:hAnsi="Arial"/>
          <w:rPrChange w:id="25532" w:author="John Henderson" w:date="2011-12-02T15:24:00Z">
            <w:rPr>
              <w:rFonts w:ascii="Times New Roman" w:hAnsi="Times New Roman" w:cs="Times New Roman"/>
              <w:b/>
              <w:snapToGrid w:val="0"/>
              <w:color w:val="0000FF"/>
              <w:sz w:val="24"/>
              <w:u w:val="single"/>
            </w:rPr>
          </w:rPrChange>
        </w:rPr>
        <w:t>MN WEST CONCORD     QTMM               44 08N  092 54W  387</w:t>
      </w:r>
    </w:p>
    <w:p w:rsidR="000C4073" w:rsidRPr="000C04DD" w:rsidRDefault="00BD7E12" w:rsidP="00B96AF5">
      <w:pPr>
        <w:pStyle w:val="HTMLPreformatted"/>
        <w:rPr>
          <w:rFonts w:ascii="Arial" w:hAnsi="Arial"/>
          <w:rPrChange w:id="25533" w:author="John Henderson" w:date="2011-12-02T15:24:00Z">
            <w:rPr/>
          </w:rPrChange>
        </w:rPr>
      </w:pPr>
      <w:r w:rsidRPr="000C04DD">
        <w:rPr>
          <w:rFonts w:ascii="Arial" w:hAnsi="Arial"/>
          <w:rPrChange w:id="25534" w:author="John Henderson" w:date="2011-12-02T15:24:00Z">
            <w:rPr>
              <w:rFonts w:ascii="Times New Roman" w:hAnsi="Times New Roman" w:cs="Times New Roman"/>
              <w:b/>
              <w:snapToGrid w:val="0"/>
              <w:color w:val="0000FF"/>
              <w:sz w:val="24"/>
              <w:u w:val="single"/>
            </w:rPr>
          </w:rPrChange>
        </w:rPr>
        <w:t>MN ROCHESTER        QWLM               43 59N  092 26W  312</w:t>
      </w:r>
    </w:p>
    <w:p w:rsidR="000C4073" w:rsidRPr="000C04DD" w:rsidRDefault="00BD7E12" w:rsidP="00B96AF5">
      <w:pPr>
        <w:pStyle w:val="HTMLPreformatted"/>
        <w:rPr>
          <w:rFonts w:ascii="Arial" w:hAnsi="Arial"/>
          <w:rPrChange w:id="25535" w:author="John Henderson" w:date="2011-12-02T15:24:00Z">
            <w:rPr/>
          </w:rPrChange>
        </w:rPr>
      </w:pPr>
      <w:r w:rsidRPr="000C04DD">
        <w:rPr>
          <w:rFonts w:ascii="Arial" w:hAnsi="Arial"/>
          <w:rPrChange w:id="25536" w:author="John Henderson" w:date="2011-12-02T15:24:00Z">
            <w:rPr>
              <w:rFonts w:ascii="Times New Roman" w:hAnsi="Times New Roman" w:cs="Times New Roman"/>
              <w:b/>
              <w:snapToGrid w:val="0"/>
              <w:color w:val="0000FF"/>
              <w:sz w:val="24"/>
              <w:u w:val="single"/>
            </w:rPr>
          </w:rPrChange>
        </w:rPr>
        <w:t>MO BOONVILLE        KVER  VER          38 57N  092 41W  218</w:t>
      </w:r>
    </w:p>
    <w:p w:rsidR="000C4073" w:rsidRPr="000C04DD" w:rsidRDefault="00BD7E12" w:rsidP="00B96AF5">
      <w:pPr>
        <w:pStyle w:val="HTMLPreformatted"/>
        <w:rPr>
          <w:rFonts w:ascii="Arial" w:hAnsi="Arial"/>
          <w:rPrChange w:id="25537" w:author="John Henderson" w:date="2011-12-02T15:24:00Z">
            <w:rPr/>
          </w:rPrChange>
        </w:rPr>
      </w:pPr>
      <w:r w:rsidRPr="000C04DD">
        <w:rPr>
          <w:rFonts w:ascii="Arial" w:hAnsi="Arial"/>
          <w:rPrChange w:id="25538" w:author="John Henderson" w:date="2011-12-02T15:24:00Z">
            <w:rPr>
              <w:rFonts w:ascii="Times New Roman" w:hAnsi="Times New Roman" w:cs="Times New Roman"/>
              <w:b/>
              <w:snapToGrid w:val="0"/>
              <w:color w:val="0000FF"/>
              <w:sz w:val="24"/>
              <w:u w:val="single"/>
            </w:rPr>
          </w:rPrChange>
        </w:rPr>
        <w:t>MO BRANSON          KBBG  BBG          36 32N  093 12W  397</w:t>
      </w:r>
    </w:p>
    <w:p w:rsidR="000C4073" w:rsidRPr="000C04DD" w:rsidRDefault="00BD7E12" w:rsidP="00B96AF5">
      <w:pPr>
        <w:pStyle w:val="HTMLPreformatted"/>
        <w:rPr>
          <w:rFonts w:ascii="Arial" w:hAnsi="Arial"/>
          <w:rPrChange w:id="25539" w:author="John Henderson" w:date="2011-12-02T15:24:00Z">
            <w:rPr/>
          </w:rPrChange>
        </w:rPr>
      </w:pPr>
      <w:r w:rsidRPr="000C04DD">
        <w:rPr>
          <w:rFonts w:ascii="Arial" w:hAnsi="Arial"/>
          <w:rPrChange w:id="25540" w:author="John Henderson" w:date="2011-12-02T15:24:00Z">
            <w:rPr>
              <w:rFonts w:ascii="Times New Roman" w:hAnsi="Times New Roman" w:cs="Times New Roman"/>
              <w:b/>
              <w:snapToGrid w:val="0"/>
              <w:color w:val="0000FF"/>
              <w:sz w:val="24"/>
              <w:u w:val="single"/>
            </w:rPr>
          </w:rPrChange>
        </w:rPr>
        <w:t>MO CAMDENTON        KH21  H21          37 58N  092 41W  324</w:t>
      </w:r>
    </w:p>
    <w:p w:rsidR="000C4073" w:rsidRPr="000C04DD" w:rsidRDefault="00BD7E12" w:rsidP="00B96AF5">
      <w:pPr>
        <w:pStyle w:val="HTMLPreformatted"/>
        <w:rPr>
          <w:rFonts w:ascii="Arial" w:hAnsi="Arial"/>
          <w:rPrChange w:id="25541" w:author="John Henderson" w:date="2011-12-02T15:24:00Z">
            <w:rPr/>
          </w:rPrChange>
        </w:rPr>
      </w:pPr>
      <w:r w:rsidRPr="000C04DD">
        <w:rPr>
          <w:rFonts w:ascii="Arial" w:hAnsi="Arial"/>
          <w:rPrChange w:id="25542" w:author="John Henderson" w:date="2011-12-02T15:24:00Z">
            <w:rPr>
              <w:rFonts w:ascii="Times New Roman" w:hAnsi="Times New Roman" w:cs="Times New Roman"/>
              <w:b/>
              <w:snapToGrid w:val="0"/>
              <w:color w:val="0000FF"/>
              <w:sz w:val="24"/>
              <w:u w:val="single"/>
            </w:rPr>
          </w:rPrChange>
        </w:rPr>
        <w:t>MO CAPE GIRARDEAU   KCGI  CGI          37 14N  089 35W  102</w:t>
      </w:r>
    </w:p>
    <w:p w:rsidR="000C4073" w:rsidRPr="000C04DD" w:rsidRDefault="00BD7E12" w:rsidP="00B96AF5">
      <w:pPr>
        <w:pStyle w:val="HTMLPreformatted"/>
        <w:rPr>
          <w:rFonts w:ascii="Arial" w:hAnsi="Arial"/>
          <w:rPrChange w:id="25543" w:author="John Henderson" w:date="2011-12-02T15:24:00Z">
            <w:rPr/>
          </w:rPrChange>
        </w:rPr>
      </w:pPr>
      <w:r w:rsidRPr="000C04DD">
        <w:rPr>
          <w:rFonts w:ascii="Arial" w:hAnsi="Arial"/>
          <w:rPrChange w:id="25544" w:author="John Henderson" w:date="2011-12-02T15:24:00Z">
            <w:rPr>
              <w:rFonts w:ascii="Times New Roman" w:hAnsi="Times New Roman" w:cs="Times New Roman"/>
              <w:b/>
              <w:snapToGrid w:val="0"/>
              <w:color w:val="0000FF"/>
              <w:sz w:val="24"/>
              <w:u w:val="single"/>
            </w:rPr>
          </w:rPrChange>
        </w:rPr>
        <w:t>MO CHILLICOTHE      KCDJ  CDJ          39 49N  093 35W  234</w:t>
      </w:r>
    </w:p>
    <w:p w:rsidR="000C4073" w:rsidRPr="000C04DD" w:rsidRDefault="00BD7E12" w:rsidP="00B96AF5">
      <w:pPr>
        <w:pStyle w:val="HTMLPreformatted"/>
        <w:rPr>
          <w:rFonts w:ascii="Arial" w:hAnsi="Arial"/>
          <w:rPrChange w:id="25545" w:author="John Henderson" w:date="2011-12-02T15:24:00Z">
            <w:rPr/>
          </w:rPrChange>
        </w:rPr>
      </w:pPr>
      <w:r w:rsidRPr="000C04DD">
        <w:rPr>
          <w:rFonts w:ascii="Arial" w:hAnsi="Arial"/>
          <w:rPrChange w:id="25546" w:author="John Henderson" w:date="2011-12-02T15:24:00Z">
            <w:rPr>
              <w:rFonts w:ascii="Times New Roman" w:hAnsi="Times New Roman" w:cs="Times New Roman"/>
              <w:b/>
              <w:snapToGrid w:val="0"/>
              <w:color w:val="0000FF"/>
              <w:sz w:val="24"/>
              <w:u w:val="single"/>
            </w:rPr>
          </w:rPrChange>
        </w:rPr>
        <w:t>MO CLINTON          KGLY  GLY          38 21N  093 41W  251</w:t>
      </w:r>
    </w:p>
    <w:p w:rsidR="000C4073" w:rsidRPr="000C04DD" w:rsidRDefault="00BD7E12" w:rsidP="00B96AF5">
      <w:pPr>
        <w:pStyle w:val="HTMLPreformatted"/>
        <w:rPr>
          <w:rFonts w:ascii="Arial" w:hAnsi="Arial"/>
          <w:rPrChange w:id="25547" w:author="John Henderson" w:date="2011-12-02T15:24:00Z">
            <w:rPr/>
          </w:rPrChange>
        </w:rPr>
      </w:pPr>
      <w:r w:rsidRPr="000C04DD">
        <w:rPr>
          <w:rFonts w:ascii="Arial" w:hAnsi="Arial"/>
          <w:rPrChange w:id="25548" w:author="John Henderson" w:date="2011-12-02T15:24:00Z">
            <w:rPr>
              <w:rFonts w:ascii="Times New Roman" w:hAnsi="Times New Roman" w:cs="Times New Roman"/>
              <w:b/>
              <w:snapToGrid w:val="0"/>
              <w:color w:val="0000FF"/>
              <w:sz w:val="24"/>
              <w:u w:val="single"/>
            </w:rPr>
          </w:rPrChange>
        </w:rPr>
        <w:t>MO COLUMBIA         KCOU  COU   72445  38 49N  092 13W  271</w:t>
      </w:r>
    </w:p>
    <w:p w:rsidR="000C4073" w:rsidRPr="000C04DD" w:rsidRDefault="00BD7E12" w:rsidP="00B96AF5">
      <w:pPr>
        <w:pStyle w:val="HTMLPreformatted"/>
        <w:rPr>
          <w:rFonts w:ascii="Arial" w:hAnsi="Arial"/>
          <w:rPrChange w:id="25549" w:author="John Henderson" w:date="2011-12-02T15:24:00Z">
            <w:rPr/>
          </w:rPrChange>
        </w:rPr>
      </w:pPr>
      <w:r w:rsidRPr="000C04DD">
        <w:rPr>
          <w:rFonts w:ascii="Arial" w:hAnsi="Arial"/>
          <w:rPrChange w:id="25550" w:author="John Henderson" w:date="2011-12-02T15:24:00Z">
            <w:rPr>
              <w:rFonts w:ascii="Times New Roman" w:hAnsi="Times New Roman" w:cs="Times New Roman"/>
              <w:b/>
              <w:snapToGrid w:val="0"/>
              <w:color w:val="0000FF"/>
              <w:sz w:val="24"/>
              <w:u w:val="single"/>
            </w:rPr>
          </w:rPrChange>
        </w:rPr>
        <w:t>MO FARMINGTON       KFAM  FAM          37 46N  090 25W  288</w:t>
      </w:r>
    </w:p>
    <w:p w:rsidR="000C4073" w:rsidRPr="000C04DD" w:rsidRDefault="00BD7E12" w:rsidP="00B96AF5">
      <w:pPr>
        <w:pStyle w:val="HTMLPreformatted"/>
        <w:rPr>
          <w:rFonts w:ascii="Arial" w:hAnsi="Arial"/>
          <w:rPrChange w:id="25551" w:author="John Henderson" w:date="2011-12-02T15:24:00Z">
            <w:rPr/>
          </w:rPrChange>
        </w:rPr>
      </w:pPr>
      <w:r w:rsidRPr="000C04DD">
        <w:rPr>
          <w:rFonts w:ascii="Arial" w:hAnsi="Arial"/>
          <w:rPrChange w:id="25552" w:author="John Henderson" w:date="2011-12-02T15:24:00Z">
            <w:rPr>
              <w:rFonts w:ascii="Times New Roman" w:hAnsi="Times New Roman" w:cs="Times New Roman"/>
              <w:b/>
              <w:snapToGrid w:val="0"/>
              <w:color w:val="0000FF"/>
              <w:sz w:val="24"/>
              <w:u w:val="single"/>
            </w:rPr>
          </w:rPrChange>
        </w:rPr>
        <w:t>MO FORT LEONARD WOO KTBN  TBN          37 43N  092 07W  353</w:t>
      </w:r>
    </w:p>
    <w:p w:rsidR="000C4073" w:rsidRPr="000C04DD" w:rsidRDefault="00BD7E12" w:rsidP="00B96AF5">
      <w:pPr>
        <w:pStyle w:val="HTMLPreformatted"/>
        <w:rPr>
          <w:rFonts w:ascii="Arial" w:hAnsi="Arial"/>
          <w:rPrChange w:id="25553" w:author="John Henderson" w:date="2011-12-02T15:24:00Z">
            <w:rPr/>
          </w:rPrChange>
        </w:rPr>
      </w:pPr>
      <w:r w:rsidRPr="000C04DD">
        <w:rPr>
          <w:rFonts w:ascii="Arial" w:hAnsi="Arial"/>
          <w:rPrChange w:id="25554" w:author="John Henderson" w:date="2011-12-02T15:24:00Z">
            <w:rPr>
              <w:rFonts w:ascii="Times New Roman" w:hAnsi="Times New Roman" w:cs="Times New Roman"/>
              <w:b/>
              <w:snapToGrid w:val="0"/>
              <w:color w:val="0000FF"/>
              <w:sz w:val="24"/>
              <w:u w:val="single"/>
            </w:rPr>
          </w:rPrChange>
        </w:rPr>
        <w:t>MO GRANDVIEW        KGVW  GVW          38 50N  094 34W  337</w:t>
      </w:r>
    </w:p>
    <w:p w:rsidR="000C4073" w:rsidRPr="000C04DD" w:rsidRDefault="00BD7E12" w:rsidP="00B96AF5">
      <w:pPr>
        <w:pStyle w:val="HTMLPreformatted"/>
        <w:rPr>
          <w:rFonts w:ascii="Arial" w:hAnsi="Arial"/>
          <w:rPrChange w:id="25555" w:author="John Henderson" w:date="2011-12-02T15:24:00Z">
            <w:rPr/>
          </w:rPrChange>
        </w:rPr>
      </w:pPr>
      <w:r w:rsidRPr="000C04DD">
        <w:rPr>
          <w:rFonts w:ascii="Arial" w:hAnsi="Arial"/>
          <w:rPrChange w:id="25556" w:author="John Henderson" w:date="2011-12-02T15:24:00Z">
            <w:rPr>
              <w:rFonts w:ascii="Times New Roman" w:hAnsi="Times New Roman" w:cs="Times New Roman"/>
              <w:b/>
              <w:snapToGrid w:val="0"/>
              <w:color w:val="0000FF"/>
              <w:sz w:val="24"/>
              <w:u w:val="single"/>
            </w:rPr>
          </w:rPrChange>
        </w:rPr>
        <w:t>MO JEFFERSON CITY   KJEF  JEF          38 36N  092 09W  168</w:t>
      </w:r>
    </w:p>
    <w:p w:rsidR="000C4073" w:rsidRPr="000C04DD" w:rsidRDefault="00BD7E12" w:rsidP="00B96AF5">
      <w:pPr>
        <w:pStyle w:val="HTMLPreformatted"/>
        <w:rPr>
          <w:rFonts w:ascii="Arial" w:hAnsi="Arial"/>
          <w:rPrChange w:id="25557" w:author="John Henderson" w:date="2011-12-02T15:24:00Z">
            <w:rPr/>
          </w:rPrChange>
        </w:rPr>
      </w:pPr>
      <w:r w:rsidRPr="000C04DD">
        <w:rPr>
          <w:rFonts w:ascii="Arial" w:hAnsi="Arial"/>
          <w:rPrChange w:id="25558" w:author="John Henderson" w:date="2011-12-02T15:24:00Z">
            <w:rPr>
              <w:rFonts w:ascii="Times New Roman" w:hAnsi="Times New Roman" w:cs="Times New Roman"/>
              <w:b/>
              <w:snapToGrid w:val="0"/>
              <w:color w:val="0000FF"/>
              <w:sz w:val="24"/>
              <w:u w:val="single"/>
            </w:rPr>
          </w:rPrChange>
        </w:rPr>
        <w:t>MO JOPLIN           KJLN  JLN          37 09N  094 30W  299</w:t>
      </w:r>
    </w:p>
    <w:p w:rsidR="000C4073" w:rsidRPr="000C04DD" w:rsidRDefault="00BD7E12" w:rsidP="00B96AF5">
      <w:pPr>
        <w:pStyle w:val="HTMLPreformatted"/>
        <w:rPr>
          <w:rFonts w:ascii="Arial" w:hAnsi="Arial"/>
          <w:rPrChange w:id="25559" w:author="John Henderson" w:date="2011-12-02T15:24:00Z">
            <w:rPr/>
          </w:rPrChange>
        </w:rPr>
      </w:pPr>
      <w:r w:rsidRPr="000C04DD">
        <w:rPr>
          <w:rFonts w:ascii="Arial" w:hAnsi="Arial"/>
          <w:rPrChange w:id="25560" w:author="John Henderson" w:date="2011-12-02T15:24:00Z">
            <w:rPr>
              <w:rFonts w:ascii="Times New Roman" w:hAnsi="Times New Roman" w:cs="Times New Roman"/>
              <w:b/>
              <w:snapToGrid w:val="0"/>
              <w:color w:val="0000FF"/>
              <w:sz w:val="24"/>
              <w:u w:val="single"/>
            </w:rPr>
          </w:rPrChange>
        </w:rPr>
        <w:t>MO KAISER MEM       KAIZ  AIZ          38 06N  092 32W  265</w:t>
      </w:r>
    </w:p>
    <w:p w:rsidR="000C4073" w:rsidRPr="000C04DD" w:rsidRDefault="00BD7E12" w:rsidP="00B96AF5">
      <w:pPr>
        <w:pStyle w:val="HTMLPreformatted"/>
        <w:rPr>
          <w:rFonts w:ascii="Arial" w:hAnsi="Arial"/>
          <w:rPrChange w:id="25561" w:author="John Henderson" w:date="2011-12-02T15:24:00Z">
            <w:rPr/>
          </w:rPrChange>
        </w:rPr>
      </w:pPr>
      <w:r w:rsidRPr="000C04DD">
        <w:rPr>
          <w:rFonts w:ascii="Arial" w:hAnsi="Arial"/>
          <w:rPrChange w:id="25562" w:author="John Henderson" w:date="2011-12-02T15:24:00Z">
            <w:rPr>
              <w:rFonts w:ascii="Times New Roman" w:hAnsi="Times New Roman" w:cs="Times New Roman"/>
              <w:b/>
              <w:snapToGrid w:val="0"/>
              <w:color w:val="0000FF"/>
              <w:sz w:val="24"/>
              <w:u w:val="single"/>
            </w:rPr>
          </w:rPrChange>
        </w:rPr>
        <w:t>MO KANSAS CITY/INTL KMCI  MCI   72446  39 18N  094 44W  320</w:t>
      </w:r>
    </w:p>
    <w:p w:rsidR="000C4073" w:rsidRPr="000C04DD" w:rsidRDefault="00BD7E12" w:rsidP="00B96AF5">
      <w:pPr>
        <w:pStyle w:val="HTMLPreformatted"/>
        <w:rPr>
          <w:rFonts w:ascii="Arial" w:hAnsi="Arial"/>
          <w:rPrChange w:id="25563" w:author="John Henderson" w:date="2011-12-02T15:24:00Z">
            <w:rPr/>
          </w:rPrChange>
        </w:rPr>
      </w:pPr>
      <w:r w:rsidRPr="000C04DD">
        <w:rPr>
          <w:rFonts w:ascii="Arial" w:hAnsi="Arial"/>
          <w:rPrChange w:id="25564" w:author="John Henderson" w:date="2011-12-02T15:24:00Z">
            <w:rPr>
              <w:rFonts w:ascii="Times New Roman" w:hAnsi="Times New Roman" w:cs="Times New Roman"/>
              <w:b/>
              <w:snapToGrid w:val="0"/>
              <w:color w:val="0000FF"/>
              <w:sz w:val="24"/>
              <w:u w:val="single"/>
            </w:rPr>
          </w:rPrChange>
        </w:rPr>
        <w:t>MO KANSAS CITY/DNTN KMKC  MKC          39 07N  094 36W  227</w:t>
      </w:r>
    </w:p>
    <w:p w:rsidR="000C4073" w:rsidRPr="000C04DD" w:rsidRDefault="00BD7E12" w:rsidP="00B96AF5">
      <w:pPr>
        <w:pStyle w:val="HTMLPreformatted"/>
        <w:rPr>
          <w:rFonts w:ascii="Arial" w:hAnsi="Arial"/>
          <w:rPrChange w:id="25565" w:author="John Henderson" w:date="2011-12-02T15:24:00Z">
            <w:rPr/>
          </w:rPrChange>
        </w:rPr>
      </w:pPr>
      <w:r w:rsidRPr="000C04DD">
        <w:rPr>
          <w:rFonts w:ascii="Arial" w:hAnsi="Arial"/>
          <w:rPrChange w:id="25566" w:author="John Henderson" w:date="2011-12-02T15:24:00Z">
            <w:rPr>
              <w:rFonts w:ascii="Times New Roman" w:hAnsi="Times New Roman" w:cs="Times New Roman"/>
              <w:b/>
              <w:snapToGrid w:val="0"/>
              <w:color w:val="0000FF"/>
              <w:sz w:val="24"/>
              <w:u w:val="single"/>
            </w:rPr>
          </w:rPrChange>
        </w:rPr>
        <w:t>MO KIRKSVILLE       KIRK  IRK          40 06N  092 33W  293</w:t>
      </w:r>
    </w:p>
    <w:p w:rsidR="000C4073" w:rsidRPr="000C04DD" w:rsidRDefault="00BD7E12" w:rsidP="00B96AF5">
      <w:pPr>
        <w:pStyle w:val="HTMLPreformatted"/>
        <w:rPr>
          <w:rFonts w:ascii="Arial" w:hAnsi="Arial"/>
          <w:rPrChange w:id="25567" w:author="John Henderson" w:date="2011-12-02T15:24:00Z">
            <w:rPr/>
          </w:rPrChange>
        </w:rPr>
      </w:pPr>
      <w:r w:rsidRPr="000C04DD">
        <w:rPr>
          <w:rFonts w:ascii="Arial" w:hAnsi="Arial"/>
          <w:rPrChange w:id="25568" w:author="John Henderson" w:date="2011-12-02T15:24:00Z">
            <w:rPr>
              <w:rFonts w:ascii="Times New Roman" w:hAnsi="Times New Roman" w:cs="Times New Roman"/>
              <w:b/>
              <w:snapToGrid w:val="0"/>
              <w:color w:val="0000FF"/>
              <w:sz w:val="24"/>
              <w:u w:val="single"/>
            </w:rPr>
          </w:rPrChange>
        </w:rPr>
        <w:t>MO LEES SUMMIT MUNI KLXT  LXT          38 58N  094 22W  306</w:t>
      </w:r>
    </w:p>
    <w:p w:rsidR="000C4073" w:rsidRPr="000C04DD" w:rsidRDefault="00BD7E12" w:rsidP="00B96AF5">
      <w:pPr>
        <w:pStyle w:val="HTMLPreformatted"/>
        <w:rPr>
          <w:rFonts w:ascii="Arial" w:hAnsi="Arial"/>
          <w:rPrChange w:id="25569" w:author="John Henderson" w:date="2011-12-02T15:24:00Z">
            <w:rPr/>
          </w:rPrChange>
        </w:rPr>
      </w:pPr>
      <w:r w:rsidRPr="000C04DD">
        <w:rPr>
          <w:rFonts w:ascii="Arial" w:hAnsi="Arial"/>
          <w:rPrChange w:id="25570" w:author="John Henderson" w:date="2011-12-02T15:24:00Z">
            <w:rPr>
              <w:rFonts w:ascii="Times New Roman" w:hAnsi="Times New Roman" w:cs="Times New Roman"/>
              <w:b/>
              <w:snapToGrid w:val="0"/>
              <w:color w:val="0000FF"/>
              <w:sz w:val="24"/>
              <w:u w:val="single"/>
            </w:rPr>
          </w:rPrChange>
        </w:rPr>
        <w:t>MO MALDEN           KMAW  MAW          36 36N  090 00W   90</w:t>
      </w:r>
    </w:p>
    <w:p w:rsidR="000C4073" w:rsidRPr="000C04DD" w:rsidRDefault="00BD7E12" w:rsidP="00B96AF5">
      <w:pPr>
        <w:pStyle w:val="HTMLPreformatted"/>
        <w:rPr>
          <w:rFonts w:ascii="Arial" w:hAnsi="Arial"/>
          <w:rPrChange w:id="25571" w:author="John Henderson" w:date="2011-12-02T15:24:00Z">
            <w:rPr/>
          </w:rPrChange>
        </w:rPr>
      </w:pPr>
      <w:r w:rsidRPr="000C04DD">
        <w:rPr>
          <w:rFonts w:ascii="Arial" w:hAnsi="Arial"/>
          <w:rPrChange w:id="25572" w:author="John Henderson" w:date="2011-12-02T15:24:00Z">
            <w:rPr>
              <w:rFonts w:ascii="Times New Roman" w:hAnsi="Times New Roman" w:cs="Times New Roman"/>
              <w:b/>
              <w:snapToGrid w:val="0"/>
              <w:color w:val="0000FF"/>
              <w:sz w:val="24"/>
              <w:u w:val="single"/>
            </w:rPr>
          </w:rPrChange>
        </w:rPr>
        <w:t>MO MONETT           KHFJ  HFJ          36 54N  094 01W  401</w:t>
      </w:r>
    </w:p>
    <w:p w:rsidR="000C4073" w:rsidRPr="000C04DD" w:rsidRDefault="00BD7E12" w:rsidP="00B96AF5">
      <w:pPr>
        <w:pStyle w:val="HTMLPreformatted"/>
        <w:rPr>
          <w:rFonts w:ascii="Arial" w:hAnsi="Arial"/>
          <w:rPrChange w:id="25573" w:author="John Henderson" w:date="2011-12-02T15:24:00Z">
            <w:rPr/>
          </w:rPrChange>
        </w:rPr>
      </w:pPr>
      <w:r w:rsidRPr="000C04DD">
        <w:rPr>
          <w:rFonts w:ascii="Arial" w:hAnsi="Arial"/>
          <w:rPrChange w:id="25574" w:author="John Henderson" w:date="2011-12-02T15:24:00Z">
            <w:rPr>
              <w:rFonts w:ascii="Times New Roman" w:hAnsi="Times New Roman" w:cs="Times New Roman"/>
              <w:b/>
              <w:snapToGrid w:val="0"/>
              <w:color w:val="0000FF"/>
              <w:sz w:val="24"/>
              <w:u w:val="single"/>
            </w:rPr>
          </w:rPrChange>
        </w:rPr>
        <w:t>MO POPULAR BLUFF    KPOF  POF          36 46N  090 19W   99</w:t>
      </w:r>
    </w:p>
    <w:p w:rsidR="000C4073" w:rsidRPr="000C04DD" w:rsidRDefault="00BD7E12" w:rsidP="00B96AF5">
      <w:pPr>
        <w:pStyle w:val="HTMLPreformatted"/>
        <w:rPr>
          <w:rFonts w:ascii="Arial" w:hAnsi="Arial"/>
          <w:rPrChange w:id="25575" w:author="John Henderson" w:date="2011-12-02T15:24:00Z">
            <w:rPr/>
          </w:rPrChange>
        </w:rPr>
      </w:pPr>
      <w:r w:rsidRPr="000C04DD">
        <w:rPr>
          <w:rFonts w:ascii="Arial" w:hAnsi="Arial"/>
          <w:rPrChange w:id="25576" w:author="John Henderson" w:date="2011-12-02T15:24:00Z">
            <w:rPr>
              <w:rFonts w:ascii="Times New Roman" w:hAnsi="Times New Roman" w:cs="Times New Roman"/>
              <w:b/>
              <w:snapToGrid w:val="0"/>
              <w:color w:val="0000FF"/>
              <w:sz w:val="24"/>
              <w:u w:val="single"/>
            </w:rPr>
          </w:rPrChange>
        </w:rPr>
        <w:t>MO SEDALIA          KDMO  DMO          38 43N  093 10W  274</w:t>
      </w:r>
    </w:p>
    <w:p w:rsidR="000C4073" w:rsidRPr="000C04DD" w:rsidRDefault="00BD7E12" w:rsidP="00B96AF5">
      <w:pPr>
        <w:pStyle w:val="HTMLPreformatted"/>
        <w:rPr>
          <w:rFonts w:ascii="Arial" w:hAnsi="Arial"/>
          <w:rPrChange w:id="25577" w:author="John Henderson" w:date="2011-12-02T15:24:00Z">
            <w:rPr/>
          </w:rPrChange>
        </w:rPr>
      </w:pPr>
      <w:r w:rsidRPr="000C04DD">
        <w:rPr>
          <w:rFonts w:ascii="Arial" w:hAnsi="Arial"/>
          <w:rPrChange w:id="25578" w:author="John Henderson" w:date="2011-12-02T15:24:00Z">
            <w:rPr>
              <w:rFonts w:ascii="Times New Roman" w:hAnsi="Times New Roman" w:cs="Times New Roman"/>
              <w:b/>
              <w:snapToGrid w:val="0"/>
              <w:color w:val="0000FF"/>
              <w:sz w:val="24"/>
              <w:u w:val="single"/>
            </w:rPr>
          </w:rPrChange>
        </w:rPr>
        <w:t>MO SPICKARD         KP35  P35   72540  40 15N  093 43W  270</w:t>
      </w:r>
    </w:p>
    <w:p w:rsidR="000C4073" w:rsidRPr="000C04DD" w:rsidRDefault="00BD7E12" w:rsidP="00B96AF5">
      <w:pPr>
        <w:pStyle w:val="HTMLPreformatted"/>
        <w:rPr>
          <w:rFonts w:ascii="Arial" w:hAnsi="Arial"/>
          <w:rPrChange w:id="25579" w:author="John Henderson" w:date="2011-12-02T15:24:00Z">
            <w:rPr/>
          </w:rPrChange>
        </w:rPr>
      </w:pPr>
      <w:r w:rsidRPr="000C04DD">
        <w:rPr>
          <w:rFonts w:ascii="Arial" w:hAnsi="Arial"/>
          <w:rPrChange w:id="25580" w:author="John Henderson" w:date="2011-12-02T15:24:00Z">
            <w:rPr>
              <w:rFonts w:ascii="Times New Roman" w:hAnsi="Times New Roman" w:cs="Times New Roman"/>
              <w:b/>
              <w:snapToGrid w:val="0"/>
              <w:color w:val="0000FF"/>
              <w:sz w:val="24"/>
              <w:u w:val="single"/>
            </w:rPr>
          </w:rPrChange>
        </w:rPr>
        <w:t>MO SPRINGFIELD      KSGF  SGF   72440  37 14N  093 23W  390</w:t>
      </w:r>
    </w:p>
    <w:p w:rsidR="000C4073" w:rsidRPr="000C04DD" w:rsidRDefault="00BD7E12" w:rsidP="00B96AF5">
      <w:pPr>
        <w:pStyle w:val="HTMLPreformatted"/>
        <w:rPr>
          <w:rFonts w:ascii="Arial" w:hAnsi="Arial"/>
          <w:rPrChange w:id="25581" w:author="John Henderson" w:date="2011-12-02T15:24:00Z">
            <w:rPr/>
          </w:rPrChange>
        </w:rPr>
      </w:pPr>
      <w:r w:rsidRPr="000C04DD">
        <w:rPr>
          <w:rFonts w:ascii="Arial" w:hAnsi="Arial"/>
          <w:rPrChange w:id="25582" w:author="John Henderson" w:date="2011-12-02T15:24:00Z">
            <w:rPr>
              <w:rFonts w:ascii="Times New Roman" w:hAnsi="Times New Roman" w:cs="Times New Roman"/>
              <w:b/>
              <w:snapToGrid w:val="0"/>
              <w:color w:val="0000FF"/>
              <w:sz w:val="24"/>
              <w:u w:val="single"/>
            </w:rPr>
          </w:rPrChange>
        </w:rPr>
        <w:t>MO ST. CHARLES      KSET  SET          38 56N  090 26W  134</w:t>
      </w:r>
    </w:p>
    <w:p w:rsidR="000C4073" w:rsidRPr="000C04DD" w:rsidRDefault="00BD7E12" w:rsidP="00B96AF5">
      <w:pPr>
        <w:pStyle w:val="HTMLPreformatted"/>
        <w:rPr>
          <w:rFonts w:ascii="Arial" w:hAnsi="Arial"/>
          <w:rPrChange w:id="25583" w:author="John Henderson" w:date="2011-12-02T15:24:00Z">
            <w:rPr/>
          </w:rPrChange>
        </w:rPr>
      </w:pPr>
      <w:r w:rsidRPr="000C04DD">
        <w:rPr>
          <w:rFonts w:ascii="Arial" w:hAnsi="Arial"/>
          <w:rPrChange w:id="25584" w:author="John Henderson" w:date="2011-12-02T15:24:00Z">
            <w:rPr>
              <w:rFonts w:ascii="Times New Roman" w:hAnsi="Times New Roman" w:cs="Times New Roman"/>
              <w:b/>
              <w:snapToGrid w:val="0"/>
              <w:color w:val="0000FF"/>
              <w:sz w:val="24"/>
              <w:u w:val="single"/>
            </w:rPr>
          </w:rPrChange>
        </w:rPr>
        <w:t>MO ST. JOSEPH       KSTJ  STJ   72449  39 46N  094 55W  247</w:t>
      </w:r>
    </w:p>
    <w:p w:rsidR="000C4073" w:rsidRPr="000C04DD" w:rsidRDefault="00BD7E12" w:rsidP="00B96AF5">
      <w:pPr>
        <w:pStyle w:val="HTMLPreformatted"/>
        <w:rPr>
          <w:rFonts w:ascii="Arial" w:hAnsi="Arial"/>
          <w:rPrChange w:id="25585" w:author="John Henderson" w:date="2011-12-02T15:24:00Z">
            <w:rPr/>
          </w:rPrChange>
        </w:rPr>
      </w:pPr>
      <w:r w:rsidRPr="000C04DD">
        <w:rPr>
          <w:rFonts w:ascii="Arial" w:hAnsi="Arial"/>
          <w:rPrChange w:id="25586" w:author="John Henderson" w:date="2011-12-02T15:24:00Z">
            <w:rPr>
              <w:rFonts w:ascii="Times New Roman" w:hAnsi="Times New Roman" w:cs="Times New Roman"/>
              <w:b/>
              <w:snapToGrid w:val="0"/>
              <w:color w:val="0000FF"/>
              <w:sz w:val="24"/>
              <w:u w:val="single"/>
            </w:rPr>
          </w:rPrChange>
        </w:rPr>
        <w:t>MO ST. LOUIS/SPIRIT KSUS  SUS          38 39N  090 39W  141</w:t>
      </w:r>
    </w:p>
    <w:p w:rsidR="000C4073" w:rsidRPr="000C04DD" w:rsidRDefault="00BD7E12" w:rsidP="00B96AF5">
      <w:pPr>
        <w:pStyle w:val="HTMLPreformatted"/>
        <w:rPr>
          <w:rFonts w:ascii="Arial" w:hAnsi="Arial"/>
          <w:rPrChange w:id="25587" w:author="John Henderson" w:date="2011-12-02T15:24:00Z">
            <w:rPr/>
          </w:rPrChange>
        </w:rPr>
      </w:pPr>
      <w:r w:rsidRPr="000C04DD">
        <w:rPr>
          <w:rFonts w:ascii="Arial" w:hAnsi="Arial"/>
          <w:rPrChange w:id="25588" w:author="John Henderson" w:date="2011-12-02T15:24:00Z">
            <w:rPr>
              <w:rFonts w:ascii="Times New Roman" w:hAnsi="Times New Roman" w:cs="Times New Roman"/>
              <w:b/>
              <w:snapToGrid w:val="0"/>
              <w:color w:val="0000FF"/>
              <w:sz w:val="24"/>
              <w:u w:val="single"/>
            </w:rPr>
          </w:rPrChange>
        </w:rPr>
        <w:t>MO ST. LOUIS        KSTL  STL   72434  38 45N  090 22W  171</w:t>
      </w:r>
    </w:p>
    <w:p w:rsidR="000C4073" w:rsidRPr="000C04DD" w:rsidRDefault="00BD7E12" w:rsidP="00B96AF5">
      <w:pPr>
        <w:pStyle w:val="HTMLPreformatted"/>
        <w:rPr>
          <w:rFonts w:ascii="Arial" w:hAnsi="Arial"/>
          <w:rPrChange w:id="25589" w:author="John Henderson" w:date="2011-12-02T15:24:00Z">
            <w:rPr/>
          </w:rPrChange>
        </w:rPr>
      </w:pPr>
      <w:r w:rsidRPr="000C04DD">
        <w:rPr>
          <w:rFonts w:ascii="Arial" w:hAnsi="Arial"/>
          <w:rPrChange w:id="25590" w:author="John Henderson" w:date="2011-12-02T15:24:00Z">
            <w:rPr>
              <w:rFonts w:ascii="Times New Roman" w:hAnsi="Times New Roman" w:cs="Times New Roman"/>
              <w:b/>
              <w:snapToGrid w:val="0"/>
              <w:color w:val="0000FF"/>
              <w:sz w:val="24"/>
              <w:u w:val="single"/>
            </w:rPr>
          </w:rPrChange>
        </w:rPr>
        <w:t>MO VICHY/ROLLA      KVIH  VIH          38 08N  091 46W  333</w:t>
      </w:r>
    </w:p>
    <w:p w:rsidR="000C4073" w:rsidRPr="000C04DD" w:rsidRDefault="00BD7E12" w:rsidP="00B96AF5">
      <w:pPr>
        <w:pStyle w:val="HTMLPreformatted"/>
        <w:rPr>
          <w:rFonts w:ascii="Arial" w:hAnsi="Arial"/>
          <w:rPrChange w:id="25591" w:author="John Henderson" w:date="2011-12-02T15:24:00Z">
            <w:rPr/>
          </w:rPrChange>
        </w:rPr>
      </w:pPr>
      <w:r w:rsidRPr="000C04DD">
        <w:rPr>
          <w:rFonts w:ascii="Arial" w:hAnsi="Arial"/>
          <w:rPrChange w:id="25592" w:author="John Henderson" w:date="2011-12-02T15:24:00Z">
            <w:rPr>
              <w:rFonts w:ascii="Times New Roman" w:hAnsi="Times New Roman" w:cs="Times New Roman"/>
              <w:b/>
              <w:snapToGrid w:val="0"/>
              <w:color w:val="0000FF"/>
              <w:sz w:val="24"/>
              <w:u w:val="single"/>
            </w:rPr>
          </w:rPrChange>
        </w:rPr>
        <w:t>MO WARRENSBURG SKYH KRCM  RCM          38 47N  093 48W  244</w:t>
      </w:r>
    </w:p>
    <w:p w:rsidR="000C4073" w:rsidRPr="000C04DD" w:rsidRDefault="00BD7E12" w:rsidP="00B96AF5">
      <w:pPr>
        <w:pStyle w:val="HTMLPreformatted"/>
        <w:rPr>
          <w:rFonts w:ascii="Arial" w:hAnsi="Arial"/>
          <w:rPrChange w:id="25593" w:author="John Henderson" w:date="2011-12-02T15:24:00Z">
            <w:rPr/>
          </w:rPrChange>
        </w:rPr>
      </w:pPr>
      <w:r w:rsidRPr="000C04DD">
        <w:rPr>
          <w:rFonts w:ascii="Arial" w:hAnsi="Arial"/>
          <w:rPrChange w:id="25594" w:author="John Henderson" w:date="2011-12-02T15:24:00Z">
            <w:rPr>
              <w:rFonts w:ascii="Times New Roman" w:hAnsi="Times New Roman" w:cs="Times New Roman"/>
              <w:b/>
              <w:snapToGrid w:val="0"/>
              <w:color w:val="0000FF"/>
              <w:sz w:val="24"/>
              <w:u w:val="single"/>
            </w:rPr>
          </w:rPrChange>
        </w:rPr>
        <w:t>MO WEST PLAINS      KUNO  UNO   72348  36 53N  091 54W  372</w:t>
      </w:r>
    </w:p>
    <w:p w:rsidR="000C4073" w:rsidRPr="000C04DD" w:rsidRDefault="00BD7E12" w:rsidP="00B96AF5">
      <w:pPr>
        <w:pStyle w:val="HTMLPreformatted"/>
        <w:rPr>
          <w:rFonts w:ascii="Arial" w:hAnsi="Arial"/>
          <w:rPrChange w:id="25595" w:author="John Henderson" w:date="2011-12-02T15:24:00Z">
            <w:rPr/>
          </w:rPrChange>
        </w:rPr>
      </w:pPr>
      <w:r w:rsidRPr="000C04DD">
        <w:rPr>
          <w:rFonts w:ascii="Arial" w:hAnsi="Arial"/>
          <w:rPrChange w:id="25596" w:author="John Henderson" w:date="2011-12-02T15:24:00Z">
            <w:rPr>
              <w:rFonts w:ascii="Times New Roman" w:hAnsi="Times New Roman" w:cs="Times New Roman"/>
              <w:b/>
              <w:snapToGrid w:val="0"/>
              <w:color w:val="0000FF"/>
              <w:sz w:val="24"/>
              <w:u w:val="single"/>
            </w:rPr>
          </w:rPrChange>
        </w:rPr>
        <w:t>MO WHITEMAN AFB     KSZL  SZL          38 43N  093 32W  265</w:t>
      </w:r>
    </w:p>
    <w:p w:rsidR="000C4073" w:rsidRPr="000C04DD" w:rsidRDefault="00BD7E12" w:rsidP="00B96AF5">
      <w:pPr>
        <w:pStyle w:val="HTMLPreformatted"/>
        <w:rPr>
          <w:rFonts w:ascii="Arial" w:hAnsi="Arial"/>
          <w:rPrChange w:id="25597" w:author="John Henderson" w:date="2011-12-02T15:24:00Z">
            <w:rPr/>
          </w:rPrChange>
        </w:rPr>
      </w:pPr>
      <w:r w:rsidRPr="000C04DD">
        <w:rPr>
          <w:rFonts w:ascii="Arial" w:hAnsi="Arial"/>
          <w:rPrChange w:id="25598" w:author="John Henderson" w:date="2011-12-02T15:24:00Z">
            <w:rPr>
              <w:rFonts w:ascii="Times New Roman" w:hAnsi="Times New Roman" w:cs="Times New Roman"/>
              <w:b/>
              <w:snapToGrid w:val="0"/>
              <w:color w:val="0000FF"/>
              <w:sz w:val="24"/>
              <w:u w:val="single"/>
            </w:rPr>
          </w:rPrChange>
        </w:rPr>
        <w:t>MS BAY ST LOUIS     KHSA  HSA          30 22N  089 27W    7</w:t>
      </w:r>
    </w:p>
    <w:p w:rsidR="000C4073" w:rsidRPr="000C04DD" w:rsidRDefault="00BD7E12" w:rsidP="00B96AF5">
      <w:pPr>
        <w:pStyle w:val="HTMLPreformatted"/>
        <w:rPr>
          <w:rFonts w:ascii="Arial" w:hAnsi="Arial"/>
          <w:rPrChange w:id="25599" w:author="John Henderson" w:date="2011-12-02T15:24:00Z">
            <w:rPr/>
          </w:rPrChange>
        </w:rPr>
      </w:pPr>
      <w:r w:rsidRPr="000C04DD">
        <w:rPr>
          <w:rFonts w:ascii="Arial" w:hAnsi="Arial"/>
          <w:rPrChange w:id="25600" w:author="John Henderson" w:date="2011-12-02T15:24:00Z">
            <w:rPr>
              <w:rFonts w:ascii="Times New Roman" w:hAnsi="Times New Roman" w:cs="Times New Roman"/>
              <w:b/>
              <w:snapToGrid w:val="0"/>
              <w:color w:val="0000FF"/>
              <w:sz w:val="24"/>
              <w:u w:val="single"/>
            </w:rPr>
          </w:rPrChange>
        </w:rPr>
        <w:t>MS BILOXI/KEESLER   KBIX  BIX          30 25N  088 55W   10</w:t>
      </w:r>
    </w:p>
    <w:p w:rsidR="000C4073" w:rsidRPr="000C04DD" w:rsidRDefault="00BD7E12" w:rsidP="00B96AF5">
      <w:pPr>
        <w:pStyle w:val="HTMLPreformatted"/>
        <w:rPr>
          <w:rFonts w:ascii="Arial" w:hAnsi="Arial"/>
          <w:rPrChange w:id="25601" w:author="John Henderson" w:date="2011-12-02T15:24:00Z">
            <w:rPr/>
          </w:rPrChange>
        </w:rPr>
      </w:pPr>
      <w:r w:rsidRPr="000C04DD">
        <w:rPr>
          <w:rFonts w:ascii="Arial" w:hAnsi="Arial"/>
          <w:rPrChange w:id="25602" w:author="John Henderson" w:date="2011-12-02T15:24:00Z">
            <w:rPr>
              <w:rFonts w:ascii="Times New Roman" w:hAnsi="Times New Roman" w:cs="Times New Roman"/>
              <w:b/>
              <w:snapToGrid w:val="0"/>
              <w:color w:val="0000FF"/>
              <w:sz w:val="24"/>
              <w:u w:val="single"/>
            </w:rPr>
          </w:rPrChange>
        </w:rPr>
        <w:t>MS BROOKHAVEN       K1R7  1R7          31 36N  090 25W  149</w:t>
      </w:r>
    </w:p>
    <w:p w:rsidR="000C4073" w:rsidRPr="000C04DD" w:rsidRDefault="00BD7E12" w:rsidP="00B96AF5">
      <w:pPr>
        <w:pStyle w:val="HTMLPreformatted"/>
        <w:rPr>
          <w:rFonts w:ascii="Arial" w:hAnsi="Arial"/>
          <w:rPrChange w:id="25603" w:author="John Henderson" w:date="2011-12-02T15:24:00Z">
            <w:rPr/>
          </w:rPrChange>
        </w:rPr>
      </w:pPr>
      <w:r w:rsidRPr="000C04DD">
        <w:rPr>
          <w:rFonts w:ascii="Arial" w:hAnsi="Arial"/>
          <w:rPrChange w:id="25604" w:author="John Henderson" w:date="2011-12-02T15:24:00Z">
            <w:rPr>
              <w:rFonts w:ascii="Times New Roman" w:hAnsi="Times New Roman" w:cs="Times New Roman"/>
              <w:b/>
              <w:snapToGrid w:val="0"/>
              <w:color w:val="0000FF"/>
              <w:sz w:val="24"/>
              <w:u w:val="single"/>
            </w:rPr>
          </w:rPrChange>
        </w:rPr>
        <w:t>MS CLARKSDALE       KCKM  CKM          34 18N  090 31W   53</w:t>
      </w:r>
    </w:p>
    <w:p w:rsidR="000C4073" w:rsidRPr="000C04DD" w:rsidRDefault="00BD7E12" w:rsidP="00B96AF5">
      <w:pPr>
        <w:pStyle w:val="HTMLPreformatted"/>
        <w:rPr>
          <w:rFonts w:ascii="Arial" w:hAnsi="Arial"/>
          <w:rPrChange w:id="25605" w:author="John Henderson" w:date="2011-12-02T15:24:00Z">
            <w:rPr/>
          </w:rPrChange>
        </w:rPr>
      </w:pPr>
      <w:r w:rsidRPr="000C04DD">
        <w:rPr>
          <w:rFonts w:ascii="Arial" w:hAnsi="Arial"/>
          <w:rPrChange w:id="25606" w:author="John Henderson" w:date="2011-12-02T15:24:00Z">
            <w:rPr>
              <w:rFonts w:ascii="Times New Roman" w:hAnsi="Times New Roman" w:cs="Times New Roman"/>
              <w:b/>
              <w:snapToGrid w:val="0"/>
              <w:color w:val="0000FF"/>
              <w:sz w:val="24"/>
              <w:u w:val="single"/>
            </w:rPr>
          </w:rPrChange>
        </w:rPr>
        <w:t>MS COLUMBUS AFB     KCBM  CBM          33 38N  088 27W   67</w:t>
      </w:r>
    </w:p>
    <w:p w:rsidR="000C4073" w:rsidRPr="000C04DD" w:rsidRDefault="00BD7E12" w:rsidP="00B96AF5">
      <w:pPr>
        <w:pStyle w:val="HTMLPreformatted"/>
        <w:rPr>
          <w:rFonts w:ascii="Arial" w:hAnsi="Arial"/>
          <w:rPrChange w:id="25607" w:author="John Henderson" w:date="2011-12-02T15:24:00Z">
            <w:rPr/>
          </w:rPrChange>
        </w:rPr>
      </w:pPr>
      <w:r w:rsidRPr="000C04DD">
        <w:rPr>
          <w:rFonts w:ascii="Arial" w:hAnsi="Arial"/>
          <w:rPrChange w:id="25608" w:author="John Henderson" w:date="2011-12-02T15:24:00Z">
            <w:rPr>
              <w:rFonts w:ascii="Times New Roman" w:hAnsi="Times New Roman" w:cs="Times New Roman"/>
              <w:b/>
              <w:snapToGrid w:val="0"/>
              <w:color w:val="0000FF"/>
              <w:sz w:val="24"/>
              <w:u w:val="single"/>
            </w:rPr>
          </w:rPrChange>
        </w:rPr>
        <w:t>MS CORINTH/R TURNER KCRX  CRX          34 55N  088 36W  130</w:t>
      </w:r>
    </w:p>
    <w:p w:rsidR="000C4073" w:rsidRPr="000C04DD" w:rsidRDefault="00BD7E12" w:rsidP="00B96AF5">
      <w:pPr>
        <w:pStyle w:val="HTMLPreformatted"/>
        <w:rPr>
          <w:rFonts w:ascii="Arial" w:hAnsi="Arial"/>
          <w:rPrChange w:id="25609" w:author="John Henderson" w:date="2011-12-02T15:24:00Z">
            <w:rPr/>
          </w:rPrChange>
        </w:rPr>
      </w:pPr>
      <w:r w:rsidRPr="000C04DD">
        <w:rPr>
          <w:rFonts w:ascii="Arial" w:hAnsi="Arial"/>
          <w:rPrChange w:id="25610" w:author="John Henderson" w:date="2011-12-02T15:24:00Z">
            <w:rPr>
              <w:rFonts w:ascii="Times New Roman" w:hAnsi="Times New Roman" w:cs="Times New Roman"/>
              <w:b/>
              <w:snapToGrid w:val="0"/>
              <w:color w:val="0000FF"/>
              <w:sz w:val="24"/>
              <w:u w:val="single"/>
            </w:rPr>
          </w:rPrChange>
        </w:rPr>
        <w:t>MS GOLDEN/COLUMBUS  KGTR  GTR          33 27N  088 34W   80</w:t>
      </w:r>
    </w:p>
    <w:p w:rsidR="000C4073" w:rsidRPr="000C04DD" w:rsidRDefault="00BD7E12" w:rsidP="00B96AF5">
      <w:pPr>
        <w:pStyle w:val="HTMLPreformatted"/>
        <w:rPr>
          <w:rFonts w:ascii="Arial" w:hAnsi="Arial"/>
          <w:rPrChange w:id="25611" w:author="John Henderson" w:date="2011-12-02T15:24:00Z">
            <w:rPr/>
          </w:rPrChange>
        </w:rPr>
      </w:pPr>
      <w:r w:rsidRPr="000C04DD">
        <w:rPr>
          <w:rFonts w:ascii="Arial" w:hAnsi="Arial"/>
          <w:rPrChange w:id="25612" w:author="John Henderson" w:date="2011-12-02T15:24:00Z">
            <w:rPr>
              <w:rFonts w:ascii="Times New Roman" w:hAnsi="Times New Roman" w:cs="Times New Roman"/>
              <w:b/>
              <w:snapToGrid w:val="0"/>
              <w:color w:val="0000FF"/>
              <w:sz w:val="24"/>
              <w:u w:val="single"/>
            </w:rPr>
          </w:rPrChange>
        </w:rPr>
        <w:t>MS GREENVILLE       KGLH  GLH          33 30N  090 59W   45</w:t>
      </w:r>
    </w:p>
    <w:p w:rsidR="000C4073" w:rsidRPr="000C04DD" w:rsidRDefault="00BD7E12" w:rsidP="00B96AF5">
      <w:pPr>
        <w:pStyle w:val="HTMLPreformatted"/>
        <w:rPr>
          <w:rFonts w:ascii="Arial" w:hAnsi="Arial"/>
          <w:rPrChange w:id="25613" w:author="John Henderson" w:date="2011-12-02T15:24:00Z">
            <w:rPr/>
          </w:rPrChange>
        </w:rPr>
      </w:pPr>
      <w:r w:rsidRPr="000C04DD">
        <w:rPr>
          <w:rFonts w:ascii="Arial" w:hAnsi="Arial"/>
          <w:rPrChange w:id="25614" w:author="John Henderson" w:date="2011-12-02T15:24:00Z">
            <w:rPr>
              <w:rFonts w:ascii="Times New Roman" w:hAnsi="Times New Roman" w:cs="Times New Roman"/>
              <w:b/>
              <w:snapToGrid w:val="0"/>
              <w:color w:val="0000FF"/>
              <w:sz w:val="24"/>
              <w:u w:val="single"/>
            </w:rPr>
          </w:rPrChange>
        </w:rPr>
        <w:t>MS GREENWOOD        KGWO  GWO          33 30N  090 05W   44</w:t>
      </w:r>
    </w:p>
    <w:p w:rsidR="000C4073" w:rsidRPr="000C04DD" w:rsidRDefault="00BD7E12" w:rsidP="00B96AF5">
      <w:pPr>
        <w:pStyle w:val="HTMLPreformatted"/>
        <w:rPr>
          <w:rFonts w:ascii="Arial" w:hAnsi="Arial"/>
          <w:rPrChange w:id="25615" w:author="John Henderson" w:date="2011-12-02T15:24:00Z">
            <w:rPr/>
          </w:rPrChange>
        </w:rPr>
      </w:pPr>
      <w:r w:rsidRPr="000C04DD">
        <w:rPr>
          <w:rFonts w:ascii="Arial" w:hAnsi="Arial"/>
          <w:rPrChange w:id="25616" w:author="John Henderson" w:date="2011-12-02T15:24:00Z">
            <w:rPr>
              <w:rFonts w:ascii="Times New Roman" w:hAnsi="Times New Roman" w:cs="Times New Roman"/>
              <w:b/>
              <w:snapToGrid w:val="0"/>
              <w:color w:val="0000FF"/>
              <w:sz w:val="24"/>
              <w:u w:val="single"/>
            </w:rPr>
          </w:rPrChange>
        </w:rPr>
        <w:t>MS GULFPORT         KGPT  GPT          30 25N  089 05W   14</w:t>
      </w:r>
    </w:p>
    <w:p w:rsidR="000C4073" w:rsidRPr="000C04DD" w:rsidRDefault="00BD7E12" w:rsidP="00B96AF5">
      <w:pPr>
        <w:pStyle w:val="HTMLPreformatted"/>
        <w:rPr>
          <w:rFonts w:ascii="Arial" w:hAnsi="Arial"/>
          <w:rPrChange w:id="25617" w:author="John Henderson" w:date="2011-12-02T15:24:00Z">
            <w:rPr/>
          </w:rPrChange>
        </w:rPr>
      </w:pPr>
      <w:r w:rsidRPr="000C04DD">
        <w:rPr>
          <w:rFonts w:ascii="Arial" w:hAnsi="Arial"/>
          <w:rPrChange w:id="25618" w:author="John Henderson" w:date="2011-12-02T15:24:00Z">
            <w:rPr>
              <w:rFonts w:ascii="Times New Roman" w:hAnsi="Times New Roman" w:cs="Times New Roman"/>
              <w:b/>
              <w:snapToGrid w:val="0"/>
              <w:color w:val="0000FF"/>
              <w:sz w:val="24"/>
              <w:u w:val="single"/>
            </w:rPr>
          </w:rPrChange>
        </w:rPr>
        <w:t>MS HATTIESBURG      KHBG  HBG          31 16N  089 15W   44</w:t>
      </w:r>
    </w:p>
    <w:p w:rsidR="000C4073" w:rsidRPr="000C04DD" w:rsidRDefault="00BD7E12" w:rsidP="00B96AF5">
      <w:pPr>
        <w:pStyle w:val="HTMLPreformatted"/>
        <w:rPr>
          <w:rFonts w:ascii="Arial" w:hAnsi="Arial"/>
          <w:rPrChange w:id="25619" w:author="John Henderson" w:date="2011-12-02T15:24:00Z">
            <w:rPr/>
          </w:rPrChange>
        </w:rPr>
      </w:pPr>
      <w:r w:rsidRPr="000C04DD">
        <w:rPr>
          <w:rFonts w:ascii="Arial" w:hAnsi="Arial"/>
          <w:rPrChange w:id="25620" w:author="John Henderson" w:date="2011-12-02T15:24:00Z">
            <w:rPr>
              <w:rFonts w:ascii="Times New Roman" w:hAnsi="Times New Roman" w:cs="Times New Roman"/>
              <w:b/>
              <w:snapToGrid w:val="0"/>
              <w:color w:val="0000FF"/>
              <w:sz w:val="24"/>
              <w:u w:val="single"/>
            </w:rPr>
          </w:rPrChange>
        </w:rPr>
        <w:t>MS JACKSON/HAWKINS  KHKS  HKS          32 20N  090 13W  108</w:t>
      </w:r>
    </w:p>
    <w:p w:rsidR="000C4073" w:rsidRPr="000C04DD" w:rsidRDefault="00BD7E12" w:rsidP="00B96AF5">
      <w:pPr>
        <w:pStyle w:val="HTMLPreformatted"/>
        <w:rPr>
          <w:rFonts w:ascii="Arial" w:hAnsi="Arial"/>
          <w:rPrChange w:id="25621" w:author="John Henderson" w:date="2011-12-02T15:24:00Z">
            <w:rPr/>
          </w:rPrChange>
        </w:rPr>
      </w:pPr>
      <w:r w:rsidRPr="000C04DD">
        <w:rPr>
          <w:rFonts w:ascii="Arial" w:hAnsi="Arial"/>
          <w:rPrChange w:id="25622" w:author="John Henderson" w:date="2011-12-02T15:24:00Z">
            <w:rPr>
              <w:rFonts w:ascii="Times New Roman" w:hAnsi="Times New Roman" w:cs="Times New Roman"/>
              <w:b/>
              <w:snapToGrid w:val="0"/>
              <w:color w:val="0000FF"/>
              <w:sz w:val="24"/>
              <w:u w:val="single"/>
            </w:rPr>
          </w:rPrChange>
        </w:rPr>
        <w:t>MS JACKSON          KJAN  JAN   72235  32 19N  090 05W   91</w:t>
      </w:r>
    </w:p>
    <w:p w:rsidR="000C4073" w:rsidRPr="000C04DD" w:rsidRDefault="00BD7E12" w:rsidP="00B96AF5">
      <w:pPr>
        <w:pStyle w:val="HTMLPreformatted"/>
        <w:rPr>
          <w:rFonts w:ascii="Arial" w:hAnsi="Arial"/>
          <w:rPrChange w:id="25623" w:author="John Henderson" w:date="2011-12-02T15:24:00Z">
            <w:rPr/>
          </w:rPrChange>
        </w:rPr>
      </w:pPr>
      <w:r w:rsidRPr="000C04DD">
        <w:rPr>
          <w:rFonts w:ascii="Arial" w:hAnsi="Arial"/>
          <w:rPrChange w:id="25624" w:author="John Henderson" w:date="2011-12-02T15:24:00Z">
            <w:rPr>
              <w:rFonts w:ascii="Times New Roman" w:hAnsi="Times New Roman" w:cs="Times New Roman"/>
              <w:b/>
              <w:snapToGrid w:val="0"/>
              <w:color w:val="0000FF"/>
              <w:sz w:val="24"/>
              <w:u w:val="single"/>
            </w:rPr>
          </w:rPrChange>
        </w:rPr>
        <w:t>MS MCCOMB           KMCB  MCB          31 11N  090 28W  124</w:t>
      </w:r>
    </w:p>
    <w:p w:rsidR="000C4073" w:rsidRPr="000C04DD" w:rsidRDefault="00BD7E12" w:rsidP="00B96AF5">
      <w:pPr>
        <w:pStyle w:val="HTMLPreformatted"/>
        <w:rPr>
          <w:rFonts w:ascii="Arial" w:hAnsi="Arial"/>
          <w:rPrChange w:id="25625" w:author="John Henderson" w:date="2011-12-02T15:24:00Z">
            <w:rPr/>
          </w:rPrChange>
        </w:rPr>
      </w:pPr>
      <w:r w:rsidRPr="000C04DD">
        <w:rPr>
          <w:rFonts w:ascii="Arial" w:hAnsi="Arial"/>
          <w:rPrChange w:id="25626" w:author="John Henderson" w:date="2011-12-02T15:24:00Z">
            <w:rPr>
              <w:rFonts w:ascii="Times New Roman" w:hAnsi="Times New Roman" w:cs="Times New Roman"/>
              <w:b/>
              <w:snapToGrid w:val="0"/>
              <w:color w:val="0000FF"/>
              <w:sz w:val="24"/>
              <w:u w:val="single"/>
            </w:rPr>
          </w:rPrChange>
        </w:rPr>
        <w:t>MS MERIDIAN NAS     KNMM  NMM          32 32N  088 34W   97</w:t>
      </w:r>
    </w:p>
    <w:p w:rsidR="000C4073" w:rsidRPr="000C04DD" w:rsidRDefault="00BD7E12" w:rsidP="00B96AF5">
      <w:pPr>
        <w:pStyle w:val="HTMLPreformatted"/>
        <w:rPr>
          <w:rFonts w:ascii="Arial" w:hAnsi="Arial"/>
          <w:rPrChange w:id="25627" w:author="John Henderson" w:date="2011-12-02T15:24:00Z">
            <w:rPr/>
          </w:rPrChange>
        </w:rPr>
      </w:pPr>
      <w:r w:rsidRPr="000C04DD">
        <w:rPr>
          <w:rFonts w:ascii="Arial" w:hAnsi="Arial"/>
          <w:rPrChange w:id="25628" w:author="John Henderson" w:date="2011-12-02T15:24:00Z">
            <w:rPr>
              <w:rFonts w:ascii="Times New Roman" w:hAnsi="Times New Roman" w:cs="Times New Roman"/>
              <w:b/>
              <w:snapToGrid w:val="0"/>
              <w:color w:val="0000FF"/>
              <w:sz w:val="24"/>
              <w:u w:val="single"/>
            </w:rPr>
          </w:rPrChange>
        </w:rPr>
        <w:t>MS MERIDIAN/KEY FLD KMEI  MEI   72234  32 20N  088 45W   89</w:t>
      </w:r>
    </w:p>
    <w:p w:rsidR="000C4073" w:rsidRPr="000C04DD" w:rsidRDefault="00BD7E12" w:rsidP="00B96AF5">
      <w:pPr>
        <w:pStyle w:val="HTMLPreformatted"/>
        <w:rPr>
          <w:rFonts w:ascii="Arial" w:hAnsi="Arial"/>
          <w:rPrChange w:id="25629" w:author="John Henderson" w:date="2011-12-02T15:24:00Z">
            <w:rPr/>
          </w:rPrChange>
        </w:rPr>
      </w:pPr>
      <w:r w:rsidRPr="000C04DD">
        <w:rPr>
          <w:rFonts w:ascii="Arial" w:hAnsi="Arial"/>
          <w:rPrChange w:id="25630" w:author="John Henderson" w:date="2011-12-02T15:24:00Z">
            <w:rPr>
              <w:rFonts w:ascii="Times New Roman" w:hAnsi="Times New Roman" w:cs="Times New Roman"/>
              <w:b/>
              <w:snapToGrid w:val="0"/>
              <w:color w:val="0000FF"/>
              <w:sz w:val="24"/>
              <w:u w:val="single"/>
            </w:rPr>
          </w:rPrChange>
        </w:rPr>
        <w:t>MS NATCHEZ/HARDY    KHEZ  HEZ          31 37N  091 17W   83</w:t>
      </w:r>
    </w:p>
    <w:p w:rsidR="000C4073" w:rsidRPr="000C04DD" w:rsidRDefault="00BD7E12" w:rsidP="00B96AF5">
      <w:pPr>
        <w:pStyle w:val="HTMLPreformatted"/>
        <w:rPr>
          <w:rFonts w:ascii="Arial" w:hAnsi="Arial"/>
          <w:rPrChange w:id="25631" w:author="John Henderson" w:date="2011-12-02T15:24:00Z">
            <w:rPr/>
          </w:rPrChange>
        </w:rPr>
      </w:pPr>
      <w:r w:rsidRPr="000C04DD">
        <w:rPr>
          <w:rFonts w:ascii="Arial" w:hAnsi="Arial"/>
          <w:rPrChange w:id="25632" w:author="John Henderson" w:date="2011-12-02T15:24:00Z">
            <w:rPr>
              <w:rFonts w:ascii="Times New Roman" w:hAnsi="Times New Roman" w:cs="Times New Roman"/>
              <w:b/>
              <w:snapToGrid w:val="0"/>
              <w:color w:val="0000FF"/>
              <w:sz w:val="24"/>
              <w:u w:val="single"/>
            </w:rPr>
          </w:rPrChange>
        </w:rPr>
        <w:t>MS OLIVE BRANCH     KOLV  OLV          34 59N  089 47W  122</w:t>
      </w:r>
    </w:p>
    <w:p w:rsidR="000C4073" w:rsidRPr="000C04DD" w:rsidRDefault="00BD7E12" w:rsidP="00B96AF5">
      <w:pPr>
        <w:pStyle w:val="HTMLPreformatted"/>
        <w:rPr>
          <w:rFonts w:ascii="Arial" w:hAnsi="Arial"/>
          <w:rPrChange w:id="25633" w:author="John Henderson" w:date="2011-12-02T15:24:00Z">
            <w:rPr/>
          </w:rPrChange>
        </w:rPr>
      </w:pPr>
      <w:r w:rsidRPr="000C04DD">
        <w:rPr>
          <w:rFonts w:ascii="Arial" w:hAnsi="Arial"/>
          <w:rPrChange w:id="25634" w:author="John Henderson" w:date="2011-12-02T15:24:00Z">
            <w:rPr>
              <w:rFonts w:ascii="Times New Roman" w:hAnsi="Times New Roman" w:cs="Times New Roman"/>
              <w:b/>
              <w:snapToGrid w:val="0"/>
              <w:color w:val="0000FF"/>
              <w:sz w:val="24"/>
              <w:u w:val="single"/>
            </w:rPr>
          </w:rPrChange>
        </w:rPr>
        <w:t>MS OXFORD           KUOX  UOX          34 23N  089 32W  137</w:t>
      </w:r>
    </w:p>
    <w:p w:rsidR="000C4073" w:rsidRPr="000C04DD" w:rsidRDefault="00BD7E12" w:rsidP="00B96AF5">
      <w:pPr>
        <w:pStyle w:val="HTMLPreformatted"/>
        <w:rPr>
          <w:rFonts w:ascii="Arial" w:hAnsi="Arial"/>
          <w:rPrChange w:id="25635" w:author="John Henderson" w:date="2011-12-02T15:24:00Z">
            <w:rPr/>
          </w:rPrChange>
        </w:rPr>
      </w:pPr>
      <w:r w:rsidRPr="000C04DD">
        <w:rPr>
          <w:rFonts w:ascii="Arial" w:hAnsi="Arial"/>
          <w:rPrChange w:id="25636" w:author="John Henderson" w:date="2011-12-02T15:24:00Z">
            <w:rPr>
              <w:rFonts w:ascii="Times New Roman" w:hAnsi="Times New Roman" w:cs="Times New Roman"/>
              <w:b/>
              <w:snapToGrid w:val="0"/>
              <w:color w:val="0000FF"/>
              <w:sz w:val="24"/>
              <w:u w:val="single"/>
            </w:rPr>
          </w:rPrChange>
        </w:rPr>
        <w:t>MS PASCAGOULA       KPQL  PQL          30 28N  088 32W    6</w:t>
      </w:r>
    </w:p>
    <w:p w:rsidR="000C4073" w:rsidRPr="000C04DD" w:rsidRDefault="00BD7E12" w:rsidP="00B96AF5">
      <w:pPr>
        <w:pStyle w:val="HTMLPreformatted"/>
        <w:rPr>
          <w:rFonts w:ascii="Arial" w:hAnsi="Arial"/>
          <w:rPrChange w:id="25637" w:author="John Henderson" w:date="2011-12-02T15:24:00Z">
            <w:rPr/>
          </w:rPrChange>
        </w:rPr>
      </w:pPr>
      <w:r w:rsidRPr="000C04DD">
        <w:rPr>
          <w:rFonts w:ascii="Arial" w:hAnsi="Arial"/>
          <w:rPrChange w:id="25638" w:author="John Henderson" w:date="2011-12-02T15:24:00Z">
            <w:rPr>
              <w:rFonts w:ascii="Times New Roman" w:hAnsi="Times New Roman" w:cs="Times New Roman"/>
              <w:b/>
              <w:snapToGrid w:val="0"/>
              <w:color w:val="0000FF"/>
              <w:sz w:val="24"/>
              <w:u w:val="single"/>
            </w:rPr>
          </w:rPrChange>
        </w:rPr>
        <w:t>MS PASCAGOULA       KPGL  PGL          30 24N  088 29W    3</w:t>
      </w:r>
    </w:p>
    <w:p w:rsidR="000C4073" w:rsidRPr="000C04DD" w:rsidRDefault="00BD7E12" w:rsidP="00B96AF5">
      <w:pPr>
        <w:pStyle w:val="HTMLPreformatted"/>
        <w:rPr>
          <w:rFonts w:ascii="Arial" w:hAnsi="Arial"/>
          <w:rPrChange w:id="25639" w:author="John Henderson" w:date="2011-12-02T15:24:00Z">
            <w:rPr/>
          </w:rPrChange>
        </w:rPr>
      </w:pPr>
      <w:r w:rsidRPr="000C04DD">
        <w:rPr>
          <w:rFonts w:ascii="Arial" w:hAnsi="Arial"/>
          <w:rPrChange w:id="25640" w:author="John Henderson" w:date="2011-12-02T15:24:00Z">
            <w:rPr>
              <w:rFonts w:ascii="Times New Roman" w:hAnsi="Times New Roman" w:cs="Times New Roman"/>
              <w:b/>
              <w:snapToGrid w:val="0"/>
              <w:color w:val="0000FF"/>
              <w:sz w:val="24"/>
              <w:u w:val="single"/>
            </w:rPr>
          </w:rPrChange>
        </w:rPr>
        <w:t>MS PINE BELT RGNL   KPIB  PIB          31 28N  089 19W   91</w:t>
      </w:r>
    </w:p>
    <w:p w:rsidR="000C4073" w:rsidRPr="000C04DD" w:rsidRDefault="00BD7E12" w:rsidP="00B96AF5">
      <w:pPr>
        <w:pStyle w:val="HTMLPreformatted"/>
        <w:rPr>
          <w:rFonts w:ascii="Arial" w:hAnsi="Arial"/>
          <w:rPrChange w:id="25641" w:author="John Henderson" w:date="2011-12-02T15:24:00Z">
            <w:rPr/>
          </w:rPrChange>
        </w:rPr>
      </w:pPr>
      <w:r w:rsidRPr="000C04DD">
        <w:rPr>
          <w:rFonts w:ascii="Arial" w:hAnsi="Arial"/>
          <w:rPrChange w:id="25642" w:author="John Henderson" w:date="2011-12-02T15:24:00Z">
            <w:rPr>
              <w:rFonts w:ascii="Times New Roman" w:hAnsi="Times New Roman" w:cs="Times New Roman"/>
              <w:b/>
              <w:snapToGrid w:val="0"/>
              <w:color w:val="0000FF"/>
              <w:sz w:val="24"/>
              <w:u w:val="single"/>
            </w:rPr>
          </w:rPrChange>
        </w:rPr>
        <w:t>MS RAYMOND          KM16  M16          32 18N  090 25W   76</w:t>
      </w:r>
    </w:p>
    <w:p w:rsidR="000C4073" w:rsidRPr="000C04DD" w:rsidRDefault="00BD7E12" w:rsidP="00B96AF5">
      <w:pPr>
        <w:pStyle w:val="HTMLPreformatted"/>
        <w:rPr>
          <w:rFonts w:ascii="Arial" w:hAnsi="Arial"/>
          <w:rPrChange w:id="25643" w:author="John Henderson" w:date="2011-12-02T15:24:00Z">
            <w:rPr/>
          </w:rPrChange>
        </w:rPr>
      </w:pPr>
      <w:r w:rsidRPr="000C04DD">
        <w:rPr>
          <w:rFonts w:ascii="Arial" w:hAnsi="Arial"/>
          <w:rPrChange w:id="25644" w:author="John Henderson" w:date="2011-12-02T15:24:00Z">
            <w:rPr>
              <w:rFonts w:ascii="Times New Roman" w:hAnsi="Times New Roman" w:cs="Times New Roman"/>
              <w:b/>
              <w:snapToGrid w:val="0"/>
              <w:color w:val="0000FF"/>
              <w:sz w:val="24"/>
              <w:u w:val="single"/>
            </w:rPr>
          </w:rPrChange>
        </w:rPr>
        <w:t>MS STARKVILLE       KSTF  STF          33 26N  088 51W  102</w:t>
      </w:r>
    </w:p>
    <w:p w:rsidR="000C4073" w:rsidRPr="000C04DD" w:rsidRDefault="00BD7E12" w:rsidP="00B96AF5">
      <w:pPr>
        <w:pStyle w:val="HTMLPreformatted"/>
        <w:rPr>
          <w:rFonts w:ascii="Arial" w:hAnsi="Arial"/>
          <w:rPrChange w:id="25645" w:author="John Henderson" w:date="2011-12-02T15:24:00Z">
            <w:rPr/>
          </w:rPrChange>
        </w:rPr>
      </w:pPr>
      <w:r w:rsidRPr="000C04DD">
        <w:rPr>
          <w:rFonts w:ascii="Arial" w:hAnsi="Arial"/>
          <w:rPrChange w:id="25646" w:author="John Henderson" w:date="2011-12-02T15:24:00Z">
            <w:rPr>
              <w:rFonts w:ascii="Times New Roman" w:hAnsi="Times New Roman" w:cs="Times New Roman"/>
              <w:b/>
              <w:snapToGrid w:val="0"/>
              <w:color w:val="0000FF"/>
              <w:sz w:val="24"/>
              <w:u w:val="single"/>
            </w:rPr>
          </w:rPrChange>
        </w:rPr>
        <w:t>MS TUNICA           KUTA  UTA          34 41N  090 21W   59</w:t>
      </w:r>
    </w:p>
    <w:p w:rsidR="000C4073" w:rsidRPr="000C04DD" w:rsidRDefault="00BD7E12" w:rsidP="00B96AF5">
      <w:pPr>
        <w:pStyle w:val="HTMLPreformatted"/>
        <w:rPr>
          <w:rFonts w:ascii="Arial" w:hAnsi="Arial"/>
          <w:rPrChange w:id="25647" w:author="John Henderson" w:date="2011-12-02T15:24:00Z">
            <w:rPr/>
          </w:rPrChange>
        </w:rPr>
      </w:pPr>
      <w:r w:rsidRPr="000C04DD">
        <w:rPr>
          <w:rFonts w:ascii="Arial" w:hAnsi="Arial"/>
          <w:rPrChange w:id="25648" w:author="John Henderson" w:date="2011-12-02T15:24:00Z">
            <w:rPr>
              <w:rFonts w:ascii="Times New Roman" w:hAnsi="Times New Roman" w:cs="Times New Roman"/>
              <w:b/>
              <w:snapToGrid w:val="0"/>
              <w:color w:val="0000FF"/>
              <w:sz w:val="24"/>
              <w:u w:val="single"/>
            </w:rPr>
          </w:rPrChange>
        </w:rPr>
        <w:t>MS TUPELO           KTUP  TUP   72332  34 16N  088 46W  105</w:t>
      </w:r>
    </w:p>
    <w:p w:rsidR="000C4073" w:rsidRPr="000C04DD" w:rsidRDefault="00BD7E12" w:rsidP="00B96AF5">
      <w:pPr>
        <w:pStyle w:val="HTMLPreformatted"/>
        <w:rPr>
          <w:rFonts w:ascii="Arial" w:hAnsi="Arial"/>
          <w:rPrChange w:id="25649" w:author="John Henderson" w:date="2011-12-02T15:24:00Z">
            <w:rPr/>
          </w:rPrChange>
        </w:rPr>
      </w:pPr>
      <w:r w:rsidRPr="000C04DD">
        <w:rPr>
          <w:rFonts w:ascii="Arial" w:hAnsi="Arial"/>
          <w:rPrChange w:id="25650" w:author="John Henderson" w:date="2011-12-02T15:24:00Z">
            <w:rPr>
              <w:rFonts w:ascii="Times New Roman" w:hAnsi="Times New Roman" w:cs="Times New Roman"/>
              <w:b/>
              <w:snapToGrid w:val="0"/>
              <w:color w:val="0000FF"/>
              <w:sz w:val="24"/>
              <w:u w:val="single"/>
            </w:rPr>
          </w:rPrChange>
        </w:rPr>
        <w:t>MS INNOVATOR OILP   KMYT  MYT          28 13N  089 37W   23</w:t>
      </w:r>
    </w:p>
    <w:p w:rsidR="000C4073" w:rsidRPr="000C04DD" w:rsidRDefault="00BD7E12" w:rsidP="00B96AF5">
      <w:pPr>
        <w:pStyle w:val="HTMLPreformatted"/>
        <w:rPr>
          <w:rFonts w:ascii="Arial" w:hAnsi="Arial"/>
          <w:rPrChange w:id="25651" w:author="John Henderson" w:date="2011-12-02T15:24:00Z">
            <w:rPr/>
          </w:rPrChange>
        </w:rPr>
      </w:pPr>
      <w:r w:rsidRPr="000C04DD">
        <w:rPr>
          <w:rFonts w:ascii="Arial" w:hAnsi="Arial"/>
          <w:rPrChange w:id="25652" w:author="John Henderson" w:date="2011-12-02T15:24:00Z">
            <w:rPr>
              <w:rFonts w:ascii="Times New Roman" w:hAnsi="Times New Roman" w:cs="Times New Roman"/>
              <w:b/>
              <w:snapToGrid w:val="0"/>
              <w:color w:val="0000FF"/>
              <w:sz w:val="24"/>
              <w:u w:val="single"/>
            </w:rPr>
          </w:rPrChange>
        </w:rPr>
        <w:t>MS WEST DELTA 27A   KDLP  DLP          29 07N  089 33W   36</w:t>
      </w:r>
    </w:p>
    <w:p w:rsidR="000C4073" w:rsidRPr="000C04DD" w:rsidRDefault="00BD7E12" w:rsidP="00B96AF5">
      <w:pPr>
        <w:pStyle w:val="HTMLPreformatted"/>
        <w:rPr>
          <w:rFonts w:ascii="Arial" w:hAnsi="Arial"/>
          <w:rPrChange w:id="25653" w:author="John Henderson" w:date="2011-12-02T15:24:00Z">
            <w:rPr/>
          </w:rPrChange>
        </w:rPr>
      </w:pPr>
      <w:r w:rsidRPr="000C04DD">
        <w:rPr>
          <w:rFonts w:ascii="Arial" w:hAnsi="Arial"/>
          <w:rPrChange w:id="25654" w:author="John Henderson" w:date="2011-12-02T15:24:00Z">
            <w:rPr>
              <w:rFonts w:ascii="Times New Roman" w:hAnsi="Times New Roman" w:cs="Times New Roman"/>
              <w:b/>
              <w:snapToGrid w:val="0"/>
              <w:color w:val="0000FF"/>
              <w:sz w:val="24"/>
              <w:u w:val="single"/>
            </w:rPr>
          </w:rPrChange>
        </w:rPr>
        <w:t>MT BAKER            KBHK               46 21N  104 15W  902</w:t>
      </w:r>
    </w:p>
    <w:p w:rsidR="000C4073" w:rsidRPr="000C04DD" w:rsidRDefault="00BD7E12" w:rsidP="00B96AF5">
      <w:pPr>
        <w:pStyle w:val="HTMLPreformatted"/>
        <w:rPr>
          <w:rFonts w:ascii="Arial" w:hAnsi="Arial"/>
          <w:rPrChange w:id="25655" w:author="John Henderson" w:date="2011-12-02T15:24:00Z">
            <w:rPr/>
          </w:rPrChange>
        </w:rPr>
      </w:pPr>
      <w:r w:rsidRPr="000C04DD">
        <w:rPr>
          <w:rFonts w:ascii="Arial" w:hAnsi="Arial"/>
          <w:rPrChange w:id="25656" w:author="John Henderson" w:date="2011-12-02T15:24:00Z">
            <w:rPr>
              <w:rFonts w:ascii="Times New Roman" w:hAnsi="Times New Roman" w:cs="Times New Roman"/>
              <w:b/>
              <w:snapToGrid w:val="0"/>
              <w:color w:val="0000FF"/>
              <w:sz w:val="24"/>
              <w:u w:val="single"/>
            </w:rPr>
          </w:rPrChange>
        </w:rPr>
        <w:t>MT ENNIS BIG SKY    KEKS  EKS          45 16N  111 39W 1641</w:t>
      </w:r>
    </w:p>
    <w:p w:rsidR="000C4073" w:rsidRPr="000C04DD" w:rsidRDefault="00BD7E12" w:rsidP="00B96AF5">
      <w:pPr>
        <w:pStyle w:val="HTMLPreformatted"/>
        <w:rPr>
          <w:rFonts w:ascii="Arial" w:hAnsi="Arial"/>
          <w:rPrChange w:id="25657" w:author="John Henderson" w:date="2011-12-02T15:24:00Z">
            <w:rPr/>
          </w:rPrChange>
        </w:rPr>
      </w:pPr>
      <w:r w:rsidRPr="000C04DD">
        <w:rPr>
          <w:rFonts w:ascii="Arial" w:hAnsi="Arial"/>
          <w:rPrChange w:id="25658" w:author="John Henderson" w:date="2011-12-02T15:24:00Z">
            <w:rPr>
              <w:rFonts w:ascii="Times New Roman" w:hAnsi="Times New Roman" w:cs="Times New Roman"/>
              <w:b/>
              <w:snapToGrid w:val="0"/>
              <w:color w:val="0000FF"/>
              <w:sz w:val="24"/>
              <w:u w:val="single"/>
            </w:rPr>
          </w:rPrChange>
        </w:rPr>
        <w:t>MT BILLINGS         KBIL  BIL   72677  45 48N  108 33W 1091</w:t>
      </w:r>
    </w:p>
    <w:p w:rsidR="000C4073" w:rsidRPr="000C04DD" w:rsidRDefault="00BD7E12" w:rsidP="00B96AF5">
      <w:pPr>
        <w:pStyle w:val="HTMLPreformatted"/>
        <w:rPr>
          <w:rFonts w:ascii="Arial" w:hAnsi="Arial"/>
          <w:rPrChange w:id="25659" w:author="John Henderson" w:date="2011-12-02T15:24:00Z">
            <w:rPr/>
          </w:rPrChange>
        </w:rPr>
      </w:pPr>
      <w:r w:rsidRPr="000C04DD">
        <w:rPr>
          <w:rFonts w:ascii="Arial" w:hAnsi="Arial"/>
          <w:rPrChange w:id="25660" w:author="John Henderson" w:date="2011-12-02T15:24:00Z">
            <w:rPr>
              <w:rFonts w:ascii="Times New Roman" w:hAnsi="Times New Roman" w:cs="Times New Roman"/>
              <w:b/>
              <w:snapToGrid w:val="0"/>
              <w:color w:val="0000FF"/>
              <w:sz w:val="24"/>
              <w:u w:val="single"/>
            </w:rPr>
          </w:rPrChange>
        </w:rPr>
        <w:t>MT BOZEMAN          KBZN  BZN          45 47N  111 10W 1361</w:t>
      </w:r>
    </w:p>
    <w:p w:rsidR="000C4073" w:rsidRPr="000C04DD" w:rsidRDefault="00BD7E12" w:rsidP="00B96AF5">
      <w:pPr>
        <w:pStyle w:val="HTMLPreformatted"/>
        <w:rPr>
          <w:rFonts w:ascii="Arial" w:hAnsi="Arial"/>
          <w:rPrChange w:id="25661" w:author="John Henderson" w:date="2011-12-02T15:24:00Z">
            <w:rPr/>
          </w:rPrChange>
        </w:rPr>
      </w:pPr>
      <w:r w:rsidRPr="000C04DD">
        <w:rPr>
          <w:rFonts w:ascii="Arial" w:hAnsi="Arial"/>
          <w:rPrChange w:id="25662" w:author="John Henderson" w:date="2011-12-02T15:24:00Z">
            <w:rPr>
              <w:rFonts w:ascii="Times New Roman" w:hAnsi="Times New Roman" w:cs="Times New Roman"/>
              <w:b/>
              <w:snapToGrid w:val="0"/>
              <w:color w:val="0000FF"/>
              <w:sz w:val="24"/>
              <w:u w:val="single"/>
            </w:rPr>
          </w:rPrChange>
        </w:rPr>
        <w:t>MT BROWNING         K8S0  8S0          48 36N  113 07W 1419</w:t>
      </w:r>
    </w:p>
    <w:p w:rsidR="000C4073" w:rsidRPr="000C04DD" w:rsidRDefault="00BD7E12" w:rsidP="00B96AF5">
      <w:pPr>
        <w:pStyle w:val="HTMLPreformatted"/>
        <w:rPr>
          <w:rFonts w:ascii="Arial" w:hAnsi="Arial"/>
          <w:rPrChange w:id="25663" w:author="John Henderson" w:date="2011-12-02T15:24:00Z">
            <w:rPr/>
          </w:rPrChange>
        </w:rPr>
      </w:pPr>
      <w:r w:rsidRPr="000C04DD">
        <w:rPr>
          <w:rFonts w:ascii="Arial" w:hAnsi="Arial"/>
          <w:rPrChange w:id="25664" w:author="John Henderson" w:date="2011-12-02T15:24:00Z">
            <w:rPr>
              <w:rFonts w:ascii="Times New Roman" w:hAnsi="Times New Roman" w:cs="Times New Roman"/>
              <w:b/>
              <w:snapToGrid w:val="0"/>
              <w:color w:val="0000FF"/>
              <w:sz w:val="24"/>
              <w:u w:val="single"/>
            </w:rPr>
          </w:rPrChange>
        </w:rPr>
        <w:t>MT BUTTE            KBTM  BTM          45 58N  112 30W 1688</w:t>
      </w:r>
    </w:p>
    <w:p w:rsidR="000C4073" w:rsidRPr="000C04DD" w:rsidRDefault="00BD7E12" w:rsidP="00B96AF5">
      <w:pPr>
        <w:pStyle w:val="HTMLPreformatted"/>
        <w:rPr>
          <w:rFonts w:ascii="Arial" w:hAnsi="Arial"/>
          <w:rPrChange w:id="25665" w:author="John Henderson" w:date="2011-12-02T15:24:00Z">
            <w:rPr/>
          </w:rPrChange>
        </w:rPr>
      </w:pPr>
      <w:r w:rsidRPr="000C04DD">
        <w:rPr>
          <w:rFonts w:ascii="Arial" w:hAnsi="Arial"/>
          <w:rPrChange w:id="25666" w:author="John Henderson" w:date="2011-12-02T15:24:00Z">
            <w:rPr>
              <w:rFonts w:ascii="Times New Roman" w:hAnsi="Times New Roman" w:cs="Times New Roman"/>
              <w:b/>
              <w:snapToGrid w:val="0"/>
              <w:color w:val="0000FF"/>
              <w:sz w:val="24"/>
              <w:u w:val="single"/>
            </w:rPr>
          </w:rPrChange>
        </w:rPr>
        <w:t>MT COLSTRIP         KM46  M46          45 51N  106 43W 1044</w:t>
      </w:r>
    </w:p>
    <w:p w:rsidR="000C4073" w:rsidRPr="000C04DD" w:rsidRDefault="00BD7E12" w:rsidP="00B96AF5">
      <w:pPr>
        <w:pStyle w:val="HTMLPreformatted"/>
        <w:rPr>
          <w:rFonts w:ascii="Arial" w:hAnsi="Arial"/>
          <w:rPrChange w:id="25667" w:author="John Henderson" w:date="2011-12-02T15:24:00Z">
            <w:rPr/>
          </w:rPrChange>
        </w:rPr>
      </w:pPr>
      <w:r w:rsidRPr="000C04DD">
        <w:rPr>
          <w:rFonts w:ascii="Arial" w:hAnsi="Arial"/>
          <w:rPrChange w:id="25668" w:author="John Henderson" w:date="2011-12-02T15:24:00Z">
            <w:rPr>
              <w:rFonts w:ascii="Times New Roman" w:hAnsi="Times New Roman" w:cs="Times New Roman"/>
              <w:b/>
              <w:snapToGrid w:val="0"/>
              <w:color w:val="0000FF"/>
              <w:sz w:val="24"/>
              <w:u w:val="single"/>
            </w:rPr>
          </w:rPrChange>
        </w:rPr>
        <w:t>MT CUT BANK         KCTB  CTB          48 36N  112 22W 1175</w:t>
      </w:r>
    </w:p>
    <w:p w:rsidR="000C4073" w:rsidRPr="000C04DD" w:rsidRDefault="00BD7E12" w:rsidP="00B96AF5">
      <w:pPr>
        <w:pStyle w:val="HTMLPreformatted"/>
        <w:rPr>
          <w:rFonts w:ascii="Arial" w:hAnsi="Arial"/>
          <w:rPrChange w:id="25669" w:author="John Henderson" w:date="2011-12-02T15:24:00Z">
            <w:rPr/>
          </w:rPrChange>
        </w:rPr>
      </w:pPr>
      <w:r w:rsidRPr="000C04DD">
        <w:rPr>
          <w:rFonts w:ascii="Arial" w:hAnsi="Arial"/>
          <w:rPrChange w:id="25670" w:author="John Henderson" w:date="2011-12-02T15:24:00Z">
            <w:rPr>
              <w:rFonts w:ascii="Times New Roman" w:hAnsi="Times New Roman" w:cs="Times New Roman"/>
              <w:b/>
              <w:snapToGrid w:val="0"/>
              <w:color w:val="0000FF"/>
              <w:sz w:val="24"/>
              <w:u w:val="single"/>
            </w:rPr>
          </w:rPrChange>
        </w:rPr>
        <w:t>MT DILLON           KDLN  DLN          45 15N  112 33W 1591</w:t>
      </w:r>
    </w:p>
    <w:p w:rsidR="000C4073" w:rsidRPr="000C04DD" w:rsidRDefault="00BD7E12" w:rsidP="00B96AF5">
      <w:pPr>
        <w:pStyle w:val="HTMLPreformatted"/>
        <w:rPr>
          <w:rFonts w:ascii="Arial" w:hAnsi="Arial"/>
          <w:rPrChange w:id="25671" w:author="John Henderson" w:date="2011-12-02T15:24:00Z">
            <w:rPr/>
          </w:rPrChange>
        </w:rPr>
      </w:pPr>
      <w:r w:rsidRPr="000C04DD">
        <w:rPr>
          <w:rFonts w:ascii="Arial" w:hAnsi="Arial"/>
          <w:rPrChange w:id="25672" w:author="John Henderson" w:date="2011-12-02T15:24:00Z">
            <w:rPr>
              <w:rFonts w:ascii="Times New Roman" w:hAnsi="Times New Roman" w:cs="Times New Roman"/>
              <w:b/>
              <w:snapToGrid w:val="0"/>
              <w:color w:val="0000FF"/>
              <w:sz w:val="24"/>
              <w:u w:val="single"/>
            </w:rPr>
          </w:rPrChange>
        </w:rPr>
        <w:t>MT DRUMMOND         K3DU  3DU          46 40N  113 09W 1202</w:t>
      </w:r>
    </w:p>
    <w:p w:rsidR="000C4073" w:rsidRPr="000C04DD" w:rsidRDefault="00BD7E12" w:rsidP="00B96AF5">
      <w:pPr>
        <w:pStyle w:val="HTMLPreformatted"/>
        <w:rPr>
          <w:rFonts w:ascii="Arial" w:hAnsi="Arial"/>
          <w:rPrChange w:id="25673" w:author="John Henderson" w:date="2011-12-02T15:24:00Z">
            <w:rPr/>
          </w:rPrChange>
        </w:rPr>
      </w:pPr>
      <w:r w:rsidRPr="000C04DD">
        <w:rPr>
          <w:rFonts w:ascii="Arial" w:hAnsi="Arial"/>
          <w:rPrChange w:id="25674" w:author="John Henderson" w:date="2011-12-02T15:24:00Z">
            <w:rPr>
              <w:rFonts w:ascii="Times New Roman" w:hAnsi="Times New Roman" w:cs="Times New Roman"/>
              <w:b/>
              <w:snapToGrid w:val="0"/>
              <w:color w:val="0000FF"/>
              <w:sz w:val="24"/>
              <w:u w:val="single"/>
            </w:rPr>
          </w:rPrChange>
        </w:rPr>
        <w:t>MT EKALAKA          K97M  97M          45 53N  104 32W 1068</w:t>
      </w:r>
    </w:p>
    <w:p w:rsidR="000C4073" w:rsidRPr="000C04DD" w:rsidRDefault="00BD7E12" w:rsidP="00B96AF5">
      <w:pPr>
        <w:pStyle w:val="HTMLPreformatted"/>
        <w:rPr>
          <w:rFonts w:ascii="Arial" w:hAnsi="Arial"/>
          <w:rPrChange w:id="25675" w:author="John Henderson" w:date="2011-12-02T15:24:00Z">
            <w:rPr/>
          </w:rPrChange>
        </w:rPr>
      </w:pPr>
      <w:r w:rsidRPr="000C04DD">
        <w:rPr>
          <w:rFonts w:ascii="Arial" w:hAnsi="Arial"/>
          <w:rPrChange w:id="25676" w:author="John Henderson" w:date="2011-12-02T15:24:00Z">
            <w:rPr>
              <w:rFonts w:ascii="Times New Roman" w:hAnsi="Times New Roman" w:cs="Times New Roman"/>
              <w:b/>
              <w:snapToGrid w:val="0"/>
              <w:color w:val="0000FF"/>
              <w:sz w:val="24"/>
              <w:u w:val="single"/>
            </w:rPr>
          </w:rPrChange>
        </w:rPr>
        <w:t>MT GLASGOW          KGGW  GGW   72768  48 13N  106 37W  694</w:t>
      </w:r>
    </w:p>
    <w:p w:rsidR="000C4073" w:rsidRPr="000C04DD" w:rsidRDefault="00BD7E12" w:rsidP="00B96AF5">
      <w:pPr>
        <w:pStyle w:val="HTMLPreformatted"/>
        <w:rPr>
          <w:rFonts w:ascii="Arial" w:hAnsi="Arial"/>
          <w:rPrChange w:id="25677" w:author="John Henderson" w:date="2011-12-02T15:24:00Z">
            <w:rPr/>
          </w:rPrChange>
        </w:rPr>
      </w:pPr>
      <w:r w:rsidRPr="000C04DD">
        <w:rPr>
          <w:rFonts w:ascii="Arial" w:hAnsi="Arial"/>
          <w:rPrChange w:id="25678" w:author="John Henderson" w:date="2011-12-02T15:24:00Z">
            <w:rPr>
              <w:rFonts w:ascii="Times New Roman" w:hAnsi="Times New Roman" w:cs="Times New Roman"/>
              <w:b/>
              <w:snapToGrid w:val="0"/>
              <w:color w:val="0000FF"/>
              <w:sz w:val="24"/>
              <w:u w:val="single"/>
            </w:rPr>
          </w:rPrChange>
        </w:rPr>
        <w:t>MT GLENDIVE         KGDV  GDV          47 07N  104 47W  749</w:t>
      </w:r>
    </w:p>
    <w:p w:rsidR="000C4073" w:rsidRPr="000C04DD" w:rsidRDefault="00BD7E12" w:rsidP="00B96AF5">
      <w:pPr>
        <w:pStyle w:val="HTMLPreformatted"/>
        <w:rPr>
          <w:rFonts w:ascii="Arial" w:hAnsi="Arial"/>
          <w:rPrChange w:id="25679" w:author="John Henderson" w:date="2011-12-02T15:24:00Z">
            <w:rPr/>
          </w:rPrChange>
        </w:rPr>
      </w:pPr>
      <w:r w:rsidRPr="000C04DD">
        <w:rPr>
          <w:rFonts w:ascii="Arial" w:hAnsi="Arial"/>
          <w:rPrChange w:id="25680" w:author="John Henderson" w:date="2011-12-02T15:24:00Z">
            <w:rPr>
              <w:rFonts w:ascii="Times New Roman" w:hAnsi="Times New Roman" w:cs="Times New Roman"/>
              <w:b/>
              <w:snapToGrid w:val="0"/>
              <w:color w:val="0000FF"/>
              <w:sz w:val="24"/>
              <w:u w:val="single"/>
            </w:rPr>
          </w:rPrChange>
        </w:rPr>
        <w:t>MT GREAT FALLS      KGTF  GTF   72775  47 28N  111 23W 1119</w:t>
      </w:r>
    </w:p>
    <w:p w:rsidR="000C4073" w:rsidRPr="000C04DD" w:rsidRDefault="00BD7E12" w:rsidP="00B96AF5">
      <w:pPr>
        <w:pStyle w:val="HTMLPreformatted"/>
        <w:rPr>
          <w:rFonts w:ascii="Arial" w:hAnsi="Arial"/>
          <w:rPrChange w:id="25681" w:author="John Henderson" w:date="2011-12-02T15:24:00Z">
            <w:rPr/>
          </w:rPrChange>
        </w:rPr>
      </w:pPr>
      <w:r w:rsidRPr="000C04DD">
        <w:rPr>
          <w:rFonts w:ascii="Arial" w:hAnsi="Arial"/>
          <w:rPrChange w:id="25682" w:author="John Henderson" w:date="2011-12-02T15:24:00Z">
            <w:rPr>
              <w:rFonts w:ascii="Times New Roman" w:hAnsi="Times New Roman" w:cs="Times New Roman"/>
              <w:b/>
              <w:snapToGrid w:val="0"/>
              <w:color w:val="0000FF"/>
              <w:sz w:val="24"/>
              <w:u w:val="single"/>
            </w:rPr>
          </w:rPrChange>
        </w:rPr>
        <w:t>MT HAMILTON/RAVALLI KHMM  HMM          46 15N  114 09W 1110</w:t>
      </w:r>
    </w:p>
    <w:p w:rsidR="000C4073" w:rsidRPr="000C04DD" w:rsidRDefault="00BD7E12" w:rsidP="00B96AF5">
      <w:pPr>
        <w:pStyle w:val="HTMLPreformatted"/>
        <w:rPr>
          <w:rFonts w:ascii="Arial" w:hAnsi="Arial"/>
          <w:rPrChange w:id="25683" w:author="John Henderson" w:date="2011-12-02T15:24:00Z">
            <w:rPr/>
          </w:rPrChange>
        </w:rPr>
      </w:pPr>
      <w:r w:rsidRPr="000C04DD">
        <w:rPr>
          <w:rFonts w:ascii="Arial" w:hAnsi="Arial"/>
          <w:rPrChange w:id="25684" w:author="John Henderson" w:date="2011-12-02T15:24:00Z">
            <w:rPr>
              <w:rFonts w:ascii="Times New Roman" w:hAnsi="Times New Roman" w:cs="Times New Roman"/>
              <w:b/>
              <w:snapToGrid w:val="0"/>
              <w:color w:val="0000FF"/>
              <w:sz w:val="24"/>
              <w:u w:val="single"/>
            </w:rPr>
          </w:rPrChange>
        </w:rPr>
        <w:t>MT HARLOWTON        K3HT  3HT          46 25N  109 49W 1268</w:t>
      </w:r>
    </w:p>
    <w:p w:rsidR="000C4073" w:rsidRPr="000C04DD" w:rsidRDefault="00BD7E12" w:rsidP="00B96AF5">
      <w:pPr>
        <w:pStyle w:val="HTMLPreformatted"/>
        <w:rPr>
          <w:rFonts w:ascii="Arial" w:hAnsi="Arial"/>
          <w:rPrChange w:id="25685" w:author="John Henderson" w:date="2011-12-02T15:24:00Z">
            <w:rPr/>
          </w:rPrChange>
        </w:rPr>
      </w:pPr>
      <w:r w:rsidRPr="000C04DD">
        <w:rPr>
          <w:rFonts w:ascii="Arial" w:hAnsi="Arial"/>
          <w:rPrChange w:id="25686" w:author="John Henderson" w:date="2011-12-02T15:24:00Z">
            <w:rPr>
              <w:rFonts w:ascii="Times New Roman" w:hAnsi="Times New Roman" w:cs="Times New Roman"/>
              <w:b/>
              <w:snapToGrid w:val="0"/>
              <w:color w:val="0000FF"/>
              <w:sz w:val="24"/>
              <w:u w:val="single"/>
            </w:rPr>
          </w:rPrChange>
        </w:rPr>
        <w:t>MT HAVRE            KHVR  HVR   72777  48 33N  109 46W  787</w:t>
      </w:r>
    </w:p>
    <w:p w:rsidR="000C4073" w:rsidRPr="000C04DD" w:rsidRDefault="00BD7E12" w:rsidP="00B96AF5">
      <w:pPr>
        <w:pStyle w:val="HTMLPreformatted"/>
        <w:rPr>
          <w:rFonts w:ascii="Arial" w:hAnsi="Arial"/>
          <w:rPrChange w:id="25687" w:author="John Henderson" w:date="2011-12-02T15:24:00Z">
            <w:rPr/>
          </w:rPrChange>
        </w:rPr>
      </w:pPr>
      <w:r w:rsidRPr="000C04DD">
        <w:rPr>
          <w:rFonts w:ascii="Arial" w:hAnsi="Arial"/>
          <w:rPrChange w:id="25688" w:author="John Henderson" w:date="2011-12-02T15:24:00Z">
            <w:rPr>
              <w:rFonts w:ascii="Times New Roman" w:hAnsi="Times New Roman" w:cs="Times New Roman"/>
              <w:b/>
              <w:snapToGrid w:val="0"/>
              <w:color w:val="0000FF"/>
              <w:sz w:val="24"/>
              <w:u w:val="single"/>
            </w:rPr>
          </w:rPrChange>
        </w:rPr>
        <w:t>MT HELENA           KHLN  HLN   72772  46 36N  111 58W 1182</w:t>
      </w:r>
    </w:p>
    <w:p w:rsidR="000C4073" w:rsidRPr="000C04DD" w:rsidRDefault="00BD7E12" w:rsidP="00B96AF5">
      <w:pPr>
        <w:pStyle w:val="HTMLPreformatted"/>
        <w:rPr>
          <w:rFonts w:ascii="Arial" w:hAnsi="Arial"/>
          <w:rPrChange w:id="25689" w:author="John Henderson" w:date="2011-12-02T15:24:00Z">
            <w:rPr/>
          </w:rPrChange>
        </w:rPr>
      </w:pPr>
      <w:r w:rsidRPr="000C04DD">
        <w:rPr>
          <w:rFonts w:ascii="Arial" w:hAnsi="Arial"/>
          <w:rPrChange w:id="25690" w:author="John Henderson" w:date="2011-12-02T15:24:00Z">
            <w:rPr>
              <w:rFonts w:ascii="Times New Roman" w:hAnsi="Times New Roman" w:cs="Times New Roman"/>
              <w:b/>
              <w:snapToGrid w:val="0"/>
              <w:color w:val="0000FF"/>
              <w:sz w:val="24"/>
              <w:u w:val="single"/>
            </w:rPr>
          </w:rPrChange>
        </w:rPr>
        <w:t>MT JORDAN           KJDN  JDN          47 20N  106 57W  801</w:t>
      </w:r>
    </w:p>
    <w:p w:rsidR="000C4073" w:rsidRPr="000C04DD" w:rsidRDefault="00BD7E12" w:rsidP="00B96AF5">
      <w:pPr>
        <w:pStyle w:val="HTMLPreformatted"/>
        <w:rPr>
          <w:rFonts w:ascii="Arial" w:hAnsi="Arial"/>
          <w:rPrChange w:id="25691" w:author="John Henderson" w:date="2011-12-02T15:24:00Z">
            <w:rPr/>
          </w:rPrChange>
        </w:rPr>
      </w:pPr>
      <w:r w:rsidRPr="000C04DD">
        <w:rPr>
          <w:rFonts w:ascii="Arial" w:hAnsi="Arial"/>
          <w:rPrChange w:id="25692" w:author="John Henderson" w:date="2011-12-02T15:24:00Z">
            <w:rPr>
              <w:rFonts w:ascii="Times New Roman" w:hAnsi="Times New Roman" w:cs="Times New Roman"/>
              <w:b/>
              <w:snapToGrid w:val="0"/>
              <w:color w:val="0000FF"/>
              <w:sz w:val="24"/>
              <w:u w:val="single"/>
            </w:rPr>
          </w:rPrChange>
        </w:rPr>
        <w:t>MT KALISPELL        KGPI  GPI          48 19N  114 15W  908</w:t>
      </w:r>
    </w:p>
    <w:p w:rsidR="000C4073" w:rsidRPr="000C04DD" w:rsidRDefault="00BD7E12" w:rsidP="00B96AF5">
      <w:pPr>
        <w:pStyle w:val="HTMLPreformatted"/>
        <w:rPr>
          <w:rFonts w:ascii="Arial" w:hAnsi="Arial"/>
          <w:rPrChange w:id="25693" w:author="John Henderson" w:date="2011-12-02T15:24:00Z">
            <w:rPr/>
          </w:rPrChange>
        </w:rPr>
      </w:pPr>
      <w:r w:rsidRPr="000C04DD">
        <w:rPr>
          <w:rFonts w:ascii="Arial" w:hAnsi="Arial"/>
          <w:rPrChange w:id="25694" w:author="John Henderson" w:date="2011-12-02T15:24:00Z">
            <w:rPr>
              <w:rFonts w:ascii="Times New Roman" w:hAnsi="Times New Roman" w:cs="Times New Roman"/>
              <w:b/>
              <w:snapToGrid w:val="0"/>
              <w:color w:val="0000FF"/>
              <w:sz w:val="24"/>
              <w:u w:val="single"/>
            </w:rPr>
          </w:rPrChange>
        </w:rPr>
        <w:t>MT LAUREL           K6S8  6S8          45 42N  108 46W 1072</w:t>
      </w:r>
    </w:p>
    <w:p w:rsidR="000C4073" w:rsidRPr="000C04DD" w:rsidRDefault="00BD7E12" w:rsidP="00B96AF5">
      <w:pPr>
        <w:pStyle w:val="HTMLPreformatted"/>
        <w:rPr>
          <w:rFonts w:ascii="Arial" w:hAnsi="Arial"/>
          <w:rPrChange w:id="25695" w:author="John Henderson" w:date="2011-12-02T15:24:00Z">
            <w:rPr/>
          </w:rPrChange>
        </w:rPr>
      </w:pPr>
      <w:r w:rsidRPr="000C04DD">
        <w:rPr>
          <w:rFonts w:ascii="Arial" w:hAnsi="Arial"/>
          <w:rPrChange w:id="25696" w:author="John Henderson" w:date="2011-12-02T15:24:00Z">
            <w:rPr>
              <w:rFonts w:ascii="Times New Roman" w:hAnsi="Times New Roman" w:cs="Times New Roman"/>
              <w:b/>
              <w:snapToGrid w:val="0"/>
              <w:color w:val="0000FF"/>
              <w:sz w:val="24"/>
              <w:u w:val="single"/>
            </w:rPr>
          </w:rPrChange>
        </w:rPr>
        <w:t>MT LEWISTOWN        KLWT  LWT          47 02N  109 28W 1270</w:t>
      </w:r>
    </w:p>
    <w:p w:rsidR="000C4073" w:rsidRPr="000C04DD" w:rsidRDefault="00BD7E12" w:rsidP="00B96AF5">
      <w:pPr>
        <w:pStyle w:val="HTMLPreformatted"/>
        <w:rPr>
          <w:rFonts w:ascii="Arial" w:hAnsi="Arial"/>
          <w:rPrChange w:id="25697" w:author="John Henderson" w:date="2011-12-02T15:24:00Z">
            <w:rPr/>
          </w:rPrChange>
        </w:rPr>
      </w:pPr>
      <w:r w:rsidRPr="000C04DD">
        <w:rPr>
          <w:rFonts w:ascii="Arial" w:hAnsi="Arial"/>
          <w:rPrChange w:id="25698" w:author="John Henderson" w:date="2011-12-02T15:24:00Z">
            <w:rPr>
              <w:rFonts w:ascii="Times New Roman" w:hAnsi="Times New Roman" w:cs="Times New Roman"/>
              <w:b/>
              <w:snapToGrid w:val="0"/>
              <w:color w:val="0000FF"/>
              <w:sz w:val="24"/>
              <w:u w:val="single"/>
            </w:rPr>
          </w:rPrChange>
        </w:rPr>
        <w:t>MT LIVINGSTON       KLVM  LVM          45 42N  110 26W 1418</w:t>
      </w:r>
    </w:p>
    <w:p w:rsidR="000C4073" w:rsidRPr="000C04DD" w:rsidRDefault="00BD7E12" w:rsidP="00B96AF5">
      <w:pPr>
        <w:pStyle w:val="HTMLPreformatted"/>
        <w:rPr>
          <w:rFonts w:ascii="Arial" w:hAnsi="Arial"/>
          <w:rPrChange w:id="25699" w:author="John Henderson" w:date="2011-12-02T15:24:00Z">
            <w:rPr/>
          </w:rPrChange>
        </w:rPr>
      </w:pPr>
      <w:r w:rsidRPr="000C04DD">
        <w:rPr>
          <w:rFonts w:ascii="Arial" w:hAnsi="Arial"/>
          <w:rPrChange w:id="25700" w:author="John Henderson" w:date="2011-12-02T15:24:00Z">
            <w:rPr>
              <w:rFonts w:ascii="Times New Roman" w:hAnsi="Times New Roman" w:cs="Times New Roman"/>
              <w:b/>
              <w:snapToGrid w:val="0"/>
              <w:color w:val="0000FF"/>
              <w:sz w:val="24"/>
              <w:u w:val="single"/>
            </w:rPr>
          </w:rPrChange>
        </w:rPr>
        <w:t>MT MALMSTROM AFB    KGFA  GFA          47 30N  111 10W 1075</w:t>
      </w:r>
    </w:p>
    <w:p w:rsidR="000C4073" w:rsidRPr="000C04DD" w:rsidRDefault="00BD7E12" w:rsidP="00B96AF5">
      <w:pPr>
        <w:pStyle w:val="HTMLPreformatted"/>
        <w:rPr>
          <w:rFonts w:ascii="Arial" w:hAnsi="Arial"/>
          <w:rPrChange w:id="25701" w:author="John Henderson" w:date="2011-12-02T15:24:00Z">
            <w:rPr/>
          </w:rPrChange>
        </w:rPr>
      </w:pPr>
      <w:r w:rsidRPr="000C04DD">
        <w:rPr>
          <w:rFonts w:ascii="Arial" w:hAnsi="Arial"/>
          <w:rPrChange w:id="25702" w:author="John Henderson" w:date="2011-12-02T15:24:00Z">
            <w:rPr>
              <w:rFonts w:ascii="Times New Roman" w:hAnsi="Times New Roman" w:cs="Times New Roman"/>
              <w:b/>
              <w:snapToGrid w:val="0"/>
              <w:color w:val="0000FF"/>
              <w:sz w:val="24"/>
              <w:u w:val="single"/>
            </w:rPr>
          </w:rPrChange>
        </w:rPr>
        <w:t>MT MALTA            KM75  M75          48 22N  107 55W  687</w:t>
      </w:r>
    </w:p>
    <w:p w:rsidR="000C4073" w:rsidRPr="000C04DD" w:rsidRDefault="00BD7E12" w:rsidP="00B96AF5">
      <w:pPr>
        <w:pStyle w:val="HTMLPreformatted"/>
        <w:rPr>
          <w:rFonts w:ascii="Arial" w:hAnsi="Arial"/>
          <w:rPrChange w:id="25703" w:author="John Henderson" w:date="2011-12-02T15:24:00Z">
            <w:rPr/>
          </w:rPrChange>
        </w:rPr>
      </w:pPr>
      <w:r w:rsidRPr="000C04DD">
        <w:rPr>
          <w:rFonts w:ascii="Arial" w:hAnsi="Arial"/>
          <w:rPrChange w:id="25704" w:author="John Henderson" w:date="2011-12-02T15:24:00Z">
            <w:rPr>
              <w:rFonts w:ascii="Times New Roman" w:hAnsi="Times New Roman" w:cs="Times New Roman"/>
              <w:b/>
              <w:snapToGrid w:val="0"/>
              <w:color w:val="0000FF"/>
              <w:sz w:val="24"/>
              <w:u w:val="single"/>
            </w:rPr>
          </w:rPrChange>
        </w:rPr>
        <w:t>MT MILES CITY       KMLS  MLS   74230  46 26N  105 53W  801</w:t>
      </w:r>
    </w:p>
    <w:p w:rsidR="000C4073" w:rsidRPr="000C04DD" w:rsidRDefault="00BD7E12" w:rsidP="00B96AF5">
      <w:pPr>
        <w:pStyle w:val="HTMLPreformatted"/>
        <w:rPr>
          <w:rFonts w:ascii="Arial" w:hAnsi="Arial"/>
          <w:rPrChange w:id="25705" w:author="John Henderson" w:date="2011-12-02T15:24:00Z">
            <w:rPr/>
          </w:rPrChange>
        </w:rPr>
      </w:pPr>
      <w:r w:rsidRPr="000C04DD">
        <w:rPr>
          <w:rFonts w:ascii="Arial" w:hAnsi="Arial"/>
          <w:rPrChange w:id="25706" w:author="John Henderson" w:date="2011-12-02T15:24:00Z">
            <w:rPr>
              <w:rFonts w:ascii="Times New Roman" w:hAnsi="Times New Roman" w:cs="Times New Roman"/>
              <w:b/>
              <w:snapToGrid w:val="0"/>
              <w:color w:val="0000FF"/>
              <w:sz w:val="24"/>
              <w:u w:val="single"/>
            </w:rPr>
          </w:rPrChange>
        </w:rPr>
        <w:t>MT MISSOULA         KMSO  MSO   72773  46 55N  114 06W  975</w:t>
      </w:r>
    </w:p>
    <w:p w:rsidR="000C4073" w:rsidRPr="000C04DD" w:rsidRDefault="00BD7E12" w:rsidP="00B96AF5">
      <w:pPr>
        <w:pStyle w:val="HTMLPreformatted"/>
        <w:rPr>
          <w:rFonts w:ascii="Arial" w:hAnsi="Arial"/>
          <w:rPrChange w:id="25707" w:author="John Henderson" w:date="2011-12-02T15:24:00Z">
            <w:rPr/>
          </w:rPrChange>
        </w:rPr>
      </w:pPr>
      <w:r w:rsidRPr="000C04DD">
        <w:rPr>
          <w:rFonts w:ascii="Arial" w:hAnsi="Arial"/>
          <w:rPrChange w:id="25708" w:author="John Henderson" w:date="2011-12-02T15:24:00Z">
            <w:rPr>
              <w:rFonts w:ascii="Times New Roman" w:hAnsi="Times New Roman" w:cs="Times New Roman"/>
              <w:b/>
              <w:snapToGrid w:val="0"/>
              <w:color w:val="0000FF"/>
              <w:sz w:val="24"/>
              <w:u w:val="single"/>
            </w:rPr>
          </w:rPrChange>
        </w:rPr>
        <w:t>MT PLAINS           KS34  S34          47 28N  114 54W  752</w:t>
      </w:r>
    </w:p>
    <w:p w:rsidR="000C4073" w:rsidRPr="000C04DD" w:rsidRDefault="00BD7E12" w:rsidP="00B96AF5">
      <w:pPr>
        <w:pStyle w:val="HTMLPreformatted"/>
        <w:rPr>
          <w:rFonts w:ascii="Arial" w:hAnsi="Arial"/>
          <w:rPrChange w:id="25709" w:author="John Henderson" w:date="2011-12-02T15:24:00Z">
            <w:rPr/>
          </w:rPrChange>
        </w:rPr>
      </w:pPr>
      <w:r w:rsidRPr="000C04DD">
        <w:rPr>
          <w:rFonts w:ascii="Arial" w:hAnsi="Arial"/>
          <w:rPrChange w:id="25710" w:author="John Henderson" w:date="2011-12-02T15:24:00Z">
            <w:rPr>
              <w:rFonts w:ascii="Times New Roman" w:hAnsi="Times New Roman" w:cs="Times New Roman"/>
              <w:b/>
              <w:snapToGrid w:val="0"/>
              <w:color w:val="0000FF"/>
              <w:sz w:val="24"/>
              <w:u w:val="single"/>
            </w:rPr>
          </w:rPrChange>
        </w:rPr>
        <w:t>MT ROUNDUP          KRPX  RPX          46 28N  108 33W 1065</w:t>
      </w:r>
    </w:p>
    <w:p w:rsidR="000C4073" w:rsidRPr="000C04DD" w:rsidRDefault="00BD7E12" w:rsidP="00B96AF5">
      <w:pPr>
        <w:pStyle w:val="HTMLPreformatted"/>
        <w:rPr>
          <w:rFonts w:ascii="Arial" w:hAnsi="Arial"/>
          <w:rPrChange w:id="25711" w:author="John Henderson" w:date="2011-12-02T15:24:00Z">
            <w:rPr/>
          </w:rPrChange>
        </w:rPr>
      </w:pPr>
      <w:r w:rsidRPr="000C04DD">
        <w:rPr>
          <w:rFonts w:ascii="Arial" w:hAnsi="Arial"/>
          <w:rPrChange w:id="25712" w:author="John Henderson" w:date="2011-12-02T15:24:00Z">
            <w:rPr>
              <w:rFonts w:ascii="Times New Roman" w:hAnsi="Times New Roman" w:cs="Times New Roman"/>
              <w:b/>
              <w:snapToGrid w:val="0"/>
              <w:color w:val="0000FF"/>
              <w:sz w:val="24"/>
              <w:u w:val="single"/>
            </w:rPr>
          </w:rPrChange>
        </w:rPr>
        <w:t>MT SCOBEY           K9S2  9S2          48 48N  105 26W  742</w:t>
      </w:r>
    </w:p>
    <w:p w:rsidR="000C4073" w:rsidRPr="000C04DD" w:rsidRDefault="00BD7E12" w:rsidP="00B96AF5">
      <w:pPr>
        <w:pStyle w:val="HTMLPreformatted"/>
        <w:rPr>
          <w:rFonts w:ascii="Arial" w:hAnsi="Arial"/>
          <w:rPrChange w:id="25713" w:author="John Henderson" w:date="2011-12-02T15:24:00Z">
            <w:rPr/>
          </w:rPrChange>
        </w:rPr>
      </w:pPr>
      <w:r w:rsidRPr="000C04DD">
        <w:rPr>
          <w:rFonts w:ascii="Arial" w:hAnsi="Arial"/>
          <w:rPrChange w:id="25714" w:author="John Henderson" w:date="2011-12-02T15:24:00Z">
            <w:rPr>
              <w:rFonts w:ascii="Times New Roman" w:hAnsi="Times New Roman" w:cs="Times New Roman"/>
              <w:b/>
              <w:snapToGrid w:val="0"/>
              <w:color w:val="0000FF"/>
              <w:sz w:val="24"/>
              <w:u w:val="single"/>
            </w:rPr>
          </w:rPrChange>
        </w:rPr>
        <w:t>MT SIDNEY RICHLAND  KSDY  SDY          47 42N  104 12W  605</w:t>
      </w:r>
    </w:p>
    <w:p w:rsidR="000C4073" w:rsidRPr="000C04DD" w:rsidRDefault="00BD7E12" w:rsidP="00B96AF5">
      <w:pPr>
        <w:pStyle w:val="HTMLPreformatted"/>
        <w:rPr>
          <w:rFonts w:ascii="Arial" w:hAnsi="Arial"/>
          <w:rPrChange w:id="25715" w:author="John Henderson" w:date="2011-12-02T15:24:00Z">
            <w:rPr/>
          </w:rPrChange>
        </w:rPr>
      </w:pPr>
      <w:r w:rsidRPr="000C04DD">
        <w:rPr>
          <w:rFonts w:ascii="Arial" w:hAnsi="Arial"/>
          <w:rPrChange w:id="25716" w:author="John Henderson" w:date="2011-12-02T15:24:00Z">
            <w:rPr>
              <w:rFonts w:ascii="Times New Roman" w:hAnsi="Times New Roman" w:cs="Times New Roman"/>
              <w:b/>
              <w:snapToGrid w:val="0"/>
              <w:color w:val="0000FF"/>
              <w:sz w:val="24"/>
              <w:u w:val="single"/>
            </w:rPr>
          </w:rPrChange>
        </w:rPr>
        <w:t>MT THOMPSON FALLS   K3TH  3TH          47 36N  115 22W  725</w:t>
      </w:r>
    </w:p>
    <w:p w:rsidR="000C4073" w:rsidRPr="000C04DD" w:rsidRDefault="00BD7E12" w:rsidP="00B96AF5">
      <w:pPr>
        <w:pStyle w:val="HTMLPreformatted"/>
        <w:rPr>
          <w:rFonts w:ascii="Arial" w:hAnsi="Arial"/>
          <w:rPrChange w:id="25717" w:author="John Henderson" w:date="2011-12-02T15:24:00Z">
            <w:rPr/>
          </w:rPrChange>
        </w:rPr>
      </w:pPr>
      <w:r w:rsidRPr="000C04DD">
        <w:rPr>
          <w:rFonts w:ascii="Arial" w:hAnsi="Arial"/>
          <w:rPrChange w:id="25718" w:author="John Henderson" w:date="2011-12-02T15:24:00Z">
            <w:rPr>
              <w:rFonts w:ascii="Times New Roman" w:hAnsi="Times New Roman" w:cs="Times New Roman"/>
              <w:b/>
              <w:snapToGrid w:val="0"/>
              <w:color w:val="0000FF"/>
              <w:sz w:val="24"/>
              <w:u w:val="single"/>
            </w:rPr>
          </w:rPrChange>
        </w:rPr>
        <w:t>MT TWIN BRIDGES     K7S1  7S1          45 32N  112 18W 1456</w:t>
      </w:r>
    </w:p>
    <w:p w:rsidR="000C4073" w:rsidRPr="000C04DD" w:rsidRDefault="00BD7E12" w:rsidP="00B96AF5">
      <w:pPr>
        <w:pStyle w:val="HTMLPreformatted"/>
        <w:rPr>
          <w:rFonts w:ascii="Arial" w:hAnsi="Arial"/>
          <w:rPrChange w:id="25719" w:author="John Henderson" w:date="2011-12-02T15:24:00Z">
            <w:rPr/>
          </w:rPrChange>
        </w:rPr>
      </w:pPr>
      <w:r w:rsidRPr="000C04DD">
        <w:rPr>
          <w:rFonts w:ascii="Arial" w:hAnsi="Arial"/>
          <w:rPrChange w:id="25720" w:author="John Henderson" w:date="2011-12-02T15:24:00Z">
            <w:rPr>
              <w:rFonts w:ascii="Times New Roman" w:hAnsi="Times New Roman" w:cs="Times New Roman"/>
              <w:b/>
              <w:snapToGrid w:val="0"/>
              <w:color w:val="0000FF"/>
              <w:sz w:val="24"/>
              <w:u w:val="single"/>
            </w:rPr>
          </w:rPrChange>
        </w:rPr>
        <w:t>MT WEST YELLOWSTONE KWEY  WEY   72676  44 38N  111 05W 2031</w:t>
      </w:r>
    </w:p>
    <w:p w:rsidR="000C4073" w:rsidRPr="000C04DD" w:rsidRDefault="00BD7E12" w:rsidP="00B96AF5">
      <w:pPr>
        <w:pStyle w:val="HTMLPreformatted"/>
        <w:rPr>
          <w:rFonts w:ascii="Arial" w:hAnsi="Arial"/>
          <w:rPrChange w:id="25721" w:author="John Henderson" w:date="2011-12-02T15:24:00Z">
            <w:rPr/>
          </w:rPrChange>
        </w:rPr>
      </w:pPr>
      <w:r w:rsidRPr="000C04DD">
        <w:rPr>
          <w:rFonts w:ascii="Arial" w:hAnsi="Arial"/>
          <w:rPrChange w:id="25722" w:author="John Henderson" w:date="2011-12-02T15:24:00Z">
            <w:rPr>
              <w:rFonts w:ascii="Times New Roman" w:hAnsi="Times New Roman" w:cs="Times New Roman"/>
              <w:b/>
              <w:snapToGrid w:val="0"/>
              <w:color w:val="0000FF"/>
              <w:sz w:val="24"/>
              <w:u w:val="single"/>
            </w:rPr>
          </w:rPrChange>
        </w:rPr>
        <w:t>MT WOLF POINT       KOLF  OLF          48 06N  105 35W  604</w:t>
      </w:r>
    </w:p>
    <w:p w:rsidR="000C4073" w:rsidRPr="000C04DD" w:rsidRDefault="00BD7E12" w:rsidP="00B96AF5">
      <w:pPr>
        <w:pStyle w:val="HTMLPreformatted"/>
        <w:rPr>
          <w:rFonts w:ascii="Arial" w:hAnsi="Arial"/>
          <w:rPrChange w:id="25723" w:author="John Henderson" w:date="2011-12-02T15:24:00Z">
            <w:rPr/>
          </w:rPrChange>
        </w:rPr>
      </w:pPr>
      <w:r w:rsidRPr="000C04DD">
        <w:rPr>
          <w:rFonts w:ascii="Arial" w:hAnsi="Arial"/>
          <w:rPrChange w:id="25724" w:author="John Henderson" w:date="2011-12-02T15:24:00Z">
            <w:rPr>
              <w:rFonts w:ascii="Times New Roman" w:hAnsi="Times New Roman" w:cs="Times New Roman"/>
              <w:b/>
              <w:snapToGrid w:val="0"/>
              <w:color w:val="0000FF"/>
              <w:sz w:val="24"/>
              <w:u w:val="single"/>
            </w:rPr>
          </w:rPrChange>
        </w:rPr>
        <w:t>MT WEST YELLOWSTONE KWYS  WYS          44 40N  111 07W 2025</w:t>
      </w:r>
    </w:p>
    <w:p w:rsidR="000C4073" w:rsidRPr="000C04DD" w:rsidRDefault="00BD7E12" w:rsidP="00B96AF5">
      <w:pPr>
        <w:pStyle w:val="HTMLPreformatted"/>
        <w:rPr>
          <w:rFonts w:ascii="Arial" w:hAnsi="Arial"/>
          <w:rPrChange w:id="25725" w:author="John Henderson" w:date="2011-12-02T15:24:00Z">
            <w:rPr/>
          </w:rPrChange>
        </w:rPr>
      </w:pPr>
      <w:r w:rsidRPr="000C04DD">
        <w:rPr>
          <w:rFonts w:ascii="Arial" w:hAnsi="Arial"/>
          <w:rPrChange w:id="25726" w:author="John Henderson" w:date="2011-12-02T15:24:00Z">
            <w:rPr>
              <w:rFonts w:ascii="Times New Roman" w:hAnsi="Times New Roman" w:cs="Times New Roman"/>
              <w:b/>
              <w:snapToGrid w:val="0"/>
              <w:color w:val="0000FF"/>
              <w:sz w:val="24"/>
              <w:u w:val="single"/>
            </w:rPr>
          </w:rPrChange>
        </w:rPr>
        <w:t>NC AHOSKIE/TRI COUN KASJ  ASJ          36 17N  077 10W   21</w:t>
      </w:r>
    </w:p>
    <w:p w:rsidR="000C4073" w:rsidRPr="000C04DD" w:rsidRDefault="00BD7E12" w:rsidP="00B96AF5">
      <w:pPr>
        <w:pStyle w:val="HTMLPreformatted"/>
        <w:rPr>
          <w:rFonts w:ascii="Arial" w:hAnsi="Arial"/>
          <w:rPrChange w:id="25727" w:author="John Henderson" w:date="2011-12-02T15:24:00Z">
            <w:rPr/>
          </w:rPrChange>
        </w:rPr>
      </w:pPr>
      <w:r w:rsidRPr="000C04DD">
        <w:rPr>
          <w:rFonts w:ascii="Arial" w:hAnsi="Arial"/>
          <w:rPrChange w:id="25728" w:author="John Henderson" w:date="2011-12-02T15:24:00Z">
            <w:rPr>
              <w:rFonts w:ascii="Times New Roman" w:hAnsi="Times New Roman" w:cs="Times New Roman"/>
              <w:b/>
              <w:snapToGrid w:val="0"/>
              <w:color w:val="0000FF"/>
              <w:sz w:val="24"/>
              <w:u w:val="single"/>
            </w:rPr>
          </w:rPrChange>
        </w:rPr>
        <w:t>NC ALBEMARLE STANLY KVUJ  VUJ          35 25N  080 09W  186</w:t>
      </w:r>
    </w:p>
    <w:p w:rsidR="000C4073" w:rsidRPr="000C04DD" w:rsidRDefault="00BD7E12" w:rsidP="00B96AF5">
      <w:pPr>
        <w:pStyle w:val="HTMLPreformatted"/>
        <w:rPr>
          <w:rFonts w:ascii="Arial" w:hAnsi="Arial"/>
          <w:rPrChange w:id="25729" w:author="John Henderson" w:date="2011-12-02T15:24:00Z">
            <w:rPr/>
          </w:rPrChange>
        </w:rPr>
      </w:pPr>
      <w:r w:rsidRPr="000C04DD">
        <w:rPr>
          <w:rFonts w:ascii="Arial" w:hAnsi="Arial"/>
          <w:rPrChange w:id="25730" w:author="John Henderson" w:date="2011-12-02T15:24:00Z">
            <w:rPr>
              <w:rFonts w:ascii="Times New Roman" w:hAnsi="Times New Roman" w:cs="Times New Roman"/>
              <w:b/>
              <w:snapToGrid w:val="0"/>
              <w:color w:val="0000FF"/>
              <w:sz w:val="24"/>
              <w:u w:val="single"/>
            </w:rPr>
          </w:rPrChange>
        </w:rPr>
        <w:t>NC ANDREWS          KRHP  RHP          35 11N  083 51W  518</w:t>
      </w:r>
    </w:p>
    <w:p w:rsidR="000C4073" w:rsidRPr="000C04DD" w:rsidRDefault="00BD7E12" w:rsidP="00B96AF5">
      <w:pPr>
        <w:pStyle w:val="HTMLPreformatted"/>
        <w:rPr>
          <w:rFonts w:ascii="Arial" w:hAnsi="Arial"/>
          <w:rPrChange w:id="25731" w:author="John Henderson" w:date="2011-12-02T15:24:00Z">
            <w:rPr/>
          </w:rPrChange>
        </w:rPr>
      </w:pPr>
      <w:r w:rsidRPr="000C04DD">
        <w:rPr>
          <w:rFonts w:ascii="Arial" w:hAnsi="Arial"/>
          <w:rPrChange w:id="25732" w:author="John Henderson" w:date="2011-12-02T15:24:00Z">
            <w:rPr>
              <w:rFonts w:ascii="Times New Roman" w:hAnsi="Times New Roman" w:cs="Times New Roman"/>
              <w:b/>
              <w:snapToGrid w:val="0"/>
              <w:color w:val="0000FF"/>
              <w:sz w:val="24"/>
              <w:u w:val="single"/>
            </w:rPr>
          </w:rPrChange>
        </w:rPr>
        <w:t>NC WADESBORO/ANSON  KAFP  AFP          35 01N  080 05W   92</w:t>
      </w:r>
    </w:p>
    <w:p w:rsidR="000C4073" w:rsidRPr="000C04DD" w:rsidRDefault="00BD7E12" w:rsidP="00B96AF5">
      <w:pPr>
        <w:pStyle w:val="HTMLPreformatted"/>
        <w:rPr>
          <w:rFonts w:ascii="Arial" w:hAnsi="Arial"/>
          <w:rPrChange w:id="25733" w:author="John Henderson" w:date="2011-12-02T15:24:00Z">
            <w:rPr/>
          </w:rPrChange>
        </w:rPr>
      </w:pPr>
      <w:r w:rsidRPr="000C04DD">
        <w:rPr>
          <w:rFonts w:ascii="Arial" w:hAnsi="Arial"/>
          <w:rPrChange w:id="25734" w:author="John Henderson" w:date="2011-12-02T15:24:00Z">
            <w:rPr>
              <w:rFonts w:ascii="Times New Roman" w:hAnsi="Times New Roman" w:cs="Times New Roman"/>
              <w:b/>
              <w:snapToGrid w:val="0"/>
              <w:color w:val="0000FF"/>
              <w:sz w:val="24"/>
              <w:u w:val="single"/>
            </w:rPr>
          </w:rPrChange>
        </w:rPr>
        <w:t>NC ASHEBORO MUNI    KHBI  HBI          35 39N  079 54W  205</w:t>
      </w:r>
    </w:p>
    <w:p w:rsidR="000C4073" w:rsidRPr="000C04DD" w:rsidRDefault="00BD7E12" w:rsidP="00B96AF5">
      <w:pPr>
        <w:pStyle w:val="HTMLPreformatted"/>
        <w:rPr>
          <w:rFonts w:ascii="Arial" w:hAnsi="Arial"/>
          <w:rPrChange w:id="25735" w:author="John Henderson" w:date="2011-12-02T15:24:00Z">
            <w:rPr/>
          </w:rPrChange>
        </w:rPr>
      </w:pPr>
      <w:r w:rsidRPr="000C04DD">
        <w:rPr>
          <w:rFonts w:ascii="Arial" w:hAnsi="Arial"/>
          <w:rPrChange w:id="25736" w:author="John Henderson" w:date="2011-12-02T15:24:00Z">
            <w:rPr>
              <w:rFonts w:ascii="Times New Roman" w:hAnsi="Times New Roman" w:cs="Times New Roman"/>
              <w:b/>
              <w:snapToGrid w:val="0"/>
              <w:color w:val="0000FF"/>
              <w:sz w:val="24"/>
              <w:u w:val="single"/>
            </w:rPr>
          </w:rPrChange>
        </w:rPr>
        <w:t>NC ASHEVILLE        KAVL  AVL   72315  35 26N  082 32W  670</w:t>
      </w:r>
    </w:p>
    <w:p w:rsidR="000C4073" w:rsidRPr="000C04DD" w:rsidRDefault="00BD7E12" w:rsidP="00B96AF5">
      <w:pPr>
        <w:pStyle w:val="HTMLPreformatted"/>
        <w:rPr>
          <w:rFonts w:ascii="Arial" w:hAnsi="Arial"/>
          <w:rPrChange w:id="25737" w:author="John Henderson" w:date="2011-12-02T15:24:00Z">
            <w:rPr/>
          </w:rPrChange>
        </w:rPr>
      </w:pPr>
      <w:r w:rsidRPr="000C04DD">
        <w:rPr>
          <w:rFonts w:ascii="Arial" w:hAnsi="Arial"/>
          <w:rPrChange w:id="25738" w:author="John Henderson" w:date="2011-12-02T15:24:00Z">
            <w:rPr>
              <w:rFonts w:ascii="Times New Roman" w:hAnsi="Times New Roman" w:cs="Times New Roman"/>
              <w:b/>
              <w:snapToGrid w:val="0"/>
              <w:color w:val="0000FF"/>
              <w:sz w:val="24"/>
              <w:u w:val="single"/>
            </w:rPr>
          </w:rPrChange>
        </w:rPr>
        <w:t>NC BEAUFORT         KMRH  MRH          34 44N  076 39W    3</w:t>
      </w:r>
    </w:p>
    <w:p w:rsidR="000C4073" w:rsidRPr="000C04DD" w:rsidRDefault="00BD7E12" w:rsidP="00B96AF5">
      <w:pPr>
        <w:pStyle w:val="HTMLPreformatted"/>
        <w:rPr>
          <w:rFonts w:ascii="Arial" w:hAnsi="Arial"/>
          <w:rPrChange w:id="25739" w:author="John Henderson" w:date="2011-12-02T15:24:00Z">
            <w:rPr/>
          </w:rPrChange>
        </w:rPr>
      </w:pPr>
      <w:r w:rsidRPr="000C04DD">
        <w:rPr>
          <w:rFonts w:ascii="Arial" w:hAnsi="Arial"/>
          <w:rPrChange w:id="25740" w:author="John Henderson" w:date="2011-12-02T15:24:00Z">
            <w:rPr>
              <w:rFonts w:ascii="Times New Roman" w:hAnsi="Times New Roman" w:cs="Times New Roman"/>
              <w:b/>
              <w:snapToGrid w:val="0"/>
              <w:color w:val="0000FF"/>
              <w:sz w:val="24"/>
              <w:u w:val="single"/>
            </w:rPr>
          </w:rPrChange>
        </w:rPr>
        <w:t>NC BOGUE/SWANSBORO  KNJM  NJM          34 40N  077 01W    7</w:t>
      </w:r>
    </w:p>
    <w:p w:rsidR="000C4073" w:rsidRPr="000C04DD" w:rsidRDefault="00BD7E12" w:rsidP="00B96AF5">
      <w:pPr>
        <w:pStyle w:val="HTMLPreformatted"/>
        <w:rPr>
          <w:rFonts w:ascii="Arial" w:hAnsi="Arial"/>
          <w:rPrChange w:id="25741" w:author="John Henderson" w:date="2011-12-02T15:24:00Z">
            <w:rPr/>
          </w:rPrChange>
        </w:rPr>
      </w:pPr>
      <w:r w:rsidRPr="000C04DD">
        <w:rPr>
          <w:rFonts w:ascii="Arial" w:hAnsi="Arial"/>
          <w:rPrChange w:id="25742" w:author="John Henderson" w:date="2011-12-02T15:24:00Z">
            <w:rPr>
              <w:rFonts w:ascii="Times New Roman" w:hAnsi="Times New Roman" w:cs="Times New Roman"/>
              <w:b/>
              <w:snapToGrid w:val="0"/>
              <w:color w:val="0000FF"/>
              <w:sz w:val="24"/>
              <w:u w:val="single"/>
            </w:rPr>
          </w:rPrChange>
        </w:rPr>
        <w:t>NC BOONE WATAUGA CT KTNB  TNB          36 12N  081 39W  911</w:t>
      </w:r>
    </w:p>
    <w:p w:rsidR="000C4073" w:rsidRPr="000C04DD" w:rsidRDefault="00BD7E12" w:rsidP="00B96AF5">
      <w:pPr>
        <w:pStyle w:val="HTMLPreformatted"/>
        <w:rPr>
          <w:rFonts w:ascii="Arial" w:hAnsi="Arial"/>
          <w:rPrChange w:id="25743" w:author="John Henderson" w:date="2011-12-02T15:24:00Z">
            <w:rPr/>
          </w:rPrChange>
        </w:rPr>
      </w:pPr>
      <w:r w:rsidRPr="000C04DD">
        <w:rPr>
          <w:rFonts w:ascii="Arial" w:hAnsi="Arial"/>
          <w:rPrChange w:id="25744" w:author="John Henderson" w:date="2011-12-02T15:24:00Z">
            <w:rPr>
              <w:rFonts w:ascii="Times New Roman" w:hAnsi="Times New Roman" w:cs="Times New Roman"/>
              <w:b/>
              <w:snapToGrid w:val="0"/>
              <w:color w:val="0000FF"/>
              <w:sz w:val="24"/>
              <w:u w:val="single"/>
            </w:rPr>
          </w:rPrChange>
        </w:rPr>
        <w:t>NC BURLINGTON       KBUY  BUY          36 03N  079 28W  180</w:t>
      </w:r>
    </w:p>
    <w:p w:rsidR="000C4073" w:rsidRPr="000C04DD" w:rsidRDefault="00BD7E12" w:rsidP="00B96AF5">
      <w:pPr>
        <w:pStyle w:val="HTMLPreformatted"/>
        <w:rPr>
          <w:rFonts w:ascii="Arial" w:hAnsi="Arial"/>
          <w:rPrChange w:id="25745" w:author="John Henderson" w:date="2011-12-02T15:24:00Z">
            <w:rPr/>
          </w:rPrChange>
        </w:rPr>
      </w:pPr>
      <w:r w:rsidRPr="000C04DD">
        <w:rPr>
          <w:rFonts w:ascii="Arial" w:hAnsi="Arial"/>
          <w:rPrChange w:id="25746" w:author="John Henderson" w:date="2011-12-02T15:24:00Z">
            <w:rPr>
              <w:rFonts w:ascii="Times New Roman" w:hAnsi="Times New Roman" w:cs="Times New Roman"/>
              <w:b/>
              <w:snapToGrid w:val="0"/>
              <w:color w:val="0000FF"/>
              <w:sz w:val="24"/>
              <w:u w:val="single"/>
            </w:rPr>
          </w:rPrChange>
        </w:rPr>
        <w:t>NC CAPE HATTERAS    KHAT  HAT   72302  35 16N  075 32W    3</w:t>
      </w:r>
    </w:p>
    <w:p w:rsidR="000C4073" w:rsidRPr="000C04DD" w:rsidRDefault="00BD7E12" w:rsidP="00B96AF5">
      <w:pPr>
        <w:pStyle w:val="HTMLPreformatted"/>
        <w:rPr>
          <w:rFonts w:ascii="Arial" w:hAnsi="Arial"/>
          <w:rPrChange w:id="25747" w:author="John Henderson" w:date="2011-12-02T15:24:00Z">
            <w:rPr/>
          </w:rPrChange>
        </w:rPr>
      </w:pPr>
      <w:r w:rsidRPr="000C04DD">
        <w:rPr>
          <w:rFonts w:ascii="Arial" w:hAnsi="Arial"/>
          <w:rPrChange w:id="25748" w:author="John Henderson" w:date="2011-12-02T15:24:00Z">
            <w:rPr>
              <w:rFonts w:ascii="Times New Roman" w:hAnsi="Times New Roman" w:cs="Times New Roman"/>
              <w:b/>
              <w:snapToGrid w:val="0"/>
              <w:color w:val="0000FF"/>
              <w:sz w:val="24"/>
              <w:u w:val="single"/>
            </w:rPr>
          </w:rPrChange>
        </w:rPr>
        <w:t>NC CHAPEL HILL      KIGX  IGX          35 56N  079 04W  155</w:t>
      </w:r>
    </w:p>
    <w:p w:rsidR="000C4073" w:rsidRPr="000C04DD" w:rsidRDefault="00BD7E12" w:rsidP="00B96AF5">
      <w:pPr>
        <w:pStyle w:val="HTMLPreformatted"/>
        <w:rPr>
          <w:rFonts w:ascii="Arial" w:hAnsi="Arial"/>
          <w:rPrChange w:id="25749" w:author="John Henderson" w:date="2011-12-02T15:24:00Z">
            <w:rPr/>
          </w:rPrChange>
        </w:rPr>
      </w:pPr>
      <w:r w:rsidRPr="000C04DD">
        <w:rPr>
          <w:rFonts w:ascii="Arial" w:hAnsi="Arial"/>
          <w:rPrChange w:id="25750" w:author="John Henderson" w:date="2011-12-02T15:24:00Z">
            <w:rPr>
              <w:rFonts w:ascii="Times New Roman" w:hAnsi="Times New Roman" w:cs="Times New Roman"/>
              <w:b/>
              <w:snapToGrid w:val="0"/>
              <w:color w:val="0000FF"/>
              <w:sz w:val="24"/>
              <w:u w:val="single"/>
            </w:rPr>
          </w:rPrChange>
        </w:rPr>
        <w:t>NC CHARLOTTE        KCLT  CLT   72314  35 13N  080 57W  220</w:t>
      </w:r>
    </w:p>
    <w:p w:rsidR="000C4073" w:rsidRPr="000C04DD" w:rsidRDefault="00BD7E12" w:rsidP="00B96AF5">
      <w:pPr>
        <w:pStyle w:val="HTMLPreformatted"/>
        <w:rPr>
          <w:rFonts w:ascii="Arial" w:hAnsi="Arial"/>
          <w:rPrChange w:id="25751" w:author="John Henderson" w:date="2011-12-02T15:24:00Z">
            <w:rPr/>
          </w:rPrChange>
        </w:rPr>
      </w:pPr>
      <w:r w:rsidRPr="000C04DD">
        <w:rPr>
          <w:rFonts w:ascii="Arial" w:hAnsi="Arial"/>
          <w:rPrChange w:id="25752" w:author="John Henderson" w:date="2011-12-02T15:24:00Z">
            <w:rPr>
              <w:rFonts w:ascii="Times New Roman" w:hAnsi="Times New Roman" w:cs="Times New Roman"/>
              <w:b/>
              <w:snapToGrid w:val="0"/>
              <w:color w:val="0000FF"/>
              <w:sz w:val="24"/>
              <w:u w:val="single"/>
            </w:rPr>
          </w:rPrChange>
        </w:rPr>
        <w:t>NC CHERRY POINT     KNKT  NKT   72309  34 53N  076 52W    9</w:t>
      </w:r>
    </w:p>
    <w:p w:rsidR="000C4073" w:rsidRPr="000C04DD" w:rsidRDefault="00BD7E12" w:rsidP="00B96AF5">
      <w:pPr>
        <w:pStyle w:val="HTMLPreformatted"/>
        <w:rPr>
          <w:rFonts w:ascii="Arial" w:hAnsi="Arial"/>
          <w:rPrChange w:id="25753" w:author="John Henderson" w:date="2011-12-02T15:24:00Z">
            <w:rPr/>
          </w:rPrChange>
        </w:rPr>
      </w:pPr>
      <w:r w:rsidRPr="000C04DD">
        <w:rPr>
          <w:rFonts w:ascii="Arial" w:hAnsi="Arial"/>
          <w:rPrChange w:id="25754" w:author="John Henderson" w:date="2011-12-02T15:24:00Z">
            <w:rPr>
              <w:rFonts w:ascii="Times New Roman" w:hAnsi="Times New Roman" w:cs="Times New Roman"/>
              <w:b/>
              <w:snapToGrid w:val="0"/>
              <w:color w:val="0000FF"/>
              <w:sz w:val="24"/>
              <w:u w:val="single"/>
            </w:rPr>
          </w:rPrChange>
        </w:rPr>
        <w:t>NC CLINTON          KCTZ  CTZ          34 59N  078 22W   45</w:t>
      </w:r>
    </w:p>
    <w:p w:rsidR="000C4073" w:rsidRPr="000C04DD" w:rsidRDefault="00BD7E12" w:rsidP="00B96AF5">
      <w:pPr>
        <w:pStyle w:val="HTMLPreformatted"/>
        <w:rPr>
          <w:rFonts w:ascii="Arial" w:hAnsi="Arial"/>
          <w:rPrChange w:id="25755" w:author="John Henderson" w:date="2011-12-02T15:24:00Z">
            <w:rPr/>
          </w:rPrChange>
        </w:rPr>
      </w:pPr>
      <w:r w:rsidRPr="000C04DD">
        <w:rPr>
          <w:rFonts w:ascii="Arial" w:hAnsi="Arial"/>
          <w:rPrChange w:id="25756" w:author="John Henderson" w:date="2011-12-02T15:24:00Z">
            <w:rPr>
              <w:rFonts w:ascii="Times New Roman" w:hAnsi="Times New Roman" w:cs="Times New Roman"/>
              <w:b/>
              <w:snapToGrid w:val="0"/>
              <w:color w:val="0000FF"/>
              <w:sz w:val="24"/>
              <w:u w:val="single"/>
            </w:rPr>
          </w:rPrChange>
        </w:rPr>
        <w:t>NC CONCORD REG ARPT KJQF  JQF          35 23N  080 43W  210</w:t>
      </w:r>
    </w:p>
    <w:p w:rsidR="000C4073" w:rsidRPr="000C04DD" w:rsidRDefault="00BD7E12" w:rsidP="00B96AF5">
      <w:pPr>
        <w:pStyle w:val="HTMLPreformatted"/>
        <w:rPr>
          <w:rFonts w:ascii="Arial" w:hAnsi="Arial"/>
          <w:rPrChange w:id="25757" w:author="John Henderson" w:date="2011-12-02T15:24:00Z">
            <w:rPr/>
          </w:rPrChange>
        </w:rPr>
      </w:pPr>
      <w:r w:rsidRPr="000C04DD">
        <w:rPr>
          <w:rFonts w:ascii="Arial" w:hAnsi="Arial"/>
          <w:rPrChange w:id="25758" w:author="John Henderson" w:date="2011-12-02T15:24:00Z">
            <w:rPr>
              <w:rFonts w:ascii="Times New Roman" w:hAnsi="Times New Roman" w:cs="Times New Roman"/>
              <w:b/>
              <w:snapToGrid w:val="0"/>
              <w:color w:val="0000FF"/>
              <w:sz w:val="24"/>
              <w:u w:val="single"/>
            </w:rPr>
          </w:rPrChange>
        </w:rPr>
        <w:t>NC CURRITUCK        KONX  ONX          36 24N  076 01W    5</w:t>
      </w:r>
    </w:p>
    <w:p w:rsidR="000C4073" w:rsidRPr="000C04DD" w:rsidRDefault="00BD7E12" w:rsidP="00B96AF5">
      <w:pPr>
        <w:pStyle w:val="HTMLPreformatted"/>
        <w:rPr>
          <w:rFonts w:ascii="Arial" w:hAnsi="Arial"/>
          <w:rPrChange w:id="25759" w:author="John Henderson" w:date="2011-12-02T15:24:00Z">
            <w:rPr/>
          </w:rPrChange>
        </w:rPr>
      </w:pPr>
      <w:r w:rsidRPr="000C04DD">
        <w:rPr>
          <w:rFonts w:ascii="Arial" w:hAnsi="Arial"/>
          <w:rPrChange w:id="25760" w:author="John Henderson" w:date="2011-12-02T15:24:00Z">
            <w:rPr>
              <w:rFonts w:ascii="Times New Roman" w:hAnsi="Times New Roman" w:cs="Times New Roman"/>
              <w:b/>
              <w:snapToGrid w:val="0"/>
              <w:color w:val="0000FF"/>
              <w:sz w:val="24"/>
              <w:u w:val="single"/>
            </w:rPr>
          </w:rPrChange>
        </w:rPr>
        <w:t>NC DAVIDSON CTY AP  KEXX  EXX          35 47N  080 18W  223</w:t>
      </w:r>
    </w:p>
    <w:p w:rsidR="000C4073" w:rsidRPr="000C04DD" w:rsidRDefault="00BD7E12" w:rsidP="00B96AF5">
      <w:pPr>
        <w:pStyle w:val="HTMLPreformatted"/>
        <w:rPr>
          <w:rFonts w:ascii="Arial" w:hAnsi="Arial"/>
          <w:rPrChange w:id="25761" w:author="John Henderson" w:date="2011-12-02T15:24:00Z">
            <w:rPr/>
          </w:rPrChange>
        </w:rPr>
      </w:pPr>
      <w:r w:rsidRPr="000C04DD">
        <w:rPr>
          <w:rFonts w:ascii="Arial" w:hAnsi="Arial"/>
          <w:rPrChange w:id="25762" w:author="John Henderson" w:date="2011-12-02T15:24:00Z">
            <w:rPr>
              <w:rFonts w:ascii="Times New Roman" w:hAnsi="Times New Roman" w:cs="Times New Roman"/>
              <w:b/>
              <w:snapToGrid w:val="0"/>
              <w:color w:val="0000FF"/>
              <w:sz w:val="24"/>
              <w:u w:val="single"/>
            </w:rPr>
          </w:rPrChange>
        </w:rPr>
        <w:t>NC EDENTON          KEDE  EDE          36 01N  076 34W    6</w:t>
      </w:r>
    </w:p>
    <w:p w:rsidR="000C4073" w:rsidRPr="000C04DD" w:rsidRDefault="00BD7E12" w:rsidP="00B96AF5">
      <w:pPr>
        <w:pStyle w:val="HTMLPreformatted"/>
        <w:rPr>
          <w:rFonts w:ascii="Arial" w:hAnsi="Arial"/>
          <w:rPrChange w:id="25763" w:author="John Henderson" w:date="2011-12-02T15:24:00Z">
            <w:rPr/>
          </w:rPrChange>
        </w:rPr>
      </w:pPr>
      <w:r w:rsidRPr="000C04DD">
        <w:rPr>
          <w:rFonts w:ascii="Arial" w:hAnsi="Arial"/>
          <w:rPrChange w:id="25764" w:author="John Henderson" w:date="2011-12-02T15:24:00Z">
            <w:rPr>
              <w:rFonts w:ascii="Times New Roman" w:hAnsi="Times New Roman" w:cs="Times New Roman"/>
              <w:b/>
              <w:snapToGrid w:val="0"/>
              <w:color w:val="0000FF"/>
              <w:sz w:val="24"/>
              <w:u w:val="single"/>
            </w:rPr>
          </w:rPrChange>
        </w:rPr>
        <w:t>NC ELIZABETH CITY   KECG  ECG          36 16N  076 11W   11</w:t>
      </w:r>
    </w:p>
    <w:p w:rsidR="000C4073" w:rsidRPr="000C04DD" w:rsidRDefault="00BD7E12" w:rsidP="00B96AF5">
      <w:pPr>
        <w:pStyle w:val="HTMLPreformatted"/>
        <w:rPr>
          <w:rFonts w:ascii="Arial" w:hAnsi="Arial"/>
          <w:rPrChange w:id="25765" w:author="John Henderson" w:date="2011-12-02T15:24:00Z">
            <w:rPr/>
          </w:rPrChange>
        </w:rPr>
      </w:pPr>
      <w:r w:rsidRPr="000C04DD">
        <w:rPr>
          <w:rFonts w:ascii="Arial" w:hAnsi="Arial"/>
          <w:rPrChange w:id="25766" w:author="John Henderson" w:date="2011-12-02T15:24:00Z">
            <w:rPr>
              <w:rFonts w:ascii="Times New Roman" w:hAnsi="Times New Roman" w:cs="Times New Roman"/>
              <w:b/>
              <w:snapToGrid w:val="0"/>
              <w:color w:val="0000FF"/>
              <w:sz w:val="24"/>
              <w:u w:val="single"/>
            </w:rPr>
          </w:rPrChange>
        </w:rPr>
        <w:t>NC ELIZABETHTOWN    KEYF  EYF          34 36N  078 35W   41</w:t>
      </w:r>
    </w:p>
    <w:p w:rsidR="000C4073" w:rsidRPr="000C04DD" w:rsidRDefault="00BD7E12" w:rsidP="00B96AF5">
      <w:pPr>
        <w:pStyle w:val="HTMLPreformatted"/>
        <w:rPr>
          <w:rFonts w:ascii="Arial" w:hAnsi="Arial"/>
          <w:rPrChange w:id="25767" w:author="John Henderson" w:date="2011-12-02T15:24:00Z">
            <w:rPr/>
          </w:rPrChange>
        </w:rPr>
      </w:pPr>
      <w:r w:rsidRPr="000C04DD">
        <w:rPr>
          <w:rFonts w:ascii="Arial" w:hAnsi="Arial"/>
          <w:rPrChange w:id="25768" w:author="John Henderson" w:date="2011-12-02T15:24:00Z">
            <w:rPr>
              <w:rFonts w:ascii="Times New Roman" w:hAnsi="Times New Roman" w:cs="Times New Roman"/>
              <w:b/>
              <w:snapToGrid w:val="0"/>
              <w:color w:val="0000FF"/>
              <w:sz w:val="24"/>
              <w:u w:val="single"/>
            </w:rPr>
          </w:rPrChange>
        </w:rPr>
        <w:t>NC ERWIN/HARNETT CO KHRJ  HRJ          35 23N  078 44W   60</w:t>
      </w:r>
    </w:p>
    <w:p w:rsidR="000C4073" w:rsidRPr="000C04DD" w:rsidRDefault="00BD7E12" w:rsidP="00B96AF5">
      <w:pPr>
        <w:pStyle w:val="HTMLPreformatted"/>
        <w:rPr>
          <w:rFonts w:ascii="Arial" w:hAnsi="Arial"/>
          <w:rPrChange w:id="25769" w:author="John Henderson" w:date="2011-12-02T15:24:00Z">
            <w:rPr/>
          </w:rPrChange>
        </w:rPr>
      </w:pPr>
      <w:r w:rsidRPr="000C04DD">
        <w:rPr>
          <w:rFonts w:ascii="Arial" w:hAnsi="Arial"/>
          <w:rPrChange w:id="25770" w:author="John Henderson" w:date="2011-12-02T15:24:00Z">
            <w:rPr>
              <w:rFonts w:ascii="Times New Roman" w:hAnsi="Times New Roman" w:cs="Times New Roman"/>
              <w:b/>
              <w:snapToGrid w:val="0"/>
              <w:color w:val="0000FF"/>
              <w:sz w:val="24"/>
              <w:u w:val="single"/>
            </w:rPr>
          </w:rPrChange>
        </w:rPr>
        <w:t>NC FAYETTEVILLE     KFAY  FAY          34 59N  078 53W   55</w:t>
      </w:r>
    </w:p>
    <w:p w:rsidR="000C4073" w:rsidRPr="000C04DD" w:rsidRDefault="00BD7E12" w:rsidP="00B96AF5">
      <w:pPr>
        <w:pStyle w:val="HTMLPreformatted"/>
        <w:rPr>
          <w:rFonts w:ascii="Arial" w:hAnsi="Arial"/>
          <w:rPrChange w:id="25771" w:author="John Henderson" w:date="2011-12-02T15:24:00Z">
            <w:rPr/>
          </w:rPrChange>
        </w:rPr>
      </w:pPr>
      <w:r w:rsidRPr="000C04DD">
        <w:rPr>
          <w:rFonts w:ascii="Arial" w:hAnsi="Arial"/>
          <w:rPrChange w:id="25772" w:author="John Henderson" w:date="2011-12-02T15:24:00Z">
            <w:rPr>
              <w:rFonts w:ascii="Times New Roman" w:hAnsi="Times New Roman" w:cs="Times New Roman"/>
              <w:b/>
              <w:snapToGrid w:val="0"/>
              <w:color w:val="0000FF"/>
              <w:sz w:val="24"/>
              <w:u w:val="single"/>
            </w:rPr>
          </w:rPrChange>
        </w:rPr>
        <w:t>NC FORT BRAGG/SIMMO KFBG  FBG   74693  35 07N  078 55W   74</w:t>
      </w:r>
    </w:p>
    <w:p w:rsidR="000C4073" w:rsidRPr="000C04DD" w:rsidRDefault="00BD7E12" w:rsidP="00B96AF5">
      <w:pPr>
        <w:pStyle w:val="HTMLPreformatted"/>
        <w:rPr>
          <w:rFonts w:ascii="Arial" w:hAnsi="Arial"/>
          <w:rPrChange w:id="25773" w:author="John Henderson" w:date="2011-12-02T15:24:00Z">
            <w:rPr/>
          </w:rPrChange>
        </w:rPr>
      </w:pPr>
      <w:r w:rsidRPr="000C04DD">
        <w:rPr>
          <w:rFonts w:ascii="Arial" w:hAnsi="Arial"/>
          <w:rPrChange w:id="25774" w:author="John Henderson" w:date="2011-12-02T15:24:00Z">
            <w:rPr>
              <w:rFonts w:ascii="Times New Roman" w:hAnsi="Times New Roman" w:cs="Times New Roman"/>
              <w:b/>
              <w:snapToGrid w:val="0"/>
              <w:color w:val="0000FF"/>
              <w:sz w:val="24"/>
              <w:u w:val="single"/>
            </w:rPr>
          </w:rPrChange>
        </w:rPr>
        <w:t>NC GASTONIA         KAKH  AKH          35 12N  081 09W  243</w:t>
      </w:r>
    </w:p>
    <w:p w:rsidR="000C4073" w:rsidRPr="000C04DD" w:rsidRDefault="00BD7E12" w:rsidP="00B96AF5">
      <w:pPr>
        <w:pStyle w:val="HTMLPreformatted"/>
        <w:rPr>
          <w:rFonts w:ascii="Arial" w:hAnsi="Arial"/>
          <w:rPrChange w:id="25775" w:author="John Henderson" w:date="2011-12-02T15:24:00Z">
            <w:rPr/>
          </w:rPrChange>
        </w:rPr>
      </w:pPr>
      <w:r w:rsidRPr="000C04DD">
        <w:rPr>
          <w:rFonts w:ascii="Arial" w:hAnsi="Arial"/>
          <w:rPrChange w:id="25776" w:author="John Henderson" w:date="2011-12-02T15:24:00Z">
            <w:rPr>
              <w:rFonts w:ascii="Times New Roman" w:hAnsi="Times New Roman" w:cs="Times New Roman"/>
              <w:b/>
              <w:snapToGrid w:val="0"/>
              <w:color w:val="0000FF"/>
              <w:sz w:val="24"/>
              <w:u w:val="single"/>
            </w:rPr>
          </w:rPrChange>
        </w:rPr>
        <w:t>NC GOLDSBORO/S. J.  KGSB  GSB          35 19N  077 58W   33</w:t>
      </w:r>
    </w:p>
    <w:p w:rsidR="000C4073" w:rsidRPr="000C04DD" w:rsidRDefault="00BD7E12" w:rsidP="00B96AF5">
      <w:pPr>
        <w:pStyle w:val="HTMLPreformatted"/>
        <w:rPr>
          <w:rFonts w:ascii="Arial" w:hAnsi="Arial"/>
          <w:rPrChange w:id="25777" w:author="John Henderson" w:date="2011-12-02T15:24:00Z">
            <w:rPr/>
          </w:rPrChange>
        </w:rPr>
      </w:pPr>
      <w:r w:rsidRPr="000C04DD">
        <w:rPr>
          <w:rFonts w:ascii="Arial" w:hAnsi="Arial"/>
          <w:rPrChange w:id="25778" w:author="John Henderson" w:date="2011-12-02T15:24:00Z">
            <w:rPr>
              <w:rFonts w:ascii="Times New Roman" w:hAnsi="Times New Roman" w:cs="Times New Roman"/>
              <w:b/>
              <w:snapToGrid w:val="0"/>
              <w:color w:val="0000FF"/>
              <w:sz w:val="24"/>
              <w:u w:val="single"/>
            </w:rPr>
          </w:rPrChange>
        </w:rPr>
        <w:t>NC GOLDSBORO/WAYNE  KGWW  GWW          35 28N  077 58W   41</w:t>
      </w:r>
    </w:p>
    <w:p w:rsidR="000C4073" w:rsidRPr="000C04DD" w:rsidRDefault="00BD7E12" w:rsidP="00B96AF5">
      <w:pPr>
        <w:pStyle w:val="HTMLPreformatted"/>
        <w:rPr>
          <w:rFonts w:ascii="Arial" w:hAnsi="Arial"/>
          <w:rPrChange w:id="25779" w:author="John Henderson" w:date="2011-12-02T15:24:00Z">
            <w:rPr/>
          </w:rPrChange>
        </w:rPr>
      </w:pPr>
      <w:r w:rsidRPr="000C04DD">
        <w:rPr>
          <w:rFonts w:ascii="Arial" w:hAnsi="Arial"/>
          <w:rPrChange w:id="25780" w:author="John Henderson" w:date="2011-12-02T15:24:00Z">
            <w:rPr>
              <w:rFonts w:ascii="Times New Roman" w:hAnsi="Times New Roman" w:cs="Times New Roman"/>
              <w:b/>
              <w:snapToGrid w:val="0"/>
              <w:color w:val="0000FF"/>
              <w:sz w:val="24"/>
              <w:u w:val="single"/>
            </w:rPr>
          </w:rPrChange>
        </w:rPr>
        <w:t>NC GREENSBORO       KGSO  GSO   72317  36 06N  079 57W  275</w:t>
      </w:r>
    </w:p>
    <w:p w:rsidR="000C4073" w:rsidRPr="000C04DD" w:rsidRDefault="00BD7E12" w:rsidP="00B96AF5">
      <w:pPr>
        <w:pStyle w:val="HTMLPreformatted"/>
        <w:rPr>
          <w:rFonts w:ascii="Arial" w:hAnsi="Arial"/>
          <w:rPrChange w:id="25781" w:author="John Henderson" w:date="2011-12-02T15:24:00Z">
            <w:rPr/>
          </w:rPrChange>
        </w:rPr>
      </w:pPr>
      <w:r w:rsidRPr="000C04DD">
        <w:rPr>
          <w:rFonts w:ascii="Arial" w:hAnsi="Arial"/>
          <w:rPrChange w:id="25782" w:author="John Henderson" w:date="2011-12-02T15:24:00Z">
            <w:rPr>
              <w:rFonts w:ascii="Times New Roman" w:hAnsi="Times New Roman" w:cs="Times New Roman"/>
              <w:b/>
              <w:snapToGrid w:val="0"/>
              <w:color w:val="0000FF"/>
              <w:sz w:val="24"/>
              <w:u w:val="single"/>
            </w:rPr>
          </w:rPrChange>
        </w:rPr>
        <w:t>NC HATTERAS/MITCHEL KHSE  HSE          35 14N  075 37W    3</w:t>
      </w:r>
    </w:p>
    <w:p w:rsidR="000C4073" w:rsidRPr="000C04DD" w:rsidRDefault="00BD7E12" w:rsidP="00B96AF5">
      <w:pPr>
        <w:pStyle w:val="HTMLPreformatted"/>
        <w:rPr>
          <w:rFonts w:ascii="Arial" w:hAnsi="Arial"/>
          <w:rPrChange w:id="25783" w:author="John Henderson" w:date="2011-12-02T15:24:00Z">
            <w:rPr/>
          </w:rPrChange>
        </w:rPr>
      </w:pPr>
      <w:r w:rsidRPr="000C04DD">
        <w:rPr>
          <w:rFonts w:ascii="Arial" w:hAnsi="Arial"/>
          <w:rPrChange w:id="25784" w:author="John Henderson" w:date="2011-12-02T15:24:00Z">
            <w:rPr>
              <w:rFonts w:ascii="Times New Roman" w:hAnsi="Times New Roman" w:cs="Times New Roman"/>
              <w:b/>
              <w:snapToGrid w:val="0"/>
              <w:color w:val="0000FF"/>
              <w:sz w:val="24"/>
              <w:u w:val="single"/>
            </w:rPr>
          </w:rPrChange>
        </w:rPr>
        <w:t>NC HENDERSON/OXFORD KHNZ  HNZ          36 22N  078 32W  161</w:t>
      </w:r>
    </w:p>
    <w:p w:rsidR="000C4073" w:rsidRPr="000C04DD" w:rsidRDefault="00BD7E12" w:rsidP="00B96AF5">
      <w:pPr>
        <w:pStyle w:val="HTMLPreformatted"/>
        <w:rPr>
          <w:rFonts w:ascii="Arial" w:hAnsi="Arial"/>
          <w:rPrChange w:id="25785" w:author="John Henderson" w:date="2011-12-02T15:24:00Z">
            <w:rPr/>
          </w:rPrChange>
        </w:rPr>
      </w:pPr>
      <w:r w:rsidRPr="000C04DD">
        <w:rPr>
          <w:rFonts w:ascii="Arial" w:hAnsi="Arial"/>
          <w:rPrChange w:id="25786" w:author="John Henderson" w:date="2011-12-02T15:24:00Z">
            <w:rPr>
              <w:rFonts w:ascii="Times New Roman" w:hAnsi="Times New Roman" w:cs="Times New Roman"/>
              <w:b/>
              <w:snapToGrid w:val="0"/>
              <w:color w:val="0000FF"/>
              <w:sz w:val="24"/>
              <w:u w:val="single"/>
            </w:rPr>
          </w:rPrChange>
        </w:rPr>
        <w:t>NC HICKORY          KHKY  HKY          35 45N  081 23W  354</w:t>
      </w:r>
    </w:p>
    <w:p w:rsidR="000C4073" w:rsidRPr="000C04DD" w:rsidRDefault="00BD7E12" w:rsidP="00B96AF5">
      <w:pPr>
        <w:pStyle w:val="HTMLPreformatted"/>
        <w:rPr>
          <w:rFonts w:ascii="Arial" w:hAnsi="Arial"/>
          <w:rPrChange w:id="25787" w:author="John Henderson" w:date="2011-12-02T15:24:00Z">
            <w:rPr/>
          </w:rPrChange>
        </w:rPr>
      </w:pPr>
      <w:r w:rsidRPr="000C04DD">
        <w:rPr>
          <w:rFonts w:ascii="Arial" w:hAnsi="Arial"/>
          <w:rPrChange w:id="25788" w:author="John Henderson" w:date="2011-12-02T15:24:00Z">
            <w:rPr>
              <w:rFonts w:ascii="Times New Roman" w:hAnsi="Times New Roman" w:cs="Times New Roman"/>
              <w:b/>
              <w:snapToGrid w:val="0"/>
              <w:color w:val="0000FF"/>
              <w:sz w:val="24"/>
              <w:u w:val="single"/>
            </w:rPr>
          </w:rPrChange>
        </w:rPr>
        <w:t>NC HOFFMAN/MACKALL  KHFF  HFF          35 01N  079 30W  115</w:t>
      </w:r>
    </w:p>
    <w:p w:rsidR="000C4073" w:rsidRPr="000C04DD" w:rsidRDefault="00BD7E12" w:rsidP="00B96AF5">
      <w:pPr>
        <w:pStyle w:val="HTMLPreformatted"/>
        <w:rPr>
          <w:rFonts w:ascii="Arial" w:hAnsi="Arial"/>
          <w:rPrChange w:id="25789" w:author="John Henderson" w:date="2011-12-02T15:24:00Z">
            <w:rPr/>
          </w:rPrChange>
        </w:rPr>
      </w:pPr>
      <w:r w:rsidRPr="000C04DD">
        <w:rPr>
          <w:rFonts w:ascii="Arial" w:hAnsi="Arial"/>
          <w:rPrChange w:id="25790" w:author="John Henderson" w:date="2011-12-02T15:24:00Z">
            <w:rPr>
              <w:rFonts w:ascii="Times New Roman" w:hAnsi="Times New Roman" w:cs="Times New Roman"/>
              <w:b/>
              <w:snapToGrid w:val="0"/>
              <w:color w:val="0000FF"/>
              <w:sz w:val="24"/>
              <w:u w:val="single"/>
            </w:rPr>
          </w:rPrChange>
        </w:rPr>
        <w:t>NC JACKSONVILLE     KOAJ  OAJ          34 49N  077 37W   29</w:t>
      </w:r>
    </w:p>
    <w:p w:rsidR="000C4073" w:rsidRPr="000C04DD" w:rsidRDefault="00BD7E12" w:rsidP="00B96AF5">
      <w:pPr>
        <w:pStyle w:val="HTMLPreformatted"/>
        <w:rPr>
          <w:rFonts w:ascii="Arial" w:hAnsi="Arial"/>
          <w:rPrChange w:id="25791" w:author="John Henderson" w:date="2011-12-02T15:24:00Z">
            <w:rPr/>
          </w:rPrChange>
        </w:rPr>
      </w:pPr>
      <w:r w:rsidRPr="000C04DD">
        <w:rPr>
          <w:rFonts w:ascii="Arial" w:hAnsi="Arial"/>
          <w:rPrChange w:id="25792" w:author="John Henderson" w:date="2011-12-02T15:24:00Z">
            <w:rPr>
              <w:rFonts w:ascii="Times New Roman" w:hAnsi="Times New Roman" w:cs="Times New Roman"/>
              <w:b/>
              <w:snapToGrid w:val="0"/>
              <w:color w:val="0000FF"/>
              <w:sz w:val="24"/>
              <w:u w:val="single"/>
            </w:rPr>
          </w:rPrChange>
        </w:rPr>
        <w:t>NC JEFFERSON        KGEV  GEV          36 26N  081 25W  969</w:t>
      </w:r>
    </w:p>
    <w:p w:rsidR="000C4073" w:rsidRPr="000C04DD" w:rsidRDefault="00BD7E12" w:rsidP="00B96AF5">
      <w:pPr>
        <w:pStyle w:val="HTMLPreformatted"/>
        <w:rPr>
          <w:rFonts w:ascii="Arial" w:hAnsi="Arial"/>
          <w:rPrChange w:id="25793" w:author="John Henderson" w:date="2011-12-02T15:24:00Z">
            <w:rPr/>
          </w:rPrChange>
        </w:rPr>
      </w:pPr>
      <w:r w:rsidRPr="000C04DD">
        <w:rPr>
          <w:rFonts w:ascii="Arial" w:hAnsi="Arial"/>
          <w:rPrChange w:id="25794" w:author="John Henderson" w:date="2011-12-02T15:24:00Z">
            <w:rPr>
              <w:rFonts w:ascii="Times New Roman" w:hAnsi="Times New Roman" w:cs="Times New Roman"/>
              <w:b/>
              <w:snapToGrid w:val="0"/>
              <w:color w:val="0000FF"/>
              <w:sz w:val="24"/>
              <w:u w:val="single"/>
            </w:rPr>
          </w:rPrChange>
        </w:rPr>
        <w:t>NC KENANSVILLE/DUPL KDPL  DPL          35 00N  077 58W   42</w:t>
      </w:r>
    </w:p>
    <w:p w:rsidR="000C4073" w:rsidRPr="000C04DD" w:rsidRDefault="00BD7E12" w:rsidP="00B96AF5">
      <w:pPr>
        <w:pStyle w:val="HTMLPreformatted"/>
        <w:rPr>
          <w:rFonts w:ascii="Arial" w:hAnsi="Arial"/>
          <w:rPrChange w:id="25795" w:author="John Henderson" w:date="2011-12-02T15:24:00Z">
            <w:rPr/>
          </w:rPrChange>
        </w:rPr>
      </w:pPr>
      <w:r w:rsidRPr="000C04DD">
        <w:rPr>
          <w:rFonts w:ascii="Arial" w:hAnsi="Arial"/>
          <w:rPrChange w:id="25796" w:author="John Henderson" w:date="2011-12-02T15:24:00Z">
            <w:rPr>
              <w:rFonts w:ascii="Times New Roman" w:hAnsi="Times New Roman" w:cs="Times New Roman"/>
              <w:b/>
              <w:snapToGrid w:val="0"/>
              <w:color w:val="0000FF"/>
              <w:sz w:val="24"/>
              <w:u w:val="single"/>
            </w:rPr>
          </w:rPrChange>
        </w:rPr>
        <w:t>NC KILL DEVIL HILLS KFFA  FFA          36 01N  075 40W    4</w:t>
      </w:r>
    </w:p>
    <w:p w:rsidR="000C4073" w:rsidRPr="000C04DD" w:rsidRDefault="00BD7E12" w:rsidP="00B96AF5">
      <w:pPr>
        <w:pStyle w:val="HTMLPreformatted"/>
        <w:rPr>
          <w:rFonts w:ascii="Arial" w:hAnsi="Arial"/>
          <w:rPrChange w:id="25797" w:author="John Henderson" w:date="2011-12-02T15:24:00Z">
            <w:rPr/>
          </w:rPrChange>
        </w:rPr>
      </w:pPr>
      <w:r w:rsidRPr="000C04DD">
        <w:rPr>
          <w:rFonts w:ascii="Arial" w:hAnsi="Arial"/>
          <w:rPrChange w:id="25798" w:author="John Henderson" w:date="2011-12-02T15:24:00Z">
            <w:rPr>
              <w:rFonts w:ascii="Times New Roman" w:hAnsi="Times New Roman" w:cs="Times New Roman"/>
              <w:b/>
              <w:snapToGrid w:val="0"/>
              <w:color w:val="0000FF"/>
              <w:sz w:val="24"/>
              <w:u w:val="single"/>
            </w:rPr>
          </w:rPrChange>
        </w:rPr>
        <w:t>NC KINSTON/STALLING KISO  ISO          35 19N  077 37W   29</w:t>
      </w:r>
    </w:p>
    <w:p w:rsidR="000C4073" w:rsidRPr="000C04DD" w:rsidRDefault="00BD7E12" w:rsidP="00B96AF5">
      <w:pPr>
        <w:pStyle w:val="HTMLPreformatted"/>
        <w:rPr>
          <w:rFonts w:ascii="Arial" w:hAnsi="Arial"/>
          <w:rPrChange w:id="25799" w:author="John Henderson" w:date="2011-12-02T15:24:00Z">
            <w:rPr/>
          </w:rPrChange>
        </w:rPr>
      </w:pPr>
      <w:r w:rsidRPr="000C04DD">
        <w:rPr>
          <w:rFonts w:ascii="Arial" w:hAnsi="Arial"/>
          <w:rPrChange w:id="25800" w:author="John Henderson" w:date="2011-12-02T15:24:00Z">
            <w:rPr>
              <w:rFonts w:ascii="Times New Roman" w:hAnsi="Times New Roman" w:cs="Times New Roman"/>
              <w:b/>
              <w:snapToGrid w:val="0"/>
              <w:color w:val="0000FF"/>
              <w:sz w:val="24"/>
              <w:u w:val="single"/>
            </w:rPr>
          </w:rPrChange>
        </w:rPr>
        <w:t>NC LINCOLNTON       KIPJ  IPJ          35 29N  081 10W  267</w:t>
      </w:r>
    </w:p>
    <w:p w:rsidR="000C4073" w:rsidRPr="000C04DD" w:rsidRDefault="00BD7E12" w:rsidP="00B96AF5">
      <w:pPr>
        <w:pStyle w:val="HTMLPreformatted"/>
        <w:rPr>
          <w:rFonts w:ascii="Arial" w:hAnsi="Arial"/>
          <w:rPrChange w:id="25801" w:author="John Henderson" w:date="2011-12-02T15:24:00Z">
            <w:rPr/>
          </w:rPrChange>
        </w:rPr>
      </w:pPr>
      <w:r w:rsidRPr="000C04DD">
        <w:rPr>
          <w:rFonts w:ascii="Arial" w:hAnsi="Arial"/>
          <w:rPrChange w:id="25802" w:author="John Henderson" w:date="2011-12-02T15:24:00Z">
            <w:rPr>
              <w:rFonts w:ascii="Times New Roman" w:hAnsi="Times New Roman" w:cs="Times New Roman"/>
              <w:b/>
              <w:snapToGrid w:val="0"/>
              <w:color w:val="0000FF"/>
              <w:sz w:val="24"/>
              <w:u w:val="single"/>
            </w:rPr>
          </w:rPrChange>
        </w:rPr>
        <w:t>NC LOUISBURG/FRANKL KLHZ  LHZ          36 01N  078 20W  113</w:t>
      </w:r>
    </w:p>
    <w:p w:rsidR="000C4073" w:rsidRPr="000C04DD" w:rsidRDefault="00BD7E12" w:rsidP="00B96AF5">
      <w:pPr>
        <w:pStyle w:val="HTMLPreformatted"/>
        <w:rPr>
          <w:rFonts w:ascii="Arial" w:hAnsi="Arial"/>
          <w:rPrChange w:id="25803" w:author="John Henderson" w:date="2011-12-02T15:24:00Z">
            <w:rPr/>
          </w:rPrChange>
        </w:rPr>
      </w:pPr>
      <w:r w:rsidRPr="000C04DD">
        <w:rPr>
          <w:rFonts w:ascii="Arial" w:hAnsi="Arial"/>
          <w:rPrChange w:id="25804" w:author="John Henderson" w:date="2011-12-02T15:24:00Z">
            <w:rPr>
              <w:rFonts w:ascii="Times New Roman" w:hAnsi="Times New Roman" w:cs="Times New Roman"/>
              <w:b/>
              <w:snapToGrid w:val="0"/>
              <w:color w:val="0000FF"/>
              <w:sz w:val="24"/>
              <w:u w:val="single"/>
            </w:rPr>
          </w:rPrChange>
        </w:rPr>
        <w:t>NC LUMBERTON        KLBT  LBT          34 36N  079 04W   37</w:t>
      </w:r>
    </w:p>
    <w:p w:rsidR="000C4073" w:rsidRPr="000C04DD" w:rsidRDefault="00BD7E12" w:rsidP="00B96AF5">
      <w:pPr>
        <w:pStyle w:val="HTMLPreformatted"/>
        <w:rPr>
          <w:rFonts w:ascii="Arial" w:hAnsi="Arial"/>
          <w:rPrChange w:id="25805" w:author="John Henderson" w:date="2011-12-02T15:24:00Z">
            <w:rPr/>
          </w:rPrChange>
        </w:rPr>
      </w:pPr>
      <w:r w:rsidRPr="000C04DD">
        <w:rPr>
          <w:rFonts w:ascii="Arial" w:hAnsi="Arial"/>
          <w:rPrChange w:id="25806" w:author="John Henderson" w:date="2011-12-02T15:24:00Z">
            <w:rPr>
              <w:rFonts w:ascii="Times New Roman" w:hAnsi="Times New Roman" w:cs="Times New Roman"/>
              <w:b/>
              <w:snapToGrid w:val="0"/>
              <w:color w:val="0000FF"/>
              <w:sz w:val="24"/>
              <w:u w:val="single"/>
            </w:rPr>
          </w:rPrChange>
        </w:rPr>
        <w:t>NC MACON/FRANKLIN   K1A5  1A5          35 13N  083 25W  616</w:t>
      </w:r>
    </w:p>
    <w:p w:rsidR="000C4073" w:rsidRPr="000C04DD" w:rsidRDefault="00BD7E12" w:rsidP="00B96AF5">
      <w:pPr>
        <w:pStyle w:val="HTMLPreformatted"/>
        <w:rPr>
          <w:rFonts w:ascii="Arial" w:hAnsi="Arial"/>
          <w:rPrChange w:id="25807" w:author="John Henderson" w:date="2011-12-02T15:24:00Z">
            <w:rPr/>
          </w:rPrChange>
        </w:rPr>
      </w:pPr>
      <w:r w:rsidRPr="000C04DD">
        <w:rPr>
          <w:rFonts w:ascii="Arial" w:hAnsi="Arial"/>
          <w:rPrChange w:id="25808" w:author="John Henderson" w:date="2011-12-02T15:24:00Z">
            <w:rPr>
              <w:rFonts w:ascii="Times New Roman" w:hAnsi="Times New Roman" w:cs="Times New Roman"/>
              <w:b/>
              <w:snapToGrid w:val="0"/>
              <w:color w:val="0000FF"/>
              <w:sz w:val="24"/>
              <w:u w:val="single"/>
            </w:rPr>
          </w:rPrChange>
        </w:rPr>
        <w:t>NC MANTEO/DARE CO   KMQI  MQI          35 55N  075 42W    4</w:t>
      </w:r>
    </w:p>
    <w:p w:rsidR="000C4073" w:rsidRPr="000C04DD" w:rsidRDefault="00BD7E12" w:rsidP="00B96AF5">
      <w:pPr>
        <w:pStyle w:val="HTMLPreformatted"/>
        <w:rPr>
          <w:rFonts w:ascii="Arial" w:hAnsi="Arial"/>
          <w:rPrChange w:id="25809" w:author="John Henderson" w:date="2011-12-02T15:24:00Z">
            <w:rPr/>
          </w:rPrChange>
        </w:rPr>
      </w:pPr>
      <w:r w:rsidRPr="000C04DD">
        <w:rPr>
          <w:rFonts w:ascii="Arial" w:hAnsi="Arial"/>
          <w:rPrChange w:id="25810" w:author="John Henderson" w:date="2011-12-02T15:24:00Z">
            <w:rPr>
              <w:rFonts w:ascii="Times New Roman" w:hAnsi="Times New Roman" w:cs="Times New Roman"/>
              <w:b/>
              <w:snapToGrid w:val="0"/>
              <w:color w:val="0000FF"/>
              <w:sz w:val="24"/>
              <w:u w:val="single"/>
            </w:rPr>
          </w:rPrChange>
        </w:rPr>
        <w:t>NC MAXTON           KMEB  MEB          34 47N  079 22W   67</w:t>
      </w:r>
    </w:p>
    <w:p w:rsidR="000C4073" w:rsidRPr="000C04DD" w:rsidRDefault="00BD7E12" w:rsidP="00B96AF5">
      <w:pPr>
        <w:pStyle w:val="HTMLPreformatted"/>
        <w:rPr>
          <w:rFonts w:ascii="Arial" w:hAnsi="Arial"/>
          <w:rPrChange w:id="25811" w:author="John Henderson" w:date="2011-12-02T15:24:00Z">
            <w:rPr/>
          </w:rPrChange>
        </w:rPr>
      </w:pPr>
      <w:r w:rsidRPr="000C04DD">
        <w:rPr>
          <w:rFonts w:ascii="Arial" w:hAnsi="Arial"/>
          <w:rPrChange w:id="25812" w:author="John Henderson" w:date="2011-12-02T15:24:00Z">
            <w:rPr>
              <w:rFonts w:ascii="Times New Roman" w:hAnsi="Times New Roman" w:cs="Times New Roman"/>
              <w:b/>
              <w:snapToGrid w:val="0"/>
              <w:color w:val="0000FF"/>
              <w:sz w:val="24"/>
              <w:u w:val="single"/>
            </w:rPr>
          </w:rPrChange>
        </w:rPr>
        <w:t>NC MONROE           KEQY  EQY          35 01N  080 37W  212</w:t>
      </w:r>
    </w:p>
    <w:p w:rsidR="000C4073" w:rsidRPr="000C04DD" w:rsidRDefault="00BD7E12" w:rsidP="00B96AF5">
      <w:pPr>
        <w:pStyle w:val="HTMLPreformatted"/>
        <w:rPr>
          <w:rFonts w:ascii="Arial" w:hAnsi="Arial"/>
          <w:rPrChange w:id="25813" w:author="John Henderson" w:date="2011-12-02T15:24:00Z">
            <w:rPr/>
          </w:rPrChange>
        </w:rPr>
      </w:pPr>
      <w:r w:rsidRPr="000C04DD">
        <w:rPr>
          <w:rFonts w:ascii="Arial" w:hAnsi="Arial"/>
          <w:rPrChange w:id="25814" w:author="John Henderson" w:date="2011-12-02T15:24:00Z">
            <w:rPr>
              <w:rFonts w:ascii="Times New Roman" w:hAnsi="Times New Roman" w:cs="Times New Roman"/>
              <w:b/>
              <w:snapToGrid w:val="0"/>
              <w:color w:val="0000FF"/>
              <w:sz w:val="24"/>
              <w:u w:val="single"/>
            </w:rPr>
          </w:rPrChange>
        </w:rPr>
        <w:t>NC MORGANTON/LENOIR KMRN  MRN          35 49N  081 37W  387</w:t>
      </w:r>
    </w:p>
    <w:p w:rsidR="000C4073" w:rsidRPr="000C04DD" w:rsidRDefault="00BD7E12" w:rsidP="00B96AF5">
      <w:pPr>
        <w:pStyle w:val="HTMLPreformatted"/>
        <w:rPr>
          <w:rFonts w:ascii="Arial" w:hAnsi="Arial"/>
          <w:rPrChange w:id="25815" w:author="John Henderson" w:date="2011-12-02T15:24:00Z">
            <w:rPr/>
          </w:rPrChange>
        </w:rPr>
      </w:pPr>
      <w:r w:rsidRPr="000C04DD">
        <w:rPr>
          <w:rFonts w:ascii="Arial" w:hAnsi="Arial"/>
          <w:rPrChange w:id="25816" w:author="John Henderson" w:date="2011-12-02T15:24:00Z">
            <w:rPr>
              <w:rFonts w:ascii="Times New Roman" w:hAnsi="Times New Roman" w:cs="Times New Roman"/>
              <w:b/>
              <w:snapToGrid w:val="0"/>
              <w:color w:val="0000FF"/>
              <w:sz w:val="24"/>
              <w:u w:val="single"/>
            </w:rPr>
          </w:rPrChange>
        </w:rPr>
        <w:t>NC MOUNT AIRY/SURRY KMWK  MWK          36 28N  080 33W  380</w:t>
      </w:r>
    </w:p>
    <w:p w:rsidR="000C4073" w:rsidRPr="000C04DD" w:rsidRDefault="00BD7E12" w:rsidP="00B96AF5">
      <w:pPr>
        <w:pStyle w:val="HTMLPreformatted"/>
        <w:rPr>
          <w:rFonts w:ascii="Arial" w:hAnsi="Arial"/>
          <w:rPrChange w:id="25817" w:author="John Henderson" w:date="2011-12-02T15:24:00Z">
            <w:rPr/>
          </w:rPrChange>
        </w:rPr>
      </w:pPr>
      <w:r w:rsidRPr="000C04DD">
        <w:rPr>
          <w:rFonts w:ascii="Arial" w:hAnsi="Arial"/>
          <w:rPrChange w:id="25818" w:author="John Henderson" w:date="2011-12-02T15:24:00Z">
            <w:rPr>
              <w:rFonts w:ascii="Times New Roman" w:hAnsi="Times New Roman" w:cs="Times New Roman"/>
              <w:b/>
              <w:snapToGrid w:val="0"/>
              <w:color w:val="0000FF"/>
              <w:sz w:val="24"/>
              <w:u w:val="single"/>
            </w:rPr>
          </w:rPrChange>
        </w:rPr>
        <w:t>NC NEW BERN         KEWN  EWN          35 04N  077 03W    3</w:t>
      </w:r>
    </w:p>
    <w:p w:rsidR="000C4073" w:rsidRPr="000C04DD" w:rsidRDefault="00BD7E12" w:rsidP="00B96AF5">
      <w:pPr>
        <w:pStyle w:val="HTMLPreformatted"/>
        <w:rPr>
          <w:rFonts w:ascii="Arial" w:hAnsi="Arial"/>
          <w:rPrChange w:id="25819" w:author="John Henderson" w:date="2011-12-02T15:24:00Z">
            <w:rPr/>
          </w:rPrChange>
        </w:rPr>
      </w:pPr>
      <w:r w:rsidRPr="000C04DD">
        <w:rPr>
          <w:rFonts w:ascii="Arial" w:hAnsi="Arial"/>
          <w:rPrChange w:id="25820" w:author="John Henderson" w:date="2011-12-02T15:24:00Z">
            <w:rPr>
              <w:rFonts w:ascii="Times New Roman" w:hAnsi="Times New Roman" w:cs="Times New Roman"/>
              <w:b/>
              <w:snapToGrid w:val="0"/>
              <w:color w:val="0000FF"/>
              <w:sz w:val="24"/>
              <w:u w:val="single"/>
            </w:rPr>
          </w:rPrChange>
        </w:rPr>
        <w:t>NC NEW RIVER MCAS   KNCA  NCA          34 43N  077 27W    8</w:t>
      </w:r>
    </w:p>
    <w:p w:rsidR="000C4073" w:rsidRPr="000C04DD" w:rsidRDefault="00BD7E12" w:rsidP="00B96AF5">
      <w:pPr>
        <w:pStyle w:val="HTMLPreformatted"/>
        <w:rPr>
          <w:rFonts w:ascii="Arial" w:hAnsi="Arial"/>
          <w:rPrChange w:id="25821" w:author="John Henderson" w:date="2011-12-02T15:24:00Z">
            <w:rPr/>
          </w:rPrChange>
        </w:rPr>
      </w:pPr>
      <w:r w:rsidRPr="000C04DD">
        <w:rPr>
          <w:rFonts w:ascii="Arial" w:hAnsi="Arial"/>
          <w:rPrChange w:id="25822" w:author="John Henderson" w:date="2011-12-02T15:24:00Z">
            <w:rPr>
              <w:rFonts w:ascii="Times New Roman" w:hAnsi="Times New Roman" w:cs="Times New Roman"/>
              <w:b/>
              <w:snapToGrid w:val="0"/>
              <w:color w:val="0000FF"/>
              <w:sz w:val="24"/>
              <w:u w:val="single"/>
            </w:rPr>
          </w:rPrChange>
        </w:rPr>
        <w:t>NC PINEY ISLAND     KNBT  NBT          35 01N  076 28W    5</w:t>
      </w:r>
    </w:p>
    <w:p w:rsidR="000C4073" w:rsidRPr="000C04DD" w:rsidRDefault="00BD7E12" w:rsidP="00B96AF5">
      <w:pPr>
        <w:pStyle w:val="HTMLPreformatted"/>
        <w:rPr>
          <w:rFonts w:ascii="Arial" w:hAnsi="Arial"/>
          <w:rPrChange w:id="25823" w:author="John Henderson" w:date="2011-12-02T15:24:00Z">
            <w:rPr/>
          </w:rPrChange>
        </w:rPr>
      </w:pPr>
      <w:r w:rsidRPr="000C04DD">
        <w:rPr>
          <w:rFonts w:ascii="Arial" w:hAnsi="Arial"/>
          <w:rPrChange w:id="25824" w:author="John Henderson" w:date="2011-12-02T15:24:00Z">
            <w:rPr>
              <w:rFonts w:ascii="Times New Roman" w:hAnsi="Times New Roman" w:cs="Times New Roman"/>
              <w:b/>
              <w:snapToGrid w:val="0"/>
              <w:color w:val="0000FF"/>
              <w:sz w:val="24"/>
              <w:u w:val="single"/>
            </w:rPr>
          </w:rPrChange>
        </w:rPr>
        <w:t>NC PITT GREENVILLE  KPGV  PGV          35 37N  077 24W    8</w:t>
      </w:r>
    </w:p>
    <w:p w:rsidR="000C4073" w:rsidRPr="000C04DD" w:rsidRDefault="00BD7E12" w:rsidP="00B96AF5">
      <w:pPr>
        <w:pStyle w:val="HTMLPreformatted"/>
        <w:rPr>
          <w:rFonts w:ascii="Arial" w:hAnsi="Arial"/>
          <w:rPrChange w:id="25825" w:author="John Henderson" w:date="2011-12-02T15:24:00Z">
            <w:rPr/>
          </w:rPrChange>
        </w:rPr>
      </w:pPr>
      <w:r w:rsidRPr="000C04DD">
        <w:rPr>
          <w:rFonts w:ascii="Arial" w:hAnsi="Arial"/>
          <w:rPrChange w:id="25826" w:author="John Henderson" w:date="2011-12-02T15:24:00Z">
            <w:rPr>
              <w:rFonts w:ascii="Times New Roman" w:hAnsi="Times New Roman" w:cs="Times New Roman"/>
              <w:b/>
              <w:snapToGrid w:val="0"/>
              <w:color w:val="0000FF"/>
              <w:sz w:val="24"/>
              <w:u w:val="single"/>
            </w:rPr>
          </w:rPrChange>
        </w:rPr>
        <w:t>NC POPE AFB         KPOB  POB   72303  35 10N  079 01W   66</w:t>
      </w:r>
    </w:p>
    <w:p w:rsidR="000C4073" w:rsidRPr="000C04DD" w:rsidRDefault="00BD7E12" w:rsidP="00B96AF5">
      <w:pPr>
        <w:pStyle w:val="HTMLPreformatted"/>
        <w:rPr>
          <w:rFonts w:ascii="Arial" w:hAnsi="Arial"/>
          <w:rPrChange w:id="25827" w:author="John Henderson" w:date="2011-12-02T15:24:00Z">
            <w:rPr/>
          </w:rPrChange>
        </w:rPr>
      </w:pPr>
      <w:r w:rsidRPr="000C04DD">
        <w:rPr>
          <w:rFonts w:ascii="Arial" w:hAnsi="Arial"/>
          <w:rPrChange w:id="25828" w:author="John Henderson" w:date="2011-12-02T15:24:00Z">
            <w:rPr>
              <w:rFonts w:ascii="Times New Roman" w:hAnsi="Times New Roman" w:cs="Times New Roman"/>
              <w:b/>
              <w:snapToGrid w:val="0"/>
              <w:color w:val="0000FF"/>
              <w:sz w:val="24"/>
              <w:u w:val="single"/>
            </w:rPr>
          </w:rPrChange>
        </w:rPr>
        <w:t>NC RALEIGH/DURHAM   KRDU  RDU   72306  35 52N  078 47W  130</w:t>
      </w:r>
    </w:p>
    <w:p w:rsidR="000C4073" w:rsidRPr="000C04DD" w:rsidRDefault="00BD7E12" w:rsidP="00B96AF5">
      <w:pPr>
        <w:pStyle w:val="HTMLPreformatted"/>
        <w:rPr>
          <w:rFonts w:ascii="Arial" w:hAnsi="Arial"/>
          <w:rPrChange w:id="25829" w:author="John Henderson" w:date="2011-12-02T15:24:00Z">
            <w:rPr/>
          </w:rPrChange>
        </w:rPr>
      </w:pPr>
      <w:r w:rsidRPr="000C04DD">
        <w:rPr>
          <w:rFonts w:ascii="Arial" w:hAnsi="Arial"/>
          <w:rPrChange w:id="25830" w:author="John Henderson" w:date="2011-12-02T15:24:00Z">
            <w:rPr>
              <w:rFonts w:ascii="Times New Roman" w:hAnsi="Times New Roman" w:cs="Times New Roman"/>
              <w:b/>
              <w:snapToGrid w:val="0"/>
              <w:color w:val="0000FF"/>
              <w:sz w:val="24"/>
              <w:u w:val="single"/>
            </w:rPr>
          </w:rPrChange>
        </w:rPr>
        <w:t>NC REIDSVILLE       KSIF  SIF          36 26N  079 51W  211</w:t>
      </w:r>
    </w:p>
    <w:p w:rsidR="000C4073" w:rsidRPr="000C04DD" w:rsidRDefault="00BD7E12" w:rsidP="00B96AF5">
      <w:pPr>
        <w:pStyle w:val="HTMLPreformatted"/>
        <w:rPr>
          <w:rFonts w:ascii="Arial" w:hAnsi="Arial"/>
          <w:rPrChange w:id="25831" w:author="John Henderson" w:date="2011-12-02T15:24:00Z">
            <w:rPr/>
          </w:rPrChange>
        </w:rPr>
      </w:pPr>
      <w:r w:rsidRPr="000C04DD">
        <w:rPr>
          <w:rFonts w:ascii="Arial" w:hAnsi="Arial"/>
          <w:rPrChange w:id="25832" w:author="John Henderson" w:date="2011-12-02T15:24:00Z">
            <w:rPr>
              <w:rFonts w:ascii="Times New Roman" w:hAnsi="Times New Roman" w:cs="Times New Roman"/>
              <w:b/>
              <w:snapToGrid w:val="0"/>
              <w:color w:val="0000FF"/>
              <w:sz w:val="24"/>
              <w:u w:val="single"/>
            </w:rPr>
          </w:rPrChange>
        </w:rPr>
        <w:t>NC ROANOKE RAPIDS   KRZZ  RZZ          36 26N  077 43W   75</w:t>
      </w:r>
    </w:p>
    <w:p w:rsidR="000C4073" w:rsidRPr="000C04DD" w:rsidRDefault="00BD7E12" w:rsidP="00B96AF5">
      <w:pPr>
        <w:pStyle w:val="HTMLPreformatted"/>
        <w:rPr>
          <w:rFonts w:ascii="Arial" w:hAnsi="Arial"/>
          <w:rPrChange w:id="25833" w:author="John Henderson" w:date="2011-12-02T15:24:00Z">
            <w:rPr/>
          </w:rPrChange>
        </w:rPr>
      </w:pPr>
      <w:r w:rsidRPr="000C04DD">
        <w:rPr>
          <w:rFonts w:ascii="Arial" w:hAnsi="Arial"/>
          <w:rPrChange w:id="25834" w:author="John Henderson" w:date="2011-12-02T15:24:00Z">
            <w:rPr>
              <w:rFonts w:ascii="Times New Roman" w:hAnsi="Times New Roman" w:cs="Times New Roman"/>
              <w:b/>
              <w:snapToGrid w:val="0"/>
              <w:color w:val="0000FF"/>
              <w:sz w:val="24"/>
              <w:u w:val="single"/>
            </w:rPr>
          </w:rPrChange>
        </w:rPr>
        <w:t>NC ROANOKE RAPIDS   KIXA  IXA          36 20N  077 38W   44</w:t>
      </w:r>
    </w:p>
    <w:p w:rsidR="000C4073" w:rsidRPr="000C04DD" w:rsidRDefault="00BD7E12" w:rsidP="00B96AF5">
      <w:pPr>
        <w:pStyle w:val="HTMLPreformatted"/>
        <w:rPr>
          <w:rFonts w:ascii="Arial" w:hAnsi="Arial"/>
          <w:rPrChange w:id="25835" w:author="John Henderson" w:date="2011-12-02T15:24:00Z">
            <w:rPr/>
          </w:rPrChange>
        </w:rPr>
      </w:pPr>
      <w:r w:rsidRPr="000C04DD">
        <w:rPr>
          <w:rFonts w:ascii="Arial" w:hAnsi="Arial"/>
          <w:rPrChange w:id="25836" w:author="John Henderson" w:date="2011-12-02T15:24:00Z">
            <w:rPr>
              <w:rFonts w:ascii="Times New Roman" w:hAnsi="Times New Roman" w:cs="Times New Roman"/>
              <w:b/>
              <w:snapToGrid w:val="0"/>
              <w:color w:val="0000FF"/>
              <w:sz w:val="24"/>
              <w:u w:val="single"/>
            </w:rPr>
          </w:rPrChange>
        </w:rPr>
        <w:t>NC ROCKINGHAM       KRCZ  RCZ          34 53N  079 46W  109</w:t>
      </w:r>
    </w:p>
    <w:p w:rsidR="000C4073" w:rsidRPr="000C04DD" w:rsidRDefault="00BD7E12" w:rsidP="00B96AF5">
      <w:pPr>
        <w:pStyle w:val="HTMLPreformatted"/>
        <w:rPr>
          <w:rFonts w:ascii="Arial" w:hAnsi="Arial"/>
          <w:rPrChange w:id="25837" w:author="John Henderson" w:date="2011-12-02T15:24:00Z">
            <w:rPr/>
          </w:rPrChange>
        </w:rPr>
      </w:pPr>
      <w:r w:rsidRPr="000C04DD">
        <w:rPr>
          <w:rFonts w:ascii="Arial" w:hAnsi="Arial"/>
          <w:rPrChange w:id="25838" w:author="John Henderson" w:date="2011-12-02T15:24:00Z">
            <w:rPr>
              <w:rFonts w:ascii="Times New Roman" w:hAnsi="Times New Roman" w:cs="Times New Roman"/>
              <w:b/>
              <w:snapToGrid w:val="0"/>
              <w:color w:val="0000FF"/>
              <w:sz w:val="24"/>
              <w:u w:val="single"/>
            </w:rPr>
          </w:rPrChange>
        </w:rPr>
        <w:t>NC ROCKY MOUNT      KRWI  RWI          35 51N  077 54W   47</w:t>
      </w:r>
    </w:p>
    <w:p w:rsidR="000C4073" w:rsidRPr="000C04DD" w:rsidRDefault="00BD7E12" w:rsidP="00B96AF5">
      <w:pPr>
        <w:pStyle w:val="HTMLPreformatted"/>
        <w:rPr>
          <w:rFonts w:ascii="Arial" w:hAnsi="Arial"/>
          <w:rPrChange w:id="25839" w:author="John Henderson" w:date="2011-12-02T15:24:00Z">
            <w:rPr/>
          </w:rPrChange>
        </w:rPr>
      </w:pPr>
      <w:r w:rsidRPr="000C04DD">
        <w:rPr>
          <w:rFonts w:ascii="Arial" w:hAnsi="Arial"/>
          <w:rPrChange w:id="25840" w:author="John Henderson" w:date="2011-12-02T15:24:00Z">
            <w:rPr>
              <w:rFonts w:ascii="Times New Roman" w:hAnsi="Times New Roman" w:cs="Times New Roman"/>
              <w:b/>
              <w:snapToGrid w:val="0"/>
              <w:color w:val="0000FF"/>
              <w:sz w:val="24"/>
              <w:u w:val="single"/>
            </w:rPr>
          </w:rPrChange>
        </w:rPr>
        <w:t>NC ROXBORO PERSON   KTDF  TDF          36 17N  078 59W  186</w:t>
      </w:r>
    </w:p>
    <w:p w:rsidR="000C4073" w:rsidRPr="000C04DD" w:rsidRDefault="00BD7E12" w:rsidP="00B96AF5">
      <w:pPr>
        <w:pStyle w:val="HTMLPreformatted"/>
        <w:rPr>
          <w:rFonts w:ascii="Arial" w:hAnsi="Arial"/>
          <w:rPrChange w:id="25841" w:author="John Henderson" w:date="2011-12-02T15:24:00Z">
            <w:rPr/>
          </w:rPrChange>
        </w:rPr>
      </w:pPr>
      <w:r w:rsidRPr="000C04DD">
        <w:rPr>
          <w:rFonts w:ascii="Arial" w:hAnsi="Arial"/>
          <w:rPrChange w:id="25842" w:author="John Henderson" w:date="2011-12-02T15:24:00Z">
            <w:rPr>
              <w:rFonts w:ascii="Times New Roman" w:hAnsi="Times New Roman" w:cs="Times New Roman"/>
              <w:b/>
              <w:snapToGrid w:val="0"/>
              <w:color w:val="0000FF"/>
              <w:sz w:val="24"/>
              <w:u w:val="single"/>
            </w:rPr>
          </w:rPrChange>
        </w:rPr>
        <w:t>NC RUTHERFORDTON    KFQD  FQD          35 25N  081 56W  329</w:t>
      </w:r>
    </w:p>
    <w:p w:rsidR="000C4073" w:rsidRPr="000C04DD" w:rsidRDefault="00BD7E12" w:rsidP="00B96AF5">
      <w:pPr>
        <w:pStyle w:val="HTMLPreformatted"/>
        <w:rPr>
          <w:rFonts w:ascii="Arial" w:hAnsi="Arial"/>
          <w:rPrChange w:id="25843" w:author="John Henderson" w:date="2011-12-02T15:24:00Z">
            <w:rPr/>
          </w:rPrChange>
        </w:rPr>
      </w:pPr>
      <w:r w:rsidRPr="000C04DD">
        <w:rPr>
          <w:rFonts w:ascii="Arial" w:hAnsi="Arial"/>
          <w:rPrChange w:id="25844" w:author="John Henderson" w:date="2011-12-02T15:24:00Z">
            <w:rPr>
              <w:rFonts w:ascii="Times New Roman" w:hAnsi="Times New Roman" w:cs="Times New Roman"/>
              <w:b/>
              <w:snapToGrid w:val="0"/>
              <w:color w:val="0000FF"/>
              <w:sz w:val="24"/>
              <w:u w:val="single"/>
            </w:rPr>
          </w:rPrChange>
        </w:rPr>
        <w:t>NC SALISBURY ROWAN  KRUQ  RUQ          35 39N  080 31W  236</w:t>
      </w:r>
    </w:p>
    <w:p w:rsidR="000C4073" w:rsidRPr="000C04DD" w:rsidRDefault="00BD7E12" w:rsidP="00B96AF5">
      <w:pPr>
        <w:pStyle w:val="HTMLPreformatted"/>
        <w:rPr>
          <w:rFonts w:ascii="Arial" w:hAnsi="Arial"/>
          <w:rPrChange w:id="25845" w:author="John Henderson" w:date="2011-12-02T15:24:00Z">
            <w:rPr/>
          </w:rPrChange>
        </w:rPr>
      </w:pPr>
      <w:r w:rsidRPr="000C04DD">
        <w:rPr>
          <w:rFonts w:ascii="Arial" w:hAnsi="Arial"/>
          <w:rPrChange w:id="25846" w:author="John Henderson" w:date="2011-12-02T15:24:00Z">
            <w:rPr>
              <w:rFonts w:ascii="Times New Roman" w:hAnsi="Times New Roman" w:cs="Times New Roman"/>
              <w:b/>
              <w:snapToGrid w:val="0"/>
              <w:color w:val="0000FF"/>
              <w:sz w:val="24"/>
              <w:u w:val="single"/>
            </w:rPr>
          </w:rPrChange>
        </w:rPr>
        <w:t>NC SANFORD          KTTA  TTA          35 35N  079 06W   75</w:t>
      </w:r>
    </w:p>
    <w:p w:rsidR="000C4073" w:rsidRPr="000C04DD" w:rsidRDefault="00BD7E12" w:rsidP="00B96AF5">
      <w:pPr>
        <w:pStyle w:val="HTMLPreformatted"/>
        <w:rPr>
          <w:rFonts w:ascii="Arial" w:hAnsi="Arial"/>
          <w:rPrChange w:id="25847" w:author="John Henderson" w:date="2011-12-02T15:24:00Z">
            <w:rPr/>
          </w:rPrChange>
        </w:rPr>
      </w:pPr>
      <w:r w:rsidRPr="000C04DD">
        <w:rPr>
          <w:rFonts w:ascii="Arial" w:hAnsi="Arial"/>
          <w:rPrChange w:id="25848" w:author="John Henderson" w:date="2011-12-02T15:24:00Z">
            <w:rPr>
              <w:rFonts w:ascii="Times New Roman" w:hAnsi="Times New Roman" w:cs="Times New Roman"/>
              <w:b/>
              <w:snapToGrid w:val="0"/>
              <w:color w:val="0000FF"/>
              <w:sz w:val="24"/>
              <w:u w:val="single"/>
            </w:rPr>
          </w:rPrChange>
        </w:rPr>
        <w:t>NC SHELBY MUNI      KEHO  EHO          35 15N  081 36W  258</w:t>
      </w:r>
    </w:p>
    <w:p w:rsidR="000C4073" w:rsidRPr="000C04DD" w:rsidRDefault="00BD7E12" w:rsidP="00B96AF5">
      <w:pPr>
        <w:pStyle w:val="HTMLPreformatted"/>
        <w:rPr>
          <w:rFonts w:ascii="Arial" w:hAnsi="Arial"/>
          <w:rPrChange w:id="25849" w:author="John Henderson" w:date="2011-12-02T15:24:00Z">
            <w:rPr/>
          </w:rPrChange>
        </w:rPr>
      </w:pPr>
      <w:r w:rsidRPr="000C04DD">
        <w:rPr>
          <w:rFonts w:ascii="Arial" w:hAnsi="Arial"/>
          <w:rPrChange w:id="25850" w:author="John Henderson" w:date="2011-12-02T15:24:00Z">
            <w:rPr>
              <w:rFonts w:ascii="Times New Roman" w:hAnsi="Times New Roman" w:cs="Times New Roman"/>
              <w:b/>
              <w:snapToGrid w:val="0"/>
              <w:color w:val="0000FF"/>
              <w:sz w:val="24"/>
              <w:u w:val="single"/>
            </w:rPr>
          </w:rPrChange>
        </w:rPr>
        <w:t>NC SOUTHERN PINES   KSOP  SOP          35 13N  079 24W  141</w:t>
      </w:r>
    </w:p>
    <w:p w:rsidR="000C4073" w:rsidRPr="000C04DD" w:rsidRDefault="00BD7E12" w:rsidP="00B96AF5">
      <w:pPr>
        <w:pStyle w:val="HTMLPreformatted"/>
        <w:rPr>
          <w:rFonts w:ascii="Arial" w:hAnsi="Arial"/>
          <w:rPrChange w:id="25851" w:author="John Henderson" w:date="2011-12-02T15:24:00Z">
            <w:rPr/>
          </w:rPrChange>
        </w:rPr>
      </w:pPr>
      <w:r w:rsidRPr="000C04DD">
        <w:rPr>
          <w:rFonts w:ascii="Arial" w:hAnsi="Arial"/>
          <w:rPrChange w:id="25852" w:author="John Henderson" w:date="2011-12-02T15:24:00Z">
            <w:rPr>
              <w:rFonts w:ascii="Times New Roman" w:hAnsi="Times New Roman" w:cs="Times New Roman"/>
              <w:b/>
              <w:snapToGrid w:val="0"/>
              <w:color w:val="0000FF"/>
              <w:sz w:val="24"/>
              <w:u w:val="single"/>
            </w:rPr>
          </w:rPrChange>
        </w:rPr>
        <w:t>NC SMITHFIELD JOHNS KJNX  JNX          35 32N  078 23W   50</w:t>
      </w:r>
    </w:p>
    <w:p w:rsidR="000C4073" w:rsidRPr="000C04DD" w:rsidRDefault="00BD7E12" w:rsidP="00B96AF5">
      <w:pPr>
        <w:pStyle w:val="HTMLPreformatted"/>
        <w:rPr>
          <w:rFonts w:ascii="Arial" w:hAnsi="Arial"/>
          <w:rPrChange w:id="25853" w:author="John Henderson" w:date="2011-12-02T15:24:00Z">
            <w:rPr/>
          </w:rPrChange>
        </w:rPr>
      </w:pPr>
      <w:r w:rsidRPr="000C04DD">
        <w:rPr>
          <w:rFonts w:ascii="Arial" w:hAnsi="Arial"/>
          <w:rPrChange w:id="25854" w:author="John Henderson" w:date="2011-12-02T15:24:00Z">
            <w:rPr>
              <w:rFonts w:ascii="Times New Roman" w:hAnsi="Times New Roman" w:cs="Times New Roman"/>
              <w:b/>
              <w:snapToGrid w:val="0"/>
              <w:color w:val="0000FF"/>
              <w:sz w:val="24"/>
              <w:u w:val="single"/>
            </w:rPr>
          </w:rPrChange>
        </w:rPr>
        <w:t>NC STATESVILLE      KSVH  SVH          35 45N  080 57W  294</w:t>
      </w:r>
    </w:p>
    <w:p w:rsidR="000C4073" w:rsidRPr="000C04DD" w:rsidRDefault="00BD7E12" w:rsidP="00B96AF5">
      <w:pPr>
        <w:pStyle w:val="HTMLPreformatted"/>
        <w:rPr>
          <w:rFonts w:ascii="Arial" w:hAnsi="Arial"/>
          <w:rPrChange w:id="25855" w:author="John Henderson" w:date="2011-12-02T15:24:00Z">
            <w:rPr/>
          </w:rPrChange>
        </w:rPr>
      </w:pPr>
      <w:r w:rsidRPr="000C04DD">
        <w:rPr>
          <w:rFonts w:ascii="Arial" w:hAnsi="Arial"/>
          <w:rPrChange w:id="25856" w:author="John Henderson" w:date="2011-12-02T15:24:00Z">
            <w:rPr>
              <w:rFonts w:ascii="Times New Roman" w:hAnsi="Times New Roman" w:cs="Times New Roman"/>
              <w:b/>
              <w:snapToGrid w:val="0"/>
              <w:color w:val="0000FF"/>
              <w:sz w:val="24"/>
              <w:u w:val="single"/>
            </w:rPr>
          </w:rPrChange>
        </w:rPr>
        <w:t>NC SOUTHPORT        KSUT  SUT          33 56N  078 05W    8</w:t>
      </w:r>
    </w:p>
    <w:p w:rsidR="000C4073" w:rsidRPr="000C04DD" w:rsidRDefault="00BD7E12" w:rsidP="00B96AF5">
      <w:pPr>
        <w:pStyle w:val="HTMLPreformatted"/>
        <w:rPr>
          <w:rFonts w:ascii="Arial" w:hAnsi="Arial"/>
          <w:rPrChange w:id="25857" w:author="John Henderson" w:date="2011-12-02T15:24:00Z">
            <w:rPr/>
          </w:rPrChange>
        </w:rPr>
      </w:pPr>
      <w:r w:rsidRPr="000C04DD">
        <w:rPr>
          <w:rFonts w:ascii="Arial" w:hAnsi="Arial"/>
          <w:rPrChange w:id="25858" w:author="John Henderson" w:date="2011-12-02T15:24:00Z">
            <w:rPr>
              <w:rFonts w:ascii="Times New Roman" w:hAnsi="Times New Roman" w:cs="Times New Roman"/>
              <w:b/>
              <w:snapToGrid w:val="0"/>
              <w:color w:val="0000FF"/>
              <w:sz w:val="24"/>
              <w:u w:val="single"/>
            </w:rPr>
          </w:rPrChange>
        </w:rPr>
        <w:t>NC TARBORO          KETC  ETC          35 56N  077 33W   17</w:t>
      </w:r>
    </w:p>
    <w:p w:rsidR="000C4073" w:rsidRPr="000C04DD" w:rsidRDefault="00BD7E12" w:rsidP="00B96AF5">
      <w:pPr>
        <w:pStyle w:val="HTMLPreformatted"/>
        <w:rPr>
          <w:rFonts w:ascii="Arial" w:hAnsi="Arial"/>
          <w:rPrChange w:id="25859" w:author="John Henderson" w:date="2011-12-02T15:24:00Z">
            <w:rPr/>
          </w:rPrChange>
        </w:rPr>
      </w:pPr>
      <w:r w:rsidRPr="000C04DD">
        <w:rPr>
          <w:rFonts w:ascii="Arial" w:hAnsi="Arial"/>
          <w:rPrChange w:id="25860" w:author="John Henderson" w:date="2011-12-02T15:24:00Z">
            <w:rPr>
              <w:rFonts w:ascii="Times New Roman" w:hAnsi="Times New Roman" w:cs="Times New Roman"/>
              <w:b/>
              <w:snapToGrid w:val="0"/>
              <w:color w:val="0000FF"/>
              <w:sz w:val="24"/>
              <w:u w:val="single"/>
            </w:rPr>
          </w:rPrChange>
        </w:rPr>
        <w:t>NC WASHINGTON       KOCW  OCW          35 34N  077 03W   12</w:t>
      </w:r>
    </w:p>
    <w:p w:rsidR="000C4073" w:rsidRPr="000C04DD" w:rsidRDefault="00BD7E12" w:rsidP="00B96AF5">
      <w:pPr>
        <w:pStyle w:val="HTMLPreformatted"/>
        <w:rPr>
          <w:rFonts w:ascii="Arial" w:hAnsi="Arial"/>
          <w:rPrChange w:id="25861" w:author="John Henderson" w:date="2011-12-02T15:24:00Z">
            <w:rPr/>
          </w:rPrChange>
        </w:rPr>
      </w:pPr>
      <w:r w:rsidRPr="000C04DD">
        <w:rPr>
          <w:rFonts w:ascii="Arial" w:hAnsi="Arial"/>
          <w:rPrChange w:id="25862" w:author="John Henderson" w:date="2011-12-02T15:24:00Z">
            <w:rPr>
              <w:rFonts w:ascii="Times New Roman" w:hAnsi="Times New Roman" w:cs="Times New Roman"/>
              <w:b/>
              <w:snapToGrid w:val="0"/>
              <w:color w:val="0000FF"/>
              <w:sz w:val="24"/>
              <w:u w:val="single"/>
            </w:rPr>
          </w:rPrChange>
        </w:rPr>
        <w:t>NC WHITEVILLE       KCPC  CPC          34 17N  078 43W   29</w:t>
      </w:r>
    </w:p>
    <w:p w:rsidR="000C4073" w:rsidRPr="000C04DD" w:rsidRDefault="00BD7E12" w:rsidP="00B96AF5">
      <w:pPr>
        <w:pStyle w:val="HTMLPreformatted"/>
        <w:rPr>
          <w:rFonts w:ascii="Arial" w:hAnsi="Arial"/>
          <w:rPrChange w:id="25863" w:author="John Henderson" w:date="2011-12-02T15:24:00Z">
            <w:rPr/>
          </w:rPrChange>
        </w:rPr>
      </w:pPr>
      <w:r w:rsidRPr="000C04DD">
        <w:rPr>
          <w:rFonts w:ascii="Arial" w:hAnsi="Arial"/>
          <w:rPrChange w:id="25864" w:author="John Henderson" w:date="2011-12-02T15:24:00Z">
            <w:rPr>
              <w:rFonts w:ascii="Times New Roman" w:hAnsi="Times New Roman" w:cs="Times New Roman"/>
              <w:b/>
              <w:snapToGrid w:val="0"/>
              <w:color w:val="0000FF"/>
              <w:sz w:val="24"/>
              <w:u w:val="single"/>
            </w:rPr>
          </w:rPrChange>
        </w:rPr>
        <w:t>NC WILKESBORO       KUKF  UKF          36 13N  081 06W  396</w:t>
      </w:r>
    </w:p>
    <w:p w:rsidR="000C4073" w:rsidRPr="000C04DD" w:rsidRDefault="00BD7E12" w:rsidP="00B96AF5">
      <w:pPr>
        <w:pStyle w:val="HTMLPreformatted"/>
        <w:rPr>
          <w:rFonts w:ascii="Arial" w:hAnsi="Arial"/>
          <w:rPrChange w:id="25865" w:author="John Henderson" w:date="2011-12-02T15:24:00Z">
            <w:rPr/>
          </w:rPrChange>
        </w:rPr>
      </w:pPr>
      <w:r w:rsidRPr="000C04DD">
        <w:rPr>
          <w:rFonts w:ascii="Arial" w:hAnsi="Arial"/>
          <w:rPrChange w:id="25866" w:author="John Henderson" w:date="2011-12-02T15:24:00Z">
            <w:rPr>
              <w:rFonts w:ascii="Times New Roman" w:hAnsi="Times New Roman" w:cs="Times New Roman"/>
              <w:b/>
              <w:snapToGrid w:val="0"/>
              <w:color w:val="0000FF"/>
              <w:sz w:val="24"/>
              <w:u w:val="single"/>
            </w:rPr>
          </w:rPrChange>
        </w:rPr>
        <w:t>NC WILMINGTON       KILM  ILM          34 16N  077 54W    9</w:t>
      </w:r>
    </w:p>
    <w:p w:rsidR="000C4073" w:rsidRPr="000C04DD" w:rsidRDefault="00BD7E12" w:rsidP="00B96AF5">
      <w:pPr>
        <w:pStyle w:val="HTMLPreformatted"/>
        <w:rPr>
          <w:rFonts w:ascii="Arial" w:hAnsi="Arial"/>
          <w:rPrChange w:id="25867" w:author="John Henderson" w:date="2011-12-02T15:24:00Z">
            <w:rPr/>
          </w:rPrChange>
        </w:rPr>
      </w:pPr>
      <w:r w:rsidRPr="000C04DD">
        <w:rPr>
          <w:rFonts w:ascii="Arial" w:hAnsi="Arial"/>
          <w:rPrChange w:id="25868" w:author="John Henderson" w:date="2011-12-02T15:24:00Z">
            <w:rPr>
              <w:rFonts w:ascii="Times New Roman" w:hAnsi="Times New Roman" w:cs="Times New Roman"/>
              <w:b/>
              <w:snapToGrid w:val="0"/>
              <w:color w:val="0000FF"/>
              <w:sz w:val="24"/>
              <w:u w:val="single"/>
            </w:rPr>
          </w:rPrChange>
        </w:rPr>
        <w:t>NC WINSTON SALEM    KINT  INT   72319  36 08N  080 13W  291</w:t>
      </w:r>
    </w:p>
    <w:p w:rsidR="000C4073" w:rsidRPr="000C04DD" w:rsidRDefault="00BD7E12" w:rsidP="00B96AF5">
      <w:pPr>
        <w:pStyle w:val="HTMLPreformatted"/>
        <w:rPr>
          <w:rFonts w:ascii="Arial" w:hAnsi="Arial"/>
          <w:rPrChange w:id="25869" w:author="John Henderson" w:date="2011-12-02T15:24:00Z">
            <w:rPr/>
          </w:rPrChange>
        </w:rPr>
      </w:pPr>
      <w:r w:rsidRPr="000C04DD">
        <w:rPr>
          <w:rFonts w:ascii="Arial" w:hAnsi="Arial"/>
          <w:rPrChange w:id="25870" w:author="John Henderson" w:date="2011-12-02T15:24:00Z">
            <w:rPr>
              <w:rFonts w:ascii="Times New Roman" w:hAnsi="Times New Roman" w:cs="Times New Roman"/>
              <w:b/>
              <w:snapToGrid w:val="0"/>
              <w:color w:val="0000FF"/>
              <w:sz w:val="24"/>
              <w:u w:val="single"/>
            </w:rPr>
          </w:rPrChange>
        </w:rPr>
        <w:t>ND BEACH            K20U  20U          46 56N  103 59W  840</w:t>
      </w:r>
    </w:p>
    <w:p w:rsidR="000C4073" w:rsidRPr="000C04DD" w:rsidRDefault="00BD7E12" w:rsidP="00B96AF5">
      <w:pPr>
        <w:pStyle w:val="HTMLPreformatted"/>
        <w:rPr>
          <w:rFonts w:ascii="Arial" w:hAnsi="Arial"/>
          <w:rPrChange w:id="25871" w:author="John Henderson" w:date="2011-12-02T15:24:00Z">
            <w:rPr/>
          </w:rPrChange>
        </w:rPr>
      </w:pPr>
      <w:r w:rsidRPr="000C04DD">
        <w:rPr>
          <w:rFonts w:ascii="Arial" w:hAnsi="Arial"/>
          <w:rPrChange w:id="25872" w:author="John Henderson" w:date="2011-12-02T15:24:00Z">
            <w:rPr>
              <w:rFonts w:ascii="Times New Roman" w:hAnsi="Times New Roman" w:cs="Times New Roman"/>
              <w:b/>
              <w:snapToGrid w:val="0"/>
              <w:color w:val="0000FF"/>
              <w:sz w:val="24"/>
              <w:u w:val="single"/>
            </w:rPr>
          </w:rPrChange>
        </w:rPr>
        <w:t>ND BISMARCK         KBIS  BIS   72764  46 46N  100 45W  505</w:t>
      </w:r>
    </w:p>
    <w:p w:rsidR="000C4073" w:rsidRPr="000C04DD" w:rsidRDefault="00BD7E12" w:rsidP="00B96AF5">
      <w:pPr>
        <w:pStyle w:val="HTMLPreformatted"/>
        <w:rPr>
          <w:rFonts w:ascii="Arial" w:hAnsi="Arial"/>
          <w:rPrChange w:id="25873" w:author="John Henderson" w:date="2011-12-02T15:24:00Z">
            <w:rPr/>
          </w:rPrChange>
        </w:rPr>
      </w:pPr>
      <w:r w:rsidRPr="000C04DD">
        <w:rPr>
          <w:rFonts w:ascii="Arial" w:hAnsi="Arial"/>
          <w:rPrChange w:id="25874" w:author="John Henderson" w:date="2011-12-02T15:24:00Z">
            <w:rPr>
              <w:rFonts w:ascii="Times New Roman" w:hAnsi="Times New Roman" w:cs="Times New Roman"/>
              <w:b/>
              <w:snapToGrid w:val="0"/>
              <w:color w:val="0000FF"/>
              <w:sz w:val="24"/>
              <w:u w:val="single"/>
            </w:rPr>
          </w:rPrChange>
        </w:rPr>
        <w:t>ND BOWMAN MUNI      KBPP  BPP          46 11N  103 26W  902</w:t>
      </w:r>
    </w:p>
    <w:p w:rsidR="000C4073" w:rsidRPr="000C04DD" w:rsidRDefault="00BD7E12" w:rsidP="00B96AF5">
      <w:pPr>
        <w:pStyle w:val="HTMLPreformatted"/>
        <w:rPr>
          <w:rFonts w:ascii="Arial" w:hAnsi="Arial"/>
          <w:rPrChange w:id="25875" w:author="John Henderson" w:date="2011-12-02T15:24:00Z">
            <w:rPr/>
          </w:rPrChange>
        </w:rPr>
      </w:pPr>
      <w:r w:rsidRPr="000C04DD">
        <w:rPr>
          <w:rFonts w:ascii="Arial" w:hAnsi="Arial"/>
          <w:rPrChange w:id="25876" w:author="John Henderson" w:date="2011-12-02T15:24:00Z">
            <w:rPr>
              <w:rFonts w:ascii="Times New Roman" w:hAnsi="Times New Roman" w:cs="Times New Roman"/>
              <w:b/>
              <w:snapToGrid w:val="0"/>
              <w:color w:val="0000FF"/>
              <w:sz w:val="24"/>
              <w:u w:val="single"/>
            </w:rPr>
          </w:rPrChange>
        </w:rPr>
        <w:t>ND CANDO            K9D7  9D7          48 29N  099 14W  452</w:t>
      </w:r>
    </w:p>
    <w:p w:rsidR="000C4073" w:rsidRPr="000C04DD" w:rsidRDefault="00BD7E12" w:rsidP="00B96AF5">
      <w:pPr>
        <w:pStyle w:val="HTMLPreformatted"/>
        <w:rPr>
          <w:rFonts w:ascii="Arial" w:hAnsi="Arial"/>
          <w:rPrChange w:id="25877" w:author="John Henderson" w:date="2011-12-02T15:24:00Z">
            <w:rPr/>
          </w:rPrChange>
        </w:rPr>
      </w:pPr>
      <w:r w:rsidRPr="000C04DD">
        <w:rPr>
          <w:rFonts w:ascii="Arial" w:hAnsi="Arial"/>
          <w:rPrChange w:id="25878" w:author="John Henderson" w:date="2011-12-02T15:24:00Z">
            <w:rPr>
              <w:rFonts w:ascii="Times New Roman" w:hAnsi="Times New Roman" w:cs="Times New Roman"/>
              <w:b/>
              <w:snapToGrid w:val="0"/>
              <w:color w:val="0000FF"/>
              <w:sz w:val="24"/>
              <w:u w:val="single"/>
            </w:rPr>
          </w:rPrChange>
        </w:rPr>
        <w:t>ND CARRINGTON       K46D  46D          47 27N  099 09W  490</w:t>
      </w:r>
    </w:p>
    <w:p w:rsidR="000C4073" w:rsidRPr="000C04DD" w:rsidRDefault="00BD7E12" w:rsidP="00B96AF5">
      <w:pPr>
        <w:pStyle w:val="HTMLPreformatted"/>
        <w:rPr>
          <w:rFonts w:ascii="Arial" w:hAnsi="Arial"/>
          <w:rPrChange w:id="25879" w:author="John Henderson" w:date="2011-12-02T15:24:00Z">
            <w:rPr/>
          </w:rPrChange>
        </w:rPr>
      </w:pPr>
      <w:r w:rsidRPr="000C04DD">
        <w:rPr>
          <w:rFonts w:ascii="Arial" w:hAnsi="Arial"/>
          <w:rPrChange w:id="25880" w:author="John Henderson" w:date="2011-12-02T15:24:00Z">
            <w:rPr>
              <w:rFonts w:ascii="Times New Roman" w:hAnsi="Times New Roman" w:cs="Times New Roman"/>
              <w:b/>
              <w:snapToGrid w:val="0"/>
              <w:color w:val="0000FF"/>
              <w:sz w:val="24"/>
              <w:u w:val="single"/>
            </w:rPr>
          </w:rPrChange>
        </w:rPr>
        <w:t>ND CAVALIER         K2C8  2C8          48 47N  097 38W  272</w:t>
      </w:r>
    </w:p>
    <w:p w:rsidR="000C4073" w:rsidRPr="000C04DD" w:rsidRDefault="00BD7E12" w:rsidP="00B96AF5">
      <w:pPr>
        <w:pStyle w:val="HTMLPreformatted"/>
        <w:rPr>
          <w:rFonts w:ascii="Arial" w:hAnsi="Arial"/>
          <w:rPrChange w:id="25881" w:author="John Henderson" w:date="2011-12-02T15:24:00Z">
            <w:rPr/>
          </w:rPrChange>
        </w:rPr>
      </w:pPr>
      <w:r w:rsidRPr="000C04DD">
        <w:rPr>
          <w:rFonts w:ascii="Arial" w:hAnsi="Arial"/>
          <w:rPrChange w:id="25882" w:author="John Henderson" w:date="2011-12-02T15:24:00Z">
            <w:rPr>
              <w:rFonts w:ascii="Times New Roman" w:hAnsi="Times New Roman" w:cs="Times New Roman"/>
              <w:b/>
              <w:snapToGrid w:val="0"/>
              <w:color w:val="0000FF"/>
              <w:sz w:val="24"/>
              <w:u w:val="single"/>
            </w:rPr>
          </w:rPrChange>
        </w:rPr>
        <w:t>ND COOPERSTOWN      KS32  S32          47 25N  098 06W  684</w:t>
      </w:r>
    </w:p>
    <w:p w:rsidR="000C4073" w:rsidRPr="000C04DD" w:rsidRDefault="00BD7E12" w:rsidP="00B96AF5">
      <w:pPr>
        <w:pStyle w:val="HTMLPreformatted"/>
        <w:rPr>
          <w:rFonts w:ascii="Arial" w:hAnsi="Arial"/>
          <w:rPrChange w:id="25883" w:author="John Henderson" w:date="2011-12-02T15:24:00Z">
            <w:rPr/>
          </w:rPrChange>
        </w:rPr>
      </w:pPr>
      <w:r w:rsidRPr="000C04DD">
        <w:rPr>
          <w:rFonts w:ascii="Arial" w:hAnsi="Arial"/>
          <w:rPrChange w:id="25884" w:author="John Henderson" w:date="2011-12-02T15:24:00Z">
            <w:rPr>
              <w:rFonts w:ascii="Times New Roman" w:hAnsi="Times New Roman" w:cs="Times New Roman"/>
              <w:b/>
              <w:snapToGrid w:val="0"/>
              <w:color w:val="0000FF"/>
              <w:sz w:val="24"/>
              <w:u w:val="single"/>
            </w:rPr>
          </w:rPrChange>
        </w:rPr>
        <w:t>ND CROSBY           KD50  D50          48 56N  103 18W  595</w:t>
      </w:r>
    </w:p>
    <w:p w:rsidR="000C4073" w:rsidRPr="000C04DD" w:rsidRDefault="00BD7E12" w:rsidP="00B96AF5">
      <w:pPr>
        <w:pStyle w:val="HTMLPreformatted"/>
        <w:rPr>
          <w:rFonts w:ascii="Arial" w:hAnsi="Arial"/>
          <w:rPrChange w:id="25885" w:author="John Henderson" w:date="2011-12-02T15:24:00Z">
            <w:rPr/>
          </w:rPrChange>
        </w:rPr>
      </w:pPr>
      <w:r w:rsidRPr="000C04DD">
        <w:rPr>
          <w:rFonts w:ascii="Arial" w:hAnsi="Arial"/>
          <w:rPrChange w:id="25886" w:author="John Henderson" w:date="2011-12-02T15:24:00Z">
            <w:rPr>
              <w:rFonts w:ascii="Times New Roman" w:hAnsi="Times New Roman" w:cs="Times New Roman"/>
              <w:b/>
              <w:snapToGrid w:val="0"/>
              <w:color w:val="0000FF"/>
              <w:sz w:val="24"/>
              <w:u w:val="single"/>
            </w:rPr>
          </w:rPrChange>
        </w:rPr>
        <w:t>ND DEVILS LAKE      KDVL  DVL   72757  48 07N  098 55W  443</w:t>
      </w:r>
    </w:p>
    <w:p w:rsidR="000C4073" w:rsidRPr="000C04DD" w:rsidRDefault="00BD7E12" w:rsidP="00B96AF5">
      <w:pPr>
        <w:pStyle w:val="HTMLPreformatted"/>
        <w:rPr>
          <w:rFonts w:ascii="Arial" w:hAnsi="Arial"/>
          <w:rPrChange w:id="25887" w:author="John Henderson" w:date="2011-12-02T15:24:00Z">
            <w:rPr/>
          </w:rPrChange>
        </w:rPr>
      </w:pPr>
      <w:r w:rsidRPr="000C04DD">
        <w:rPr>
          <w:rFonts w:ascii="Arial" w:hAnsi="Arial"/>
          <w:rPrChange w:id="25888" w:author="John Henderson" w:date="2011-12-02T15:24:00Z">
            <w:rPr>
              <w:rFonts w:ascii="Times New Roman" w:hAnsi="Times New Roman" w:cs="Times New Roman"/>
              <w:b/>
              <w:snapToGrid w:val="0"/>
              <w:color w:val="0000FF"/>
              <w:sz w:val="24"/>
              <w:u w:val="single"/>
            </w:rPr>
          </w:rPrChange>
        </w:rPr>
        <w:t>ND DEVILS LAKE      KP11  P11   72758  48 07N  098 55W  443</w:t>
      </w:r>
    </w:p>
    <w:p w:rsidR="000C4073" w:rsidRPr="000C04DD" w:rsidRDefault="00BD7E12" w:rsidP="00B96AF5">
      <w:pPr>
        <w:pStyle w:val="HTMLPreformatted"/>
        <w:rPr>
          <w:rFonts w:ascii="Arial" w:hAnsi="Arial"/>
          <w:rPrChange w:id="25889" w:author="John Henderson" w:date="2011-12-02T15:24:00Z">
            <w:rPr/>
          </w:rPrChange>
        </w:rPr>
      </w:pPr>
      <w:r w:rsidRPr="000C04DD">
        <w:rPr>
          <w:rFonts w:ascii="Arial" w:hAnsi="Arial"/>
          <w:rPrChange w:id="25890" w:author="John Henderson" w:date="2011-12-02T15:24:00Z">
            <w:rPr>
              <w:rFonts w:ascii="Times New Roman" w:hAnsi="Times New Roman" w:cs="Times New Roman"/>
              <w:b/>
              <w:snapToGrid w:val="0"/>
              <w:color w:val="0000FF"/>
              <w:sz w:val="24"/>
              <w:u w:val="single"/>
            </w:rPr>
          </w:rPrChange>
        </w:rPr>
        <w:t>ND DICKINSON        KDIK  DIK          46 48N  102 48W  788</w:t>
      </w:r>
    </w:p>
    <w:p w:rsidR="000C4073" w:rsidRPr="000C04DD" w:rsidRDefault="00BD7E12" w:rsidP="00B96AF5">
      <w:pPr>
        <w:pStyle w:val="HTMLPreformatted"/>
        <w:rPr>
          <w:rFonts w:ascii="Arial" w:hAnsi="Arial"/>
          <w:rPrChange w:id="25891" w:author="John Henderson" w:date="2011-12-02T15:24:00Z">
            <w:rPr/>
          </w:rPrChange>
        </w:rPr>
      </w:pPr>
      <w:r w:rsidRPr="000C04DD">
        <w:rPr>
          <w:rFonts w:ascii="Arial" w:hAnsi="Arial"/>
          <w:rPrChange w:id="25892" w:author="John Henderson" w:date="2011-12-02T15:24:00Z">
            <w:rPr>
              <w:rFonts w:ascii="Times New Roman" w:hAnsi="Times New Roman" w:cs="Times New Roman"/>
              <w:b/>
              <w:snapToGrid w:val="0"/>
              <w:color w:val="0000FF"/>
              <w:sz w:val="24"/>
              <w:u w:val="single"/>
            </w:rPr>
          </w:rPrChange>
        </w:rPr>
        <w:t>ND FARGO            KFAR  FAR   72753  46 56N  096 49W  277</w:t>
      </w:r>
    </w:p>
    <w:p w:rsidR="000C4073" w:rsidRPr="000C04DD" w:rsidRDefault="00BD7E12" w:rsidP="00B96AF5">
      <w:pPr>
        <w:pStyle w:val="HTMLPreformatted"/>
        <w:rPr>
          <w:rFonts w:ascii="Arial" w:hAnsi="Arial"/>
          <w:rPrChange w:id="25893" w:author="John Henderson" w:date="2011-12-02T15:24:00Z">
            <w:rPr/>
          </w:rPrChange>
        </w:rPr>
      </w:pPr>
      <w:r w:rsidRPr="000C04DD">
        <w:rPr>
          <w:rFonts w:ascii="Arial" w:hAnsi="Arial"/>
          <w:rPrChange w:id="25894" w:author="John Henderson" w:date="2011-12-02T15:24:00Z">
            <w:rPr>
              <w:rFonts w:ascii="Times New Roman" w:hAnsi="Times New Roman" w:cs="Times New Roman"/>
              <w:b/>
              <w:snapToGrid w:val="0"/>
              <w:color w:val="0000FF"/>
              <w:sz w:val="24"/>
              <w:u w:val="single"/>
            </w:rPr>
          </w:rPrChange>
        </w:rPr>
        <w:t>ND GARRISON         KN60  N60          47 39N  101 26W  582</w:t>
      </w:r>
    </w:p>
    <w:p w:rsidR="000C4073" w:rsidRPr="000C04DD" w:rsidRDefault="00BD7E12" w:rsidP="00B96AF5">
      <w:pPr>
        <w:pStyle w:val="HTMLPreformatted"/>
        <w:rPr>
          <w:rFonts w:ascii="Arial" w:hAnsi="Arial"/>
          <w:rPrChange w:id="25895" w:author="John Henderson" w:date="2011-12-02T15:24:00Z">
            <w:rPr/>
          </w:rPrChange>
        </w:rPr>
      </w:pPr>
      <w:r w:rsidRPr="000C04DD">
        <w:rPr>
          <w:rFonts w:ascii="Arial" w:hAnsi="Arial"/>
          <w:rPrChange w:id="25896" w:author="John Henderson" w:date="2011-12-02T15:24:00Z">
            <w:rPr>
              <w:rFonts w:ascii="Times New Roman" w:hAnsi="Times New Roman" w:cs="Times New Roman"/>
              <w:b/>
              <w:snapToGrid w:val="0"/>
              <w:color w:val="0000FF"/>
              <w:sz w:val="24"/>
              <w:u w:val="single"/>
            </w:rPr>
          </w:rPrChange>
        </w:rPr>
        <w:t>ND GRAFTON          KGAF  GAF          48 24N  097 22W  252</w:t>
      </w:r>
    </w:p>
    <w:p w:rsidR="000C4073" w:rsidRPr="000C04DD" w:rsidRDefault="00BD7E12" w:rsidP="00B96AF5">
      <w:pPr>
        <w:pStyle w:val="HTMLPreformatted"/>
        <w:rPr>
          <w:rFonts w:ascii="Arial" w:hAnsi="Arial"/>
          <w:rPrChange w:id="25897" w:author="John Henderson" w:date="2011-12-02T15:24:00Z">
            <w:rPr/>
          </w:rPrChange>
        </w:rPr>
      </w:pPr>
      <w:r w:rsidRPr="000C04DD">
        <w:rPr>
          <w:rFonts w:ascii="Arial" w:hAnsi="Arial"/>
          <w:rPrChange w:id="25898" w:author="John Henderson" w:date="2011-12-02T15:24:00Z">
            <w:rPr>
              <w:rFonts w:ascii="Times New Roman" w:hAnsi="Times New Roman" w:cs="Times New Roman"/>
              <w:b/>
              <w:snapToGrid w:val="0"/>
              <w:color w:val="0000FF"/>
              <w:sz w:val="24"/>
              <w:u w:val="single"/>
            </w:rPr>
          </w:rPrChange>
        </w:rPr>
        <w:t>ND GRAND FORKS AFB  KRDR  RDR          47 58N  097 24W  278</w:t>
      </w:r>
    </w:p>
    <w:p w:rsidR="000C4073" w:rsidRPr="000C04DD" w:rsidRDefault="00BD7E12" w:rsidP="00B96AF5">
      <w:pPr>
        <w:pStyle w:val="HTMLPreformatted"/>
        <w:rPr>
          <w:rFonts w:ascii="Arial" w:hAnsi="Arial"/>
          <w:rPrChange w:id="25899" w:author="John Henderson" w:date="2011-12-02T15:24:00Z">
            <w:rPr/>
          </w:rPrChange>
        </w:rPr>
      </w:pPr>
      <w:r w:rsidRPr="000C04DD">
        <w:rPr>
          <w:rFonts w:ascii="Arial" w:hAnsi="Arial"/>
          <w:rPrChange w:id="25900" w:author="John Henderson" w:date="2011-12-02T15:24:00Z">
            <w:rPr>
              <w:rFonts w:ascii="Times New Roman" w:hAnsi="Times New Roman" w:cs="Times New Roman"/>
              <w:b/>
              <w:snapToGrid w:val="0"/>
              <w:color w:val="0000FF"/>
              <w:sz w:val="24"/>
              <w:u w:val="single"/>
            </w:rPr>
          </w:rPrChange>
        </w:rPr>
        <w:t>ND GRAND FORKS      KGFK  GFK          47 57N  097 11W  190</w:t>
      </w:r>
    </w:p>
    <w:p w:rsidR="000C4073" w:rsidRPr="000C04DD" w:rsidRDefault="00BD7E12" w:rsidP="00B96AF5">
      <w:pPr>
        <w:pStyle w:val="HTMLPreformatted"/>
        <w:rPr>
          <w:rFonts w:ascii="Arial" w:hAnsi="Arial"/>
          <w:rPrChange w:id="25901" w:author="John Henderson" w:date="2011-12-02T15:24:00Z">
            <w:rPr/>
          </w:rPrChange>
        </w:rPr>
      </w:pPr>
      <w:r w:rsidRPr="000C04DD">
        <w:rPr>
          <w:rFonts w:ascii="Arial" w:hAnsi="Arial"/>
          <w:rPrChange w:id="25902" w:author="John Henderson" w:date="2011-12-02T15:24:00Z">
            <w:rPr>
              <w:rFonts w:ascii="Times New Roman" w:hAnsi="Times New Roman" w:cs="Times New Roman"/>
              <w:b/>
              <w:snapToGrid w:val="0"/>
              <w:color w:val="0000FF"/>
              <w:sz w:val="24"/>
              <w:u w:val="single"/>
            </w:rPr>
          </w:rPrChange>
        </w:rPr>
        <w:t>ND GWINNER          KGWR  GWR          46 13N  097 39W  386</w:t>
      </w:r>
    </w:p>
    <w:p w:rsidR="000C4073" w:rsidRPr="000C04DD" w:rsidRDefault="00BD7E12" w:rsidP="00B96AF5">
      <w:pPr>
        <w:pStyle w:val="HTMLPreformatted"/>
        <w:rPr>
          <w:rFonts w:ascii="Arial" w:hAnsi="Arial"/>
          <w:rPrChange w:id="25903" w:author="John Henderson" w:date="2011-12-02T15:24:00Z">
            <w:rPr/>
          </w:rPrChange>
        </w:rPr>
      </w:pPr>
      <w:r w:rsidRPr="000C04DD">
        <w:rPr>
          <w:rFonts w:ascii="Arial" w:hAnsi="Arial"/>
          <w:rPrChange w:id="25904" w:author="John Henderson" w:date="2011-12-02T15:24:00Z">
            <w:rPr>
              <w:rFonts w:ascii="Times New Roman" w:hAnsi="Times New Roman" w:cs="Times New Roman"/>
              <w:b/>
              <w:snapToGrid w:val="0"/>
              <w:color w:val="0000FF"/>
              <w:sz w:val="24"/>
              <w:u w:val="single"/>
            </w:rPr>
          </w:rPrChange>
        </w:rPr>
        <w:t>ND HARVEY           K5H4  5H4          47 47N  099 56W  490</w:t>
      </w:r>
    </w:p>
    <w:p w:rsidR="000C4073" w:rsidRPr="000C04DD" w:rsidRDefault="00BD7E12" w:rsidP="00B96AF5">
      <w:pPr>
        <w:pStyle w:val="HTMLPreformatted"/>
        <w:rPr>
          <w:rFonts w:ascii="Arial" w:hAnsi="Arial"/>
          <w:rPrChange w:id="25905" w:author="John Henderson" w:date="2011-12-02T15:24:00Z">
            <w:rPr/>
          </w:rPrChange>
        </w:rPr>
      </w:pPr>
      <w:r w:rsidRPr="000C04DD">
        <w:rPr>
          <w:rFonts w:ascii="Arial" w:hAnsi="Arial"/>
          <w:rPrChange w:id="25906" w:author="John Henderson" w:date="2011-12-02T15:24:00Z">
            <w:rPr>
              <w:rFonts w:ascii="Times New Roman" w:hAnsi="Times New Roman" w:cs="Times New Roman"/>
              <w:b/>
              <w:snapToGrid w:val="0"/>
              <w:color w:val="0000FF"/>
              <w:sz w:val="24"/>
              <w:u w:val="single"/>
            </w:rPr>
          </w:rPrChange>
        </w:rPr>
        <w:t>ND HAZEN            KHZE  HZE          47 17N  101 35W  553</w:t>
      </w:r>
    </w:p>
    <w:p w:rsidR="000C4073" w:rsidRPr="000C04DD" w:rsidRDefault="00BD7E12" w:rsidP="00B96AF5">
      <w:pPr>
        <w:pStyle w:val="HTMLPreformatted"/>
        <w:rPr>
          <w:rFonts w:ascii="Arial" w:hAnsi="Arial"/>
          <w:rPrChange w:id="25907" w:author="John Henderson" w:date="2011-12-02T15:24:00Z">
            <w:rPr/>
          </w:rPrChange>
        </w:rPr>
      </w:pPr>
      <w:r w:rsidRPr="000C04DD">
        <w:rPr>
          <w:rFonts w:ascii="Arial" w:hAnsi="Arial"/>
          <w:rPrChange w:id="25908" w:author="John Henderson" w:date="2011-12-02T15:24:00Z">
            <w:rPr>
              <w:rFonts w:ascii="Times New Roman" w:hAnsi="Times New Roman" w:cs="Times New Roman"/>
              <w:b/>
              <w:snapToGrid w:val="0"/>
              <w:color w:val="0000FF"/>
              <w:sz w:val="24"/>
              <w:u w:val="single"/>
            </w:rPr>
          </w:rPrChange>
        </w:rPr>
        <w:t>ND HETTINGER        KHEI  HEI          46 01N  102 39W  828</w:t>
      </w:r>
    </w:p>
    <w:p w:rsidR="000C4073" w:rsidRPr="000C04DD" w:rsidRDefault="00BD7E12" w:rsidP="00B96AF5">
      <w:pPr>
        <w:pStyle w:val="HTMLPreformatted"/>
        <w:rPr>
          <w:rFonts w:ascii="Arial" w:hAnsi="Arial"/>
          <w:rPrChange w:id="25909" w:author="John Henderson" w:date="2011-12-02T15:24:00Z">
            <w:rPr/>
          </w:rPrChange>
        </w:rPr>
      </w:pPr>
      <w:r w:rsidRPr="000C04DD">
        <w:rPr>
          <w:rFonts w:ascii="Arial" w:hAnsi="Arial"/>
          <w:rPrChange w:id="25910" w:author="John Henderson" w:date="2011-12-02T15:24:00Z">
            <w:rPr>
              <w:rFonts w:ascii="Times New Roman" w:hAnsi="Times New Roman" w:cs="Times New Roman"/>
              <w:b/>
              <w:snapToGrid w:val="0"/>
              <w:color w:val="0000FF"/>
              <w:sz w:val="24"/>
              <w:u w:val="single"/>
            </w:rPr>
          </w:rPrChange>
        </w:rPr>
        <w:t>ND JAMESTOWN        KJMS  JMS          46 56N  098 40W  455</w:t>
      </w:r>
    </w:p>
    <w:p w:rsidR="000C4073" w:rsidRPr="000C04DD" w:rsidRDefault="00BD7E12" w:rsidP="00B96AF5">
      <w:pPr>
        <w:pStyle w:val="HTMLPreformatted"/>
        <w:rPr>
          <w:rFonts w:ascii="Arial" w:hAnsi="Arial"/>
          <w:rPrChange w:id="25911" w:author="John Henderson" w:date="2011-12-02T15:24:00Z">
            <w:rPr/>
          </w:rPrChange>
        </w:rPr>
      </w:pPr>
      <w:r w:rsidRPr="000C04DD">
        <w:rPr>
          <w:rFonts w:ascii="Arial" w:hAnsi="Arial"/>
          <w:rPrChange w:id="25912" w:author="John Henderson" w:date="2011-12-02T15:24:00Z">
            <w:rPr>
              <w:rFonts w:ascii="Times New Roman" w:hAnsi="Times New Roman" w:cs="Times New Roman"/>
              <w:b/>
              <w:snapToGrid w:val="0"/>
              <w:color w:val="0000FF"/>
              <w:sz w:val="24"/>
              <w:u w:val="single"/>
            </w:rPr>
          </w:rPrChange>
        </w:rPr>
        <w:t>ND LANGDON/ROBERTSN KD55  D55          48 45N  098 24W  491</w:t>
      </w:r>
    </w:p>
    <w:p w:rsidR="000C4073" w:rsidRPr="000C04DD" w:rsidRDefault="00BD7E12" w:rsidP="00B96AF5">
      <w:pPr>
        <w:pStyle w:val="HTMLPreformatted"/>
        <w:rPr>
          <w:rFonts w:ascii="Arial" w:hAnsi="Arial"/>
          <w:rPrChange w:id="25913" w:author="John Henderson" w:date="2011-12-02T15:24:00Z">
            <w:rPr/>
          </w:rPrChange>
        </w:rPr>
      </w:pPr>
      <w:r w:rsidRPr="000C04DD">
        <w:rPr>
          <w:rFonts w:ascii="Arial" w:hAnsi="Arial"/>
          <w:rPrChange w:id="25914" w:author="John Henderson" w:date="2011-12-02T15:24:00Z">
            <w:rPr>
              <w:rFonts w:ascii="Times New Roman" w:hAnsi="Times New Roman" w:cs="Times New Roman"/>
              <w:b/>
              <w:snapToGrid w:val="0"/>
              <w:color w:val="0000FF"/>
              <w:sz w:val="24"/>
              <w:u w:val="single"/>
            </w:rPr>
          </w:rPrChange>
        </w:rPr>
        <w:t>ND LIDGERWOOD (RAMO KP67  P67          46 06N  097 09W  351</w:t>
      </w:r>
    </w:p>
    <w:p w:rsidR="000C4073" w:rsidRPr="000C04DD" w:rsidRDefault="00BD7E12" w:rsidP="00B96AF5">
      <w:pPr>
        <w:pStyle w:val="HTMLPreformatted"/>
        <w:rPr>
          <w:rFonts w:ascii="Arial" w:hAnsi="Arial"/>
          <w:rPrChange w:id="25915" w:author="John Henderson" w:date="2011-12-02T15:24:00Z">
            <w:rPr/>
          </w:rPrChange>
        </w:rPr>
      </w:pPr>
      <w:r w:rsidRPr="000C04DD">
        <w:rPr>
          <w:rFonts w:ascii="Arial" w:hAnsi="Arial"/>
          <w:rPrChange w:id="25916" w:author="John Henderson" w:date="2011-12-02T15:24:00Z">
            <w:rPr>
              <w:rFonts w:ascii="Times New Roman" w:hAnsi="Times New Roman" w:cs="Times New Roman"/>
              <w:b/>
              <w:snapToGrid w:val="0"/>
              <w:color w:val="0000FF"/>
              <w:sz w:val="24"/>
              <w:u w:val="single"/>
            </w:rPr>
          </w:rPrChange>
        </w:rPr>
        <w:t>ND LINTON           K7L2  7L2          46 13N  100 15W  543</w:t>
      </w:r>
    </w:p>
    <w:p w:rsidR="000C4073" w:rsidRPr="000C04DD" w:rsidRDefault="00BD7E12" w:rsidP="00B96AF5">
      <w:pPr>
        <w:pStyle w:val="HTMLPreformatted"/>
        <w:rPr>
          <w:rFonts w:ascii="Arial" w:hAnsi="Arial"/>
          <w:rPrChange w:id="25917" w:author="John Henderson" w:date="2011-12-02T15:24:00Z">
            <w:rPr/>
          </w:rPrChange>
        </w:rPr>
      </w:pPr>
      <w:r w:rsidRPr="000C04DD">
        <w:rPr>
          <w:rFonts w:ascii="Arial" w:hAnsi="Arial"/>
          <w:rPrChange w:id="25918" w:author="John Henderson" w:date="2011-12-02T15:24:00Z">
            <w:rPr>
              <w:rFonts w:ascii="Times New Roman" w:hAnsi="Times New Roman" w:cs="Times New Roman"/>
              <w:b/>
              <w:snapToGrid w:val="0"/>
              <w:color w:val="0000FF"/>
              <w:sz w:val="24"/>
              <w:u w:val="single"/>
            </w:rPr>
          </w:rPrChange>
        </w:rPr>
        <w:t>ND MANDAN           KY19  Y19          46 46N  100 54W  593</w:t>
      </w:r>
    </w:p>
    <w:p w:rsidR="000C4073" w:rsidRPr="000C04DD" w:rsidRDefault="00BD7E12" w:rsidP="00B96AF5">
      <w:pPr>
        <w:pStyle w:val="HTMLPreformatted"/>
        <w:rPr>
          <w:rFonts w:ascii="Arial" w:hAnsi="Arial"/>
          <w:rPrChange w:id="25919" w:author="John Henderson" w:date="2011-12-02T15:24:00Z">
            <w:rPr/>
          </w:rPrChange>
        </w:rPr>
      </w:pPr>
      <w:r w:rsidRPr="000C04DD">
        <w:rPr>
          <w:rFonts w:ascii="Arial" w:hAnsi="Arial"/>
          <w:rPrChange w:id="25920" w:author="John Henderson" w:date="2011-12-02T15:24:00Z">
            <w:rPr>
              <w:rFonts w:ascii="Times New Roman" w:hAnsi="Times New Roman" w:cs="Times New Roman"/>
              <w:b/>
              <w:snapToGrid w:val="0"/>
              <w:color w:val="0000FF"/>
              <w:sz w:val="24"/>
              <w:u w:val="single"/>
            </w:rPr>
          </w:rPrChange>
        </w:rPr>
        <w:t>ND MINOT AFB        KMIB  MIB          48 25N  101 20W  508</w:t>
      </w:r>
    </w:p>
    <w:p w:rsidR="000C4073" w:rsidRPr="000C04DD" w:rsidRDefault="00BD7E12" w:rsidP="00B96AF5">
      <w:pPr>
        <w:pStyle w:val="HTMLPreformatted"/>
        <w:rPr>
          <w:rFonts w:ascii="Arial" w:hAnsi="Arial"/>
          <w:rPrChange w:id="25921" w:author="John Henderson" w:date="2011-12-02T15:24:00Z">
            <w:rPr/>
          </w:rPrChange>
        </w:rPr>
      </w:pPr>
      <w:r w:rsidRPr="000C04DD">
        <w:rPr>
          <w:rFonts w:ascii="Arial" w:hAnsi="Arial"/>
          <w:rPrChange w:id="25922" w:author="John Henderson" w:date="2011-12-02T15:24:00Z">
            <w:rPr>
              <w:rFonts w:ascii="Times New Roman" w:hAnsi="Times New Roman" w:cs="Times New Roman"/>
              <w:b/>
              <w:snapToGrid w:val="0"/>
              <w:color w:val="0000FF"/>
              <w:sz w:val="24"/>
              <w:u w:val="single"/>
            </w:rPr>
          </w:rPrChange>
        </w:rPr>
        <w:t>ND MINOT            KMOT  MOT          48 15N  101 16W  519</w:t>
      </w:r>
    </w:p>
    <w:p w:rsidR="000C4073" w:rsidRPr="000C04DD" w:rsidRDefault="00BD7E12" w:rsidP="00B96AF5">
      <w:pPr>
        <w:pStyle w:val="HTMLPreformatted"/>
        <w:rPr>
          <w:rFonts w:ascii="Arial" w:hAnsi="Arial"/>
          <w:rPrChange w:id="25923" w:author="John Henderson" w:date="2011-12-02T15:24:00Z">
            <w:rPr/>
          </w:rPrChange>
        </w:rPr>
      </w:pPr>
      <w:r w:rsidRPr="000C04DD">
        <w:rPr>
          <w:rFonts w:ascii="Arial" w:hAnsi="Arial"/>
          <w:rPrChange w:id="25924" w:author="John Henderson" w:date="2011-12-02T15:24:00Z">
            <w:rPr>
              <w:rFonts w:ascii="Times New Roman" w:hAnsi="Times New Roman" w:cs="Times New Roman"/>
              <w:b/>
              <w:snapToGrid w:val="0"/>
              <w:color w:val="0000FF"/>
              <w:sz w:val="24"/>
              <w:u w:val="single"/>
            </w:rPr>
          </w:rPrChange>
        </w:rPr>
        <w:t>ND OAKES            K2D5  2D5          46 10N  098 05W  407</w:t>
      </w:r>
    </w:p>
    <w:p w:rsidR="000C4073" w:rsidRPr="000C04DD" w:rsidRDefault="00BD7E12" w:rsidP="00B96AF5">
      <w:pPr>
        <w:pStyle w:val="HTMLPreformatted"/>
        <w:rPr>
          <w:rFonts w:ascii="Arial" w:hAnsi="Arial"/>
          <w:rPrChange w:id="25925" w:author="John Henderson" w:date="2011-12-02T15:24:00Z">
            <w:rPr/>
          </w:rPrChange>
        </w:rPr>
      </w:pPr>
      <w:r w:rsidRPr="000C04DD">
        <w:rPr>
          <w:rFonts w:ascii="Arial" w:hAnsi="Arial"/>
          <w:rPrChange w:id="25926" w:author="John Henderson" w:date="2011-12-02T15:24:00Z">
            <w:rPr>
              <w:rFonts w:ascii="Times New Roman" w:hAnsi="Times New Roman" w:cs="Times New Roman"/>
              <w:b/>
              <w:snapToGrid w:val="0"/>
              <w:color w:val="0000FF"/>
              <w:sz w:val="24"/>
              <w:u w:val="single"/>
            </w:rPr>
          </w:rPrChange>
        </w:rPr>
        <w:t>ND ROLLA            K06D  06D          48 53N  099 37W  556</w:t>
      </w:r>
    </w:p>
    <w:p w:rsidR="000C4073" w:rsidRPr="000C04DD" w:rsidRDefault="00BD7E12" w:rsidP="00B96AF5">
      <w:pPr>
        <w:pStyle w:val="HTMLPreformatted"/>
        <w:rPr>
          <w:rFonts w:ascii="Arial" w:hAnsi="Arial"/>
          <w:rPrChange w:id="25927" w:author="John Henderson" w:date="2011-12-02T15:24:00Z">
            <w:rPr/>
          </w:rPrChange>
        </w:rPr>
      </w:pPr>
      <w:r w:rsidRPr="000C04DD">
        <w:rPr>
          <w:rFonts w:ascii="Arial" w:hAnsi="Arial"/>
          <w:rPrChange w:id="25928" w:author="John Henderson" w:date="2011-12-02T15:24:00Z">
            <w:rPr>
              <w:rFonts w:ascii="Times New Roman" w:hAnsi="Times New Roman" w:cs="Times New Roman"/>
              <w:b/>
              <w:snapToGrid w:val="0"/>
              <w:color w:val="0000FF"/>
              <w:sz w:val="24"/>
              <w:u w:val="single"/>
            </w:rPr>
          </w:rPrChange>
        </w:rPr>
        <w:t>ND RUGBY            KRUG  RUG          48 23N  100 01W  472</w:t>
      </w:r>
    </w:p>
    <w:p w:rsidR="000C4073" w:rsidRPr="000C04DD" w:rsidRDefault="00BD7E12" w:rsidP="00B96AF5">
      <w:pPr>
        <w:pStyle w:val="HTMLPreformatted"/>
        <w:rPr>
          <w:rFonts w:ascii="Arial" w:hAnsi="Arial"/>
          <w:rPrChange w:id="25929" w:author="John Henderson" w:date="2011-12-02T15:24:00Z">
            <w:rPr/>
          </w:rPrChange>
        </w:rPr>
      </w:pPr>
      <w:r w:rsidRPr="000C04DD">
        <w:rPr>
          <w:rFonts w:ascii="Arial" w:hAnsi="Arial"/>
          <w:rPrChange w:id="25930" w:author="John Henderson" w:date="2011-12-02T15:24:00Z">
            <w:rPr>
              <w:rFonts w:ascii="Times New Roman" w:hAnsi="Times New Roman" w:cs="Times New Roman"/>
              <w:b/>
              <w:snapToGrid w:val="0"/>
              <w:color w:val="0000FF"/>
              <w:sz w:val="24"/>
              <w:u w:val="single"/>
            </w:rPr>
          </w:rPrChange>
        </w:rPr>
        <w:t>ND STANLEY          K08D  08D          48 18N  102 24W  684</w:t>
      </w:r>
    </w:p>
    <w:p w:rsidR="000C4073" w:rsidRPr="000C04DD" w:rsidRDefault="00BD7E12" w:rsidP="00B96AF5">
      <w:pPr>
        <w:pStyle w:val="HTMLPreformatted"/>
        <w:rPr>
          <w:rFonts w:ascii="Arial" w:hAnsi="Arial"/>
          <w:rPrChange w:id="25931" w:author="John Henderson" w:date="2011-12-02T15:24:00Z">
            <w:rPr/>
          </w:rPrChange>
        </w:rPr>
      </w:pPr>
      <w:r w:rsidRPr="000C04DD">
        <w:rPr>
          <w:rFonts w:ascii="Arial" w:hAnsi="Arial"/>
          <w:rPrChange w:id="25932" w:author="John Henderson" w:date="2011-12-02T15:24:00Z">
            <w:rPr>
              <w:rFonts w:ascii="Times New Roman" w:hAnsi="Times New Roman" w:cs="Times New Roman"/>
              <w:b/>
              <w:snapToGrid w:val="0"/>
              <w:color w:val="0000FF"/>
              <w:sz w:val="24"/>
              <w:u w:val="single"/>
            </w:rPr>
          </w:rPrChange>
        </w:rPr>
        <w:t>ND TIOGA            KD60  D60          48 23N  102 54W  693</w:t>
      </w:r>
    </w:p>
    <w:p w:rsidR="000C4073" w:rsidRPr="000C04DD" w:rsidRDefault="00BD7E12" w:rsidP="00B96AF5">
      <w:pPr>
        <w:pStyle w:val="HTMLPreformatted"/>
        <w:rPr>
          <w:rFonts w:ascii="Arial" w:hAnsi="Arial"/>
          <w:rPrChange w:id="25933" w:author="John Henderson" w:date="2011-12-02T15:24:00Z">
            <w:rPr/>
          </w:rPrChange>
        </w:rPr>
      </w:pPr>
      <w:r w:rsidRPr="000C04DD">
        <w:rPr>
          <w:rFonts w:ascii="Arial" w:hAnsi="Arial"/>
          <w:rPrChange w:id="25934" w:author="John Henderson" w:date="2011-12-02T15:24:00Z">
            <w:rPr>
              <w:rFonts w:ascii="Times New Roman" w:hAnsi="Times New Roman" w:cs="Times New Roman"/>
              <w:b/>
              <w:snapToGrid w:val="0"/>
              <w:color w:val="0000FF"/>
              <w:sz w:val="24"/>
              <w:u w:val="single"/>
            </w:rPr>
          </w:rPrChange>
        </w:rPr>
        <w:t>ND VALLEY CITY      KBAC  BAC          46 56N  098 01W  684</w:t>
      </w:r>
    </w:p>
    <w:p w:rsidR="000C4073" w:rsidRPr="000C04DD" w:rsidRDefault="00BD7E12" w:rsidP="00B96AF5">
      <w:pPr>
        <w:pStyle w:val="HTMLPreformatted"/>
        <w:rPr>
          <w:rFonts w:ascii="Arial" w:hAnsi="Arial"/>
          <w:rPrChange w:id="25935" w:author="John Henderson" w:date="2011-12-02T15:24:00Z">
            <w:rPr/>
          </w:rPrChange>
        </w:rPr>
      </w:pPr>
      <w:r w:rsidRPr="000C04DD">
        <w:rPr>
          <w:rFonts w:ascii="Arial" w:hAnsi="Arial"/>
          <w:rPrChange w:id="25936" w:author="John Henderson" w:date="2011-12-02T15:24:00Z">
            <w:rPr>
              <w:rFonts w:ascii="Times New Roman" w:hAnsi="Times New Roman" w:cs="Times New Roman"/>
              <w:b/>
              <w:snapToGrid w:val="0"/>
              <w:color w:val="0000FF"/>
              <w:sz w:val="24"/>
              <w:u w:val="single"/>
            </w:rPr>
          </w:rPrChange>
        </w:rPr>
        <w:t>ND WALHALLA         K96D  96D          48 56N  097 54W  290</w:t>
      </w:r>
    </w:p>
    <w:p w:rsidR="000C4073" w:rsidRPr="000C04DD" w:rsidRDefault="00BD7E12" w:rsidP="00B96AF5">
      <w:pPr>
        <w:pStyle w:val="HTMLPreformatted"/>
        <w:rPr>
          <w:rFonts w:ascii="Arial" w:hAnsi="Arial"/>
          <w:rPrChange w:id="25937" w:author="John Henderson" w:date="2011-12-02T15:24:00Z">
            <w:rPr/>
          </w:rPrChange>
        </w:rPr>
      </w:pPr>
      <w:r w:rsidRPr="000C04DD">
        <w:rPr>
          <w:rFonts w:ascii="Arial" w:hAnsi="Arial"/>
          <w:rPrChange w:id="25938" w:author="John Henderson" w:date="2011-12-02T15:24:00Z">
            <w:rPr>
              <w:rFonts w:ascii="Times New Roman" w:hAnsi="Times New Roman" w:cs="Times New Roman"/>
              <w:b/>
              <w:snapToGrid w:val="0"/>
              <w:color w:val="0000FF"/>
              <w:sz w:val="24"/>
              <w:u w:val="single"/>
            </w:rPr>
          </w:rPrChange>
        </w:rPr>
        <w:t>ND WATFORD CITY     KS25  S25          47 48N  103 15W  644</w:t>
      </w:r>
    </w:p>
    <w:p w:rsidR="000C4073" w:rsidRPr="000C04DD" w:rsidRDefault="00BD7E12" w:rsidP="00B96AF5">
      <w:pPr>
        <w:pStyle w:val="HTMLPreformatted"/>
        <w:rPr>
          <w:rFonts w:ascii="Arial" w:hAnsi="Arial"/>
          <w:rPrChange w:id="25939" w:author="John Henderson" w:date="2011-12-02T15:24:00Z">
            <w:rPr/>
          </w:rPrChange>
        </w:rPr>
      </w:pPr>
      <w:r w:rsidRPr="000C04DD">
        <w:rPr>
          <w:rFonts w:ascii="Arial" w:hAnsi="Arial"/>
          <w:rPrChange w:id="25940" w:author="John Henderson" w:date="2011-12-02T15:24:00Z">
            <w:rPr>
              <w:rFonts w:ascii="Times New Roman" w:hAnsi="Times New Roman" w:cs="Times New Roman"/>
              <w:b/>
              <w:snapToGrid w:val="0"/>
              <w:color w:val="0000FF"/>
              <w:sz w:val="24"/>
              <w:u w:val="single"/>
            </w:rPr>
          </w:rPrChange>
        </w:rPr>
        <w:t>ND WILLISTON        KISN  ISN   72767  48 10N  103 38W  579</w:t>
      </w:r>
    </w:p>
    <w:p w:rsidR="000C4073" w:rsidRPr="000C04DD" w:rsidRDefault="00BD7E12" w:rsidP="00B96AF5">
      <w:pPr>
        <w:pStyle w:val="HTMLPreformatted"/>
        <w:rPr>
          <w:rFonts w:ascii="Arial" w:hAnsi="Arial"/>
          <w:rPrChange w:id="25941" w:author="John Henderson" w:date="2011-12-02T15:24:00Z">
            <w:rPr/>
          </w:rPrChange>
        </w:rPr>
      </w:pPr>
      <w:r w:rsidRPr="000C04DD">
        <w:rPr>
          <w:rFonts w:ascii="Arial" w:hAnsi="Arial"/>
          <w:rPrChange w:id="25942" w:author="John Henderson" w:date="2011-12-02T15:24:00Z">
            <w:rPr>
              <w:rFonts w:ascii="Times New Roman" w:hAnsi="Times New Roman" w:cs="Times New Roman"/>
              <w:b/>
              <w:snapToGrid w:val="0"/>
              <w:color w:val="0000FF"/>
              <w:sz w:val="24"/>
              <w:u w:val="single"/>
            </w:rPr>
          </w:rPrChange>
        </w:rPr>
        <w:t>ND WAHPETON         KBWP  BWP          46 15N  096 37W  295</w:t>
      </w:r>
    </w:p>
    <w:p w:rsidR="000C4073" w:rsidRPr="000C04DD" w:rsidRDefault="00BD7E12" w:rsidP="00B96AF5">
      <w:pPr>
        <w:pStyle w:val="HTMLPreformatted"/>
        <w:rPr>
          <w:rFonts w:ascii="Arial" w:hAnsi="Arial"/>
          <w:rPrChange w:id="25943" w:author="John Henderson" w:date="2011-12-02T15:24:00Z">
            <w:rPr/>
          </w:rPrChange>
        </w:rPr>
      </w:pPr>
      <w:r w:rsidRPr="000C04DD">
        <w:rPr>
          <w:rFonts w:ascii="Arial" w:hAnsi="Arial"/>
          <w:rPrChange w:id="25944" w:author="John Henderson" w:date="2011-12-02T15:24:00Z">
            <w:rPr>
              <w:rFonts w:ascii="Times New Roman" w:hAnsi="Times New Roman" w:cs="Times New Roman"/>
              <w:b/>
              <w:snapToGrid w:val="0"/>
              <w:color w:val="0000FF"/>
              <w:sz w:val="24"/>
              <w:u w:val="single"/>
            </w:rPr>
          </w:rPrChange>
        </w:rPr>
        <w:t>NE AINSWORTH MUNICI KANW  ANW          42 34N  100 00W  789</w:t>
      </w:r>
    </w:p>
    <w:p w:rsidR="000C4073" w:rsidRPr="000C04DD" w:rsidRDefault="00BD7E12" w:rsidP="00B96AF5">
      <w:pPr>
        <w:pStyle w:val="HTMLPreformatted"/>
        <w:rPr>
          <w:rFonts w:ascii="Arial" w:hAnsi="Arial"/>
          <w:rPrChange w:id="25945" w:author="John Henderson" w:date="2011-12-02T15:24:00Z">
            <w:rPr/>
          </w:rPrChange>
        </w:rPr>
      </w:pPr>
      <w:r w:rsidRPr="000C04DD">
        <w:rPr>
          <w:rFonts w:ascii="Arial" w:hAnsi="Arial"/>
          <w:rPrChange w:id="25946" w:author="John Henderson" w:date="2011-12-02T15:24:00Z">
            <w:rPr>
              <w:rFonts w:ascii="Times New Roman" w:hAnsi="Times New Roman" w:cs="Times New Roman"/>
              <w:b/>
              <w:snapToGrid w:val="0"/>
              <w:color w:val="0000FF"/>
              <w:sz w:val="24"/>
              <w:u w:val="single"/>
            </w:rPr>
          </w:rPrChange>
        </w:rPr>
        <w:t>NE ALBION MUNI      KBVN  BVN          41 44N  098 03W  551</w:t>
      </w:r>
    </w:p>
    <w:p w:rsidR="000C4073" w:rsidRPr="000C04DD" w:rsidRDefault="00BD7E12" w:rsidP="00B96AF5">
      <w:pPr>
        <w:pStyle w:val="HTMLPreformatted"/>
        <w:rPr>
          <w:rFonts w:ascii="Arial" w:hAnsi="Arial"/>
          <w:rPrChange w:id="25947" w:author="John Henderson" w:date="2011-12-02T15:24:00Z">
            <w:rPr/>
          </w:rPrChange>
        </w:rPr>
      </w:pPr>
      <w:r w:rsidRPr="000C04DD">
        <w:rPr>
          <w:rFonts w:ascii="Arial" w:hAnsi="Arial"/>
          <w:rPrChange w:id="25948" w:author="John Henderson" w:date="2011-12-02T15:24:00Z">
            <w:rPr>
              <w:rFonts w:ascii="Times New Roman" w:hAnsi="Times New Roman" w:cs="Times New Roman"/>
              <w:b/>
              <w:snapToGrid w:val="0"/>
              <w:color w:val="0000FF"/>
              <w:sz w:val="24"/>
              <w:u w:val="single"/>
            </w:rPr>
          </w:rPrChange>
        </w:rPr>
        <w:t>NE ALLIANCE         KAIA  AIA          42 03N  102 48W 1196</w:t>
      </w:r>
    </w:p>
    <w:p w:rsidR="000C4073" w:rsidRPr="000C04DD" w:rsidRDefault="00BD7E12" w:rsidP="00B96AF5">
      <w:pPr>
        <w:pStyle w:val="HTMLPreformatted"/>
        <w:rPr>
          <w:rFonts w:ascii="Arial" w:hAnsi="Arial"/>
          <w:rPrChange w:id="25949" w:author="John Henderson" w:date="2011-12-02T15:24:00Z">
            <w:rPr/>
          </w:rPrChange>
        </w:rPr>
      </w:pPr>
      <w:r w:rsidRPr="000C04DD">
        <w:rPr>
          <w:rFonts w:ascii="Arial" w:hAnsi="Arial"/>
          <w:rPrChange w:id="25950" w:author="John Henderson" w:date="2011-12-02T15:24:00Z">
            <w:rPr>
              <w:rFonts w:ascii="Times New Roman" w:hAnsi="Times New Roman" w:cs="Times New Roman"/>
              <w:b/>
              <w:snapToGrid w:val="0"/>
              <w:color w:val="0000FF"/>
              <w:sz w:val="24"/>
              <w:u w:val="single"/>
            </w:rPr>
          </w:rPrChange>
        </w:rPr>
        <w:t>NE AURORA           KAUH  AUH          40 53N  098 00W  550</w:t>
      </w:r>
    </w:p>
    <w:p w:rsidR="000C4073" w:rsidRPr="000C04DD" w:rsidRDefault="00BD7E12" w:rsidP="00B96AF5">
      <w:pPr>
        <w:pStyle w:val="HTMLPreformatted"/>
        <w:rPr>
          <w:rFonts w:ascii="Arial" w:hAnsi="Arial"/>
          <w:rPrChange w:id="25951" w:author="John Henderson" w:date="2011-12-02T15:24:00Z">
            <w:rPr/>
          </w:rPrChange>
        </w:rPr>
      </w:pPr>
      <w:r w:rsidRPr="000C04DD">
        <w:rPr>
          <w:rFonts w:ascii="Arial" w:hAnsi="Arial"/>
          <w:rPrChange w:id="25952" w:author="John Henderson" w:date="2011-12-02T15:24:00Z">
            <w:rPr>
              <w:rFonts w:ascii="Times New Roman" w:hAnsi="Times New Roman" w:cs="Times New Roman"/>
              <w:b/>
              <w:snapToGrid w:val="0"/>
              <w:color w:val="0000FF"/>
              <w:sz w:val="24"/>
              <w:u w:val="single"/>
            </w:rPr>
          </w:rPrChange>
        </w:rPr>
        <w:t>NE BEATRICE MUNICIP KBIE  BIE          40 17N  096 45W  403</w:t>
      </w:r>
    </w:p>
    <w:p w:rsidR="000C4073" w:rsidRPr="000C04DD" w:rsidRDefault="00BD7E12" w:rsidP="00B96AF5">
      <w:pPr>
        <w:pStyle w:val="HTMLPreformatted"/>
        <w:rPr>
          <w:rFonts w:ascii="Arial" w:hAnsi="Arial"/>
          <w:rPrChange w:id="25953" w:author="John Henderson" w:date="2011-12-02T15:24:00Z">
            <w:rPr/>
          </w:rPrChange>
        </w:rPr>
      </w:pPr>
      <w:r w:rsidRPr="000C04DD">
        <w:rPr>
          <w:rFonts w:ascii="Arial" w:hAnsi="Arial"/>
          <w:rPrChange w:id="25954" w:author="John Henderson" w:date="2011-12-02T15:24:00Z">
            <w:rPr>
              <w:rFonts w:ascii="Times New Roman" w:hAnsi="Times New Roman" w:cs="Times New Roman"/>
              <w:b/>
              <w:snapToGrid w:val="0"/>
              <w:color w:val="0000FF"/>
              <w:sz w:val="24"/>
              <w:u w:val="single"/>
            </w:rPr>
          </w:rPrChange>
        </w:rPr>
        <w:t>NE BLAIR MUNI       KBTA  BTA          41 25N  096 07W  396</w:t>
      </w:r>
    </w:p>
    <w:p w:rsidR="000C4073" w:rsidRPr="000C04DD" w:rsidRDefault="00BD7E12" w:rsidP="00B96AF5">
      <w:pPr>
        <w:pStyle w:val="HTMLPreformatted"/>
        <w:rPr>
          <w:rFonts w:ascii="Arial" w:hAnsi="Arial"/>
          <w:rPrChange w:id="25955" w:author="John Henderson" w:date="2011-12-02T15:24:00Z">
            <w:rPr/>
          </w:rPrChange>
        </w:rPr>
      </w:pPr>
      <w:r w:rsidRPr="000C04DD">
        <w:rPr>
          <w:rFonts w:ascii="Arial" w:hAnsi="Arial"/>
          <w:rPrChange w:id="25956" w:author="John Henderson" w:date="2011-12-02T15:24:00Z">
            <w:rPr>
              <w:rFonts w:ascii="Times New Roman" w:hAnsi="Times New Roman" w:cs="Times New Roman"/>
              <w:b/>
              <w:snapToGrid w:val="0"/>
              <w:color w:val="0000FF"/>
              <w:sz w:val="24"/>
              <w:u w:val="single"/>
            </w:rPr>
          </w:rPrChange>
        </w:rPr>
        <w:t>NE BROKEN BOW MUNI  KBBW  BBW          41 26N  099 38W  776</w:t>
      </w:r>
    </w:p>
    <w:p w:rsidR="000C4073" w:rsidRPr="000C04DD" w:rsidRDefault="00BD7E12" w:rsidP="00B96AF5">
      <w:pPr>
        <w:pStyle w:val="HTMLPreformatted"/>
        <w:rPr>
          <w:rFonts w:ascii="Arial" w:hAnsi="Arial"/>
          <w:rPrChange w:id="25957" w:author="John Henderson" w:date="2011-12-02T15:24:00Z">
            <w:rPr/>
          </w:rPrChange>
        </w:rPr>
      </w:pPr>
      <w:r w:rsidRPr="000C04DD">
        <w:rPr>
          <w:rFonts w:ascii="Arial" w:hAnsi="Arial"/>
          <w:rPrChange w:id="25958" w:author="John Henderson" w:date="2011-12-02T15:24:00Z">
            <w:rPr>
              <w:rFonts w:ascii="Times New Roman" w:hAnsi="Times New Roman" w:cs="Times New Roman"/>
              <w:b/>
              <w:snapToGrid w:val="0"/>
              <w:color w:val="0000FF"/>
              <w:sz w:val="24"/>
              <w:u w:val="single"/>
            </w:rPr>
          </w:rPrChange>
        </w:rPr>
        <w:t>NE CHADRON          KCDR  CDR          42 50N  103 06W 1010</w:t>
      </w:r>
    </w:p>
    <w:p w:rsidR="000C4073" w:rsidRPr="000C04DD" w:rsidRDefault="00BD7E12" w:rsidP="00B96AF5">
      <w:pPr>
        <w:pStyle w:val="HTMLPreformatted"/>
        <w:rPr>
          <w:rFonts w:ascii="Arial" w:hAnsi="Arial"/>
          <w:rPrChange w:id="25959" w:author="John Henderson" w:date="2011-12-02T15:24:00Z">
            <w:rPr/>
          </w:rPrChange>
        </w:rPr>
      </w:pPr>
      <w:r w:rsidRPr="000C04DD">
        <w:rPr>
          <w:rFonts w:ascii="Arial" w:hAnsi="Arial"/>
          <w:rPrChange w:id="25960" w:author="John Henderson" w:date="2011-12-02T15:24:00Z">
            <w:rPr>
              <w:rFonts w:ascii="Times New Roman" w:hAnsi="Times New Roman" w:cs="Times New Roman"/>
              <w:b/>
              <w:snapToGrid w:val="0"/>
              <w:color w:val="0000FF"/>
              <w:sz w:val="24"/>
              <w:u w:val="single"/>
            </w:rPr>
          </w:rPrChange>
        </w:rPr>
        <w:t>NE COLUMBUS MUNI    KOLU  OLU          41 27N  097 19W  440</w:t>
      </w:r>
    </w:p>
    <w:p w:rsidR="000C4073" w:rsidRPr="000C04DD" w:rsidRDefault="00BD7E12" w:rsidP="00B96AF5">
      <w:pPr>
        <w:pStyle w:val="HTMLPreformatted"/>
        <w:rPr>
          <w:rFonts w:ascii="Arial" w:hAnsi="Arial"/>
          <w:rPrChange w:id="25961" w:author="John Henderson" w:date="2011-12-02T15:24:00Z">
            <w:rPr/>
          </w:rPrChange>
        </w:rPr>
      </w:pPr>
      <w:r w:rsidRPr="000C04DD">
        <w:rPr>
          <w:rFonts w:ascii="Arial" w:hAnsi="Arial"/>
          <w:rPrChange w:id="25962" w:author="John Henderson" w:date="2011-12-02T15:24:00Z">
            <w:rPr>
              <w:rFonts w:ascii="Times New Roman" w:hAnsi="Times New Roman" w:cs="Times New Roman"/>
              <w:b/>
              <w:snapToGrid w:val="0"/>
              <w:color w:val="0000FF"/>
              <w:sz w:val="24"/>
              <w:u w:val="single"/>
            </w:rPr>
          </w:rPrChange>
        </w:rPr>
        <w:t>NE FALLS CITY/BRENN KFNB  FNB          40 04N  095 35W  300</w:t>
      </w:r>
    </w:p>
    <w:p w:rsidR="000C4073" w:rsidRPr="000C04DD" w:rsidRDefault="00BD7E12" w:rsidP="00B96AF5">
      <w:pPr>
        <w:pStyle w:val="HTMLPreformatted"/>
        <w:rPr>
          <w:rFonts w:ascii="Arial" w:hAnsi="Arial"/>
          <w:rPrChange w:id="25963" w:author="John Henderson" w:date="2011-12-02T15:24:00Z">
            <w:rPr/>
          </w:rPrChange>
        </w:rPr>
      </w:pPr>
      <w:r w:rsidRPr="000C04DD">
        <w:rPr>
          <w:rFonts w:ascii="Arial" w:hAnsi="Arial"/>
          <w:rPrChange w:id="25964" w:author="John Henderson" w:date="2011-12-02T15:24:00Z">
            <w:rPr>
              <w:rFonts w:ascii="Times New Roman" w:hAnsi="Times New Roman" w:cs="Times New Roman"/>
              <w:b/>
              <w:snapToGrid w:val="0"/>
              <w:color w:val="0000FF"/>
              <w:sz w:val="24"/>
              <w:u w:val="single"/>
            </w:rPr>
          </w:rPrChange>
        </w:rPr>
        <w:t>NE FREMONT MUNI ARP KFET  FET          41 27N  096 31W  367</w:t>
      </w:r>
    </w:p>
    <w:p w:rsidR="000C4073" w:rsidRPr="000C04DD" w:rsidRDefault="00BD7E12" w:rsidP="00B96AF5">
      <w:pPr>
        <w:pStyle w:val="HTMLPreformatted"/>
        <w:rPr>
          <w:rFonts w:ascii="Arial" w:hAnsi="Arial"/>
          <w:rPrChange w:id="25965" w:author="John Henderson" w:date="2011-12-02T15:24:00Z">
            <w:rPr/>
          </w:rPrChange>
        </w:rPr>
      </w:pPr>
      <w:r w:rsidRPr="000C04DD">
        <w:rPr>
          <w:rFonts w:ascii="Arial" w:hAnsi="Arial"/>
          <w:rPrChange w:id="25966" w:author="John Henderson" w:date="2011-12-02T15:24:00Z">
            <w:rPr>
              <w:rFonts w:ascii="Times New Roman" w:hAnsi="Times New Roman" w:cs="Times New Roman"/>
              <w:b/>
              <w:snapToGrid w:val="0"/>
              <w:color w:val="0000FF"/>
              <w:sz w:val="24"/>
              <w:u w:val="single"/>
            </w:rPr>
          </w:rPrChange>
        </w:rPr>
        <w:t>NE GRAND ISLAND     KGRI  GRI   72552  40 58N  098 19W  561</w:t>
      </w:r>
    </w:p>
    <w:p w:rsidR="000C4073" w:rsidRPr="000C04DD" w:rsidRDefault="00BD7E12" w:rsidP="00B96AF5">
      <w:pPr>
        <w:pStyle w:val="HTMLPreformatted"/>
        <w:rPr>
          <w:rFonts w:ascii="Arial" w:hAnsi="Arial"/>
          <w:rPrChange w:id="25967" w:author="John Henderson" w:date="2011-12-02T15:24:00Z">
            <w:rPr/>
          </w:rPrChange>
        </w:rPr>
      </w:pPr>
      <w:r w:rsidRPr="000C04DD">
        <w:rPr>
          <w:rFonts w:ascii="Arial" w:hAnsi="Arial"/>
          <w:rPrChange w:id="25968" w:author="John Henderson" w:date="2011-12-02T15:24:00Z">
            <w:rPr>
              <w:rFonts w:ascii="Times New Roman" w:hAnsi="Times New Roman" w:cs="Times New Roman"/>
              <w:b/>
              <w:snapToGrid w:val="0"/>
              <w:color w:val="0000FF"/>
              <w:sz w:val="24"/>
              <w:u w:val="single"/>
            </w:rPr>
          </w:rPrChange>
        </w:rPr>
        <w:t>NE HASTINGS         KHSI  HSI          40 36N  098 26W  591</w:t>
      </w:r>
    </w:p>
    <w:p w:rsidR="000C4073" w:rsidRPr="000C04DD" w:rsidRDefault="00BD7E12" w:rsidP="00B96AF5">
      <w:pPr>
        <w:pStyle w:val="HTMLPreformatted"/>
        <w:rPr>
          <w:rFonts w:ascii="Arial" w:hAnsi="Arial"/>
          <w:rPrChange w:id="25969" w:author="John Henderson" w:date="2011-12-02T15:24:00Z">
            <w:rPr/>
          </w:rPrChange>
        </w:rPr>
      </w:pPr>
      <w:r w:rsidRPr="000C04DD">
        <w:rPr>
          <w:rFonts w:ascii="Arial" w:hAnsi="Arial"/>
          <w:rPrChange w:id="25970" w:author="John Henderson" w:date="2011-12-02T15:24:00Z">
            <w:rPr>
              <w:rFonts w:ascii="Times New Roman" w:hAnsi="Times New Roman" w:cs="Times New Roman"/>
              <w:b/>
              <w:snapToGrid w:val="0"/>
              <w:color w:val="0000FF"/>
              <w:sz w:val="24"/>
              <w:u w:val="single"/>
            </w:rPr>
          </w:rPrChange>
        </w:rPr>
        <w:t>NE HEBRON MUNI      KHJH  HJH          40 09N  097 35W  447</w:t>
      </w:r>
    </w:p>
    <w:p w:rsidR="000C4073" w:rsidRPr="000C04DD" w:rsidRDefault="00BD7E12" w:rsidP="00B96AF5">
      <w:pPr>
        <w:pStyle w:val="HTMLPreformatted"/>
        <w:rPr>
          <w:rFonts w:ascii="Arial" w:hAnsi="Arial"/>
          <w:rPrChange w:id="25971" w:author="John Henderson" w:date="2011-12-02T15:24:00Z">
            <w:rPr/>
          </w:rPrChange>
        </w:rPr>
      </w:pPr>
      <w:r w:rsidRPr="000C04DD">
        <w:rPr>
          <w:rFonts w:ascii="Arial" w:hAnsi="Arial"/>
          <w:rPrChange w:id="25972" w:author="John Henderson" w:date="2011-12-02T15:24:00Z">
            <w:rPr>
              <w:rFonts w:ascii="Times New Roman" w:hAnsi="Times New Roman" w:cs="Times New Roman"/>
              <w:b/>
              <w:snapToGrid w:val="0"/>
              <w:color w:val="0000FF"/>
              <w:sz w:val="24"/>
              <w:u w:val="single"/>
            </w:rPr>
          </w:rPrChange>
        </w:rPr>
        <w:t>NE HOLDREGE/BREWSTR KHDE  HDE          40 27N  099 19W  705</w:t>
      </w:r>
    </w:p>
    <w:p w:rsidR="000C4073" w:rsidRPr="000C04DD" w:rsidRDefault="00BD7E12" w:rsidP="00B96AF5">
      <w:pPr>
        <w:pStyle w:val="HTMLPreformatted"/>
        <w:rPr>
          <w:rFonts w:ascii="Arial" w:hAnsi="Arial"/>
          <w:rPrChange w:id="25973" w:author="John Henderson" w:date="2011-12-02T15:24:00Z">
            <w:rPr/>
          </w:rPrChange>
        </w:rPr>
      </w:pPr>
      <w:r w:rsidRPr="000C04DD">
        <w:rPr>
          <w:rFonts w:ascii="Arial" w:hAnsi="Arial"/>
          <w:rPrChange w:id="25974" w:author="John Henderson" w:date="2011-12-02T15:24:00Z">
            <w:rPr>
              <w:rFonts w:ascii="Times New Roman" w:hAnsi="Times New Roman" w:cs="Times New Roman"/>
              <w:b/>
              <w:snapToGrid w:val="0"/>
              <w:color w:val="0000FF"/>
              <w:sz w:val="24"/>
              <w:u w:val="single"/>
            </w:rPr>
          </w:rPrChange>
        </w:rPr>
        <w:t>NE IMPERIAL MUNICIP KIML  IML          40 31N  101 37W  998</w:t>
      </w:r>
    </w:p>
    <w:p w:rsidR="000C4073" w:rsidRPr="000C04DD" w:rsidRDefault="00BD7E12" w:rsidP="00B96AF5">
      <w:pPr>
        <w:pStyle w:val="HTMLPreformatted"/>
        <w:rPr>
          <w:rFonts w:ascii="Arial" w:hAnsi="Arial"/>
          <w:rPrChange w:id="25975" w:author="John Henderson" w:date="2011-12-02T15:24:00Z">
            <w:rPr/>
          </w:rPrChange>
        </w:rPr>
      </w:pPr>
      <w:r w:rsidRPr="000C04DD">
        <w:rPr>
          <w:rFonts w:ascii="Arial" w:hAnsi="Arial"/>
          <w:rPrChange w:id="25976" w:author="John Henderson" w:date="2011-12-02T15:24:00Z">
            <w:rPr>
              <w:rFonts w:ascii="Times New Roman" w:hAnsi="Times New Roman" w:cs="Times New Roman"/>
              <w:b/>
              <w:snapToGrid w:val="0"/>
              <w:color w:val="0000FF"/>
              <w:sz w:val="24"/>
              <w:u w:val="single"/>
            </w:rPr>
          </w:rPrChange>
        </w:rPr>
        <w:t>NE KEARNEY MUNI     KEAR  EAR          40 43N  099 00W  649</w:t>
      </w:r>
    </w:p>
    <w:p w:rsidR="000C4073" w:rsidRPr="000C04DD" w:rsidRDefault="00BD7E12" w:rsidP="00B96AF5">
      <w:pPr>
        <w:pStyle w:val="HTMLPreformatted"/>
        <w:rPr>
          <w:rFonts w:ascii="Arial" w:hAnsi="Arial"/>
          <w:rPrChange w:id="25977" w:author="John Henderson" w:date="2011-12-02T15:24:00Z">
            <w:rPr/>
          </w:rPrChange>
        </w:rPr>
      </w:pPr>
      <w:r w:rsidRPr="000C04DD">
        <w:rPr>
          <w:rFonts w:ascii="Arial" w:hAnsi="Arial"/>
          <w:rPrChange w:id="25978" w:author="John Henderson" w:date="2011-12-02T15:24:00Z">
            <w:rPr>
              <w:rFonts w:ascii="Times New Roman" w:hAnsi="Times New Roman" w:cs="Times New Roman"/>
              <w:b/>
              <w:snapToGrid w:val="0"/>
              <w:color w:val="0000FF"/>
              <w:sz w:val="24"/>
              <w:u w:val="single"/>
            </w:rPr>
          </w:rPrChange>
        </w:rPr>
        <w:t>NE KIMBALL MUNI     KIBM  IBM          41 11N  103 41W 1501</w:t>
      </w:r>
    </w:p>
    <w:p w:rsidR="000C4073" w:rsidRPr="000C04DD" w:rsidRDefault="00BD7E12" w:rsidP="00B96AF5">
      <w:pPr>
        <w:pStyle w:val="HTMLPreformatted"/>
        <w:rPr>
          <w:rFonts w:ascii="Arial" w:hAnsi="Arial"/>
          <w:rPrChange w:id="25979" w:author="John Henderson" w:date="2011-12-02T15:24:00Z">
            <w:rPr/>
          </w:rPrChange>
        </w:rPr>
      </w:pPr>
      <w:r w:rsidRPr="000C04DD">
        <w:rPr>
          <w:rFonts w:ascii="Arial" w:hAnsi="Arial"/>
          <w:rPrChange w:id="25980" w:author="John Henderson" w:date="2011-12-02T15:24:00Z">
            <w:rPr>
              <w:rFonts w:ascii="Times New Roman" w:hAnsi="Times New Roman" w:cs="Times New Roman"/>
              <w:b/>
              <w:snapToGrid w:val="0"/>
              <w:color w:val="0000FF"/>
              <w:sz w:val="24"/>
              <w:u w:val="single"/>
            </w:rPr>
          </w:rPrChange>
        </w:rPr>
        <w:t>NE LEXINGTON        KLXN  LXN          40 47N  099 46W  734</w:t>
      </w:r>
    </w:p>
    <w:p w:rsidR="000C4073" w:rsidRPr="000C04DD" w:rsidRDefault="00BD7E12" w:rsidP="00B96AF5">
      <w:pPr>
        <w:pStyle w:val="HTMLPreformatted"/>
        <w:rPr>
          <w:rFonts w:ascii="Arial" w:hAnsi="Arial"/>
          <w:rPrChange w:id="25981" w:author="John Henderson" w:date="2011-12-02T15:24:00Z">
            <w:rPr/>
          </w:rPrChange>
        </w:rPr>
      </w:pPr>
      <w:r w:rsidRPr="000C04DD">
        <w:rPr>
          <w:rFonts w:ascii="Arial" w:hAnsi="Arial"/>
          <w:rPrChange w:id="25982" w:author="John Henderson" w:date="2011-12-02T15:24:00Z">
            <w:rPr>
              <w:rFonts w:ascii="Times New Roman" w:hAnsi="Times New Roman" w:cs="Times New Roman"/>
              <w:b/>
              <w:snapToGrid w:val="0"/>
              <w:color w:val="0000FF"/>
              <w:sz w:val="24"/>
              <w:u w:val="single"/>
            </w:rPr>
          </w:rPrChange>
        </w:rPr>
        <w:t>NE LINCOLN          KLNK  LNK   72551  40 51N  096 46W  364</w:t>
      </w:r>
    </w:p>
    <w:p w:rsidR="000C4073" w:rsidRPr="000C04DD" w:rsidRDefault="00BD7E12" w:rsidP="00B96AF5">
      <w:pPr>
        <w:pStyle w:val="HTMLPreformatted"/>
        <w:rPr>
          <w:rFonts w:ascii="Arial" w:hAnsi="Arial"/>
          <w:rPrChange w:id="25983" w:author="John Henderson" w:date="2011-12-02T15:24:00Z">
            <w:rPr/>
          </w:rPrChange>
        </w:rPr>
      </w:pPr>
      <w:r w:rsidRPr="000C04DD">
        <w:rPr>
          <w:rFonts w:ascii="Arial" w:hAnsi="Arial"/>
          <w:rPrChange w:id="25984" w:author="John Henderson" w:date="2011-12-02T15:24:00Z">
            <w:rPr>
              <w:rFonts w:ascii="Times New Roman" w:hAnsi="Times New Roman" w:cs="Times New Roman"/>
              <w:b/>
              <w:snapToGrid w:val="0"/>
              <w:color w:val="0000FF"/>
              <w:sz w:val="24"/>
              <w:u w:val="single"/>
            </w:rPr>
          </w:rPrChange>
        </w:rPr>
        <w:t>NE MCCOOK           KMCK  MCK          40 12N  100 35W  782</w:t>
      </w:r>
    </w:p>
    <w:p w:rsidR="000C4073" w:rsidRPr="000C04DD" w:rsidRDefault="00BD7E12" w:rsidP="00B96AF5">
      <w:pPr>
        <w:pStyle w:val="HTMLPreformatted"/>
        <w:rPr>
          <w:rFonts w:ascii="Arial" w:hAnsi="Arial"/>
          <w:rPrChange w:id="25985" w:author="John Henderson" w:date="2011-12-02T15:24:00Z">
            <w:rPr/>
          </w:rPrChange>
        </w:rPr>
      </w:pPr>
      <w:r w:rsidRPr="000C04DD">
        <w:rPr>
          <w:rFonts w:ascii="Arial" w:hAnsi="Arial"/>
          <w:rPrChange w:id="25986" w:author="John Henderson" w:date="2011-12-02T15:24:00Z">
            <w:rPr>
              <w:rFonts w:ascii="Times New Roman" w:hAnsi="Times New Roman" w:cs="Times New Roman"/>
              <w:b/>
              <w:snapToGrid w:val="0"/>
              <w:color w:val="0000FF"/>
              <w:sz w:val="24"/>
              <w:u w:val="single"/>
            </w:rPr>
          </w:rPrChange>
        </w:rPr>
        <w:t>NE NEBRASKA CITY    KAFK  AFK          40 36N  095 51W  354</w:t>
      </w:r>
    </w:p>
    <w:p w:rsidR="000C4073" w:rsidRPr="000C04DD" w:rsidRDefault="00BD7E12" w:rsidP="00B96AF5">
      <w:pPr>
        <w:pStyle w:val="HTMLPreformatted"/>
        <w:rPr>
          <w:rFonts w:ascii="Arial" w:hAnsi="Arial"/>
          <w:rPrChange w:id="25987" w:author="John Henderson" w:date="2011-12-02T15:24:00Z">
            <w:rPr/>
          </w:rPrChange>
        </w:rPr>
      </w:pPr>
      <w:r w:rsidRPr="000C04DD">
        <w:rPr>
          <w:rFonts w:ascii="Arial" w:hAnsi="Arial"/>
          <w:rPrChange w:id="25988" w:author="John Henderson" w:date="2011-12-02T15:24:00Z">
            <w:rPr>
              <w:rFonts w:ascii="Times New Roman" w:hAnsi="Times New Roman" w:cs="Times New Roman"/>
              <w:b/>
              <w:snapToGrid w:val="0"/>
              <w:color w:val="0000FF"/>
              <w:sz w:val="24"/>
              <w:u w:val="single"/>
            </w:rPr>
          </w:rPrChange>
        </w:rPr>
        <w:t>NE NORFOLK          KOFK  OFK   72556  41 59N  097 26W  470</w:t>
      </w:r>
    </w:p>
    <w:p w:rsidR="000C4073" w:rsidRPr="000C04DD" w:rsidRDefault="00BD7E12" w:rsidP="00B96AF5">
      <w:pPr>
        <w:pStyle w:val="HTMLPreformatted"/>
        <w:rPr>
          <w:rFonts w:ascii="Arial" w:hAnsi="Arial"/>
          <w:rPrChange w:id="25989" w:author="John Henderson" w:date="2011-12-02T15:24:00Z">
            <w:rPr/>
          </w:rPrChange>
        </w:rPr>
      </w:pPr>
      <w:r w:rsidRPr="000C04DD">
        <w:rPr>
          <w:rFonts w:ascii="Arial" w:hAnsi="Arial"/>
          <w:rPrChange w:id="25990" w:author="John Henderson" w:date="2011-12-02T15:24:00Z">
            <w:rPr>
              <w:rFonts w:ascii="Times New Roman" w:hAnsi="Times New Roman" w:cs="Times New Roman"/>
              <w:b/>
              <w:snapToGrid w:val="0"/>
              <w:color w:val="0000FF"/>
              <w:sz w:val="24"/>
              <w:u w:val="single"/>
            </w:rPr>
          </w:rPrChange>
        </w:rPr>
        <w:t>NE NORTH OMAHA      KOVN  OVN   72553  41 22N  096 01W  406</w:t>
      </w:r>
    </w:p>
    <w:p w:rsidR="000C4073" w:rsidRPr="000C04DD" w:rsidRDefault="00BD7E12" w:rsidP="00B96AF5">
      <w:pPr>
        <w:pStyle w:val="HTMLPreformatted"/>
        <w:rPr>
          <w:rFonts w:ascii="Arial" w:hAnsi="Arial"/>
          <w:rPrChange w:id="25991" w:author="John Henderson" w:date="2011-12-02T15:24:00Z">
            <w:rPr/>
          </w:rPrChange>
        </w:rPr>
      </w:pPr>
      <w:r w:rsidRPr="000C04DD">
        <w:rPr>
          <w:rFonts w:ascii="Arial" w:hAnsi="Arial"/>
          <w:rPrChange w:id="25992" w:author="John Henderson" w:date="2011-12-02T15:24:00Z">
            <w:rPr>
              <w:rFonts w:ascii="Times New Roman" w:hAnsi="Times New Roman" w:cs="Times New Roman"/>
              <w:b/>
              <w:snapToGrid w:val="0"/>
              <w:color w:val="0000FF"/>
              <w:sz w:val="24"/>
              <w:u w:val="single"/>
            </w:rPr>
          </w:rPrChange>
        </w:rPr>
        <w:t>NE NORTH PLATTE     KLBF  LBF   72562  41 07N  100 40W  847</w:t>
      </w:r>
    </w:p>
    <w:p w:rsidR="000C4073" w:rsidRPr="000C04DD" w:rsidRDefault="00BD7E12" w:rsidP="00B96AF5">
      <w:pPr>
        <w:pStyle w:val="HTMLPreformatted"/>
        <w:rPr>
          <w:rFonts w:ascii="Arial" w:hAnsi="Arial"/>
          <w:rPrChange w:id="25993" w:author="John Henderson" w:date="2011-12-02T15:24:00Z">
            <w:rPr/>
          </w:rPrChange>
        </w:rPr>
      </w:pPr>
      <w:r w:rsidRPr="000C04DD">
        <w:rPr>
          <w:rFonts w:ascii="Arial" w:hAnsi="Arial"/>
          <w:rPrChange w:id="25994" w:author="John Henderson" w:date="2011-12-02T15:24:00Z">
            <w:rPr>
              <w:rFonts w:ascii="Times New Roman" w:hAnsi="Times New Roman" w:cs="Times New Roman"/>
              <w:b/>
              <w:snapToGrid w:val="0"/>
              <w:color w:val="0000FF"/>
              <w:sz w:val="24"/>
              <w:u w:val="single"/>
            </w:rPr>
          </w:rPrChange>
        </w:rPr>
        <w:t>NE O'NEILL          KONL  ONL          42 28N  098 40W  619</w:t>
      </w:r>
    </w:p>
    <w:p w:rsidR="000C4073" w:rsidRPr="000C04DD" w:rsidRDefault="00BD7E12" w:rsidP="00B96AF5">
      <w:pPr>
        <w:pStyle w:val="HTMLPreformatted"/>
        <w:rPr>
          <w:rFonts w:ascii="Arial" w:hAnsi="Arial"/>
          <w:rPrChange w:id="25995" w:author="John Henderson" w:date="2011-12-02T15:24:00Z">
            <w:rPr/>
          </w:rPrChange>
        </w:rPr>
      </w:pPr>
      <w:r w:rsidRPr="000C04DD">
        <w:rPr>
          <w:rFonts w:ascii="Arial" w:hAnsi="Arial"/>
          <w:rPrChange w:id="25996" w:author="John Henderson" w:date="2011-12-02T15:24:00Z">
            <w:rPr>
              <w:rFonts w:ascii="Times New Roman" w:hAnsi="Times New Roman" w:cs="Times New Roman"/>
              <w:b/>
              <w:snapToGrid w:val="0"/>
              <w:color w:val="0000FF"/>
              <w:sz w:val="24"/>
              <w:u w:val="single"/>
            </w:rPr>
          </w:rPrChange>
        </w:rPr>
        <w:t>NE OFFUTT AFB/BELLE KOFF  OFF   72554  41 07N  095 55W  319</w:t>
      </w:r>
    </w:p>
    <w:p w:rsidR="000C4073" w:rsidRPr="000C04DD" w:rsidRDefault="00BD7E12" w:rsidP="00B96AF5">
      <w:pPr>
        <w:pStyle w:val="HTMLPreformatted"/>
        <w:rPr>
          <w:rFonts w:ascii="Arial" w:hAnsi="Arial"/>
          <w:rPrChange w:id="25997" w:author="John Henderson" w:date="2011-12-02T15:24:00Z">
            <w:rPr/>
          </w:rPrChange>
        </w:rPr>
      </w:pPr>
      <w:r w:rsidRPr="000C04DD">
        <w:rPr>
          <w:rFonts w:ascii="Arial" w:hAnsi="Arial"/>
          <w:rPrChange w:id="25998" w:author="John Henderson" w:date="2011-12-02T15:24:00Z">
            <w:rPr>
              <w:rFonts w:ascii="Times New Roman" w:hAnsi="Times New Roman" w:cs="Times New Roman"/>
              <w:b/>
              <w:snapToGrid w:val="0"/>
              <w:color w:val="0000FF"/>
              <w:sz w:val="24"/>
              <w:u w:val="single"/>
            </w:rPr>
          </w:rPrChange>
        </w:rPr>
        <w:t>NE OGALLALA         KOGA  OGA          41 07N  101 46W  999</w:t>
      </w:r>
    </w:p>
    <w:p w:rsidR="000C4073" w:rsidRPr="000C04DD" w:rsidRDefault="00BD7E12" w:rsidP="00B96AF5">
      <w:pPr>
        <w:pStyle w:val="HTMLPreformatted"/>
        <w:rPr>
          <w:rFonts w:ascii="Arial" w:hAnsi="Arial"/>
          <w:rPrChange w:id="25999" w:author="John Henderson" w:date="2011-12-02T15:24:00Z">
            <w:rPr/>
          </w:rPrChange>
        </w:rPr>
      </w:pPr>
      <w:r w:rsidRPr="000C04DD">
        <w:rPr>
          <w:rFonts w:ascii="Arial" w:hAnsi="Arial"/>
          <w:rPrChange w:id="26000" w:author="John Henderson" w:date="2011-12-02T15:24:00Z">
            <w:rPr>
              <w:rFonts w:ascii="Times New Roman" w:hAnsi="Times New Roman" w:cs="Times New Roman"/>
              <w:b/>
              <w:snapToGrid w:val="0"/>
              <w:color w:val="0000FF"/>
              <w:sz w:val="24"/>
              <w:u w:val="single"/>
            </w:rPr>
          </w:rPrChange>
        </w:rPr>
        <w:t>NE OMAHA/EPPLEY     KOMA  OMA   72550  41 19N  095 54W  312</w:t>
      </w:r>
    </w:p>
    <w:p w:rsidR="000C4073" w:rsidRPr="000C04DD" w:rsidRDefault="00BD7E12" w:rsidP="00B96AF5">
      <w:pPr>
        <w:pStyle w:val="HTMLPreformatted"/>
        <w:rPr>
          <w:rFonts w:ascii="Arial" w:hAnsi="Arial"/>
          <w:rPrChange w:id="26001" w:author="John Henderson" w:date="2011-12-02T15:24:00Z">
            <w:rPr/>
          </w:rPrChange>
        </w:rPr>
      </w:pPr>
      <w:r w:rsidRPr="000C04DD">
        <w:rPr>
          <w:rFonts w:ascii="Arial" w:hAnsi="Arial"/>
          <w:rPrChange w:id="26002" w:author="John Henderson" w:date="2011-12-02T15:24:00Z">
            <w:rPr>
              <w:rFonts w:ascii="Times New Roman" w:hAnsi="Times New Roman" w:cs="Times New Roman"/>
              <w:b/>
              <w:snapToGrid w:val="0"/>
              <w:color w:val="0000FF"/>
              <w:sz w:val="24"/>
              <w:u w:val="single"/>
            </w:rPr>
          </w:rPrChange>
        </w:rPr>
        <w:t>NE OMAHA/MILLARD    KMLE  MLE          41 12N  096 07W  320</w:t>
      </w:r>
    </w:p>
    <w:p w:rsidR="000C4073" w:rsidRPr="000C04DD" w:rsidRDefault="00BD7E12" w:rsidP="00B96AF5">
      <w:pPr>
        <w:pStyle w:val="HTMLPreformatted"/>
        <w:rPr>
          <w:rFonts w:ascii="Arial" w:hAnsi="Arial"/>
          <w:rPrChange w:id="26003" w:author="John Henderson" w:date="2011-12-02T15:24:00Z">
            <w:rPr/>
          </w:rPrChange>
        </w:rPr>
      </w:pPr>
      <w:r w:rsidRPr="000C04DD">
        <w:rPr>
          <w:rFonts w:ascii="Arial" w:hAnsi="Arial"/>
          <w:rPrChange w:id="26004" w:author="John Henderson" w:date="2011-12-02T15:24:00Z">
            <w:rPr>
              <w:rFonts w:ascii="Times New Roman" w:hAnsi="Times New Roman" w:cs="Times New Roman"/>
              <w:b/>
              <w:snapToGrid w:val="0"/>
              <w:color w:val="0000FF"/>
              <w:sz w:val="24"/>
              <w:u w:val="single"/>
            </w:rPr>
          </w:rPrChange>
        </w:rPr>
        <w:t>NE ORD/SHARP FIELD  KODX  ODX          41 37N  098 57W  631</w:t>
      </w:r>
    </w:p>
    <w:p w:rsidR="000C4073" w:rsidRPr="000C04DD" w:rsidRDefault="00BD7E12" w:rsidP="00B96AF5">
      <w:pPr>
        <w:pStyle w:val="HTMLPreformatted"/>
        <w:rPr>
          <w:rFonts w:ascii="Arial" w:hAnsi="Arial"/>
          <w:rPrChange w:id="26005" w:author="John Henderson" w:date="2011-12-02T15:24:00Z">
            <w:rPr/>
          </w:rPrChange>
        </w:rPr>
      </w:pPr>
      <w:r w:rsidRPr="000C04DD">
        <w:rPr>
          <w:rFonts w:ascii="Arial" w:hAnsi="Arial"/>
          <w:rPrChange w:id="26006" w:author="John Henderson" w:date="2011-12-02T15:24:00Z">
            <w:rPr>
              <w:rFonts w:ascii="Times New Roman" w:hAnsi="Times New Roman" w:cs="Times New Roman"/>
              <w:b/>
              <w:snapToGrid w:val="0"/>
              <w:color w:val="0000FF"/>
              <w:sz w:val="24"/>
              <w:u w:val="single"/>
            </w:rPr>
          </w:rPrChange>
        </w:rPr>
        <w:t>NE PLATTSMOUTH MUNI KPMV  PMV          40 57N  095 55W  367</w:t>
      </w:r>
    </w:p>
    <w:p w:rsidR="000C4073" w:rsidRPr="000C04DD" w:rsidRDefault="00BD7E12" w:rsidP="00B96AF5">
      <w:pPr>
        <w:pStyle w:val="HTMLPreformatted"/>
        <w:rPr>
          <w:rFonts w:ascii="Arial" w:hAnsi="Arial"/>
          <w:rPrChange w:id="26007" w:author="John Henderson" w:date="2011-12-02T15:24:00Z">
            <w:rPr/>
          </w:rPrChange>
        </w:rPr>
      </w:pPr>
      <w:r w:rsidRPr="000C04DD">
        <w:rPr>
          <w:rFonts w:ascii="Arial" w:hAnsi="Arial"/>
          <w:rPrChange w:id="26008" w:author="John Henderson" w:date="2011-12-02T15:24:00Z">
            <w:rPr>
              <w:rFonts w:ascii="Times New Roman" w:hAnsi="Times New Roman" w:cs="Times New Roman"/>
              <w:b/>
              <w:snapToGrid w:val="0"/>
              <w:color w:val="0000FF"/>
              <w:sz w:val="24"/>
              <w:u w:val="single"/>
            </w:rPr>
          </w:rPrChange>
        </w:rPr>
        <w:t>NE SCOTTSBLUFF      KBFF  BFF   72566  41 52N  103 35W 1203</w:t>
      </w:r>
    </w:p>
    <w:p w:rsidR="000C4073" w:rsidRPr="000C04DD" w:rsidRDefault="00BD7E12" w:rsidP="00B96AF5">
      <w:pPr>
        <w:pStyle w:val="HTMLPreformatted"/>
        <w:rPr>
          <w:rFonts w:ascii="Arial" w:hAnsi="Arial"/>
          <w:rPrChange w:id="26009" w:author="John Henderson" w:date="2011-12-02T15:24:00Z">
            <w:rPr/>
          </w:rPrChange>
        </w:rPr>
      </w:pPr>
      <w:r w:rsidRPr="000C04DD">
        <w:rPr>
          <w:rFonts w:ascii="Arial" w:hAnsi="Arial"/>
          <w:rPrChange w:id="26010" w:author="John Henderson" w:date="2011-12-02T15:24:00Z">
            <w:rPr>
              <w:rFonts w:ascii="Times New Roman" w:hAnsi="Times New Roman" w:cs="Times New Roman"/>
              <w:b/>
              <w:snapToGrid w:val="0"/>
              <w:color w:val="0000FF"/>
              <w:sz w:val="24"/>
              <w:u w:val="single"/>
            </w:rPr>
          </w:rPrChange>
        </w:rPr>
        <w:t>NE SIDNEY           KSNY  SNY   72561  41 06N  102 59W 1307</w:t>
      </w:r>
    </w:p>
    <w:p w:rsidR="000C4073" w:rsidRPr="000C04DD" w:rsidRDefault="00BD7E12" w:rsidP="00B96AF5">
      <w:pPr>
        <w:pStyle w:val="HTMLPreformatted"/>
        <w:rPr>
          <w:rFonts w:ascii="Arial" w:hAnsi="Arial"/>
          <w:rPrChange w:id="26011" w:author="John Henderson" w:date="2011-12-02T15:24:00Z">
            <w:rPr/>
          </w:rPrChange>
        </w:rPr>
      </w:pPr>
      <w:r w:rsidRPr="000C04DD">
        <w:rPr>
          <w:rFonts w:ascii="Arial" w:hAnsi="Arial"/>
          <w:rPrChange w:id="26012" w:author="John Henderson" w:date="2011-12-02T15:24:00Z">
            <w:rPr>
              <w:rFonts w:ascii="Times New Roman" w:hAnsi="Times New Roman" w:cs="Times New Roman"/>
              <w:b/>
              <w:snapToGrid w:val="0"/>
              <w:color w:val="0000FF"/>
              <w:sz w:val="24"/>
              <w:u w:val="single"/>
            </w:rPr>
          </w:rPrChange>
        </w:rPr>
        <w:t>NE TEKAMAH          KTQE  TQE          41 46N  096 11W  312</w:t>
      </w:r>
    </w:p>
    <w:p w:rsidR="000C4073" w:rsidRPr="000C04DD" w:rsidRDefault="00BD7E12" w:rsidP="00B96AF5">
      <w:pPr>
        <w:pStyle w:val="HTMLPreformatted"/>
        <w:rPr>
          <w:rFonts w:ascii="Arial" w:hAnsi="Arial"/>
          <w:rPrChange w:id="26013" w:author="John Henderson" w:date="2011-12-02T15:24:00Z">
            <w:rPr/>
          </w:rPrChange>
        </w:rPr>
      </w:pPr>
      <w:r w:rsidRPr="000C04DD">
        <w:rPr>
          <w:rFonts w:ascii="Arial" w:hAnsi="Arial"/>
          <w:rPrChange w:id="26014" w:author="John Henderson" w:date="2011-12-02T15:24:00Z">
            <w:rPr>
              <w:rFonts w:ascii="Times New Roman" w:hAnsi="Times New Roman" w:cs="Times New Roman"/>
              <w:b/>
              <w:snapToGrid w:val="0"/>
              <w:color w:val="0000FF"/>
              <w:sz w:val="24"/>
              <w:u w:val="single"/>
            </w:rPr>
          </w:rPrChange>
        </w:rPr>
        <w:t>NE THEDFORD/THOMAS  KTIF  TIF          41 58N  100 34W  892</w:t>
      </w:r>
    </w:p>
    <w:p w:rsidR="000C4073" w:rsidRPr="000C04DD" w:rsidRDefault="00BD7E12" w:rsidP="00B96AF5">
      <w:pPr>
        <w:pStyle w:val="HTMLPreformatted"/>
        <w:rPr>
          <w:rFonts w:ascii="Arial" w:hAnsi="Arial"/>
          <w:rPrChange w:id="26015" w:author="John Henderson" w:date="2011-12-02T15:24:00Z">
            <w:rPr/>
          </w:rPrChange>
        </w:rPr>
      </w:pPr>
      <w:r w:rsidRPr="000C04DD">
        <w:rPr>
          <w:rFonts w:ascii="Arial" w:hAnsi="Arial"/>
          <w:rPrChange w:id="26016" w:author="John Henderson" w:date="2011-12-02T15:24:00Z">
            <w:rPr>
              <w:rFonts w:ascii="Times New Roman" w:hAnsi="Times New Roman" w:cs="Times New Roman"/>
              <w:b/>
              <w:snapToGrid w:val="0"/>
              <w:color w:val="0000FF"/>
              <w:sz w:val="24"/>
              <w:u w:val="single"/>
            </w:rPr>
          </w:rPrChange>
        </w:rPr>
        <w:t>NE VALENTINE        KVTN  VTN   72567  42 52N  100 33W  788</w:t>
      </w:r>
    </w:p>
    <w:p w:rsidR="000C4073" w:rsidRPr="000C04DD" w:rsidRDefault="00BD7E12" w:rsidP="00B96AF5">
      <w:pPr>
        <w:pStyle w:val="HTMLPreformatted"/>
        <w:rPr>
          <w:rFonts w:ascii="Arial" w:hAnsi="Arial"/>
          <w:rPrChange w:id="26017" w:author="John Henderson" w:date="2011-12-02T15:24:00Z">
            <w:rPr/>
          </w:rPrChange>
        </w:rPr>
      </w:pPr>
      <w:r w:rsidRPr="000C04DD">
        <w:rPr>
          <w:rFonts w:ascii="Arial" w:hAnsi="Arial"/>
          <w:rPrChange w:id="26018" w:author="John Henderson" w:date="2011-12-02T15:24:00Z">
            <w:rPr>
              <w:rFonts w:ascii="Times New Roman" w:hAnsi="Times New Roman" w:cs="Times New Roman"/>
              <w:b/>
              <w:snapToGrid w:val="0"/>
              <w:color w:val="0000FF"/>
              <w:sz w:val="24"/>
              <w:u w:val="single"/>
            </w:rPr>
          </w:rPrChange>
        </w:rPr>
        <w:t>NE WAHOO            KAHQ  AHQ          41 14N  096 36W  374</w:t>
      </w:r>
    </w:p>
    <w:p w:rsidR="000C4073" w:rsidRPr="000C04DD" w:rsidRDefault="00BD7E12" w:rsidP="00B96AF5">
      <w:pPr>
        <w:pStyle w:val="HTMLPreformatted"/>
        <w:rPr>
          <w:rFonts w:ascii="Arial" w:hAnsi="Arial"/>
          <w:rPrChange w:id="26019" w:author="John Henderson" w:date="2011-12-02T15:24:00Z">
            <w:rPr/>
          </w:rPrChange>
        </w:rPr>
      </w:pPr>
      <w:r w:rsidRPr="000C04DD">
        <w:rPr>
          <w:rFonts w:ascii="Arial" w:hAnsi="Arial"/>
          <w:rPrChange w:id="26020" w:author="John Henderson" w:date="2011-12-02T15:24:00Z">
            <w:rPr>
              <w:rFonts w:ascii="Times New Roman" w:hAnsi="Times New Roman" w:cs="Times New Roman"/>
              <w:b/>
              <w:snapToGrid w:val="0"/>
              <w:color w:val="0000FF"/>
              <w:sz w:val="24"/>
              <w:u w:val="single"/>
            </w:rPr>
          </w:rPrChange>
        </w:rPr>
        <w:t>NE WAYNE MUNI       KLCG  LCG          42 15N  096 59W  436</w:t>
      </w:r>
    </w:p>
    <w:p w:rsidR="000C4073" w:rsidRPr="000C04DD" w:rsidRDefault="00BD7E12" w:rsidP="00B96AF5">
      <w:pPr>
        <w:pStyle w:val="HTMLPreformatted"/>
        <w:rPr>
          <w:rFonts w:ascii="Arial" w:hAnsi="Arial"/>
          <w:rPrChange w:id="26021" w:author="John Henderson" w:date="2011-12-02T15:24:00Z">
            <w:rPr/>
          </w:rPrChange>
        </w:rPr>
      </w:pPr>
      <w:r w:rsidRPr="000C04DD">
        <w:rPr>
          <w:rFonts w:ascii="Arial" w:hAnsi="Arial"/>
          <w:rPrChange w:id="26022" w:author="John Henderson" w:date="2011-12-02T15:24:00Z">
            <w:rPr>
              <w:rFonts w:ascii="Times New Roman" w:hAnsi="Times New Roman" w:cs="Times New Roman"/>
              <w:b/>
              <w:snapToGrid w:val="0"/>
              <w:color w:val="0000FF"/>
              <w:sz w:val="24"/>
              <w:u w:val="single"/>
            </w:rPr>
          </w:rPrChange>
        </w:rPr>
        <w:t>NE YORK             KJYR  JYR          40 54N  097 37W  509</w:t>
      </w:r>
    </w:p>
    <w:p w:rsidR="000C4073" w:rsidRPr="000C04DD" w:rsidRDefault="00BD7E12" w:rsidP="00B96AF5">
      <w:pPr>
        <w:pStyle w:val="HTMLPreformatted"/>
        <w:rPr>
          <w:rFonts w:ascii="Arial" w:hAnsi="Arial"/>
          <w:rPrChange w:id="26023" w:author="John Henderson" w:date="2011-12-02T15:24:00Z">
            <w:rPr/>
          </w:rPrChange>
        </w:rPr>
      </w:pPr>
      <w:r w:rsidRPr="000C04DD">
        <w:rPr>
          <w:rFonts w:ascii="Arial" w:hAnsi="Arial"/>
          <w:rPrChange w:id="26024" w:author="John Henderson" w:date="2011-12-02T15:24:00Z">
            <w:rPr>
              <w:rFonts w:ascii="Times New Roman" w:hAnsi="Times New Roman" w:cs="Times New Roman"/>
              <w:b/>
              <w:snapToGrid w:val="0"/>
              <w:color w:val="0000FF"/>
              <w:sz w:val="24"/>
              <w:u w:val="single"/>
            </w:rPr>
          </w:rPrChange>
        </w:rPr>
        <w:t>NE BENKELMAN-JONES  K42V  42V          40 03N  101 32W  953</w:t>
      </w:r>
    </w:p>
    <w:p w:rsidR="000C4073" w:rsidRPr="000C04DD" w:rsidRDefault="00BD7E12" w:rsidP="00B96AF5">
      <w:pPr>
        <w:pStyle w:val="HTMLPreformatted"/>
        <w:rPr>
          <w:rFonts w:ascii="Arial" w:hAnsi="Arial"/>
          <w:rPrChange w:id="26025" w:author="John Henderson" w:date="2011-12-02T15:24:00Z">
            <w:rPr/>
          </w:rPrChange>
        </w:rPr>
      </w:pPr>
      <w:r w:rsidRPr="000C04DD">
        <w:rPr>
          <w:rFonts w:ascii="Arial" w:hAnsi="Arial"/>
          <w:rPrChange w:id="26026" w:author="John Henderson" w:date="2011-12-02T15:24:00Z">
            <w:rPr>
              <w:rFonts w:ascii="Times New Roman" w:hAnsi="Times New Roman" w:cs="Times New Roman"/>
              <w:b/>
              <w:snapToGrid w:val="0"/>
              <w:color w:val="0000FF"/>
              <w:sz w:val="24"/>
              <w:u w:val="single"/>
            </w:rPr>
          </w:rPrChange>
        </w:rPr>
        <w:t>NE CHAMPION         KCHM  CHM          40 23N  101 43W 1029</w:t>
      </w:r>
    </w:p>
    <w:p w:rsidR="000C4073" w:rsidRPr="000C04DD" w:rsidRDefault="00BD7E12" w:rsidP="00B96AF5">
      <w:pPr>
        <w:pStyle w:val="HTMLPreformatted"/>
        <w:rPr>
          <w:rFonts w:ascii="Arial" w:hAnsi="Arial"/>
          <w:rPrChange w:id="26027" w:author="John Henderson" w:date="2011-12-02T15:24:00Z">
            <w:rPr/>
          </w:rPrChange>
        </w:rPr>
      </w:pPr>
      <w:r w:rsidRPr="000C04DD">
        <w:rPr>
          <w:rFonts w:ascii="Arial" w:hAnsi="Arial"/>
          <w:rPrChange w:id="26028" w:author="John Henderson" w:date="2011-12-02T15:24:00Z">
            <w:rPr>
              <w:rFonts w:ascii="Times New Roman" w:hAnsi="Times New Roman" w:cs="Times New Roman"/>
              <w:b/>
              <w:snapToGrid w:val="0"/>
              <w:color w:val="0000FF"/>
              <w:sz w:val="24"/>
              <w:u w:val="single"/>
            </w:rPr>
          </w:rPrChange>
        </w:rPr>
        <w:t>NH BERLIN           KBML  BML   72616  44 35N  071 11W  345</w:t>
      </w:r>
    </w:p>
    <w:p w:rsidR="000C4073" w:rsidRPr="000C04DD" w:rsidRDefault="00BD7E12" w:rsidP="00B96AF5">
      <w:pPr>
        <w:pStyle w:val="HTMLPreformatted"/>
        <w:rPr>
          <w:rFonts w:ascii="Arial" w:hAnsi="Arial"/>
          <w:rPrChange w:id="26029" w:author="John Henderson" w:date="2011-12-02T15:24:00Z">
            <w:rPr/>
          </w:rPrChange>
        </w:rPr>
      </w:pPr>
      <w:r w:rsidRPr="000C04DD">
        <w:rPr>
          <w:rFonts w:ascii="Arial" w:hAnsi="Arial"/>
          <w:rPrChange w:id="26030" w:author="John Henderson" w:date="2011-12-02T15:24:00Z">
            <w:rPr>
              <w:rFonts w:ascii="Times New Roman" w:hAnsi="Times New Roman" w:cs="Times New Roman"/>
              <w:b/>
              <w:snapToGrid w:val="0"/>
              <w:color w:val="0000FF"/>
              <w:sz w:val="24"/>
              <w:u w:val="single"/>
            </w:rPr>
          </w:rPrChange>
        </w:rPr>
        <w:t>NH CONCORD          KCON  CON   72605  43 12N  071 30W  103</w:t>
      </w:r>
    </w:p>
    <w:p w:rsidR="000C4073" w:rsidRPr="000C04DD" w:rsidRDefault="00BD7E12" w:rsidP="00B96AF5">
      <w:pPr>
        <w:pStyle w:val="HTMLPreformatted"/>
        <w:rPr>
          <w:rFonts w:ascii="Arial" w:hAnsi="Arial"/>
          <w:rPrChange w:id="26031" w:author="John Henderson" w:date="2011-12-02T15:24:00Z">
            <w:rPr/>
          </w:rPrChange>
        </w:rPr>
      </w:pPr>
      <w:r w:rsidRPr="000C04DD">
        <w:rPr>
          <w:rFonts w:ascii="Arial" w:hAnsi="Arial"/>
          <w:rPrChange w:id="26032" w:author="John Henderson" w:date="2011-12-02T15:24:00Z">
            <w:rPr>
              <w:rFonts w:ascii="Times New Roman" w:hAnsi="Times New Roman" w:cs="Times New Roman"/>
              <w:b/>
              <w:snapToGrid w:val="0"/>
              <w:color w:val="0000FF"/>
              <w:sz w:val="24"/>
              <w:u w:val="single"/>
            </w:rPr>
          </w:rPrChange>
        </w:rPr>
        <w:t>NH JAFFREY          KAFN  AFN          42 48N  072 00W  313</w:t>
      </w:r>
    </w:p>
    <w:p w:rsidR="000C4073" w:rsidRPr="000C04DD" w:rsidRDefault="00BD7E12" w:rsidP="00B96AF5">
      <w:pPr>
        <w:pStyle w:val="HTMLPreformatted"/>
        <w:rPr>
          <w:rFonts w:ascii="Arial" w:hAnsi="Arial"/>
          <w:rPrChange w:id="26033" w:author="John Henderson" w:date="2011-12-02T15:24:00Z">
            <w:rPr/>
          </w:rPrChange>
        </w:rPr>
      </w:pPr>
      <w:r w:rsidRPr="000C04DD">
        <w:rPr>
          <w:rFonts w:ascii="Arial" w:hAnsi="Arial"/>
          <w:rPrChange w:id="26034" w:author="John Henderson" w:date="2011-12-02T15:24:00Z">
            <w:rPr>
              <w:rFonts w:ascii="Times New Roman" w:hAnsi="Times New Roman" w:cs="Times New Roman"/>
              <w:b/>
              <w:snapToGrid w:val="0"/>
              <w:color w:val="0000FF"/>
              <w:sz w:val="24"/>
              <w:u w:val="single"/>
            </w:rPr>
          </w:rPrChange>
        </w:rPr>
        <w:t>NH KEENE/DILLANT    KEEN  EEN          42 53N  072 16W  149</w:t>
      </w:r>
    </w:p>
    <w:p w:rsidR="000C4073" w:rsidRPr="000C04DD" w:rsidRDefault="00BD7E12" w:rsidP="00B96AF5">
      <w:pPr>
        <w:pStyle w:val="HTMLPreformatted"/>
        <w:rPr>
          <w:rFonts w:ascii="Arial" w:hAnsi="Arial"/>
          <w:rPrChange w:id="26035" w:author="John Henderson" w:date="2011-12-02T15:24:00Z">
            <w:rPr/>
          </w:rPrChange>
        </w:rPr>
      </w:pPr>
      <w:r w:rsidRPr="000C04DD">
        <w:rPr>
          <w:rFonts w:ascii="Arial" w:hAnsi="Arial"/>
          <w:rPrChange w:id="26036" w:author="John Henderson" w:date="2011-12-02T15:24:00Z">
            <w:rPr>
              <w:rFonts w:ascii="Times New Roman" w:hAnsi="Times New Roman" w:cs="Times New Roman"/>
              <w:b/>
              <w:snapToGrid w:val="0"/>
              <w:color w:val="0000FF"/>
              <w:sz w:val="24"/>
              <w:u w:val="single"/>
            </w:rPr>
          </w:rPrChange>
        </w:rPr>
        <w:t>NH LACONIA MUNI     KLCI  LCI          43 34N  071 25W  166</w:t>
      </w:r>
    </w:p>
    <w:p w:rsidR="000C4073" w:rsidRPr="000C04DD" w:rsidRDefault="00BD7E12" w:rsidP="00B96AF5">
      <w:pPr>
        <w:pStyle w:val="HTMLPreformatted"/>
        <w:rPr>
          <w:rFonts w:ascii="Arial" w:hAnsi="Arial"/>
          <w:rPrChange w:id="26037" w:author="John Henderson" w:date="2011-12-02T15:24:00Z">
            <w:rPr/>
          </w:rPrChange>
        </w:rPr>
      </w:pPr>
      <w:r w:rsidRPr="000C04DD">
        <w:rPr>
          <w:rFonts w:ascii="Arial" w:hAnsi="Arial"/>
          <w:rPrChange w:id="26038" w:author="John Henderson" w:date="2011-12-02T15:24:00Z">
            <w:rPr>
              <w:rFonts w:ascii="Times New Roman" w:hAnsi="Times New Roman" w:cs="Times New Roman"/>
              <w:b/>
              <w:snapToGrid w:val="0"/>
              <w:color w:val="0000FF"/>
              <w:sz w:val="24"/>
              <w:u w:val="single"/>
            </w:rPr>
          </w:rPrChange>
        </w:rPr>
        <w:t>NH LEBANON          KLEB  LEB   72611  43 38N  072 18W  171</w:t>
      </w:r>
    </w:p>
    <w:p w:rsidR="000C4073" w:rsidRPr="000C04DD" w:rsidRDefault="00BD7E12" w:rsidP="00B96AF5">
      <w:pPr>
        <w:pStyle w:val="HTMLPreformatted"/>
        <w:rPr>
          <w:rFonts w:ascii="Arial" w:hAnsi="Arial"/>
          <w:rPrChange w:id="26039" w:author="John Henderson" w:date="2011-12-02T15:24:00Z">
            <w:rPr/>
          </w:rPrChange>
        </w:rPr>
      </w:pPr>
      <w:r w:rsidRPr="000C04DD">
        <w:rPr>
          <w:rFonts w:ascii="Arial" w:hAnsi="Arial"/>
          <w:rPrChange w:id="26040" w:author="John Henderson" w:date="2011-12-02T15:24:00Z">
            <w:rPr>
              <w:rFonts w:ascii="Times New Roman" w:hAnsi="Times New Roman" w:cs="Times New Roman"/>
              <w:b/>
              <w:snapToGrid w:val="0"/>
              <w:color w:val="0000FF"/>
              <w:sz w:val="24"/>
              <w:u w:val="single"/>
            </w:rPr>
          </w:rPrChange>
        </w:rPr>
        <w:t>NH MANCHESTER       KMHT  MHT          42 56N  071 26W   81</w:t>
      </w:r>
    </w:p>
    <w:p w:rsidR="000C4073" w:rsidRPr="000C04DD" w:rsidRDefault="00BD7E12" w:rsidP="00B96AF5">
      <w:pPr>
        <w:pStyle w:val="HTMLPreformatted"/>
        <w:rPr>
          <w:rFonts w:ascii="Arial" w:hAnsi="Arial"/>
          <w:rPrChange w:id="26041" w:author="John Henderson" w:date="2011-12-02T15:24:00Z">
            <w:rPr/>
          </w:rPrChange>
        </w:rPr>
      </w:pPr>
      <w:r w:rsidRPr="000C04DD">
        <w:rPr>
          <w:rFonts w:ascii="Arial" w:hAnsi="Arial"/>
          <w:rPrChange w:id="26042" w:author="John Henderson" w:date="2011-12-02T15:24:00Z">
            <w:rPr>
              <w:rFonts w:ascii="Times New Roman" w:hAnsi="Times New Roman" w:cs="Times New Roman"/>
              <w:b/>
              <w:snapToGrid w:val="0"/>
              <w:color w:val="0000FF"/>
              <w:sz w:val="24"/>
              <w:u w:val="single"/>
            </w:rPr>
          </w:rPrChange>
        </w:rPr>
        <w:t>NH MOUNT WASHINGTON KMWN  MWN   72613  44 16N  071 17W 1910</w:t>
      </w:r>
    </w:p>
    <w:p w:rsidR="000C4073" w:rsidRPr="000C04DD" w:rsidRDefault="00BD7E12" w:rsidP="00B96AF5">
      <w:pPr>
        <w:pStyle w:val="HTMLPreformatted"/>
        <w:rPr>
          <w:rFonts w:ascii="Arial" w:hAnsi="Arial"/>
          <w:rPrChange w:id="26043" w:author="John Henderson" w:date="2011-12-02T15:24:00Z">
            <w:rPr/>
          </w:rPrChange>
        </w:rPr>
      </w:pPr>
      <w:r w:rsidRPr="000C04DD">
        <w:rPr>
          <w:rFonts w:ascii="Arial" w:hAnsi="Arial"/>
          <w:rPrChange w:id="26044" w:author="John Henderson" w:date="2011-12-02T15:24:00Z">
            <w:rPr>
              <w:rFonts w:ascii="Times New Roman" w:hAnsi="Times New Roman" w:cs="Times New Roman"/>
              <w:b/>
              <w:snapToGrid w:val="0"/>
              <w:color w:val="0000FF"/>
              <w:sz w:val="24"/>
              <w:u w:val="single"/>
            </w:rPr>
          </w:rPrChange>
        </w:rPr>
        <w:t>NH NASHUA/BOIRE FLD KASH  ASH          42 47N  071 31W   61</w:t>
      </w:r>
    </w:p>
    <w:p w:rsidR="000C4073" w:rsidRPr="000C04DD" w:rsidRDefault="00BD7E12" w:rsidP="00B96AF5">
      <w:pPr>
        <w:pStyle w:val="HTMLPreformatted"/>
        <w:rPr>
          <w:rFonts w:ascii="Arial" w:hAnsi="Arial"/>
          <w:rPrChange w:id="26045" w:author="John Henderson" w:date="2011-12-02T15:24:00Z">
            <w:rPr/>
          </w:rPrChange>
        </w:rPr>
      </w:pPr>
      <w:r w:rsidRPr="000C04DD">
        <w:rPr>
          <w:rFonts w:ascii="Arial" w:hAnsi="Arial"/>
          <w:rPrChange w:id="26046" w:author="John Henderson" w:date="2011-12-02T15:24:00Z">
            <w:rPr>
              <w:rFonts w:ascii="Times New Roman" w:hAnsi="Times New Roman" w:cs="Times New Roman"/>
              <w:b/>
              <w:snapToGrid w:val="0"/>
              <w:color w:val="0000FF"/>
              <w:sz w:val="24"/>
              <w:u w:val="single"/>
            </w:rPr>
          </w:rPrChange>
        </w:rPr>
        <w:t>NH PLYMOUTH         K1P1  1P1          43 47N  071 45W  154</w:t>
      </w:r>
    </w:p>
    <w:p w:rsidR="000C4073" w:rsidRPr="000C04DD" w:rsidRDefault="00BD7E12" w:rsidP="00B96AF5">
      <w:pPr>
        <w:pStyle w:val="HTMLPreformatted"/>
        <w:rPr>
          <w:rFonts w:ascii="Arial" w:hAnsi="Arial"/>
          <w:rPrChange w:id="26047" w:author="John Henderson" w:date="2011-12-02T15:24:00Z">
            <w:rPr/>
          </w:rPrChange>
        </w:rPr>
      </w:pPr>
      <w:r w:rsidRPr="000C04DD">
        <w:rPr>
          <w:rFonts w:ascii="Arial" w:hAnsi="Arial"/>
          <w:rPrChange w:id="26048" w:author="John Henderson" w:date="2011-12-02T15:24:00Z">
            <w:rPr>
              <w:rFonts w:ascii="Times New Roman" w:hAnsi="Times New Roman" w:cs="Times New Roman"/>
              <w:b/>
              <w:snapToGrid w:val="0"/>
              <w:color w:val="0000FF"/>
              <w:sz w:val="24"/>
              <w:u w:val="single"/>
            </w:rPr>
          </w:rPrChange>
        </w:rPr>
        <w:t>NH PORTSMOUTH/PEASE KPSM  PSM          43 04N  070 49W   31</w:t>
      </w:r>
    </w:p>
    <w:p w:rsidR="000C4073" w:rsidRPr="000C04DD" w:rsidRDefault="00BD7E12" w:rsidP="00B96AF5">
      <w:pPr>
        <w:pStyle w:val="HTMLPreformatted"/>
        <w:rPr>
          <w:rFonts w:ascii="Arial" w:hAnsi="Arial"/>
          <w:rPrChange w:id="26049" w:author="John Henderson" w:date="2011-12-02T15:24:00Z">
            <w:rPr/>
          </w:rPrChange>
        </w:rPr>
      </w:pPr>
      <w:r w:rsidRPr="000C04DD">
        <w:rPr>
          <w:rFonts w:ascii="Arial" w:hAnsi="Arial"/>
          <w:rPrChange w:id="26050" w:author="John Henderson" w:date="2011-12-02T15:24:00Z">
            <w:rPr>
              <w:rFonts w:ascii="Times New Roman" w:hAnsi="Times New Roman" w:cs="Times New Roman"/>
              <w:b/>
              <w:snapToGrid w:val="0"/>
              <w:color w:val="0000FF"/>
              <w:sz w:val="24"/>
              <w:u w:val="single"/>
            </w:rPr>
          </w:rPrChange>
        </w:rPr>
        <w:t>NH ROCHESTER        KDAW  DAW          43 17N  070 55W  100</w:t>
      </w:r>
    </w:p>
    <w:p w:rsidR="000C4073" w:rsidRPr="000C04DD" w:rsidRDefault="00BD7E12" w:rsidP="00B96AF5">
      <w:pPr>
        <w:pStyle w:val="HTMLPreformatted"/>
        <w:rPr>
          <w:rFonts w:ascii="Arial" w:hAnsi="Arial"/>
          <w:rPrChange w:id="26051" w:author="John Henderson" w:date="2011-12-02T15:24:00Z">
            <w:rPr/>
          </w:rPrChange>
        </w:rPr>
      </w:pPr>
      <w:r w:rsidRPr="000C04DD">
        <w:rPr>
          <w:rFonts w:ascii="Arial" w:hAnsi="Arial"/>
          <w:rPrChange w:id="26052" w:author="John Henderson" w:date="2011-12-02T15:24:00Z">
            <w:rPr>
              <w:rFonts w:ascii="Times New Roman" w:hAnsi="Times New Roman" w:cs="Times New Roman"/>
              <w:b/>
              <w:snapToGrid w:val="0"/>
              <w:color w:val="0000FF"/>
              <w:sz w:val="24"/>
              <w:u w:val="single"/>
            </w:rPr>
          </w:rPrChange>
        </w:rPr>
        <w:t>NH WHITEFIELD       KHIE  HIE          44 22N  071 33W  318</w:t>
      </w:r>
    </w:p>
    <w:p w:rsidR="000C4073" w:rsidRPr="000C04DD" w:rsidRDefault="00BD7E12" w:rsidP="00B96AF5">
      <w:pPr>
        <w:pStyle w:val="HTMLPreformatted"/>
        <w:rPr>
          <w:rFonts w:ascii="Arial" w:hAnsi="Arial"/>
          <w:rPrChange w:id="26053" w:author="John Henderson" w:date="2011-12-02T15:24:00Z">
            <w:rPr/>
          </w:rPrChange>
        </w:rPr>
      </w:pPr>
      <w:r w:rsidRPr="000C04DD">
        <w:rPr>
          <w:rFonts w:ascii="Arial" w:hAnsi="Arial"/>
          <w:rPrChange w:id="26054" w:author="John Henderson" w:date="2011-12-02T15:24:00Z">
            <w:rPr>
              <w:rFonts w:ascii="Times New Roman" w:hAnsi="Times New Roman" w:cs="Times New Roman"/>
              <w:b/>
              <w:snapToGrid w:val="0"/>
              <w:color w:val="0000FF"/>
              <w:sz w:val="24"/>
              <w:u w:val="single"/>
            </w:rPr>
          </w:rPrChange>
        </w:rPr>
        <w:t>NJ ANDOVER          K12N  12N          41 01N  074 44W  177</w:t>
      </w:r>
    </w:p>
    <w:p w:rsidR="000C4073" w:rsidRPr="000C04DD" w:rsidRDefault="00BD7E12" w:rsidP="00B96AF5">
      <w:pPr>
        <w:pStyle w:val="HTMLPreformatted"/>
        <w:rPr>
          <w:rFonts w:ascii="Arial" w:hAnsi="Arial"/>
          <w:rPrChange w:id="26055" w:author="John Henderson" w:date="2011-12-02T15:24:00Z">
            <w:rPr/>
          </w:rPrChange>
        </w:rPr>
      </w:pPr>
      <w:r w:rsidRPr="000C04DD">
        <w:rPr>
          <w:rFonts w:ascii="Arial" w:hAnsi="Arial"/>
          <w:rPrChange w:id="26056" w:author="John Henderson" w:date="2011-12-02T15:24:00Z">
            <w:rPr>
              <w:rFonts w:ascii="Times New Roman" w:hAnsi="Times New Roman" w:cs="Times New Roman"/>
              <w:b/>
              <w:snapToGrid w:val="0"/>
              <w:color w:val="0000FF"/>
              <w:sz w:val="24"/>
              <w:u w:val="single"/>
            </w:rPr>
          </w:rPrChange>
        </w:rPr>
        <w:t>NJ ATLANTIC CITY    KACY  ACY   72407  39 28N  074 35W   23</w:t>
      </w:r>
    </w:p>
    <w:p w:rsidR="000C4073" w:rsidRPr="000C04DD" w:rsidRDefault="00BD7E12" w:rsidP="00B96AF5">
      <w:pPr>
        <w:pStyle w:val="HTMLPreformatted"/>
        <w:rPr>
          <w:rFonts w:ascii="Arial" w:hAnsi="Arial"/>
          <w:rPrChange w:id="26057" w:author="John Henderson" w:date="2011-12-02T15:24:00Z">
            <w:rPr/>
          </w:rPrChange>
        </w:rPr>
      </w:pPr>
      <w:r w:rsidRPr="000C04DD">
        <w:rPr>
          <w:rFonts w:ascii="Arial" w:hAnsi="Arial"/>
          <w:rPrChange w:id="26058" w:author="John Henderson" w:date="2011-12-02T15:24:00Z">
            <w:rPr>
              <w:rFonts w:ascii="Times New Roman" w:hAnsi="Times New Roman" w:cs="Times New Roman"/>
              <w:b/>
              <w:snapToGrid w:val="0"/>
              <w:color w:val="0000FF"/>
              <w:sz w:val="24"/>
              <w:u w:val="single"/>
            </w:rPr>
          </w:rPrChange>
        </w:rPr>
        <w:t>NJ BELMAR/FARMDALE  KBLM  BLM          40 10N  074 07W   48</w:t>
      </w:r>
    </w:p>
    <w:p w:rsidR="000C4073" w:rsidRPr="000C04DD" w:rsidRDefault="00BD7E12" w:rsidP="00B96AF5">
      <w:pPr>
        <w:pStyle w:val="HTMLPreformatted"/>
        <w:rPr>
          <w:rFonts w:ascii="Arial" w:hAnsi="Arial"/>
          <w:rPrChange w:id="26059" w:author="John Henderson" w:date="2011-12-02T15:24:00Z">
            <w:rPr/>
          </w:rPrChange>
        </w:rPr>
      </w:pPr>
      <w:r w:rsidRPr="000C04DD">
        <w:rPr>
          <w:rFonts w:ascii="Arial" w:hAnsi="Arial"/>
          <w:rPrChange w:id="26060" w:author="John Henderson" w:date="2011-12-02T15:24:00Z">
            <w:rPr>
              <w:rFonts w:ascii="Times New Roman" w:hAnsi="Times New Roman" w:cs="Times New Roman"/>
              <w:b/>
              <w:snapToGrid w:val="0"/>
              <w:color w:val="0000FF"/>
              <w:sz w:val="24"/>
              <w:u w:val="single"/>
            </w:rPr>
          </w:rPrChange>
        </w:rPr>
        <w:t>NJ CALDWELL         KCDW  CDW          40 53N  074 17W   64</w:t>
      </w:r>
    </w:p>
    <w:p w:rsidR="000C4073" w:rsidRPr="000C04DD" w:rsidRDefault="00BD7E12" w:rsidP="00B96AF5">
      <w:pPr>
        <w:pStyle w:val="HTMLPreformatted"/>
        <w:rPr>
          <w:rFonts w:ascii="Arial" w:hAnsi="Arial"/>
          <w:rPrChange w:id="26061" w:author="John Henderson" w:date="2011-12-02T15:24:00Z">
            <w:rPr/>
          </w:rPrChange>
        </w:rPr>
      </w:pPr>
      <w:r w:rsidRPr="000C04DD">
        <w:rPr>
          <w:rFonts w:ascii="Arial" w:hAnsi="Arial"/>
          <w:rPrChange w:id="26062" w:author="John Henderson" w:date="2011-12-02T15:24:00Z">
            <w:rPr>
              <w:rFonts w:ascii="Times New Roman" w:hAnsi="Times New Roman" w:cs="Times New Roman"/>
              <w:b/>
              <w:snapToGrid w:val="0"/>
              <w:color w:val="0000FF"/>
              <w:sz w:val="24"/>
              <w:u w:val="single"/>
            </w:rPr>
          </w:rPrChange>
        </w:rPr>
        <w:t>NJ LAKEHURST NAS    KNEL  NEL   72409  40 01N  074 20W   31</w:t>
      </w:r>
    </w:p>
    <w:p w:rsidR="000C4073" w:rsidRPr="000C04DD" w:rsidRDefault="00BD7E12" w:rsidP="00B96AF5">
      <w:pPr>
        <w:pStyle w:val="HTMLPreformatted"/>
        <w:rPr>
          <w:rFonts w:ascii="Arial" w:hAnsi="Arial"/>
          <w:rPrChange w:id="26063" w:author="John Henderson" w:date="2011-12-02T15:24:00Z">
            <w:rPr/>
          </w:rPrChange>
        </w:rPr>
      </w:pPr>
      <w:r w:rsidRPr="000C04DD">
        <w:rPr>
          <w:rFonts w:ascii="Arial" w:hAnsi="Arial"/>
          <w:rPrChange w:id="26064" w:author="John Henderson" w:date="2011-12-02T15:24:00Z">
            <w:rPr>
              <w:rFonts w:ascii="Times New Roman" w:hAnsi="Times New Roman" w:cs="Times New Roman"/>
              <w:b/>
              <w:snapToGrid w:val="0"/>
              <w:color w:val="0000FF"/>
              <w:sz w:val="24"/>
              <w:u w:val="single"/>
            </w:rPr>
          </w:rPrChange>
        </w:rPr>
        <w:t>NJ LINDEN           KLDJ  LDJ          40 37N  074 15W    7</w:t>
      </w:r>
    </w:p>
    <w:p w:rsidR="000C4073" w:rsidRPr="000C04DD" w:rsidRDefault="00BD7E12" w:rsidP="00B96AF5">
      <w:pPr>
        <w:pStyle w:val="HTMLPreformatted"/>
        <w:rPr>
          <w:rFonts w:ascii="Arial" w:hAnsi="Arial"/>
          <w:rPrChange w:id="26065" w:author="John Henderson" w:date="2011-12-02T15:24:00Z">
            <w:rPr/>
          </w:rPrChange>
        </w:rPr>
      </w:pPr>
      <w:r w:rsidRPr="000C04DD">
        <w:rPr>
          <w:rFonts w:ascii="Arial" w:hAnsi="Arial"/>
          <w:rPrChange w:id="26066" w:author="John Henderson" w:date="2011-12-02T15:24:00Z">
            <w:rPr>
              <w:rFonts w:ascii="Times New Roman" w:hAnsi="Times New Roman" w:cs="Times New Roman"/>
              <w:b/>
              <w:snapToGrid w:val="0"/>
              <w:color w:val="0000FF"/>
              <w:sz w:val="24"/>
              <w:u w:val="single"/>
            </w:rPr>
          </w:rPrChange>
        </w:rPr>
        <w:t>NJ MILLVILLE        KMIV  MIV          39 22N  075 05W   23</w:t>
      </w:r>
    </w:p>
    <w:p w:rsidR="000C4073" w:rsidRPr="000C04DD" w:rsidRDefault="00BD7E12" w:rsidP="00B96AF5">
      <w:pPr>
        <w:pStyle w:val="HTMLPreformatted"/>
        <w:rPr>
          <w:rFonts w:ascii="Arial" w:hAnsi="Arial"/>
          <w:rPrChange w:id="26067" w:author="John Henderson" w:date="2011-12-02T15:24:00Z">
            <w:rPr/>
          </w:rPrChange>
        </w:rPr>
      </w:pPr>
      <w:r w:rsidRPr="000C04DD">
        <w:rPr>
          <w:rFonts w:ascii="Arial" w:hAnsi="Arial"/>
          <w:rPrChange w:id="26068" w:author="John Henderson" w:date="2011-12-02T15:24:00Z">
            <w:rPr>
              <w:rFonts w:ascii="Times New Roman" w:hAnsi="Times New Roman" w:cs="Times New Roman"/>
              <w:b/>
              <w:snapToGrid w:val="0"/>
              <w:color w:val="0000FF"/>
              <w:sz w:val="24"/>
              <w:u w:val="single"/>
            </w:rPr>
          </w:rPrChange>
        </w:rPr>
        <w:t>NJ MORRISTOWN MUNI  KMMU  MMU          40 47N  074 25W   57</w:t>
      </w:r>
    </w:p>
    <w:p w:rsidR="000C4073" w:rsidRPr="000C04DD" w:rsidRDefault="00BD7E12" w:rsidP="00B96AF5">
      <w:pPr>
        <w:pStyle w:val="HTMLPreformatted"/>
        <w:rPr>
          <w:rFonts w:ascii="Arial" w:hAnsi="Arial"/>
          <w:rPrChange w:id="26069" w:author="John Henderson" w:date="2011-12-02T15:24:00Z">
            <w:rPr/>
          </w:rPrChange>
        </w:rPr>
      </w:pPr>
      <w:r w:rsidRPr="000C04DD">
        <w:rPr>
          <w:rFonts w:ascii="Arial" w:hAnsi="Arial"/>
          <w:rPrChange w:id="26070" w:author="John Henderson" w:date="2011-12-02T15:24:00Z">
            <w:rPr>
              <w:rFonts w:ascii="Times New Roman" w:hAnsi="Times New Roman" w:cs="Times New Roman"/>
              <w:b/>
              <w:snapToGrid w:val="0"/>
              <w:color w:val="0000FF"/>
              <w:sz w:val="24"/>
              <w:u w:val="single"/>
            </w:rPr>
          </w:rPrChange>
        </w:rPr>
        <w:t>NJ MOUNT HOLLY      KVAY  VAY          39 56N  074 50W   15</w:t>
      </w:r>
    </w:p>
    <w:p w:rsidR="000C4073" w:rsidRPr="000C04DD" w:rsidRDefault="00BD7E12" w:rsidP="00B96AF5">
      <w:pPr>
        <w:pStyle w:val="HTMLPreformatted"/>
        <w:rPr>
          <w:rFonts w:ascii="Arial" w:hAnsi="Arial"/>
          <w:rPrChange w:id="26071" w:author="John Henderson" w:date="2011-12-02T15:24:00Z">
            <w:rPr/>
          </w:rPrChange>
        </w:rPr>
      </w:pPr>
      <w:r w:rsidRPr="000C04DD">
        <w:rPr>
          <w:rFonts w:ascii="Arial" w:hAnsi="Arial"/>
          <w:rPrChange w:id="26072" w:author="John Henderson" w:date="2011-12-02T15:24:00Z">
            <w:rPr>
              <w:rFonts w:ascii="Times New Roman" w:hAnsi="Times New Roman" w:cs="Times New Roman"/>
              <w:b/>
              <w:snapToGrid w:val="0"/>
              <w:color w:val="0000FF"/>
              <w:sz w:val="24"/>
              <w:u w:val="single"/>
            </w:rPr>
          </w:rPrChange>
        </w:rPr>
        <w:t>NJ NEWARK           KEWR  EWR   72502  40 41N  074 10W    7</w:t>
      </w:r>
    </w:p>
    <w:p w:rsidR="000C4073" w:rsidRPr="000C04DD" w:rsidRDefault="00BD7E12" w:rsidP="00B96AF5">
      <w:pPr>
        <w:pStyle w:val="HTMLPreformatted"/>
        <w:rPr>
          <w:rFonts w:ascii="Arial" w:hAnsi="Arial"/>
          <w:rPrChange w:id="26073" w:author="John Henderson" w:date="2011-12-02T15:24:00Z">
            <w:rPr/>
          </w:rPrChange>
        </w:rPr>
      </w:pPr>
      <w:r w:rsidRPr="000C04DD">
        <w:rPr>
          <w:rFonts w:ascii="Arial" w:hAnsi="Arial"/>
          <w:rPrChange w:id="26074" w:author="John Henderson" w:date="2011-12-02T15:24:00Z">
            <w:rPr>
              <w:rFonts w:ascii="Times New Roman" w:hAnsi="Times New Roman" w:cs="Times New Roman"/>
              <w:b/>
              <w:snapToGrid w:val="0"/>
              <w:color w:val="0000FF"/>
              <w:sz w:val="24"/>
              <w:u w:val="single"/>
            </w:rPr>
          </w:rPrChange>
        </w:rPr>
        <w:t>NJ SOMERVILLE       KSMQ  SMQ          40 37N  074 40W   30</w:t>
      </w:r>
    </w:p>
    <w:p w:rsidR="000C4073" w:rsidRPr="000C04DD" w:rsidRDefault="00BD7E12" w:rsidP="00B96AF5">
      <w:pPr>
        <w:pStyle w:val="HTMLPreformatted"/>
        <w:rPr>
          <w:rFonts w:ascii="Arial" w:hAnsi="Arial"/>
          <w:rPrChange w:id="26075" w:author="John Henderson" w:date="2011-12-02T15:24:00Z">
            <w:rPr/>
          </w:rPrChange>
        </w:rPr>
      </w:pPr>
      <w:r w:rsidRPr="000C04DD">
        <w:rPr>
          <w:rFonts w:ascii="Arial" w:hAnsi="Arial"/>
          <w:rPrChange w:id="26076" w:author="John Henderson" w:date="2011-12-02T15:24:00Z">
            <w:rPr>
              <w:rFonts w:ascii="Times New Roman" w:hAnsi="Times New Roman" w:cs="Times New Roman"/>
              <w:b/>
              <w:snapToGrid w:val="0"/>
              <w:color w:val="0000FF"/>
              <w:sz w:val="24"/>
              <w:u w:val="single"/>
            </w:rPr>
          </w:rPrChange>
        </w:rPr>
        <w:t>NJ SUSSEX           KFWN  FWN          41 12N  074 38W  133</w:t>
      </w:r>
    </w:p>
    <w:p w:rsidR="000C4073" w:rsidRPr="000C04DD" w:rsidRDefault="00BD7E12" w:rsidP="00B96AF5">
      <w:pPr>
        <w:pStyle w:val="HTMLPreformatted"/>
        <w:rPr>
          <w:rFonts w:ascii="Arial" w:hAnsi="Arial"/>
          <w:rPrChange w:id="26077" w:author="John Henderson" w:date="2011-12-02T15:24:00Z">
            <w:rPr/>
          </w:rPrChange>
        </w:rPr>
      </w:pPr>
      <w:r w:rsidRPr="000C04DD">
        <w:rPr>
          <w:rFonts w:ascii="Arial" w:hAnsi="Arial"/>
          <w:rPrChange w:id="26078" w:author="John Henderson" w:date="2011-12-02T15:24:00Z">
            <w:rPr>
              <w:rFonts w:ascii="Times New Roman" w:hAnsi="Times New Roman" w:cs="Times New Roman"/>
              <w:b/>
              <w:snapToGrid w:val="0"/>
              <w:color w:val="0000FF"/>
              <w:sz w:val="24"/>
              <w:u w:val="single"/>
            </w:rPr>
          </w:rPrChange>
        </w:rPr>
        <w:t>NJ TETERBORO        KTEB  TEB          40 52N  074 03W    7</w:t>
      </w:r>
    </w:p>
    <w:p w:rsidR="000C4073" w:rsidRPr="000C04DD" w:rsidRDefault="00BD7E12" w:rsidP="00B96AF5">
      <w:pPr>
        <w:pStyle w:val="HTMLPreformatted"/>
        <w:rPr>
          <w:rFonts w:ascii="Arial" w:hAnsi="Arial"/>
          <w:rPrChange w:id="26079" w:author="John Henderson" w:date="2011-12-02T15:24:00Z">
            <w:rPr/>
          </w:rPrChange>
        </w:rPr>
      </w:pPr>
      <w:r w:rsidRPr="000C04DD">
        <w:rPr>
          <w:rFonts w:ascii="Arial" w:hAnsi="Arial"/>
          <w:rPrChange w:id="26080" w:author="John Henderson" w:date="2011-12-02T15:24:00Z">
            <w:rPr>
              <w:rFonts w:ascii="Times New Roman" w:hAnsi="Times New Roman" w:cs="Times New Roman"/>
              <w:b/>
              <w:snapToGrid w:val="0"/>
              <w:color w:val="0000FF"/>
              <w:sz w:val="24"/>
              <w:u w:val="single"/>
            </w:rPr>
          </w:rPrChange>
        </w:rPr>
        <w:t>NJ TOMS RIVER       KMJX  MJX          39 56N  074 18W   25</w:t>
      </w:r>
    </w:p>
    <w:p w:rsidR="000C4073" w:rsidRPr="000C04DD" w:rsidRDefault="00BD7E12" w:rsidP="00B96AF5">
      <w:pPr>
        <w:pStyle w:val="HTMLPreformatted"/>
        <w:rPr>
          <w:rFonts w:ascii="Arial" w:hAnsi="Arial"/>
          <w:rPrChange w:id="26081" w:author="John Henderson" w:date="2011-12-02T15:24:00Z">
            <w:rPr/>
          </w:rPrChange>
        </w:rPr>
      </w:pPr>
      <w:r w:rsidRPr="000C04DD">
        <w:rPr>
          <w:rFonts w:ascii="Arial" w:hAnsi="Arial"/>
          <w:rPrChange w:id="26082" w:author="John Henderson" w:date="2011-12-02T15:24:00Z">
            <w:rPr>
              <w:rFonts w:ascii="Times New Roman" w:hAnsi="Times New Roman" w:cs="Times New Roman"/>
              <w:b/>
              <w:snapToGrid w:val="0"/>
              <w:color w:val="0000FF"/>
              <w:sz w:val="24"/>
              <w:u w:val="single"/>
            </w:rPr>
          </w:rPrChange>
        </w:rPr>
        <w:t>NJ TRENTON          KTTN  TTN          40 17N  074 49W   59</w:t>
      </w:r>
    </w:p>
    <w:p w:rsidR="000C4073" w:rsidRPr="000C04DD" w:rsidRDefault="00BD7E12" w:rsidP="00B96AF5">
      <w:pPr>
        <w:pStyle w:val="HTMLPreformatted"/>
        <w:rPr>
          <w:rFonts w:ascii="Arial" w:hAnsi="Arial"/>
          <w:rPrChange w:id="26083" w:author="John Henderson" w:date="2011-12-02T15:24:00Z">
            <w:rPr/>
          </w:rPrChange>
        </w:rPr>
      </w:pPr>
      <w:r w:rsidRPr="000C04DD">
        <w:rPr>
          <w:rFonts w:ascii="Arial" w:hAnsi="Arial"/>
          <w:rPrChange w:id="26084" w:author="John Henderson" w:date="2011-12-02T15:24:00Z">
            <w:rPr>
              <w:rFonts w:ascii="Times New Roman" w:hAnsi="Times New Roman" w:cs="Times New Roman"/>
              <w:b/>
              <w:snapToGrid w:val="0"/>
              <w:color w:val="0000FF"/>
              <w:sz w:val="24"/>
              <w:u w:val="single"/>
            </w:rPr>
          </w:rPrChange>
        </w:rPr>
        <w:t>NJ WILDWOOD         KWWD  WWD          39 01N  074 55W    7</w:t>
      </w:r>
    </w:p>
    <w:p w:rsidR="000C4073" w:rsidRPr="000C04DD" w:rsidRDefault="00BD7E12" w:rsidP="00B96AF5">
      <w:pPr>
        <w:pStyle w:val="HTMLPreformatted"/>
        <w:rPr>
          <w:rFonts w:ascii="Arial" w:hAnsi="Arial"/>
          <w:rPrChange w:id="26085" w:author="John Henderson" w:date="2011-12-02T15:24:00Z">
            <w:rPr/>
          </w:rPrChange>
        </w:rPr>
      </w:pPr>
      <w:r w:rsidRPr="000C04DD">
        <w:rPr>
          <w:rFonts w:ascii="Arial" w:hAnsi="Arial"/>
          <w:rPrChange w:id="26086" w:author="John Henderson" w:date="2011-12-02T15:24:00Z">
            <w:rPr>
              <w:rFonts w:ascii="Times New Roman" w:hAnsi="Times New Roman" w:cs="Times New Roman"/>
              <w:b/>
              <w:snapToGrid w:val="0"/>
              <w:color w:val="0000FF"/>
              <w:sz w:val="24"/>
              <w:u w:val="single"/>
            </w:rPr>
          </w:rPrChange>
        </w:rPr>
        <w:t>NJ WOODBINE MUNI    KOBI  OBI          39 13N  074 48W   13</w:t>
      </w:r>
    </w:p>
    <w:p w:rsidR="000C4073" w:rsidRPr="000C04DD" w:rsidRDefault="00BD7E12" w:rsidP="00B96AF5">
      <w:pPr>
        <w:pStyle w:val="HTMLPreformatted"/>
        <w:rPr>
          <w:rFonts w:ascii="Arial" w:hAnsi="Arial"/>
          <w:rPrChange w:id="26087" w:author="John Henderson" w:date="2011-12-02T15:24:00Z">
            <w:rPr/>
          </w:rPrChange>
        </w:rPr>
      </w:pPr>
      <w:r w:rsidRPr="000C04DD">
        <w:rPr>
          <w:rFonts w:ascii="Arial" w:hAnsi="Arial"/>
          <w:rPrChange w:id="26088" w:author="John Henderson" w:date="2011-12-02T15:24:00Z">
            <w:rPr>
              <w:rFonts w:ascii="Times New Roman" w:hAnsi="Times New Roman" w:cs="Times New Roman"/>
              <w:b/>
              <w:snapToGrid w:val="0"/>
              <w:color w:val="0000FF"/>
              <w:sz w:val="24"/>
              <w:u w:val="single"/>
            </w:rPr>
          </w:rPrChange>
        </w:rPr>
        <w:t>NJ WRIGHTST/MCGUIRE KWRI  WRI          40 01N  074 35W   41</w:t>
      </w:r>
    </w:p>
    <w:p w:rsidR="000C4073" w:rsidRPr="000C04DD" w:rsidRDefault="00BD7E12" w:rsidP="00B96AF5">
      <w:pPr>
        <w:pStyle w:val="HTMLPreformatted"/>
        <w:rPr>
          <w:rFonts w:ascii="Arial" w:hAnsi="Arial"/>
          <w:rPrChange w:id="26089" w:author="John Henderson" w:date="2011-12-02T15:24:00Z">
            <w:rPr/>
          </w:rPrChange>
        </w:rPr>
      </w:pPr>
      <w:r w:rsidRPr="000C04DD">
        <w:rPr>
          <w:rFonts w:ascii="Arial" w:hAnsi="Arial"/>
          <w:rPrChange w:id="26090" w:author="John Henderson" w:date="2011-12-02T15:24:00Z">
            <w:rPr>
              <w:rFonts w:ascii="Times New Roman" w:hAnsi="Times New Roman" w:cs="Times New Roman"/>
              <w:b/>
              <w:snapToGrid w:val="0"/>
              <w:color w:val="0000FF"/>
              <w:sz w:val="24"/>
              <w:u w:val="single"/>
            </w:rPr>
          </w:rPrChange>
        </w:rPr>
        <w:t>NM GALLUP           KGUP  GUP          35 31N  108 48W 1971</w:t>
      </w:r>
    </w:p>
    <w:p w:rsidR="000C4073" w:rsidRPr="000C04DD" w:rsidRDefault="00BD7E12" w:rsidP="00B96AF5">
      <w:pPr>
        <w:pStyle w:val="HTMLPreformatted"/>
        <w:rPr>
          <w:rFonts w:ascii="Arial" w:hAnsi="Arial"/>
          <w:rPrChange w:id="26091" w:author="John Henderson" w:date="2011-12-02T15:24:00Z">
            <w:rPr/>
          </w:rPrChange>
        </w:rPr>
      </w:pPr>
      <w:r w:rsidRPr="000C04DD">
        <w:rPr>
          <w:rFonts w:ascii="Arial" w:hAnsi="Arial"/>
          <w:rPrChange w:id="26092" w:author="John Henderson" w:date="2011-12-02T15:24:00Z">
            <w:rPr>
              <w:rFonts w:ascii="Times New Roman" w:hAnsi="Times New Roman" w:cs="Times New Roman"/>
              <w:b/>
              <w:snapToGrid w:val="0"/>
              <w:color w:val="0000FF"/>
              <w:sz w:val="24"/>
              <w:u w:val="single"/>
            </w:rPr>
          </w:rPrChange>
        </w:rPr>
        <w:t>NM ALAMOGORDO WHITE KALM  ALM   72269  32 49N  105 58W 1279</w:t>
      </w:r>
    </w:p>
    <w:p w:rsidR="000C4073" w:rsidRPr="000C04DD" w:rsidRDefault="00BD7E12" w:rsidP="00B96AF5">
      <w:pPr>
        <w:pStyle w:val="HTMLPreformatted"/>
        <w:rPr>
          <w:rFonts w:ascii="Arial" w:hAnsi="Arial"/>
          <w:rPrChange w:id="26093" w:author="John Henderson" w:date="2011-12-02T15:24:00Z">
            <w:rPr/>
          </w:rPrChange>
        </w:rPr>
      </w:pPr>
      <w:r w:rsidRPr="000C04DD">
        <w:rPr>
          <w:rFonts w:ascii="Arial" w:hAnsi="Arial"/>
          <w:rPrChange w:id="26094" w:author="John Henderson" w:date="2011-12-02T15:24:00Z">
            <w:rPr>
              <w:rFonts w:ascii="Times New Roman" w:hAnsi="Times New Roman" w:cs="Times New Roman"/>
              <w:b/>
              <w:snapToGrid w:val="0"/>
              <w:color w:val="0000FF"/>
              <w:sz w:val="24"/>
              <w:u w:val="single"/>
            </w:rPr>
          </w:rPrChange>
        </w:rPr>
        <w:t>NM ALBUQUERQUE      KABQ  ABQ   72365  35 03N  106 37W 1618</w:t>
      </w:r>
    </w:p>
    <w:p w:rsidR="000C4073" w:rsidRPr="000C04DD" w:rsidRDefault="00BD7E12" w:rsidP="00B96AF5">
      <w:pPr>
        <w:pStyle w:val="HTMLPreformatted"/>
        <w:rPr>
          <w:rFonts w:ascii="Arial" w:hAnsi="Arial"/>
          <w:rPrChange w:id="26095" w:author="John Henderson" w:date="2011-12-02T15:24:00Z">
            <w:rPr/>
          </w:rPrChange>
        </w:rPr>
      </w:pPr>
      <w:r w:rsidRPr="000C04DD">
        <w:rPr>
          <w:rFonts w:ascii="Arial" w:hAnsi="Arial"/>
          <w:rPrChange w:id="26096" w:author="John Henderson" w:date="2011-12-02T15:24:00Z">
            <w:rPr>
              <w:rFonts w:ascii="Times New Roman" w:hAnsi="Times New Roman" w:cs="Times New Roman"/>
              <w:b/>
              <w:snapToGrid w:val="0"/>
              <w:color w:val="0000FF"/>
              <w:sz w:val="24"/>
              <w:u w:val="single"/>
            </w:rPr>
          </w:rPrChange>
        </w:rPr>
        <w:t>NM ANGEL FIRE       KAXX  AXX          36 25N  105 17W 2548</w:t>
      </w:r>
    </w:p>
    <w:p w:rsidR="000C4073" w:rsidRPr="000C04DD" w:rsidRDefault="00BD7E12" w:rsidP="00B96AF5">
      <w:pPr>
        <w:pStyle w:val="HTMLPreformatted"/>
        <w:rPr>
          <w:rFonts w:ascii="Arial" w:hAnsi="Arial"/>
          <w:rPrChange w:id="26097" w:author="John Henderson" w:date="2011-12-02T15:24:00Z">
            <w:rPr/>
          </w:rPrChange>
        </w:rPr>
      </w:pPr>
      <w:r w:rsidRPr="000C04DD">
        <w:rPr>
          <w:rFonts w:ascii="Arial" w:hAnsi="Arial"/>
          <w:rPrChange w:id="26098" w:author="John Henderson" w:date="2011-12-02T15:24:00Z">
            <w:rPr>
              <w:rFonts w:ascii="Times New Roman" w:hAnsi="Times New Roman" w:cs="Times New Roman"/>
              <w:b/>
              <w:snapToGrid w:val="0"/>
              <w:color w:val="0000FF"/>
              <w:sz w:val="24"/>
              <w:u w:val="single"/>
            </w:rPr>
          </w:rPrChange>
        </w:rPr>
        <w:t>NM ARTESIA          KATS  ATS          32 51N  104 28W 1081</w:t>
      </w:r>
    </w:p>
    <w:p w:rsidR="000C4073" w:rsidRPr="000C04DD" w:rsidRDefault="00BD7E12" w:rsidP="00B96AF5">
      <w:pPr>
        <w:pStyle w:val="HTMLPreformatted"/>
        <w:rPr>
          <w:rFonts w:ascii="Arial" w:hAnsi="Arial"/>
          <w:rPrChange w:id="26099" w:author="John Henderson" w:date="2011-12-02T15:24:00Z">
            <w:rPr/>
          </w:rPrChange>
        </w:rPr>
      </w:pPr>
      <w:r w:rsidRPr="000C04DD">
        <w:rPr>
          <w:rFonts w:ascii="Arial" w:hAnsi="Arial"/>
          <w:rPrChange w:id="26100" w:author="John Henderson" w:date="2011-12-02T15:24:00Z">
            <w:rPr>
              <w:rFonts w:ascii="Times New Roman" w:hAnsi="Times New Roman" w:cs="Times New Roman"/>
              <w:b/>
              <w:snapToGrid w:val="0"/>
              <w:color w:val="0000FF"/>
              <w:sz w:val="24"/>
              <w:u w:val="single"/>
            </w:rPr>
          </w:rPrChange>
        </w:rPr>
        <w:t>NM BELEN            KE80  E80          34 39N  106 50W 1582</w:t>
      </w:r>
    </w:p>
    <w:p w:rsidR="000C4073" w:rsidRPr="000C04DD" w:rsidRDefault="00BD7E12" w:rsidP="00B96AF5">
      <w:pPr>
        <w:pStyle w:val="HTMLPreformatted"/>
        <w:rPr>
          <w:rFonts w:ascii="Arial" w:hAnsi="Arial"/>
          <w:rPrChange w:id="26101" w:author="John Henderson" w:date="2011-12-02T15:24:00Z">
            <w:rPr/>
          </w:rPrChange>
        </w:rPr>
      </w:pPr>
      <w:r w:rsidRPr="000C04DD">
        <w:rPr>
          <w:rFonts w:ascii="Arial" w:hAnsi="Arial"/>
          <w:rPrChange w:id="26102" w:author="John Henderson" w:date="2011-12-02T15:24:00Z">
            <w:rPr>
              <w:rFonts w:ascii="Times New Roman" w:hAnsi="Times New Roman" w:cs="Times New Roman"/>
              <w:b/>
              <w:snapToGrid w:val="0"/>
              <w:color w:val="0000FF"/>
              <w:sz w:val="24"/>
              <w:u w:val="single"/>
            </w:rPr>
          </w:rPrChange>
        </w:rPr>
        <w:t>NM CANNON AFB/CLOVI KCVS  CVS          34 22N  103 19W 1309</w:t>
      </w:r>
    </w:p>
    <w:p w:rsidR="000C4073" w:rsidRPr="000C04DD" w:rsidRDefault="00BD7E12" w:rsidP="00B96AF5">
      <w:pPr>
        <w:pStyle w:val="HTMLPreformatted"/>
        <w:rPr>
          <w:rFonts w:ascii="Arial" w:hAnsi="Arial"/>
          <w:rPrChange w:id="26103" w:author="John Henderson" w:date="2011-12-02T15:24:00Z">
            <w:rPr/>
          </w:rPrChange>
        </w:rPr>
      </w:pPr>
      <w:r w:rsidRPr="000C04DD">
        <w:rPr>
          <w:rFonts w:ascii="Arial" w:hAnsi="Arial"/>
          <w:rPrChange w:id="26104" w:author="John Henderson" w:date="2011-12-02T15:24:00Z">
            <w:rPr>
              <w:rFonts w:ascii="Times New Roman" w:hAnsi="Times New Roman" w:cs="Times New Roman"/>
              <w:b/>
              <w:snapToGrid w:val="0"/>
              <w:color w:val="0000FF"/>
              <w:sz w:val="24"/>
              <w:u w:val="single"/>
            </w:rPr>
          </w:rPrChange>
        </w:rPr>
        <w:t>NM CARLSBAD         KCNM  CNM          32 20N  104 15W  985</w:t>
      </w:r>
    </w:p>
    <w:p w:rsidR="000C4073" w:rsidRPr="000C04DD" w:rsidRDefault="00BD7E12" w:rsidP="00B96AF5">
      <w:pPr>
        <w:pStyle w:val="HTMLPreformatted"/>
        <w:rPr>
          <w:rFonts w:ascii="Arial" w:hAnsi="Arial"/>
          <w:rPrChange w:id="26105" w:author="John Henderson" w:date="2011-12-02T15:24:00Z">
            <w:rPr/>
          </w:rPrChange>
        </w:rPr>
      </w:pPr>
      <w:r w:rsidRPr="000C04DD">
        <w:rPr>
          <w:rFonts w:ascii="Arial" w:hAnsi="Arial"/>
          <w:rPrChange w:id="26106" w:author="John Henderson" w:date="2011-12-02T15:24:00Z">
            <w:rPr>
              <w:rFonts w:ascii="Times New Roman" w:hAnsi="Times New Roman" w:cs="Times New Roman"/>
              <w:b/>
              <w:snapToGrid w:val="0"/>
              <w:color w:val="0000FF"/>
              <w:sz w:val="24"/>
              <w:u w:val="single"/>
            </w:rPr>
          </w:rPrChange>
        </w:rPr>
        <w:t>NM CHAMA (AWRS)     KE33  E33          36 53N  106 34W 2393</w:t>
      </w:r>
    </w:p>
    <w:p w:rsidR="000C4073" w:rsidRPr="000C04DD" w:rsidRDefault="00BD7E12" w:rsidP="00B96AF5">
      <w:pPr>
        <w:pStyle w:val="HTMLPreformatted"/>
        <w:rPr>
          <w:rFonts w:ascii="Arial" w:hAnsi="Arial"/>
          <w:rPrChange w:id="26107" w:author="John Henderson" w:date="2011-12-02T15:24:00Z">
            <w:rPr/>
          </w:rPrChange>
        </w:rPr>
      </w:pPr>
      <w:r w:rsidRPr="000C04DD">
        <w:rPr>
          <w:rFonts w:ascii="Arial" w:hAnsi="Arial"/>
          <w:rPrChange w:id="26108" w:author="John Henderson" w:date="2011-12-02T15:24:00Z">
            <w:rPr>
              <w:rFonts w:ascii="Times New Roman" w:hAnsi="Times New Roman" w:cs="Times New Roman"/>
              <w:b/>
              <w:snapToGrid w:val="0"/>
              <w:color w:val="0000FF"/>
              <w:sz w:val="24"/>
              <w:u w:val="single"/>
            </w:rPr>
          </w:rPrChange>
        </w:rPr>
        <w:t>NM CLAYTON          KCAO  CAO   72360  36 27N  103 09W 1514</w:t>
      </w:r>
    </w:p>
    <w:p w:rsidR="000C4073" w:rsidRPr="000C04DD" w:rsidRDefault="00BD7E12" w:rsidP="00B96AF5">
      <w:pPr>
        <w:pStyle w:val="HTMLPreformatted"/>
        <w:rPr>
          <w:rFonts w:ascii="Arial" w:hAnsi="Arial"/>
          <w:rPrChange w:id="26109" w:author="John Henderson" w:date="2011-12-02T15:24:00Z">
            <w:rPr/>
          </w:rPrChange>
        </w:rPr>
      </w:pPr>
      <w:r w:rsidRPr="000C04DD">
        <w:rPr>
          <w:rFonts w:ascii="Arial" w:hAnsi="Arial"/>
          <w:rPrChange w:id="26110" w:author="John Henderson" w:date="2011-12-02T15:24:00Z">
            <w:rPr>
              <w:rFonts w:ascii="Times New Roman" w:hAnsi="Times New Roman" w:cs="Times New Roman"/>
              <w:b/>
              <w:snapToGrid w:val="0"/>
              <w:color w:val="0000FF"/>
              <w:sz w:val="24"/>
              <w:u w:val="single"/>
            </w:rPr>
          </w:rPrChange>
        </w:rPr>
        <w:t>NM CLINES CORNERS   KCQC  CQC          35 00N  105 40W 2160</w:t>
      </w:r>
    </w:p>
    <w:p w:rsidR="000C4073" w:rsidRPr="000C04DD" w:rsidRDefault="00BD7E12" w:rsidP="00B96AF5">
      <w:pPr>
        <w:pStyle w:val="HTMLPreformatted"/>
        <w:rPr>
          <w:rFonts w:ascii="Arial" w:hAnsi="Arial"/>
          <w:rPrChange w:id="26111" w:author="John Henderson" w:date="2011-12-02T15:24:00Z">
            <w:rPr/>
          </w:rPrChange>
        </w:rPr>
      </w:pPr>
      <w:r w:rsidRPr="000C04DD">
        <w:rPr>
          <w:rFonts w:ascii="Arial" w:hAnsi="Arial"/>
          <w:rPrChange w:id="26112" w:author="John Henderson" w:date="2011-12-02T15:24:00Z">
            <w:rPr>
              <w:rFonts w:ascii="Times New Roman" w:hAnsi="Times New Roman" w:cs="Times New Roman"/>
              <w:b/>
              <w:snapToGrid w:val="0"/>
              <w:color w:val="0000FF"/>
              <w:sz w:val="24"/>
              <w:u w:val="single"/>
            </w:rPr>
          </w:rPrChange>
        </w:rPr>
        <w:t>NM CLOVIS MUNI      KCVN  CVN          34 25N  103 04W 1284</w:t>
      </w:r>
    </w:p>
    <w:p w:rsidR="000C4073" w:rsidRPr="000C04DD" w:rsidRDefault="00BD7E12" w:rsidP="00B96AF5">
      <w:pPr>
        <w:pStyle w:val="HTMLPreformatted"/>
        <w:rPr>
          <w:rFonts w:ascii="Arial" w:hAnsi="Arial"/>
          <w:rPrChange w:id="26113" w:author="John Henderson" w:date="2011-12-02T15:24:00Z">
            <w:rPr/>
          </w:rPrChange>
        </w:rPr>
      </w:pPr>
      <w:r w:rsidRPr="000C04DD">
        <w:rPr>
          <w:rFonts w:ascii="Arial" w:hAnsi="Arial"/>
          <w:rPrChange w:id="26114" w:author="John Henderson" w:date="2011-12-02T15:24:00Z">
            <w:rPr>
              <w:rFonts w:ascii="Times New Roman" w:hAnsi="Times New Roman" w:cs="Times New Roman"/>
              <w:b/>
              <w:snapToGrid w:val="0"/>
              <w:color w:val="0000FF"/>
              <w:sz w:val="24"/>
              <w:u w:val="single"/>
            </w:rPr>
          </w:rPrChange>
        </w:rPr>
        <w:t>NM CORONA/LINCOLN   K4CR  4CR          34 06N  105 40W 1981</w:t>
      </w:r>
    </w:p>
    <w:p w:rsidR="000C4073" w:rsidRPr="000C04DD" w:rsidRDefault="00BD7E12" w:rsidP="00B96AF5">
      <w:pPr>
        <w:pStyle w:val="HTMLPreformatted"/>
        <w:rPr>
          <w:rFonts w:ascii="Arial" w:hAnsi="Arial"/>
          <w:rPrChange w:id="26115" w:author="John Henderson" w:date="2011-12-02T15:24:00Z">
            <w:rPr/>
          </w:rPrChange>
        </w:rPr>
      </w:pPr>
      <w:r w:rsidRPr="000C04DD">
        <w:rPr>
          <w:rFonts w:ascii="Arial" w:hAnsi="Arial"/>
          <w:rPrChange w:id="26116" w:author="John Henderson" w:date="2011-12-02T15:24:00Z">
            <w:rPr>
              <w:rFonts w:ascii="Times New Roman" w:hAnsi="Times New Roman" w:cs="Times New Roman"/>
              <w:b/>
              <w:snapToGrid w:val="0"/>
              <w:color w:val="0000FF"/>
              <w:sz w:val="24"/>
              <w:u w:val="single"/>
            </w:rPr>
          </w:rPrChange>
        </w:rPr>
        <w:t>NM DEMING           KDMN  DMN          32 16N  107 43W 1311</w:t>
      </w:r>
    </w:p>
    <w:p w:rsidR="000C4073" w:rsidRPr="000C04DD" w:rsidRDefault="00BD7E12" w:rsidP="00B96AF5">
      <w:pPr>
        <w:pStyle w:val="HTMLPreformatted"/>
        <w:rPr>
          <w:rFonts w:ascii="Arial" w:hAnsi="Arial"/>
          <w:rPrChange w:id="26117" w:author="John Henderson" w:date="2011-12-02T15:24:00Z">
            <w:rPr/>
          </w:rPrChange>
        </w:rPr>
      </w:pPr>
      <w:r w:rsidRPr="000C04DD">
        <w:rPr>
          <w:rFonts w:ascii="Arial" w:hAnsi="Arial"/>
          <w:rPrChange w:id="26118" w:author="John Henderson" w:date="2011-12-02T15:24:00Z">
            <w:rPr>
              <w:rFonts w:ascii="Times New Roman" w:hAnsi="Times New Roman" w:cs="Times New Roman"/>
              <w:b/>
              <w:snapToGrid w:val="0"/>
              <w:color w:val="0000FF"/>
              <w:sz w:val="24"/>
              <w:u w:val="single"/>
            </w:rPr>
          </w:rPrChange>
        </w:rPr>
        <w:t>NM DOUBLE EAGLE II  KAEG  AEG          35 08N  106 48W 1779</w:t>
      </w:r>
    </w:p>
    <w:p w:rsidR="000C4073" w:rsidRPr="000C04DD" w:rsidRDefault="00BD7E12" w:rsidP="00B96AF5">
      <w:pPr>
        <w:pStyle w:val="HTMLPreformatted"/>
        <w:rPr>
          <w:rFonts w:ascii="Arial" w:hAnsi="Arial"/>
          <w:rPrChange w:id="26119" w:author="John Henderson" w:date="2011-12-02T15:24:00Z">
            <w:rPr/>
          </w:rPrChange>
        </w:rPr>
      </w:pPr>
      <w:r w:rsidRPr="000C04DD">
        <w:rPr>
          <w:rFonts w:ascii="Arial" w:hAnsi="Arial"/>
          <w:rPrChange w:id="26120" w:author="John Henderson" w:date="2011-12-02T15:24:00Z">
            <w:rPr>
              <w:rFonts w:ascii="Times New Roman" w:hAnsi="Times New Roman" w:cs="Times New Roman"/>
              <w:b/>
              <w:snapToGrid w:val="0"/>
              <w:color w:val="0000FF"/>
              <w:sz w:val="24"/>
              <w:u w:val="single"/>
            </w:rPr>
          </w:rPrChange>
        </w:rPr>
        <w:t>NM FARMINGTON       KFMN  FMN          36 45N  108 14W 1685</w:t>
      </w:r>
    </w:p>
    <w:p w:rsidR="000C4073" w:rsidRPr="000C04DD" w:rsidRDefault="00BD7E12" w:rsidP="00B96AF5">
      <w:pPr>
        <w:pStyle w:val="HTMLPreformatted"/>
        <w:rPr>
          <w:rFonts w:ascii="Arial" w:hAnsi="Arial"/>
          <w:rPrChange w:id="26121" w:author="John Henderson" w:date="2011-12-02T15:24:00Z">
            <w:rPr/>
          </w:rPrChange>
        </w:rPr>
      </w:pPr>
      <w:r w:rsidRPr="000C04DD">
        <w:rPr>
          <w:rFonts w:ascii="Arial" w:hAnsi="Arial"/>
          <w:rPrChange w:id="26122" w:author="John Henderson" w:date="2011-12-02T15:24:00Z">
            <w:rPr>
              <w:rFonts w:ascii="Times New Roman" w:hAnsi="Times New Roman" w:cs="Times New Roman"/>
              <w:b/>
              <w:snapToGrid w:val="0"/>
              <w:color w:val="0000FF"/>
              <w:sz w:val="24"/>
              <w:u w:val="single"/>
            </w:rPr>
          </w:rPrChange>
        </w:rPr>
        <w:t>NM GRANTS           KGNT  GNT          35 10N  107 54W 1987</w:t>
      </w:r>
    </w:p>
    <w:p w:rsidR="000C4073" w:rsidRPr="000C04DD" w:rsidRDefault="00BD7E12" w:rsidP="00B96AF5">
      <w:pPr>
        <w:pStyle w:val="HTMLPreformatted"/>
        <w:rPr>
          <w:rFonts w:ascii="Arial" w:hAnsi="Arial"/>
          <w:rPrChange w:id="26123" w:author="John Henderson" w:date="2011-12-02T15:24:00Z">
            <w:rPr/>
          </w:rPrChange>
        </w:rPr>
      </w:pPr>
      <w:r w:rsidRPr="000C04DD">
        <w:rPr>
          <w:rFonts w:ascii="Arial" w:hAnsi="Arial"/>
          <w:rPrChange w:id="26124" w:author="John Henderson" w:date="2011-12-02T15:24:00Z">
            <w:rPr>
              <w:rFonts w:ascii="Times New Roman" w:hAnsi="Times New Roman" w:cs="Times New Roman"/>
              <w:b/>
              <w:snapToGrid w:val="0"/>
              <w:color w:val="0000FF"/>
              <w:sz w:val="24"/>
              <w:u w:val="single"/>
            </w:rPr>
          </w:rPrChange>
        </w:rPr>
        <w:t>NM HOBBS/LEA CO.    KHOB  HOB          32 40N  103 13W 1115</w:t>
      </w:r>
    </w:p>
    <w:p w:rsidR="000C4073" w:rsidRPr="000C04DD" w:rsidRDefault="00BD7E12" w:rsidP="00B96AF5">
      <w:pPr>
        <w:pStyle w:val="HTMLPreformatted"/>
        <w:rPr>
          <w:rFonts w:ascii="Arial" w:hAnsi="Arial"/>
          <w:rPrChange w:id="26125" w:author="John Henderson" w:date="2011-12-02T15:24:00Z">
            <w:rPr/>
          </w:rPrChange>
        </w:rPr>
      </w:pPr>
      <w:r w:rsidRPr="000C04DD">
        <w:rPr>
          <w:rFonts w:ascii="Arial" w:hAnsi="Arial"/>
          <w:rPrChange w:id="26126" w:author="John Henderson" w:date="2011-12-02T15:24:00Z">
            <w:rPr>
              <w:rFonts w:ascii="Times New Roman" w:hAnsi="Times New Roman" w:cs="Times New Roman"/>
              <w:b/>
              <w:snapToGrid w:val="0"/>
              <w:color w:val="0000FF"/>
              <w:sz w:val="24"/>
              <w:u w:val="single"/>
            </w:rPr>
          </w:rPrChange>
        </w:rPr>
        <w:t>NM HOLLOMAN AFB     KHMN  HMN   74732  32 51N  106 05W 1248</w:t>
      </w:r>
    </w:p>
    <w:p w:rsidR="000C4073" w:rsidRPr="000C04DD" w:rsidRDefault="00BD7E12" w:rsidP="00B96AF5">
      <w:pPr>
        <w:pStyle w:val="HTMLPreformatted"/>
        <w:rPr>
          <w:rFonts w:ascii="Arial" w:hAnsi="Arial"/>
          <w:rPrChange w:id="26127" w:author="John Henderson" w:date="2011-12-02T15:24:00Z">
            <w:rPr/>
          </w:rPrChange>
        </w:rPr>
      </w:pPr>
      <w:r w:rsidRPr="000C04DD">
        <w:rPr>
          <w:rFonts w:ascii="Arial" w:hAnsi="Arial"/>
          <w:rPrChange w:id="26128" w:author="John Henderson" w:date="2011-12-02T15:24:00Z">
            <w:rPr>
              <w:rFonts w:ascii="Times New Roman" w:hAnsi="Times New Roman" w:cs="Times New Roman"/>
              <w:b/>
              <w:snapToGrid w:val="0"/>
              <w:color w:val="0000FF"/>
              <w:sz w:val="24"/>
              <w:u w:val="single"/>
            </w:rPr>
          </w:rPrChange>
        </w:rPr>
        <w:t>NM LAS CRUCES INTL  KLRU  LRU          32 16N  106 55W 1358</w:t>
      </w:r>
    </w:p>
    <w:p w:rsidR="000C4073" w:rsidRPr="000C04DD" w:rsidRDefault="00BD7E12" w:rsidP="00B96AF5">
      <w:pPr>
        <w:pStyle w:val="HTMLPreformatted"/>
        <w:rPr>
          <w:rFonts w:ascii="Arial" w:hAnsi="Arial"/>
          <w:rPrChange w:id="26129" w:author="John Henderson" w:date="2011-12-02T15:24:00Z">
            <w:rPr/>
          </w:rPrChange>
        </w:rPr>
      </w:pPr>
      <w:r w:rsidRPr="000C04DD">
        <w:rPr>
          <w:rFonts w:ascii="Arial" w:hAnsi="Arial"/>
          <w:rPrChange w:id="26130" w:author="John Henderson" w:date="2011-12-02T15:24:00Z">
            <w:rPr>
              <w:rFonts w:ascii="Times New Roman" w:hAnsi="Times New Roman" w:cs="Times New Roman"/>
              <w:b/>
              <w:snapToGrid w:val="0"/>
              <w:color w:val="0000FF"/>
              <w:sz w:val="24"/>
              <w:u w:val="single"/>
            </w:rPr>
          </w:rPrChange>
        </w:rPr>
        <w:t>NM LAS VEGAS        KLVS  LVS          35 39N  105 08W 2091</w:t>
      </w:r>
    </w:p>
    <w:p w:rsidR="000C4073" w:rsidRPr="000C04DD" w:rsidRDefault="00BD7E12" w:rsidP="00B96AF5">
      <w:pPr>
        <w:pStyle w:val="HTMLPreformatted"/>
        <w:rPr>
          <w:rFonts w:ascii="Arial" w:hAnsi="Arial"/>
          <w:rPrChange w:id="26131" w:author="John Henderson" w:date="2011-12-02T15:24:00Z">
            <w:rPr/>
          </w:rPrChange>
        </w:rPr>
      </w:pPr>
      <w:r w:rsidRPr="000C04DD">
        <w:rPr>
          <w:rFonts w:ascii="Arial" w:hAnsi="Arial"/>
          <w:rPrChange w:id="26132" w:author="John Henderson" w:date="2011-12-02T15:24:00Z">
            <w:rPr>
              <w:rFonts w:ascii="Times New Roman" w:hAnsi="Times New Roman" w:cs="Times New Roman"/>
              <w:b/>
              <w:snapToGrid w:val="0"/>
              <w:color w:val="0000FF"/>
              <w:sz w:val="24"/>
              <w:u w:val="single"/>
            </w:rPr>
          </w:rPrChange>
        </w:rPr>
        <w:t>NM LOS ALAMOS       KLAM  LAM          35 52N  106 16W 2179</w:t>
      </w:r>
    </w:p>
    <w:p w:rsidR="000C4073" w:rsidRPr="000C04DD" w:rsidRDefault="00BD7E12" w:rsidP="00B96AF5">
      <w:pPr>
        <w:pStyle w:val="HTMLPreformatted"/>
        <w:rPr>
          <w:rFonts w:ascii="Arial" w:hAnsi="Arial"/>
          <w:rPrChange w:id="26133" w:author="John Henderson" w:date="2011-12-02T15:24:00Z">
            <w:rPr/>
          </w:rPrChange>
        </w:rPr>
      </w:pPr>
      <w:r w:rsidRPr="000C04DD">
        <w:rPr>
          <w:rFonts w:ascii="Arial" w:hAnsi="Arial"/>
          <w:rPrChange w:id="26134" w:author="John Henderson" w:date="2011-12-02T15:24:00Z">
            <w:rPr>
              <w:rFonts w:ascii="Times New Roman" w:hAnsi="Times New Roman" w:cs="Times New Roman"/>
              <w:b/>
              <w:snapToGrid w:val="0"/>
              <w:color w:val="0000FF"/>
              <w:sz w:val="24"/>
              <w:u w:val="single"/>
            </w:rPr>
          </w:rPrChange>
        </w:rPr>
        <w:t>NM MORIARTY         K4MY  4MY          34 59N  106 00W 1890</w:t>
      </w:r>
    </w:p>
    <w:p w:rsidR="000C4073" w:rsidRPr="000C04DD" w:rsidRDefault="00BD7E12" w:rsidP="00B96AF5">
      <w:pPr>
        <w:pStyle w:val="HTMLPreformatted"/>
        <w:rPr>
          <w:rFonts w:ascii="Arial" w:hAnsi="Arial"/>
          <w:rPrChange w:id="26135" w:author="John Henderson" w:date="2011-12-02T15:24:00Z">
            <w:rPr/>
          </w:rPrChange>
        </w:rPr>
      </w:pPr>
      <w:r w:rsidRPr="000C04DD">
        <w:rPr>
          <w:rFonts w:ascii="Arial" w:hAnsi="Arial"/>
          <w:rPrChange w:id="26136" w:author="John Henderson" w:date="2011-12-02T15:24:00Z">
            <w:rPr>
              <w:rFonts w:ascii="Times New Roman" w:hAnsi="Times New Roman" w:cs="Times New Roman"/>
              <w:b/>
              <w:snapToGrid w:val="0"/>
              <w:color w:val="0000FF"/>
              <w:sz w:val="24"/>
              <w:u w:val="single"/>
            </w:rPr>
          </w:rPrChange>
        </w:rPr>
        <w:t>NM MORIARTY         K0E0  0E0          34 59N  106 00W 1890</w:t>
      </w:r>
    </w:p>
    <w:p w:rsidR="000C4073" w:rsidRPr="000C04DD" w:rsidRDefault="00BD7E12" w:rsidP="00B96AF5">
      <w:pPr>
        <w:pStyle w:val="HTMLPreformatted"/>
        <w:rPr>
          <w:rFonts w:ascii="Arial" w:hAnsi="Arial"/>
          <w:rPrChange w:id="26137" w:author="John Henderson" w:date="2011-12-02T15:24:00Z">
            <w:rPr/>
          </w:rPrChange>
        </w:rPr>
      </w:pPr>
      <w:r w:rsidRPr="000C04DD">
        <w:rPr>
          <w:rFonts w:ascii="Arial" w:hAnsi="Arial"/>
          <w:rPrChange w:id="26138" w:author="John Henderson" w:date="2011-12-02T15:24:00Z">
            <w:rPr>
              <w:rFonts w:ascii="Times New Roman" w:hAnsi="Times New Roman" w:cs="Times New Roman"/>
              <w:b/>
              <w:snapToGrid w:val="0"/>
              <w:color w:val="0000FF"/>
              <w:sz w:val="24"/>
              <w:u w:val="single"/>
            </w:rPr>
          </w:rPrChange>
        </w:rPr>
        <w:t>NM RATON            KRTN  RTN          36 44N  104 30W 1936</w:t>
      </w:r>
    </w:p>
    <w:p w:rsidR="000C4073" w:rsidRPr="000C04DD" w:rsidRDefault="00BD7E12" w:rsidP="00B96AF5">
      <w:pPr>
        <w:pStyle w:val="HTMLPreformatted"/>
        <w:rPr>
          <w:rFonts w:ascii="Arial" w:hAnsi="Arial"/>
          <w:rPrChange w:id="26139" w:author="John Henderson" w:date="2011-12-02T15:24:00Z">
            <w:rPr/>
          </w:rPrChange>
        </w:rPr>
      </w:pPr>
      <w:r w:rsidRPr="000C04DD">
        <w:rPr>
          <w:rFonts w:ascii="Arial" w:hAnsi="Arial"/>
          <w:rPrChange w:id="26140" w:author="John Henderson" w:date="2011-12-02T15:24:00Z">
            <w:rPr>
              <w:rFonts w:ascii="Times New Roman" w:hAnsi="Times New Roman" w:cs="Times New Roman"/>
              <w:b/>
              <w:snapToGrid w:val="0"/>
              <w:color w:val="0000FF"/>
              <w:sz w:val="24"/>
              <w:u w:val="single"/>
            </w:rPr>
          </w:rPrChange>
        </w:rPr>
        <w:t>NM ROSWELL          KROW  ROW   72268  33 18N  104 30W 1112</w:t>
      </w:r>
    </w:p>
    <w:p w:rsidR="000C4073" w:rsidRPr="000C04DD" w:rsidRDefault="00BD7E12" w:rsidP="00B96AF5">
      <w:pPr>
        <w:pStyle w:val="HTMLPreformatted"/>
        <w:rPr>
          <w:rFonts w:ascii="Arial" w:hAnsi="Arial"/>
          <w:rPrChange w:id="26141" w:author="John Henderson" w:date="2011-12-02T15:24:00Z">
            <w:rPr/>
          </w:rPrChange>
        </w:rPr>
      </w:pPr>
      <w:r w:rsidRPr="000C04DD">
        <w:rPr>
          <w:rFonts w:ascii="Arial" w:hAnsi="Arial"/>
          <w:rPrChange w:id="26142" w:author="John Henderson" w:date="2011-12-02T15:24:00Z">
            <w:rPr>
              <w:rFonts w:ascii="Times New Roman" w:hAnsi="Times New Roman" w:cs="Times New Roman"/>
              <w:b/>
              <w:snapToGrid w:val="0"/>
              <w:color w:val="0000FF"/>
              <w:sz w:val="24"/>
              <w:u w:val="single"/>
            </w:rPr>
          </w:rPrChange>
        </w:rPr>
        <w:t>NM SIERRA B/RUIDOSO KSRR  SRR          33 28N  105 31W 2076</w:t>
      </w:r>
    </w:p>
    <w:p w:rsidR="000C4073" w:rsidRPr="000C04DD" w:rsidRDefault="00BD7E12" w:rsidP="00B96AF5">
      <w:pPr>
        <w:pStyle w:val="HTMLPreformatted"/>
        <w:rPr>
          <w:rFonts w:ascii="Arial" w:hAnsi="Arial"/>
          <w:rPrChange w:id="26143" w:author="John Henderson" w:date="2011-12-02T15:24:00Z">
            <w:rPr/>
          </w:rPrChange>
        </w:rPr>
      </w:pPr>
      <w:r w:rsidRPr="000C04DD">
        <w:rPr>
          <w:rFonts w:ascii="Arial" w:hAnsi="Arial"/>
          <w:rPrChange w:id="26144" w:author="John Henderson" w:date="2011-12-02T15:24:00Z">
            <w:rPr>
              <w:rFonts w:ascii="Times New Roman" w:hAnsi="Times New Roman" w:cs="Times New Roman"/>
              <w:b/>
              <w:snapToGrid w:val="0"/>
              <w:color w:val="0000FF"/>
              <w:sz w:val="24"/>
              <w:u w:val="single"/>
            </w:rPr>
          </w:rPrChange>
        </w:rPr>
        <w:t>NM SANTA FE         KSAF  SAF          35 37N  106 06W 1930</w:t>
      </w:r>
    </w:p>
    <w:p w:rsidR="000C4073" w:rsidRPr="000C04DD" w:rsidRDefault="00BD7E12" w:rsidP="00B96AF5">
      <w:pPr>
        <w:pStyle w:val="HTMLPreformatted"/>
        <w:rPr>
          <w:rFonts w:ascii="Arial" w:hAnsi="Arial"/>
          <w:rPrChange w:id="26145" w:author="John Henderson" w:date="2011-12-02T15:24:00Z">
            <w:rPr/>
          </w:rPrChange>
        </w:rPr>
      </w:pPr>
      <w:r w:rsidRPr="000C04DD">
        <w:rPr>
          <w:rFonts w:ascii="Arial" w:hAnsi="Arial"/>
          <w:rPrChange w:id="26146" w:author="John Henderson" w:date="2011-12-02T15:24:00Z">
            <w:rPr>
              <w:rFonts w:ascii="Times New Roman" w:hAnsi="Times New Roman" w:cs="Times New Roman"/>
              <w:b/>
              <w:snapToGrid w:val="0"/>
              <w:color w:val="0000FF"/>
              <w:sz w:val="24"/>
              <w:u w:val="single"/>
            </w:rPr>
          </w:rPrChange>
        </w:rPr>
        <w:t>NM SANTA TERESA     K5T6  5T6          31 53N  106 42W 1253</w:t>
      </w:r>
    </w:p>
    <w:p w:rsidR="000C4073" w:rsidRPr="000C04DD" w:rsidRDefault="00BD7E12" w:rsidP="00B96AF5">
      <w:pPr>
        <w:pStyle w:val="HTMLPreformatted"/>
        <w:rPr>
          <w:rFonts w:ascii="Arial" w:hAnsi="Arial"/>
          <w:rPrChange w:id="26147" w:author="John Henderson" w:date="2011-12-02T15:24:00Z">
            <w:rPr/>
          </w:rPrChange>
        </w:rPr>
      </w:pPr>
      <w:r w:rsidRPr="000C04DD">
        <w:rPr>
          <w:rFonts w:ascii="Arial" w:hAnsi="Arial"/>
          <w:rPrChange w:id="26148" w:author="John Henderson" w:date="2011-12-02T15:24:00Z">
            <w:rPr>
              <w:rFonts w:ascii="Times New Roman" w:hAnsi="Times New Roman" w:cs="Times New Roman"/>
              <w:b/>
              <w:snapToGrid w:val="0"/>
              <w:color w:val="0000FF"/>
              <w:sz w:val="24"/>
              <w:u w:val="single"/>
            </w:rPr>
          </w:rPrChange>
        </w:rPr>
        <w:t>NM SILVER CITY      KSVC  SVC   72272  32 38N  108 09W 1659</w:t>
      </w:r>
    </w:p>
    <w:p w:rsidR="000C4073" w:rsidRPr="000C04DD" w:rsidRDefault="00BD7E12" w:rsidP="00B96AF5">
      <w:pPr>
        <w:pStyle w:val="HTMLPreformatted"/>
        <w:rPr>
          <w:rFonts w:ascii="Arial" w:hAnsi="Arial"/>
          <w:rPrChange w:id="26149" w:author="John Henderson" w:date="2011-12-02T15:24:00Z">
            <w:rPr/>
          </w:rPrChange>
        </w:rPr>
      </w:pPr>
      <w:r w:rsidRPr="000C04DD">
        <w:rPr>
          <w:rFonts w:ascii="Arial" w:hAnsi="Arial"/>
          <w:rPrChange w:id="26150" w:author="John Henderson" w:date="2011-12-02T15:24:00Z">
            <w:rPr>
              <w:rFonts w:ascii="Times New Roman" w:hAnsi="Times New Roman" w:cs="Times New Roman"/>
              <w:b/>
              <w:snapToGrid w:val="0"/>
              <w:color w:val="0000FF"/>
              <w:sz w:val="24"/>
              <w:u w:val="single"/>
            </w:rPr>
          </w:rPrChange>
        </w:rPr>
        <w:t>NM SOCORRO          KONM  ONM   72362  34 01N  106 54W 1410</w:t>
      </w:r>
    </w:p>
    <w:p w:rsidR="000C4073" w:rsidRPr="000C04DD" w:rsidRDefault="00BD7E12" w:rsidP="00B96AF5">
      <w:pPr>
        <w:pStyle w:val="HTMLPreformatted"/>
        <w:rPr>
          <w:rFonts w:ascii="Arial" w:hAnsi="Arial"/>
          <w:rPrChange w:id="26151" w:author="John Henderson" w:date="2011-12-02T15:24:00Z">
            <w:rPr/>
          </w:rPrChange>
        </w:rPr>
      </w:pPr>
      <w:r w:rsidRPr="000C04DD">
        <w:rPr>
          <w:rFonts w:ascii="Arial" w:hAnsi="Arial"/>
          <w:rPrChange w:id="26152" w:author="John Henderson" w:date="2011-12-02T15:24:00Z">
            <w:rPr>
              <w:rFonts w:ascii="Times New Roman" w:hAnsi="Times New Roman" w:cs="Times New Roman"/>
              <w:b/>
              <w:snapToGrid w:val="0"/>
              <w:color w:val="0000FF"/>
              <w:sz w:val="24"/>
              <w:u w:val="single"/>
            </w:rPr>
          </w:rPrChange>
        </w:rPr>
        <w:t>NM TAOS MUNI APT    KSKX  SKX          36 27N  105 40W 2161</w:t>
      </w:r>
    </w:p>
    <w:p w:rsidR="000C4073" w:rsidRPr="000C04DD" w:rsidRDefault="00BD7E12" w:rsidP="00B96AF5">
      <w:pPr>
        <w:pStyle w:val="HTMLPreformatted"/>
        <w:rPr>
          <w:rFonts w:ascii="Arial" w:hAnsi="Arial"/>
          <w:rPrChange w:id="26153" w:author="John Henderson" w:date="2011-12-02T15:24:00Z">
            <w:rPr/>
          </w:rPrChange>
        </w:rPr>
      </w:pPr>
      <w:r w:rsidRPr="000C04DD">
        <w:rPr>
          <w:rFonts w:ascii="Arial" w:hAnsi="Arial"/>
          <w:rPrChange w:id="26154" w:author="John Henderson" w:date="2011-12-02T15:24:00Z">
            <w:rPr>
              <w:rFonts w:ascii="Times New Roman" w:hAnsi="Times New Roman" w:cs="Times New Roman"/>
              <w:b/>
              <w:snapToGrid w:val="0"/>
              <w:color w:val="0000FF"/>
              <w:sz w:val="24"/>
              <w:u w:val="single"/>
            </w:rPr>
          </w:rPrChange>
        </w:rPr>
        <w:t>NM TORREON/CUBA     K4SL  4SL          35 47N  107 10W 2106</w:t>
      </w:r>
    </w:p>
    <w:p w:rsidR="000C4073" w:rsidRPr="000C04DD" w:rsidRDefault="00BD7E12" w:rsidP="00B96AF5">
      <w:pPr>
        <w:pStyle w:val="HTMLPreformatted"/>
        <w:rPr>
          <w:rFonts w:ascii="Arial" w:hAnsi="Arial"/>
          <w:rPrChange w:id="26155" w:author="John Henderson" w:date="2011-12-02T15:24:00Z">
            <w:rPr/>
          </w:rPrChange>
        </w:rPr>
      </w:pPr>
      <w:r w:rsidRPr="000C04DD">
        <w:rPr>
          <w:rFonts w:ascii="Arial" w:hAnsi="Arial"/>
          <w:rPrChange w:id="26156" w:author="John Henderson" w:date="2011-12-02T15:24:00Z">
            <w:rPr>
              <w:rFonts w:ascii="Times New Roman" w:hAnsi="Times New Roman" w:cs="Times New Roman"/>
              <w:b/>
              <w:snapToGrid w:val="0"/>
              <w:color w:val="0000FF"/>
              <w:sz w:val="24"/>
              <w:u w:val="single"/>
            </w:rPr>
          </w:rPrChange>
        </w:rPr>
        <w:t>NM TRUTH OR CONSEQ. KTCS  TCS   72271  33 14N  107 16W 1469</w:t>
      </w:r>
    </w:p>
    <w:p w:rsidR="000C4073" w:rsidRPr="000C04DD" w:rsidRDefault="00BD7E12" w:rsidP="00B96AF5">
      <w:pPr>
        <w:pStyle w:val="HTMLPreformatted"/>
        <w:rPr>
          <w:rFonts w:ascii="Arial" w:hAnsi="Arial"/>
          <w:rPrChange w:id="26157" w:author="John Henderson" w:date="2011-12-02T15:24:00Z">
            <w:rPr/>
          </w:rPrChange>
        </w:rPr>
      </w:pPr>
      <w:r w:rsidRPr="000C04DD">
        <w:rPr>
          <w:rFonts w:ascii="Arial" w:hAnsi="Arial"/>
          <w:rPrChange w:id="26158" w:author="John Henderson" w:date="2011-12-02T15:24:00Z">
            <w:rPr>
              <w:rFonts w:ascii="Times New Roman" w:hAnsi="Times New Roman" w:cs="Times New Roman"/>
              <w:b/>
              <w:snapToGrid w:val="0"/>
              <w:color w:val="0000FF"/>
              <w:sz w:val="24"/>
              <w:u w:val="single"/>
            </w:rPr>
          </w:rPrChange>
        </w:rPr>
        <w:t>NM TUCUMCARI        KTCC  TCC          35 11N  103 36W 1235</w:t>
      </w:r>
    </w:p>
    <w:p w:rsidR="000C4073" w:rsidRPr="000C04DD" w:rsidRDefault="00BD7E12" w:rsidP="00B96AF5">
      <w:pPr>
        <w:pStyle w:val="HTMLPreformatted"/>
        <w:rPr>
          <w:rFonts w:ascii="Arial" w:hAnsi="Arial"/>
          <w:rPrChange w:id="26159" w:author="John Henderson" w:date="2011-12-02T15:24:00Z">
            <w:rPr/>
          </w:rPrChange>
        </w:rPr>
      </w:pPr>
      <w:r w:rsidRPr="000C04DD">
        <w:rPr>
          <w:rFonts w:ascii="Arial" w:hAnsi="Arial"/>
          <w:rPrChange w:id="26160" w:author="John Henderson" w:date="2011-12-02T15:24:00Z">
            <w:rPr>
              <w:rFonts w:ascii="Times New Roman" w:hAnsi="Times New Roman" w:cs="Times New Roman"/>
              <w:b/>
              <w:snapToGrid w:val="0"/>
              <w:color w:val="0000FF"/>
              <w:sz w:val="24"/>
              <w:u w:val="single"/>
            </w:rPr>
          </w:rPrChange>
        </w:rPr>
        <w:t>NM WHITE SANDS TEST K2C2  2C2   74734  32 22N  106 28W 1244</w:t>
      </w:r>
    </w:p>
    <w:p w:rsidR="000C4073" w:rsidRPr="000C04DD" w:rsidRDefault="00BD7E12" w:rsidP="00B96AF5">
      <w:pPr>
        <w:pStyle w:val="HTMLPreformatted"/>
        <w:rPr>
          <w:rFonts w:ascii="Arial" w:hAnsi="Arial"/>
          <w:rPrChange w:id="26161" w:author="John Henderson" w:date="2011-12-02T15:24:00Z">
            <w:rPr/>
          </w:rPrChange>
        </w:rPr>
      </w:pPr>
      <w:r w:rsidRPr="000C04DD">
        <w:rPr>
          <w:rFonts w:ascii="Arial" w:hAnsi="Arial"/>
          <w:rPrChange w:id="26162" w:author="John Henderson" w:date="2011-12-02T15:24:00Z">
            <w:rPr>
              <w:rFonts w:ascii="Times New Roman" w:hAnsi="Times New Roman" w:cs="Times New Roman"/>
              <w:b/>
              <w:snapToGrid w:val="0"/>
              <w:color w:val="0000FF"/>
              <w:sz w:val="24"/>
              <w:u w:val="single"/>
            </w:rPr>
          </w:rPrChange>
        </w:rPr>
        <w:t>NM MCGREGOR RANGE   KQMG               32 03N  106 09W 1283</w:t>
      </w:r>
    </w:p>
    <w:p w:rsidR="000C4073" w:rsidRPr="000C04DD" w:rsidRDefault="00BD7E12" w:rsidP="00B96AF5">
      <w:pPr>
        <w:pStyle w:val="HTMLPreformatted"/>
        <w:rPr>
          <w:rFonts w:ascii="Arial" w:hAnsi="Arial"/>
          <w:rPrChange w:id="26163" w:author="John Henderson" w:date="2011-12-02T15:24:00Z">
            <w:rPr/>
          </w:rPrChange>
        </w:rPr>
      </w:pPr>
      <w:r w:rsidRPr="000C04DD">
        <w:rPr>
          <w:rFonts w:ascii="Arial" w:hAnsi="Arial"/>
          <w:rPrChange w:id="26164" w:author="John Henderson" w:date="2011-12-02T15:24:00Z">
            <w:rPr>
              <w:rFonts w:ascii="Times New Roman" w:hAnsi="Times New Roman" w:cs="Times New Roman"/>
              <w:b/>
              <w:snapToGrid w:val="0"/>
              <w:color w:val="0000FF"/>
              <w:sz w:val="24"/>
              <w:u w:val="single"/>
            </w:rPr>
          </w:rPrChange>
        </w:rPr>
        <w:t>NV AUSTIN           KU31  U31          39 30N  117 04W 2014</w:t>
      </w:r>
    </w:p>
    <w:p w:rsidR="000C4073" w:rsidRPr="000C04DD" w:rsidRDefault="00BD7E12" w:rsidP="00B96AF5">
      <w:pPr>
        <w:pStyle w:val="HTMLPreformatted"/>
        <w:rPr>
          <w:rFonts w:ascii="Arial" w:hAnsi="Arial"/>
          <w:rPrChange w:id="26165" w:author="John Henderson" w:date="2011-12-02T15:24:00Z">
            <w:rPr/>
          </w:rPrChange>
        </w:rPr>
      </w:pPr>
      <w:r w:rsidRPr="000C04DD">
        <w:rPr>
          <w:rFonts w:ascii="Arial" w:hAnsi="Arial"/>
          <w:rPrChange w:id="26166" w:author="John Henderson" w:date="2011-12-02T15:24:00Z">
            <w:rPr>
              <w:rFonts w:ascii="Times New Roman" w:hAnsi="Times New Roman" w:cs="Times New Roman"/>
              <w:b/>
              <w:snapToGrid w:val="0"/>
              <w:color w:val="0000FF"/>
              <w:sz w:val="24"/>
              <w:u w:val="single"/>
            </w:rPr>
          </w:rPrChange>
        </w:rPr>
        <w:t>NV BATTLE MOUNTAIN  KB23  B23          40 36N  116 52W 1381</w:t>
      </w:r>
    </w:p>
    <w:p w:rsidR="000C4073" w:rsidRPr="000C04DD" w:rsidRDefault="00BD7E12" w:rsidP="00B96AF5">
      <w:pPr>
        <w:pStyle w:val="HTMLPreformatted"/>
        <w:rPr>
          <w:rFonts w:ascii="Arial" w:hAnsi="Arial"/>
          <w:rPrChange w:id="26167" w:author="John Henderson" w:date="2011-12-02T15:24:00Z">
            <w:rPr/>
          </w:rPrChange>
        </w:rPr>
      </w:pPr>
      <w:r w:rsidRPr="000C04DD">
        <w:rPr>
          <w:rFonts w:ascii="Arial" w:hAnsi="Arial"/>
          <w:rPrChange w:id="26168" w:author="John Henderson" w:date="2011-12-02T15:24:00Z">
            <w:rPr>
              <w:rFonts w:ascii="Times New Roman" w:hAnsi="Times New Roman" w:cs="Times New Roman"/>
              <w:b/>
              <w:snapToGrid w:val="0"/>
              <w:color w:val="0000FF"/>
              <w:sz w:val="24"/>
              <w:u w:val="single"/>
            </w:rPr>
          </w:rPrChange>
        </w:rPr>
        <w:t>NV BOULDER CITY     KBVU  BVU          35 57N  114 52W  671</w:t>
      </w:r>
    </w:p>
    <w:p w:rsidR="000C4073" w:rsidRPr="000C04DD" w:rsidRDefault="00BD7E12" w:rsidP="00B96AF5">
      <w:pPr>
        <w:pStyle w:val="HTMLPreformatted"/>
        <w:rPr>
          <w:rFonts w:ascii="Arial" w:hAnsi="Arial"/>
          <w:rPrChange w:id="26169" w:author="John Henderson" w:date="2011-12-02T15:24:00Z">
            <w:rPr/>
          </w:rPrChange>
        </w:rPr>
      </w:pPr>
      <w:r w:rsidRPr="000C04DD">
        <w:rPr>
          <w:rFonts w:ascii="Arial" w:hAnsi="Arial"/>
          <w:rPrChange w:id="26170" w:author="John Henderson" w:date="2011-12-02T15:24:00Z">
            <w:rPr>
              <w:rFonts w:ascii="Times New Roman" w:hAnsi="Times New Roman" w:cs="Times New Roman"/>
              <w:b/>
              <w:snapToGrid w:val="0"/>
              <w:color w:val="0000FF"/>
              <w:sz w:val="24"/>
              <w:u w:val="single"/>
            </w:rPr>
          </w:rPrChange>
        </w:rPr>
        <w:t>NV CARSON CITY      KCXP  CXP          39 11N  119 43W 1435</w:t>
      </w:r>
    </w:p>
    <w:p w:rsidR="000C4073" w:rsidRPr="000C04DD" w:rsidRDefault="00BD7E12" w:rsidP="00B96AF5">
      <w:pPr>
        <w:pStyle w:val="HTMLPreformatted"/>
        <w:rPr>
          <w:rFonts w:ascii="Arial" w:hAnsi="Arial"/>
          <w:rPrChange w:id="26171" w:author="John Henderson" w:date="2011-12-02T15:24:00Z">
            <w:rPr/>
          </w:rPrChange>
        </w:rPr>
      </w:pPr>
      <w:r w:rsidRPr="000C04DD">
        <w:rPr>
          <w:rFonts w:ascii="Arial" w:hAnsi="Arial"/>
          <w:rPrChange w:id="26172" w:author="John Henderson" w:date="2011-12-02T15:24:00Z">
            <w:rPr>
              <w:rFonts w:ascii="Times New Roman" w:hAnsi="Times New Roman" w:cs="Times New Roman"/>
              <w:b/>
              <w:snapToGrid w:val="0"/>
              <w:color w:val="0000FF"/>
              <w:sz w:val="24"/>
              <w:u w:val="single"/>
            </w:rPr>
          </w:rPrChange>
        </w:rPr>
        <w:t>NV DESERT R/MERCURY KDRA  DRA   72387  36 37N  116 02W 1006</w:t>
      </w:r>
    </w:p>
    <w:p w:rsidR="000C4073" w:rsidRPr="000C04DD" w:rsidRDefault="00BD7E12" w:rsidP="00B96AF5">
      <w:pPr>
        <w:pStyle w:val="HTMLPreformatted"/>
        <w:rPr>
          <w:rFonts w:ascii="Arial" w:hAnsi="Arial"/>
          <w:rPrChange w:id="26173" w:author="John Henderson" w:date="2011-12-02T15:24:00Z">
            <w:rPr/>
          </w:rPrChange>
        </w:rPr>
      </w:pPr>
      <w:r w:rsidRPr="000C04DD">
        <w:rPr>
          <w:rFonts w:ascii="Arial" w:hAnsi="Arial"/>
          <w:rPrChange w:id="26174" w:author="John Henderson" w:date="2011-12-02T15:24:00Z">
            <w:rPr>
              <w:rFonts w:ascii="Times New Roman" w:hAnsi="Times New Roman" w:cs="Times New Roman"/>
              <w:b/>
              <w:snapToGrid w:val="0"/>
              <w:color w:val="0000FF"/>
              <w:sz w:val="24"/>
              <w:u w:val="single"/>
            </w:rPr>
          </w:rPrChange>
        </w:rPr>
        <w:t>NV ELKO             KEKO  EKO          40 50N  115 47W 1547</w:t>
      </w:r>
    </w:p>
    <w:p w:rsidR="000C4073" w:rsidRPr="000C04DD" w:rsidRDefault="00BD7E12" w:rsidP="00B96AF5">
      <w:pPr>
        <w:pStyle w:val="HTMLPreformatted"/>
        <w:rPr>
          <w:rFonts w:ascii="Arial" w:hAnsi="Arial"/>
          <w:rPrChange w:id="26175" w:author="John Henderson" w:date="2011-12-02T15:24:00Z">
            <w:rPr/>
          </w:rPrChange>
        </w:rPr>
      </w:pPr>
      <w:r w:rsidRPr="000C04DD">
        <w:rPr>
          <w:rFonts w:ascii="Arial" w:hAnsi="Arial"/>
          <w:rPrChange w:id="26176" w:author="John Henderson" w:date="2011-12-02T15:24:00Z">
            <w:rPr>
              <w:rFonts w:ascii="Times New Roman" w:hAnsi="Times New Roman" w:cs="Times New Roman"/>
              <w:b/>
              <w:snapToGrid w:val="0"/>
              <w:color w:val="0000FF"/>
              <w:sz w:val="24"/>
              <w:u w:val="single"/>
            </w:rPr>
          </w:rPrChange>
        </w:rPr>
        <w:t>NV ELY              KELY  ELY   72486  39 18N  114 51W 1906</w:t>
      </w:r>
    </w:p>
    <w:p w:rsidR="000C4073" w:rsidRPr="000C04DD" w:rsidRDefault="00BD7E12" w:rsidP="00B96AF5">
      <w:pPr>
        <w:pStyle w:val="HTMLPreformatted"/>
        <w:rPr>
          <w:rFonts w:ascii="Arial" w:hAnsi="Arial"/>
          <w:rPrChange w:id="26177" w:author="John Henderson" w:date="2011-12-02T15:24:00Z">
            <w:rPr/>
          </w:rPrChange>
        </w:rPr>
      </w:pPr>
      <w:r w:rsidRPr="000C04DD">
        <w:rPr>
          <w:rFonts w:ascii="Arial" w:hAnsi="Arial"/>
          <w:rPrChange w:id="26178" w:author="John Henderson" w:date="2011-12-02T15:24:00Z">
            <w:rPr>
              <w:rFonts w:ascii="Times New Roman" w:hAnsi="Times New Roman" w:cs="Times New Roman"/>
              <w:b/>
              <w:snapToGrid w:val="0"/>
              <w:color w:val="0000FF"/>
              <w:sz w:val="24"/>
              <w:u w:val="single"/>
            </w:rPr>
          </w:rPrChange>
        </w:rPr>
        <w:t>NV EUREKA           KP68  P68          39 36N  116 00W 1809</w:t>
      </w:r>
    </w:p>
    <w:p w:rsidR="000C4073" w:rsidRPr="000C04DD" w:rsidRDefault="00BD7E12" w:rsidP="00B96AF5">
      <w:pPr>
        <w:pStyle w:val="HTMLPreformatted"/>
        <w:rPr>
          <w:rFonts w:ascii="Arial" w:hAnsi="Arial"/>
          <w:rPrChange w:id="26179" w:author="John Henderson" w:date="2011-12-02T15:24:00Z">
            <w:rPr/>
          </w:rPrChange>
        </w:rPr>
      </w:pPr>
      <w:r w:rsidRPr="000C04DD">
        <w:rPr>
          <w:rFonts w:ascii="Arial" w:hAnsi="Arial"/>
          <w:rPrChange w:id="26180" w:author="John Henderson" w:date="2011-12-02T15:24:00Z">
            <w:rPr>
              <w:rFonts w:ascii="Times New Roman" w:hAnsi="Times New Roman" w:cs="Times New Roman"/>
              <w:b/>
              <w:snapToGrid w:val="0"/>
              <w:color w:val="0000FF"/>
              <w:sz w:val="24"/>
              <w:u w:val="single"/>
            </w:rPr>
          </w:rPrChange>
        </w:rPr>
        <w:t>NV FALLON NAS       KNFL  NFL          39 25N  118 42W 1199</w:t>
      </w:r>
    </w:p>
    <w:p w:rsidR="000C4073" w:rsidRPr="000C04DD" w:rsidRDefault="00BD7E12" w:rsidP="00B96AF5">
      <w:pPr>
        <w:pStyle w:val="HTMLPreformatted"/>
        <w:rPr>
          <w:rFonts w:ascii="Arial" w:hAnsi="Arial"/>
          <w:rPrChange w:id="26181" w:author="John Henderson" w:date="2011-12-02T15:24:00Z">
            <w:rPr/>
          </w:rPrChange>
        </w:rPr>
      </w:pPr>
      <w:r w:rsidRPr="000C04DD">
        <w:rPr>
          <w:rFonts w:ascii="Arial" w:hAnsi="Arial"/>
          <w:rPrChange w:id="26182" w:author="John Henderson" w:date="2011-12-02T15:24:00Z">
            <w:rPr>
              <w:rFonts w:ascii="Times New Roman" w:hAnsi="Times New Roman" w:cs="Times New Roman"/>
              <w:b/>
              <w:snapToGrid w:val="0"/>
              <w:color w:val="0000FF"/>
              <w:sz w:val="24"/>
              <w:u w:val="single"/>
            </w:rPr>
          </w:rPrChange>
        </w:rPr>
        <w:t>NV INDIAN SPRINGS   KINS  INS          36 35N  115 40W  955</w:t>
      </w:r>
    </w:p>
    <w:p w:rsidR="000C4073" w:rsidRPr="000C04DD" w:rsidRDefault="00BD7E12" w:rsidP="00B96AF5">
      <w:pPr>
        <w:pStyle w:val="HTMLPreformatted"/>
        <w:rPr>
          <w:rFonts w:ascii="Arial" w:hAnsi="Arial"/>
          <w:rPrChange w:id="26183" w:author="John Henderson" w:date="2011-12-02T15:24:00Z">
            <w:rPr/>
          </w:rPrChange>
        </w:rPr>
      </w:pPr>
      <w:r w:rsidRPr="000C04DD">
        <w:rPr>
          <w:rFonts w:ascii="Arial" w:hAnsi="Arial"/>
          <w:rPrChange w:id="26184" w:author="John Henderson" w:date="2011-12-02T15:24:00Z">
            <w:rPr>
              <w:rFonts w:ascii="Times New Roman" w:hAnsi="Times New Roman" w:cs="Times New Roman"/>
              <w:b/>
              <w:snapToGrid w:val="0"/>
              <w:color w:val="0000FF"/>
              <w:sz w:val="24"/>
              <w:u w:val="single"/>
            </w:rPr>
          </w:rPrChange>
        </w:rPr>
        <w:t>NV IND SPRNG RANGE  KL63  L63   69017  36 31N  115 34W  972</w:t>
      </w:r>
    </w:p>
    <w:p w:rsidR="000C4073" w:rsidRPr="000C04DD" w:rsidRDefault="00BD7E12" w:rsidP="00B96AF5">
      <w:pPr>
        <w:pStyle w:val="HTMLPreformatted"/>
        <w:rPr>
          <w:rFonts w:ascii="Arial" w:hAnsi="Arial"/>
          <w:rPrChange w:id="26185" w:author="John Henderson" w:date="2011-12-02T15:24:00Z">
            <w:rPr/>
          </w:rPrChange>
        </w:rPr>
      </w:pPr>
      <w:r w:rsidRPr="000C04DD">
        <w:rPr>
          <w:rFonts w:ascii="Arial" w:hAnsi="Arial"/>
          <w:rPrChange w:id="26186" w:author="John Henderson" w:date="2011-12-02T15:24:00Z">
            <w:rPr>
              <w:rFonts w:ascii="Times New Roman" w:hAnsi="Times New Roman" w:cs="Times New Roman"/>
              <w:b/>
              <w:snapToGrid w:val="0"/>
              <w:color w:val="0000FF"/>
              <w:sz w:val="24"/>
              <w:u w:val="single"/>
            </w:rPr>
          </w:rPrChange>
        </w:rPr>
        <w:t>NV LAS VEGAS        KLAS  LAS   72386  36 05N  115 09W  636</w:t>
      </w:r>
    </w:p>
    <w:p w:rsidR="000C4073" w:rsidRPr="000C04DD" w:rsidRDefault="00BD7E12" w:rsidP="00B96AF5">
      <w:pPr>
        <w:pStyle w:val="HTMLPreformatted"/>
        <w:rPr>
          <w:rFonts w:ascii="Arial" w:hAnsi="Arial"/>
          <w:rPrChange w:id="26187" w:author="John Henderson" w:date="2011-12-02T15:24:00Z">
            <w:rPr/>
          </w:rPrChange>
        </w:rPr>
      </w:pPr>
      <w:r w:rsidRPr="000C04DD">
        <w:rPr>
          <w:rFonts w:ascii="Arial" w:hAnsi="Arial"/>
          <w:rPrChange w:id="26188" w:author="John Henderson" w:date="2011-12-02T15:24:00Z">
            <w:rPr>
              <w:rFonts w:ascii="Times New Roman" w:hAnsi="Times New Roman" w:cs="Times New Roman"/>
              <w:b/>
              <w:snapToGrid w:val="0"/>
              <w:color w:val="0000FF"/>
              <w:sz w:val="24"/>
              <w:u w:val="single"/>
            </w:rPr>
          </w:rPrChange>
        </w:rPr>
        <w:t>NV LAS VEGAS/NELLIS KLSV  LSV          36 13N  115 01W  570</w:t>
      </w:r>
    </w:p>
    <w:p w:rsidR="000C4073" w:rsidRPr="000C04DD" w:rsidRDefault="00BD7E12" w:rsidP="00B96AF5">
      <w:pPr>
        <w:pStyle w:val="HTMLPreformatted"/>
        <w:rPr>
          <w:rFonts w:ascii="Arial" w:hAnsi="Arial"/>
          <w:rPrChange w:id="26189" w:author="John Henderson" w:date="2011-12-02T15:24:00Z">
            <w:rPr/>
          </w:rPrChange>
        </w:rPr>
      </w:pPr>
      <w:r w:rsidRPr="000C04DD">
        <w:rPr>
          <w:rFonts w:ascii="Arial" w:hAnsi="Arial"/>
          <w:rPrChange w:id="26190" w:author="John Henderson" w:date="2011-12-02T15:24:00Z">
            <w:rPr>
              <w:rFonts w:ascii="Times New Roman" w:hAnsi="Times New Roman" w:cs="Times New Roman"/>
              <w:b/>
              <w:snapToGrid w:val="0"/>
              <w:color w:val="0000FF"/>
              <w:sz w:val="24"/>
              <w:u w:val="single"/>
            </w:rPr>
          </w:rPrChange>
        </w:rPr>
        <w:t>NV VEGAS/HENDERSON  KHND  HND          35 59N  115 08W  749</w:t>
      </w:r>
    </w:p>
    <w:p w:rsidR="000C4073" w:rsidRPr="000C04DD" w:rsidRDefault="00BD7E12" w:rsidP="00B96AF5">
      <w:pPr>
        <w:pStyle w:val="HTMLPreformatted"/>
        <w:rPr>
          <w:rFonts w:ascii="Arial" w:hAnsi="Arial"/>
          <w:rPrChange w:id="26191" w:author="John Henderson" w:date="2011-12-02T15:24:00Z">
            <w:rPr/>
          </w:rPrChange>
        </w:rPr>
      </w:pPr>
      <w:r w:rsidRPr="000C04DD">
        <w:rPr>
          <w:rFonts w:ascii="Arial" w:hAnsi="Arial"/>
          <w:rPrChange w:id="26192" w:author="John Henderson" w:date="2011-12-02T15:24:00Z">
            <w:rPr>
              <w:rFonts w:ascii="Times New Roman" w:hAnsi="Times New Roman" w:cs="Times New Roman"/>
              <w:b/>
              <w:snapToGrid w:val="0"/>
              <w:color w:val="0000FF"/>
              <w:sz w:val="24"/>
              <w:u w:val="single"/>
            </w:rPr>
          </w:rPrChange>
        </w:rPr>
        <w:t>NV LOVELOCK         KLOL  LOL   72580  40 04N  118 34W 1189</w:t>
      </w:r>
    </w:p>
    <w:p w:rsidR="000C4073" w:rsidRPr="000C04DD" w:rsidRDefault="00BD7E12" w:rsidP="00B96AF5">
      <w:pPr>
        <w:pStyle w:val="HTMLPreformatted"/>
        <w:rPr>
          <w:rFonts w:ascii="Arial" w:hAnsi="Arial"/>
          <w:rPrChange w:id="26193" w:author="John Henderson" w:date="2011-12-02T15:24:00Z">
            <w:rPr/>
          </w:rPrChange>
        </w:rPr>
      </w:pPr>
      <w:r w:rsidRPr="000C04DD">
        <w:rPr>
          <w:rFonts w:ascii="Arial" w:hAnsi="Arial"/>
          <w:rPrChange w:id="26194" w:author="John Henderson" w:date="2011-12-02T15:24:00Z">
            <w:rPr>
              <w:rFonts w:ascii="Times New Roman" w:hAnsi="Times New Roman" w:cs="Times New Roman"/>
              <w:b/>
              <w:snapToGrid w:val="0"/>
              <w:color w:val="0000FF"/>
              <w:sz w:val="24"/>
              <w:u w:val="single"/>
            </w:rPr>
          </w:rPrChange>
        </w:rPr>
        <w:t>NV NORTH LAS VEGAS  KVGT  VGT          36 12N  115 12W  671</w:t>
      </w:r>
    </w:p>
    <w:p w:rsidR="000C4073" w:rsidRPr="000C04DD" w:rsidRDefault="00BD7E12" w:rsidP="00B96AF5">
      <w:pPr>
        <w:pStyle w:val="HTMLPreformatted"/>
        <w:rPr>
          <w:rFonts w:ascii="Arial" w:hAnsi="Arial"/>
          <w:rPrChange w:id="26195" w:author="John Henderson" w:date="2011-12-02T15:24:00Z">
            <w:rPr/>
          </w:rPrChange>
        </w:rPr>
      </w:pPr>
      <w:r w:rsidRPr="000C04DD">
        <w:rPr>
          <w:rFonts w:ascii="Arial" w:hAnsi="Arial"/>
          <w:rPrChange w:id="26196" w:author="John Henderson" w:date="2011-12-02T15:24:00Z">
            <w:rPr>
              <w:rFonts w:ascii="Times New Roman" w:hAnsi="Times New Roman" w:cs="Times New Roman"/>
              <w:b/>
              <w:snapToGrid w:val="0"/>
              <w:color w:val="0000FF"/>
              <w:sz w:val="24"/>
              <w:u w:val="single"/>
            </w:rPr>
          </w:rPrChange>
        </w:rPr>
        <w:t>NV RENO             KRNO  RNO   72488  39 29N  119 46W 1342</w:t>
      </w:r>
    </w:p>
    <w:p w:rsidR="000C4073" w:rsidRPr="000C04DD" w:rsidRDefault="00BD7E12" w:rsidP="00B96AF5">
      <w:pPr>
        <w:pStyle w:val="HTMLPreformatted"/>
        <w:rPr>
          <w:rFonts w:ascii="Arial" w:hAnsi="Arial"/>
          <w:rPrChange w:id="26197" w:author="John Henderson" w:date="2011-12-02T15:24:00Z">
            <w:rPr/>
          </w:rPrChange>
        </w:rPr>
      </w:pPr>
      <w:r w:rsidRPr="000C04DD">
        <w:rPr>
          <w:rFonts w:ascii="Arial" w:hAnsi="Arial"/>
          <w:rPrChange w:id="26198" w:author="John Henderson" w:date="2011-12-02T15:24:00Z">
            <w:rPr>
              <w:rFonts w:ascii="Times New Roman" w:hAnsi="Times New Roman" w:cs="Times New Roman"/>
              <w:b/>
              <w:snapToGrid w:val="0"/>
              <w:color w:val="0000FF"/>
              <w:sz w:val="24"/>
              <w:u w:val="single"/>
            </w:rPr>
          </w:rPrChange>
        </w:rPr>
        <w:t>NV TONOPAH          KTPH  TPH   72485  38 03N  117 05W 1652</w:t>
      </w:r>
    </w:p>
    <w:p w:rsidR="000C4073" w:rsidRPr="000C04DD" w:rsidRDefault="00BD7E12" w:rsidP="00B96AF5">
      <w:pPr>
        <w:pStyle w:val="HTMLPreformatted"/>
        <w:rPr>
          <w:rFonts w:ascii="Arial" w:hAnsi="Arial"/>
          <w:rPrChange w:id="26199" w:author="John Henderson" w:date="2011-12-02T15:24:00Z">
            <w:rPr/>
          </w:rPrChange>
        </w:rPr>
      </w:pPr>
      <w:r w:rsidRPr="000C04DD">
        <w:rPr>
          <w:rFonts w:ascii="Arial" w:hAnsi="Arial"/>
          <w:rPrChange w:id="26200" w:author="John Henderson" w:date="2011-12-02T15:24:00Z">
            <w:rPr>
              <w:rFonts w:ascii="Times New Roman" w:hAnsi="Times New Roman" w:cs="Times New Roman"/>
              <w:b/>
              <w:snapToGrid w:val="0"/>
              <w:color w:val="0000FF"/>
              <w:sz w:val="24"/>
              <w:u w:val="single"/>
            </w:rPr>
          </w:rPrChange>
        </w:rPr>
        <w:t>NV TONOPAH RANGE74  KBJN  BJN   72282  37 37N  116 16W 1756</w:t>
      </w:r>
    </w:p>
    <w:p w:rsidR="000C4073" w:rsidRPr="000C04DD" w:rsidRDefault="00BD7E12" w:rsidP="00B96AF5">
      <w:pPr>
        <w:pStyle w:val="HTMLPreformatted"/>
        <w:rPr>
          <w:rFonts w:ascii="Arial" w:hAnsi="Arial"/>
          <w:rPrChange w:id="26201" w:author="John Henderson" w:date="2011-12-02T15:24:00Z">
            <w:rPr/>
          </w:rPrChange>
        </w:rPr>
      </w:pPr>
      <w:r w:rsidRPr="000C04DD">
        <w:rPr>
          <w:rFonts w:ascii="Arial" w:hAnsi="Arial"/>
          <w:rPrChange w:id="26202" w:author="John Henderson" w:date="2011-12-02T15:24:00Z">
            <w:rPr>
              <w:rFonts w:ascii="Times New Roman" w:hAnsi="Times New Roman" w:cs="Times New Roman"/>
              <w:b/>
              <w:snapToGrid w:val="0"/>
              <w:color w:val="0000FF"/>
              <w:sz w:val="24"/>
              <w:u w:val="single"/>
            </w:rPr>
          </w:rPrChange>
        </w:rPr>
        <w:t>NV WELLS            K9BB  9BB          41 06N  114 58W 1723</w:t>
      </w:r>
    </w:p>
    <w:p w:rsidR="000C4073" w:rsidRPr="000C04DD" w:rsidRDefault="00BD7E12" w:rsidP="00B96AF5">
      <w:pPr>
        <w:pStyle w:val="HTMLPreformatted"/>
        <w:rPr>
          <w:rFonts w:ascii="Arial" w:hAnsi="Arial"/>
          <w:rPrChange w:id="26203" w:author="John Henderson" w:date="2011-12-02T15:24:00Z">
            <w:rPr/>
          </w:rPrChange>
        </w:rPr>
      </w:pPr>
      <w:r w:rsidRPr="000C04DD">
        <w:rPr>
          <w:rFonts w:ascii="Arial" w:hAnsi="Arial"/>
          <w:rPrChange w:id="26204" w:author="John Henderson" w:date="2011-12-02T15:24:00Z">
            <w:rPr>
              <w:rFonts w:ascii="Times New Roman" w:hAnsi="Times New Roman" w:cs="Times New Roman"/>
              <w:b/>
              <w:snapToGrid w:val="0"/>
              <w:color w:val="0000FF"/>
              <w:sz w:val="24"/>
              <w:u w:val="single"/>
            </w:rPr>
          </w:rPrChange>
        </w:rPr>
        <w:t>NV WILDHORSE RES/EL KAWH  AWH          41 40N  115 46W 1902</w:t>
      </w:r>
    </w:p>
    <w:p w:rsidR="000C4073" w:rsidRPr="000C04DD" w:rsidRDefault="00BD7E12" w:rsidP="00B96AF5">
      <w:pPr>
        <w:pStyle w:val="HTMLPreformatted"/>
        <w:rPr>
          <w:rFonts w:ascii="Arial" w:hAnsi="Arial"/>
          <w:rPrChange w:id="26205" w:author="John Henderson" w:date="2011-12-02T15:24:00Z">
            <w:rPr/>
          </w:rPrChange>
        </w:rPr>
      </w:pPr>
      <w:r w:rsidRPr="000C04DD">
        <w:rPr>
          <w:rFonts w:ascii="Arial" w:hAnsi="Arial"/>
          <w:rPrChange w:id="26206" w:author="John Henderson" w:date="2011-12-02T15:24:00Z">
            <w:rPr>
              <w:rFonts w:ascii="Times New Roman" w:hAnsi="Times New Roman" w:cs="Times New Roman"/>
              <w:b/>
              <w:snapToGrid w:val="0"/>
              <w:color w:val="0000FF"/>
              <w:sz w:val="24"/>
              <w:u w:val="single"/>
            </w:rPr>
          </w:rPrChange>
        </w:rPr>
        <w:t>NV WINNEMUCCA       KWMC  WMC   72583  40 54N  117 48W 1310</w:t>
      </w:r>
    </w:p>
    <w:p w:rsidR="000C4073" w:rsidRPr="000C04DD" w:rsidRDefault="00BD7E12" w:rsidP="00B96AF5">
      <w:pPr>
        <w:pStyle w:val="HTMLPreformatted"/>
        <w:rPr>
          <w:rFonts w:ascii="Arial" w:hAnsi="Arial"/>
          <w:rPrChange w:id="26207" w:author="John Henderson" w:date="2011-12-02T15:24:00Z">
            <w:rPr/>
          </w:rPrChange>
        </w:rPr>
      </w:pPr>
      <w:r w:rsidRPr="000C04DD">
        <w:rPr>
          <w:rFonts w:ascii="Arial" w:hAnsi="Arial"/>
          <w:rPrChange w:id="26208" w:author="John Henderson" w:date="2011-12-02T15:24:00Z">
            <w:rPr>
              <w:rFonts w:ascii="Times New Roman" w:hAnsi="Times New Roman" w:cs="Times New Roman"/>
              <w:b/>
              <w:snapToGrid w:val="0"/>
              <w:color w:val="0000FF"/>
              <w:sz w:val="24"/>
              <w:u w:val="single"/>
            </w:rPr>
          </w:rPrChange>
        </w:rPr>
        <w:t>NY ALBANY           KALB  ALB   72518  42 45N  073 48W   92</w:t>
      </w:r>
    </w:p>
    <w:p w:rsidR="000C4073" w:rsidRPr="000C04DD" w:rsidRDefault="00BD7E12" w:rsidP="00B96AF5">
      <w:pPr>
        <w:pStyle w:val="HTMLPreformatted"/>
        <w:rPr>
          <w:rFonts w:ascii="Arial" w:hAnsi="Arial"/>
          <w:rPrChange w:id="26209" w:author="John Henderson" w:date="2011-12-02T15:24:00Z">
            <w:rPr/>
          </w:rPrChange>
        </w:rPr>
      </w:pPr>
      <w:r w:rsidRPr="000C04DD">
        <w:rPr>
          <w:rFonts w:ascii="Arial" w:hAnsi="Arial"/>
          <w:rPrChange w:id="26210" w:author="John Henderson" w:date="2011-12-02T15:24:00Z">
            <w:rPr>
              <w:rFonts w:ascii="Times New Roman" w:hAnsi="Times New Roman" w:cs="Times New Roman"/>
              <w:b/>
              <w:snapToGrid w:val="0"/>
              <w:color w:val="0000FF"/>
              <w:sz w:val="24"/>
              <w:u w:val="single"/>
            </w:rPr>
          </w:rPrChange>
        </w:rPr>
        <w:t>NY BINGHAMTON       KBGM  BGM   72515  42 13N  075 59W  490</w:t>
      </w:r>
    </w:p>
    <w:p w:rsidR="000C4073" w:rsidRPr="000C04DD" w:rsidRDefault="00BD7E12" w:rsidP="00B96AF5">
      <w:pPr>
        <w:pStyle w:val="HTMLPreformatted"/>
        <w:rPr>
          <w:rFonts w:ascii="Arial" w:hAnsi="Arial"/>
          <w:rPrChange w:id="26211" w:author="John Henderson" w:date="2011-12-02T15:24:00Z">
            <w:rPr/>
          </w:rPrChange>
        </w:rPr>
      </w:pPr>
      <w:r w:rsidRPr="000C04DD">
        <w:rPr>
          <w:rFonts w:ascii="Arial" w:hAnsi="Arial"/>
          <w:rPrChange w:id="26212" w:author="John Henderson" w:date="2011-12-02T15:24:00Z">
            <w:rPr>
              <w:rFonts w:ascii="Times New Roman" w:hAnsi="Times New Roman" w:cs="Times New Roman"/>
              <w:b/>
              <w:snapToGrid w:val="0"/>
              <w:color w:val="0000FF"/>
              <w:sz w:val="24"/>
              <w:u w:val="single"/>
            </w:rPr>
          </w:rPrChange>
        </w:rPr>
        <w:t>NY BUFFALO/CHEEKTOW KBUF  BUF   72528  42 56N  078 44W  211</w:t>
      </w:r>
    </w:p>
    <w:p w:rsidR="000C4073" w:rsidRPr="000C04DD" w:rsidRDefault="00BD7E12" w:rsidP="00B96AF5">
      <w:pPr>
        <w:pStyle w:val="HTMLPreformatted"/>
        <w:rPr>
          <w:rFonts w:ascii="Arial" w:hAnsi="Arial"/>
          <w:rPrChange w:id="26213" w:author="John Henderson" w:date="2011-12-02T15:24:00Z">
            <w:rPr/>
          </w:rPrChange>
        </w:rPr>
      </w:pPr>
      <w:r w:rsidRPr="000C04DD">
        <w:rPr>
          <w:rFonts w:ascii="Arial" w:hAnsi="Arial"/>
          <w:rPrChange w:id="26214" w:author="John Henderson" w:date="2011-12-02T15:24:00Z">
            <w:rPr>
              <w:rFonts w:ascii="Times New Roman" w:hAnsi="Times New Roman" w:cs="Times New Roman"/>
              <w:b/>
              <w:snapToGrid w:val="0"/>
              <w:color w:val="0000FF"/>
              <w:sz w:val="24"/>
              <w:u w:val="single"/>
            </w:rPr>
          </w:rPrChange>
        </w:rPr>
        <w:t>NY CANANDAIGUA      KD38  D38          42 54N  077 19W  248</w:t>
      </w:r>
    </w:p>
    <w:p w:rsidR="000C4073" w:rsidRPr="000C04DD" w:rsidRDefault="00BD7E12" w:rsidP="00B96AF5">
      <w:pPr>
        <w:pStyle w:val="HTMLPreformatted"/>
        <w:rPr>
          <w:rFonts w:ascii="Arial" w:hAnsi="Arial"/>
          <w:rPrChange w:id="26215" w:author="John Henderson" w:date="2011-12-02T15:24:00Z">
            <w:rPr/>
          </w:rPrChange>
        </w:rPr>
      </w:pPr>
      <w:r w:rsidRPr="000C04DD">
        <w:rPr>
          <w:rFonts w:ascii="Arial" w:hAnsi="Arial"/>
          <w:rPrChange w:id="26216" w:author="John Henderson" w:date="2011-12-02T15:24:00Z">
            <w:rPr>
              <w:rFonts w:ascii="Times New Roman" w:hAnsi="Times New Roman" w:cs="Times New Roman"/>
              <w:b/>
              <w:snapToGrid w:val="0"/>
              <w:color w:val="0000FF"/>
              <w:sz w:val="24"/>
              <w:u w:val="single"/>
            </w:rPr>
          </w:rPrChange>
        </w:rPr>
        <w:t>NY DANSVILLE        KDSV  DSV   72523  42 34N  077 43W  198</w:t>
      </w:r>
    </w:p>
    <w:p w:rsidR="000C4073" w:rsidRPr="000C04DD" w:rsidRDefault="00BD7E12" w:rsidP="00B96AF5">
      <w:pPr>
        <w:pStyle w:val="HTMLPreformatted"/>
        <w:rPr>
          <w:rFonts w:ascii="Arial" w:hAnsi="Arial"/>
          <w:rPrChange w:id="26217" w:author="John Henderson" w:date="2011-12-02T15:24:00Z">
            <w:rPr/>
          </w:rPrChange>
        </w:rPr>
      </w:pPr>
      <w:r w:rsidRPr="000C04DD">
        <w:rPr>
          <w:rFonts w:ascii="Arial" w:hAnsi="Arial"/>
          <w:rPrChange w:id="26218" w:author="John Henderson" w:date="2011-12-02T15:24:00Z">
            <w:rPr>
              <w:rFonts w:ascii="Times New Roman" w:hAnsi="Times New Roman" w:cs="Times New Roman"/>
              <w:b/>
              <w:snapToGrid w:val="0"/>
              <w:color w:val="0000FF"/>
              <w:sz w:val="24"/>
              <w:u w:val="single"/>
            </w:rPr>
          </w:rPrChange>
        </w:rPr>
        <w:t>NY DUNKIRK          KDKK  DKK   99425  42 30N  079 17W  202</w:t>
      </w:r>
    </w:p>
    <w:p w:rsidR="000C4073" w:rsidRPr="000C04DD" w:rsidRDefault="00BD7E12" w:rsidP="00B96AF5">
      <w:pPr>
        <w:pStyle w:val="HTMLPreformatted"/>
        <w:rPr>
          <w:rFonts w:ascii="Arial" w:hAnsi="Arial"/>
          <w:rPrChange w:id="26219" w:author="John Henderson" w:date="2011-12-02T15:24:00Z">
            <w:rPr/>
          </w:rPrChange>
        </w:rPr>
      </w:pPr>
      <w:r w:rsidRPr="000C04DD">
        <w:rPr>
          <w:rFonts w:ascii="Arial" w:hAnsi="Arial"/>
          <w:rPrChange w:id="26220" w:author="John Henderson" w:date="2011-12-02T15:24:00Z">
            <w:rPr>
              <w:rFonts w:ascii="Times New Roman" w:hAnsi="Times New Roman" w:cs="Times New Roman"/>
              <w:b/>
              <w:snapToGrid w:val="0"/>
              <w:color w:val="0000FF"/>
              <w:sz w:val="24"/>
              <w:u w:val="single"/>
            </w:rPr>
          </w:rPrChange>
        </w:rPr>
        <w:t>NY EAST HAMPTON     KHTO  HTO          40 57N  072 15W   17</w:t>
      </w:r>
    </w:p>
    <w:p w:rsidR="000C4073" w:rsidRPr="000C04DD" w:rsidRDefault="00BD7E12" w:rsidP="00B96AF5">
      <w:pPr>
        <w:pStyle w:val="HTMLPreformatted"/>
        <w:rPr>
          <w:rFonts w:ascii="Arial" w:hAnsi="Arial"/>
          <w:rPrChange w:id="26221" w:author="John Henderson" w:date="2011-12-02T15:24:00Z">
            <w:rPr/>
          </w:rPrChange>
        </w:rPr>
      </w:pPr>
      <w:r w:rsidRPr="000C04DD">
        <w:rPr>
          <w:rFonts w:ascii="Arial" w:hAnsi="Arial"/>
          <w:rPrChange w:id="26222" w:author="John Henderson" w:date="2011-12-02T15:24:00Z">
            <w:rPr>
              <w:rFonts w:ascii="Times New Roman" w:hAnsi="Times New Roman" w:cs="Times New Roman"/>
              <w:b/>
              <w:snapToGrid w:val="0"/>
              <w:color w:val="0000FF"/>
              <w:sz w:val="24"/>
              <w:u w:val="single"/>
            </w:rPr>
          </w:rPrChange>
        </w:rPr>
        <w:t>NY ELMIRA           KELM  ELM          42 09N  076 54W  302</w:t>
      </w:r>
    </w:p>
    <w:p w:rsidR="000C4073" w:rsidRPr="000C04DD" w:rsidRDefault="00BD7E12" w:rsidP="00B96AF5">
      <w:pPr>
        <w:pStyle w:val="HTMLPreformatted"/>
        <w:rPr>
          <w:rFonts w:ascii="Arial" w:hAnsi="Arial"/>
          <w:rPrChange w:id="26223" w:author="John Henderson" w:date="2011-12-02T15:24:00Z">
            <w:rPr/>
          </w:rPrChange>
        </w:rPr>
      </w:pPr>
      <w:r w:rsidRPr="000C04DD">
        <w:rPr>
          <w:rFonts w:ascii="Arial" w:hAnsi="Arial"/>
          <w:rPrChange w:id="26224" w:author="John Henderson" w:date="2011-12-02T15:24:00Z">
            <w:rPr>
              <w:rFonts w:ascii="Times New Roman" w:hAnsi="Times New Roman" w:cs="Times New Roman"/>
              <w:b/>
              <w:snapToGrid w:val="0"/>
              <w:color w:val="0000FF"/>
              <w:sz w:val="24"/>
              <w:u w:val="single"/>
            </w:rPr>
          </w:rPrChange>
        </w:rPr>
        <w:t>NY ENDICOTT/TRI-CIT KCZG  CZG          42 05N  076 06W  254</w:t>
      </w:r>
    </w:p>
    <w:p w:rsidR="000C4073" w:rsidRPr="000C04DD" w:rsidRDefault="00BD7E12" w:rsidP="00B96AF5">
      <w:pPr>
        <w:pStyle w:val="HTMLPreformatted"/>
        <w:rPr>
          <w:rFonts w:ascii="Arial" w:hAnsi="Arial"/>
          <w:rPrChange w:id="26225" w:author="John Henderson" w:date="2011-12-02T15:24:00Z">
            <w:rPr/>
          </w:rPrChange>
        </w:rPr>
      </w:pPr>
      <w:r w:rsidRPr="000C04DD">
        <w:rPr>
          <w:rFonts w:ascii="Arial" w:hAnsi="Arial"/>
          <w:rPrChange w:id="26226" w:author="John Henderson" w:date="2011-12-02T15:24:00Z">
            <w:rPr>
              <w:rFonts w:ascii="Times New Roman" w:hAnsi="Times New Roman" w:cs="Times New Roman"/>
              <w:b/>
              <w:snapToGrid w:val="0"/>
              <w:color w:val="0000FF"/>
              <w:sz w:val="24"/>
              <w:u w:val="single"/>
            </w:rPr>
          </w:rPrChange>
        </w:rPr>
        <w:t>NY FARMINGDALE      KFRG  FRG          40 44N  073 25W   21</w:t>
      </w:r>
    </w:p>
    <w:p w:rsidR="000C4073" w:rsidRPr="000C04DD" w:rsidRDefault="00BD7E12" w:rsidP="00B96AF5">
      <w:pPr>
        <w:pStyle w:val="HTMLPreformatted"/>
        <w:rPr>
          <w:rFonts w:ascii="Arial" w:hAnsi="Arial"/>
          <w:rPrChange w:id="26227" w:author="John Henderson" w:date="2011-12-02T15:24:00Z">
            <w:rPr/>
          </w:rPrChange>
        </w:rPr>
      </w:pPr>
      <w:r w:rsidRPr="000C04DD">
        <w:rPr>
          <w:rFonts w:ascii="Arial" w:hAnsi="Arial"/>
          <w:rPrChange w:id="26228" w:author="John Henderson" w:date="2011-12-02T15:24:00Z">
            <w:rPr>
              <w:rFonts w:ascii="Times New Roman" w:hAnsi="Times New Roman" w:cs="Times New Roman"/>
              <w:b/>
              <w:snapToGrid w:val="0"/>
              <w:color w:val="0000FF"/>
              <w:sz w:val="24"/>
              <w:u w:val="single"/>
            </w:rPr>
          </w:rPrChange>
        </w:rPr>
        <w:t>NY FORT DRUM/WHEELE KGTB  GTB   74370  44 02N  075 43W  207</w:t>
      </w:r>
    </w:p>
    <w:p w:rsidR="000C4073" w:rsidRPr="000C04DD" w:rsidRDefault="00BD7E12" w:rsidP="00B96AF5">
      <w:pPr>
        <w:pStyle w:val="HTMLPreformatted"/>
        <w:rPr>
          <w:rFonts w:ascii="Arial" w:hAnsi="Arial"/>
          <w:rPrChange w:id="26229" w:author="John Henderson" w:date="2011-12-02T15:24:00Z">
            <w:rPr/>
          </w:rPrChange>
        </w:rPr>
      </w:pPr>
      <w:r w:rsidRPr="000C04DD">
        <w:rPr>
          <w:rFonts w:ascii="Arial" w:hAnsi="Arial"/>
          <w:rPrChange w:id="26230" w:author="John Henderson" w:date="2011-12-02T15:24:00Z">
            <w:rPr>
              <w:rFonts w:ascii="Times New Roman" w:hAnsi="Times New Roman" w:cs="Times New Roman"/>
              <w:b/>
              <w:snapToGrid w:val="0"/>
              <w:color w:val="0000FF"/>
              <w:sz w:val="24"/>
              <w:u w:val="single"/>
            </w:rPr>
          </w:rPrChange>
        </w:rPr>
        <w:t>NY FULTON           KFZY  FZY          43 21N  076 23W  138</w:t>
      </w:r>
    </w:p>
    <w:p w:rsidR="000C4073" w:rsidRPr="000C04DD" w:rsidRDefault="00BD7E12" w:rsidP="00B96AF5">
      <w:pPr>
        <w:pStyle w:val="HTMLPreformatted"/>
        <w:rPr>
          <w:rFonts w:ascii="Arial" w:hAnsi="Arial"/>
          <w:rPrChange w:id="26231" w:author="John Henderson" w:date="2011-12-02T15:24:00Z">
            <w:rPr/>
          </w:rPrChange>
        </w:rPr>
      </w:pPr>
      <w:r w:rsidRPr="000C04DD">
        <w:rPr>
          <w:rFonts w:ascii="Arial" w:hAnsi="Arial"/>
          <w:rPrChange w:id="26232" w:author="John Henderson" w:date="2011-12-02T15:24:00Z">
            <w:rPr>
              <w:rFonts w:ascii="Times New Roman" w:hAnsi="Times New Roman" w:cs="Times New Roman"/>
              <w:b/>
              <w:snapToGrid w:val="0"/>
              <w:color w:val="0000FF"/>
              <w:sz w:val="24"/>
              <w:u w:val="single"/>
            </w:rPr>
          </w:rPrChange>
        </w:rPr>
        <w:t>NY GLENS FALLS      KGFL  GFL          43 20N  073 37W  103</w:t>
      </w:r>
    </w:p>
    <w:p w:rsidR="000C4073" w:rsidRPr="000C04DD" w:rsidRDefault="00BD7E12" w:rsidP="00B96AF5">
      <w:pPr>
        <w:pStyle w:val="HTMLPreformatted"/>
        <w:rPr>
          <w:rFonts w:ascii="Arial" w:hAnsi="Arial"/>
          <w:rPrChange w:id="26233" w:author="John Henderson" w:date="2011-12-02T15:24:00Z">
            <w:rPr/>
          </w:rPrChange>
        </w:rPr>
      </w:pPr>
      <w:r w:rsidRPr="000C04DD">
        <w:rPr>
          <w:rFonts w:ascii="Arial" w:hAnsi="Arial"/>
          <w:rPrChange w:id="26234" w:author="John Henderson" w:date="2011-12-02T15:24:00Z">
            <w:rPr>
              <w:rFonts w:ascii="Times New Roman" w:hAnsi="Times New Roman" w:cs="Times New Roman"/>
              <w:b/>
              <w:snapToGrid w:val="0"/>
              <w:color w:val="0000FF"/>
              <w:sz w:val="24"/>
              <w:u w:val="single"/>
            </w:rPr>
          </w:rPrChange>
        </w:rPr>
        <w:t>NY HAMILTON MUNICIP KVGC  VGC          42 51N  075 34W  347</w:t>
      </w:r>
    </w:p>
    <w:p w:rsidR="000C4073" w:rsidRPr="000C04DD" w:rsidRDefault="00BD7E12" w:rsidP="00B96AF5">
      <w:pPr>
        <w:pStyle w:val="HTMLPreformatted"/>
        <w:rPr>
          <w:rFonts w:ascii="Arial" w:hAnsi="Arial"/>
          <w:rPrChange w:id="26235" w:author="John Henderson" w:date="2011-12-02T15:24:00Z">
            <w:rPr/>
          </w:rPrChange>
        </w:rPr>
      </w:pPr>
      <w:r w:rsidRPr="000C04DD">
        <w:rPr>
          <w:rFonts w:ascii="Arial" w:hAnsi="Arial"/>
          <w:rPrChange w:id="26236" w:author="John Henderson" w:date="2011-12-02T15:24:00Z">
            <w:rPr>
              <w:rFonts w:ascii="Times New Roman" w:hAnsi="Times New Roman" w:cs="Times New Roman"/>
              <w:b/>
              <w:snapToGrid w:val="0"/>
              <w:color w:val="0000FF"/>
              <w:sz w:val="24"/>
              <w:u w:val="single"/>
            </w:rPr>
          </w:rPrChange>
        </w:rPr>
        <w:t>NY HORNELL          K4G6  4G6          42 23N  077 41W  372</w:t>
      </w:r>
    </w:p>
    <w:p w:rsidR="000C4073" w:rsidRPr="000C04DD" w:rsidRDefault="00BD7E12" w:rsidP="00B96AF5">
      <w:pPr>
        <w:pStyle w:val="HTMLPreformatted"/>
        <w:rPr>
          <w:rFonts w:ascii="Arial" w:hAnsi="Arial"/>
          <w:rPrChange w:id="26237" w:author="John Henderson" w:date="2011-12-02T15:24:00Z">
            <w:rPr/>
          </w:rPrChange>
        </w:rPr>
      </w:pPr>
      <w:r w:rsidRPr="000C04DD">
        <w:rPr>
          <w:rFonts w:ascii="Arial" w:hAnsi="Arial"/>
          <w:rPrChange w:id="26238" w:author="John Henderson" w:date="2011-12-02T15:24:00Z">
            <w:rPr>
              <w:rFonts w:ascii="Times New Roman" w:hAnsi="Times New Roman" w:cs="Times New Roman"/>
              <w:b/>
              <w:snapToGrid w:val="0"/>
              <w:color w:val="0000FF"/>
              <w:sz w:val="24"/>
              <w:u w:val="single"/>
            </w:rPr>
          </w:rPrChange>
        </w:rPr>
        <w:t>NY HUDSON/COLUMBIA  K1B1  1B1          42 17N  073 43W   60</w:t>
      </w:r>
    </w:p>
    <w:p w:rsidR="000C4073" w:rsidRPr="000C04DD" w:rsidRDefault="00BD7E12" w:rsidP="00B96AF5">
      <w:pPr>
        <w:pStyle w:val="HTMLPreformatted"/>
        <w:rPr>
          <w:rFonts w:ascii="Arial" w:hAnsi="Arial"/>
          <w:rPrChange w:id="26239" w:author="John Henderson" w:date="2011-12-02T15:24:00Z">
            <w:rPr/>
          </w:rPrChange>
        </w:rPr>
      </w:pPr>
      <w:r w:rsidRPr="000C04DD">
        <w:rPr>
          <w:rFonts w:ascii="Arial" w:hAnsi="Arial"/>
          <w:rPrChange w:id="26240" w:author="John Henderson" w:date="2011-12-02T15:24:00Z">
            <w:rPr>
              <w:rFonts w:ascii="Times New Roman" w:hAnsi="Times New Roman" w:cs="Times New Roman"/>
              <w:b/>
              <w:snapToGrid w:val="0"/>
              <w:color w:val="0000FF"/>
              <w:sz w:val="24"/>
              <w:u w:val="single"/>
            </w:rPr>
          </w:rPrChange>
        </w:rPr>
        <w:t>NY ISLIP            KISP  ISP          40 48N  073 06W   43</w:t>
      </w:r>
    </w:p>
    <w:p w:rsidR="000C4073" w:rsidRPr="000C04DD" w:rsidRDefault="00BD7E12" w:rsidP="00B96AF5">
      <w:pPr>
        <w:pStyle w:val="HTMLPreformatted"/>
        <w:rPr>
          <w:rFonts w:ascii="Arial" w:hAnsi="Arial"/>
          <w:rPrChange w:id="26241" w:author="John Henderson" w:date="2011-12-02T15:24:00Z">
            <w:rPr/>
          </w:rPrChange>
        </w:rPr>
      </w:pPr>
      <w:r w:rsidRPr="000C04DD">
        <w:rPr>
          <w:rFonts w:ascii="Arial" w:hAnsi="Arial"/>
          <w:rPrChange w:id="26242" w:author="John Henderson" w:date="2011-12-02T15:24:00Z">
            <w:rPr>
              <w:rFonts w:ascii="Times New Roman" w:hAnsi="Times New Roman" w:cs="Times New Roman"/>
              <w:b/>
              <w:snapToGrid w:val="0"/>
              <w:color w:val="0000FF"/>
              <w:sz w:val="24"/>
              <w:u w:val="single"/>
            </w:rPr>
          </w:rPrChange>
        </w:rPr>
        <w:t>NY ITHACA/TOMPKINS  KITH  ITH          42 28N  076 27W  335</w:t>
      </w:r>
    </w:p>
    <w:p w:rsidR="000C4073" w:rsidRPr="000C04DD" w:rsidRDefault="00BD7E12" w:rsidP="00B96AF5">
      <w:pPr>
        <w:pStyle w:val="HTMLPreformatted"/>
        <w:rPr>
          <w:rFonts w:ascii="Arial" w:hAnsi="Arial"/>
          <w:rPrChange w:id="26243" w:author="John Henderson" w:date="2011-12-02T15:24:00Z">
            <w:rPr/>
          </w:rPrChange>
        </w:rPr>
      </w:pPr>
      <w:r w:rsidRPr="000C04DD">
        <w:rPr>
          <w:rFonts w:ascii="Arial" w:hAnsi="Arial"/>
          <w:rPrChange w:id="26244" w:author="John Henderson" w:date="2011-12-02T15:24:00Z">
            <w:rPr>
              <w:rFonts w:ascii="Times New Roman" w:hAnsi="Times New Roman" w:cs="Times New Roman"/>
              <w:b/>
              <w:snapToGrid w:val="0"/>
              <w:color w:val="0000FF"/>
              <w:sz w:val="24"/>
              <w:u w:val="single"/>
            </w:rPr>
          </w:rPrChange>
        </w:rPr>
        <w:t>NY JAMESTOWN        KJHW  JHW          42 08N  079 16W  525</w:t>
      </w:r>
    </w:p>
    <w:p w:rsidR="000C4073" w:rsidRPr="000C04DD" w:rsidRDefault="00BD7E12" w:rsidP="00B96AF5">
      <w:pPr>
        <w:pStyle w:val="HTMLPreformatted"/>
        <w:rPr>
          <w:rFonts w:ascii="Arial" w:hAnsi="Arial"/>
          <w:rPrChange w:id="26245" w:author="John Henderson" w:date="2011-12-02T15:24:00Z">
            <w:rPr/>
          </w:rPrChange>
        </w:rPr>
      </w:pPr>
      <w:r w:rsidRPr="000C04DD">
        <w:rPr>
          <w:rFonts w:ascii="Arial" w:hAnsi="Arial"/>
          <w:rPrChange w:id="26246" w:author="John Henderson" w:date="2011-12-02T15:24:00Z">
            <w:rPr>
              <w:rFonts w:ascii="Times New Roman" w:hAnsi="Times New Roman" w:cs="Times New Roman"/>
              <w:b/>
              <w:snapToGrid w:val="0"/>
              <w:color w:val="0000FF"/>
              <w:sz w:val="24"/>
              <w:u w:val="single"/>
            </w:rPr>
          </w:rPrChange>
        </w:rPr>
        <w:t>NY MASSENA          KMSS  MSS          44 56N  074 51W   66</w:t>
      </w:r>
    </w:p>
    <w:p w:rsidR="000C4073" w:rsidRPr="000C04DD" w:rsidRDefault="00BD7E12" w:rsidP="00B96AF5">
      <w:pPr>
        <w:pStyle w:val="HTMLPreformatted"/>
        <w:rPr>
          <w:rFonts w:ascii="Arial" w:hAnsi="Arial"/>
          <w:rPrChange w:id="26247" w:author="John Henderson" w:date="2011-12-02T15:24:00Z">
            <w:rPr/>
          </w:rPrChange>
        </w:rPr>
      </w:pPr>
      <w:r w:rsidRPr="000C04DD">
        <w:rPr>
          <w:rFonts w:ascii="Arial" w:hAnsi="Arial"/>
          <w:rPrChange w:id="26248" w:author="John Henderson" w:date="2011-12-02T15:24:00Z">
            <w:rPr>
              <w:rFonts w:ascii="Times New Roman" w:hAnsi="Times New Roman" w:cs="Times New Roman"/>
              <w:b/>
              <w:snapToGrid w:val="0"/>
              <w:color w:val="0000FF"/>
              <w:sz w:val="24"/>
              <w:u w:val="single"/>
            </w:rPr>
          </w:rPrChange>
        </w:rPr>
        <w:t>NY MONTAUK          KMTP  MTP          41 04N  071 55W    2</w:t>
      </w:r>
    </w:p>
    <w:p w:rsidR="000C4073" w:rsidRPr="000C04DD" w:rsidRDefault="00BD7E12" w:rsidP="00B96AF5">
      <w:pPr>
        <w:pStyle w:val="HTMLPreformatted"/>
        <w:rPr>
          <w:rFonts w:ascii="Arial" w:hAnsi="Arial"/>
          <w:rPrChange w:id="26249" w:author="John Henderson" w:date="2011-12-02T15:24:00Z">
            <w:rPr/>
          </w:rPrChange>
        </w:rPr>
      </w:pPr>
      <w:r w:rsidRPr="000C04DD">
        <w:rPr>
          <w:rFonts w:ascii="Arial" w:hAnsi="Arial"/>
          <w:rPrChange w:id="26250" w:author="John Henderson" w:date="2011-12-02T15:24:00Z">
            <w:rPr>
              <w:rFonts w:ascii="Times New Roman" w:hAnsi="Times New Roman" w:cs="Times New Roman"/>
              <w:b/>
              <w:snapToGrid w:val="0"/>
              <w:color w:val="0000FF"/>
              <w:sz w:val="24"/>
              <w:u w:val="single"/>
            </w:rPr>
          </w:rPrChange>
        </w:rPr>
        <w:t>NY MONTGOMERY       KMGJ  MGJ          41 31N  074 16W  108</w:t>
      </w:r>
    </w:p>
    <w:p w:rsidR="000C4073" w:rsidRPr="000C04DD" w:rsidRDefault="00BD7E12" w:rsidP="00B96AF5">
      <w:pPr>
        <w:pStyle w:val="HTMLPreformatted"/>
        <w:rPr>
          <w:rFonts w:ascii="Arial" w:hAnsi="Arial"/>
          <w:rPrChange w:id="26251" w:author="John Henderson" w:date="2011-12-02T15:24:00Z">
            <w:rPr/>
          </w:rPrChange>
        </w:rPr>
      </w:pPr>
      <w:r w:rsidRPr="000C04DD">
        <w:rPr>
          <w:rFonts w:ascii="Arial" w:hAnsi="Arial"/>
          <w:rPrChange w:id="26252" w:author="John Henderson" w:date="2011-12-02T15:24:00Z">
            <w:rPr>
              <w:rFonts w:ascii="Times New Roman" w:hAnsi="Times New Roman" w:cs="Times New Roman"/>
              <w:b/>
              <w:snapToGrid w:val="0"/>
              <w:color w:val="0000FF"/>
              <w:sz w:val="24"/>
              <w:u w:val="single"/>
            </w:rPr>
          </w:rPrChange>
        </w:rPr>
        <w:t>NY MONTICELLO       KMSV  MSV          41 42N  074 47W  428</w:t>
      </w:r>
    </w:p>
    <w:p w:rsidR="000C4073" w:rsidRPr="000C04DD" w:rsidRDefault="00BD7E12" w:rsidP="00B96AF5">
      <w:pPr>
        <w:pStyle w:val="HTMLPreformatted"/>
        <w:rPr>
          <w:rFonts w:ascii="Arial" w:hAnsi="Arial"/>
          <w:rPrChange w:id="26253" w:author="John Henderson" w:date="2011-12-02T15:24:00Z">
            <w:rPr/>
          </w:rPrChange>
        </w:rPr>
      </w:pPr>
      <w:r w:rsidRPr="000C04DD">
        <w:rPr>
          <w:rFonts w:ascii="Arial" w:hAnsi="Arial"/>
          <w:rPrChange w:id="26254" w:author="John Henderson" w:date="2011-12-02T15:24:00Z">
            <w:rPr>
              <w:rFonts w:ascii="Times New Roman" w:hAnsi="Times New Roman" w:cs="Times New Roman"/>
              <w:b/>
              <w:snapToGrid w:val="0"/>
              <w:color w:val="0000FF"/>
              <w:sz w:val="24"/>
              <w:u w:val="single"/>
            </w:rPr>
          </w:rPrChange>
        </w:rPr>
        <w:t>NY NEWBURGH/STEWART KSWF  SWF          41 30N  074 05W  150</w:t>
      </w:r>
    </w:p>
    <w:p w:rsidR="000C4073" w:rsidRPr="000C04DD" w:rsidRDefault="00BD7E12" w:rsidP="00B96AF5">
      <w:pPr>
        <w:pStyle w:val="HTMLPreformatted"/>
        <w:rPr>
          <w:rFonts w:ascii="Arial" w:hAnsi="Arial"/>
          <w:rPrChange w:id="26255" w:author="John Henderson" w:date="2011-12-02T15:24:00Z">
            <w:rPr/>
          </w:rPrChange>
        </w:rPr>
      </w:pPr>
      <w:r w:rsidRPr="000C04DD">
        <w:rPr>
          <w:rFonts w:ascii="Arial" w:hAnsi="Arial"/>
          <w:rPrChange w:id="26256" w:author="John Henderson" w:date="2011-12-02T15:24:00Z">
            <w:rPr>
              <w:rFonts w:ascii="Times New Roman" w:hAnsi="Times New Roman" w:cs="Times New Roman"/>
              <w:b/>
              <w:snapToGrid w:val="0"/>
              <w:color w:val="0000FF"/>
              <w:sz w:val="24"/>
              <w:u w:val="single"/>
            </w:rPr>
          </w:rPrChange>
        </w:rPr>
        <w:t>NY NIAGARA FALLS    KIAG  IAG          43 07N  078 56W  182</w:t>
      </w:r>
    </w:p>
    <w:p w:rsidR="000C4073" w:rsidRPr="000C04DD" w:rsidRDefault="00BD7E12" w:rsidP="00B96AF5">
      <w:pPr>
        <w:pStyle w:val="HTMLPreformatted"/>
        <w:rPr>
          <w:rFonts w:ascii="Arial" w:hAnsi="Arial"/>
          <w:rPrChange w:id="26257" w:author="John Henderson" w:date="2011-12-02T15:24:00Z">
            <w:rPr/>
          </w:rPrChange>
        </w:rPr>
      </w:pPr>
      <w:r w:rsidRPr="000C04DD">
        <w:rPr>
          <w:rFonts w:ascii="Arial" w:hAnsi="Arial"/>
          <w:rPrChange w:id="26258" w:author="John Henderson" w:date="2011-12-02T15:24:00Z">
            <w:rPr>
              <w:rFonts w:ascii="Times New Roman" w:hAnsi="Times New Roman" w:cs="Times New Roman"/>
              <w:b/>
              <w:snapToGrid w:val="0"/>
              <w:color w:val="0000FF"/>
              <w:sz w:val="24"/>
              <w:u w:val="single"/>
            </w:rPr>
          </w:rPrChange>
        </w:rPr>
        <w:t>NY NORWICH          KOIC  OIC          42 34N  075 31W  312</w:t>
      </w:r>
    </w:p>
    <w:p w:rsidR="000C4073" w:rsidRPr="000C04DD" w:rsidRDefault="00BD7E12" w:rsidP="00B96AF5">
      <w:pPr>
        <w:pStyle w:val="HTMLPreformatted"/>
        <w:rPr>
          <w:rFonts w:ascii="Arial" w:hAnsi="Arial"/>
          <w:rPrChange w:id="26259" w:author="John Henderson" w:date="2011-12-02T15:24:00Z">
            <w:rPr/>
          </w:rPrChange>
        </w:rPr>
      </w:pPr>
      <w:r w:rsidRPr="000C04DD">
        <w:rPr>
          <w:rFonts w:ascii="Arial" w:hAnsi="Arial"/>
          <w:rPrChange w:id="26260" w:author="John Henderson" w:date="2011-12-02T15:24:00Z">
            <w:rPr>
              <w:rFonts w:ascii="Times New Roman" w:hAnsi="Times New Roman" w:cs="Times New Roman"/>
              <w:b/>
              <w:snapToGrid w:val="0"/>
              <w:color w:val="0000FF"/>
              <w:sz w:val="24"/>
              <w:u w:val="single"/>
            </w:rPr>
          </w:rPrChange>
        </w:rPr>
        <w:t>NY NYC/JFK ARPT     KJFK  JFK   74486  40 38N  073 46W    9</w:t>
      </w:r>
    </w:p>
    <w:p w:rsidR="000C4073" w:rsidRPr="000C04DD" w:rsidRDefault="00BD7E12" w:rsidP="00B96AF5">
      <w:pPr>
        <w:pStyle w:val="HTMLPreformatted"/>
        <w:rPr>
          <w:rFonts w:ascii="Arial" w:hAnsi="Arial"/>
          <w:rPrChange w:id="26261" w:author="John Henderson" w:date="2011-12-02T15:24:00Z">
            <w:rPr/>
          </w:rPrChange>
        </w:rPr>
      </w:pPr>
      <w:r w:rsidRPr="000C04DD">
        <w:rPr>
          <w:rFonts w:ascii="Arial" w:hAnsi="Arial"/>
          <w:rPrChange w:id="26262" w:author="John Henderson" w:date="2011-12-02T15:24:00Z">
            <w:rPr>
              <w:rFonts w:ascii="Times New Roman" w:hAnsi="Times New Roman" w:cs="Times New Roman"/>
              <w:b/>
              <w:snapToGrid w:val="0"/>
              <w:color w:val="0000FF"/>
              <w:sz w:val="24"/>
              <w:u w:val="single"/>
            </w:rPr>
          </w:rPrChange>
        </w:rPr>
        <w:t>NY NYC/LA GUARDIA   KLGA  LGA   72503  40 47N  073 53W   11</w:t>
      </w:r>
    </w:p>
    <w:p w:rsidR="000C4073" w:rsidRPr="000C04DD" w:rsidRDefault="00BD7E12" w:rsidP="00B96AF5">
      <w:pPr>
        <w:pStyle w:val="HTMLPreformatted"/>
        <w:rPr>
          <w:rFonts w:ascii="Arial" w:hAnsi="Arial"/>
          <w:rPrChange w:id="26263" w:author="John Henderson" w:date="2011-12-02T15:24:00Z">
            <w:rPr/>
          </w:rPrChange>
        </w:rPr>
      </w:pPr>
      <w:r w:rsidRPr="000C04DD">
        <w:rPr>
          <w:rFonts w:ascii="Arial" w:hAnsi="Arial"/>
          <w:rPrChange w:id="26264" w:author="John Henderson" w:date="2011-12-02T15:24:00Z">
            <w:rPr>
              <w:rFonts w:ascii="Times New Roman" w:hAnsi="Times New Roman" w:cs="Times New Roman"/>
              <w:b/>
              <w:snapToGrid w:val="0"/>
              <w:color w:val="0000FF"/>
              <w:sz w:val="24"/>
              <w:u w:val="single"/>
            </w:rPr>
          </w:rPrChange>
        </w:rPr>
        <w:t>NY NYC/CENTRAL PARK KNYC  NYC          40 47N  073 58W   11</w:t>
      </w:r>
    </w:p>
    <w:p w:rsidR="000C4073" w:rsidRPr="000C04DD" w:rsidRDefault="00BD7E12" w:rsidP="00B96AF5">
      <w:pPr>
        <w:pStyle w:val="HTMLPreformatted"/>
        <w:rPr>
          <w:rFonts w:ascii="Arial" w:hAnsi="Arial"/>
          <w:rPrChange w:id="26265" w:author="John Henderson" w:date="2011-12-02T15:24:00Z">
            <w:rPr/>
          </w:rPrChange>
        </w:rPr>
      </w:pPr>
      <w:r w:rsidRPr="000C04DD">
        <w:rPr>
          <w:rFonts w:ascii="Arial" w:hAnsi="Arial"/>
          <w:rPrChange w:id="26266" w:author="John Henderson" w:date="2011-12-02T15:24:00Z">
            <w:rPr>
              <w:rFonts w:ascii="Times New Roman" w:hAnsi="Times New Roman" w:cs="Times New Roman"/>
              <w:b/>
              <w:snapToGrid w:val="0"/>
              <w:color w:val="0000FF"/>
              <w:sz w:val="24"/>
              <w:u w:val="single"/>
            </w:rPr>
          </w:rPrChange>
        </w:rPr>
        <w:t>NY OGDENSBURG INTL  KOGS  OGS          44 40N  075 28W   91</w:t>
      </w:r>
    </w:p>
    <w:p w:rsidR="000C4073" w:rsidRPr="000C04DD" w:rsidRDefault="00BD7E12" w:rsidP="00B96AF5">
      <w:pPr>
        <w:pStyle w:val="HTMLPreformatted"/>
        <w:rPr>
          <w:rFonts w:ascii="Arial" w:hAnsi="Arial"/>
          <w:rPrChange w:id="26267" w:author="John Henderson" w:date="2011-12-02T15:24:00Z">
            <w:rPr/>
          </w:rPrChange>
        </w:rPr>
      </w:pPr>
      <w:r w:rsidRPr="000C04DD">
        <w:rPr>
          <w:rFonts w:ascii="Arial" w:hAnsi="Arial"/>
          <w:rPrChange w:id="26268" w:author="John Henderson" w:date="2011-12-02T15:24:00Z">
            <w:rPr>
              <w:rFonts w:ascii="Times New Roman" w:hAnsi="Times New Roman" w:cs="Times New Roman"/>
              <w:b/>
              <w:snapToGrid w:val="0"/>
              <w:color w:val="0000FF"/>
              <w:sz w:val="24"/>
              <w:u w:val="single"/>
            </w:rPr>
          </w:rPrChange>
        </w:rPr>
        <w:t>NY OLEAN            KOLE  OLE          42 14N  078 22W  651</w:t>
      </w:r>
    </w:p>
    <w:p w:rsidR="000C4073" w:rsidRPr="000C04DD" w:rsidRDefault="00BD7E12" w:rsidP="00B96AF5">
      <w:pPr>
        <w:pStyle w:val="HTMLPreformatted"/>
        <w:rPr>
          <w:rFonts w:ascii="Arial" w:hAnsi="Arial"/>
          <w:rPrChange w:id="26269" w:author="John Henderson" w:date="2011-12-02T15:24:00Z">
            <w:rPr/>
          </w:rPrChange>
        </w:rPr>
      </w:pPr>
      <w:r w:rsidRPr="000C04DD">
        <w:rPr>
          <w:rFonts w:ascii="Arial" w:hAnsi="Arial"/>
          <w:rPrChange w:id="26270" w:author="John Henderson" w:date="2011-12-02T15:24:00Z">
            <w:rPr>
              <w:rFonts w:ascii="Times New Roman" w:hAnsi="Times New Roman" w:cs="Times New Roman"/>
              <w:b/>
              <w:snapToGrid w:val="0"/>
              <w:color w:val="0000FF"/>
              <w:sz w:val="24"/>
              <w:u w:val="single"/>
            </w:rPr>
          </w:rPrChange>
        </w:rPr>
        <w:t>NY PENN YAN         KPEO  PEO          42 39N  077 03W  256</w:t>
      </w:r>
    </w:p>
    <w:p w:rsidR="000C4073" w:rsidRPr="000C04DD" w:rsidRDefault="00BD7E12" w:rsidP="00B96AF5">
      <w:pPr>
        <w:pStyle w:val="HTMLPreformatted"/>
        <w:rPr>
          <w:rFonts w:ascii="Arial" w:hAnsi="Arial"/>
          <w:rPrChange w:id="26271" w:author="John Henderson" w:date="2011-12-02T15:24:00Z">
            <w:rPr/>
          </w:rPrChange>
        </w:rPr>
      </w:pPr>
      <w:r w:rsidRPr="000C04DD">
        <w:rPr>
          <w:rFonts w:ascii="Arial" w:hAnsi="Arial"/>
          <w:rPrChange w:id="26272" w:author="John Henderson" w:date="2011-12-02T15:24:00Z">
            <w:rPr>
              <w:rFonts w:ascii="Times New Roman" w:hAnsi="Times New Roman" w:cs="Times New Roman"/>
              <w:b/>
              <w:snapToGrid w:val="0"/>
              <w:color w:val="0000FF"/>
              <w:sz w:val="24"/>
              <w:u w:val="single"/>
            </w:rPr>
          </w:rPrChange>
        </w:rPr>
        <w:t>NY PLATTSBURGH      KPLB  PLB          44 41N  073 32W  106</w:t>
      </w:r>
    </w:p>
    <w:p w:rsidR="000C4073" w:rsidRPr="000C04DD" w:rsidRDefault="00BD7E12" w:rsidP="00B96AF5">
      <w:pPr>
        <w:pStyle w:val="HTMLPreformatted"/>
        <w:rPr>
          <w:rFonts w:ascii="Arial" w:hAnsi="Arial"/>
          <w:rPrChange w:id="26273" w:author="John Henderson" w:date="2011-12-02T15:24:00Z">
            <w:rPr/>
          </w:rPrChange>
        </w:rPr>
      </w:pPr>
      <w:r w:rsidRPr="000C04DD">
        <w:rPr>
          <w:rFonts w:ascii="Arial" w:hAnsi="Arial"/>
          <w:rPrChange w:id="26274" w:author="John Henderson" w:date="2011-12-02T15:24:00Z">
            <w:rPr>
              <w:rFonts w:ascii="Times New Roman" w:hAnsi="Times New Roman" w:cs="Times New Roman"/>
              <w:b/>
              <w:snapToGrid w:val="0"/>
              <w:color w:val="0000FF"/>
              <w:sz w:val="24"/>
              <w:u w:val="single"/>
            </w:rPr>
          </w:rPrChange>
        </w:rPr>
        <w:t>NY PLATTSBURGH AFB  KPBG  PBG          44 39N  073 28W   72</w:t>
      </w:r>
    </w:p>
    <w:p w:rsidR="000C4073" w:rsidRPr="000C04DD" w:rsidRDefault="00BD7E12" w:rsidP="00B96AF5">
      <w:pPr>
        <w:pStyle w:val="HTMLPreformatted"/>
        <w:rPr>
          <w:rFonts w:ascii="Arial" w:hAnsi="Arial"/>
          <w:rPrChange w:id="26275" w:author="John Henderson" w:date="2011-12-02T15:24:00Z">
            <w:rPr/>
          </w:rPrChange>
        </w:rPr>
      </w:pPr>
      <w:r w:rsidRPr="000C04DD">
        <w:rPr>
          <w:rFonts w:ascii="Arial" w:hAnsi="Arial"/>
          <w:rPrChange w:id="26276" w:author="John Henderson" w:date="2011-12-02T15:24:00Z">
            <w:rPr>
              <w:rFonts w:ascii="Times New Roman" w:hAnsi="Times New Roman" w:cs="Times New Roman"/>
              <w:b/>
              <w:snapToGrid w:val="0"/>
              <w:color w:val="0000FF"/>
              <w:sz w:val="24"/>
              <w:u w:val="single"/>
            </w:rPr>
          </w:rPrChange>
        </w:rPr>
        <w:t>NY POTSDAM          KPTD  PTD          44 41N  074 57W  144</w:t>
      </w:r>
    </w:p>
    <w:p w:rsidR="000C4073" w:rsidRPr="000C04DD" w:rsidRDefault="00BD7E12" w:rsidP="00B96AF5">
      <w:pPr>
        <w:pStyle w:val="HTMLPreformatted"/>
        <w:rPr>
          <w:rFonts w:ascii="Arial" w:hAnsi="Arial"/>
          <w:rPrChange w:id="26277" w:author="John Henderson" w:date="2011-12-02T15:24:00Z">
            <w:rPr/>
          </w:rPrChange>
        </w:rPr>
      </w:pPr>
      <w:r w:rsidRPr="000C04DD">
        <w:rPr>
          <w:rFonts w:ascii="Arial" w:hAnsi="Arial"/>
          <w:rPrChange w:id="26278" w:author="John Henderson" w:date="2011-12-02T15:24:00Z">
            <w:rPr>
              <w:rFonts w:ascii="Times New Roman" w:hAnsi="Times New Roman" w:cs="Times New Roman"/>
              <w:b/>
              <w:snapToGrid w:val="0"/>
              <w:color w:val="0000FF"/>
              <w:sz w:val="24"/>
              <w:u w:val="single"/>
            </w:rPr>
          </w:rPrChange>
        </w:rPr>
        <w:t>NY POUGHKEEPSIE     KPOU  POU          41 38N  073 53W   46</w:t>
      </w:r>
    </w:p>
    <w:p w:rsidR="000C4073" w:rsidRPr="000C04DD" w:rsidRDefault="00BD7E12" w:rsidP="00B96AF5">
      <w:pPr>
        <w:pStyle w:val="HTMLPreformatted"/>
        <w:rPr>
          <w:rFonts w:ascii="Arial" w:hAnsi="Arial"/>
          <w:rPrChange w:id="26279" w:author="John Henderson" w:date="2011-12-02T15:24:00Z">
            <w:rPr/>
          </w:rPrChange>
        </w:rPr>
      </w:pPr>
      <w:r w:rsidRPr="000C04DD">
        <w:rPr>
          <w:rFonts w:ascii="Arial" w:hAnsi="Arial"/>
          <w:rPrChange w:id="26280" w:author="John Henderson" w:date="2011-12-02T15:24:00Z">
            <w:rPr>
              <w:rFonts w:ascii="Times New Roman" w:hAnsi="Times New Roman" w:cs="Times New Roman"/>
              <w:b/>
              <w:snapToGrid w:val="0"/>
              <w:color w:val="0000FF"/>
              <w:sz w:val="24"/>
              <w:u w:val="single"/>
            </w:rPr>
          </w:rPrChange>
        </w:rPr>
        <w:t>NY ROCHESTER        KROC  ROC   72529  43 07N  077 41W  178</w:t>
      </w:r>
    </w:p>
    <w:p w:rsidR="000C4073" w:rsidRPr="000C04DD" w:rsidRDefault="00BD7E12" w:rsidP="00B96AF5">
      <w:pPr>
        <w:pStyle w:val="HTMLPreformatted"/>
        <w:rPr>
          <w:rFonts w:ascii="Arial" w:hAnsi="Arial"/>
          <w:rPrChange w:id="26281" w:author="John Henderson" w:date="2011-12-02T15:24:00Z">
            <w:rPr/>
          </w:rPrChange>
        </w:rPr>
      </w:pPr>
      <w:r w:rsidRPr="000C04DD">
        <w:rPr>
          <w:rFonts w:ascii="Arial" w:hAnsi="Arial"/>
          <w:rPrChange w:id="26282" w:author="John Henderson" w:date="2011-12-02T15:24:00Z">
            <w:rPr>
              <w:rFonts w:ascii="Times New Roman" w:hAnsi="Times New Roman" w:cs="Times New Roman"/>
              <w:b/>
              <w:snapToGrid w:val="0"/>
              <w:color w:val="0000FF"/>
              <w:sz w:val="24"/>
              <w:u w:val="single"/>
            </w:rPr>
          </w:rPrChange>
        </w:rPr>
        <w:t>NY ROME/GRIFFISS AF KRME  RME          43 13N  075 24W  154</w:t>
      </w:r>
    </w:p>
    <w:p w:rsidR="000C4073" w:rsidRPr="000C04DD" w:rsidRDefault="00BD7E12" w:rsidP="00B96AF5">
      <w:pPr>
        <w:pStyle w:val="HTMLPreformatted"/>
        <w:rPr>
          <w:rFonts w:ascii="Arial" w:hAnsi="Arial"/>
          <w:rPrChange w:id="26283" w:author="John Henderson" w:date="2011-12-02T15:24:00Z">
            <w:rPr/>
          </w:rPrChange>
        </w:rPr>
      </w:pPr>
      <w:r w:rsidRPr="000C04DD">
        <w:rPr>
          <w:rFonts w:ascii="Arial" w:hAnsi="Arial"/>
          <w:rPrChange w:id="26284" w:author="John Henderson" w:date="2011-12-02T15:24:00Z">
            <w:rPr>
              <w:rFonts w:ascii="Times New Roman" w:hAnsi="Times New Roman" w:cs="Times New Roman"/>
              <w:b/>
              <w:snapToGrid w:val="0"/>
              <w:color w:val="0000FF"/>
              <w:sz w:val="24"/>
              <w:u w:val="single"/>
            </w:rPr>
          </w:rPrChange>
        </w:rPr>
        <w:t>NY SARANAC LAKE     KSLK  SLK          44 24N  074 12W  498</w:t>
      </w:r>
    </w:p>
    <w:p w:rsidR="000C4073" w:rsidRPr="000C04DD" w:rsidRDefault="00BD7E12" w:rsidP="00B96AF5">
      <w:pPr>
        <w:pStyle w:val="HTMLPreformatted"/>
        <w:rPr>
          <w:rFonts w:ascii="Arial" w:hAnsi="Arial"/>
          <w:rPrChange w:id="26285" w:author="John Henderson" w:date="2011-12-02T15:24:00Z">
            <w:rPr/>
          </w:rPrChange>
        </w:rPr>
      </w:pPr>
      <w:r w:rsidRPr="000C04DD">
        <w:rPr>
          <w:rFonts w:ascii="Arial" w:hAnsi="Arial"/>
          <w:rPrChange w:id="26286" w:author="John Henderson" w:date="2011-12-02T15:24:00Z">
            <w:rPr>
              <w:rFonts w:ascii="Times New Roman" w:hAnsi="Times New Roman" w:cs="Times New Roman"/>
              <w:b/>
              <w:snapToGrid w:val="0"/>
              <w:color w:val="0000FF"/>
              <w:sz w:val="24"/>
              <w:u w:val="single"/>
            </w:rPr>
          </w:rPrChange>
        </w:rPr>
        <w:t>NY SARATOGA SPRINGS K5B2  5B2          43 03N  073 52W  132</w:t>
      </w:r>
    </w:p>
    <w:p w:rsidR="000C4073" w:rsidRPr="000C04DD" w:rsidRDefault="00BD7E12" w:rsidP="00B96AF5">
      <w:pPr>
        <w:pStyle w:val="HTMLPreformatted"/>
        <w:rPr>
          <w:rFonts w:ascii="Arial" w:hAnsi="Arial"/>
          <w:rPrChange w:id="26287" w:author="John Henderson" w:date="2011-12-02T15:24:00Z">
            <w:rPr/>
          </w:rPrChange>
        </w:rPr>
      </w:pPr>
      <w:r w:rsidRPr="000C04DD">
        <w:rPr>
          <w:rFonts w:ascii="Arial" w:hAnsi="Arial"/>
          <w:rPrChange w:id="26288" w:author="John Henderson" w:date="2011-12-02T15:24:00Z">
            <w:rPr>
              <w:rFonts w:ascii="Times New Roman" w:hAnsi="Times New Roman" w:cs="Times New Roman"/>
              <w:b/>
              <w:snapToGrid w:val="0"/>
              <w:color w:val="0000FF"/>
              <w:sz w:val="24"/>
              <w:u w:val="single"/>
            </w:rPr>
          </w:rPrChange>
        </w:rPr>
        <w:t>NY SCHENECTADY AIRP KSCH  SCH          42 51N  073 55W  115</w:t>
      </w:r>
    </w:p>
    <w:p w:rsidR="000C4073" w:rsidRPr="000C04DD" w:rsidRDefault="00BD7E12" w:rsidP="00B96AF5">
      <w:pPr>
        <w:pStyle w:val="HTMLPreformatted"/>
        <w:rPr>
          <w:rFonts w:ascii="Arial" w:hAnsi="Arial"/>
          <w:rPrChange w:id="26289" w:author="John Henderson" w:date="2011-12-02T15:24:00Z">
            <w:rPr/>
          </w:rPrChange>
        </w:rPr>
      </w:pPr>
      <w:r w:rsidRPr="000C04DD">
        <w:rPr>
          <w:rFonts w:ascii="Arial" w:hAnsi="Arial"/>
          <w:rPrChange w:id="26290" w:author="John Henderson" w:date="2011-12-02T15:24:00Z">
            <w:rPr>
              <w:rFonts w:ascii="Times New Roman" w:hAnsi="Times New Roman" w:cs="Times New Roman"/>
              <w:b/>
              <w:snapToGrid w:val="0"/>
              <w:color w:val="0000FF"/>
              <w:sz w:val="24"/>
              <w:u w:val="single"/>
            </w:rPr>
          </w:rPrChange>
        </w:rPr>
        <w:t>NY SHIRLEY          KHWV  HWV          40 49N  072 52W   21</w:t>
      </w:r>
    </w:p>
    <w:p w:rsidR="000C4073" w:rsidRPr="000C04DD" w:rsidRDefault="00BD7E12" w:rsidP="00B96AF5">
      <w:pPr>
        <w:pStyle w:val="HTMLPreformatted"/>
        <w:rPr>
          <w:rFonts w:ascii="Arial" w:hAnsi="Arial"/>
          <w:rPrChange w:id="26291" w:author="John Henderson" w:date="2011-12-02T15:24:00Z">
            <w:rPr/>
          </w:rPrChange>
        </w:rPr>
      </w:pPr>
      <w:r w:rsidRPr="000C04DD">
        <w:rPr>
          <w:rFonts w:ascii="Arial" w:hAnsi="Arial"/>
          <w:rPrChange w:id="26292" w:author="John Henderson" w:date="2011-12-02T15:24:00Z">
            <w:rPr>
              <w:rFonts w:ascii="Times New Roman" w:hAnsi="Times New Roman" w:cs="Times New Roman"/>
              <w:b/>
              <w:snapToGrid w:val="0"/>
              <w:color w:val="0000FF"/>
              <w:sz w:val="24"/>
              <w:u w:val="single"/>
            </w:rPr>
          </w:rPrChange>
        </w:rPr>
        <w:t>NY SIDNEY           KN23  N23          42 18N  075 25W  313</w:t>
      </w:r>
    </w:p>
    <w:p w:rsidR="000C4073" w:rsidRPr="000C04DD" w:rsidRDefault="00BD7E12" w:rsidP="00B96AF5">
      <w:pPr>
        <w:pStyle w:val="HTMLPreformatted"/>
        <w:rPr>
          <w:rFonts w:ascii="Arial" w:hAnsi="Arial"/>
          <w:rPrChange w:id="26293" w:author="John Henderson" w:date="2011-12-02T15:24:00Z">
            <w:rPr/>
          </w:rPrChange>
        </w:rPr>
      </w:pPr>
      <w:r w:rsidRPr="000C04DD">
        <w:rPr>
          <w:rFonts w:ascii="Arial" w:hAnsi="Arial"/>
          <w:rPrChange w:id="26294" w:author="John Henderson" w:date="2011-12-02T15:24:00Z">
            <w:rPr>
              <w:rFonts w:ascii="Times New Roman" w:hAnsi="Times New Roman" w:cs="Times New Roman"/>
              <w:b/>
              <w:snapToGrid w:val="0"/>
              <w:color w:val="0000FF"/>
              <w:sz w:val="24"/>
              <w:u w:val="single"/>
            </w:rPr>
          </w:rPrChange>
        </w:rPr>
        <w:t>NY SYRACUSE         KSYR  SYR   72519  43 07N  076 06W  127</w:t>
      </w:r>
    </w:p>
    <w:p w:rsidR="000C4073" w:rsidRPr="000C04DD" w:rsidRDefault="00BD7E12" w:rsidP="00B96AF5">
      <w:pPr>
        <w:pStyle w:val="HTMLPreformatted"/>
        <w:rPr>
          <w:rFonts w:ascii="Arial" w:hAnsi="Arial"/>
          <w:rPrChange w:id="26295" w:author="John Henderson" w:date="2011-12-02T15:24:00Z">
            <w:rPr/>
          </w:rPrChange>
        </w:rPr>
      </w:pPr>
      <w:r w:rsidRPr="000C04DD">
        <w:rPr>
          <w:rFonts w:ascii="Arial" w:hAnsi="Arial"/>
          <w:rPrChange w:id="26296" w:author="John Henderson" w:date="2011-12-02T15:24:00Z">
            <w:rPr>
              <w:rFonts w:ascii="Times New Roman" w:hAnsi="Times New Roman" w:cs="Times New Roman"/>
              <w:b/>
              <w:snapToGrid w:val="0"/>
              <w:color w:val="0000FF"/>
              <w:sz w:val="24"/>
              <w:u w:val="single"/>
            </w:rPr>
          </w:rPrChange>
        </w:rPr>
        <w:t>NY UTICA            KUCA  UCA          43 09N  075 23W  228</w:t>
      </w:r>
    </w:p>
    <w:p w:rsidR="000C4073" w:rsidRPr="000C04DD" w:rsidRDefault="00BD7E12" w:rsidP="00B96AF5">
      <w:pPr>
        <w:pStyle w:val="HTMLPreformatted"/>
        <w:rPr>
          <w:rFonts w:ascii="Arial" w:hAnsi="Arial"/>
          <w:rPrChange w:id="26297" w:author="John Henderson" w:date="2011-12-02T15:24:00Z">
            <w:rPr/>
          </w:rPrChange>
        </w:rPr>
      </w:pPr>
      <w:r w:rsidRPr="000C04DD">
        <w:rPr>
          <w:rFonts w:ascii="Arial" w:hAnsi="Arial"/>
          <w:rPrChange w:id="26298" w:author="John Henderson" w:date="2011-12-02T15:24:00Z">
            <w:rPr>
              <w:rFonts w:ascii="Times New Roman" w:hAnsi="Times New Roman" w:cs="Times New Roman"/>
              <w:b/>
              <w:snapToGrid w:val="0"/>
              <w:color w:val="0000FF"/>
              <w:sz w:val="24"/>
              <w:u w:val="single"/>
            </w:rPr>
          </w:rPrChange>
        </w:rPr>
        <w:t>NY WATERTOWN        KART  ART          43 59N  076 02W  100</w:t>
      </w:r>
    </w:p>
    <w:p w:rsidR="000C4073" w:rsidRPr="000C04DD" w:rsidRDefault="00BD7E12" w:rsidP="00B96AF5">
      <w:pPr>
        <w:pStyle w:val="HTMLPreformatted"/>
        <w:rPr>
          <w:rFonts w:ascii="Arial" w:hAnsi="Arial"/>
          <w:rPrChange w:id="26299" w:author="John Henderson" w:date="2011-12-02T15:24:00Z">
            <w:rPr/>
          </w:rPrChange>
        </w:rPr>
      </w:pPr>
      <w:r w:rsidRPr="000C04DD">
        <w:rPr>
          <w:rFonts w:ascii="Arial" w:hAnsi="Arial"/>
          <w:rPrChange w:id="26300" w:author="John Henderson" w:date="2011-12-02T15:24:00Z">
            <w:rPr>
              <w:rFonts w:ascii="Times New Roman" w:hAnsi="Times New Roman" w:cs="Times New Roman"/>
              <w:b/>
              <w:snapToGrid w:val="0"/>
              <w:color w:val="0000FF"/>
              <w:sz w:val="24"/>
              <w:u w:val="single"/>
            </w:rPr>
          </w:rPrChange>
        </w:rPr>
        <w:t>NY WELLSVILLE       KELZ  ELZ          42 06N  077 59W  646</w:t>
      </w:r>
    </w:p>
    <w:p w:rsidR="000C4073" w:rsidRPr="000C04DD" w:rsidRDefault="00BD7E12" w:rsidP="00B96AF5">
      <w:pPr>
        <w:pStyle w:val="HTMLPreformatted"/>
        <w:rPr>
          <w:rFonts w:ascii="Arial" w:hAnsi="Arial"/>
          <w:rPrChange w:id="26301" w:author="John Henderson" w:date="2011-12-02T15:24:00Z">
            <w:rPr/>
          </w:rPrChange>
        </w:rPr>
      </w:pPr>
      <w:r w:rsidRPr="000C04DD">
        <w:rPr>
          <w:rFonts w:ascii="Arial" w:hAnsi="Arial"/>
          <w:rPrChange w:id="26302" w:author="John Henderson" w:date="2011-12-02T15:24:00Z">
            <w:rPr>
              <w:rFonts w:ascii="Times New Roman" w:hAnsi="Times New Roman" w:cs="Times New Roman"/>
              <w:b/>
              <w:snapToGrid w:val="0"/>
              <w:color w:val="0000FF"/>
              <w:sz w:val="24"/>
              <w:u w:val="single"/>
            </w:rPr>
          </w:rPrChange>
        </w:rPr>
        <w:t>NY WESTHAMPTON BEAC KFOK  FOK          40 51N  072 37W   33</w:t>
      </w:r>
    </w:p>
    <w:p w:rsidR="000C4073" w:rsidRPr="000C04DD" w:rsidRDefault="00BD7E12" w:rsidP="00B96AF5">
      <w:pPr>
        <w:pStyle w:val="HTMLPreformatted"/>
        <w:rPr>
          <w:rFonts w:ascii="Arial" w:hAnsi="Arial"/>
          <w:rPrChange w:id="26303" w:author="John Henderson" w:date="2011-12-02T15:24:00Z">
            <w:rPr/>
          </w:rPrChange>
        </w:rPr>
      </w:pPr>
      <w:r w:rsidRPr="000C04DD">
        <w:rPr>
          <w:rFonts w:ascii="Arial" w:hAnsi="Arial"/>
          <w:rPrChange w:id="26304" w:author="John Henderson" w:date="2011-12-02T15:24:00Z">
            <w:rPr>
              <w:rFonts w:ascii="Times New Roman" w:hAnsi="Times New Roman" w:cs="Times New Roman"/>
              <w:b/>
              <w:snapToGrid w:val="0"/>
              <w:color w:val="0000FF"/>
              <w:sz w:val="24"/>
              <w:u w:val="single"/>
            </w:rPr>
          </w:rPrChange>
        </w:rPr>
        <w:t>NY WHITE PLAINS     KHPN  HPN          41 04N  073 42W  121</w:t>
      </w:r>
    </w:p>
    <w:p w:rsidR="000C4073" w:rsidRPr="000C04DD" w:rsidRDefault="00BD7E12" w:rsidP="00B96AF5">
      <w:pPr>
        <w:pStyle w:val="HTMLPreformatted"/>
        <w:rPr>
          <w:rFonts w:ascii="Arial" w:hAnsi="Arial"/>
          <w:rPrChange w:id="26305" w:author="John Henderson" w:date="2011-12-02T15:24:00Z">
            <w:rPr/>
          </w:rPrChange>
        </w:rPr>
      </w:pPr>
      <w:r w:rsidRPr="000C04DD">
        <w:rPr>
          <w:rFonts w:ascii="Arial" w:hAnsi="Arial"/>
          <w:rPrChange w:id="26306" w:author="John Henderson" w:date="2011-12-02T15:24:00Z">
            <w:rPr>
              <w:rFonts w:ascii="Times New Roman" w:hAnsi="Times New Roman" w:cs="Times New Roman"/>
              <w:b/>
              <w:snapToGrid w:val="0"/>
              <w:color w:val="0000FF"/>
              <w:sz w:val="24"/>
              <w:u w:val="single"/>
            </w:rPr>
          </w:rPrChange>
        </w:rPr>
        <w:t>NY WILLIAMSON/SODUS KSDC  SDC          43 14N  077 07W  129</w:t>
      </w:r>
    </w:p>
    <w:p w:rsidR="000C4073" w:rsidRPr="000C04DD" w:rsidRDefault="00BD7E12" w:rsidP="00B96AF5">
      <w:pPr>
        <w:pStyle w:val="HTMLPreformatted"/>
        <w:rPr>
          <w:rFonts w:ascii="Arial" w:hAnsi="Arial"/>
          <w:rPrChange w:id="26307" w:author="John Henderson" w:date="2011-12-02T15:24:00Z">
            <w:rPr/>
          </w:rPrChange>
        </w:rPr>
      </w:pPr>
      <w:r w:rsidRPr="000C04DD">
        <w:rPr>
          <w:rFonts w:ascii="Arial" w:hAnsi="Arial"/>
          <w:rPrChange w:id="26308" w:author="John Henderson" w:date="2011-12-02T15:24:00Z">
            <w:rPr>
              <w:rFonts w:ascii="Times New Roman" w:hAnsi="Times New Roman" w:cs="Times New Roman"/>
              <w:b/>
              <w:snapToGrid w:val="0"/>
              <w:color w:val="0000FF"/>
              <w:sz w:val="24"/>
              <w:u w:val="single"/>
            </w:rPr>
          </w:rPrChange>
        </w:rPr>
        <w:t>OH AKRON (FULTON)   KAKR  AKR          41 02N  081 28W  363</w:t>
      </w:r>
    </w:p>
    <w:p w:rsidR="000C4073" w:rsidRPr="000C04DD" w:rsidRDefault="00BD7E12" w:rsidP="00B96AF5">
      <w:pPr>
        <w:pStyle w:val="HTMLPreformatted"/>
        <w:rPr>
          <w:rFonts w:ascii="Arial" w:hAnsi="Arial"/>
          <w:rPrChange w:id="26309" w:author="John Henderson" w:date="2011-12-02T15:24:00Z">
            <w:rPr/>
          </w:rPrChange>
        </w:rPr>
      </w:pPr>
      <w:r w:rsidRPr="000C04DD">
        <w:rPr>
          <w:rFonts w:ascii="Arial" w:hAnsi="Arial"/>
          <w:rPrChange w:id="26310" w:author="John Henderson" w:date="2011-12-02T15:24:00Z">
            <w:rPr>
              <w:rFonts w:ascii="Times New Roman" w:hAnsi="Times New Roman" w:cs="Times New Roman"/>
              <w:b/>
              <w:snapToGrid w:val="0"/>
              <w:color w:val="0000FF"/>
              <w:sz w:val="24"/>
              <w:u w:val="single"/>
            </w:rPr>
          </w:rPrChange>
        </w:rPr>
        <w:t>OH AKRON            KCAK  CAK   72521  40 55N  081 27W  377</w:t>
      </w:r>
    </w:p>
    <w:p w:rsidR="000C4073" w:rsidRPr="000C04DD" w:rsidRDefault="00BD7E12" w:rsidP="00B96AF5">
      <w:pPr>
        <w:pStyle w:val="HTMLPreformatted"/>
        <w:rPr>
          <w:rFonts w:ascii="Arial" w:hAnsi="Arial"/>
          <w:rPrChange w:id="26311" w:author="John Henderson" w:date="2011-12-02T15:24:00Z">
            <w:rPr/>
          </w:rPrChange>
        </w:rPr>
      </w:pPr>
      <w:r w:rsidRPr="000C04DD">
        <w:rPr>
          <w:rFonts w:ascii="Arial" w:hAnsi="Arial"/>
          <w:rPrChange w:id="26312" w:author="John Henderson" w:date="2011-12-02T15:24:00Z">
            <w:rPr>
              <w:rFonts w:ascii="Times New Roman" w:hAnsi="Times New Roman" w:cs="Times New Roman"/>
              <w:b/>
              <w:snapToGrid w:val="0"/>
              <w:color w:val="0000FF"/>
              <w:sz w:val="24"/>
              <w:u w:val="single"/>
            </w:rPr>
          </w:rPrChange>
        </w:rPr>
        <w:t>OH ASHTABULA        KHZY  HZY          41 47N  080 42W  276</w:t>
      </w:r>
    </w:p>
    <w:p w:rsidR="000C4073" w:rsidRPr="000C04DD" w:rsidRDefault="00BD7E12" w:rsidP="00B96AF5">
      <w:pPr>
        <w:pStyle w:val="HTMLPreformatted"/>
        <w:rPr>
          <w:rFonts w:ascii="Arial" w:hAnsi="Arial"/>
          <w:rPrChange w:id="26313" w:author="John Henderson" w:date="2011-12-02T15:24:00Z">
            <w:rPr/>
          </w:rPrChange>
        </w:rPr>
      </w:pPr>
      <w:r w:rsidRPr="000C04DD">
        <w:rPr>
          <w:rFonts w:ascii="Arial" w:hAnsi="Arial"/>
          <w:rPrChange w:id="26314" w:author="John Henderson" w:date="2011-12-02T15:24:00Z">
            <w:rPr>
              <w:rFonts w:ascii="Times New Roman" w:hAnsi="Times New Roman" w:cs="Times New Roman"/>
              <w:b/>
              <w:snapToGrid w:val="0"/>
              <w:color w:val="0000FF"/>
              <w:sz w:val="24"/>
              <w:u w:val="single"/>
            </w:rPr>
          </w:rPrChange>
        </w:rPr>
        <w:t>OH ATHENS           KUNI  UNI          39 13N  082 14W  193</w:t>
      </w:r>
    </w:p>
    <w:p w:rsidR="000C4073" w:rsidRPr="000C04DD" w:rsidRDefault="00BD7E12" w:rsidP="00B96AF5">
      <w:pPr>
        <w:pStyle w:val="HTMLPreformatted"/>
        <w:rPr>
          <w:rFonts w:ascii="Arial" w:hAnsi="Arial"/>
          <w:rPrChange w:id="26315" w:author="John Henderson" w:date="2011-12-02T15:24:00Z">
            <w:rPr/>
          </w:rPrChange>
        </w:rPr>
      </w:pPr>
      <w:r w:rsidRPr="000C04DD">
        <w:rPr>
          <w:rFonts w:ascii="Arial" w:hAnsi="Arial"/>
          <w:rPrChange w:id="26316" w:author="John Henderson" w:date="2011-12-02T15:24:00Z">
            <w:rPr>
              <w:rFonts w:ascii="Times New Roman" w:hAnsi="Times New Roman" w:cs="Times New Roman"/>
              <w:b/>
              <w:snapToGrid w:val="0"/>
              <w:color w:val="0000FF"/>
              <w:sz w:val="24"/>
              <w:u w:val="single"/>
            </w:rPr>
          </w:rPrChange>
        </w:rPr>
        <w:t>OH BELLEFONTAINE    KEDJ  EDJ          40 22N  083 49W  342</w:t>
      </w:r>
    </w:p>
    <w:p w:rsidR="000C4073" w:rsidRPr="000C04DD" w:rsidRDefault="00BD7E12" w:rsidP="00B96AF5">
      <w:pPr>
        <w:pStyle w:val="HTMLPreformatted"/>
        <w:rPr>
          <w:rFonts w:ascii="Arial" w:hAnsi="Arial"/>
          <w:rPrChange w:id="26317" w:author="John Henderson" w:date="2011-12-02T15:24:00Z">
            <w:rPr/>
          </w:rPrChange>
        </w:rPr>
      </w:pPr>
      <w:r w:rsidRPr="000C04DD">
        <w:rPr>
          <w:rFonts w:ascii="Arial" w:hAnsi="Arial"/>
          <w:rPrChange w:id="26318" w:author="John Henderson" w:date="2011-12-02T15:24:00Z">
            <w:rPr>
              <w:rFonts w:ascii="Times New Roman" w:hAnsi="Times New Roman" w:cs="Times New Roman"/>
              <w:b/>
              <w:snapToGrid w:val="0"/>
              <w:color w:val="0000FF"/>
              <w:sz w:val="24"/>
              <w:u w:val="single"/>
            </w:rPr>
          </w:rPrChange>
        </w:rPr>
        <w:t>OH CINCINNAT/LUNKEN KLUK  LUK          39 06N  084 25W  155</w:t>
      </w:r>
    </w:p>
    <w:p w:rsidR="000C4073" w:rsidRPr="000C04DD" w:rsidRDefault="00BD7E12" w:rsidP="00B96AF5">
      <w:pPr>
        <w:pStyle w:val="HTMLPreformatted"/>
        <w:rPr>
          <w:rFonts w:ascii="Arial" w:hAnsi="Arial"/>
          <w:rPrChange w:id="26319" w:author="John Henderson" w:date="2011-12-02T15:24:00Z">
            <w:rPr/>
          </w:rPrChange>
        </w:rPr>
      </w:pPr>
      <w:r w:rsidRPr="000C04DD">
        <w:rPr>
          <w:rFonts w:ascii="Arial" w:hAnsi="Arial"/>
          <w:rPrChange w:id="26320" w:author="John Henderson" w:date="2011-12-02T15:24:00Z">
            <w:rPr>
              <w:rFonts w:ascii="Times New Roman" w:hAnsi="Times New Roman" w:cs="Times New Roman"/>
              <w:b/>
              <w:snapToGrid w:val="0"/>
              <w:color w:val="0000FF"/>
              <w:sz w:val="24"/>
              <w:u w:val="single"/>
            </w:rPr>
          </w:rPrChange>
        </w:rPr>
        <w:t>OH CLEVELAND        KBKL  BKL          41 32N  081 40W  184</w:t>
      </w:r>
    </w:p>
    <w:p w:rsidR="000C4073" w:rsidRPr="000C04DD" w:rsidRDefault="00BD7E12" w:rsidP="00B96AF5">
      <w:pPr>
        <w:pStyle w:val="HTMLPreformatted"/>
        <w:rPr>
          <w:rFonts w:ascii="Arial" w:hAnsi="Arial"/>
          <w:rPrChange w:id="26321" w:author="John Henderson" w:date="2011-12-02T15:24:00Z">
            <w:rPr/>
          </w:rPrChange>
        </w:rPr>
      </w:pPr>
      <w:r w:rsidRPr="000C04DD">
        <w:rPr>
          <w:rFonts w:ascii="Arial" w:hAnsi="Arial"/>
          <w:rPrChange w:id="26322" w:author="John Henderson" w:date="2011-12-02T15:24:00Z">
            <w:rPr>
              <w:rFonts w:ascii="Times New Roman" w:hAnsi="Times New Roman" w:cs="Times New Roman"/>
              <w:b/>
              <w:snapToGrid w:val="0"/>
              <w:color w:val="0000FF"/>
              <w:sz w:val="24"/>
              <w:u w:val="single"/>
            </w:rPr>
          </w:rPrChange>
        </w:rPr>
        <w:t>OH CLEVELAND        KCLE  CLE   72524  41 25N  081 51W  233</w:t>
      </w:r>
    </w:p>
    <w:p w:rsidR="000C4073" w:rsidRPr="000C04DD" w:rsidRDefault="00BD7E12" w:rsidP="00B96AF5">
      <w:pPr>
        <w:pStyle w:val="HTMLPreformatted"/>
        <w:rPr>
          <w:rFonts w:ascii="Arial" w:hAnsi="Arial"/>
          <w:rPrChange w:id="26323" w:author="John Henderson" w:date="2011-12-02T15:24:00Z">
            <w:rPr/>
          </w:rPrChange>
        </w:rPr>
      </w:pPr>
      <w:r w:rsidRPr="000C04DD">
        <w:rPr>
          <w:rFonts w:ascii="Arial" w:hAnsi="Arial"/>
          <w:rPrChange w:id="26324" w:author="John Henderson" w:date="2011-12-02T15:24:00Z">
            <w:rPr>
              <w:rFonts w:ascii="Times New Roman" w:hAnsi="Times New Roman" w:cs="Times New Roman"/>
              <w:b/>
              <w:snapToGrid w:val="0"/>
              <w:color w:val="0000FF"/>
              <w:sz w:val="24"/>
              <w:u w:val="single"/>
            </w:rPr>
          </w:rPrChange>
        </w:rPr>
        <w:t>OH CLEVLND/CUYAHOGA KCGF  CGF          41 34N  081 28W  268</w:t>
      </w:r>
    </w:p>
    <w:p w:rsidR="000C4073" w:rsidRPr="000C04DD" w:rsidRDefault="00BD7E12" w:rsidP="00B96AF5">
      <w:pPr>
        <w:pStyle w:val="HTMLPreformatted"/>
        <w:rPr>
          <w:rFonts w:ascii="Arial" w:hAnsi="Arial"/>
          <w:rPrChange w:id="26325" w:author="John Henderson" w:date="2011-12-02T15:24:00Z">
            <w:rPr/>
          </w:rPrChange>
        </w:rPr>
      </w:pPr>
      <w:r w:rsidRPr="000C04DD">
        <w:rPr>
          <w:rFonts w:ascii="Arial" w:hAnsi="Arial"/>
          <w:rPrChange w:id="26326" w:author="John Henderson" w:date="2011-12-02T15:24:00Z">
            <w:rPr>
              <w:rFonts w:ascii="Times New Roman" w:hAnsi="Times New Roman" w:cs="Times New Roman"/>
              <w:b/>
              <w:snapToGrid w:val="0"/>
              <w:color w:val="0000FF"/>
              <w:sz w:val="24"/>
              <w:u w:val="single"/>
            </w:rPr>
          </w:rPrChange>
        </w:rPr>
        <w:t>OH COLUMBUS         KCMH  CMH   72428  40 00N  082 53W  247</w:t>
      </w:r>
    </w:p>
    <w:p w:rsidR="000C4073" w:rsidRPr="000C04DD" w:rsidRDefault="00BD7E12" w:rsidP="00B96AF5">
      <w:pPr>
        <w:pStyle w:val="HTMLPreformatted"/>
        <w:rPr>
          <w:rFonts w:ascii="Arial" w:hAnsi="Arial"/>
          <w:rPrChange w:id="26327" w:author="John Henderson" w:date="2011-12-02T15:24:00Z">
            <w:rPr/>
          </w:rPrChange>
        </w:rPr>
      </w:pPr>
      <w:r w:rsidRPr="000C04DD">
        <w:rPr>
          <w:rFonts w:ascii="Arial" w:hAnsi="Arial"/>
          <w:rPrChange w:id="26328" w:author="John Henderson" w:date="2011-12-02T15:24:00Z">
            <w:rPr>
              <w:rFonts w:ascii="Times New Roman" w:hAnsi="Times New Roman" w:cs="Times New Roman"/>
              <w:b/>
              <w:snapToGrid w:val="0"/>
              <w:color w:val="0000FF"/>
              <w:sz w:val="24"/>
              <w:u w:val="single"/>
            </w:rPr>
          </w:rPrChange>
        </w:rPr>
        <w:t>OH COLUMBUS/ST UNIV KOSU  OSU          40 05N  083 05W  280</w:t>
      </w:r>
    </w:p>
    <w:p w:rsidR="000C4073" w:rsidRPr="000C04DD" w:rsidRDefault="00BD7E12" w:rsidP="00B96AF5">
      <w:pPr>
        <w:pStyle w:val="HTMLPreformatted"/>
        <w:rPr>
          <w:rFonts w:ascii="Arial" w:hAnsi="Arial"/>
          <w:rPrChange w:id="26329" w:author="John Henderson" w:date="2011-12-02T15:24:00Z">
            <w:rPr/>
          </w:rPrChange>
        </w:rPr>
      </w:pPr>
      <w:r w:rsidRPr="000C04DD">
        <w:rPr>
          <w:rFonts w:ascii="Arial" w:hAnsi="Arial"/>
          <w:rPrChange w:id="26330" w:author="John Henderson" w:date="2011-12-02T15:24:00Z">
            <w:rPr>
              <w:rFonts w:ascii="Times New Roman" w:hAnsi="Times New Roman" w:cs="Times New Roman"/>
              <w:b/>
              <w:snapToGrid w:val="0"/>
              <w:color w:val="0000FF"/>
              <w:sz w:val="24"/>
              <w:u w:val="single"/>
            </w:rPr>
          </w:rPrChange>
        </w:rPr>
        <w:t>OH COLUMBUS/BOLTON  KTZR  TZR          39 54N  083 08W  276</w:t>
      </w:r>
    </w:p>
    <w:p w:rsidR="000C4073" w:rsidRPr="000C04DD" w:rsidRDefault="00BD7E12" w:rsidP="00B96AF5">
      <w:pPr>
        <w:pStyle w:val="HTMLPreformatted"/>
        <w:rPr>
          <w:rFonts w:ascii="Arial" w:hAnsi="Arial"/>
          <w:rPrChange w:id="26331" w:author="John Henderson" w:date="2011-12-02T15:24:00Z">
            <w:rPr/>
          </w:rPrChange>
        </w:rPr>
      </w:pPr>
      <w:r w:rsidRPr="000C04DD">
        <w:rPr>
          <w:rFonts w:ascii="Arial" w:hAnsi="Arial"/>
          <w:rPrChange w:id="26332" w:author="John Henderson" w:date="2011-12-02T15:24:00Z">
            <w:rPr>
              <w:rFonts w:ascii="Times New Roman" w:hAnsi="Times New Roman" w:cs="Times New Roman"/>
              <w:b/>
              <w:snapToGrid w:val="0"/>
              <w:color w:val="0000FF"/>
              <w:sz w:val="24"/>
              <w:u w:val="single"/>
            </w:rPr>
          </w:rPrChange>
        </w:rPr>
        <w:t>OH DAYTON           KDAY  DAY   72429  39 54N  084 13W  305</w:t>
      </w:r>
    </w:p>
    <w:p w:rsidR="000C4073" w:rsidRPr="000C04DD" w:rsidRDefault="00BD7E12" w:rsidP="00B96AF5">
      <w:pPr>
        <w:pStyle w:val="HTMLPreformatted"/>
        <w:rPr>
          <w:rFonts w:ascii="Arial" w:hAnsi="Arial"/>
          <w:rPrChange w:id="26333" w:author="John Henderson" w:date="2011-12-02T15:24:00Z">
            <w:rPr/>
          </w:rPrChange>
        </w:rPr>
      </w:pPr>
      <w:r w:rsidRPr="000C04DD">
        <w:rPr>
          <w:rFonts w:ascii="Arial" w:hAnsi="Arial"/>
          <w:rPrChange w:id="26334" w:author="John Henderson" w:date="2011-12-02T15:24:00Z">
            <w:rPr>
              <w:rFonts w:ascii="Times New Roman" w:hAnsi="Times New Roman" w:cs="Times New Roman"/>
              <w:b/>
              <w:snapToGrid w:val="0"/>
              <w:color w:val="0000FF"/>
              <w:sz w:val="24"/>
              <w:u w:val="single"/>
            </w:rPr>
          </w:rPrChange>
        </w:rPr>
        <w:t>OH DAYTON           KMGY  MGY          39 36N  084 14W  289</w:t>
      </w:r>
    </w:p>
    <w:p w:rsidR="000C4073" w:rsidRPr="000C04DD" w:rsidRDefault="00BD7E12" w:rsidP="00B96AF5">
      <w:pPr>
        <w:pStyle w:val="HTMLPreformatted"/>
        <w:rPr>
          <w:rFonts w:ascii="Arial" w:hAnsi="Arial"/>
          <w:rPrChange w:id="26335" w:author="John Henderson" w:date="2011-12-02T15:24:00Z">
            <w:rPr/>
          </w:rPrChange>
        </w:rPr>
      </w:pPr>
      <w:r w:rsidRPr="000C04DD">
        <w:rPr>
          <w:rFonts w:ascii="Arial" w:hAnsi="Arial"/>
          <w:rPrChange w:id="26336" w:author="John Henderson" w:date="2011-12-02T15:24:00Z">
            <w:rPr>
              <w:rFonts w:ascii="Times New Roman" w:hAnsi="Times New Roman" w:cs="Times New Roman"/>
              <w:b/>
              <w:snapToGrid w:val="0"/>
              <w:color w:val="0000FF"/>
              <w:sz w:val="24"/>
              <w:u w:val="single"/>
            </w:rPr>
          </w:rPrChange>
        </w:rPr>
        <w:t>OH DEFIANCE         KDFI  DFI          41 20N  084 26W  219</w:t>
      </w:r>
    </w:p>
    <w:p w:rsidR="000C4073" w:rsidRPr="000C04DD" w:rsidRDefault="00BD7E12" w:rsidP="00B96AF5">
      <w:pPr>
        <w:pStyle w:val="HTMLPreformatted"/>
        <w:rPr>
          <w:rFonts w:ascii="Arial" w:hAnsi="Arial"/>
          <w:rPrChange w:id="26337" w:author="John Henderson" w:date="2011-12-02T15:24:00Z">
            <w:rPr/>
          </w:rPrChange>
        </w:rPr>
      </w:pPr>
      <w:r w:rsidRPr="000C04DD">
        <w:rPr>
          <w:rFonts w:ascii="Arial" w:hAnsi="Arial"/>
          <w:rPrChange w:id="26338" w:author="John Henderson" w:date="2011-12-02T15:24:00Z">
            <w:rPr>
              <w:rFonts w:ascii="Times New Roman" w:hAnsi="Times New Roman" w:cs="Times New Roman"/>
              <w:b/>
              <w:snapToGrid w:val="0"/>
              <w:color w:val="0000FF"/>
              <w:sz w:val="24"/>
              <w:u w:val="single"/>
            </w:rPr>
          </w:rPrChange>
        </w:rPr>
        <w:t>OH DELAWARE         KDLZ  DLZ          40 17N  083 07W  289</w:t>
      </w:r>
    </w:p>
    <w:p w:rsidR="000C4073" w:rsidRPr="000C04DD" w:rsidRDefault="00BD7E12" w:rsidP="00B96AF5">
      <w:pPr>
        <w:pStyle w:val="HTMLPreformatted"/>
        <w:rPr>
          <w:rFonts w:ascii="Arial" w:hAnsi="Arial"/>
          <w:rPrChange w:id="26339" w:author="John Henderson" w:date="2011-12-02T15:24:00Z">
            <w:rPr/>
          </w:rPrChange>
        </w:rPr>
      </w:pPr>
      <w:r w:rsidRPr="000C04DD">
        <w:rPr>
          <w:rFonts w:ascii="Arial" w:hAnsi="Arial"/>
          <w:rPrChange w:id="26340" w:author="John Henderson" w:date="2011-12-02T15:24:00Z">
            <w:rPr>
              <w:rFonts w:ascii="Times New Roman" w:hAnsi="Times New Roman" w:cs="Times New Roman"/>
              <w:b/>
              <w:snapToGrid w:val="0"/>
              <w:color w:val="0000FF"/>
              <w:sz w:val="24"/>
              <w:u w:val="single"/>
            </w:rPr>
          </w:rPrChange>
        </w:rPr>
        <w:t>OH FINDLAY          KFDY  FDY          41 01N  083 40W  247</w:t>
      </w:r>
    </w:p>
    <w:p w:rsidR="000C4073" w:rsidRPr="000C04DD" w:rsidRDefault="00BD7E12" w:rsidP="00B96AF5">
      <w:pPr>
        <w:pStyle w:val="HTMLPreformatted"/>
        <w:rPr>
          <w:rFonts w:ascii="Arial" w:hAnsi="Arial"/>
          <w:rPrChange w:id="26341" w:author="John Henderson" w:date="2011-12-02T15:24:00Z">
            <w:rPr/>
          </w:rPrChange>
        </w:rPr>
      </w:pPr>
      <w:r w:rsidRPr="000C04DD">
        <w:rPr>
          <w:rFonts w:ascii="Arial" w:hAnsi="Arial"/>
          <w:rPrChange w:id="26342" w:author="John Henderson" w:date="2011-12-02T15:24:00Z">
            <w:rPr>
              <w:rFonts w:ascii="Times New Roman" w:hAnsi="Times New Roman" w:cs="Times New Roman"/>
              <w:b/>
              <w:snapToGrid w:val="0"/>
              <w:color w:val="0000FF"/>
              <w:sz w:val="24"/>
              <w:u w:val="single"/>
            </w:rPr>
          </w:rPrChange>
        </w:rPr>
        <w:t>OH FLAG CITY        KFBC  FBC          41 01N  083 40W  247</w:t>
      </w:r>
    </w:p>
    <w:p w:rsidR="000C4073" w:rsidRPr="000C04DD" w:rsidRDefault="00BD7E12" w:rsidP="00B96AF5">
      <w:pPr>
        <w:pStyle w:val="HTMLPreformatted"/>
        <w:rPr>
          <w:rFonts w:ascii="Arial" w:hAnsi="Arial"/>
          <w:rPrChange w:id="26343" w:author="John Henderson" w:date="2011-12-02T15:24:00Z">
            <w:rPr/>
          </w:rPrChange>
        </w:rPr>
      </w:pPr>
      <w:r w:rsidRPr="000C04DD">
        <w:rPr>
          <w:rFonts w:ascii="Arial" w:hAnsi="Arial"/>
          <w:rPrChange w:id="26344" w:author="John Henderson" w:date="2011-12-02T15:24:00Z">
            <w:rPr>
              <w:rFonts w:ascii="Times New Roman" w:hAnsi="Times New Roman" w:cs="Times New Roman"/>
              <w:b/>
              <w:snapToGrid w:val="0"/>
              <w:color w:val="0000FF"/>
              <w:sz w:val="24"/>
              <w:u w:val="single"/>
            </w:rPr>
          </w:rPrChange>
        </w:rPr>
        <w:t>OH HAMILTON         KHAO  HAO          39 22N  084 31W  188</w:t>
      </w:r>
    </w:p>
    <w:p w:rsidR="000C4073" w:rsidRPr="000C04DD" w:rsidRDefault="00BD7E12" w:rsidP="00B96AF5">
      <w:pPr>
        <w:pStyle w:val="HTMLPreformatted"/>
        <w:rPr>
          <w:rFonts w:ascii="Arial" w:hAnsi="Arial"/>
          <w:rPrChange w:id="26345" w:author="John Henderson" w:date="2011-12-02T15:24:00Z">
            <w:rPr/>
          </w:rPrChange>
        </w:rPr>
      </w:pPr>
      <w:r w:rsidRPr="000C04DD">
        <w:rPr>
          <w:rFonts w:ascii="Arial" w:hAnsi="Arial"/>
          <w:rPrChange w:id="26346" w:author="John Henderson" w:date="2011-12-02T15:24:00Z">
            <w:rPr>
              <w:rFonts w:ascii="Times New Roman" w:hAnsi="Times New Roman" w:cs="Times New Roman"/>
              <w:b/>
              <w:snapToGrid w:val="0"/>
              <w:color w:val="0000FF"/>
              <w:sz w:val="24"/>
              <w:u w:val="single"/>
            </w:rPr>
          </w:rPrChange>
        </w:rPr>
        <w:t>OH LANCASTER        KLHQ  LHQ          39 45N  082 40W  260</w:t>
      </w:r>
    </w:p>
    <w:p w:rsidR="000C4073" w:rsidRPr="000C04DD" w:rsidRDefault="00BD7E12" w:rsidP="00B96AF5">
      <w:pPr>
        <w:pStyle w:val="HTMLPreformatted"/>
        <w:rPr>
          <w:rFonts w:ascii="Arial" w:hAnsi="Arial"/>
          <w:rPrChange w:id="26347" w:author="John Henderson" w:date="2011-12-02T15:24:00Z">
            <w:rPr/>
          </w:rPrChange>
        </w:rPr>
      </w:pPr>
      <w:r w:rsidRPr="000C04DD">
        <w:rPr>
          <w:rFonts w:ascii="Arial" w:hAnsi="Arial"/>
          <w:rPrChange w:id="26348" w:author="John Henderson" w:date="2011-12-02T15:24:00Z">
            <w:rPr>
              <w:rFonts w:ascii="Times New Roman" w:hAnsi="Times New Roman" w:cs="Times New Roman"/>
              <w:b/>
              <w:snapToGrid w:val="0"/>
              <w:color w:val="0000FF"/>
              <w:sz w:val="24"/>
              <w:u w:val="single"/>
            </w:rPr>
          </w:rPrChange>
        </w:rPr>
        <w:t>OH LIMA             KAOH  AOH          40 42N  084 01W  296</w:t>
      </w:r>
    </w:p>
    <w:p w:rsidR="000C4073" w:rsidRPr="000C04DD" w:rsidRDefault="00BD7E12" w:rsidP="00B96AF5">
      <w:pPr>
        <w:pStyle w:val="HTMLPreformatted"/>
        <w:rPr>
          <w:rFonts w:ascii="Arial" w:hAnsi="Arial"/>
          <w:rPrChange w:id="26349" w:author="John Henderson" w:date="2011-12-02T15:24:00Z">
            <w:rPr/>
          </w:rPrChange>
        </w:rPr>
      </w:pPr>
      <w:r w:rsidRPr="000C04DD">
        <w:rPr>
          <w:rFonts w:ascii="Arial" w:hAnsi="Arial"/>
          <w:rPrChange w:id="26350" w:author="John Henderson" w:date="2011-12-02T15:24:00Z">
            <w:rPr>
              <w:rFonts w:ascii="Times New Roman" w:hAnsi="Times New Roman" w:cs="Times New Roman"/>
              <w:b/>
              <w:snapToGrid w:val="0"/>
              <w:color w:val="0000FF"/>
              <w:sz w:val="24"/>
              <w:u w:val="single"/>
            </w:rPr>
          </w:rPrChange>
        </w:rPr>
        <w:t>OH LORAIN/ELYRIA    KLPR  LPR          41 21N  082 11W  241</w:t>
      </w:r>
    </w:p>
    <w:p w:rsidR="000C4073" w:rsidRPr="000C04DD" w:rsidRDefault="00BD7E12" w:rsidP="00B96AF5">
      <w:pPr>
        <w:pStyle w:val="HTMLPreformatted"/>
        <w:rPr>
          <w:rFonts w:ascii="Arial" w:hAnsi="Arial"/>
          <w:rPrChange w:id="26351" w:author="John Henderson" w:date="2011-12-02T15:24:00Z">
            <w:rPr/>
          </w:rPrChange>
        </w:rPr>
      </w:pPr>
      <w:r w:rsidRPr="000C04DD">
        <w:rPr>
          <w:rFonts w:ascii="Arial" w:hAnsi="Arial"/>
          <w:rPrChange w:id="26352" w:author="John Henderson" w:date="2011-12-02T15:24:00Z">
            <w:rPr>
              <w:rFonts w:ascii="Times New Roman" w:hAnsi="Times New Roman" w:cs="Times New Roman"/>
              <w:b/>
              <w:snapToGrid w:val="0"/>
              <w:color w:val="0000FF"/>
              <w:sz w:val="24"/>
              <w:u w:val="single"/>
            </w:rPr>
          </w:rPrChange>
        </w:rPr>
        <w:t>OH MANSFIELD        KMFD  MFD          40 49N  082 31W  395</w:t>
      </w:r>
    </w:p>
    <w:p w:rsidR="000C4073" w:rsidRPr="000C04DD" w:rsidRDefault="00BD7E12" w:rsidP="00B96AF5">
      <w:pPr>
        <w:pStyle w:val="HTMLPreformatted"/>
        <w:rPr>
          <w:rFonts w:ascii="Arial" w:hAnsi="Arial"/>
          <w:rPrChange w:id="26353" w:author="John Henderson" w:date="2011-12-02T15:24:00Z">
            <w:rPr/>
          </w:rPrChange>
        </w:rPr>
      </w:pPr>
      <w:r w:rsidRPr="000C04DD">
        <w:rPr>
          <w:rFonts w:ascii="Arial" w:hAnsi="Arial"/>
          <w:rPrChange w:id="26354" w:author="John Henderson" w:date="2011-12-02T15:24:00Z">
            <w:rPr>
              <w:rFonts w:ascii="Times New Roman" w:hAnsi="Times New Roman" w:cs="Times New Roman"/>
              <w:b/>
              <w:snapToGrid w:val="0"/>
              <w:color w:val="0000FF"/>
              <w:sz w:val="24"/>
              <w:u w:val="single"/>
            </w:rPr>
          </w:rPrChange>
        </w:rPr>
        <w:t>OH MARION           KMNN  MNN          40 37N  083 04W  301</w:t>
      </w:r>
    </w:p>
    <w:p w:rsidR="000C4073" w:rsidRPr="000C04DD" w:rsidRDefault="00BD7E12" w:rsidP="00B96AF5">
      <w:pPr>
        <w:pStyle w:val="HTMLPreformatted"/>
        <w:rPr>
          <w:rFonts w:ascii="Arial" w:hAnsi="Arial"/>
          <w:rPrChange w:id="26355" w:author="John Henderson" w:date="2011-12-02T15:24:00Z">
            <w:rPr/>
          </w:rPrChange>
        </w:rPr>
      </w:pPr>
      <w:r w:rsidRPr="000C04DD">
        <w:rPr>
          <w:rFonts w:ascii="Arial" w:hAnsi="Arial"/>
          <w:rPrChange w:id="26356" w:author="John Henderson" w:date="2011-12-02T15:24:00Z">
            <w:rPr>
              <w:rFonts w:ascii="Times New Roman" w:hAnsi="Times New Roman" w:cs="Times New Roman"/>
              <w:b/>
              <w:snapToGrid w:val="0"/>
              <w:color w:val="0000FF"/>
              <w:sz w:val="24"/>
              <w:u w:val="single"/>
            </w:rPr>
          </w:rPrChange>
        </w:rPr>
        <w:t>OH MARYSVILLE       KMRT  MRT          40 13N  083 21W  312</w:t>
      </w:r>
    </w:p>
    <w:p w:rsidR="000C4073" w:rsidRPr="000C04DD" w:rsidRDefault="00BD7E12" w:rsidP="00B96AF5">
      <w:pPr>
        <w:pStyle w:val="HTMLPreformatted"/>
        <w:rPr>
          <w:rFonts w:ascii="Arial" w:hAnsi="Arial"/>
          <w:rPrChange w:id="26357" w:author="John Henderson" w:date="2011-12-02T15:24:00Z">
            <w:rPr/>
          </w:rPrChange>
        </w:rPr>
      </w:pPr>
      <w:r w:rsidRPr="000C04DD">
        <w:rPr>
          <w:rFonts w:ascii="Arial" w:hAnsi="Arial"/>
          <w:rPrChange w:id="26358" w:author="John Henderson" w:date="2011-12-02T15:24:00Z">
            <w:rPr>
              <w:rFonts w:ascii="Times New Roman" w:hAnsi="Times New Roman" w:cs="Times New Roman"/>
              <w:b/>
              <w:snapToGrid w:val="0"/>
              <w:color w:val="0000FF"/>
              <w:sz w:val="24"/>
              <w:u w:val="single"/>
            </w:rPr>
          </w:rPrChange>
        </w:rPr>
        <w:t>OH MIDDLETOWN/HOOK  KMWO  MWO          39 32N  084 24W  198</w:t>
      </w:r>
    </w:p>
    <w:p w:rsidR="000C4073" w:rsidRPr="000C04DD" w:rsidRDefault="00BD7E12" w:rsidP="00B96AF5">
      <w:pPr>
        <w:pStyle w:val="HTMLPreformatted"/>
        <w:rPr>
          <w:rFonts w:ascii="Arial" w:hAnsi="Arial"/>
          <w:rPrChange w:id="26359" w:author="John Henderson" w:date="2011-12-02T15:24:00Z">
            <w:rPr/>
          </w:rPrChange>
        </w:rPr>
      </w:pPr>
      <w:r w:rsidRPr="000C04DD">
        <w:rPr>
          <w:rFonts w:ascii="Arial" w:hAnsi="Arial"/>
          <w:rPrChange w:id="26360" w:author="John Henderson" w:date="2011-12-02T15:24:00Z">
            <w:rPr>
              <w:rFonts w:ascii="Times New Roman" w:hAnsi="Times New Roman" w:cs="Times New Roman"/>
              <w:b/>
              <w:snapToGrid w:val="0"/>
              <w:color w:val="0000FF"/>
              <w:sz w:val="24"/>
              <w:u w:val="single"/>
            </w:rPr>
          </w:rPrChange>
        </w:rPr>
        <w:t>OH MT VERNON/KNOX   K4I3  4I3          40 20N  082 32W  363</w:t>
      </w:r>
    </w:p>
    <w:p w:rsidR="000C4073" w:rsidRPr="000C04DD" w:rsidRDefault="00BD7E12" w:rsidP="00B96AF5">
      <w:pPr>
        <w:pStyle w:val="HTMLPreformatted"/>
        <w:rPr>
          <w:rFonts w:ascii="Arial" w:hAnsi="Arial"/>
          <w:rPrChange w:id="26361" w:author="John Henderson" w:date="2011-12-02T15:24:00Z">
            <w:rPr/>
          </w:rPrChange>
        </w:rPr>
      </w:pPr>
      <w:r w:rsidRPr="000C04DD">
        <w:rPr>
          <w:rFonts w:ascii="Arial" w:hAnsi="Arial"/>
          <w:rPrChange w:id="26362" w:author="John Henderson" w:date="2011-12-02T15:24:00Z">
            <w:rPr>
              <w:rFonts w:ascii="Times New Roman" w:hAnsi="Times New Roman" w:cs="Times New Roman"/>
              <w:b/>
              <w:snapToGrid w:val="0"/>
              <w:color w:val="0000FF"/>
              <w:sz w:val="24"/>
              <w:u w:val="single"/>
            </w:rPr>
          </w:rPrChange>
        </w:rPr>
        <w:t>OH NEW PHILADELPHIA KPHD  PHD          40 28N  081 25W  272</w:t>
      </w:r>
    </w:p>
    <w:p w:rsidR="000C4073" w:rsidRPr="000C04DD" w:rsidRDefault="00BD7E12" w:rsidP="00B96AF5">
      <w:pPr>
        <w:pStyle w:val="HTMLPreformatted"/>
        <w:rPr>
          <w:rFonts w:ascii="Arial" w:hAnsi="Arial"/>
          <w:rPrChange w:id="26363" w:author="John Henderson" w:date="2011-12-02T15:24:00Z">
            <w:rPr/>
          </w:rPrChange>
        </w:rPr>
      </w:pPr>
      <w:r w:rsidRPr="000C04DD">
        <w:rPr>
          <w:rFonts w:ascii="Arial" w:hAnsi="Arial"/>
          <w:rPrChange w:id="26364" w:author="John Henderson" w:date="2011-12-02T15:24:00Z">
            <w:rPr>
              <w:rFonts w:ascii="Times New Roman" w:hAnsi="Times New Roman" w:cs="Times New Roman"/>
              <w:b/>
              <w:snapToGrid w:val="0"/>
              <w:color w:val="0000FF"/>
              <w:sz w:val="24"/>
              <w:u w:val="single"/>
            </w:rPr>
          </w:rPrChange>
        </w:rPr>
        <w:t>OH NEWARK           KVTA  VTA          40 01N  082 28W  268</w:t>
      </w:r>
    </w:p>
    <w:p w:rsidR="000C4073" w:rsidRPr="000C04DD" w:rsidRDefault="00BD7E12" w:rsidP="00B96AF5">
      <w:pPr>
        <w:pStyle w:val="HTMLPreformatted"/>
        <w:rPr>
          <w:rFonts w:ascii="Arial" w:hAnsi="Arial"/>
          <w:rPrChange w:id="26365" w:author="John Henderson" w:date="2011-12-02T15:24:00Z">
            <w:rPr/>
          </w:rPrChange>
        </w:rPr>
      </w:pPr>
      <w:r w:rsidRPr="000C04DD">
        <w:rPr>
          <w:rFonts w:ascii="Arial" w:hAnsi="Arial"/>
          <w:rPrChange w:id="26366" w:author="John Henderson" w:date="2011-12-02T15:24:00Z">
            <w:rPr>
              <w:rFonts w:ascii="Times New Roman" w:hAnsi="Times New Roman" w:cs="Times New Roman"/>
              <w:b/>
              <w:snapToGrid w:val="0"/>
              <w:color w:val="0000FF"/>
              <w:sz w:val="24"/>
              <w:u w:val="single"/>
            </w:rPr>
          </w:rPrChange>
        </w:rPr>
        <w:t>OH RAVENA/PORTAGE   KPOV  POV          41 13N  081 15W  365</w:t>
      </w:r>
    </w:p>
    <w:p w:rsidR="000C4073" w:rsidRPr="000C04DD" w:rsidRDefault="00BD7E12" w:rsidP="00B96AF5">
      <w:pPr>
        <w:pStyle w:val="HTMLPreformatted"/>
        <w:rPr>
          <w:rFonts w:ascii="Arial" w:hAnsi="Arial"/>
          <w:rPrChange w:id="26367" w:author="John Henderson" w:date="2011-12-02T15:24:00Z">
            <w:rPr/>
          </w:rPrChange>
        </w:rPr>
      </w:pPr>
      <w:r w:rsidRPr="000C04DD">
        <w:rPr>
          <w:rFonts w:ascii="Arial" w:hAnsi="Arial"/>
          <w:rPrChange w:id="26368" w:author="John Henderson" w:date="2011-12-02T15:24:00Z">
            <w:rPr>
              <w:rFonts w:ascii="Times New Roman" w:hAnsi="Times New Roman" w:cs="Times New Roman"/>
              <w:b/>
              <w:snapToGrid w:val="0"/>
              <w:color w:val="0000FF"/>
              <w:sz w:val="24"/>
              <w:u w:val="single"/>
            </w:rPr>
          </w:rPrChange>
        </w:rPr>
        <w:t>OH RICKENBACKER ANG KLCK  LCK          39 49N  082 55W  227</w:t>
      </w:r>
    </w:p>
    <w:p w:rsidR="000C4073" w:rsidRPr="000C04DD" w:rsidRDefault="00BD7E12" w:rsidP="00B96AF5">
      <w:pPr>
        <w:pStyle w:val="HTMLPreformatted"/>
        <w:rPr>
          <w:rFonts w:ascii="Arial" w:hAnsi="Arial"/>
          <w:rPrChange w:id="26369" w:author="John Henderson" w:date="2011-12-02T15:24:00Z">
            <w:rPr/>
          </w:rPrChange>
        </w:rPr>
      </w:pPr>
      <w:r w:rsidRPr="000C04DD">
        <w:rPr>
          <w:rFonts w:ascii="Arial" w:hAnsi="Arial"/>
          <w:rPrChange w:id="26370" w:author="John Henderson" w:date="2011-12-02T15:24:00Z">
            <w:rPr>
              <w:rFonts w:ascii="Times New Roman" w:hAnsi="Times New Roman" w:cs="Times New Roman"/>
              <w:b/>
              <w:snapToGrid w:val="0"/>
              <w:color w:val="0000FF"/>
              <w:sz w:val="24"/>
              <w:u w:val="single"/>
            </w:rPr>
          </w:rPrChange>
        </w:rPr>
        <w:t>OH SPRINGFIELD MUNI KSGH  SGH          39 50N  083 50W  321</w:t>
      </w:r>
    </w:p>
    <w:p w:rsidR="000C4073" w:rsidRPr="000C04DD" w:rsidRDefault="00BD7E12" w:rsidP="00B96AF5">
      <w:pPr>
        <w:pStyle w:val="HTMLPreformatted"/>
        <w:rPr>
          <w:rFonts w:ascii="Arial" w:hAnsi="Arial"/>
          <w:rPrChange w:id="26371" w:author="John Henderson" w:date="2011-12-02T15:24:00Z">
            <w:rPr/>
          </w:rPrChange>
        </w:rPr>
      </w:pPr>
      <w:r w:rsidRPr="000C04DD">
        <w:rPr>
          <w:rFonts w:ascii="Arial" w:hAnsi="Arial"/>
          <w:rPrChange w:id="26372" w:author="John Henderson" w:date="2011-12-02T15:24:00Z">
            <w:rPr>
              <w:rFonts w:ascii="Times New Roman" w:hAnsi="Times New Roman" w:cs="Times New Roman"/>
              <w:b/>
              <w:snapToGrid w:val="0"/>
              <w:color w:val="0000FF"/>
              <w:sz w:val="24"/>
              <w:u w:val="single"/>
            </w:rPr>
          </w:rPrChange>
        </w:rPr>
        <w:t>OH TOLEDO           KTDZ  TDZ          41 34N  083 29W  189</w:t>
      </w:r>
    </w:p>
    <w:p w:rsidR="000C4073" w:rsidRPr="000C04DD" w:rsidRDefault="00BD7E12" w:rsidP="00B96AF5">
      <w:pPr>
        <w:pStyle w:val="HTMLPreformatted"/>
        <w:rPr>
          <w:rFonts w:ascii="Arial" w:hAnsi="Arial"/>
          <w:rPrChange w:id="26373" w:author="John Henderson" w:date="2011-12-02T15:24:00Z">
            <w:rPr/>
          </w:rPrChange>
        </w:rPr>
      </w:pPr>
      <w:r w:rsidRPr="000C04DD">
        <w:rPr>
          <w:rFonts w:ascii="Arial" w:hAnsi="Arial"/>
          <w:rPrChange w:id="26374" w:author="John Henderson" w:date="2011-12-02T15:24:00Z">
            <w:rPr>
              <w:rFonts w:ascii="Times New Roman" w:hAnsi="Times New Roman" w:cs="Times New Roman"/>
              <w:b/>
              <w:snapToGrid w:val="0"/>
              <w:color w:val="0000FF"/>
              <w:sz w:val="24"/>
              <w:u w:val="single"/>
            </w:rPr>
          </w:rPrChange>
        </w:rPr>
        <w:t>OH TOLEDO           KTOL  TOL   72536  41 35N  083 48W  210</w:t>
      </w:r>
    </w:p>
    <w:p w:rsidR="000C4073" w:rsidRPr="000C04DD" w:rsidRDefault="00BD7E12" w:rsidP="00B96AF5">
      <w:pPr>
        <w:pStyle w:val="HTMLPreformatted"/>
        <w:rPr>
          <w:rFonts w:ascii="Arial" w:hAnsi="Arial"/>
          <w:rPrChange w:id="26375" w:author="John Henderson" w:date="2011-12-02T15:24:00Z">
            <w:rPr/>
          </w:rPrChange>
        </w:rPr>
      </w:pPr>
      <w:r w:rsidRPr="000C04DD">
        <w:rPr>
          <w:rFonts w:ascii="Arial" w:hAnsi="Arial"/>
          <w:rPrChange w:id="26376" w:author="John Henderson" w:date="2011-12-02T15:24:00Z">
            <w:rPr>
              <w:rFonts w:ascii="Times New Roman" w:hAnsi="Times New Roman" w:cs="Times New Roman"/>
              <w:b/>
              <w:snapToGrid w:val="0"/>
              <w:color w:val="0000FF"/>
              <w:sz w:val="24"/>
              <w:u w:val="single"/>
            </w:rPr>
          </w:rPrChange>
        </w:rPr>
        <w:t>OH VERSAILLES       KVES  VES          40 12N  084 32W  307</w:t>
      </w:r>
    </w:p>
    <w:p w:rsidR="000C4073" w:rsidRPr="000C04DD" w:rsidRDefault="00BD7E12" w:rsidP="00B96AF5">
      <w:pPr>
        <w:pStyle w:val="HTMLPreformatted"/>
        <w:rPr>
          <w:rFonts w:ascii="Arial" w:hAnsi="Arial"/>
          <w:rPrChange w:id="26377" w:author="John Henderson" w:date="2011-12-02T15:24:00Z">
            <w:rPr/>
          </w:rPrChange>
        </w:rPr>
      </w:pPr>
      <w:r w:rsidRPr="000C04DD">
        <w:rPr>
          <w:rFonts w:ascii="Arial" w:hAnsi="Arial"/>
          <w:rPrChange w:id="26378" w:author="John Henderson" w:date="2011-12-02T15:24:00Z">
            <w:rPr>
              <w:rFonts w:ascii="Times New Roman" w:hAnsi="Times New Roman" w:cs="Times New Roman"/>
              <w:b/>
              <w:snapToGrid w:val="0"/>
              <w:color w:val="0000FF"/>
              <w:sz w:val="24"/>
              <w:u w:val="single"/>
            </w:rPr>
          </w:rPrChange>
        </w:rPr>
        <w:t>OH WILLOUGHBY       KLNN  LNN          41 40N  081 22W  191</w:t>
      </w:r>
    </w:p>
    <w:p w:rsidR="000C4073" w:rsidRPr="000C04DD" w:rsidRDefault="00BD7E12" w:rsidP="00B96AF5">
      <w:pPr>
        <w:pStyle w:val="HTMLPreformatted"/>
        <w:rPr>
          <w:rFonts w:ascii="Arial" w:hAnsi="Arial"/>
          <w:rPrChange w:id="26379" w:author="John Henderson" w:date="2011-12-02T15:24:00Z">
            <w:rPr/>
          </w:rPrChange>
        </w:rPr>
      </w:pPr>
      <w:r w:rsidRPr="000C04DD">
        <w:rPr>
          <w:rFonts w:ascii="Arial" w:hAnsi="Arial"/>
          <w:rPrChange w:id="26380" w:author="John Henderson" w:date="2011-12-02T15:24:00Z">
            <w:rPr>
              <w:rFonts w:ascii="Times New Roman" w:hAnsi="Times New Roman" w:cs="Times New Roman"/>
              <w:b/>
              <w:snapToGrid w:val="0"/>
              <w:color w:val="0000FF"/>
              <w:sz w:val="24"/>
              <w:u w:val="single"/>
            </w:rPr>
          </w:rPrChange>
        </w:rPr>
        <w:t>OH WILMINGTON       KILN  ILN   72426  39 26N  083 48W  322</w:t>
      </w:r>
    </w:p>
    <w:p w:rsidR="000C4073" w:rsidRPr="000C04DD" w:rsidRDefault="00BD7E12" w:rsidP="00B96AF5">
      <w:pPr>
        <w:pStyle w:val="HTMLPreformatted"/>
        <w:rPr>
          <w:rFonts w:ascii="Arial" w:hAnsi="Arial"/>
          <w:rPrChange w:id="26381" w:author="John Henderson" w:date="2011-12-02T15:24:00Z">
            <w:rPr/>
          </w:rPrChange>
        </w:rPr>
      </w:pPr>
      <w:r w:rsidRPr="000C04DD">
        <w:rPr>
          <w:rFonts w:ascii="Arial" w:hAnsi="Arial"/>
          <w:rPrChange w:id="26382" w:author="John Henderson" w:date="2011-12-02T15:24:00Z">
            <w:rPr>
              <w:rFonts w:ascii="Times New Roman" w:hAnsi="Times New Roman" w:cs="Times New Roman"/>
              <w:b/>
              <w:snapToGrid w:val="0"/>
              <w:color w:val="0000FF"/>
              <w:sz w:val="24"/>
              <w:u w:val="single"/>
            </w:rPr>
          </w:rPrChange>
        </w:rPr>
        <w:t>OH WOOSTER          KBJJ  BJJ          40 52N  081 53W  343</w:t>
      </w:r>
    </w:p>
    <w:p w:rsidR="000C4073" w:rsidRPr="000C04DD" w:rsidRDefault="00BD7E12" w:rsidP="00B96AF5">
      <w:pPr>
        <w:pStyle w:val="HTMLPreformatted"/>
        <w:rPr>
          <w:rFonts w:ascii="Arial" w:hAnsi="Arial"/>
          <w:rPrChange w:id="26383" w:author="John Henderson" w:date="2011-12-02T15:24:00Z">
            <w:rPr/>
          </w:rPrChange>
        </w:rPr>
      </w:pPr>
      <w:r w:rsidRPr="000C04DD">
        <w:rPr>
          <w:rFonts w:ascii="Arial" w:hAnsi="Arial"/>
          <w:rPrChange w:id="26384" w:author="John Henderson" w:date="2011-12-02T15:24:00Z">
            <w:rPr>
              <w:rFonts w:ascii="Times New Roman" w:hAnsi="Times New Roman" w:cs="Times New Roman"/>
              <w:b/>
              <w:snapToGrid w:val="0"/>
              <w:color w:val="0000FF"/>
              <w:sz w:val="24"/>
              <w:u w:val="single"/>
            </w:rPr>
          </w:rPrChange>
        </w:rPr>
        <w:t>OH WRIGHT PATERSON  KFFO  FFO   74570  39 49N  084 02W  251</w:t>
      </w:r>
    </w:p>
    <w:p w:rsidR="000C4073" w:rsidRPr="000C04DD" w:rsidRDefault="00BD7E12" w:rsidP="00B96AF5">
      <w:pPr>
        <w:pStyle w:val="HTMLPreformatted"/>
        <w:rPr>
          <w:rFonts w:ascii="Arial" w:hAnsi="Arial"/>
          <w:rPrChange w:id="26385" w:author="John Henderson" w:date="2011-12-02T15:24:00Z">
            <w:rPr/>
          </w:rPrChange>
        </w:rPr>
      </w:pPr>
      <w:r w:rsidRPr="000C04DD">
        <w:rPr>
          <w:rFonts w:ascii="Arial" w:hAnsi="Arial"/>
          <w:rPrChange w:id="26386" w:author="John Henderson" w:date="2011-12-02T15:24:00Z">
            <w:rPr>
              <w:rFonts w:ascii="Times New Roman" w:hAnsi="Times New Roman" w:cs="Times New Roman"/>
              <w:b/>
              <w:snapToGrid w:val="0"/>
              <w:color w:val="0000FF"/>
              <w:sz w:val="24"/>
              <w:u w:val="single"/>
            </w:rPr>
          </w:rPrChange>
        </w:rPr>
        <w:t>OH YOUNGSTOWN       KYNG  YNG   72525  41 15N  080 40W  360</w:t>
      </w:r>
    </w:p>
    <w:p w:rsidR="000C4073" w:rsidRPr="000C04DD" w:rsidRDefault="00BD7E12" w:rsidP="00B96AF5">
      <w:pPr>
        <w:pStyle w:val="HTMLPreformatted"/>
        <w:rPr>
          <w:rFonts w:ascii="Arial" w:hAnsi="Arial"/>
          <w:rPrChange w:id="26387" w:author="John Henderson" w:date="2011-12-02T15:24:00Z">
            <w:rPr/>
          </w:rPrChange>
        </w:rPr>
      </w:pPr>
      <w:r w:rsidRPr="000C04DD">
        <w:rPr>
          <w:rFonts w:ascii="Arial" w:hAnsi="Arial"/>
          <w:rPrChange w:id="26388" w:author="John Henderson" w:date="2011-12-02T15:24:00Z">
            <w:rPr>
              <w:rFonts w:ascii="Times New Roman" w:hAnsi="Times New Roman" w:cs="Times New Roman"/>
              <w:b/>
              <w:snapToGrid w:val="0"/>
              <w:color w:val="0000FF"/>
              <w:sz w:val="24"/>
              <w:u w:val="single"/>
            </w:rPr>
          </w:rPrChange>
        </w:rPr>
        <w:t>OH ZANESVILLE       KZZV  ZZV          39 57N  081 54W  268</w:t>
      </w:r>
    </w:p>
    <w:p w:rsidR="000C4073" w:rsidRPr="000C04DD" w:rsidRDefault="00BD7E12" w:rsidP="00B96AF5">
      <w:pPr>
        <w:pStyle w:val="HTMLPreformatted"/>
        <w:rPr>
          <w:rFonts w:ascii="Arial" w:hAnsi="Arial"/>
          <w:rPrChange w:id="26389" w:author="John Henderson" w:date="2011-12-02T15:24:00Z">
            <w:rPr/>
          </w:rPrChange>
        </w:rPr>
      </w:pPr>
      <w:r w:rsidRPr="000C04DD">
        <w:rPr>
          <w:rFonts w:ascii="Arial" w:hAnsi="Arial"/>
          <w:rPrChange w:id="26390" w:author="John Henderson" w:date="2011-12-02T15:24:00Z">
            <w:rPr>
              <w:rFonts w:ascii="Times New Roman" w:hAnsi="Times New Roman" w:cs="Times New Roman"/>
              <w:b/>
              <w:snapToGrid w:val="0"/>
              <w:color w:val="0000FF"/>
              <w:sz w:val="24"/>
              <w:u w:val="single"/>
            </w:rPr>
          </w:rPrChange>
        </w:rPr>
        <w:t>OK ADA              KADH  ADH          34 48N  096 40W  308</w:t>
      </w:r>
    </w:p>
    <w:p w:rsidR="000C4073" w:rsidRPr="000C04DD" w:rsidRDefault="00BD7E12" w:rsidP="00B96AF5">
      <w:pPr>
        <w:pStyle w:val="HTMLPreformatted"/>
        <w:rPr>
          <w:rFonts w:ascii="Arial" w:hAnsi="Arial"/>
          <w:rPrChange w:id="26391" w:author="John Henderson" w:date="2011-12-02T15:24:00Z">
            <w:rPr/>
          </w:rPrChange>
        </w:rPr>
      </w:pPr>
      <w:r w:rsidRPr="000C04DD">
        <w:rPr>
          <w:rFonts w:ascii="Arial" w:hAnsi="Arial"/>
          <w:rPrChange w:id="26392" w:author="John Henderson" w:date="2011-12-02T15:24:00Z">
            <w:rPr>
              <w:rFonts w:ascii="Times New Roman" w:hAnsi="Times New Roman" w:cs="Times New Roman"/>
              <w:b/>
              <w:snapToGrid w:val="0"/>
              <w:color w:val="0000FF"/>
              <w:sz w:val="24"/>
              <w:u w:val="single"/>
            </w:rPr>
          </w:rPrChange>
        </w:rPr>
        <w:t>OK ARDMORE          KADM  ADM          34 17N  097 01W  232</w:t>
      </w:r>
    </w:p>
    <w:p w:rsidR="000C4073" w:rsidRPr="000C04DD" w:rsidRDefault="00BD7E12" w:rsidP="00B96AF5">
      <w:pPr>
        <w:pStyle w:val="HTMLPreformatted"/>
        <w:rPr>
          <w:rFonts w:ascii="Arial" w:hAnsi="Arial"/>
          <w:rPrChange w:id="26393" w:author="John Henderson" w:date="2011-12-02T15:24:00Z">
            <w:rPr/>
          </w:rPrChange>
        </w:rPr>
      </w:pPr>
      <w:r w:rsidRPr="000C04DD">
        <w:rPr>
          <w:rFonts w:ascii="Arial" w:hAnsi="Arial"/>
          <w:rPrChange w:id="26394" w:author="John Henderson" w:date="2011-12-02T15:24:00Z">
            <w:rPr>
              <w:rFonts w:ascii="Times New Roman" w:hAnsi="Times New Roman" w:cs="Times New Roman"/>
              <w:b/>
              <w:snapToGrid w:val="0"/>
              <w:color w:val="0000FF"/>
              <w:sz w:val="24"/>
              <w:u w:val="single"/>
            </w:rPr>
          </w:rPrChange>
        </w:rPr>
        <w:t>OK ARDMORE/EXEC     K1F0  1F0          34 09N  097 07W  257</w:t>
      </w:r>
    </w:p>
    <w:p w:rsidR="000C4073" w:rsidRPr="000C04DD" w:rsidRDefault="00BD7E12" w:rsidP="00B96AF5">
      <w:pPr>
        <w:pStyle w:val="HTMLPreformatted"/>
        <w:rPr>
          <w:rFonts w:ascii="Arial" w:hAnsi="Arial"/>
          <w:rPrChange w:id="26395" w:author="John Henderson" w:date="2011-12-02T15:24:00Z">
            <w:rPr/>
          </w:rPrChange>
        </w:rPr>
      </w:pPr>
      <w:r w:rsidRPr="000C04DD">
        <w:rPr>
          <w:rFonts w:ascii="Arial" w:hAnsi="Arial"/>
          <w:rPrChange w:id="26396" w:author="John Henderson" w:date="2011-12-02T15:24:00Z">
            <w:rPr>
              <w:rFonts w:ascii="Times New Roman" w:hAnsi="Times New Roman" w:cs="Times New Roman"/>
              <w:b/>
              <w:snapToGrid w:val="0"/>
              <w:color w:val="0000FF"/>
              <w:sz w:val="24"/>
              <w:u w:val="single"/>
            </w:rPr>
          </w:rPrChange>
        </w:rPr>
        <w:t>OK ALTUS AFB        KLTS  LTS   72352  34 40N  099 16W  420</w:t>
      </w:r>
    </w:p>
    <w:p w:rsidR="000C4073" w:rsidRPr="000C04DD" w:rsidRDefault="00BD7E12" w:rsidP="00B96AF5">
      <w:pPr>
        <w:pStyle w:val="HTMLPreformatted"/>
        <w:rPr>
          <w:rFonts w:ascii="Arial" w:hAnsi="Arial"/>
          <w:rPrChange w:id="26397" w:author="John Henderson" w:date="2011-12-02T15:24:00Z">
            <w:rPr/>
          </w:rPrChange>
        </w:rPr>
      </w:pPr>
      <w:r w:rsidRPr="000C04DD">
        <w:rPr>
          <w:rFonts w:ascii="Arial" w:hAnsi="Arial"/>
          <w:rPrChange w:id="26398" w:author="John Henderson" w:date="2011-12-02T15:24:00Z">
            <w:rPr>
              <w:rFonts w:ascii="Times New Roman" w:hAnsi="Times New Roman" w:cs="Times New Roman"/>
              <w:b/>
              <w:snapToGrid w:val="0"/>
              <w:color w:val="0000FF"/>
              <w:sz w:val="24"/>
              <w:u w:val="single"/>
            </w:rPr>
          </w:rPrChange>
        </w:rPr>
        <w:t>OK ALTUS/QUARTZ MTN KAXS  AXS          34 42N  099 20W  437</w:t>
      </w:r>
    </w:p>
    <w:p w:rsidR="000C4073" w:rsidRPr="000C04DD" w:rsidRDefault="00BD7E12" w:rsidP="00B96AF5">
      <w:pPr>
        <w:pStyle w:val="HTMLPreformatted"/>
        <w:rPr>
          <w:rFonts w:ascii="Arial" w:hAnsi="Arial"/>
          <w:rPrChange w:id="26399" w:author="John Henderson" w:date="2011-12-02T15:24:00Z">
            <w:rPr/>
          </w:rPrChange>
        </w:rPr>
      </w:pPr>
      <w:r w:rsidRPr="000C04DD">
        <w:rPr>
          <w:rFonts w:ascii="Arial" w:hAnsi="Arial"/>
          <w:rPrChange w:id="26400" w:author="John Henderson" w:date="2011-12-02T15:24:00Z">
            <w:rPr>
              <w:rFonts w:ascii="Times New Roman" w:hAnsi="Times New Roman" w:cs="Times New Roman"/>
              <w:b/>
              <w:snapToGrid w:val="0"/>
              <w:color w:val="0000FF"/>
              <w:sz w:val="24"/>
              <w:u w:val="single"/>
            </w:rPr>
          </w:rPrChange>
        </w:rPr>
        <w:t>OK ALVA             KAVK  AVK          36 46N  098 40W  449</w:t>
      </w:r>
    </w:p>
    <w:p w:rsidR="000C4073" w:rsidRPr="000C04DD" w:rsidRDefault="00BD7E12" w:rsidP="00B96AF5">
      <w:pPr>
        <w:pStyle w:val="HTMLPreformatted"/>
        <w:rPr>
          <w:rFonts w:ascii="Arial" w:hAnsi="Arial"/>
          <w:rPrChange w:id="26401" w:author="John Henderson" w:date="2011-12-02T15:24:00Z">
            <w:rPr/>
          </w:rPrChange>
        </w:rPr>
      </w:pPr>
      <w:r w:rsidRPr="000C04DD">
        <w:rPr>
          <w:rFonts w:ascii="Arial" w:hAnsi="Arial"/>
          <w:rPrChange w:id="26402" w:author="John Henderson" w:date="2011-12-02T15:24:00Z">
            <w:rPr>
              <w:rFonts w:ascii="Times New Roman" w:hAnsi="Times New Roman" w:cs="Times New Roman"/>
              <w:b/>
              <w:snapToGrid w:val="0"/>
              <w:color w:val="0000FF"/>
              <w:sz w:val="24"/>
              <w:u w:val="single"/>
            </w:rPr>
          </w:rPrChange>
        </w:rPr>
        <w:t>OK ATOKA            KAQR  AQR          34 24N  096 09W  189</w:t>
      </w:r>
    </w:p>
    <w:p w:rsidR="000C4073" w:rsidRPr="000C04DD" w:rsidRDefault="00BD7E12" w:rsidP="00B96AF5">
      <w:pPr>
        <w:pStyle w:val="HTMLPreformatted"/>
        <w:rPr>
          <w:rFonts w:ascii="Arial" w:hAnsi="Arial"/>
          <w:rPrChange w:id="26403" w:author="John Henderson" w:date="2011-12-02T15:24:00Z">
            <w:rPr/>
          </w:rPrChange>
        </w:rPr>
      </w:pPr>
      <w:r w:rsidRPr="000C04DD">
        <w:rPr>
          <w:rFonts w:ascii="Arial" w:hAnsi="Arial"/>
          <w:rPrChange w:id="26404" w:author="John Henderson" w:date="2011-12-02T15:24:00Z">
            <w:rPr>
              <w:rFonts w:ascii="Times New Roman" w:hAnsi="Times New Roman" w:cs="Times New Roman"/>
              <w:b/>
              <w:snapToGrid w:val="0"/>
              <w:color w:val="0000FF"/>
              <w:sz w:val="24"/>
              <w:u w:val="single"/>
            </w:rPr>
          </w:rPrChange>
        </w:rPr>
        <w:t>OK BARTLESVILLE     KBVO  BVO          36 46N  096 01W  210</w:t>
      </w:r>
    </w:p>
    <w:p w:rsidR="000C4073" w:rsidRPr="000C04DD" w:rsidRDefault="00BD7E12" w:rsidP="00B96AF5">
      <w:pPr>
        <w:pStyle w:val="HTMLPreformatted"/>
        <w:rPr>
          <w:rFonts w:ascii="Arial" w:hAnsi="Arial"/>
          <w:rPrChange w:id="26405" w:author="John Henderson" w:date="2011-12-02T15:24:00Z">
            <w:rPr/>
          </w:rPrChange>
        </w:rPr>
      </w:pPr>
      <w:r w:rsidRPr="000C04DD">
        <w:rPr>
          <w:rFonts w:ascii="Arial" w:hAnsi="Arial"/>
          <w:rPrChange w:id="26406" w:author="John Henderson" w:date="2011-12-02T15:24:00Z">
            <w:rPr>
              <w:rFonts w:ascii="Times New Roman" w:hAnsi="Times New Roman" w:cs="Times New Roman"/>
              <w:b/>
              <w:snapToGrid w:val="0"/>
              <w:color w:val="0000FF"/>
              <w:sz w:val="24"/>
              <w:u w:val="single"/>
            </w:rPr>
          </w:rPrChange>
        </w:rPr>
        <w:t>OK BLACKWELL        KBKN  BKN          36 45N  097 21W  314</w:t>
      </w:r>
    </w:p>
    <w:p w:rsidR="000C4073" w:rsidRPr="000C04DD" w:rsidRDefault="00BD7E12" w:rsidP="00B96AF5">
      <w:pPr>
        <w:pStyle w:val="HTMLPreformatted"/>
        <w:rPr>
          <w:rFonts w:ascii="Arial" w:hAnsi="Arial"/>
          <w:rPrChange w:id="26407" w:author="John Henderson" w:date="2011-12-02T15:24:00Z">
            <w:rPr/>
          </w:rPrChange>
        </w:rPr>
      </w:pPr>
      <w:r w:rsidRPr="000C04DD">
        <w:rPr>
          <w:rFonts w:ascii="Arial" w:hAnsi="Arial"/>
          <w:rPrChange w:id="26408" w:author="John Henderson" w:date="2011-12-02T15:24:00Z">
            <w:rPr>
              <w:rFonts w:ascii="Times New Roman" w:hAnsi="Times New Roman" w:cs="Times New Roman"/>
              <w:b/>
              <w:snapToGrid w:val="0"/>
              <w:color w:val="0000FF"/>
              <w:sz w:val="24"/>
              <w:u w:val="single"/>
            </w:rPr>
          </w:rPrChange>
        </w:rPr>
        <w:t>OK CLAREMORE        KGCM  GCM          36 18N  095 29W  221</w:t>
      </w:r>
    </w:p>
    <w:p w:rsidR="000C4073" w:rsidRPr="000C04DD" w:rsidRDefault="00BD7E12" w:rsidP="00B96AF5">
      <w:pPr>
        <w:pStyle w:val="HTMLPreformatted"/>
        <w:rPr>
          <w:rFonts w:ascii="Arial" w:hAnsi="Arial"/>
          <w:rPrChange w:id="26409" w:author="John Henderson" w:date="2011-12-02T15:24:00Z">
            <w:rPr/>
          </w:rPrChange>
        </w:rPr>
      </w:pPr>
      <w:r w:rsidRPr="000C04DD">
        <w:rPr>
          <w:rFonts w:ascii="Arial" w:hAnsi="Arial"/>
          <w:rPrChange w:id="26410" w:author="John Henderson" w:date="2011-12-02T15:24:00Z">
            <w:rPr>
              <w:rFonts w:ascii="Times New Roman" w:hAnsi="Times New Roman" w:cs="Times New Roman"/>
              <w:b/>
              <w:snapToGrid w:val="0"/>
              <w:color w:val="0000FF"/>
              <w:sz w:val="24"/>
              <w:u w:val="single"/>
            </w:rPr>
          </w:rPrChange>
        </w:rPr>
        <w:t>OK CHANDLER         KCQB  CQB          35 43N  096 49W  300</w:t>
      </w:r>
    </w:p>
    <w:p w:rsidR="000C4073" w:rsidRPr="000C04DD" w:rsidRDefault="00BD7E12" w:rsidP="00B96AF5">
      <w:pPr>
        <w:pStyle w:val="HTMLPreformatted"/>
        <w:rPr>
          <w:rFonts w:ascii="Arial" w:hAnsi="Arial"/>
          <w:rPrChange w:id="26411" w:author="John Henderson" w:date="2011-12-02T15:24:00Z">
            <w:rPr/>
          </w:rPrChange>
        </w:rPr>
      </w:pPr>
      <w:r w:rsidRPr="000C04DD">
        <w:rPr>
          <w:rFonts w:ascii="Arial" w:hAnsi="Arial"/>
          <w:rPrChange w:id="26412" w:author="John Henderson" w:date="2011-12-02T15:24:00Z">
            <w:rPr>
              <w:rFonts w:ascii="Times New Roman" w:hAnsi="Times New Roman" w:cs="Times New Roman"/>
              <w:b/>
              <w:snapToGrid w:val="0"/>
              <w:color w:val="0000FF"/>
              <w:sz w:val="24"/>
              <w:u w:val="single"/>
            </w:rPr>
          </w:rPrChange>
        </w:rPr>
        <w:t>OK CHICKASHA        KCHK  CHK          35 06N  097 58W  351</w:t>
      </w:r>
    </w:p>
    <w:p w:rsidR="000C4073" w:rsidRPr="000C04DD" w:rsidRDefault="00BD7E12" w:rsidP="00B96AF5">
      <w:pPr>
        <w:pStyle w:val="HTMLPreformatted"/>
        <w:rPr>
          <w:rFonts w:ascii="Arial" w:hAnsi="Arial"/>
          <w:rPrChange w:id="26413" w:author="John Henderson" w:date="2011-12-02T15:24:00Z">
            <w:rPr/>
          </w:rPrChange>
        </w:rPr>
      </w:pPr>
      <w:r w:rsidRPr="000C04DD">
        <w:rPr>
          <w:rFonts w:ascii="Arial" w:hAnsi="Arial"/>
          <w:rPrChange w:id="26414" w:author="John Henderson" w:date="2011-12-02T15:24:00Z">
            <w:rPr>
              <w:rFonts w:ascii="Times New Roman" w:hAnsi="Times New Roman" w:cs="Times New Roman"/>
              <w:b/>
              <w:snapToGrid w:val="0"/>
              <w:color w:val="0000FF"/>
              <w:sz w:val="24"/>
              <w:u w:val="single"/>
            </w:rPr>
          </w:rPrChange>
        </w:rPr>
        <w:t>OK CLINTON          KCSM  CSM          35 21N  099 12W  588</w:t>
      </w:r>
    </w:p>
    <w:p w:rsidR="000C4073" w:rsidRPr="000C04DD" w:rsidRDefault="00BD7E12" w:rsidP="00B96AF5">
      <w:pPr>
        <w:pStyle w:val="HTMLPreformatted"/>
        <w:rPr>
          <w:rFonts w:ascii="Arial" w:hAnsi="Arial"/>
          <w:rPrChange w:id="26415" w:author="John Henderson" w:date="2011-12-02T15:24:00Z">
            <w:rPr/>
          </w:rPrChange>
        </w:rPr>
      </w:pPr>
      <w:r w:rsidRPr="000C04DD">
        <w:rPr>
          <w:rFonts w:ascii="Arial" w:hAnsi="Arial"/>
          <w:rPrChange w:id="26416" w:author="John Henderson" w:date="2011-12-02T15:24:00Z">
            <w:rPr>
              <w:rFonts w:ascii="Times New Roman" w:hAnsi="Times New Roman" w:cs="Times New Roman"/>
              <w:b/>
              <w:snapToGrid w:val="0"/>
              <w:color w:val="0000FF"/>
              <w:sz w:val="24"/>
              <w:u w:val="single"/>
            </w:rPr>
          </w:rPrChange>
        </w:rPr>
        <w:t>OK CLINTON          KCLK  CLK          35 32N  098 56W  492</w:t>
      </w:r>
    </w:p>
    <w:p w:rsidR="000C4073" w:rsidRPr="000C04DD" w:rsidRDefault="00BD7E12" w:rsidP="00B96AF5">
      <w:pPr>
        <w:pStyle w:val="HTMLPreformatted"/>
        <w:rPr>
          <w:rFonts w:ascii="Arial" w:hAnsi="Arial"/>
          <w:rPrChange w:id="26417" w:author="John Henderson" w:date="2011-12-02T15:24:00Z">
            <w:rPr/>
          </w:rPrChange>
        </w:rPr>
      </w:pPr>
      <w:r w:rsidRPr="000C04DD">
        <w:rPr>
          <w:rFonts w:ascii="Arial" w:hAnsi="Arial"/>
          <w:rPrChange w:id="26418" w:author="John Henderson" w:date="2011-12-02T15:24:00Z">
            <w:rPr>
              <w:rFonts w:ascii="Times New Roman" w:hAnsi="Times New Roman" w:cs="Times New Roman"/>
              <w:b/>
              <w:snapToGrid w:val="0"/>
              <w:color w:val="0000FF"/>
              <w:sz w:val="24"/>
              <w:u w:val="single"/>
            </w:rPr>
          </w:rPrChange>
        </w:rPr>
        <w:t>OK CUSHING          KCUH  CUH          35 57N  096 46W  279</w:t>
      </w:r>
    </w:p>
    <w:p w:rsidR="000C4073" w:rsidRPr="000C04DD" w:rsidRDefault="00BD7E12" w:rsidP="00B96AF5">
      <w:pPr>
        <w:pStyle w:val="HTMLPreformatted"/>
        <w:rPr>
          <w:rFonts w:ascii="Arial" w:hAnsi="Arial"/>
          <w:rPrChange w:id="26419" w:author="John Henderson" w:date="2011-12-02T15:24:00Z">
            <w:rPr/>
          </w:rPrChange>
        </w:rPr>
      </w:pPr>
      <w:r w:rsidRPr="000C04DD">
        <w:rPr>
          <w:rFonts w:ascii="Arial" w:hAnsi="Arial"/>
          <w:rPrChange w:id="26420" w:author="John Henderson" w:date="2011-12-02T15:24:00Z">
            <w:rPr>
              <w:rFonts w:ascii="Times New Roman" w:hAnsi="Times New Roman" w:cs="Times New Roman"/>
              <w:b/>
              <w:snapToGrid w:val="0"/>
              <w:color w:val="0000FF"/>
              <w:sz w:val="24"/>
              <w:u w:val="single"/>
            </w:rPr>
          </w:rPrChange>
        </w:rPr>
        <w:t>OK DUNCAN           KDUC  DUC          34 28N  097 58W  339</w:t>
      </w:r>
    </w:p>
    <w:p w:rsidR="000C4073" w:rsidRPr="000C04DD" w:rsidRDefault="00BD7E12" w:rsidP="00B96AF5">
      <w:pPr>
        <w:pStyle w:val="HTMLPreformatted"/>
        <w:rPr>
          <w:rFonts w:ascii="Arial" w:hAnsi="Arial"/>
          <w:rPrChange w:id="26421" w:author="John Henderson" w:date="2011-12-02T15:24:00Z">
            <w:rPr/>
          </w:rPrChange>
        </w:rPr>
      </w:pPr>
      <w:r w:rsidRPr="000C04DD">
        <w:rPr>
          <w:rFonts w:ascii="Arial" w:hAnsi="Arial"/>
          <w:rPrChange w:id="26422" w:author="John Henderson" w:date="2011-12-02T15:24:00Z">
            <w:rPr>
              <w:rFonts w:ascii="Times New Roman" w:hAnsi="Times New Roman" w:cs="Times New Roman"/>
              <w:b/>
              <w:snapToGrid w:val="0"/>
              <w:color w:val="0000FF"/>
              <w:sz w:val="24"/>
              <w:u w:val="single"/>
            </w:rPr>
          </w:rPrChange>
        </w:rPr>
        <w:t>OK DURANT           KDUA  DUA          33 57N  096 24W  213</w:t>
      </w:r>
    </w:p>
    <w:p w:rsidR="000C4073" w:rsidRPr="000C04DD" w:rsidRDefault="00BD7E12" w:rsidP="00B96AF5">
      <w:pPr>
        <w:pStyle w:val="HTMLPreformatted"/>
        <w:rPr>
          <w:rFonts w:ascii="Arial" w:hAnsi="Arial"/>
          <w:rPrChange w:id="26423" w:author="John Henderson" w:date="2011-12-02T15:24:00Z">
            <w:rPr/>
          </w:rPrChange>
        </w:rPr>
      </w:pPr>
      <w:r w:rsidRPr="000C04DD">
        <w:rPr>
          <w:rFonts w:ascii="Arial" w:hAnsi="Arial"/>
          <w:rPrChange w:id="26424" w:author="John Henderson" w:date="2011-12-02T15:24:00Z">
            <w:rPr>
              <w:rFonts w:ascii="Times New Roman" w:hAnsi="Times New Roman" w:cs="Times New Roman"/>
              <w:b/>
              <w:snapToGrid w:val="0"/>
              <w:color w:val="0000FF"/>
              <w:sz w:val="24"/>
              <w:u w:val="single"/>
            </w:rPr>
          </w:rPrChange>
        </w:rPr>
        <w:t>OK EL RENO MUNI     KRQO  RQO          35 28N  098 00W  432</w:t>
      </w:r>
    </w:p>
    <w:p w:rsidR="000C4073" w:rsidRPr="000C04DD" w:rsidRDefault="00BD7E12" w:rsidP="00B96AF5">
      <w:pPr>
        <w:pStyle w:val="HTMLPreformatted"/>
        <w:rPr>
          <w:rFonts w:ascii="Arial" w:hAnsi="Arial"/>
          <w:rPrChange w:id="26425" w:author="John Henderson" w:date="2011-12-02T15:24:00Z">
            <w:rPr/>
          </w:rPrChange>
        </w:rPr>
      </w:pPr>
      <w:r w:rsidRPr="000C04DD">
        <w:rPr>
          <w:rFonts w:ascii="Arial" w:hAnsi="Arial"/>
          <w:rPrChange w:id="26426" w:author="John Henderson" w:date="2011-12-02T15:24:00Z">
            <w:rPr>
              <w:rFonts w:ascii="Times New Roman" w:hAnsi="Times New Roman" w:cs="Times New Roman"/>
              <w:b/>
              <w:snapToGrid w:val="0"/>
              <w:color w:val="0000FF"/>
              <w:sz w:val="24"/>
              <w:u w:val="single"/>
            </w:rPr>
          </w:rPrChange>
        </w:rPr>
        <w:t>OK ENID/VANCE AFB   KEND  END          36 19N  097 55W  398</w:t>
      </w:r>
    </w:p>
    <w:p w:rsidR="000C4073" w:rsidRPr="000C04DD" w:rsidRDefault="00BD7E12" w:rsidP="00B96AF5">
      <w:pPr>
        <w:pStyle w:val="HTMLPreformatted"/>
        <w:rPr>
          <w:rFonts w:ascii="Arial" w:hAnsi="Arial"/>
          <w:rPrChange w:id="26427" w:author="John Henderson" w:date="2011-12-02T15:24:00Z">
            <w:rPr/>
          </w:rPrChange>
        </w:rPr>
      </w:pPr>
      <w:r w:rsidRPr="000C04DD">
        <w:rPr>
          <w:rFonts w:ascii="Arial" w:hAnsi="Arial"/>
          <w:rPrChange w:id="26428" w:author="John Henderson" w:date="2011-12-02T15:24:00Z">
            <w:rPr>
              <w:rFonts w:ascii="Times New Roman" w:hAnsi="Times New Roman" w:cs="Times New Roman"/>
              <w:b/>
              <w:snapToGrid w:val="0"/>
              <w:color w:val="0000FF"/>
              <w:sz w:val="24"/>
              <w:u w:val="single"/>
            </w:rPr>
          </w:rPrChange>
        </w:rPr>
        <w:t>OK ENID/WOODRING    KWDG  WDG          36 22N  097 46W  356</w:t>
      </w:r>
    </w:p>
    <w:p w:rsidR="000C4073" w:rsidRPr="000C04DD" w:rsidRDefault="00BD7E12" w:rsidP="00B96AF5">
      <w:pPr>
        <w:pStyle w:val="HTMLPreformatted"/>
        <w:rPr>
          <w:rFonts w:ascii="Arial" w:hAnsi="Arial"/>
          <w:rPrChange w:id="26429" w:author="John Henderson" w:date="2011-12-02T15:24:00Z">
            <w:rPr/>
          </w:rPrChange>
        </w:rPr>
      </w:pPr>
      <w:r w:rsidRPr="000C04DD">
        <w:rPr>
          <w:rFonts w:ascii="Arial" w:hAnsi="Arial"/>
          <w:rPrChange w:id="26430" w:author="John Henderson" w:date="2011-12-02T15:24:00Z">
            <w:rPr>
              <w:rFonts w:ascii="Times New Roman" w:hAnsi="Times New Roman" w:cs="Times New Roman"/>
              <w:b/>
              <w:snapToGrid w:val="0"/>
              <w:color w:val="0000FF"/>
              <w:sz w:val="24"/>
              <w:u w:val="single"/>
            </w:rPr>
          </w:rPrChange>
        </w:rPr>
        <w:t>OK FORT SILL        KFSI  FSI   72355  34 39N  098 24W  362</w:t>
      </w:r>
    </w:p>
    <w:p w:rsidR="000C4073" w:rsidRPr="000C04DD" w:rsidRDefault="00BD7E12" w:rsidP="00B96AF5">
      <w:pPr>
        <w:pStyle w:val="HTMLPreformatted"/>
        <w:rPr>
          <w:rFonts w:ascii="Arial" w:hAnsi="Arial"/>
          <w:rPrChange w:id="26431" w:author="John Henderson" w:date="2011-12-02T15:24:00Z">
            <w:rPr/>
          </w:rPrChange>
        </w:rPr>
      </w:pPr>
      <w:r w:rsidRPr="000C04DD">
        <w:rPr>
          <w:rFonts w:ascii="Arial" w:hAnsi="Arial"/>
          <w:rPrChange w:id="26432" w:author="John Henderson" w:date="2011-12-02T15:24:00Z">
            <w:rPr>
              <w:rFonts w:ascii="Times New Roman" w:hAnsi="Times New Roman" w:cs="Times New Roman"/>
              <w:b/>
              <w:snapToGrid w:val="0"/>
              <w:color w:val="0000FF"/>
              <w:sz w:val="24"/>
              <w:u w:val="single"/>
            </w:rPr>
          </w:rPrChange>
        </w:rPr>
        <w:t>OK FREDERICK/ALTUS  KFDR  FDR          34 21N  098 59W  386</w:t>
      </w:r>
    </w:p>
    <w:p w:rsidR="000C4073" w:rsidRPr="000C04DD" w:rsidRDefault="00BD7E12" w:rsidP="00B96AF5">
      <w:pPr>
        <w:pStyle w:val="HTMLPreformatted"/>
        <w:rPr>
          <w:rFonts w:ascii="Arial" w:hAnsi="Arial"/>
          <w:rPrChange w:id="26433" w:author="John Henderson" w:date="2011-12-02T15:24:00Z">
            <w:rPr/>
          </w:rPrChange>
        </w:rPr>
      </w:pPr>
      <w:r w:rsidRPr="000C04DD">
        <w:rPr>
          <w:rFonts w:ascii="Arial" w:hAnsi="Arial"/>
          <w:rPrChange w:id="26434" w:author="John Henderson" w:date="2011-12-02T15:24:00Z">
            <w:rPr>
              <w:rFonts w:ascii="Times New Roman" w:hAnsi="Times New Roman" w:cs="Times New Roman"/>
              <w:b/>
              <w:snapToGrid w:val="0"/>
              <w:color w:val="0000FF"/>
              <w:sz w:val="24"/>
              <w:u w:val="single"/>
            </w:rPr>
          </w:rPrChange>
        </w:rPr>
        <w:t>OK GAGE             KGAG  GAG          36 18N  099 46W  668</w:t>
      </w:r>
    </w:p>
    <w:p w:rsidR="000C4073" w:rsidRPr="000C04DD" w:rsidRDefault="00BD7E12" w:rsidP="00B96AF5">
      <w:pPr>
        <w:pStyle w:val="HTMLPreformatted"/>
        <w:rPr>
          <w:rFonts w:ascii="Arial" w:hAnsi="Arial"/>
          <w:rPrChange w:id="26435" w:author="John Henderson" w:date="2011-12-02T15:24:00Z">
            <w:rPr/>
          </w:rPrChange>
        </w:rPr>
      </w:pPr>
      <w:r w:rsidRPr="000C04DD">
        <w:rPr>
          <w:rFonts w:ascii="Arial" w:hAnsi="Arial"/>
          <w:rPrChange w:id="26436" w:author="John Henderson" w:date="2011-12-02T15:24:00Z">
            <w:rPr>
              <w:rFonts w:ascii="Times New Roman" w:hAnsi="Times New Roman" w:cs="Times New Roman"/>
              <w:b/>
              <w:snapToGrid w:val="0"/>
              <w:color w:val="0000FF"/>
              <w:sz w:val="24"/>
              <w:u w:val="single"/>
            </w:rPr>
          </w:rPrChange>
        </w:rPr>
        <w:t>OK GROVE            KGMJ  GMJ          36 36N  094 44W  254</w:t>
      </w:r>
    </w:p>
    <w:p w:rsidR="000C4073" w:rsidRPr="000C04DD" w:rsidRDefault="00BD7E12" w:rsidP="00B96AF5">
      <w:pPr>
        <w:pStyle w:val="HTMLPreformatted"/>
        <w:rPr>
          <w:rFonts w:ascii="Arial" w:hAnsi="Arial"/>
          <w:rPrChange w:id="26437" w:author="John Henderson" w:date="2011-12-02T15:24:00Z">
            <w:rPr/>
          </w:rPrChange>
        </w:rPr>
      </w:pPr>
      <w:r w:rsidRPr="000C04DD">
        <w:rPr>
          <w:rFonts w:ascii="Arial" w:hAnsi="Arial"/>
          <w:rPrChange w:id="26438" w:author="John Henderson" w:date="2011-12-02T15:24:00Z">
            <w:rPr>
              <w:rFonts w:ascii="Times New Roman" w:hAnsi="Times New Roman" w:cs="Times New Roman"/>
              <w:b/>
              <w:snapToGrid w:val="0"/>
              <w:color w:val="0000FF"/>
              <w:sz w:val="24"/>
              <w:u w:val="single"/>
            </w:rPr>
          </w:rPrChange>
        </w:rPr>
        <w:t>OK GUTHRIE          KGOK  GOK          35 51N  097 24W  324</w:t>
      </w:r>
    </w:p>
    <w:p w:rsidR="000C4073" w:rsidRPr="000C04DD" w:rsidRDefault="00BD7E12" w:rsidP="00B96AF5">
      <w:pPr>
        <w:pStyle w:val="HTMLPreformatted"/>
        <w:rPr>
          <w:rFonts w:ascii="Arial" w:hAnsi="Arial"/>
          <w:rPrChange w:id="26439" w:author="John Henderson" w:date="2011-12-02T15:24:00Z">
            <w:rPr/>
          </w:rPrChange>
        </w:rPr>
      </w:pPr>
      <w:r w:rsidRPr="000C04DD">
        <w:rPr>
          <w:rFonts w:ascii="Arial" w:hAnsi="Arial"/>
          <w:rPrChange w:id="26440" w:author="John Henderson" w:date="2011-12-02T15:24:00Z">
            <w:rPr>
              <w:rFonts w:ascii="Times New Roman" w:hAnsi="Times New Roman" w:cs="Times New Roman"/>
              <w:b/>
              <w:snapToGrid w:val="0"/>
              <w:color w:val="0000FF"/>
              <w:sz w:val="24"/>
              <w:u w:val="single"/>
            </w:rPr>
          </w:rPrChange>
        </w:rPr>
        <w:t>OK GUYMON           KGUY  GUY          36 41N  101 30W  948</w:t>
      </w:r>
    </w:p>
    <w:p w:rsidR="000C4073" w:rsidRPr="000C04DD" w:rsidRDefault="00BD7E12" w:rsidP="00B96AF5">
      <w:pPr>
        <w:pStyle w:val="HTMLPreformatted"/>
        <w:rPr>
          <w:rFonts w:ascii="Arial" w:hAnsi="Arial"/>
          <w:rPrChange w:id="26441" w:author="John Henderson" w:date="2011-12-02T15:24:00Z">
            <w:rPr/>
          </w:rPrChange>
        </w:rPr>
      </w:pPr>
      <w:r w:rsidRPr="000C04DD">
        <w:rPr>
          <w:rFonts w:ascii="Arial" w:hAnsi="Arial"/>
          <w:rPrChange w:id="26442" w:author="John Henderson" w:date="2011-12-02T15:24:00Z">
            <w:rPr>
              <w:rFonts w:ascii="Times New Roman" w:hAnsi="Times New Roman" w:cs="Times New Roman"/>
              <w:b/>
              <w:snapToGrid w:val="0"/>
              <w:color w:val="0000FF"/>
              <w:sz w:val="24"/>
              <w:u w:val="single"/>
            </w:rPr>
          </w:rPrChange>
        </w:rPr>
        <w:t>OK HOBART           KHBR  HBR          34 59N  099 03W  473</w:t>
      </w:r>
    </w:p>
    <w:p w:rsidR="000C4073" w:rsidRPr="000C04DD" w:rsidRDefault="00BD7E12" w:rsidP="00B96AF5">
      <w:pPr>
        <w:pStyle w:val="HTMLPreformatted"/>
        <w:rPr>
          <w:rFonts w:ascii="Arial" w:hAnsi="Arial"/>
          <w:rPrChange w:id="26443" w:author="John Henderson" w:date="2011-12-02T15:24:00Z">
            <w:rPr/>
          </w:rPrChange>
        </w:rPr>
      </w:pPr>
      <w:r w:rsidRPr="000C04DD">
        <w:rPr>
          <w:rFonts w:ascii="Arial" w:hAnsi="Arial"/>
          <w:rPrChange w:id="26444" w:author="John Henderson" w:date="2011-12-02T15:24:00Z">
            <w:rPr>
              <w:rFonts w:ascii="Times New Roman" w:hAnsi="Times New Roman" w:cs="Times New Roman"/>
              <w:b/>
              <w:snapToGrid w:val="0"/>
              <w:color w:val="0000FF"/>
              <w:sz w:val="24"/>
              <w:u w:val="single"/>
            </w:rPr>
          </w:rPrChange>
        </w:rPr>
        <w:t>OK IDABEL           K4O4  4O4          33 55N  094 52W  144</w:t>
      </w:r>
    </w:p>
    <w:p w:rsidR="000C4073" w:rsidRPr="000C04DD" w:rsidRDefault="00BD7E12" w:rsidP="00B96AF5">
      <w:pPr>
        <w:pStyle w:val="HTMLPreformatted"/>
        <w:rPr>
          <w:rFonts w:ascii="Arial" w:hAnsi="Arial"/>
          <w:rPrChange w:id="26445" w:author="John Henderson" w:date="2011-12-02T15:24:00Z">
            <w:rPr/>
          </w:rPrChange>
        </w:rPr>
      </w:pPr>
      <w:r w:rsidRPr="000C04DD">
        <w:rPr>
          <w:rFonts w:ascii="Arial" w:hAnsi="Arial"/>
          <w:rPrChange w:id="26446" w:author="John Henderson" w:date="2011-12-02T15:24:00Z">
            <w:rPr>
              <w:rFonts w:ascii="Times New Roman" w:hAnsi="Times New Roman" w:cs="Times New Roman"/>
              <w:b/>
              <w:snapToGrid w:val="0"/>
              <w:color w:val="0000FF"/>
              <w:sz w:val="24"/>
              <w:u w:val="single"/>
            </w:rPr>
          </w:rPrChange>
        </w:rPr>
        <w:t>OK LAWTON           KLAW  LAW          34 33N  098 25W  337</w:t>
      </w:r>
    </w:p>
    <w:p w:rsidR="000C4073" w:rsidRPr="000C04DD" w:rsidRDefault="00BD7E12" w:rsidP="00B96AF5">
      <w:pPr>
        <w:pStyle w:val="HTMLPreformatted"/>
        <w:rPr>
          <w:rFonts w:ascii="Arial" w:hAnsi="Arial"/>
          <w:rPrChange w:id="26447" w:author="John Henderson" w:date="2011-12-02T15:24:00Z">
            <w:rPr/>
          </w:rPrChange>
        </w:rPr>
      </w:pPr>
      <w:r w:rsidRPr="000C04DD">
        <w:rPr>
          <w:rFonts w:ascii="Arial" w:hAnsi="Arial"/>
          <w:rPrChange w:id="26448" w:author="John Henderson" w:date="2011-12-02T15:24:00Z">
            <w:rPr>
              <w:rFonts w:ascii="Times New Roman" w:hAnsi="Times New Roman" w:cs="Times New Roman"/>
              <w:b/>
              <w:snapToGrid w:val="0"/>
              <w:color w:val="0000FF"/>
              <w:sz w:val="24"/>
              <w:u w:val="single"/>
            </w:rPr>
          </w:rPrChange>
        </w:rPr>
        <w:t>OK MCALESTER        KMLC  MLC          34 53N  095 47W  232</w:t>
      </w:r>
    </w:p>
    <w:p w:rsidR="000C4073" w:rsidRPr="000C04DD" w:rsidRDefault="00BD7E12" w:rsidP="00B96AF5">
      <w:pPr>
        <w:pStyle w:val="HTMLPreformatted"/>
        <w:rPr>
          <w:rFonts w:ascii="Arial" w:hAnsi="Arial"/>
          <w:rPrChange w:id="26449" w:author="John Henderson" w:date="2011-12-02T15:24:00Z">
            <w:rPr/>
          </w:rPrChange>
        </w:rPr>
      </w:pPr>
      <w:r w:rsidRPr="000C04DD">
        <w:rPr>
          <w:rFonts w:ascii="Arial" w:hAnsi="Arial"/>
          <w:rPrChange w:id="26450" w:author="John Henderson" w:date="2011-12-02T15:24:00Z">
            <w:rPr>
              <w:rFonts w:ascii="Times New Roman" w:hAnsi="Times New Roman" w:cs="Times New Roman"/>
              <w:b/>
              <w:snapToGrid w:val="0"/>
              <w:color w:val="0000FF"/>
              <w:sz w:val="24"/>
              <w:u w:val="single"/>
            </w:rPr>
          </w:rPrChange>
        </w:rPr>
        <w:t>OK MUSKOGEE         KMKO  MKO          35 39N  095 22W  185</w:t>
      </w:r>
    </w:p>
    <w:p w:rsidR="000C4073" w:rsidRPr="000C04DD" w:rsidRDefault="00BD7E12" w:rsidP="00B96AF5">
      <w:pPr>
        <w:pStyle w:val="HTMLPreformatted"/>
        <w:rPr>
          <w:rFonts w:ascii="Arial" w:hAnsi="Arial"/>
          <w:rPrChange w:id="26451" w:author="John Henderson" w:date="2011-12-02T15:24:00Z">
            <w:rPr/>
          </w:rPrChange>
        </w:rPr>
      </w:pPr>
      <w:r w:rsidRPr="000C04DD">
        <w:rPr>
          <w:rFonts w:ascii="Arial" w:hAnsi="Arial"/>
          <w:rPrChange w:id="26452" w:author="John Henderson" w:date="2011-12-02T15:24:00Z">
            <w:rPr>
              <w:rFonts w:ascii="Times New Roman" w:hAnsi="Times New Roman" w:cs="Times New Roman"/>
              <w:b/>
              <w:snapToGrid w:val="0"/>
              <w:color w:val="0000FF"/>
              <w:sz w:val="24"/>
              <w:u w:val="single"/>
            </w:rPr>
          </w:rPrChange>
        </w:rPr>
        <w:t>OK NORMAN/WESTHEIME KOUN  OUN   72357  35 15N  097 28W  357</w:t>
      </w:r>
    </w:p>
    <w:p w:rsidR="000C4073" w:rsidRPr="000C04DD" w:rsidRDefault="00BD7E12" w:rsidP="00B96AF5">
      <w:pPr>
        <w:pStyle w:val="HTMLPreformatted"/>
        <w:rPr>
          <w:rFonts w:ascii="Arial" w:hAnsi="Arial"/>
          <w:rPrChange w:id="26453" w:author="John Henderson" w:date="2011-12-02T15:24:00Z">
            <w:rPr/>
          </w:rPrChange>
        </w:rPr>
      </w:pPr>
      <w:r w:rsidRPr="000C04DD">
        <w:rPr>
          <w:rFonts w:ascii="Arial" w:hAnsi="Arial"/>
          <w:rPrChange w:id="26454" w:author="John Henderson" w:date="2011-12-02T15:24:00Z">
            <w:rPr>
              <w:rFonts w:ascii="Times New Roman" w:hAnsi="Times New Roman" w:cs="Times New Roman"/>
              <w:b/>
              <w:snapToGrid w:val="0"/>
              <w:color w:val="0000FF"/>
              <w:sz w:val="24"/>
              <w:u w:val="single"/>
            </w:rPr>
          </w:rPrChange>
        </w:rPr>
        <w:t>OK OKLAHOMA CITY    KOKC  OKC   72353  35 23N  097 36W  390</w:t>
      </w:r>
    </w:p>
    <w:p w:rsidR="000C4073" w:rsidRPr="000C04DD" w:rsidRDefault="00BD7E12" w:rsidP="00B96AF5">
      <w:pPr>
        <w:pStyle w:val="HTMLPreformatted"/>
        <w:rPr>
          <w:rFonts w:ascii="Arial" w:hAnsi="Arial"/>
          <w:rPrChange w:id="26455" w:author="John Henderson" w:date="2011-12-02T15:24:00Z">
            <w:rPr/>
          </w:rPrChange>
        </w:rPr>
      </w:pPr>
      <w:r w:rsidRPr="000C04DD">
        <w:rPr>
          <w:rFonts w:ascii="Arial" w:hAnsi="Arial"/>
          <w:rPrChange w:id="26456" w:author="John Henderson" w:date="2011-12-02T15:24:00Z">
            <w:rPr>
              <w:rFonts w:ascii="Times New Roman" w:hAnsi="Times New Roman" w:cs="Times New Roman"/>
              <w:b/>
              <w:snapToGrid w:val="0"/>
              <w:color w:val="0000FF"/>
              <w:sz w:val="24"/>
              <w:u w:val="single"/>
            </w:rPr>
          </w:rPrChange>
        </w:rPr>
        <w:t>OK OKLA CITY/WILEY  KPWA  PWA          35 32N  097 39W  397</w:t>
      </w:r>
    </w:p>
    <w:p w:rsidR="000C4073" w:rsidRPr="000C04DD" w:rsidRDefault="00BD7E12" w:rsidP="00B96AF5">
      <w:pPr>
        <w:pStyle w:val="HTMLPreformatted"/>
        <w:rPr>
          <w:rFonts w:ascii="Arial" w:hAnsi="Arial"/>
          <w:rPrChange w:id="26457" w:author="John Henderson" w:date="2011-12-02T15:24:00Z">
            <w:rPr/>
          </w:rPrChange>
        </w:rPr>
      </w:pPr>
      <w:r w:rsidRPr="000C04DD">
        <w:rPr>
          <w:rFonts w:ascii="Arial" w:hAnsi="Arial"/>
          <w:rPrChange w:id="26458" w:author="John Henderson" w:date="2011-12-02T15:24:00Z">
            <w:rPr>
              <w:rFonts w:ascii="Times New Roman" w:hAnsi="Times New Roman" w:cs="Times New Roman"/>
              <w:b/>
              <w:snapToGrid w:val="0"/>
              <w:color w:val="0000FF"/>
              <w:sz w:val="24"/>
              <w:u w:val="single"/>
            </w:rPr>
          </w:rPrChange>
        </w:rPr>
        <w:t>OK OKLA CITY/PAGE   KRCE  RCE          35 29N  097 49W  413</w:t>
      </w:r>
    </w:p>
    <w:p w:rsidR="000C4073" w:rsidRPr="000C04DD" w:rsidRDefault="00BD7E12" w:rsidP="00B96AF5">
      <w:pPr>
        <w:pStyle w:val="HTMLPreformatted"/>
        <w:rPr>
          <w:rFonts w:ascii="Arial" w:hAnsi="Arial"/>
          <w:rPrChange w:id="26459" w:author="John Henderson" w:date="2011-12-02T15:24:00Z">
            <w:rPr/>
          </w:rPrChange>
        </w:rPr>
      </w:pPr>
      <w:r w:rsidRPr="000C04DD">
        <w:rPr>
          <w:rFonts w:ascii="Arial" w:hAnsi="Arial"/>
          <w:rPrChange w:id="26460" w:author="John Henderson" w:date="2011-12-02T15:24:00Z">
            <w:rPr>
              <w:rFonts w:ascii="Times New Roman" w:hAnsi="Times New Roman" w:cs="Times New Roman"/>
              <w:b/>
              <w:snapToGrid w:val="0"/>
              <w:color w:val="0000FF"/>
              <w:sz w:val="24"/>
              <w:u w:val="single"/>
            </w:rPr>
          </w:rPrChange>
        </w:rPr>
        <w:t>OK OKMULGEE         KOKM  OKM          35 40N  095 57W  220</w:t>
      </w:r>
    </w:p>
    <w:p w:rsidR="000C4073" w:rsidRPr="000C04DD" w:rsidRDefault="00BD7E12" w:rsidP="00B96AF5">
      <w:pPr>
        <w:pStyle w:val="HTMLPreformatted"/>
        <w:rPr>
          <w:rFonts w:ascii="Arial" w:hAnsi="Arial"/>
          <w:rPrChange w:id="26461" w:author="John Henderson" w:date="2011-12-02T15:24:00Z">
            <w:rPr/>
          </w:rPrChange>
        </w:rPr>
      </w:pPr>
      <w:r w:rsidRPr="000C04DD">
        <w:rPr>
          <w:rFonts w:ascii="Arial" w:hAnsi="Arial"/>
          <w:rPrChange w:id="26462" w:author="John Henderson" w:date="2011-12-02T15:24:00Z">
            <w:rPr>
              <w:rFonts w:ascii="Times New Roman" w:hAnsi="Times New Roman" w:cs="Times New Roman"/>
              <w:b/>
              <w:snapToGrid w:val="0"/>
              <w:color w:val="0000FF"/>
              <w:sz w:val="24"/>
              <w:u w:val="single"/>
            </w:rPr>
          </w:rPrChange>
        </w:rPr>
        <w:t>OK PAULS VALLEY     KPVJ  PVJ          34 43N  097 13W  295</w:t>
      </w:r>
    </w:p>
    <w:p w:rsidR="000C4073" w:rsidRPr="000C04DD" w:rsidRDefault="00BD7E12" w:rsidP="00B96AF5">
      <w:pPr>
        <w:pStyle w:val="HTMLPreformatted"/>
        <w:rPr>
          <w:rFonts w:ascii="Arial" w:hAnsi="Arial"/>
          <w:rPrChange w:id="26463" w:author="John Henderson" w:date="2011-12-02T15:24:00Z">
            <w:rPr/>
          </w:rPrChange>
        </w:rPr>
      </w:pPr>
      <w:r w:rsidRPr="000C04DD">
        <w:rPr>
          <w:rFonts w:ascii="Arial" w:hAnsi="Arial"/>
          <w:rPrChange w:id="26464" w:author="John Henderson" w:date="2011-12-02T15:24:00Z">
            <w:rPr>
              <w:rFonts w:ascii="Times New Roman" w:hAnsi="Times New Roman" w:cs="Times New Roman"/>
              <w:b/>
              <w:snapToGrid w:val="0"/>
              <w:color w:val="0000FF"/>
              <w:sz w:val="24"/>
              <w:u w:val="single"/>
            </w:rPr>
          </w:rPrChange>
        </w:rPr>
        <w:t>OK PONCA CITY       KPNC  PNC          36 44N  097 06W  308</w:t>
      </w:r>
    </w:p>
    <w:p w:rsidR="000C4073" w:rsidRPr="000C04DD" w:rsidRDefault="00BD7E12" w:rsidP="00B96AF5">
      <w:pPr>
        <w:pStyle w:val="HTMLPreformatted"/>
        <w:rPr>
          <w:rFonts w:ascii="Arial" w:hAnsi="Arial"/>
          <w:rPrChange w:id="26465" w:author="John Henderson" w:date="2011-12-02T15:24:00Z">
            <w:rPr/>
          </w:rPrChange>
        </w:rPr>
      </w:pPr>
      <w:r w:rsidRPr="000C04DD">
        <w:rPr>
          <w:rFonts w:ascii="Arial" w:hAnsi="Arial"/>
          <w:rPrChange w:id="26466" w:author="John Henderson" w:date="2011-12-02T15:24:00Z">
            <w:rPr>
              <w:rFonts w:ascii="Times New Roman" w:hAnsi="Times New Roman" w:cs="Times New Roman"/>
              <w:b/>
              <w:snapToGrid w:val="0"/>
              <w:color w:val="0000FF"/>
              <w:sz w:val="24"/>
              <w:u w:val="single"/>
            </w:rPr>
          </w:rPrChange>
        </w:rPr>
        <w:t>OK POTEAU (R KERR)  KRKR  RKR          35 01N  094 37W  138</w:t>
      </w:r>
    </w:p>
    <w:p w:rsidR="000C4073" w:rsidRPr="000C04DD" w:rsidRDefault="00BD7E12" w:rsidP="00B96AF5">
      <w:pPr>
        <w:pStyle w:val="HTMLPreformatted"/>
        <w:rPr>
          <w:rFonts w:ascii="Arial" w:hAnsi="Arial"/>
          <w:rPrChange w:id="26467" w:author="John Henderson" w:date="2011-12-02T15:24:00Z">
            <w:rPr/>
          </w:rPrChange>
        </w:rPr>
      </w:pPr>
      <w:r w:rsidRPr="000C04DD">
        <w:rPr>
          <w:rFonts w:ascii="Arial" w:hAnsi="Arial"/>
          <w:rPrChange w:id="26468" w:author="John Henderson" w:date="2011-12-02T15:24:00Z">
            <w:rPr>
              <w:rFonts w:ascii="Times New Roman" w:hAnsi="Times New Roman" w:cs="Times New Roman"/>
              <w:b/>
              <w:snapToGrid w:val="0"/>
              <w:color w:val="0000FF"/>
              <w:sz w:val="24"/>
              <w:u w:val="single"/>
            </w:rPr>
          </w:rPrChange>
        </w:rPr>
        <w:t>OK SALLISAW         KJSV  JSV          35 26N  094 48W  161</w:t>
      </w:r>
    </w:p>
    <w:p w:rsidR="000C4073" w:rsidRPr="000C04DD" w:rsidRDefault="00BD7E12" w:rsidP="00B96AF5">
      <w:pPr>
        <w:pStyle w:val="HTMLPreformatted"/>
        <w:rPr>
          <w:rFonts w:ascii="Arial" w:hAnsi="Arial"/>
          <w:rPrChange w:id="26469" w:author="John Henderson" w:date="2011-12-02T15:24:00Z">
            <w:rPr/>
          </w:rPrChange>
        </w:rPr>
      </w:pPr>
      <w:r w:rsidRPr="000C04DD">
        <w:rPr>
          <w:rFonts w:ascii="Arial" w:hAnsi="Arial"/>
          <w:rPrChange w:id="26470" w:author="John Henderson" w:date="2011-12-02T15:24:00Z">
            <w:rPr>
              <w:rFonts w:ascii="Times New Roman" w:hAnsi="Times New Roman" w:cs="Times New Roman"/>
              <w:b/>
              <w:snapToGrid w:val="0"/>
              <w:color w:val="0000FF"/>
              <w:sz w:val="24"/>
              <w:u w:val="single"/>
            </w:rPr>
          </w:rPrChange>
        </w:rPr>
        <w:t>OK SEMINOLE         KSRE  SRE          35 16N  096 41W  312</w:t>
      </w:r>
    </w:p>
    <w:p w:rsidR="000C4073" w:rsidRPr="000C04DD" w:rsidRDefault="00BD7E12" w:rsidP="00B96AF5">
      <w:pPr>
        <w:pStyle w:val="HTMLPreformatted"/>
        <w:rPr>
          <w:rFonts w:ascii="Arial" w:hAnsi="Arial"/>
          <w:rPrChange w:id="26471" w:author="John Henderson" w:date="2011-12-02T15:24:00Z">
            <w:rPr/>
          </w:rPrChange>
        </w:rPr>
      </w:pPr>
      <w:r w:rsidRPr="000C04DD">
        <w:rPr>
          <w:rFonts w:ascii="Arial" w:hAnsi="Arial"/>
          <w:rPrChange w:id="26472" w:author="John Henderson" w:date="2011-12-02T15:24:00Z">
            <w:rPr>
              <w:rFonts w:ascii="Times New Roman" w:hAnsi="Times New Roman" w:cs="Times New Roman"/>
              <w:b/>
              <w:snapToGrid w:val="0"/>
              <w:color w:val="0000FF"/>
              <w:sz w:val="24"/>
              <w:u w:val="single"/>
            </w:rPr>
          </w:rPrChange>
        </w:rPr>
        <w:t>OK SHAWNEE          KSNL  SNL          35 21N  096 57W  327</w:t>
      </w:r>
    </w:p>
    <w:p w:rsidR="000C4073" w:rsidRPr="000C04DD" w:rsidRDefault="00BD7E12" w:rsidP="00B96AF5">
      <w:pPr>
        <w:pStyle w:val="HTMLPreformatted"/>
        <w:rPr>
          <w:rFonts w:ascii="Arial" w:hAnsi="Arial"/>
          <w:rPrChange w:id="26473" w:author="John Henderson" w:date="2011-12-02T15:24:00Z">
            <w:rPr/>
          </w:rPrChange>
        </w:rPr>
      </w:pPr>
      <w:r w:rsidRPr="000C04DD">
        <w:rPr>
          <w:rFonts w:ascii="Arial" w:hAnsi="Arial"/>
          <w:rPrChange w:id="26474" w:author="John Henderson" w:date="2011-12-02T15:24:00Z">
            <w:rPr>
              <w:rFonts w:ascii="Times New Roman" w:hAnsi="Times New Roman" w:cs="Times New Roman"/>
              <w:b/>
              <w:snapToGrid w:val="0"/>
              <w:color w:val="0000FF"/>
              <w:sz w:val="24"/>
              <w:u w:val="single"/>
            </w:rPr>
          </w:rPrChange>
        </w:rPr>
        <w:t>OK STIGLER          KGZL  GZL          35 17N  095 06W  183</w:t>
      </w:r>
    </w:p>
    <w:p w:rsidR="000C4073" w:rsidRPr="000C04DD" w:rsidRDefault="00BD7E12" w:rsidP="00B96AF5">
      <w:pPr>
        <w:pStyle w:val="HTMLPreformatted"/>
        <w:rPr>
          <w:rFonts w:ascii="Arial" w:hAnsi="Arial"/>
          <w:rPrChange w:id="26475" w:author="John Henderson" w:date="2011-12-02T15:24:00Z">
            <w:rPr/>
          </w:rPrChange>
        </w:rPr>
      </w:pPr>
      <w:r w:rsidRPr="000C04DD">
        <w:rPr>
          <w:rFonts w:ascii="Arial" w:hAnsi="Arial"/>
          <w:rPrChange w:id="26476" w:author="John Henderson" w:date="2011-12-02T15:24:00Z">
            <w:rPr>
              <w:rFonts w:ascii="Times New Roman" w:hAnsi="Times New Roman" w:cs="Times New Roman"/>
              <w:b/>
              <w:snapToGrid w:val="0"/>
              <w:color w:val="0000FF"/>
              <w:sz w:val="24"/>
              <w:u w:val="single"/>
            </w:rPr>
          </w:rPrChange>
        </w:rPr>
        <w:t>OK STILLWATER       KSWO  SWO          36 10N  097 05W  290</w:t>
      </w:r>
    </w:p>
    <w:p w:rsidR="000C4073" w:rsidRPr="000C04DD" w:rsidRDefault="00BD7E12" w:rsidP="00B96AF5">
      <w:pPr>
        <w:pStyle w:val="HTMLPreformatted"/>
        <w:rPr>
          <w:rFonts w:ascii="Arial" w:hAnsi="Arial"/>
          <w:rPrChange w:id="26477" w:author="John Henderson" w:date="2011-12-02T15:24:00Z">
            <w:rPr/>
          </w:rPrChange>
        </w:rPr>
      </w:pPr>
      <w:r w:rsidRPr="000C04DD">
        <w:rPr>
          <w:rFonts w:ascii="Arial" w:hAnsi="Arial"/>
          <w:rPrChange w:id="26478" w:author="John Henderson" w:date="2011-12-02T15:24:00Z">
            <w:rPr>
              <w:rFonts w:ascii="Times New Roman" w:hAnsi="Times New Roman" w:cs="Times New Roman"/>
              <w:b/>
              <w:snapToGrid w:val="0"/>
              <w:color w:val="0000FF"/>
              <w:sz w:val="24"/>
              <w:u w:val="single"/>
            </w:rPr>
          </w:rPrChange>
        </w:rPr>
        <w:t>OK TAHLEQUAH        KTQH  TQH          35 56N  095 00W  266</w:t>
      </w:r>
    </w:p>
    <w:p w:rsidR="000C4073" w:rsidRPr="000C04DD" w:rsidRDefault="00BD7E12" w:rsidP="00B96AF5">
      <w:pPr>
        <w:pStyle w:val="HTMLPreformatted"/>
        <w:rPr>
          <w:rFonts w:ascii="Arial" w:hAnsi="Arial"/>
          <w:rPrChange w:id="26479" w:author="John Henderson" w:date="2011-12-02T15:24:00Z">
            <w:rPr/>
          </w:rPrChange>
        </w:rPr>
      </w:pPr>
      <w:r w:rsidRPr="000C04DD">
        <w:rPr>
          <w:rFonts w:ascii="Arial" w:hAnsi="Arial"/>
          <w:rPrChange w:id="26480" w:author="John Henderson" w:date="2011-12-02T15:24:00Z">
            <w:rPr>
              <w:rFonts w:ascii="Times New Roman" w:hAnsi="Times New Roman" w:cs="Times New Roman"/>
              <w:b/>
              <w:snapToGrid w:val="0"/>
              <w:color w:val="0000FF"/>
              <w:sz w:val="24"/>
              <w:u w:val="single"/>
            </w:rPr>
          </w:rPrChange>
        </w:rPr>
        <w:t>OK TINKER AFB       KTIK  TIK   72354  35 25N  097 22W  394</w:t>
      </w:r>
    </w:p>
    <w:p w:rsidR="000C4073" w:rsidRPr="000C04DD" w:rsidRDefault="00BD7E12" w:rsidP="00B96AF5">
      <w:pPr>
        <w:pStyle w:val="HTMLPreformatted"/>
        <w:rPr>
          <w:rFonts w:ascii="Arial" w:hAnsi="Arial"/>
          <w:rPrChange w:id="26481" w:author="John Henderson" w:date="2011-12-02T15:24:00Z">
            <w:rPr/>
          </w:rPrChange>
        </w:rPr>
      </w:pPr>
      <w:r w:rsidRPr="000C04DD">
        <w:rPr>
          <w:rFonts w:ascii="Arial" w:hAnsi="Arial"/>
          <w:rPrChange w:id="26482" w:author="John Henderson" w:date="2011-12-02T15:24:00Z">
            <w:rPr>
              <w:rFonts w:ascii="Times New Roman" w:hAnsi="Times New Roman" w:cs="Times New Roman"/>
              <w:b/>
              <w:snapToGrid w:val="0"/>
              <w:color w:val="0000FF"/>
              <w:sz w:val="24"/>
              <w:u w:val="single"/>
            </w:rPr>
          </w:rPrChange>
        </w:rPr>
        <w:t>OK TULSA            KTUL  TUL   72356  36 12N  095 53W  207</w:t>
      </w:r>
    </w:p>
    <w:p w:rsidR="000C4073" w:rsidRPr="000C04DD" w:rsidRDefault="00BD7E12" w:rsidP="00B96AF5">
      <w:pPr>
        <w:pStyle w:val="HTMLPreformatted"/>
        <w:rPr>
          <w:rFonts w:ascii="Arial" w:hAnsi="Arial"/>
          <w:rPrChange w:id="26483" w:author="John Henderson" w:date="2011-12-02T15:24:00Z">
            <w:rPr/>
          </w:rPrChange>
        </w:rPr>
      </w:pPr>
      <w:r w:rsidRPr="000C04DD">
        <w:rPr>
          <w:rFonts w:ascii="Arial" w:hAnsi="Arial"/>
          <w:rPrChange w:id="26484" w:author="John Henderson" w:date="2011-12-02T15:24:00Z">
            <w:rPr>
              <w:rFonts w:ascii="Times New Roman" w:hAnsi="Times New Roman" w:cs="Times New Roman"/>
              <w:b/>
              <w:snapToGrid w:val="0"/>
              <w:color w:val="0000FF"/>
              <w:sz w:val="24"/>
              <w:u w:val="single"/>
            </w:rPr>
          </w:rPrChange>
        </w:rPr>
        <w:t>OK TULSA            KRVS  RVS          36 03N  095 59W  200</w:t>
      </w:r>
    </w:p>
    <w:p w:rsidR="000C4073" w:rsidRPr="000C04DD" w:rsidRDefault="00BD7E12" w:rsidP="00B96AF5">
      <w:pPr>
        <w:pStyle w:val="HTMLPreformatted"/>
        <w:rPr>
          <w:rFonts w:ascii="Arial" w:hAnsi="Arial"/>
          <w:rPrChange w:id="26485" w:author="John Henderson" w:date="2011-12-02T15:24:00Z">
            <w:rPr/>
          </w:rPrChange>
        </w:rPr>
      </w:pPr>
      <w:r w:rsidRPr="000C04DD">
        <w:rPr>
          <w:rFonts w:ascii="Arial" w:hAnsi="Arial"/>
          <w:rPrChange w:id="26486" w:author="John Henderson" w:date="2011-12-02T15:24:00Z">
            <w:rPr>
              <w:rFonts w:ascii="Times New Roman" w:hAnsi="Times New Roman" w:cs="Times New Roman"/>
              <w:b/>
              <w:snapToGrid w:val="0"/>
              <w:color w:val="0000FF"/>
              <w:sz w:val="24"/>
              <w:u w:val="single"/>
            </w:rPr>
          </w:rPrChange>
        </w:rPr>
        <w:t>OK WATONGA          KJWG  JWG          35 52N  098 25W  472</w:t>
      </w:r>
    </w:p>
    <w:p w:rsidR="000C4073" w:rsidRPr="000C04DD" w:rsidRDefault="00BD7E12" w:rsidP="00B96AF5">
      <w:pPr>
        <w:pStyle w:val="HTMLPreformatted"/>
        <w:rPr>
          <w:rFonts w:ascii="Arial" w:hAnsi="Arial"/>
          <w:rPrChange w:id="26487" w:author="John Henderson" w:date="2011-12-02T15:24:00Z">
            <w:rPr/>
          </w:rPrChange>
        </w:rPr>
      </w:pPr>
      <w:r w:rsidRPr="000C04DD">
        <w:rPr>
          <w:rFonts w:ascii="Arial" w:hAnsi="Arial"/>
          <w:rPrChange w:id="26488" w:author="John Henderson" w:date="2011-12-02T15:24:00Z">
            <w:rPr>
              <w:rFonts w:ascii="Times New Roman" w:hAnsi="Times New Roman" w:cs="Times New Roman"/>
              <w:b/>
              <w:snapToGrid w:val="0"/>
              <w:color w:val="0000FF"/>
              <w:sz w:val="24"/>
              <w:u w:val="single"/>
            </w:rPr>
          </w:rPrChange>
        </w:rPr>
        <w:t>OK WEATHERFORD      KOJA  OJA          35 33N  098 40W  490</w:t>
      </w:r>
    </w:p>
    <w:p w:rsidR="000C4073" w:rsidRPr="000C04DD" w:rsidRDefault="00BD7E12" w:rsidP="00B96AF5">
      <w:pPr>
        <w:pStyle w:val="HTMLPreformatted"/>
        <w:rPr>
          <w:rFonts w:ascii="Arial" w:hAnsi="Arial"/>
          <w:rPrChange w:id="26489" w:author="John Henderson" w:date="2011-12-02T15:24:00Z">
            <w:rPr/>
          </w:rPrChange>
        </w:rPr>
      </w:pPr>
      <w:r w:rsidRPr="000C04DD">
        <w:rPr>
          <w:rFonts w:ascii="Arial" w:hAnsi="Arial"/>
          <w:rPrChange w:id="26490" w:author="John Henderson" w:date="2011-12-02T15:24:00Z">
            <w:rPr>
              <w:rFonts w:ascii="Times New Roman" w:hAnsi="Times New Roman" w:cs="Times New Roman"/>
              <w:b/>
              <w:snapToGrid w:val="0"/>
              <w:color w:val="0000FF"/>
              <w:sz w:val="24"/>
              <w:u w:val="single"/>
            </w:rPr>
          </w:rPrChange>
        </w:rPr>
        <w:t>OK WOODWARD         KWWR  WWR          36 27N  099 31W  667</w:t>
      </w:r>
    </w:p>
    <w:p w:rsidR="000C4073" w:rsidRPr="000C04DD" w:rsidRDefault="00BD7E12" w:rsidP="00B96AF5">
      <w:pPr>
        <w:pStyle w:val="HTMLPreformatted"/>
        <w:rPr>
          <w:rFonts w:ascii="Arial" w:hAnsi="Arial"/>
          <w:rPrChange w:id="26491" w:author="John Henderson" w:date="2011-12-02T15:24:00Z">
            <w:rPr/>
          </w:rPrChange>
        </w:rPr>
      </w:pPr>
      <w:r w:rsidRPr="000C04DD">
        <w:rPr>
          <w:rFonts w:ascii="Arial" w:hAnsi="Arial"/>
          <w:rPrChange w:id="26492" w:author="John Henderson" w:date="2011-12-02T15:24:00Z">
            <w:rPr>
              <w:rFonts w:ascii="Times New Roman" w:hAnsi="Times New Roman" w:cs="Times New Roman"/>
              <w:b/>
              <w:snapToGrid w:val="0"/>
              <w:color w:val="0000FF"/>
              <w:sz w:val="24"/>
              <w:u w:val="single"/>
            </w:rPr>
          </w:rPrChange>
        </w:rPr>
        <w:t>OR PORTLAND         KPDX  PDX   72698  45 35N  122 36W    7</w:t>
      </w:r>
    </w:p>
    <w:p w:rsidR="000C4073" w:rsidRPr="000C04DD" w:rsidRDefault="00BD7E12" w:rsidP="00B96AF5">
      <w:pPr>
        <w:pStyle w:val="HTMLPreformatted"/>
        <w:rPr>
          <w:rFonts w:ascii="Arial" w:hAnsi="Arial"/>
          <w:rPrChange w:id="26493" w:author="John Henderson" w:date="2011-12-02T15:24:00Z">
            <w:rPr/>
          </w:rPrChange>
        </w:rPr>
      </w:pPr>
      <w:r w:rsidRPr="000C04DD">
        <w:rPr>
          <w:rFonts w:ascii="Arial" w:hAnsi="Arial"/>
          <w:rPrChange w:id="26494" w:author="John Henderson" w:date="2011-12-02T15:24:00Z">
            <w:rPr>
              <w:rFonts w:ascii="Times New Roman" w:hAnsi="Times New Roman" w:cs="Times New Roman"/>
              <w:b/>
              <w:snapToGrid w:val="0"/>
              <w:color w:val="0000FF"/>
              <w:sz w:val="24"/>
              <w:u w:val="single"/>
            </w:rPr>
          </w:rPrChange>
        </w:rPr>
        <w:t>OR HILLSBORO/PORTLD KHIO  HIO          45 33N  122 57W   68</w:t>
      </w:r>
    </w:p>
    <w:p w:rsidR="000C4073" w:rsidRPr="000C04DD" w:rsidRDefault="00BD7E12" w:rsidP="00B96AF5">
      <w:pPr>
        <w:pStyle w:val="HTMLPreformatted"/>
        <w:rPr>
          <w:rFonts w:ascii="Arial" w:hAnsi="Arial"/>
          <w:rPrChange w:id="26495" w:author="John Henderson" w:date="2011-12-02T15:24:00Z">
            <w:rPr/>
          </w:rPrChange>
        </w:rPr>
      </w:pPr>
      <w:r w:rsidRPr="000C04DD">
        <w:rPr>
          <w:rFonts w:ascii="Arial" w:hAnsi="Arial"/>
          <w:rPrChange w:id="26496" w:author="John Henderson" w:date="2011-12-02T15:24:00Z">
            <w:rPr>
              <w:rFonts w:ascii="Times New Roman" w:hAnsi="Times New Roman" w:cs="Times New Roman"/>
              <w:b/>
              <w:snapToGrid w:val="0"/>
              <w:color w:val="0000FF"/>
              <w:sz w:val="24"/>
              <w:u w:val="single"/>
            </w:rPr>
          </w:rPrChange>
        </w:rPr>
        <w:t>OR ASTORIA          KAST  AST   72791  46 09N  123 53W    3</w:t>
      </w:r>
    </w:p>
    <w:p w:rsidR="000C4073" w:rsidRPr="000C04DD" w:rsidRDefault="00BD7E12" w:rsidP="00B96AF5">
      <w:pPr>
        <w:pStyle w:val="HTMLPreformatted"/>
        <w:rPr>
          <w:rFonts w:ascii="Arial" w:hAnsi="Arial"/>
          <w:rPrChange w:id="26497" w:author="John Henderson" w:date="2011-12-02T15:24:00Z">
            <w:rPr/>
          </w:rPrChange>
        </w:rPr>
      </w:pPr>
      <w:r w:rsidRPr="000C04DD">
        <w:rPr>
          <w:rFonts w:ascii="Arial" w:hAnsi="Arial"/>
          <w:rPrChange w:id="26498" w:author="John Henderson" w:date="2011-12-02T15:24:00Z">
            <w:rPr>
              <w:rFonts w:ascii="Times New Roman" w:hAnsi="Times New Roman" w:cs="Times New Roman"/>
              <w:b/>
              <w:snapToGrid w:val="0"/>
              <w:color w:val="0000FF"/>
              <w:sz w:val="24"/>
              <w:u w:val="single"/>
            </w:rPr>
          </w:rPrChange>
        </w:rPr>
        <w:t>OR AURORA           KUAO  UAO          45 15N  122 46W   59</w:t>
      </w:r>
    </w:p>
    <w:p w:rsidR="000C4073" w:rsidRPr="000C04DD" w:rsidRDefault="00BD7E12" w:rsidP="00B96AF5">
      <w:pPr>
        <w:pStyle w:val="HTMLPreformatted"/>
        <w:rPr>
          <w:rFonts w:ascii="Arial" w:hAnsi="Arial"/>
          <w:rPrChange w:id="26499" w:author="John Henderson" w:date="2011-12-02T15:24:00Z">
            <w:rPr/>
          </w:rPrChange>
        </w:rPr>
      </w:pPr>
      <w:r w:rsidRPr="000C04DD">
        <w:rPr>
          <w:rFonts w:ascii="Arial" w:hAnsi="Arial"/>
          <w:rPrChange w:id="26500" w:author="John Henderson" w:date="2011-12-02T15:24:00Z">
            <w:rPr>
              <w:rFonts w:ascii="Times New Roman" w:hAnsi="Times New Roman" w:cs="Times New Roman"/>
              <w:b/>
              <w:snapToGrid w:val="0"/>
              <w:color w:val="0000FF"/>
              <w:sz w:val="24"/>
              <w:u w:val="single"/>
            </w:rPr>
          </w:rPrChange>
        </w:rPr>
        <w:t>OR BAKER            KBKE  BKE          44 51N  117 49W 1024</w:t>
      </w:r>
    </w:p>
    <w:p w:rsidR="000C4073" w:rsidRPr="000C04DD" w:rsidRDefault="00BD7E12" w:rsidP="00B96AF5">
      <w:pPr>
        <w:pStyle w:val="HTMLPreformatted"/>
        <w:rPr>
          <w:rFonts w:ascii="Arial" w:hAnsi="Arial"/>
          <w:rPrChange w:id="26501" w:author="John Henderson" w:date="2011-12-02T15:24:00Z">
            <w:rPr/>
          </w:rPrChange>
        </w:rPr>
      </w:pPr>
      <w:r w:rsidRPr="000C04DD">
        <w:rPr>
          <w:rFonts w:ascii="Arial" w:hAnsi="Arial"/>
          <w:rPrChange w:id="26502" w:author="John Henderson" w:date="2011-12-02T15:24:00Z">
            <w:rPr>
              <w:rFonts w:ascii="Times New Roman" w:hAnsi="Times New Roman" w:cs="Times New Roman"/>
              <w:b/>
              <w:snapToGrid w:val="0"/>
              <w:color w:val="0000FF"/>
              <w:sz w:val="24"/>
              <w:u w:val="single"/>
            </w:rPr>
          </w:rPrChange>
        </w:rPr>
        <w:t>OR BEND             KBDN  BDN          44 06N  121 12W 1055</w:t>
      </w:r>
    </w:p>
    <w:p w:rsidR="000C4073" w:rsidRPr="000C04DD" w:rsidRDefault="00BD7E12" w:rsidP="00B96AF5">
      <w:pPr>
        <w:pStyle w:val="HTMLPreformatted"/>
        <w:rPr>
          <w:rFonts w:ascii="Arial" w:hAnsi="Arial"/>
          <w:rPrChange w:id="26503" w:author="John Henderson" w:date="2011-12-02T15:24:00Z">
            <w:rPr/>
          </w:rPrChange>
        </w:rPr>
      </w:pPr>
      <w:r w:rsidRPr="000C04DD">
        <w:rPr>
          <w:rFonts w:ascii="Arial" w:hAnsi="Arial"/>
          <w:rPrChange w:id="26504" w:author="John Henderson" w:date="2011-12-02T15:24:00Z">
            <w:rPr>
              <w:rFonts w:ascii="Times New Roman" w:hAnsi="Times New Roman" w:cs="Times New Roman"/>
              <w:b/>
              <w:snapToGrid w:val="0"/>
              <w:color w:val="0000FF"/>
              <w:sz w:val="24"/>
              <w:u w:val="single"/>
            </w:rPr>
          </w:rPrChange>
        </w:rPr>
        <w:t>OR BROOKINGS        KBOK  BOK   72598  42 04N  124 17W  140</w:t>
      </w:r>
    </w:p>
    <w:p w:rsidR="000C4073" w:rsidRPr="000C04DD" w:rsidRDefault="00BD7E12" w:rsidP="00B96AF5">
      <w:pPr>
        <w:pStyle w:val="HTMLPreformatted"/>
        <w:rPr>
          <w:rFonts w:ascii="Arial" w:hAnsi="Arial"/>
          <w:rPrChange w:id="26505" w:author="John Henderson" w:date="2011-12-02T15:24:00Z">
            <w:rPr/>
          </w:rPrChange>
        </w:rPr>
      </w:pPr>
      <w:r w:rsidRPr="000C04DD">
        <w:rPr>
          <w:rFonts w:ascii="Arial" w:hAnsi="Arial"/>
          <w:rPrChange w:id="26506" w:author="John Henderson" w:date="2011-12-02T15:24:00Z">
            <w:rPr>
              <w:rFonts w:ascii="Times New Roman" w:hAnsi="Times New Roman" w:cs="Times New Roman"/>
              <w:b/>
              <w:snapToGrid w:val="0"/>
              <w:color w:val="0000FF"/>
              <w:sz w:val="24"/>
              <w:u w:val="single"/>
            </w:rPr>
          </w:rPrChange>
        </w:rPr>
        <w:t>OR BURNS            KBNO  BNO   72683  43 36N  118 57W 1264</w:t>
      </w:r>
    </w:p>
    <w:p w:rsidR="000C4073" w:rsidRPr="000C04DD" w:rsidRDefault="00BD7E12" w:rsidP="00B96AF5">
      <w:pPr>
        <w:pStyle w:val="HTMLPreformatted"/>
        <w:rPr>
          <w:rFonts w:ascii="Arial" w:hAnsi="Arial"/>
          <w:rPrChange w:id="26507" w:author="John Henderson" w:date="2011-12-02T15:24:00Z">
            <w:rPr/>
          </w:rPrChange>
        </w:rPr>
      </w:pPr>
      <w:r w:rsidRPr="000C04DD">
        <w:rPr>
          <w:rFonts w:ascii="Arial" w:hAnsi="Arial"/>
          <w:rPrChange w:id="26508" w:author="John Henderson" w:date="2011-12-02T15:24:00Z">
            <w:rPr>
              <w:rFonts w:ascii="Times New Roman" w:hAnsi="Times New Roman" w:cs="Times New Roman"/>
              <w:b/>
              <w:snapToGrid w:val="0"/>
              <w:color w:val="0000FF"/>
              <w:sz w:val="24"/>
              <w:u w:val="single"/>
            </w:rPr>
          </w:rPrChange>
        </w:rPr>
        <w:t>OR CAPE BLANCO (CGS K92S  92S   72599  42 50N  124 34W   57</w:t>
      </w:r>
    </w:p>
    <w:p w:rsidR="000C4073" w:rsidRPr="000C04DD" w:rsidRDefault="00BD7E12" w:rsidP="00B96AF5">
      <w:pPr>
        <w:pStyle w:val="HTMLPreformatted"/>
        <w:rPr>
          <w:rFonts w:ascii="Arial" w:hAnsi="Arial"/>
          <w:rPrChange w:id="26509" w:author="John Henderson" w:date="2011-12-02T15:24:00Z">
            <w:rPr/>
          </w:rPrChange>
        </w:rPr>
      </w:pPr>
      <w:r w:rsidRPr="000C04DD">
        <w:rPr>
          <w:rFonts w:ascii="Arial" w:hAnsi="Arial"/>
          <w:rPrChange w:id="26510" w:author="John Henderson" w:date="2011-12-02T15:24:00Z">
            <w:rPr>
              <w:rFonts w:ascii="Times New Roman" w:hAnsi="Times New Roman" w:cs="Times New Roman"/>
              <w:b/>
              <w:snapToGrid w:val="0"/>
              <w:color w:val="0000FF"/>
              <w:sz w:val="24"/>
              <w:u w:val="single"/>
            </w:rPr>
          </w:rPrChange>
        </w:rPr>
        <w:t>OR CASCADE LOCKS ST KCZK  CZK          45 40N  121 52W   46</w:t>
      </w:r>
    </w:p>
    <w:p w:rsidR="000C4073" w:rsidRPr="000C04DD" w:rsidRDefault="00BD7E12" w:rsidP="00B96AF5">
      <w:pPr>
        <w:pStyle w:val="HTMLPreformatted"/>
        <w:rPr>
          <w:rFonts w:ascii="Arial" w:hAnsi="Arial"/>
          <w:rPrChange w:id="26511" w:author="John Henderson" w:date="2011-12-02T15:24:00Z">
            <w:rPr/>
          </w:rPrChange>
        </w:rPr>
      </w:pPr>
      <w:r w:rsidRPr="000C04DD">
        <w:rPr>
          <w:rFonts w:ascii="Arial" w:hAnsi="Arial"/>
          <w:rPrChange w:id="26512" w:author="John Henderson" w:date="2011-12-02T15:24:00Z">
            <w:rPr>
              <w:rFonts w:ascii="Times New Roman" w:hAnsi="Times New Roman" w:cs="Times New Roman"/>
              <w:b/>
              <w:snapToGrid w:val="0"/>
              <w:color w:val="0000FF"/>
              <w:sz w:val="24"/>
              <w:u w:val="single"/>
            </w:rPr>
          </w:rPrChange>
        </w:rPr>
        <w:t>OR CLATSOP SPIT     K3CL  3CL          46 14N  124 01W    9</w:t>
      </w:r>
    </w:p>
    <w:p w:rsidR="000C4073" w:rsidRPr="000C04DD" w:rsidRDefault="00BD7E12" w:rsidP="00B96AF5">
      <w:pPr>
        <w:pStyle w:val="HTMLPreformatted"/>
        <w:rPr>
          <w:rFonts w:ascii="Arial" w:hAnsi="Arial"/>
          <w:rPrChange w:id="26513" w:author="John Henderson" w:date="2011-12-02T15:24:00Z">
            <w:rPr/>
          </w:rPrChange>
        </w:rPr>
      </w:pPr>
      <w:r w:rsidRPr="000C04DD">
        <w:rPr>
          <w:rFonts w:ascii="Arial" w:hAnsi="Arial"/>
          <w:rPrChange w:id="26514" w:author="John Henderson" w:date="2011-12-02T15:24:00Z">
            <w:rPr>
              <w:rFonts w:ascii="Times New Roman" w:hAnsi="Times New Roman" w:cs="Times New Roman"/>
              <w:b/>
              <w:snapToGrid w:val="0"/>
              <w:color w:val="0000FF"/>
              <w:sz w:val="24"/>
              <w:u w:val="single"/>
            </w:rPr>
          </w:rPrChange>
        </w:rPr>
        <w:t>OR CORVALLIS MUNI A KCVO  CVO          44 30N  123 16W   75</w:t>
      </w:r>
    </w:p>
    <w:p w:rsidR="000C4073" w:rsidRPr="000C04DD" w:rsidRDefault="00BD7E12" w:rsidP="00B96AF5">
      <w:pPr>
        <w:pStyle w:val="HTMLPreformatted"/>
        <w:rPr>
          <w:rFonts w:ascii="Arial" w:hAnsi="Arial"/>
          <w:rPrChange w:id="26515" w:author="John Henderson" w:date="2011-12-02T15:24:00Z">
            <w:rPr/>
          </w:rPrChange>
        </w:rPr>
      </w:pPr>
      <w:r w:rsidRPr="000C04DD">
        <w:rPr>
          <w:rFonts w:ascii="Arial" w:hAnsi="Arial"/>
          <w:rPrChange w:id="26516" w:author="John Henderson" w:date="2011-12-02T15:24:00Z">
            <w:rPr>
              <w:rFonts w:ascii="Times New Roman" w:hAnsi="Times New Roman" w:cs="Times New Roman"/>
              <w:b/>
              <w:snapToGrid w:val="0"/>
              <w:color w:val="0000FF"/>
              <w:sz w:val="24"/>
              <w:u w:val="single"/>
            </w:rPr>
          </w:rPrChange>
        </w:rPr>
        <w:t>OR EUGENE           KEUG  EUG   72693  44 08N  123 13W  114</w:t>
      </w:r>
    </w:p>
    <w:p w:rsidR="000C4073" w:rsidRPr="000C04DD" w:rsidRDefault="00BD7E12" w:rsidP="00B96AF5">
      <w:pPr>
        <w:pStyle w:val="HTMLPreformatted"/>
        <w:rPr>
          <w:rFonts w:ascii="Arial" w:hAnsi="Arial"/>
          <w:rPrChange w:id="26517" w:author="John Henderson" w:date="2011-12-02T15:24:00Z">
            <w:rPr/>
          </w:rPrChange>
        </w:rPr>
      </w:pPr>
      <w:r w:rsidRPr="000C04DD">
        <w:rPr>
          <w:rFonts w:ascii="Arial" w:hAnsi="Arial"/>
          <w:rPrChange w:id="26518" w:author="John Henderson" w:date="2011-12-02T15:24:00Z">
            <w:rPr>
              <w:rFonts w:ascii="Times New Roman" w:hAnsi="Times New Roman" w:cs="Times New Roman"/>
              <w:b/>
              <w:snapToGrid w:val="0"/>
              <w:color w:val="0000FF"/>
              <w:sz w:val="24"/>
              <w:u w:val="single"/>
            </w:rPr>
          </w:rPrChange>
        </w:rPr>
        <w:t>OR FLORENCE MUNI    K6S2  6S2          43 59N  124 07W   16</w:t>
      </w:r>
    </w:p>
    <w:p w:rsidR="000C4073" w:rsidRPr="000C04DD" w:rsidRDefault="00BD7E12" w:rsidP="00B96AF5">
      <w:pPr>
        <w:pStyle w:val="HTMLPreformatted"/>
        <w:rPr>
          <w:rFonts w:ascii="Arial" w:hAnsi="Arial"/>
          <w:rPrChange w:id="26519" w:author="John Henderson" w:date="2011-12-02T15:24:00Z">
            <w:rPr/>
          </w:rPrChange>
        </w:rPr>
      </w:pPr>
      <w:r w:rsidRPr="000C04DD">
        <w:rPr>
          <w:rFonts w:ascii="Arial" w:hAnsi="Arial"/>
          <w:rPrChange w:id="26520" w:author="John Henderson" w:date="2011-12-02T15:24:00Z">
            <w:rPr>
              <w:rFonts w:ascii="Times New Roman" w:hAnsi="Times New Roman" w:cs="Times New Roman"/>
              <w:b/>
              <w:snapToGrid w:val="0"/>
              <w:color w:val="0000FF"/>
              <w:sz w:val="24"/>
              <w:u w:val="single"/>
            </w:rPr>
          </w:rPrChange>
        </w:rPr>
        <w:t>OR GOLD BEACH       K4S1  4S1          42 25N  124 25W    5</w:t>
      </w:r>
    </w:p>
    <w:p w:rsidR="000C4073" w:rsidRPr="000C04DD" w:rsidRDefault="00BD7E12" w:rsidP="00B96AF5">
      <w:pPr>
        <w:pStyle w:val="HTMLPreformatted"/>
        <w:rPr>
          <w:rFonts w:ascii="Arial" w:hAnsi="Arial"/>
          <w:rPrChange w:id="26521" w:author="John Henderson" w:date="2011-12-02T15:24:00Z">
            <w:rPr/>
          </w:rPrChange>
        </w:rPr>
      </w:pPr>
      <w:r w:rsidRPr="000C04DD">
        <w:rPr>
          <w:rFonts w:ascii="Arial" w:hAnsi="Arial"/>
          <w:rPrChange w:id="26522" w:author="John Henderson" w:date="2011-12-02T15:24:00Z">
            <w:rPr>
              <w:rFonts w:ascii="Times New Roman" w:hAnsi="Times New Roman" w:cs="Times New Roman"/>
              <w:b/>
              <w:snapToGrid w:val="0"/>
              <w:color w:val="0000FF"/>
              <w:sz w:val="24"/>
              <w:u w:val="single"/>
            </w:rPr>
          </w:rPrChange>
        </w:rPr>
        <w:t>OR HERMISTON        KHRI  HRI          45 50N  119 16W  195</w:t>
      </w:r>
    </w:p>
    <w:p w:rsidR="000C4073" w:rsidRPr="000C04DD" w:rsidRDefault="00BD7E12" w:rsidP="00B96AF5">
      <w:pPr>
        <w:pStyle w:val="HTMLPreformatted"/>
        <w:rPr>
          <w:rFonts w:ascii="Arial" w:hAnsi="Arial"/>
          <w:rPrChange w:id="26523" w:author="John Henderson" w:date="2011-12-02T15:24:00Z">
            <w:rPr/>
          </w:rPrChange>
        </w:rPr>
      </w:pPr>
      <w:r w:rsidRPr="000C04DD">
        <w:rPr>
          <w:rFonts w:ascii="Arial" w:hAnsi="Arial"/>
          <w:rPrChange w:id="26524" w:author="John Henderson" w:date="2011-12-02T15:24:00Z">
            <w:rPr>
              <w:rFonts w:ascii="Times New Roman" w:hAnsi="Times New Roman" w:cs="Times New Roman"/>
              <w:b/>
              <w:snapToGrid w:val="0"/>
              <w:color w:val="0000FF"/>
              <w:sz w:val="24"/>
              <w:u w:val="single"/>
            </w:rPr>
          </w:rPrChange>
        </w:rPr>
        <w:t>OR JOHN DAY STATE   KGCD  GCD          44 23N  118 58W 1127</w:t>
      </w:r>
    </w:p>
    <w:p w:rsidR="000C4073" w:rsidRPr="000C04DD" w:rsidRDefault="00BD7E12" w:rsidP="00B96AF5">
      <w:pPr>
        <w:pStyle w:val="HTMLPreformatted"/>
        <w:rPr>
          <w:rFonts w:ascii="Arial" w:hAnsi="Arial"/>
          <w:rPrChange w:id="26525" w:author="John Henderson" w:date="2011-12-02T15:24:00Z">
            <w:rPr/>
          </w:rPrChange>
        </w:rPr>
      </w:pPr>
      <w:r w:rsidRPr="000C04DD">
        <w:rPr>
          <w:rFonts w:ascii="Arial" w:hAnsi="Arial"/>
          <w:rPrChange w:id="26526" w:author="John Henderson" w:date="2011-12-02T15:24:00Z">
            <w:rPr>
              <w:rFonts w:ascii="Times New Roman" w:hAnsi="Times New Roman" w:cs="Times New Roman"/>
              <w:b/>
              <w:snapToGrid w:val="0"/>
              <w:color w:val="0000FF"/>
              <w:sz w:val="24"/>
              <w:u w:val="single"/>
            </w:rPr>
          </w:rPrChange>
        </w:rPr>
        <w:t>OR KLAMATH FALLS    KLMT  LMT          42 09N  121 43W 1246</w:t>
      </w:r>
    </w:p>
    <w:p w:rsidR="000C4073" w:rsidRPr="000C04DD" w:rsidRDefault="00BD7E12" w:rsidP="00B96AF5">
      <w:pPr>
        <w:pStyle w:val="HTMLPreformatted"/>
        <w:rPr>
          <w:rFonts w:ascii="Arial" w:hAnsi="Arial"/>
          <w:rPrChange w:id="26527" w:author="John Henderson" w:date="2011-12-02T15:24:00Z">
            <w:rPr/>
          </w:rPrChange>
        </w:rPr>
      </w:pPr>
      <w:r w:rsidRPr="000C04DD">
        <w:rPr>
          <w:rFonts w:ascii="Arial" w:hAnsi="Arial"/>
          <w:rPrChange w:id="26528" w:author="John Henderson" w:date="2011-12-02T15:24:00Z">
            <w:rPr>
              <w:rFonts w:ascii="Times New Roman" w:hAnsi="Times New Roman" w:cs="Times New Roman"/>
              <w:b/>
              <w:snapToGrid w:val="0"/>
              <w:color w:val="0000FF"/>
              <w:sz w:val="24"/>
              <w:u w:val="single"/>
            </w:rPr>
          </w:rPrChange>
        </w:rPr>
        <w:t>OR LA GRANDE        KLGD  LGD          45 16N  118 00W  827</w:t>
      </w:r>
    </w:p>
    <w:p w:rsidR="000C4073" w:rsidRPr="000C04DD" w:rsidRDefault="00BD7E12" w:rsidP="00B96AF5">
      <w:pPr>
        <w:pStyle w:val="HTMLPreformatted"/>
        <w:rPr>
          <w:rFonts w:ascii="Arial" w:hAnsi="Arial"/>
          <w:rPrChange w:id="26529" w:author="John Henderson" w:date="2011-12-02T15:24:00Z">
            <w:rPr/>
          </w:rPrChange>
        </w:rPr>
      </w:pPr>
      <w:r w:rsidRPr="000C04DD">
        <w:rPr>
          <w:rFonts w:ascii="Arial" w:hAnsi="Arial"/>
          <w:rPrChange w:id="26530" w:author="John Henderson" w:date="2011-12-02T15:24:00Z">
            <w:rPr>
              <w:rFonts w:ascii="Times New Roman" w:hAnsi="Times New Roman" w:cs="Times New Roman"/>
              <w:b/>
              <w:snapToGrid w:val="0"/>
              <w:color w:val="0000FF"/>
              <w:sz w:val="24"/>
              <w:u w:val="single"/>
            </w:rPr>
          </w:rPrChange>
        </w:rPr>
        <w:t>OR LAKEVIEW         KLKV  LKV          42 10N  120 24W 1441</w:t>
      </w:r>
    </w:p>
    <w:p w:rsidR="000C4073" w:rsidRPr="000C04DD" w:rsidRDefault="00BD7E12" w:rsidP="00B96AF5">
      <w:pPr>
        <w:pStyle w:val="HTMLPreformatted"/>
        <w:rPr>
          <w:rFonts w:ascii="Arial" w:hAnsi="Arial"/>
          <w:rPrChange w:id="26531" w:author="John Henderson" w:date="2011-12-02T15:24:00Z">
            <w:rPr/>
          </w:rPrChange>
        </w:rPr>
      </w:pPr>
      <w:r w:rsidRPr="000C04DD">
        <w:rPr>
          <w:rFonts w:ascii="Arial" w:hAnsi="Arial"/>
          <w:rPrChange w:id="26532" w:author="John Henderson" w:date="2011-12-02T15:24:00Z">
            <w:rPr>
              <w:rFonts w:ascii="Times New Roman" w:hAnsi="Times New Roman" w:cs="Times New Roman"/>
              <w:b/>
              <w:snapToGrid w:val="0"/>
              <w:color w:val="0000FF"/>
              <w:sz w:val="24"/>
              <w:u w:val="single"/>
            </w:rPr>
          </w:rPrChange>
        </w:rPr>
        <w:t>OR MCMINNVILLE      KMMV  MMV          45 12N  123 08W   48</w:t>
      </w:r>
    </w:p>
    <w:p w:rsidR="000C4073" w:rsidRPr="000C04DD" w:rsidRDefault="00BD7E12" w:rsidP="00B96AF5">
      <w:pPr>
        <w:pStyle w:val="HTMLPreformatted"/>
        <w:rPr>
          <w:rFonts w:ascii="Arial" w:hAnsi="Arial"/>
          <w:rPrChange w:id="26533" w:author="John Henderson" w:date="2011-12-02T15:24:00Z">
            <w:rPr/>
          </w:rPrChange>
        </w:rPr>
      </w:pPr>
      <w:r w:rsidRPr="000C04DD">
        <w:rPr>
          <w:rFonts w:ascii="Arial" w:hAnsi="Arial"/>
          <w:rPrChange w:id="26534" w:author="John Henderson" w:date="2011-12-02T15:24:00Z">
            <w:rPr>
              <w:rFonts w:ascii="Times New Roman" w:hAnsi="Times New Roman" w:cs="Times New Roman"/>
              <w:b/>
              <w:snapToGrid w:val="0"/>
              <w:color w:val="0000FF"/>
              <w:sz w:val="24"/>
              <w:u w:val="single"/>
            </w:rPr>
          </w:rPrChange>
        </w:rPr>
        <w:t>OR MEACHAM          KMEH  MEH          45 31N  118 25W 1136</w:t>
      </w:r>
    </w:p>
    <w:p w:rsidR="000C4073" w:rsidRPr="000C04DD" w:rsidRDefault="00BD7E12" w:rsidP="00B96AF5">
      <w:pPr>
        <w:pStyle w:val="HTMLPreformatted"/>
        <w:rPr>
          <w:rFonts w:ascii="Arial" w:hAnsi="Arial"/>
          <w:rPrChange w:id="26535" w:author="John Henderson" w:date="2011-12-02T15:24:00Z">
            <w:rPr/>
          </w:rPrChange>
        </w:rPr>
      </w:pPr>
      <w:r w:rsidRPr="000C04DD">
        <w:rPr>
          <w:rFonts w:ascii="Arial" w:hAnsi="Arial"/>
          <w:rPrChange w:id="26536" w:author="John Henderson" w:date="2011-12-02T15:24:00Z">
            <w:rPr>
              <w:rFonts w:ascii="Times New Roman" w:hAnsi="Times New Roman" w:cs="Times New Roman"/>
              <w:b/>
              <w:snapToGrid w:val="0"/>
              <w:color w:val="0000FF"/>
              <w:sz w:val="24"/>
              <w:u w:val="single"/>
            </w:rPr>
          </w:rPrChange>
        </w:rPr>
        <w:t>OR MEDFORD          KMFR  MFR   72597  42 23N  122 52W  396</w:t>
      </w:r>
    </w:p>
    <w:p w:rsidR="000C4073" w:rsidRPr="000C04DD" w:rsidRDefault="00BD7E12" w:rsidP="00B96AF5">
      <w:pPr>
        <w:pStyle w:val="HTMLPreformatted"/>
        <w:rPr>
          <w:rFonts w:ascii="Arial" w:hAnsi="Arial"/>
          <w:rPrChange w:id="26537" w:author="John Henderson" w:date="2011-12-02T15:24:00Z">
            <w:rPr/>
          </w:rPrChange>
        </w:rPr>
      </w:pPr>
      <w:r w:rsidRPr="000C04DD">
        <w:rPr>
          <w:rFonts w:ascii="Arial" w:hAnsi="Arial"/>
          <w:rPrChange w:id="26538" w:author="John Henderson" w:date="2011-12-02T15:24:00Z">
            <w:rPr>
              <w:rFonts w:ascii="Times New Roman" w:hAnsi="Times New Roman" w:cs="Times New Roman"/>
              <w:b/>
              <w:snapToGrid w:val="0"/>
              <w:color w:val="0000FF"/>
              <w:sz w:val="24"/>
              <w:u w:val="single"/>
            </w:rPr>
          </w:rPrChange>
        </w:rPr>
        <w:t>OR NEWPORT          KJNW  JNW          44 34N  124 04W   48</w:t>
      </w:r>
    </w:p>
    <w:p w:rsidR="000C4073" w:rsidRPr="000C04DD" w:rsidRDefault="00BD7E12" w:rsidP="00B96AF5">
      <w:pPr>
        <w:pStyle w:val="HTMLPreformatted"/>
        <w:rPr>
          <w:rFonts w:ascii="Arial" w:hAnsi="Arial"/>
          <w:rPrChange w:id="26539" w:author="John Henderson" w:date="2011-12-02T15:24:00Z">
            <w:rPr/>
          </w:rPrChange>
        </w:rPr>
      </w:pPr>
      <w:r w:rsidRPr="000C04DD">
        <w:rPr>
          <w:rFonts w:ascii="Arial" w:hAnsi="Arial"/>
          <w:rPrChange w:id="26540" w:author="John Henderson" w:date="2011-12-02T15:24:00Z">
            <w:rPr>
              <w:rFonts w:ascii="Times New Roman" w:hAnsi="Times New Roman" w:cs="Times New Roman"/>
              <w:b/>
              <w:snapToGrid w:val="0"/>
              <w:color w:val="0000FF"/>
              <w:sz w:val="24"/>
              <w:u w:val="single"/>
            </w:rPr>
          </w:rPrChange>
        </w:rPr>
        <w:t>OR NEWPORT          KONP  ONP   72695  44 34N  124 02W   48</w:t>
      </w:r>
    </w:p>
    <w:p w:rsidR="000C4073" w:rsidRPr="000C04DD" w:rsidRDefault="00BD7E12" w:rsidP="00B96AF5">
      <w:pPr>
        <w:pStyle w:val="HTMLPreformatted"/>
        <w:rPr>
          <w:rFonts w:ascii="Arial" w:hAnsi="Arial"/>
          <w:rPrChange w:id="26541" w:author="John Henderson" w:date="2011-12-02T15:24:00Z">
            <w:rPr/>
          </w:rPrChange>
        </w:rPr>
      </w:pPr>
      <w:r w:rsidRPr="000C04DD">
        <w:rPr>
          <w:rFonts w:ascii="Arial" w:hAnsi="Arial"/>
          <w:rPrChange w:id="26542" w:author="John Henderson" w:date="2011-12-02T15:24:00Z">
            <w:rPr>
              <w:rFonts w:ascii="Times New Roman" w:hAnsi="Times New Roman" w:cs="Times New Roman"/>
              <w:b/>
              <w:snapToGrid w:val="0"/>
              <w:color w:val="0000FF"/>
              <w:sz w:val="24"/>
              <w:u w:val="single"/>
            </w:rPr>
          </w:rPrChange>
        </w:rPr>
        <w:t>OR NORTH BEND       KOTH  OTH   72691  43 25N  124 15W    4</w:t>
      </w:r>
    </w:p>
    <w:p w:rsidR="000C4073" w:rsidRPr="000C04DD" w:rsidRDefault="00BD7E12" w:rsidP="00B96AF5">
      <w:pPr>
        <w:pStyle w:val="HTMLPreformatted"/>
        <w:rPr>
          <w:rFonts w:ascii="Arial" w:hAnsi="Arial"/>
          <w:rPrChange w:id="26543" w:author="John Henderson" w:date="2011-12-02T15:24:00Z">
            <w:rPr/>
          </w:rPrChange>
        </w:rPr>
      </w:pPr>
      <w:r w:rsidRPr="000C04DD">
        <w:rPr>
          <w:rFonts w:ascii="Arial" w:hAnsi="Arial"/>
          <w:rPrChange w:id="26544" w:author="John Henderson" w:date="2011-12-02T15:24:00Z">
            <w:rPr>
              <w:rFonts w:ascii="Times New Roman" w:hAnsi="Times New Roman" w:cs="Times New Roman"/>
              <w:b/>
              <w:snapToGrid w:val="0"/>
              <w:color w:val="0000FF"/>
              <w:sz w:val="24"/>
              <w:u w:val="single"/>
            </w:rPr>
          </w:rPrChange>
        </w:rPr>
        <w:t>OR ONTARIO          KONO  ONO          44 01N  117 01W  667</w:t>
      </w:r>
    </w:p>
    <w:p w:rsidR="000C4073" w:rsidRPr="000C04DD" w:rsidRDefault="00BD7E12" w:rsidP="00B96AF5">
      <w:pPr>
        <w:pStyle w:val="HTMLPreformatted"/>
        <w:rPr>
          <w:rFonts w:ascii="Arial" w:hAnsi="Arial"/>
          <w:rPrChange w:id="26545" w:author="John Henderson" w:date="2011-12-02T15:24:00Z">
            <w:rPr/>
          </w:rPrChange>
        </w:rPr>
      </w:pPr>
      <w:r w:rsidRPr="000C04DD">
        <w:rPr>
          <w:rFonts w:ascii="Arial" w:hAnsi="Arial"/>
          <w:rPrChange w:id="26546" w:author="John Henderson" w:date="2011-12-02T15:24:00Z">
            <w:rPr>
              <w:rFonts w:ascii="Times New Roman" w:hAnsi="Times New Roman" w:cs="Times New Roman"/>
              <w:b/>
              <w:snapToGrid w:val="0"/>
              <w:color w:val="0000FF"/>
              <w:sz w:val="24"/>
              <w:u w:val="single"/>
            </w:rPr>
          </w:rPrChange>
        </w:rPr>
        <w:t>OR PENDLETON        KPDT  PDT   72688  45 42N  118 50W  462</w:t>
      </w:r>
    </w:p>
    <w:p w:rsidR="000C4073" w:rsidRPr="000C04DD" w:rsidRDefault="00BD7E12" w:rsidP="00B96AF5">
      <w:pPr>
        <w:pStyle w:val="HTMLPreformatted"/>
        <w:rPr>
          <w:rFonts w:ascii="Arial" w:hAnsi="Arial"/>
          <w:rPrChange w:id="26547" w:author="John Henderson" w:date="2011-12-02T15:24:00Z">
            <w:rPr/>
          </w:rPrChange>
        </w:rPr>
      </w:pPr>
      <w:r w:rsidRPr="000C04DD">
        <w:rPr>
          <w:rFonts w:ascii="Arial" w:hAnsi="Arial"/>
          <w:rPrChange w:id="26548" w:author="John Henderson" w:date="2011-12-02T15:24:00Z">
            <w:rPr>
              <w:rFonts w:ascii="Times New Roman" w:hAnsi="Times New Roman" w:cs="Times New Roman"/>
              <w:b/>
              <w:snapToGrid w:val="0"/>
              <w:color w:val="0000FF"/>
              <w:sz w:val="24"/>
              <w:u w:val="single"/>
            </w:rPr>
          </w:rPrChange>
        </w:rPr>
        <w:t>OR REDMOND          KRDM  RDM          44 15N  121 09W  938</w:t>
      </w:r>
    </w:p>
    <w:p w:rsidR="000C4073" w:rsidRPr="000C04DD" w:rsidRDefault="00BD7E12" w:rsidP="00B96AF5">
      <w:pPr>
        <w:pStyle w:val="HTMLPreformatted"/>
        <w:rPr>
          <w:rFonts w:ascii="Arial" w:hAnsi="Arial"/>
          <w:rPrChange w:id="26549" w:author="John Henderson" w:date="2011-12-02T15:24:00Z">
            <w:rPr/>
          </w:rPrChange>
        </w:rPr>
      </w:pPr>
      <w:r w:rsidRPr="000C04DD">
        <w:rPr>
          <w:rFonts w:ascii="Arial" w:hAnsi="Arial"/>
          <w:rPrChange w:id="26550" w:author="John Henderson" w:date="2011-12-02T15:24:00Z">
            <w:rPr>
              <w:rFonts w:ascii="Times New Roman" w:hAnsi="Times New Roman" w:cs="Times New Roman"/>
              <w:b/>
              <w:snapToGrid w:val="0"/>
              <w:color w:val="0000FF"/>
              <w:sz w:val="24"/>
              <w:u w:val="single"/>
            </w:rPr>
          </w:rPrChange>
        </w:rPr>
        <w:t>OR ROME             KP88  P88          42 53N  117 39W 1162</w:t>
      </w:r>
    </w:p>
    <w:p w:rsidR="000C4073" w:rsidRPr="000C04DD" w:rsidRDefault="00BD7E12" w:rsidP="00B96AF5">
      <w:pPr>
        <w:pStyle w:val="HTMLPreformatted"/>
        <w:rPr>
          <w:rFonts w:ascii="Arial" w:hAnsi="Arial"/>
          <w:rPrChange w:id="26551" w:author="John Henderson" w:date="2011-12-02T15:24:00Z">
            <w:rPr/>
          </w:rPrChange>
        </w:rPr>
      </w:pPr>
      <w:r w:rsidRPr="000C04DD">
        <w:rPr>
          <w:rFonts w:ascii="Arial" w:hAnsi="Arial"/>
          <w:rPrChange w:id="26552" w:author="John Henderson" w:date="2011-12-02T15:24:00Z">
            <w:rPr>
              <w:rFonts w:ascii="Times New Roman" w:hAnsi="Times New Roman" w:cs="Times New Roman"/>
              <w:b/>
              <w:snapToGrid w:val="0"/>
              <w:color w:val="0000FF"/>
              <w:sz w:val="24"/>
              <w:u w:val="single"/>
            </w:rPr>
          </w:rPrChange>
        </w:rPr>
        <w:t>OR ROME             KREO  REO          42 35N  117 52W 1235</w:t>
      </w:r>
    </w:p>
    <w:p w:rsidR="000C4073" w:rsidRPr="000C04DD" w:rsidRDefault="00BD7E12" w:rsidP="00B96AF5">
      <w:pPr>
        <w:pStyle w:val="HTMLPreformatted"/>
        <w:rPr>
          <w:rFonts w:ascii="Arial" w:hAnsi="Arial"/>
          <w:rPrChange w:id="26553" w:author="John Henderson" w:date="2011-12-02T15:24:00Z">
            <w:rPr/>
          </w:rPrChange>
        </w:rPr>
      </w:pPr>
      <w:r w:rsidRPr="000C04DD">
        <w:rPr>
          <w:rFonts w:ascii="Arial" w:hAnsi="Arial"/>
          <w:rPrChange w:id="26554" w:author="John Henderson" w:date="2011-12-02T15:24:00Z">
            <w:rPr>
              <w:rFonts w:ascii="Times New Roman" w:hAnsi="Times New Roman" w:cs="Times New Roman"/>
              <w:b/>
              <w:snapToGrid w:val="0"/>
              <w:color w:val="0000FF"/>
              <w:sz w:val="24"/>
              <w:u w:val="single"/>
            </w:rPr>
          </w:rPrChange>
        </w:rPr>
        <w:t>OR ROOSTER ROCK     KRRK  RRK          45 33N  122 58W   50</w:t>
      </w:r>
    </w:p>
    <w:p w:rsidR="000C4073" w:rsidRPr="000C04DD" w:rsidRDefault="00BD7E12" w:rsidP="00B96AF5">
      <w:pPr>
        <w:pStyle w:val="HTMLPreformatted"/>
        <w:rPr>
          <w:rFonts w:ascii="Arial" w:hAnsi="Arial"/>
          <w:rPrChange w:id="26555" w:author="John Henderson" w:date="2011-12-02T15:24:00Z">
            <w:rPr/>
          </w:rPrChange>
        </w:rPr>
      </w:pPr>
      <w:r w:rsidRPr="000C04DD">
        <w:rPr>
          <w:rFonts w:ascii="Arial" w:hAnsi="Arial"/>
          <w:rPrChange w:id="26556" w:author="John Henderson" w:date="2011-12-02T15:24:00Z">
            <w:rPr>
              <w:rFonts w:ascii="Times New Roman" w:hAnsi="Times New Roman" w:cs="Times New Roman"/>
              <w:b/>
              <w:snapToGrid w:val="0"/>
              <w:color w:val="0000FF"/>
              <w:sz w:val="24"/>
              <w:u w:val="single"/>
            </w:rPr>
          </w:rPrChange>
        </w:rPr>
        <w:t>OR ROSEBURG         KRBG  RBG   72690  43 14N  123 21W  154</w:t>
      </w:r>
    </w:p>
    <w:p w:rsidR="000C4073" w:rsidRPr="000C04DD" w:rsidRDefault="00BD7E12" w:rsidP="00B96AF5">
      <w:pPr>
        <w:pStyle w:val="HTMLPreformatted"/>
        <w:rPr>
          <w:rFonts w:ascii="Arial" w:hAnsi="Arial"/>
          <w:rPrChange w:id="26557" w:author="John Henderson" w:date="2011-12-02T15:24:00Z">
            <w:rPr/>
          </w:rPrChange>
        </w:rPr>
      </w:pPr>
      <w:r w:rsidRPr="000C04DD">
        <w:rPr>
          <w:rFonts w:ascii="Arial" w:hAnsi="Arial"/>
          <w:rPrChange w:id="26558" w:author="John Henderson" w:date="2011-12-02T15:24:00Z">
            <w:rPr>
              <w:rFonts w:ascii="Times New Roman" w:hAnsi="Times New Roman" w:cs="Times New Roman"/>
              <w:b/>
              <w:snapToGrid w:val="0"/>
              <w:color w:val="0000FF"/>
              <w:sz w:val="24"/>
              <w:u w:val="single"/>
            </w:rPr>
          </w:rPrChange>
        </w:rPr>
        <w:t>OR SALEM            KSLE  SLE   72694  44 54N  123 00W   59</w:t>
      </w:r>
    </w:p>
    <w:p w:rsidR="000C4073" w:rsidRPr="000C04DD" w:rsidRDefault="00BD7E12" w:rsidP="00B96AF5">
      <w:pPr>
        <w:pStyle w:val="HTMLPreformatted"/>
        <w:rPr>
          <w:rFonts w:ascii="Arial" w:hAnsi="Arial"/>
          <w:rPrChange w:id="26559" w:author="John Henderson" w:date="2011-12-02T15:24:00Z">
            <w:rPr/>
          </w:rPrChange>
        </w:rPr>
      </w:pPr>
      <w:r w:rsidRPr="000C04DD">
        <w:rPr>
          <w:rFonts w:ascii="Arial" w:hAnsi="Arial"/>
          <w:rPrChange w:id="26560" w:author="John Henderson" w:date="2011-12-02T15:24:00Z">
            <w:rPr>
              <w:rFonts w:ascii="Times New Roman" w:hAnsi="Times New Roman" w:cs="Times New Roman"/>
              <w:b/>
              <w:snapToGrid w:val="0"/>
              <w:color w:val="0000FF"/>
              <w:sz w:val="24"/>
              <w:u w:val="single"/>
            </w:rPr>
          </w:rPrChange>
        </w:rPr>
        <w:t>OR SCAPPOOSE        KSPB  SPB          45 46N  122 52W   14</w:t>
      </w:r>
    </w:p>
    <w:p w:rsidR="000C4073" w:rsidRPr="000C04DD" w:rsidRDefault="00BD7E12" w:rsidP="00B96AF5">
      <w:pPr>
        <w:pStyle w:val="HTMLPreformatted"/>
        <w:rPr>
          <w:rFonts w:ascii="Arial" w:hAnsi="Arial"/>
          <w:rPrChange w:id="26561" w:author="John Henderson" w:date="2011-12-02T15:24:00Z">
            <w:rPr/>
          </w:rPrChange>
        </w:rPr>
      </w:pPr>
      <w:r w:rsidRPr="000C04DD">
        <w:rPr>
          <w:rFonts w:ascii="Arial" w:hAnsi="Arial"/>
          <w:rPrChange w:id="26562" w:author="John Henderson" w:date="2011-12-02T15:24:00Z">
            <w:rPr>
              <w:rFonts w:ascii="Times New Roman" w:hAnsi="Times New Roman" w:cs="Times New Roman"/>
              <w:b/>
              <w:snapToGrid w:val="0"/>
              <w:color w:val="0000FF"/>
              <w:sz w:val="24"/>
              <w:u w:val="single"/>
            </w:rPr>
          </w:rPrChange>
        </w:rPr>
        <w:t>OR SEA LION CAVES   K2SL  2SL          44 07N  124 08W  121</w:t>
      </w:r>
    </w:p>
    <w:p w:rsidR="000C4073" w:rsidRPr="000C04DD" w:rsidRDefault="00BD7E12" w:rsidP="00B96AF5">
      <w:pPr>
        <w:pStyle w:val="HTMLPreformatted"/>
        <w:rPr>
          <w:rFonts w:ascii="Arial" w:hAnsi="Arial"/>
          <w:rPrChange w:id="26563" w:author="John Henderson" w:date="2011-12-02T15:24:00Z">
            <w:rPr/>
          </w:rPrChange>
        </w:rPr>
      </w:pPr>
      <w:r w:rsidRPr="000C04DD">
        <w:rPr>
          <w:rFonts w:ascii="Arial" w:hAnsi="Arial"/>
          <w:rPrChange w:id="26564" w:author="John Henderson" w:date="2011-12-02T15:24:00Z">
            <w:rPr>
              <w:rFonts w:ascii="Times New Roman" w:hAnsi="Times New Roman" w:cs="Times New Roman"/>
              <w:b/>
              <w:snapToGrid w:val="0"/>
              <w:color w:val="0000FF"/>
              <w:sz w:val="24"/>
              <w:u w:val="single"/>
            </w:rPr>
          </w:rPrChange>
        </w:rPr>
        <w:t>OR SEXTON SUMMIT    KSXT  SXT          42 36N  123 22W 1170</w:t>
      </w:r>
    </w:p>
    <w:p w:rsidR="000C4073" w:rsidRPr="000C04DD" w:rsidRDefault="00BD7E12" w:rsidP="00B96AF5">
      <w:pPr>
        <w:pStyle w:val="HTMLPreformatted"/>
        <w:rPr>
          <w:rFonts w:ascii="Arial" w:hAnsi="Arial"/>
          <w:rPrChange w:id="26565" w:author="John Henderson" w:date="2011-12-02T15:24:00Z">
            <w:rPr/>
          </w:rPrChange>
        </w:rPr>
      </w:pPr>
      <w:r w:rsidRPr="000C04DD">
        <w:rPr>
          <w:rFonts w:ascii="Arial" w:hAnsi="Arial"/>
          <w:rPrChange w:id="26566" w:author="John Henderson" w:date="2011-12-02T15:24:00Z">
            <w:rPr>
              <w:rFonts w:ascii="Times New Roman" w:hAnsi="Times New Roman" w:cs="Times New Roman"/>
              <w:b/>
              <w:snapToGrid w:val="0"/>
              <w:color w:val="0000FF"/>
              <w:sz w:val="24"/>
              <w:u w:val="single"/>
            </w:rPr>
          </w:rPrChange>
        </w:rPr>
        <w:t>OR THE DALLES       KDLS  DLS          45 37N  121 10W   71</w:t>
      </w:r>
    </w:p>
    <w:p w:rsidR="000C4073" w:rsidRPr="000C04DD" w:rsidRDefault="00BD7E12" w:rsidP="00B96AF5">
      <w:pPr>
        <w:pStyle w:val="HTMLPreformatted"/>
        <w:rPr>
          <w:rFonts w:ascii="Arial" w:hAnsi="Arial"/>
          <w:rPrChange w:id="26567" w:author="John Henderson" w:date="2011-12-02T15:24:00Z">
            <w:rPr/>
          </w:rPrChange>
        </w:rPr>
      </w:pPr>
      <w:r w:rsidRPr="000C04DD">
        <w:rPr>
          <w:rFonts w:ascii="Arial" w:hAnsi="Arial"/>
          <w:rPrChange w:id="26568" w:author="John Henderson" w:date="2011-12-02T15:24:00Z">
            <w:rPr>
              <w:rFonts w:ascii="Times New Roman" w:hAnsi="Times New Roman" w:cs="Times New Roman"/>
              <w:b/>
              <w:snapToGrid w:val="0"/>
              <w:color w:val="0000FF"/>
              <w:sz w:val="24"/>
              <w:u w:val="single"/>
            </w:rPr>
          </w:rPrChange>
        </w:rPr>
        <w:t>OR TILLAMOOK        KTMK  TMK          45 25N  123 49W   11</w:t>
      </w:r>
    </w:p>
    <w:p w:rsidR="000C4073" w:rsidRPr="000C04DD" w:rsidRDefault="00BD7E12" w:rsidP="00B96AF5">
      <w:pPr>
        <w:pStyle w:val="HTMLPreformatted"/>
        <w:rPr>
          <w:rFonts w:ascii="Arial" w:hAnsi="Arial"/>
          <w:rPrChange w:id="26569" w:author="John Henderson" w:date="2011-12-02T15:24:00Z">
            <w:rPr/>
          </w:rPrChange>
        </w:rPr>
      </w:pPr>
      <w:r w:rsidRPr="000C04DD">
        <w:rPr>
          <w:rFonts w:ascii="Arial" w:hAnsi="Arial"/>
          <w:rPrChange w:id="26570" w:author="John Henderson" w:date="2011-12-02T15:24:00Z">
            <w:rPr>
              <w:rFonts w:ascii="Times New Roman" w:hAnsi="Times New Roman" w:cs="Times New Roman"/>
              <w:b/>
              <w:snapToGrid w:val="0"/>
              <w:color w:val="0000FF"/>
              <w:sz w:val="24"/>
              <w:u w:val="single"/>
            </w:rPr>
          </w:rPrChange>
        </w:rPr>
        <w:t>OR TROUTDALE        KTTD  TTD          45 33N  122 25W   14</w:t>
      </w:r>
    </w:p>
    <w:p w:rsidR="000C4073" w:rsidRPr="000C04DD" w:rsidRDefault="00BD7E12" w:rsidP="00B96AF5">
      <w:pPr>
        <w:pStyle w:val="HTMLPreformatted"/>
        <w:rPr>
          <w:rFonts w:ascii="Arial" w:hAnsi="Arial"/>
          <w:rPrChange w:id="26571" w:author="John Henderson" w:date="2011-12-02T15:24:00Z">
            <w:rPr/>
          </w:rPrChange>
        </w:rPr>
      </w:pPr>
      <w:r w:rsidRPr="000C04DD">
        <w:rPr>
          <w:rFonts w:ascii="Arial" w:hAnsi="Arial"/>
          <w:rPrChange w:id="26572" w:author="John Henderson" w:date="2011-12-02T15:24:00Z">
            <w:rPr>
              <w:rFonts w:ascii="Times New Roman" w:hAnsi="Times New Roman" w:cs="Times New Roman"/>
              <w:b/>
              <w:snapToGrid w:val="0"/>
              <w:color w:val="0000FF"/>
              <w:sz w:val="24"/>
              <w:u w:val="single"/>
            </w:rPr>
          </w:rPrChange>
        </w:rPr>
        <w:t>PA ALLENTOWN        KABE  ABE   72517  40 39N  075 27W  114</w:t>
      </w:r>
    </w:p>
    <w:p w:rsidR="000C4073" w:rsidRPr="000C04DD" w:rsidRDefault="00BD7E12" w:rsidP="00B96AF5">
      <w:pPr>
        <w:pStyle w:val="HTMLPreformatted"/>
        <w:rPr>
          <w:rFonts w:ascii="Arial" w:hAnsi="Arial"/>
          <w:rPrChange w:id="26573" w:author="John Henderson" w:date="2011-12-02T15:24:00Z">
            <w:rPr/>
          </w:rPrChange>
        </w:rPr>
      </w:pPr>
      <w:r w:rsidRPr="000C04DD">
        <w:rPr>
          <w:rFonts w:ascii="Arial" w:hAnsi="Arial"/>
          <w:rPrChange w:id="26574" w:author="John Henderson" w:date="2011-12-02T15:24:00Z">
            <w:rPr>
              <w:rFonts w:ascii="Times New Roman" w:hAnsi="Times New Roman" w:cs="Times New Roman"/>
              <w:b/>
              <w:snapToGrid w:val="0"/>
              <w:color w:val="0000FF"/>
              <w:sz w:val="24"/>
              <w:u w:val="single"/>
            </w:rPr>
          </w:rPrChange>
        </w:rPr>
        <w:t>PA ALLENTOWN QUEEN  KXLL  XLL          40 34N  075 29W  122</w:t>
      </w:r>
    </w:p>
    <w:p w:rsidR="000C4073" w:rsidRPr="000C04DD" w:rsidRDefault="00BD7E12" w:rsidP="00B96AF5">
      <w:pPr>
        <w:pStyle w:val="HTMLPreformatted"/>
        <w:rPr>
          <w:rFonts w:ascii="Arial" w:hAnsi="Arial"/>
          <w:rPrChange w:id="26575" w:author="John Henderson" w:date="2011-12-02T15:24:00Z">
            <w:rPr/>
          </w:rPrChange>
        </w:rPr>
      </w:pPr>
      <w:r w:rsidRPr="000C04DD">
        <w:rPr>
          <w:rFonts w:ascii="Arial" w:hAnsi="Arial"/>
          <w:rPrChange w:id="26576" w:author="John Henderson" w:date="2011-12-02T15:24:00Z">
            <w:rPr>
              <w:rFonts w:ascii="Times New Roman" w:hAnsi="Times New Roman" w:cs="Times New Roman"/>
              <w:b/>
              <w:snapToGrid w:val="0"/>
              <w:color w:val="0000FF"/>
              <w:sz w:val="24"/>
              <w:u w:val="single"/>
            </w:rPr>
          </w:rPrChange>
        </w:rPr>
        <w:t>PA ALTOONA          KAOO  AOO          40 18N  078 19W  455</w:t>
      </w:r>
    </w:p>
    <w:p w:rsidR="000C4073" w:rsidRPr="000C04DD" w:rsidRDefault="00BD7E12" w:rsidP="00B96AF5">
      <w:pPr>
        <w:pStyle w:val="HTMLPreformatted"/>
        <w:rPr>
          <w:rFonts w:ascii="Arial" w:hAnsi="Arial"/>
          <w:rPrChange w:id="26577" w:author="John Henderson" w:date="2011-12-02T15:24:00Z">
            <w:rPr/>
          </w:rPrChange>
        </w:rPr>
      </w:pPr>
      <w:r w:rsidRPr="000C04DD">
        <w:rPr>
          <w:rFonts w:ascii="Arial" w:hAnsi="Arial"/>
          <w:rPrChange w:id="26578" w:author="John Henderson" w:date="2011-12-02T15:24:00Z">
            <w:rPr>
              <w:rFonts w:ascii="Times New Roman" w:hAnsi="Times New Roman" w:cs="Times New Roman"/>
              <w:b/>
              <w:snapToGrid w:val="0"/>
              <w:color w:val="0000FF"/>
              <w:sz w:val="24"/>
              <w:u w:val="single"/>
            </w:rPr>
          </w:rPrChange>
        </w:rPr>
        <w:t>PA AVOCA/WILKES B.  KAVP  AVP   72513  41 20N  075 43W  291</w:t>
      </w:r>
    </w:p>
    <w:p w:rsidR="000C4073" w:rsidRPr="000C04DD" w:rsidRDefault="00BD7E12" w:rsidP="00B96AF5">
      <w:pPr>
        <w:pStyle w:val="HTMLPreformatted"/>
        <w:rPr>
          <w:rFonts w:ascii="Arial" w:hAnsi="Arial"/>
          <w:rPrChange w:id="26579" w:author="John Henderson" w:date="2011-12-02T15:24:00Z">
            <w:rPr/>
          </w:rPrChange>
        </w:rPr>
      </w:pPr>
      <w:r w:rsidRPr="000C04DD">
        <w:rPr>
          <w:rFonts w:ascii="Arial" w:hAnsi="Arial"/>
          <w:rPrChange w:id="26580" w:author="John Henderson" w:date="2011-12-02T15:24:00Z">
            <w:rPr>
              <w:rFonts w:ascii="Times New Roman" w:hAnsi="Times New Roman" w:cs="Times New Roman"/>
              <w:b/>
              <w:snapToGrid w:val="0"/>
              <w:color w:val="0000FF"/>
              <w:sz w:val="24"/>
              <w:u w:val="single"/>
            </w:rPr>
          </w:rPrChange>
        </w:rPr>
        <w:t>PA BEAVER FALLS ARP KBVI  BVI          40 46N  080 24W  382</w:t>
      </w:r>
    </w:p>
    <w:p w:rsidR="000C4073" w:rsidRPr="000C04DD" w:rsidRDefault="00BD7E12" w:rsidP="00B96AF5">
      <w:pPr>
        <w:pStyle w:val="HTMLPreformatted"/>
        <w:rPr>
          <w:rFonts w:ascii="Arial" w:hAnsi="Arial"/>
          <w:rPrChange w:id="26581" w:author="John Henderson" w:date="2011-12-02T15:24:00Z">
            <w:rPr/>
          </w:rPrChange>
        </w:rPr>
      </w:pPr>
      <w:r w:rsidRPr="000C04DD">
        <w:rPr>
          <w:rFonts w:ascii="Arial" w:hAnsi="Arial"/>
          <w:rPrChange w:id="26582" w:author="John Henderson" w:date="2011-12-02T15:24:00Z">
            <w:rPr>
              <w:rFonts w:ascii="Times New Roman" w:hAnsi="Times New Roman" w:cs="Times New Roman"/>
              <w:b/>
              <w:snapToGrid w:val="0"/>
              <w:color w:val="0000FF"/>
              <w:sz w:val="24"/>
              <w:u w:val="single"/>
            </w:rPr>
          </w:rPrChange>
        </w:rPr>
        <w:t>PA BRADFORD         KBFD  BFD          41 48N  078 38W  647</w:t>
      </w:r>
    </w:p>
    <w:p w:rsidR="000C4073" w:rsidRPr="000C04DD" w:rsidRDefault="00BD7E12" w:rsidP="00B96AF5">
      <w:pPr>
        <w:pStyle w:val="HTMLPreformatted"/>
        <w:rPr>
          <w:rFonts w:ascii="Arial" w:hAnsi="Arial"/>
          <w:rPrChange w:id="26583" w:author="John Henderson" w:date="2011-12-02T15:24:00Z">
            <w:rPr/>
          </w:rPrChange>
        </w:rPr>
      </w:pPr>
      <w:r w:rsidRPr="000C04DD">
        <w:rPr>
          <w:rFonts w:ascii="Arial" w:hAnsi="Arial"/>
          <w:rPrChange w:id="26584" w:author="John Henderson" w:date="2011-12-02T15:24:00Z">
            <w:rPr>
              <w:rFonts w:ascii="Times New Roman" w:hAnsi="Times New Roman" w:cs="Times New Roman"/>
              <w:b/>
              <w:snapToGrid w:val="0"/>
              <w:color w:val="0000FF"/>
              <w:sz w:val="24"/>
              <w:u w:val="single"/>
            </w:rPr>
          </w:rPrChange>
        </w:rPr>
        <w:t>PA BUTLER CO.       KBTP  BTP          40 46N  079 57W  380</w:t>
      </w:r>
    </w:p>
    <w:p w:rsidR="000C4073" w:rsidRPr="000C04DD" w:rsidRDefault="00BD7E12" w:rsidP="00B96AF5">
      <w:pPr>
        <w:pStyle w:val="HTMLPreformatted"/>
        <w:rPr>
          <w:rFonts w:ascii="Arial" w:hAnsi="Arial"/>
          <w:rPrChange w:id="26585" w:author="John Henderson" w:date="2011-12-02T15:24:00Z">
            <w:rPr/>
          </w:rPrChange>
        </w:rPr>
      </w:pPr>
      <w:r w:rsidRPr="000C04DD">
        <w:rPr>
          <w:rFonts w:ascii="Arial" w:hAnsi="Arial"/>
          <w:rPrChange w:id="26586" w:author="John Henderson" w:date="2011-12-02T15:24:00Z">
            <w:rPr>
              <w:rFonts w:ascii="Times New Roman" w:hAnsi="Times New Roman" w:cs="Times New Roman"/>
              <w:b/>
              <w:snapToGrid w:val="0"/>
              <w:color w:val="0000FF"/>
              <w:sz w:val="24"/>
              <w:u w:val="single"/>
            </w:rPr>
          </w:rPrChange>
        </w:rPr>
        <w:t>PA CLEARFIELD       KFIG  FIG          41 03N  078 25W  462</w:t>
      </w:r>
    </w:p>
    <w:p w:rsidR="000C4073" w:rsidRPr="000C04DD" w:rsidRDefault="00BD7E12" w:rsidP="00B96AF5">
      <w:pPr>
        <w:pStyle w:val="HTMLPreformatted"/>
        <w:rPr>
          <w:rFonts w:ascii="Arial" w:hAnsi="Arial"/>
          <w:rPrChange w:id="26587" w:author="John Henderson" w:date="2011-12-02T15:24:00Z">
            <w:rPr/>
          </w:rPrChange>
        </w:rPr>
      </w:pPr>
      <w:r w:rsidRPr="000C04DD">
        <w:rPr>
          <w:rFonts w:ascii="Arial" w:hAnsi="Arial"/>
          <w:rPrChange w:id="26588" w:author="John Henderson" w:date="2011-12-02T15:24:00Z">
            <w:rPr>
              <w:rFonts w:ascii="Times New Roman" w:hAnsi="Times New Roman" w:cs="Times New Roman"/>
              <w:b/>
              <w:snapToGrid w:val="0"/>
              <w:color w:val="0000FF"/>
              <w:sz w:val="24"/>
              <w:u w:val="single"/>
            </w:rPr>
          </w:rPrChange>
        </w:rPr>
        <w:t>PA COATESVILLE      KMQS  MQS          39 59N  075 52W  201</w:t>
      </w:r>
    </w:p>
    <w:p w:rsidR="000C4073" w:rsidRPr="000C04DD" w:rsidRDefault="00BD7E12" w:rsidP="00B96AF5">
      <w:pPr>
        <w:pStyle w:val="HTMLPreformatted"/>
        <w:rPr>
          <w:rFonts w:ascii="Arial" w:hAnsi="Arial"/>
          <w:rPrChange w:id="26589" w:author="John Henderson" w:date="2011-12-02T15:24:00Z">
            <w:rPr/>
          </w:rPrChange>
        </w:rPr>
      </w:pPr>
      <w:r w:rsidRPr="000C04DD">
        <w:rPr>
          <w:rFonts w:ascii="Arial" w:hAnsi="Arial"/>
          <w:rPrChange w:id="26590" w:author="John Henderson" w:date="2011-12-02T15:24:00Z">
            <w:rPr>
              <w:rFonts w:ascii="Times New Roman" w:hAnsi="Times New Roman" w:cs="Times New Roman"/>
              <w:b/>
              <w:snapToGrid w:val="0"/>
              <w:color w:val="0000FF"/>
              <w:sz w:val="24"/>
              <w:u w:val="single"/>
            </w:rPr>
          </w:rPrChange>
        </w:rPr>
        <w:t>PA DOYLESTOWN       KDYL  DYL          40 20N  075 07W  117</w:t>
      </w:r>
    </w:p>
    <w:p w:rsidR="000C4073" w:rsidRPr="000C04DD" w:rsidRDefault="00BD7E12" w:rsidP="00B96AF5">
      <w:pPr>
        <w:pStyle w:val="HTMLPreformatted"/>
        <w:rPr>
          <w:rFonts w:ascii="Arial" w:hAnsi="Arial"/>
          <w:rPrChange w:id="26591" w:author="John Henderson" w:date="2011-12-02T15:24:00Z">
            <w:rPr/>
          </w:rPrChange>
        </w:rPr>
      </w:pPr>
      <w:r w:rsidRPr="000C04DD">
        <w:rPr>
          <w:rFonts w:ascii="Arial" w:hAnsi="Arial"/>
          <w:rPrChange w:id="26592" w:author="John Henderson" w:date="2011-12-02T15:24:00Z">
            <w:rPr>
              <w:rFonts w:ascii="Times New Roman" w:hAnsi="Times New Roman" w:cs="Times New Roman"/>
              <w:b/>
              <w:snapToGrid w:val="0"/>
              <w:color w:val="0000FF"/>
              <w:sz w:val="24"/>
              <w:u w:val="single"/>
            </w:rPr>
          </w:rPrChange>
        </w:rPr>
        <w:t>PA DU BOIS          KDUJ  DUJ          41 10N  078 54W  554</w:t>
      </w:r>
    </w:p>
    <w:p w:rsidR="000C4073" w:rsidRPr="000C04DD" w:rsidRDefault="00BD7E12" w:rsidP="00B96AF5">
      <w:pPr>
        <w:pStyle w:val="HTMLPreformatted"/>
        <w:rPr>
          <w:rFonts w:ascii="Arial" w:hAnsi="Arial"/>
          <w:rPrChange w:id="26593" w:author="John Henderson" w:date="2011-12-02T15:24:00Z">
            <w:rPr/>
          </w:rPrChange>
        </w:rPr>
      </w:pPr>
      <w:r w:rsidRPr="000C04DD">
        <w:rPr>
          <w:rFonts w:ascii="Arial" w:hAnsi="Arial"/>
          <w:rPrChange w:id="26594" w:author="John Henderson" w:date="2011-12-02T15:24:00Z">
            <w:rPr>
              <w:rFonts w:ascii="Times New Roman" w:hAnsi="Times New Roman" w:cs="Times New Roman"/>
              <w:b/>
              <w:snapToGrid w:val="0"/>
              <w:color w:val="0000FF"/>
              <w:sz w:val="24"/>
              <w:u w:val="single"/>
            </w:rPr>
          </w:rPrChange>
        </w:rPr>
        <w:t>PA ERIE             KERI  ERI   72526  42 05N  080 11W  222</w:t>
      </w:r>
    </w:p>
    <w:p w:rsidR="000C4073" w:rsidRPr="000C04DD" w:rsidRDefault="00BD7E12" w:rsidP="00B96AF5">
      <w:pPr>
        <w:pStyle w:val="HTMLPreformatted"/>
        <w:rPr>
          <w:rFonts w:ascii="Arial" w:hAnsi="Arial"/>
          <w:rPrChange w:id="26595" w:author="John Henderson" w:date="2011-12-02T15:24:00Z">
            <w:rPr/>
          </w:rPrChange>
        </w:rPr>
      </w:pPr>
      <w:r w:rsidRPr="000C04DD">
        <w:rPr>
          <w:rFonts w:ascii="Arial" w:hAnsi="Arial"/>
          <w:rPrChange w:id="26596" w:author="John Henderson" w:date="2011-12-02T15:24:00Z">
            <w:rPr>
              <w:rFonts w:ascii="Times New Roman" w:hAnsi="Times New Roman" w:cs="Times New Roman"/>
              <w:b/>
              <w:snapToGrid w:val="0"/>
              <w:color w:val="0000FF"/>
              <w:sz w:val="24"/>
              <w:u w:val="single"/>
            </w:rPr>
          </w:rPrChange>
        </w:rPr>
        <w:t>PA FOUNTAIN DALE    KRYT               39 44N  077 26W  274</w:t>
      </w:r>
    </w:p>
    <w:p w:rsidR="000C4073" w:rsidRPr="000C04DD" w:rsidRDefault="00BD7E12" w:rsidP="00B96AF5">
      <w:pPr>
        <w:pStyle w:val="HTMLPreformatted"/>
        <w:rPr>
          <w:rFonts w:ascii="Arial" w:hAnsi="Arial"/>
          <w:rPrChange w:id="26597" w:author="John Henderson" w:date="2011-12-02T15:24:00Z">
            <w:rPr/>
          </w:rPrChange>
        </w:rPr>
      </w:pPr>
      <w:r w:rsidRPr="000C04DD">
        <w:rPr>
          <w:rFonts w:ascii="Arial" w:hAnsi="Arial"/>
          <w:rPrChange w:id="26598" w:author="John Henderson" w:date="2011-12-02T15:24:00Z">
            <w:rPr>
              <w:rFonts w:ascii="Times New Roman" w:hAnsi="Times New Roman" w:cs="Times New Roman"/>
              <w:b/>
              <w:snapToGrid w:val="0"/>
              <w:color w:val="0000FF"/>
              <w:sz w:val="24"/>
              <w:u w:val="single"/>
            </w:rPr>
          </w:rPrChange>
        </w:rPr>
        <w:t>PA FRANKLIN         KFKL  FKL          41 22N  079 52W  469</w:t>
      </w:r>
    </w:p>
    <w:p w:rsidR="000C4073" w:rsidRPr="000C04DD" w:rsidRDefault="00BD7E12" w:rsidP="00B96AF5">
      <w:pPr>
        <w:pStyle w:val="HTMLPreformatted"/>
        <w:rPr>
          <w:rFonts w:ascii="Arial" w:hAnsi="Arial"/>
          <w:rPrChange w:id="26599" w:author="John Henderson" w:date="2011-12-02T15:24:00Z">
            <w:rPr/>
          </w:rPrChange>
        </w:rPr>
      </w:pPr>
      <w:r w:rsidRPr="000C04DD">
        <w:rPr>
          <w:rFonts w:ascii="Arial" w:hAnsi="Arial"/>
          <w:rPrChange w:id="26600" w:author="John Henderson" w:date="2011-12-02T15:24:00Z">
            <w:rPr>
              <w:rFonts w:ascii="Times New Roman" w:hAnsi="Times New Roman" w:cs="Times New Roman"/>
              <w:b/>
              <w:snapToGrid w:val="0"/>
              <w:color w:val="0000FF"/>
              <w:sz w:val="24"/>
              <w:u w:val="single"/>
            </w:rPr>
          </w:rPrChange>
        </w:rPr>
        <w:t>PA HARRISBURG       KCXY  CXY          40 13N  076 51W  106</w:t>
      </w:r>
    </w:p>
    <w:p w:rsidR="000C4073" w:rsidRPr="000C04DD" w:rsidRDefault="00BD7E12" w:rsidP="00B96AF5">
      <w:pPr>
        <w:pStyle w:val="HTMLPreformatted"/>
        <w:rPr>
          <w:rFonts w:ascii="Arial" w:hAnsi="Arial"/>
          <w:rPrChange w:id="26601" w:author="John Henderson" w:date="2011-12-02T15:24:00Z">
            <w:rPr/>
          </w:rPrChange>
        </w:rPr>
      </w:pPr>
      <w:r w:rsidRPr="000C04DD">
        <w:rPr>
          <w:rFonts w:ascii="Arial" w:hAnsi="Arial"/>
          <w:rPrChange w:id="26602" w:author="John Henderson" w:date="2011-12-02T15:24:00Z">
            <w:rPr>
              <w:rFonts w:ascii="Times New Roman" w:hAnsi="Times New Roman" w:cs="Times New Roman"/>
              <w:b/>
              <w:snapToGrid w:val="0"/>
              <w:color w:val="0000FF"/>
              <w:sz w:val="24"/>
              <w:u w:val="single"/>
            </w:rPr>
          </w:rPrChange>
        </w:rPr>
        <w:t>PA INDIANA/STEWART  KIDI  IDI          40 37N  079 05W  429</w:t>
      </w:r>
    </w:p>
    <w:p w:rsidR="000C4073" w:rsidRPr="000C04DD" w:rsidRDefault="00BD7E12" w:rsidP="00B96AF5">
      <w:pPr>
        <w:pStyle w:val="HTMLPreformatted"/>
        <w:rPr>
          <w:rFonts w:ascii="Arial" w:hAnsi="Arial"/>
          <w:rPrChange w:id="26603" w:author="John Henderson" w:date="2011-12-02T15:24:00Z">
            <w:rPr/>
          </w:rPrChange>
        </w:rPr>
      </w:pPr>
      <w:r w:rsidRPr="000C04DD">
        <w:rPr>
          <w:rFonts w:ascii="Arial" w:hAnsi="Arial"/>
          <w:rPrChange w:id="26604" w:author="John Henderson" w:date="2011-12-02T15:24:00Z">
            <w:rPr>
              <w:rFonts w:ascii="Times New Roman" w:hAnsi="Times New Roman" w:cs="Times New Roman"/>
              <w:b/>
              <w:snapToGrid w:val="0"/>
              <w:color w:val="0000FF"/>
              <w:sz w:val="24"/>
              <w:u w:val="single"/>
            </w:rPr>
          </w:rPrChange>
        </w:rPr>
        <w:t>PA JOHNSTOWN        KJST  JST          40 19N  078 50W  694</w:t>
      </w:r>
    </w:p>
    <w:p w:rsidR="000C4073" w:rsidRPr="000C04DD" w:rsidRDefault="00BD7E12" w:rsidP="00B96AF5">
      <w:pPr>
        <w:pStyle w:val="HTMLPreformatted"/>
        <w:rPr>
          <w:rFonts w:ascii="Arial" w:hAnsi="Arial"/>
          <w:rPrChange w:id="26605" w:author="John Henderson" w:date="2011-12-02T15:24:00Z">
            <w:rPr/>
          </w:rPrChange>
        </w:rPr>
      </w:pPr>
      <w:r w:rsidRPr="000C04DD">
        <w:rPr>
          <w:rFonts w:ascii="Arial" w:hAnsi="Arial"/>
          <w:rPrChange w:id="26606" w:author="John Henderson" w:date="2011-12-02T15:24:00Z">
            <w:rPr>
              <w:rFonts w:ascii="Times New Roman" w:hAnsi="Times New Roman" w:cs="Times New Roman"/>
              <w:b/>
              <w:snapToGrid w:val="0"/>
              <w:color w:val="0000FF"/>
              <w:sz w:val="24"/>
              <w:u w:val="single"/>
            </w:rPr>
          </w:rPrChange>
        </w:rPr>
        <w:t>PA LANCASTER        KLNS  LNS          40 07N  076 18W  125</w:t>
      </w:r>
    </w:p>
    <w:p w:rsidR="000C4073" w:rsidRPr="000C04DD" w:rsidRDefault="00BD7E12" w:rsidP="00B96AF5">
      <w:pPr>
        <w:pStyle w:val="HTMLPreformatted"/>
        <w:rPr>
          <w:rFonts w:ascii="Arial" w:hAnsi="Arial"/>
          <w:rPrChange w:id="26607" w:author="John Henderson" w:date="2011-12-02T15:24:00Z">
            <w:rPr/>
          </w:rPrChange>
        </w:rPr>
      </w:pPr>
      <w:r w:rsidRPr="000C04DD">
        <w:rPr>
          <w:rFonts w:ascii="Arial" w:hAnsi="Arial"/>
          <w:rPrChange w:id="26608" w:author="John Henderson" w:date="2011-12-02T15:24:00Z">
            <w:rPr>
              <w:rFonts w:ascii="Times New Roman" w:hAnsi="Times New Roman" w:cs="Times New Roman"/>
              <w:b/>
              <w:snapToGrid w:val="0"/>
              <w:color w:val="0000FF"/>
              <w:sz w:val="24"/>
              <w:u w:val="single"/>
            </w:rPr>
          </w:rPrChange>
        </w:rPr>
        <w:t>PA LATROBE/WESTMORL KLBE  LBE          40 16N  079 24W  361</w:t>
      </w:r>
    </w:p>
    <w:p w:rsidR="000C4073" w:rsidRPr="000C04DD" w:rsidRDefault="00BD7E12" w:rsidP="00B96AF5">
      <w:pPr>
        <w:pStyle w:val="HTMLPreformatted"/>
        <w:rPr>
          <w:rFonts w:ascii="Arial" w:hAnsi="Arial"/>
          <w:rPrChange w:id="26609" w:author="John Henderson" w:date="2011-12-02T15:24:00Z">
            <w:rPr/>
          </w:rPrChange>
        </w:rPr>
      </w:pPr>
      <w:r w:rsidRPr="000C04DD">
        <w:rPr>
          <w:rFonts w:ascii="Arial" w:hAnsi="Arial"/>
          <w:rPrChange w:id="26610" w:author="John Henderson" w:date="2011-12-02T15:24:00Z">
            <w:rPr>
              <w:rFonts w:ascii="Times New Roman" w:hAnsi="Times New Roman" w:cs="Times New Roman"/>
              <w:b/>
              <w:snapToGrid w:val="0"/>
              <w:color w:val="0000FF"/>
              <w:sz w:val="24"/>
              <w:u w:val="single"/>
            </w:rPr>
          </w:rPrChange>
        </w:rPr>
        <w:t>PA MEADVILLE        KGKJ  GKJ          41 38N  080 13W  428</w:t>
      </w:r>
    </w:p>
    <w:p w:rsidR="000C4073" w:rsidRPr="000C04DD" w:rsidRDefault="00BD7E12" w:rsidP="00B96AF5">
      <w:pPr>
        <w:pStyle w:val="HTMLPreformatted"/>
        <w:rPr>
          <w:rFonts w:ascii="Arial" w:hAnsi="Arial"/>
          <w:rPrChange w:id="26611" w:author="John Henderson" w:date="2011-12-02T15:24:00Z">
            <w:rPr/>
          </w:rPrChange>
        </w:rPr>
      </w:pPr>
      <w:r w:rsidRPr="000C04DD">
        <w:rPr>
          <w:rFonts w:ascii="Arial" w:hAnsi="Arial"/>
          <w:rPrChange w:id="26612" w:author="John Henderson" w:date="2011-12-02T15:24:00Z">
            <w:rPr>
              <w:rFonts w:ascii="Times New Roman" w:hAnsi="Times New Roman" w:cs="Times New Roman"/>
              <w:b/>
              <w:snapToGrid w:val="0"/>
              <w:color w:val="0000FF"/>
              <w:sz w:val="24"/>
              <w:u w:val="single"/>
            </w:rPr>
          </w:rPrChange>
        </w:rPr>
        <w:t>PA MIDDLETOWN       KMDT  MDT          40 12N  076 46W   95</w:t>
      </w:r>
    </w:p>
    <w:p w:rsidR="000C4073" w:rsidRPr="000C04DD" w:rsidRDefault="00BD7E12" w:rsidP="00B96AF5">
      <w:pPr>
        <w:pStyle w:val="HTMLPreformatted"/>
        <w:rPr>
          <w:rFonts w:ascii="Arial" w:hAnsi="Arial"/>
          <w:rPrChange w:id="26613" w:author="John Henderson" w:date="2011-12-02T15:24:00Z">
            <w:rPr/>
          </w:rPrChange>
        </w:rPr>
      </w:pPr>
      <w:r w:rsidRPr="000C04DD">
        <w:rPr>
          <w:rFonts w:ascii="Arial" w:hAnsi="Arial"/>
          <w:rPrChange w:id="26614" w:author="John Henderson" w:date="2011-12-02T15:24:00Z">
            <w:rPr>
              <w:rFonts w:ascii="Times New Roman" w:hAnsi="Times New Roman" w:cs="Times New Roman"/>
              <w:b/>
              <w:snapToGrid w:val="0"/>
              <w:color w:val="0000FF"/>
              <w:sz w:val="24"/>
              <w:u w:val="single"/>
            </w:rPr>
          </w:rPrChange>
        </w:rPr>
        <w:t>PA MT. POCONO       KMPO  MPO          41 08N  075 23W  577</w:t>
      </w:r>
    </w:p>
    <w:p w:rsidR="000C4073" w:rsidRPr="000C04DD" w:rsidRDefault="00BD7E12" w:rsidP="00B96AF5">
      <w:pPr>
        <w:pStyle w:val="HTMLPreformatted"/>
        <w:rPr>
          <w:rFonts w:ascii="Arial" w:hAnsi="Arial"/>
          <w:rPrChange w:id="26615" w:author="John Henderson" w:date="2011-12-02T15:24:00Z">
            <w:rPr/>
          </w:rPrChange>
        </w:rPr>
      </w:pPr>
      <w:r w:rsidRPr="000C04DD">
        <w:rPr>
          <w:rFonts w:ascii="Arial" w:hAnsi="Arial"/>
          <w:rPrChange w:id="26616" w:author="John Henderson" w:date="2011-12-02T15:24:00Z">
            <w:rPr>
              <w:rFonts w:ascii="Times New Roman" w:hAnsi="Times New Roman" w:cs="Times New Roman"/>
              <w:b/>
              <w:snapToGrid w:val="0"/>
              <w:color w:val="0000FF"/>
              <w:sz w:val="24"/>
              <w:u w:val="single"/>
            </w:rPr>
          </w:rPrChange>
        </w:rPr>
        <w:t>PA MUIR AAF/INDIANT KMUI  MUI          40 25N  076 34W  149</w:t>
      </w:r>
    </w:p>
    <w:p w:rsidR="000C4073" w:rsidRPr="000C04DD" w:rsidRDefault="00BD7E12" w:rsidP="00B96AF5">
      <w:pPr>
        <w:pStyle w:val="HTMLPreformatted"/>
        <w:rPr>
          <w:rFonts w:ascii="Arial" w:hAnsi="Arial"/>
          <w:rPrChange w:id="26617" w:author="John Henderson" w:date="2011-12-02T15:24:00Z">
            <w:rPr/>
          </w:rPrChange>
        </w:rPr>
      </w:pPr>
      <w:r w:rsidRPr="000C04DD">
        <w:rPr>
          <w:rFonts w:ascii="Arial" w:hAnsi="Arial"/>
          <w:rPrChange w:id="26618" w:author="John Henderson" w:date="2011-12-02T15:24:00Z">
            <w:rPr>
              <w:rFonts w:ascii="Times New Roman" w:hAnsi="Times New Roman" w:cs="Times New Roman"/>
              <w:b/>
              <w:snapToGrid w:val="0"/>
              <w:color w:val="0000FF"/>
              <w:sz w:val="24"/>
              <w:u w:val="single"/>
            </w:rPr>
          </w:rPrChange>
        </w:rPr>
        <w:t>PA NEW CASTLE MUNI  KUCP  UCP          41 02N  080 25W  327</w:t>
      </w:r>
    </w:p>
    <w:p w:rsidR="000C4073" w:rsidRPr="000C04DD" w:rsidRDefault="00BD7E12" w:rsidP="00B96AF5">
      <w:pPr>
        <w:pStyle w:val="HTMLPreformatted"/>
        <w:rPr>
          <w:rFonts w:ascii="Arial" w:hAnsi="Arial"/>
          <w:rPrChange w:id="26619" w:author="John Henderson" w:date="2011-12-02T15:24:00Z">
            <w:rPr/>
          </w:rPrChange>
        </w:rPr>
      </w:pPr>
      <w:r w:rsidRPr="000C04DD">
        <w:rPr>
          <w:rFonts w:ascii="Arial" w:hAnsi="Arial"/>
          <w:rPrChange w:id="26620" w:author="John Henderson" w:date="2011-12-02T15:24:00Z">
            <w:rPr>
              <w:rFonts w:ascii="Times New Roman" w:hAnsi="Times New Roman" w:cs="Times New Roman"/>
              <w:b/>
              <w:snapToGrid w:val="0"/>
              <w:color w:val="0000FF"/>
              <w:sz w:val="24"/>
              <w:u w:val="single"/>
            </w:rPr>
          </w:rPrChange>
        </w:rPr>
        <w:t>PA PHILADELPHIA     KPHL  PHL   72408  39 52N  075 14W   18</w:t>
      </w:r>
    </w:p>
    <w:p w:rsidR="000C4073" w:rsidRPr="000C04DD" w:rsidRDefault="00BD7E12" w:rsidP="00B96AF5">
      <w:pPr>
        <w:pStyle w:val="HTMLPreformatted"/>
        <w:rPr>
          <w:rFonts w:ascii="Arial" w:hAnsi="Arial"/>
          <w:rPrChange w:id="26621" w:author="John Henderson" w:date="2011-12-02T15:24:00Z">
            <w:rPr/>
          </w:rPrChange>
        </w:rPr>
      </w:pPr>
      <w:r w:rsidRPr="000C04DD">
        <w:rPr>
          <w:rFonts w:ascii="Arial" w:hAnsi="Arial"/>
          <w:rPrChange w:id="26622" w:author="John Henderson" w:date="2011-12-02T15:24:00Z">
            <w:rPr>
              <w:rFonts w:ascii="Times New Roman" w:hAnsi="Times New Roman" w:cs="Times New Roman"/>
              <w:b/>
              <w:snapToGrid w:val="0"/>
              <w:color w:val="0000FF"/>
              <w:sz w:val="24"/>
              <w:u w:val="single"/>
            </w:rPr>
          </w:rPrChange>
        </w:rPr>
        <w:t>PA PHILADELPHIA/NE  KPNE  PNE          40 05N  075 01W   28</w:t>
      </w:r>
    </w:p>
    <w:p w:rsidR="000C4073" w:rsidRPr="000C04DD" w:rsidRDefault="00BD7E12" w:rsidP="00B96AF5">
      <w:pPr>
        <w:pStyle w:val="HTMLPreformatted"/>
        <w:rPr>
          <w:rFonts w:ascii="Arial" w:hAnsi="Arial"/>
          <w:rPrChange w:id="26623" w:author="John Henderson" w:date="2011-12-02T15:24:00Z">
            <w:rPr/>
          </w:rPrChange>
        </w:rPr>
      </w:pPr>
      <w:r w:rsidRPr="000C04DD">
        <w:rPr>
          <w:rFonts w:ascii="Arial" w:hAnsi="Arial"/>
          <w:rPrChange w:id="26624" w:author="John Henderson" w:date="2011-12-02T15:24:00Z">
            <w:rPr>
              <w:rFonts w:ascii="Times New Roman" w:hAnsi="Times New Roman" w:cs="Times New Roman"/>
              <w:b/>
              <w:snapToGrid w:val="0"/>
              <w:color w:val="0000FF"/>
              <w:sz w:val="24"/>
              <w:u w:val="single"/>
            </w:rPr>
          </w:rPrChange>
        </w:rPr>
        <w:t>PA PHILLY WINGS F   KLOM  LOM          40 08N  075 16W   92</w:t>
      </w:r>
    </w:p>
    <w:p w:rsidR="000C4073" w:rsidRPr="000C04DD" w:rsidRDefault="00BD7E12" w:rsidP="00B96AF5">
      <w:pPr>
        <w:pStyle w:val="HTMLPreformatted"/>
        <w:rPr>
          <w:rFonts w:ascii="Arial" w:hAnsi="Arial"/>
          <w:rPrChange w:id="26625" w:author="John Henderson" w:date="2011-12-02T15:24:00Z">
            <w:rPr/>
          </w:rPrChange>
        </w:rPr>
      </w:pPr>
      <w:r w:rsidRPr="000C04DD">
        <w:rPr>
          <w:rFonts w:ascii="Arial" w:hAnsi="Arial"/>
          <w:rPrChange w:id="26626" w:author="John Henderson" w:date="2011-12-02T15:24:00Z">
            <w:rPr>
              <w:rFonts w:ascii="Times New Roman" w:hAnsi="Times New Roman" w:cs="Times New Roman"/>
              <w:b/>
              <w:snapToGrid w:val="0"/>
              <w:color w:val="0000FF"/>
              <w:sz w:val="24"/>
              <w:u w:val="single"/>
            </w:rPr>
          </w:rPrChange>
        </w:rPr>
        <w:t>PA PHILIPSBURG/MID  KPSB  PSB   72512  40 52N  078 04W  594</w:t>
      </w:r>
    </w:p>
    <w:p w:rsidR="000C4073" w:rsidRPr="000C04DD" w:rsidRDefault="00BD7E12" w:rsidP="00B96AF5">
      <w:pPr>
        <w:pStyle w:val="HTMLPreformatted"/>
        <w:rPr>
          <w:rFonts w:ascii="Arial" w:hAnsi="Arial"/>
          <w:rPrChange w:id="26627" w:author="John Henderson" w:date="2011-12-02T15:24:00Z">
            <w:rPr/>
          </w:rPrChange>
        </w:rPr>
      </w:pPr>
      <w:r w:rsidRPr="000C04DD">
        <w:rPr>
          <w:rFonts w:ascii="Arial" w:hAnsi="Arial"/>
          <w:rPrChange w:id="26628" w:author="John Henderson" w:date="2011-12-02T15:24:00Z">
            <w:rPr>
              <w:rFonts w:ascii="Times New Roman" w:hAnsi="Times New Roman" w:cs="Times New Roman"/>
              <w:b/>
              <w:snapToGrid w:val="0"/>
              <w:color w:val="0000FF"/>
              <w:sz w:val="24"/>
              <w:u w:val="single"/>
            </w:rPr>
          </w:rPrChange>
        </w:rPr>
        <w:t>PA PITTSBURGH/ALLEG KAGC  AGC          40 21N  079 55W  389</w:t>
      </w:r>
    </w:p>
    <w:p w:rsidR="000C4073" w:rsidRPr="000C04DD" w:rsidRDefault="00BD7E12" w:rsidP="00B96AF5">
      <w:pPr>
        <w:pStyle w:val="HTMLPreformatted"/>
        <w:rPr>
          <w:rFonts w:ascii="Arial" w:hAnsi="Arial"/>
          <w:rPrChange w:id="26629" w:author="John Henderson" w:date="2011-12-02T15:24:00Z">
            <w:rPr/>
          </w:rPrChange>
        </w:rPr>
      </w:pPr>
      <w:r w:rsidRPr="000C04DD">
        <w:rPr>
          <w:rFonts w:ascii="Arial" w:hAnsi="Arial"/>
          <w:rPrChange w:id="26630" w:author="John Henderson" w:date="2011-12-02T15:24:00Z">
            <w:rPr>
              <w:rFonts w:ascii="Times New Roman" w:hAnsi="Times New Roman" w:cs="Times New Roman"/>
              <w:b/>
              <w:snapToGrid w:val="0"/>
              <w:color w:val="0000FF"/>
              <w:sz w:val="24"/>
              <w:u w:val="single"/>
            </w:rPr>
          </w:rPrChange>
        </w:rPr>
        <w:t>PA PITTSBURGH       KPIT  PIT   72520  40 30N  080 16W  357</w:t>
      </w:r>
    </w:p>
    <w:p w:rsidR="000C4073" w:rsidRPr="000C04DD" w:rsidRDefault="00BD7E12" w:rsidP="00B96AF5">
      <w:pPr>
        <w:pStyle w:val="HTMLPreformatted"/>
        <w:rPr>
          <w:rFonts w:ascii="Arial" w:hAnsi="Arial"/>
          <w:rPrChange w:id="26631" w:author="John Henderson" w:date="2011-12-02T15:24:00Z">
            <w:rPr/>
          </w:rPrChange>
        </w:rPr>
      </w:pPr>
      <w:r w:rsidRPr="000C04DD">
        <w:rPr>
          <w:rFonts w:ascii="Arial" w:hAnsi="Arial"/>
          <w:rPrChange w:id="26632" w:author="John Henderson" w:date="2011-12-02T15:24:00Z">
            <w:rPr>
              <w:rFonts w:ascii="Times New Roman" w:hAnsi="Times New Roman" w:cs="Times New Roman"/>
              <w:b/>
              <w:snapToGrid w:val="0"/>
              <w:color w:val="0000FF"/>
              <w:sz w:val="24"/>
              <w:u w:val="single"/>
            </w:rPr>
          </w:rPrChange>
        </w:rPr>
        <w:t>PA POTTSTOWN        KPTW  PTW          40 14N  075 33W   92</w:t>
      </w:r>
    </w:p>
    <w:p w:rsidR="000C4073" w:rsidRPr="000C04DD" w:rsidRDefault="00BD7E12" w:rsidP="00B96AF5">
      <w:pPr>
        <w:pStyle w:val="HTMLPreformatted"/>
        <w:rPr>
          <w:rFonts w:ascii="Arial" w:hAnsi="Arial"/>
          <w:rPrChange w:id="26633" w:author="John Henderson" w:date="2011-12-02T15:24:00Z">
            <w:rPr/>
          </w:rPrChange>
        </w:rPr>
      </w:pPr>
      <w:r w:rsidRPr="000C04DD">
        <w:rPr>
          <w:rFonts w:ascii="Arial" w:hAnsi="Arial"/>
          <w:rPrChange w:id="26634" w:author="John Henderson" w:date="2011-12-02T15:24:00Z">
            <w:rPr>
              <w:rFonts w:ascii="Times New Roman" w:hAnsi="Times New Roman" w:cs="Times New Roman"/>
              <w:b/>
              <w:snapToGrid w:val="0"/>
              <w:color w:val="0000FF"/>
              <w:sz w:val="24"/>
              <w:u w:val="single"/>
            </w:rPr>
          </w:rPrChange>
        </w:rPr>
        <w:t>PA QUAKERTOWN ARP   KUKT  UKT          40 26N  075 23W  160</w:t>
      </w:r>
    </w:p>
    <w:p w:rsidR="000C4073" w:rsidRPr="000C04DD" w:rsidRDefault="00BD7E12" w:rsidP="00B96AF5">
      <w:pPr>
        <w:pStyle w:val="HTMLPreformatted"/>
        <w:rPr>
          <w:rFonts w:ascii="Arial" w:hAnsi="Arial"/>
          <w:rPrChange w:id="26635" w:author="John Henderson" w:date="2011-12-02T15:24:00Z">
            <w:rPr/>
          </w:rPrChange>
        </w:rPr>
      </w:pPr>
      <w:r w:rsidRPr="000C04DD">
        <w:rPr>
          <w:rFonts w:ascii="Arial" w:hAnsi="Arial"/>
          <w:rPrChange w:id="26636" w:author="John Henderson" w:date="2011-12-02T15:24:00Z">
            <w:rPr>
              <w:rFonts w:ascii="Times New Roman" w:hAnsi="Times New Roman" w:cs="Times New Roman"/>
              <w:b/>
              <w:snapToGrid w:val="0"/>
              <w:color w:val="0000FF"/>
              <w:sz w:val="24"/>
              <w:u w:val="single"/>
            </w:rPr>
          </w:rPrChange>
        </w:rPr>
        <w:t>PA READING          KRDG  RDG          40 22N  075 58W  109</w:t>
      </w:r>
    </w:p>
    <w:p w:rsidR="000C4073" w:rsidRPr="000C04DD" w:rsidRDefault="00BD7E12" w:rsidP="00B96AF5">
      <w:pPr>
        <w:pStyle w:val="HTMLPreformatted"/>
        <w:rPr>
          <w:rFonts w:ascii="Arial" w:hAnsi="Arial"/>
          <w:rPrChange w:id="26637" w:author="John Henderson" w:date="2011-12-02T15:24:00Z">
            <w:rPr/>
          </w:rPrChange>
        </w:rPr>
      </w:pPr>
      <w:r w:rsidRPr="000C04DD">
        <w:rPr>
          <w:rFonts w:ascii="Arial" w:hAnsi="Arial"/>
          <w:rPrChange w:id="26638" w:author="John Henderson" w:date="2011-12-02T15:24:00Z">
            <w:rPr>
              <w:rFonts w:ascii="Times New Roman" w:hAnsi="Times New Roman" w:cs="Times New Roman"/>
              <w:b/>
              <w:snapToGrid w:val="0"/>
              <w:color w:val="0000FF"/>
              <w:sz w:val="24"/>
              <w:u w:val="single"/>
            </w:rPr>
          </w:rPrChange>
        </w:rPr>
        <w:t>PA SELINSGROVE      KSEG  SEG          40 49N  076 52W  134</w:t>
      </w:r>
    </w:p>
    <w:p w:rsidR="000C4073" w:rsidRPr="000C04DD" w:rsidRDefault="00BD7E12" w:rsidP="00B96AF5">
      <w:pPr>
        <w:pStyle w:val="HTMLPreformatted"/>
        <w:rPr>
          <w:rFonts w:ascii="Arial" w:hAnsi="Arial"/>
          <w:rPrChange w:id="26639" w:author="John Henderson" w:date="2011-12-02T15:24:00Z">
            <w:rPr/>
          </w:rPrChange>
        </w:rPr>
      </w:pPr>
      <w:r w:rsidRPr="000C04DD">
        <w:rPr>
          <w:rFonts w:ascii="Arial" w:hAnsi="Arial"/>
          <w:rPrChange w:id="26640" w:author="John Henderson" w:date="2011-12-02T15:24:00Z">
            <w:rPr>
              <w:rFonts w:ascii="Times New Roman" w:hAnsi="Times New Roman" w:cs="Times New Roman"/>
              <w:b/>
              <w:snapToGrid w:val="0"/>
              <w:color w:val="0000FF"/>
              <w:sz w:val="24"/>
              <w:u w:val="single"/>
            </w:rPr>
          </w:rPrChange>
        </w:rPr>
        <w:t>PA STATE COLLEGE    KUNV  UNV          40 51N  077 50W  378</w:t>
      </w:r>
    </w:p>
    <w:p w:rsidR="000C4073" w:rsidRPr="000C04DD" w:rsidRDefault="00BD7E12" w:rsidP="00B96AF5">
      <w:pPr>
        <w:pStyle w:val="HTMLPreformatted"/>
        <w:rPr>
          <w:rFonts w:ascii="Arial" w:hAnsi="Arial"/>
          <w:rPrChange w:id="26641" w:author="John Henderson" w:date="2011-12-02T15:24:00Z">
            <w:rPr/>
          </w:rPrChange>
        </w:rPr>
      </w:pPr>
      <w:r w:rsidRPr="000C04DD">
        <w:rPr>
          <w:rFonts w:ascii="Arial" w:hAnsi="Arial"/>
          <w:rPrChange w:id="26642" w:author="John Henderson" w:date="2011-12-02T15:24:00Z">
            <w:rPr>
              <w:rFonts w:ascii="Times New Roman" w:hAnsi="Times New Roman" w:cs="Times New Roman"/>
              <w:b/>
              <w:snapToGrid w:val="0"/>
              <w:color w:val="0000FF"/>
              <w:sz w:val="24"/>
              <w:u w:val="single"/>
            </w:rPr>
          </w:rPrChange>
        </w:rPr>
        <w:t>PA WASHINGTON       KAFJ  AFJ          40 07N  080 16W  361</w:t>
      </w:r>
    </w:p>
    <w:p w:rsidR="000C4073" w:rsidRPr="000C04DD" w:rsidRDefault="00BD7E12" w:rsidP="00B96AF5">
      <w:pPr>
        <w:pStyle w:val="HTMLPreformatted"/>
        <w:rPr>
          <w:rFonts w:ascii="Arial" w:hAnsi="Arial"/>
          <w:rPrChange w:id="26643" w:author="John Henderson" w:date="2011-12-02T15:24:00Z">
            <w:rPr/>
          </w:rPrChange>
        </w:rPr>
      </w:pPr>
      <w:r w:rsidRPr="000C04DD">
        <w:rPr>
          <w:rFonts w:ascii="Arial" w:hAnsi="Arial"/>
          <w:rPrChange w:id="26644" w:author="John Henderson" w:date="2011-12-02T15:24:00Z">
            <w:rPr>
              <w:rFonts w:ascii="Times New Roman" w:hAnsi="Times New Roman" w:cs="Times New Roman"/>
              <w:b/>
              <w:snapToGrid w:val="0"/>
              <w:color w:val="0000FF"/>
              <w:sz w:val="24"/>
              <w:u w:val="single"/>
            </w:rPr>
          </w:rPrChange>
        </w:rPr>
        <w:t>PA WILLIAMSPORT     KIPT  IPT   72514  41 15N  076 55W  164</w:t>
      </w:r>
    </w:p>
    <w:p w:rsidR="000C4073" w:rsidRPr="000C04DD" w:rsidRDefault="00BD7E12" w:rsidP="00B96AF5">
      <w:pPr>
        <w:pStyle w:val="HTMLPreformatted"/>
        <w:rPr>
          <w:rFonts w:ascii="Arial" w:hAnsi="Arial"/>
          <w:rPrChange w:id="26645" w:author="John Henderson" w:date="2011-12-02T15:24:00Z">
            <w:rPr/>
          </w:rPrChange>
        </w:rPr>
      </w:pPr>
      <w:r w:rsidRPr="000C04DD">
        <w:rPr>
          <w:rFonts w:ascii="Arial" w:hAnsi="Arial"/>
          <w:rPrChange w:id="26646" w:author="John Henderson" w:date="2011-12-02T15:24:00Z">
            <w:rPr>
              <w:rFonts w:ascii="Times New Roman" w:hAnsi="Times New Roman" w:cs="Times New Roman"/>
              <w:b/>
              <w:snapToGrid w:val="0"/>
              <w:color w:val="0000FF"/>
              <w:sz w:val="24"/>
              <w:u w:val="single"/>
            </w:rPr>
          </w:rPrChange>
        </w:rPr>
        <w:t>PA YORK             KTHV  THV          39 55N  076 53W  144</w:t>
      </w:r>
    </w:p>
    <w:p w:rsidR="000C4073" w:rsidRPr="000C04DD" w:rsidRDefault="00BD7E12" w:rsidP="00B96AF5">
      <w:pPr>
        <w:pStyle w:val="HTMLPreformatted"/>
        <w:rPr>
          <w:rFonts w:ascii="Arial" w:hAnsi="Arial"/>
          <w:rPrChange w:id="26647" w:author="John Henderson" w:date="2011-12-02T15:24:00Z">
            <w:rPr/>
          </w:rPrChange>
        </w:rPr>
      </w:pPr>
      <w:r w:rsidRPr="000C04DD">
        <w:rPr>
          <w:rFonts w:ascii="Arial" w:hAnsi="Arial"/>
          <w:rPrChange w:id="26648" w:author="John Henderson" w:date="2011-12-02T15:24:00Z">
            <w:rPr>
              <w:rFonts w:ascii="Times New Roman" w:hAnsi="Times New Roman" w:cs="Times New Roman"/>
              <w:b/>
              <w:snapToGrid w:val="0"/>
              <w:color w:val="0000FF"/>
              <w:sz w:val="24"/>
              <w:u w:val="single"/>
            </w:rPr>
          </w:rPrChange>
        </w:rPr>
        <w:t>RI BLOCK ISLAND     KBID  BID          41 10N  071 34W   33</w:t>
      </w:r>
    </w:p>
    <w:p w:rsidR="000C4073" w:rsidRPr="000C04DD" w:rsidRDefault="00BD7E12" w:rsidP="00B96AF5">
      <w:pPr>
        <w:pStyle w:val="HTMLPreformatted"/>
        <w:rPr>
          <w:rFonts w:ascii="Arial" w:hAnsi="Arial"/>
          <w:rPrChange w:id="26649" w:author="John Henderson" w:date="2011-12-02T15:24:00Z">
            <w:rPr/>
          </w:rPrChange>
        </w:rPr>
      </w:pPr>
      <w:r w:rsidRPr="000C04DD">
        <w:rPr>
          <w:rFonts w:ascii="Arial" w:hAnsi="Arial"/>
          <w:rPrChange w:id="26650" w:author="John Henderson" w:date="2011-12-02T15:24:00Z">
            <w:rPr>
              <w:rFonts w:ascii="Times New Roman" w:hAnsi="Times New Roman" w:cs="Times New Roman"/>
              <w:b/>
              <w:snapToGrid w:val="0"/>
              <w:color w:val="0000FF"/>
              <w:sz w:val="24"/>
              <w:u w:val="single"/>
            </w:rPr>
          </w:rPrChange>
        </w:rPr>
        <w:t>RI N. KINGSTON/QUON KOQU  OQU          41 36N  071 25W    6</w:t>
      </w:r>
    </w:p>
    <w:p w:rsidR="000C4073" w:rsidRPr="000C04DD" w:rsidRDefault="00BD7E12" w:rsidP="00B96AF5">
      <w:pPr>
        <w:pStyle w:val="HTMLPreformatted"/>
        <w:rPr>
          <w:rFonts w:ascii="Arial" w:hAnsi="Arial"/>
          <w:rPrChange w:id="26651" w:author="John Henderson" w:date="2011-12-02T15:24:00Z">
            <w:rPr/>
          </w:rPrChange>
        </w:rPr>
      </w:pPr>
      <w:r w:rsidRPr="000C04DD">
        <w:rPr>
          <w:rFonts w:ascii="Arial" w:hAnsi="Arial"/>
          <w:rPrChange w:id="26652" w:author="John Henderson" w:date="2011-12-02T15:24:00Z">
            <w:rPr>
              <w:rFonts w:ascii="Times New Roman" w:hAnsi="Times New Roman" w:cs="Times New Roman"/>
              <w:b/>
              <w:snapToGrid w:val="0"/>
              <w:color w:val="0000FF"/>
              <w:sz w:val="24"/>
              <w:u w:val="single"/>
            </w:rPr>
          </w:rPrChange>
        </w:rPr>
        <w:t>RI NEWPORT          KUUU  UUU          41 32N  071 17W   51</w:t>
      </w:r>
    </w:p>
    <w:p w:rsidR="000C4073" w:rsidRPr="000C04DD" w:rsidRDefault="00BD7E12" w:rsidP="00B96AF5">
      <w:pPr>
        <w:pStyle w:val="HTMLPreformatted"/>
        <w:rPr>
          <w:rFonts w:ascii="Arial" w:hAnsi="Arial"/>
          <w:rPrChange w:id="26653" w:author="John Henderson" w:date="2011-12-02T15:24:00Z">
            <w:rPr/>
          </w:rPrChange>
        </w:rPr>
      </w:pPr>
      <w:r w:rsidRPr="000C04DD">
        <w:rPr>
          <w:rFonts w:ascii="Arial" w:hAnsi="Arial"/>
          <w:rPrChange w:id="26654" w:author="John Henderson" w:date="2011-12-02T15:24:00Z">
            <w:rPr>
              <w:rFonts w:ascii="Times New Roman" w:hAnsi="Times New Roman" w:cs="Times New Roman"/>
              <w:b/>
              <w:snapToGrid w:val="0"/>
              <w:color w:val="0000FF"/>
              <w:sz w:val="24"/>
              <w:u w:val="single"/>
            </w:rPr>
          </w:rPrChange>
        </w:rPr>
        <w:t>RI PAWTUCKET        KSFZ  SFZ          41 55N  071 30W  134</w:t>
      </w:r>
    </w:p>
    <w:p w:rsidR="000C4073" w:rsidRPr="000C04DD" w:rsidRDefault="00BD7E12" w:rsidP="00B96AF5">
      <w:pPr>
        <w:pStyle w:val="HTMLPreformatted"/>
        <w:rPr>
          <w:rFonts w:ascii="Arial" w:hAnsi="Arial"/>
          <w:rPrChange w:id="26655" w:author="John Henderson" w:date="2011-12-02T15:24:00Z">
            <w:rPr/>
          </w:rPrChange>
        </w:rPr>
      </w:pPr>
      <w:r w:rsidRPr="000C04DD">
        <w:rPr>
          <w:rFonts w:ascii="Arial" w:hAnsi="Arial"/>
          <w:rPrChange w:id="26656" w:author="John Henderson" w:date="2011-12-02T15:24:00Z">
            <w:rPr>
              <w:rFonts w:ascii="Times New Roman" w:hAnsi="Times New Roman" w:cs="Times New Roman"/>
              <w:b/>
              <w:snapToGrid w:val="0"/>
              <w:color w:val="0000FF"/>
              <w:sz w:val="24"/>
              <w:u w:val="single"/>
            </w:rPr>
          </w:rPrChange>
        </w:rPr>
        <w:t>RI PROVIDENCE/GREEN KPVD  PVD   72507  41 43N  071 26W   16</w:t>
      </w:r>
    </w:p>
    <w:p w:rsidR="000C4073" w:rsidRPr="000C04DD" w:rsidRDefault="00BD7E12" w:rsidP="00B96AF5">
      <w:pPr>
        <w:pStyle w:val="HTMLPreformatted"/>
        <w:rPr>
          <w:rFonts w:ascii="Arial" w:hAnsi="Arial"/>
          <w:rPrChange w:id="26657" w:author="John Henderson" w:date="2011-12-02T15:24:00Z">
            <w:rPr/>
          </w:rPrChange>
        </w:rPr>
      </w:pPr>
      <w:r w:rsidRPr="000C04DD">
        <w:rPr>
          <w:rFonts w:ascii="Arial" w:hAnsi="Arial"/>
          <w:rPrChange w:id="26658" w:author="John Henderson" w:date="2011-12-02T15:24:00Z">
            <w:rPr>
              <w:rFonts w:ascii="Times New Roman" w:hAnsi="Times New Roman" w:cs="Times New Roman"/>
              <w:b/>
              <w:snapToGrid w:val="0"/>
              <w:color w:val="0000FF"/>
              <w:sz w:val="24"/>
              <w:u w:val="single"/>
            </w:rPr>
          </w:rPrChange>
        </w:rPr>
        <w:t>RI WESTERLY         KWST  WST          41 21N  071 48W   21</w:t>
      </w:r>
    </w:p>
    <w:p w:rsidR="000C4073" w:rsidRPr="000C04DD" w:rsidRDefault="00BD7E12" w:rsidP="00B96AF5">
      <w:pPr>
        <w:pStyle w:val="HTMLPreformatted"/>
        <w:rPr>
          <w:rFonts w:ascii="Arial" w:hAnsi="Arial"/>
          <w:rPrChange w:id="26659" w:author="John Henderson" w:date="2011-12-02T15:24:00Z">
            <w:rPr/>
          </w:rPrChange>
        </w:rPr>
      </w:pPr>
      <w:r w:rsidRPr="000C04DD">
        <w:rPr>
          <w:rFonts w:ascii="Arial" w:hAnsi="Arial"/>
          <w:rPrChange w:id="26660" w:author="John Henderson" w:date="2011-12-02T15:24:00Z">
            <w:rPr>
              <w:rFonts w:ascii="Times New Roman" w:hAnsi="Times New Roman" w:cs="Times New Roman"/>
              <w:b/>
              <w:snapToGrid w:val="0"/>
              <w:color w:val="0000FF"/>
              <w:sz w:val="24"/>
              <w:u w:val="single"/>
            </w:rPr>
          </w:rPrChange>
        </w:rPr>
        <w:t>SC AIKEN            KAIK  AIK          33 39N  081 41W  161</w:t>
      </w:r>
    </w:p>
    <w:p w:rsidR="000C4073" w:rsidRPr="000C04DD" w:rsidRDefault="00BD7E12" w:rsidP="00B96AF5">
      <w:pPr>
        <w:pStyle w:val="HTMLPreformatted"/>
        <w:rPr>
          <w:rFonts w:ascii="Arial" w:hAnsi="Arial"/>
          <w:rPrChange w:id="26661" w:author="John Henderson" w:date="2011-12-02T15:24:00Z">
            <w:rPr/>
          </w:rPrChange>
        </w:rPr>
      </w:pPr>
      <w:r w:rsidRPr="000C04DD">
        <w:rPr>
          <w:rFonts w:ascii="Arial" w:hAnsi="Arial"/>
          <w:rPrChange w:id="26662" w:author="John Henderson" w:date="2011-12-02T15:24:00Z">
            <w:rPr>
              <w:rFonts w:ascii="Times New Roman" w:hAnsi="Times New Roman" w:cs="Times New Roman"/>
              <w:b/>
              <w:snapToGrid w:val="0"/>
              <w:color w:val="0000FF"/>
              <w:sz w:val="24"/>
              <w:u w:val="single"/>
            </w:rPr>
          </w:rPrChange>
        </w:rPr>
        <w:t>SC ANDERSON         KAND  AND          34 30N  082 43W  239</w:t>
      </w:r>
    </w:p>
    <w:p w:rsidR="000C4073" w:rsidRPr="000C04DD" w:rsidRDefault="00BD7E12" w:rsidP="00B96AF5">
      <w:pPr>
        <w:pStyle w:val="HTMLPreformatted"/>
        <w:rPr>
          <w:rFonts w:ascii="Arial" w:hAnsi="Arial"/>
          <w:rPrChange w:id="26663" w:author="John Henderson" w:date="2011-12-02T15:24:00Z">
            <w:rPr/>
          </w:rPrChange>
        </w:rPr>
      </w:pPr>
      <w:r w:rsidRPr="000C04DD">
        <w:rPr>
          <w:rFonts w:ascii="Arial" w:hAnsi="Arial"/>
          <w:rPrChange w:id="26664" w:author="John Henderson" w:date="2011-12-02T15:24:00Z">
            <w:rPr>
              <w:rFonts w:ascii="Times New Roman" w:hAnsi="Times New Roman" w:cs="Times New Roman"/>
              <w:b/>
              <w:snapToGrid w:val="0"/>
              <w:color w:val="0000FF"/>
              <w:sz w:val="24"/>
              <w:u w:val="single"/>
            </w:rPr>
          </w:rPrChange>
        </w:rPr>
        <w:t>SC BARNWELL         KBNL  BNL          33 15N  081 23W   75</w:t>
      </w:r>
    </w:p>
    <w:p w:rsidR="000C4073" w:rsidRPr="000C04DD" w:rsidRDefault="00BD7E12" w:rsidP="00B96AF5">
      <w:pPr>
        <w:pStyle w:val="HTMLPreformatted"/>
        <w:rPr>
          <w:rFonts w:ascii="Arial" w:hAnsi="Arial"/>
          <w:rPrChange w:id="26665" w:author="John Henderson" w:date="2011-12-02T15:24:00Z">
            <w:rPr/>
          </w:rPrChange>
        </w:rPr>
      </w:pPr>
      <w:r w:rsidRPr="000C04DD">
        <w:rPr>
          <w:rFonts w:ascii="Arial" w:hAnsi="Arial"/>
          <w:rPrChange w:id="26666" w:author="John Henderson" w:date="2011-12-02T15:24:00Z">
            <w:rPr>
              <w:rFonts w:ascii="Times New Roman" w:hAnsi="Times New Roman" w:cs="Times New Roman"/>
              <w:b/>
              <w:snapToGrid w:val="0"/>
              <w:color w:val="0000FF"/>
              <w:sz w:val="24"/>
              <w:u w:val="single"/>
            </w:rPr>
          </w:rPrChange>
        </w:rPr>
        <w:t>SC BEAUFORT MCAS    KNBC  NBC          32 28N  080 43W   12</w:t>
      </w:r>
    </w:p>
    <w:p w:rsidR="000C4073" w:rsidRPr="000C04DD" w:rsidRDefault="00BD7E12" w:rsidP="00B96AF5">
      <w:pPr>
        <w:pStyle w:val="HTMLPreformatted"/>
        <w:rPr>
          <w:rFonts w:ascii="Arial" w:hAnsi="Arial"/>
          <w:rPrChange w:id="26667" w:author="John Henderson" w:date="2011-12-02T15:24:00Z">
            <w:rPr/>
          </w:rPrChange>
        </w:rPr>
      </w:pPr>
      <w:r w:rsidRPr="000C04DD">
        <w:rPr>
          <w:rFonts w:ascii="Arial" w:hAnsi="Arial"/>
          <w:rPrChange w:id="26668" w:author="John Henderson" w:date="2011-12-02T15:24:00Z">
            <w:rPr>
              <w:rFonts w:ascii="Times New Roman" w:hAnsi="Times New Roman" w:cs="Times New Roman"/>
              <w:b/>
              <w:snapToGrid w:val="0"/>
              <w:color w:val="0000FF"/>
              <w:sz w:val="24"/>
              <w:u w:val="single"/>
            </w:rPr>
          </w:rPrChange>
        </w:rPr>
        <w:t>SC BEAUFORT CNTY    KARW  ARW          32 25N  080 38W    4</w:t>
      </w:r>
    </w:p>
    <w:p w:rsidR="000C4073" w:rsidRPr="000C04DD" w:rsidRDefault="00BD7E12" w:rsidP="00B96AF5">
      <w:pPr>
        <w:pStyle w:val="HTMLPreformatted"/>
        <w:rPr>
          <w:rFonts w:ascii="Arial" w:hAnsi="Arial"/>
          <w:rPrChange w:id="26669" w:author="John Henderson" w:date="2011-12-02T15:24:00Z">
            <w:rPr/>
          </w:rPrChange>
        </w:rPr>
      </w:pPr>
      <w:r w:rsidRPr="000C04DD">
        <w:rPr>
          <w:rFonts w:ascii="Arial" w:hAnsi="Arial"/>
          <w:rPrChange w:id="26670" w:author="John Henderson" w:date="2011-12-02T15:24:00Z">
            <w:rPr>
              <w:rFonts w:ascii="Times New Roman" w:hAnsi="Times New Roman" w:cs="Times New Roman"/>
              <w:b/>
              <w:snapToGrid w:val="0"/>
              <w:color w:val="0000FF"/>
              <w:sz w:val="24"/>
              <w:u w:val="single"/>
            </w:rPr>
          </w:rPrChange>
        </w:rPr>
        <w:t>SC BERKELEY MONCKS  KMKS  MKS          33 11N  080 02W   23</w:t>
      </w:r>
    </w:p>
    <w:p w:rsidR="000C4073" w:rsidRPr="000C04DD" w:rsidRDefault="00BD7E12" w:rsidP="00B96AF5">
      <w:pPr>
        <w:pStyle w:val="HTMLPreformatted"/>
        <w:rPr>
          <w:rFonts w:ascii="Arial" w:hAnsi="Arial"/>
          <w:rPrChange w:id="26671" w:author="John Henderson" w:date="2011-12-02T15:24:00Z">
            <w:rPr/>
          </w:rPrChange>
        </w:rPr>
      </w:pPr>
      <w:r w:rsidRPr="000C04DD">
        <w:rPr>
          <w:rFonts w:ascii="Arial" w:hAnsi="Arial"/>
          <w:rPrChange w:id="26672" w:author="John Henderson" w:date="2011-12-02T15:24:00Z">
            <w:rPr>
              <w:rFonts w:ascii="Times New Roman" w:hAnsi="Times New Roman" w:cs="Times New Roman"/>
              <w:b/>
              <w:snapToGrid w:val="0"/>
              <w:color w:val="0000FF"/>
              <w:sz w:val="24"/>
              <w:u w:val="single"/>
            </w:rPr>
          </w:rPrChange>
        </w:rPr>
        <w:t>SC CAMDEN WOODWARD  KCDN  CDN          34 17N  080 34W   92</w:t>
      </w:r>
    </w:p>
    <w:p w:rsidR="000C4073" w:rsidRPr="000C04DD" w:rsidRDefault="00BD7E12" w:rsidP="00B96AF5">
      <w:pPr>
        <w:pStyle w:val="HTMLPreformatted"/>
        <w:rPr>
          <w:rFonts w:ascii="Arial" w:hAnsi="Arial"/>
          <w:rPrChange w:id="26673" w:author="John Henderson" w:date="2011-12-02T15:24:00Z">
            <w:rPr/>
          </w:rPrChange>
        </w:rPr>
      </w:pPr>
      <w:r w:rsidRPr="000C04DD">
        <w:rPr>
          <w:rFonts w:ascii="Arial" w:hAnsi="Arial"/>
          <w:rPrChange w:id="26674" w:author="John Henderson" w:date="2011-12-02T15:24:00Z">
            <w:rPr>
              <w:rFonts w:ascii="Times New Roman" w:hAnsi="Times New Roman" w:cs="Times New Roman"/>
              <w:b/>
              <w:snapToGrid w:val="0"/>
              <w:color w:val="0000FF"/>
              <w:sz w:val="24"/>
              <w:u w:val="single"/>
            </w:rPr>
          </w:rPrChange>
        </w:rPr>
        <w:t>SC CHARLESTON       KCHS  CHS   72208  32 54N  080 02W   13</w:t>
      </w:r>
    </w:p>
    <w:p w:rsidR="000C4073" w:rsidRPr="000C04DD" w:rsidRDefault="00BD7E12" w:rsidP="00B96AF5">
      <w:pPr>
        <w:pStyle w:val="HTMLPreformatted"/>
        <w:rPr>
          <w:rFonts w:ascii="Arial" w:hAnsi="Arial"/>
          <w:rPrChange w:id="26675" w:author="John Henderson" w:date="2011-12-02T15:24:00Z">
            <w:rPr/>
          </w:rPrChange>
        </w:rPr>
      </w:pPr>
      <w:r w:rsidRPr="000C04DD">
        <w:rPr>
          <w:rFonts w:ascii="Arial" w:hAnsi="Arial"/>
          <w:rPrChange w:id="26676" w:author="John Henderson" w:date="2011-12-02T15:24:00Z">
            <w:rPr>
              <w:rFonts w:ascii="Times New Roman" w:hAnsi="Times New Roman" w:cs="Times New Roman"/>
              <w:b/>
              <w:snapToGrid w:val="0"/>
              <w:color w:val="0000FF"/>
              <w:sz w:val="24"/>
              <w:u w:val="single"/>
            </w:rPr>
          </w:rPrChange>
        </w:rPr>
        <w:t>SC CHARLESTON/EXEC  KJZI  JZI          32 42N  080 00W    6</w:t>
      </w:r>
    </w:p>
    <w:p w:rsidR="000C4073" w:rsidRPr="000C04DD" w:rsidRDefault="00BD7E12" w:rsidP="00B96AF5">
      <w:pPr>
        <w:pStyle w:val="HTMLPreformatted"/>
        <w:rPr>
          <w:rFonts w:ascii="Arial" w:hAnsi="Arial"/>
          <w:rPrChange w:id="26677" w:author="John Henderson" w:date="2011-12-02T15:24:00Z">
            <w:rPr/>
          </w:rPrChange>
        </w:rPr>
      </w:pPr>
      <w:r w:rsidRPr="000C04DD">
        <w:rPr>
          <w:rFonts w:ascii="Arial" w:hAnsi="Arial"/>
          <w:rPrChange w:id="26678" w:author="John Henderson" w:date="2011-12-02T15:24:00Z">
            <w:rPr>
              <w:rFonts w:ascii="Times New Roman" w:hAnsi="Times New Roman" w:cs="Times New Roman"/>
              <w:b/>
              <w:snapToGrid w:val="0"/>
              <w:color w:val="0000FF"/>
              <w:sz w:val="24"/>
              <w:u w:val="single"/>
            </w:rPr>
          </w:rPrChange>
        </w:rPr>
        <w:t>SC CHERAW           KCQW  CQW          34 43N  079 57W   73</w:t>
      </w:r>
    </w:p>
    <w:p w:rsidR="000C4073" w:rsidRPr="000C04DD" w:rsidRDefault="00BD7E12" w:rsidP="00B96AF5">
      <w:pPr>
        <w:pStyle w:val="HTMLPreformatted"/>
        <w:rPr>
          <w:rFonts w:ascii="Arial" w:hAnsi="Arial"/>
          <w:rPrChange w:id="26679" w:author="John Henderson" w:date="2011-12-02T15:24:00Z">
            <w:rPr/>
          </w:rPrChange>
        </w:rPr>
      </w:pPr>
      <w:r w:rsidRPr="000C04DD">
        <w:rPr>
          <w:rFonts w:ascii="Arial" w:hAnsi="Arial"/>
          <w:rPrChange w:id="26680" w:author="John Henderson" w:date="2011-12-02T15:24:00Z">
            <w:rPr>
              <w:rFonts w:ascii="Times New Roman" w:hAnsi="Times New Roman" w:cs="Times New Roman"/>
              <w:b/>
              <w:snapToGrid w:val="0"/>
              <w:color w:val="0000FF"/>
              <w:sz w:val="24"/>
              <w:u w:val="single"/>
            </w:rPr>
          </w:rPrChange>
        </w:rPr>
        <w:t>SC CHESTER CATAWBA  KDCM  DCM          34 47N  081 12W  200</w:t>
      </w:r>
    </w:p>
    <w:p w:rsidR="000C4073" w:rsidRPr="000C04DD" w:rsidRDefault="00BD7E12" w:rsidP="00B96AF5">
      <w:pPr>
        <w:pStyle w:val="HTMLPreformatted"/>
        <w:rPr>
          <w:rFonts w:ascii="Arial" w:hAnsi="Arial"/>
          <w:rPrChange w:id="26681" w:author="John Henderson" w:date="2011-12-02T15:24:00Z">
            <w:rPr/>
          </w:rPrChange>
        </w:rPr>
      </w:pPr>
      <w:r w:rsidRPr="000C04DD">
        <w:rPr>
          <w:rFonts w:ascii="Arial" w:hAnsi="Arial"/>
          <w:rPrChange w:id="26682" w:author="John Henderson" w:date="2011-12-02T15:24:00Z">
            <w:rPr>
              <w:rFonts w:ascii="Times New Roman" w:hAnsi="Times New Roman" w:cs="Times New Roman"/>
              <w:b/>
              <w:snapToGrid w:val="0"/>
              <w:color w:val="0000FF"/>
              <w:sz w:val="24"/>
              <w:u w:val="single"/>
            </w:rPr>
          </w:rPrChange>
        </w:rPr>
        <w:t>SC CLEMSON          KCEU  CEU          34 40N  082 53W  268</w:t>
      </w:r>
    </w:p>
    <w:p w:rsidR="000C4073" w:rsidRPr="000C04DD" w:rsidRDefault="00BD7E12" w:rsidP="00B96AF5">
      <w:pPr>
        <w:pStyle w:val="HTMLPreformatted"/>
        <w:rPr>
          <w:rFonts w:ascii="Arial" w:hAnsi="Arial"/>
          <w:rPrChange w:id="26683" w:author="John Henderson" w:date="2011-12-02T15:24:00Z">
            <w:rPr/>
          </w:rPrChange>
        </w:rPr>
      </w:pPr>
      <w:r w:rsidRPr="000C04DD">
        <w:rPr>
          <w:rFonts w:ascii="Arial" w:hAnsi="Arial"/>
          <w:rPrChange w:id="26684" w:author="John Henderson" w:date="2011-12-02T15:24:00Z">
            <w:rPr>
              <w:rFonts w:ascii="Times New Roman" w:hAnsi="Times New Roman" w:cs="Times New Roman"/>
              <w:b/>
              <w:snapToGrid w:val="0"/>
              <w:color w:val="0000FF"/>
              <w:sz w:val="24"/>
              <w:u w:val="single"/>
            </w:rPr>
          </w:rPrChange>
        </w:rPr>
        <w:t>SC COLUMBIA         KCAE  CAE   72310  33 56N  081 07W   70</w:t>
      </w:r>
    </w:p>
    <w:p w:rsidR="000C4073" w:rsidRPr="000C04DD" w:rsidRDefault="00BD7E12" w:rsidP="00B96AF5">
      <w:pPr>
        <w:pStyle w:val="HTMLPreformatted"/>
        <w:rPr>
          <w:rFonts w:ascii="Arial" w:hAnsi="Arial"/>
          <w:rPrChange w:id="26685" w:author="John Henderson" w:date="2011-12-02T15:24:00Z">
            <w:rPr/>
          </w:rPrChange>
        </w:rPr>
      </w:pPr>
      <w:r w:rsidRPr="000C04DD">
        <w:rPr>
          <w:rFonts w:ascii="Arial" w:hAnsi="Arial"/>
          <w:rPrChange w:id="26686" w:author="John Henderson" w:date="2011-12-02T15:24:00Z">
            <w:rPr>
              <w:rFonts w:ascii="Times New Roman" w:hAnsi="Times New Roman" w:cs="Times New Roman"/>
              <w:b/>
              <w:snapToGrid w:val="0"/>
              <w:color w:val="0000FF"/>
              <w:sz w:val="24"/>
              <w:u w:val="single"/>
            </w:rPr>
          </w:rPrChange>
        </w:rPr>
        <w:t>SC COLUMBIA-OWENS   KCUB  CUB          33 58N  081 00W   56</w:t>
      </w:r>
    </w:p>
    <w:p w:rsidR="000C4073" w:rsidRPr="000C04DD" w:rsidRDefault="00BD7E12" w:rsidP="00B96AF5">
      <w:pPr>
        <w:pStyle w:val="HTMLPreformatted"/>
        <w:rPr>
          <w:rFonts w:ascii="Arial" w:hAnsi="Arial"/>
          <w:rPrChange w:id="26687" w:author="John Henderson" w:date="2011-12-02T15:24:00Z">
            <w:rPr/>
          </w:rPrChange>
        </w:rPr>
      </w:pPr>
      <w:r w:rsidRPr="000C04DD">
        <w:rPr>
          <w:rFonts w:ascii="Arial" w:hAnsi="Arial"/>
          <w:rPrChange w:id="26688" w:author="John Henderson" w:date="2011-12-02T15:24:00Z">
            <w:rPr>
              <w:rFonts w:ascii="Times New Roman" w:hAnsi="Times New Roman" w:cs="Times New Roman"/>
              <w:b/>
              <w:snapToGrid w:val="0"/>
              <w:color w:val="0000FF"/>
              <w:sz w:val="24"/>
              <w:u w:val="single"/>
            </w:rPr>
          </w:rPrChange>
        </w:rPr>
        <w:t>SC CONWAY-HORRY CTY KHYW  HYW          33 50N  079 07W   11</w:t>
      </w:r>
    </w:p>
    <w:p w:rsidR="000C4073" w:rsidRPr="000C04DD" w:rsidRDefault="00BD7E12" w:rsidP="00B96AF5">
      <w:pPr>
        <w:pStyle w:val="HTMLPreformatted"/>
        <w:rPr>
          <w:rFonts w:ascii="Arial" w:hAnsi="Arial"/>
          <w:rPrChange w:id="26689" w:author="John Henderson" w:date="2011-12-02T15:24:00Z">
            <w:rPr/>
          </w:rPrChange>
        </w:rPr>
      </w:pPr>
      <w:r w:rsidRPr="000C04DD">
        <w:rPr>
          <w:rFonts w:ascii="Arial" w:hAnsi="Arial"/>
          <w:rPrChange w:id="26690" w:author="John Henderson" w:date="2011-12-02T15:24:00Z">
            <w:rPr>
              <w:rFonts w:ascii="Times New Roman" w:hAnsi="Times New Roman" w:cs="Times New Roman"/>
              <w:b/>
              <w:snapToGrid w:val="0"/>
              <w:color w:val="0000FF"/>
              <w:sz w:val="24"/>
              <w:u w:val="single"/>
            </w:rPr>
          </w:rPrChange>
        </w:rPr>
        <w:t>SC DARLINGTON CNTY  KUDG  UDG          34 27N  079 53W   59</w:t>
      </w:r>
    </w:p>
    <w:p w:rsidR="000C4073" w:rsidRPr="000C04DD" w:rsidRDefault="00BD7E12" w:rsidP="00B96AF5">
      <w:pPr>
        <w:pStyle w:val="HTMLPreformatted"/>
        <w:rPr>
          <w:rFonts w:ascii="Arial" w:hAnsi="Arial"/>
          <w:rPrChange w:id="26691" w:author="John Henderson" w:date="2011-12-02T15:24:00Z">
            <w:rPr/>
          </w:rPrChange>
        </w:rPr>
      </w:pPr>
      <w:r w:rsidRPr="000C04DD">
        <w:rPr>
          <w:rFonts w:ascii="Arial" w:hAnsi="Arial"/>
          <w:rPrChange w:id="26692" w:author="John Henderson" w:date="2011-12-02T15:24:00Z">
            <w:rPr>
              <w:rFonts w:ascii="Times New Roman" w:hAnsi="Times New Roman" w:cs="Times New Roman"/>
              <w:b/>
              <w:snapToGrid w:val="0"/>
              <w:color w:val="0000FF"/>
              <w:sz w:val="24"/>
              <w:u w:val="single"/>
            </w:rPr>
          </w:rPrChange>
        </w:rPr>
        <w:t>SC FLORENCE         KFLO  FLO          34 11N  079 44W   44</w:t>
      </w:r>
    </w:p>
    <w:p w:rsidR="000C4073" w:rsidRPr="000C04DD" w:rsidRDefault="00BD7E12" w:rsidP="00B96AF5">
      <w:pPr>
        <w:pStyle w:val="HTMLPreformatted"/>
        <w:rPr>
          <w:rFonts w:ascii="Arial" w:hAnsi="Arial"/>
          <w:rPrChange w:id="26693" w:author="John Henderson" w:date="2011-12-02T15:24:00Z">
            <w:rPr/>
          </w:rPrChange>
        </w:rPr>
      </w:pPr>
      <w:r w:rsidRPr="000C04DD">
        <w:rPr>
          <w:rFonts w:ascii="Arial" w:hAnsi="Arial"/>
          <w:rPrChange w:id="26694" w:author="John Henderson" w:date="2011-12-02T15:24:00Z">
            <w:rPr>
              <w:rFonts w:ascii="Times New Roman" w:hAnsi="Times New Roman" w:cs="Times New Roman"/>
              <w:b/>
              <w:snapToGrid w:val="0"/>
              <w:color w:val="0000FF"/>
              <w:sz w:val="24"/>
              <w:u w:val="single"/>
            </w:rPr>
          </w:rPrChange>
        </w:rPr>
        <w:t>SC GEORGETOWN       KGGE  GGE          33 19N  079 19W   12</w:t>
      </w:r>
    </w:p>
    <w:p w:rsidR="000C4073" w:rsidRPr="000C04DD" w:rsidRDefault="00BD7E12" w:rsidP="00B96AF5">
      <w:pPr>
        <w:pStyle w:val="HTMLPreformatted"/>
        <w:rPr>
          <w:rFonts w:ascii="Arial" w:hAnsi="Arial"/>
          <w:rPrChange w:id="26695" w:author="John Henderson" w:date="2011-12-02T15:24:00Z">
            <w:rPr/>
          </w:rPrChange>
        </w:rPr>
      </w:pPr>
      <w:r w:rsidRPr="000C04DD">
        <w:rPr>
          <w:rFonts w:ascii="Arial" w:hAnsi="Arial"/>
          <w:rPrChange w:id="26696" w:author="John Henderson" w:date="2011-12-02T15:24:00Z">
            <w:rPr>
              <w:rFonts w:ascii="Times New Roman" w:hAnsi="Times New Roman" w:cs="Times New Roman"/>
              <w:b/>
              <w:snapToGrid w:val="0"/>
              <w:color w:val="0000FF"/>
              <w:sz w:val="24"/>
              <w:u w:val="single"/>
            </w:rPr>
          </w:rPrChange>
        </w:rPr>
        <w:t>SC GREENWOOD        KGRD  GRD          34 15N  082 09W  185</w:t>
      </w:r>
    </w:p>
    <w:p w:rsidR="000C4073" w:rsidRPr="000C04DD" w:rsidRDefault="00BD7E12" w:rsidP="00B96AF5">
      <w:pPr>
        <w:pStyle w:val="HTMLPreformatted"/>
        <w:rPr>
          <w:rFonts w:ascii="Arial" w:hAnsi="Arial"/>
          <w:rPrChange w:id="26697" w:author="John Henderson" w:date="2011-12-02T15:24:00Z">
            <w:rPr/>
          </w:rPrChange>
        </w:rPr>
      </w:pPr>
      <w:r w:rsidRPr="000C04DD">
        <w:rPr>
          <w:rFonts w:ascii="Arial" w:hAnsi="Arial"/>
          <w:rPrChange w:id="26698" w:author="John Henderson" w:date="2011-12-02T15:24:00Z">
            <w:rPr>
              <w:rFonts w:ascii="Times New Roman" w:hAnsi="Times New Roman" w:cs="Times New Roman"/>
              <w:b/>
              <w:snapToGrid w:val="0"/>
              <w:color w:val="0000FF"/>
              <w:sz w:val="24"/>
              <w:u w:val="single"/>
            </w:rPr>
          </w:rPrChange>
        </w:rPr>
        <w:t>SC GREER/SPARTANSBG KGSP  GSP   72312  34 54N  082 13W  287</w:t>
      </w:r>
    </w:p>
    <w:p w:rsidR="000C4073" w:rsidRPr="000C04DD" w:rsidRDefault="00BD7E12" w:rsidP="00B96AF5">
      <w:pPr>
        <w:pStyle w:val="HTMLPreformatted"/>
        <w:rPr>
          <w:rFonts w:ascii="Arial" w:hAnsi="Arial"/>
          <w:rPrChange w:id="26699" w:author="John Henderson" w:date="2011-12-02T15:24:00Z">
            <w:rPr/>
          </w:rPrChange>
        </w:rPr>
      </w:pPr>
      <w:r w:rsidRPr="000C04DD">
        <w:rPr>
          <w:rFonts w:ascii="Arial" w:hAnsi="Arial"/>
          <w:rPrChange w:id="26700" w:author="John Henderson" w:date="2011-12-02T15:24:00Z">
            <w:rPr>
              <w:rFonts w:ascii="Times New Roman" w:hAnsi="Times New Roman" w:cs="Times New Roman"/>
              <w:b/>
              <w:snapToGrid w:val="0"/>
              <w:color w:val="0000FF"/>
              <w:sz w:val="24"/>
              <w:u w:val="single"/>
            </w:rPr>
          </w:rPrChange>
        </w:rPr>
        <w:t>SC GREENVILLE       KGMU  GMU          34 51N  082 21W  315</w:t>
      </w:r>
    </w:p>
    <w:p w:rsidR="000C4073" w:rsidRPr="000C04DD" w:rsidRDefault="00BD7E12" w:rsidP="00B96AF5">
      <w:pPr>
        <w:pStyle w:val="HTMLPreformatted"/>
        <w:rPr>
          <w:rFonts w:ascii="Arial" w:hAnsi="Arial"/>
          <w:rPrChange w:id="26701" w:author="John Henderson" w:date="2011-12-02T15:24:00Z">
            <w:rPr/>
          </w:rPrChange>
        </w:rPr>
      </w:pPr>
      <w:r w:rsidRPr="000C04DD">
        <w:rPr>
          <w:rFonts w:ascii="Arial" w:hAnsi="Arial"/>
          <w:rPrChange w:id="26702" w:author="John Henderson" w:date="2011-12-02T15:24:00Z">
            <w:rPr>
              <w:rFonts w:ascii="Times New Roman" w:hAnsi="Times New Roman" w:cs="Times New Roman"/>
              <w:b/>
              <w:snapToGrid w:val="0"/>
              <w:color w:val="0000FF"/>
              <w:sz w:val="24"/>
              <w:u w:val="single"/>
            </w:rPr>
          </w:rPrChange>
        </w:rPr>
        <w:t>SC GREENVILLE       KGYH  GYH          34 45N  082 23W  292</w:t>
      </w:r>
    </w:p>
    <w:p w:rsidR="000C4073" w:rsidRPr="000C04DD" w:rsidRDefault="00BD7E12" w:rsidP="00B96AF5">
      <w:pPr>
        <w:pStyle w:val="HTMLPreformatted"/>
        <w:rPr>
          <w:rFonts w:ascii="Arial" w:hAnsi="Arial"/>
          <w:rPrChange w:id="26703" w:author="John Henderson" w:date="2011-12-02T15:24:00Z">
            <w:rPr/>
          </w:rPrChange>
        </w:rPr>
      </w:pPr>
      <w:r w:rsidRPr="000C04DD">
        <w:rPr>
          <w:rFonts w:ascii="Arial" w:hAnsi="Arial"/>
          <w:rPrChange w:id="26704" w:author="John Henderson" w:date="2011-12-02T15:24:00Z">
            <w:rPr>
              <w:rFonts w:ascii="Times New Roman" w:hAnsi="Times New Roman" w:cs="Times New Roman"/>
              <w:b/>
              <w:snapToGrid w:val="0"/>
              <w:color w:val="0000FF"/>
              <w:sz w:val="24"/>
              <w:u w:val="single"/>
            </w:rPr>
          </w:rPrChange>
        </w:rPr>
        <w:t>SC HARTSVILLE       KHVS  HVS          34 24N  080 07W  111</w:t>
      </w:r>
    </w:p>
    <w:p w:rsidR="000C4073" w:rsidRPr="000C04DD" w:rsidRDefault="00BD7E12" w:rsidP="00B96AF5">
      <w:pPr>
        <w:pStyle w:val="HTMLPreformatted"/>
        <w:rPr>
          <w:rFonts w:ascii="Arial" w:hAnsi="Arial"/>
          <w:rPrChange w:id="26705" w:author="John Henderson" w:date="2011-12-02T15:24:00Z">
            <w:rPr/>
          </w:rPrChange>
        </w:rPr>
      </w:pPr>
      <w:r w:rsidRPr="000C04DD">
        <w:rPr>
          <w:rFonts w:ascii="Arial" w:hAnsi="Arial"/>
          <w:rPrChange w:id="26706" w:author="John Henderson" w:date="2011-12-02T15:24:00Z">
            <w:rPr>
              <w:rFonts w:ascii="Times New Roman" w:hAnsi="Times New Roman" w:cs="Times New Roman"/>
              <w:b/>
              <w:snapToGrid w:val="0"/>
              <w:color w:val="0000FF"/>
              <w:sz w:val="24"/>
              <w:u w:val="single"/>
            </w:rPr>
          </w:rPrChange>
        </w:rPr>
        <w:t>SC HILTON HEAD      KHXD  HXD          32 13N  080 42W    6</w:t>
      </w:r>
    </w:p>
    <w:p w:rsidR="000C4073" w:rsidRPr="000C04DD" w:rsidRDefault="00BD7E12" w:rsidP="00B96AF5">
      <w:pPr>
        <w:pStyle w:val="HTMLPreformatted"/>
        <w:rPr>
          <w:rFonts w:ascii="Arial" w:hAnsi="Arial"/>
          <w:rPrChange w:id="26707" w:author="John Henderson" w:date="2011-12-02T15:24:00Z">
            <w:rPr/>
          </w:rPrChange>
        </w:rPr>
      </w:pPr>
      <w:r w:rsidRPr="000C04DD">
        <w:rPr>
          <w:rFonts w:ascii="Arial" w:hAnsi="Arial"/>
          <w:rPrChange w:id="26708" w:author="John Henderson" w:date="2011-12-02T15:24:00Z">
            <w:rPr>
              <w:rFonts w:ascii="Times New Roman" w:hAnsi="Times New Roman" w:cs="Times New Roman"/>
              <w:b/>
              <w:snapToGrid w:val="0"/>
              <w:color w:val="0000FF"/>
              <w:sz w:val="24"/>
              <w:u w:val="single"/>
            </w:rPr>
          </w:rPrChange>
        </w:rPr>
        <w:t>SC KINGSTREE        KCKI  CKI          33 43N  079 51W   21</w:t>
      </w:r>
    </w:p>
    <w:p w:rsidR="000C4073" w:rsidRPr="000C04DD" w:rsidRDefault="00BD7E12" w:rsidP="00B96AF5">
      <w:pPr>
        <w:pStyle w:val="HTMLPreformatted"/>
        <w:rPr>
          <w:rFonts w:ascii="Arial" w:hAnsi="Arial"/>
          <w:rPrChange w:id="26709" w:author="John Henderson" w:date="2011-12-02T15:24:00Z">
            <w:rPr/>
          </w:rPrChange>
        </w:rPr>
      </w:pPr>
      <w:r w:rsidRPr="000C04DD">
        <w:rPr>
          <w:rFonts w:ascii="Arial" w:hAnsi="Arial"/>
          <w:rPrChange w:id="26710" w:author="John Henderson" w:date="2011-12-02T15:24:00Z">
            <w:rPr>
              <w:rFonts w:ascii="Times New Roman" w:hAnsi="Times New Roman" w:cs="Times New Roman"/>
              <w:b/>
              <w:snapToGrid w:val="0"/>
              <w:color w:val="0000FF"/>
              <w:sz w:val="24"/>
              <w:u w:val="single"/>
            </w:rPr>
          </w:rPrChange>
        </w:rPr>
        <w:t>SC LANCASTER        KLKR  LKR          34 43N  080 51W  149</w:t>
      </w:r>
    </w:p>
    <w:p w:rsidR="000C4073" w:rsidRPr="000C04DD" w:rsidRDefault="00BD7E12" w:rsidP="00B96AF5">
      <w:pPr>
        <w:pStyle w:val="HTMLPreformatted"/>
        <w:rPr>
          <w:rFonts w:ascii="Arial" w:hAnsi="Arial"/>
          <w:rPrChange w:id="26711" w:author="John Henderson" w:date="2011-12-02T15:24:00Z">
            <w:rPr/>
          </w:rPrChange>
        </w:rPr>
      </w:pPr>
      <w:r w:rsidRPr="000C04DD">
        <w:rPr>
          <w:rFonts w:ascii="Arial" w:hAnsi="Arial"/>
          <w:rPrChange w:id="26712" w:author="John Henderson" w:date="2011-12-02T15:24:00Z">
            <w:rPr>
              <w:rFonts w:ascii="Times New Roman" w:hAnsi="Times New Roman" w:cs="Times New Roman"/>
              <w:b/>
              <w:snapToGrid w:val="0"/>
              <w:color w:val="0000FF"/>
              <w:sz w:val="24"/>
              <w:u w:val="single"/>
            </w:rPr>
          </w:rPrChange>
        </w:rPr>
        <w:t>SC LAURENS          KLUX  LUX          34 30N  081 57W  213</w:t>
      </w:r>
    </w:p>
    <w:p w:rsidR="000C4073" w:rsidRPr="000C04DD" w:rsidRDefault="00BD7E12" w:rsidP="00B96AF5">
      <w:pPr>
        <w:pStyle w:val="HTMLPreformatted"/>
        <w:rPr>
          <w:rFonts w:ascii="Arial" w:hAnsi="Arial"/>
          <w:rPrChange w:id="26713" w:author="John Henderson" w:date="2011-12-02T15:24:00Z">
            <w:rPr/>
          </w:rPrChange>
        </w:rPr>
      </w:pPr>
      <w:r w:rsidRPr="000C04DD">
        <w:rPr>
          <w:rFonts w:ascii="Arial" w:hAnsi="Arial"/>
          <w:rPrChange w:id="26714" w:author="John Henderson" w:date="2011-12-02T15:24:00Z">
            <w:rPr>
              <w:rFonts w:ascii="Times New Roman" w:hAnsi="Times New Roman" w:cs="Times New Roman"/>
              <w:b/>
              <w:snapToGrid w:val="0"/>
              <w:color w:val="0000FF"/>
              <w:sz w:val="24"/>
              <w:u w:val="single"/>
            </w:rPr>
          </w:rPrChange>
        </w:rPr>
        <w:t>SC MANNING          KMNI  MNI          33 35N  080 13W   32</w:t>
      </w:r>
    </w:p>
    <w:p w:rsidR="000C4073" w:rsidRPr="000C04DD" w:rsidRDefault="00BD7E12" w:rsidP="00B96AF5">
      <w:pPr>
        <w:pStyle w:val="HTMLPreformatted"/>
        <w:rPr>
          <w:rFonts w:ascii="Arial" w:hAnsi="Arial"/>
          <w:rPrChange w:id="26715" w:author="John Henderson" w:date="2011-12-02T15:24:00Z">
            <w:rPr/>
          </w:rPrChange>
        </w:rPr>
      </w:pPr>
      <w:r w:rsidRPr="000C04DD">
        <w:rPr>
          <w:rFonts w:ascii="Arial" w:hAnsi="Arial"/>
          <w:rPrChange w:id="26716" w:author="John Henderson" w:date="2011-12-02T15:24:00Z">
            <w:rPr>
              <w:rFonts w:ascii="Times New Roman" w:hAnsi="Times New Roman" w:cs="Times New Roman"/>
              <w:b/>
              <w:snapToGrid w:val="0"/>
              <w:color w:val="0000FF"/>
              <w:sz w:val="24"/>
              <w:u w:val="single"/>
            </w:rPr>
          </w:rPrChange>
        </w:rPr>
        <w:t>SC MARION           KMAO  MAO          34 11N  079 20W   28</w:t>
      </w:r>
    </w:p>
    <w:p w:rsidR="000C4073" w:rsidRPr="000C04DD" w:rsidRDefault="00BD7E12" w:rsidP="00B96AF5">
      <w:pPr>
        <w:pStyle w:val="HTMLPreformatted"/>
        <w:rPr>
          <w:rFonts w:ascii="Arial" w:hAnsi="Arial"/>
          <w:rPrChange w:id="26717" w:author="John Henderson" w:date="2011-12-02T15:24:00Z">
            <w:rPr/>
          </w:rPrChange>
        </w:rPr>
      </w:pPr>
      <w:r w:rsidRPr="000C04DD">
        <w:rPr>
          <w:rFonts w:ascii="Arial" w:hAnsi="Arial"/>
          <w:rPrChange w:id="26718" w:author="John Henderson" w:date="2011-12-02T15:24:00Z">
            <w:rPr>
              <w:rFonts w:ascii="Times New Roman" w:hAnsi="Times New Roman" w:cs="Times New Roman"/>
              <w:b/>
              <w:snapToGrid w:val="0"/>
              <w:color w:val="0000FF"/>
              <w:sz w:val="24"/>
              <w:u w:val="single"/>
            </w:rPr>
          </w:rPrChange>
        </w:rPr>
        <w:t>SC MARLBORO CNTY    KBBP  BBP          34 37N  079 44W   45</w:t>
      </w:r>
    </w:p>
    <w:p w:rsidR="000C4073" w:rsidRPr="000C04DD" w:rsidRDefault="00BD7E12" w:rsidP="00B96AF5">
      <w:pPr>
        <w:pStyle w:val="HTMLPreformatted"/>
        <w:rPr>
          <w:rFonts w:ascii="Arial" w:hAnsi="Arial"/>
          <w:rPrChange w:id="26719" w:author="John Henderson" w:date="2011-12-02T15:24:00Z">
            <w:rPr/>
          </w:rPrChange>
        </w:rPr>
      </w:pPr>
      <w:r w:rsidRPr="000C04DD">
        <w:rPr>
          <w:rFonts w:ascii="Arial" w:hAnsi="Arial"/>
          <w:rPrChange w:id="26720" w:author="John Henderson" w:date="2011-12-02T15:24:00Z">
            <w:rPr>
              <w:rFonts w:ascii="Times New Roman" w:hAnsi="Times New Roman" w:cs="Times New Roman"/>
              <w:b/>
              <w:snapToGrid w:val="0"/>
              <w:color w:val="0000FF"/>
              <w:sz w:val="24"/>
              <w:u w:val="single"/>
            </w:rPr>
          </w:rPrChange>
        </w:rPr>
        <w:t>SC MCENTIRE ANG BAS KMMT  MMT          33 55N  080 47W   77</w:t>
      </w:r>
    </w:p>
    <w:p w:rsidR="000C4073" w:rsidRPr="000C04DD" w:rsidRDefault="00BD7E12" w:rsidP="00B96AF5">
      <w:pPr>
        <w:pStyle w:val="HTMLPreformatted"/>
        <w:rPr>
          <w:rFonts w:ascii="Arial" w:hAnsi="Arial"/>
          <w:rPrChange w:id="26721" w:author="John Henderson" w:date="2011-12-02T15:24:00Z">
            <w:rPr/>
          </w:rPrChange>
        </w:rPr>
      </w:pPr>
      <w:r w:rsidRPr="000C04DD">
        <w:rPr>
          <w:rFonts w:ascii="Arial" w:hAnsi="Arial"/>
          <w:rPrChange w:id="26722" w:author="John Henderson" w:date="2011-12-02T15:24:00Z">
            <w:rPr>
              <w:rFonts w:ascii="Times New Roman" w:hAnsi="Times New Roman" w:cs="Times New Roman"/>
              <w:b/>
              <w:snapToGrid w:val="0"/>
              <w:color w:val="0000FF"/>
              <w:sz w:val="24"/>
              <w:u w:val="single"/>
            </w:rPr>
          </w:rPrChange>
        </w:rPr>
        <w:t>SC MOUNT PLEASANT   KLRO  LRO          32 54N  079 47W    4</w:t>
      </w:r>
    </w:p>
    <w:p w:rsidR="000C4073" w:rsidRPr="000C04DD" w:rsidRDefault="00BD7E12" w:rsidP="00B96AF5">
      <w:pPr>
        <w:pStyle w:val="HTMLPreformatted"/>
        <w:rPr>
          <w:rFonts w:ascii="Arial" w:hAnsi="Arial"/>
          <w:rPrChange w:id="26723" w:author="John Henderson" w:date="2011-12-02T15:24:00Z">
            <w:rPr/>
          </w:rPrChange>
        </w:rPr>
      </w:pPr>
      <w:r w:rsidRPr="000C04DD">
        <w:rPr>
          <w:rFonts w:ascii="Arial" w:hAnsi="Arial"/>
          <w:rPrChange w:id="26724" w:author="John Henderson" w:date="2011-12-02T15:24:00Z">
            <w:rPr>
              <w:rFonts w:ascii="Times New Roman" w:hAnsi="Times New Roman" w:cs="Times New Roman"/>
              <w:b/>
              <w:snapToGrid w:val="0"/>
              <w:color w:val="0000FF"/>
              <w:sz w:val="24"/>
              <w:u w:val="single"/>
            </w:rPr>
          </w:rPrChange>
        </w:rPr>
        <w:t>SC MYRTLE BEACH     KMYR  MYR   74791  33 40N  078 55W    8</w:t>
      </w:r>
    </w:p>
    <w:p w:rsidR="000C4073" w:rsidRPr="000C04DD" w:rsidRDefault="00BD7E12" w:rsidP="00B96AF5">
      <w:pPr>
        <w:pStyle w:val="HTMLPreformatted"/>
        <w:rPr>
          <w:rFonts w:ascii="Arial" w:hAnsi="Arial"/>
          <w:rPrChange w:id="26725" w:author="John Henderson" w:date="2011-12-02T15:24:00Z">
            <w:rPr/>
          </w:rPrChange>
        </w:rPr>
      </w:pPr>
      <w:r w:rsidRPr="000C04DD">
        <w:rPr>
          <w:rFonts w:ascii="Arial" w:hAnsi="Arial"/>
          <w:rPrChange w:id="26726" w:author="John Henderson" w:date="2011-12-02T15:24:00Z">
            <w:rPr>
              <w:rFonts w:ascii="Times New Roman" w:hAnsi="Times New Roman" w:cs="Times New Roman"/>
              <w:b/>
              <w:snapToGrid w:val="0"/>
              <w:color w:val="0000FF"/>
              <w:sz w:val="24"/>
              <w:u w:val="single"/>
            </w:rPr>
          </w:rPrChange>
        </w:rPr>
        <w:t>SC NORTH MYRTLE BEA KCRE  CRE          33 49N  078 43W   10</w:t>
      </w:r>
    </w:p>
    <w:p w:rsidR="000C4073" w:rsidRPr="000C04DD" w:rsidRDefault="00BD7E12" w:rsidP="00B96AF5">
      <w:pPr>
        <w:pStyle w:val="HTMLPreformatted"/>
        <w:rPr>
          <w:rFonts w:ascii="Arial" w:hAnsi="Arial"/>
          <w:rPrChange w:id="26727" w:author="John Henderson" w:date="2011-12-02T15:24:00Z">
            <w:rPr/>
          </w:rPrChange>
        </w:rPr>
      </w:pPr>
      <w:r w:rsidRPr="000C04DD">
        <w:rPr>
          <w:rFonts w:ascii="Arial" w:hAnsi="Arial"/>
          <w:rPrChange w:id="26728" w:author="John Henderson" w:date="2011-12-02T15:24:00Z">
            <w:rPr>
              <w:rFonts w:ascii="Times New Roman" w:hAnsi="Times New Roman" w:cs="Times New Roman"/>
              <w:b/>
              <w:snapToGrid w:val="0"/>
              <w:color w:val="0000FF"/>
              <w:sz w:val="24"/>
              <w:u w:val="single"/>
            </w:rPr>
          </w:rPrChange>
        </w:rPr>
        <w:t>SC NEWBERRY         KEOE  EOE          34 19N  081 38W  174</w:t>
      </w:r>
    </w:p>
    <w:p w:rsidR="000C4073" w:rsidRPr="000C04DD" w:rsidRDefault="00BD7E12" w:rsidP="00B96AF5">
      <w:pPr>
        <w:pStyle w:val="HTMLPreformatted"/>
        <w:rPr>
          <w:rFonts w:ascii="Arial" w:hAnsi="Arial"/>
          <w:rPrChange w:id="26729" w:author="John Henderson" w:date="2011-12-02T15:24:00Z">
            <w:rPr/>
          </w:rPrChange>
        </w:rPr>
      </w:pPr>
      <w:r w:rsidRPr="000C04DD">
        <w:rPr>
          <w:rFonts w:ascii="Arial" w:hAnsi="Arial"/>
          <w:rPrChange w:id="26730" w:author="John Henderson" w:date="2011-12-02T15:24:00Z">
            <w:rPr>
              <w:rFonts w:ascii="Times New Roman" w:hAnsi="Times New Roman" w:cs="Times New Roman"/>
              <w:b/>
              <w:snapToGrid w:val="0"/>
              <w:color w:val="0000FF"/>
              <w:sz w:val="24"/>
              <w:u w:val="single"/>
            </w:rPr>
          </w:rPrChange>
        </w:rPr>
        <w:t>SC ORANGEBURG       KOGB  OGB          33 28N  080 51W   59</w:t>
      </w:r>
    </w:p>
    <w:p w:rsidR="000C4073" w:rsidRPr="000C04DD" w:rsidRDefault="00BD7E12" w:rsidP="00B96AF5">
      <w:pPr>
        <w:pStyle w:val="HTMLPreformatted"/>
        <w:rPr>
          <w:rFonts w:ascii="Arial" w:hAnsi="Arial"/>
          <w:rPrChange w:id="26731" w:author="John Henderson" w:date="2011-12-02T15:24:00Z">
            <w:rPr/>
          </w:rPrChange>
        </w:rPr>
      </w:pPr>
      <w:r w:rsidRPr="000C04DD">
        <w:rPr>
          <w:rFonts w:ascii="Arial" w:hAnsi="Arial"/>
          <w:rPrChange w:id="26732" w:author="John Henderson" w:date="2011-12-02T15:24:00Z">
            <w:rPr>
              <w:rFonts w:ascii="Times New Roman" w:hAnsi="Times New Roman" w:cs="Times New Roman"/>
              <w:b/>
              <w:snapToGrid w:val="0"/>
              <w:color w:val="0000FF"/>
              <w:sz w:val="24"/>
              <w:u w:val="single"/>
            </w:rPr>
          </w:rPrChange>
        </w:rPr>
        <w:t>SC PICKENS          KLQK  LQK          34 49N  082 42W  309</w:t>
      </w:r>
    </w:p>
    <w:p w:rsidR="000C4073" w:rsidRPr="000C04DD" w:rsidRDefault="00BD7E12" w:rsidP="00B96AF5">
      <w:pPr>
        <w:pStyle w:val="HTMLPreformatted"/>
        <w:rPr>
          <w:rFonts w:ascii="Arial" w:hAnsi="Arial"/>
          <w:rPrChange w:id="26733" w:author="John Henderson" w:date="2011-12-02T15:24:00Z">
            <w:rPr/>
          </w:rPrChange>
        </w:rPr>
      </w:pPr>
      <w:r w:rsidRPr="000C04DD">
        <w:rPr>
          <w:rFonts w:ascii="Arial" w:hAnsi="Arial"/>
          <w:rPrChange w:id="26734" w:author="John Henderson" w:date="2011-12-02T15:24:00Z">
            <w:rPr>
              <w:rFonts w:ascii="Times New Roman" w:hAnsi="Times New Roman" w:cs="Times New Roman"/>
              <w:b/>
              <w:snapToGrid w:val="0"/>
              <w:color w:val="0000FF"/>
              <w:sz w:val="24"/>
              <w:u w:val="single"/>
            </w:rPr>
          </w:rPrChange>
        </w:rPr>
        <w:t>SC ROCK HILL        KUZA  UZA          34 59N  081 03W  202</w:t>
      </w:r>
    </w:p>
    <w:p w:rsidR="000C4073" w:rsidRPr="000C04DD" w:rsidRDefault="00BD7E12" w:rsidP="00B96AF5">
      <w:pPr>
        <w:pStyle w:val="HTMLPreformatted"/>
        <w:rPr>
          <w:rFonts w:ascii="Arial" w:hAnsi="Arial"/>
          <w:rPrChange w:id="26735" w:author="John Henderson" w:date="2011-12-02T15:24:00Z">
            <w:rPr/>
          </w:rPrChange>
        </w:rPr>
      </w:pPr>
      <w:r w:rsidRPr="000C04DD">
        <w:rPr>
          <w:rFonts w:ascii="Arial" w:hAnsi="Arial"/>
          <w:rPrChange w:id="26736" w:author="John Henderson" w:date="2011-12-02T15:24:00Z">
            <w:rPr>
              <w:rFonts w:ascii="Times New Roman" w:hAnsi="Times New Roman" w:cs="Times New Roman"/>
              <w:b/>
              <w:snapToGrid w:val="0"/>
              <w:color w:val="0000FF"/>
              <w:sz w:val="24"/>
              <w:u w:val="single"/>
            </w:rPr>
          </w:rPrChange>
        </w:rPr>
        <w:t>SC SHAW AFB/SUMTER  KSSC  SSC   74790  33 58N  080 28W   74</w:t>
      </w:r>
    </w:p>
    <w:p w:rsidR="000C4073" w:rsidRPr="000C04DD" w:rsidRDefault="00BD7E12" w:rsidP="00B96AF5">
      <w:pPr>
        <w:pStyle w:val="HTMLPreformatted"/>
        <w:rPr>
          <w:rFonts w:ascii="Arial" w:hAnsi="Arial"/>
          <w:rPrChange w:id="26737" w:author="John Henderson" w:date="2011-12-02T15:24:00Z">
            <w:rPr/>
          </w:rPrChange>
        </w:rPr>
      </w:pPr>
      <w:r w:rsidRPr="000C04DD">
        <w:rPr>
          <w:rFonts w:ascii="Arial" w:hAnsi="Arial"/>
          <w:rPrChange w:id="26738" w:author="John Henderson" w:date="2011-12-02T15:24:00Z">
            <w:rPr>
              <w:rFonts w:ascii="Times New Roman" w:hAnsi="Times New Roman" w:cs="Times New Roman"/>
              <w:b/>
              <w:snapToGrid w:val="0"/>
              <w:color w:val="0000FF"/>
              <w:sz w:val="24"/>
              <w:u w:val="single"/>
            </w:rPr>
          </w:rPrChange>
        </w:rPr>
        <w:t>SC SPARTANBURG VOR  KSPA  SPA          35 02N  081 56W  303</w:t>
      </w:r>
    </w:p>
    <w:p w:rsidR="000C4073" w:rsidRPr="000C04DD" w:rsidRDefault="00BD7E12" w:rsidP="00B96AF5">
      <w:pPr>
        <w:pStyle w:val="HTMLPreformatted"/>
        <w:rPr>
          <w:rFonts w:ascii="Arial" w:hAnsi="Arial"/>
          <w:rPrChange w:id="26739" w:author="John Henderson" w:date="2011-12-02T15:24:00Z">
            <w:rPr/>
          </w:rPrChange>
        </w:rPr>
      </w:pPr>
      <w:r w:rsidRPr="000C04DD">
        <w:rPr>
          <w:rFonts w:ascii="Arial" w:hAnsi="Arial"/>
          <w:rPrChange w:id="26740" w:author="John Henderson" w:date="2011-12-02T15:24:00Z">
            <w:rPr>
              <w:rFonts w:ascii="Times New Roman" w:hAnsi="Times New Roman" w:cs="Times New Roman"/>
              <w:b/>
              <w:snapToGrid w:val="0"/>
              <w:color w:val="0000FF"/>
              <w:sz w:val="24"/>
              <w:u w:val="single"/>
            </w:rPr>
          </w:rPrChange>
        </w:rPr>
        <w:t>SC SUMMERVILLE      KDYB  DYB          33 04N  080 17W   18</w:t>
      </w:r>
    </w:p>
    <w:p w:rsidR="000C4073" w:rsidRPr="000C04DD" w:rsidRDefault="00BD7E12" w:rsidP="00B96AF5">
      <w:pPr>
        <w:pStyle w:val="HTMLPreformatted"/>
        <w:rPr>
          <w:rFonts w:ascii="Arial" w:hAnsi="Arial"/>
          <w:rPrChange w:id="26741" w:author="John Henderson" w:date="2011-12-02T15:24:00Z">
            <w:rPr/>
          </w:rPrChange>
        </w:rPr>
      </w:pPr>
      <w:r w:rsidRPr="000C04DD">
        <w:rPr>
          <w:rFonts w:ascii="Arial" w:hAnsi="Arial"/>
          <w:rPrChange w:id="26742" w:author="John Henderson" w:date="2011-12-02T15:24:00Z">
            <w:rPr>
              <w:rFonts w:ascii="Times New Roman" w:hAnsi="Times New Roman" w:cs="Times New Roman"/>
              <w:b/>
              <w:snapToGrid w:val="0"/>
              <w:color w:val="0000FF"/>
              <w:sz w:val="24"/>
              <w:u w:val="single"/>
            </w:rPr>
          </w:rPrChange>
        </w:rPr>
        <w:t>SC SUMTER           KSMS  SMS          34 00N  080 22W   56</w:t>
      </w:r>
    </w:p>
    <w:p w:rsidR="000C4073" w:rsidRPr="000C04DD" w:rsidRDefault="00BD7E12" w:rsidP="00B96AF5">
      <w:pPr>
        <w:pStyle w:val="HTMLPreformatted"/>
        <w:rPr>
          <w:rFonts w:ascii="Arial" w:hAnsi="Arial"/>
          <w:rPrChange w:id="26743" w:author="John Henderson" w:date="2011-12-02T15:24:00Z">
            <w:rPr/>
          </w:rPrChange>
        </w:rPr>
      </w:pPr>
      <w:r w:rsidRPr="000C04DD">
        <w:rPr>
          <w:rFonts w:ascii="Arial" w:hAnsi="Arial"/>
          <w:rPrChange w:id="26744" w:author="John Henderson" w:date="2011-12-02T15:24:00Z">
            <w:rPr>
              <w:rFonts w:ascii="Times New Roman" w:hAnsi="Times New Roman" w:cs="Times New Roman"/>
              <w:b/>
              <w:snapToGrid w:val="0"/>
              <w:color w:val="0000FF"/>
              <w:sz w:val="24"/>
              <w:u w:val="single"/>
            </w:rPr>
          </w:rPrChange>
        </w:rPr>
        <w:t>SC WALTERBORO       KRBW  RBW          32 55N  080 38W   31</w:t>
      </w:r>
    </w:p>
    <w:p w:rsidR="000C4073" w:rsidRPr="000C04DD" w:rsidRDefault="00BD7E12" w:rsidP="00B96AF5">
      <w:pPr>
        <w:pStyle w:val="HTMLPreformatted"/>
        <w:rPr>
          <w:rFonts w:ascii="Arial" w:hAnsi="Arial"/>
          <w:rPrChange w:id="26745" w:author="John Henderson" w:date="2011-12-02T15:24:00Z">
            <w:rPr/>
          </w:rPrChange>
        </w:rPr>
      </w:pPr>
      <w:r w:rsidRPr="000C04DD">
        <w:rPr>
          <w:rFonts w:ascii="Arial" w:hAnsi="Arial"/>
          <w:rPrChange w:id="26746" w:author="John Henderson" w:date="2011-12-02T15:24:00Z">
            <w:rPr>
              <w:rFonts w:ascii="Times New Roman" w:hAnsi="Times New Roman" w:cs="Times New Roman"/>
              <w:b/>
              <w:snapToGrid w:val="0"/>
              <w:color w:val="0000FF"/>
              <w:sz w:val="24"/>
              <w:u w:val="single"/>
            </w:rPr>
          </w:rPrChange>
        </w:rPr>
        <w:t>SC WINNSBORO        KFDW  FDW          34 19N  081 07W  176</w:t>
      </w:r>
    </w:p>
    <w:p w:rsidR="000C4073" w:rsidRPr="000C04DD" w:rsidRDefault="00BD7E12" w:rsidP="00B96AF5">
      <w:pPr>
        <w:pStyle w:val="HTMLPreformatted"/>
        <w:rPr>
          <w:rFonts w:ascii="Arial" w:hAnsi="Arial"/>
          <w:rPrChange w:id="26747" w:author="John Henderson" w:date="2011-12-02T15:24:00Z">
            <w:rPr/>
          </w:rPrChange>
        </w:rPr>
      </w:pPr>
      <w:r w:rsidRPr="000C04DD">
        <w:rPr>
          <w:rFonts w:ascii="Arial" w:hAnsi="Arial"/>
          <w:rPrChange w:id="26748" w:author="John Henderson" w:date="2011-12-02T15:24:00Z">
            <w:rPr>
              <w:rFonts w:ascii="Times New Roman" w:hAnsi="Times New Roman" w:cs="Times New Roman"/>
              <w:b/>
              <w:snapToGrid w:val="0"/>
              <w:color w:val="0000FF"/>
              <w:sz w:val="24"/>
              <w:u w:val="single"/>
            </w:rPr>
          </w:rPrChange>
        </w:rPr>
        <w:t>SD ABERDEEN         KABR  ABR   72659  45 27N  098 25W  397</w:t>
      </w:r>
    </w:p>
    <w:p w:rsidR="000C4073" w:rsidRPr="000C04DD" w:rsidRDefault="00BD7E12" w:rsidP="00B96AF5">
      <w:pPr>
        <w:pStyle w:val="HTMLPreformatted"/>
        <w:rPr>
          <w:rFonts w:ascii="Arial" w:hAnsi="Arial"/>
          <w:rPrChange w:id="26749" w:author="John Henderson" w:date="2011-12-02T15:24:00Z">
            <w:rPr/>
          </w:rPrChange>
        </w:rPr>
      </w:pPr>
      <w:r w:rsidRPr="000C04DD">
        <w:rPr>
          <w:rFonts w:ascii="Arial" w:hAnsi="Arial"/>
          <w:rPrChange w:id="26750" w:author="John Henderson" w:date="2011-12-02T15:24:00Z">
            <w:rPr>
              <w:rFonts w:ascii="Times New Roman" w:hAnsi="Times New Roman" w:cs="Times New Roman"/>
              <w:b/>
              <w:snapToGrid w:val="0"/>
              <w:color w:val="0000FF"/>
              <w:sz w:val="24"/>
              <w:u w:val="single"/>
            </w:rPr>
          </w:rPrChange>
        </w:rPr>
        <w:t>SD BELLE FOURCHE    KEFC  EFC          44 43N  103 52W  982</w:t>
      </w:r>
    </w:p>
    <w:p w:rsidR="000C4073" w:rsidRPr="000C04DD" w:rsidRDefault="00BD7E12" w:rsidP="00B96AF5">
      <w:pPr>
        <w:pStyle w:val="HTMLPreformatted"/>
        <w:rPr>
          <w:rFonts w:ascii="Arial" w:hAnsi="Arial"/>
          <w:rPrChange w:id="26751" w:author="John Henderson" w:date="2011-12-02T15:24:00Z">
            <w:rPr/>
          </w:rPrChange>
        </w:rPr>
      </w:pPr>
      <w:r w:rsidRPr="000C04DD">
        <w:rPr>
          <w:rFonts w:ascii="Arial" w:hAnsi="Arial"/>
          <w:rPrChange w:id="26752" w:author="John Henderson" w:date="2011-12-02T15:24:00Z">
            <w:rPr>
              <w:rFonts w:ascii="Times New Roman" w:hAnsi="Times New Roman" w:cs="Times New Roman"/>
              <w:b/>
              <w:snapToGrid w:val="0"/>
              <w:color w:val="0000FF"/>
              <w:sz w:val="24"/>
              <w:u w:val="single"/>
            </w:rPr>
          </w:rPrChange>
        </w:rPr>
        <w:t>SD BROOKINGS        KBKX  BKX          44 17N  096 49W  502</w:t>
      </w:r>
    </w:p>
    <w:p w:rsidR="000C4073" w:rsidRPr="000C04DD" w:rsidRDefault="00BD7E12" w:rsidP="00B96AF5">
      <w:pPr>
        <w:pStyle w:val="HTMLPreformatted"/>
        <w:rPr>
          <w:rFonts w:ascii="Arial" w:hAnsi="Arial"/>
          <w:rPrChange w:id="26753" w:author="John Henderson" w:date="2011-12-02T15:24:00Z">
            <w:rPr/>
          </w:rPrChange>
        </w:rPr>
      </w:pPr>
      <w:r w:rsidRPr="000C04DD">
        <w:rPr>
          <w:rFonts w:ascii="Arial" w:hAnsi="Arial"/>
          <w:rPrChange w:id="26754" w:author="John Henderson" w:date="2011-12-02T15:24:00Z">
            <w:rPr>
              <w:rFonts w:ascii="Times New Roman" w:hAnsi="Times New Roman" w:cs="Times New Roman"/>
              <w:b/>
              <w:snapToGrid w:val="0"/>
              <w:color w:val="0000FF"/>
              <w:sz w:val="24"/>
              <w:u w:val="single"/>
            </w:rPr>
          </w:rPrChange>
        </w:rPr>
        <w:t>SD BUFFALO          K2WX  2WX          45 36N  103 33W  915</w:t>
      </w:r>
    </w:p>
    <w:p w:rsidR="000C4073" w:rsidRPr="000C04DD" w:rsidRDefault="00BD7E12" w:rsidP="00B96AF5">
      <w:pPr>
        <w:pStyle w:val="HTMLPreformatted"/>
        <w:rPr>
          <w:rFonts w:ascii="Arial" w:hAnsi="Arial"/>
          <w:rPrChange w:id="26755" w:author="John Henderson" w:date="2011-12-02T15:24:00Z">
            <w:rPr/>
          </w:rPrChange>
        </w:rPr>
      </w:pPr>
      <w:r w:rsidRPr="000C04DD">
        <w:rPr>
          <w:rFonts w:ascii="Arial" w:hAnsi="Arial"/>
          <w:rPrChange w:id="26756" w:author="John Henderson" w:date="2011-12-02T15:24:00Z">
            <w:rPr>
              <w:rFonts w:ascii="Times New Roman" w:hAnsi="Times New Roman" w:cs="Times New Roman"/>
              <w:b/>
              <w:snapToGrid w:val="0"/>
              <w:color w:val="0000FF"/>
              <w:sz w:val="24"/>
              <w:u w:val="single"/>
            </w:rPr>
          </w:rPrChange>
        </w:rPr>
        <w:t>SD CHAMBERLAIN      K9V9  9V9   72653  43 46N  099 19W  519</w:t>
      </w:r>
    </w:p>
    <w:p w:rsidR="000C4073" w:rsidRPr="000C04DD" w:rsidRDefault="00BD7E12" w:rsidP="00B96AF5">
      <w:pPr>
        <w:pStyle w:val="HTMLPreformatted"/>
        <w:rPr>
          <w:rFonts w:ascii="Arial" w:hAnsi="Arial"/>
          <w:rPrChange w:id="26757" w:author="John Henderson" w:date="2011-12-02T15:24:00Z">
            <w:rPr/>
          </w:rPrChange>
        </w:rPr>
      </w:pPr>
      <w:r w:rsidRPr="000C04DD">
        <w:rPr>
          <w:rFonts w:ascii="Arial" w:hAnsi="Arial"/>
          <w:rPrChange w:id="26758" w:author="John Henderson" w:date="2011-12-02T15:24:00Z">
            <w:rPr>
              <w:rFonts w:ascii="Times New Roman" w:hAnsi="Times New Roman" w:cs="Times New Roman"/>
              <w:b/>
              <w:snapToGrid w:val="0"/>
              <w:color w:val="0000FF"/>
              <w:sz w:val="24"/>
              <w:u w:val="single"/>
            </w:rPr>
          </w:rPrChange>
        </w:rPr>
        <w:t>SD CUSTER           KCUT  CUT          43 44N  103 37W 1725</w:t>
      </w:r>
    </w:p>
    <w:p w:rsidR="000C4073" w:rsidRPr="000C04DD" w:rsidRDefault="00BD7E12" w:rsidP="00B96AF5">
      <w:pPr>
        <w:pStyle w:val="HTMLPreformatted"/>
        <w:rPr>
          <w:rFonts w:ascii="Arial" w:hAnsi="Arial"/>
          <w:rPrChange w:id="26759" w:author="John Henderson" w:date="2011-12-02T15:24:00Z">
            <w:rPr/>
          </w:rPrChange>
        </w:rPr>
      </w:pPr>
      <w:r w:rsidRPr="000C04DD">
        <w:rPr>
          <w:rFonts w:ascii="Arial" w:hAnsi="Arial"/>
          <w:rPrChange w:id="26760" w:author="John Henderson" w:date="2011-12-02T15:24:00Z">
            <w:rPr>
              <w:rFonts w:ascii="Times New Roman" w:hAnsi="Times New Roman" w:cs="Times New Roman"/>
              <w:b/>
              <w:snapToGrid w:val="0"/>
              <w:color w:val="0000FF"/>
              <w:sz w:val="24"/>
              <w:u w:val="single"/>
            </w:rPr>
          </w:rPrChange>
        </w:rPr>
        <w:t>SD ELLSWORTH AFB    KRCA  RCA          44 08N  103 05W  999</w:t>
      </w:r>
    </w:p>
    <w:p w:rsidR="000C4073" w:rsidRPr="000C04DD" w:rsidRDefault="00BD7E12" w:rsidP="00B96AF5">
      <w:pPr>
        <w:pStyle w:val="HTMLPreformatted"/>
        <w:rPr>
          <w:rFonts w:ascii="Arial" w:hAnsi="Arial"/>
          <w:rPrChange w:id="26761" w:author="John Henderson" w:date="2011-12-02T15:24:00Z">
            <w:rPr/>
          </w:rPrChange>
        </w:rPr>
      </w:pPr>
      <w:r w:rsidRPr="000C04DD">
        <w:rPr>
          <w:rFonts w:ascii="Arial" w:hAnsi="Arial"/>
          <w:rPrChange w:id="26762" w:author="John Henderson" w:date="2011-12-02T15:24:00Z">
            <w:rPr>
              <w:rFonts w:ascii="Times New Roman" w:hAnsi="Times New Roman" w:cs="Times New Roman"/>
              <w:b/>
              <w:snapToGrid w:val="0"/>
              <w:color w:val="0000FF"/>
              <w:sz w:val="24"/>
              <w:u w:val="single"/>
            </w:rPr>
          </w:rPrChange>
        </w:rPr>
        <w:t>SD FAITH            KD07  D07          45 02N  102 01W  784</w:t>
      </w:r>
    </w:p>
    <w:p w:rsidR="000C4073" w:rsidRPr="000C04DD" w:rsidRDefault="00BD7E12" w:rsidP="00B96AF5">
      <w:pPr>
        <w:pStyle w:val="HTMLPreformatted"/>
        <w:rPr>
          <w:rFonts w:ascii="Arial" w:hAnsi="Arial"/>
          <w:rPrChange w:id="26763" w:author="John Henderson" w:date="2011-12-02T15:24:00Z">
            <w:rPr/>
          </w:rPrChange>
        </w:rPr>
      </w:pPr>
      <w:r w:rsidRPr="000C04DD">
        <w:rPr>
          <w:rFonts w:ascii="Arial" w:hAnsi="Arial"/>
          <w:rPrChange w:id="26764" w:author="John Henderson" w:date="2011-12-02T15:24:00Z">
            <w:rPr>
              <w:rFonts w:ascii="Times New Roman" w:hAnsi="Times New Roman" w:cs="Times New Roman"/>
              <w:b/>
              <w:snapToGrid w:val="0"/>
              <w:color w:val="0000FF"/>
              <w:sz w:val="24"/>
              <w:u w:val="single"/>
            </w:rPr>
          </w:rPrChange>
        </w:rPr>
        <w:t>SD HURON            KHON  HON   72654  44 23N  098 14W  390</w:t>
      </w:r>
    </w:p>
    <w:p w:rsidR="000C4073" w:rsidRPr="000C04DD" w:rsidRDefault="00BD7E12" w:rsidP="00B96AF5">
      <w:pPr>
        <w:pStyle w:val="HTMLPreformatted"/>
        <w:rPr>
          <w:rFonts w:ascii="Arial" w:hAnsi="Arial"/>
          <w:rPrChange w:id="26765" w:author="John Henderson" w:date="2011-12-02T15:24:00Z">
            <w:rPr/>
          </w:rPrChange>
        </w:rPr>
      </w:pPr>
      <w:r w:rsidRPr="000C04DD">
        <w:rPr>
          <w:rFonts w:ascii="Arial" w:hAnsi="Arial"/>
          <w:rPrChange w:id="26766" w:author="John Henderson" w:date="2011-12-02T15:24:00Z">
            <w:rPr>
              <w:rFonts w:ascii="Times New Roman" w:hAnsi="Times New Roman" w:cs="Times New Roman"/>
              <w:b/>
              <w:snapToGrid w:val="0"/>
              <w:color w:val="0000FF"/>
              <w:sz w:val="24"/>
              <w:u w:val="single"/>
            </w:rPr>
          </w:rPrChange>
        </w:rPr>
        <w:t>SD LEMMON           KY22  Y22   72669  45 55N  102 10W  781</w:t>
      </w:r>
    </w:p>
    <w:p w:rsidR="000C4073" w:rsidRPr="000C04DD" w:rsidRDefault="00BD7E12" w:rsidP="00B96AF5">
      <w:pPr>
        <w:pStyle w:val="HTMLPreformatted"/>
        <w:rPr>
          <w:rFonts w:ascii="Arial" w:hAnsi="Arial"/>
          <w:rPrChange w:id="26767" w:author="John Henderson" w:date="2011-12-02T15:24:00Z">
            <w:rPr/>
          </w:rPrChange>
        </w:rPr>
      </w:pPr>
      <w:r w:rsidRPr="000C04DD">
        <w:rPr>
          <w:rFonts w:ascii="Arial" w:hAnsi="Arial"/>
          <w:rPrChange w:id="26768" w:author="John Henderson" w:date="2011-12-02T15:24:00Z">
            <w:rPr>
              <w:rFonts w:ascii="Times New Roman" w:hAnsi="Times New Roman" w:cs="Times New Roman"/>
              <w:b/>
              <w:snapToGrid w:val="0"/>
              <w:color w:val="0000FF"/>
              <w:sz w:val="24"/>
              <w:u w:val="single"/>
            </w:rPr>
          </w:rPrChange>
        </w:rPr>
        <w:t>SD MADISON          KMDS  MDS          44 01N  097 05W  524</w:t>
      </w:r>
    </w:p>
    <w:p w:rsidR="000C4073" w:rsidRPr="000C04DD" w:rsidRDefault="00BD7E12" w:rsidP="00B96AF5">
      <w:pPr>
        <w:pStyle w:val="HTMLPreformatted"/>
        <w:rPr>
          <w:rFonts w:ascii="Arial" w:hAnsi="Arial"/>
          <w:rPrChange w:id="26769" w:author="John Henderson" w:date="2011-12-02T15:24:00Z">
            <w:rPr/>
          </w:rPrChange>
        </w:rPr>
      </w:pPr>
      <w:r w:rsidRPr="000C04DD">
        <w:rPr>
          <w:rFonts w:ascii="Arial" w:hAnsi="Arial"/>
          <w:rPrChange w:id="26770" w:author="John Henderson" w:date="2011-12-02T15:24:00Z">
            <w:rPr>
              <w:rFonts w:ascii="Times New Roman" w:hAnsi="Times New Roman" w:cs="Times New Roman"/>
              <w:b/>
              <w:snapToGrid w:val="0"/>
              <w:color w:val="0000FF"/>
              <w:sz w:val="24"/>
              <w:u w:val="single"/>
            </w:rPr>
          </w:rPrChange>
        </w:rPr>
        <w:t>SD MITCHELL         KMHE  MHE          43 46N  098 01W  397</w:t>
      </w:r>
    </w:p>
    <w:p w:rsidR="000C4073" w:rsidRPr="000C04DD" w:rsidRDefault="00BD7E12" w:rsidP="00B96AF5">
      <w:pPr>
        <w:pStyle w:val="HTMLPreformatted"/>
        <w:rPr>
          <w:rFonts w:ascii="Arial" w:hAnsi="Arial"/>
          <w:rPrChange w:id="26771" w:author="John Henderson" w:date="2011-12-02T15:24:00Z">
            <w:rPr/>
          </w:rPrChange>
        </w:rPr>
      </w:pPr>
      <w:r w:rsidRPr="000C04DD">
        <w:rPr>
          <w:rFonts w:ascii="Arial" w:hAnsi="Arial"/>
          <w:rPrChange w:id="26772" w:author="John Henderson" w:date="2011-12-02T15:24:00Z">
            <w:rPr>
              <w:rFonts w:ascii="Times New Roman" w:hAnsi="Times New Roman" w:cs="Times New Roman"/>
              <w:b/>
              <w:snapToGrid w:val="0"/>
              <w:color w:val="0000FF"/>
              <w:sz w:val="24"/>
              <w:u w:val="single"/>
            </w:rPr>
          </w:rPrChange>
        </w:rPr>
        <w:t>SD MOBRIDGE         KMBG  MBG   72668  45 33N  100 25W  510</w:t>
      </w:r>
    </w:p>
    <w:p w:rsidR="000C4073" w:rsidRPr="000C04DD" w:rsidRDefault="00BD7E12" w:rsidP="00B96AF5">
      <w:pPr>
        <w:pStyle w:val="HTMLPreformatted"/>
        <w:rPr>
          <w:rFonts w:ascii="Arial" w:hAnsi="Arial"/>
          <w:rPrChange w:id="26773" w:author="John Henderson" w:date="2011-12-02T15:24:00Z">
            <w:rPr/>
          </w:rPrChange>
        </w:rPr>
      </w:pPr>
      <w:r w:rsidRPr="000C04DD">
        <w:rPr>
          <w:rFonts w:ascii="Arial" w:hAnsi="Arial"/>
          <w:rPrChange w:id="26774" w:author="John Henderson" w:date="2011-12-02T15:24:00Z">
            <w:rPr>
              <w:rFonts w:ascii="Times New Roman" w:hAnsi="Times New Roman" w:cs="Times New Roman"/>
              <w:b/>
              <w:snapToGrid w:val="0"/>
              <w:color w:val="0000FF"/>
              <w:sz w:val="24"/>
              <w:u w:val="single"/>
            </w:rPr>
          </w:rPrChange>
        </w:rPr>
        <w:t>SD PHILIP           KPHP  PHP          44 03N  101 36W  672</w:t>
      </w:r>
    </w:p>
    <w:p w:rsidR="000C4073" w:rsidRPr="000C04DD" w:rsidRDefault="00BD7E12" w:rsidP="00B96AF5">
      <w:pPr>
        <w:pStyle w:val="HTMLPreformatted"/>
        <w:rPr>
          <w:rFonts w:ascii="Arial" w:hAnsi="Arial"/>
          <w:rPrChange w:id="26775" w:author="John Henderson" w:date="2011-12-02T15:24:00Z">
            <w:rPr/>
          </w:rPrChange>
        </w:rPr>
      </w:pPr>
      <w:r w:rsidRPr="000C04DD">
        <w:rPr>
          <w:rFonts w:ascii="Arial" w:hAnsi="Arial"/>
          <w:rPrChange w:id="26776" w:author="John Henderson" w:date="2011-12-02T15:24:00Z">
            <w:rPr>
              <w:rFonts w:ascii="Times New Roman" w:hAnsi="Times New Roman" w:cs="Times New Roman"/>
              <w:b/>
              <w:snapToGrid w:val="0"/>
              <w:color w:val="0000FF"/>
              <w:sz w:val="24"/>
              <w:u w:val="single"/>
            </w:rPr>
          </w:rPrChange>
        </w:rPr>
        <w:t>SD PIERRE           KPIR  PIR          44 23N  100 17W  526</w:t>
      </w:r>
    </w:p>
    <w:p w:rsidR="000C4073" w:rsidRPr="000C04DD" w:rsidRDefault="00BD7E12" w:rsidP="00B96AF5">
      <w:pPr>
        <w:pStyle w:val="HTMLPreformatted"/>
        <w:rPr>
          <w:rFonts w:ascii="Arial" w:hAnsi="Arial"/>
          <w:rPrChange w:id="26777" w:author="John Henderson" w:date="2011-12-02T15:24:00Z">
            <w:rPr/>
          </w:rPrChange>
        </w:rPr>
      </w:pPr>
      <w:r w:rsidRPr="000C04DD">
        <w:rPr>
          <w:rFonts w:ascii="Arial" w:hAnsi="Arial"/>
          <w:rPrChange w:id="26778" w:author="John Henderson" w:date="2011-12-02T15:24:00Z">
            <w:rPr>
              <w:rFonts w:ascii="Times New Roman" w:hAnsi="Times New Roman" w:cs="Times New Roman"/>
              <w:b/>
              <w:snapToGrid w:val="0"/>
              <w:color w:val="0000FF"/>
              <w:sz w:val="24"/>
              <w:u w:val="single"/>
            </w:rPr>
          </w:rPrChange>
        </w:rPr>
        <w:t>SD PINE RIDGE       KIEN  IEN          43 02N  102 31W  998</w:t>
      </w:r>
    </w:p>
    <w:p w:rsidR="000C4073" w:rsidRPr="000C04DD" w:rsidRDefault="00BD7E12" w:rsidP="00B96AF5">
      <w:pPr>
        <w:pStyle w:val="HTMLPreformatted"/>
        <w:rPr>
          <w:rFonts w:ascii="Arial" w:hAnsi="Arial"/>
          <w:rPrChange w:id="26779" w:author="John Henderson" w:date="2011-12-02T15:24:00Z">
            <w:rPr/>
          </w:rPrChange>
        </w:rPr>
      </w:pPr>
      <w:r w:rsidRPr="000C04DD">
        <w:rPr>
          <w:rFonts w:ascii="Arial" w:hAnsi="Arial"/>
          <w:rPrChange w:id="26780" w:author="John Henderson" w:date="2011-12-02T15:24:00Z">
            <w:rPr>
              <w:rFonts w:ascii="Times New Roman" w:hAnsi="Times New Roman" w:cs="Times New Roman"/>
              <w:b/>
              <w:snapToGrid w:val="0"/>
              <w:color w:val="0000FF"/>
              <w:sz w:val="24"/>
              <w:u w:val="single"/>
            </w:rPr>
          </w:rPrChange>
        </w:rPr>
        <w:t>SD RAPID CITY/WFO   KUNR  UNR   72662  44 04N  103 12W 1027</w:t>
      </w:r>
    </w:p>
    <w:p w:rsidR="000C4073" w:rsidRPr="000C04DD" w:rsidRDefault="00BD7E12" w:rsidP="00B96AF5">
      <w:pPr>
        <w:pStyle w:val="HTMLPreformatted"/>
        <w:rPr>
          <w:rFonts w:ascii="Arial" w:hAnsi="Arial"/>
          <w:rPrChange w:id="26781" w:author="John Henderson" w:date="2011-12-02T15:24:00Z">
            <w:rPr/>
          </w:rPrChange>
        </w:rPr>
      </w:pPr>
      <w:r w:rsidRPr="000C04DD">
        <w:rPr>
          <w:rFonts w:ascii="Arial" w:hAnsi="Arial"/>
          <w:rPrChange w:id="26782" w:author="John Henderson" w:date="2011-12-02T15:24:00Z">
            <w:rPr>
              <w:rFonts w:ascii="Times New Roman" w:hAnsi="Times New Roman" w:cs="Times New Roman"/>
              <w:b/>
              <w:snapToGrid w:val="0"/>
              <w:color w:val="0000FF"/>
              <w:sz w:val="24"/>
              <w:u w:val="single"/>
            </w:rPr>
          </w:rPrChange>
        </w:rPr>
        <w:t>SD RAPID CITY       KRAP  RAP          44 03N  103 03W  965</w:t>
      </w:r>
    </w:p>
    <w:p w:rsidR="000C4073" w:rsidRPr="000C04DD" w:rsidRDefault="00BD7E12" w:rsidP="00B96AF5">
      <w:pPr>
        <w:pStyle w:val="HTMLPreformatted"/>
        <w:rPr>
          <w:rFonts w:ascii="Arial" w:hAnsi="Arial"/>
          <w:rPrChange w:id="26783" w:author="John Henderson" w:date="2011-12-02T15:24:00Z">
            <w:rPr/>
          </w:rPrChange>
        </w:rPr>
      </w:pPr>
      <w:r w:rsidRPr="000C04DD">
        <w:rPr>
          <w:rFonts w:ascii="Arial" w:hAnsi="Arial"/>
          <w:rPrChange w:id="26784" w:author="John Henderson" w:date="2011-12-02T15:24:00Z">
            <w:rPr>
              <w:rFonts w:ascii="Times New Roman" w:hAnsi="Times New Roman" w:cs="Times New Roman"/>
              <w:b/>
              <w:snapToGrid w:val="0"/>
              <w:color w:val="0000FF"/>
              <w:sz w:val="24"/>
              <w:u w:val="single"/>
            </w:rPr>
          </w:rPrChange>
        </w:rPr>
        <w:t>SD SIOUX FALLS      KFSD  FSD   72651  43 35N  096 45W  436</w:t>
      </w:r>
    </w:p>
    <w:p w:rsidR="000C4073" w:rsidRPr="000C04DD" w:rsidRDefault="00BD7E12" w:rsidP="00B96AF5">
      <w:pPr>
        <w:pStyle w:val="HTMLPreformatted"/>
        <w:rPr>
          <w:rFonts w:ascii="Arial" w:hAnsi="Arial"/>
          <w:rPrChange w:id="26785" w:author="John Henderson" w:date="2011-12-02T15:24:00Z">
            <w:rPr/>
          </w:rPrChange>
        </w:rPr>
      </w:pPr>
      <w:r w:rsidRPr="000C04DD">
        <w:rPr>
          <w:rFonts w:ascii="Arial" w:hAnsi="Arial"/>
          <w:rPrChange w:id="26786" w:author="John Henderson" w:date="2011-12-02T15:24:00Z">
            <w:rPr>
              <w:rFonts w:ascii="Times New Roman" w:hAnsi="Times New Roman" w:cs="Times New Roman"/>
              <w:b/>
              <w:snapToGrid w:val="0"/>
              <w:color w:val="0000FF"/>
              <w:sz w:val="24"/>
              <w:u w:val="single"/>
            </w:rPr>
          </w:rPrChange>
        </w:rPr>
        <w:t>SD SISSETON         K8D3  8D3          45 40N  096 59W  354</w:t>
      </w:r>
    </w:p>
    <w:p w:rsidR="000C4073" w:rsidRPr="000C04DD" w:rsidRDefault="00BD7E12" w:rsidP="00B96AF5">
      <w:pPr>
        <w:pStyle w:val="HTMLPreformatted"/>
        <w:rPr>
          <w:rFonts w:ascii="Arial" w:hAnsi="Arial"/>
          <w:rPrChange w:id="26787" w:author="John Henderson" w:date="2011-12-02T15:24:00Z">
            <w:rPr/>
          </w:rPrChange>
        </w:rPr>
      </w:pPr>
      <w:r w:rsidRPr="000C04DD">
        <w:rPr>
          <w:rFonts w:ascii="Arial" w:hAnsi="Arial"/>
          <w:rPrChange w:id="26788" w:author="John Henderson" w:date="2011-12-02T15:24:00Z">
            <w:rPr>
              <w:rFonts w:ascii="Times New Roman" w:hAnsi="Times New Roman" w:cs="Times New Roman"/>
              <w:b/>
              <w:snapToGrid w:val="0"/>
              <w:color w:val="0000FF"/>
              <w:sz w:val="24"/>
              <w:u w:val="single"/>
            </w:rPr>
          </w:rPrChange>
        </w:rPr>
        <w:t>SD SPEARFISH/CLYDE  KSPF  SPF          44 28N  103 46W 1188</w:t>
      </w:r>
    </w:p>
    <w:p w:rsidR="000C4073" w:rsidRPr="000C04DD" w:rsidRDefault="00BD7E12" w:rsidP="00B96AF5">
      <w:pPr>
        <w:pStyle w:val="HTMLPreformatted"/>
        <w:rPr>
          <w:rFonts w:ascii="Arial" w:hAnsi="Arial"/>
          <w:rPrChange w:id="26789" w:author="John Henderson" w:date="2011-12-02T15:24:00Z">
            <w:rPr/>
          </w:rPrChange>
        </w:rPr>
      </w:pPr>
      <w:r w:rsidRPr="000C04DD">
        <w:rPr>
          <w:rFonts w:ascii="Arial" w:hAnsi="Arial"/>
          <w:rPrChange w:id="26790" w:author="John Henderson" w:date="2011-12-02T15:24:00Z">
            <w:rPr>
              <w:rFonts w:ascii="Times New Roman" w:hAnsi="Times New Roman" w:cs="Times New Roman"/>
              <w:b/>
              <w:snapToGrid w:val="0"/>
              <w:color w:val="0000FF"/>
              <w:sz w:val="24"/>
              <w:u w:val="single"/>
            </w:rPr>
          </w:rPrChange>
        </w:rPr>
        <w:t>SD WATERTOWN        KATY  ATY          44 54N  097 09W  532</w:t>
      </w:r>
    </w:p>
    <w:p w:rsidR="000C4073" w:rsidRPr="000C04DD" w:rsidRDefault="00BD7E12" w:rsidP="00B96AF5">
      <w:pPr>
        <w:pStyle w:val="HTMLPreformatted"/>
        <w:rPr>
          <w:rFonts w:ascii="Arial" w:hAnsi="Arial"/>
          <w:rPrChange w:id="26791" w:author="John Henderson" w:date="2011-12-02T15:24:00Z">
            <w:rPr/>
          </w:rPrChange>
        </w:rPr>
      </w:pPr>
      <w:r w:rsidRPr="000C04DD">
        <w:rPr>
          <w:rFonts w:ascii="Arial" w:hAnsi="Arial"/>
          <w:rPrChange w:id="26792" w:author="John Henderson" w:date="2011-12-02T15:24:00Z">
            <w:rPr>
              <w:rFonts w:ascii="Times New Roman" w:hAnsi="Times New Roman" w:cs="Times New Roman"/>
              <w:b/>
              <w:snapToGrid w:val="0"/>
              <w:color w:val="0000FF"/>
              <w:sz w:val="24"/>
              <w:u w:val="single"/>
            </w:rPr>
          </w:rPrChange>
        </w:rPr>
        <w:t>SD WINNER           KICR  ICR          43 23N  099 51W  621</w:t>
      </w:r>
    </w:p>
    <w:p w:rsidR="000C4073" w:rsidRPr="000C04DD" w:rsidRDefault="00BD7E12" w:rsidP="00B96AF5">
      <w:pPr>
        <w:pStyle w:val="HTMLPreformatted"/>
        <w:rPr>
          <w:rFonts w:ascii="Arial" w:hAnsi="Arial"/>
          <w:rPrChange w:id="26793" w:author="John Henderson" w:date="2011-12-02T15:24:00Z">
            <w:rPr/>
          </w:rPrChange>
        </w:rPr>
      </w:pPr>
      <w:r w:rsidRPr="000C04DD">
        <w:rPr>
          <w:rFonts w:ascii="Arial" w:hAnsi="Arial"/>
          <w:rPrChange w:id="26794" w:author="John Henderson" w:date="2011-12-02T15:24:00Z">
            <w:rPr>
              <w:rFonts w:ascii="Times New Roman" w:hAnsi="Times New Roman" w:cs="Times New Roman"/>
              <w:b/>
              <w:snapToGrid w:val="0"/>
              <w:color w:val="0000FF"/>
              <w:sz w:val="24"/>
              <w:u w:val="single"/>
            </w:rPr>
          </w:rPrChange>
        </w:rPr>
        <w:t>SD YANKTON          KYKN  YKN          42 55N  097 22W  398</w:t>
      </w:r>
    </w:p>
    <w:p w:rsidR="000C4073" w:rsidRPr="000C04DD" w:rsidRDefault="00BD7E12" w:rsidP="00B96AF5">
      <w:pPr>
        <w:pStyle w:val="HTMLPreformatted"/>
        <w:rPr>
          <w:rFonts w:ascii="Arial" w:hAnsi="Arial"/>
          <w:rPrChange w:id="26795" w:author="John Henderson" w:date="2011-12-02T15:24:00Z">
            <w:rPr/>
          </w:rPrChange>
        </w:rPr>
      </w:pPr>
      <w:r w:rsidRPr="000C04DD">
        <w:rPr>
          <w:rFonts w:ascii="Arial" w:hAnsi="Arial"/>
          <w:rPrChange w:id="26796" w:author="John Henderson" w:date="2011-12-02T15:24:00Z">
            <w:rPr>
              <w:rFonts w:ascii="Times New Roman" w:hAnsi="Times New Roman" w:cs="Times New Roman"/>
              <w:b/>
              <w:snapToGrid w:val="0"/>
              <w:color w:val="0000FF"/>
              <w:sz w:val="24"/>
              <w:u w:val="single"/>
            </w:rPr>
          </w:rPrChange>
        </w:rPr>
        <w:t>SD BELLE FOURCHE    KBEL  BEL          44 48N  104 03W  971</w:t>
      </w:r>
    </w:p>
    <w:p w:rsidR="000C4073" w:rsidRPr="000C04DD" w:rsidRDefault="00BD7E12" w:rsidP="00B96AF5">
      <w:pPr>
        <w:pStyle w:val="HTMLPreformatted"/>
        <w:rPr>
          <w:rFonts w:ascii="Arial" w:hAnsi="Arial"/>
          <w:rPrChange w:id="26797" w:author="John Henderson" w:date="2011-12-02T15:24:00Z">
            <w:rPr/>
          </w:rPrChange>
        </w:rPr>
      </w:pPr>
      <w:r w:rsidRPr="000C04DD">
        <w:rPr>
          <w:rFonts w:ascii="Arial" w:hAnsi="Arial"/>
          <w:rPrChange w:id="26798" w:author="John Henderson" w:date="2011-12-02T15:24:00Z">
            <w:rPr>
              <w:rFonts w:ascii="Times New Roman" w:hAnsi="Times New Roman" w:cs="Times New Roman"/>
              <w:b/>
              <w:snapToGrid w:val="0"/>
              <w:color w:val="0000FF"/>
              <w:sz w:val="24"/>
              <w:u w:val="single"/>
            </w:rPr>
          </w:rPrChange>
        </w:rPr>
        <w:t>SD JCT SD44 US385   KPAC  PAC          44 06N  103 31W 1494</w:t>
      </w:r>
    </w:p>
    <w:p w:rsidR="000C4073" w:rsidRPr="000C04DD" w:rsidRDefault="00BD7E12" w:rsidP="00B96AF5">
      <w:pPr>
        <w:pStyle w:val="HTMLPreformatted"/>
        <w:rPr>
          <w:rFonts w:ascii="Arial" w:hAnsi="Arial"/>
          <w:rPrChange w:id="26799" w:author="John Henderson" w:date="2011-12-02T15:24:00Z">
            <w:rPr/>
          </w:rPrChange>
        </w:rPr>
      </w:pPr>
      <w:r w:rsidRPr="000C04DD">
        <w:rPr>
          <w:rFonts w:ascii="Arial" w:hAnsi="Arial"/>
          <w:rPrChange w:id="26800" w:author="John Henderson" w:date="2011-12-02T15:24:00Z">
            <w:rPr>
              <w:rFonts w:ascii="Times New Roman" w:hAnsi="Times New Roman" w:cs="Times New Roman"/>
              <w:b/>
              <w:snapToGrid w:val="0"/>
              <w:color w:val="0000FF"/>
              <w:sz w:val="24"/>
              <w:u w:val="single"/>
            </w:rPr>
          </w:rPrChange>
        </w:rPr>
        <w:t>SD ELLSWORTH I90    KEL0  EL0          44 07N  103 05W  939</w:t>
      </w:r>
    </w:p>
    <w:p w:rsidR="000C4073" w:rsidRPr="000C04DD" w:rsidRDefault="00BD7E12" w:rsidP="00B96AF5">
      <w:pPr>
        <w:pStyle w:val="HTMLPreformatted"/>
        <w:rPr>
          <w:rFonts w:ascii="Arial" w:hAnsi="Arial"/>
          <w:rPrChange w:id="26801" w:author="John Henderson" w:date="2011-12-02T15:24:00Z">
            <w:rPr/>
          </w:rPrChange>
        </w:rPr>
      </w:pPr>
      <w:r w:rsidRPr="000C04DD">
        <w:rPr>
          <w:rFonts w:ascii="Arial" w:hAnsi="Arial"/>
          <w:rPrChange w:id="26802" w:author="John Henderson" w:date="2011-12-02T15:24:00Z">
            <w:rPr>
              <w:rFonts w:ascii="Times New Roman" w:hAnsi="Times New Roman" w:cs="Times New Roman"/>
              <w:b/>
              <w:snapToGrid w:val="0"/>
              <w:color w:val="0000FF"/>
              <w:sz w:val="24"/>
              <w:u w:val="single"/>
            </w:rPr>
          </w:rPrChange>
        </w:rPr>
        <w:t>SD WASTA I90        KWTA               44 05N  102 29W  810</w:t>
      </w:r>
    </w:p>
    <w:p w:rsidR="000C4073" w:rsidRPr="000C04DD" w:rsidRDefault="00BD7E12" w:rsidP="00B96AF5">
      <w:pPr>
        <w:pStyle w:val="HTMLPreformatted"/>
        <w:rPr>
          <w:rFonts w:ascii="Arial" w:hAnsi="Arial"/>
          <w:rPrChange w:id="26803" w:author="John Henderson" w:date="2011-12-02T15:24:00Z">
            <w:rPr/>
          </w:rPrChange>
        </w:rPr>
      </w:pPr>
      <w:r w:rsidRPr="000C04DD">
        <w:rPr>
          <w:rFonts w:ascii="Arial" w:hAnsi="Arial"/>
          <w:rPrChange w:id="26804" w:author="John Henderson" w:date="2011-12-02T15:24:00Z">
            <w:rPr>
              <w:rFonts w:ascii="Times New Roman" w:hAnsi="Times New Roman" w:cs="Times New Roman"/>
              <w:b/>
              <w:snapToGrid w:val="0"/>
              <w:color w:val="0000FF"/>
              <w:sz w:val="24"/>
              <w:u w:val="single"/>
            </w:rPr>
          </w:rPrChange>
        </w:rPr>
        <w:t>SD SHERIDAN LAKE RD KSL0  SL0          44 02N  103 26W 1478</w:t>
      </w:r>
    </w:p>
    <w:p w:rsidR="000C4073" w:rsidRPr="000C04DD" w:rsidRDefault="00BD7E12" w:rsidP="00B96AF5">
      <w:pPr>
        <w:pStyle w:val="HTMLPreformatted"/>
        <w:rPr>
          <w:rFonts w:ascii="Arial" w:hAnsi="Arial"/>
          <w:rPrChange w:id="26805" w:author="John Henderson" w:date="2011-12-02T15:24:00Z">
            <w:rPr/>
          </w:rPrChange>
        </w:rPr>
      </w:pPr>
      <w:r w:rsidRPr="000C04DD">
        <w:rPr>
          <w:rFonts w:ascii="Arial" w:hAnsi="Arial"/>
          <w:rPrChange w:id="26806" w:author="John Henderson" w:date="2011-12-02T15:24:00Z">
            <w:rPr>
              <w:rFonts w:ascii="Times New Roman" w:hAnsi="Times New Roman" w:cs="Times New Roman"/>
              <w:b/>
              <w:snapToGrid w:val="0"/>
              <w:color w:val="0000FF"/>
              <w:sz w:val="24"/>
              <w:u w:val="single"/>
            </w:rPr>
          </w:rPrChange>
        </w:rPr>
        <w:t>SD EDGEMONT US18    KED0  ED0          43 17N  103 53W 1136</w:t>
      </w:r>
    </w:p>
    <w:p w:rsidR="000C4073" w:rsidRPr="000C04DD" w:rsidRDefault="00BD7E12" w:rsidP="00B96AF5">
      <w:pPr>
        <w:pStyle w:val="HTMLPreformatted"/>
        <w:rPr>
          <w:rFonts w:ascii="Arial" w:hAnsi="Arial"/>
          <w:rPrChange w:id="26807" w:author="John Henderson" w:date="2011-12-02T15:24:00Z">
            <w:rPr/>
          </w:rPrChange>
        </w:rPr>
      </w:pPr>
      <w:r w:rsidRPr="000C04DD">
        <w:rPr>
          <w:rFonts w:ascii="Arial" w:hAnsi="Arial"/>
          <w:rPrChange w:id="26808" w:author="John Henderson" w:date="2011-12-02T15:24:00Z">
            <w:rPr>
              <w:rFonts w:ascii="Times New Roman" w:hAnsi="Times New Roman" w:cs="Times New Roman"/>
              <w:b/>
              <w:snapToGrid w:val="0"/>
              <w:color w:val="0000FF"/>
              <w:sz w:val="24"/>
              <w:u w:val="single"/>
            </w:rPr>
          </w:rPrChange>
        </w:rPr>
        <w:t>SD SD-WY BORDR US85 KNE0  NE0          44 11N  104 03W 1940</w:t>
      </w:r>
    </w:p>
    <w:p w:rsidR="000C4073" w:rsidRPr="000C04DD" w:rsidRDefault="00BD7E12" w:rsidP="00B96AF5">
      <w:pPr>
        <w:pStyle w:val="HTMLPreformatted"/>
        <w:rPr>
          <w:rFonts w:ascii="Arial" w:hAnsi="Arial"/>
          <w:rPrChange w:id="26809" w:author="John Henderson" w:date="2011-12-02T15:24:00Z">
            <w:rPr/>
          </w:rPrChange>
        </w:rPr>
      </w:pPr>
      <w:r w:rsidRPr="000C04DD">
        <w:rPr>
          <w:rFonts w:ascii="Arial" w:hAnsi="Arial"/>
          <w:rPrChange w:id="26810" w:author="John Henderson" w:date="2011-12-02T15:24:00Z">
            <w:rPr>
              <w:rFonts w:ascii="Times New Roman" w:hAnsi="Times New Roman" w:cs="Times New Roman"/>
              <w:b/>
              <w:snapToGrid w:val="0"/>
              <w:color w:val="0000FF"/>
              <w:sz w:val="24"/>
              <w:u w:val="single"/>
            </w:rPr>
          </w:rPrChange>
        </w:rPr>
        <w:t>SD GLAD VLY SD20    KGLV               45 24N  101 47W  753</w:t>
      </w:r>
    </w:p>
    <w:p w:rsidR="000C4073" w:rsidRPr="000C04DD" w:rsidRDefault="00BD7E12" w:rsidP="00B96AF5">
      <w:pPr>
        <w:pStyle w:val="HTMLPreformatted"/>
        <w:rPr>
          <w:rFonts w:ascii="Arial" w:hAnsi="Arial"/>
          <w:rPrChange w:id="26811" w:author="John Henderson" w:date="2011-12-02T15:24:00Z">
            <w:rPr/>
          </w:rPrChange>
        </w:rPr>
      </w:pPr>
      <w:r w:rsidRPr="000C04DD">
        <w:rPr>
          <w:rFonts w:ascii="Arial" w:hAnsi="Arial"/>
          <w:rPrChange w:id="26812" w:author="John Henderson" w:date="2011-12-02T15:24:00Z">
            <w:rPr>
              <w:rFonts w:ascii="Times New Roman" w:hAnsi="Times New Roman" w:cs="Times New Roman"/>
              <w:b/>
              <w:snapToGrid w:val="0"/>
              <w:color w:val="0000FF"/>
              <w:sz w:val="24"/>
              <w:u w:val="single"/>
            </w:rPr>
          </w:rPrChange>
        </w:rPr>
        <w:t>SD BATESLAND US18   KBAT  BAT          43 08N  102 06W 1042</w:t>
      </w:r>
    </w:p>
    <w:p w:rsidR="000C4073" w:rsidRPr="000C04DD" w:rsidRDefault="00BD7E12" w:rsidP="00B96AF5">
      <w:pPr>
        <w:pStyle w:val="HTMLPreformatted"/>
        <w:rPr>
          <w:rFonts w:ascii="Arial" w:hAnsi="Arial"/>
          <w:rPrChange w:id="26813" w:author="John Henderson" w:date="2011-12-02T15:24:00Z">
            <w:rPr/>
          </w:rPrChange>
        </w:rPr>
      </w:pPr>
      <w:r w:rsidRPr="000C04DD">
        <w:rPr>
          <w:rFonts w:ascii="Arial" w:hAnsi="Arial"/>
          <w:rPrChange w:id="26814" w:author="John Henderson" w:date="2011-12-02T15:24:00Z">
            <w:rPr>
              <w:rFonts w:ascii="Times New Roman" w:hAnsi="Times New Roman" w:cs="Times New Roman"/>
              <w:b/>
              <w:snapToGrid w:val="0"/>
              <w:color w:val="0000FF"/>
              <w:sz w:val="24"/>
              <w:u w:val="single"/>
            </w:rPr>
          </w:rPrChange>
        </w:rPr>
        <w:t>SD LEMMON US12      KLEM  LEM          45 56N  102 11W  783</w:t>
      </w:r>
    </w:p>
    <w:p w:rsidR="000C4073" w:rsidRPr="000C04DD" w:rsidRDefault="00BD7E12" w:rsidP="00B96AF5">
      <w:pPr>
        <w:pStyle w:val="HTMLPreformatted"/>
        <w:rPr>
          <w:rFonts w:ascii="Arial" w:hAnsi="Arial"/>
          <w:rPrChange w:id="26815" w:author="John Henderson" w:date="2011-12-02T15:24:00Z">
            <w:rPr/>
          </w:rPrChange>
        </w:rPr>
      </w:pPr>
      <w:r w:rsidRPr="000C04DD">
        <w:rPr>
          <w:rFonts w:ascii="Arial" w:hAnsi="Arial"/>
          <w:rPrChange w:id="26816" w:author="John Henderson" w:date="2011-12-02T15:24:00Z">
            <w:rPr>
              <w:rFonts w:ascii="Times New Roman" w:hAnsi="Times New Roman" w:cs="Times New Roman"/>
              <w:b/>
              <w:snapToGrid w:val="0"/>
              <w:color w:val="0000FF"/>
              <w:sz w:val="24"/>
              <w:u w:val="single"/>
            </w:rPr>
          </w:rPrChange>
        </w:rPr>
        <w:t>SD ANDOVER          KADR  ADR          45 26N  097 56W  453</w:t>
      </w:r>
    </w:p>
    <w:p w:rsidR="000C4073" w:rsidRPr="000C04DD" w:rsidRDefault="00BD7E12" w:rsidP="00B96AF5">
      <w:pPr>
        <w:pStyle w:val="HTMLPreformatted"/>
        <w:rPr>
          <w:rFonts w:ascii="Arial" w:hAnsi="Arial"/>
          <w:rPrChange w:id="26817" w:author="John Henderson" w:date="2011-12-02T15:24:00Z">
            <w:rPr/>
          </w:rPrChange>
        </w:rPr>
      </w:pPr>
      <w:r w:rsidRPr="000C04DD">
        <w:rPr>
          <w:rFonts w:ascii="Arial" w:hAnsi="Arial"/>
          <w:rPrChange w:id="26818" w:author="John Henderson" w:date="2011-12-02T15:24:00Z">
            <w:rPr>
              <w:rFonts w:ascii="Times New Roman" w:hAnsi="Times New Roman" w:cs="Times New Roman"/>
              <w:b/>
              <w:snapToGrid w:val="0"/>
              <w:color w:val="0000FF"/>
              <w:sz w:val="24"/>
              <w:u w:val="single"/>
            </w:rPr>
          </w:rPrChange>
        </w:rPr>
        <w:t>SD BELVIDERE        KBVD  BVD          43 54N  101 08W  728</w:t>
      </w:r>
    </w:p>
    <w:p w:rsidR="000C4073" w:rsidRPr="000C04DD" w:rsidRDefault="00BD7E12" w:rsidP="00B96AF5">
      <w:pPr>
        <w:pStyle w:val="HTMLPreformatted"/>
        <w:rPr>
          <w:rFonts w:ascii="Arial" w:hAnsi="Arial"/>
          <w:rPrChange w:id="26819" w:author="John Henderson" w:date="2011-12-02T15:24:00Z">
            <w:rPr/>
          </w:rPrChange>
        </w:rPr>
      </w:pPr>
      <w:r w:rsidRPr="000C04DD">
        <w:rPr>
          <w:rFonts w:ascii="Arial" w:hAnsi="Arial"/>
          <w:rPrChange w:id="26820" w:author="John Henderson" w:date="2011-12-02T15:24:00Z">
            <w:rPr>
              <w:rFonts w:ascii="Times New Roman" w:hAnsi="Times New Roman" w:cs="Times New Roman"/>
              <w:b/>
              <w:snapToGrid w:val="0"/>
              <w:color w:val="0000FF"/>
              <w:sz w:val="24"/>
              <w:u w:val="single"/>
            </w:rPr>
          </w:rPrChange>
        </w:rPr>
        <w:t>SD BRANDT           KBRA  BRA          44 41N  096 51W  564</w:t>
      </w:r>
    </w:p>
    <w:p w:rsidR="000C4073" w:rsidRPr="000C04DD" w:rsidRDefault="00BD7E12" w:rsidP="00B96AF5">
      <w:pPr>
        <w:pStyle w:val="HTMLPreformatted"/>
        <w:rPr>
          <w:rFonts w:ascii="Arial" w:hAnsi="Arial"/>
          <w:rPrChange w:id="26821" w:author="John Henderson" w:date="2011-12-02T15:24:00Z">
            <w:rPr/>
          </w:rPrChange>
        </w:rPr>
      </w:pPr>
      <w:r w:rsidRPr="000C04DD">
        <w:rPr>
          <w:rFonts w:ascii="Arial" w:hAnsi="Arial"/>
          <w:rPrChange w:id="26822" w:author="John Henderson" w:date="2011-12-02T15:24:00Z">
            <w:rPr>
              <w:rFonts w:ascii="Times New Roman" w:hAnsi="Times New Roman" w:cs="Times New Roman"/>
              <w:b/>
              <w:snapToGrid w:val="0"/>
              <w:color w:val="0000FF"/>
              <w:sz w:val="24"/>
              <w:u w:val="single"/>
            </w:rPr>
          </w:rPrChange>
        </w:rPr>
        <w:t>SD CACTUS FLATS     KCAC  CAC          43 50N  101 46W  751</w:t>
      </w:r>
    </w:p>
    <w:p w:rsidR="000C4073" w:rsidRPr="000C04DD" w:rsidRDefault="00BD7E12" w:rsidP="00B96AF5">
      <w:pPr>
        <w:pStyle w:val="HTMLPreformatted"/>
        <w:rPr>
          <w:rFonts w:ascii="Arial" w:hAnsi="Arial"/>
          <w:rPrChange w:id="26823" w:author="John Henderson" w:date="2011-12-02T15:24:00Z">
            <w:rPr/>
          </w:rPrChange>
        </w:rPr>
      </w:pPr>
      <w:r w:rsidRPr="000C04DD">
        <w:rPr>
          <w:rFonts w:ascii="Arial" w:hAnsi="Arial"/>
          <w:rPrChange w:id="26824" w:author="John Henderson" w:date="2011-12-02T15:24:00Z">
            <w:rPr>
              <w:rFonts w:ascii="Times New Roman" w:hAnsi="Times New Roman" w:cs="Times New Roman"/>
              <w:b/>
              <w:snapToGrid w:val="0"/>
              <w:color w:val="0000FF"/>
              <w:sz w:val="24"/>
              <w:u w:val="single"/>
            </w:rPr>
          </w:rPrChange>
        </w:rPr>
        <w:t>SD KADOKA           KKAD  KAD          43 52N  101 50W  765</w:t>
      </w:r>
    </w:p>
    <w:p w:rsidR="000C4073" w:rsidRPr="000C04DD" w:rsidRDefault="00BD7E12" w:rsidP="00B96AF5">
      <w:pPr>
        <w:pStyle w:val="HTMLPreformatted"/>
        <w:rPr>
          <w:rFonts w:ascii="Arial" w:hAnsi="Arial"/>
          <w:rPrChange w:id="26825" w:author="John Henderson" w:date="2011-12-02T15:24:00Z">
            <w:rPr/>
          </w:rPrChange>
        </w:rPr>
      </w:pPr>
      <w:r w:rsidRPr="000C04DD">
        <w:rPr>
          <w:rFonts w:ascii="Arial" w:hAnsi="Arial"/>
          <w:rPrChange w:id="26826" w:author="John Henderson" w:date="2011-12-02T15:24:00Z">
            <w:rPr>
              <w:rFonts w:ascii="Times New Roman" w:hAnsi="Times New Roman" w:cs="Times New Roman"/>
              <w:b/>
              <w:snapToGrid w:val="0"/>
              <w:color w:val="0000FF"/>
              <w:sz w:val="24"/>
              <w:u w:val="single"/>
            </w:rPr>
          </w:rPrChange>
        </w:rPr>
        <w:t>SD FREDERICK        KFED  FED          45 56N  098 34W  427</w:t>
      </w:r>
    </w:p>
    <w:p w:rsidR="000C4073" w:rsidRPr="000C04DD" w:rsidRDefault="00BD7E12" w:rsidP="00B96AF5">
      <w:pPr>
        <w:pStyle w:val="HTMLPreformatted"/>
        <w:rPr>
          <w:rFonts w:ascii="Arial" w:hAnsi="Arial"/>
          <w:rPrChange w:id="26827" w:author="John Henderson" w:date="2011-12-02T15:24:00Z">
            <w:rPr/>
          </w:rPrChange>
        </w:rPr>
      </w:pPr>
      <w:r w:rsidRPr="000C04DD">
        <w:rPr>
          <w:rFonts w:ascii="Arial" w:hAnsi="Arial"/>
          <w:rPrChange w:id="26828" w:author="John Henderson" w:date="2011-12-02T15:24:00Z">
            <w:rPr>
              <w:rFonts w:ascii="Times New Roman" w:hAnsi="Times New Roman" w:cs="Times New Roman"/>
              <w:b/>
              <w:snapToGrid w:val="0"/>
              <w:color w:val="0000FF"/>
              <w:sz w:val="24"/>
              <w:u w:val="single"/>
            </w:rPr>
          </w:rPrChange>
        </w:rPr>
        <w:t>SD HARROLD          KHRD  HRD          44 32N  099 42W  547</w:t>
      </w:r>
    </w:p>
    <w:p w:rsidR="000C4073" w:rsidRPr="000C04DD" w:rsidRDefault="00BD7E12" w:rsidP="00B96AF5">
      <w:pPr>
        <w:pStyle w:val="HTMLPreformatted"/>
        <w:rPr>
          <w:rFonts w:ascii="Arial" w:hAnsi="Arial"/>
          <w:rPrChange w:id="26829" w:author="John Henderson" w:date="2011-12-02T15:24:00Z">
            <w:rPr/>
          </w:rPrChange>
        </w:rPr>
      </w:pPr>
      <w:r w:rsidRPr="000C04DD">
        <w:rPr>
          <w:rFonts w:ascii="Arial" w:hAnsi="Arial"/>
          <w:rPrChange w:id="26830" w:author="John Henderson" w:date="2011-12-02T15:24:00Z">
            <w:rPr>
              <w:rFonts w:ascii="Times New Roman" w:hAnsi="Times New Roman" w:cs="Times New Roman"/>
              <w:b/>
              <w:snapToGrid w:val="0"/>
              <w:color w:val="0000FF"/>
              <w:sz w:val="24"/>
              <w:u w:val="single"/>
            </w:rPr>
          </w:rPrChange>
        </w:rPr>
        <w:t>SD HERRIED          KHER  HER          45 51N  100 06W  513</w:t>
      </w:r>
    </w:p>
    <w:p w:rsidR="000C4073" w:rsidRPr="000C04DD" w:rsidRDefault="00BD7E12" w:rsidP="00B96AF5">
      <w:pPr>
        <w:pStyle w:val="HTMLPreformatted"/>
        <w:rPr>
          <w:rFonts w:ascii="Arial" w:hAnsi="Arial"/>
          <w:rPrChange w:id="26831" w:author="John Henderson" w:date="2011-12-02T15:24:00Z">
            <w:rPr/>
          </w:rPrChange>
        </w:rPr>
      </w:pPr>
      <w:r w:rsidRPr="000C04DD">
        <w:rPr>
          <w:rFonts w:ascii="Arial" w:hAnsi="Arial"/>
          <w:rPrChange w:id="26832" w:author="John Henderson" w:date="2011-12-02T15:24:00Z">
            <w:rPr>
              <w:rFonts w:ascii="Times New Roman" w:hAnsi="Times New Roman" w:cs="Times New Roman"/>
              <w:b/>
              <w:snapToGrid w:val="0"/>
              <w:color w:val="0000FF"/>
              <w:sz w:val="24"/>
              <w:u w:val="single"/>
            </w:rPr>
          </w:rPrChange>
        </w:rPr>
        <w:t>SD RELIANCE         KREL  REL          43 52N  099 34W  542</w:t>
      </w:r>
    </w:p>
    <w:p w:rsidR="000C4073" w:rsidRPr="000C04DD" w:rsidRDefault="00BD7E12" w:rsidP="00B96AF5">
      <w:pPr>
        <w:pStyle w:val="HTMLPreformatted"/>
        <w:rPr>
          <w:rFonts w:ascii="Arial" w:hAnsi="Arial"/>
          <w:rPrChange w:id="26833" w:author="John Henderson" w:date="2011-12-02T15:24:00Z">
            <w:rPr/>
          </w:rPrChange>
        </w:rPr>
      </w:pPr>
      <w:r w:rsidRPr="000C04DD">
        <w:rPr>
          <w:rFonts w:ascii="Arial" w:hAnsi="Arial"/>
          <w:rPrChange w:id="26834" w:author="John Henderson" w:date="2011-12-02T15:24:00Z">
            <w:rPr>
              <w:rFonts w:ascii="Times New Roman" w:hAnsi="Times New Roman" w:cs="Times New Roman"/>
              <w:b/>
              <w:snapToGrid w:val="0"/>
              <w:color w:val="0000FF"/>
              <w:sz w:val="24"/>
              <w:u w:val="single"/>
            </w:rPr>
          </w:rPrChange>
        </w:rPr>
        <w:t>SD SUMMIT           KSUM  SUM          45 20N  097 05W  607</w:t>
      </w:r>
    </w:p>
    <w:p w:rsidR="000C4073" w:rsidRPr="000C04DD" w:rsidRDefault="00BD7E12" w:rsidP="00B96AF5">
      <w:pPr>
        <w:pStyle w:val="HTMLPreformatted"/>
        <w:rPr>
          <w:rFonts w:ascii="Arial" w:hAnsi="Arial"/>
          <w:rPrChange w:id="26835" w:author="John Henderson" w:date="2011-12-02T15:24:00Z">
            <w:rPr/>
          </w:rPrChange>
        </w:rPr>
      </w:pPr>
      <w:r w:rsidRPr="000C04DD">
        <w:rPr>
          <w:rFonts w:ascii="Arial" w:hAnsi="Arial"/>
          <w:rPrChange w:id="26836" w:author="John Henderson" w:date="2011-12-02T15:24:00Z">
            <w:rPr>
              <w:rFonts w:ascii="Times New Roman" w:hAnsi="Times New Roman" w:cs="Times New Roman"/>
              <w:b/>
              <w:snapToGrid w:val="0"/>
              <w:color w:val="0000FF"/>
              <w:sz w:val="24"/>
              <w:u w:val="single"/>
            </w:rPr>
          </w:rPrChange>
        </w:rPr>
        <w:t>SD TOLSTOY          KTLS  TLS          45 13N  099 40W  596</w:t>
      </w:r>
    </w:p>
    <w:p w:rsidR="000C4073" w:rsidRPr="000C04DD" w:rsidRDefault="00BD7E12" w:rsidP="00B96AF5">
      <w:pPr>
        <w:pStyle w:val="HTMLPreformatted"/>
        <w:rPr>
          <w:rFonts w:ascii="Arial" w:hAnsi="Arial"/>
          <w:rPrChange w:id="26837" w:author="John Henderson" w:date="2011-12-02T15:24:00Z">
            <w:rPr/>
          </w:rPrChange>
        </w:rPr>
      </w:pPr>
      <w:r w:rsidRPr="000C04DD">
        <w:rPr>
          <w:rFonts w:ascii="Arial" w:hAnsi="Arial"/>
          <w:rPrChange w:id="26838" w:author="John Henderson" w:date="2011-12-02T15:24:00Z">
            <w:rPr>
              <w:rFonts w:ascii="Times New Roman" w:hAnsi="Times New Roman" w:cs="Times New Roman"/>
              <w:b/>
              <w:snapToGrid w:val="0"/>
              <w:color w:val="0000FF"/>
              <w:sz w:val="24"/>
              <w:u w:val="single"/>
            </w:rPr>
          </w:rPrChange>
        </w:rPr>
        <w:t>SD VICTOR           KVIC  VIC          45 54N  096 52W  329</w:t>
      </w:r>
    </w:p>
    <w:p w:rsidR="000C4073" w:rsidRPr="000C04DD" w:rsidRDefault="00BD7E12" w:rsidP="00B96AF5">
      <w:pPr>
        <w:pStyle w:val="HTMLPreformatted"/>
        <w:rPr>
          <w:rFonts w:ascii="Arial" w:hAnsi="Arial"/>
          <w:rPrChange w:id="26839" w:author="John Henderson" w:date="2011-12-02T15:24:00Z">
            <w:rPr/>
          </w:rPrChange>
        </w:rPr>
      </w:pPr>
      <w:r w:rsidRPr="000C04DD">
        <w:rPr>
          <w:rFonts w:ascii="Arial" w:hAnsi="Arial"/>
          <w:rPrChange w:id="26840" w:author="John Henderson" w:date="2011-12-02T15:24:00Z">
            <w:rPr>
              <w:rFonts w:ascii="Times New Roman" w:hAnsi="Times New Roman" w:cs="Times New Roman"/>
              <w:b/>
              <w:snapToGrid w:val="0"/>
              <w:color w:val="0000FF"/>
              <w:sz w:val="24"/>
              <w:u w:val="single"/>
            </w:rPr>
          </w:rPrChange>
        </w:rPr>
        <w:t>SD VIVIAN           KVIV  VIV          44 14N  100 22W  588</w:t>
      </w:r>
    </w:p>
    <w:p w:rsidR="000C4073" w:rsidRPr="000C04DD" w:rsidRDefault="00BD7E12" w:rsidP="00B96AF5">
      <w:pPr>
        <w:pStyle w:val="HTMLPreformatted"/>
        <w:rPr>
          <w:rFonts w:ascii="Arial" w:hAnsi="Arial"/>
          <w:rPrChange w:id="26841" w:author="John Henderson" w:date="2011-12-02T15:24:00Z">
            <w:rPr/>
          </w:rPrChange>
        </w:rPr>
      </w:pPr>
      <w:r w:rsidRPr="000C04DD">
        <w:rPr>
          <w:rFonts w:ascii="Arial" w:hAnsi="Arial"/>
          <w:rPrChange w:id="26842" w:author="John Henderson" w:date="2011-12-02T15:24:00Z">
            <w:rPr>
              <w:rFonts w:ascii="Times New Roman" w:hAnsi="Times New Roman" w:cs="Times New Roman"/>
              <w:b/>
              <w:snapToGrid w:val="0"/>
              <w:color w:val="0000FF"/>
              <w:sz w:val="24"/>
              <w:u w:val="single"/>
            </w:rPr>
          </w:rPrChange>
        </w:rPr>
        <w:t>SD ABERDEEN         QABS               45 29N  098 28W  395</w:t>
      </w:r>
    </w:p>
    <w:p w:rsidR="000C4073" w:rsidRPr="000C04DD" w:rsidRDefault="00BD7E12" w:rsidP="00B96AF5">
      <w:pPr>
        <w:pStyle w:val="HTMLPreformatted"/>
        <w:rPr>
          <w:rFonts w:ascii="Arial" w:hAnsi="Arial"/>
          <w:rPrChange w:id="26843" w:author="John Henderson" w:date="2011-12-02T15:24:00Z">
            <w:rPr/>
          </w:rPrChange>
        </w:rPr>
      </w:pPr>
      <w:r w:rsidRPr="000C04DD">
        <w:rPr>
          <w:rFonts w:ascii="Arial" w:hAnsi="Arial"/>
          <w:rPrChange w:id="26844" w:author="John Henderson" w:date="2011-12-02T15:24:00Z">
            <w:rPr>
              <w:rFonts w:ascii="Times New Roman" w:hAnsi="Times New Roman" w:cs="Times New Roman"/>
              <w:b/>
              <w:snapToGrid w:val="0"/>
              <w:color w:val="0000FF"/>
              <w:sz w:val="24"/>
              <w:u w:val="single"/>
            </w:rPr>
          </w:rPrChange>
        </w:rPr>
        <w:t>SD ALCESTER         QALS               43 01N  096 38W  342</w:t>
      </w:r>
    </w:p>
    <w:p w:rsidR="000C4073" w:rsidRPr="000C04DD" w:rsidRDefault="00BD7E12" w:rsidP="00B96AF5">
      <w:pPr>
        <w:pStyle w:val="HTMLPreformatted"/>
        <w:rPr>
          <w:rFonts w:ascii="Arial" w:hAnsi="Arial"/>
          <w:rPrChange w:id="26845" w:author="John Henderson" w:date="2011-12-02T15:24:00Z">
            <w:rPr/>
          </w:rPrChange>
        </w:rPr>
      </w:pPr>
      <w:r w:rsidRPr="000C04DD">
        <w:rPr>
          <w:rFonts w:ascii="Arial" w:hAnsi="Arial"/>
          <w:rPrChange w:id="26846" w:author="John Henderson" w:date="2011-12-02T15:24:00Z">
            <w:rPr>
              <w:rFonts w:ascii="Times New Roman" w:hAnsi="Times New Roman" w:cs="Times New Roman"/>
              <w:b/>
              <w:snapToGrid w:val="0"/>
              <w:color w:val="0000FF"/>
              <w:sz w:val="24"/>
              <w:u w:val="single"/>
            </w:rPr>
          </w:rPrChange>
        </w:rPr>
        <w:t>SD BALTIC           QBAS               43 46N  096 44W  342</w:t>
      </w:r>
    </w:p>
    <w:p w:rsidR="000C4073" w:rsidRPr="000C04DD" w:rsidRDefault="00BD7E12" w:rsidP="00B96AF5">
      <w:pPr>
        <w:pStyle w:val="HTMLPreformatted"/>
        <w:rPr>
          <w:rFonts w:ascii="Arial" w:hAnsi="Arial"/>
          <w:rPrChange w:id="26847" w:author="John Henderson" w:date="2011-12-02T15:24:00Z">
            <w:rPr/>
          </w:rPrChange>
        </w:rPr>
      </w:pPr>
      <w:r w:rsidRPr="000C04DD">
        <w:rPr>
          <w:rFonts w:ascii="Arial" w:hAnsi="Arial"/>
          <w:rPrChange w:id="26848" w:author="John Henderson" w:date="2011-12-02T15:24:00Z">
            <w:rPr>
              <w:rFonts w:ascii="Times New Roman" w:hAnsi="Times New Roman" w:cs="Times New Roman"/>
              <w:b/>
              <w:snapToGrid w:val="0"/>
              <w:color w:val="0000FF"/>
              <w:sz w:val="24"/>
              <w:u w:val="single"/>
            </w:rPr>
          </w:rPrChange>
        </w:rPr>
        <w:t>SD BRANDON          QBRS               43 36N  096 35W  342</w:t>
      </w:r>
    </w:p>
    <w:p w:rsidR="000C4073" w:rsidRPr="000C04DD" w:rsidRDefault="00BD7E12" w:rsidP="00B96AF5">
      <w:pPr>
        <w:pStyle w:val="HTMLPreformatted"/>
        <w:rPr>
          <w:rFonts w:ascii="Arial" w:hAnsi="Arial"/>
          <w:rPrChange w:id="26849" w:author="John Henderson" w:date="2011-12-02T15:24:00Z">
            <w:rPr/>
          </w:rPrChange>
        </w:rPr>
      </w:pPr>
      <w:r w:rsidRPr="000C04DD">
        <w:rPr>
          <w:rFonts w:ascii="Arial" w:hAnsi="Arial"/>
          <w:rPrChange w:id="26850" w:author="John Henderson" w:date="2011-12-02T15:24:00Z">
            <w:rPr>
              <w:rFonts w:ascii="Times New Roman" w:hAnsi="Times New Roman" w:cs="Times New Roman"/>
              <w:b/>
              <w:snapToGrid w:val="0"/>
              <w:color w:val="0000FF"/>
              <w:sz w:val="24"/>
              <w:u w:val="single"/>
            </w:rPr>
          </w:rPrChange>
        </w:rPr>
        <w:t>SD FT THOMPSON      QCES               44 04N  099 26W  440</w:t>
      </w:r>
    </w:p>
    <w:p w:rsidR="000C4073" w:rsidRPr="000C04DD" w:rsidRDefault="00BD7E12" w:rsidP="00B96AF5">
      <w:pPr>
        <w:pStyle w:val="HTMLPreformatted"/>
        <w:rPr>
          <w:rFonts w:ascii="Arial" w:hAnsi="Arial"/>
          <w:rPrChange w:id="26851" w:author="John Henderson" w:date="2011-12-02T15:24:00Z">
            <w:rPr/>
          </w:rPrChange>
        </w:rPr>
      </w:pPr>
      <w:r w:rsidRPr="000C04DD">
        <w:rPr>
          <w:rFonts w:ascii="Arial" w:hAnsi="Arial"/>
          <w:rPrChange w:id="26852" w:author="John Henderson" w:date="2011-12-02T15:24:00Z">
            <w:rPr>
              <w:rFonts w:ascii="Times New Roman" w:hAnsi="Times New Roman" w:cs="Times New Roman"/>
              <w:b/>
              <w:snapToGrid w:val="0"/>
              <w:color w:val="0000FF"/>
              <w:sz w:val="24"/>
              <w:u w:val="single"/>
            </w:rPr>
          </w:rPrChange>
        </w:rPr>
        <w:t>SD CLARK            QCLS               44 53N  097 44W  342</w:t>
      </w:r>
    </w:p>
    <w:p w:rsidR="000C4073" w:rsidRPr="000C04DD" w:rsidRDefault="00BD7E12" w:rsidP="00B96AF5">
      <w:pPr>
        <w:pStyle w:val="HTMLPreformatted"/>
        <w:rPr>
          <w:rFonts w:ascii="Arial" w:hAnsi="Arial"/>
          <w:rPrChange w:id="26853" w:author="John Henderson" w:date="2011-12-02T15:24:00Z">
            <w:rPr/>
          </w:rPrChange>
        </w:rPr>
      </w:pPr>
      <w:r w:rsidRPr="000C04DD">
        <w:rPr>
          <w:rFonts w:ascii="Arial" w:hAnsi="Arial"/>
          <w:rPrChange w:id="26854" w:author="John Henderson" w:date="2011-12-02T15:24:00Z">
            <w:rPr>
              <w:rFonts w:ascii="Times New Roman" w:hAnsi="Times New Roman" w:cs="Times New Roman"/>
              <w:b/>
              <w:snapToGrid w:val="0"/>
              <w:color w:val="0000FF"/>
              <w:sz w:val="24"/>
              <w:u w:val="single"/>
            </w:rPr>
          </w:rPrChange>
        </w:rPr>
        <w:t>SD REDFIELD         QDPS               44 53N  098 31W  397</w:t>
      </w:r>
    </w:p>
    <w:p w:rsidR="000C4073" w:rsidRPr="000C04DD" w:rsidRDefault="00BD7E12" w:rsidP="00B96AF5">
      <w:pPr>
        <w:pStyle w:val="HTMLPreformatted"/>
        <w:rPr>
          <w:rFonts w:ascii="Arial" w:hAnsi="Arial"/>
          <w:rPrChange w:id="26855" w:author="John Henderson" w:date="2011-12-02T15:24:00Z">
            <w:rPr/>
          </w:rPrChange>
        </w:rPr>
      </w:pPr>
      <w:r w:rsidRPr="000C04DD">
        <w:rPr>
          <w:rFonts w:ascii="Arial" w:hAnsi="Arial"/>
          <w:rPrChange w:id="26856" w:author="John Henderson" w:date="2011-12-02T15:24:00Z">
            <w:rPr>
              <w:rFonts w:ascii="Times New Roman" w:hAnsi="Times New Roman" w:cs="Times New Roman"/>
              <w:b/>
              <w:snapToGrid w:val="0"/>
              <w:color w:val="0000FF"/>
              <w:sz w:val="24"/>
              <w:u w:val="single"/>
            </w:rPr>
          </w:rPrChange>
        </w:rPr>
        <w:t>SD LEAD             QDSS               44 21N  103 47W 1560</w:t>
      </w:r>
    </w:p>
    <w:p w:rsidR="000C4073" w:rsidRPr="000C04DD" w:rsidRDefault="00BD7E12" w:rsidP="00B96AF5">
      <w:pPr>
        <w:pStyle w:val="HTMLPreformatted"/>
        <w:rPr>
          <w:rFonts w:ascii="Arial" w:hAnsi="Arial"/>
          <w:rPrChange w:id="26857" w:author="John Henderson" w:date="2011-12-02T15:24:00Z">
            <w:rPr/>
          </w:rPrChange>
        </w:rPr>
      </w:pPr>
      <w:r w:rsidRPr="000C04DD">
        <w:rPr>
          <w:rFonts w:ascii="Arial" w:hAnsi="Arial"/>
          <w:rPrChange w:id="26858" w:author="John Henderson" w:date="2011-12-02T15:24:00Z">
            <w:rPr>
              <w:rFonts w:ascii="Times New Roman" w:hAnsi="Times New Roman" w:cs="Times New Roman"/>
              <w:b/>
              <w:snapToGrid w:val="0"/>
              <w:color w:val="0000FF"/>
              <w:sz w:val="24"/>
              <w:u w:val="single"/>
            </w:rPr>
          </w:rPrChange>
        </w:rPr>
        <w:t>SD ELKTON           QEKS               44 14N  096 29W  342</w:t>
      </w:r>
    </w:p>
    <w:p w:rsidR="000C4073" w:rsidRPr="000C04DD" w:rsidRDefault="00BD7E12" w:rsidP="00B96AF5">
      <w:pPr>
        <w:pStyle w:val="HTMLPreformatted"/>
        <w:rPr>
          <w:rFonts w:ascii="Arial" w:hAnsi="Arial"/>
          <w:rPrChange w:id="26859" w:author="John Henderson" w:date="2011-12-02T15:24:00Z">
            <w:rPr/>
          </w:rPrChange>
        </w:rPr>
      </w:pPr>
      <w:r w:rsidRPr="000C04DD">
        <w:rPr>
          <w:rFonts w:ascii="Arial" w:hAnsi="Arial"/>
          <w:rPrChange w:id="26860" w:author="John Henderson" w:date="2011-12-02T15:24:00Z">
            <w:rPr>
              <w:rFonts w:ascii="Times New Roman" w:hAnsi="Times New Roman" w:cs="Times New Roman"/>
              <w:b/>
              <w:snapToGrid w:val="0"/>
              <w:color w:val="0000FF"/>
              <w:sz w:val="24"/>
              <w:u w:val="single"/>
            </w:rPr>
          </w:rPrChange>
        </w:rPr>
        <w:t>SD PARKSTON         QESS               43 24N  097 59W  426</w:t>
      </w:r>
    </w:p>
    <w:p w:rsidR="000C4073" w:rsidRPr="000C04DD" w:rsidRDefault="00BD7E12" w:rsidP="00B96AF5">
      <w:pPr>
        <w:pStyle w:val="HTMLPreformatted"/>
        <w:rPr>
          <w:rFonts w:ascii="Arial" w:hAnsi="Arial"/>
          <w:rPrChange w:id="26861" w:author="John Henderson" w:date="2011-12-02T15:24:00Z">
            <w:rPr/>
          </w:rPrChange>
        </w:rPr>
      </w:pPr>
      <w:r w:rsidRPr="000C04DD">
        <w:rPr>
          <w:rFonts w:ascii="Arial" w:hAnsi="Arial"/>
          <w:rPrChange w:id="26862" w:author="John Henderson" w:date="2011-12-02T15:24:00Z">
            <w:rPr>
              <w:rFonts w:ascii="Times New Roman" w:hAnsi="Times New Roman" w:cs="Times New Roman"/>
              <w:b/>
              <w:snapToGrid w:val="0"/>
              <w:color w:val="0000FF"/>
              <w:sz w:val="24"/>
              <w:u w:val="single"/>
            </w:rPr>
          </w:rPrChange>
        </w:rPr>
        <w:t>SD GETTYSBURG       QETS               45 01N  099 58W  628</w:t>
      </w:r>
    </w:p>
    <w:p w:rsidR="000C4073" w:rsidRPr="000C04DD" w:rsidRDefault="00BD7E12" w:rsidP="00B96AF5">
      <w:pPr>
        <w:pStyle w:val="HTMLPreformatted"/>
        <w:rPr>
          <w:rFonts w:ascii="Arial" w:hAnsi="Arial"/>
          <w:rPrChange w:id="26863" w:author="John Henderson" w:date="2011-12-02T15:24:00Z">
            <w:rPr/>
          </w:rPrChange>
        </w:rPr>
      </w:pPr>
      <w:r w:rsidRPr="000C04DD">
        <w:rPr>
          <w:rFonts w:ascii="Arial" w:hAnsi="Arial"/>
          <w:rPrChange w:id="26864" w:author="John Henderson" w:date="2011-12-02T15:24:00Z">
            <w:rPr>
              <w:rFonts w:ascii="Times New Roman" w:hAnsi="Times New Roman" w:cs="Times New Roman"/>
              <w:b/>
              <w:snapToGrid w:val="0"/>
              <w:color w:val="0000FF"/>
              <w:sz w:val="24"/>
              <w:u w:val="single"/>
            </w:rPr>
          </w:rPrChange>
        </w:rPr>
        <w:t>SD GARRETSON        QGAS               43 43N  096 30W  342</w:t>
      </w:r>
    </w:p>
    <w:p w:rsidR="000C4073" w:rsidRPr="000C04DD" w:rsidRDefault="00BD7E12" w:rsidP="00B96AF5">
      <w:pPr>
        <w:pStyle w:val="HTMLPreformatted"/>
        <w:rPr>
          <w:rFonts w:ascii="Arial" w:hAnsi="Arial"/>
          <w:rPrChange w:id="26865" w:author="John Henderson" w:date="2011-12-02T15:24:00Z">
            <w:rPr/>
          </w:rPrChange>
        </w:rPr>
      </w:pPr>
      <w:r w:rsidRPr="000C04DD">
        <w:rPr>
          <w:rFonts w:ascii="Arial" w:hAnsi="Arial"/>
          <w:rPrChange w:id="26866" w:author="John Henderson" w:date="2011-12-02T15:24:00Z">
            <w:rPr>
              <w:rFonts w:ascii="Times New Roman" w:hAnsi="Times New Roman" w:cs="Times New Roman"/>
              <w:b/>
              <w:snapToGrid w:val="0"/>
              <w:color w:val="0000FF"/>
              <w:sz w:val="24"/>
              <w:u w:val="single"/>
            </w:rPr>
          </w:rPrChange>
        </w:rPr>
        <w:t>SD CHAMBERLAIN      QHAS               43 48N  099 20W  447</w:t>
      </w:r>
    </w:p>
    <w:p w:rsidR="000C4073" w:rsidRPr="000C04DD" w:rsidRDefault="00BD7E12" w:rsidP="00B96AF5">
      <w:pPr>
        <w:pStyle w:val="HTMLPreformatted"/>
        <w:rPr>
          <w:rFonts w:ascii="Arial" w:hAnsi="Arial"/>
          <w:rPrChange w:id="26867" w:author="John Henderson" w:date="2011-12-02T15:24:00Z">
            <w:rPr/>
          </w:rPrChange>
        </w:rPr>
      </w:pPr>
      <w:r w:rsidRPr="000C04DD">
        <w:rPr>
          <w:rFonts w:ascii="Arial" w:hAnsi="Arial"/>
          <w:rPrChange w:id="26868" w:author="John Henderson" w:date="2011-12-02T15:24:00Z">
            <w:rPr>
              <w:rFonts w:ascii="Times New Roman" w:hAnsi="Times New Roman" w:cs="Times New Roman"/>
              <w:b/>
              <w:snapToGrid w:val="0"/>
              <w:color w:val="0000FF"/>
              <w:sz w:val="24"/>
              <w:u w:val="single"/>
            </w:rPr>
          </w:rPrChange>
        </w:rPr>
        <w:t>SD BRITTON          QHHS               45 47N  097 45W  414</w:t>
      </w:r>
    </w:p>
    <w:p w:rsidR="000C4073" w:rsidRPr="000C04DD" w:rsidRDefault="00BD7E12" w:rsidP="00B96AF5">
      <w:pPr>
        <w:pStyle w:val="HTMLPreformatted"/>
        <w:rPr>
          <w:rFonts w:ascii="Arial" w:hAnsi="Arial"/>
          <w:rPrChange w:id="26869" w:author="John Henderson" w:date="2011-12-02T15:24:00Z">
            <w:rPr/>
          </w:rPrChange>
        </w:rPr>
      </w:pPr>
      <w:r w:rsidRPr="000C04DD">
        <w:rPr>
          <w:rFonts w:ascii="Arial" w:hAnsi="Arial"/>
          <w:rPrChange w:id="26870" w:author="John Henderson" w:date="2011-12-02T15:24:00Z">
            <w:rPr>
              <w:rFonts w:ascii="Times New Roman" w:hAnsi="Times New Roman" w:cs="Times New Roman"/>
              <w:b/>
              <w:snapToGrid w:val="0"/>
              <w:color w:val="0000FF"/>
              <w:sz w:val="24"/>
              <w:u w:val="single"/>
            </w:rPr>
          </w:rPrChange>
        </w:rPr>
        <w:t>SD HOWARD           QHOS               44 01N  097 32W  342</w:t>
      </w:r>
    </w:p>
    <w:p w:rsidR="000C4073" w:rsidRPr="000C04DD" w:rsidRDefault="00BD7E12" w:rsidP="00B96AF5">
      <w:pPr>
        <w:pStyle w:val="HTMLPreformatted"/>
        <w:rPr>
          <w:rFonts w:ascii="Arial" w:hAnsi="Arial"/>
          <w:rPrChange w:id="26871" w:author="John Henderson" w:date="2011-12-02T15:24:00Z">
            <w:rPr/>
          </w:rPrChange>
        </w:rPr>
      </w:pPr>
      <w:r w:rsidRPr="000C04DD">
        <w:rPr>
          <w:rFonts w:ascii="Arial" w:hAnsi="Arial"/>
          <w:rPrChange w:id="26872" w:author="John Henderson" w:date="2011-12-02T15:24:00Z">
            <w:rPr>
              <w:rFonts w:ascii="Times New Roman" w:hAnsi="Times New Roman" w:cs="Times New Roman"/>
              <w:b/>
              <w:snapToGrid w:val="0"/>
              <w:color w:val="0000FF"/>
              <w:sz w:val="24"/>
              <w:u w:val="single"/>
            </w:rPr>
          </w:rPrChange>
        </w:rPr>
        <w:t>SD WINNER           QHSS               43 23N  099 52W  622</w:t>
      </w:r>
    </w:p>
    <w:p w:rsidR="000C4073" w:rsidRPr="000C04DD" w:rsidRDefault="00BD7E12" w:rsidP="00B96AF5">
      <w:pPr>
        <w:pStyle w:val="HTMLPreformatted"/>
        <w:rPr>
          <w:rFonts w:ascii="Arial" w:hAnsi="Arial"/>
          <w:rPrChange w:id="26873" w:author="John Henderson" w:date="2011-12-02T15:24:00Z">
            <w:rPr/>
          </w:rPrChange>
        </w:rPr>
      </w:pPr>
      <w:r w:rsidRPr="000C04DD">
        <w:rPr>
          <w:rFonts w:ascii="Arial" w:hAnsi="Arial"/>
          <w:rPrChange w:id="26874" w:author="John Henderson" w:date="2011-12-02T15:24:00Z">
            <w:rPr>
              <w:rFonts w:ascii="Times New Roman" w:hAnsi="Times New Roman" w:cs="Times New Roman"/>
              <w:b/>
              <w:snapToGrid w:val="0"/>
              <w:color w:val="0000FF"/>
              <w:sz w:val="24"/>
              <w:u w:val="single"/>
            </w:rPr>
          </w:rPrChange>
        </w:rPr>
        <w:t>SD HURON            QHUS               44 21N  098 14W  388</w:t>
      </w:r>
    </w:p>
    <w:p w:rsidR="000C4073" w:rsidRPr="000C04DD" w:rsidRDefault="00BD7E12" w:rsidP="00B96AF5">
      <w:pPr>
        <w:pStyle w:val="HTMLPreformatted"/>
        <w:rPr>
          <w:rFonts w:ascii="Arial" w:hAnsi="Arial"/>
          <w:rPrChange w:id="26875" w:author="John Henderson" w:date="2011-12-02T15:24:00Z">
            <w:rPr/>
          </w:rPrChange>
        </w:rPr>
      </w:pPr>
      <w:r w:rsidRPr="000C04DD">
        <w:rPr>
          <w:rFonts w:ascii="Arial" w:hAnsi="Arial"/>
          <w:rPrChange w:id="26876" w:author="John Henderson" w:date="2011-12-02T15:24:00Z">
            <w:rPr>
              <w:rFonts w:ascii="Times New Roman" w:hAnsi="Times New Roman" w:cs="Times New Roman"/>
              <w:b/>
              <w:snapToGrid w:val="0"/>
              <w:color w:val="0000FF"/>
              <w:sz w:val="24"/>
              <w:u w:val="single"/>
            </w:rPr>
          </w:rPrChange>
        </w:rPr>
        <w:t>SD KADOKA           QKAS               43 50N  101 31W  749</w:t>
      </w:r>
    </w:p>
    <w:p w:rsidR="000C4073" w:rsidRPr="000C04DD" w:rsidRDefault="00BD7E12" w:rsidP="00B96AF5">
      <w:pPr>
        <w:pStyle w:val="HTMLPreformatted"/>
        <w:rPr>
          <w:rFonts w:ascii="Arial" w:hAnsi="Arial"/>
          <w:rPrChange w:id="26877" w:author="John Henderson" w:date="2011-12-02T15:24:00Z">
            <w:rPr/>
          </w:rPrChange>
        </w:rPr>
      </w:pPr>
      <w:r w:rsidRPr="000C04DD">
        <w:rPr>
          <w:rFonts w:ascii="Arial" w:hAnsi="Arial"/>
          <w:rPrChange w:id="26878" w:author="John Henderson" w:date="2011-12-02T15:24:00Z">
            <w:rPr>
              <w:rFonts w:ascii="Times New Roman" w:hAnsi="Times New Roman" w:cs="Times New Roman"/>
              <w:b/>
              <w:snapToGrid w:val="0"/>
              <w:color w:val="0000FF"/>
              <w:sz w:val="24"/>
              <w:u w:val="single"/>
            </w:rPr>
          </w:rPrChange>
        </w:rPr>
        <w:t>SD BROOKINGS        QKGS               44 17N  096 47W  495</w:t>
      </w:r>
    </w:p>
    <w:p w:rsidR="000C4073" w:rsidRPr="000C04DD" w:rsidRDefault="00BD7E12" w:rsidP="00B96AF5">
      <w:pPr>
        <w:pStyle w:val="HTMLPreformatted"/>
        <w:rPr>
          <w:rFonts w:ascii="Arial" w:hAnsi="Arial"/>
          <w:rPrChange w:id="26879" w:author="John Henderson" w:date="2011-12-02T15:24:00Z">
            <w:rPr/>
          </w:rPrChange>
        </w:rPr>
      </w:pPr>
      <w:r w:rsidRPr="000C04DD">
        <w:rPr>
          <w:rFonts w:ascii="Arial" w:hAnsi="Arial"/>
          <w:rPrChange w:id="26880" w:author="John Henderson" w:date="2011-12-02T15:24:00Z">
            <w:rPr>
              <w:rFonts w:ascii="Times New Roman" w:hAnsi="Times New Roman" w:cs="Times New Roman"/>
              <w:b/>
              <w:snapToGrid w:val="0"/>
              <w:color w:val="0000FF"/>
              <w:sz w:val="24"/>
              <w:u w:val="single"/>
            </w:rPr>
          </w:rPrChange>
        </w:rPr>
        <w:t>SD MILLER           QLES               44 31N  098 59W  484</w:t>
      </w:r>
    </w:p>
    <w:p w:rsidR="000C4073" w:rsidRPr="000C04DD" w:rsidRDefault="00BD7E12" w:rsidP="00B96AF5">
      <w:pPr>
        <w:pStyle w:val="HTMLPreformatted"/>
        <w:rPr>
          <w:rFonts w:ascii="Arial" w:hAnsi="Arial"/>
          <w:rPrChange w:id="26881" w:author="John Henderson" w:date="2011-12-02T15:24:00Z">
            <w:rPr/>
          </w:rPrChange>
        </w:rPr>
      </w:pPr>
      <w:r w:rsidRPr="000C04DD">
        <w:rPr>
          <w:rFonts w:ascii="Arial" w:hAnsi="Arial"/>
          <w:rPrChange w:id="26882" w:author="John Henderson" w:date="2011-12-02T15:24:00Z">
            <w:rPr>
              <w:rFonts w:ascii="Times New Roman" w:hAnsi="Times New Roman" w:cs="Times New Roman"/>
              <w:b/>
              <w:snapToGrid w:val="0"/>
              <w:color w:val="0000FF"/>
              <w:sz w:val="24"/>
              <w:u w:val="single"/>
            </w:rPr>
          </w:rPrChange>
        </w:rPr>
        <w:t>SD CLEAR LAKE       QLKS               44 45N  096 41W  342</w:t>
      </w:r>
    </w:p>
    <w:p w:rsidR="000C4073" w:rsidRPr="000C04DD" w:rsidRDefault="00BD7E12" w:rsidP="00B96AF5">
      <w:pPr>
        <w:pStyle w:val="HTMLPreformatted"/>
        <w:rPr>
          <w:rFonts w:ascii="Arial" w:hAnsi="Arial"/>
          <w:rPrChange w:id="26883" w:author="John Henderson" w:date="2011-12-02T15:24:00Z">
            <w:rPr/>
          </w:rPrChange>
        </w:rPr>
      </w:pPr>
      <w:r w:rsidRPr="000C04DD">
        <w:rPr>
          <w:rFonts w:ascii="Arial" w:hAnsi="Arial"/>
          <w:rPrChange w:id="26884" w:author="John Henderson" w:date="2011-12-02T15:24:00Z">
            <w:rPr>
              <w:rFonts w:ascii="Times New Roman" w:hAnsi="Times New Roman" w:cs="Times New Roman"/>
              <w:b/>
              <w:snapToGrid w:val="0"/>
              <w:color w:val="0000FF"/>
              <w:sz w:val="24"/>
              <w:u w:val="single"/>
            </w:rPr>
          </w:rPrChange>
        </w:rPr>
        <w:t>SD COLTON           QLTS               43 44N  096 55W  478</w:t>
      </w:r>
    </w:p>
    <w:p w:rsidR="000C4073" w:rsidRPr="000C04DD" w:rsidRDefault="00BD7E12" w:rsidP="00B96AF5">
      <w:pPr>
        <w:pStyle w:val="HTMLPreformatted"/>
        <w:rPr>
          <w:rFonts w:ascii="Arial" w:hAnsi="Arial"/>
          <w:rPrChange w:id="26885" w:author="John Henderson" w:date="2011-12-02T15:24:00Z">
            <w:rPr/>
          </w:rPrChange>
        </w:rPr>
      </w:pPr>
      <w:r w:rsidRPr="000C04DD">
        <w:rPr>
          <w:rFonts w:ascii="Arial" w:hAnsi="Arial"/>
          <w:rPrChange w:id="26886" w:author="John Henderson" w:date="2011-12-02T15:24:00Z">
            <w:rPr>
              <w:rFonts w:ascii="Times New Roman" w:hAnsi="Times New Roman" w:cs="Times New Roman"/>
              <w:b/>
              <w:snapToGrid w:val="0"/>
              <w:color w:val="0000FF"/>
              <w:sz w:val="24"/>
              <w:u w:val="single"/>
            </w:rPr>
          </w:rPrChange>
        </w:rPr>
        <w:t>SD MADISON          QMMS               44 01N  097 06W  510</w:t>
      </w:r>
    </w:p>
    <w:p w:rsidR="000C4073" w:rsidRPr="000C04DD" w:rsidRDefault="00BD7E12" w:rsidP="00B96AF5">
      <w:pPr>
        <w:pStyle w:val="HTMLPreformatted"/>
        <w:rPr>
          <w:rFonts w:ascii="Arial" w:hAnsi="Arial"/>
          <w:rPrChange w:id="26887" w:author="John Henderson" w:date="2011-12-02T15:24:00Z">
            <w:rPr/>
          </w:rPrChange>
        </w:rPr>
      </w:pPr>
      <w:r w:rsidRPr="000C04DD">
        <w:rPr>
          <w:rFonts w:ascii="Arial" w:hAnsi="Arial"/>
          <w:rPrChange w:id="26888" w:author="John Henderson" w:date="2011-12-02T15:24:00Z">
            <w:rPr>
              <w:rFonts w:ascii="Times New Roman" w:hAnsi="Times New Roman" w:cs="Times New Roman"/>
              <w:b/>
              <w:snapToGrid w:val="0"/>
              <w:color w:val="0000FF"/>
              <w:sz w:val="24"/>
              <w:u w:val="single"/>
            </w:rPr>
          </w:rPrChange>
        </w:rPr>
        <w:t>SD MILBANK          QMIS               45 12N  096 38W  354</w:t>
      </w:r>
    </w:p>
    <w:p w:rsidR="000C4073" w:rsidRPr="000C04DD" w:rsidRDefault="00BD7E12" w:rsidP="00B96AF5">
      <w:pPr>
        <w:pStyle w:val="HTMLPreformatted"/>
        <w:rPr>
          <w:rFonts w:ascii="Arial" w:hAnsi="Arial"/>
          <w:rPrChange w:id="26889" w:author="John Henderson" w:date="2011-12-02T15:24:00Z">
            <w:rPr/>
          </w:rPrChange>
        </w:rPr>
      </w:pPr>
      <w:r w:rsidRPr="000C04DD">
        <w:rPr>
          <w:rFonts w:ascii="Arial" w:hAnsi="Arial"/>
          <w:rPrChange w:id="26890" w:author="John Henderson" w:date="2011-12-02T15:24:00Z">
            <w:rPr>
              <w:rFonts w:ascii="Times New Roman" w:hAnsi="Times New Roman" w:cs="Times New Roman"/>
              <w:b/>
              <w:snapToGrid w:val="0"/>
              <w:color w:val="0000FF"/>
              <w:sz w:val="24"/>
              <w:u w:val="single"/>
            </w:rPr>
          </w:rPrChange>
        </w:rPr>
        <w:t>SD MISSION          QMSS               43 18N  100 40W  784</w:t>
      </w:r>
    </w:p>
    <w:p w:rsidR="000C4073" w:rsidRPr="000C04DD" w:rsidRDefault="00BD7E12" w:rsidP="00B96AF5">
      <w:pPr>
        <w:pStyle w:val="HTMLPreformatted"/>
        <w:rPr>
          <w:rFonts w:ascii="Arial" w:hAnsi="Arial"/>
          <w:rPrChange w:id="26891" w:author="John Henderson" w:date="2011-12-02T15:24:00Z">
            <w:rPr/>
          </w:rPrChange>
        </w:rPr>
      </w:pPr>
      <w:r w:rsidRPr="000C04DD">
        <w:rPr>
          <w:rFonts w:ascii="Arial" w:hAnsi="Arial"/>
          <w:rPrChange w:id="26892" w:author="John Henderson" w:date="2011-12-02T15:24:00Z">
            <w:rPr>
              <w:rFonts w:ascii="Times New Roman" w:hAnsi="Times New Roman" w:cs="Times New Roman"/>
              <w:b/>
              <w:snapToGrid w:val="0"/>
              <w:color w:val="0000FF"/>
              <w:sz w:val="24"/>
              <w:u w:val="single"/>
            </w:rPr>
          </w:rPrChange>
        </w:rPr>
        <w:t>SD MOBRIDGE         QOBS               45 32N  100 26W  511</w:t>
      </w:r>
    </w:p>
    <w:p w:rsidR="000C4073" w:rsidRPr="000C04DD" w:rsidRDefault="00BD7E12" w:rsidP="00B96AF5">
      <w:pPr>
        <w:pStyle w:val="HTMLPreformatted"/>
        <w:rPr>
          <w:rFonts w:ascii="Arial" w:hAnsi="Arial"/>
          <w:rPrChange w:id="26893" w:author="John Henderson" w:date="2011-12-02T15:24:00Z">
            <w:rPr/>
          </w:rPrChange>
        </w:rPr>
      </w:pPr>
      <w:r w:rsidRPr="000C04DD">
        <w:rPr>
          <w:rFonts w:ascii="Arial" w:hAnsi="Arial"/>
          <w:rPrChange w:id="26894" w:author="John Henderson" w:date="2011-12-02T15:24:00Z">
            <w:rPr>
              <w:rFonts w:ascii="Times New Roman" w:hAnsi="Times New Roman" w:cs="Times New Roman"/>
              <w:b/>
              <w:snapToGrid w:val="0"/>
              <w:color w:val="0000FF"/>
              <w:sz w:val="24"/>
              <w:u w:val="single"/>
            </w:rPr>
          </w:rPrChange>
        </w:rPr>
        <w:t>SD PIERRE           QPIS               44 22N  100 21W  493</w:t>
      </w:r>
    </w:p>
    <w:p w:rsidR="000C4073" w:rsidRPr="000C04DD" w:rsidRDefault="00BD7E12" w:rsidP="00B96AF5">
      <w:pPr>
        <w:pStyle w:val="HTMLPreformatted"/>
        <w:rPr>
          <w:rFonts w:ascii="Arial" w:hAnsi="Arial"/>
          <w:rPrChange w:id="26895" w:author="John Henderson" w:date="2011-12-02T15:24:00Z">
            <w:rPr/>
          </w:rPrChange>
        </w:rPr>
      </w:pPr>
      <w:r w:rsidRPr="000C04DD">
        <w:rPr>
          <w:rFonts w:ascii="Arial" w:hAnsi="Arial"/>
          <w:rPrChange w:id="26896" w:author="John Henderson" w:date="2011-12-02T15:24:00Z">
            <w:rPr>
              <w:rFonts w:ascii="Times New Roman" w:hAnsi="Times New Roman" w:cs="Times New Roman"/>
              <w:b/>
              <w:snapToGrid w:val="0"/>
              <w:color w:val="0000FF"/>
              <w:sz w:val="24"/>
              <w:u w:val="single"/>
            </w:rPr>
          </w:rPrChange>
        </w:rPr>
        <w:t>SD ELK POINT        QPJS               42 41N  096 41W  342</w:t>
      </w:r>
    </w:p>
    <w:p w:rsidR="000C4073" w:rsidRPr="000C04DD" w:rsidRDefault="00BD7E12" w:rsidP="00B96AF5">
      <w:pPr>
        <w:pStyle w:val="HTMLPreformatted"/>
        <w:rPr>
          <w:rFonts w:ascii="Arial" w:hAnsi="Arial"/>
          <w:rPrChange w:id="26897" w:author="John Henderson" w:date="2011-12-02T15:24:00Z">
            <w:rPr/>
          </w:rPrChange>
        </w:rPr>
      </w:pPr>
      <w:r w:rsidRPr="000C04DD">
        <w:rPr>
          <w:rFonts w:ascii="Arial" w:hAnsi="Arial"/>
          <w:rPrChange w:id="26898" w:author="John Henderson" w:date="2011-12-02T15:24:00Z">
            <w:rPr>
              <w:rFonts w:ascii="Times New Roman" w:hAnsi="Times New Roman" w:cs="Times New Roman"/>
              <w:b/>
              <w:snapToGrid w:val="0"/>
              <w:color w:val="0000FF"/>
              <w:sz w:val="24"/>
              <w:u w:val="single"/>
            </w:rPr>
          </w:rPrChange>
        </w:rPr>
        <w:t>SD RAPID CITY       QRAS               44 04N  103 13W  998</w:t>
      </w:r>
    </w:p>
    <w:p w:rsidR="000C4073" w:rsidRPr="000C04DD" w:rsidRDefault="00BD7E12" w:rsidP="00B96AF5">
      <w:pPr>
        <w:pStyle w:val="HTMLPreformatted"/>
        <w:rPr>
          <w:rFonts w:ascii="Arial" w:hAnsi="Arial"/>
          <w:rPrChange w:id="26899" w:author="John Henderson" w:date="2011-12-02T15:24:00Z">
            <w:rPr/>
          </w:rPrChange>
        </w:rPr>
      </w:pPr>
      <w:r w:rsidRPr="000C04DD">
        <w:rPr>
          <w:rFonts w:ascii="Arial" w:hAnsi="Arial"/>
          <w:rPrChange w:id="26900" w:author="John Henderson" w:date="2011-12-02T15:24:00Z">
            <w:rPr>
              <w:rFonts w:ascii="Times New Roman" w:hAnsi="Times New Roman" w:cs="Times New Roman"/>
              <w:b/>
              <w:snapToGrid w:val="0"/>
              <w:color w:val="0000FF"/>
              <w:sz w:val="24"/>
              <w:u w:val="single"/>
            </w:rPr>
          </w:rPrChange>
        </w:rPr>
        <w:t>SD RAMONA           QRMS               44 07N  097 13W  342</w:t>
      </w:r>
    </w:p>
    <w:p w:rsidR="000C4073" w:rsidRPr="000C04DD" w:rsidRDefault="00BD7E12" w:rsidP="00B96AF5">
      <w:pPr>
        <w:pStyle w:val="HTMLPreformatted"/>
        <w:rPr>
          <w:rFonts w:ascii="Arial" w:hAnsi="Arial"/>
          <w:rPrChange w:id="26901" w:author="John Henderson" w:date="2011-12-02T15:24:00Z">
            <w:rPr/>
          </w:rPrChange>
        </w:rPr>
      </w:pPr>
      <w:r w:rsidRPr="000C04DD">
        <w:rPr>
          <w:rFonts w:ascii="Arial" w:hAnsi="Arial"/>
          <w:rPrChange w:id="26902" w:author="John Henderson" w:date="2011-12-02T15:24:00Z">
            <w:rPr>
              <w:rFonts w:ascii="Times New Roman" w:hAnsi="Times New Roman" w:cs="Times New Roman"/>
              <w:b/>
              <w:snapToGrid w:val="0"/>
              <w:color w:val="0000FF"/>
              <w:sz w:val="24"/>
              <w:u w:val="single"/>
            </w:rPr>
          </w:rPrChange>
        </w:rPr>
        <w:t>SD FSD PH           QSAS               43 32N  096 43W  440</w:t>
      </w:r>
    </w:p>
    <w:p w:rsidR="000C4073" w:rsidRPr="000C04DD" w:rsidRDefault="00BD7E12" w:rsidP="00B96AF5">
      <w:pPr>
        <w:pStyle w:val="HTMLPreformatted"/>
        <w:rPr>
          <w:rFonts w:ascii="Arial" w:hAnsi="Arial"/>
          <w:rPrChange w:id="26903" w:author="John Henderson" w:date="2011-12-02T15:24:00Z">
            <w:rPr/>
          </w:rPrChange>
        </w:rPr>
      </w:pPr>
      <w:r w:rsidRPr="000C04DD">
        <w:rPr>
          <w:rFonts w:ascii="Arial" w:hAnsi="Arial"/>
          <w:rPrChange w:id="26904" w:author="John Henderson" w:date="2011-12-02T15:24:00Z">
            <w:rPr>
              <w:rFonts w:ascii="Times New Roman" w:hAnsi="Times New Roman" w:cs="Times New Roman"/>
              <w:b/>
              <w:snapToGrid w:val="0"/>
              <w:color w:val="0000FF"/>
              <w:sz w:val="24"/>
              <w:u w:val="single"/>
            </w:rPr>
          </w:rPrChange>
        </w:rPr>
        <w:t>SD FSD PAV          QSBS               43 32N  096 44W  449</w:t>
      </w:r>
    </w:p>
    <w:p w:rsidR="000C4073" w:rsidRPr="000C04DD" w:rsidRDefault="00BD7E12" w:rsidP="00B96AF5">
      <w:pPr>
        <w:pStyle w:val="HTMLPreformatted"/>
        <w:rPr>
          <w:rFonts w:ascii="Arial" w:hAnsi="Arial"/>
          <w:rPrChange w:id="26905" w:author="John Henderson" w:date="2011-12-02T15:24:00Z">
            <w:rPr/>
          </w:rPrChange>
        </w:rPr>
      </w:pPr>
      <w:r w:rsidRPr="000C04DD">
        <w:rPr>
          <w:rFonts w:ascii="Arial" w:hAnsi="Arial"/>
          <w:rPrChange w:id="26906" w:author="John Henderson" w:date="2011-12-02T15:24:00Z">
            <w:rPr>
              <w:rFonts w:ascii="Times New Roman" w:hAnsi="Times New Roman" w:cs="Times New Roman"/>
              <w:b/>
              <w:snapToGrid w:val="0"/>
              <w:color w:val="0000FF"/>
              <w:sz w:val="24"/>
              <w:u w:val="single"/>
            </w:rPr>
          </w:rPrChange>
        </w:rPr>
        <w:t>SD EUREKA           QSDS               45 46N  099 37W  576</w:t>
      </w:r>
    </w:p>
    <w:p w:rsidR="000C4073" w:rsidRPr="000C04DD" w:rsidRDefault="00BD7E12" w:rsidP="00B96AF5">
      <w:pPr>
        <w:pStyle w:val="HTMLPreformatted"/>
        <w:rPr>
          <w:rFonts w:ascii="Arial" w:hAnsi="Arial"/>
          <w:rPrChange w:id="26907" w:author="John Henderson" w:date="2011-12-02T15:24:00Z">
            <w:rPr/>
          </w:rPrChange>
        </w:rPr>
      </w:pPr>
      <w:r w:rsidRPr="000C04DD">
        <w:rPr>
          <w:rFonts w:ascii="Arial" w:hAnsi="Arial"/>
          <w:rPrChange w:id="26908" w:author="John Henderson" w:date="2011-12-02T15:24:00Z">
            <w:rPr>
              <w:rFonts w:ascii="Times New Roman" w:hAnsi="Times New Roman" w:cs="Times New Roman"/>
              <w:b/>
              <w:snapToGrid w:val="0"/>
              <w:color w:val="0000FF"/>
              <w:sz w:val="24"/>
              <w:u w:val="single"/>
            </w:rPr>
          </w:rPrChange>
        </w:rPr>
        <w:t>SD FLANDREAU        QSNS               44 03N  096 36W  478</w:t>
      </w:r>
    </w:p>
    <w:p w:rsidR="000C4073" w:rsidRPr="000C04DD" w:rsidRDefault="00BD7E12" w:rsidP="00B96AF5">
      <w:pPr>
        <w:pStyle w:val="HTMLPreformatted"/>
        <w:rPr>
          <w:rFonts w:ascii="Arial" w:hAnsi="Arial"/>
          <w:rPrChange w:id="26909" w:author="John Henderson" w:date="2011-12-02T15:24:00Z">
            <w:rPr/>
          </w:rPrChange>
        </w:rPr>
      </w:pPr>
      <w:r w:rsidRPr="000C04DD">
        <w:rPr>
          <w:rFonts w:ascii="Arial" w:hAnsi="Arial"/>
          <w:rPrChange w:id="26910" w:author="John Henderson" w:date="2011-12-02T15:24:00Z">
            <w:rPr>
              <w:rFonts w:ascii="Times New Roman" w:hAnsi="Times New Roman" w:cs="Times New Roman"/>
              <w:b/>
              <w:snapToGrid w:val="0"/>
              <w:color w:val="0000FF"/>
              <w:sz w:val="24"/>
              <w:u w:val="single"/>
            </w:rPr>
          </w:rPrChange>
        </w:rPr>
        <w:t>SD MITCHELL         QTMS               43 43N  098 02W  395</w:t>
      </w:r>
    </w:p>
    <w:p w:rsidR="000C4073" w:rsidRPr="000C04DD" w:rsidRDefault="00BD7E12" w:rsidP="00B96AF5">
      <w:pPr>
        <w:pStyle w:val="HTMLPreformatted"/>
        <w:rPr>
          <w:rFonts w:ascii="Arial" w:hAnsi="Arial"/>
          <w:rPrChange w:id="26911" w:author="John Henderson" w:date="2011-12-02T15:24:00Z">
            <w:rPr/>
          </w:rPrChange>
        </w:rPr>
      </w:pPr>
      <w:r w:rsidRPr="000C04DD">
        <w:rPr>
          <w:rFonts w:ascii="Arial" w:hAnsi="Arial"/>
          <w:rPrChange w:id="26912" w:author="John Henderson" w:date="2011-12-02T15:24:00Z">
            <w:rPr>
              <w:rFonts w:ascii="Times New Roman" w:hAnsi="Times New Roman" w:cs="Times New Roman"/>
              <w:b/>
              <w:snapToGrid w:val="0"/>
              <w:color w:val="0000FF"/>
              <w:sz w:val="24"/>
              <w:u w:val="single"/>
            </w:rPr>
          </w:rPrChange>
        </w:rPr>
        <w:t>SD MARTY            QTYS               43 00N  098 09W  441</w:t>
      </w:r>
    </w:p>
    <w:p w:rsidR="000C4073" w:rsidRPr="000C04DD" w:rsidRDefault="00BD7E12" w:rsidP="00B96AF5">
      <w:pPr>
        <w:pStyle w:val="HTMLPreformatted"/>
        <w:rPr>
          <w:rFonts w:ascii="Arial" w:hAnsi="Arial"/>
          <w:rPrChange w:id="26913" w:author="John Henderson" w:date="2011-12-02T15:24:00Z">
            <w:rPr/>
          </w:rPrChange>
        </w:rPr>
      </w:pPr>
      <w:r w:rsidRPr="000C04DD">
        <w:rPr>
          <w:rFonts w:ascii="Arial" w:hAnsi="Arial"/>
          <w:rPrChange w:id="26914" w:author="John Henderson" w:date="2011-12-02T15:24:00Z">
            <w:rPr>
              <w:rFonts w:ascii="Times New Roman" w:hAnsi="Times New Roman" w:cs="Times New Roman"/>
              <w:b/>
              <w:snapToGrid w:val="0"/>
              <w:color w:val="0000FF"/>
              <w:sz w:val="24"/>
              <w:u w:val="single"/>
            </w:rPr>
          </w:rPrChange>
        </w:rPr>
        <w:t>SD VERMILLION       QVMS               42 47N  096 56W  373</w:t>
      </w:r>
    </w:p>
    <w:p w:rsidR="000C4073" w:rsidRPr="000C04DD" w:rsidRDefault="00BD7E12" w:rsidP="00B96AF5">
      <w:pPr>
        <w:pStyle w:val="HTMLPreformatted"/>
        <w:rPr>
          <w:rFonts w:ascii="Arial" w:hAnsi="Arial"/>
          <w:rPrChange w:id="26915" w:author="John Henderson" w:date="2011-12-02T15:24:00Z">
            <w:rPr/>
          </w:rPrChange>
        </w:rPr>
      </w:pPr>
      <w:r w:rsidRPr="000C04DD">
        <w:rPr>
          <w:rFonts w:ascii="Arial" w:hAnsi="Arial"/>
          <w:rPrChange w:id="26916" w:author="John Henderson" w:date="2011-12-02T15:24:00Z">
            <w:rPr>
              <w:rFonts w:ascii="Times New Roman" w:hAnsi="Times New Roman" w:cs="Times New Roman"/>
              <w:b/>
              <w:snapToGrid w:val="0"/>
              <w:color w:val="0000FF"/>
              <w:sz w:val="24"/>
              <w:u w:val="single"/>
            </w:rPr>
          </w:rPrChange>
        </w:rPr>
        <w:t>SD WALL             QWAS               43 59N  102 14W  854</w:t>
      </w:r>
    </w:p>
    <w:p w:rsidR="000C4073" w:rsidRPr="000C04DD" w:rsidRDefault="00BD7E12" w:rsidP="00B96AF5">
      <w:pPr>
        <w:pStyle w:val="HTMLPreformatted"/>
        <w:rPr>
          <w:rFonts w:ascii="Arial" w:hAnsi="Arial"/>
          <w:rPrChange w:id="26917" w:author="John Henderson" w:date="2011-12-02T15:24:00Z">
            <w:rPr/>
          </w:rPrChange>
        </w:rPr>
      </w:pPr>
      <w:r w:rsidRPr="000C04DD">
        <w:rPr>
          <w:rFonts w:ascii="Arial" w:hAnsi="Arial"/>
          <w:rPrChange w:id="26918" w:author="John Henderson" w:date="2011-12-02T15:24:00Z">
            <w:rPr>
              <w:rFonts w:ascii="Times New Roman" w:hAnsi="Times New Roman" w:cs="Times New Roman"/>
              <w:b/>
              <w:snapToGrid w:val="0"/>
              <w:color w:val="0000FF"/>
              <w:sz w:val="24"/>
              <w:u w:val="single"/>
            </w:rPr>
          </w:rPrChange>
        </w:rPr>
        <w:t>SD WEBSTER          QWES               45 20N  097 31W  342</w:t>
      </w:r>
    </w:p>
    <w:p w:rsidR="000C4073" w:rsidRPr="000C04DD" w:rsidRDefault="00BD7E12" w:rsidP="00B96AF5">
      <w:pPr>
        <w:pStyle w:val="HTMLPreformatted"/>
        <w:rPr>
          <w:rFonts w:ascii="Arial" w:hAnsi="Arial"/>
          <w:rPrChange w:id="26919" w:author="John Henderson" w:date="2011-12-02T15:24:00Z">
            <w:rPr/>
          </w:rPrChange>
        </w:rPr>
      </w:pPr>
      <w:r w:rsidRPr="000C04DD">
        <w:rPr>
          <w:rFonts w:ascii="Arial" w:hAnsi="Arial"/>
          <w:rPrChange w:id="26920" w:author="John Henderson" w:date="2011-12-02T15:24:00Z">
            <w:rPr>
              <w:rFonts w:ascii="Times New Roman" w:hAnsi="Times New Roman" w:cs="Times New Roman"/>
              <w:b/>
              <w:snapToGrid w:val="0"/>
              <w:color w:val="0000FF"/>
              <w:sz w:val="24"/>
              <w:u w:val="single"/>
            </w:rPr>
          </w:rPrChange>
        </w:rPr>
        <w:t>SD WATERTOWN        QWTS               44 55N  097 06W  544</w:t>
      </w:r>
    </w:p>
    <w:p w:rsidR="000C4073" w:rsidRPr="000C04DD" w:rsidRDefault="00BD7E12" w:rsidP="00B96AF5">
      <w:pPr>
        <w:pStyle w:val="HTMLPreformatted"/>
        <w:rPr>
          <w:rFonts w:ascii="Arial" w:hAnsi="Arial"/>
          <w:rPrChange w:id="26921" w:author="John Henderson" w:date="2011-12-02T15:24:00Z">
            <w:rPr/>
          </w:rPrChange>
        </w:rPr>
      </w:pPr>
      <w:r w:rsidRPr="000C04DD">
        <w:rPr>
          <w:rFonts w:ascii="Arial" w:hAnsi="Arial"/>
          <w:rPrChange w:id="26922" w:author="John Henderson" w:date="2011-12-02T15:24:00Z">
            <w:rPr>
              <w:rFonts w:ascii="Times New Roman" w:hAnsi="Times New Roman" w:cs="Times New Roman"/>
              <w:b/>
              <w:snapToGrid w:val="0"/>
              <w:color w:val="0000FF"/>
              <w:sz w:val="24"/>
              <w:u w:val="single"/>
            </w:rPr>
          </w:rPrChange>
        </w:rPr>
        <w:t>SD YANKTON          QYAS               42 53N  097 23W  382</w:t>
      </w:r>
    </w:p>
    <w:p w:rsidR="000C4073" w:rsidRPr="000C04DD" w:rsidRDefault="00BD7E12" w:rsidP="00B96AF5">
      <w:pPr>
        <w:pStyle w:val="HTMLPreformatted"/>
        <w:rPr>
          <w:rFonts w:ascii="Arial" w:hAnsi="Arial"/>
          <w:rPrChange w:id="26923" w:author="John Henderson" w:date="2011-12-02T15:24:00Z">
            <w:rPr/>
          </w:rPrChange>
        </w:rPr>
      </w:pPr>
      <w:r w:rsidRPr="000C04DD">
        <w:rPr>
          <w:rFonts w:ascii="Arial" w:hAnsi="Arial"/>
          <w:rPrChange w:id="26924" w:author="John Henderson" w:date="2011-12-02T15:24:00Z">
            <w:rPr>
              <w:rFonts w:ascii="Times New Roman" w:hAnsi="Times New Roman" w:cs="Times New Roman"/>
              <w:b/>
              <w:snapToGrid w:val="0"/>
              <w:color w:val="0000FF"/>
              <w:sz w:val="24"/>
              <w:u w:val="single"/>
            </w:rPr>
          </w:rPrChange>
        </w:rPr>
        <w:t>TN BOLIVAR/WHITEHST KM08  M08          35 13N  089 03W  152</w:t>
      </w:r>
    </w:p>
    <w:p w:rsidR="000C4073" w:rsidRPr="000C04DD" w:rsidRDefault="00BD7E12" w:rsidP="00B96AF5">
      <w:pPr>
        <w:pStyle w:val="HTMLPreformatted"/>
        <w:rPr>
          <w:rFonts w:ascii="Arial" w:hAnsi="Arial"/>
          <w:rPrChange w:id="26925" w:author="John Henderson" w:date="2011-12-02T15:24:00Z">
            <w:rPr/>
          </w:rPrChange>
        </w:rPr>
      </w:pPr>
      <w:r w:rsidRPr="000C04DD">
        <w:rPr>
          <w:rFonts w:ascii="Arial" w:hAnsi="Arial"/>
          <w:rPrChange w:id="26926" w:author="John Henderson" w:date="2011-12-02T15:24:00Z">
            <w:rPr>
              <w:rFonts w:ascii="Times New Roman" w:hAnsi="Times New Roman" w:cs="Times New Roman"/>
              <w:b/>
              <w:snapToGrid w:val="0"/>
              <w:color w:val="0000FF"/>
              <w:sz w:val="24"/>
              <w:u w:val="single"/>
            </w:rPr>
          </w:rPrChange>
        </w:rPr>
        <w:t>TN BRISTOL          KTRI  TRI          36 29N  082 24W  474</w:t>
      </w:r>
    </w:p>
    <w:p w:rsidR="000C4073" w:rsidRPr="000C04DD" w:rsidRDefault="00BD7E12" w:rsidP="00B96AF5">
      <w:pPr>
        <w:pStyle w:val="HTMLPreformatted"/>
        <w:rPr>
          <w:rFonts w:ascii="Arial" w:hAnsi="Arial"/>
          <w:rPrChange w:id="26927" w:author="John Henderson" w:date="2011-12-02T15:24:00Z">
            <w:rPr/>
          </w:rPrChange>
        </w:rPr>
      </w:pPr>
      <w:r w:rsidRPr="000C04DD">
        <w:rPr>
          <w:rFonts w:ascii="Arial" w:hAnsi="Arial"/>
          <w:rPrChange w:id="26928" w:author="John Henderson" w:date="2011-12-02T15:24:00Z">
            <w:rPr>
              <w:rFonts w:ascii="Times New Roman" w:hAnsi="Times New Roman" w:cs="Times New Roman"/>
              <w:b/>
              <w:snapToGrid w:val="0"/>
              <w:color w:val="0000FF"/>
              <w:sz w:val="24"/>
              <w:u w:val="single"/>
            </w:rPr>
          </w:rPrChange>
        </w:rPr>
        <w:t>TN CHATTANOOGA      KCHA  CHA   72324  35 02N  085 12W  210</w:t>
      </w:r>
    </w:p>
    <w:p w:rsidR="000C4073" w:rsidRPr="000C04DD" w:rsidRDefault="00BD7E12" w:rsidP="00B96AF5">
      <w:pPr>
        <w:pStyle w:val="HTMLPreformatted"/>
        <w:rPr>
          <w:rFonts w:ascii="Arial" w:hAnsi="Arial"/>
          <w:rPrChange w:id="26929" w:author="John Henderson" w:date="2011-12-02T15:24:00Z">
            <w:rPr/>
          </w:rPrChange>
        </w:rPr>
      </w:pPr>
      <w:r w:rsidRPr="000C04DD">
        <w:rPr>
          <w:rFonts w:ascii="Arial" w:hAnsi="Arial"/>
          <w:rPrChange w:id="26930" w:author="John Henderson" w:date="2011-12-02T15:24:00Z">
            <w:rPr>
              <w:rFonts w:ascii="Times New Roman" w:hAnsi="Times New Roman" w:cs="Times New Roman"/>
              <w:b/>
              <w:snapToGrid w:val="0"/>
              <w:color w:val="0000FF"/>
              <w:sz w:val="24"/>
              <w:u w:val="single"/>
            </w:rPr>
          </w:rPrChange>
        </w:rPr>
        <w:t>TN CLARKSVILLE      KCKV  CKV          36 37N  087 25W  165</w:t>
      </w:r>
    </w:p>
    <w:p w:rsidR="000C4073" w:rsidRPr="000C04DD" w:rsidRDefault="00BD7E12" w:rsidP="00B96AF5">
      <w:pPr>
        <w:pStyle w:val="HTMLPreformatted"/>
        <w:rPr>
          <w:rFonts w:ascii="Arial" w:hAnsi="Arial"/>
          <w:rPrChange w:id="26931" w:author="John Henderson" w:date="2011-12-02T15:24:00Z">
            <w:rPr/>
          </w:rPrChange>
        </w:rPr>
      </w:pPr>
      <w:r w:rsidRPr="000C04DD">
        <w:rPr>
          <w:rFonts w:ascii="Arial" w:hAnsi="Arial"/>
          <w:rPrChange w:id="26932" w:author="John Henderson" w:date="2011-12-02T15:24:00Z">
            <w:rPr>
              <w:rFonts w:ascii="Times New Roman" w:hAnsi="Times New Roman" w:cs="Times New Roman"/>
              <w:b/>
              <w:snapToGrid w:val="0"/>
              <w:color w:val="0000FF"/>
              <w:sz w:val="24"/>
              <w:u w:val="single"/>
            </w:rPr>
          </w:rPrChange>
        </w:rPr>
        <w:t>TN COLUMBIA         KMRC  MRC          35 33N  087 11W  208</w:t>
      </w:r>
    </w:p>
    <w:p w:rsidR="000C4073" w:rsidRPr="000C04DD" w:rsidRDefault="00BD7E12" w:rsidP="00B96AF5">
      <w:pPr>
        <w:pStyle w:val="HTMLPreformatted"/>
        <w:rPr>
          <w:rFonts w:ascii="Arial" w:hAnsi="Arial"/>
          <w:rPrChange w:id="26933" w:author="John Henderson" w:date="2011-12-02T15:24:00Z">
            <w:rPr/>
          </w:rPrChange>
        </w:rPr>
      </w:pPr>
      <w:r w:rsidRPr="000C04DD">
        <w:rPr>
          <w:rFonts w:ascii="Arial" w:hAnsi="Arial"/>
          <w:rPrChange w:id="26934" w:author="John Henderson" w:date="2011-12-02T15:24:00Z">
            <w:rPr>
              <w:rFonts w:ascii="Times New Roman" w:hAnsi="Times New Roman" w:cs="Times New Roman"/>
              <w:b/>
              <w:snapToGrid w:val="0"/>
              <w:color w:val="0000FF"/>
              <w:sz w:val="24"/>
              <w:u w:val="single"/>
            </w:rPr>
          </w:rPrChange>
        </w:rPr>
        <w:t>TN COVINGTON MUNI   KM04  M04          35 35N  089 35W   85</w:t>
      </w:r>
    </w:p>
    <w:p w:rsidR="000C4073" w:rsidRPr="000C04DD" w:rsidRDefault="00BD7E12" w:rsidP="00B96AF5">
      <w:pPr>
        <w:pStyle w:val="HTMLPreformatted"/>
        <w:rPr>
          <w:rFonts w:ascii="Arial" w:hAnsi="Arial"/>
          <w:rPrChange w:id="26935" w:author="John Henderson" w:date="2011-12-02T15:24:00Z">
            <w:rPr/>
          </w:rPrChange>
        </w:rPr>
      </w:pPr>
      <w:r w:rsidRPr="000C04DD">
        <w:rPr>
          <w:rFonts w:ascii="Arial" w:hAnsi="Arial"/>
          <w:rPrChange w:id="26936" w:author="John Henderson" w:date="2011-12-02T15:24:00Z">
            <w:rPr>
              <w:rFonts w:ascii="Times New Roman" w:hAnsi="Times New Roman" w:cs="Times New Roman"/>
              <w:b/>
              <w:snapToGrid w:val="0"/>
              <w:color w:val="0000FF"/>
              <w:sz w:val="24"/>
              <w:u w:val="single"/>
            </w:rPr>
          </w:rPrChange>
        </w:rPr>
        <w:t>TN CROSSVILLE       KCSV  CSV          35 57N  085 05W  570</w:t>
      </w:r>
    </w:p>
    <w:p w:rsidR="000C4073" w:rsidRPr="000C04DD" w:rsidRDefault="00BD7E12" w:rsidP="00B96AF5">
      <w:pPr>
        <w:pStyle w:val="HTMLPreformatted"/>
        <w:rPr>
          <w:rFonts w:ascii="Arial" w:hAnsi="Arial"/>
          <w:rPrChange w:id="26937" w:author="John Henderson" w:date="2011-12-02T15:24:00Z">
            <w:rPr/>
          </w:rPrChange>
        </w:rPr>
      </w:pPr>
      <w:r w:rsidRPr="000C04DD">
        <w:rPr>
          <w:rFonts w:ascii="Arial" w:hAnsi="Arial"/>
          <w:rPrChange w:id="26938" w:author="John Henderson" w:date="2011-12-02T15:24:00Z">
            <w:rPr>
              <w:rFonts w:ascii="Times New Roman" w:hAnsi="Times New Roman" w:cs="Times New Roman"/>
              <w:b/>
              <w:snapToGrid w:val="0"/>
              <w:color w:val="0000FF"/>
              <w:sz w:val="24"/>
              <w:u w:val="single"/>
            </w:rPr>
          </w:rPrChange>
        </w:rPr>
        <w:t>TN DICKSON          KM02  M02          36 08N  087 26W  272</w:t>
      </w:r>
    </w:p>
    <w:p w:rsidR="000C4073" w:rsidRPr="000C04DD" w:rsidRDefault="00BD7E12" w:rsidP="00B96AF5">
      <w:pPr>
        <w:pStyle w:val="HTMLPreformatted"/>
        <w:rPr>
          <w:rFonts w:ascii="Arial" w:hAnsi="Arial"/>
          <w:rPrChange w:id="26939" w:author="John Henderson" w:date="2011-12-02T15:24:00Z">
            <w:rPr/>
          </w:rPrChange>
        </w:rPr>
      </w:pPr>
      <w:r w:rsidRPr="000C04DD">
        <w:rPr>
          <w:rFonts w:ascii="Arial" w:hAnsi="Arial"/>
          <w:rPrChange w:id="26940" w:author="John Henderson" w:date="2011-12-02T15:24:00Z">
            <w:rPr>
              <w:rFonts w:ascii="Times New Roman" w:hAnsi="Times New Roman" w:cs="Times New Roman"/>
              <w:b/>
              <w:snapToGrid w:val="0"/>
              <w:color w:val="0000FF"/>
              <w:sz w:val="24"/>
              <w:u w:val="single"/>
            </w:rPr>
          </w:rPrChange>
        </w:rPr>
        <w:t>TN DYERSBURG        KDYR  DYR          36 00N  089 24W  103</w:t>
      </w:r>
    </w:p>
    <w:p w:rsidR="000C4073" w:rsidRPr="000C04DD" w:rsidRDefault="00BD7E12" w:rsidP="00B96AF5">
      <w:pPr>
        <w:pStyle w:val="HTMLPreformatted"/>
        <w:rPr>
          <w:rFonts w:ascii="Arial" w:hAnsi="Arial"/>
          <w:rPrChange w:id="26941" w:author="John Henderson" w:date="2011-12-02T15:24:00Z">
            <w:rPr/>
          </w:rPrChange>
        </w:rPr>
      </w:pPr>
      <w:r w:rsidRPr="000C04DD">
        <w:rPr>
          <w:rFonts w:ascii="Arial" w:hAnsi="Arial"/>
          <w:rPrChange w:id="26942" w:author="John Henderson" w:date="2011-12-02T15:24:00Z">
            <w:rPr>
              <w:rFonts w:ascii="Times New Roman" w:hAnsi="Times New Roman" w:cs="Times New Roman"/>
              <w:b/>
              <w:snapToGrid w:val="0"/>
              <w:color w:val="0000FF"/>
              <w:sz w:val="24"/>
              <w:u w:val="single"/>
            </w:rPr>
          </w:rPrChange>
        </w:rPr>
        <w:t>TN ELIZABETHTON     K0A9  0A9          36 22N  082 10W  486</w:t>
      </w:r>
    </w:p>
    <w:p w:rsidR="000C4073" w:rsidRPr="000C04DD" w:rsidRDefault="00BD7E12" w:rsidP="00B96AF5">
      <w:pPr>
        <w:pStyle w:val="HTMLPreformatted"/>
        <w:rPr>
          <w:rFonts w:ascii="Arial" w:hAnsi="Arial"/>
          <w:rPrChange w:id="26943" w:author="John Henderson" w:date="2011-12-02T15:24:00Z">
            <w:rPr/>
          </w:rPrChange>
        </w:rPr>
      </w:pPr>
      <w:r w:rsidRPr="000C04DD">
        <w:rPr>
          <w:rFonts w:ascii="Arial" w:hAnsi="Arial"/>
          <w:rPrChange w:id="26944" w:author="John Henderson" w:date="2011-12-02T15:24:00Z">
            <w:rPr>
              <w:rFonts w:ascii="Times New Roman" w:hAnsi="Times New Roman" w:cs="Times New Roman"/>
              <w:b/>
              <w:snapToGrid w:val="0"/>
              <w:color w:val="0000FF"/>
              <w:sz w:val="24"/>
              <w:u w:val="single"/>
            </w:rPr>
          </w:rPrChange>
        </w:rPr>
        <w:t>TN FAYETTEVILLE     KFYM  FYM          35 04N  086 34W  300</w:t>
      </w:r>
    </w:p>
    <w:p w:rsidR="000C4073" w:rsidRPr="000C04DD" w:rsidRDefault="00BD7E12" w:rsidP="00B96AF5">
      <w:pPr>
        <w:pStyle w:val="HTMLPreformatted"/>
        <w:rPr>
          <w:rFonts w:ascii="Arial" w:hAnsi="Arial"/>
          <w:rPrChange w:id="26945" w:author="John Henderson" w:date="2011-12-02T15:24:00Z">
            <w:rPr/>
          </w:rPrChange>
        </w:rPr>
      </w:pPr>
      <w:r w:rsidRPr="000C04DD">
        <w:rPr>
          <w:rFonts w:ascii="Arial" w:hAnsi="Arial"/>
          <w:rPrChange w:id="26946" w:author="John Henderson" w:date="2011-12-02T15:24:00Z">
            <w:rPr>
              <w:rFonts w:ascii="Times New Roman" w:hAnsi="Times New Roman" w:cs="Times New Roman"/>
              <w:b/>
              <w:snapToGrid w:val="0"/>
              <w:color w:val="0000FF"/>
              <w:sz w:val="24"/>
              <w:u w:val="single"/>
            </w:rPr>
          </w:rPrChange>
        </w:rPr>
        <w:t>TN FRANKLIN WILKINS KM52  M52          35 39N  088 23W  157</w:t>
      </w:r>
    </w:p>
    <w:p w:rsidR="000C4073" w:rsidRPr="000C04DD" w:rsidRDefault="00BD7E12" w:rsidP="00B96AF5">
      <w:pPr>
        <w:pStyle w:val="HTMLPreformatted"/>
        <w:rPr>
          <w:rFonts w:ascii="Arial" w:hAnsi="Arial"/>
          <w:rPrChange w:id="26947" w:author="John Henderson" w:date="2011-12-02T15:24:00Z">
            <w:rPr/>
          </w:rPrChange>
        </w:rPr>
      </w:pPr>
      <w:r w:rsidRPr="000C04DD">
        <w:rPr>
          <w:rFonts w:ascii="Arial" w:hAnsi="Arial"/>
          <w:rPrChange w:id="26948" w:author="John Henderson" w:date="2011-12-02T15:24:00Z">
            <w:rPr>
              <w:rFonts w:ascii="Times New Roman" w:hAnsi="Times New Roman" w:cs="Times New Roman"/>
              <w:b/>
              <w:snapToGrid w:val="0"/>
              <w:color w:val="0000FF"/>
              <w:sz w:val="24"/>
              <w:u w:val="single"/>
            </w:rPr>
          </w:rPrChange>
        </w:rPr>
        <w:t>TN GALLATIN         KM33  M33          36 23N  086 25W  178</w:t>
      </w:r>
    </w:p>
    <w:p w:rsidR="000C4073" w:rsidRPr="000C04DD" w:rsidRDefault="00BD7E12" w:rsidP="00B96AF5">
      <w:pPr>
        <w:pStyle w:val="HTMLPreformatted"/>
        <w:rPr>
          <w:rFonts w:ascii="Arial" w:hAnsi="Arial"/>
          <w:rPrChange w:id="26949" w:author="John Henderson" w:date="2011-12-02T15:24:00Z">
            <w:rPr/>
          </w:rPrChange>
        </w:rPr>
      </w:pPr>
      <w:r w:rsidRPr="000C04DD">
        <w:rPr>
          <w:rFonts w:ascii="Arial" w:hAnsi="Arial"/>
          <w:rPrChange w:id="26950" w:author="John Henderson" w:date="2011-12-02T15:24:00Z">
            <w:rPr>
              <w:rFonts w:ascii="Times New Roman" w:hAnsi="Times New Roman" w:cs="Times New Roman"/>
              <w:b/>
              <w:snapToGrid w:val="0"/>
              <w:color w:val="0000FF"/>
              <w:sz w:val="24"/>
              <w:u w:val="single"/>
            </w:rPr>
          </w:rPrChange>
        </w:rPr>
        <w:t>TN HUNTINGDON       KHZD  HZD          36 05N  088 28W  151</w:t>
      </w:r>
    </w:p>
    <w:p w:rsidR="000C4073" w:rsidRPr="000C04DD" w:rsidRDefault="00BD7E12" w:rsidP="00B96AF5">
      <w:pPr>
        <w:pStyle w:val="HTMLPreformatted"/>
        <w:rPr>
          <w:rFonts w:ascii="Arial" w:hAnsi="Arial"/>
          <w:rPrChange w:id="26951" w:author="John Henderson" w:date="2011-12-02T15:24:00Z">
            <w:rPr/>
          </w:rPrChange>
        </w:rPr>
      </w:pPr>
      <w:r w:rsidRPr="000C04DD">
        <w:rPr>
          <w:rFonts w:ascii="Arial" w:hAnsi="Arial"/>
          <w:rPrChange w:id="26952" w:author="John Henderson" w:date="2011-12-02T15:24:00Z">
            <w:rPr>
              <w:rFonts w:ascii="Times New Roman" w:hAnsi="Times New Roman" w:cs="Times New Roman"/>
              <w:b/>
              <w:snapToGrid w:val="0"/>
              <w:color w:val="0000FF"/>
              <w:sz w:val="24"/>
              <w:u w:val="single"/>
            </w:rPr>
          </w:rPrChange>
        </w:rPr>
        <w:t>TN JACKSON          KMKL  MKL          35 36N  088 55W  128</w:t>
      </w:r>
    </w:p>
    <w:p w:rsidR="000C4073" w:rsidRPr="000C04DD" w:rsidRDefault="00BD7E12" w:rsidP="00B96AF5">
      <w:pPr>
        <w:pStyle w:val="HTMLPreformatted"/>
        <w:rPr>
          <w:rFonts w:ascii="Arial" w:hAnsi="Arial"/>
          <w:rPrChange w:id="26953" w:author="John Henderson" w:date="2011-12-02T15:24:00Z">
            <w:rPr/>
          </w:rPrChange>
        </w:rPr>
      </w:pPr>
      <w:r w:rsidRPr="000C04DD">
        <w:rPr>
          <w:rFonts w:ascii="Arial" w:hAnsi="Arial"/>
          <w:rPrChange w:id="26954" w:author="John Henderson" w:date="2011-12-02T15:24:00Z">
            <w:rPr>
              <w:rFonts w:ascii="Times New Roman" w:hAnsi="Times New Roman" w:cs="Times New Roman"/>
              <w:b/>
              <w:snapToGrid w:val="0"/>
              <w:color w:val="0000FF"/>
              <w:sz w:val="24"/>
              <w:u w:val="single"/>
            </w:rPr>
          </w:rPrChange>
        </w:rPr>
        <w:t>TN KNOXVILLE        KTYS  TYS   72326  35 49N  083 59W  302</w:t>
      </w:r>
    </w:p>
    <w:p w:rsidR="000C4073" w:rsidRPr="000C04DD" w:rsidRDefault="00BD7E12" w:rsidP="00B96AF5">
      <w:pPr>
        <w:pStyle w:val="HTMLPreformatted"/>
        <w:rPr>
          <w:rFonts w:ascii="Arial" w:hAnsi="Arial"/>
          <w:rPrChange w:id="26955" w:author="John Henderson" w:date="2011-12-02T15:24:00Z">
            <w:rPr/>
          </w:rPrChange>
        </w:rPr>
      </w:pPr>
      <w:r w:rsidRPr="000C04DD">
        <w:rPr>
          <w:rFonts w:ascii="Arial" w:hAnsi="Arial"/>
          <w:rPrChange w:id="26956" w:author="John Henderson" w:date="2011-12-02T15:24:00Z">
            <w:rPr>
              <w:rFonts w:ascii="Times New Roman" w:hAnsi="Times New Roman" w:cs="Times New Roman"/>
              <w:b/>
              <w:snapToGrid w:val="0"/>
              <w:color w:val="0000FF"/>
              <w:sz w:val="24"/>
              <w:u w:val="single"/>
            </w:rPr>
          </w:rPrChange>
        </w:rPr>
        <w:t>TN LAWRENCEBURG     K2M2  2M2          35 14N  087 15W  286</w:t>
      </w:r>
    </w:p>
    <w:p w:rsidR="000C4073" w:rsidRPr="000C04DD" w:rsidRDefault="00BD7E12" w:rsidP="00B96AF5">
      <w:pPr>
        <w:pStyle w:val="HTMLPreformatted"/>
        <w:rPr>
          <w:rFonts w:ascii="Arial" w:hAnsi="Arial"/>
          <w:rPrChange w:id="26957" w:author="John Henderson" w:date="2011-12-02T15:24:00Z">
            <w:rPr/>
          </w:rPrChange>
        </w:rPr>
      </w:pPr>
      <w:r w:rsidRPr="000C04DD">
        <w:rPr>
          <w:rFonts w:ascii="Arial" w:hAnsi="Arial"/>
          <w:rPrChange w:id="26958" w:author="John Henderson" w:date="2011-12-02T15:24:00Z">
            <w:rPr>
              <w:rFonts w:ascii="Times New Roman" w:hAnsi="Times New Roman" w:cs="Times New Roman"/>
              <w:b/>
              <w:snapToGrid w:val="0"/>
              <w:color w:val="0000FF"/>
              <w:sz w:val="24"/>
              <w:u w:val="single"/>
            </w:rPr>
          </w:rPrChange>
        </w:rPr>
        <w:t>TN LEBANON          KM54  M54          36 11N  086 19W  180</w:t>
      </w:r>
    </w:p>
    <w:p w:rsidR="000C4073" w:rsidRPr="000C04DD" w:rsidRDefault="00BD7E12" w:rsidP="00B96AF5">
      <w:pPr>
        <w:pStyle w:val="HTMLPreformatted"/>
        <w:rPr>
          <w:rFonts w:ascii="Arial" w:hAnsi="Arial"/>
          <w:rPrChange w:id="26959" w:author="John Henderson" w:date="2011-12-02T15:24:00Z">
            <w:rPr/>
          </w:rPrChange>
        </w:rPr>
      </w:pPr>
      <w:r w:rsidRPr="000C04DD">
        <w:rPr>
          <w:rFonts w:ascii="Arial" w:hAnsi="Arial"/>
          <w:rPrChange w:id="26960" w:author="John Henderson" w:date="2011-12-02T15:24:00Z">
            <w:rPr>
              <w:rFonts w:ascii="Times New Roman" w:hAnsi="Times New Roman" w:cs="Times New Roman"/>
              <w:b/>
              <w:snapToGrid w:val="0"/>
              <w:color w:val="0000FF"/>
              <w:sz w:val="24"/>
              <w:u w:val="single"/>
            </w:rPr>
          </w:rPrChange>
        </w:rPr>
        <w:t>TN LEWISBURG        KLUG  LUG          35 30N  086 48W  219</w:t>
      </w:r>
    </w:p>
    <w:p w:rsidR="000C4073" w:rsidRPr="000C04DD" w:rsidRDefault="00BD7E12" w:rsidP="00B96AF5">
      <w:pPr>
        <w:pStyle w:val="HTMLPreformatted"/>
        <w:rPr>
          <w:rFonts w:ascii="Arial" w:hAnsi="Arial"/>
          <w:rPrChange w:id="26961" w:author="John Henderson" w:date="2011-12-02T15:24:00Z">
            <w:rPr/>
          </w:rPrChange>
        </w:rPr>
      </w:pPr>
      <w:r w:rsidRPr="000C04DD">
        <w:rPr>
          <w:rFonts w:ascii="Arial" w:hAnsi="Arial"/>
          <w:rPrChange w:id="26962" w:author="John Henderson" w:date="2011-12-02T15:24:00Z">
            <w:rPr>
              <w:rFonts w:ascii="Times New Roman" w:hAnsi="Times New Roman" w:cs="Times New Roman"/>
              <w:b/>
              <w:snapToGrid w:val="0"/>
              <w:color w:val="0000FF"/>
              <w:sz w:val="24"/>
              <w:u w:val="single"/>
            </w:rPr>
          </w:rPrChange>
        </w:rPr>
        <w:t>TN LIVINGSTON       K8A3  8A3          36 25N  085 19W  419</w:t>
      </w:r>
    </w:p>
    <w:p w:rsidR="000C4073" w:rsidRPr="000C04DD" w:rsidRDefault="00BD7E12" w:rsidP="00B96AF5">
      <w:pPr>
        <w:pStyle w:val="HTMLPreformatted"/>
        <w:rPr>
          <w:rFonts w:ascii="Arial" w:hAnsi="Arial"/>
          <w:rPrChange w:id="26963" w:author="John Henderson" w:date="2011-12-02T15:24:00Z">
            <w:rPr/>
          </w:rPrChange>
        </w:rPr>
      </w:pPr>
      <w:r w:rsidRPr="000C04DD">
        <w:rPr>
          <w:rFonts w:ascii="Arial" w:hAnsi="Arial"/>
          <w:rPrChange w:id="26964" w:author="John Henderson" w:date="2011-12-02T15:24:00Z">
            <w:rPr>
              <w:rFonts w:ascii="Times New Roman" w:hAnsi="Times New Roman" w:cs="Times New Roman"/>
              <w:b/>
              <w:snapToGrid w:val="0"/>
              <w:color w:val="0000FF"/>
              <w:sz w:val="24"/>
              <w:u w:val="single"/>
            </w:rPr>
          </w:rPrChange>
        </w:rPr>
        <w:t>TN MCMINNVILLE      KRNC  RNC          35 42N  085 51W  315</w:t>
      </w:r>
    </w:p>
    <w:p w:rsidR="000C4073" w:rsidRPr="000C04DD" w:rsidRDefault="00BD7E12" w:rsidP="00B96AF5">
      <w:pPr>
        <w:pStyle w:val="HTMLPreformatted"/>
        <w:rPr>
          <w:rFonts w:ascii="Arial" w:hAnsi="Arial"/>
          <w:rPrChange w:id="26965" w:author="John Henderson" w:date="2011-12-02T15:24:00Z">
            <w:rPr/>
          </w:rPrChange>
        </w:rPr>
      </w:pPr>
      <w:r w:rsidRPr="000C04DD">
        <w:rPr>
          <w:rFonts w:ascii="Arial" w:hAnsi="Arial"/>
          <w:rPrChange w:id="26966" w:author="John Henderson" w:date="2011-12-02T15:24:00Z">
            <w:rPr>
              <w:rFonts w:ascii="Times New Roman" w:hAnsi="Times New Roman" w:cs="Times New Roman"/>
              <w:b/>
              <w:snapToGrid w:val="0"/>
              <w:color w:val="0000FF"/>
              <w:sz w:val="24"/>
              <w:u w:val="single"/>
            </w:rPr>
          </w:rPrChange>
        </w:rPr>
        <w:t>TN MEMPHIS          KMEM  MEM   72334  35 04N  089 59W   86</w:t>
      </w:r>
    </w:p>
    <w:p w:rsidR="000C4073" w:rsidRPr="000C04DD" w:rsidRDefault="00BD7E12" w:rsidP="00B96AF5">
      <w:pPr>
        <w:pStyle w:val="HTMLPreformatted"/>
        <w:rPr>
          <w:rFonts w:ascii="Arial" w:hAnsi="Arial"/>
          <w:rPrChange w:id="26967" w:author="John Henderson" w:date="2011-12-02T15:24:00Z">
            <w:rPr/>
          </w:rPrChange>
        </w:rPr>
      </w:pPr>
      <w:r w:rsidRPr="000C04DD">
        <w:rPr>
          <w:rFonts w:ascii="Arial" w:hAnsi="Arial"/>
          <w:rPrChange w:id="26968" w:author="John Henderson" w:date="2011-12-02T15:24:00Z">
            <w:rPr>
              <w:rFonts w:ascii="Times New Roman" w:hAnsi="Times New Roman" w:cs="Times New Roman"/>
              <w:b/>
              <w:snapToGrid w:val="0"/>
              <w:color w:val="0000FF"/>
              <w:sz w:val="24"/>
              <w:u w:val="single"/>
            </w:rPr>
          </w:rPrChange>
        </w:rPr>
        <w:t>TN MILLINGTON/88D   KNQA  NQA          35 21N  089 52W   86</w:t>
      </w:r>
    </w:p>
    <w:p w:rsidR="000C4073" w:rsidRPr="000C04DD" w:rsidRDefault="00BD7E12" w:rsidP="00B96AF5">
      <w:pPr>
        <w:pStyle w:val="HTMLPreformatted"/>
        <w:rPr>
          <w:rFonts w:ascii="Arial" w:hAnsi="Arial"/>
          <w:rPrChange w:id="26969" w:author="John Henderson" w:date="2011-12-02T15:24:00Z">
            <w:rPr/>
          </w:rPrChange>
        </w:rPr>
      </w:pPr>
      <w:r w:rsidRPr="000C04DD">
        <w:rPr>
          <w:rFonts w:ascii="Arial" w:hAnsi="Arial"/>
          <w:rPrChange w:id="26970" w:author="John Henderson" w:date="2011-12-02T15:24:00Z">
            <w:rPr>
              <w:rFonts w:ascii="Times New Roman" w:hAnsi="Times New Roman" w:cs="Times New Roman"/>
              <w:b/>
              <w:snapToGrid w:val="0"/>
              <w:color w:val="0000FF"/>
              <w:sz w:val="24"/>
              <w:u w:val="single"/>
            </w:rPr>
          </w:rPrChange>
        </w:rPr>
        <w:t>TN MURFREESBORO     KMBT  MBT          35 53N  086 23W  188</w:t>
      </w:r>
    </w:p>
    <w:p w:rsidR="000C4073" w:rsidRPr="000C04DD" w:rsidRDefault="00BD7E12" w:rsidP="00B96AF5">
      <w:pPr>
        <w:pStyle w:val="HTMLPreformatted"/>
        <w:rPr>
          <w:rFonts w:ascii="Arial" w:hAnsi="Arial"/>
          <w:rPrChange w:id="26971" w:author="John Henderson" w:date="2011-12-02T15:24:00Z">
            <w:rPr/>
          </w:rPrChange>
        </w:rPr>
      </w:pPr>
      <w:r w:rsidRPr="000C04DD">
        <w:rPr>
          <w:rFonts w:ascii="Arial" w:hAnsi="Arial"/>
          <w:rPrChange w:id="26972" w:author="John Henderson" w:date="2011-12-02T15:24:00Z">
            <w:rPr>
              <w:rFonts w:ascii="Times New Roman" w:hAnsi="Times New Roman" w:cs="Times New Roman"/>
              <w:b/>
              <w:snapToGrid w:val="0"/>
              <w:color w:val="0000FF"/>
              <w:sz w:val="24"/>
              <w:u w:val="single"/>
            </w:rPr>
          </w:rPrChange>
        </w:rPr>
        <w:t>TN NASHVILLE        KBNA  BNA   72327  36 07N  086 41W  210</w:t>
      </w:r>
    </w:p>
    <w:p w:rsidR="000C4073" w:rsidRPr="000C04DD" w:rsidRDefault="00BD7E12" w:rsidP="00B96AF5">
      <w:pPr>
        <w:pStyle w:val="HTMLPreformatted"/>
        <w:rPr>
          <w:rFonts w:ascii="Arial" w:hAnsi="Arial"/>
          <w:rPrChange w:id="26973" w:author="John Henderson" w:date="2011-12-02T15:24:00Z">
            <w:rPr/>
          </w:rPrChange>
        </w:rPr>
      </w:pPr>
      <w:r w:rsidRPr="000C04DD">
        <w:rPr>
          <w:rFonts w:ascii="Arial" w:hAnsi="Arial"/>
          <w:rPrChange w:id="26974" w:author="John Henderson" w:date="2011-12-02T15:24:00Z">
            <w:rPr>
              <w:rFonts w:ascii="Times New Roman" w:hAnsi="Times New Roman" w:cs="Times New Roman"/>
              <w:b/>
              <w:snapToGrid w:val="0"/>
              <w:color w:val="0000FF"/>
              <w:sz w:val="24"/>
              <w:u w:val="single"/>
            </w:rPr>
          </w:rPrChange>
        </w:rPr>
        <w:t>TN NASHV/JC TUNE    KJWN  JWN          36 11N  086 53W  151</w:t>
      </w:r>
    </w:p>
    <w:p w:rsidR="000C4073" w:rsidRPr="000C04DD" w:rsidRDefault="00BD7E12" w:rsidP="00B96AF5">
      <w:pPr>
        <w:pStyle w:val="HTMLPreformatted"/>
        <w:rPr>
          <w:rFonts w:ascii="Arial" w:hAnsi="Arial"/>
          <w:rPrChange w:id="26975" w:author="John Henderson" w:date="2011-12-02T15:24:00Z">
            <w:rPr/>
          </w:rPrChange>
        </w:rPr>
      </w:pPr>
      <w:r w:rsidRPr="000C04DD">
        <w:rPr>
          <w:rFonts w:ascii="Arial" w:hAnsi="Arial"/>
          <w:rPrChange w:id="26976" w:author="John Henderson" w:date="2011-12-02T15:24:00Z">
            <w:rPr>
              <w:rFonts w:ascii="Times New Roman" w:hAnsi="Times New Roman" w:cs="Times New Roman"/>
              <w:b/>
              <w:snapToGrid w:val="0"/>
              <w:color w:val="0000FF"/>
              <w:sz w:val="24"/>
              <w:u w:val="single"/>
            </w:rPr>
          </w:rPrChange>
        </w:rPr>
        <w:t>TN OAK RIDGE        KOQT  OQT          36 01N  084 14W  277</w:t>
      </w:r>
    </w:p>
    <w:p w:rsidR="000C4073" w:rsidRPr="000C04DD" w:rsidRDefault="00BD7E12" w:rsidP="00B96AF5">
      <w:pPr>
        <w:pStyle w:val="HTMLPreformatted"/>
        <w:rPr>
          <w:rFonts w:ascii="Arial" w:hAnsi="Arial"/>
          <w:rPrChange w:id="26977" w:author="John Henderson" w:date="2011-12-02T15:24:00Z">
            <w:rPr/>
          </w:rPrChange>
        </w:rPr>
      </w:pPr>
      <w:r w:rsidRPr="000C04DD">
        <w:rPr>
          <w:rFonts w:ascii="Arial" w:hAnsi="Arial"/>
          <w:rPrChange w:id="26978" w:author="John Henderson" w:date="2011-12-02T15:24:00Z">
            <w:rPr>
              <w:rFonts w:ascii="Times New Roman" w:hAnsi="Times New Roman" w:cs="Times New Roman"/>
              <w:b/>
              <w:snapToGrid w:val="0"/>
              <w:color w:val="0000FF"/>
              <w:sz w:val="24"/>
              <w:u w:val="single"/>
            </w:rPr>
          </w:rPrChange>
        </w:rPr>
        <w:t>TN PARIS HENRY CTY  KPHT  PHT          36 20N  088 23W  177</w:t>
      </w:r>
    </w:p>
    <w:p w:rsidR="000C4073" w:rsidRPr="000C04DD" w:rsidRDefault="00BD7E12" w:rsidP="00B96AF5">
      <w:pPr>
        <w:pStyle w:val="HTMLPreformatted"/>
        <w:rPr>
          <w:rFonts w:ascii="Arial" w:hAnsi="Arial"/>
          <w:rPrChange w:id="26979" w:author="John Henderson" w:date="2011-12-02T15:24:00Z">
            <w:rPr/>
          </w:rPrChange>
        </w:rPr>
      </w:pPr>
      <w:r w:rsidRPr="000C04DD">
        <w:rPr>
          <w:rFonts w:ascii="Arial" w:hAnsi="Arial"/>
          <w:rPrChange w:id="26980" w:author="John Henderson" w:date="2011-12-02T15:24:00Z">
            <w:rPr>
              <w:rFonts w:ascii="Times New Roman" w:hAnsi="Times New Roman" w:cs="Times New Roman"/>
              <w:b/>
              <w:snapToGrid w:val="0"/>
              <w:color w:val="0000FF"/>
              <w:sz w:val="24"/>
              <w:u w:val="single"/>
            </w:rPr>
          </w:rPrChange>
        </w:rPr>
        <w:t>TN PORTLAND         K1M5  1M5          36 36N  086 29W  250</w:t>
      </w:r>
    </w:p>
    <w:p w:rsidR="000C4073" w:rsidRPr="000C04DD" w:rsidRDefault="00BD7E12" w:rsidP="00B96AF5">
      <w:pPr>
        <w:pStyle w:val="HTMLPreformatted"/>
        <w:rPr>
          <w:rFonts w:ascii="Arial" w:hAnsi="Arial"/>
          <w:rPrChange w:id="26981" w:author="John Henderson" w:date="2011-12-02T15:24:00Z">
            <w:rPr/>
          </w:rPrChange>
        </w:rPr>
      </w:pPr>
      <w:r w:rsidRPr="000C04DD">
        <w:rPr>
          <w:rFonts w:ascii="Arial" w:hAnsi="Arial"/>
          <w:rPrChange w:id="26982" w:author="John Henderson" w:date="2011-12-02T15:24:00Z">
            <w:rPr>
              <w:rFonts w:ascii="Times New Roman" w:hAnsi="Times New Roman" w:cs="Times New Roman"/>
              <w:b/>
              <w:snapToGrid w:val="0"/>
              <w:color w:val="0000FF"/>
              <w:sz w:val="24"/>
              <w:u w:val="single"/>
            </w:rPr>
          </w:rPrChange>
        </w:rPr>
        <w:t>TN ROCKWOOD         KRKW  RKW          35 55N  084 41W  508</w:t>
      </w:r>
    </w:p>
    <w:p w:rsidR="000C4073" w:rsidRPr="000C04DD" w:rsidRDefault="00BD7E12" w:rsidP="00B96AF5">
      <w:pPr>
        <w:pStyle w:val="HTMLPreformatted"/>
        <w:rPr>
          <w:rFonts w:ascii="Arial" w:hAnsi="Arial"/>
          <w:rPrChange w:id="26983" w:author="John Henderson" w:date="2011-12-02T15:24:00Z">
            <w:rPr/>
          </w:rPrChange>
        </w:rPr>
      </w:pPr>
      <w:r w:rsidRPr="000C04DD">
        <w:rPr>
          <w:rFonts w:ascii="Arial" w:hAnsi="Arial"/>
          <w:rPrChange w:id="26984" w:author="John Henderson" w:date="2011-12-02T15:24:00Z">
            <w:rPr>
              <w:rFonts w:ascii="Times New Roman" w:hAnsi="Times New Roman" w:cs="Times New Roman"/>
              <w:b/>
              <w:snapToGrid w:val="0"/>
              <w:color w:val="0000FF"/>
              <w:sz w:val="24"/>
              <w:u w:val="single"/>
            </w:rPr>
          </w:rPrChange>
        </w:rPr>
        <w:t>TN SAVANNAH HARDIN  KSNH  SNH          35 10N  088 13W  144</w:t>
      </w:r>
    </w:p>
    <w:p w:rsidR="000C4073" w:rsidRPr="000C04DD" w:rsidRDefault="00BD7E12" w:rsidP="00B96AF5">
      <w:pPr>
        <w:pStyle w:val="HTMLPreformatted"/>
        <w:rPr>
          <w:rFonts w:ascii="Arial" w:hAnsi="Arial"/>
          <w:rPrChange w:id="26985" w:author="John Henderson" w:date="2011-12-02T15:24:00Z">
            <w:rPr/>
          </w:rPrChange>
        </w:rPr>
      </w:pPr>
      <w:r w:rsidRPr="000C04DD">
        <w:rPr>
          <w:rFonts w:ascii="Arial" w:hAnsi="Arial"/>
          <w:rPrChange w:id="26986" w:author="John Henderson" w:date="2011-12-02T15:24:00Z">
            <w:rPr>
              <w:rFonts w:ascii="Times New Roman" w:hAnsi="Times New Roman" w:cs="Times New Roman"/>
              <w:b/>
              <w:snapToGrid w:val="0"/>
              <w:color w:val="0000FF"/>
              <w:sz w:val="24"/>
              <w:u w:val="single"/>
            </w:rPr>
          </w:rPrChange>
        </w:rPr>
        <w:t>TN SHELBYVILLE      KSYI  SYI          35 34N  086 27W  245</w:t>
      </w:r>
    </w:p>
    <w:p w:rsidR="000C4073" w:rsidRPr="000C04DD" w:rsidRDefault="00BD7E12" w:rsidP="00B96AF5">
      <w:pPr>
        <w:pStyle w:val="HTMLPreformatted"/>
        <w:rPr>
          <w:rFonts w:ascii="Arial" w:hAnsi="Arial"/>
          <w:rPrChange w:id="26987" w:author="John Henderson" w:date="2011-12-02T15:24:00Z">
            <w:rPr/>
          </w:rPrChange>
        </w:rPr>
      </w:pPr>
      <w:r w:rsidRPr="000C04DD">
        <w:rPr>
          <w:rFonts w:ascii="Arial" w:hAnsi="Arial"/>
          <w:rPrChange w:id="26988" w:author="John Henderson" w:date="2011-12-02T15:24:00Z">
            <w:rPr>
              <w:rFonts w:ascii="Times New Roman" w:hAnsi="Times New Roman" w:cs="Times New Roman"/>
              <w:b/>
              <w:snapToGrid w:val="0"/>
              <w:color w:val="0000FF"/>
              <w:sz w:val="24"/>
              <w:u w:val="single"/>
            </w:rPr>
          </w:rPrChange>
        </w:rPr>
        <w:t>TN SMYRNA           KMQY  MQY          36 01N  086 31W  166</w:t>
      </w:r>
    </w:p>
    <w:p w:rsidR="000C4073" w:rsidRPr="000C04DD" w:rsidRDefault="00BD7E12" w:rsidP="00B96AF5">
      <w:pPr>
        <w:pStyle w:val="HTMLPreformatted"/>
        <w:rPr>
          <w:rFonts w:ascii="Arial" w:hAnsi="Arial"/>
          <w:rPrChange w:id="26989" w:author="John Henderson" w:date="2011-12-02T15:24:00Z">
            <w:rPr/>
          </w:rPrChange>
        </w:rPr>
      </w:pPr>
      <w:r w:rsidRPr="000C04DD">
        <w:rPr>
          <w:rFonts w:ascii="Arial" w:hAnsi="Arial"/>
          <w:rPrChange w:id="26990" w:author="John Henderson" w:date="2011-12-02T15:24:00Z">
            <w:rPr>
              <w:rFonts w:ascii="Times New Roman" w:hAnsi="Times New Roman" w:cs="Times New Roman"/>
              <w:b/>
              <w:snapToGrid w:val="0"/>
              <w:color w:val="0000FF"/>
              <w:sz w:val="24"/>
              <w:u w:val="single"/>
            </w:rPr>
          </w:rPrChange>
        </w:rPr>
        <w:t>TN SPARTA           KSRB  SRB          36 03N  085 32W  313</w:t>
      </w:r>
    </w:p>
    <w:p w:rsidR="000C4073" w:rsidRPr="000C04DD" w:rsidRDefault="00BD7E12" w:rsidP="00B96AF5">
      <w:pPr>
        <w:pStyle w:val="HTMLPreformatted"/>
        <w:rPr>
          <w:rFonts w:ascii="Arial" w:hAnsi="Arial"/>
          <w:rPrChange w:id="26991" w:author="John Henderson" w:date="2011-12-02T15:24:00Z">
            <w:rPr/>
          </w:rPrChange>
        </w:rPr>
      </w:pPr>
      <w:r w:rsidRPr="000C04DD">
        <w:rPr>
          <w:rFonts w:ascii="Arial" w:hAnsi="Arial"/>
          <w:rPrChange w:id="26992" w:author="John Henderson" w:date="2011-12-02T15:24:00Z">
            <w:rPr>
              <w:rFonts w:ascii="Times New Roman" w:hAnsi="Times New Roman" w:cs="Times New Roman"/>
              <w:b/>
              <w:snapToGrid w:val="0"/>
              <w:color w:val="0000FF"/>
              <w:sz w:val="24"/>
              <w:u w:val="single"/>
            </w:rPr>
          </w:rPrChange>
        </w:rPr>
        <w:t>TN TULLAHOMA        KTHA  THA          35 23N  086 15W  331</w:t>
      </w:r>
    </w:p>
    <w:p w:rsidR="000C4073" w:rsidRPr="000C04DD" w:rsidRDefault="00BD7E12" w:rsidP="00B96AF5">
      <w:pPr>
        <w:pStyle w:val="HTMLPreformatted"/>
        <w:rPr>
          <w:rFonts w:ascii="Arial" w:hAnsi="Arial"/>
          <w:rPrChange w:id="26993" w:author="John Henderson" w:date="2011-12-02T15:24:00Z">
            <w:rPr/>
          </w:rPrChange>
        </w:rPr>
      </w:pPr>
      <w:r w:rsidRPr="000C04DD">
        <w:rPr>
          <w:rFonts w:ascii="Arial" w:hAnsi="Arial"/>
          <w:rPrChange w:id="26994" w:author="John Henderson" w:date="2011-12-02T15:24:00Z">
            <w:rPr>
              <w:rFonts w:ascii="Times New Roman" w:hAnsi="Times New Roman" w:cs="Times New Roman"/>
              <w:b/>
              <w:snapToGrid w:val="0"/>
              <w:color w:val="0000FF"/>
              <w:sz w:val="24"/>
              <w:u w:val="single"/>
            </w:rPr>
          </w:rPrChange>
        </w:rPr>
        <w:t>TN UNION CITY       KUCY  UCY          36 23N  088 59W  104</w:t>
      </w:r>
    </w:p>
    <w:p w:rsidR="000C4073" w:rsidRPr="000C04DD" w:rsidRDefault="00BD7E12" w:rsidP="00B96AF5">
      <w:pPr>
        <w:pStyle w:val="HTMLPreformatted"/>
        <w:rPr>
          <w:rFonts w:ascii="Arial" w:hAnsi="Arial"/>
          <w:rPrChange w:id="26995" w:author="John Henderson" w:date="2011-12-02T15:24:00Z">
            <w:rPr/>
          </w:rPrChange>
        </w:rPr>
      </w:pPr>
      <w:r w:rsidRPr="000C04DD">
        <w:rPr>
          <w:rFonts w:ascii="Arial" w:hAnsi="Arial"/>
          <w:rPrChange w:id="26996" w:author="John Henderson" w:date="2011-12-02T15:24:00Z">
            <w:rPr>
              <w:rFonts w:ascii="Times New Roman" w:hAnsi="Times New Roman" w:cs="Times New Roman"/>
              <w:b/>
              <w:snapToGrid w:val="0"/>
              <w:color w:val="0000FF"/>
              <w:sz w:val="24"/>
              <w:u w:val="single"/>
            </w:rPr>
          </w:rPrChange>
        </w:rPr>
        <w:t>TN WINCHESTER       KBGF  BGF          35 11N  086 04W  299</w:t>
      </w:r>
    </w:p>
    <w:p w:rsidR="000C4073" w:rsidRPr="000C04DD" w:rsidRDefault="00BD7E12" w:rsidP="00B96AF5">
      <w:pPr>
        <w:pStyle w:val="HTMLPreformatted"/>
        <w:rPr>
          <w:rFonts w:ascii="Arial" w:hAnsi="Arial"/>
          <w:rPrChange w:id="26997" w:author="John Henderson" w:date="2011-12-02T15:24:00Z">
            <w:rPr/>
          </w:rPrChange>
        </w:rPr>
      </w:pPr>
      <w:r w:rsidRPr="000C04DD">
        <w:rPr>
          <w:rFonts w:ascii="Arial" w:hAnsi="Arial"/>
          <w:rPrChange w:id="26998" w:author="John Henderson" w:date="2011-12-02T15:24:00Z">
            <w:rPr>
              <w:rFonts w:ascii="Times New Roman" w:hAnsi="Times New Roman" w:cs="Times New Roman"/>
              <w:b/>
              <w:snapToGrid w:val="0"/>
              <w:color w:val="0000FF"/>
              <w:sz w:val="24"/>
              <w:u w:val="single"/>
            </w:rPr>
          </w:rPrChange>
        </w:rPr>
        <w:t>TX DALLAS/FT WORTH  KDFW  DFW   72259  32 54N  097 01W  174</w:t>
      </w:r>
    </w:p>
    <w:p w:rsidR="000C4073" w:rsidRPr="000C04DD" w:rsidRDefault="00BD7E12" w:rsidP="00B96AF5">
      <w:pPr>
        <w:pStyle w:val="HTMLPreformatted"/>
        <w:rPr>
          <w:rFonts w:ascii="Arial" w:hAnsi="Arial"/>
          <w:rPrChange w:id="26999" w:author="John Henderson" w:date="2011-12-02T15:24:00Z">
            <w:rPr/>
          </w:rPrChange>
        </w:rPr>
      </w:pPr>
      <w:r w:rsidRPr="000C04DD">
        <w:rPr>
          <w:rFonts w:ascii="Arial" w:hAnsi="Arial"/>
          <w:rPrChange w:id="27000" w:author="John Henderson" w:date="2011-12-02T15:24:00Z">
            <w:rPr>
              <w:rFonts w:ascii="Times New Roman" w:hAnsi="Times New Roman" w:cs="Times New Roman"/>
              <w:b/>
              <w:snapToGrid w:val="0"/>
              <w:color w:val="0000FF"/>
              <w:sz w:val="24"/>
              <w:u w:val="single"/>
            </w:rPr>
          </w:rPrChange>
        </w:rPr>
        <w:t>TX ABILENE          KABI  ABI   72266  32 25N  099 41W  548</w:t>
      </w:r>
    </w:p>
    <w:p w:rsidR="000C4073" w:rsidRPr="000C04DD" w:rsidRDefault="00BD7E12" w:rsidP="00B96AF5">
      <w:pPr>
        <w:pStyle w:val="HTMLPreformatted"/>
        <w:rPr>
          <w:rFonts w:ascii="Arial" w:hAnsi="Arial"/>
          <w:rPrChange w:id="27001" w:author="John Henderson" w:date="2011-12-02T15:24:00Z">
            <w:rPr/>
          </w:rPrChange>
        </w:rPr>
      </w:pPr>
      <w:r w:rsidRPr="000C04DD">
        <w:rPr>
          <w:rFonts w:ascii="Arial" w:hAnsi="Arial"/>
          <w:rPrChange w:id="27002" w:author="John Henderson" w:date="2011-12-02T15:24:00Z">
            <w:rPr>
              <w:rFonts w:ascii="Times New Roman" w:hAnsi="Times New Roman" w:cs="Times New Roman"/>
              <w:b/>
              <w:snapToGrid w:val="0"/>
              <w:color w:val="0000FF"/>
              <w:sz w:val="24"/>
              <w:u w:val="single"/>
            </w:rPr>
          </w:rPrChange>
        </w:rPr>
        <w:t>TX ALICE            KALI  ALI          27 44N  098 01W   53</w:t>
      </w:r>
    </w:p>
    <w:p w:rsidR="000C4073" w:rsidRPr="000C04DD" w:rsidRDefault="00BD7E12" w:rsidP="00B96AF5">
      <w:pPr>
        <w:pStyle w:val="HTMLPreformatted"/>
        <w:rPr>
          <w:rFonts w:ascii="Arial" w:hAnsi="Arial"/>
          <w:rPrChange w:id="27003" w:author="John Henderson" w:date="2011-12-02T15:24:00Z">
            <w:rPr/>
          </w:rPrChange>
        </w:rPr>
      </w:pPr>
      <w:r w:rsidRPr="000C04DD">
        <w:rPr>
          <w:rFonts w:ascii="Arial" w:hAnsi="Arial"/>
          <w:rPrChange w:id="27004" w:author="John Henderson" w:date="2011-12-02T15:24:00Z">
            <w:rPr>
              <w:rFonts w:ascii="Times New Roman" w:hAnsi="Times New Roman" w:cs="Times New Roman"/>
              <w:b/>
              <w:snapToGrid w:val="0"/>
              <w:color w:val="0000FF"/>
              <w:sz w:val="24"/>
              <w:u w:val="single"/>
            </w:rPr>
          </w:rPrChange>
        </w:rPr>
        <w:t>TX ALPINE-CASPARIS  KE38  E38          30 23N  103 41W 1376</w:t>
      </w:r>
    </w:p>
    <w:p w:rsidR="000C4073" w:rsidRPr="000C04DD" w:rsidRDefault="00BD7E12" w:rsidP="00B96AF5">
      <w:pPr>
        <w:pStyle w:val="HTMLPreformatted"/>
        <w:rPr>
          <w:rFonts w:ascii="Arial" w:hAnsi="Arial"/>
          <w:rPrChange w:id="27005" w:author="John Henderson" w:date="2011-12-02T15:24:00Z">
            <w:rPr/>
          </w:rPrChange>
        </w:rPr>
      </w:pPr>
      <w:r w:rsidRPr="000C04DD">
        <w:rPr>
          <w:rFonts w:ascii="Arial" w:hAnsi="Arial"/>
          <w:rPrChange w:id="27006" w:author="John Henderson" w:date="2011-12-02T15:24:00Z">
            <w:rPr>
              <w:rFonts w:ascii="Times New Roman" w:hAnsi="Times New Roman" w:cs="Times New Roman"/>
              <w:b/>
              <w:snapToGrid w:val="0"/>
              <w:color w:val="0000FF"/>
              <w:sz w:val="24"/>
              <w:u w:val="single"/>
            </w:rPr>
          </w:rPrChange>
        </w:rPr>
        <w:t>TX AMARILLO         KAMA  AMA   72363  35 13N  101 42W 1093</w:t>
      </w:r>
    </w:p>
    <w:p w:rsidR="000C4073" w:rsidRPr="000C04DD" w:rsidRDefault="00BD7E12" w:rsidP="00B96AF5">
      <w:pPr>
        <w:pStyle w:val="HTMLPreformatted"/>
        <w:rPr>
          <w:rFonts w:ascii="Arial" w:hAnsi="Arial"/>
          <w:rPrChange w:id="27007" w:author="John Henderson" w:date="2011-12-02T15:24:00Z">
            <w:rPr/>
          </w:rPrChange>
        </w:rPr>
      </w:pPr>
      <w:r w:rsidRPr="000C04DD">
        <w:rPr>
          <w:rFonts w:ascii="Arial" w:hAnsi="Arial"/>
          <w:rPrChange w:id="27008" w:author="John Henderson" w:date="2011-12-02T15:24:00Z">
            <w:rPr>
              <w:rFonts w:ascii="Times New Roman" w:hAnsi="Times New Roman" w:cs="Times New Roman"/>
              <w:b/>
              <w:snapToGrid w:val="0"/>
              <w:color w:val="0000FF"/>
              <w:sz w:val="24"/>
              <w:u w:val="single"/>
            </w:rPr>
          </w:rPrChange>
        </w:rPr>
        <w:t>TX ANGLETON         KLBX  LBX          29 07N  095 28W    6</w:t>
      </w:r>
    </w:p>
    <w:p w:rsidR="000C4073" w:rsidRPr="000C04DD" w:rsidRDefault="00BD7E12" w:rsidP="00B96AF5">
      <w:pPr>
        <w:pStyle w:val="HTMLPreformatted"/>
        <w:rPr>
          <w:rFonts w:ascii="Arial" w:hAnsi="Arial"/>
          <w:rPrChange w:id="27009" w:author="John Henderson" w:date="2011-12-02T15:24:00Z">
            <w:rPr/>
          </w:rPrChange>
        </w:rPr>
      </w:pPr>
      <w:r w:rsidRPr="000C04DD">
        <w:rPr>
          <w:rFonts w:ascii="Arial" w:hAnsi="Arial"/>
          <w:rPrChange w:id="27010" w:author="John Henderson" w:date="2011-12-02T15:24:00Z">
            <w:rPr>
              <w:rFonts w:ascii="Times New Roman" w:hAnsi="Times New Roman" w:cs="Times New Roman"/>
              <w:b/>
              <w:snapToGrid w:val="0"/>
              <w:color w:val="0000FF"/>
              <w:sz w:val="24"/>
              <w:u w:val="single"/>
            </w:rPr>
          </w:rPrChange>
        </w:rPr>
        <w:t>TX ARLINGTON        KGKY  GKY          32 40N  097 06W  192</w:t>
      </w:r>
    </w:p>
    <w:p w:rsidR="000C4073" w:rsidRPr="000C04DD" w:rsidRDefault="00BD7E12" w:rsidP="00B96AF5">
      <w:pPr>
        <w:pStyle w:val="HTMLPreformatted"/>
        <w:rPr>
          <w:rFonts w:ascii="Arial" w:hAnsi="Arial"/>
          <w:rPrChange w:id="27011" w:author="John Henderson" w:date="2011-12-02T15:24:00Z">
            <w:rPr/>
          </w:rPrChange>
        </w:rPr>
      </w:pPr>
      <w:r w:rsidRPr="000C04DD">
        <w:rPr>
          <w:rFonts w:ascii="Arial" w:hAnsi="Arial"/>
          <w:rPrChange w:id="27012" w:author="John Henderson" w:date="2011-12-02T15:24:00Z">
            <w:rPr>
              <w:rFonts w:ascii="Times New Roman" w:hAnsi="Times New Roman" w:cs="Times New Roman"/>
              <w:b/>
              <w:snapToGrid w:val="0"/>
              <w:color w:val="0000FF"/>
              <w:sz w:val="24"/>
              <w:u w:val="single"/>
            </w:rPr>
          </w:rPrChange>
        </w:rPr>
        <w:t>TX AUSTIN           KAUS  AUS   72254  30 11N  097 41W  166</w:t>
      </w:r>
    </w:p>
    <w:p w:rsidR="000C4073" w:rsidRPr="000C04DD" w:rsidRDefault="00BD7E12" w:rsidP="00B96AF5">
      <w:pPr>
        <w:pStyle w:val="HTMLPreformatted"/>
        <w:rPr>
          <w:rFonts w:ascii="Arial" w:hAnsi="Arial"/>
          <w:rPrChange w:id="27013" w:author="John Henderson" w:date="2011-12-02T15:24:00Z">
            <w:rPr/>
          </w:rPrChange>
        </w:rPr>
      </w:pPr>
      <w:r w:rsidRPr="000C04DD">
        <w:rPr>
          <w:rFonts w:ascii="Arial" w:hAnsi="Arial"/>
          <w:rPrChange w:id="27014" w:author="John Henderson" w:date="2011-12-02T15:24:00Z">
            <w:rPr>
              <w:rFonts w:ascii="Times New Roman" w:hAnsi="Times New Roman" w:cs="Times New Roman"/>
              <w:b/>
              <w:snapToGrid w:val="0"/>
              <w:color w:val="0000FF"/>
              <w:sz w:val="24"/>
              <w:u w:val="single"/>
            </w:rPr>
          </w:rPrChange>
        </w:rPr>
        <w:t>TX AUSTIN EXEC      KEDC  EDC          30 24N  097 34W  189</w:t>
      </w:r>
    </w:p>
    <w:p w:rsidR="000C4073" w:rsidRPr="000C04DD" w:rsidRDefault="00BD7E12" w:rsidP="00B96AF5">
      <w:pPr>
        <w:pStyle w:val="HTMLPreformatted"/>
        <w:rPr>
          <w:rFonts w:ascii="Arial" w:hAnsi="Arial"/>
          <w:rPrChange w:id="27015" w:author="John Henderson" w:date="2011-12-02T15:24:00Z">
            <w:rPr/>
          </w:rPrChange>
        </w:rPr>
      </w:pPr>
      <w:r w:rsidRPr="000C04DD">
        <w:rPr>
          <w:rFonts w:ascii="Arial" w:hAnsi="Arial"/>
          <w:rPrChange w:id="27016" w:author="John Henderson" w:date="2011-12-02T15:24:00Z">
            <w:rPr>
              <w:rFonts w:ascii="Times New Roman" w:hAnsi="Times New Roman" w:cs="Times New Roman"/>
              <w:b/>
              <w:snapToGrid w:val="0"/>
              <w:color w:val="0000FF"/>
              <w:sz w:val="24"/>
              <w:u w:val="single"/>
            </w:rPr>
          </w:rPrChange>
        </w:rPr>
        <w:t>TX AUSTIN/MABRY     KATT  ATT          30 19N  097 46W  201</w:t>
      </w:r>
    </w:p>
    <w:p w:rsidR="000C4073" w:rsidRPr="000C04DD" w:rsidRDefault="00BD7E12" w:rsidP="00B96AF5">
      <w:pPr>
        <w:pStyle w:val="HTMLPreformatted"/>
        <w:rPr>
          <w:rFonts w:ascii="Arial" w:hAnsi="Arial"/>
          <w:rPrChange w:id="27017" w:author="John Henderson" w:date="2011-12-02T15:24:00Z">
            <w:rPr/>
          </w:rPrChange>
        </w:rPr>
      </w:pPr>
      <w:r w:rsidRPr="000C04DD">
        <w:rPr>
          <w:rFonts w:ascii="Arial" w:hAnsi="Arial"/>
          <w:rPrChange w:id="27018" w:author="John Henderson" w:date="2011-12-02T15:24:00Z">
            <w:rPr>
              <w:rFonts w:ascii="Times New Roman" w:hAnsi="Times New Roman" w:cs="Times New Roman"/>
              <w:b/>
              <w:snapToGrid w:val="0"/>
              <w:color w:val="0000FF"/>
              <w:sz w:val="24"/>
              <w:u w:val="single"/>
            </w:rPr>
          </w:rPrChange>
        </w:rPr>
        <w:t>TX BAY CITY         KBYY  BYY          28 58N  095 52W   14</w:t>
      </w:r>
    </w:p>
    <w:p w:rsidR="000C4073" w:rsidRPr="000C04DD" w:rsidRDefault="00BD7E12" w:rsidP="00B96AF5">
      <w:pPr>
        <w:pStyle w:val="HTMLPreformatted"/>
        <w:rPr>
          <w:rFonts w:ascii="Arial" w:hAnsi="Arial"/>
          <w:rPrChange w:id="27019" w:author="John Henderson" w:date="2011-12-02T15:24:00Z">
            <w:rPr/>
          </w:rPrChange>
        </w:rPr>
      </w:pPr>
      <w:r w:rsidRPr="000C04DD">
        <w:rPr>
          <w:rFonts w:ascii="Arial" w:hAnsi="Arial"/>
          <w:rPrChange w:id="27020" w:author="John Henderson" w:date="2011-12-02T15:24:00Z">
            <w:rPr>
              <w:rFonts w:ascii="Times New Roman" w:hAnsi="Times New Roman" w:cs="Times New Roman"/>
              <w:b/>
              <w:snapToGrid w:val="0"/>
              <w:color w:val="0000FF"/>
              <w:sz w:val="24"/>
              <w:u w:val="single"/>
            </w:rPr>
          </w:rPrChange>
        </w:rPr>
        <w:t>TX BEAUMONT/PORT AR KBPT  BPT   72241  29 57N  094 02W    5</w:t>
      </w:r>
    </w:p>
    <w:p w:rsidR="000C4073" w:rsidRPr="000C04DD" w:rsidRDefault="00BD7E12" w:rsidP="00B96AF5">
      <w:pPr>
        <w:pStyle w:val="HTMLPreformatted"/>
        <w:rPr>
          <w:rFonts w:ascii="Arial" w:hAnsi="Arial"/>
          <w:rPrChange w:id="27021" w:author="John Henderson" w:date="2011-12-02T15:24:00Z">
            <w:rPr/>
          </w:rPrChange>
        </w:rPr>
      </w:pPr>
      <w:r w:rsidRPr="000C04DD">
        <w:rPr>
          <w:rFonts w:ascii="Arial" w:hAnsi="Arial"/>
          <w:rPrChange w:id="27022" w:author="John Henderson" w:date="2011-12-02T15:24:00Z">
            <w:rPr>
              <w:rFonts w:ascii="Times New Roman" w:hAnsi="Times New Roman" w:cs="Times New Roman"/>
              <w:b/>
              <w:snapToGrid w:val="0"/>
              <w:color w:val="0000FF"/>
              <w:sz w:val="24"/>
              <w:u w:val="single"/>
            </w:rPr>
          </w:rPrChange>
        </w:rPr>
        <w:t>TX BEAUMONT         KBMT  BMT          30 04N  094 13W   10</w:t>
      </w:r>
    </w:p>
    <w:p w:rsidR="000C4073" w:rsidRPr="000C04DD" w:rsidRDefault="00BD7E12" w:rsidP="00B96AF5">
      <w:pPr>
        <w:pStyle w:val="HTMLPreformatted"/>
        <w:rPr>
          <w:rFonts w:ascii="Arial" w:hAnsi="Arial"/>
          <w:rPrChange w:id="27023" w:author="John Henderson" w:date="2011-12-02T15:24:00Z">
            <w:rPr/>
          </w:rPrChange>
        </w:rPr>
      </w:pPr>
      <w:r w:rsidRPr="000C04DD">
        <w:rPr>
          <w:rFonts w:ascii="Arial" w:hAnsi="Arial"/>
          <w:rPrChange w:id="27024" w:author="John Henderson" w:date="2011-12-02T15:24:00Z">
            <w:rPr>
              <w:rFonts w:ascii="Times New Roman" w:hAnsi="Times New Roman" w:cs="Times New Roman"/>
              <w:b/>
              <w:snapToGrid w:val="0"/>
              <w:color w:val="0000FF"/>
              <w:sz w:val="24"/>
              <w:u w:val="single"/>
            </w:rPr>
          </w:rPrChange>
        </w:rPr>
        <w:t>TX BEEVILLE MUNI    KBEA  BEA          28 22N  097 47W   82</w:t>
      </w:r>
    </w:p>
    <w:p w:rsidR="000C4073" w:rsidRPr="000C04DD" w:rsidRDefault="00BD7E12" w:rsidP="00B96AF5">
      <w:pPr>
        <w:pStyle w:val="HTMLPreformatted"/>
        <w:rPr>
          <w:rFonts w:ascii="Arial" w:hAnsi="Arial"/>
          <w:rPrChange w:id="27025" w:author="John Henderson" w:date="2011-12-02T15:24:00Z">
            <w:rPr/>
          </w:rPrChange>
        </w:rPr>
      </w:pPr>
      <w:r w:rsidRPr="000C04DD">
        <w:rPr>
          <w:rFonts w:ascii="Arial" w:hAnsi="Arial"/>
          <w:rPrChange w:id="27026" w:author="John Henderson" w:date="2011-12-02T15:24:00Z">
            <w:rPr>
              <w:rFonts w:ascii="Times New Roman" w:hAnsi="Times New Roman" w:cs="Times New Roman"/>
              <w:b/>
              <w:snapToGrid w:val="0"/>
              <w:color w:val="0000FF"/>
              <w:sz w:val="24"/>
              <w:u w:val="single"/>
            </w:rPr>
          </w:rPrChange>
        </w:rPr>
        <w:t>TX BIG SPRING       KBPG  BPG          32 13N  101 31W  784</w:t>
      </w:r>
    </w:p>
    <w:p w:rsidR="000C4073" w:rsidRPr="000C04DD" w:rsidRDefault="00BD7E12" w:rsidP="00B96AF5">
      <w:pPr>
        <w:pStyle w:val="HTMLPreformatted"/>
        <w:rPr>
          <w:rFonts w:ascii="Arial" w:hAnsi="Arial"/>
          <w:rPrChange w:id="27027" w:author="John Henderson" w:date="2011-12-02T15:24:00Z">
            <w:rPr/>
          </w:rPrChange>
        </w:rPr>
      </w:pPr>
      <w:r w:rsidRPr="000C04DD">
        <w:rPr>
          <w:rFonts w:ascii="Arial" w:hAnsi="Arial"/>
          <w:rPrChange w:id="27028" w:author="John Henderson" w:date="2011-12-02T15:24:00Z">
            <w:rPr>
              <w:rFonts w:ascii="Times New Roman" w:hAnsi="Times New Roman" w:cs="Times New Roman"/>
              <w:b/>
              <w:snapToGrid w:val="0"/>
              <w:color w:val="0000FF"/>
              <w:sz w:val="24"/>
              <w:u w:val="single"/>
            </w:rPr>
          </w:rPrChange>
        </w:rPr>
        <w:t>TX BORGER           KBGD  BGD          35 42N  101 24W  927</w:t>
      </w:r>
    </w:p>
    <w:p w:rsidR="000C4073" w:rsidRPr="000C04DD" w:rsidRDefault="00BD7E12" w:rsidP="00B96AF5">
      <w:pPr>
        <w:pStyle w:val="HTMLPreformatted"/>
        <w:rPr>
          <w:rFonts w:ascii="Arial" w:hAnsi="Arial"/>
          <w:rPrChange w:id="27029" w:author="John Henderson" w:date="2011-12-02T15:24:00Z">
            <w:rPr/>
          </w:rPrChange>
        </w:rPr>
      </w:pPr>
      <w:r w:rsidRPr="000C04DD">
        <w:rPr>
          <w:rFonts w:ascii="Arial" w:hAnsi="Arial"/>
          <w:rPrChange w:id="27030" w:author="John Henderson" w:date="2011-12-02T15:24:00Z">
            <w:rPr>
              <w:rFonts w:ascii="Times New Roman" w:hAnsi="Times New Roman" w:cs="Times New Roman"/>
              <w:b/>
              <w:snapToGrid w:val="0"/>
              <w:color w:val="0000FF"/>
              <w:sz w:val="24"/>
              <w:u w:val="single"/>
            </w:rPr>
          </w:rPrChange>
        </w:rPr>
        <w:t>TX BOWIE            K0F2  0F2          33 36N  097 47W  336</w:t>
      </w:r>
    </w:p>
    <w:p w:rsidR="000C4073" w:rsidRPr="000C04DD" w:rsidRDefault="00BD7E12" w:rsidP="00B96AF5">
      <w:pPr>
        <w:pStyle w:val="HTMLPreformatted"/>
        <w:rPr>
          <w:rFonts w:ascii="Arial" w:hAnsi="Arial"/>
          <w:rPrChange w:id="27031" w:author="John Henderson" w:date="2011-12-02T15:24:00Z">
            <w:rPr/>
          </w:rPrChange>
        </w:rPr>
      </w:pPr>
      <w:r w:rsidRPr="000C04DD">
        <w:rPr>
          <w:rFonts w:ascii="Arial" w:hAnsi="Arial"/>
          <w:rPrChange w:id="27032" w:author="John Henderson" w:date="2011-12-02T15:24:00Z">
            <w:rPr>
              <w:rFonts w:ascii="Times New Roman" w:hAnsi="Times New Roman" w:cs="Times New Roman"/>
              <w:b/>
              <w:snapToGrid w:val="0"/>
              <w:color w:val="0000FF"/>
              <w:sz w:val="24"/>
              <w:u w:val="single"/>
            </w:rPr>
          </w:rPrChange>
        </w:rPr>
        <w:t>TX BRADY            KBBD  BBD          31 11N  099 19W  557</w:t>
      </w:r>
    </w:p>
    <w:p w:rsidR="000C4073" w:rsidRPr="000C04DD" w:rsidRDefault="00BD7E12" w:rsidP="00B96AF5">
      <w:pPr>
        <w:pStyle w:val="HTMLPreformatted"/>
        <w:rPr>
          <w:rFonts w:ascii="Arial" w:hAnsi="Arial"/>
          <w:rPrChange w:id="27033" w:author="John Henderson" w:date="2011-12-02T15:24:00Z">
            <w:rPr/>
          </w:rPrChange>
        </w:rPr>
      </w:pPr>
      <w:r w:rsidRPr="000C04DD">
        <w:rPr>
          <w:rFonts w:ascii="Arial" w:hAnsi="Arial"/>
          <w:rPrChange w:id="27034" w:author="John Henderson" w:date="2011-12-02T15:24:00Z">
            <w:rPr>
              <w:rFonts w:ascii="Times New Roman" w:hAnsi="Times New Roman" w:cs="Times New Roman"/>
              <w:b/>
              <w:snapToGrid w:val="0"/>
              <w:color w:val="0000FF"/>
              <w:sz w:val="24"/>
              <w:u w:val="single"/>
            </w:rPr>
          </w:rPrChange>
        </w:rPr>
        <w:t>TX BRECKENRIDGE     KBKD  BKD          32 43N  098 53W  392</w:t>
      </w:r>
    </w:p>
    <w:p w:rsidR="000C4073" w:rsidRPr="000C04DD" w:rsidRDefault="00BD7E12" w:rsidP="00B96AF5">
      <w:pPr>
        <w:pStyle w:val="HTMLPreformatted"/>
        <w:rPr>
          <w:rFonts w:ascii="Arial" w:hAnsi="Arial"/>
          <w:rPrChange w:id="27035" w:author="John Henderson" w:date="2011-12-02T15:24:00Z">
            <w:rPr/>
          </w:rPrChange>
        </w:rPr>
      </w:pPr>
      <w:r w:rsidRPr="000C04DD">
        <w:rPr>
          <w:rFonts w:ascii="Arial" w:hAnsi="Arial"/>
          <w:rPrChange w:id="27036" w:author="John Henderson" w:date="2011-12-02T15:24:00Z">
            <w:rPr>
              <w:rFonts w:ascii="Times New Roman" w:hAnsi="Times New Roman" w:cs="Times New Roman"/>
              <w:b/>
              <w:snapToGrid w:val="0"/>
              <w:color w:val="0000FF"/>
              <w:sz w:val="24"/>
              <w:u w:val="single"/>
            </w:rPr>
          </w:rPrChange>
        </w:rPr>
        <w:t>TX BRENHAM          K11R  11R          30 13N  096 22W   94</w:t>
      </w:r>
    </w:p>
    <w:p w:rsidR="000C4073" w:rsidRPr="000C04DD" w:rsidRDefault="00BD7E12" w:rsidP="00B96AF5">
      <w:pPr>
        <w:pStyle w:val="HTMLPreformatted"/>
        <w:rPr>
          <w:rFonts w:ascii="Arial" w:hAnsi="Arial"/>
          <w:rPrChange w:id="27037" w:author="John Henderson" w:date="2011-12-02T15:24:00Z">
            <w:rPr/>
          </w:rPrChange>
        </w:rPr>
      </w:pPr>
      <w:r w:rsidRPr="000C04DD">
        <w:rPr>
          <w:rFonts w:ascii="Arial" w:hAnsi="Arial"/>
          <w:rPrChange w:id="27038" w:author="John Henderson" w:date="2011-12-02T15:24:00Z">
            <w:rPr>
              <w:rFonts w:ascii="Times New Roman" w:hAnsi="Times New Roman" w:cs="Times New Roman"/>
              <w:b/>
              <w:snapToGrid w:val="0"/>
              <w:color w:val="0000FF"/>
              <w:sz w:val="24"/>
              <w:u w:val="single"/>
            </w:rPr>
          </w:rPrChange>
        </w:rPr>
        <w:t>TX BRIDGEPORT       KXBP               33 11N  097 50W  260</w:t>
      </w:r>
    </w:p>
    <w:p w:rsidR="000C4073" w:rsidRPr="000C04DD" w:rsidRDefault="00BD7E12" w:rsidP="00B96AF5">
      <w:pPr>
        <w:pStyle w:val="HTMLPreformatted"/>
        <w:rPr>
          <w:rFonts w:ascii="Arial" w:hAnsi="Arial"/>
          <w:rPrChange w:id="27039" w:author="John Henderson" w:date="2011-12-02T15:24:00Z">
            <w:rPr/>
          </w:rPrChange>
        </w:rPr>
      </w:pPr>
      <w:r w:rsidRPr="000C04DD">
        <w:rPr>
          <w:rFonts w:ascii="Arial" w:hAnsi="Arial"/>
          <w:rPrChange w:id="27040" w:author="John Henderson" w:date="2011-12-02T15:24:00Z">
            <w:rPr>
              <w:rFonts w:ascii="Times New Roman" w:hAnsi="Times New Roman" w:cs="Times New Roman"/>
              <w:b/>
              <w:snapToGrid w:val="0"/>
              <w:color w:val="0000FF"/>
              <w:sz w:val="24"/>
              <w:u w:val="single"/>
            </w:rPr>
          </w:rPrChange>
        </w:rPr>
        <w:t>TX BROWNSVILLE      KBRO  BRO   72250  25 55N  097 25W    7</w:t>
      </w:r>
    </w:p>
    <w:p w:rsidR="000C4073" w:rsidRPr="000C04DD" w:rsidRDefault="00BD7E12" w:rsidP="00B96AF5">
      <w:pPr>
        <w:pStyle w:val="HTMLPreformatted"/>
        <w:rPr>
          <w:rFonts w:ascii="Arial" w:hAnsi="Arial"/>
          <w:rPrChange w:id="27041" w:author="John Henderson" w:date="2011-12-02T15:24:00Z">
            <w:rPr/>
          </w:rPrChange>
        </w:rPr>
      </w:pPr>
      <w:r w:rsidRPr="000C04DD">
        <w:rPr>
          <w:rFonts w:ascii="Arial" w:hAnsi="Arial"/>
          <w:rPrChange w:id="27042" w:author="John Henderson" w:date="2011-12-02T15:24:00Z">
            <w:rPr>
              <w:rFonts w:ascii="Times New Roman" w:hAnsi="Times New Roman" w:cs="Times New Roman"/>
              <w:b/>
              <w:snapToGrid w:val="0"/>
              <w:color w:val="0000FF"/>
              <w:sz w:val="24"/>
              <w:u w:val="single"/>
            </w:rPr>
          </w:rPrChange>
        </w:rPr>
        <w:t>TX BROWNWOOD        KBWD  BWD          31 48N  098 57W  423</w:t>
      </w:r>
    </w:p>
    <w:p w:rsidR="000C4073" w:rsidRPr="000C04DD" w:rsidRDefault="00BD7E12" w:rsidP="00B96AF5">
      <w:pPr>
        <w:pStyle w:val="HTMLPreformatted"/>
        <w:rPr>
          <w:rFonts w:ascii="Arial" w:hAnsi="Arial"/>
          <w:rPrChange w:id="27043" w:author="John Henderson" w:date="2011-12-02T15:24:00Z">
            <w:rPr/>
          </w:rPrChange>
        </w:rPr>
      </w:pPr>
      <w:r w:rsidRPr="000C04DD">
        <w:rPr>
          <w:rFonts w:ascii="Arial" w:hAnsi="Arial"/>
          <w:rPrChange w:id="27044" w:author="John Henderson" w:date="2011-12-02T15:24:00Z">
            <w:rPr>
              <w:rFonts w:ascii="Times New Roman" w:hAnsi="Times New Roman" w:cs="Times New Roman"/>
              <w:b/>
              <w:snapToGrid w:val="0"/>
              <w:color w:val="0000FF"/>
              <w:sz w:val="24"/>
              <w:u w:val="single"/>
            </w:rPr>
          </w:rPrChange>
        </w:rPr>
        <w:t>TX BURNET           KBMQ  BMQ          30 44N  098 14W  389</w:t>
      </w:r>
    </w:p>
    <w:p w:rsidR="000C4073" w:rsidRPr="000C04DD" w:rsidRDefault="00BD7E12" w:rsidP="00B96AF5">
      <w:pPr>
        <w:pStyle w:val="HTMLPreformatted"/>
        <w:rPr>
          <w:rFonts w:ascii="Arial" w:hAnsi="Arial"/>
          <w:rPrChange w:id="27045" w:author="John Henderson" w:date="2011-12-02T15:24:00Z">
            <w:rPr/>
          </w:rPrChange>
        </w:rPr>
      </w:pPr>
      <w:r w:rsidRPr="000C04DD">
        <w:rPr>
          <w:rFonts w:ascii="Arial" w:hAnsi="Arial"/>
          <w:rPrChange w:id="27046" w:author="John Henderson" w:date="2011-12-02T15:24:00Z">
            <w:rPr>
              <w:rFonts w:ascii="Times New Roman" w:hAnsi="Times New Roman" w:cs="Times New Roman"/>
              <w:b/>
              <w:snapToGrid w:val="0"/>
              <w:color w:val="0000FF"/>
              <w:sz w:val="24"/>
              <w:u w:val="single"/>
            </w:rPr>
          </w:rPrChange>
        </w:rPr>
        <w:t>TX CALDWELL         KRWV  RWV          30 31N  096 42W  119</w:t>
      </w:r>
    </w:p>
    <w:p w:rsidR="000C4073" w:rsidRPr="000C04DD" w:rsidRDefault="00BD7E12" w:rsidP="00B96AF5">
      <w:pPr>
        <w:pStyle w:val="HTMLPreformatted"/>
        <w:rPr>
          <w:rFonts w:ascii="Arial" w:hAnsi="Arial"/>
          <w:rPrChange w:id="27047" w:author="John Henderson" w:date="2011-12-02T15:24:00Z">
            <w:rPr/>
          </w:rPrChange>
        </w:rPr>
      </w:pPr>
      <w:r w:rsidRPr="000C04DD">
        <w:rPr>
          <w:rFonts w:ascii="Arial" w:hAnsi="Arial"/>
          <w:rPrChange w:id="27048" w:author="John Henderson" w:date="2011-12-02T15:24:00Z">
            <w:rPr>
              <w:rFonts w:ascii="Times New Roman" w:hAnsi="Times New Roman" w:cs="Times New Roman"/>
              <w:b/>
              <w:snapToGrid w:val="0"/>
              <w:color w:val="0000FF"/>
              <w:sz w:val="24"/>
              <w:u w:val="single"/>
            </w:rPr>
          </w:rPrChange>
        </w:rPr>
        <w:t>TX CANADIAN         KHHF  HHF          35 54N  100 24W  712</w:t>
      </w:r>
    </w:p>
    <w:p w:rsidR="000C4073" w:rsidRPr="000C04DD" w:rsidRDefault="00BD7E12" w:rsidP="00B96AF5">
      <w:pPr>
        <w:pStyle w:val="HTMLPreformatted"/>
        <w:rPr>
          <w:rFonts w:ascii="Arial" w:hAnsi="Arial"/>
          <w:rPrChange w:id="27049" w:author="John Henderson" w:date="2011-12-02T15:24:00Z">
            <w:rPr/>
          </w:rPrChange>
        </w:rPr>
      </w:pPr>
      <w:r w:rsidRPr="000C04DD">
        <w:rPr>
          <w:rFonts w:ascii="Arial" w:hAnsi="Arial"/>
          <w:rPrChange w:id="27050" w:author="John Henderson" w:date="2011-12-02T15:24:00Z">
            <w:rPr>
              <w:rFonts w:ascii="Times New Roman" w:hAnsi="Times New Roman" w:cs="Times New Roman"/>
              <w:b/>
              <w:snapToGrid w:val="0"/>
              <w:color w:val="0000FF"/>
              <w:sz w:val="24"/>
              <w:u w:val="single"/>
            </w:rPr>
          </w:rPrChange>
        </w:rPr>
        <w:t>TX DIMMIT           KFTN  FTN          28 13N  100 01W  236</w:t>
      </w:r>
    </w:p>
    <w:p w:rsidR="000C4073" w:rsidRPr="000C04DD" w:rsidRDefault="00BD7E12" w:rsidP="00B96AF5">
      <w:pPr>
        <w:pStyle w:val="HTMLPreformatted"/>
        <w:rPr>
          <w:rFonts w:ascii="Arial" w:hAnsi="Arial"/>
          <w:rPrChange w:id="27051" w:author="John Henderson" w:date="2011-12-02T15:24:00Z">
            <w:rPr/>
          </w:rPrChange>
        </w:rPr>
      </w:pPr>
      <w:r w:rsidRPr="000C04DD">
        <w:rPr>
          <w:rFonts w:ascii="Arial" w:hAnsi="Arial"/>
          <w:rPrChange w:id="27052" w:author="John Henderson" w:date="2011-12-02T15:24:00Z">
            <w:rPr>
              <w:rFonts w:ascii="Times New Roman" w:hAnsi="Times New Roman" w:cs="Times New Roman"/>
              <w:b/>
              <w:snapToGrid w:val="0"/>
              <w:color w:val="0000FF"/>
              <w:sz w:val="24"/>
              <w:u w:val="single"/>
            </w:rPr>
          </w:rPrChange>
        </w:rPr>
        <w:t>TX CASTROVILLE MUNI KCVB  CVB          29 21N  098 51W  235</w:t>
      </w:r>
    </w:p>
    <w:p w:rsidR="000C4073" w:rsidRPr="000C04DD" w:rsidRDefault="00BD7E12" w:rsidP="00B96AF5">
      <w:pPr>
        <w:pStyle w:val="HTMLPreformatted"/>
        <w:rPr>
          <w:rFonts w:ascii="Arial" w:hAnsi="Arial"/>
          <w:rPrChange w:id="27053" w:author="John Henderson" w:date="2011-12-02T15:24:00Z">
            <w:rPr/>
          </w:rPrChange>
        </w:rPr>
      </w:pPr>
      <w:r w:rsidRPr="000C04DD">
        <w:rPr>
          <w:rFonts w:ascii="Arial" w:hAnsi="Arial"/>
          <w:rPrChange w:id="27054" w:author="John Henderson" w:date="2011-12-02T15:24:00Z">
            <w:rPr>
              <w:rFonts w:ascii="Times New Roman" w:hAnsi="Times New Roman" w:cs="Times New Roman"/>
              <w:b/>
              <w:snapToGrid w:val="0"/>
              <w:color w:val="0000FF"/>
              <w:sz w:val="24"/>
              <w:u w:val="single"/>
            </w:rPr>
          </w:rPrChange>
        </w:rPr>
        <w:t>TX CHILDRESS        KCDS  CDS          34 26N  100 17W  594</w:t>
      </w:r>
    </w:p>
    <w:p w:rsidR="000C4073" w:rsidRPr="000C04DD" w:rsidRDefault="00BD7E12" w:rsidP="00B96AF5">
      <w:pPr>
        <w:pStyle w:val="HTMLPreformatted"/>
        <w:rPr>
          <w:rFonts w:ascii="Arial" w:hAnsi="Arial"/>
          <w:rPrChange w:id="27055" w:author="John Henderson" w:date="2011-12-02T15:24:00Z">
            <w:rPr/>
          </w:rPrChange>
        </w:rPr>
      </w:pPr>
      <w:r w:rsidRPr="000C04DD">
        <w:rPr>
          <w:rFonts w:ascii="Arial" w:hAnsi="Arial"/>
          <w:rPrChange w:id="27056" w:author="John Henderson" w:date="2011-12-02T15:24:00Z">
            <w:rPr>
              <w:rFonts w:ascii="Times New Roman" w:hAnsi="Times New Roman" w:cs="Times New Roman"/>
              <w:b/>
              <w:snapToGrid w:val="0"/>
              <w:color w:val="0000FF"/>
              <w:sz w:val="24"/>
              <w:u w:val="single"/>
            </w:rPr>
          </w:rPrChange>
        </w:rPr>
        <w:t>TX CLARKSVILLE      KLBR  LBR          33 36N  095 04W  134</w:t>
      </w:r>
    </w:p>
    <w:p w:rsidR="000C4073" w:rsidRPr="000C04DD" w:rsidRDefault="00BD7E12" w:rsidP="00B96AF5">
      <w:pPr>
        <w:pStyle w:val="HTMLPreformatted"/>
        <w:rPr>
          <w:rFonts w:ascii="Arial" w:hAnsi="Arial"/>
          <w:rPrChange w:id="27057" w:author="John Henderson" w:date="2011-12-02T15:24:00Z">
            <w:rPr/>
          </w:rPrChange>
        </w:rPr>
      </w:pPr>
      <w:r w:rsidRPr="000C04DD">
        <w:rPr>
          <w:rFonts w:ascii="Arial" w:hAnsi="Arial"/>
          <w:rPrChange w:id="27058" w:author="John Henderson" w:date="2011-12-02T15:24:00Z">
            <w:rPr>
              <w:rFonts w:ascii="Times New Roman" w:hAnsi="Times New Roman" w:cs="Times New Roman"/>
              <w:b/>
              <w:snapToGrid w:val="0"/>
              <w:color w:val="0000FF"/>
              <w:sz w:val="24"/>
              <w:u w:val="single"/>
            </w:rPr>
          </w:rPrChange>
        </w:rPr>
        <w:t>TX CLEBURNE         KCPT  CPT          32 21N  097 26W  260</w:t>
      </w:r>
    </w:p>
    <w:p w:rsidR="000C4073" w:rsidRPr="000C04DD" w:rsidRDefault="00BD7E12" w:rsidP="00B96AF5">
      <w:pPr>
        <w:pStyle w:val="HTMLPreformatted"/>
        <w:rPr>
          <w:rFonts w:ascii="Arial" w:hAnsi="Arial"/>
          <w:rPrChange w:id="27059" w:author="John Henderson" w:date="2011-12-02T15:24:00Z">
            <w:rPr/>
          </w:rPrChange>
        </w:rPr>
      </w:pPr>
      <w:r w:rsidRPr="000C04DD">
        <w:rPr>
          <w:rFonts w:ascii="Arial" w:hAnsi="Arial"/>
          <w:rPrChange w:id="27060" w:author="John Henderson" w:date="2011-12-02T15:24:00Z">
            <w:rPr>
              <w:rFonts w:ascii="Times New Roman" w:hAnsi="Times New Roman" w:cs="Times New Roman"/>
              <w:b/>
              <w:snapToGrid w:val="0"/>
              <w:color w:val="0000FF"/>
              <w:sz w:val="24"/>
              <w:u w:val="single"/>
            </w:rPr>
          </w:rPrChange>
        </w:rPr>
        <w:t>TX CLEVELAND MUNI   K6R3  6R3          30 21N  095 00W   46</w:t>
      </w:r>
    </w:p>
    <w:p w:rsidR="000C4073" w:rsidRPr="000C04DD" w:rsidRDefault="00BD7E12" w:rsidP="00B96AF5">
      <w:pPr>
        <w:pStyle w:val="HTMLPreformatted"/>
        <w:rPr>
          <w:rFonts w:ascii="Arial" w:hAnsi="Arial"/>
          <w:rPrChange w:id="27061" w:author="John Henderson" w:date="2011-12-02T15:24:00Z">
            <w:rPr/>
          </w:rPrChange>
        </w:rPr>
      </w:pPr>
      <w:r w:rsidRPr="000C04DD">
        <w:rPr>
          <w:rFonts w:ascii="Arial" w:hAnsi="Arial"/>
          <w:rPrChange w:id="27062" w:author="John Henderson" w:date="2011-12-02T15:24:00Z">
            <w:rPr>
              <w:rFonts w:ascii="Times New Roman" w:hAnsi="Times New Roman" w:cs="Times New Roman"/>
              <w:b/>
              <w:snapToGrid w:val="0"/>
              <w:color w:val="0000FF"/>
              <w:sz w:val="24"/>
              <w:u w:val="single"/>
            </w:rPr>
          </w:rPrChange>
        </w:rPr>
        <w:t>TX COLEMAN MUNI     KCOM  COM          31 50N  099 24W  517</w:t>
      </w:r>
    </w:p>
    <w:p w:rsidR="000C4073" w:rsidRPr="000C04DD" w:rsidRDefault="00BD7E12" w:rsidP="00B96AF5">
      <w:pPr>
        <w:pStyle w:val="HTMLPreformatted"/>
        <w:rPr>
          <w:rFonts w:ascii="Arial" w:hAnsi="Arial"/>
          <w:rPrChange w:id="27063" w:author="John Henderson" w:date="2011-12-02T15:24:00Z">
            <w:rPr/>
          </w:rPrChange>
        </w:rPr>
      </w:pPr>
      <w:r w:rsidRPr="000C04DD">
        <w:rPr>
          <w:rFonts w:ascii="Arial" w:hAnsi="Arial"/>
          <w:rPrChange w:id="27064" w:author="John Henderson" w:date="2011-12-02T15:24:00Z">
            <w:rPr>
              <w:rFonts w:ascii="Times New Roman" w:hAnsi="Times New Roman" w:cs="Times New Roman"/>
              <w:b/>
              <w:snapToGrid w:val="0"/>
              <w:color w:val="0000FF"/>
              <w:sz w:val="24"/>
              <w:u w:val="single"/>
            </w:rPr>
          </w:rPrChange>
        </w:rPr>
        <w:t>TX COLLEGE STATION  KCLL  CLL          30 35N  096 22W   96</w:t>
      </w:r>
    </w:p>
    <w:p w:rsidR="000C4073" w:rsidRPr="000C04DD" w:rsidRDefault="00BD7E12" w:rsidP="00B96AF5">
      <w:pPr>
        <w:pStyle w:val="HTMLPreformatted"/>
        <w:rPr>
          <w:rFonts w:ascii="Arial" w:hAnsi="Arial"/>
          <w:rPrChange w:id="27065" w:author="John Henderson" w:date="2011-12-02T15:24:00Z">
            <w:rPr/>
          </w:rPrChange>
        </w:rPr>
      </w:pPr>
      <w:r w:rsidRPr="000C04DD">
        <w:rPr>
          <w:rFonts w:ascii="Arial" w:hAnsi="Arial"/>
          <w:rPrChange w:id="27066" w:author="John Henderson" w:date="2011-12-02T15:24:00Z">
            <w:rPr>
              <w:rFonts w:ascii="Times New Roman" w:hAnsi="Times New Roman" w:cs="Times New Roman"/>
              <w:b/>
              <w:snapToGrid w:val="0"/>
              <w:color w:val="0000FF"/>
              <w:sz w:val="24"/>
              <w:u w:val="single"/>
            </w:rPr>
          </w:rPrChange>
        </w:rPr>
        <w:t>TX COMANCHE         KMKN  MKN          31 55N  098 36W  423</w:t>
      </w:r>
    </w:p>
    <w:p w:rsidR="000C4073" w:rsidRPr="000C04DD" w:rsidRDefault="00BD7E12" w:rsidP="00B96AF5">
      <w:pPr>
        <w:pStyle w:val="HTMLPreformatted"/>
        <w:rPr>
          <w:rFonts w:ascii="Arial" w:hAnsi="Arial"/>
          <w:rPrChange w:id="27067" w:author="John Henderson" w:date="2011-12-02T15:24:00Z">
            <w:rPr/>
          </w:rPrChange>
        </w:rPr>
      </w:pPr>
      <w:r w:rsidRPr="000C04DD">
        <w:rPr>
          <w:rFonts w:ascii="Arial" w:hAnsi="Arial"/>
          <w:rPrChange w:id="27068" w:author="John Henderson" w:date="2011-12-02T15:24:00Z">
            <w:rPr>
              <w:rFonts w:ascii="Times New Roman" w:hAnsi="Times New Roman" w:cs="Times New Roman"/>
              <w:b/>
              <w:snapToGrid w:val="0"/>
              <w:color w:val="0000FF"/>
              <w:sz w:val="24"/>
              <w:u w:val="single"/>
            </w:rPr>
          </w:rPrChange>
        </w:rPr>
        <w:t>TX CONROE           KCXO  CXO          30 21N  095 25W   75</w:t>
      </w:r>
    </w:p>
    <w:p w:rsidR="000C4073" w:rsidRPr="000C04DD" w:rsidRDefault="00BD7E12" w:rsidP="00B96AF5">
      <w:pPr>
        <w:pStyle w:val="HTMLPreformatted"/>
        <w:rPr>
          <w:rFonts w:ascii="Arial" w:hAnsi="Arial"/>
          <w:rPrChange w:id="27069" w:author="John Henderson" w:date="2011-12-02T15:24:00Z">
            <w:rPr/>
          </w:rPrChange>
        </w:rPr>
      </w:pPr>
      <w:r w:rsidRPr="000C04DD">
        <w:rPr>
          <w:rFonts w:ascii="Arial" w:hAnsi="Arial"/>
          <w:rPrChange w:id="27070" w:author="John Henderson" w:date="2011-12-02T15:24:00Z">
            <w:rPr>
              <w:rFonts w:ascii="Times New Roman" w:hAnsi="Times New Roman" w:cs="Times New Roman"/>
              <w:b/>
              <w:snapToGrid w:val="0"/>
              <w:color w:val="0000FF"/>
              <w:sz w:val="24"/>
              <w:u w:val="single"/>
            </w:rPr>
          </w:rPrChange>
        </w:rPr>
        <w:t>TX CORPUS CHRISTI   KCRP  CRP   72251  27 46N  097 30W   14</w:t>
      </w:r>
    </w:p>
    <w:p w:rsidR="000C4073" w:rsidRPr="000C04DD" w:rsidRDefault="00BD7E12" w:rsidP="00B96AF5">
      <w:pPr>
        <w:pStyle w:val="HTMLPreformatted"/>
        <w:rPr>
          <w:rFonts w:ascii="Arial" w:hAnsi="Arial"/>
          <w:rPrChange w:id="27071" w:author="John Henderson" w:date="2011-12-02T15:24:00Z">
            <w:rPr/>
          </w:rPrChange>
        </w:rPr>
      </w:pPr>
      <w:r w:rsidRPr="000C04DD">
        <w:rPr>
          <w:rFonts w:ascii="Arial" w:hAnsi="Arial"/>
          <w:rPrChange w:id="27072" w:author="John Henderson" w:date="2011-12-02T15:24:00Z">
            <w:rPr>
              <w:rFonts w:ascii="Times New Roman" w:hAnsi="Times New Roman" w:cs="Times New Roman"/>
              <w:b/>
              <w:snapToGrid w:val="0"/>
              <w:color w:val="0000FF"/>
              <w:sz w:val="24"/>
              <w:u w:val="single"/>
            </w:rPr>
          </w:rPrChange>
        </w:rPr>
        <w:t>TX C. CHRISTI NAS   KNGP  NGP          27 41N  097 16W    6</w:t>
      </w:r>
    </w:p>
    <w:p w:rsidR="000C4073" w:rsidRPr="000C04DD" w:rsidRDefault="00BD7E12" w:rsidP="00B96AF5">
      <w:pPr>
        <w:pStyle w:val="HTMLPreformatted"/>
        <w:rPr>
          <w:rFonts w:ascii="Arial" w:hAnsi="Arial"/>
          <w:rPrChange w:id="27073" w:author="John Henderson" w:date="2011-12-02T15:24:00Z">
            <w:rPr/>
          </w:rPrChange>
        </w:rPr>
      </w:pPr>
      <w:r w:rsidRPr="000C04DD">
        <w:rPr>
          <w:rFonts w:ascii="Arial" w:hAnsi="Arial"/>
          <w:rPrChange w:id="27074" w:author="John Henderson" w:date="2011-12-02T15:24:00Z">
            <w:rPr>
              <w:rFonts w:ascii="Times New Roman" w:hAnsi="Times New Roman" w:cs="Times New Roman"/>
              <w:b/>
              <w:snapToGrid w:val="0"/>
              <w:color w:val="0000FF"/>
              <w:sz w:val="24"/>
              <w:u w:val="single"/>
            </w:rPr>
          </w:rPrChange>
        </w:rPr>
        <w:t>TX CORSICANA        KCRS  CRS          32 02N  096 24W  133</w:t>
      </w:r>
    </w:p>
    <w:p w:rsidR="000C4073" w:rsidRPr="000C04DD" w:rsidRDefault="00BD7E12" w:rsidP="00B96AF5">
      <w:pPr>
        <w:pStyle w:val="HTMLPreformatted"/>
        <w:rPr>
          <w:rFonts w:ascii="Arial" w:hAnsi="Arial"/>
          <w:rPrChange w:id="27075" w:author="John Henderson" w:date="2011-12-02T15:24:00Z">
            <w:rPr/>
          </w:rPrChange>
        </w:rPr>
      </w:pPr>
      <w:r w:rsidRPr="000C04DD">
        <w:rPr>
          <w:rFonts w:ascii="Arial" w:hAnsi="Arial"/>
          <w:rPrChange w:id="27076" w:author="John Henderson" w:date="2011-12-02T15:24:00Z">
            <w:rPr>
              <w:rFonts w:ascii="Times New Roman" w:hAnsi="Times New Roman" w:cs="Times New Roman"/>
              <w:b/>
              <w:snapToGrid w:val="0"/>
              <w:color w:val="0000FF"/>
              <w:sz w:val="24"/>
              <w:u w:val="single"/>
            </w:rPr>
          </w:rPrChange>
        </w:rPr>
        <w:t>TX COTULLA          KCOT  COT          28 27N  099 13W  140</w:t>
      </w:r>
    </w:p>
    <w:p w:rsidR="000C4073" w:rsidRPr="000C04DD" w:rsidRDefault="00BD7E12" w:rsidP="00B96AF5">
      <w:pPr>
        <w:pStyle w:val="HTMLPreformatted"/>
        <w:rPr>
          <w:rFonts w:ascii="Arial" w:hAnsi="Arial"/>
          <w:rPrChange w:id="27077" w:author="John Henderson" w:date="2011-12-02T15:24:00Z">
            <w:rPr/>
          </w:rPrChange>
        </w:rPr>
      </w:pPr>
      <w:r w:rsidRPr="000C04DD">
        <w:rPr>
          <w:rFonts w:ascii="Arial" w:hAnsi="Arial"/>
          <w:rPrChange w:id="27078" w:author="John Henderson" w:date="2011-12-02T15:24:00Z">
            <w:rPr>
              <w:rFonts w:ascii="Times New Roman" w:hAnsi="Times New Roman" w:cs="Times New Roman"/>
              <w:b/>
              <w:snapToGrid w:val="0"/>
              <w:color w:val="0000FF"/>
              <w:sz w:val="24"/>
              <w:u w:val="single"/>
            </w:rPr>
          </w:rPrChange>
        </w:rPr>
        <w:t>TX CROCKETT         KDKR  DKR          31 18N  095 24W  106</w:t>
      </w:r>
    </w:p>
    <w:p w:rsidR="000C4073" w:rsidRPr="000C04DD" w:rsidRDefault="00BD7E12" w:rsidP="00B96AF5">
      <w:pPr>
        <w:pStyle w:val="HTMLPreformatted"/>
        <w:rPr>
          <w:rFonts w:ascii="Arial" w:hAnsi="Arial"/>
          <w:rPrChange w:id="27079" w:author="John Henderson" w:date="2011-12-02T15:24:00Z">
            <w:rPr/>
          </w:rPrChange>
        </w:rPr>
      </w:pPr>
      <w:r w:rsidRPr="000C04DD">
        <w:rPr>
          <w:rFonts w:ascii="Arial" w:hAnsi="Arial"/>
          <w:rPrChange w:id="27080" w:author="John Henderson" w:date="2011-12-02T15:24:00Z">
            <w:rPr>
              <w:rFonts w:ascii="Times New Roman" w:hAnsi="Times New Roman" w:cs="Times New Roman"/>
              <w:b/>
              <w:snapToGrid w:val="0"/>
              <w:color w:val="0000FF"/>
              <w:sz w:val="24"/>
              <w:u w:val="single"/>
            </w:rPr>
          </w:rPrChange>
        </w:rPr>
        <w:t>TX DALHART          KDHT  DHT          36 01N  102 33W 1217</w:t>
      </w:r>
    </w:p>
    <w:p w:rsidR="000C4073" w:rsidRPr="000C04DD" w:rsidRDefault="00BD7E12" w:rsidP="00B96AF5">
      <w:pPr>
        <w:pStyle w:val="HTMLPreformatted"/>
        <w:rPr>
          <w:rFonts w:ascii="Arial" w:hAnsi="Arial"/>
          <w:rPrChange w:id="27081" w:author="John Henderson" w:date="2011-12-02T15:24:00Z">
            <w:rPr/>
          </w:rPrChange>
        </w:rPr>
      </w:pPr>
      <w:r w:rsidRPr="000C04DD">
        <w:rPr>
          <w:rFonts w:ascii="Arial" w:hAnsi="Arial"/>
          <w:rPrChange w:id="27082" w:author="John Henderson" w:date="2011-12-02T15:24:00Z">
            <w:rPr>
              <w:rFonts w:ascii="Times New Roman" w:hAnsi="Times New Roman" w:cs="Times New Roman"/>
              <w:b/>
              <w:snapToGrid w:val="0"/>
              <w:color w:val="0000FF"/>
              <w:sz w:val="24"/>
              <w:u w:val="single"/>
            </w:rPr>
          </w:rPrChange>
        </w:rPr>
        <w:t>TX DALLAS/LOVE FLD  KDAL  DAL   72258  32 51N  096 51W  158</w:t>
      </w:r>
    </w:p>
    <w:p w:rsidR="000C4073" w:rsidRPr="000C04DD" w:rsidRDefault="00BD7E12" w:rsidP="00B96AF5">
      <w:pPr>
        <w:pStyle w:val="HTMLPreformatted"/>
        <w:rPr>
          <w:rFonts w:ascii="Arial" w:hAnsi="Arial"/>
          <w:rPrChange w:id="27083" w:author="John Henderson" w:date="2011-12-02T15:24:00Z">
            <w:rPr/>
          </w:rPrChange>
        </w:rPr>
      </w:pPr>
      <w:r w:rsidRPr="000C04DD">
        <w:rPr>
          <w:rFonts w:ascii="Arial" w:hAnsi="Arial"/>
          <w:rPrChange w:id="27084" w:author="John Henderson" w:date="2011-12-02T15:24:00Z">
            <w:rPr>
              <w:rFonts w:ascii="Times New Roman" w:hAnsi="Times New Roman" w:cs="Times New Roman"/>
              <w:b/>
              <w:snapToGrid w:val="0"/>
              <w:color w:val="0000FF"/>
              <w:sz w:val="24"/>
              <w:u w:val="single"/>
            </w:rPr>
          </w:rPrChange>
        </w:rPr>
        <w:t>TX DALLAS/REDBIRD   KRBD  RBD          32 41N  096 52W  203</w:t>
      </w:r>
    </w:p>
    <w:p w:rsidR="000C4073" w:rsidRPr="000C04DD" w:rsidRDefault="00BD7E12" w:rsidP="00B96AF5">
      <w:pPr>
        <w:pStyle w:val="HTMLPreformatted"/>
        <w:rPr>
          <w:rFonts w:ascii="Arial" w:hAnsi="Arial"/>
          <w:rPrChange w:id="27085" w:author="John Henderson" w:date="2011-12-02T15:24:00Z">
            <w:rPr/>
          </w:rPrChange>
        </w:rPr>
      </w:pPr>
      <w:r w:rsidRPr="000C04DD">
        <w:rPr>
          <w:rFonts w:ascii="Arial" w:hAnsi="Arial"/>
          <w:rPrChange w:id="27086" w:author="John Henderson" w:date="2011-12-02T15:24:00Z">
            <w:rPr>
              <w:rFonts w:ascii="Times New Roman" w:hAnsi="Times New Roman" w:cs="Times New Roman"/>
              <w:b/>
              <w:snapToGrid w:val="0"/>
              <w:color w:val="0000FF"/>
              <w:sz w:val="24"/>
              <w:u w:val="single"/>
            </w:rPr>
          </w:rPrChange>
        </w:rPr>
        <w:t>TX DALLAS NAS/HENSL KNBE  NBE          32 43N  096 58W  150</w:t>
      </w:r>
    </w:p>
    <w:p w:rsidR="000C4073" w:rsidRPr="000C04DD" w:rsidRDefault="00BD7E12" w:rsidP="00B96AF5">
      <w:pPr>
        <w:pStyle w:val="HTMLPreformatted"/>
        <w:rPr>
          <w:rFonts w:ascii="Arial" w:hAnsi="Arial"/>
          <w:rPrChange w:id="27087" w:author="John Henderson" w:date="2011-12-02T15:24:00Z">
            <w:rPr/>
          </w:rPrChange>
        </w:rPr>
      </w:pPr>
      <w:r w:rsidRPr="000C04DD">
        <w:rPr>
          <w:rFonts w:ascii="Arial" w:hAnsi="Arial"/>
          <w:rPrChange w:id="27088" w:author="John Henderson" w:date="2011-12-02T15:24:00Z">
            <w:rPr>
              <w:rFonts w:ascii="Times New Roman" w:hAnsi="Times New Roman" w:cs="Times New Roman"/>
              <w:b/>
              <w:snapToGrid w:val="0"/>
              <w:color w:val="0000FF"/>
              <w:sz w:val="24"/>
              <w:u w:val="single"/>
            </w:rPr>
          </w:rPrChange>
        </w:rPr>
        <w:t>TX DALLAS/ADDISON   KADS  ADS          32 58N  096 49W  196</w:t>
      </w:r>
    </w:p>
    <w:p w:rsidR="000C4073" w:rsidRPr="000C04DD" w:rsidRDefault="00BD7E12" w:rsidP="00B96AF5">
      <w:pPr>
        <w:pStyle w:val="HTMLPreformatted"/>
        <w:rPr>
          <w:rFonts w:ascii="Arial" w:hAnsi="Arial"/>
          <w:rPrChange w:id="27089" w:author="John Henderson" w:date="2011-12-02T15:24:00Z">
            <w:rPr/>
          </w:rPrChange>
        </w:rPr>
      </w:pPr>
      <w:r w:rsidRPr="000C04DD">
        <w:rPr>
          <w:rFonts w:ascii="Arial" w:hAnsi="Arial"/>
          <w:rPrChange w:id="27090" w:author="John Henderson" w:date="2011-12-02T15:24:00Z">
            <w:rPr>
              <w:rFonts w:ascii="Times New Roman" w:hAnsi="Times New Roman" w:cs="Times New Roman"/>
              <w:b/>
              <w:snapToGrid w:val="0"/>
              <w:color w:val="0000FF"/>
              <w:sz w:val="24"/>
              <w:u w:val="single"/>
            </w:rPr>
          </w:rPrChange>
        </w:rPr>
        <w:t>TX DECATUR          KLUD  LUD          33 15N  097 35W  319</w:t>
      </w:r>
    </w:p>
    <w:p w:rsidR="000C4073" w:rsidRPr="000C04DD" w:rsidRDefault="00BD7E12" w:rsidP="00B96AF5">
      <w:pPr>
        <w:pStyle w:val="HTMLPreformatted"/>
        <w:rPr>
          <w:rFonts w:ascii="Arial" w:hAnsi="Arial"/>
          <w:rPrChange w:id="27091" w:author="John Henderson" w:date="2011-12-02T15:24:00Z">
            <w:rPr/>
          </w:rPrChange>
        </w:rPr>
      </w:pPr>
      <w:r w:rsidRPr="000C04DD">
        <w:rPr>
          <w:rFonts w:ascii="Arial" w:hAnsi="Arial"/>
          <w:rPrChange w:id="27092" w:author="John Henderson" w:date="2011-12-02T15:24:00Z">
            <w:rPr>
              <w:rFonts w:ascii="Times New Roman" w:hAnsi="Times New Roman" w:cs="Times New Roman"/>
              <w:b/>
              <w:snapToGrid w:val="0"/>
              <w:color w:val="0000FF"/>
              <w:sz w:val="24"/>
              <w:u w:val="single"/>
            </w:rPr>
          </w:rPrChange>
        </w:rPr>
        <w:t>TX DEL RIO          KDRT  DRT   72261  29 22N  100 55W  313</w:t>
      </w:r>
    </w:p>
    <w:p w:rsidR="000C4073" w:rsidRPr="000C04DD" w:rsidRDefault="00BD7E12" w:rsidP="00B96AF5">
      <w:pPr>
        <w:pStyle w:val="HTMLPreformatted"/>
        <w:rPr>
          <w:rFonts w:ascii="Arial" w:hAnsi="Arial"/>
          <w:rPrChange w:id="27093" w:author="John Henderson" w:date="2011-12-02T15:24:00Z">
            <w:rPr/>
          </w:rPrChange>
        </w:rPr>
      </w:pPr>
      <w:r w:rsidRPr="000C04DD">
        <w:rPr>
          <w:rFonts w:ascii="Arial" w:hAnsi="Arial"/>
          <w:rPrChange w:id="27094" w:author="John Henderson" w:date="2011-12-02T15:24:00Z">
            <w:rPr>
              <w:rFonts w:ascii="Times New Roman" w:hAnsi="Times New Roman" w:cs="Times New Roman"/>
              <w:b/>
              <w:snapToGrid w:val="0"/>
              <w:color w:val="0000FF"/>
              <w:sz w:val="24"/>
              <w:u w:val="single"/>
            </w:rPr>
          </w:rPrChange>
        </w:rPr>
        <w:t>TX DENTON           KDTO  DTO          33 12N  097 12W  196</w:t>
      </w:r>
    </w:p>
    <w:p w:rsidR="000C4073" w:rsidRPr="000C04DD" w:rsidRDefault="00BD7E12" w:rsidP="00B96AF5">
      <w:pPr>
        <w:pStyle w:val="HTMLPreformatted"/>
        <w:rPr>
          <w:rFonts w:ascii="Arial" w:hAnsi="Arial"/>
          <w:rPrChange w:id="27095" w:author="John Henderson" w:date="2011-12-02T15:24:00Z">
            <w:rPr/>
          </w:rPrChange>
        </w:rPr>
      </w:pPr>
      <w:r w:rsidRPr="000C04DD">
        <w:rPr>
          <w:rFonts w:ascii="Arial" w:hAnsi="Arial"/>
          <w:rPrChange w:id="27096" w:author="John Henderson" w:date="2011-12-02T15:24:00Z">
            <w:rPr>
              <w:rFonts w:ascii="Times New Roman" w:hAnsi="Times New Roman" w:cs="Times New Roman"/>
              <w:b/>
              <w:snapToGrid w:val="0"/>
              <w:color w:val="0000FF"/>
              <w:sz w:val="24"/>
              <w:u w:val="single"/>
            </w:rPr>
          </w:rPrChange>
        </w:rPr>
        <w:t>TX DRYDEN           K6R6  6R6          30 03N  102 13W  701</w:t>
      </w:r>
    </w:p>
    <w:p w:rsidR="000C4073" w:rsidRPr="000C04DD" w:rsidRDefault="00BD7E12" w:rsidP="00B96AF5">
      <w:pPr>
        <w:pStyle w:val="HTMLPreformatted"/>
        <w:rPr>
          <w:rFonts w:ascii="Arial" w:hAnsi="Arial"/>
          <w:rPrChange w:id="27097" w:author="John Henderson" w:date="2011-12-02T15:24:00Z">
            <w:rPr/>
          </w:rPrChange>
        </w:rPr>
      </w:pPr>
      <w:r w:rsidRPr="000C04DD">
        <w:rPr>
          <w:rFonts w:ascii="Arial" w:hAnsi="Arial"/>
          <w:rPrChange w:id="27098" w:author="John Henderson" w:date="2011-12-02T15:24:00Z">
            <w:rPr>
              <w:rFonts w:ascii="Times New Roman" w:hAnsi="Times New Roman" w:cs="Times New Roman"/>
              <w:b/>
              <w:snapToGrid w:val="0"/>
              <w:color w:val="0000FF"/>
              <w:sz w:val="24"/>
              <w:u w:val="single"/>
            </w:rPr>
          </w:rPrChange>
        </w:rPr>
        <w:t>TX DUMAS/MOORE CTY  KDUX  DUX          35 51N  102 01W 1129</w:t>
      </w:r>
    </w:p>
    <w:p w:rsidR="000C4073" w:rsidRPr="000C04DD" w:rsidRDefault="00BD7E12" w:rsidP="00B96AF5">
      <w:pPr>
        <w:pStyle w:val="HTMLPreformatted"/>
        <w:rPr>
          <w:rFonts w:ascii="Arial" w:hAnsi="Arial"/>
          <w:rPrChange w:id="27099" w:author="John Henderson" w:date="2011-12-02T15:24:00Z">
            <w:rPr/>
          </w:rPrChange>
        </w:rPr>
      </w:pPr>
      <w:r w:rsidRPr="000C04DD">
        <w:rPr>
          <w:rFonts w:ascii="Arial" w:hAnsi="Arial"/>
          <w:rPrChange w:id="27100" w:author="John Henderson" w:date="2011-12-02T15:24:00Z">
            <w:rPr>
              <w:rFonts w:ascii="Times New Roman" w:hAnsi="Times New Roman" w:cs="Times New Roman"/>
              <w:b/>
              <w:snapToGrid w:val="0"/>
              <w:color w:val="0000FF"/>
              <w:sz w:val="24"/>
              <w:u w:val="single"/>
            </w:rPr>
          </w:rPrChange>
        </w:rPr>
        <w:t>TX DYESS AFB/ABILEN KDYS  DYS   69019  32 25N  099 50W  545</w:t>
      </w:r>
    </w:p>
    <w:p w:rsidR="000C4073" w:rsidRPr="000C04DD" w:rsidRDefault="00BD7E12" w:rsidP="00B96AF5">
      <w:pPr>
        <w:pStyle w:val="HTMLPreformatted"/>
        <w:rPr>
          <w:rFonts w:ascii="Arial" w:hAnsi="Arial"/>
          <w:rPrChange w:id="27101" w:author="John Henderson" w:date="2011-12-02T15:24:00Z">
            <w:rPr/>
          </w:rPrChange>
        </w:rPr>
      </w:pPr>
      <w:r w:rsidRPr="000C04DD">
        <w:rPr>
          <w:rFonts w:ascii="Arial" w:hAnsi="Arial"/>
          <w:rPrChange w:id="27102" w:author="John Henderson" w:date="2011-12-02T15:24:00Z">
            <w:rPr>
              <w:rFonts w:ascii="Times New Roman" w:hAnsi="Times New Roman" w:cs="Times New Roman"/>
              <w:b/>
              <w:snapToGrid w:val="0"/>
              <w:color w:val="0000FF"/>
              <w:sz w:val="24"/>
              <w:u w:val="single"/>
            </w:rPr>
          </w:rPrChange>
        </w:rPr>
        <w:t>TX EDINBURG INTL    KEBG  EBG          26 27N  098 08W   24</w:t>
      </w:r>
    </w:p>
    <w:p w:rsidR="000C4073" w:rsidRPr="000C04DD" w:rsidRDefault="00BD7E12" w:rsidP="00B96AF5">
      <w:pPr>
        <w:pStyle w:val="HTMLPreformatted"/>
        <w:rPr>
          <w:rFonts w:ascii="Arial" w:hAnsi="Arial"/>
          <w:rPrChange w:id="27103" w:author="John Henderson" w:date="2011-12-02T15:24:00Z">
            <w:rPr/>
          </w:rPrChange>
        </w:rPr>
      </w:pPr>
      <w:r w:rsidRPr="000C04DD">
        <w:rPr>
          <w:rFonts w:ascii="Arial" w:hAnsi="Arial"/>
          <w:rPrChange w:id="27104" w:author="John Henderson" w:date="2011-12-02T15:24:00Z">
            <w:rPr>
              <w:rFonts w:ascii="Times New Roman" w:hAnsi="Times New Roman" w:cs="Times New Roman"/>
              <w:b/>
              <w:snapToGrid w:val="0"/>
              <w:color w:val="0000FF"/>
              <w:sz w:val="24"/>
              <w:u w:val="single"/>
            </w:rPr>
          </w:rPrChange>
        </w:rPr>
        <w:t>TX EL PASO          KELP  ELP   72270  31 49N  106 23W 1197</w:t>
      </w:r>
    </w:p>
    <w:p w:rsidR="000C4073" w:rsidRPr="000C04DD" w:rsidRDefault="00BD7E12" w:rsidP="00B96AF5">
      <w:pPr>
        <w:pStyle w:val="HTMLPreformatted"/>
        <w:rPr>
          <w:rFonts w:ascii="Arial" w:hAnsi="Arial"/>
          <w:rPrChange w:id="27105" w:author="John Henderson" w:date="2011-12-02T15:24:00Z">
            <w:rPr/>
          </w:rPrChange>
        </w:rPr>
      </w:pPr>
      <w:r w:rsidRPr="000C04DD">
        <w:rPr>
          <w:rFonts w:ascii="Arial" w:hAnsi="Arial"/>
          <w:rPrChange w:id="27106" w:author="John Henderson" w:date="2011-12-02T15:24:00Z">
            <w:rPr>
              <w:rFonts w:ascii="Times New Roman" w:hAnsi="Times New Roman" w:cs="Times New Roman"/>
              <w:b/>
              <w:snapToGrid w:val="0"/>
              <w:color w:val="0000FF"/>
              <w:sz w:val="24"/>
              <w:u w:val="single"/>
            </w:rPr>
          </w:rPrChange>
        </w:rPr>
        <w:t>TX FALFURRIAS       KBKS  BKS          27 12N  098 07W   34</w:t>
      </w:r>
    </w:p>
    <w:p w:rsidR="000C4073" w:rsidRPr="000C04DD" w:rsidRDefault="00BD7E12" w:rsidP="00B96AF5">
      <w:pPr>
        <w:pStyle w:val="HTMLPreformatted"/>
        <w:rPr>
          <w:rFonts w:ascii="Arial" w:hAnsi="Arial"/>
          <w:rPrChange w:id="27107" w:author="John Henderson" w:date="2011-12-02T15:24:00Z">
            <w:rPr/>
          </w:rPrChange>
        </w:rPr>
      </w:pPr>
      <w:r w:rsidRPr="000C04DD">
        <w:rPr>
          <w:rFonts w:ascii="Arial" w:hAnsi="Arial"/>
          <w:rPrChange w:id="27108" w:author="John Henderson" w:date="2011-12-02T15:24:00Z">
            <w:rPr>
              <w:rFonts w:ascii="Times New Roman" w:hAnsi="Times New Roman" w:cs="Times New Roman"/>
              <w:b/>
              <w:snapToGrid w:val="0"/>
              <w:color w:val="0000FF"/>
              <w:sz w:val="24"/>
              <w:u w:val="single"/>
            </w:rPr>
          </w:rPrChange>
        </w:rPr>
        <w:t>TX FORT BLISS       KBIF  BIF          31 51N  106 23W 1203</w:t>
      </w:r>
    </w:p>
    <w:p w:rsidR="000C4073" w:rsidRPr="000C04DD" w:rsidRDefault="00BD7E12" w:rsidP="00B96AF5">
      <w:pPr>
        <w:pStyle w:val="HTMLPreformatted"/>
        <w:rPr>
          <w:rFonts w:ascii="Arial" w:hAnsi="Arial"/>
          <w:rPrChange w:id="27109" w:author="John Henderson" w:date="2011-12-02T15:24:00Z">
            <w:rPr/>
          </w:rPrChange>
        </w:rPr>
      </w:pPr>
      <w:r w:rsidRPr="000C04DD">
        <w:rPr>
          <w:rFonts w:ascii="Arial" w:hAnsi="Arial"/>
          <w:rPrChange w:id="27110" w:author="John Henderson" w:date="2011-12-02T15:24:00Z">
            <w:rPr>
              <w:rFonts w:ascii="Times New Roman" w:hAnsi="Times New Roman" w:cs="Times New Roman"/>
              <w:b/>
              <w:snapToGrid w:val="0"/>
              <w:color w:val="0000FF"/>
              <w:sz w:val="24"/>
              <w:u w:val="single"/>
            </w:rPr>
          </w:rPrChange>
        </w:rPr>
        <w:t>TX FORT STOCKTON    KFST  FST          30 55N  102 55W  918</w:t>
      </w:r>
    </w:p>
    <w:p w:rsidR="000C4073" w:rsidRPr="000C04DD" w:rsidRDefault="00BD7E12" w:rsidP="00B96AF5">
      <w:pPr>
        <w:pStyle w:val="HTMLPreformatted"/>
        <w:rPr>
          <w:rFonts w:ascii="Arial" w:hAnsi="Arial"/>
          <w:rPrChange w:id="27111" w:author="John Henderson" w:date="2011-12-02T15:24:00Z">
            <w:rPr/>
          </w:rPrChange>
        </w:rPr>
      </w:pPr>
      <w:r w:rsidRPr="000C04DD">
        <w:rPr>
          <w:rFonts w:ascii="Arial" w:hAnsi="Arial"/>
          <w:rPrChange w:id="27112" w:author="John Henderson" w:date="2011-12-02T15:24:00Z">
            <w:rPr>
              <w:rFonts w:ascii="Times New Roman" w:hAnsi="Times New Roman" w:cs="Times New Roman"/>
              <w:b/>
              <w:snapToGrid w:val="0"/>
              <w:color w:val="0000FF"/>
              <w:sz w:val="24"/>
              <w:u w:val="single"/>
            </w:rPr>
          </w:rPrChange>
        </w:rPr>
        <w:t>TX FORT WORTH       KFTW  FTW          32 50N  097 22W  214</w:t>
      </w:r>
    </w:p>
    <w:p w:rsidR="000C4073" w:rsidRPr="000C04DD" w:rsidRDefault="00BD7E12" w:rsidP="00B96AF5">
      <w:pPr>
        <w:pStyle w:val="HTMLPreformatted"/>
        <w:rPr>
          <w:rFonts w:ascii="Arial" w:hAnsi="Arial"/>
          <w:rPrChange w:id="27113" w:author="John Henderson" w:date="2011-12-02T15:24:00Z">
            <w:rPr/>
          </w:rPrChange>
        </w:rPr>
      </w:pPr>
      <w:r w:rsidRPr="000C04DD">
        <w:rPr>
          <w:rFonts w:ascii="Arial" w:hAnsi="Arial"/>
          <w:rPrChange w:id="27114" w:author="John Henderson" w:date="2011-12-02T15:24:00Z">
            <w:rPr>
              <w:rFonts w:ascii="Times New Roman" w:hAnsi="Times New Roman" w:cs="Times New Roman"/>
              <w:b/>
              <w:snapToGrid w:val="0"/>
              <w:color w:val="0000FF"/>
              <w:sz w:val="24"/>
              <w:u w:val="single"/>
            </w:rPr>
          </w:rPrChange>
        </w:rPr>
        <w:t>TX FORT WORTH/88D   KFWS  FWS          32 34N  097 18W  208</w:t>
      </w:r>
    </w:p>
    <w:p w:rsidR="000C4073" w:rsidRPr="000C04DD" w:rsidRDefault="00BD7E12" w:rsidP="00B96AF5">
      <w:pPr>
        <w:pStyle w:val="HTMLPreformatted"/>
        <w:rPr>
          <w:rFonts w:ascii="Arial" w:hAnsi="Arial"/>
          <w:rPrChange w:id="27115" w:author="John Henderson" w:date="2011-12-02T15:24:00Z">
            <w:rPr/>
          </w:rPrChange>
        </w:rPr>
      </w:pPr>
      <w:r w:rsidRPr="000C04DD">
        <w:rPr>
          <w:rFonts w:ascii="Arial" w:hAnsi="Arial"/>
          <w:rPrChange w:id="27116" w:author="John Henderson" w:date="2011-12-02T15:24:00Z">
            <w:rPr>
              <w:rFonts w:ascii="Times New Roman" w:hAnsi="Times New Roman" w:cs="Times New Roman"/>
              <w:b/>
              <w:snapToGrid w:val="0"/>
              <w:color w:val="0000FF"/>
              <w:sz w:val="24"/>
              <w:u w:val="single"/>
            </w:rPr>
          </w:rPrChange>
        </w:rPr>
        <w:t>TX FORT WORTH NAS   KNFW  NFW          32 47N  097 26W  198</w:t>
      </w:r>
    </w:p>
    <w:p w:rsidR="000C4073" w:rsidRPr="000C04DD" w:rsidRDefault="00BD7E12" w:rsidP="00B96AF5">
      <w:pPr>
        <w:pStyle w:val="HTMLPreformatted"/>
        <w:rPr>
          <w:rFonts w:ascii="Arial" w:hAnsi="Arial"/>
          <w:rPrChange w:id="27117" w:author="John Henderson" w:date="2011-12-02T15:24:00Z">
            <w:rPr/>
          </w:rPrChange>
        </w:rPr>
      </w:pPr>
      <w:r w:rsidRPr="000C04DD">
        <w:rPr>
          <w:rFonts w:ascii="Arial" w:hAnsi="Arial"/>
          <w:rPrChange w:id="27118" w:author="John Henderson" w:date="2011-12-02T15:24:00Z">
            <w:rPr>
              <w:rFonts w:ascii="Times New Roman" w:hAnsi="Times New Roman" w:cs="Times New Roman"/>
              <w:b/>
              <w:snapToGrid w:val="0"/>
              <w:color w:val="0000FF"/>
              <w:sz w:val="24"/>
              <w:u w:val="single"/>
            </w:rPr>
          </w:rPrChange>
        </w:rPr>
        <w:t>TX FREDERICKSBURG   KT82  T82          30 15N  098 55W  517</w:t>
      </w:r>
    </w:p>
    <w:p w:rsidR="000C4073" w:rsidRPr="000C04DD" w:rsidRDefault="00BD7E12" w:rsidP="00B96AF5">
      <w:pPr>
        <w:pStyle w:val="HTMLPreformatted"/>
        <w:rPr>
          <w:rFonts w:ascii="Arial" w:hAnsi="Arial"/>
          <w:rPrChange w:id="27119" w:author="John Henderson" w:date="2011-12-02T15:24:00Z">
            <w:rPr/>
          </w:rPrChange>
        </w:rPr>
      </w:pPr>
      <w:r w:rsidRPr="000C04DD">
        <w:rPr>
          <w:rFonts w:ascii="Arial" w:hAnsi="Arial"/>
          <w:rPrChange w:id="27120" w:author="John Henderson" w:date="2011-12-02T15:24:00Z">
            <w:rPr>
              <w:rFonts w:ascii="Times New Roman" w:hAnsi="Times New Roman" w:cs="Times New Roman"/>
              <w:b/>
              <w:snapToGrid w:val="0"/>
              <w:color w:val="0000FF"/>
              <w:sz w:val="24"/>
              <w:u w:val="single"/>
            </w:rPr>
          </w:rPrChange>
        </w:rPr>
        <w:t>TX FT WORTH/ALLIANC KAFW  AFW          32 58N  097 19W  233</w:t>
      </w:r>
    </w:p>
    <w:p w:rsidR="000C4073" w:rsidRPr="000C04DD" w:rsidRDefault="00BD7E12" w:rsidP="00B96AF5">
      <w:pPr>
        <w:pStyle w:val="HTMLPreformatted"/>
        <w:rPr>
          <w:rFonts w:ascii="Arial" w:hAnsi="Arial"/>
          <w:rPrChange w:id="27121" w:author="John Henderson" w:date="2011-12-02T15:24:00Z">
            <w:rPr/>
          </w:rPrChange>
        </w:rPr>
      </w:pPr>
      <w:r w:rsidRPr="000C04DD">
        <w:rPr>
          <w:rFonts w:ascii="Arial" w:hAnsi="Arial"/>
          <w:rPrChange w:id="27122" w:author="John Henderson" w:date="2011-12-02T15:24:00Z">
            <w:rPr>
              <w:rFonts w:ascii="Times New Roman" w:hAnsi="Times New Roman" w:cs="Times New Roman"/>
              <w:b/>
              <w:snapToGrid w:val="0"/>
              <w:color w:val="0000FF"/>
              <w:sz w:val="24"/>
              <w:u w:val="single"/>
            </w:rPr>
          </w:rPrChange>
        </w:rPr>
        <w:t>TX FT HOOD/KILLEEN  KHLR  HLR   72257  31 08N  097 43W  283</w:t>
      </w:r>
    </w:p>
    <w:p w:rsidR="000C4073" w:rsidRPr="000C04DD" w:rsidRDefault="00BD7E12" w:rsidP="00B96AF5">
      <w:pPr>
        <w:pStyle w:val="HTMLPreformatted"/>
        <w:rPr>
          <w:rFonts w:ascii="Arial" w:hAnsi="Arial"/>
          <w:rPrChange w:id="27123" w:author="John Henderson" w:date="2011-12-02T15:24:00Z">
            <w:rPr/>
          </w:rPrChange>
        </w:rPr>
      </w:pPr>
      <w:r w:rsidRPr="000C04DD">
        <w:rPr>
          <w:rFonts w:ascii="Arial" w:hAnsi="Arial"/>
          <w:rPrChange w:id="27124" w:author="John Henderson" w:date="2011-12-02T15:24:00Z">
            <w:rPr>
              <w:rFonts w:ascii="Times New Roman" w:hAnsi="Times New Roman" w:cs="Times New Roman"/>
              <w:b/>
              <w:snapToGrid w:val="0"/>
              <w:color w:val="0000FF"/>
              <w:sz w:val="24"/>
              <w:u w:val="single"/>
            </w:rPr>
          </w:rPrChange>
        </w:rPr>
        <w:t>TX GALVESTON        KGLS  GLS   72242  29 16N  094 52W    6</w:t>
      </w:r>
    </w:p>
    <w:p w:rsidR="000C4073" w:rsidRPr="000C04DD" w:rsidRDefault="00BD7E12" w:rsidP="00B96AF5">
      <w:pPr>
        <w:pStyle w:val="HTMLPreformatted"/>
        <w:rPr>
          <w:rFonts w:ascii="Arial" w:hAnsi="Arial"/>
          <w:rPrChange w:id="27125" w:author="John Henderson" w:date="2011-12-02T15:24:00Z">
            <w:rPr/>
          </w:rPrChange>
        </w:rPr>
      </w:pPr>
      <w:r w:rsidRPr="000C04DD">
        <w:rPr>
          <w:rFonts w:ascii="Arial" w:hAnsi="Arial"/>
          <w:rPrChange w:id="27126" w:author="John Henderson" w:date="2011-12-02T15:24:00Z">
            <w:rPr>
              <w:rFonts w:ascii="Times New Roman" w:hAnsi="Times New Roman" w:cs="Times New Roman"/>
              <w:b/>
              <w:snapToGrid w:val="0"/>
              <w:color w:val="0000FF"/>
              <w:sz w:val="24"/>
              <w:u w:val="single"/>
            </w:rPr>
          </w:rPrChange>
        </w:rPr>
        <w:t>TX GAINESVILLE      KGLE  GLE          33 39N  097 12W  256</w:t>
      </w:r>
    </w:p>
    <w:p w:rsidR="000C4073" w:rsidRPr="000C04DD" w:rsidRDefault="00BD7E12" w:rsidP="00B96AF5">
      <w:pPr>
        <w:pStyle w:val="HTMLPreformatted"/>
        <w:rPr>
          <w:rFonts w:ascii="Arial" w:hAnsi="Arial"/>
          <w:rPrChange w:id="27127" w:author="John Henderson" w:date="2011-12-02T15:24:00Z">
            <w:rPr/>
          </w:rPrChange>
        </w:rPr>
      </w:pPr>
      <w:r w:rsidRPr="000C04DD">
        <w:rPr>
          <w:rFonts w:ascii="Arial" w:hAnsi="Arial"/>
          <w:rPrChange w:id="27128" w:author="John Henderson" w:date="2011-12-02T15:24:00Z">
            <w:rPr>
              <w:rFonts w:ascii="Times New Roman" w:hAnsi="Times New Roman" w:cs="Times New Roman"/>
              <w:b/>
              <w:snapToGrid w:val="0"/>
              <w:color w:val="0000FF"/>
              <w:sz w:val="24"/>
              <w:u w:val="single"/>
            </w:rPr>
          </w:rPrChange>
        </w:rPr>
        <w:t>TX UVALDE/GARNER F  KUVA  UVA          29 13N  099 45W  287</w:t>
      </w:r>
    </w:p>
    <w:p w:rsidR="000C4073" w:rsidRPr="000C04DD" w:rsidRDefault="00BD7E12" w:rsidP="00B96AF5">
      <w:pPr>
        <w:pStyle w:val="HTMLPreformatted"/>
        <w:rPr>
          <w:rFonts w:ascii="Arial" w:hAnsi="Arial"/>
          <w:rPrChange w:id="27129" w:author="John Henderson" w:date="2011-12-02T15:24:00Z">
            <w:rPr/>
          </w:rPrChange>
        </w:rPr>
      </w:pPr>
      <w:r w:rsidRPr="000C04DD">
        <w:rPr>
          <w:rFonts w:ascii="Arial" w:hAnsi="Arial"/>
          <w:rPrChange w:id="27130" w:author="John Henderson" w:date="2011-12-02T15:24:00Z">
            <w:rPr>
              <w:rFonts w:ascii="Times New Roman" w:hAnsi="Times New Roman" w:cs="Times New Roman"/>
              <w:b/>
              <w:snapToGrid w:val="0"/>
              <w:color w:val="0000FF"/>
              <w:sz w:val="24"/>
              <w:u w:val="single"/>
            </w:rPr>
          </w:rPrChange>
        </w:rPr>
        <w:t>TX GATESVILLE       KGOP  GOP          31 25N  097 48W  276</w:t>
      </w:r>
    </w:p>
    <w:p w:rsidR="000C4073" w:rsidRPr="000C04DD" w:rsidRDefault="00BD7E12" w:rsidP="00B96AF5">
      <w:pPr>
        <w:pStyle w:val="HTMLPreformatted"/>
        <w:rPr>
          <w:rFonts w:ascii="Arial" w:hAnsi="Arial"/>
          <w:rPrChange w:id="27131" w:author="John Henderson" w:date="2011-12-02T15:24:00Z">
            <w:rPr/>
          </w:rPrChange>
        </w:rPr>
      </w:pPr>
      <w:r w:rsidRPr="000C04DD">
        <w:rPr>
          <w:rFonts w:ascii="Arial" w:hAnsi="Arial"/>
          <w:rPrChange w:id="27132" w:author="John Henderson" w:date="2011-12-02T15:24:00Z">
            <w:rPr>
              <w:rFonts w:ascii="Times New Roman" w:hAnsi="Times New Roman" w:cs="Times New Roman"/>
              <w:b/>
              <w:snapToGrid w:val="0"/>
              <w:color w:val="0000FF"/>
              <w:sz w:val="24"/>
              <w:u w:val="single"/>
            </w:rPr>
          </w:rPrChange>
        </w:rPr>
        <w:t>TX GEORGETOWN       KGTU  GTU          30 41N  097 41W  240</w:t>
      </w:r>
    </w:p>
    <w:p w:rsidR="000C4073" w:rsidRPr="000C04DD" w:rsidRDefault="00BD7E12" w:rsidP="00B96AF5">
      <w:pPr>
        <w:pStyle w:val="HTMLPreformatted"/>
        <w:rPr>
          <w:rFonts w:ascii="Arial" w:hAnsi="Arial"/>
          <w:rPrChange w:id="27133" w:author="John Henderson" w:date="2011-12-02T15:24:00Z">
            <w:rPr/>
          </w:rPrChange>
        </w:rPr>
      </w:pPr>
      <w:r w:rsidRPr="000C04DD">
        <w:rPr>
          <w:rFonts w:ascii="Arial" w:hAnsi="Arial"/>
          <w:rPrChange w:id="27134" w:author="John Henderson" w:date="2011-12-02T15:24:00Z">
            <w:rPr>
              <w:rFonts w:ascii="Times New Roman" w:hAnsi="Times New Roman" w:cs="Times New Roman"/>
              <w:b/>
              <w:snapToGrid w:val="0"/>
              <w:color w:val="0000FF"/>
              <w:sz w:val="24"/>
              <w:u w:val="single"/>
            </w:rPr>
          </w:rPrChange>
        </w:rPr>
        <w:t>TX GIDDINGS-LEE     KGYB  GYB          30 10N  096 59W  148</w:t>
      </w:r>
    </w:p>
    <w:p w:rsidR="000C4073" w:rsidRPr="000C04DD" w:rsidRDefault="00BD7E12" w:rsidP="00B96AF5">
      <w:pPr>
        <w:pStyle w:val="HTMLPreformatted"/>
        <w:rPr>
          <w:rFonts w:ascii="Arial" w:hAnsi="Arial"/>
          <w:rPrChange w:id="27135" w:author="John Henderson" w:date="2011-12-02T15:24:00Z">
            <w:rPr/>
          </w:rPrChange>
        </w:rPr>
      </w:pPr>
      <w:r w:rsidRPr="000C04DD">
        <w:rPr>
          <w:rFonts w:ascii="Arial" w:hAnsi="Arial"/>
          <w:rPrChange w:id="27136" w:author="John Henderson" w:date="2011-12-02T15:24:00Z">
            <w:rPr>
              <w:rFonts w:ascii="Times New Roman" w:hAnsi="Times New Roman" w:cs="Times New Roman"/>
              <w:b/>
              <w:snapToGrid w:val="0"/>
              <w:color w:val="0000FF"/>
              <w:sz w:val="24"/>
              <w:u w:val="single"/>
            </w:rPr>
          </w:rPrChange>
        </w:rPr>
        <w:t>TX GILMER MUNI      KJXI  JXI          32 42N  094 57W  127</w:t>
      </w:r>
    </w:p>
    <w:p w:rsidR="000C4073" w:rsidRPr="000C04DD" w:rsidRDefault="00BD7E12" w:rsidP="00B96AF5">
      <w:pPr>
        <w:pStyle w:val="HTMLPreformatted"/>
        <w:rPr>
          <w:rFonts w:ascii="Arial" w:hAnsi="Arial"/>
          <w:rPrChange w:id="27137" w:author="John Henderson" w:date="2011-12-02T15:24:00Z">
            <w:rPr/>
          </w:rPrChange>
        </w:rPr>
      </w:pPr>
      <w:r w:rsidRPr="000C04DD">
        <w:rPr>
          <w:rFonts w:ascii="Arial" w:hAnsi="Arial"/>
          <w:rPrChange w:id="27138" w:author="John Henderson" w:date="2011-12-02T15:24:00Z">
            <w:rPr>
              <w:rFonts w:ascii="Times New Roman" w:hAnsi="Times New Roman" w:cs="Times New Roman"/>
              <w:b/>
              <w:snapToGrid w:val="0"/>
              <w:color w:val="0000FF"/>
              <w:sz w:val="24"/>
              <w:u w:val="single"/>
            </w:rPr>
          </w:rPrChange>
        </w:rPr>
        <w:t>TX GRAHAM MUNI      KRPH  RPH          33 07N  098 33W  342</w:t>
      </w:r>
    </w:p>
    <w:p w:rsidR="000C4073" w:rsidRPr="000C04DD" w:rsidRDefault="00BD7E12" w:rsidP="00B96AF5">
      <w:pPr>
        <w:pStyle w:val="HTMLPreformatted"/>
        <w:rPr>
          <w:rFonts w:ascii="Arial" w:hAnsi="Arial"/>
          <w:rPrChange w:id="27139" w:author="John Henderson" w:date="2011-12-02T15:24:00Z">
            <w:rPr/>
          </w:rPrChange>
        </w:rPr>
      </w:pPr>
      <w:r w:rsidRPr="000C04DD">
        <w:rPr>
          <w:rFonts w:ascii="Arial" w:hAnsi="Arial"/>
          <w:rPrChange w:id="27140" w:author="John Henderson" w:date="2011-12-02T15:24:00Z">
            <w:rPr>
              <w:rFonts w:ascii="Times New Roman" w:hAnsi="Times New Roman" w:cs="Times New Roman"/>
              <w:b/>
              <w:snapToGrid w:val="0"/>
              <w:color w:val="0000FF"/>
              <w:sz w:val="24"/>
              <w:u w:val="single"/>
            </w:rPr>
          </w:rPrChange>
        </w:rPr>
        <w:t>TX GRANBURY MUNI    KGDJ  GDJ          32 27N  097 49W  237</w:t>
      </w:r>
    </w:p>
    <w:p w:rsidR="000C4073" w:rsidRPr="000C04DD" w:rsidRDefault="00BD7E12" w:rsidP="00B96AF5">
      <w:pPr>
        <w:pStyle w:val="HTMLPreformatted"/>
        <w:rPr>
          <w:rFonts w:ascii="Arial" w:hAnsi="Arial"/>
          <w:rPrChange w:id="27141" w:author="John Henderson" w:date="2011-12-02T15:24:00Z">
            <w:rPr/>
          </w:rPrChange>
        </w:rPr>
      </w:pPr>
      <w:r w:rsidRPr="000C04DD">
        <w:rPr>
          <w:rFonts w:ascii="Arial" w:hAnsi="Arial"/>
          <w:rPrChange w:id="27142" w:author="John Henderson" w:date="2011-12-02T15:24:00Z">
            <w:rPr>
              <w:rFonts w:ascii="Times New Roman" w:hAnsi="Times New Roman" w:cs="Times New Roman"/>
              <w:b/>
              <w:snapToGrid w:val="0"/>
              <w:color w:val="0000FF"/>
              <w:sz w:val="24"/>
              <w:u w:val="single"/>
            </w:rPr>
          </w:rPrChange>
        </w:rPr>
        <w:t>TX GRAND PRAIRIE    KGPM  GPM          32 42N  097 03W  180</w:t>
      </w:r>
    </w:p>
    <w:p w:rsidR="000C4073" w:rsidRPr="000C04DD" w:rsidRDefault="00BD7E12" w:rsidP="00B96AF5">
      <w:pPr>
        <w:pStyle w:val="HTMLPreformatted"/>
        <w:rPr>
          <w:rFonts w:ascii="Arial" w:hAnsi="Arial"/>
          <w:rPrChange w:id="27143" w:author="John Henderson" w:date="2011-12-02T15:24:00Z">
            <w:rPr/>
          </w:rPrChange>
        </w:rPr>
      </w:pPr>
      <w:r w:rsidRPr="000C04DD">
        <w:rPr>
          <w:rFonts w:ascii="Arial" w:hAnsi="Arial"/>
          <w:rPrChange w:id="27144" w:author="John Henderson" w:date="2011-12-02T15:24:00Z">
            <w:rPr>
              <w:rFonts w:ascii="Times New Roman" w:hAnsi="Times New Roman" w:cs="Times New Roman"/>
              <w:b/>
              <w:snapToGrid w:val="0"/>
              <w:color w:val="0000FF"/>
              <w:sz w:val="24"/>
              <w:u w:val="single"/>
            </w:rPr>
          </w:rPrChange>
        </w:rPr>
        <w:t>TX GREENVILLE/MAJOR KGVT  GVT          33 04N  096 04W  163</w:t>
      </w:r>
    </w:p>
    <w:p w:rsidR="000C4073" w:rsidRPr="000C04DD" w:rsidRDefault="00BD7E12" w:rsidP="00B96AF5">
      <w:pPr>
        <w:pStyle w:val="HTMLPreformatted"/>
        <w:rPr>
          <w:rFonts w:ascii="Arial" w:hAnsi="Arial"/>
          <w:rPrChange w:id="27145" w:author="John Henderson" w:date="2011-12-02T15:24:00Z">
            <w:rPr/>
          </w:rPrChange>
        </w:rPr>
      </w:pPr>
      <w:r w:rsidRPr="000C04DD">
        <w:rPr>
          <w:rFonts w:ascii="Arial" w:hAnsi="Arial"/>
          <w:rPrChange w:id="27146" w:author="John Henderson" w:date="2011-12-02T15:24:00Z">
            <w:rPr>
              <w:rFonts w:ascii="Times New Roman" w:hAnsi="Times New Roman" w:cs="Times New Roman"/>
              <w:b/>
              <w:snapToGrid w:val="0"/>
              <w:color w:val="0000FF"/>
              <w:sz w:val="24"/>
              <w:u w:val="single"/>
            </w:rPr>
          </w:rPrChange>
        </w:rPr>
        <w:t>TX GUADALUPE PASS   KGDP  GDP   72262  31 50N  104 49W 1692</w:t>
      </w:r>
    </w:p>
    <w:p w:rsidR="000C4073" w:rsidRPr="000C04DD" w:rsidRDefault="00BD7E12" w:rsidP="00B96AF5">
      <w:pPr>
        <w:pStyle w:val="HTMLPreformatted"/>
        <w:rPr>
          <w:rFonts w:ascii="Arial" w:hAnsi="Arial"/>
          <w:rPrChange w:id="27147" w:author="John Henderson" w:date="2011-12-02T15:24:00Z">
            <w:rPr/>
          </w:rPrChange>
        </w:rPr>
      </w:pPr>
      <w:r w:rsidRPr="000C04DD">
        <w:rPr>
          <w:rFonts w:ascii="Arial" w:hAnsi="Arial"/>
          <w:rPrChange w:id="27148" w:author="John Henderson" w:date="2011-12-02T15:24:00Z">
            <w:rPr>
              <w:rFonts w:ascii="Times New Roman" w:hAnsi="Times New Roman" w:cs="Times New Roman"/>
              <w:b/>
              <w:snapToGrid w:val="0"/>
              <w:color w:val="0000FF"/>
              <w:sz w:val="24"/>
              <w:u w:val="single"/>
            </w:rPr>
          </w:rPrChange>
        </w:rPr>
        <w:t>TX HAMILTON MUNI    KMNZ  MNZ          31 40N  098 09W  396</w:t>
      </w:r>
    </w:p>
    <w:p w:rsidR="000C4073" w:rsidRPr="000C04DD" w:rsidRDefault="00BD7E12" w:rsidP="00B96AF5">
      <w:pPr>
        <w:pStyle w:val="HTMLPreformatted"/>
        <w:rPr>
          <w:rFonts w:ascii="Arial" w:hAnsi="Arial"/>
          <w:rPrChange w:id="27149" w:author="John Henderson" w:date="2011-12-02T15:24:00Z">
            <w:rPr/>
          </w:rPrChange>
        </w:rPr>
      </w:pPr>
      <w:r w:rsidRPr="000C04DD">
        <w:rPr>
          <w:rFonts w:ascii="Arial" w:hAnsi="Arial"/>
          <w:rPrChange w:id="27150" w:author="John Henderson" w:date="2011-12-02T15:24:00Z">
            <w:rPr>
              <w:rFonts w:ascii="Times New Roman" w:hAnsi="Times New Roman" w:cs="Times New Roman"/>
              <w:b/>
              <w:snapToGrid w:val="0"/>
              <w:color w:val="0000FF"/>
              <w:sz w:val="24"/>
              <w:u w:val="single"/>
            </w:rPr>
          </w:rPrChange>
        </w:rPr>
        <w:t>TX HARLINGEN        KHRL  HRL          26 14N  097 39W   10</w:t>
      </w:r>
    </w:p>
    <w:p w:rsidR="000C4073" w:rsidRPr="000C04DD" w:rsidRDefault="00BD7E12" w:rsidP="00B96AF5">
      <w:pPr>
        <w:pStyle w:val="HTMLPreformatted"/>
        <w:rPr>
          <w:rFonts w:ascii="Arial" w:hAnsi="Arial"/>
          <w:rPrChange w:id="27151" w:author="John Henderson" w:date="2011-12-02T15:24:00Z">
            <w:rPr/>
          </w:rPrChange>
        </w:rPr>
      </w:pPr>
      <w:r w:rsidRPr="000C04DD">
        <w:rPr>
          <w:rFonts w:ascii="Arial" w:hAnsi="Arial"/>
          <w:rPrChange w:id="27152" w:author="John Henderson" w:date="2011-12-02T15:24:00Z">
            <w:rPr>
              <w:rFonts w:ascii="Times New Roman" w:hAnsi="Times New Roman" w:cs="Times New Roman"/>
              <w:b/>
              <w:snapToGrid w:val="0"/>
              <w:color w:val="0000FF"/>
              <w:sz w:val="24"/>
              <w:u w:val="single"/>
            </w:rPr>
          </w:rPrChange>
        </w:rPr>
        <w:t>TX HEARNE MUNI      KLHB  LHB          30 52N  096 37W   87</w:t>
      </w:r>
    </w:p>
    <w:p w:rsidR="000C4073" w:rsidRPr="000C04DD" w:rsidRDefault="00BD7E12" w:rsidP="00B96AF5">
      <w:pPr>
        <w:pStyle w:val="HTMLPreformatted"/>
        <w:rPr>
          <w:rFonts w:ascii="Arial" w:hAnsi="Arial"/>
          <w:rPrChange w:id="27153" w:author="John Henderson" w:date="2011-12-02T15:24:00Z">
            <w:rPr/>
          </w:rPrChange>
        </w:rPr>
      </w:pPr>
      <w:r w:rsidRPr="000C04DD">
        <w:rPr>
          <w:rFonts w:ascii="Arial" w:hAnsi="Arial"/>
          <w:rPrChange w:id="27154" w:author="John Henderson" w:date="2011-12-02T15:24:00Z">
            <w:rPr>
              <w:rFonts w:ascii="Times New Roman" w:hAnsi="Times New Roman" w:cs="Times New Roman"/>
              <w:b/>
              <w:snapToGrid w:val="0"/>
              <w:color w:val="0000FF"/>
              <w:sz w:val="24"/>
              <w:u w:val="single"/>
            </w:rPr>
          </w:rPrChange>
        </w:rPr>
        <w:t>TX HEBBRONVILLE     KHBV  HBV          27 21N  098 44W  202</w:t>
      </w:r>
    </w:p>
    <w:p w:rsidR="000C4073" w:rsidRPr="000C04DD" w:rsidRDefault="00BD7E12" w:rsidP="00B96AF5">
      <w:pPr>
        <w:pStyle w:val="HTMLPreformatted"/>
        <w:rPr>
          <w:rFonts w:ascii="Arial" w:hAnsi="Arial"/>
          <w:rPrChange w:id="27155" w:author="John Henderson" w:date="2011-12-02T15:24:00Z">
            <w:rPr/>
          </w:rPrChange>
        </w:rPr>
      </w:pPr>
      <w:r w:rsidRPr="000C04DD">
        <w:rPr>
          <w:rFonts w:ascii="Arial" w:hAnsi="Arial"/>
          <w:rPrChange w:id="27156" w:author="John Henderson" w:date="2011-12-02T15:24:00Z">
            <w:rPr>
              <w:rFonts w:ascii="Times New Roman" w:hAnsi="Times New Roman" w:cs="Times New Roman"/>
              <w:b/>
              <w:snapToGrid w:val="0"/>
              <w:color w:val="0000FF"/>
              <w:sz w:val="24"/>
              <w:u w:val="single"/>
            </w:rPr>
          </w:rPrChange>
        </w:rPr>
        <w:t>TX HENDERSON RUSK C KRFI  RFI          32 09N  094 51W  135</w:t>
      </w:r>
    </w:p>
    <w:p w:rsidR="000C4073" w:rsidRPr="000C04DD" w:rsidRDefault="00BD7E12" w:rsidP="00B96AF5">
      <w:pPr>
        <w:pStyle w:val="HTMLPreformatted"/>
        <w:rPr>
          <w:rFonts w:ascii="Arial" w:hAnsi="Arial"/>
          <w:rPrChange w:id="27157" w:author="John Henderson" w:date="2011-12-02T15:24:00Z">
            <w:rPr/>
          </w:rPrChange>
        </w:rPr>
      </w:pPr>
      <w:r w:rsidRPr="000C04DD">
        <w:rPr>
          <w:rFonts w:ascii="Arial" w:hAnsi="Arial"/>
          <w:rPrChange w:id="27158" w:author="John Henderson" w:date="2011-12-02T15:24:00Z">
            <w:rPr>
              <w:rFonts w:ascii="Times New Roman" w:hAnsi="Times New Roman" w:cs="Times New Roman"/>
              <w:b/>
              <w:snapToGrid w:val="0"/>
              <w:color w:val="0000FF"/>
              <w:sz w:val="24"/>
              <w:u w:val="single"/>
            </w:rPr>
          </w:rPrChange>
        </w:rPr>
        <w:t>TX HEREFORD MUNI    KHRX  HRX          34 52N  102 20W 1154</w:t>
      </w:r>
    </w:p>
    <w:p w:rsidR="000C4073" w:rsidRPr="000C04DD" w:rsidRDefault="00BD7E12" w:rsidP="00B96AF5">
      <w:pPr>
        <w:pStyle w:val="HTMLPreformatted"/>
        <w:rPr>
          <w:rFonts w:ascii="Arial" w:hAnsi="Arial"/>
          <w:rPrChange w:id="27159" w:author="John Henderson" w:date="2011-12-02T15:24:00Z">
            <w:rPr/>
          </w:rPrChange>
        </w:rPr>
      </w:pPr>
      <w:r w:rsidRPr="000C04DD">
        <w:rPr>
          <w:rFonts w:ascii="Arial" w:hAnsi="Arial"/>
          <w:rPrChange w:id="27160" w:author="John Henderson" w:date="2011-12-02T15:24:00Z">
            <w:rPr>
              <w:rFonts w:ascii="Times New Roman" w:hAnsi="Times New Roman" w:cs="Times New Roman"/>
              <w:b/>
              <w:snapToGrid w:val="0"/>
              <w:color w:val="0000FF"/>
              <w:sz w:val="24"/>
              <w:u w:val="single"/>
            </w:rPr>
          </w:rPrChange>
        </w:rPr>
        <w:t>TX HILLSBORO        KINJ  INJ          32 05N  097 06W  209</w:t>
      </w:r>
    </w:p>
    <w:p w:rsidR="000C4073" w:rsidRPr="000C04DD" w:rsidRDefault="00BD7E12" w:rsidP="00B96AF5">
      <w:pPr>
        <w:pStyle w:val="HTMLPreformatted"/>
        <w:rPr>
          <w:rFonts w:ascii="Arial" w:hAnsi="Arial"/>
          <w:rPrChange w:id="27161" w:author="John Henderson" w:date="2011-12-02T15:24:00Z">
            <w:rPr/>
          </w:rPrChange>
        </w:rPr>
      </w:pPr>
      <w:r w:rsidRPr="000C04DD">
        <w:rPr>
          <w:rFonts w:ascii="Arial" w:hAnsi="Arial"/>
          <w:rPrChange w:id="27162" w:author="John Henderson" w:date="2011-12-02T15:24:00Z">
            <w:rPr>
              <w:rFonts w:ascii="Times New Roman" w:hAnsi="Times New Roman" w:cs="Times New Roman"/>
              <w:b/>
              <w:snapToGrid w:val="0"/>
              <w:color w:val="0000FF"/>
              <w:sz w:val="24"/>
              <w:u w:val="single"/>
            </w:rPr>
          </w:rPrChange>
        </w:rPr>
        <w:t>TX HONDO            KHDO  HDO          29 22N  099 10W  282</w:t>
      </w:r>
    </w:p>
    <w:p w:rsidR="000C4073" w:rsidRPr="000C04DD" w:rsidRDefault="00BD7E12" w:rsidP="00B96AF5">
      <w:pPr>
        <w:pStyle w:val="HTMLPreformatted"/>
        <w:rPr>
          <w:rFonts w:ascii="Arial" w:hAnsi="Arial"/>
          <w:rPrChange w:id="27163" w:author="John Henderson" w:date="2011-12-02T15:24:00Z">
            <w:rPr/>
          </w:rPrChange>
        </w:rPr>
      </w:pPr>
      <w:r w:rsidRPr="000C04DD">
        <w:rPr>
          <w:rFonts w:ascii="Arial" w:hAnsi="Arial"/>
          <w:rPrChange w:id="27164" w:author="John Henderson" w:date="2011-12-02T15:24:00Z">
            <w:rPr>
              <w:rFonts w:ascii="Times New Roman" w:hAnsi="Times New Roman" w:cs="Times New Roman"/>
              <w:b/>
              <w:snapToGrid w:val="0"/>
              <w:color w:val="0000FF"/>
              <w:sz w:val="24"/>
              <w:u w:val="single"/>
            </w:rPr>
          </w:rPrChange>
        </w:rPr>
        <w:t>TX HORSESHOE BAY    KDZB  DZB          30 32N  098 22W  334</w:t>
      </w:r>
    </w:p>
    <w:p w:rsidR="000C4073" w:rsidRPr="000C04DD" w:rsidRDefault="00BD7E12" w:rsidP="00B96AF5">
      <w:pPr>
        <w:pStyle w:val="HTMLPreformatted"/>
        <w:rPr>
          <w:rFonts w:ascii="Arial" w:hAnsi="Arial"/>
          <w:rPrChange w:id="27165" w:author="John Henderson" w:date="2011-12-02T15:24:00Z">
            <w:rPr/>
          </w:rPrChange>
        </w:rPr>
      </w:pPr>
      <w:r w:rsidRPr="000C04DD">
        <w:rPr>
          <w:rFonts w:ascii="Arial" w:hAnsi="Arial"/>
          <w:rPrChange w:id="27166" w:author="John Henderson" w:date="2011-12-02T15:24:00Z">
            <w:rPr>
              <w:rFonts w:ascii="Times New Roman" w:hAnsi="Times New Roman" w:cs="Times New Roman"/>
              <w:b/>
              <w:snapToGrid w:val="0"/>
              <w:color w:val="0000FF"/>
              <w:sz w:val="24"/>
              <w:u w:val="single"/>
            </w:rPr>
          </w:rPrChange>
        </w:rPr>
        <w:t>TX HOUSTON/DW HOOKS KDWH  DWH          30 04N  095 33W   46</w:t>
      </w:r>
    </w:p>
    <w:p w:rsidR="000C4073" w:rsidRPr="000C04DD" w:rsidRDefault="00BD7E12" w:rsidP="00B96AF5">
      <w:pPr>
        <w:pStyle w:val="HTMLPreformatted"/>
        <w:rPr>
          <w:rFonts w:ascii="Arial" w:hAnsi="Arial"/>
          <w:rPrChange w:id="27167" w:author="John Henderson" w:date="2011-12-02T15:24:00Z">
            <w:rPr/>
          </w:rPrChange>
        </w:rPr>
      </w:pPr>
      <w:r w:rsidRPr="000C04DD">
        <w:rPr>
          <w:rFonts w:ascii="Arial" w:hAnsi="Arial"/>
          <w:rPrChange w:id="27168" w:author="John Henderson" w:date="2011-12-02T15:24:00Z">
            <w:rPr>
              <w:rFonts w:ascii="Times New Roman" w:hAnsi="Times New Roman" w:cs="Times New Roman"/>
              <w:b/>
              <w:snapToGrid w:val="0"/>
              <w:color w:val="0000FF"/>
              <w:sz w:val="24"/>
              <w:u w:val="single"/>
            </w:rPr>
          </w:rPrChange>
        </w:rPr>
        <w:t>TX HOUSTON/HOBBY    KHOU  HOU          29 38N  095 17W   36</w:t>
      </w:r>
    </w:p>
    <w:p w:rsidR="000C4073" w:rsidRPr="000C04DD" w:rsidRDefault="00BD7E12" w:rsidP="00B96AF5">
      <w:pPr>
        <w:pStyle w:val="HTMLPreformatted"/>
        <w:rPr>
          <w:rFonts w:ascii="Arial" w:hAnsi="Arial"/>
          <w:rPrChange w:id="27169" w:author="John Henderson" w:date="2011-12-02T15:24:00Z">
            <w:rPr/>
          </w:rPrChange>
        </w:rPr>
      </w:pPr>
      <w:r w:rsidRPr="000C04DD">
        <w:rPr>
          <w:rFonts w:ascii="Arial" w:hAnsi="Arial"/>
          <w:rPrChange w:id="27170" w:author="John Henderson" w:date="2011-12-02T15:24:00Z">
            <w:rPr>
              <w:rFonts w:ascii="Times New Roman" w:hAnsi="Times New Roman" w:cs="Times New Roman"/>
              <w:b/>
              <w:snapToGrid w:val="0"/>
              <w:color w:val="0000FF"/>
              <w:sz w:val="24"/>
              <w:u w:val="single"/>
            </w:rPr>
          </w:rPrChange>
        </w:rPr>
        <w:t>TX HOUSTON          KLVJ  LVJ          29 31N  095 15W   12</w:t>
      </w:r>
    </w:p>
    <w:p w:rsidR="000C4073" w:rsidRPr="000C04DD" w:rsidRDefault="00BD7E12" w:rsidP="00B96AF5">
      <w:pPr>
        <w:pStyle w:val="HTMLPreformatted"/>
        <w:rPr>
          <w:rFonts w:ascii="Arial" w:hAnsi="Arial"/>
          <w:rPrChange w:id="27171" w:author="John Henderson" w:date="2011-12-02T15:24:00Z">
            <w:rPr/>
          </w:rPrChange>
        </w:rPr>
      </w:pPr>
      <w:r w:rsidRPr="000C04DD">
        <w:rPr>
          <w:rFonts w:ascii="Arial" w:hAnsi="Arial"/>
          <w:rPrChange w:id="27172" w:author="John Henderson" w:date="2011-12-02T15:24:00Z">
            <w:rPr>
              <w:rFonts w:ascii="Times New Roman" w:hAnsi="Times New Roman" w:cs="Times New Roman"/>
              <w:b/>
              <w:snapToGrid w:val="0"/>
              <w:color w:val="0000FF"/>
              <w:sz w:val="24"/>
              <w:u w:val="single"/>
            </w:rPr>
          </w:rPrChange>
        </w:rPr>
        <w:t>TX HOUSTON EXEC     KTME  TME          29 48N  095 54W   51</w:t>
      </w:r>
    </w:p>
    <w:p w:rsidR="000C4073" w:rsidRPr="000C04DD" w:rsidRDefault="00BD7E12" w:rsidP="00B96AF5">
      <w:pPr>
        <w:pStyle w:val="HTMLPreformatted"/>
        <w:rPr>
          <w:rFonts w:ascii="Arial" w:hAnsi="Arial"/>
          <w:rPrChange w:id="27173" w:author="John Henderson" w:date="2011-12-02T15:24:00Z">
            <w:rPr/>
          </w:rPrChange>
        </w:rPr>
      </w:pPr>
      <w:r w:rsidRPr="000C04DD">
        <w:rPr>
          <w:rFonts w:ascii="Arial" w:hAnsi="Arial"/>
          <w:rPrChange w:id="27174" w:author="John Henderson" w:date="2011-12-02T15:24:00Z">
            <w:rPr>
              <w:rFonts w:ascii="Times New Roman" w:hAnsi="Times New Roman" w:cs="Times New Roman"/>
              <w:b/>
              <w:snapToGrid w:val="0"/>
              <w:color w:val="0000FF"/>
              <w:sz w:val="24"/>
              <w:u w:val="single"/>
            </w:rPr>
          </w:rPrChange>
        </w:rPr>
        <w:t>TX HOUSTON/INTNL    KIAH  IAH   72243  30 00N  095 22W   36</w:t>
      </w:r>
    </w:p>
    <w:p w:rsidR="000C4073" w:rsidRPr="000C04DD" w:rsidRDefault="00BD7E12" w:rsidP="00B96AF5">
      <w:pPr>
        <w:pStyle w:val="HTMLPreformatted"/>
        <w:rPr>
          <w:rFonts w:ascii="Arial" w:hAnsi="Arial"/>
          <w:rPrChange w:id="27175" w:author="John Henderson" w:date="2011-12-02T15:24:00Z">
            <w:rPr/>
          </w:rPrChange>
        </w:rPr>
      </w:pPr>
      <w:r w:rsidRPr="000C04DD">
        <w:rPr>
          <w:rFonts w:ascii="Arial" w:hAnsi="Arial"/>
          <w:rPrChange w:id="27176" w:author="John Henderson" w:date="2011-12-02T15:24:00Z">
            <w:rPr>
              <w:rFonts w:ascii="Times New Roman" w:hAnsi="Times New Roman" w:cs="Times New Roman"/>
              <w:b/>
              <w:snapToGrid w:val="0"/>
              <w:color w:val="0000FF"/>
              <w:sz w:val="24"/>
              <w:u w:val="single"/>
            </w:rPr>
          </w:rPrChange>
        </w:rPr>
        <w:t>TX HOUSTON/ELLINGTO KEFD  EFD          29 36N  095 10W   10</w:t>
      </w:r>
    </w:p>
    <w:p w:rsidR="000C4073" w:rsidRPr="000C04DD" w:rsidRDefault="00BD7E12" w:rsidP="00B96AF5">
      <w:pPr>
        <w:pStyle w:val="HTMLPreformatted"/>
        <w:rPr>
          <w:rFonts w:ascii="Arial" w:hAnsi="Arial"/>
          <w:rPrChange w:id="27177" w:author="John Henderson" w:date="2011-12-02T15:24:00Z">
            <w:rPr/>
          </w:rPrChange>
        </w:rPr>
      </w:pPr>
      <w:r w:rsidRPr="000C04DD">
        <w:rPr>
          <w:rFonts w:ascii="Arial" w:hAnsi="Arial"/>
          <w:rPrChange w:id="27178" w:author="John Henderson" w:date="2011-12-02T15:24:00Z">
            <w:rPr>
              <w:rFonts w:ascii="Times New Roman" w:hAnsi="Times New Roman" w:cs="Times New Roman"/>
              <w:b/>
              <w:snapToGrid w:val="0"/>
              <w:color w:val="0000FF"/>
              <w:sz w:val="24"/>
              <w:u w:val="single"/>
            </w:rPr>
          </w:rPrChange>
        </w:rPr>
        <w:t>TX HOUSTON/SUGAR LA KSGR  SGR          29 37N  095 39W    2</w:t>
      </w:r>
    </w:p>
    <w:p w:rsidR="000C4073" w:rsidRPr="000C04DD" w:rsidRDefault="00BD7E12" w:rsidP="00B96AF5">
      <w:pPr>
        <w:pStyle w:val="HTMLPreformatted"/>
        <w:rPr>
          <w:rFonts w:ascii="Arial" w:hAnsi="Arial"/>
          <w:rPrChange w:id="27179" w:author="John Henderson" w:date="2011-12-02T15:24:00Z">
            <w:rPr/>
          </w:rPrChange>
        </w:rPr>
      </w:pPr>
      <w:r w:rsidRPr="000C04DD">
        <w:rPr>
          <w:rFonts w:ascii="Arial" w:hAnsi="Arial"/>
          <w:rPrChange w:id="27180" w:author="John Henderson" w:date="2011-12-02T15:24:00Z">
            <w:rPr>
              <w:rFonts w:ascii="Times New Roman" w:hAnsi="Times New Roman" w:cs="Times New Roman"/>
              <w:b/>
              <w:snapToGrid w:val="0"/>
              <w:color w:val="0000FF"/>
              <w:sz w:val="24"/>
              <w:u w:val="single"/>
            </w:rPr>
          </w:rPrChange>
        </w:rPr>
        <w:t>TX HOUSTON/UNIV     KMCJ  MCJ          29 43N  095 24W   69</w:t>
      </w:r>
    </w:p>
    <w:p w:rsidR="000C4073" w:rsidRPr="000C04DD" w:rsidRDefault="00BD7E12" w:rsidP="00B96AF5">
      <w:pPr>
        <w:pStyle w:val="HTMLPreformatted"/>
        <w:rPr>
          <w:rFonts w:ascii="Arial" w:hAnsi="Arial"/>
          <w:rPrChange w:id="27181" w:author="John Henderson" w:date="2011-12-02T15:24:00Z">
            <w:rPr/>
          </w:rPrChange>
        </w:rPr>
      </w:pPr>
      <w:r w:rsidRPr="000C04DD">
        <w:rPr>
          <w:rFonts w:ascii="Arial" w:hAnsi="Arial"/>
          <w:rPrChange w:id="27182" w:author="John Henderson" w:date="2011-12-02T15:24:00Z">
            <w:rPr>
              <w:rFonts w:ascii="Times New Roman" w:hAnsi="Times New Roman" w:cs="Times New Roman"/>
              <w:b/>
              <w:snapToGrid w:val="0"/>
              <w:color w:val="0000FF"/>
              <w:sz w:val="24"/>
              <w:u w:val="single"/>
            </w:rPr>
          </w:rPrChange>
        </w:rPr>
        <w:t>TX HOUSTON/SOUTHWST KAXH  AXH          29 31N  095 29W   21</w:t>
      </w:r>
    </w:p>
    <w:p w:rsidR="000C4073" w:rsidRPr="000C04DD" w:rsidRDefault="00BD7E12" w:rsidP="00B96AF5">
      <w:pPr>
        <w:pStyle w:val="HTMLPreformatted"/>
        <w:rPr>
          <w:rFonts w:ascii="Arial" w:hAnsi="Arial"/>
          <w:rPrChange w:id="27183" w:author="John Henderson" w:date="2011-12-02T15:24:00Z">
            <w:rPr/>
          </w:rPrChange>
        </w:rPr>
      </w:pPr>
      <w:r w:rsidRPr="000C04DD">
        <w:rPr>
          <w:rFonts w:ascii="Arial" w:hAnsi="Arial"/>
          <w:rPrChange w:id="27184" w:author="John Henderson" w:date="2011-12-02T15:24:00Z">
            <w:rPr>
              <w:rFonts w:ascii="Times New Roman" w:hAnsi="Times New Roman" w:cs="Times New Roman"/>
              <w:b/>
              <w:snapToGrid w:val="0"/>
              <w:color w:val="0000FF"/>
              <w:sz w:val="24"/>
              <w:u w:val="single"/>
            </w:rPr>
          </w:rPrChange>
        </w:rPr>
        <w:t>TX INGLESIDE/TP MCC KTFP  TFP          27 55N  097 13W    6</w:t>
      </w:r>
    </w:p>
    <w:p w:rsidR="000C4073" w:rsidRPr="000C04DD" w:rsidRDefault="00BD7E12" w:rsidP="00B96AF5">
      <w:pPr>
        <w:pStyle w:val="HTMLPreformatted"/>
        <w:rPr>
          <w:rFonts w:ascii="Arial" w:hAnsi="Arial"/>
          <w:rPrChange w:id="27185" w:author="John Henderson" w:date="2011-12-02T15:24:00Z">
            <w:rPr/>
          </w:rPrChange>
        </w:rPr>
      </w:pPr>
      <w:r w:rsidRPr="000C04DD">
        <w:rPr>
          <w:rFonts w:ascii="Arial" w:hAnsi="Arial"/>
          <w:rPrChange w:id="27186" w:author="John Henderson" w:date="2011-12-02T15:24:00Z">
            <w:rPr>
              <w:rFonts w:ascii="Times New Roman" w:hAnsi="Times New Roman" w:cs="Times New Roman"/>
              <w:b/>
              <w:snapToGrid w:val="0"/>
              <w:color w:val="0000FF"/>
              <w:sz w:val="24"/>
              <w:u w:val="single"/>
            </w:rPr>
          </w:rPrChange>
        </w:rPr>
        <w:t>TX HUNTSVILLE       KUTS  UTS          30 45N  095 35W  104</w:t>
      </w:r>
    </w:p>
    <w:p w:rsidR="000C4073" w:rsidRPr="000C04DD" w:rsidRDefault="00BD7E12" w:rsidP="00B96AF5">
      <w:pPr>
        <w:pStyle w:val="HTMLPreformatted"/>
        <w:rPr>
          <w:rFonts w:ascii="Arial" w:hAnsi="Arial"/>
          <w:rPrChange w:id="27187" w:author="John Henderson" w:date="2011-12-02T15:24:00Z">
            <w:rPr/>
          </w:rPrChange>
        </w:rPr>
      </w:pPr>
      <w:r w:rsidRPr="000C04DD">
        <w:rPr>
          <w:rFonts w:ascii="Arial" w:hAnsi="Arial"/>
          <w:rPrChange w:id="27188" w:author="John Henderson" w:date="2011-12-02T15:24:00Z">
            <w:rPr>
              <w:rFonts w:ascii="Times New Roman" w:hAnsi="Times New Roman" w:cs="Times New Roman"/>
              <w:b/>
              <w:snapToGrid w:val="0"/>
              <w:color w:val="0000FF"/>
              <w:sz w:val="24"/>
              <w:u w:val="single"/>
            </w:rPr>
          </w:rPrChange>
        </w:rPr>
        <w:t>TX JACKSONVILLE     KJSO  JSO          31 52N  095 13W  206</w:t>
      </w:r>
    </w:p>
    <w:p w:rsidR="000C4073" w:rsidRPr="000C04DD" w:rsidRDefault="00BD7E12" w:rsidP="00B96AF5">
      <w:pPr>
        <w:pStyle w:val="HTMLPreformatted"/>
        <w:rPr>
          <w:rFonts w:ascii="Arial" w:hAnsi="Arial"/>
          <w:rPrChange w:id="27189" w:author="John Henderson" w:date="2011-12-02T15:24:00Z">
            <w:rPr/>
          </w:rPrChange>
        </w:rPr>
      </w:pPr>
      <w:r w:rsidRPr="000C04DD">
        <w:rPr>
          <w:rFonts w:ascii="Arial" w:hAnsi="Arial"/>
          <w:rPrChange w:id="27190" w:author="John Henderson" w:date="2011-12-02T15:24:00Z">
            <w:rPr>
              <w:rFonts w:ascii="Times New Roman" w:hAnsi="Times New Roman" w:cs="Times New Roman"/>
              <w:b/>
              <w:snapToGrid w:val="0"/>
              <w:color w:val="0000FF"/>
              <w:sz w:val="24"/>
              <w:u w:val="single"/>
            </w:rPr>
          </w:rPrChange>
        </w:rPr>
        <w:t>TX JASPER           KJAS  JAS          30 53N  094 02W   65</w:t>
      </w:r>
    </w:p>
    <w:p w:rsidR="000C4073" w:rsidRPr="000C04DD" w:rsidRDefault="00BD7E12" w:rsidP="00B96AF5">
      <w:pPr>
        <w:pStyle w:val="HTMLPreformatted"/>
        <w:rPr>
          <w:rFonts w:ascii="Arial" w:hAnsi="Arial"/>
          <w:rPrChange w:id="27191" w:author="John Henderson" w:date="2011-12-02T15:24:00Z">
            <w:rPr/>
          </w:rPrChange>
        </w:rPr>
      </w:pPr>
      <w:r w:rsidRPr="000C04DD">
        <w:rPr>
          <w:rFonts w:ascii="Arial" w:hAnsi="Arial"/>
          <w:rPrChange w:id="27192" w:author="John Henderson" w:date="2011-12-02T15:24:00Z">
            <w:rPr>
              <w:rFonts w:ascii="Times New Roman" w:hAnsi="Times New Roman" w:cs="Times New Roman"/>
              <w:b/>
              <w:snapToGrid w:val="0"/>
              <w:color w:val="0000FF"/>
              <w:sz w:val="24"/>
              <w:u w:val="single"/>
            </w:rPr>
          </w:rPrChange>
        </w:rPr>
        <w:t>TX JUNCTION         KJCT  JCT   74740  30 30N  099 46W  522</w:t>
      </w:r>
    </w:p>
    <w:p w:rsidR="000C4073" w:rsidRPr="000C04DD" w:rsidRDefault="00BD7E12" w:rsidP="00B96AF5">
      <w:pPr>
        <w:pStyle w:val="HTMLPreformatted"/>
        <w:rPr>
          <w:rFonts w:ascii="Arial" w:hAnsi="Arial"/>
          <w:rPrChange w:id="27193" w:author="John Henderson" w:date="2011-12-02T15:24:00Z">
            <w:rPr/>
          </w:rPrChange>
        </w:rPr>
      </w:pPr>
      <w:r w:rsidRPr="000C04DD">
        <w:rPr>
          <w:rFonts w:ascii="Arial" w:hAnsi="Arial"/>
          <w:rPrChange w:id="27194" w:author="John Henderson" w:date="2011-12-02T15:24:00Z">
            <w:rPr>
              <w:rFonts w:ascii="Times New Roman" w:hAnsi="Times New Roman" w:cs="Times New Roman"/>
              <w:b/>
              <w:snapToGrid w:val="0"/>
              <w:color w:val="0000FF"/>
              <w:sz w:val="24"/>
              <w:u w:val="single"/>
            </w:rPr>
          </w:rPrChange>
        </w:rPr>
        <w:t>TX KELLY AFB        KSKF  SKF          29 22N  098 34W  210</w:t>
      </w:r>
    </w:p>
    <w:p w:rsidR="000C4073" w:rsidRPr="000C04DD" w:rsidRDefault="00BD7E12" w:rsidP="00B96AF5">
      <w:pPr>
        <w:pStyle w:val="HTMLPreformatted"/>
        <w:rPr>
          <w:rFonts w:ascii="Arial" w:hAnsi="Arial"/>
          <w:rPrChange w:id="27195" w:author="John Henderson" w:date="2011-12-02T15:24:00Z">
            <w:rPr/>
          </w:rPrChange>
        </w:rPr>
      </w:pPr>
      <w:r w:rsidRPr="000C04DD">
        <w:rPr>
          <w:rFonts w:ascii="Arial" w:hAnsi="Arial"/>
          <w:rPrChange w:id="27196" w:author="John Henderson" w:date="2011-12-02T15:24:00Z">
            <w:rPr>
              <w:rFonts w:ascii="Times New Roman" w:hAnsi="Times New Roman" w:cs="Times New Roman"/>
              <w:b/>
              <w:snapToGrid w:val="0"/>
              <w:color w:val="0000FF"/>
              <w:sz w:val="24"/>
              <w:u w:val="single"/>
            </w:rPr>
          </w:rPrChange>
        </w:rPr>
        <w:t>TX GRAY/FT HOOD     KGRK  GRK          31 04N  097 50W  309</w:t>
      </w:r>
    </w:p>
    <w:p w:rsidR="000C4073" w:rsidRPr="000C04DD" w:rsidRDefault="00BD7E12" w:rsidP="00B96AF5">
      <w:pPr>
        <w:pStyle w:val="HTMLPreformatted"/>
        <w:rPr>
          <w:rFonts w:ascii="Arial" w:hAnsi="Arial"/>
          <w:rPrChange w:id="27197" w:author="John Henderson" w:date="2011-12-02T15:24:00Z">
            <w:rPr/>
          </w:rPrChange>
        </w:rPr>
      </w:pPr>
      <w:r w:rsidRPr="000C04DD">
        <w:rPr>
          <w:rFonts w:ascii="Arial" w:hAnsi="Arial"/>
          <w:rPrChange w:id="27198" w:author="John Henderson" w:date="2011-12-02T15:24:00Z">
            <w:rPr>
              <w:rFonts w:ascii="Times New Roman" w:hAnsi="Times New Roman" w:cs="Times New Roman"/>
              <w:b/>
              <w:snapToGrid w:val="0"/>
              <w:color w:val="0000FF"/>
              <w:sz w:val="24"/>
              <w:u w:val="single"/>
            </w:rPr>
          </w:rPrChange>
        </w:rPr>
        <w:t>TX KERRVILLE        KERV  ERV          29 59N  099 05W  510</w:t>
      </w:r>
    </w:p>
    <w:p w:rsidR="000C4073" w:rsidRPr="000C04DD" w:rsidRDefault="00BD7E12" w:rsidP="00B96AF5">
      <w:pPr>
        <w:pStyle w:val="HTMLPreformatted"/>
        <w:rPr>
          <w:rFonts w:ascii="Arial" w:hAnsi="Arial"/>
          <w:rPrChange w:id="27199" w:author="John Henderson" w:date="2011-12-02T15:24:00Z">
            <w:rPr/>
          </w:rPrChange>
        </w:rPr>
      </w:pPr>
      <w:r w:rsidRPr="000C04DD">
        <w:rPr>
          <w:rFonts w:ascii="Arial" w:hAnsi="Arial"/>
          <w:rPrChange w:id="27200" w:author="John Henderson" w:date="2011-12-02T15:24:00Z">
            <w:rPr>
              <w:rFonts w:ascii="Times New Roman" w:hAnsi="Times New Roman" w:cs="Times New Roman"/>
              <w:b/>
              <w:snapToGrid w:val="0"/>
              <w:color w:val="0000FF"/>
              <w:sz w:val="24"/>
              <w:u w:val="single"/>
            </w:rPr>
          </w:rPrChange>
        </w:rPr>
        <w:t>TX KICKAPOO         KCWC  CWC          33 51N  098 29W  305</w:t>
      </w:r>
    </w:p>
    <w:p w:rsidR="000C4073" w:rsidRPr="000C04DD" w:rsidRDefault="00BD7E12" w:rsidP="00B96AF5">
      <w:pPr>
        <w:pStyle w:val="HTMLPreformatted"/>
        <w:rPr>
          <w:rFonts w:ascii="Arial" w:hAnsi="Arial"/>
          <w:rPrChange w:id="27201" w:author="John Henderson" w:date="2011-12-02T15:24:00Z">
            <w:rPr/>
          </w:rPrChange>
        </w:rPr>
      </w:pPr>
      <w:r w:rsidRPr="000C04DD">
        <w:rPr>
          <w:rFonts w:ascii="Arial" w:hAnsi="Arial"/>
          <w:rPrChange w:id="27202" w:author="John Henderson" w:date="2011-12-02T15:24:00Z">
            <w:rPr>
              <w:rFonts w:ascii="Times New Roman" w:hAnsi="Times New Roman" w:cs="Times New Roman"/>
              <w:b/>
              <w:snapToGrid w:val="0"/>
              <w:color w:val="0000FF"/>
              <w:sz w:val="24"/>
              <w:u w:val="single"/>
            </w:rPr>
          </w:rPrChange>
        </w:rPr>
        <w:t>TX KILLEEN MUNI     KILE  ILE          31 04N  097 40W  258</w:t>
      </w:r>
    </w:p>
    <w:p w:rsidR="000C4073" w:rsidRPr="000C04DD" w:rsidRDefault="00BD7E12" w:rsidP="00B96AF5">
      <w:pPr>
        <w:pStyle w:val="HTMLPreformatted"/>
        <w:rPr>
          <w:rFonts w:ascii="Arial" w:hAnsi="Arial"/>
          <w:rPrChange w:id="27203" w:author="John Henderson" w:date="2011-12-02T15:24:00Z">
            <w:rPr/>
          </w:rPrChange>
        </w:rPr>
      </w:pPr>
      <w:r w:rsidRPr="000C04DD">
        <w:rPr>
          <w:rFonts w:ascii="Arial" w:hAnsi="Arial"/>
          <w:rPrChange w:id="27204" w:author="John Henderson" w:date="2011-12-02T15:24:00Z">
            <w:rPr>
              <w:rFonts w:ascii="Times New Roman" w:hAnsi="Times New Roman" w:cs="Times New Roman"/>
              <w:b/>
              <w:snapToGrid w:val="0"/>
              <w:color w:val="0000FF"/>
              <w:sz w:val="24"/>
              <w:u w:val="single"/>
            </w:rPr>
          </w:rPrChange>
        </w:rPr>
        <w:t>TX KINGSVILLE NAS   KNQI  NQI          27 30N  097 49W   15</w:t>
      </w:r>
    </w:p>
    <w:p w:rsidR="000C4073" w:rsidRPr="000C04DD" w:rsidRDefault="00BD7E12" w:rsidP="00B96AF5">
      <w:pPr>
        <w:pStyle w:val="HTMLPreformatted"/>
        <w:rPr>
          <w:rFonts w:ascii="Arial" w:hAnsi="Arial"/>
          <w:rPrChange w:id="27205" w:author="John Henderson" w:date="2011-12-02T15:24:00Z">
            <w:rPr/>
          </w:rPrChange>
        </w:rPr>
      </w:pPr>
      <w:r w:rsidRPr="000C04DD">
        <w:rPr>
          <w:rFonts w:ascii="Arial" w:hAnsi="Arial"/>
          <w:rPrChange w:id="27206" w:author="John Henderson" w:date="2011-12-02T15:24:00Z">
            <w:rPr>
              <w:rFonts w:ascii="Times New Roman" w:hAnsi="Times New Roman" w:cs="Times New Roman"/>
              <w:b/>
              <w:snapToGrid w:val="0"/>
              <w:color w:val="0000FF"/>
              <w:sz w:val="24"/>
              <w:u w:val="single"/>
            </w:rPr>
          </w:rPrChange>
        </w:rPr>
        <w:t>TX LA GRANGE        K3T5  3T5          29 54N  096 57W   99</w:t>
      </w:r>
    </w:p>
    <w:p w:rsidR="000C4073" w:rsidRPr="000C04DD" w:rsidRDefault="00BD7E12" w:rsidP="00B96AF5">
      <w:pPr>
        <w:pStyle w:val="HTMLPreformatted"/>
        <w:rPr>
          <w:rFonts w:ascii="Arial" w:hAnsi="Arial"/>
          <w:rPrChange w:id="27207" w:author="John Henderson" w:date="2011-12-02T15:24:00Z">
            <w:rPr/>
          </w:rPrChange>
        </w:rPr>
      </w:pPr>
      <w:r w:rsidRPr="000C04DD">
        <w:rPr>
          <w:rFonts w:ascii="Arial" w:hAnsi="Arial"/>
          <w:rPrChange w:id="27208" w:author="John Henderson" w:date="2011-12-02T15:24:00Z">
            <w:rPr>
              <w:rFonts w:ascii="Times New Roman" w:hAnsi="Times New Roman" w:cs="Times New Roman"/>
              <w:b/>
              <w:snapToGrid w:val="0"/>
              <w:color w:val="0000FF"/>
              <w:sz w:val="24"/>
              <w:u w:val="single"/>
            </w:rPr>
          </w:rPrChange>
        </w:rPr>
        <w:t>TX LAGO VISTA       KRYW  RYW          30 30N  097 58W  376</w:t>
      </w:r>
    </w:p>
    <w:p w:rsidR="000C4073" w:rsidRPr="000C04DD" w:rsidRDefault="00BD7E12" w:rsidP="00B96AF5">
      <w:pPr>
        <w:pStyle w:val="HTMLPreformatted"/>
        <w:rPr>
          <w:rFonts w:ascii="Arial" w:hAnsi="Arial"/>
          <w:rPrChange w:id="27209" w:author="John Henderson" w:date="2011-12-02T15:24:00Z">
            <w:rPr/>
          </w:rPrChange>
        </w:rPr>
      </w:pPr>
      <w:r w:rsidRPr="000C04DD">
        <w:rPr>
          <w:rFonts w:ascii="Arial" w:hAnsi="Arial"/>
          <w:rPrChange w:id="27210" w:author="John Henderson" w:date="2011-12-02T15:24:00Z">
            <w:rPr>
              <w:rFonts w:ascii="Times New Roman" w:hAnsi="Times New Roman" w:cs="Times New Roman"/>
              <w:b/>
              <w:snapToGrid w:val="0"/>
              <w:color w:val="0000FF"/>
              <w:sz w:val="24"/>
              <w:u w:val="single"/>
            </w:rPr>
          </w:rPrChange>
        </w:rPr>
        <w:t>TX LAMPASAS         KLZZ  LZZ          31 06N  098 12W  371</w:t>
      </w:r>
    </w:p>
    <w:p w:rsidR="000C4073" w:rsidRPr="000C04DD" w:rsidRDefault="00BD7E12" w:rsidP="00B96AF5">
      <w:pPr>
        <w:pStyle w:val="HTMLPreformatted"/>
        <w:rPr>
          <w:rFonts w:ascii="Arial" w:hAnsi="Arial"/>
          <w:rPrChange w:id="27211" w:author="John Henderson" w:date="2011-12-02T15:24:00Z">
            <w:rPr/>
          </w:rPrChange>
        </w:rPr>
      </w:pPr>
      <w:r w:rsidRPr="000C04DD">
        <w:rPr>
          <w:rFonts w:ascii="Arial" w:hAnsi="Arial"/>
          <w:rPrChange w:id="27212" w:author="John Henderson" w:date="2011-12-02T15:24:00Z">
            <w:rPr>
              <w:rFonts w:ascii="Times New Roman" w:hAnsi="Times New Roman" w:cs="Times New Roman"/>
              <w:b/>
              <w:snapToGrid w:val="0"/>
              <w:color w:val="0000FF"/>
              <w:sz w:val="24"/>
              <w:u w:val="single"/>
            </w:rPr>
          </w:rPrChange>
        </w:rPr>
        <w:t>TX LANCASTER        KLNC  LNC          32 35N  096 43W  153</w:t>
      </w:r>
    </w:p>
    <w:p w:rsidR="000C4073" w:rsidRPr="000C04DD" w:rsidRDefault="00BD7E12" w:rsidP="00B96AF5">
      <w:pPr>
        <w:pStyle w:val="HTMLPreformatted"/>
        <w:rPr>
          <w:rFonts w:ascii="Arial" w:hAnsi="Arial"/>
          <w:rPrChange w:id="27213" w:author="John Henderson" w:date="2011-12-02T15:24:00Z">
            <w:rPr/>
          </w:rPrChange>
        </w:rPr>
      </w:pPr>
      <w:r w:rsidRPr="000C04DD">
        <w:rPr>
          <w:rFonts w:ascii="Arial" w:hAnsi="Arial"/>
          <w:rPrChange w:id="27214" w:author="John Henderson" w:date="2011-12-02T15:24:00Z">
            <w:rPr>
              <w:rFonts w:ascii="Times New Roman" w:hAnsi="Times New Roman" w:cs="Times New Roman"/>
              <w:b/>
              <w:snapToGrid w:val="0"/>
              <w:color w:val="0000FF"/>
              <w:sz w:val="24"/>
              <w:u w:val="single"/>
            </w:rPr>
          </w:rPrChange>
        </w:rPr>
        <w:t>TX LAREDO           KLRD  LRD   72252  27 33N  099 28W  155</w:t>
      </w:r>
    </w:p>
    <w:p w:rsidR="000C4073" w:rsidRPr="000C04DD" w:rsidRDefault="00BD7E12" w:rsidP="00B96AF5">
      <w:pPr>
        <w:pStyle w:val="HTMLPreformatted"/>
        <w:rPr>
          <w:rFonts w:ascii="Arial" w:hAnsi="Arial"/>
          <w:rPrChange w:id="27215" w:author="John Henderson" w:date="2011-12-02T15:24:00Z">
            <w:rPr/>
          </w:rPrChange>
        </w:rPr>
      </w:pPr>
      <w:r w:rsidRPr="000C04DD">
        <w:rPr>
          <w:rFonts w:ascii="Arial" w:hAnsi="Arial"/>
          <w:rPrChange w:id="27216" w:author="John Henderson" w:date="2011-12-02T15:24:00Z">
            <w:rPr>
              <w:rFonts w:ascii="Times New Roman" w:hAnsi="Times New Roman" w:cs="Times New Roman"/>
              <w:b/>
              <w:snapToGrid w:val="0"/>
              <w:color w:val="0000FF"/>
              <w:sz w:val="24"/>
              <w:u w:val="single"/>
            </w:rPr>
          </w:rPrChange>
        </w:rPr>
        <w:t>TX LAUGHLIN AFB     KDLF  DLF          29 22N  100 46W  330</w:t>
      </w:r>
    </w:p>
    <w:p w:rsidR="000C4073" w:rsidRPr="000C04DD" w:rsidRDefault="00BD7E12" w:rsidP="00B96AF5">
      <w:pPr>
        <w:pStyle w:val="HTMLPreformatted"/>
        <w:rPr>
          <w:rFonts w:ascii="Arial" w:hAnsi="Arial"/>
          <w:rPrChange w:id="27217" w:author="John Henderson" w:date="2011-12-02T15:24:00Z">
            <w:rPr/>
          </w:rPrChange>
        </w:rPr>
      </w:pPr>
      <w:r w:rsidRPr="000C04DD">
        <w:rPr>
          <w:rFonts w:ascii="Arial" w:hAnsi="Arial"/>
          <w:rPrChange w:id="27218" w:author="John Henderson" w:date="2011-12-02T15:24:00Z">
            <w:rPr>
              <w:rFonts w:ascii="Times New Roman" w:hAnsi="Times New Roman" w:cs="Times New Roman"/>
              <w:b/>
              <w:snapToGrid w:val="0"/>
              <w:color w:val="0000FF"/>
              <w:sz w:val="24"/>
              <w:u w:val="single"/>
            </w:rPr>
          </w:rPrChange>
        </w:rPr>
        <w:t>TX LLANO            KAQO  AQO          30 47N  098 40W  336</w:t>
      </w:r>
    </w:p>
    <w:p w:rsidR="000C4073" w:rsidRPr="000C04DD" w:rsidRDefault="00BD7E12" w:rsidP="00B96AF5">
      <w:pPr>
        <w:pStyle w:val="HTMLPreformatted"/>
        <w:rPr>
          <w:rFonts w:ascii="Arial" w:hAnsi="Arial"/>
          <w:rPrChange w:id="27219" w:author="John Henderson" w:date="2011-12-02T15:24:00Z">
            <w:rPr/>
          </w:rPrChange>
        </w:rPr>
      </w:pPr>
      <w:r w:rsidRPr="000C04DD">
        <w:rPr>
          <w:rFonts w:ascii="Arial" w:hAnsi="Arial"/>
          <w:rPrChange w:id="27220" w:author="John Henderson" w:date="2011-12-02T15:24:00Z">
            <w:rPr>
              <w:rFonts w:ascii="Times New Roman" w:hAnsi="Times New Roman" w:cs="Times New Roman"/>
              <w:b/>
              <w:snapToGrid w:val="0"/>
              <w:color w:val="0000FF"/>
              <w:sz w:val="24"/>
              <w:u w:val="single"/>
            </w:rPr>
          </w:rPrChange>
        </w:rPr>
        <w:t>TX LONGVIEW         KGGG  GGG   72247  32 23N  094 43W  107</w:t>
      </w:r>
    </w:p>
    <w:p w:rsidR="000C4073" w:rsidRPr="000C04DD" w:rsidRDefault="00BD7E12" w:rsidP="00B96AF5">
      <w:pPr>
        <w:pStyle w:val="HTMLPreformatted"/>
        <w:rPr>
          <w:rFonts w:ascii="Arial" w:hAnsi="Arial"/>
          <w:rPrChange w:id="27221" w:author="John Henderson" w:date="2011-12-02T15:24:00Z">
            <w:rPr/>
          </w:rPrChange>
        </w:rPr>
      </w:pPr>
      <w:r w:rsidRPr="000C04DD">
        <w:rPr>
          <w:rFonts w:ascii="Arial" w:hAnsi="Arial"/>
          <w:rPrChange w:id="27222" w:author="John Henderson" w:date="2011-12-02T15:24:00Z">
            <w:rPr>
              <w:rFonts w:ascii="Times New Roman" w:hAnsi="Times New Roman" w:cs="Times New Roman"/>
              <w:b/>
              <w:snapToGrid w:val="0"/>
              <w:color w:val="0000FF"/>
              <w:sz w:val="24"/>
              <w:u w:val="single"/>
            </w:rPr>
          </w:rPrChange>
        </w:rPr>
        <w:t>TX LUBBOCK          KLBB  LBB   72267  33 40N  101 49W  993</w:t>
      </w:r>
    </w:p>
    <w:p w:rsidR="000C4073" w:rsidRPr="000C04DD" w:rsidRDefault="00BD7E12" w:rsidP="00B96AF5">
      <w:pPr>
        <w:pStyle w:val="HTMLPreformatted"/>
        <w:rPr>
          <w:rFonts w:ascii="Arial" w:hAnsi="Arial"/>
          <w:rPrChange w:id="27223" w:author="John Henderson" w:date="2011-12-02T15:24:00Z">
            <w:rPr/>
          </w:rPrChange>
        </w:rPr>
      </w:pPr>
      <w:r w:rsidRPr="000C04DD">
        <w:rPr>
          <w:rFonts w:ascii="Arial" w:hAnsi="Arial"/>
          <w:rPrChange w:id="27224" w:author="John Henderson" w:date="2011-12-02T15:24:00Z">
            <w:rPr>
              <w:rFonts w:ascii="Times New Roman" w:hAnsi="Times New Roman" w:cs="Times New Roman"/>
              <w:b/>
              <w:snapToGrid w:val="0"/>
              <w:color w:val="0000FF"/>
              <w:sz w:val="24"/>
              <w:u w:val="single"/>
            </w:rPr>
          </w:rPrChange>
        </w:rPr>
        <w:t>TX LUFKIN           KLFK  LFK          31 14N  094 45W   88</w:t>
      </w:r>
    </w:p>
    <w:p w:rsidR="000C4073" w:rsidRPr="000C04DD" w:rsidRDefault="00BD7E12" w:rsidP="00B96AF5">
      <w:pPr>
        <w:pStyle w:val="HTMLPreformatted"/>
        <w:rPr>
          <w:rFonts w:ascii="Arial" w:hAnsi="Arial"/>
          <w:rPrChange w:id="27225" w:author="John Henderson" w:date="2011-12-02T15:24:00Z">
            <w:rPr/>
          </w:rPrChange>
        </w:rPr>
      </w:pPr>
      <w:r w:rsidRPr="000C04DD">
        <w:rPr>
          <w:rFonts w:ascii="Arial" w:hAnsi="Arial"/>
          <w:rPrChange w:id="27226" w:author="John Henderson" w:date="2011-12-02T15:24:00Z">
            <w:rPr>
              <w:rFonts w:ascii="Times New Roman" w:hAnsi="Times New Roman" w:cs="Times New Roman"/>
              <w:b/>
              <w:snapToGrid w:val="0"/>
              <w:color w:val="0000FF"/>
              <w:sz w:val="24"/>
              <w:u w:val="single"/>
            </w:rPr>
          </w:rPrChange>
        </w:rPr>
        <w:t>TX MARFA            KMRF  MRF   72264  30 22N  104 01W 1481</w:t>
      </w:r>
    </w:p>
    <w:p w:rsidR="000C4073" w:rsidRPr="000C04DD" w:rsidRDefault="00BD7E12" w:rsidP="00B96AF5">
      <w:pPr>
        <w:pStyle w:val="HTMLPreformatted"/>
        <w:rPr>
          <w:rFonts w:ascii="Arial" w:hAnsi="Arial"/>
          <w:rPrChange w:id="27227" w:author="John Henderson" w:date="2011-12-02T15:24:00Z">
            <w:rPr/>
          </w:rPrChange>
        </w:rPr>
      </w:pPr>
      <w:r w:rsidRPr="000C04DD">
        <w:rPr>
          <w:rFonts w:ascii="Arial" w:hAnsi="Arial"/>
          <w:rPrChange w:id="27228" w:author="John Henderson" w:date="2011-12-02T15:24:00Z">
            <w:rPr>
              <w:rFonts w:ascii="Times New Roman" w:hAnsi="Times New Roman" w:cs="Times New Roman"/>
              <w:b/>
              <w:snapToGrid w:val="0"/>
              <w:color w:val="0000FF"/>
              <w:sz w:val="24"/>
              <w:u w:val="single"/>
            </w:rPr>
          </w:rPrChange>
        </w:rPr>
        <w:t>TX MARSHALL         KASL  ASL          32 31N  094 18W  109</w:t>
      </w:r>
    </w:p>
    <w:p w:rsidR="000C4073" w:rsidRPr="000C04DD" w:rsidRDefault="00BD7E12" w:rsidP="00B96AF5">
      <w:pPr>
        <w:pStyle w:val="HTMLPreformatted"/>
        <w:rPr>
          <w:rFonts w:ascii="Arial" w:hAnsi="Arial"/>
          <w:rPrChange w:id="27229" w:author="John Henderson" w:date="2011-12-02T15:24:00Z">
            <w:rPr/>
          </w:rPrChange>
        </w:rPr>
      </w:pPr>
      <w:r w:rsidRPr="000C04DD">
        <w:rPr>
          <w:rFonts w:ascii="Arial" w:hAnsi="Arial"/>
          <w:rPrChange w:id="27230" w:author="John Henderson" w:date="2011-12-02T15:24:00Z">
            <w:rPr>
              <w:rFonts w:ascii="Times New Roman" w:hAnsi="Times New Roman" w:cs="Times New Roman"/>
              <w:b/>
              <w:snapToGrid w:val="0"/>
              <w:color w:val="0000FF"/>
              <w:sz w:val="24"/>
              <w:u w:val="single"/>
            </w:rPr>
          </w:rPrChange>
        </w:rPr>
        <w:t>TX MC GREGOR        KPWG  PWG          31 28N  097 19W  180</w:t>
      </w:r>
    </w:p>
    <w:p w:rsidR="000C4073" w:rsidRPr="000C04DD" w:rsidRDefault="00BD7E12" w:rsidP="00B96AF5">
      <w:pPr>
        <w:pStyle w:val="HTMLPreformatted"/>
        <w:rPr>
          <w:rFonts w:ascii="Arial" w:hAnsi="Arial"/>
          <w:rPrChange w:id="27231" w:author="John Henderson" w:date="2011-12-02T15:24:00Z">
            <w:rPr/>
          </w:rPrChange>
        </w:rPr>
      </w:pPr>
      <w:r w:rsidRPr="000C04DD">
        <w:rPr>
          <w:rFonts w:ascii="Arial" w:hAnsi="Arial"/>
          <w:rPrChange w:id="27232" w:author="John Henderson" w:date="2011-12-02T15:24:00Z">
            <w:rPr>
              <w:rFonts w:ascii="Times New Roman" w:hAnsi="Times New Roman" w:cs="Times New Roman"/>
              <w:b/>
              <w:snapToGrid w:val="0"/>
              <w:color w:val="0000FF"/>
              <w:sz w:val="24"/>
              <w:u w:val="single"/>
            </w:rPr>
          </w:rPrChange>
        </w:rPr>
        <w:t>TX MCALLEN          KMFE  MFE          26 11N  098 15W   38</w:t>
      </w:r>
    </w:p>
    <w:p w:rsidR="000C4073" w:rsidRPr="000C04DD" w:rsidRDefault="00BD7E12" w:rsidP="00B96AF5">
      <w:pPr>
        <w:pStyle w:val="HTMLPreformatted"/>
        <w:rPr>
          <w:rFonts w:ascii="Arial" w:hAnsi="Arial"/>
          <w:rPrChange w:id="27233" w:author="John Henderson" w:date="2011-12-02T15:24:00Z">
            <w:rPr/>
          </w:rPrChange>
        </w:rPr>
      </w:pPr>
      <w:r w:rsidRPr="000C04DD">
        <w:rPr>
          <w:rFonts w:ascii="Arial" w:hAnsi="Arial"/>
          <w:rPrChange w:id="27234" w:author="John Henderson" w:date="2011-12-02T15:24:00Z">
            <w:rPr>
              <w:rFonts w:ascii="Times New Roman" w:hAnsi="Times New Roman" w:cs="Times New Roman"/>
              <w:b/>
              <w:snapToGrid w:val="0"/>
              <w:color w:val="0000FF"/>
              <w:sz w:val="24"/>
              <w:u w:val="single"/>
            </w:rPr>
          </w:rPrChange>
        </w:rPr>
        <w:t>TX MCKINNEY         KTKI  TKI          33 11N  096 35W  179</w:t>
      </w:r>
    </w:p>
    <w:p w:rsidR="000C4073" w:rsidRPr="000C04DD" w:rsidRDefault="00BD7E12" w:rsidP="00B96AF5">
      <w:pPr>
        <w:pStyle w:val="HTMLPreformatted"/>
        <w:rPr>
          <w:rFonts w:ascii="Arial" w:hAnsi="Arial"/>
          <w:rPrChange w:id="27235" w:author="John Henderson" w:date="2011-12-02T15:24:00Z">
            <w:rPr/>
          </w:rPrChange>
        </w:rPr>
      </w:pPr>
      <w:r w:rsidRPr="000C04DD">
        <w:rPr>
          <w:rFonts w:ascii="Arial" w:hAnsi="Arial"/>
          <w:rPrChange w:id="27236" w:author="John Henderson" w:date="2011-12-02T15:24:00Z">
            <w:rPr>
              <w:rFonts w:ascii="Times New Roman" w:hAnsi="Times New Roman" w:cs="Times New Roman"/>
              <w:b/>
              <w:snapToGrid w:val="0"/>
              <w:color w:val="0000FF"/>
              <w:sz w:val="24"/>
              <w:u w:val="single"/>
            </w:rPr>
          </w:rPrChange>
        </w:rPr>
        <w:t>TX MESQUITE         KHQZ  HQZ          32 45N  096 32W  136</w:t>
      </w:r>
    </w:p>
    <w:p w:rsidR="000C4073" w:rsidRPr="000C04DD" w:rsidRDefault="00BD7E12" w:rsidP="00B96AF5">
      <w:pPr>
        <w:pStyle w:val="HTMLPreformatted"/>
        <w:rPr>
          <w:rFonts w:ascii="Arial" w:hAnsi="Arial"/>
          <w:rPrChange w:id="27237" w:author="John Henderson" w:date="2011-12-02T15:24:00Z">
            <w:rPr/>
          </w:rPrChange>
        </w:rPr>
      </w:pPr>
      <w:r w:rsidRPr="000C04DD">
        <w:rPr>
          <w:rFonts w:ascii="Arial" w:hAnsi="Arial"/>
          <w:rPrChange w:id="27238" w:author="John Henderson" w:date="2011-12-02T15:24:00Z">
            <w:rPr>
              <w:rFonts w:ascii="Times New Roman" w:hAnsi="Times New Roman" w:cs="Times New Roman"/>
              <w:b/>
              <w:snapToGrid w:val="0"/>
              <w:color w:val="0000FF"/>
              <w:sz w:val="24"/>
              <w:u w:val="single"/>
            </w:rPr>
          </w:rPrChange>
        </w:rPr>
        <w:t>TX MIDLAND          KMAF  MAF   72265  31 57N  102 12W  874</w:t>
      </w:r>
    </w:p>
    <w:p w:rsidR="000C4073" w:rsidRPr="000C04DD" w:rsidRDefault="00BD7E12" w:rsidP="00B96AF5">
      <w:pPr>
        <w:pStyle w:val="HTMLPreformatted"/>
        <w:rPr>
          <w:rFonts w:ascii="Arial" w:hAnsi="Arial"/>
          <w:rPrChange w:id="27239" w:author="John Henderson" w:date="2011-12-02T15:24:00Z">
            <w:rPr/>
          </w:rPrChange>
        </w:rPr>
      </w:pPr>
      <w:r w:rsidRPr="000C04DD">
        <w:rPr>
          <w:rFonts w:ascii="Arial" w:hAnsi="Arial"/>
          <w:rPrChange w:id="27240" w:author="John Henderson" w:date="2011-12-02T15:24:00Z">
            <w:rPr>
              <w:rFonts w:ascii="Times New Roman" w:hAnsi="Times New Roman" w:cs="Times New Roman"/>
              <w:b/>
              <w:snapToGrid w:val="0"/>
              <w:color w:val="0000FF"/>
              <w:sz w:val="24"/>
              <w:u w:val="single"/>
            </w:rPr>
          </w:rPrChange>
        </w:rPr>
        <w:t>TX MIDLAND AIRPARK  KMDD  MDD          32 02N  102 06W  854</w:t>
      </w:r>
    </w:p>
    <w:p w:rsidR="000C4073" w:rsidRPr="000C04DD" w:rsidRDefault="00BD7E12" w:rsidP="00B96AF5">
      <w:pPr>
        <w:pStyle w:val="HTMLPreformatted"/>
        <w:rPr>
          <w:rFonts w:ascii="Arial" w:hAnsi="Arial"/>
          <w:rPrChange w:id="27241" w:author="John Henderson" w:date="2011-12-02T15:24:00Z">
            <w:rPr/>
          </w:rPrChange>
        </w:rPr>
      </w:pPr>
      <w:r w:rsidRPr="000C04DD">
        <w:rPr>
          <w:rFonts w:ascii="Arial" w:hAnsi="Arial"/>
          <w:rPrChange w:id="27242" w:author="John Henderson" w:date="2011-12-02T15:24:00Z">
            <w:rPr>
              <w:rFonts w:ascii="Times New Roman" w:hAnsi="Times New Roman" w:cs="Times New Roman"/>
              <w:b/>
              <w:snapToGrid w:val="0"/>
              <w:color w:val="0000FF"/>
              <w:sz w:val="24"/>
              <w:u w:val="single"/>
            </w:rPr>
          </w:rPrChange>
        </w:rPr>
        <w:t>TX MIDLOTHIAN/WAX   KJWY  JWY          32 27N  096 55W  217</w:t>
      </w:r>
    </w:p>
    <w:p w:rsidR="000C4073" w:rsidRPr="000C04DD" w:rsidRDefault="00BD7E12" w:rsidP="00B96AF5">
      <w:pPr>
        <w:pStyle w:val="HTMLPreformatted"/>
        <w:rPr>
          <w:rFonts w:ascii="Arial" w:hAnsi="Arial"/>
          <w:rPrChange w:id="27243" w:author="John Henderson" w:date="2011-12-02T15:24:00Z">
            <w:rPr/>
          </w:rPrChange>
        </w:rPr>
      </w:pPr>
      <w:r w:rsidRPr="000C04DD">
        <w:rPr>
          <w:rFonts w:ascii="Arial" w:hAnsi="Arial"/>
          <w:rPrChange w:id="27244" w:author="John Henderson" w:date="2011-12-02T15:24:00Z">
            <w:rPr>
              <w:rFonts w:ascii="Times New Roman" w:hAnsi="Times New Roman" w:cs="Times New Roman"/>
              <w:b/>
              <w:snapToGrid w:val="0"/>
              <w:color w:val="0000FF"/>
              <w:sz w:val="24"/>
              <w:u w:val="single"/>
            </w:rPr>
          </w:rPrChange>
        </w:rPr>
        <w:t>TX MINEOLA/QUITMAN  KJDD  JDD          32 45N  095 30W  132</w:t>
      </w:r>
    </w:p>
    <w:p w:rsidR="000C4073" w:rsidRPr="000C04DD" w:rsidRDefault="00BD7E12" w:rsidP="00B96AF5">
      <w:pPr>
        <w:pStyle w:val="HTMLPreformatted"/>
        <w:rPr>
          <w:rFonts w:ascii="Arial" w:hAnsi="Arial"/>
          <w:rPrChange w:id="27245" w:author="John Henderson" w:date="2011-12-02T15:24:00Z">
            <w:rPr/>
          </w:rPrChange>
        </w:rPr>
      </w:pPr>
      <w:r w:rsidRPr="000C04DD">
        <w:rPr>
          <w:rFonts w:ascii="Arial" w:hAnsi="Arial"/>
          <w:rPrChange w:id="27246" w:author="John Henderson" w:date="2011-12-02T15:24:00Z">
            <w:rPr>
              <w:rFonts w:ascii="Times New Roman" w:hAnsi="Times New Roman" w:cs="Times New Roman"/>
              <w:b/>
              <w:snapToGrid w:val="0"/>
              <w:color w:val="0000FF"/>
              <w:sz w:val="24"/>
              <w:u w:val="single"/>
            </w:rPr>
          </w:rPrChange>
        </w:rPr>
        <w:t>TX MINERAL WELLS    KMWL  MWL          32 47N  098 04W  284</w:t>
      </w:r>
    </w:p>
    <w:p w:rsidR="000C4073" w:rsidRPr="000C04DD" w:rsidRDefault="00BD7E12" w:rsidP="00B96AF5">
      <w:pPr>
        <w:pStyle w:val="HTMLPreformatted"/>
        <w:rPr>
          <w:rFonts w:ascii="Arial" w:hAnsi="Arial"/>
          <w:rPrChange w:id="27247" w:author="John Henderson" w:date="2011-12-02T15:24:00Z">
            <w:rPr/>
          </w:rPrChange>
        </w:rPr>
      </w:pPr>
      <w:r w:rsidRPr="000C04DD">
        <w:rPr>
          <w:rFonts w:ascii="Arial" w:hAnsi="Arial"/>
          <w:rPrChange w:id="27248" w:author="John Henderson" w:date="2011-12-02T15:24:00Z">
            <w:rPr>
              <w:rFonts w:ascii="Times New Roman" w:hAnsi="Times New Roman" w:cs="Times New Roman"/>
              <w:b/>
              <w:snapToGrid w:val="0"/>
              <w:color w:val="0000FF"/>
              <w:sz w:val="24"/>
              <w:u w:val="single"/>
            </w:rPr>
          </w:rPrChange>
        </w:rPr>
        <w:t>TX MOUNT PLEASANT   KOSA  OSA          33 06N  094 58W  111</w:t>
      </w:r>
    </w:p>
    <w:p w:rsidR="000C4073" w:rsidRPr="000C04DD" w:rsidRDefault="00BD7E12" w:rsidP="00B96AF5">
      <w:pPr>
        <w:pStyle w:val="HTMLPreformatted"/>
        <w:rPr>
          <w:rFonts w:ascii="Arial" w:hAnsi="Arial"/>
          <w:rPrChange w:id="27249" w:author="John Henderson" w:date="2011-12-02T15:24:00Z">
            <w:rPr/>
          </w:rPrChange>
        </w:rPr>
      </w:pPr>
      <w:r w:rsidRPr="000C04DD">
        <w:rPr>
          <w:rFonts w:ascii="Arial" w:hAnsi="Arial"/>
          <w:rPrChange w:id="27250" w:author="John Henderson" w:date="2011-12-02T15:24:00Z">
            <w:rPr>
              <w:rFonts w:ascii="Times New Roman" w:hAnsi="Times New Roman" w:cs="Times New Roman"/>
              <w:b/>
              <w:snapToGrid w:val="0"/>
              <w:color w:val="0000FF"/>
              <w:sz w:val="24"/>
              <w:u w:val="single"/>
            </w:rPr>
          </w:rPrChange>
        </w:rPr>
        <w:t>TX NACOGDOCHES      KOCH  OCH          31 34N  094 43W  108</w:t>
      </w:r>
    </w:p>
    <w:p w:rsidR="000C4073" w:rsidRPr="000C04DD" w:rsidRDefault="00BD7E12" w:rsidP="00B96AF5">
      <w:pPr>
        <w:pStyle w:val="HTMLPreformatted"/>
        <w:rPr>
          <w:rFonts w:ascii="Arial" w:hAnsi="Arial"/>
          <w:rPrChange w:id="27251" w:author="John Henderson" w:date="2011-12-02T15:24:00Z">
            <w:rPr/>
          </w:rPrChange>
        </w:rPr>
      </w:pPr>
      <w:r w:rsidRPr="000C04DD">
        <w:rPr>
          <w:rFonts w:ascii="Arial" w:hAnsi="Arial"/>
          <w:rPrChange w:id="27252" w:author="John Henderson" w:date="2011-12-02T15:24:00Z">
            <w:rPr>
              <w:rFonts w:ascii="Times New Roman" w:hAnsi="Times New Roman" w:cs="Times New Roman"/>
              <w:b/>
              <w:snapToGrid w:val="0"/>
              <w:color w:val="0000FF"/>
              <w:sz w:val="24"/>
              <w:u w:val="single"/>
            </w:rPr>
          </w:rPrChange>
        </w:rPr>
        <w:t>TX NEW BRAUNFELS    KBAZ  BAZ          29 43N  098 03W  195</w:t>
      </w:r>
    </w:p>
    <w:p w:rsidR="000C4073" w:rsidRPr="000C04DD" w:rsidRDefault="00BD7E12" w:rsidP="00B96AF5">
      <w:pPr>
        <w:pStyle w:val="HTMLPreformatted"/>
        <w:rPr>
          <w:rFonts w:ascii="Arial" w:hAnsi="Arial"/>
          <w:rPrChange w:id="27253" w:author="John Henderson" w:date="2011-12-02T15:24:00Z">
            <w:rPr/>
          </w:rPrChange>
        </w:rPr>
      </w:pPr>
      <w:r w:rsidRPr="000C04DD">
        <w:rPr>
          <w:rFonts w:ascii="Arial" w:hAnsi="Arial"/>
          <w:rPrChange w:id="27254" w:author="John Henderson" w:date="2011-12-02T15:24:00Z">
            <w:rPr>
              <w:rFonts w:ascii="Times New Roman" w:hAnsi="Times New Roman" w:cs="Times New Roman"/>
              <w:b/>
              <w:snapToGrid w:val="0"/>
              <w:color w:val="0000FF"/>
              <w:sz w:val="24"/>
              <w:u w:val="single"/>
            </w:rPr>
          </w:rPrChange>
        </w:rPr>
        <w:t>TX ODESSA           KODO  ODO          31 55N  102 24W  902</w:t>
      </w:r>
    </w:p>
    <w:p w:rsidR="000C4073" w:rsidRPr="000C04DD" w:rsidRDefault="00BD7E12" w:rsidP="00B96AF5">
      <w:pPr>
        <w:pStyle w:val="HTMLPreformatted"/>
        <w:rPr>
          <w:rFonts w:ascii="Arial" w:hAnsi="Arial"/>
          <w:rPrChange w:id="27255" w:author="John Henderson" w:date="2011-12-02T15:24:00Z">
            <w:rPr/>
          </w:rPrChange>
        </w:rPr>
      </w:pPr>
      <w:r w:rsidRPr="000C04DD">
        <w:rPr>
          <w:rFonts w:ascii="Arial" w:hAnsi="Arial"/>
          <w:rPrChange w:id="27256" w:author="John Henderson" w:date="2011-12-02T15:24:00Z">
            <w:rPr>
              <w:rFonts w:ascii="Times New Roman" w:hAnsi="Times New Roman" w:cs="Times New Roman"/>
              <w:b/>
              <w:snapToGrid w:val="0"/>
              <w:color w:val="0000FF"/>
              <w:sz w:val="24"/>
              <w:u w:val="single"/>
            </w:rPr>
          </w:rPrChange>
        </w:rPr>
        <w:t>TX ORANGE GROVE     KNOG  NOG          27 54N  098 03W   78</w:t>
      </w:r>
    </w:p>
    <w:p w:rsidR="000C4073" w:rsidRPr="000C04DD" w:rsidRDefault="00BD7E12" w:rsidP="00B96AF5">
      <w:pPr>
        <w:pStyle w:val="HTMLPreformatted"/>
        <w:rPr>
          <w:rFonts w:ascii="Arial" w:hAnsi="Arial"/>
          <w:rPrChange w:id="27257" w:author="John Henderson" w:date="2011-12-02T15:24:00Z">
            <w:rPr/>
          </w:rPrChange>
        </w:rPr>
      </w:pPr>
      <w:r w:rsidRPr="000C04DD">
        <w:rPr>
          <w:rFonts w:ascii="Arial" w:hAnsi="Arial"/>
          <w:rPrChange w:id="27258" w:author="John Henderson" w:date="2011-12-02T15:24:00Z">
            <w:rPr>
              <w:rFonts w:ascii="Times New Roman" w:hAnsi="Times New Roman" w:cs="Times New Roman"/>
              <w:b/>
              <w:snapToGrid w:val="0"/>
              <w:color w:val="0000FF"/>
              <w:sz w:val="24"/>
              <w:u w:val="single"/>
            </w:rPr>
          </w:rPrChange>
        </w:rPr>
        <w:t>TX ORANGE           KORG  ORG          30 04N  093 48W    4</w:t>
      </w:r>
    </w:p>
    <w:p w:rsidR="000C4073" w:rsidRPr="000C04DD" w:rsidRDefault="00BD7E12" w:rsidP="00B96AF5">
      <w:pPr>
        <w:pStyle w:val="HTMLPreformatted"/>
        <w:rPr>
          <w:rFonts w:ascii="Arial" w:hAnsi="Arial"/>
          <w:rPrChange w:id="27259" w:author="John Henderson" w:date="2011-12-02T15:24:00Z">
            <w:rPr/>
          </w:rPrChange>
        </w:rPr>
      </w:pPr>
      <w:r w:rsidRPr="000C04DD">
        <w:rPr>
          <w:rFonts w:ascii="Arial" w:hAnsi="Arial"/>
          <w:rPrChange w:id="27260" w:author="John Henderson" w:date="2011-12-02T15:24:00Z">
            <w:rPr>
              <w:rFonts w:ascii="Times New Roman" w:hAnsi="Times New Roman" w:cs="Times New Roman"/>
              <w:b/>
              <w:snapToGrid w:val="0"/>
              <w:color w:val="0000FF"/>
              <w:sz w:val="24"/>
              <w:u w:val="single"/>
            </w:rPr>
          </w:rPrChange>
        </w:rPr>
        <w:t>TX OZONA            KOZA  OZA          30 44N  101 12W  726</w:t>
      </w:r>
    </w:p>
    <w:p w:rsidR="000C4073" w:rsidRPr="000C04DD" w:rsidRDefault="00BD7E12" w:rsidP="00B96AF5">
      <w:pPr>
        <w:pStyle w:val="HTMLPreformatted"/>
        <w:rPr>
          <w:rFonts w:ascii="Arial" w:hAnsi="Arial"/>
          <w:rPrChange w:id="27261" w:author="John Henderson" w:date="2011-12-02T15:24:00Z">
            <w:rPr/>
          </w:rPrChange>
        </w:rPr>
      </w:pPr>
      <w:r w:rsidRPr="000C04DD">
        <w:rPr>
          <w:rFonts w:ascii="Arial" w:hAnsi="Arial"/>
          <w:rPrChange w:id="27262" w:author="John Henderson" w:date="2011-12-02T15:24:00Z">
            <w:rPr>
              <w:rFonts w:ascii="Times New Roman" w:hAnsi="Times New Roman" w:cs="Times New Roman"/>
              <w:b/>
              <w:snapToGrid w:val="0"/>
              <w:color w:val="0000FF"/>
              <w:sz w:val="24"/>
              <w:u w:val="single"/>
            </w:rPr>
          </w:rPrChange>
        </w:rPr>
        <w:t>TX PALACIOS         KPSX  PSX          28 43N  096 15W    5</w:t>
      </w:r>
    </w:p>
    <w:p w:rsidR="000C4073" w:rsidRPr="000C04DD" w:rsidRDefault="00BD7E12" w:rsidP="00B96AF5">
      <w:pPr>
        <w:pStyle w:val="HTMLPreformatted"/>
        <w:rPr>
          <w:rFonts w:ascii="Arial" w:hAnsi="Arial"/>
          <w:rPrChange w:id="27263" w:author="John Henderson" w:date="2011-12-02T15:24:00Z">
            <w:rPr/>
          </w:rPrChange>
        </w:rPr>
      </w:pPr>
      <w:r w:rsidRPr="000C04DD">
        <w:rPr>
          <w:rFonts w:ascii="Arial" w:hAnsi="Arial"/>
          <w:rPrChange w:id="27264" w:author="John Henderson" w:date="2011-12-02T15:24:00Z">
            <w:rPr>
              <w:rFonts w:ascii="Times New Roman" w:hAnsi="Times New Roman" w:cs="Times New Roman"/>
              <w:b/>
              <w:snapToGrid w:val="0"/>
              <w:color w:val="0000FF"/>
              <w:sz w:val="24"/>
              <w:u w:val="single"/>
            </w:rPr>
          </w:rPrChange>
        </w:rPr>
        <w:t>TX PALESTINE MUNI   KPSN  PSN          31 47N  095 42W  129</w:t>
      </w:r>
    </w:p>
    <w:p w:rsidR="000C4073" w:rsidRPr="000C04DD" w:rsidRDefault="00BD7E12" w:rsidP="00B96AF5">
      <w:pPr>
        <w:pStyle w:val="HTMLPreformatted"/>
        <w:rPr>
          <w:rFonts w:ascii="Arial" w:hAnsi="Arial"/>
          <w:rPrChange w:id="27265" w:author="John Henderson" w:date="2011-12-02T15:24:00Z">
            <w:rPr/>
          </w:rPrChange>
        </w:rPr>
      </w:pPr>
      <w:r w:rsidRPr="000C04DD">
        <w:rPr>
          <w:rFonts w:ascii="Arial" w:hAnsi="Arial"/>
          <w:rPrChange w:id="27266" w:author="John Henderson" w:date="2011-12-02T15:24:00Z">
            <w:rPr>
              <w:rFonts w:ascii="Times New Roman" w:hAnsi="Times New Roman" w:cs="Times New Roman"/>
              <w:b/>
              <w:snapToGrid w:val="0"/>
              <w:color w:val="0000FF"/>
              <w:sz w:val="24"/>
              <w:u w:val="single"/>
            </w:rPr>
          </w:rPrChange>
        </w:rPr>
        <w:t>TX PAMPA            KPPA  PPA          35 37N  101 00W  989</w:t>
      </w:r>
    </w:p>
    <w:p w:rsidR="000C4073" w:rsidRPr="000C04DD" w:rsidRDefault="00BD7E12" w:rsidP="00B96AF5">
      <w:pPr>
        <w:pStyle w:val="HTMLPreformatted"/>
        <w:rPr>
          <w:rFonts w:ascii="Arial" w:hAnsi="Arial"/>
          <w:rPrChange w:id="27267" w:author="John Henderson" w:date="2011-12-02T15:24:00Z">
            <w:rPr/>
          </w:rPrChange>
        </w:rPr>
      </w:pPr>
      <w:r w:rsidRPr="000C04DD">
        <w:rPr>
          <w:rFonts w:ascii="Arial" w:hAnsi="Arial"/>
          <w:rPrChange w:id="27268" w:author="John Henderson" w:date="2011-12-02T15:24:00Z">
            <w:rPr>
              <w:rFonts w:ascii="Times New Roman" w:hAnsi="Times New Roman" w:cs="Times New Roman"/>
              <w:b/>
              <w:snapToGrid w:val="0"/>
              <w:color w:val="0000FF"/>
              <w:sz w:val="24"/>
              <w:u w:val="single"/>
            </w:rPr>
          </w:rPrChange>
        </w:rPr>
        <w:t>TX PAMPA M VISTA R  KBPC  BPC          35 53N  101 02W  845</w:t>
      </w:r>
    </w:p>
    <w:p w:rsidR="000C4073" w:rsidRPr="000C04DD" w:rsidRDefault="00BD7E12" w:rsidP="00B96AF5">
      <w:pPr>
        <w:pStyle w:val="HTMLPreformatted"/>
        <w:rPr>
          <w:rFonts w:ascii="Arial" w:hAnsi="Arial"/>
          <w:rPrChange w:id="27269" w:author="John Henderson" w:date="2011-12-02T15:24:00Z">
            <w:rPr/>
          </w:rPrChange>
        </w:rPr>
      </w:pPr>
      <w:r w:rsidRPr="000C04DD">
        <w:rPr>
          <w:rFonts w:ascii="Arial" w:hAnsi="Arial"/>
          <w:rPrChange w:id="27270" w:author="John Henderson" w:date="2011-12-02T15:24:00Z">
            <w:rPr>
              <w:rFonts w:ascii="Times New Roman" w:hAnsi="Times New Roman" w:cs="Times New Roman"/>
              <w:b/>
              <w:snapToGrid w:val="0"/>
              <w:color w:val="0000FF"/>
              <w:sz w:val="24"/>
              <w:u w:val="single"/>
            </w:rPr>
          </w:rPrChange>
        </w:rPr>
        <w:t>TX PARIS/COX FIELD  KPRX  PRX          33 37N  095 27W  167</w:t>
      </w:r>
    </w:p>
    <w:p w:rsidR="000C4073" w:rsidRPr="000C04DD" w:rsidRDefault="00BD7E12" w:rsidP="00B96AF5">
      <w:pPr>
        <w:pStyle w:val="HTMLPreformatted"/>
        <w:rPr>
          <w:rFonts w:ascii="Arial" w:hAnsi="Arial"/>
          <w:rPrChange w:id="27271" w:author="John Henderson" w:date="2011-12-02T15:24:00Z">
            <w:rPr/>
          </w:rPrChange>
        </w:rPr>
      </w:pPr>
      <w:r w:rsidRPr="000C04DD">
        <w:rPr>
          <w:rFonts w:ascii="Arial" w:hAnsi="Arial"/>
          <w:rPrChange w:id="27272" w:author="John Henderson" w:date="2011-12-02T15:24:00Z">
            <w:rPr>
              <w:rFonts w:ascii="Times New Roman" w:hAnsi="Times New Roman" w:cs="Times New Roman"/>
              <w:b/>
              <w:snapToGrid w:val="0"/>
              <w:color w:val="0000FF"/>
              <w:sz w:val="24"/>
              <w:u w:val="single"/>
            </w:rPr>
          </w:rPrChange>
        </w:rPr>
        <w:t>TX PECOS CITY       KPEQ  PEQ          31 23N  103 31W  797</w:t>
      </w:r>
    </w:p>
    <w:p w:rsidR="000C4073" w:rsidRPr="000C04DD" w:rsidRDefault="00BD7E12" w:rsidP="00B96AF5">
      <w:pPr>
        <w:pStyle w:val="HTMLPreformatted"/>
        <w:rPr>
          <w:rFonts w:ascii="Arial" w:hAnsi="Arial"/>
          <w:rPrChange w:id="27273" w:author="John Henderson" w:date="2011-12-02T15:24:00Z">
            <w:rPr/>
          </w:rPrChange>
        </w:rPr>
      </w:pPr>
      <w:r w:rsidRPr="000C04DD">
        <w:rPr>
          <w:rFonts w:ascii="Arial" w:hAnsi="Arial"/>
          <w:rPrChange w:id="27274" w:author="John Henderson" w:date="2011-12-02T15:24:00Z">
            <w:rPr>
              <w:rFonts w:ascii="Times New Roman" w:hAnsi="Times New Roman" w:cs="Times New Roman"/>
              <w:b/>
              <w:snapToGrid w:val="0"/>
              <w:color w:val="0000FF"/>
              <w:sz w:val="24"/>
              <w:u w:val="single"/>
            </w:rPr>
          </w:rPrChange>
        </w:rPr>
        <w:t>TX PERRYTON         KPYX  PYX          36 25N  100 45W  889</w:t>
      </w:r>
    </w:p>
    <w:p w:rsidR="000C4073" w:rsidRPr="000C04DD" w:rsidRDefault="00BD7E12" w:rsidP="00B96AF5">
      <w:pPr>
        <w:pStyle w:val="HTMLPreformatted"/>
        <w:rPr>
          <w:rFonts w:ascii="Arial" w:hAnsi="Arial"/>
          <w:rPrChange w:id="27275" w:author="John Henderson" w:date="2011-12-02T15:24:00Z">
            <w:rPr/>
          </w:rPrChange>
        </w:rPr>
      </w:pPr>
      <w:r w:rsidRPr="000C04DD">
        <w:rPr>
          <w:rFonts w:ascii="Arial" w:hAnsi="Arial"/>
          <w:rPrChange w:id="27276" w:author="John Henderson" w:date="2011-12-02T15:24:00Z">
            <w:rPr>
              <w:rFonts w:ascii="Times New Roman" w:hAnsi="Times New Roman" w:cs="Times New Roman"/>
              <w:b/>
              <w:snapToGrid w:val="0"/>
              <w:color w:val="0000FF"/>
              <w:sz w:val="24"/>
              <w:u w:val="single"/>
            </w:rPr>
          </w:rPrChange>
        </w:rPr>
        <w:t>TX PHILLIPS OIL     K25T  25T          26 56N  094 41W   10</w:t>
      </w:r>
    </w:p>
    <w:p w:rsidR="000C4073" w:rsidRPr="000C04DD" w:rsidRDefault="00BD7E12" w:rsidP="00B96AF5">
      <w:pPr>
        <w:pStyle w:val="HTMLPreformatted"/>
        <w:rPr>
          <w:rFonts w:ascii="Arial" w:hAnsi="Arial"/>
          <w:rPrChange w:id="27277" w:author="John Henderson" w:date="2011-12-02T15:24:00Z">
            <w:rPr/>
          </w:rPrChange>
        </w:rPr>
      </w:pPr>
      <w:r w:rsidRPr="000C04DD">
        <w:rPr>
          <w:rFonts w:ascii="Arial" w:hAnsi="Arial"/>
          <w:rPrChange w:id="27278" w:author="John Henderson" w:date="2011-12-02T15:24:00Z">
            <w:rPr>
              <w:rFonts w:ascii="Times New Roman" w:hAnsi="Times New Roman" w:cs="Times New Roman"/>
              <w:b/>
              <w:snapToGrid w:val="0"/>
              <w:color w:val="0000FF"/>
              <w:sz w:val="24"/>
              <w:u w:val="single"/>
            </w:rPr>
          </w:rPrChange>
        </w:rPr>
        <w:t>TX PLAINVIEW        KPVW  PVW          34 10N  101 43W 1028</w:t>
      </w:r>
    </w:p>
    <w:p w:rsidR="000C4073" w:rsidRPr="000C04DD" w:rsidRDefault="00BD7E12" w:rsidP="00B96AF5">
      <w:pPr>
        <w:pStyle w:val="HTMLPreformatted"/>
        <w:rPr>
          <w:rFonts w:ascii="Arial" w:hAnsi="Arial"/>
          <w:rPrChange w:id="27279" w:author="John Henderson" w:date="2011-12-02T15:24:00Z">
            <w:rPr/>
          </w:rPrChange>
        </w:rPr>
      </w:pPr>
      <w:r w:rsidRPr="000C04DD">
        <w:rPr>
          <w:rFonts w:ascii="Arial" w:hAnsi="Arial"/>
          <w:rPrChange w:id="27280" w:author="John Henderson" w:date="2011-12-02T15:24:00Z">
            <w:rPr>
              <w:rFonts w:ascii="Times New Roman" w:hAnsi="Times New Roman" w:cs="Times New Roman"/>
              <w:b/>
              <w:snapToGrid w:val="0"/>
              <w:color w:val="0000FF"/>
              <w:sz w:val="24"/>
              <w:u w:val="single"/>
            </w:rPr>
          </w:rPrChange>
        </w:rPr>
        <w:t>TX PLEASANTON MUNI  KPEZ  PEZ          28 57N  098 31W  132</w:t>
      </w:r>
    </w:p>
    <w:p w:rsidR="000C4073" w:rsidRPr="000C04DD" w:rsidRDefault="00BD7E12" w:rsidP="00B96AF5">
      <w:pPr>
        <w:pStyle w:val="HTMLPreformatted"/>
        <w:rPr>
          <w:rFonts w:ascii="Arial" w:hAnsi="Arial"/>
          <w:rPrChange w:id="27281" w:author="John Henderson" w:date="2011-12-02T15:24:00Z">
            <w:rPr/>
          </w:rPrChange>
        </w:rPr>
      </w:pPr>
      <w:r w:rsidRPr="000C04DD">
        <w:rPr>
          <w:rFonts w:ascii="Arial" w:hAnsi="Arial"/>
          <w:rPrChange w:id="27282" w:author="John Henderson" w:date="2011-12-02T15:24:00Z">
            <w:rPr>
              <w:rFonts w:ascii="Times New Roman" w:hAnsi="Times New Roman" w:cs="Times New Roman"/>
              <w:b/>
              <w:snapToGrid w:val="0"/>
              <w:color w:val="0000FF"/>
              <w:sz w:val="24"/>
              <w:u w:val="single"/>
            </w:rPr>
          </w:rPrChange>
        </w:rPr>
        <w:t>TX PORT ARANSAS     KRAS  RAS          27 49N  097 05W    2</w:t>
      </w:r>
    </w:p>
    <w:p w:rsidR="000C4073" w:rsidRPr="000C04DD" w:rsidRDefault="00BD7E12" w:rsidP="00B96AF5">
      <w:pPr>
        <w:pStyle w:val="HTMLPreformatted"/>
        <w:rPr>
          <w:rFonts w:ascii="Arial" w:hAnsi="Arial"/>
          <w:rPrChange w:id="27283" w:author="John Henderson" w:date="2011-12-02T15:24:00Z">
            <w:rPr/>
          </w:rPrChange>
        </w:rPr>
      </w:pPr>
      <w:r w:rsidRPr="000C04DD">
        <w:rPr>
          <w:rFonts w:ascii="Arial" w:hAnsi="Arial"/>
          <w:rPrChange w:id="27284" w:author="John Henderson" w:date="2011-12-02T15:24:00Z">
            <w:rPr>
              <w:rFonts w:ascii="Times New Roman" w:hAnsi="Times New Roman" w:cs="Times New Roman"/>
              <w:b/>
              <w:snapToGrid w:val="0"/>
              <w:color w:val="0000FF"/>
              <w:sz w:val="24"/>
              <w:u w:val="single"/>
            </w:rPr>
          </w:rPrChange>
        </w:rPr>
        <w:t>TX PORT ISABEL      KPIL  PIL          26 10N  097 20W    5</w:t>
      </w:r>
    </w:p>
    <w:p w:rsidR="000C4073" w:rsidRPr="000C04DD" w:rsidRDefault="00BD7E12" w:rsidP="00B96AF5">
      <w:pPr>
        <w:pStyle w:val="HTMLPreformatted"/>
        <w:rPr>
          <w:rFonts w:ascii="Arial" w:hAnsi="Arial"/>
          <w:rPrChange w:id="27285" w:author="John Henderson" w:date="2011-12-02T15:24:00Z">
            <w:rPr/>
          </w:rPrChange>
        </w:rPr>
      </w:pPr>
      <w:r w:rsidRPr="000C04DD">
        <w:rPr>
          <w:rFonts w:ascii="Arial" w:hAnsi="Arial"/>
          <w:rPrChange w:id="27286" w:author="John Henderson" w:date="2011-12-02T15:24:00Z">
            <w:rPr>
              <w:rFonts w:ascii="Times New Roman" w:hAnsi="Times New Roman" w:cs="Times New Roman"/>
              <w:b/>
              <w:snapToGrid w:val="0"/>
              <w:color w:val="0000FF"/>
              <w:sz w:val="24"/>
              <w:u w:val="single"/>
            </w:rPr>
          </w:rPrChange>
        </w:rPr>
        <w:t>TX PORT LAVACA      KPKV               28 39N  096 41W    9</w:t>
      </w:r>
    </w:p>
    <w:p w:rsidR="000C4073" w:rsidRPr="000C04DD" w:rsidRDefault="00BD7E12" w:rsidP="00B96AF5">
      <w:pPr>
        <w:pStyle w:val="HTMLPreformatted"/>
        <w:rPr>
          <w:rFonts w:ascii="Arial" w:hAnsi="Arial"/>
          <w:rPrChange w:id="27287" w:author="John Henderson" w:date="2011-12-02T15:24:00Z">
            <w:rPr/>
          </w:rPrChange>
        </w:rPr>
      </w:pPr>
      <w:r w:rsidRPr="000C04DD">
        <w:rPr>
          <w:rFonts w:ascii="Arial" w:hAnsi="Arial"/>
          <w:rPrChange w:id="27288" w:author="John Henderson" w:date="2011-12-02T15:24:00Z">
            <w:rPr>
              <w:rFonts w:ascii="Times New Roman" w:hAnsi="Times New Roman" w:cs="Times New Roman"/>
              <w:b/>
              <w:snapToGrid w:val="0"/>
              <w:color w:val="0000FF"/>
              <w:sz w:val="24"/>
              <w:u w:val="single"/>
            </w:rPr>
          </w:rPrChange>
        </w:rPr>
        <w:t>TX RANDOLPH AFB     KRND  RND          29 31N  098 16W  232</w:t>
      </w:r>
    </w:p>
    <w:p w:rsidR="000C4073" w:rsidRPr="000C04DD" w:rsidRDefault="00BD7E12" w:rsidP="00B96AF5">
      <w:pPr>
        <w:pStyle w:val="HTMLPreformatted"/>
        <w:rPr>
          <w:rFonts w:ascii="Arial" w:hAnsi="Arial"/>
          <w:rPrChange w:id="27289" w:author="John Henderson" w:date="2011-12-02T15:24:00Z">
            <w:rPr/>
          </w:rPrChange>
        </w:rPr>
      </w:pPr>
      <w:r w:rsidRPr="000C04DD">
        <w:rPr>
          <w:rFonts w:ascii="Arial" w:hAnsi="Arial"/>
          <w:rPrChange w:id="27290" w:author="John Henderson" w:date="2011-12-02T15:24:00Z">
            <w:rPr>
              <w:rFonts w:ascii="Times New Roman" w:hAnsi="Times New Roman" w:cs="Times New Roman"/>
              <w:b/>
              <w:snapToGrid w:val="0"/>
              <w:color w:val="0000FF"/>
              <w:sz w:val="24"/>
              <w:u w:val="single"/>
            </w:rPr>
          </w:rPrChange>
        </w:rPr>
        <w:t>TX REESE AFB/LUBBOC KREE  REE          33 36N  102 02W 1017</w:t>
      </w:r>
    </w:p>
    <w:p w:rsidR="000C4073" w:rsidRPr="000C04DD" w:rsidRDefault="00BD7E12" w:rsidP="00B96AF5">
      <w:pPr>
        <w:pStyle w:val="HTMLPreformatted"/>
        <w:rPr>
          <w:rFonts w:ascii="Arial" w:hAnsi="Arial"/>
          <w:rPrChange w:id="27291" w:author="John Henderson" w:date="2011-12-02T15:24:00Z">
            <w:rPr/>
          </w:rPrChange>
        </w:rPr>
      </w:pPr>
      <w:r w:rsidRPr="000C04DD">
        <w:rPr>
          <w:rFonts w:ascii="Arial" w:hAnsi="Arial"/>
          <w:rPrChange w:id="27292" w:author="John Henderson" w:date="2011-12-02T15:24:00Z">
            <w:rPr>
              <w:rFonts w:ascii="Times New Roman" w:hAnsi="Times New Roman" w:cs="Times New Roman"/>
              <w:b/>
              <w:snapToGrid w:val="0"/>
              <w:color w:val="0000FF"/>
              <w:sz w:val="24"/>
              <w:u w:val="single"/>
            </w:rPr>
          </w:rPrChange>
        </w:rPr>
        <w:t>TX ROBSTOWN/NUECES  KRBO  RBO          27 47N  097 41W   24</w:t>
      </w:r>
    </w:p>
    <w:p w:rsidR="000C4073" w:rsidRPr="000C04DD" w:rsidRDefault="00BD7E12" w:rsidP="00B96AF5">
      <w:pPr>
        <w:pStyle w:val="HTMLPreformatted"/>
        <w:rPr>
          <w:rFonts w:ascii="Arial" w:hAnsi="Arial"/>
          <w:rPrChange w:id="27293" w:author="John Henderson" w:date="2011-12-02T15:24:00Z">
            <w:rPr/>
          </w:rPrChange>
        </w:rPr>
      </w:pPr>
      <w:r w:rsidRPr="000C04DD">
        <w:rPr>
          <w:rFonts w:ascii="Arial" w:hAnsi="Arial"/>
          <w:rPrChange w:id="27294" w:author="John Henderson" w:date="2011-12-02T15:24:00Z">
            <w:rPr>
              <w:rFonts w:ascii="Times New Roman" w:hAnsi="Times New Roman" w:cs="Times New Roman"/>
              <w:b/>
              <w:snapToGrid w:val="0"/>
              <w:color w:val="0000FF"/>
              <w:sz w:val="24"/>
              <w:u w:val="single"/>
            </w:rPr>
          </w:rPrChange>
        </w:rPr>
        <w:t>TX ROCKPORT         KRKP  RKP          28 05N  097 03W    6</w:t>
      </w:r>
    </w:p>
    <w:p w:rsidR="000C4073" w:rsidRPr="000C04DD" w:rsidRDefault="00BD7E12" w:rsidP="00B96AF5">
      <w:pPr>
        <w:pStyle w:val="HTMLPreformatted"/>
        <w:rPr>
          <w:rFonts w:ascii="Arial" w:hAnsi="Arial"/>
          <w:rPrChange w:id="27295" w:author="John Henderson" w:date="2011-12-02T15:24:00Z">
            <w:rPr/>
          </w:rPrChange>
        </w:rPr>
      </w:pPr>
      <w:r w:rsidRPr="000C04DD">
        <w:rPr>
          <w:rFonts w:ascii="Arial" w:hAnsi="Arial"/>
          <w:rPrChange w:id="27296" w:author="John Henderson" w:date="2011-12-02T15:24:00Z">
            <w:rPr>
              <w:rFonts w:ascii="Times New Roman" w:hAnsi="Times New Roman" w:cs="Times New Roman"/>
              <w:b/>
              <w:snapToGrid w:val="0"/>
              <w:color w:val="0000FF"/>
              <w:sz w:val="24"/>
              <w:u w:val="single"/>
            </w:rPr>
          </w:rPrChange>
        </w:rPr>
        <w:t>TX ROCKSPRINGS      KECU  ECU          29 57N  100 10W  725</w:t>
      </w:r>
    </w:p>
    <w:p w:rsidR="000C4073" w:rsidRPr="000C04DD" w:rsidRDefault="00BD7E12" w:rsidP="00B96AF5">
      <w:pPr>
        <w:pStyle w:val="HTMLPreformatted"/>
        <w:rPr>
          <w:rFonts w:ascii="Arial" w:hAnsi="Arial"/>
          <w:rPrChange w:id="27297" w:author="John Henderson" w:date="2011-12-02T15:24:00Z">
            <w:rPr/>
          </w:rPrChange>
        </w:rPr>
      </w:pPr>
      <w:r w:rsidRPr="000C04DD">
        <w:rPr>
          <w:rFonts w:ascii="Arial" w:hAnsi="Arial"/>
          <w:rPrChange w:id="27298" w:author="John Henderson" w:date="2011-12-02T15:24:00Z">
            <w:rPr>
              <w:rFonts w:ascii="Times New Roman" w:hAnsi="Times New Roman" w:cs="Times New Roman"/>
              <w:b/>
              <w:snapToGrid w:val="0"/>
              <w:color w:val="0000FF"/>
              <w:sz w:val="24"/>
              <w:u w:val="single"/>
            </w:rPr>
          </w:rPrChange>
        </w:rPr>
        <w:t>TX SABINE PASS      KRPE  RPE   99426  29 41N  093 57W    3</w:t>
      </w:r>
    </w:p>
    <w:p w:rsidR="000C4073" w:rsidRPr="000C04DD" w:rsidRDefault="00BD7E12" w:rsidP="00B96AF5">
      <w:pPr>
        <w:pStyle w:val="HTMLPreformatted"/>
        <w:rPr>
          <w:rFonts w:ascii="Arial" w:hAnsi="Arial"/>
          <w:rPrChange w:id="27299" w:author="John Henderson" w:date="2011-12-02T15:24:00Z">
            <w:rPr/>
          </w:rPrChange>
        </w:rPr>
      </w:pPr>
      <w:r w:rsidRPr="000C04DD">
        <w:rPr>
          <w:rFonts w:ascii="Arial" w:hAnsi="Arial"/>
          <w:rPrChange w:id="27300" w:author="John Henderson" w:date="2011-12-02T15:24:00Z">
            <w:rPr>
              <w:rFonts w:ascii="Times New Roman" w:hAnsi="Times New Roman" w:cs="Times New Roman"/>
              <w:b/>
              <w:snapToGrid w:val="0"/>
              <w:color w:val="0000FF"/>
              <w:sz w:val="24"/>
              <w:u w:val="single"/>
            </w:rPr>
          </w:rPrChange>
        </w:rPr>
        <w:t>TX SAN ANGELO       KSJT  SJT   72263  31 22N  100 30W  576</w:t>
      </w:r>
    </w:p>
    <w:p w:rsidR="000C4073" w:rsidRPr="000C04DD" w:rsidRDefault="00BD7E12" w:rsidP="00B96AF5">
      <w:pPr>
        <w:pStyle w:val="HTMLPreformatted"/>
        <w:rPr>
          <w:rFonts w:ascii="Arial" w:hAnsi="Arial"/>
          <w:rPrChange w:id="27301" w:author="John Henderson" w:date="2011-12-02T15:24:00Z">
            <w:rPr/>
          </w:rPrChange>
        </w:rPr>
      </w:pPr>
      <w:r w:rsidRPr="000C04DD">
        <w:rPr>
          <w:rFonts w:ascii="Arial" w:hAnsi="Arial"/>
          <w:rPrChange w:id="27302" w:author="John Henderson" w:date="2011-12-02T15:24:00Z">
            <w:rPr>
              <w:rFonts w:ascii="Times New Roman" w:hAnsi="Times New Roman" w:cs="Times New Roman"/>
              <w:b/>
              <w:snapToGrid w:val="0"/>
              <w:color w:val="0000FF"/>
              <w:sz w:val="24"/>
              <w:u w:val="single"/>
            </w:rPr>
          </w:rPrChange>
        </w:rPr>
        <w:t>TX S ANTONIO/STINSN KSSF  SSF          29 20N  098 28W  176</w:t>
      </w:r>
    </w:p>
    <w:p w:rsidR="000C4073" w:rsidRPr="000C04DD" w:rsidRDefault="00BD7E12" w:rsidP="00B96AF5">
      <w:pPr>
        <w:pStyle w:val="HTMLPreformatted"/>
        <w:rPr>
          <w:rFonts w:ascii="Arial" w:hAnsi="Arial"/>
          <w:rPrChange w:id="27303" w:author="John Henderson" w:date="2011-12-02T15:24:00Z">
            <w:rPr/>
          </w:rPrChange>
        </w:rPr>
      </w:pPr>
      <w:r w:rsidRPr="000C04DD">
        <w:rPr>
          <w:rFonts w:ascii="Arial" w:hAnsi="Arial"/>
          <w:rPrChange w:id="27304" w:author="John Henderson" w:date="2011-12-02T15:24:00Z">
            <w:rPr>
              <w:rFonts w:ascii="Times New Roman" w:hAnsi="Times New Roman" w:cs="Times New Roman"/>
              <w:b/>
              <w:snapToGrid w:val="0"/>
              <w:color w:val="0000FF"/>
              <w:sz w:val="24"/>
              <w:u w:val="single"/>
            </w:rPr>
          </w:rPrChange>
        </w:rPr>
        <w:t>TX SAN ANTONIO      KSAT  SAT   72253  29 32N  098 28W  243</w:t>
      </w:r>
    </w:p>
    <w:p w:rsidR="000C4073" w:rsidRPr="000C04DD" w:rsidRDefault="00BD7E12" w:rsidP="00B96AF5">
      <w:pPr>
        <w:pStyle w:val="HTMLPreformatted"/>
        <w:rPr>
          <w:rFonts w:ascii="Arial" w:hAnsi="Arial"/>
          <w:rPrChange w:id="27305" w:author="John Henderson" w:date="2011-12-02T15:24:00Z">
            <w:rPr/>
          </w:rPrChange>
        </w:rPr>
      </w:pPr>
      <w:r w:rsidRPr="000C04DD">
        <w:rPr>
          <w:rFonts w:ascii="Arial" w:hAnsi="Arial"/>
          <w:rPrChange w:id="27306" w:author="John Henderson" w:date="2011-12-02T15:24:00Z">
            <w:rPr>
              <w:rFonts w:ascii="Times New Roman" w:hAnsi="Times New Roman" w:cs="Times New Roman"/>
              <w:b/>
              <w:snapToGrid w:val="0"/>
              <w:color w:val="0000FF"/>
              <w:sz w:val="24"/>
              <w:u w:val="single"/>
            </w:rPr>
          </w:rPrChange>
        </w:rPr>
        <w:t>TX S ANTONIO-BOERNE K5C1  5C1          29 43N  098 42W  423</w:t>
      </w:r>
    </w:p>
    <w:p w:rsidR="000C4073" w:rsidRPr="000C04DD" w:rsidRDefault="00BD7E12" w:rsidP="00B96AF5">
      <w:pPr>
        <w:pStyle w:val="HTMLPreformatted"/>
        <w:rPr>
          <w:rFonts w:ascii="Arial" w:hAnsi="Arial"/>
          <w:rPrChange w:id="27307" w:author="John Henderson" w:date="2011-12-02T15:24:00Z">
            <w:rPr/>
          </w:rPrChange>
        </w:rPr>
      </w:pPr>
      <w:r w:rsidRPr="000C04DD">
        <w:rPr>
          <w:rFonts w:ascii="Arial" w:hAnsi="Arial"/>
          <w:rPrChange w:id="27308" w:author="John Henderson" w:date="2011-12-02T15:24:00Z">
            <w:rPr>
              <w:rFonts w:ascii="Times New Roman" w:hAnsi="Times New Roman" w:cs="Times New Roman"/>
              <w:b/>
              <w:snapToGrid w:val="0"/>
              <w:color w:val="0000FF"/>
              <w:sz w:val="24"/>
              <w:u w:val="single"/>
            </w:rPr>
          </w:rPrChange>
        </w:rPr>
        <w:t>TX SAN MARCOS       KHYI  HYI          29 53N  097 52W  182</w:t>
      </w:r>
    </w:p>
    <w:p w:rsidR="000C4073" w:rsidRPr="000C04DD" w:rsidRDefault="00BD7E12" w:rsidP="00B96AF5">
      <w:pPr>
        <w:pStyle w:val="HTMLPreformatted"/>
        <w:rPr>
          <w:rFonts w:ascii="Arial" w:hAnsi="Arial"/>
          <w:rPrChange w:id="27309" w:author="John Henderson" w:date="2011-12-02T15:24:00Z">
            <w:rPr/>
          </w:rPrChange>
        </w:rPr>
      </w:pPr>
      <w:r w:rsidRPr="000C04DD">
        <w:rPr>
          <w:rFonts w:ascii="Arial" w:hAnsi="Arial"/>
          <w:rPrChange w:id="27310" w:author="John Henderson" w:date="2011-12-02T15:24:00Z">
            <w:rPr>
              <w:rFonts w:ascii="Times New Roman" w:hAnsi="Times New Roman" w:cs="Times New Roman"/>
              <w:b/>
              <w:snapToGrid w:val="0"/>
              <w:color w:val="0000FF"/>
              <w:sz w:val="24"/>
              <w:u w:val="single"/>
            </w:rPr>
          </w:rPrChange>
        </w:rPr>
        <w:t>TX SAN MARCOS       KT98  T98          29 53N  097 52W  182</w:t>
      </w:r>
    </w:p>
    <w:p w:rsidR="000C4073" w:rsidRPr="000C04DD" w:rsidRDefault="00BD7E12" w:rsidP="00B96AF5">
      <w:pPr>
        <w:pStyle w:val="HTMLPreformatted"/>
        <w:rPr>
          <w:rFonts w:ascii="Arial" w:hAnsi="Arial"/>
          <w:rPrChange w:id="27311" w:author="John Henderson" w:date="2011-12-02T15:24:00Z">
            <w:rPr/>
          </w:rPrChange>
        </w:rPr>
      </w:pPr>
      <w:r w:rsidRPr="000C04DD">
        <w:rPr>
          <w:rFonts w:ascii="Arial" w:hAnsi="Arial"/>
          <w:rPrChange w:id="27312" w:author="John Henderson" w:date="2011-12-02T15:24:00Z">
            <w:rPr>
              <w:rFonts w:ascii="Times New Roman" w:hAnsi="Times New Roman" w:cs="Times New Roman"/>
              <w:b/>
              <w:snapToGrid w:val="0"/>
              <w:color w:val="0000FF"/>
              <w:sz w:val="24"/>
              <w:u w:val="single"/>
            </w:rPr>
          </w:rPrChange>
        </w:rPr>
        <w:t>TX SANDERSON (RAMOS KP07  P07   74730  30 10N  102 25W  865</w:t>
      </w:r>
    </w:p>
    <w:p w:rsidR="000C4073" w:rsidRPr="000C04DD" w:rsidRDefault="00BD7E12" w:rsidP="00B96AF5">
      <w:pPr>
        <w:pStyle w:val="HTMLPreformatted"/>
        <w:rPr>
          <w:rFonts w:ascii="Arial" w:hAnsi="Arial"/>
          <w:rPrChange w:id="27313" w:author="John Henderson" w:date="2011-12-02T15:24:00Z">
            <w:rPr/>
          </w:rPrChange>
        </w:rPr>
      </w:pPr>
      <w:r w:rsidRPr="000C04DD">
        <w:rPr>
          <w:rFonts w:ascii="Arial" w:hAnsi="Arial"/>
          <w:rPrChange w:id="27314" w:author="John Henderson" w:date="2011-12-02T15:24:00Z">
            <w:rPr>
              <w:rFonts w:ascii="Times New Roman" w:hAnsi="Times New Roman" w:cs="Times New Roman"/>
              <w:b/>
              <w:snapToGrid w:val="0"/>
              <w:color w:val="0000FF"/>
              <w:sz w:val="24"/>
              <w:u w:val="single"/>
            </w:rPr>
          </w:rPrChange>
        </w:rPr>
        <w:t>TX SEMINOLE         KGNC  GNC          32 41N  102 39W 1010</w:t>
      </w:r>
    </w:p>
    <w:p w:rsidR="000C4073" w:rsidRPr="000C04DD" w:rsidRDefault="00BD7E12" w:rsidP="00B96AF5">
      <w:pPr>
        <w:pStyle w:val="HTMLPreformatted"/>
        <w:rPr>
          <w:rFonts w:ascii="Arial" w:hAnsi="Arial"/>
          <w:rPrChange w:id="27315" w:author="John Henderson" w:date="2011-12-02T15:24:00Z">
            <w:rPr/>
          </w:rPrChange>
        </w:rPr>
      </w:pPr>
      <w:r w:rsidRPr="000C04DD">
        <w:rPr>
          <w:rFonts w:ascii="Arial" w:hAnsi="Arial"/>
          <w:rPrChange w:id="27316" w:author="John Henderson" w:date="2011-12-02T15:24:00Z">
            <w:rPr>
              <w:rFonts w:ascii="Times New Roman" w:hAnsi="Times New Roman" w:cs="Times New Roman"/>
              <w:b/>
              <w:snapToGrid w:val="0"/>
              <w:color w:val="0000FF"/>
              <w:sz w:val="24"/>
              <w:u w:val="single"/>
            </w:rPr>
          </w:rPrChange>
        </w:rPr>
        <w:t>TX SHERMAN/DENISON  KGYI  GYI          33 43N  096 40W  228</w:t>
      </w:r>
    </w:p>
    <w:p w:rsidR="000C4073" w:rsidRPr="000C04DD" w:rsidRDefault="00BD7E12" w:rsidP="00B96AF5">
      <w:pPr>
        <w:pStyle w:val="HTMLPreformatted"/>
        <w:rPr>
          <w:rFonts w:ascii="Arial" w:hAnsi="Arial"/>
          <w:rPrChange w:id="27317" w:author="John Henderson" w:date="2011-12-02T15:24:00Z">
            <w:rPr/>
          </w:rPrChange>
        </w:rPr>
      </w:pPr>
      <w:r w:rsidRPr="000C04DD">
        <w:rPr>
          <w:rFonts w:ascii="Arial" w:hAnsi="Arial"/>
          <w:rPrChange w:id="27318" w:author="John Henderson" w:date="2011-12-02T15:24:00Z">
            <w:rPr>
              <w:rFonts w:ascii="Times New Roman" w:hAnsi="Times New Roman" w:cs="Times New Roman"/>
              <w:b/>
              <w:snapToGrid w:val="0"/>
              <w:color w:val="0000FF"/>
              <w:sz w:val="24"/>
              <w:u w:val="single"/>
            </w:rPr>
          </w:rPrChange>
        </w:rPr>
        <w:t>TX SNYDER/WINSTON   KSNK  SNK          32 42N  100 57W  741</w:t>
      </w:r>
    </w:p>
    <w:p w:rsidR="000C4073" w:rsidRPr="000C04DD" w:rsidRDefault="00BD7E12" w:rsidP="00B96AF5">
      <w:pPr>
        <w:pStyle w:val="HTMLPreformatted"/>
        <w:rPr>
          <w:rFonts w:ascii="Arial" w:hAnsi="Arial"/>
          <w:rPrChange w:id="27319" w:author="John Henderson" w:date="2011-12-02T15:24:00Z">
            <w:rPr/>
          </w:rPrChange>
        </w:rPr>
      </w:pPr>
      <w:r w:rsidRPr="000C04DD">
        <w:rPr>
          <w:rFonts w:ascii="Arial" w:hAnsi="Arial"/>
          <w:rPrChange w:id="27320" w:author="John Henderson" w:date="2011-12-02T15:24:00Z">
            <w:rPr>
              <w:rFonts w:ascii="Times New Roman" w:hAnsi="Times New Roman" w:cs="Times New Roman"/>
              <w:b/>
              <w:snapToGrid w:val="0"/>
              <w:color w:val="0000FF"/>
              <w:sz w:val="24"/>
              <w:u w:val="single"/>
            </w:rPr>
          </w:rPrChange>
        </w:rPr>
        <w:t>TX SONORA           KSOA  SOA          30 35N  100 39W  652</w:t>
      </w:r>
    </w:p>
    <w:p w:rsidR="000C4073" w:rsidRPr="000C04DD" w:rsidRDefault="00BD7E12" w:rsidP="00B96AF5">
      <w:pPr>
        <w:pStyle w:val="HTMLPreformatted"/>
        <w:rPr>
          <w:rFonts w:ascii="Arial" w:hAnsi="Arial"/>
          <w:rPrChange w:id="27321" w:author="John Henderson" w:date="2011-12-02T15:24:00Z">
            <w:rPr/>
          </w:rPrChange>
        </w:rPr>
      </w:pPr>
      <w:r w:rsidRPr="000C04DD">
        <w:rPr>
          <w:rFonts w:ascii="Arial" w:hAnsi="Arial"/>
          <w:rPrChange w:id="27322" w:author="John Henderson" w:date="2011-12-02T15:24:00Z">
            <w:rPr>
              <w:rFonts w:ascii="Times New Roman" w:hAnsi="Times New Roman" w:cs="Times New Roman"/>
              <w:b/>
              <w:snapToGrid w:val="0"/>
              <w:color w:val="0000FF"/>
              <w:sz w:val="24"/>
              <w:u w:val="single"/>
            </w:rPr>
          </w:rPrChange>
        </w:rPr>
        <w:t>TX SOUTH PADRE IS   KSPL  SPL          26 04N  097 09W    4</w:t>
      </w:r>
    </w:p>
    <w:p w:rsidR="000C4073" w:rsidRPr="000C04DD" w:rsidRDefault="00BD7E12" w:rsidP="00B96AF5">
      <w:pPr>
        <w:pStyle w:val="HTMLPreformatted"/>
        <w:rPr>
          <w:rFonts w:ascii="Arial" w:hAnsi="Arial"/>
          <w:rPrChange w:id="27323" w:author="John Henderson" w:date="2011-12-02T15:24:00Z">
            <w:rPr/>
          </w:rPrChange>
        </w:rPr>
      </w:pPr>
      <w:r w:rsidRPr="000C04DD">
        <w:rPr>
          <w:rFonts w:ascii="Arial" w:hAnsi="Arial"/>
          <w:rPrChange w:id="27324" w:author="John Henderson" w:date="2011-12-02T15:24:00Z">
            <w:rPr>
              <w:rFonts w:ascii="Times New Roman" w:hAnsi="Times New Roman" w:cs="Times New Roman"/>
              <w:b/>
              <w:snapToGrid w:val="0"/>
              <w:color w:val="0000FF"/>
              <w:sz w:val="24"/>
              <w:u w:val="single"/>
            </w:rPr>
          </w:rPrChange>
        </w:rPr>
        <w:t>TX STEPHENVILLE     KSEP  SEP   72260  32 13N  098 10W  402</w:t>
      </w:r>
    </w:p>
    <w:p w:rsidR="000C4073" w:rsidRPr="000C04DD" w:rsidRDefault="00BD7E12" w:rsidP="00B96AF5">
      <w:pPr>
        <w:pStyle w:val="HTMLPreformatted"/>
        <w:rPr>
          <w:rFonts w:ascii="Arial" w:hAnsi="Arial"/>
          <w:rPrChange w:id="27325" w:author="John Henderson" w:date="2011-12-02T15:24:00Z">
            <w:rPr/>
          </w:rPrChange>
        </w:rPr>
      </w:pPr>
      <w:r w:rsidRPr="000C04DD">
        <w:rPr>
          <w:rFonts w:ascii="Arial" w:hAnsi="Arial"/>
          <w:rPrChange w:id="27326" w:author="John Henderson" w:date="2011-12-02T15:24:00Z">
            <w:rPr>
              <w:rFonts w:ascii="Times New Roman" w:hAnsi="Times New Roman" w:cs="Times New Roman"/>
              <w:b/>
              <w:snapToGrid w:val="0"/>
              <w:color w:val="0000FF"/>
              <w:sz w:val="24"/>
              <w:u w:val="single"/>
            </w:rPr>
          </w:rPrChange>
        </w:rPr>
        <w:t>TX SULPHUR SPRINGS  KSLR  SLR          33 10N  095 37W  149</w:t>
      </w:r>
    </w:p>
    <w:p w:rsidR="000C4073" w:rsidRPr="000C04DD" w:rsidRDefault="00BD7E12" w:rsidP="00B96AF5">
      <w:pPr>
        <w:pStyle w:val="HTMLPreformatted"/>
        <w:rPr>
          <w:rFonts w:ascii="Arial" w:hAnsi="Arial"/>
          <w:rPrChange w:id="27327" w:author="John Henderson" w:date="2011-12-02T15:24:00Z">
            <w:rPr/>
          </w:rPrChange>
        </w:rPr>
      </w:pPr>
      <w:r w:rsidRPr="000C04DD">
        <w:rPr>
          <w:rFonts w:ascii="Arial" w:hAnsi="Arial"/>
          <w:rPrChange w:id="27328" w:author="John Henderson" w:date="2011-12-02T15:24:00Z">
            <w:rPr>
              <w:rFonts w:ascii="Times New Roman" w:hAnsi="Times New Roman" w:cs="Times New Roman"/>
              <w:b/>
              <w:snapToGrid w:val="0"/>
              <w:color w:val="0000FF"/>
              <w:sz w:val="24"/>
              <w:u w:val="single"/>
            </w:rPr>
          </w:rPrChange>
        </w:rPr>
        <w:t>TX SWEETWATER       KSWW  SWW          32 28N  100 28W  727</w:t>
      </w:r>
    </w:p>
    <w:p w:rsidR="000C4073" w:rsidRPr="000C04DD" w:rsidRDefault="00BD7E12" w:rsidP="00B96AF5">
      <w:pPr>
        <w:pStyle w:val="HTMLPreformatted"/>
        <w:rPr>
          <w:rFonts w:ascii="Arial" w:hAnsi="Arial"/>
          <w:rPrChange w:id="27329" w:author="John Henderson" w:date="2011-12-02T15:24:00Z">
            <w:rPr/>
          </w:rPrChange>
        </w:rPr>
      </w:pPr>
      <w:r w:rsidRPr="000C04DD">
        <w:rPr>
          <w:rFonts w:ascii="Arial" w:hAnsi="Arial"/>
          <w:rPrChange w:id="27330" w:author="John Henderson" w:date="2011-12-02T15:24:00Z">
            <w:rPr>
              <w:rFonts w:ascii="Times New Roman" w:hAnsi="Times New Roman" w:cs="Times New Roman"/>
              <w:b/>
              <w:snapToGrid w:val="0"/>
              <w:color w:val="0000FF"/>
              <w:sz w:val="24"/>
              <w:u w:val="single"/>
            </w:rPr>
          </w:rPrChange>
        </w:rPr>
        <w:t>TX TEMPLE/MILLER    KTPL  TPL          31 08N  097 24W  208</w:t>
      </w:r>
    </w:p>
    <w:p w:rsidR="000C4073" w:rsidRPr="000C04DD" w:rsidRDefault="00BD7E12" w:rsidP="00B96AF5">
      <w:pPr>
        <w:pStyle w:val="HTMLPreformatted"/>
        <w:rPr>
          <w:rFonts w:ascii="Arial" w:hAnsi="Arial"/>
          <w:rPrChange w:id="27331" w:author="John Henderson" w:date="2011-12-02T15:24:00Z">
            <w:rPr/>
          </w:rPrChange>
        </w:rPr>
      </w:pPr>
      <w:r w:rsidRPr="000C04DD">
        <w:rPr>
          <w:rFonts w:ascii="Arial" w:hAnsi="Arial"/>
          <w:rPrChange w:id="27332" w:author="John Henderson" w:date="2011-12-02T15:24:00Z">
            <w:rPr>
              <w:rFonts w:ascii="Times New Roman" w:hAnsi="Times New Roman" w:cs="Times New Roman"/>
              <w:b/>
              <w:snapToGrid w:val="0"/>
              <w:color w:val="0000FF"/>
              <w:sz w:val="24"/>
              <w:u w:val="single"/>
            </w:rPr>
          </w:rPrChange>
        </w:rPr>
        <w:t>TX TERRELL          KTRL  TRL          32 43N  096 16W  145</w:t>
      </w:r>
    </w:p>
    <w:p w:rsidR="000C4073" w:rsidRPr="000C04DD" w:rsidRDefault="00BD7E12" w:rsidP="00B96AF5">
      <w:pPr>
        <w:pStyle w:val="HTMLPreformatted"/>
        <w:rPr>
          <w:rFonts w:ascii="Arial" w:hAnsi="Arial"/>
          <w:rPrChange w:id="27333" w:author="John Henderson" w:date="2011-12-02T15:24:00Z">
            <w:rPr/>
          </w:rPrChange>
        </w:rPr>
      </w:pPr>
      <w:r w:rsidRPr="000C04DD">
        <w:rPr>
          <w:rFonts w:ascii="Arial" w:hAnsi="Arial"/>
          <w:rPrChange w:id="27334" w:author="John Henderson" w:date="2011-12-02T15:24:00Z">
            <w:rPr>
              <w:rFonts w:ascii="Times New Roman" w:hAnsi="Times New Roman" w:cs="Times New Roman"/>
              <w:b/>
              <w:snapToGrid w:val="0"/>
              <w:color w:val="0000FF"/>
              <w:sz w:val="24"/>
              <w:u w:val="single"/>
            </w:rPr>
          </w:rPrChange>
        </w:rPr>
        <w:t>TX TYLER            KTYR  TYR          32 22N  095 24W  165</w:t>
      </w:r>
    </w:p>
    <w:p w:rsidR="000C4073" w:rsidRPr="000C04DD" w:rsidRDefault="00BD7E12" w:rsidP="00B96AF5">
      <w:pPr>
        <w:pStyle w:val="HTMLPreformatted"/>
        <w:rPr>
          <w:rFonts w:ascii="Arial" w:hAnsi="Arial"/>
          <w:rPrChange w:id="27335" w:author="John Henderson" w:date="2011-12-02T15:24:00Z">
            <w:rPr/>
          </w:rPrChange>
        </w:rPr>
      </w:pPr>
      <w:r w:rsidRPr="000C04DD">
        <w:rPr>
          <w:rFonts w:ascii="Arial" w:hAnsi="Arial"/>
          <w:rPrChange w:id="27336" w:author="John Henderson" w:date="2011-12-02T15:24:00Z">
            <w:rPr>
              <w:rFonts w:ascii="Times New Roman" w:hAnsi="Times New Roman" w:cs="Times New Roman"/>
              <w:b/>
              <w:snapToGrid w:val="0"/>
              <w:color w:val="0000FF"/>
              <w:sz w:val="24"/>
              <w:u w:val="single"/>
            </w:rPr>
          </w:rPrChange>
        </w:rPr>
        <w:t>TX VERNON WILBARGER KF05  F05          34 14N  099 17W  386</w:t>
      </w:r>
    </w:p>
    <w:p w:rsidR="000C4073" w:rsidRPr="000C04DD" w:rsidRDefault="00BD7E12" w:rsidP="00B96AF5">
      <w:pPr>
        <w:pStyle w:val="HTMLPreformatted"/>
        <w:rPr>
          <w:rFonts w:ascii="Arial" w:hAnsi="Arial"/>
          <w:rPrChange w:id="27337" w:author="John Henderson" w:date="2011-12-02T15:24:00Z">
            <w:rPr/>
          </w:rPrChange>
        </w:rPr>
      </w:pPr>
      <w:r w:rsidRPr="000C04DD">
        <w:rPr>
          <w:rFonts w:ascii="Arial" w:hAnsi="Arial"/>
          <w:rPrChange w:id="27338" w:author="John Henderson" w:date="2011-12-02T15:24:00Z">
            <w:rPr>
              <w:rFonts w:ascii="Times New Roman" w:hAnsi="Times New Roman" w:cs="Times New Roman"/>
              <w:b/>
              <w:snapToGrid w:val="0"/>
              <w:color w:val="0000FF"/>
              <w:sz w:val="24"/>
              <w:u w:val="single"/>
            </w:rPr>
          </w:rPrChange>
        </w:rPr>
        <w:t>TX VICTORIA         KVCT  VCT   72255  28 52N  096 56W   31</w:t>
      </w:r>
    </w:p>
    <w:p w:rsidR="000C4073" w:rsidRPr="000C04DD" w:rsidRDefault="00BD7E12" w:rsidP="00B96AF5">
      <w:pPr>
        <w:pStyle w:val="HTMLPreformatted"/>
        <w:rPr>
          <w:rFonts w:ascii="Arial" w:hAnsi="Arial"/>
          <w:rPrChange w:id="27339" w:author="John Henderson" w:date="2011-12-02T15:24:00Z">
            <w:rPr/>
          </w:rPrChange>
        </w:rPr>
      </w:pPr>
      <w:r w:rsidRPr="000C04DD">
        <w:rPr>
          <w:rFonts w:ascii="Arial" w:hAnsi="Arial"/>
          <w:rPrChange w:id="27340" w:author="John Henderson" w:date="2011-12-02T15:24:00Z">
            <w:rPr>
              <w:rFonts w:ascii="Times New Roman" w:hAnsi="Times New Roman" w:cs="Times New Roman"/>
              <w:b/>
              <w:snapToGrid w:val="0"/>
              <w:color w:val="0000FF"/>
              <w:sz w:val="24"/>
              <w:u w:val="single"/>
            </w:rPr>
          </w:rPrChange>
        </w:rPr>
        <w:t>TX WACO             KACT  ACT   72256  31 37N  097 14W  151</w:t>
      </w:r>
    </w:p>
    <w:p w:rsidR="000C4073" w:rsidRPr="000C04DD" w:rsidRDefault="00BD7E12" w:rsidP="00B96AF5">
      <w:pPr>
        <w:pStyle w:val="HTMLPreformatted"/>
        <w:rPr>
          <w:rFonts w:ascii="Arial" w:hAnsi="Arial"/>
          <w:rPrChange w:id="27341" w:author="John Henderson" w:date="2011-12-02T15:24:00Z">
            <w:rPr/>
          </w:rPrChange>
        </w:rPr>
      </w:pPr>
      <w:r w:rsidRPr="000C04DD">
        <w:rPr>
          <w:rFonts w:ascii="Arial" w:hAnsi="Arial"/>
          <w:rPrChange w:id="27342" w:author="John Henderson" w:date="2011-12-02T15:24:00Z">
            <w:rPr>
              <w:rFonts w:ascii="Times New Roman" w:hAnsi="Times New Roman" w:cs="Times New Roman"/>
              <w:b/>
              <w:snapToGrid w:val="0"/>
              <w:color w:val="0000FF"/>
              <w:sz w:val="24"/>
              <w:u w:val="single"/>
            </w:rPr>
          </w:rPrChange>
        </w:rPr>
        <w:t>TX WACO/TSTI        KCNW  CNW          31 38N  097 04W  156</w:t>
      </w:r>
    </w:p>
    <w:p w:rsidR="000C4073" w:rsidRPr="000C04DD" w:rsidRDefault="00BD7E12" w:rsidP="00B96AF5">
      <w:pPr>
        <w:pStyle w:val="HTMLPreformatted"/>
        <w:rPr>
          <w:rFonts w:ascii="Arial" w:hAnsi="Arial"/>
          <w:rPrChange w:id="27343" w:author="John Henderson" w:date="2011-12-02T15:24:00Z">
            <w:rPr/>
          </w:rPrChange>
        </w:rPr>
      </w:pPr>
      <w:r w:rsidRPr="000C04DD">
        <w:rPr>
          <w:rFonts w:ascii="Arial" w:hAnsi="Arial"/>
          <w:rPrChange w:id="27344" w:author="John Henderson" w:date="2011-12-02T15:24:00Z">
            <w:rPr>
              <w:rFonts w:ascii="Times New Roman" w:hAnsi="Times New Roman" w:cs="Times New Roman"/>
              <w:b/>
              <w:snapToGrid w:val="0"/>
              <w:color w:val="0000FF"/>
              <w:sz w:val="24"/>
              <w:u w:val="single"/>
            </w:rPr>
          </w:rPrChange>
        </w:rPr>
        <w:t>TX WHARTON          KARM  ARM          29 15N  096 09W   31</w:t>
      </w:r>
    </w:p>
    <w:p w:rsidR="000C4073" w:rsidRPr="000C04DD" w:rsidRDefault="00BD7E12" w:rsidP="00B96AF5">
      <w:pPr>
        <w:pStyle w:val="HTMLPreformatted"/>
        <w:rPr>
          <w:rFonts w:ascii="Arial" w:hAnsi="Arial"/>
          <w:rPrChange w:id="27345" w:author="John Henderson" w:date="2011-12-02T15:24:00Z">
            <w:rPr/>
          </w:rPrChange>
        </w:rPr>
      </w:pPr>
      <w:r w:rsidRPr="000C04DD">
        <w:rPr>
          <w:rFonts w:ascii="Arial" w:hAnsi="Arial"/>
          <w:rPrChange w:id="27346" w:author="John Henderson" w:date="2011-12-02T15:24:00Z">
            <w:rPr>
              <w:rFonts w:ascii="Times New Roman" w:hAnsi="Times New Roman" w:cs="Times New Roman"/>
              <w:b/>
              <w:snapToGrid w:val="0"/>
              <w:color w:val="0000FF"/>
              <w:sz w:val="24"/>
              <w:u w:val="single"/>
            </w:rPr>
          </w:rPrChange>
        </w:rPr>
        <w:t>TX WICHITA FALL     KSPS  SPS   72351  33 59N  098 30W  308</w:t>
      </w:r>
    </w:p>
    <w:p w:rsidR="000C4073" w:rsidRPr="000C04DD" w:rsidRDefault="00BD7E12" w:rsidP="00B96AF5">
      <w:pPr>
        <w:pStyle w:val="HTMLPreformatted"/>
        <w:rPr>
          <w:rFonts w:ascii="Arial" w:hAnsi="Arial"/>
          <w:rPrChange w:id="27347" w:author="John Henderson" w:date="2011-12-02T15:24:00Z">
            <w:rPr/>
          </w:rPrChange>
        </w:rPr>
      </w:pPr>
      <w:r w:rsidRPr="000C04DD">
        <w:rPr>
          <w:rFonts w:ascii="Arial" w:hAnsi="Arial"/>
          <w:rPrChange w:id="27348" w:author="John Henderson" w:date="2011-12-02T15:24:00Z">
            <w:rPr>
              <w:rFonts w:ascii="Times New Roman" w:hAnsi="Times New Roman" w:cs="Times New Roman"/>
              <w:b/>
              <w:snapToGrid w:val="0"/>
              <w:color w:val="0000FF"/>
              <w:sz w:val="24"/>
              <w:u w:val="single"/>
            </w:rPr>
          </w:rPrChange>
        </w:rPr>
        <w:t>TX WINK             KINK  INK          31 47N  103 12W  855</w:t>
      </w:r>
    </w:p>
    <w:p w:rsidR="000C4073" w:rsidRPr="000C04DD" w:rsidRDefault="00BD7E12" w:rsidP="00B96AF5">
      <w:pPr>
        <w:pStyle w:val="HTMLPreformatted"/>
        <w:rPr>
          <w:rFonts w:ascii="Arial" w:hAnsi="Arial"/>
          <w:rPrChange w:id="27349" w:author="John Henderson" w:date="2011-12-02T15:24:00Z">
            <w:rPr/>
          </w:rPrChange>
        </w:rPr>
      </w:pPr>
      <w:r w:rsidRPr="000C04DD">
        <w:rPr>
          <w:rFonts w:ascii="Arial" w:hAnsi="Arial"/>
          <w:rPrChange w:id="27350" w:author="John Henderson" w:date="2011-12-02T15:24:00Z">
            <w:rPr>
              <w:rFonts w:ascii="Times New Roman" w:hAnsi="Times New Roman" w:cs="Times New Roman"/>
              <w:b/>
              <w:snapToGrid w:val="0"/>
              <w:color w:val="0000FF"/>
              <w:sz w:val="24"/>
              <w:u w:val="single"/>
            </w:rPr>
          </w:rPrChange>
        </w:rPr>
        <w:t>TX WESLACO MIDVALLY KT65  T65          26 11N  097 58W   21</w:t>
      </w:r>
    </w:p>
    <w:p w:rsidR="000C4073" w:rsidRPr="000C04DD" w:rsidRDefault="00BD7E12" w:rsidP="00B96AF5">
      <w:pPr>
        <w:pStyle w:val="HTMLPreformatted"/>
        <w:rPr>
          <w:rFonts w:ascii="Arial" w:hAnsi="Arial"/>
          <w:rPrChange w:id="27351" w:author="John Henderson" w:date="2011-12-02T15:24:00Z">
            <w:rPr/>
          </w:rPrChange>
        </w:rPr>
      </w:pPr>
      <w:r w:rsidRPr="000C04DD">
        <w:rPr>
          <w:rFonts w:ascii="Arial" w:hAnsi="Arial"/>
          <w:rPrChange w:id="27352" w:author="John Henderson" w:date="2011-12-02T15:24:00Z">
            <w:rPr>
              <w:rFonts w:ascii="Times New Roman" w:hAnsi="Times New Roman" w:cs="Times New Roman"/>
              <w:b/>
              <w:snapToGrid w:val="0"/>
              <w:color w:val="0000FF"/>
              <w:sz w:val="24"/>
              <w:u w:val="single"/>
            </w:rPr>
          </w:rPrChange>
        </w:rPr>
        <w:t>TX ZAPATA           KAPY  APY          26 58N  099 15W  129</w:t>
      </w:r>
    </w:p>
    <w:p w:rsidR="000C4073" w:rsidRPr="000C04DD" w:rsidRDefault="00BD7E12" w:rsidP="00B96AF5">
      <w:pPr>
        <w:pStyle w:val="HTMLPreformatted"/>
        <w:rPr>
          <w:rFonts w:ascii="Arial" w:hAnsi="Arial"/>
          <w:rPrChange w:id="27353" w:author="John Henderson" w:date="2011-12-02T15:24:00Z">
            <w:rPr/>
          </w:rPrChange>
        </w:rPr>
      </w:pPr>
      <w:r w:rsidRPr="000C04DD">
        <w:rPr>
          <w:rFonts w:ascii="Arial" w:hAnsi="Arial"/>
          <w:rPrChange w:id="27354" w:author="John Henderson" w:date="2011-12-02T15:24:00Z">
            <w:rPr>
              <w:rFonts w:ascii="Times New Roman" w:hAnsi="Times New Roman" w:cs="Times New Roman"/>
              <w:b/>
              <w:snapToGrid w:val="0"/>
              <w:color w:val="0000FF"/>
              <w:sz w:val="24"/>
              <w:u w:val="single"/>
            </w:rPr>
          </w:rPrChange>
        </w:rPr>
        <w:t>TX BRAZOS 133B OILP KBBF  BBF          27 50N  096 01W   36</w:t>
      </w:r>
    </w:p>
    <w:p w:rsidR="000C4073" w:rsidRPr="000C04DD" w:rsidRDefault="00BD7E12" w:rsidP="00B96AF5">
      <w:pPr>
        <w:pStyle w:val="HTMLPreformatted"/>
        <w:rPr>
          <w:rFonts w:ascii="Arial" w:hAnsi="Arial"/>
          <w:rPrChange w:id="27355" w:author="John Henderson" w:date="2011-12-02T15:24:00Z">
            <w:rPr/>
          </w:rPrChange>
        </w:rPr>
      </w:pPr>
      <w:r w:rsidRPr="000C04DD">
        <w:rPr>
          <w:rFonts w:ascii="Arial" w:hAnsi="Arial"/>
          <w:rPrChange w:id="27356" w:author="John Henderson" w:date="2011-12-02T15:24:00Z">
            <w:rPr>
              <w:rFonts w:ascii="Times New Roman" w:hAnsi="Times New Roman" w:cs="Times New Roman"/>
              <w:b/>
              <w:snapToGrid w:val="0"/>
              <w:color w:val="0000FF"/>
              <w:sz w:val="24"/>
              <w:u w:val="single"/>
            </w:rPr>
          </w:rPrChange>
        </w:rPr>
        <w:t>TX GALVESTON424 OIL KGVX  GVX          28 35N  094 59W   39</w:t>
      </w:r>
    </w:p>
    <w:p w:rsidR="000C4073" w:rsidRPr="000C04DD" w:rsidRDefault="00BD7E12" w:rsidP="00B96AF5">
      <w:pPr>
        <w:pStyle w:val="HTMLPreformatted"/>
        <w:rPr>
          <w:rFonts w:ascii="Arial" w:hAnsi="Arial"/>
          <w:rPrChange w:id="27357" w:author="John Henderson" w:date="2011-12-02T15:24:00Z">
            <w:rPr/>
          </w:rPrChange>
        </w:rPr>
      </w:pPr>
      <w:r w:rsidRPr="000C04DD">
        <w:rPr>
          <w:rFonts w:ascii="Arial" w:hAnsi="Arial"/>
          <w:rPrChange w:id="27358" w:author="John Henderson" w:date="2011-12-02T15:24:00Z">
            <w:rPr>
              <w:rFonts w:ascii="Times New Roman" w:hAnsi="Times New Roman" w:cs="Times New Roman"/>
              <w:b/>
              <w:snapToGrid w:val="0"/>
              <w:color w:val="0000FF"/>
              <w:sz w:val="24"/>
              <w:u w:val="single"/>
            </w:rPr>
          </w:rPrChange>
        </w:rPr>
        <w:t>TX H ISLAND376 OILP KHQI  HQI          27 58N  093 40W   26</w:t>
      </w:r>
    </w:p>
    <w:p w:rsidR="000C4073" w:rsidRPr="000C04DD" w:rsidRDefault="00BD7E12" w:rsidP="00B96AF5">
      <w:pPr>
        <w:pStyle w:val="HTMLPreformatted"/>
        <w:rPr>
          <w:rFonts w:ascii="Arial" w:hAnsi="Arial"/>
          <w:rPrChange w:id="27359" w:author="John Henderson" w:date="2011-12-02T15:24:00Z">
            <w:rPr/>
          </w:rPrChange>
        </w:rPr>
      </w:pPr>
      <w:r w:rsidRPr="000C04DD">
        <w:rPr>
          <w:rFonts w:ascii="Arial" w:hAnsi="Arial"/>
          <w:rPrChange w:id="27360" w:author="John Henderson" w:date="2011-12-02T15:24:00Z">
            <w:rPr>
              <w:rFonts w:ascii="Times New Roman" w:hAnsi="Times New Roman" w:cs="Times New Roman"/>
              <w:b/>
              <w:snapToGrid w:val="0"/>
              <w:color w:val="0000FF"/>
              <w:sz w:val="24"/>
              <w:u w:val="single"/>
            </w:rPr>
          </w:rPrChange>
        </w:rPr>
        <w:t>TX BRAZOS 451 OILP  KBQX  BQX          28 30N  095 43W   34</w:t>
      </w:r>
    </w:p>
    <w:p w:rsidR="000C4073" w:rsidRPr="000C04DD" w:rsidRDefault="00BD7E12" w:rsidP="00B96AF5">
      <w:pPr>
        <w:pStyle w:val="HTMLPreformatted"/>
        <w:rPr>
          <w:rFonts w:ascii="Arial" w:hAnsi="Arial"/>
          <w:rPrChange w:id="27361" w:author="John Henderson" w:date="2011-12-02T15:24:00Z">
            <w:rPr/>
          </w:rPrChange>
        </w:rPr>
      </w:pPr>
      <w:r w:rsidRPr="000C04DD">
        <w:rPr>
          <w:rFonts w:ascii="Arial" w:hAnsi="Arial"/>
          <w:rPrChange w:id="27362" w:author="John Henderson" w:date="2011-12-02T15:24:00Z">
            <w:rPr>
              <w:rFonts w:ascii="Times New Roman" w:hAnsi="Times New Roman" w:cs="Times New Roman"/>
              <w:b/>
              <w:snapToGrid w:val="0"/>
              <w:color w:val="0000FF"/>
              <w:sz w:val="24"/>
              <w:u w:val="single"/>
            </w:rPr>
          </w:rPrChange>
        </w:rPr>
        <w:t>TX MUSTANG IS31 OIL KMIU  MIU          27 17N  096 44W   36</w:t>
      </w:r>
    </w:p>
    <w:p w:rsidR="000C4073" w:rsidRPr="000C04DD" w:rsidRDefault="00BD7E12" w:rsidP="00B96AF5">
      <w:pPr>
        <w:pStyle w:val="HTMLPreformatted"/>
        <w:rPr>
          <w:rFonts w:ascii="Arial" w:hAnsi="Arial"/>
          <w:rPrChange w:id="27363" w:author="John Henderson" w:date="2011-12-02T15:24:00Z">
            <w:rPr/>
          </w:rPrChange>
        </w:rPr>
      </w:pPr>
      <w:r w:rsidRPr="000C04DD">
        <w:rPr>
          <w:rFonts w:ascii="Arial" w:hAnsi="Arial"/>
          <w:rPrChange w:id="27364" w:author="John Henderson" w:date="2011-12-02T15:24:00Z">
            <w:rPr>
              <w:rFonts w:ascii="Times New Roman" w:hAnsi="Times New Roman" w:cs="Times New Roman"/>
              <w:b/>
              <w:snapToGrid w:val="0"/>
              <w:color w:val="0000FF"/>
              <w:sz w:val="24"/>
              <w:u w:val="single"/>
            </w:rPr>
          </w:rPrChange>
        </w:rPr>
        <w:t>TX MUSTANG A85A OIL KMZG  MZG          27 44N  096 11W   29</w:t>
      </w:r>
    </w:p>
    <w:p w:rsidR="000C4073" w:rsidRPr="000C04DD" w:rsidRDefault="00BD7E12" w:rsidP="00B96AF5">
      <w:pPr>
        <w:pStyle w:val="HTMLPreformatted"/>
        <w:rPr>
          <w:rFonts w:ascii="Arial" w:hAnsi="Arial"/>
          <w:rPrChange w:id="27365" w:author="John Henderson" w:date="2011-12-02T15:24:00Z">
            <w:rPr/>
          </w:rPrChange>
        </w:rPr>
      </w:pPr>
      <w:r w:rsidRPr="000C04DD">
        <w:rPr>
          <w:rFonts w:ascii="Arial" w:hAnsi="Arial"/>
          <w:rPrChange w:id="27366" w:author="John Henderson" w:date="2011-12-02T15:24:00Z">
            <w:rPr>
              <w:rFonts w:ascii="Times New Roman" w:hAnsi="Times New Roman" w:cs="Times New Roman"/>
              <w:b/>
              <w:snapToGrid w:val="0"/>
              <w:color w:val="0000FF"/>
              <w:sz w:val="24"/>
              <w:u w:val="single"/>
            </w:rPr>
          </w:rPrChange>
        </w:rPr>
        <w:t>TX W CAMERON 368A   KCRH  CRH          28 55N  093 18W   34</w:t>
      </w:r>
    </w:p>
    <w:p w:rsidR="000C4073" w:rsidRPr="000C04DD" w:rsidRDefault="00BD7E12" w:rsidP="00B96AF5">
      <w:pPr>
        <w:pStyle w:val="HTMLPreformatted"/>
        <w:rPr>
          <w:rFonts w:ascii="Arial" w:hAnsi="Arial"/>
          <w:rPrChange w:id="27367" w:author="John Henderson" w:date="2011-12-02T15:24:00Z">
            <w:rPr/>
          </w:rPrChange>
        </w:rPr>
      </w:pPr>
      <w:r w:rsidRPr="000C04DD">
        <w:rPr>
          <w:rFonts w:ascii="Arial" w:hAnsi="Arial"/>
          <w:rPrChange w:id="27368" w:author="John Henderson" w:date="2011-12-02T15:24:00Z">
            <w:rPr>
              <w:rFonts w:ascii="Times New Roman" w:hAnsi="Times New Roman" w:cs="Times New Roman"/>
              <w:b/>
              <w:snapToGrid w:val="0"/>
              <w:color w:val="0000FF"/>
              <w:sz w:val="24"/>
              <w:u w:val="single"/>
            </w:rPr>
          </w:rPrChange>
        </w:rPr>
        <w:t>TX E BREAKS BOOMVNG KVAF  VAF          27 21N  094 38W   46</w:t>
      </w:r>
    </w:p>
    <w:p w:rsidR="000C4073" w:rsidRPr="000C04DD" w:rsidRDefault="00BD7E12" w:rsidP="00B96AF5">
      <w:pPr>
        <w:pStyle w:val="HTMLPreformatted"/>
        <w:rPr>
          <w:rFonts w:ascii="Arial" w:hAnsi="Arial"/>
          <w:rPrChange w:id="27369" w:author="John Henderson" w:date="2011-12-02T15:24:00Z">
            <w:rPr/>
          </w:rPrChange>
        </w:rPr>
      </w:pPr>
      <w:r w:rsidRPr="000C04DD">
        <w:rPr>
          <w:rFonts w:ascii="Arial" w:hAnsi="Arial"/>
          <w:rPrChange w:id="27370" w:author="John Henderson" w:date="2011-12-02T15:24:00Z">
            <w:rPr>
              <w:rFonts w:ascii="Times New Roman" w:hAnsi="Times New Roman" w:cs="Times New Roman"/>
              <w:b/>
              <w:snapToGrid w:val="0"/>
              <w:color w:val="0000FF"/>
              <w:sz w:val="24"/>
              <w:u w:val="single"/>
            </w:rPr>
          </w:rPrChange>
        </w:rPr>
        <w:t>TX ALAMINOS CANYON  KHHV  HHV          26 56N  094 41W   25</w:t>
      </w:r>
    </w:p>
    <w:p w:rsidR="000C4073" w:rsidRPr="000C04DD" w:rsidRDefault="00BD7E12" w:rsidP="00B96AF5">
      <w:pPr>
        <w:pStyle w:val="HTMLPreformatted"/>
        <w:rPr>
          <w:rFonts w:ascii="Arial" w:hAnsi="Arial"/>
          <w:rPrChange w:id="27371" w:author="John Henderson" w:date="2011-12-02T15:24:00Z">
            <w:rPr/>
          </w:rPrChange>
        </w:rPr>
      </w:pPr>
      <w:r w:rsidRPr="000C04DD">
        <w:rPr>
          <w:rFonts w:ascii="Arial" w:hAnsi="Arial"/>
          <w:rPrChange w:id="27372" w:author="John Henderson" w:date="2011-12-02T15:24:00Z">
            <w:rPr>
              <w:rFonts w:ascii="Times New Roman" w:hAnsi="Times New Roman" w:cs="Times New Roman"/>
              <w:b/>
              <w:snapToGrid w:val="0"/>
              <w:color w:val="0000FF"/>
              <w:sz w:val="24"/>
              <w:u w:val="single"/>
            </w:rPr>
          </w:rPrChange>
        </w:rPr>
        <w:t>TX E BREAKS 165     KEMK  EMK          27 49N  094 19W   26</w:t>
      </w:r>
    </w:p>
    <w:p w:rsidR="000C4073" w:rsidRPr="000C04DD" w:rsidRDefault="00BD7E12" w:rsidP="00B96AF5">
      <w:pPr>
        <w:pStyle w:val="HTMLPreformatted"/>
        <w:rPr>
          <w:rFonts w:ascii="Arial" w:hAnsi="Arial"/>
          <w:rPrChange w:id="27373" w:author="John Henderson" w:date="2011-12-02T15:24:00Z">
            <w:rPr/>
          </w:rPrChange>
        </w:rPr>
      </w:pPr>
      <w:r w:rsidRPr="000C04DD">
        <w:rPr>
          <w:rFonts w:ascii="Arial" w:hAnsi="Arial"/>
          <w:rPrChange w:id="27374" w:author="John Henderson" w:date="2011-12-02T15:24:00Z">
            <w:rPr>
              <w:rFonts w:ascii="Times New Roman" w:hAnsi="Times New Roman" w:cs="Times New Roman"/>
              <w:b/>
              <w:snapToGrid w:val="0"/>
              <w:color w:val="0000FF"/>
              <w:sz w:val="24"/>
              <w:u w:val="single"/>
            </w:rPr>
          </w:rPrChange>
        </w:rPr>
        <w:t>TX GUNNISON 668     KGUL  GUL          27 18N  093 32W   30</w:t>
      </w:r>
    </w:p>
    <w:p w:rsidR="000C4073" w:rsidRPr="000C04DD" w:rsidRDefault="00BD7E12" w:rsidP="00B96AF5">
      <w:pPr>
        <w:pStyle w:val="HTMLPreformatted"/>
        <w:rPr>
          <w:rFonts w:ascii="Arial" w:hAnsi="Arial"/>
          <w:rPrChange w:id="27375" w:author="John Henderson" w:date="2011-12-02T15:24:00Z">
            <w:rPr/>
          </w:rPrChange>
        </w:rPr>
      </w:pPr>
      <w:r w:rsidRPr="000C04DD">
        <w:rPr>
          <w:rFonts w:ascii="Arial" w:hAnsi="Arial"/>
          <w:rPrChange w:id="27376" w:author="John Henderson" w:date="2011-12-02T15:24:00Z">
            <w:rPr>
              <w:rFonts w:ascii="Times New Roman" w:hAnsi="Times New Roman" w:cs="Times New Roman"/>
              <w:b/>
              <w:snapToGrid w:val="0"/>
              <w:color w:val="0000FF"/>
              <w:sz w:val="24"/>
              <w:u w:val="single"/>
            </w:rPr>
          </w:rPrChange>
        </w:rPr>
        <w:t>TX N PADRE 975      KOPM  OPM          26 50N  096 56W   25</w:t>
      </w:r>
    </w:p>
    <w:p w:rsidR="000C4073" w:rsidRPr="000C04DD" w:rsidRDefault="00BD7E12" w:rsidP="00B96AF5">
      <w:pPr>
        <w:pStyle w:val="HTMLPreformatted"/>
        <w:rPr>
          <w:rFonts w:ascii="Arial" w:hAnsi="Arial"/>
          <w:rPrChange w:id="27377" w:author="John Henderson" w:date="2011-12-02T15:24:00Z">
            <w:rPr/>
          </w:rPrChange>
        </w:rPr>
      </w:pPr>
      <w:r w:rsidRPr="000C04DD">
        <w:rPr>
          <w:rFonts w:ascii="Arial" w:hAnsi="Arial"/>
          <w:rPrChange w:id="27378" w:author="John Henderson" w:date="2011-12-02T15:24:00Z">
            <w:rPr>
              <w:rFonts w:ascii="Times New Roman" w:hAnsi="Times New Roman" w:cs="Times New Roman"/>
              <w:b/>
              <w:snapToGrid w:val="0"/>
              <w:color w:val="0000FF"/>
              <w:sz w:val="24"/>
              <w:u w:val="single"/>
            </w:rPr>
          </w:rPrChange>
        </w:rPr>
        <w:t>TX FRIONA 2NE       XFAS               34 39N  102 41W 1222</w:t>
      </w:r>
    </w:p>
    <w:p w:rsidR="000C4073" w:rsidRPr="000C04DD" w:rsidRDefault="00BD7E12" w:rsidP="00B96AF5">
      <w:pPr>
        <w:pStyle w:val="HTMLPreformatted"/>
        <w:rPr>
          <w:rFonts w:ascii="Arial" w:hAnsi="Arial"/>
          <w:rPrChange w:id="27379" w:author="John Henderson" w:date="2011-12-02T15:24:00Z">
            <w:rPr/>
          </w:rPrChange>
        </w:rPr>
      </w:pPr>
      <w:r w:rsidRPr="000C04DD">
        <w:rPr>
          <w:rFonts w:ascii="Arial" w:hAnsi="Arial"/>
          <w:rPrChange w:id="27380" w:author="John Henderson" w:date="2011-12-02T15:24:00Z">
            <w:rPr>
              <w:rFonts w:ascii="Times New Roman" w:hAnsi="Times New Roman" w:cs="Times New Roman"/>
              <w:b/>
              <w:snapToGrid w:val="0"/>
              <w:color w:val="0000FF"/>
              <w:sz w:val="24"/>
              <w:u w:val="single"/>
            </w:rPr>
          </w:rPrChange>
        </w:rPr>
        <w:t>TX DIMMITT 2NE      XDMS               34 34N  102 18W 1181</w:t>
      </w:r>
    </w:p>
    <w:p w:rsidR="000C4073" w:rsidRPr="000C04DD" w:rsidRDefault="00BD7E12" w:rsidP="00B96AF5">
      <w:pPr>
        <w:pStyle w:val="HTMLPreformatted"/>
        <w:rPr>
          <w:rFonts w:ascii="Arial" w:hAnsi="Arial"/>
          <w:rPrChange w:id="27381" w:author="John Henderson" w:date="2011-12-02T15:24:00Z">
            <w:rPr/>
          </w:rPrChange>
        </w:rPr>
      </w:pPr>
      <w:r w:rsidRPr="000C04DD">
        <w:rPr>
          <w:rFonts w:ascii="Arial" w:hAnsi="Arial"/>
          <w:rPrChange w:id="27382" w:author="John Henderson" w:date="2011-12-02T15:24:00Z">
            <w:rPr>
              <w:rFonts w:ascii="Times New Roman" w:hAnsi="Times New Roman" w:cs="Times New Roman"/>
              <w:b/>
              <w:snapToGrid w:val="0"/>
              <w:color w:val="0000FF"/>
              <w:sz w:val="24"/>
              <w:u w:val="single"/>
            </w:rPr>
          </w:rPrChange>
        </w:rPr>
        <w:t>TX TULIA 2NE        XTIS               34 33N  101 44W 1060</w:t>
      </w:r>
    </w:p>
    <w:p w:rsidR="000C4073" w:rsidRPr="000C04DD" w:rsidRDefault="00BD7E12" w:rsidP="00B96AF5">
      <w:pPr>
        <w:pStyle w:val="HTMLPreformatted"/>
        <w:rPr>
          <w:rFonts w:ascii="Arial" w:hAnsi="Arial"/>
          <w:rPrChange w:id="27383" w:author="John Henderson" w:date="2011-12-02T15:24:00Z">
            <w:rPr/>
          </w:rPrChange>
        </w:rPr>
      </w:pPr>
      <w:r w:rsidRPr="000C04DD">
        <w:rPr>
          <w:rFonts w:ascii="Arial" w:hAnsi="Arial"/>
          <w:rPrChange w:id="27384" w:author="John Henderson" w:date="2011-12-02T15:24:00Z">
            <w:rPr>
              <w:rFonts w:ascii="Times New Roman" w:hAnsi="Times New Roman" w:cs="Times New Roman"/>
              <w:b/>
              <w:snapToGrid w:val="0"/>
              <w:color w:val="0000FF"/>
              <w:sz w:val="24"/>
              <w:u w:val="single"/>
            </w:rPr>
          </w:rPrChange>
        </w:rPr>
        <w:t>TX SILVERTON 7E     XSVS               34 27N  101 11W  976</w:t>
      </w:r>
    </w:p>
    <w:p w:rsidR="000C4073" w:rsidRPr="000C04DD" w:rsidRDefault="00BD7E12" w:rsidP="00B96AF5">
      <w:pPr>
        <w:pStyle w:val="HTMLPreformatted"/>
        <w:rPr>
          <w:rFonts w:ascii="Arial" w:hAnsi="Arial"/>
          <w:rPrChange w:id="27385" w:author="John Henderson" w:date="2011-12-02T15:24:00Z">
            <w:rPr/>
          </w:rPrChange>
        </w:rPr>
      </w:pPr>
      <w:r w:rsidRPr="000C04DD">
        <w:rPr>
          <w:rFonts w:ascii="Arial" w:hAnsi="Arial"/>
          <w:rPrChange w:id="27386" w:author="John Henderson" w:date="2011-12-02T15:24:00Z">
            <w:rPr>
              <w:rFonts w:ascii="Times New Roman" w:hAnsi="Times New Roman" w:cs="Times New Roman"/>
              <w:b/>
              <w:snapToGrid w:val="0"/>
              <w:color w:val="0000FF"/>
              <w:sz w:val="24"/>
              <w:u w:val="single"/>
            </w:rPr>
          </w:rPrChange>
        </w:rPr>
        <w:t>TX MULESHOE 2S      XMUS               34 12N  102 45W 1160</w:t>
      </w:r>
    </w:p>
    <w:p w:rsidR="000C4073" w:rsidRPr="000C04DD" w:rsidRDefault="00BD7E12" w:rsidP="00B96AF5">
      <w:pPr>
        <w:pStyle w:val="HTMLPreformatted"/>
        <w:rPr>
          <w:rFonts w:ascii="Arial" w:hAnsi="Arial"/>
          <w:rPrChange w:id="27387" w:author="John Henderson" w:date="2011-12-02T15:24:00Z">
            <w:rPr/>
          </w:rPrChange>
        </w:rPr>
      </w:pPr>
      <w:r w:rsidRPr="000C04DD">
        <w:rPr>
          <w:rFonts w:ascii="Arial" w:hAnsi="Arial"/>
          <w:rPrChange w:id="27388" w:author="John Henderson" w:date="2011-12-02T15:24:00Z">
            <w:rPr>
              <w:rFonts w:ascii="Times New Roman" w:hAnsi="Times New Roman" w:cs="Times New Roman"/>
              <w:b/>
              <w:snapToGrid w:val="0"/>
              <w:color w:val="0000FF"/>
              <w:sz w:val="24"/>
              <w:u w:val="single"/>
            </w:rPr>
          </w:rPrChange>
        </w:rPr>
        <w:t>TX AMHERST 1NE      XAMH               34 01N  102 24W 1112</w:t>
      </w:r>
    </w:p>
    <w:p w:rsidR="000C4073" w:rsidRPr="000C04DD" w:rsidRDefault="00BD7E12" w:rsidP="00B96AF5">
      <w:pPr>
        <w:pStyle w:val="HTMLPreformatted"/>
        <w:rPr>
          <w:rFonts w:ascii="Arial" w:hAnsi="Arial"/>
          <w:rPrChange w:id="27389" w:author="John Henderson" w:date="2011-12-02T15:24:00Z">
            <w:rPr/>
          </w:rPrChange>
        </w:rPr>
      </w:pPr>
      <w:r w:rsidRPr="000C04DD">
        <w:rPr>
          <w:rFonts w:ascii="Arial" w:hAnsi="Arial"/>
          <w:rPrChange w:id="27390" w:author="John Henderson" w:date="2011-12-02T15:24:00Z">
            <w:rPr>
              <w:rFonts w:ascii="Times New Roman" w:hAnsi="Times New Roman" w:cs="Times New Roman"/>
              <w:b/>
              <w:snapToGrid w:val="0"/>
              <w:color w:val="0000FF"/>
              <w:sz w:val="24"/>
              <w:u w:val="single"/>
            </w:rPr>
          </w:rPrChange>
        </w:rPr>
        <w:t>TX PLAINVIEW 1S     XPVS               34 11N  101 42W 1024</w:t>
      </w:r>
    </w:p>
    <w:p w:rsidR="000C4073" w:rsidRPr="000C04DD" w:rsidRDefault="00BD7E12" w:rsidP="00B96AF5">
      <w:pPr>
        <w:pStyle w:val="HTMLPreformatted"/>
        <w:rPr>
          <w:rFonts w:ascii="Arial" w:hAnsi="Arial"/>
          <w:rPrChange w:id="27391" w:author="John Henderson" w:date="2011-12-02T15:24:00Z">
            <w:rPr/>
          </w:rPrChange>
        </w:rPr>
      </w:pPr>
      <w:r w:rsidRPr="000C04DD">
        <w:rPr>
          <w:rFonts w:ascii="Arial" w:hAnsi="Arial"/>
          <w:rPrChange w:id="27392" w:author="John Henderson" w:date="2011-12-02T15:24:00Z">
            <w:rPr>
              <w:rFonts w:ascii="Times New Roman" w:hAnsi="Times New Roman" w:cs="Times New Roman"/>
              <w:b/>
              <w:snapToGrid w:val="0"/>
              <w:color w:val="0000FF"/>
              <w:sz w:val="24"/>
              <w:u w:val="single"/>
            </w:rPr>
          </w:rPrChange>
        </w:rPr>
        <w:t>TX FLOYDADA 2NE     XFLS               34 00N  101 20W  969</w:t>
      </w:r>
    </w:p>
    <w:p w:rsidR="000C4073" w:rsidRPr="000C04DD" w:rsidRDefault="00BD7E12" w:rsidP="00B96AF5">
      <w:pPr>
        <w:pStyle w:val="HTMLPreformatted"/>
        <w:rPr>
          <w:rFonts w:ascii="Arial" w:hAnsi="Arial"/>
          <w:rPrChange w:id="27393" w:author="John Henderson" w:date="2011-12-02T15:24:00Z">
            <w:rPr/>
          </w:rPrChange>
        </w:rPr>
      </w:pPr>
      <w:r w:rsidRPr="000C04DD">
        <w:rPr>
          <w:rFonts w:ascii="Arial" w:hAnsi="Arial"/>
          <w:rPrChange w:id="27394" w:author="John Henderson" w:date="2011-12-02T15:24:00Z">
            <w:rPr>
              <w:rFonts w:ascii="Times New Roman" w:hAnsi="Times New Roman" w:cs="Times New Roman"/>
              <w:b/>
              <w:snapToGrid w:val="0"/>
              <w:color w:val="0000FF"/>
              <w:sz w:val="24"/>
              <w:u w:val="single"/>
            </w:rPr>
          </w:rPrChange>
        </w:rPr>
        <w:t>TX ROARING S. 3N    XRRS               33 56N  100 51W  797</w:t>
      </w:r>
    </w:p>
    <w:p w:rsidR="000C4073" w:rsidRPr="000C04DD" w:rsidRDefault="00BD7E12" w:rsidP="00B96AF5">
      <w:pPr>
        <w:pStyle w:val="HTMLPreformatted"/>
        <w:rPr>
          <w:rFonts w:ascii="Arial" w:hAnsi="Arial"/>
          <w:rPrChange w:id="27395" w:author="John Henderson" w:date="2011-12-02T15:24:00Z">
            <w:rPr/>
          </w:rPrChange>
        </w:rPr>
      </w:pPr>
      <w:r w:rsidRPr="000C04DD">
        <w:rPr>
          <w:rFonts w:ascii="Arial" w:hAnsi="Arial"/>
          <w:rPrChange w:id="27396" w:author="John Henderson" w:date="2011-12-02T15:24:00Z">
            <w:rPr>
              <w:rFonts w:ascii="Times New Roman" w:hAnsi="Times New Roman" w:cs="Times New Roman"/>
              <w:b/>
              <w:snapToGrid w:val="0"/>
              <w:color w:val="0000FF"/>
              <w:sz w:val="24"/>
              <w:u w:val="single"/>
            </w:rPr>
          </w:rPrChange>
        </w:rPr>
        <w:t>TX MORTON 1NE       XMNS               33 44N  102 44W 1144</w:t>
      </w:r>
    </w:p>
    <w:p w:rsidR="000C4073" w:rsidRPr="000C04DD" w:rsidRDefault="00BD7E12" w:rsidP="00B96AF5">
      <w:pPr>
        <w:pStyle w:val="HTMLPreformatted"/>
        <w:rPr>
          <w:rFonts w:ascii="Arial" w:hAnsi="Arial"/>
          <w:rPrChange w:id="27397" w:author="John Henderson" w:date="2011-12-02T15:24:00Z">
            <w:rPr/>
          </w:rPrChange>
        </w:rPr>
      </w:pPr>
      <w:r w:rsidRPr="000C04DD">
        <w:rPr>
          <w:rFonts w:ascii="Arial" w:hAnsi="Arial"/>
          <w:rPrChange w:id="27398" w:author="John Henderson" w:date="2011-12-02T15:24:00Z">
            <w:rPr>
              <w:rFonts w:ascii="Times New Roman" w:hAnsi="Times New Roman" w:cs="Times New Roman"/>
              <w:b/>
              <w:snapToGrid w:val="0"/>
              <w:color w:val="0000FF"/>
              <w:sz w:val="24"/>
              <w:u w:val="single"/>
            </w:rPr>
          </w:rPrChange>
        </w:rPr>
        <w:t>TX LEVELLAND 4S     XLDS               33 32N  102 22W 1066</w:t>
      </w:r>
    </w:p>
    <w:p w:rsidR="000C4073" w:rsidRPr="000C04DD" w:rsidRDefault="00BD7E12" w:rsidP="00B96AF5">
      <w:pPr>
        <w:pStyle w:val="HTMLPreformatted"/>
        <w:rPr>
          <w:rFonts w:ascii="Arial" w:hAnsi="Arial"/>
          <w:rPrChange w:id="27399" w:author="John Henderson" w:date="2011-12-02T15:24:00Z">
            <w:rPr/>
          </w:rPrChange>
        </w:rPr>
      </w:pPr>
      <w:r w:rsidRPr="000C04DD">
        <w:rPr>
          <w:rFonts w:ascii="Arial" w:hAnsi="Arial"/>
          <w:rPrChange w:id="27400" w:author="John Henderson" w:date="2011-12-02T15:24:00Z">
            <w:rPr>
              <w:rFonts w:ascii="Times New Roman" w:hAnsi="Times New Roman" w:cs="Times New Roman"/>
              <w:b/>
              <w:snapToGrid w:val="0"/>
              <w:color w:val="0000FF"/>
              <w:sz w:val="24"/>
              <w:u w:val="single"/>
            </w:rPr>
          </w:rPrChange>
        </w:rPr>
        <w:t>TX LUBBOCK 12W      XREE               33 36N  102 03W 1020</w:t>
      </w:r>
    </w:p>
    <w:p w:rsidR="000C4073" w:rsidRPr="000C04DD" w:rsidRDefault="00BD7E12" w:rsidP="00B96AF5">
      <w:pPr>
        <w:pStyle w:val="HTMLPreformatted"/>
        <w:rPr>
          <w:rFonts w:ascii="Arial" w:hAnsi="Arial"/>
          <w:rPrChange w:id="27401" w:author="John Henderson" w:date="2011-12-02T15:24:00Z">
            <w:rPr/>
          </w:rPrChange>
        </w:rPr>
      </w:pPr>
      <w:r w:rsidRPr="000C04DD">
        <w:rPr>
          <w:rFonts w:ascii="Arial" w:hAnsi="Arial"/>
          <w:rPrChange w:id="27402" w:author="John Henderson" w:date="2011-12-02T15:24:00Z">
            <w:rPr>
              <w:rFonts w:ascii="Times New Roman" w:hAnsi="Times New Roman" w:cs="Times New Roman"/>
              <w:b/>
              <w:snapToGrid w:val="0"/>
              <w:color w:val="0000FF"/>
              <w:sz w:val="24"/>
              <w:u w:val="single"/>
            </w:rPr>
          </w:rPrChange>
        </w:rPr>
        <w:t>TX RALLS 1SE        XRLS               33 40N  101 23W  944</w:t>
      </w:r>
    </w:p>
    <w:p w:rsidR="000C4073" w:rsidRPr="000C04DD" w:rsidRDefault="00BD7E12" w:rsidP="00B96AF5">
      <w:pPr>
        <w:pStyle w:val="HTMLPreformatted"/>
        <w:rPr>
          <w:rFonts w:ascii="Arial" w:hAnsi="Arial"/>
          <w:rPrChange w:id="27403" w:author="John Henderson" w:date="2011-12-02T15:24:00Z">
            <w:rPr/>
          </w:rPrChange>
        </w:rPr>
      </w:pPr>
      <w:r w:rsidRPr="000C04DD">
        <w:rPr>
          <w:rFonts w:ascii="Arial" w:hAnsi="Arial"/>
          <w:rPrChange w:id="27404" w:author="John Henderson" w:date="2011-12-02T15:24:00Z">
            <w:rPr>
              <w:rFonts w:ascii="Times New Roman" w:hAnsi="Times New Roman" w:cs="Times New Roman"/>
              <w:b/>
              <w:snapToGrid w:val="0"/>
              <w:color w:val="0000FF"/>
              <w:sz w:val="24"/>
              <w:u w:val="single"/>
            </w:rPr>
          </w:rPrChange>
        </w:rPr>
        <w:t>TX PLAINS 3N        XPPS               33 14N  102 50W 1131</w:t>
      </w:r>
    </w:p>
    <w:p w:rsidR="000C4073" w:rsidRPr="000C04DD" w:rsidRDefault="00BD7E12" w:rsidP="00B96AF5">
      <w:pPr>
        <w:pStyle w:val="HTMLPreformatted"/>
        <w:rPr>
          <w:rFonts w:ascii="Arial" w:hAnsi="Arial"/>
          <w:rPrChange w:id="27405" w:author="John Henderson" w:date="2011-12-02T15:24:00Z">
            <w:rPr/>
          </w:rPrChange>
        </w:rPr>
      </w:pPr>
      <w:r w:rsidRPr="000C04DD">
        <w:rPr>
          <w:rFonts w:ascii="Arial" w:hAnsi="Arial"/>
          <w:rPrChange w:id="27406" w:author="John Henderson" w:date="2011-12-02T15:24:00Z">
            <w:rPr>
              <w:rFonts w:ascii="Times New Roman" w:hAnsi="Times New Roman" w:cs="Times New Roman"/>
              <w:b/>
              <w:snapToGrid w:val="0"/>
              <w:color w:val="0000FF"/>
              <w:sz w:val="24"/>
              <w:u w:val="single"/>
            </w:rPr>
          </w:rPrChange>
        </w:rPr>
        <w:t>TX BROWNFIELD 2S    XBWS               33 09N  102 16W 1010</w:t>
      </w:r>
    </w:p>
    <w:p w:rsidR="000C4073" w:rsidRPr="000C04DD" w:rsidRDefault="00BD7E12" w:rsidP="00B96AF5">
      <w:pPr>
        <w:pStyle w:val="HTMLPreformatted"/>
        <w:rPr>
          <w:rFonts w:ascii="Arial" w:hAnsi="Arial"/>
          <w:rPrChange w:id="27407" w:author="John Henderson" w:date="2011-12-02T15:24:00Z">
            <w:rPr/>
          </w:rPrChange>
        </w:rPr>
      </w:pPr>
      <w:r w:rsidRPr="000C04DD">
        <w:rPr>
          <w:rFonts w:ascii="Arial" w:hAnsi="Arial"/>
          <w:rPrChange w:id="27408" w:author="John Henderson" w:date="2011-12-02T15:24:00Z">
            <w:rPr>
              <w:rFonts w:ascii="Times New Roman" w:hAnsi="Times New Roman" w:cs="Times New Roman"/>
              <w:b/>
              <w:snapToGrid w:val="0"/>
              <w:color w:val="0000FF"/>
              <w:sz w:val="24"/>
              <w:u w:val="single"/>
            </w:rPr>
          </w:rPrChange>
        </w:rPr>
        <w:t>TX TAHOKA 3NE       XTAS               33 12N  101 47W  946</w:t>
      </w:r>
    </w:p>
    <w:p w:rsidR="000C4073" w:rsidRPr="000C04DD" w:rsidRDefault="00BD7E12" w:rsidP="00B96AF5">
      <w:pPr>
        <w:pStyle w:val="HTMLPreformatted"/>
        <w:rPr>
          <w:rFonts w:ascii="Arial" w:hAnsi="Arial"/>
          <w:rPrChange w:id="27409" w:author="John Henderson" w:date="2011-12-02T15:24:00Z">
            <w:rPr/>
          </w:rPrChange>
        </w:rPr>
      </w:pPr>
      <w:r w:rsidRPr="000C04DD">
        <w:rPr>
          <w:rFonts w:ascii="Arial" w:hAnsi="Arial"/>
          <w:rPrChange w:id="27410" w:author="John Henderson" w:date="2011-12-02T15:24:00Z">
            <w:rPr>
              <w:rFonts w:ascii="Times New Roman" w:hAnsi="Times New Roman" w:cs="Times New Roman"/>
              <w:b/>
              <w:snapToGrid w:val="0"/>
              <w:color w:val="0000FF"/>
              <w:sz w:val="24"/>
              <w:u w:val="single"/>
            </w:rPr>
          </w:rPrChange>
        </w:rPr>
        <w:t>TX POST 1NE         XPTS               33 12N  101 22W  792</w:t>
      </w:r>
    </w:p>
    <w:p w:rsidR="000C4073" w:rsidRPr="000C04DD" w:rsidRDefault="00BD7E12" w:rsidP="00B96AF5">
      <w:pPr>
        <w:pStyle w:val="HTMLPreformatted"/>
        <w:rPr>
          <w:rFonts w:ascii="Arial" w:hAnsi="Arial"/>
          <w:rPrChange w:id="27411" w:author="John Henderson" w:date="2011-12-02T15:24:00Z">
            <w:rPr/>
          </w:rPrChange>
        </w:rPr>
      </w:pPr>
      <w:r w:rsidRPr="000C04DD">
        <w:rPr>
          <w:rFonts w:ascii="Arial" w:hAnsi="Arial"/>
          <w:rPrChange w:id="27412" w:author="John Henderson" w:date="2011-12-02T15:24:00Z">
            <w:rPr>
              <w:rFonts w:ascii="Times New Roman" w:hAnsi="Times New Roman" w:cs="Times New Roman"/>
              <w:b/>
              <w:snapToGrid w:val="0"/>
              <w:color w:val="0000FF"/>
              <w:sz w:val="24"/>
              <w:u w:val="single"/>
            </w:rPr>
          </w:rPrChange>
        </w:rPr>
        <w:t>TX SEMINOLE 2N      XSMS               32 44N  102 38W 1010</w:t>
      </w:r>
    </w:p>
    <w:p w:rsidR="000C4073" w:rsidRPr="000C04DD" w:rsidRDefault="00BD7E12" w:rsidP="00B96AF5">
      <w:pPr>
        <w:pStyle w:val="HTMLPreformatted"/>
        <w:rPr>
          <w:rFonts w:ascii="Arial" w:hAnsi="Arial"/>
          <w:rPrChange w:id="27413" w:author="John Henderson" w:date="2011-12-02T15:24:00Z">
            <w:rPr/>
          </w:rPrChange>
        </w:rPr>
      </w:pPr>
      <w:r w:rsidRPr="000C04DD">
        <w:rPr>
          <w:rFonts w:ascii="Arial" w:hAnsi="Arial"/>
          <w:rPrChange w:id="27414" w:author="John Henderson" w:date="2011-12-02T15:24:00Z">
            <w:rPr>
              <w:rFonts w:ascii="Times New Roman" w:hAnsi="Times New Roman" w:cs="Times New Roman"/>
              <w:b/>
              <w:snapToGrid w:val="0"/>
              <w:color w:val="0000FF"/>
              <w:sz w:val="24"/>
              <w:u w:val="single"/>
            </w:rPr>
          </w:rPrChange>
        </w:rPr>
        <w:t>TX SLATON 2NE       XSLS               33 27N  101 37W  934</w:t>
      </w:r>
    </w:p>
    <w:p w:rsidR="000C4073" w:rsidRPr="000C04DD" w:rsidRDefault="00BD7E12" w:rsidP="00B96AF5">
      <w:pPr>
        <w:pStyle w:val="HTMLPreformatted"/>
        <w:rPr>
          <w:rFonts w:ascii="Arial" w:hAnsi="Arial"/>
          <w:rPrChange w:id="27415" w:author="John Henderson" w:date="2011-12-02T15:24:00Z">
            <w:rPr/>
          </w:rPrChange>
        </w:rPr>
      </w:pPr>
      <w:r w:rsidRPr="000C04DD">
        <w:rPr>
          <w:rFonts w:ascii="Arial" w:hAnsi="Arial"/>
          <w:rPrChange w:id="27416" w:author="John Henderson" w:date="2011-12-02T15:24:00Z">
            <w:rPr>
              <w:rFonts w:ascii="Times New Roman" w:hAnsi="Times New Roman" w:cs="Times New Roman"/>
              <w:b/>
              <w:snapToGrid w:val="0"/>
              <w:color w:val="0000FF"/>
              <w:sz w:val="24"/>
              <w:u w:val="single"/>
            </w:rPr>
          </w:rPrChange>
        </w:rPr>
        <w:t>TX ABERNATHY 5NE    XARS               33 53N  101 45W 1016</w:t>
      </w:r>
    </w:p>
    <w:p w:rsidR="000C4073" w:rsidRPr="000C04DD" w:rsidRDefault="00BD7E12" w:rsidP="00B96AF5">
      <w:pPr>
        <w:pStyle w:val="HTMLPreformatted"/>
        <w:rPr>
          <w:rFonts w:ascii="Arial" w:hAnsi="Arial"/>
          <w:rPrChange w:id="27417" w:author="John Henderson" w:date="2011-12-02T15:24:00Z">
            <w:rPr/>
          </w:rPrChange>
        </w:rPr>
      </w:pPr>
      <w:r w:rsidRPr="000C04DD">
        <w:rPr>
          <w:rFonts w:ascii="Arial" w:hAnsi="Arial"/>
          <w:rPrChange w:id="27418" w:author="John Henderson" w:date="2011-12-02T15:24:00Z">
            <w:rPr>
              <w:rFonts w:ascii="Times New Roman" w:hAnsi="Times New Roman" w:cs="Times New Roman"/>
              <w:b/>
              <w:snapToGrid w:val="0"/>
              <w:color w:val="0000FF"/>
              <w:sz w:val="24"/>
              <w:u w:val="single"/>
            </w:rPr>
          </w:rPrChange>
        </w:rPr>
        <w:t>TX OLTON 6S         XONS               34 06N  102 07W 1087</w:t>
      </w:r>
    </w:p>
    <w:p w:rsidR="000C4073" w:rsidRPr="000C04DD" w:rsidRDefault="00BD7E12" w:rsidP="00B96AF5">
      <w:pPr>
        <w:pStyle w:val="HTMLPreformatted"/>
        <w:rPr>
          <w:rFonts w:ascii="Arial" w:hAnsi="Arial"/>
          <w:rPrChange w:id="27419" w:author="John Henderson" w:date="2011-12-02T15:24:00Z">
            <w:rPr/>
          </w:rPrChange>
        </w:rPr>
      </w:pPr>
      <w:r w:rsidRPr="000C04DD">
        <w:rPr>
          <w:rFonts w:ascii="Arial" w:hAnsi="Arial"/>
          <w:rPrChange w:id="27420" w:author="John Henderson" w:date="2011-12-02T15:24:00Z">
            <w:rPr>
              <w:rFonts w:ascii="Times New Roman" w:hAnsi="Times New Roman" w:cs="Times New Roman"/>
              <w:b/>
              <w:snapToGrid w:val="0"/>
              <w:color w:val="0000FF"/>
              <w:sz w:val="24"/>
              <w:u w:val="single"/>
            </w:rPr>
          </w:rPrChange>
        </w:rPr>
        <w:t>TX O'DONNELL 1N     XOES               32 59N  101 50W  931</w:t>
      </w:r>
    </w:p>
    <w:p w:rsidR="000C4073" w:rsidRPr="000C04DD" w:rsidRDefault="00BD7E12" w:rsidP="00B96AF5">
      <w:pPr>
        <w:pStyle w:val="HTMLPreformatted"/>
        <w:rPr>
          <w:rFonts w:ascii="Arial" w:hAnsi="Arial"/>
          <w:rPrChange w:id="27421" w:author="John Henderson" w:date="2011-12-02T15:24:00Z">
            <w:rPr/>
          </w:rPrChange>
        </w:rPr>
      </w:pPr>
      <w:r w:rsidRPr="000C04DD">
        <w:rPr>
          <w:rFonts w:ascii="Arial" w:hAnsi="Arial"/>
          <w:rPrChange w:id="27422" w:author="John Henderson" w:date="2011-12-02T15:24:00Z">
            <w:rPr>
              <w:rFonts w:ascii="Times New Roman" w:hAnsi="Times New Roman" w:cs="Times New Roman"/>
              <w:b/>
              <w:snapToGrid w:val="0"/>
              <w:color w:val="0000FF"/>
              <w:sz w:val="24"/>
              <w:u w:val="single"/>
            </w:rPr>
          </w:rPrChange>
        </w:rPr>
        <w:t>TX SEAGRAVES 1SW    XSGV               32 56N  102 34W 1024</w:t>
      </w:r>
    </w:p>
    <w:p w:rsidR="000C4073" w:rsidRPr="000C04DD" w:rsidRDefault="00BD7E12" w:rsidP="00B96AF5">
      <w:pPr>
        <w:pStyle w:val="HTMLPreformatted"/>
        <w:rPr>
          <w:rFonts w:ascii="Arial" w:hAnsi="Arial"/>
          <w:rPrChange w:id="27423" w:author="John Henderson" w:date="2011-12-02T15:24:00Z">
            <w:rPr/>
          </w:rPrChange>
        </w:rPr>
      </w:pPr>
      <w:r w:rsidRPr="000C04DD">
        <w:rPr>
          <w:rFonts w:ascii="Arial" w:hAnsi="Arial"/>
          <w:rPrChange w:id="27424" w:author="John Henderson" w:date="2011-12-02T15:24:00Z">
            <w:rPr>
              <w:rFonts w:ascii="Times New Roman" w:hAnsi="Times New Roman" w:cs="Times New Roman"/>
              <w:b/>
              <w:snapToGrid w:val="0"/>
              <w:color w:val="0000FF"/>
              <w:sz w:val="24"/>
              <w:u w:val="single"/>
            </w:rPr>
          </w:rPrChange>
        </w:rPr>
        <w:t>TX LAMESA 2SE       XLES               32 42N  101 56W  901</w:t>
      </w:r>
    </w:p>
    <w:p w:rsidR="000C4073" w:rsidRPr="000C04DD" w:rsidRDefault="00BD7E12" w:rsidP="00B96AF5">
      <w:pPr>
        <w:pStyle w:val="HTMLPreformatted"/>
        <w:rPr>
          <w:rFonts w:ascii="Arial" w:hAnsi="Arial"/>
          <w:rPrChange w:id="27425" w:author="John Henderson" w:date="2011-12-02T15:24:00Z">
            <w:rPr/>
          </w:rPrChange>
        </w:rPr>
      </w:pPr>
      <w:r w:rsidRPr="000C04DD">
        <w:rPr>
          <w:rFonts w:ascii="Arial" w:hAnsi="Arial"/>
          <w:rPrChange w:id="27426" w:author="John Henderson" w:date="2011-12-02T15:24:00Z">
            <w:rPr>
              <w:rFonts w:ascii="Times New Roman" w:hAnsi="Times New Roman" w:cs="Times New Roman"/>
              <w:b/>
              <w:snapToGrid w:val="0"/>
              <w:color w:val="0000FF"/>
              <w:sz w:val="24"/>
              <w:u w:val="single"/>
            </w:rPr>
          </w:rPrChange>
        </w:rPr>
        <w:t>TX HART 3N          XHRS               34 25N  102 06W 1126</w:t>
      </w:r>
    </w:p>
    <w:p w:rsidR="000C4073" w:rsidRPr="000C04DD" w:rsidRDefault="00BD7E12" w:rsidP="00B96AF5">
      <w:pPr>
        <w:pStyle w:val="HTMLPreformatted"/>
        <w:rPr>
          <w:rFonts w:ascii="Arial" w:hAnsi="Arial"/>
          <w:rPrChange w:id="27427" w:author="John Henderson" w:date="2011-12-02T15:24:00Z">
            <w:rPr/>
          </w:rPrChange>
        </w:rPr>
      </w:pPr>
      <w:r w:rsidRPr="000C04DD">
        <w:rPr>
          <w:rFonts w:ascii="Arial" w:hAnsi="Arial"/>
          <w:rPrChange w:id="27428" w:author="John Henderson" w:date="2011-12-02T15:24:00Z">
            <w:rPr>
              <w:rFonts w:ascii="Times New Roman" w:hAnsi="Times New Roman" w:cs="Times New Roman"/>
              <w:b/>
              <w:snapToGrid w:val="0"/>
              <w:color w:val="0000FF"/>
              <w:sz w:val="24"/>
              <w:u w:val="single"/>
            </w:rPr>
          </w:rPrChange>
        </w:rPr>
        <w:t>TX GAIL 2SE         XGGS               32 45N  101 25W  778</w:t>
      </w:r>
    </w:p>
    <w:p w:rsidR="000C4073" w:rsidRPr="000C04DD" w:rsidRDefault="00BD7E12" w:rsidP="00B96AF5">
      <w:pPr>
        <w:pStyle w:val="HTMLPreformatted"/>
        <w:rPr>
          <w:rFonts w:ascii="Arial" w:hAnsi="Arial"/>
          <w:rPrChange w:id="27429" w:author="John Henderson" w:date="2011-12-02T15:24:00Z">
            <w:rPr/>
          </w:rPrChange>
        </w:rPr>
      </w:pPr>
      <w:r w:rsidRPr="000C04DD">
        <w:rPr>
          <w:rFonts w:ascii="Arial" w:hAnsi="Arial"/>
          <w:rPrChange w:id="27430" w:author="John Henderson" w:date="2011-12-02T15:24:00Z">
            <w:rPr>
              <w:rFonts w:ascii="Times New Roman" w:hAnsi="Times New Roman" w:cs="Times New Roman"/>
              <w:b/>
              <w:snapToGrid w:val="0"/>
              <w:color w:val="0000FF"/>
              <w:sz w:val="24"/>
              <w:u w:val="single"/>
            </w:rPr>
          </w:rPrChange>
        </w:rPr>
        <w:t>TX WHITE R LAKE 6NW XWVS               33 32N  101 10W  824</w:t>
      </w:r>
    </w:p>
    <w:p w:rsidR="000C4073" w:rsidRPr="000C04DD" w:rsidRDefault="00BD7E12" w:rsidP="00B96AF5">
      <w:pPr>
        <w:pStyle w:val="HTMLPreformatted"/>
        <w:rPr>
          <w:rFonts w:ascii="Arial" w:hAnsi="Arial"/>
          <w:rPrChange w:id="27431" w:author="John Henderson" w:date="2011-12-02T15:24:00Z">
            <w:rPr/>
          </w:rPrChange>
        </w:rPr>
      </w:pPr>
      <w:r w:rsidRPr="000C04DD">
        <w:rPr>
          <w:rFonts w:ascii="Arial" w:hAnsi="Arial"/>
          <w:rPrChange w:id="27432" w:author="John Henderson" w:date="2011-12-02T15:24:00Z">
            <w:rPr>
              <w:rFonts w:ascii="Times New Roman" w:hAnsi="Times New Roman" w:cs="Times New Roman"/>
              <w:b/>
              <w:snapToGrid w:val="0"/>
              <w:color w:val="0000FF"/>
              <w:sz w:val="24"/>
              <w:u w:val="single"/>
            </w:rPr>
          </w:rPrChange>
        </w:rPr>
        <w:t>TX GRAHAM 5SW       XGHS               33 05N  101 31W  869</w:t>
      </w:r>
    </w:p>
    <w:p w:rsidR="000C4073" w:rsidRPr="000C04DD" w:rsidRDefault="00BD7E12" w:rsidP="00B96AF5">
      <w:pPr>
        <w:pStyle w:val="HTMLPreformatted"/>
        <w:rPr>
          <w:rFonts w:ascii="Arial" w:hAnsi="Arial"/>
          <w:rPrChange w:id="27433" w:author="John Henderson" w:date="2011-12-02T15:24:00Z">
            <w:rPr/>
          </w:rPrChange>
        </w:rPr>
      </w:pPr>
      <w:r w:rsidRPr="000C04DD">
        <w:rPr>
          <w:rFonts w:ascii="Arial" w:hAnsi="Arial"/>
          <w:rPrChange w:id="27434" w:author="John Henderson" w:date="2011-12-02T15:24:00Z">
            <w:rPr>
              <w:rFonts w:ascii="Times New Roman" w:hAnsi="Times New Roman" w:cs="Times New Roman"/>
              <w:b/>
              <w:snapToGrid w:val="0"/>
              <w:color w:val="0000FF"/>
              <w:sz w:val="24"/>
              <w:u w:val="single"/>
            </w:rPr>
          </w:rPrChange>
        </w:rPr>
        <w:t>TX SUNDOWN 8SW      XSDS               33 23N  102 37W 1105</w:t>
      </w:r>
    </w:p>
    <w:p w:rsidR="000C4073" w:rsidRPr="000C04DD" w:rsidRDefault="00BD7E12" w:rsidP="00B96AF5">
      <w:pPr>
        <w:pStyle w:val="HTMLPreformatted"/>
        <w:rPr>
          <w:rFonts w:ascii="Arial" w:hAnsi="Arial"/>
          <w:rPrChange w:id="27435" w:author="John Henderson" w:date="2011-12-02T15:24:00Z">
            <w:rPr/>
          </w:rPrChange>
        </w:rPr>
      </w:pPr>
      <w:r w:rsidRPr="000C04DD">
        <w:rPr>
          <w:rFonts w:ascii="Arial" w:hAnsi="Arial"/>
          <w:rPrChange w:id="27436" w:author="John Henderson" w:date="2011-12-02T15:24:00Z">
            <w:rPr>
              <w:rFonts w:ascii="Times New Roman" w:hAnsi="Times New Roman" w:cs="Times New Roman"/>
              <w:b/>
              <w:snapToGrid w:val="0"/>
              <w:color w:val="0000FF"/>
              <w:sz w:val="24"/>
              <w:u w:val="single"/>
            </w:rPr>
          </w:rPrChange>
        </w:rPr>
        <w:t>TX ANTON 6S         XAOS               33 44N  102 11W 1038</w:t>
      </w:r>
    </w:p>
    <w:p w:rsidR="000C4073" w:rsidRPr="000C04DD" w:rsidRDefault="00BD7E12" w:rsidP="00B96AF5">
      <w:pPr>
        <w:pStyle w:val="HTMLPreformatted"/>
        <w:rPr>
          <w:rFonts w:ascii="Arial" w:hAnsi="Arial"/>
          <w:rPrChange w:id="27437" w:author="John Henderson" w:date="2011-12-02T15:24:00Z">
            <w:rPr/>
          </w:rPrChange>
        </w:rPr>
      </w:pPr>
      <w:r w:rsidRPr="000C04DD">
        <w:rPr>
          <w:rFonts w:ascii="Arial" w:hAnsi="Arial"/>
          <w:rPrChange w:id="27438" w:author="John Henderson" w:date="2011-12-02T15:24:00Z">
            <w:rPr>
              <w:rFonts w:ascii="Times New Roman" w:hAnsi="Times New Roman" w:cs="Times New Roman"/>
              <w:b/>
              <w:snapToGrid w:val="0"/>
              <w:color w:val="0000FF"/>
              <w:sz w:val="24"/>
              <w:u w:val="single"/>
            </w:rPr>
          </w:rPrChange>
        </w:rPr>
        <w:t>TX FLUVANNA 3W      XFVS               32 54N  101 12W  825</w:t>
      </w:r>
    </w:p>
    <w:p w:rsidR="000C4073" w:rsidRPr="000C04DD" w:rsidRDefault="00BD7E12" w:rsidP="00B96AF5">
      <w:pPr>
        <w:pStyle w:val="HTMLPreformatted"/>
        <w:rPr>
          <w:rFonts w:ascii="Arial" w:hAnsi="Arial"/>
          <w:rPrChange w:id="27439" w:author="John Henderson" w:date="2011-12-02T15:24:00Z">
            <w:rPr/>
          </w:rPrChange>
        </w:rPr>
      </w:pPr>
      <w:r w:rsidRPr="000C04DD">
        <w:rPr>
          <w:rFonts w:ascii="Arial" w:hAnsi="Arial"/>
          <w:rPrChange w:id="27440" w:author="John Henderson" w:date="2011-12-02T15:24:00Z">
            <w:rPr>
              <w:rFonts w:ascii="Times New Roman" w:hAnsi="Times New Roman" w:cs="Times New Roman"/>
              <w:b/>
              <w:snapToGrid w:val="0"/>
              <w:color w:val="0000FF"/>
              <w:sz w:val="24"/>
              <w:u w:val="single"/>
            </w:rPr>
          </w:rPrChange>
        </w:rPr>
        <w:t>TX SPUR 1W          XSPR               33 29N  100 53W  697</w:t>
      </w:r>
    </w:p>
    <w:p w:rsidR="000C4073" w:rsidRPr="000C04DD" w:rsidRDefault="00BD7E12" w:rsidP="00B96AF5">
      <w:pPr>
        <w:pStyle w:val="HTMLPreformatted"/>
        <w:rPr>
          <w:rFonts w:ascii="Arial" w:hAnsi="Arial"/>
          <w:rPrChange w:id="27441" w:author="John Henderson" w:date="2011-12-02T15:24:00Z">
            <w:rPr/>
          </w:rPrChange>
        </w:rPr>
      </w:pPr>
      <w:r w:rsidRPr="000C04DD">
        <w:rPr>
          <w:rFonts w:ascii="Arial" w:hAnsi="Arial"/>
          <w:rPrChange w:id="27442" w:author="John Henderson" w:date="2011-12-02T15:24:00Z">
            <w:rPr>
              <w:rFonts w:ascii="Times New Roman" w:hAnsi="Times New Roman" w:cs="Times New Roman"/>
              <w:b/>
              <w:snapToGrid w:val="0"/>
              <w:color w:val="0000FF"/>
              <w:sz w:val="24"/>
              <w:u w:val="single"/>
            </w:rPr>
          </w:rPrChange>
        </w:rPr>
        <w:t>TX LUBBOCK 3W       XLBW               33 35N  101 54W  985</w:t>
      </w:r>
    </w:p>
    <w:p w:rsidR="000C4073" w:rsidRPr="000C04DD" w:rsidRDefault="00BD7E12" w:rsidP="00B96AF5">
      <w:pPr>
        <w:pStyle w:val="HTMLPreformatted"/>
        <w:rPr>
          <w:rFonts w:ascii="Arial" w:hAnsi="Arial"/>
          <w:rPrChange w:id="27443" w:author="John Henderson" w:date="2011-12-02T15:24:00Z">
            <w:rPr/>
          </w:rPrChange>
        </w:rPr>
      </w:pPr>
      <w:r w:rsidRPr="000C04DD">
        <w:rPr>
          <w:rFonts w:ascii="Arial" w:hAnsi="Arial"/>
          <w:rPrChange w:id="27444" w:author="John Henderson" w:date="2011-12-02T15:24:00Z">
            <w:rPr>
              <w:rFonts w:ascii="Times New Roman" w:hAnsi="Times New Roman" w:cs="Times New Roman"/>
              <w:b/>
              <w:snapToGrid w:val="0"/>
              <w:color w:val="0000FF"/>
              <w:sz w:val="24"/>
              <w:u w:val="single"/>
            </w:rPr>
          </w:rPrChange>
        </w:rPr>
        <w:t>TX GUTHRIE 10W      XPFS               33 34N  100 29W  609</w:t>
      </w:r>
    </w:p>
    <w:p w:rsidR="000C4073" w:rsidRPr="000C04DD" w:rsidRDefault="00BD7E12" w:rsidP="00B96AF5">
      <w:pPr>
        <w:pStyle w:val="HTMLPreformatted"/>
        <w:rPr>
          <w:rFonts w:ascii="Arial" w:hAnsi="Arial"/>
          <w:rPrChange w:id="27445" w:author="John Henderson" w:date="2011-12-02T15:24:00Z">
            <w:rPr/>
          </w:rPrChange>
        </w:rPr>
      </w:pPr>
      <w:r w:rsidRPr="000C04DD">
        <w:rPr>
          <w:rFonts w:ascii="Arial" w:hAnsi="Arial"/>
          <w:rPrChange w:id="27446" w:author="John Henderson" w:date="2011-12-02T15:24:00Z">
            <w:rPr>
              <w:rFonts w:ascii="Times New Roman" w:hAnsi="Times New Roman" w:cs="Times New Roman"/>
              <w:b/>
              <w:snapToGrid w:val="0"/>
              <w:color w:val="0000FF"/>
              <w:sz w:val="24"/>
              <w:u w:val="single"/>
            </w:rPr>
          </w:rPrChange>
        </w:rPr>
        <w:t>TX CLARENDON        XCES               34 55N  100 56W  864</w:t>
      </w:r>
    </w:p>
    <w:p w:rsidR="000C4073" w:rsidRPr="000C04DD" w:rsidRDefault="00BD7E12" w:rsidP="00B96AF5">
      <w:pPr>
        <w:pStyle w:val="HTMLPreformatted"/>
        <w:rPr>
          <w:rFonts w:ascii="Arial" w:hAnsi="Arial"/>
          <w:rPrChange w:id="27447" w:author="John Henderson" w:date="2011-12-02T15:24:00Z">
            <w:rPr/>
          </w:rPrChange>
        </w:rPr>
      </w:pPr>
      <w:r w:rsidRPr="000C04DD">
        <w:rPr>
          <w:rFonts w:ascii="Arial" w:hAnsi="Arial"/>
          <w:rPrChange w:id="27448" w:author="John Henderson" w:date="2011-12-02T15:24:00Z">
            <w:rPr>
              <w:rFonts w:ascii="Times New Roman" w:hAnsi="Times New Roman" w:cs="Times New Roman"/>
              <w:b/>
              <w:snapToGrid w:val="0"/>
              <w:color w:val="0000FF"/>
              <w:sz w:val="24"/>
              <w:u w:val="single"/>
            </w:rPr>
          </w:rPrChange>
        </w:rPr>
        <w:t>TX PADUCA 10SW      XPAD               33 53N  100 24W  616</w:t>
      </w:r>
    </w:p>
    <w:p w:rsidR="000C4073" w:rsidRPr="000C04DD" w:rsidRDefault="00BD7E12" w:rsidP="00B96AF5">
      <w:pPr>
        <w:pStyle w:val="HTMLPreformatted"/>
        <w:rPr>
          <w:rFonts w:ascii="Arial" w:hAnsi="Arial"/>
          <w:rPrChange w:id="27449" w:author="John Henderson" w:date="2011-12-02T15:24:00Z">
            <w:rPr/>
          </w:rPrChange>
        </w:rPr>
      </w:pPr>
      <w:r w:rsidRPr="000C04DD">
        <w:rPr>
          <w:rFonts w:ascii="Arial" w:hAnsi="Arial"/>
          <w:rPrChange w:id="27450" w:author="John Henderson" w:date="2011-12-02T15:24:00Z">
            <w:rPr>
              <w:rFonts w:ascii="Times New Roman" w:hAnsi="Times New Roman" w:cs="Times New Roman"/>
              <w:b/>
              <w:snapToGrid w:val="0"/>
              <w:color w:val="0000FF"/>
              <w:sz w:val="24"/>
              <w:u w:val="single"/>
            </w:rPr>
          </w:rPrChange>
        </w:rPr>
        <w:t>TX SNYDER 3E        XSYS               32 43N  100 52W  741</w:t>
      </w:r>
    </w:p>
    <w:p w:rsidR="000C4073" w:rsidRPr="000C04DD" w:rsidRDefault="00BD7E12" w:rsidP="00B96AF5">
      <w:pPr>
        <w:pStyle w:val="HTMLPreformatted"/>
        <w:rPr>
          <w:rFonts w:ascii="Arial" w:hAnsi="Arial"/>
          <w:rPrChange w:id="27451" w:author="John Henderson" w:date="2011-12-02T15:24:00Z">
            <w:rPr/>
          </w:rPrChange>
        </w:rPr>
      </w:pPr>
      <w:r w:rsidRPr="000C04DD">
        <w:rPr>
          <w:rFonts w:ascii="Arial" w:hAnsi="Arial"/>
          <w:rPrChange w:id="27452" w:author="John Henderson" w:date="2011-12-02T15:24:00Z">
            <w:rPr>
              <w:rFonts w:ascii="Times New Roman" w:hAnsi="Times New Roman" w:cs="Times New Roman"/>
              <w:b/>
              <w:snapToGrid w:val="0"/>
              <w:color w:val="0000FF"/>
              <w:sz w:val="24"/>
              <w:u w:val="single"/>
            </w:rPr>
          </w:rPrChange>
        </w:rPr>
        <w:t>TX MEMPHIS 1NE      XMES               34 44N  100 32W  627</w:t>
      </w:r>
    </w:p>
    <w:p w:rsidR="000C4073" w:rsidRPr="000C04DD" w:rsidRDefault="00BD7E12" w:rsidP="00B96AF5">
      <w:pPr>
        <w:pStyle w:val="HTMLPreformatted"/>
        <w:rPr>
          <w:rFonts w:ascii="Arial" w:hAnsi="Arial"/>
          <w:rPrChange w:id="27453" w:author="John Henderson" w:date="2011-12-02T15:24:00Z">
            <w:rPr/>
          </w:rPrChange>
        </w:rPr>
      </w:pPr>
      <w:r w:rsidRPr="000C04DD">
        <w:rPr>
          <w:rFonts w:ascii="Arial" w:hAnsi="Arial"/>
          <w:rPrChange w:id="27454" w:author="John Henderson" w:date="2011-12-02T15:24:00Z">
            <w:rPr>
              <w:rFonts w:ascii="Times New Roman" w:hAnsi="Times New Roman" w:cs="Times New Roman"/>
              <w:b/>
              <w:snapToGrid w:val="0"/>
              <w:color w:val="0000FF"/>
              <w:sz w:val="24"/>
              <w:u w:val="single"/>
            </w:rPr>
          </w:rPrChange>
        </w:rPr>
        <w:t>TX JAYTON 1S        XJTS               33 14N  100 34W  613</w:t>
      </w:r>
    </w:p>
    <w:p w:rsidR="000C4073" w:rsidRPr="000C04DD" w:rsidRDefault="00BD7E12" w:rsidP="00B96AF5">
      <w:pPr>
        <w:pStyle w:val="HTMLPreformatted"/>
        <w:rPr>
          <w:rFonts w:ascii="Arial" w:hAnsi="Arial"/>
          <w:rPrChange w:id="27455" w:author="John Henderson" w:date="2011-12-02T15:24:00Z">
            <w:rPr/>
          </w:rPrChange>
        </w:rPr>
      </w:pPr>
      <w:r w:rsidRPr="000C04DD">
        <w:rPr>
          <w:rFonts w:ascii="Arial" w:hAnsi="Arial"/>
          <w:rPrChange w:id="27456" w:author="John Henderson" w:date="2011-12-02T15:24:00Z">
            <w:rPr>
              <w:rFonts w:ascii="Times New Roman" w:hAnsi="Times New Roman" w:cs="Times New Roman"/>
              <w:b/>
              <w:snapToGrid w:val="0"/>
              <w:color w:val="0000FF"/>
              <w:sz w:val="24"/>
              <w:u w:val="single"/>
            </w:rPr>
          </w:rPrChange>
        </w:rPr>
        <w:t>TX PAMPA 2E         XPMS               35 32N  100 56W  974</w:t>
      </w:r>
    </w:p>
    <w:p w:rsidR="000C4073" w:rsidRPr="000C04DD" w:rsidRDefault="00BD7E12" w:rsidP="00B96AF5">
      <w:pPr>
        <w:pStyle w:val="HTMLPreformatted"/>
        <w:rPr>
          <w:rFonts w:ascii="Arial" w:hAnsi="Arial"/>
          <w:rPrChange w:id="27457" w:author="John Henderson" w:date="2011-12-02T15:24:00Z">
            <w:rPr/>
          </w:rPrChange>
        </w:rPr>
      </w:pPr>
      <w:r w:rsidRPr="000C04DD">
        <w:rPr>
          <w:rFonts w:ascii="Arial" w:hAnsi="Arial"/>
          <w:rPrChange w:id="27458" w:author="John Henderson" w:date="2011-12-02T15:24:00Z">
            <w:rPr>
              <w:rFonts w:ascii="Times New Roman" w:hAnsi="Times New Roman" w:cs="Times New Roman"/>
              <w:b/>
              <w:snapToGrid w:val="0"/>
              <w:color w:val="0000FF"/>
              <w:sz w:val="24"/>
              <w:u w:val="single"/>
            </w:rPr>
          </w:rPrChange>
        </w:rPr>
        <w:t>TX HEREFORD 2NW     XHES               34 50N  102 25W 1182</w:t>
      </w:r>
    </w:p>
    <w:p w:rsidR="000C4073" w:rsidRPr="000C04DD" w:rsidRDefault="00BD7E12" w:rsidP="00B96AF5">
      <w:pPr>
        <w:pStyle w:val="HTMLPreformatted"/>
        <w:rPr>
          <w:rFonts w:ascii="Arial" w:hAnsi="Arial"/>
          <w:rPrChange w:id="27459" w:author="John Henderson" w:date="2011-12-02T15:24:00Z">
            <w:rPr/>
          </w:rPrChange>
        </w:rPr>
      </w:pPr>
      <w:r w:rsidRPr="000C04DD">
        <w:rPr>
          <w:rFonts w:ascii="Arial" w:hAnsi="Arial"/>
          <w:rPrChange w:id="27460" w:author="John Henderson" w:date="2011-12-02T15:24:00Z">
            <w:rPr>
              <w:rFonts w:ascii="Times New Roman" w:hAnsi="Times New Roman" w:cs="Times New Roman"/>
              <w:b/>
              <w:snapToGrid w:val="0"/>
              <w:color w:val="0000FF"/>
              <w:sz w:val="24"/>
              <w:u w:val="single"/>
            </w:rPr>
          </w:rPrChange>
        </w:rPr>
        <w:t>TX ASPERMONT 3NE    XASR               33 10N  100 12W  530</w:t>
      </w:r>
    </w:p>
    <w:p w:rsidR="000C4073" w:rsidRPr="000C04DD" w:rsidRDefault="00BD7E12" w:rsidP="00B96AF5">
      <w:pPr>
        <w:pStyle w:val="HTMLPreformatted"/>
        <w:rPr>
          <w:rFonts w:ascii="Arial" w:hAnsi="Arial"/>
          <w:rPrChange w:id="27461" w:author="John Henderson" w:date="2011-12-02T15:24:00Z">
            <w:rPr/>
          </w:rPrChange>
        </w:rPr>
      </w:pPr>
      <w:r w:rsidRPr="000C04DD">
        <w:rPr>
          <w:rFonts w:ascii="Arial" w:hAnsi="Arial"/>
          <w:rPrChange w:id="27462" w:author="John Henderson" w:date="2011-12-02T15:24:00Z">
            <w:rPr>
              <w:rFonts w:ascii="Times New Roman" w:hAnsi="Times New Roman" w:cs="Times New Roman"/>
              <w:b/>
              <w:snapToGrid w:val="0"/>
              <w:color w:val="0000FF"/>
              <w:sz w:val="24"/>
              <w:u w:val="single"/>
            </w:rPr>
          </w:rPrChange>
        </w:rPr>
        <w:t>TX GOODLETT 3W      XGDS               34 21N  099 56W  501</w:t>
      </w:r>
    </w:p>
    <w:p w:rsidR="000C4073" w:rsidRPr="000C04DD" w:rsidRDefault="00BD7E12" w:rsidP="00B96AF5">
      <w:pPr>
        <w:pStyle w:val="HTMLPreformatted"/>
        <w:rPr>
          <w:rFonts w:ascii="Arial" w:hAnsi="Arial"/>
          <w:rPrChange w:id="27463" w:author="John Henderson" w:date="2011-12-02T15:24:00Z">
            <w:rPr/>
          </w:rPrChange>
        </w:rPr>
      </w:pPr>
      <w:r w:rsidRPr="000C04DD">
        <w:rPr>
          <w:rFonts w:ascii="Arial" w:hAnsi="Arial"/>
          <w:rPrChange w:id="27464" w:author="John Henderson" w:date="2011-12-02T15:24:00Z">
            <w:rPr>
              <w:rFonts w:ascii="Times New Roman" w:hAnsi="Times New Roman" w:cs="Times New Roman"/>
              <w:b/>
              <w:snapToGrid w:val="0"/>
              <w:color w:val="0000FF"/>
              <w:sz w:val="24"/>
              <w:u w:val="single"/>
            </w:rPr>
          </w:rPrChange>
        </w:rPr>
        <w:t>TX MCLEAN 1E        XMCS               35 14N  100 34W  873</w:t>
      </w:r>
    </w:p>
    <w:p w:rsidR="000C4073" w:rsidRPr="000C04DD" w:rsidRDefault="00BD7E12" w:rsidP="00B96AF5">
      <w:pPr>
        <w:pStyle w:val="HTMLPreformatted"/>
        <w:rPr>
          <w:rFonts w:ascii="Arial" w:hAnsi="Arial"/>
          <w:rPrChange w:id="27465" w:author="John Henderson" w:date="2011-12-02T15:24:00Z">
            <w:rPr/>
          </w:rPrChange>
        </w:rPr>
      </w:pPr>
      <w:r w:rsidRPr="000C04DD">
        <w:rPr>
          <w:rFonts w:ascii="Arial" w:hAnsi="Arial"/>
          <w:rPrChange w:id="27466" w:author="John Henderson" w:date="2011-12-02T15:24:00Z">
            <w:rPr>
              <w:rFonts w:ascii="Times New Roman" w:hAnsi="Times New Roman" w:cs="Times New Roman"/>
              <w:b/>
              <w:snapToGrid w:val="0"/>
              <w:color w:val="0000FF"/>
              <w:sz w:val="24"/>
              <w:u w:val="single"/>
            </w:rPr>
          </w:rPrChange>
        </w:rPr>
        <w:t>TX DENVER CITY 7W   XDVS               32 59N  102 56W 1113</w:t>
      </w:r>
    </w:p>
    <w:p w:rsidR="000C4073" w:rsidRPr="000C04DD" w:rsidRDefault="00BD7E12" w:rsidP="00B96AF5">
      <w:pPr>
        <w:pStyle w:val="HTMLPreformatted"/>
        <w:rPr>
          <w:rFonts w:ascii="Arial" w:hAnsi="Arial"/>
          <w:rPrChange w:id="27467" w:author="John Henderson" w:date="2011-12-02T15:24:00Z">
            <w:rPr/>
          </w:rPrChange>
        </w:rPr>
      </w:pPr>
      <w:r w:rsidRPr="000C04DD">
        <w:rPr>
          <w:rFonts w:ascii="Arial" w:hAnsi="Arial"/>
          <w:rPrChange w:id="27468" w:author="John Henderson" w:date="2011-12-02T15:24:00Z">
            <w:rPr>
              <w:rFonts w:ascii="Times New Roman" w:hAnsi="Times New Roman" w:cs="Times New Roman"/>
              <w:b/>
              <w:snapToGrid w:val="0"/>
              <w:color w:val="0000FF"/>
              <w:sz w:val="24"/>
              <w:u w:val="single"/>
            </w:rPr>
          </w:rPrChange>
        </w:rPr>
        <w:t>TX LAKE ALAN HENRY  XAHS               33 05N  101 03W  705</w:t>
      </w:r>
    </w:p>
    <w:p w:rsidR="000C4073" w:rsidRPr="000C04DD" w:rsidRDefault="00BD7E12" w:rsidP="00B96AF5">
      <w:pPr>
        <w:pStyle w:val="HTMLPreformatted"/>
        <w:rPr>
          <w:rFonts w:ascii="Arial" w:hAnsi="Arial"/>
          <w:rPrChange w:id="27469" w:author="John Henderson" w:date="2011-12-02T15:24:00Z">
            <w:rPr/>
          </w:rPrChange>
        </w:rPr>
      </w:pPr>
      <w:r w:rsidRPr="000C04DD">
        <w:rPr>
          <w:rFonts w:ascii="Arial" w:hAnsi="Arial"/>
          <w:rPrChange w:id="27470" w:author="John Henderson" w:date="2011-12-02T15:24:00Z">
            <w:rPr>
              <w:rFonts w:ascii="Times New Roman" w:hAnsi="Times New Roman" w:cs="Times New Roman"/>
              <w:b/>
              <w:snapToGrid w:val="0"/>
              <w:color w:val="0000FF"/>
              <w:sz w:val="24"/>
              <w:u w:val="single"/>
            </w:rPr>
          </w:rPrChange>
        </w:rPr>
        <w:t>TX WOLFFORTH 6SW    XWOS               33 25N  102 03W 1008</w:t>
      </w:r>
    </w:p>
    <w:p w:rsidR="000C4073" w:rsidRPr="000C04DD" w:rsidRDefault="00BD7E12" w:rsidP="00B96AF5">
      <w:pPr>
        <w:pStyle w:val="HTMLPreformatted"/>
        <w:rPr>
          <w:rFonts w:ascii="Arial" w:hAnsi="Arial"/>
          <w:rPrChange w:id="27471" w:author="John Henderson" w:date="2011-12-02T15:24:00Z">
            <w:rPr/>
          </w:rPrChange>
        </w:rPr>
      </w:pPr>
      <w:r w:rsidRPr="000C04DD">
        <w:rPr>
          <w:rFonts w:ascii="Arial" w:hAnsi="Arial"/>
          <w:rPrChange w:id="27472" w:author="John Henderson" w:date="2011-12-02T15:24:00Z">
            <w:rPr>
              <w:rFonts w:ascii="Times New Roman" w:hAnsi="Times New Roman" w:cs="Times New Roman"/>
              <w:b/>
              <w:snapToGrid w:val="0"/>
              <w:color w:val="0000FF"/>
              <w:sz w:val="24"/>
              <w:u w:val="single"/>
            </w:rPr>
          </w:rPrChange>
        </w:rPr>
        <w:t>TX ANDREWS 2E       XANS               32 19N  102 31W  966</w:t>
      </w:r>
    </w:p>
    <w:p w:rsidR="000C4073" w:rsidRPr="000C04DD" w:rsidRDefault="00BD7E12" w:rsidP="00B96AF5">
      <w:pPr>
        <w:pStyle w:val="HTMLPreformatted"/>
        <w:rPr>
          <w:rFonts w:ascii="Arial" w:hAnsi="Arial"/>
          <w:rPrChange w:id="27473" w:author="John Henderson" w:date="2011-12-02T15:24:00Z">
            <w:rPr/>
          </w:rPrChange>
        </w:rPr>
      </w:pPr>
      <w:r w:rsidRPr="000C04DD">
        <w:rPr>
          <w:rFonts w:ascii="Arial" w:hAnsi="Arial"/>
          <w:rPrChange w:id="27474" w:author="John Henderson" w:date="2011-12-02T15:24:00Z">
            <w:rPr>
              <w:rFonts w:ascii="Times New Roman" w:hAnsi="Times New Roman" w:cs="Times New Roman"/>
              <w:b/>
              <w:snapToGrid w:val="0"/>
              <w:color w:val="0000FF"/>
              <w:sz w:val="24"/>
              <w:u w:val="single"/>
            </w:rPr>
          </w:rPrChange>
        </w:rPr>
        <w:t>TX TURKEY 2WSW      XTUR               34 23N  100 56W  747</w:t>
      </w:r>
    </w:p>
    <w:p w:rsidR="000C4073" w:rsidRPr="000C04DD" w:rsidRDefault="00BD7E12" w:rsidP="00B96AF5">
      <w:pPr>
        <w:pStyle w:val="HTMLPreformatted"/>
        <w:rPr>
          <w:rFonts w:ascii="Arial" w:hAnsi="Arial"/>
          <w:rPrChange w:id="27475" w:author="John Henderson" w:date="2011-12-02T15:24:00Z">
            <w:rPr/>
          </w:rPrChange>
        </w:rPr>
      </w:pPr>
      <w:r w:rsidRPr="000C04DD">
        <w:rPr>
          <w:rFonts w:ascii="Arial" w:hAnsi="Arial"/>
          <w:rPrChange w:id="27476" w:author="John Henderson" w:date="2011-12-02T15:24:00Z">
            <w:rPr>
              <w:rFonts w:ascii="Times New Roman" w:hAnsi="Times New Roman" w:cs="Times New Roman"/>
              <w:b/>
              <w:snapToGrid w:val="0"/>
              <w:color w:val="0000FF"/>
              <w:sz w:val="24"/>
              <w:u w:val="single"/>
            </w:rPr>
          </w:rPrChange>
        </w:rPr>
        <w:t>TX CHILDRESS 2NNE   XCXS               34 27N  100 12W  593</w:t>
      </w:r>
    </w:p>
    <w:p w:rsidR="000C4073" w:rsidRPr="000C04DD" w:rsidRDefault="00BD7E12" w:rsidP="00B96AF5">
      <w:pPr>
        <w:pStyle w:val="HTMLPreformatted"/>
        <w:rPr>
          <w:rFonts w:ascii="Arial" w:hAnsi="Arial"/>
          <w:rPrChange w:id="27477" w:author="John Henderson" w:date="2011-12-02T15:24:00Z">
            <w:rPr/>
          </w:rPrChange>
        </w:rPr>
      </w:pPr>
      <w:r w:rsidRPr="000C04DD">
        <w:rPr>
          <w:rFonts w:ascii="Arial" w:hAnsi="Arial"/>
          <w:rPrChange w:id="27478" w:author="John Henderson" w:date="2011-12-02T15:24:00Z">
            <w:rPr>
              <w:rFonts w:ascii="Times New Roman" w:hAnsi="Times New Roman" w:cs="Times New Roman"/>
              <w:b/>
              <w:snapToGrid w:val="0"/>
              <w:color w:val="0000FF"/>
              <w:sz w:val="24"/>
              <w:u w:val="single"/>
            </w:rPr>
          </w:rPrChange>
        </w:rPr>
        <w:t>NM TATUM NM 2SW     XTAT               33 14N  103 21W 1225</w:t>
      </w:r>
    </w:p>
    <w:p w:rsidR="000C4073" w:rsidRPr="000C04DD" w:rsidRDefault="00BD7E12" w:rsidP="00B96AF5">
      <w:pPr>
        <w:pStyle w:val="HTMLPreformatted"/>
        <w:rPr>
          <w:rFonts w:ascii="Arial" w:hAnsi="Arial"/>
          <w:rPrChange w:id="27479" w:author="John Henderson" w:date="2011-12-02T15:24:00Z">
            <w:rPr/>
          </w:rPrChange>
        </w:rPr>
      </w:pPr>
      <w:r w:rsidRPr="000C04DD">
        <w:rPr>
          <w:rFonts w:ascii="Arial" w:hAnsi="Arial"/>
          <w:rPrChange w:id="27480" w:author="John Henderson" w:date="2011-12-02T15:24:00Z">
            <w:rPr>
              <w:rFonts w:ascii="Times New Roman" w:hAnsi="Times New Roman" w:cs="Times New Roman"/>
              <w:b/>
              <w:snapToGrid w:val="0"/>
              <w:color w:val="0000FF"/>
              <w:sz w:val="24"/>
              <w:u w:val="single"/>
            </w:rPr>
          </w:rPrChange>
        </w:rPr>
        <w:t>NM DORA 2SW         XDR1               33 55N  103 21W 1317</w:t>
      </w:r>
    </w:p>
    <w:p w:rsidR="000C4073" w:rsidRPr="000C04DD" w:rsidRDefault="00BD7E12" w:rsidP="00B96AF5">
      <w:pPr>
        <w:pStyle w:val="HTMLPreformatted"/>
        <w:rPr>
          <w:rFonts w:ascii="Arial" w:hAnsi="Arial"/>
          <w:rPrChange w:id="27481" w:author="John Henderson" w:date="2011-12-02T15:24:00Z">
            <w:rPr/>
          </w:rPrChange>
        </w:rPr>
      </w:pPr>
      <w:r w:rsidRPr="000C04DD">
        <w:rPr>
          <w:rFonts w:ascii="Arial" w:hAnsi="Arial"/>
          <w:rPrChange w:id="27482" w:author="John Henderson" w:date="2011-12-02T15:24:00Z">
            <w:rPr>
              <w:rFonts w:ascii="Times New Roman" w:hAnsi="Times New Roman" w:cs="Times New Roman"/>
              <w:b/>
              <w:snapToGrid w:val="0"/>
              <w:color w:val="0000FF"/>
              <w:sz w:val="24"/>
              <w:u w:val="single"/>
            </w:rPr>
          </w:rPrChange>
        </w:rPr>
        <w:t>NM NORTHFIELD 1S    XNOR               34 16N  100 36W  637</w:t>
      </w:r>
    </w:p>
    <w:p w:rsidR="000C4073" w:rsidRPr="000C04DD" w:rsidRDefault="00BD7E12" w:rsidP="00B96AF5">
      <w:pPr>
        <w:pStyle w:val="HTMLPreformatted"/>
        <w:rPr>
          <w:rFonts w:ascii="Arial" w:hAnsi="Arial"/>
          <w:rPrChange w:id="27483" w:author="John Henderson" w:date="2011-12-02T15:24:00Z">
            <w:rPr/>
          </w:rPrChange>
        </w:rPr>
      </w:pPr>
      <w:r w:rsidRPr="000C04DD">
        <w:rPr>
          <w:rFonts w:ascii="Arial" w:hAnsi="Arial"/>
          <w:rPrChange w:id="27484" w:author="John Henderson" w:date="2011-12-02T15:24:00Z">
            <w:rPr>
              <w:rFonts w:ascii="Times New Roman" w:hAnsi="Times New Roman" w:cs="Times New Roman"/>
              <w:b/>
              <w:snapToGrid w:val="0"/>
              <w:color w:val="0000FF"/>
              <w:sz w:val="24"/>
              <w:u w:val="single"/>
            </w:rPr>
          </w:rPrChange>
        </w:rPr>
        <w:t>TX SAN ANGELO 7NW   XASU               31 33N  100 31W  597</w:t>
      </w:r>
    </w:p>
    <w:p w:rsidR="000C4073" w:rsidRPr="000C04DD" w:rsidRDefault="00BD7E12" w:rsidP="00B96AF5">
      <w:pPr>
        <w:pStyle w:val="HTMLPreformatted"/>
        <w:rPr>
          <w:rFonts w:ascii="Arial" w:hAnsi="Arial"/>
          <w:rPrChange w:id="27485" w:author="John Henderson" w:date="2011-12-02T15:24:00Z">
            <w:rPr/>
          </w:rPrChange>
        </w:rPr>
      </w:pPr>
      <w:r w:rsidRPr="000C04DD">
        <w:rPr>
          <w:rFonts w:ascii="Arial" w:hAnsi="Arial"/>
          <w:rPrChange w:id="27486" w:author="John Henderson" w:date="2011-12-02T15:24:00Z">
            <w:rPr>
              <w:rFonts w:ascii="Times New Roman" w:hAnsi="Times New Roman" w:cs="Times New Roman"/>
              <w:b/>
              <w:snapToGrid w:val="0"/>
              <w:color w:val="0000FF"/>
              <w:sz w:val="24"/>
              <w:u w:val="single"/>
            </w:rPr>
          </w:rPrChange>
        </w:rPr>
        <w:t>TX ST LAWRENCE 5SW  XST1               31 39N  101 36W  821</w:t>
      </w:r>
    </w:p>
    <w:p w:rsidR="000C4073" w:rsidRPr="000C04DD" w:rsidRDefault="00BD7E12" w:rsidP="00B96AF5">
      <w:pPr>
        <w:pStyle w:val="HTMLPreformatted"/>
        <w:rPr>
          <w:rFonts w:ascii="Arial" w:hAnsi="Arial"/>
          <w:rPrChange w:id="27487" w:author="John Henderson" w:date="2011-12-02T15:24:00Z">
            <w:rPr/>
          </w:rPrChange>
        </w:rPr>
      </w:pPr>
      <w:r w:rsidRPr="000C04DD">
        <w:rPr>
          <w:rFonts w:ascii="Arial" w:hAnsi="Arial"/>
          <w:rPrChange w:id="27488" w:author="John Henderson" w:date="2011-12-02T15:24:00Z">
            <w:rPr>
              <w:rFonts w:ascii="Times New Roman" w:hAnsi="Times New Roman" w:cs="Times New Roman"/>
              <w:b/>
              <w:snapToGrid w:val="0"/>
              <w:color w:val="0000FF"/>
              <w:sz w:val="24"/>
              <w:u w:val="single"/>
            </w:rPr>
          </w:rPrChange>
        </w:rPr>
        <w:t>TX HASKELL 1NW      XHA1               33 10N  099 45W  488</w:t>
      </w:r>
    </w:p>
    <w:p w:rsidR="000C4073" w:rsidRPr="000C04DD" w:rsidRDefault="00BD7E12" w:rsidP="00B96AF5">
      <w:pPr>
        <w:pStyle w:val="HTMLPreformatted"/>
        <w:rPr>
          <w:rFonts w:ascii="Arial" w:hAnsi="Arial"/>
          <w:rPrChange w:id="27489" w:author="John Henderson" w:date="2011-12-02T15:24:00Z">
            <w:rPr/>
          </w:rPrChange>
        </w:rPr>
      </w:pPr>
      <w:r w:rsidRPr="000C04DD">
        <w:rPr>
          <w:rFonts w:ascii="Arial" w:hAnsi="Arial"/>
          <w:rPrChange w:id="27490" w:author="John Henderson" w:date="2011-12-02T15:24:00Z">
            <w:rPr>
              <w:rFonts w:ascii="Times New Roman" w:hAnsi="Times New Roman" w:cs="Times New Roman"/>
              <w:b/>
              <w:snapToGrid w:val="0"/>
              <w:color w:val="0000FF"/>
              <w:sz w:val="24"/>
              <w:u w:val="single"/>
            </w:rPr>
          </w:rPrChange>
        </w:rPr>
        <w:t>TX WALL 1E          XWA1               31 22N  100 17W  572</w:t>
      </w:r>
    </w:p>
    <w:p w:rsidR="000C4073" w:rsidRPr="000C04DD" w:rsidRDefault="00BD7E12" w:rsidP="00B96AF5">
      <w:pPr>
        <w:pStyle w:val="HTMLPreformatted"/>
        <w:rPr>
          <w:rFonts w:ascii="Arial" w:hAnsi="Arial"/>
          <w:rPrChange w:id="27491" w:author="John Henderson" w:date="2011-12-02T15:24:00Z">
            <w:rPr/>
          </w:rPrChange>
        </w:rPr>
      </w:pPr>
      <w:r w:rsidRPr="000C04DD">
        <w:rPr>
          <w:rFonts w:ascii="Arial" w:hAnsi="Arial"/>
          <w:rPrChange w:id="27492" w:author="John Henderson" w:date="2011-12-02T15:24:00Z">
            <w:rPr>
              <w:rFonts w:ascii="Times New Roman" w:hAnsi="Times New Roman" w:cs="Times New Roman"/>
              <w:b/>
              <w:snapToGrid w:val="0"/>
              <w:color w:val="0000FF"/>
              <w:sz w:val="24"/>
              <w:u w:val="single"/>
            </w:rPr>
          </w:rPrChange>
        </w:rPr>
        <w:t>TX SEYMOUR 3NW      XSE1               33 38N  099 17W  397</w:t>
      </w:r>
    </w:p>
    <w:p w:rsidR="000C4073" w:rsidRPr="000C04DD" w:rsidRDefault="00BD7E12" w:rsidP="00B96AF5">
      <w:pPr>
        <w:pStyle w:val="HTMLPreformatted"/>
        <w:rPr>
          <w:rFonts w:ascii="Arial" w:hAnsi="Arial"/>
          <w:rPrChange w:id="27493" w:author="John Henderson" w:date="2011-12-02T15:24:00Z">
            <w:rPr/>
          </w:rPrChange>
        </w:rPr>
      </w:pPr>
      <w:r w:rsidRPr="000C04DD">
        <w:rPr>
          <w:rFonts w:ascii="Arial" w:hAnsi="Arial"/>
          <w:rPrChange w:id="27494" w:author="John Henderson" w:date="2011-12-02T15:24:00Z">
            <w:rPr>
              <w:rFonts w:ascii="Times New Roman" w:hAnsi="Times New Roman" w:cs="Times New Roman"/>
              <w:b/>
              <w:snapToGrid w:val="0"/>
              <w:color w:val="0000FF"/>
              <w:sz w:val="24"/>
              <w:u w:val="single"/>
            </w:rPr>
          </w:rPrChange>
        </w:rPr>
        <w:t>TX KNOX CITY 3NW    XKN1               33 27N  099 52W  448</w:t>
      </w:r>
    </w:p>
    <w:p w:rsidR="000C4073" w:rsidRPr="000C04DD" w:rsidRDefault="00BD7E12" w:rsidP="00B96AF5">
      <w:pPr>
        <w:pStyle w:val="HTMLPreformatted"/>
        <w:rPr>
          <w:rFonts w:ascii="Arial" w:hAnsi="Arial"/>
          <w:rPrChange w:id="27495" w:author="John Henderson" w:date="2011-12-02T15:24:00Z">
            <w:rPr/>
          </w:rPrChange>
        </w:rPr>
      </w:pPr>
      <w:r w:rsidRPr="000C04DD">
        <w:rPr>
          <w:rFonts w:ascii="Arial" w:hAnsi="Arial"/>
          <w:rPrChange w:id="27496" w:author="John Henderson" w:date="2011-12-02T15:24:00Z">
            <w:rPr>
              <w:rFonts w:ascii="Times New Roman" w:hAnsi="Times New Roman" w:cs="Times New Roman"/>
              <w:b/>
              <w:snapToGrid w:val="0"/>
              <w:color w:val="0000FF"/>
              <w:sz w:val="24"/>
              <w:u w:val="single"/>
            </w:rPr>
          </w:rPrChange>
        </w:rPr>
        <w:t>TX PINE SPRNGS GMNP XGU1               31 53N  104 49W 1698</w:t>
      </w:r>
    </w:p>
    <w:p w:rsidR="000C4073" w:rsidRPr="000C04DD" w:rsidRDefault="00BD7E12" w:rsidP="00B96AF5">
      <w:pPr>
        <w:pStyle w:val="HTMLPreformatted"/>
        <w:rPr>
          <w:rFonts w:ascii="Arial" w:hAnsi="Arial"/>
          <w:rPrChange w:id="27497" w:author="John Henderson" w:date="2011-12-02T15:24:00Z">
            <w:rPr/>
          </w:rPrChange>
        </w:rPr>
      </w:pPr>
      <w:r w:rsidRPr="000C04DD">
        <w:rPr>
          <w:rFonts w:ascii="Arial" w:hAnsi="Arial"/>
          <w:rPrChange w:id="27498" w:author="John Henderson" w:date="2011-12-02T15:24:00Z">
            <w:rPr>
              <w:rFonts w:ascii="Times New Roman" w:hAnsi="Times New Roman" w:cs="Times New Roman"/>
              <w:b/>
              <w:snapToGrid w:val="0"/>
              <w:color w:val="0000FF"/>
              <w:sz w:val="24"/>
              <w:u w:val="single"/>
            </w:rPr>
          </w:rPrChange>
        </w:rPr>
        <w:t>TX ODELL 4ENE       XOD1               34 22N  099 21W  418</w:t>
      </w:r>
    </w:p>
    <w:p w:rsidR="000C4073" w:rsidRPr="000C04DD" w:rsidRDefault="00BD7E12" w:rsidP="00B96AF5">
      <w:pPr>
        <w:pStyle w:val="HTMLPreformatted"/>
        <w:rPr>
          <w:rFonts w:ascii="Arial" w:hAnsi="Arial"/>
          <w:rPrChange w:id="27499" w:author="John Henderson" w:date="2011-12-02T15:24:00Z">
            <w:rPr/>
          </w:rPrChange>
        </w:rPr>
      </w:pPr>
      <w:r w:rsidRPr="000C04DD">
        <w:rPr>
          <w:rFonts w:ascii="Arial" w:hAnsi="Arial"/>
          <w:rPrChange w:id="27500" w:author="John Henderson" w:date="2011-12-02T15:24:00Z">
            <w:rPr>
              <w:rFonts w:ascii="Times New Roman" w:hAnsi="Times New Roman" w:cs="Times New Roman"/>
              <w:b/>
              <w:snapToGrid w:val="0"/>
              <w:color w:val="0000FF"/>
              <w:sz w:val="24"/>
              <w:u w:val="single"/>
            </w:rPr>
          </w:rPrChange>
        </w:rPr>
        <w:t>TX COYANOSA 2N      XCO1               31 17N  103 04W  783</w:t>
      </w:r>
    </w:p>
    <w:p w:rsidR="000C4073" w:rsidRPr="000C04DD" w:rsidRDefault="00BD7E12" w:rsidP="00B96AF5">
      <w:pPr>
        <w:pStyle w:val="HTMLPreformatted"/>
        <w:rPr>
          <w:rFonts w:ascii="Arial" w:hAnsi="Arial"/>
          <w:rPrChange w:id="27501" w:author="John Henderson" w:date="2011-12-02T15:24:00Z">
            <w:rPr/>
          </w:rPrChange>
        </w:rPr>
      </w:pPr>
      <w:r w:rsidRPr="000C04DD">
        <w:rPr>
          <w:rFonts w:ascii="Arial" w:hAnsi="Arial"/>
          <w:rPrChange w:id="27502" w:author="John Henderson" w:date="2011-12-02T15:24:00Z">
            <w:rPr>
              <w:rFonts w:ascii="Times New Roman" w:hAnsi="Times New Roman" w:cs="Times New Roman"/>
              <w:b/>
              <w:snapToGrid w:val="0"/>
              <w:color w:val="0000FF"/>
              <w:sz w:val="24"/>
              <w:u w:val="single"/>
            </w:rPr>
          </w:rPrChange>
        </w:rPr>
        <w:t>TX QUITAQUE 3NNW    XQU1               34 25N  101 04W  808</w:t>
      </w:r>
    </w:p>
    <w:p w:rsidR="000C4073" w:rsidRPr="000C04DD" w:rsidRDefault="00BD7E12" w:rsidP="00B96AF5">
      <w:pPr>
        <w:pStyle w:val="HTMLPreformatted"/>
        <w:rPr>
          <w:rFonts w:ascii="Arial" w:hAnsi="Arial"/>
          <w:rPrChange w:id="27503" w:author="John Henderson" w:date="2011-12-02T15:24:00Z">
            <w:rPr/>
          </w:rPrChange>
        </w:rPr>
      </w:pPr>
      <w:r w:rsidRPr="000C04DD">
        <w:rPr>
          <w:rFonts w:ascii="Arial" w:hAnsi="Arial"/>
          <w:rPrChange w:id="27504" w:author="John Henderson" w:date="2011-12-02T15:24:00Z">
            <w:rPr>
              <w:rFonts w:ascii="Times New Roman" w:hAnsi="Times New Roman" w:cs="Times New Roman"/>
              <w:b/>
              <w:snapToGrid w:val="0"/>
              <w:color w:val="0000FF"/>
              <w:sz w:val="24"/>
              <w:u w:val="single"/>
            </w:rPr>
          </w:rPrChange>
        </w:rPr>
        <w:t>UT SALT LAKE CITY   KSLC  SLC   72572  40 47N  111 58W 1286</w:t>
      </w:r>
    </w:p>
    <w:p w:rsidR="000C4073" w:rsidRPr="000C04DD" w:rsidRDefault="00BD7E12" w:rsidP="00B96AF5">
      <w:pPr>
        <w:pStyle w:val="HTMLPreformatted"/>
        <w:rPr>
          <w:rFonts w:ascii="Arial" w:hAnsi="Arial"/>
          <w:rPrChange w:id="27505" w:author="John Henderson" w:date="2011-12-02T15:24:00Z">
            <w:rPr/>
          </w:rPrChange>
        </w:rPr>
      </w:pPr>
      <w:r w:rsidRPr="000C04DD">
        <w:rPr>
          <w:rFonts w:ascii="Arial" w:hAnsi="Arial"/>
          <w:rPrChange w:id="27506" w:author="John Henderson" w:date="2011-12-02T15:24:00Z">
            <w:rPr>
              <w:rFonts w:ascii="Times New Roman" w:hAnsi="Times New Roman" w:cs="Times New Roman"/>
              <w:b/>
              <w:snapToGrid w:val="0"/>
              <w:color w:val="0000FF"/>
              <w:sz w:val="24"/>
              <w:u w:val="single"/>
            </w:rPr>
          </w:rPrChange>
        </w:rPr>
        <w:t>UT BLANDING         K4BL  4BL   72472  37 37N  109 28W 1840</w:t>
      </w:r>
    </w:p>
    <w:p w:rsidR="000C4073" w:rsidRPr="000C04DD" w:rsidRDefault="00BD7E12" w:rsidP="00B96AF5">
      <w:pPr>
        <w:pStyle w:val="HTMLPreformatted"/>
        <w:rPr>
          <w:rFonts w:ascii="Arial" w:hAnsi="Arial"/>
          <w:rPrChange w:id="27507" w:author="John Henderson" w:date="2011-12-02T15:24:00Z">
            <w:rPr/>
          </w:rPrChange>
        </w:rPr>
      </w:pPr>
      <w:r w:rsidRPr="000C04DD">
        <w:rPr>
          <w:rFonts w:ascii="Arial" w:hAnsi="Arial"/>
          <w:rPrChange w:id="27508" w:author="John Henderson" w:date="2011-12-02T15:24:00Z">
            <w:rPr>
              <w:rFonts w:ascii="Times New Roman" w:hAnsi="Times New Roman" w:cs="Times New Roman"/>
              <w:b/>
              <w:snapToGrid w:val="0"/>
              <w:color w:val="0000FF"/>
              <w:sz w:val="24"/>
              <w:u w:val="single"/>
            </w:rPr>
          </w:rPrChange>
        </w:rPr>
        <w:t>UT BRYCE CANYON     KBCE  BCE          37 42N  112 09W 2312</w:t>
      </w:r>
    </w:p>
    <w:p w:rsidR="000C4073" w:rsidRPr="000C04DD" w:rsidRDefault="00BD7E12" w:rsidP="00B96AF5">
      <w:pPr>
        <w:pStyle w:val="HTMLPreformatted"/>
        <w:rPr>
          <w:rFonts w:ascii="Arial" w:hAnsi="Arial"/>
          <w:rPrChange w:id="27509" w:author="John Henderson" w:date="2011-12-02T15:24:00Z">
            <w:rPr/>
          </w:rPrChange>
        </w:rPr>
      </w:pPr>
      <w:r w:rsidRPr="000C04DD">
        <w:rPr>
          <w:rFonts w:ascii="Arial" w:hAnsi="Arial"/>
          <w:rPrChange w:id="27510" w:author="John Henderson" w:date="2011-12-02T15:24:00Z">
            <w:rPr>
              <w:rFonts w:ascii="Times New Roman" w:hAnsi="Times New Roman" w:cs="Times New Roman"/>
              <w:b/>
              <w:snapToGrid w:val="0"/>
              <w:color w:val="0000FF"/>
              <w:sz w:val="24"/>
              <w:u w:val="single"/>
            </w:rPr>
          </w:rPrChange>
        </w:rPr>
        <w:t>UT CEDAR CITY       KCDC  CDC          37 42N  113 06W 1714</w:t>
      </w:r>
    </w:p>
    <w:p w:rsidR="000C4073" w:rsidRPr="000C04DD" w:rsidRDefault="00BD7E12" w:rsidP="00B96AF5">
      <w:pPr>
        <w:pStyle w:val="HTMLPreformatted"/>
        <w:rPr>
          <w:rFonts w:ascii="Arial" w:hAnsi="Arial"/>
          <w:rPrChange w:id="27511" w:author="John Henderson" w:date="2011-12-02T15:24:00Z">
            <w:rPr/>
          </w:rPrChange>
        </w:rPr>
      </w:pPr>
      <w:r w:rsidRPr="000C04DD">
        <w:rPr>
          <w:rFonts w:ascii="Arial" w:hAnsi="Arial"/>
          <w:rPrChange w:id="27512" w:author="John Henderson" w:date="2011-12-02T15:24:00Z">
            <w:rPr>
              <w:rFonts w:ascii="Times New Roman" w:hAnsi="Times New Roman" w:cs="Times New Roman"/>
              <w:b/>
              <w:snapToGrid w:val="0"/>
              <w:color w:val="0000FF"/>
              <w:sz w:val="24"/>
              <w:u w:val="single"/>
            </w:rPr>
          </w:rPrChange>
        </w:rPr>
        <w:t>UT DELTA            KU24  U24   72479  39 20N  112 35W 1414</w:t>
      </w:r>
    </w:p>
    <w:p w:rsidR="000C4073" w:rsidRPr="000C04DD" w:rsidRDefault="00BD7E12" w:rsidP="00B96AF5">
      <w:pPr>
        <w:pStyle w:val="HTMLPreformatted"/>
        <w:rPr>
          <w:rFonts w:ascii="Arial" w:hAnsi="Arial"/>
          <w:rPrChange w:id="27513" w:author="John Henderson" w:date="2011-12-02T15:24:00Z">
            <w:rPr/>
          </w:rPrChange>
        </w:rPr>
      </w:pPr>
      <w:r w:rsidRPr="000C04DD">
        <w:rPr>
          <w:rFonts w:ascii="Arial" w:hAnsi="Arial"/>
          <w:rPrChange w:id="27514" w:author="John Henderson" w:date="2011-12-02T15:24:00Z">
            <w:rPr>
              <w:rFonts w:ascii="Times New Roman" w:hAnsi="Times New Roman" w:cs="Times New Roman"/>
              <w:b/>
              <w:snapToGrid w:val="0"/>
              <w:color w:val="0000FF"/>
              <w:sz w:val="24"/>
              <w:u w:val="single"/>
            </w:rPr>
          </w:rPrChange>
        </w:rPr>
        <w:t>UT DUGWAY PRVG GROU KDPG  DPG   74003  40 12N  112 55W 1326</w:t>
      </w:r>
    </w:p>
    <w:p w:rsidR="000C4073" w:rsidRPr="000C04DD" w:rsidRDefault="00BD7E12" w:rsidP="00B96AF5">
      <w:pPr>
        <w:pStyle w:val="HTMLPreformatted"/>
        <w:rPr>
          <w:rFonts w:ascii="Arial" w:hAnsi="Arial"/>
          <w:rPrChange w:id="27515" w:author="John Henderson" w:date="2011-12-02T15:24:00Z">
            <w:rPr/>
          </w:rPrChange>
        </w:rPr>
      </w:pPr>
      <w:r w:rsidRPr="000C04DD">
        <w:rPr>
          <w:rFonts w:ascii="Arial" w:hAnsi="Arial"/>
          <w:rPrChange w:id="27516" w:author="John Henderson" w:date="2011-12-02T15:24:00Z">
            <w:rPr>
              <w:rFonts w:ascii="Times New Roman" w:hAnsi="Times New Roman" w:cs="Times New Roman"/>
              <w:b/>
              <w:snapToGrid w:val="0"/>
              <w:color w:val="0000FF"/>
              <w:sz w:val="24"/>
              <w:u w:val="single"/>
            </w:rPr>
          </w:rPrChange>
        </w:rPr>
        <w:t>UT GREEN RIVER RANG KU28  U28   72477  39 00N  110 10W 1241</w:t>
      </w:r>
    </w:p>
    <w:p w:rsidR="000C4073" w:rsidRPr="000C04DD" w:rsidRDefault="00BD7E12" w:rsidP="00B96AF5">
      <w:pPr>
        <w:pStyle w:val="HTMLPreformatted"/>
        <w:rPr>
          <w:rFonts w:ascii="Arial" w:hAnsi="Arial"/>
          <w:rPrChange w:id="27517" w:author="John Henderson" w:date="2011-12-02T15:24:00Z">
            <w:rPr/>
          </w:rPrChange>
        </w:rPr>
      </w:pPr>
      <w:r w:rsidRPr="000C04DD">
        <w:rPr>
          <w:rFonts w:ascii="Arial" w:hAnsi="Arial"/>
          <w:rPrChange w:id="27518" w:author="John Henderson" w:date="2011-12-02T15:24:00Z">
            <w:rPr>
              <w:rFonts w:ascii="Times New Roman" w:hAnsi="Times New Roman" w:cs="Times New Roman"/>
              <w:b/>
              <w:snapToGrid w:val="0"/>
              <w:color w:val="0000FF"/>
              <w:sz w:val="24"/>
              <w:u w:val="single"/>
            </w:rPr>
          </w:rPrChange>
        </w:rPr>
        <w:t>UT HANKSVILLE       K4HV  4HV   72473  38 22N  110 43W 1314</w:t>
      </w:r>
    </w:p>
    <w:p w:rsidR="000C4073" w:rsidRPr="000C04DD" w:rsidRDefault="00BD7E12" w:rsidP="00B96AF5">
      <w:pPr>
        <w:pStyle w:val="HTMLPreformatted"/>
        <w:rPr>
          <w:rFonts w:ascii="Arial" w:hAnsi="Arial"/>
          <w:rPrChange w:id="27519" w:author="John Henderson" w:date="2011-12-02T15:24:00Z">
            <w:rPr/>
          </w:rPrChange>
        </w:rPr>
      </w:pPr>
      <w:r w:rsidRPr="000C04DD">
        <w:rPr>
          <w:rFonts w:ascii="Arial" w:hAnsi="Arial"/>
          <w:rPrChange w:id="27520" w:author="John Henderson" w:date="2011-12-02T15:24:00Z">
            <w:rPr>
              <w:rFonts w:ascii="Times New Roman" w:hAnsi="Times New Roman" w:cs="Times New Roman"/>
              <w:b/>
              <w:snapToGrid w:val="0"/>
              <w:color w:val="0000FF"/>
              <w:sz w:val="24"/>
              <w:u w:val="single"/>
            </w:rPr>
          </w:rPrChange>
        </w:rPr>
        <w:t>UT HEBER/RUSS MCDON K36U  36U          40 29N  111 26W 1718</w:t>
      </w:r>
    </w:p>
    <w:p w:rsidR="000C4073" w:rsidRPr="000C04DD" w:rsidRDefault="00BD7E12" w:rsidP="00B96AF5">
      <w:pPr>
        <w:pStyle w:val="HTMLPreformatted"/>
        <w:rPr>
          <w:rFonts w:ascii="Arial" w:hAnsi="Arial"/>
          <w:rPrChange w:id="27521" w:author="John Henderson" w:date="2011-12-02T15:24:00Z">
            <w:rPr/>
          </w:rPrChange>
        </w:rPr>
      </w:pPr>
      <w:r w:rsidRPr="000C04DD">
        <w:rPr>
          <w:rFonts w:ascii="Arial" w:hAnsi="Arial"/>
          <w:rPrChange w:id="27522" w:author="John Henderson" w:date="2011-12-02T15:24:00Z">
            <w:rPr>
              <w:rFonts w:ascii="Times New Roman" w:hAnsi="Times New Roman" w:cs="Times New Roman"/>
              <w:b/>
              <w:snapToGrid w:val="0"/>
              <w:color w:val="0000FF"/>
              <w:sz w:val="24"/>
              <w:u w:val="single"/>
            </w:rPr>
          </w:rPrChange>
        </w:rPr>
        <w:t>UT HILL AFB/OGDEN   KHIF  HIF          41 07N  111 58W 1459</w:t>
      </w:r>
    </w:p>
    <w:p w:rsidR="000C4073" w:rsidRPr="000C04DD" w:rsidRDefault="00BD7E12" w:rsidP="00B96AF5">
      <w:pPr>
        <w:pStyle w:val="HTMLPreformatted"/>
        <w:rPr>
          <w:rFonts w:ascii="Arial" w:hAnsi="Arial"/>
          <w:rPrChange w:id="27523" w:author="John Henderson" w:date="2011-12-02T15:24:00Z">
            <w:rPr/>
          </w:rPrChange>
        </w:rPr>
      </w:pPr>
      <w:r w:rsidRPr="000C04DD">
        <w:rPr>
          <w:rFonts w:ascii="Arial" w:hAnsi="Arial"/>
          <w:rPrChange w:id="27524" w:author="John Henderson" w:date="2011-12-02T15:24:00Z">
            <w:rPr>
              <w:rFonts w:ascii="Times New Roman" w:hAnsi="Times New Roman" w:cs="Times New Roman"/>
              <w:b/>
              <w:snapToGrid w:val="0"/>
              <w:color w:val="0000FF"/>
              <w:sz w:val="24"/>
              <w:u w:val="single"/>
            </w:rPr>
          </w:rPrChange>
        </w:rPr>
        <w:t>UT LOGAN            KLGU  LGU          41 47N  111 51W 1355</w:t>
      </w:r>
    </w:p>
    <w:p w:rsidR="000C4073" w:rsidRPr="000C04DD" w:rsidRDefault="00BD7E12" w:rsidP="00B96AF5">
      <w:pPr>
        <w:pStyle w:val="HTMLPreformatted"/>
        <w:rPr>
          <w:rFonts w:ascii="Arial" w:hAnsi="Arial"/>
          <w:rPrChange w:id="27525" w:author="John Henderson" w:date="2011-12-02T15:24:00Z">
            <w:rPr/>
          </w:rPrChange>
        </w:rPr>
      </w:pPr>
      <w:r w:rsidRPr="000C04DD">
        <w:rPr>
          <w:rFonts w:ascii="Arial" w:hAnsi="Arial"/>
          <w:rPrChange w:id="27526" w:author="John Henderson" w:date="2011-12-02T15:24:00Z">
            <w:rPr>
              <w:rFonts w:ascii="Times New Roman" w:hAnsi="Times New Roman" w:cs="Times New Roman"/>
              <w:b/>
              <w:snapToGrid w:val="0"/>
              <w:color w:val="0000FF"/>
              <w:sz w:val="24"/>
              <w:u w:val="single"/>
            </w:rPr>
          </w:rPrChange>
        </w:rPr>
        <w:t>UT MILFORD          KMLF  MLF   72475  38 25N  113 01W 1534</w:t>
      </w:r>
    </w:p>
    <w:p w:rsidR="000C4073" w:rsidRPr="000C04DD" w:rsidRDefault="00BD7E12" w:rsidP="00B96AF5">
      <w:pPr>
        <w:pStyle w:val="HTMLPreformatted"/>
        <w:rPr>
          <w:rFonts w:ascii="Arial" w:hAnsi="Arial"/>
          <w:rPrChange w:id="27527" w:author="John Henderson" w:date="2011-12-02T15:24:00Z">
            <w:rPr/>
          </w:rPrChange>
        </w:rPr>
      </w:pPr>
      <w:r w:rsidRPr="000C04DD">
        <w:rPr>
          <w:rFonts w:ascii="Arial" w:hAnsi="Arial"/>
          <w:rPrChange w:id="27528" w:author="John Henderson" w:date="2011-12-02T15:24:00Z">
            <w:rPr>
              <w:rFonts w:ascii="Times New Roman" w:hAnsi="Times New Roman" w:cs="Times New Roman"/>
              <w:b/>
              <w:snapToGrid w:val="0"/>
              <w:color w:val="0000FF"/>
              <w:sz w:val="24"/>
              <w:u w:val="single"/>
            </w:rPr>
          </w:rPrChange>
        </w:rPr>
        <w:t>UT MOAB             KCNY  CNY          38 46N  109 45W 1390</w:t>
      </w:r>
    </w:p>
    <w:p w:rsidR="000C4073" w:rsidRPr="000C04DD" w:rsidRDefault="00BD7E12" w:rsidP="00B96AF5">
      <w:pPr>
        <w:pStyle w:val="HTMLPreformatted"/>
        <w:rPr>
          <w:rFonts w:ascii="Arial" w:hAnsi="Arial"/>
          <w:rPrChange w:id="27529" w:author="John Henderson" w:date="2011-12-02T15:24:00Z">
            <w:rPr/>
          </w:rPrChange>
        </w:rPr>
      </w:pPr>
      <w:r w:rsidRPr="000C04DD">
        <w:rPr>
          <w:rFonts w:ascii="Arial" w:hAnsi="Arial"/>
          <w:rPrChange w:id="27530" w:author="John Henderson" w:date="2011-12-02T15:24:00Z">
            <w:rPr>
              <w:rFonts w:ascii="Times New Roman" w:hAnsi="Times New Roman" w:cs="Times New Roman"/>
              <w:b/>
              <w:snapToGrid w:val="0"/>
              <w:color w:val="0000FF"/>
              <w:sz w:val="24"/>
              <w:u w:val="single"/>
            </w:rPr>
          </w:rPrChange>
        </w:rPr>
        <w:t>UT OGDEN            KOGD  OGD   72575  41 12N  112 01W 1353</w:t>
      </w:r>
    </w:p>
    <w:p w:rsidR="000C4073" w:rsidRPr="000C04DD" w:rsidRDefault="00BD7E12" w:rsidP="00B96AF5">
      <w:pPr>
        <w:pStyle w:val="HTMLPreformatted"/>
        <w:rPr>
          <w:rFonts w:ascii="Arial" w:hAnsi="Arial"/>
          <w:rPrChange w:id="27531" w:author="John Henderson" w:date="2011-12-02T15:24:00Z">
            <w:rPr/>
          </w:rPrChange>
        </w:rPr>
      </w:pPr>
      <w:r w:rsidRPr="000C04DD">
        <w:rPr>
          <w:rFonts w:ascii="Arial" w:hAnsi="Arial"/>
          <w:rPrChange w:id="27532" w:author="John Henderson" w:date="2011-12-02T15:24:00Z">
            <w:rPr>
              <w:rFonts w:ascii="Times New Roman" w:hAnsi="Times New Roman" w:cs="Times New Roman"/>
              <w:b/>
              <w:snapToGrid w:val="0"/>
              <w:color w:val="0000FF"/>
              <w:sz w:val="24"/>
              <w:u w:val="single"/>
            </w:rPr>
          </w:rPrChange>
        </w:rPr>
        <w:t>UT PRICE            KPUC  PUC   72470  39 37N  110 45W 2091</w:t>
      </w:r>
    </w:p>
    <w:p w:rsidR="000C4073" w:rsidRPr="000C04DD" w:rsidRDefault="00BD7E12" w:rsidP="00B96AF5">
      <w:pPr>
        <w:pStyle w:val="HTMLPreformatted"/>
        <w:rPr>
          <w:rFonts w:ascii="Arial" w:hAnsi="Arial"/>
          <w:rPrChange w:id="27533" w:author="John Henderson" w:date="2011-12-02T15:24:00Z">
            <w:rPr/>
          </w:rPrChange>
        </w:rPr>
      </w:pPr>
      <w:r w:rsidRPr="000C04DD">
        <w:rPr>
          <w:rFonts w:ascii="Arial" w:hAnsi="Arial"/>
          <w:rPrChange w:id="27534" w:author="John Henderson" w:date="2011-12-02T15:24:00Z">
            <w:rPr>
              <w:rFonts w:ascii="Times New Roman" w:hAnsi="Times New Roman" w:cs="Times New Roman"/>
              <w:b/>
              <w:snapToGrid w:val="0"/>
              <w:color w:val="0000FF"/>
              <w:sz w:val="24"/>
              <w:u w:val="single"/>
            </w:rPr>
          </w:rPrChange>
        </w:rPr>
        <w:t>UT PROVO MUNI       KPVU  PVU          40 13N  111 43W 1369</w:t>
      </w:r>
    </w:p>
    <w:p w:rsidR="000C4073" w:rsidRPr="000C04DD" w:rsidRDefault="00BD7E12" w:rsidP="00B96AF5">
      <w:pPr>
        <w:pStyle w:val="HTMLPreformatted"/>
        <w:rPr>
          <w:rFonts w:ascii="Arial" w:hAnsi="Arial"/>
          <w:rPrChange w:id="27535" w:author="John Henderson" w:date="2011-12-02T15:24:00Z">
            <w:rPr/>
          </w:rPrChange>
        </w:rPr>
      </w:pPr>
      <w:r w:rsidRPr="000C04DD">
        <w:rPr>
          <w:rFonts w:ascii="Arial" w:hAnsi="Arial"/>
          <w:rPrChange w:id="27536" w:author="John Henderson" w:date="2011-12-02T15:24:00Z">
            <w:rPr>
              <w:rFonts w:ascii="Times New Roman" w:hAnsi="Times New Roman" w:cs="Times New Roman"/>
              <w:b/>
              <w:snapToGrid w:val="0"/>
              <w:color w:val="0000FF"/>
              <w:sz w:val="24"/>
              <w:u w:val="single"/>
            </w:rPr>
          </w:rPrChange>
        </w:rPr>
        <w:t>UT ROOSEVELT        KU67  U67   74420  40 17N  109 58W 1556</w:t>
      </w:r>
    </w:p>
    <w:p w:rsidR="000C4073" w:rsidRPr="000C04DD" w:rsidRDefault="00BD7E12" w:rsidP="00B96AF5">
      <w:pPr>
        <w:pStyle w:val="HTMLPreformatted"/>
        <w:rPr>
          <w:rFonts w:ascii="Arial" w:hAnsi="Arial"/>
          <w:rPrChange w:id="27537" w:author="John Henderson" w:date="2011-12-02T15:24:00Z">
            <w:rPr/>
          </w:rPrChange>
        </w:rPr>
      </w:pPr>
      <w:r w:rsidRPr="000C04DD">
        <w:rPr>
          <w:rFonts w:ascii="Arial" w:hAnsi="Arial"/>
          <w:rPrChange w:id="27538" w:author="John Henderson" w:date="2011-12-02T15:24:00Z">
            <w:rPr>
              <w:rFonts w:ascii="Times New Roman" w:hAnsi="Times New Roman" w:cs="Times New Roman"/>
              <w:b/>
              <w:snapToGrid w:val="0"/>
              <w:color w:val="0000FF"/>
              <w:sz w:val="24"/>
              <w:u w:val="single"/>
            </w:rPr>
          </w:rPrChange>
        </w:rPr>
        <w:t>UT SAINT GEORGE     KDXZ  DXZ          37 05N  113 36W  896</w:t>
      </w:r>
    </w:p>
    <w:p w:rsidR="000C4073" w:rsidRPr="000C04DD" w:rsidRDefault="00BD7E12" w:rsidP="00B96AF5">
      <w:pPr>
        <w:pStyle w:val="HTMLPreformatted"/>
        <w:rPr>
          <w:rFonts w:ascii="Arial" w:hAnsi="Arial"/>
          <w:rPrChange w:id="27539" w:author="John Henderson" w:date="2011-12-02T15:24:00Z">
            <w:rPr/>
          </w:rPrChange>
        </w:rPr>
      </w:pPr>
      <w:r w:rsidRPr="000C04DD">
        <w:rPr>
          <w:rFonts w:ascii="Arial" w:hAnsi="Arial"/>
          <w:rPrChange w:id="27540" w:author="John Henderson" w:date="2011-12-02T15:24:00Z">
            <w:rPr>
              <w:rFonts w:ascii="Times New Roman" w:hAnsi="Times New Roman" w:cs="Times New Roman"/>
              <w:b/>
              <w:snapToGrid w:val="0"/>
              <w:color w:val="0000FF"/>
              <w:sz w:val="24"/>
              <w:u w:val="single"/>
            </w:rPr>
          </w:rPrChange>
        </w:rPr>
        <w:t>UT SALT LAKE MUNI   KU42  U42          40 37N  112 00W 1402</w:t>
      </w:r>
    </w:p>
    <w:p w:rsidR="000C4073" w:rsidRPr="000C04DD" w:rsidRDefault="00BD7E12" w:rsidP="00B96AF5">
      <w:pPr>
        <w:pStyle w:val="HTMLPreformatted"/>
        <w:rPr>
          <w:rFonts w:ascii="Arial" w:hAnsi="Arial"/>
          <w:rPrChange w:id="27541" w:author="John Henderson" w:date="2011-12-02T15:24:00Z">
            <w:rPr/>
          </w:rPrChange>
        </w:rPr>
      </w:pPr>
      <w:r w:rsidRPr="000C04DD">
        <w:rPr>
          <w:rFonts w:ascii="Arial" w:hAnsi="Arial"/>
          <w:rPrChange w:id="27542" w:author="John Henderson" w:date="2011-12-02T15:24:00Z">
            <w:rPr>
              <w:rFonts w:ascii="Times New Roman" w:hAnsi="Times New Roman" w:cs="Times New Roman"/>
              <w:b/>
              <w:snapToGrid w:val="0"/>
              <w:color w:val="0000FF"/>
              <w:sz w:val="24"/>
              <w:u w:val="single"/>
            </w:rPr>
          </w:rPrChange>
        </w:rPr>
        <w:t>UT TOOELE           KT62  T62          40 19N  112 17W 1628</w:t>
      </w:r>
    </w:p>
    <w:p w:rsidR="000C4073" w:rsidRPr="000C04DD" w:rsidRDefault="00BD7E12" w:rsidP="00B96AF5">
      <w:pPr>
        <w:pStyle w:val="HTMLPreformatted"/>
        <w:rPr>
          <w:rFonts w:ascii="Arial" w:hAnsi="Arial"/>
          <w:rPrChange w:id="27543" w:author="John Henderson" w:date="2011-12-02T15:24:00Z">
            <w:rPr/>
          </w:rPrChange>
        </w:rPr>
      </w:pPr>
      <w:r w:rsidRPr="000C04DD">
        <w:rPr>
          <w:rFonts w:ascii="Arial" w:hAnsi="Arial"/>
          <w:rPrChange w:id="27544" w:author="John Henderson" w:date="2011-12-02T15:24:00Z">
            <w:rPr>
              <w:rFonts w:ascii="Times New Roman" w:hAnsi="Times New Roman" w:cs="Times New Roman"/>
              <w:b/>
              <w:snapToGrid w:val="0"/>
              <w:color w:val="0000FF"/>
              <w:sz w:val="24"/>
              <w:u w:val="single"/>
            </w:rPr>
          </w:rPrChange>
        </w:rPr>
        <w:t>UT VERNAL           KVEL  VEL          40 27N  109 31W 1604</w:t>
      </w:r>
    </w:p>
    <w:p w:rsidR="000C4073" w:rsidRPr="000C04DD" w:rsidRDefault="00BD7E12" w:rsidP="00B96AF5">
      <w:pPr>
        <w:pStyle w:val="HTMLPreformatted"/>
        <w:rPr>
          <w:rFonts w:ascii="Arial" w:hAnsi="Arial"/>
          <w:rPrChange w:id="27545" w:author="John Henderson" w:date="2011-12-02T15:24:00Z">
            <w:rPr/>
          </w:rPrChange>
        </w:rPr>
      </w:pPr>
      <w:r w:rsidRPr="000C04DD">
        <w:rPr>
          <w:rFonts w:ascii="Arial" w:hAnsi="Arial"/>
          <w:rPrChange w:id="27546" w:author="John Henderson" w:date="2011-12-02T15:24:00Z">
            <w:rPr>
              <w:rFonts w:ascii="Times New Roman" w:hAnsi="Times New Roman" w:cs="Times New Roman"/>
              <w:b/>
              <w:snapToGrid w:val="0"/>
              <w:color w:val="0000FF"/>
              <w:sz w:val="24"/>
              <w:u w:val="single"/>
            </w:rPr>
          </w:rPrChange>
        </w:rPr>
        <w:t>UT WENDOVER (AUT)   KENV  ENV   72581  40 43N  114 01W 1292</w:t>
      </w:r>
    </w:p>
    <w:p w:rsidR="000C4073" w:rsidRPr="000C04DD" w:rsidRDefault="00BD7E12" w:rsidP="00B96AF5">
      <w:pPr>
        <w:pStyle w:val="HTMLPreformatted"/>
        <w:rPr>
          <w:rFonts w:ascii="Arial" w:hAnsi="Arial"/>
          <w:rPrChange w:id="27547" w:author="John Henderson" w:date="2011-12-02T15:24:00Z">
            <w:rPr/>
          </w:rPrChange>
        </w:rPr>
      </w:pPr>
      <w:r w:rsidRPr="000C04DD">
        <w:rPr>
          <w:rFonts w:ascii="Arial" w:hAnsi="Arial"/>
          <w:rPrChange w:id="27548" w:author="John Henderson" w:date="2011-12-02T15:24:00Z">
            <w:rPr>
              <w:rFonts w:ascii="Times New Roman" w:hAnsi="Times New Roman" w:cs="Times New Roman"/>
              <w:b/>
              <w:snapToGrid w:val="0"/>
              <w:color w:val="0000FF"/>
              <w:sz w:val="24"/>
              <w:u w:val="single"/>
            </w:rPr>
          </w:rPrChange>
        </w:rPr>
        <w:t>VA ROANOKE          KROA  ROA   72411  37 19N  079 58W  362</w:t>
      </w:r>
    </w:p>
    <w:p w:rsidR="000C4073" w:rsidRPr="000C04DD" w:rsidRDefault="00BD7E12" w:rsidP="00B96AF5">
      <w:pPr>
        <w:pStyle w:val="HTMLPreformatted"/>
        <w:rPr>
          <w:rFonts w:ascii="Arial" w:hAnsi="Arial"/>
          <w:rPrChange w:id="27549" w:author="John Henderson" w:date="2011-12-02T15:24:00Z">
            <w:rPr/>
          </w:rPrChange>
        </w:rPr>
      </w:pPr>
      <w:r w:rsidRPr="000C04DD">
        <w:rPr>
          <w:rFonts w:ascii="Arial" w:hAnsi="Arial"/>
          <w:rPrChange w:id="27550" w:author="John Henderson" w:date="2011-12-02T15:24:00Z">
            <w:rPr>
              <w:rFonts w:ascii="Times New Roman" w:hAnsi="Times New Roman" w:cs="Times New Roman"/>
              <w:b/>
              <w:snapToGrid w:val="0"/>
              <w:color w:val="0000FF"/>
              <w:sz w:val="24"/>
              <w:u w:val="single"/>
            </w:rPr>
          </w:rPrChange>
        </w:rPr>
        <w:t>VA ABINGDON         KVJI  VJI          36 40N  082 01W  631</w:t>
      </w:r>
    </w:p>
    <w:p w:rsidR="000C4073" w:rsidRPr="000C04DD" w:rsidRDefault="00BD7E12" w:rsidP="00B96AF5">
      <w:pPr>
        <w:pStyle w:val="HTMLPreformatted"/>
        <w:rPr>
          <w:rFonts w:ascii="Arial" w:hAnsi="Arial"/>
          <w:rPrChange w:id="27551" w:author="John Henderson" w:date="2011-12-02T15:24:00Z">
            <w:rPr/>
          </w:rPrChange>
        </w:rPr>
      </w:pPr>
      <w:r w:rsidRPr="000C04DD">
        <w:rPr>
          <w:rFonts w:ascii="Arial" w:hAnsi="Arial"/>
          <w:rPrChange w:id="27552" w:author="John Henderson" w:date="2011-12-02T15:24:00Z">
            <w:rPr>
              <w:rFonts w:ascii="Times New Roman" w:hAnsi="Times New Roman" w:cs="Times New Roman"/>
              <w:b/>
              <w:snapToGrid w:val="0"/>
              <w:color w:val="0000FF"/>
              <w:sz w:val="24"/>
              <w:u w:val="single"/>
            </w:rPr>
          </w:rPrChange>
        </w:rPr>
        <w:t>VA BLACKSBURG/VA T. KBCB  BCB          37 13N  080 25W  650</w:t>
      </w:r>
    </w:p>
    <w:p w:rsidR="000C4073" w:rsidRPr="000C04DD" w:rsidRDefault="00BD7E12" w:rsidP="00B96AF5">
      <w:pPr>
        <w:pStyle w:val="HTMLPreformatted"/>
        <w:rPr>
          <w:rFonts w:ascii="Arial" w:hAnsi="Arial"/>
          <w:rPrChange w:id="27553" w:author="John Henderson" w:date="2011-12-02T15:24:00Z">
            <w:rPr/>
          </w:rPrChange>
        </w:rPr>
      </w:pPr>
      <w:r w:rsidRPr="000C04DD">
        <w:rPr>
          <w:rFonts w:ascii="Arial" w:hAnsi="Arial"/>
          <w:rPrChange w:id="27554" w:author="John Henderson" w:date="2011-12-02T15:24:00Z">
            <w:rPr>
              <w:rFonts w:ascii="Times New Roman" w:hAnsi="Times New Roman" w:cs="Times New Roman"/>
              <w:b/>
              <w:snapToGrid w:val="0"/>
              <w:color w:val="0000FF"/>
              <w:sz w:val="24"/>
              <w:u w:val="single"/>
            </w:rPr>
          </w:rPrChange>
        </w:rPr>
        <w:t>VA CHARLOTTESVILLE  KCHO  CHO          38 08N  078 27W  192</w:t>
      </w:r>
    </w:p>
    <w:p w:rsidR="000C4073" w:rsidRPr="000C04DD" w:rsidRDefault="00BD7E12" w:rsidP="00B96AF5">
      <w:pPr>
        <w:pStyle w:val="HTMLPreformatted"/>
        <w:rPr>
          <w:rFonts w:ascii="Arial" w:hAnsi="Arial"/>
          <w:rPrChange w:id="27555" w:author="John Henderson" w:date="2011-12-02T15:24:00Z">
            <w:rPr/>
          </w:rPrChange>
        </w:rPr>
      </w:pPr>
      <w:r w:rsidRPr="000C04DD">
        <w:rPr>
          <w:rFonts w:ascii="Arial" w:hAnsi="Arial"/>
          <w:rPrChange w:id="27556" w:author="John Henderson" w:date="2011-12-02T15:24:00Z">
            <w:rPr>
              <w:rFonts w:ascii="Times New Roman" w:hAnsi="Times New Roman" w:cs="Times New Roman"/>
              <w:b/>
              <w:snapToGrid w:val="0"/>
              <w:color w:val="0000FF"/>
              <w:sz w:val="24"/>
              <w:u w:val="single"/>
            </w:rPr>
          </w:rPrChange>
        </w:rPr>
        <w:t>VA CHESAPEAKE       KCPK  CPK   99402  36 40N  076 19W    6</w:t>
      </w:r>
    </w:p>
    <w:p w:rsidR="000C4073" w:rsidRPr="000C04DD" w:rsidRDefault="00BD7E12" w:rsidP="00B96AF5">
      <w:pPr>
        <w:pStyle w:val="HTMLPreformatted"/>
        <w:rPr>
          <w:rFonts w:ascii="Arial" w:hAnsi="Arial"/>
          <w:rPrChange w:id="27557" w:author="John Henderson" w:date="2011-12-02T15:24:00Z">
            <w:rPr/>
          </w:rPrChange>
        </w:rPr>
      </w:pPr>
      <w:r w:rsidRPr="000C04DD">
        <w:rPr>
          <w:rFonts w:ascii="Arial" w:hAnsi="Arial"/>
          <w:rPrChange w:id="27558" w:author="John Henderson" w:date="2011-12-02T15:24:00Z">
            <w:rPr>
              <w:rFonts w:ascii="Times New Roman" w:hAnsi="Times New Roman" w:cs="Times New Roman"/>
              <w:b/>
              <w:snapToGrid w:val="0"/>
              <w:color w:val="0000FF"/>
              <w:sz w:val="24"/>
              <w:u w:val="single"/>
            </w:rPr>
          </w:rPrChange>
        </w:rPr>
        <w:t>VA CULPEPER         KCJR  CJR          38 32N  077 52W   97</w:t>
      </w:r>
    </w:p>
    <w:p w:rsidR="000C4073" w:rsidRPr="000C04DD" w:rsidRDefault="00BD7E12" w:rsidP="00B96AF5">
      <w:pPr>
        <w:pStyle w:val="HTMLPreformatted"/>
        <w:rPr>
          <w:rFonts w:ascii="Arial" w:hAnsi="Arial"/>
          <w:rPrChange w:id="27559" w:author="John Henderson" w:date="2011-12-02T15:24:00Z">
            <w:rPr/>
          </w:rPrChange>
        </w:rPr>
      </w:pPr>
      <w:r w:rsidRPr="000C04DD">
        <w:rPr>
          <w:rFonts w:ascii="Arial" w:hAnsi="Arial"/>
          <w:rPrChange w:id="27560" w:author="John Henderson" w:date="2011-12-02T15:24:00Z">
            <w:rPr>
              <w:rFonts w:ascii="Times New Roman" w:hAnsi="Times New Roman" w:cs="Times New Roman"/>
              <w:b/>
              <w:snapToGrid w:val="0"/>
              <w:color w:val="0000FF"/>
              <w:sz w:val="24"/>
              <w:u w:val="single"/>
            </w:rPr>
          </w:rPrChange>
        </w:rPr>
        <w:t>VA DANVILLE         KDAN  DAN          36 34N  079 20W  175</w:t>
      </w:r>
    </w:p>
    <w:p w:rsidR="000C4073" w:rsidRPr="000C04DD" w:rsidRDefault="00BD7E12" w:rsidP="00B96AF5">
      <w:pPr>
        <w:pStyle w:val="HTMLPreformatted"/>
        <w:rPr>
          <w:rFonts w:ascii="Arial" w:hAnsi="Arial"/>
          <w:rPrChange w:id="27561" w:author="John Henderson" w:date="2011-12-02T15:24:00Z">
            <w:rPr/>
          </w:rPrChange>
        </w:rPr>
      </w:pPr>
      <w:r w:rsidRPr="000C04DD">
        <w:rPr>
          <w:rFonts w:ascii="Arial" w:hAnsi="Arial"/>
          <w:rPrChange w:id="27562" w:author="John Henderson" w:date="2011-12-02T15:24:00Z">
            <w:rPr>
              <w:rFonts w:ascii="Times New Roman" w:hAnsi="Times New Roman" w:cs="Times New Roman"/>
              <w:b/>
              <w:snapToGrid w:val="0"/>
              <w:color w:val="0000FF"/>
              <w:sz w:val="24"/>
              <w:u w:val="single"/>
            </w:rPr>
          </w:rPrChange>
        </w:rPr>
        <w:t>VA DUBLIN/NEW RIV   KPSK  PSK          37 07N  080 40W  642</w:t>
      </w:r>
    </w:p>
    <w:p w:rsidR="000C4073" w:rsidRPr="000C04DD" w:rsidRDefault="00BD7E12" w:rsidP="00B96AF5">
      <w:pPr>
        <w:pStyle w:val="HTMLPreformatted"/>
        <w:rPr>
          <w:rFonts w:ascii="Arial" w:hAnsi="Arial"/>
          <w:rPrChange w:id="27563" w:author="John Henderson" w:date="2011-12-02T15:24:00Z">
            <w:rPr/>
          </w:rPrChange>
        </w:rPr>
      </w:pPr>
      <w:r w:rsidRPr="000C04DD">
        <w:rPr>
          <w:rFonts w:ascii="Arial" w:hAnsi="Arial"/>
          <w:rPrChange w:id="27564" w:author="John Henderson" w:date="2011-12-02T15:24:00Z">
            <w:rPr>
              <w:rFonts w:ascii="Times New Roman" w:hAnsi="Times New Roman" w:cs="Times New Roman"/>
              <w:b/>
              <w:snapToGrid w:val="0"/>
              <w:color w:val="0000FF"/>
              <w:sz w:val="24"/>
              <w:u w:val="single"/>
            </w:rPr>
          </w:rPrChange>
        </w:rPr>
        <w:t>VA EMPORIA          KEMV  EMV          36 41N  077 29W   39</w:t>
      </w:r>
    </w:p>
    <w:p w:rsidR="000C4073" w:rsidRPr="000C04DD" w:rsidRDefault="00BD7E12" w:rsidP="00B96AF5">
      <w:pPr>
        <w:pStyle w:val="HTMLPreformatted"/>
        <w:rPr>
          <w:rFonts w:ascii="Arial" w:hAnsi="Arial"/>
          <w:rPrChange w:id="27565" w:author="John Henderson" w:date="2011-12-02T15:24:00Z">
            <w:rPr/>
          </w:rPrChange>
        </w:rPr>
      </w:pPr>
      <w:r w:rsidRPr="000C04DD">
        <w:rPr>
          <w:rFonts w:ascii="Arial" w:hAnsi="Arial"/>
          <w:rPrChange w:id="27566" w:author="John Henderson" w:date="2011-12-02T15:24:00Z">
            <w:rPr>
              <w:rFonts w:ascii="Times New Roman" w:hAnsi="Times New Roman" w:cs="Times New Roman"/>
              <w:b/>
              <w:snapToGrid w:val="0"/>
              <w:color w:val="0000FF"/>
              <w:sz w:val="24"/>
              <w:u w:val="single"/>
            </w:rPr>
          </w:rPrChange>
        </w:rPr>
        <w:t>VA FARMVILLE        KFVX  FVX          37 21N  078 25W  125</w:t>
      </w:r>
    </w:p>
    <w:p w:rsidR="000C4073" w:rsidRPr="000C04DD" w:rsidRDefault="00BD7E12" w:rsidP="00B96AF5">
      <w:pPr>
        <w:pStyle w:val="HTMLPreformatted"/>
        <w:rPr>
          <w:rFonts w:ascii="Arial" w:hAnsi="Arial"/>
          <w:rPrChange w:id="27567" w:author="John Henderson" w:date="2011-12-02T15:24:00Z">
            <w:rPr/>
          </w:rPrChange>
        </w:rPr>
      </w:pPr>
      <w:r w:rsidRPr="000C04DD">
        <w:rPr>
          <w:rFonts w:ascii="Arial" w:hAnsi="Arial"/>
          <w:rPrChange w:id="27568" w:author="John Henderson" w:date="2011-12-02T15:24:00Z">
            <w:rPr>
              <w:rFonts w:ascii="Times New Roman" w:hAnsi="Times New Roman" w:cs="Times New Roman"/>
              <w:b/>
              <w:snapToGrid w:val="0"/>
              <w:color w:val="0000FF"/>
              <w:sz w:val="24"/>
              <w:u w:val="single"/>
            </w:rPr>
          </w:rPrChange>
        </w:rPr>
        <w:t>VA FENTRESS NAVAL   KNFE  NFE          36 42N  076 08W    5</w:t>
      </w:r>
    </w:p>
    <w:p w:rsidR="000C4073" w:rsidRPr="000C04DD" w:rsidRDefault="00BD7E12" w:rsidP="00B96AF5">
      <w:pPr>
        <w:pStyle w:val="HTMLPreformatted"/>
        <w:rPr>
          <w:rFonts w:ascii="Arial" w:hAnsi="Arial"/>
          <w:rPrChange w:id="27569" w:author="John Henderson" w:date="2011-12-02T15:24:00Z">
            <w:rPr/>
          </w:rPrChange>
        </w:rPr>
      </w:pPr>
      <w:r w:rsidRPr="000C04DD">
        <w:rPr>
          <w:rFonts w:ascii="Arial" w:hAnsi="Arial"/>
          <w:rPrChange w:id="27570" w:author="John Henderson" w:date="2011-12-02T15:24:00Z">
            <w:rPr>
              <w:rFonts w:ascii="Times New Roman" w:hAnsi="Times New Roman" w:cs="Times New Roman"/>
              <w:b/>
              <w:snapToGrid w:val="0"/>
              <w:color w:val="0000FF"/>
              <w:sz w:val="24"/>
              <w:u w:val="single"/>
            </w:rPr>
          </w:rPrChange>
        </w:rPr>
        <w:t>VA FORT BELVOIR/DAV KDAA  DAA          38 43N  077 10W   21</w:t>
      </w:r>
    </w:p>
    <w:p w:rsidR="000C4073" w:rsidRPr="000C04DD" w:rsidRDefault="00BD7E12" w:rsidP="00B96AF5">
      <w:pPr>
        <w:pStyle w:val="HTMLPreformatted"/>
        <w:rPr>
          <w:rFonts w:ascii="Arial" w:hAnsi="Arial"/>
          <w:rPrChange w:id="27571" w:author="John Henderson" w:date="2011-12-02T15:24:00Z">
            <w:rPr/>
          </w:rPrChange>
        </w:rPr>
      </w:pPr>
      <w:r w:rsidRPr="000C04DD">
        <w:rPr>
          <w:rFonts w:ascii="Arial" w:hAnsi="Arial"/>
          <w:rPrChange w:id="27572" w:author="John Henderson" w:date="2011-12-02T15:24:00Z">
            <w:rPr>
              <w:rFonts w:ascii="Times New Roman" w:hAnsi="Times New Roman" w:cs="Times New Roman"/>
              <w:b/>
              <w:snapToGrid w:val="0"/>
              <w:color w:val="0000FF"/>
              <w:sz w:val="24"/>
              <w:u w:val="single"/>
            </w:rPr>
          </w:rPrChange>
        </w:rPr>
        <w:t>VA FRANKLIN/J B ROS KFKN  FKN          36 42N  076 54W   12</w:t>
      </w:r>
    </w:p>
    <w:p w:rsidR="000C4073" w:rsidRPr="000C04DD" w:rsidRDefault="00BD7E12" w:rsidP="00B96AF5">
      <w:pPr>
        <w:pStyle w:val="HTMLPreformatted"/>
        <w:rPr>
          <w:rFonts w:ascii="Arial" w:hAnsi="Arial"/>
          <w:rPrChange w:id="27573" w:author="John Henderson" w:date="2011-12-02T15:24:00Z">
            <w:rPr/>
          </w:rPrChange>
        </w:rPr>
      </w:pPr>
      <w:r w:rsidRPr="000C04DD">
        <w:rPr>
          <w:rFonts w:ascii="Arial" w:hAnsi="Arial"/>
          <w:rPrChange w:id="27574" w:author="John Henderson" w:date="2011-12-02T15:24:00Z">
            <w:rPr>
              <w:rFonts w:ascii="Times New Roman" w:hAnsi="Times New Roman" w:cs="Times New Roman"/>
              <w:b/>
              <w:snapToGrid w:val="0"/>
              <w:color w:val="0000FF"/>
              <w:sz w:val="24"/>
              <w:u w:val="single"/>
            </w:rPr>
          </w:rPrChange>
        </w:rPr>
        <w:t>VA FREDERICKSB/SHAN KEZF  EZF          38 16N  077 27W   26</w:t>
      </w:r>
    </w:p>
    <w:p w:rsidR="000C4073" w:rsidRPr="000C04DD" w:rsidRDefault="00BD7E12" w:rsidP="00B96AF5">
      <w:pPr>
        <w:pStyle w:val="HTMLPreformatted"/>
        <w:rPr>
          <w:rFonts w:ascii="Arial" w:hAnsi="Arial"/>
          <w:rPrChange w:id="27575" w:author="John Henderson" w:date="2011-12-02T15:24:00Z">
            <w:rPr/>
          </w:rPrChange>
        </w:rPr>
      </w:pPr>
      <w:r w:rsidRPr="000C04DD">
        <w:rPr>
          <w:rFonts w:ascii="Arial" w:hAnsi="Arial"/>
          <w:rPrChange w:id="27576" w:author="John Henderson" w:date="2011-12-02T15:24:00Z">
            <w:rPr>
              <w:rFonts w:ascii="Times New Roman" w:hAnsi="Times New Roman" w:cs="Times New Roman"/>
              <w:b/>
              <w:snapToGrid w:val="0"/>
              <w:color w:val="0000FF"/>
              <w:sz w:val="24"/>
              <w:u w:val="single"/>
            </w:rPr>
          </w:rPrChange>
        </w:rPr>
        <w:t>VA FT EUSTIS/FELKER KFAF  FAF          37 07N  076 37W    4</w:t>
      </w:r>
    </w:p>
    <w:p w:rsidR="000C4073" w:rsidRPr="000C04DD" w:rsidRDefault="00BD7E12" w:rsidP="00B96AF5">
      <w:pPr>
        <w:pStyle w:val="HTMLPreformatted"/>
        <w:rPr>
          <w:rFonts w:ascii="Arial" w:hAnsi="Arial"/>
          <w:rPrChange w:id="27577" w:author="John Henderson" w:date="2011-12-02T15:24:00Z">
            <w:rPr/>
          </w:rPrChange>
        </w:rPr>
      </w:pPr>
      <w:r w:rsidRPr="000C04DD">
        <w:rPr>
          <w:rFonts w:ascii="Arial" w:hAnsi="Arial"/>
          <w:rPrChange w:id="27578" w:author="John Henderson" w:date="2011-12-02T15:24:00Z">
            <w:rPr>
              <w:rFonts w:ascii="Times New Roman" w:hAnsi="Times New Roman" w:cs="Times New Roman"/>
              <w:b/>
              <w:snapToGrid w:val="0"/>
              <w:color w:val="0000FF"/>
              <w:sz w:val="24"/>
              <w:u w:val="single"/>
            </w:rPr>
          </w:rPrChange>
        </w:rPr>
        <w:t>VA HILLSVILLE/GALAX KHLX  HLX          36 46N  080 49W  834</w:t>
      </w:r>
    </w:p>
    <w:p w:rsidR="000C4073" w:rsidRPr="000C04DD" w:rsidRDefault="00BD7E12" w:rsidP="00B96AF5">
      <w:pPr>
        <w:pStyle w:val="HTMLPreformatted"/>
        <w:rPr>
          <w:rFonts w:ascii="Arial" w:hAnsi="Arial"/>
          <w:rPrChange w:id="27579" w:author="John Henderson" w:date="2011-12-02T15:24:00Z">
            <w:rPr/>
          </w:rPrChange>
        </w:rPr>
      </w:pPr>
      <w:r w:rsidRPr="000C04DD">
        <w:rPr>
          <w:rFonts w:ascii="Arial" w:hAnsi="Arial"/>
          <w:rPrChange w:id="27580" w:author="John Henderson" w:date="2011-12-02T15:24:00Z">
            <w:rPr>
              <w:rFonts w:ascii="Times New Roman" w:hAnsi="Times New Roman" w:cs="Times New Roman"/>
              <w:b/>
              <w:snapToGrid w:val="0"/>
              <w:color w:val="0000FF"/>
              <w:sz w:val="24"/>
              <w:u w:val="single"/>
            </w:rPr>
          </w:rPrChange>
        </w:rPr>
        <w:t>VA HOT SPRINGS/INGA KHSP  HSP          37 57N  079 49W 1156</w:t>
      </w:r>
    </w:p>
    <w:p w:rsidR="000C4073" w:rsidRPr="000C04DD" w:rsidRDefault="00BD7E12" w:rsidP="00B96AF5">
      <w:pPr>
        <w:pStyle w:val="HTMLPreformatted"/>
        <w:rPr>
          <w:rFonts w:ascii="Arial" w:hAnsi="Arial"/>
          <w:rPrChange w:id="27581" w:author="John Henderson" w:date="2011-12-02T15:24:00Z">
            <w:rPr/>
          </w:rPrChange>
        </w:rPr>
      </w:pPr>
      <w:r w:rsidRPr="000C04DD">
        <w:rPr>
          <w:rFonts w:ascii="Arial" w:hAnsi="Arial"/>
          <w:rPrChange w:id="27582" w:author="John Henderson" w:date="2011-12-02T15:24:00Z">
            <w:rPr>
              <w:rFonts w:ascii="Times New Roman" w:hAnsi="Times New Roman" w:cs="Times New Roman"/>
              <w:b/>
              <w:snapToGrid w:val="0"/>
              <w:color w:val="0000FF"/>
              <w:sz w:val="24"/>
              <w:u w:val="single"/>
            </w:rPr>
          </w:rPrChange>
        </w:rPr>
        <w:t>VA JONESVILLE       K0VG  0VG          36 39N  083 13W  430</w:t>
      </w:r>
    </w:p>
    <w:p w:rsidR="000C4073" w:rsidRPr="000C04DD" w:rsidRDefault="00BD7E12" w:rsidP="00B96AF5">
      <w:pPr>
        <w:pStyle w:val="HTMLPreformatted"/>
        <w:rPr>
          <w:rFonts w:ascii="Arial" w:hAnsi="Arial"/>
          <w:rPrChange w:id="27583" w:author="John Henderson" w:date="2011-12-02T15:24:00Z">
            <w:rPr/>
          </w:rPrChange>
        </w:rPr>
      </w:pPr>
      <w:r w:rsidRPr="000C04DD">
        <w:rPr>
          <w:rFonts w:ascii="Arial" w:hAnsi="Arial"/>
          <w:rPrChange w:id="27584" w:author="John Henderson" w:date="2011-12-02T15:24:00Z">
            <w:rPr>
              <w:rFonts w:ascii="Times New Roman" w:hAnsi="Times New Roman" w:cs="Times New Roman"/>
              <w:b/>
              <w:snapToGrid w:val="0"/>
              <w:color w:val="0000FF"/>
              <w:sz w:val="24"/>
              <w:u w:val="single"/>
            </w:rPr>
          </w:rPrChange>
        </w:rPr>
        <w:t>VA LANGLEY AFB/HAMP KLFI  LFI   74598  37 04N  076 22W    3</w:t>
      </w:r>
    </w:p>
    <w:p w:rsidR="000C4073" w:rsidRPr="000C04DD" w:rsidRDefault="00BD7E12" w:rsidP="00B96AF5">
      <w:pPr>
        <w:pStyle w:val="HTMLPreformatted"/>
        <w:rPr>
          <w:rFonts w:ascii="Arial" w:hAnsi="Arial"/>
          <w:rPrChange w:id="27585" w:author="John Henderson" w:date="2011-12-02T15:24:00Z">
            <w:rPr/>
          </w:rPrChange>
        </w:rPr>
      </w:pPr>
      <w:r w:rsidRPr="000C04DD">
        <w:rPr>
          <w:rFonts w:ascii="Arial" w:hAnsi="Arial"/>
          <w:rPrChange w:id="27586" w:author="John Henderson" w:date="2011-12-02T15:24:00Z">
            <w:rPr>
              <w:rFonts w:ascii="Times New Roman" w:hAnsi="Times New Roman" w:cs="Times New Roman"/>
              <w:b/>
              <w:snapToGrid w:val="0"/>
              <w:color w:val="0000FF"/>
              <w:sz w:val="24"/>
              <w:u w:val="single"/>
            </w:rPr>
          </w:rPrChange>
        </w:rPr>
        <w:t>VA LEESBURG/GODFREY KJYO  JYO          39 04N  077 34W  119</w:t>
      </w:r>
    </w:p>
    <w:p w:rsidR="000C4073" w:rsidRPr="000C04DD" w:rsidRDefault="00BD7E12" w:rsidP="00B96AF5">
      <w:pPr>
        <w:pStyle w:val="HTMLPreformatted"/>
        <w:rPr>
          <w:rFonts w:ascii="Arial" w:hAnsi="Arial"/>
          <w:rPrChange w:id="27587" w:author="John Henderson" w:date="2011-12-02T15:24:00Z">
            <w:rPr/>
          </w:rPrChange>
        </w:rPr>
      </w:pPr>
      <w:r w:rsidRPr="000C04DD">
        <w:rPr>
          <w:rFonts w:ascii="Arial" w:hAnsi="Arial"/>
          <w:rPrChange w:id="27588" w:author="John Henderson" w:date="2011-12-02T15:24:00Z">
            <w:rPr>
              <w:rFonts w:ascii="Times New Roman" w:hAnsi="Times New Roman" w:cs="Times New Roman"/>
              <w:b/>
              <w:snapToGrid w:val="0"/>
              <w:color w:val="0000FF"/>
              <w:sz w:val="24"/>
              <w:u w:val="single"/>
            </w:rPr>
          </w:rPrChange>
        </w:rPr>
        <w:t>VA LOUISA           KLKU  LKU          38 01N  077 58W  150</w:t>
      </w:r>
    </w:p>
    <w:p w:rsidR="000C4073" w:rsidRPr="000C04DD" w:rsidRDefault="00BD7E12" w:rsidP="00B96AF5">
      <w:pPr>
        <w:pStyle w:val="HTMLPreformatted"/>
        <w:rPr>
          <w:rFonts w:ascii="Arial" w:hAnsi="Arial"/>
          <w:rPrChange w:id="27589" w:author="John Henderson" w:date="2011-12-02T15:24:00Z">
            <w:rPr/>
          </w:rPrChange>
        </w:rPr>
      </w:pPr>
      <w:r w:rsidRPr="000C04DD">
        <w:rPr>
          <w:rFonts w:ascii="Arial" w:hAnsi="Arial"/>
          <w:rPrChange w:id="27590" w:author="John Henderson" w:date="2011-12-02T15:24:00Z">
            <w:rPr>
              <w:rFonts w:ascii="Times New Roman" w:hAnsi="Times New Roman" w:cs="Times New Roman"/>
              <w:b/>
              <w:snapToGrid w:val="0"/>
              <w:color w:val="0000FF"/>
              <w:sz w:val="24"/>
              <w:u w:val="single"/>
            </w:rPr>
          </w:rPrChange>
        </w:rPr>
        <w:t>VA LURAY            KLUA  LUA          38 40N  078 30W  275</w:t>
      </w:r>
    </w:p>
    <w:p w:rsidR="000C4073" w:rsidRPr="000C04DD" w:rsidRDefault="00BD7E12" w:rsidP="00B96AF5">
      <w:pPr>
        <w:pStyle w:val="HTMLPreformatted"/>
        <w:rPr>
          <w:rFonts w:ascii="Arial" w:hAnsi="Arial"/>
          <w:rPrChange w:id="27591" w:author="John Henderson" w:date="2011-12-02T15:24:00Z">
            <w:rPr/>
          </w:rPrChange>
        </w:rPr>
      </w:pPr>
      <w:r w:rsidRPr="000C04DD">
        <w:rPr>
          <w:rFonts w:ascii="Arial" w:hAnsi="Arial"/>
          <w:rPrChange w:id="27592" w:author="John Henderson" w:date="2011-12-02T15:24:00Z">
            <w:rPr>
              <w:rFonts w:ascii="Times New Roman" w:hAnsi="Times New Roman" w:cs="Times New Roman"/>
              <w:b/>
              <w:snapToGrid w:val="0"/>
              <w:color w:val="0000FF"/>
              <w:sz w:val="24"/>
              <w:u w:val="single"/>
            </w:rPr>
          </w:rPrChange>
        </w:rPr>
        <w:t>VA LYNCHBURG        KLYH  LYH   72410  37 19N  079 12W  295</w:t>
      </w:r>
    </w:p>
    <w:p w:rsidR="000C4073" w:rsidRPr="000C04DD" w:rsidRDefault="00BD7E12" w:rsidP="00B96AF5">
      <w:pPr>
        <w:pStyle w:val="HTMLPreformatted"/>
        <w:rPr>
          <w:rFonts w:ascii="Arial" w:hAnsi="Arial"/>
          <w:rPrChange w:id="27593" w:author="John Henderson" w:date="2011-12-02T15:24:00Z">
            <w:rPr/>
          </w:rPrChange>
        </w:rPr>
      </w:pPr>
      <w:r w:rsidRPr="000C04DD">
        <w:rPr>
          <w:rFonts w:ascii="Arial" w:hAnsi="Arial"/>
          <w:rPrChange w:id="27594" w:author="John Henderson" w:date="2011-12-02T15:24:00Z">
            <w:rPr>
              <w:rFonts w:ascii="Times New Roman" w:hAnsi="Times New Roman" w:cs="Times New Roman"/>
              <w:b/>
              <w:snapToGrid w:val="0"/>
              <w:color w:val="0000FF"/>
              <w:sz w:val="24"/>
              <w:u w:val="single"/>
            </w:rPr>
          </w:rPrChange>
        </w:rPr>
        <w:t>VA MANASSAS MUNI    KHEF  HEF          38 43N  077 31W   59</w:t>
      </w:r>
    </w:p>
    <w:p w:rsidR="000C4073" w:rsidRPr="000C04DD" w:rsidRDefault="00BD7E12" w:rsidP="00B96AF5">
      <w:pPr>
        <w:pStyle w:val="HTMLPreformatted"/>
        <w:rPr>
          <w:rFonts w:ascii="Arial" w:hAnsi="Arial"/>
          <w:rPrChange w:id="27595" w:author="John Henderson" w:date="2011-12-02T15:24:00Z">
            <w:rPr/>
          </w:rPrChange>
        </w:rPr>
      </w:pPr>
      <w:r w:rsidRPr="000C04DD">
        <w:rPr>
          <w:rFonts w:ascii="Arial" w:hAnsi="Arial"/>
          <w:rPrChange w:id="27596" w:author="John Henderson" w:date="2011-12-02T15:24:00Z">
            <w:rPr>
              <w:rFonts w:ascii="Times New Roman" w:hAnsi="Times New Roman" w:cs="Times New Roman"/>
              <w:b/>
              <w:snapToGrid w:val="0"/>
              <w:color w:val="0000FF"/>
              <w:sz w:val="24"/>
              <w:u w:val="single"/>
            </w:rPr>
          </w:rPrChange>
        </w:rPr>
        <w:t>VA MARION / WYTHEVI KMKJ  MKJ          36 53N  081 20W  780</w:t>
      </w:r>
    </w:p>
    <w:p w:rsidR="000C4073" w:rsidRPr="000C04DD" w:rsidRDefault="00BD7E12" w:rsidP="00B96AF5">
      <w:pPr>
        <w:pStyle w:val="HTMLPreformatted"/>
        <w:rPr>
          <w:rFonts w:ascii="Arial" w:hAnsi="Arial"/>
          <w:rPrChange w:id="27597" w:author="John Henderson" w:date="2011-12-02T15:24:00Z">
            <w:rPr/>
          </w:rPrChange>
        </w:rPr>
      </w:pPr>
      <w:r w:rsidRPr="000C04DD">
        <w:rPr>
          <w:rFonts w:ascii="Arial" w:hAnsi="Arial"/>
          <w:rPrChange w:id="27598" w:author="John Henderson" w:date="2011-12-02T15:24:00Z">
            <w:rPr>
              <w:rFonts w:ascii="Times New Roman" w:hAnsi="Times New Roman" w:cs="Times New Roman"/>
              <w:b/>
              <w:snapToGrid w:val="0"/>
              <w:color w:val="0000FF"/>
              <w:sz w:val="24"/>
              <w:u w:val="single"/>
            </w:rPr>
          </w:rPrChange>
        </w:rPr>
        <w:t>VA MARTINSVILLE     KMTV  MTV          36 38N  080 01W  287</w:t>
      </w:r>
    </w:p>
    <w:p w:rsidR="000C4073" w:rsidRPr="000C04DD" w:rsidRDefault="00BD7E12" w:rsidP="00B96AF5">
      <w:pPr>
        <w:pStyle w:val="HTMLPreformatted"/>
        <w:rPr>
          <w:rFonts w:ascii="Arial" w:hAnsi="Arial"/>
          <w:rPrChange w:id="27599" w:author="John Henderson" w:date="2011-12-02T15:24:00Z">
            <w:rPr/>
          </w:rPrChange>
        </w:rPr>
      </w:pPr>
      <w:r w:rsidRPr="000C04DD">
        <w:rPr>
          <w:rFonts w:ascii="Arial" w:hAnsi="Arial"/>
          <w:rPrChange w:id="27600" w:author="John Henderson" w:date="2011-12-02T15:24:00Z">
            <w:rPr>
              <w:rFonts w:ascii="Times New Roman" w:hAnsi="Times New Roman" w:cs="Times New Roman"/>
              <w:b/>
              <w:snapToGrid w:val="0"/>
              <w:color w:val="0000FF"/>
              <w:sz w:val="24"/>
              <w:u w:val="single"/>
            </w:rPr>
          </w:rPrChange>
        </w:rPr>
        <w:t>VA MELFA/ACCOMACK   KMFV  MFV          37 38N  075 46W   15</w:t>
      </w:r>
    </w:p>
    <w:p w:rsidR="000C4073" w:rsidRPr="000C04DD" w:rsidRDefault="00BD7E12" w:rsidP="00B96AF5">
      <w:pPr>
        <w:pStyle w:val="HTMLPreformatted"/>
        <w:rPr>
          <w:rFonts w:ascii="Arial" w:hAnsi="Arial"/>
          <w:rPrChange w:id="27601" w:author="John Henderson" w:date="2011-12-02T15:24:00Z">
            <w:rPr/>
          </w:rPrChange>
        </w:rPr>
      </w:pPr>
      <w:r w:rsidRPr="000C04DD">
        <w:rPr>
          <w:rFonts w:ascii="Arial" w:hAnsi="Arial"/>
          <w:rPrChange w:id="27602" w:author="John Henderson" w:date="2011-12-02T15:24:00Z">
            <w:rPr>
              <w:rFonts w:ascii="Times New Roman" w:hAnsi="Times New Roman" w:cs="Times New Roman"/>
              <w:b/>
              <w:snapToGrid w:val="0"/>
              <w:color w:val="0000FF"/>
              <w:sz w:val="24"/>
              <w:u w:val="single"/>
            </w:rPr>
          </w:rPrChange>
        </w:rPr>
        <w:t>VA NEWPORT NEWS     KPHF  PHF          37 08N  076 30W   12</w:t>
      </w:r>
    </w:p>
    <w:p w:rsidR="000C4073" w:rsidRPr="000C04DD" w:rsidRDefault="00BD7E12" w:rsidP="00B96AF5">
      <w:pPr>
        <w:pStyle w:val="HTMLPreformatted"/>
        <w:rPr>
          <w:rFonts w:ascii="Arial" w:hAnsi="Arial"/>
          <w:rPrChange w:id="27603" w:author="John Henderson" w:date="2011-12-02T15:24:00Z">
            <w:rPr/>
          </w:rPrChange>
        </w:rPr>
      </w:pPr>
      <w:r w:rsidRPr="000C04DD">
        <w:rPr>
          <w:rFonts w:ascii="Arial" w:hAnsi="Arial"/>
          <w:rPrChange w:id="27604" w:author="John Henderson" w:date="2011-12-02T15:24:00Z">
            <w:rPr>
              <w:rFonts w:ascii="Times New Roman" w:hAnsi="Times New Roman" w:cs="Times New Roman"/>
              <w:b/>
              <w:snapToGrid w:val="0"/>
              <w:color w:val="0000FF"/>
              <w:sz w:val="24"/>
              <w:u w:val="single"/>
            </w:rPr>
          </w:rPrChange>
        </w:rPr>
        <w:t>VA NORFOLK NAS/CHAM KNGU  NGU          36 55N  076 16W    5</w:t>
      </w:r>
    </w:p>
    <w:p w:rsidR="000C4073" w:rsidRPr="000C04DD" w:rsidRDefault="00BD7E12" w:rsidP="00B96AF5">
      <w:pPr>
        <w:pStyle w:val="HTMLPreformatted"/>
        <w:rPr>
          <w:rFonts w:ascii="Arial" w:hAnsi="Arial"/>
          <w:rPrChange w:id="27605" w:author="John Henderson" w:date="2011-12-02T15:24:00Z">
            <w:rPr/>
          </w:rPrChange>
        </w:rPr>
      </w:pPr>
      <w:r w:rsidRPr="000C04DD">
        <w:rPr>
          <w:rFonts w:ascii="Arial" w:hAnsi="Arial"/>
          <w:rPrChange w:id="27606" w:author="John Henderson" w:date="2011-12-02T15:24:00Z">
            <w:rPr>
              <w:rFonts w:ascii="Times New Roman" w:hAnsi="Times New Roman" w:cs="Times New Roman"/>
              <w:b/>
              <w:snapToGrid w:val="0"/>
              <w:color w:val="0000FF"/>
              <w:sz w:val="24"/>
              <w:u w:val="single"/>
            </w:rPr>
          </w:rPrChange>
        </w:rPr>
        <w:t>VA NORFOLK          KORF  ORF   72308  36 54N  076 12W   14</w:t>
      </w:r>
    </w:p>
    <w:p w:rsidR="000C4073" w:rsidRPr="000C04DD" w:rsidRDefault="00BD7E12" w:rsidP="00B96AF5">
      <w:pPr>
        <w:pStyle w:val="HTMLPreformatted"/>
        <w:rPr>
          <w:rFonts w:ascii="Arial" w:hAnsi="Arial"/>
          <w:rPrChange w:id="27607" w:author="John Henderson" w:date="2011-12-02T15:24:00Z">
            <w:rPr/>
          </w:rPrChange>
        </w:rPr>
      </w:pPr>
      <w:r w:rsidRPr="000C04DD">
        <w:rPr>
          <w:rFonts w:ascii="Arial" w:hAnsi="Arial"/>
          <w:rPrChange w:id="27608" w:author="John Henderson" w:date="2011-12-02T15:24:00Z">
            <w:rPr>
              <w:rFonts w:ascii="Times New Roman" w:hAnsi="Times New Roman" w:cs="Times New Roman"/>
              <w:b/>
              <w:snapToGrid w:val="0"/>
              <w:color w:val="0000FF"/>
              <w:sz w:val="24"/>
              <w:u w:val="single"/>
            </w:rPr>
          </w:rPrChange>
        </w:rPr>
        <w:t>VA NORFOLK/WAKEFLD  KAKQ  AKQ          36 59N  077 00W   34</w:t>
      </w:r>
    </w:p>
    <w:p w:rsidR="000C4073" w:rsidRPr="000C04DD" w:rsidRDefault="00BD7E12" w:rsidP="00B96AF5">
      <w:pPr>
        <w:pStyle w:val="HTMLPreformatted"/>
        <w:rPr>
          <w:rFonts w:ascii="Arial" w:hAnsi="Arial"/>
          <w:rPrChange w:id="27609" w:author="John Henderson" w:date="2011-12-02T15:24:00Z">
            <w:rPr/>
          </w:rPrChange>
        </w:rPr>
      </w:pPr>
      <w:r w:rsidRPr="000C04DD">
        <w:rPr>
          <w:rFonts w:ascii="Arial" w:hAnsi="Arial"/>
          <w:rPrChange w:id="27610" w:author="John Henderson" w:date="2011-12-02T15:24:00Z">
            <w:rPr>
              <w:rFonts w:ascii="Times New Roman" w:hAnsi="Times New Roman" w:cs="Times New Roman"/>
              <w:b/>
              <w:snapToGrid w:val="0"/>
              <w:color w:val="0000FF"/>
              <w:sz w:val="24"/>
              <w:u w:val="single"/>
            </w:rPr>
          </w:rPrChange>
        </w:rPr>
        <w:t>VA NORFOLK/HAMPTON  KPVG  PVG          36 47N  076 27W    7</w:t>
      </w:r>
    </w:p>
    <w:p w:rsidR="000C4073" w:rsidRPr="000C04DD" w:rsidRDefault="00BD7E12" w:rsidP="00B96AF5">
      <w:pPr>
        <w:pStyle w:val="HTMLPreformatted"/>
        <w:rPr>
          <w:rFonts w:ascii="Arial" w:hAnsi="Arial"/>
          <w:rPrChange w:id="27611" w:author="John Henderson" w:date="2011-12-02T15:24:00Z">
            <w:rPr/>
          </w:rPrChange>
        </w:rPr>
      </w:pPr>
      <w:r w:rsidRPr="000C04DD">
        <w:rPr>
          <w:rFonts w:ascii="Arial" w:hAnsi="Arial"/>
          <w:rPrChange w:id="27612" w:author="John Henderson" w:date="2011-12-02T15:24:00Z">
            <w:rPr>
              <w:rFonts w:ascii="Times New Roman" w:hAnsi="Times New Roman" w:cs="Times New Roman"/>
              <w:b/>
              <w:snapToGrid w:val="0"/>
              <w:color w:val="0000FF"/>
              <w:sz w:val="24"/>
              <w:u w:val="single"/>
            </w:rPr>
          </w:rPrChange>
        </w:rPr>
        <w:t>VA OCEANA NAS/SOUCE KNTU  NTU          36 49N  076 01W    7</w:t>
      </w:r>
    </w:p>
    <w:p w:rsidR="000C4073" w:rsidRPr="000C04DD" w:rsidRDefault="00BD7E12" w:rsidP="00B96AF5">
      <w:pPr>
        <w:pStyle w:val="HTMLPreformatted"/>
        <w:rPr>
          <w:rFonts w:ascii="Arial" w:hAnsi="Arial"/>
          <w:rPrChange w:id="27613" w:author="John Henderson" w:date="2011-12-02T15:24:00Z">
            <w:rPr/>
          </w:rPrChange>
        </w:rPr>
      </w:pPr>
      <w:r w:rsidRPr="000C04DD">
        <w:rPr>
          <w:rFonts w:ascii="Arial" w:hAnsi="Arial"/>
          <w:rPrChange w:id="27614" w:author="John Henderson" w:date="2011-12-02T15:24:00Z">
            <w:rPr>
              <w:rFonts w:ascii="Times New Roman" w:hAnsi="Times New Roman" w:cs="Times New Roman"/>
              <w:b/>
              <w:snapToGrid w:val="0"/>
              <w:color w:val="0000FF"/>
              <w:sz w:val="24"/>
              <w:u w:val="single"/>
            </w:rPr>
          </w:rPrChange>
        </w:rPr>
        <w:t>VA ORANGE           KOMH  OMH          38 15N  078 03W  142</w:t>
      </w:r>
    </w:p>
    <w:p w:rsidR="000C4073" w:rsidRPr="000C04DD" w:rsidRDefault="00BD7E12" w:rsidP="00B96AF5">
      <w:pPr>
        <w:pStyle w:val="HTMLPreformatted"/>
        <w:rPr>
          <w:rFonts w:ascii="Arial" w:hAnsi="Arial"/>
          <w:rPrChange w:id="27615" w:author="John Henderson" w:date="2011-12-02T15:24:00Z">
            <w:rPr/>
          </w:rPrChange>
        </w:rPr>
      </w:pPr>
      <w:r w:rsidRPr="000C04DD">
        <w:rPr>
          <w:rFonts w:ascii="Arial" w:hAnsi="Arial"/>
          <w:rPrChange w:id="27616" w:author="John Henderson" w:date="2011-12-02T15:24:00Z">
            <w:rPr>
              <w:rFonts w:ascii="Times New Roman" w:hAnsi="Times New Roman" w:cs="Times New Roman"/>
              <w:b/>
              <w:snapToGrid w:val="0"/>
              <w:color w:val="0000FF"/>
              <w:sz w:val="24"/>
              <w:u w:val="single"/>
            </w:rPr>
          </w:rPrChange>
        </w:rPr>
        <w:t>VA PETERSBURG       KPTB  PTB          37 10N  077 31W   59</w:t>
      </w:r>
    </w:p>
    <w:p w:rsidR="000C4073" w:rsidRPr="000C04DD" w:rsidRDefault="00BD7E12" w:rsidP="00B96AF5">
      <w:pPr>
        <w:pStyle w:val="HTMLPreformatted"/>
        <w:rPr>
          <w:rFonts w:ascii="Arial" w:hAnsi="Arial"/>
          <w:rPrChange w:id="27617" w:author="John Henderson" w:date="2011-12-02T15:24:00Z">
            <w:rPr/>
          </w:rPrChange>
        </w:rPr>
      </w:pPr>
      <w:r w:rsidRPr="000C04DD">
        <w:rPr>
          <w:rFonts w:ascii="Arial" w:hAnsi="Arial"/>
          <w:rPrChange w:id="27618" w:author="John Henderson" w:date="2011-12-02T15:24:00Z">
            <w:rPr>
              <w:rFonts w:ascii="Times New Roman" w:hAnsi="Times New Roman" w:cs="Times New Roman"/>
              <w:b/>
              <w:snapToGrid w:val="0"/>
              <w:color w:val="0000FF"/>
              <w:sz w:val="24"/>
              <w:u w:val="single"/>
            </w:rPr>
          </w:rPrChange>
        </w:rPr>
        <w:t>VA QUANTICO MCAF    KNYG  NYG          38 30N  077 17W    4</w:t>
      </w:r>
    </w:p>
    <w:p w:rsidR="000C4073" w:rsidRPr="000C04DD" w:rsidRDefault="00BD7E12" w:rsidP="00B96AF5">
      <w:pPr>
        <w:pStyle w:val="HTMLPreformatted"/>
        <w:rPr>
          <w:rFonts w:ascii="Arial" w:hAnsi="Arial"/>
          <w:rPrChange w:id="27619" w:author="John Henderson" w:date="2011-12-02T15:24:00Z">
            <w:rPr/>
          </w:rPrChange>
        </w:rPr>
      </w:pPr>
      <w:r w:rsidRPr="000C04DD">
        <w:rPr>
          <w:rFonts w:ascii="Arial" w:hAnsi="Arial"/>
          <w:rPrChange w:id="27620" w:author="John Henderson" w:date="2011-12-02T15:24:00Z">
            <w:rPr>
              <w:rFonts w:ascii="Times New Roman" w:hAnsi="Times New Roman" w:cs="Times New Roman"/>
              <w:b/>
              <w:snapToGrid w:val="0"/>
              <w:color w:val="0000FF"/>
              <w:sz w:val="24"/>
              <w:u w:val="single"/>
            </w:rPr>
          </w:rPrChange>
        </w:rPr>
        <w:t>VA RICHMOND/HANOVER KOFP  OFP          37 42N  077 26W   62</w:t>
      </w:r>
    </w:p>
    <w:p w:rsidR="000C4073" w:rsidRPr="000C04DD" w:rsidRDefault="00BD7E12" w:rsidP="00B96AF5">
      <w:pPr>
        <w:pStyle w:val="HTMLPreformatted"/>
        <w:rPr>
          <w:rFonts w:ascii="Arial" w:hAnsi="Arial"/>
          <w:rPrChange w:id="27621" w:author="John Henderson" w:date="2011-12-02T15:24:00Z">
            <w:rPr/>
          </w:rPrChange>
        </w:rPr>
      </w:pPr>
      <w:r w:rsidRPr="000C04DD">
        <w:rPr>
          <w:rFonts w:ascii="Arial" w:hAnsi="Arial"/>
          <w:rPrChange w:id="27622" w:author="John Henderson" w:date="2011-12-02T15:24:00Z">
            <w:rPr>
              <w:rFonts w:ascii="Times New Roman" w:hAnsi="Times New Roman" w:cs="Times New Roman"/>
              <w:b/>
              <w:snapToGrid w:val="0"/>
              <w:color w:val="0000FF"/>
              <w:sz w:val="24"/>
              <w:u w:val="single"/>
            </w:rPr>
          </w:rPrChange>
        </w:rPr>
        <w:t>VA RICHMOND/CHESTER KFCI  FCI          37 24N  077 31W   72</w:t>
      </w:r>
    </w:p>
    <w:p w:rsidR="000C4073" w:rsidRPr="000C04DD" w:rsidRDefault="00BD7E12" w:rsidP="00B96AF5">
      <w:pPr>
        <w:pStyle w:val="HTMLPreformatted"/>
        <w:rPr>
          <w:rFonts w:ascii="Arial" w:hAnsi="Arial"/>
          <w:rPrChange w:id="27623" w:author="John Henderson" w:date="2011-12-02T15:24:00Z">
            <w:rPr/>
          </w:rPrChange>
        </w:rPr>
      </w:pPr>
      <w:r w:rsidRPr="000C04DD">
        <w:rPr>
          <w:rFonts w:ascii="Arial" w:hAnsi="Arial"/>
          <w:rPrChange w:id="27624" w:author="John Henderson" w:date="2011-12-02T15:24:00Z">
            <w:rPr>
              <w:rFonts w:ascii="Times New Roman" w:hAnsi="Times New Roman" w:cs="Times New Roman"/>
              <w:b/>
              <w:snapToGrid w:val="0"/>
              <w:color w:val="0000FF"/>
              <w:sz w:val="24"/>
              <w:u w:val="single"/>
            </w:rPr>
          </w:rPrChange>
        </w:rPr>
        <w:t>VA RICHMOND         KRIC  RIC   72401  37 31N  077 19W   50</w:t>
      </w:r>
    </w:p>
    <w:p w:rsidR="000C4073" w:rsidRPr="000C04DD" w:rsidRDefault="00BD7E12" w:rsidP="00B96AF5">
      <w:pPr>
        <w:pStyle w:val="HTMLPreformatted"/>
        <w:rPr>
          <w:rFonts w:ascii="Arial" w:hAnsi="Arial"/>
          <w:rPrChange w:id="27625" w:author="John Henderson" w:date="2011-12-02T15:24:00Z">
            <w:rPr/>
          </w:rPrChange>
        </w:rPr>
      </w:pPr>
      <w:r w:rsidRPr="000C04DD">
        <w:rPr>
          <w:rFonts w:ascii="Arial" w:hAnsi="Arial"/>
          <w:rPrChange w:id="27626" w:author="John Henderson" w:date="2011-12-02T15:24:00Z">
            <w:rPr>
              <w:rFonts w:ascii="Times New Roman" w:hAnsi="Times New Roman" w:cs="Times New Roman"/>
              <w:b/>
              <w:snapToGrid w:val="0"/>
              <w:color w:val="0000FF"/>
              <w:sz w:val="24"/>
              <w:u w:val="single"/>
            </w:rPr>
          </w:rPrChange>
        </w:rPr>
        <w:t>VA SOUTH HILL/MECKL KAVC  AVC          36 41N  078 02W  135</w:t>
      </w:r>
    </w:p>
    <w:p w:rsidR="000C4073" w:rsidRPr="000C04DD" w:rsidRDefault="00BD7E12" w:rsidP="00B96AF5">
      <w:pPr>
        <w:pStyle w:val="HTMLPreformatted"/>
        <w:rPr>
          <w:rFonts w:ascii="Arial" w:hAnsi="Arial"/>
          <w:rPrChange w:id="27627" w:author="John Henderson" w:date="2011-12-02T15:24:00Z">
            <w:rPr/>
          </w:rPrChange>
        </w:rPr>
      </w:pPr>
      <w:r w:rsidRPr="000C04DD">
        <w:rPr>
          <w:rFonts w:ascii="Arial" w:hAnsi="Arial"/>
          <w:rPrChange w:id="27628" w:author="John Henderson" w:date="2011-12-02T15:24:00Z">
            <w:rPr>
              <w:rFonts w:ascii="Times New Roman" w:hAnsi="Times New Roman" w:cs="Times New Roman"/>
              <w:b/>
              <w:snapToGrid w:val="0"/>
              <w:color w:val="0000FF"/>
              <w:sz w:val="24"/>
              <w:u w:val="single"/>
            </w:rPr>
          </w:rPrChange>
        </w:rPr>
        <w:t>VA STAFFORD REGNL   KRMN  RMN          38 24N  077 27W   65</w:t>
      </w:r>
    </w:p>
    <w:p w:rsidR="000C4073" w:rsidRPr="000C04DD" w:rsidRDefault="00BD7E12" w:rsidP="00B96AF5">
      <w:pPr>
        <w:pStyle w:val="HTMLPreformatted"/>
        <w:rPr>
          <w:rFonts w:ascii="Arial" w:hAnsi="Arial"/>
          <w:rPrChange w:id="27629" w:author="John Henderson" w:date="2011-12-02T15:24:00Z">
            <w:rPr/>
          </w:rPrChange>
        </w:rPr>
      </w:pPr>
      <w:r w:rsidRPr="000C04DD">
        <w:rPr>
          <w:rFonts w:ascii="Arial" w:hAnsi="Arial"/>
          <w:rPrChange w:id="27630" w:author="John Henderson" w:date="2011-12-02T15:24:00Z">
            <w:rPr>
              <w:rFonts w:ascii="Times New Roman" w:hAnsi="Times New Roman" w:cs="Times New Roman"/>
              <w:b/>
              <w:snapToGrid w:val="0"/>
              <w:color w:val="0000FF"/>
              <w:sz w:val="24"/>
              <w:u w:val="single"/>
            </w:rPr>
          </w:rPrChange>
        </w:rPr>
        <w:t>VA STAUNTON/SHENAND KSHD  SHD          38 16N  078 54W  366</w:t>
      </w:r>
    </w:p>
    <w:p w:rsidR="000C4073" w:rsidRPr="000C04DD" w:rsidRDefault="00BD7E12" w:rsidP="00B96AF5">
      <w:pPr>
        <w:pStyle w:val="HTMLPreformatted"/>
        <w:rPr>
          <w:rFonts w:ascii="Arial" w:hAnsi="Arial"/>
          <w:rPrChange w:id="27631" w:author="John Henderson" w:date="2011-12-02T15:24:00Z">
            <w:rPr/>
          </w:rPrChange>
        </w:rPr>
      </w:pPr>
      <w:r w:rsidRPr="000C04DD">
        <w:rPr>
          <w:rFonts w:ascii="Arial" w:hAnsi="Arial"/>
          <w:rPrChange w:id="27632" w:author="John Henderson" w:date="2011-12-02T15:24:00Z">
            <w:rPr>
              <w:rFonts w:ascii="Times New Roman" w:hAnsi="Times New Roman" w:cs="Times New Roman"/>
              <w:b/>
              <w:snapToGrid w:val="0"/>
              <w:color w:val="0000FF"/>
              <w:sz w:val="24"/>
              <w:u w:val="single"/>
            </w:rPr>
          </w:rPrChange>
        </w:rPr>
        <w:t>VA SUFFOLK          KSFQ  SFQ          36 41N  076 36W   22</w:t>
      </w:r>
    </w:p>
    <w:p w:rsidR="000C4073" w:rsidRPr="000C04DD" w:rsidRDefault="00BD7E12" w:rsidP="00B96AF5">
      <w:pPr>
        <w:pStyle w:val="HTMLPreformatted"/>
        <w:rPr>
          <w:rFonts w:ascii="Arial" w:hAnsi="Arial"/>
          <w:rPrChange w:id="27633" w:author="John Henderson" w:date="2011-12-02T15:24:00Z">
            <w:rPr/>
          </w:rPrChange>
        </w:rPr>
      </w:pPr>
      <w:r w:rsidRPr="000C04DD">
        <w:rPr>
          <w:rFonts w:ascii="Arial" w:hAnsi="Arial"/>
          <w:rPrChange w:id="27634" w:author="John Henderson" w:date="2011-12-02T15:24:00Z">
            <w:rPr>
              <w:rFonts w:ascii="Times New Roman" w:hAnsi="Times New Roman" w:cs="Times New Roman"/>
              <w:b/>
              <w:snapToGrid w:val="0"/>
              <w:color w:val="0000FF"/>
              <w:sz w:val="24"/>
              <w:u w:val="single"/>
            </w:rPr>
          </w:rPrChange>
        </w:rPr>
        <w:t>VA RICHLANDS        KJFZ  JFZ          37 04N  081 48W  809</w:t>
      </w:r>
    </w:p>
    <w:p w:rsidR="000C4073" w:rsidRPr="000C04DD" w:rsidRDefault="00BD7E12" w:rsidP="00B96AF5">
      <w:pPr>
        <w:pStyle w:val="HTMLPreformatted"/>
        <w:rPr>
          <w:rFonts w:ascii="Arial" w:hAnsi="Arial"/>
          <w:rPrChange w:id="27635" w:author="John Henderson" w:date="2011-12-02T15:24:00Z">
            <w:rPr/>
          </w:rPrChange>
        </w:rPr>
      </w:pPr>
      <w:r w:rsidRPr="000C04DD">
        <w:rPr>
          <w:rFonts w:ascii="Arial" w:hAnsi="Arial"/>
          <w:rPrChange w:id="27636" w:author="John Henderson" w:date="2011-12-02T15:24:00Z">
            <w:rPr>
              <w:rFonts w:ascii="Times New Roman" w:hAnsi="Times New Roman" w:cs="Times New Roman"/>
              <w:b/>
              <w:snapToGrid w:val="0"/>
              <w:color w:val="0000FF"/>
              <w:sz w:val="24"/>
              <w:u w:val="single"/>
            </w:rPr>
          </w:rPrChange>
        </w:rPr>
        <w:t>VA TAPPAHANNOCK     KXSA  XSA          37 52N  076 54W   42</w:t>
      </w:r>
    </w:p>
    <w:p w:rsidR="000C4073" w:rsidRPr="000C04DD" w:rsidRDefault="00BD7E12" w:rsidP="00B96AF5">
      <w:pPr>
        <w:pStyle w:val="HTMLPreformatted"/>
        <w:rPr>
          <w:rFonts w:ascii="Arial" w:hAnsi="Arial"/>
          <w:rPrChange w:id="27637" w:author="John Henderson" w:date="2011-12-02T15:24:00Z">
            <w:rPr/>
          </w:rPrChange>
        </w:rPr>
      </w:pPr>
      <w:r w:rsidRPr="000C04DD">
        <w:rPr>
          <w:rFonts w:ascii="Arial" w:hAnsi="Arial"/>
          <w:rPrChange w:id="27638" w:author="John Henderson" w:date="2011-12-02T15:24:00Z">
            <w:rPr>
              <w:rFonts w:ascii="Times New Roman" w:hAnsi="Times New Roman" w:cs="Times New Roman"/>
              <w:b/>
              <w:snapToGrid w:val="0"/>
              <w:color w:val="0000FF"/>
              <w:sz w:val="24"/>
              <w:u w:val="single"/>
            </w:rPr>
          </w:rPrChange>
        </w:rPr>
        <w:t>VA WALLOPS ISLAND   KWAL  WAL   72402  37 56N  075 28W   14</w:t>
      </w:r>
    </w:p>
    <w:p w:rsidR="000C4073" w:rsidRPr="000C04DD" w:rsidRDefault="00BD7E12" w:rsidP="00B96AF5">
      <w:pPr>
        <w:pStyle w:val="HTMLPreformatted"/>
        <w:rPr>
          <w:rFonts w:ascii="Arial" w:hAnsi="Arial"/>
          <w:rPrChange w:id="27639" w:author="John Henderson" w:date="2011-12-02T15:24:00Z">
            <w:rPr/>
          </w:rPrChange>
        </w:rPr>
      </w:pPr>
      <w:r w:rsidRPr="000C04DD">
        <w:rPr>
          <w:rFonts w:ascii="Arial" w:hAnsi="Arial"/>
          <w:rPrChange w:id="27640" w:author="John Henderson" w:date="2011-12-02T15:24:00Z">
            <w:rPr>
              <w:rFonts w:ascii="Times New Roman" w:hAnsi="Times New Roman" w:cs="Times New Roman"/>
              <w:b/>
              <w:snapToGrid w:val="0"/>
              <w:color w:val="0000FF"/>
              <w:sz w:val="24"/>
              <w:u w:val="single"/>
            </w:rPr>
          </w:rPrChange>
        </w:rPr>
        <w:t>VA WARRENTON        KHWY  HWY          38 35N  077 43W  103</w:t>
      </w:r>
    </w:p>
    <w:p w:rsidR="000C4073" w:rsidRPr="000C04DD" w:rsidRDefault="00BD7E12" w:rsidP="00B96AF5">
      <w:pPr>
        <w:pStyle w:val="HTMLPreformatted"/>
        <w:rPr>
          <w:rFonts w:ascii="Arial" w:hAnsi="Arial"/>
          <w:rPrChange w:id="27641" w:author="John Henderson" w:date="2011-12-02T15:24:00Z">
            <w:rPr/>
          </w:rPrChange>
        </w:rPr>
      </w:pPr>
      <w:r w:rsidRPr="000C04DD">
        <w:rPr>
          <w:rFonts w:ascii="Arial" w:hAnsi="Arial"/>
          <w:rPrChange w:id="27642" w:author="John Henderson" w:date="2011-12-02T15:24:00Z">
            <w:rPr>
              <w:rFonts w:ascii="Times New Roman" w:hAnsi="Times New Roman" w:cs="Times New Roman"/>
              <w:b/>
              <w:snapToGrid w:val="0"/>
              <w:color w:val="0000FF"/>
              <w:sz w:val="24"/>
              <w:u w:val="single"/>
            </w:rPr>
          </w:rPrChange>
        </w:rPr>
        <w:t>VA WASH DC/DULLES   KIAD  IAD   72403  38 56N  077 27W   93</w:t>
      </w:r>
    </w:p>
    <w:p w:rsidR="000C4073" w:rsidRPr="000C04DD" w:rsidRDefault="00BD7E12" w:rsidP="00B96AF5">
      <w:pPr>
        <w:pStyle w:val="HTMLPreformatted"/>
        <w:rPr>
          <w:rFonts w:ascii="Arial" w:hAnsi="Arial"/>
          <w:rPrChange w:id="27643" w:author="John Henderson" w:date="2011-12-02T15:24:00Z">
            <w:rPr/>
          </w:rPrChange>
        </w:rPr>
      </w:pPr>
      <w:r w:rsidRPr="000C04DD">
        <w:rPr>
          <w:rFonts w:ascii="Arial" w:hAnsi="Arial"/>
          <w:rPrChange w:id="27644" w:author="John Henderson" w:date="2011-12-02T15:24:00Z">
            <w:rPr>
              <w:rFonts w:ascii="Times New Roman" w:hAnsi="Times New Roman" w:cs="Times New Roman"/>
              <w:b/>
              <w:snapToGrid w:val="0"/>
              <w:color w:val="0000FF"/>
              <w:sz w:val="24"/>
              <w:u w:val="single"/>
            </w:rPr>
          </w:rPrChange>
        </w:rPr>
        <w:t>VA WEST POINT       KFYJ  FYJ          37 31N  076 46W    7</w:t>
      </w:r>
    </w:p>
    <w:p w:rsidR="000C4073" w:rsidRPr="000C04DD" w:rsidRDefault="00BD7E12" w:rsidP="00B96AF5">
      <w:pPr>
        <w:pStyle w:val="HTMLPreformatted"/>
        <w:rPr>
          <w:rFonts w:ascii="Arial" w:hAnsi="Arial"/>
          <w:rPrChange w:id="27645" w:author="John Henderson" w:date="2011-12-02T15:24:00Z">
            <w:rPr/>
          </w:rPrChange>
        </w:rPr>
      </w:pPr>
      <w:r w:rsidRPr="000C04DD">
        <w:rPr>
          <w:rFonts w:ascii="Arial" w:hAnsi="Arial"/>
          <w:rPrChange w:id="27646" w:author="John Henderson" w:date="2011-12-02T15:24:00Z">
            <w:rPr>
              <w:rFonts w:ascii="Times New Roman" w:hAnsi="Times New Roman" w:cs="Times New Roman"/>
              <w:b/>
              <w:snapToGrid w:val="0"/>
              <w:color w:val="0000FF"/>
              <w:sz w:val="24"/>
              <w:u w:val="single"/>
            </w:rPr>
          </w:rPrChange>
        </w:rPr>
        <w:t>VA WILLIAMSBURG     KJGG  JGG          37 14N  076 43W   15</w:t>
      </w:r>
    </w:p>
    <w:p w:rsidR="000C4073" w:rsidRPr="000C04DD" w:rsidRDefault="00BD7E12" w:rsidP="00B96AF5">
      <w:pPr>
        <w:pStyle w:val="HTMLPreformatted"/>
        <w:rPr>
          <w:rFonts w:ascii="Arial" w:hAnsi="Arial"/>
          <w:rPrChange w:id="27647" w:author="John Henderson" w:date="2011-12-02T15:24:00Z">
            <w:rPr/>
          </w:rPrChange>
        </w:rPr>
      </w:pPr>
      <w:r w:rsidRPr="000C04DD">
        <w:rPr>
          <w:rFonts w:ascii="Arial" w:hAnsi="Arial"/>
          <w:rPrChange w:id="27648" w:author="John Henderson" w:date="2011-12-02T15:24:00Z">
            <w:rPr>
              <w:rFonts w:ascii="Times New Roman" w:hAnsi="Times New Roman" w:cs="Times New Roman"/>
              <w:b/>
              <w:snapToGrid w:val="0"/>
              <w:color w:val="0000FF"/>
              <w:sz w:val="24"/>
              <w:u w:val="single"/>
            </w:rPr>
          </w:rPrChange>
        </w:rPr>
        <w:t>VA WINCHESTER RGNL  KOKV  OKV          39 08N  078 09W  222</w:t>
      </w:r>
    </w:p>
    <w:p w:rsidR="000C4073" w:rsidRPr="000C04DD" w:rsidRDefault="00BD7E12" w:rsidP="00B96AF5">
      <w:pPr>
        <w:pStyle w:val="HTMLPreformatted"/>
        <w:rPr>
          <w:rFonts w:ascii="Arial" w:hAnsi="Arial"/>
          <w:rPrChange w:id="27649" w:author="John Henderson" w:date="2011-12-02T15:24:00Z">
            <w:rPr/>
          </w:rPrChange>
        </w:rPr>
      </w:pPr>
      <w:r w:rsidRPr="000C04DD">
        <w:rPr>
          <w:rFonts w:ascii="Arial" w:hAnsi="Arial"/>
          <w:rPrChange w:id="27650" w:author="John Henderson" w:date="2011-12-02T15:24:00Z">
            <w:rPr>
              <w:rFonts w:ascii="Times New Roman" w:hAnsi="Times New Roman" w:cs="Times New Roman"/>
              <w:b/>
              <w:snapToGrid w:val="0"/>
              <w:color w:val="0000FF"/>
              <w:sz w:val="24"/>
              <w:u w:val="single"/>
            </w:rPr>
          </w:rPrChange>
        </w:rPr>
        <w:t>VA WISE/LONESOME PI KLNP  LNP          36 58N  082 31W  817</w:t>
      </w:r>
    </w:p>
    <w:p w:rsidR="000C4073" w:rsidRPr="000C04DD" w:rsidRDefault="00BD7E12" w:rsidP="00B96AF5">
      <w:pPr>
        <w:pStyle w:val="HTMLPreformatted"/>
        <w:rPr>
          <w:rFonts w:ascii="Arial" w:hAnsi="Arial"/>
          <w:rPrChange w:id="27651" w:author="John Henderson" w:date="2011-12-02T15:24:00Z">
            <w:rPr/>
          </w:rPrChange>
        </w:rPr>
      </w:pPr>
      <w:r w:rsidRPr="000C04DD">
        <w:rPr>
          <w:rFonts w:ascii="Arial" w:hAnsi="Arial"/>
          <w:rPrChange w:id="27652" w:author="John Henderson" w:date="2011-12-02T15:24:00Z">
            <w:rPr>
              <w:rFonts w:ascii="Times New Roman" w:hAnsi="Times New Roman" w:cs="Times New Roman"/>
              <w:b/>
              <w:snapToGrid w:val="0"/>
              <w:color w:val="0000FF"/>
              <w:sz w:val="24"/>
              <w:u w:val="single"/>
            </w:rPr>
          </w:rPrChange>
        </w:rPr>
        <w:t>VT BENNINGTON       KDDH  DDH   72516  42 53N  073 15W  244</w:t>
      </w:r>
    </w:p>
    <w:p w:rsidR="000C4073" w:rsidRPr="000C04DD" w:rsidRDefault="00BD7E12" w:rsidP="00B96AF5">
      <w:pPr>
        <w:pStyle w:val="HTMLPreformatted"/>
        <w:rPr>
          <w:rFonts w:ascii="Arial" w:hAnsi="Arial"/>
          <w:rPrChange w:id="27653" w:author="John Henderson" w:date="2011-12-02T15:24:00Z">
            <w:rPr/>
          </w:rPrChange>
        </w:rPr>
      </w:pPr>
      <w:r w:rsidRPr="000C04DD">
        <w:rPr>
          <w:rFonts w:ascii="Arial" w:hAnsi="Arial"/>
          <w:rPrChange w:id="27654" w:author="John Henderson" w:date="2011-12-02T15:24:00Z">
            <w:rPr>
              <w:rFonts w:ascii="Times New Roman" w:hAnsi="Times New Roman" w:cs="Times New Roman"/>
              <w:b/>
              <w:snapToGrid w:val="0"/>
              <w:color w:val="0000FF"/>
              <w:sz w:val="24"/>
              <w:u w:val="single"/>
            </w:rPr>
          </w:rPrChange>
        </w:rPr>
        <w:t>VT BURLINGTON       KBTV  BTV   72617  44 28N  073 09W  105</w:t>
      </w:r>
    </w:p>
    <w:p w:rsidR="000C4073" w:rsidRPr="000C04DD" w:rsidRDefault="00BD7E12" w:rsidP="00B96AF5">
      <w:pPr>
        <w:pStyle w:val="HTMLPreformatted"/>
        <w:rPr>
          <w:rFonts w:ascii="Arial" w:hAnsi="Arial"/>
          <w:rPrChange w:id="27655" w:author="John Henderson" w:date="2011-12-02T15:24:00Z">
            <w:rPr/>
          </w:rPrChange>
        </w:rPr>
      </w:pPr>
      <w:r w:rsidRPr="000C04DD">
        <w:rPr>
          <w:rFonts w:ascii="Arial" w:hAnsi="Arial"/>
          <w:rPrChange w:id="27656" w:author="John Henderson" w:date="2011-12-02T15:24:00Z">
            <w:rPr>
              <w:rFonts w:ascii="Times New Roman" w:hAnsi="Times New Roman" w:cs="Times New Roman"/>
              <w:b/>
              <w:snapToGrid w:val="0"/>
              <w:color w:val="0000FF"/>
              <w:sz w:val="24"/>
              <w:u w:val="single"/>
            </w:rPr>
          </w:rPrChange>
        </w:rPr>
        <w:t>VT HIGHGATE         KFSO  FSO          44 56N  073 06W   70</w:t>
      </w:r>
    </w:p>
    <w:p w:rsidR="000C4073" w:rsidRPr="000C04DD" w:rsidRDefault="00BD7E12" w:rsidP="00B96AF5">
      <w:pPr>
        <w:pStyle w:val="HTMLPreformatted"/>
        <w:rPr>
          <w:rFonts w:ascii="Arial" w:hAnsi="Arial"/>
          <w:rPrChange w:id="27657" w:author="John Henderson" w:date="2011-12-02T15:24:00Z">
            <w:rPr/>
          </w:rPrChange>
        </w:rPr>
      </w:pPr>
      <w:r w:rsidRPr="000C04DD">
        <w:rPr>
          <w:rFonts w:ascii="Arial" w:hAnsi="Arial"/>
          <w:rPrChange w:id="27658" w:author="John Henderson" w:date="2011-12-02T15:24:00Z">
            <w:rPr>
              <w:rFonts w:ascii="Times New Roman" w:hAnsi="Times New Roman" w:cs="Times New Roman"/>
              <w:b/>
              <w:snapToGrid w:val="0"/>
              <w:color w:val="0000FF"/>
              <w:sz w:val="24"/>
              <w:u w:val="single"/>
            </w:rPr>
          </w:rPrChange>
        </w:rPr>
        <w:t>VT LYNDONVILLE      KCDA  CDA          44 34N  072 01W  363</w:t>
      </w:r>
    </w:p>
    <w:p w:rsidR="000C4073" w:rsidRPr="000C04DD" w:rsidRDefault="00BD7E12" w:rsidP="00B96AF5">
      <w:pPr>
        <w:pStyle w:val="HTMLPreformatted"/>
        <w:rPr>
          <w:rFonts w:ascii="Arial" w:hAnsi="Arial"/>
          <w:rPrChange w:id="27659" w:author="John Henderson" w:date="2011-12-02T15:24:00Z">
            <w:rPr/>
          </w:rPrChange>
        </w:rPr>
      </w:pPr>
      <w:r w:rsidRPr="000C04DD">
        <w:rPr>
          <w:rFonts w:ascii="Arial" w:hAnsi="Arial"/>
          <w:rPrChange w:id="27660" w:author="John Henderson" w:date="2011-12-02T15:24:00Z">
            <w:rPr>
              <w:rFonts w:ascii="Times New Roman" w:hAnsi="Times New Roman" w:cs="Times New Roman"/>
              <w:b/>
              <w:snapToGrid w:val="0"/>
              <w:color w:val="0000FF"/>
              <w:sz w:val="24"/>
              <w:u w:val="single"/>
            </w:rPr>
          </w:rPrChange>
        </w:rPr>
        <w:t>VT MORRISVILLE      KMVL  MVL          44 30N  072 37W  234</w:t>
      </w:r>
    </w:p>
    <w:p w:rsidR="000C4073" w:rsidRPr="000C04DD" w:rsidRDefault="00BD7E12" w:rsidP="00B96AF5">
      <w:pPr>
        <w:pStyle w:val="HTMLPreformatted"/>
        <w:rPr>
          <w:rFonts w:ascii="Arial" w:hAnsi="Arial"/>
          <w:rPrChange w:id="27661" w:author="John Henderson" w:date="2011-12-02T15:24:00Z">
            <w:rPr/>
          </w:rPrChange>
        </w:rPr>
      </w:pPr>
      <w:r w:rsidRPr="000C04DD">
        <w:rPr>
          <w:rFonts w:ascii="Arial" w:hAnsi="Arial"/>
          <w:rPrChange w:id="27662" w:author="John Henderson" w:date="2011-12-02T15:24:00Z">
            <w:rPr>
              <w:rFonts w:ascii="Times New Roman" w:hAnsi="Times New Roman" w:cs="Times New Roman"/>
              <w:b/>
              <w:snapToGrid w:val="0"/>
              <w:color w:val="0000FF"/>
              <w:sz w:val="24"/>
              <w:u w:val="single"/>
            </w:rPr>
          </w:rPrChange>
        </w:rPr>
        <w:t>VT MONTPELIER/BARRE KMPV  MPV          44 12N  072 34W  343</w:t>
      </w:r>
    </w:p>
    <w:p w:rsidR="000C4073" w:rsidRPr="000C04DD" w:rsidRDefault="00BD7E12" w:rsidP="00B96AF5">
      <w:pPr>
        <w:pStyle w:val="HTMLPreformatted"/>
        <w:rPr>
          <w:rFonts w:ascii="Arial" w:hAnsi="Arial"/>
          <w:rPrChange w:id="27663" w:author="John Henderson" w:date="2011-12-02T15:24:00Z">
            <w:rPr/>
          </w:rPrChange>
        </w:rPr>
      </w:pPr>
      <w:r w:rsidRPr="000C04DD">
        <w:rPr>
          <w:rFonts w:ascii="Arial" w:hAnsi="Arial"/>
          <w:rPrChange w:id="27664" w:author="John Henderson" w:date="2011-12-02T15:24:00Z">
            <w:rPr>
              <w:rFonts w:ascii="Times New Roman" w:hAnsi="Times New Roman" w:cs="Times New Roman"/>
              <w:b/>
              <w:snapToGrid w:val="0"/>
              <w:color w:val="0000FF"/>
              <w:sz w:val="24"/>
              <w:u w:val="single"/>
            </w:rPr>
          </w:rPrChange>
        </w:rPr>
        <w:t>VT NEWPORT STATE    KEFK  EFK   72612  44 53N  072 14W  284</w:t>
      </w:r>
    </w:p>
    <w:p w:rsidR="000C4073" w:rsidRPr="000C04DD" w:rsidRDefault="00BD7E12" w:rsidP="00B96AF5">
      <w:pPr>
        <w:pStyle w:val="HTMLPreformatted"/>
        <w:rPr>
          <w:rFonts w:ascii="Arial" w:hAnsi="Arial"/>
          <w:rPrChange w:id="27665" w:author="John Henderson" w:date="2011-12-02T15:24:00Z">
            <w:rPr/>
          </w:rPrChange>
        </w:rPr>
      </w:pPr>
      <w:r w:rsidRPr="000C04DD">
        <w:rPr>
          <w:rFonts w:ascii="Arial" w:hAnsi="Arial"/>
          <w:rPrChange w:id="27666" w:author="John Henderson" w:date="2011-12-02T15:24:00Z">
            <w:rPr>
              <w:rFonts w:ascii="Times New Roman" w:hAnsi="Times New Roman" w:cs="Times New Roman"/>
              <w:b/>
              <w:snapToGrid w:val="0"/>
              <w:color w:val="0000FF"/>
              <w:sz w:val="24"/>
              <w:u w:val="single"/>
            </w:rPr>
          </w:rPrChange>
        </w:rPr>
        <w:t>VT RUTLAND STATE    KRUT  RUT          43 31N  072 57W  240</w:t>
      </w:r>
    </w:p>
    <w:p w:rsidR="000C4073" w:rsidRPr="000C04DD" w:rsidRDefault="00BD7E12" w:rsidP="00B96AF5">
      <w:pPr>
        <w:pStyle w:val="HTMLPreformatted"/>
        <w:rPr>
          <w:rFonts w:ascii="Arial" w:hAnsi="Arial"/>
          <w:rPrChange w:id="27667" w:author="John Henderson" w:date="2011-12-02T15:24:00Z">
            <w:rPr/>
          </w:rPrChange>
        </w:rPr>
      </w:pPr>
      <w:r w:rsidRPr="000C04DD">
        <w:rPr>
          <w:rFonts w:ascii="Arial" w:hAnsi="Arial"/>
          <w:rPrChange w:id="27668" w:author="John Henderson" w:date="2011-12-02T15:24:00Z">
            <w:rPr>
              <w:rFonts w:ascii="Times New Roman" w:hAnsi="Times New Roman" w:cs="Times New Roman"/>
              <w:b/>
              <w:snapToGrid w:val="0"/>
              <w:color w:val="0000FF"/>
              <w:sz w:val="24"/>
              <w:u w:val="single"/>
            </w:rPr>
          </w:rPrChange>
        </w:rPr>
        <w:t>VT SPRINGFIELD      KVSF  VSF          43 21N  072 31W  175</w:t>
      </w:r>
    </w:p>
    <w:p w:rsidR="000C4073" w:rsidRPr="000C04DD" w:rsidRDefault="00BD7E12" w:rsidP="00B96AF5">
      <w:pPr>
        <w:pStyle w:val="HTMLPreformatted"/>
        <w:rPr>
          <w:rFonts w:ascii="Arial" w:hAnsi="Arial"/>
          <w:rPrChange w:id="27669" w:author="John Henderson" w:date="2011-12-02T15:24:00Z">
            <w:rPr/>
          </w:rPrChange>
        </w:rPr>
      </w:pPr>
      <w:r w:rsidRPr="000C04DD">
        <w:rPr>
          <w:rFonts w:ascii="Arial" w:hAnsi="Arial"/>
          <w:rPrChange w:id="27670" w:author="John Henderson" w:date="2011-12-02T15:24:00Z">
            <w:rPr>
              <w:rFonts w:ascii="Times New Roman" w:hAnsi="Times New Roman" w:cs="Times New Roman"/>
              <w:b/>
              <w:snapToGrid w:val="0"/>
              <w:color w:val="0000FF"/>
              <w:sz w:val="24"/>
              <w:u w:val="single"/>
            </w:rPr>
          </w:rPrChange>
        </w:rPr>
        <w:t>VT ST. JOHNSBURY    K1V4  1V4   72614  44 25N  072 01W  210</w:t>
      </w:r>
    </w:p>
    <w:p w:rsidR="000C4073" w:rsidRPr="000C04DD" w:rsidRDefault="00BD7E12" w:rsidP="00B96AF5">
      <w:pPr>
        <w:pStyle w:val="HTMLPreformatted"/>
        <w:rPr>
          <w:rFonts w:ascii="Arial" w:hAnsi="Arial"/>
          <w:rPrChange w:id="27671" w:author="John Henderson" w:date="2011-12-02T15:24:00Z">
            <w:rPr/>
          </w:rPrChange>
        </w:rPr>
      </w:pPr>
      <w:r w:rsidRPr="000C04DD">
        <w:rPr>
          <w:rFonts w:ascii="Arial" w:hAnsi="Arial"/>
          <w:rPrChange w:id="27672" w:author="John Henderson" w:date="2011-12-02T15:24:00Z">
            <w:rPr>
              <w:rFonts w:ascii="Times New Roman" w:hAnsi="Times New Roman" w:cs="Times New Roman"/>
              <w:b/>
              <w:snapToGrid w:val="0"/>
              <w:color w:val="0000FF"/>
              <w:sz w:val="24"/>
              <w:u w:val="single"/>
            </w:rPr>
          </w:rPrChange>
        </w:rPr>
        <w:t>WA ARLINGTON MUNI   KAWO  AWO          48 10N  122 10W   42</w:t>
      </w:r>
    </w:p>
    <w:p w:rsidR="000C4073" w:rsidRPr="000C04DD" w:rsidRDefault="00BD7E12" w:rsidP="00B96AF5">
      <w:pPr>
        <w:pStyle w:val="HTMLPreformatted"/>
        <w:rPr>
          <w:rFonts w:ascii="Arial" w:hAnsi="Arial"/>
          <w:rPrChange w:id="27673" w:author="John Henderson" w:date="2011-12-02T15:24:00Z">
            <w:rPr/>
          </w:rPrChange>
        </w:rPr>
      </w:pPr>
      <w:r w:rsidRPr="000C04DD">
        <w:rPr>
          <w:rFonts w:ascii="Arial" w:hAnsi="Arial"/>
          <w:rPrChange w:id="27674" w:author="John Henderson" w:date="2011-12-02T15:24:00Z">
            <w:rPr>
              <w:rFonts w:ascii="Times New Roman" w:hAnsi="Times New Roman" w:cs="Times New Roman"/>
              <w:b/>
              <w:snapToGrid w:val="0"/>
              <w:color w:val="0000FF"/>
              <w:sz w:val="24"/>
              <w:u w:val="single"/>
            </w:rPr>
          </w:rPrChange>
        </w:rPr>
        <w:t>WA BELLINGHAM       KBLI  BLI          48 48N  122 32W   50</w:t>
      </w:r>
    </w:p>
    <w:p w:rsidR="000C4073" w:rsidRPr="000C04DD" w:rsidRDefault="00BD7E12" w:rsidP="00B96AF5">
      <w:pPr>
        <w:pStyle w:val="HTMLPreformatted"/>
        <w:rPr>
          <w:rFonts w:ascii="Arial" w:hAnsi="Arial"/>
          <w:rPrChange w:id="27675" w:author="John Henderson" w:date="2011-12-02T15:24:00Z">
            <w:rPr/>
          </w:rPrChange>
        </w:rPr>
      </w:pPr>
      <w:r w:rsidRPr="000C04DD">
        <w:rPr>
          <w:rFonts w:ascii="Arial" w:hAnsi="Arial"/>
          <w:rPrChange w:id="27676" w:author="John Henderson" w:date="2011-12-02T15:24:00Z">
            <w:rPr>
              <w:rFonts w:ascii="Times New Roman" w:hAnsi="Times New Roman" w:cs="Times New Roman"/>
              <w:b/>
              <w:snapToGrid w:val="0"/>
              <w:color w:val="0000FF"/>
              <w:sz w:val="24"/>
              <w:u w:val="single"/>
            </w:rPr>
          </w:rPrChange>
        </w:rPr>
        <w:t>WA BREMERTON NTNL   KPWT  PWT          47 30N  122 45W  147</w:t>
      </w:r>
    </w:p>
    <w:p w:rsidR="000C4073" w:rsidRPr="000C04DD" w:rsidRDefault="00BD7E12" w:rsidP="00B96AF5">
      <w:pPr>
        <w:pStyle w:val="HTMLPreformatted"/>
        <w:rPr>
          <w:rFonts w:ascii="Arial" w:hAnsi="Arial"/>
          <w:rPrChange w:id="27677" w:author="John Henderson" w:date="2011-12-02T15:24:00Z">
            <w:rPr/>
          </w:rPrChange>
        </w:rPr>
      </w:pPr>
      <w:r w:rsidRPr="000C04DD">
        <w:rPr>
          <w:rFonts w:ascii="Arial" w:hAnsi="Arial"/>
          <w:rPrChange w:id="27678" w:author="John Henderson" w:date="2011-12-02T15:24:00Z">
            <w:rPr>
              <w:rFonts w:ascii="Times New Roman" w:hAnsi="Times New Roman" w:cs="Times New Roman"/>
              <w:b/>
              <w:snapToGrid w:val="0"/>
              <w:color w:val="0000FF"/>
              <w:sz w:val="24"/>
              <w:u w:val="single"/>
            </w:rPr>
          </w:rPrChange>
        </w:rPr>
        <w:t>WA BURLINGTON/MT V  KBVS  BVS   74200  48 28N  122 25W   43</w:t>
      </w:r>
    </w:p>
    <w:p w:rsidR="000C4073" w:rsidRPr="000C04DD" w:rsidRDefault="00BD7E12" w:rsidP="00B96AF5">
      <w:pPr>
        <w:pStyle w:val="HTMLPreformatted"/>
        <w:rPr>
          <w:rFonts w:ascii="Arial" w:hAnsi="Arial"/>
          <w:rPrChange w:id="27679" w:author="John Henderson" w:date="2011-12-02T15:24:00Z">
            <w:rPr/>
          </w:rPrChange>
        </w:rPr>
      </w:pPr>
      <w:r w:rsidRPr="000C04DD">
        <w:rPr>
          <w:rFonts w:ascii="Arial" w:hAnsi="Arial"/>
          <w:rPrChange w:id="27680" w:author="John Henderson" w:date="2011-12-02T15:24:00Z">
            <w:rPr>
              <w:rFonts w:ascii="Times New Roman" w:hAnsi="Times New Roman" w:cs="Times New Roman"/>
              <w:b/>
              <w:snapToGrid w:val="0"/>
              <w:color w:val="0000FF"/>
              <w:sz w:val="24"/>
              <w:u w:val="single"/>
            </w:rPr>
          </w:rPrChange>
        </w:rPr>
        <w:t>WA CHEHALIS CENTRAL KCLS  CLS          46 41N  122 59W   54</w:t>
      </w:r>
    </w:p>
    <w:p w:rsidR="000C4073" w:rsidRPr="000C04DD" w:rsidRDefault="00BD7E12" w:rsidP="00B96AF5">
      <w:pPr>
        <w:pStyle w:val="HTMLPreformatted"/>
        <w:rPr>
          <w:rFonts w:ascii="Arial" w:hAnsi="Arial"/>
          <w:rPrChange w:id="27681" w:author="John Henderson" w:date="2011-12-02T15:24:00Z">
            <w:rPr/>
          </w:rPrChange>
        </w:rPr>
      </w:pPr>
      <w:r w:rsidRPr="000C04DD">
        <w:rPr>
          <w:rFonts w:ascii="Arial" w:hAnsi="Arial"/>
          <w:rPrChange w:id="27682" w:author="John Henderson" w:date="2011-12-02T15:24:00Z">
            <w:rPr>
              <w:rFonts w:ascii="Times New Roman" w:hAnsi="Times New Roman" w:cs="Times New Roman"/>
              <w:b/>
              <w:snapToGrid w:val="0"/>
              <w:color w:val="0000FF"/>
              <w:sz w:val="24"/>
              <w:u w:val="single"/>
            </w:rPr>
          </w:rPrChange>
        </w:rPr>
        <w:t>WA COLVILLE MUNICIP KCQV  CQV          48 32N  117 52W  572</w:t>
      </w:r>
    </w:p>
    <w:p w:rsidR="000C4073" w:rsidRPr="000C04DD" w:rsidRDefault="00BD7E12" w:rsidP="00B96AF5">
      <w:pPr>
        <w:pStyle w:val="HTMLPreformatted"/>
        <w:rPr>
          <w:rFonts w:ascii="Arial" w:hAnsi="Arial"/>
          <w:rPrChange w:id="27683" w:author="John Henderson" w:date="2011-12-02T15:24:00Z">
            <w:rPr/>
          </w:rPrChange>
        </w:rPr>
      </w:pPr>
      <w:r w:rsidRPr="000C04DD">
        <w:rPr>
          <w:rFonts w:ascii="Arial" w:hAnsi="Arial"/>
          <w:rPrChange w:id="27684" w:author="John Henderson" w:date="2011-12-02T15:24:00Z">
            <w:rPr>
              <w:rFonts w:ascii="Times New Roman" w:hAnsi="Times New Roman" w:cs="Times New Roman"/>
              <w:b/>
              <w:snapToGrid w:val="0"/>
              <w:color w:val="0000FF"/>
              <w:sz w:val="24"/>
              <w:u w:val="single"/>
            </w:rPr>
          </w:rPrChange>
        </w:rPr>
        <w:t>WA DEER PARK        KDEW  DEW   72787  47 58N  117 26W  674</w:t>
      </w:r>
    </w:p>
    <w:p w:rsidR="000C4073" w:rsidRPr="000C04DD" w:rsidRDefault="00BD7E12" w:rsidP="00B96AF5">
      <w:pPr>
        <w:pStyle w:val="HTMLPreformatted"/>
        <w:rPr>
          <w:rFonts w:ascii="Arial" w:hAnsi="Arial"/>
          <w:rPrChange w:id="27685" w:author="John Henderson" w:date="2011-12-02T15:24:00Z">
            <w:rPr/>
          </w:rPrChange>
        </w:rPr>
      </w:pPr>
      <w:r w:rsidRPr="000C04DD">
        <w:rPr>
          <w:rFonts w:ascii="Arial" w:hAnsi="Arial"/>
          <w:rPrChange w:id="27686" w:author="John Henderson" w:date="2011-12-02T15:24:00Z">
            <w:rPr>
              <w:rFonts w:ascii="Times New Roman" w:hAnsi="Times New Roman" w:cs="Times New Roman"/>
              <w:b/>
              <w:snapToGrid w:val="0"/>
              <w:color w:val="0000FF"/>
              <w:sz w:val="24"/>
              <w:u w:val="single"/>
            </w:rPr>
          </w:rPrChange>
        </w:rPr>
        <w:t>WA EASTSOUND/ORCAS  KORS  ORS          48 42N  122 55W    9</w:t>
      </w:r>
    </w:p>
    <w:p w:rsidR="000C4073" w:rsidRPr="000C04DD" w:rsidRDefault="00BD7E12" w:rsidP="00B96AF5">
      <w:pPr>
        <w:pStyle w:val="HTMLPreformatted"/>
        <w:rPr>
          <w:rFonts w:ascii="Arial" w:hAnsi="Arial"/>
          <w:rPrChange w:id="27687" w:author="John Henderson" w:date="2011-12-02T15:24:00Z">
            <w:rPr/>
          </w:rPrChange>
        </w:rPr>
      </w:pPr>
      <w:r w:rsidRPr="000C04DD">
        <w:rPr>
          <w:rFonts w:ascii="Arial" w:hAnsi="Arial"/>
          <w:rPrChange w:id="27688" w:author="John Henderson" w:date="2011-12-02T15:24:00Z">
            <w:rPr>
              <w:rFonts w:ascii="Times New Roman" w:hAnsi="Times New Roman" w:cs="Times New Roman"/>
              <w:b/>
              <w:snapToGrid w:val="0"/>
              <w:color w:val="0000FF"/>
              <w:sz w:val="24"/>
              <w:u w:val="single"/>
            </w:rPr>
          </w:rPrChange>
        </w:rPr>
        <w:t>WA ELLENSBURG       KELN  ELN          47 02N  120 32W  519</w:t>
      </w:r>
    </w:p>
    <w:p w:rsidR="000C4073" w:rsidRPr="000C04DD" w:rsidRDefault="00BD7E12" w:rsidP="00B96AF5">
      <w:pPr>
        <w:pStyle w:val="HTMLPreformatted"/>
        <w:rPr>
          <w:rFonts w:ascii="Arial" w:hAnsi="Arial"/>
          <w:rPrChange w:id="27689" w:author="John Henderson" w:date="2011-12-02T15:24:00Z">
            <w:rPr/>
          </w:rPrChange>
        </w:rPr>
      </w:pPr>
      <w:r w:rsidRPr="000C04DD">
        <w:rPr>
          <w:rFonts w:ascii="Arial" w:hAnsi="Arial"/>
          <w:rPrChange w:id="27690" w:author="John Henderson" w:date="2011-12-02T15:24:00Z">
            <w:rPr>
              <w:rFonts w:ascii="Times New Roman" w:hAnsi="Times New Roman" w:cs="Times New Roman"/>
              <w:b/>
              <w:snapToGrid w:val="0"/>
              <w:color w:val="0000FF"/>
              <w:sz w:val="24"/>
              <w:u w:val="single"/>
            </w:rPr>
          </w:rPrChange>
        </w:rPr>
        <w:t>WA EPHRATA          KEPH  EPH          47 18N  119 31W  383</w:t>
      </w:r>
    </w:p>
    <w:p w:rsidR="000C4073" w:rsidRPr="000C04DD" w:rsidRDefault="00BD7E12" w:rsidP="00B96AF5">
      <w:pPr>
        <w:pStyle w:val="HTMLPreformatted"/>
        <w:rPr>
          <w:rFonts w:ascii="Arial" w:hAnsi="Arial"/>
          <w:rPrChange w:id="27691" w:author="John Henderson" w:date="2011-12-02T15:24:00Z">
            <w:rPr/>
          </w:rPrChange>
        </w:rPr>
      </w:pPr>
      <w:r w:rsidRPr="000C04DD">
        <w:rPr>
          <w:rFonts w:ascii="Arial" w:hAnsi="Arial"/>
          <w:rPrChange w:id="27692" w:author="John Henderson" w:date="2011-12-02T15:24:00Z">
            <w:rPr>
              <w:rFonts w:ascii="Times New Roman" w:hAnsi="Times New Roman" w:cs="Times New Roman"/>
              <w:b/>
              <w:snapToGrid w:val="0"/>
              <w:color w:val="0000FF"/>
              <w:sz w:val="24"/>
              <w:u w:val="single"/>
            </w:rPr>
          </w:rPrChange>
        </w:rPr>
        <w:t>WA EVERETT          KPAE  PAE          47 55N  122 17W  180</w:t>
      </w:r>
    </w:p>
    <w:p w:rsidR="000C4073" w:rsidRPr="000C04DD" w:rsidRDefault="00BD7E12" w:rsidP="00B96AF5">
      <w:pPr>
        <w:pStyle w:val="HTMLPreformatted"/>
        <w:rPr>
          <w:rFonts w:ascii="Arial" w:hAnsi="Arial"/>
          <w:rPrChange w:id="27693" w:author="John Henderson" w:date="2011-12-02T15:24:00Z">
            <w:rPr/>
          </w:rPrChange>
        </w:rPr>
      </w:pPr>
      <w:r w:rsidRPr="000C04DD">
        <w:rPr>
          <w:rFonts w:ascii="Arial" w:hAnsi="Arial"/>
          <w:rPrChange w:id="27694" w:author="John Henderson" w:date="2011-12-02T15:24:00Z">
            <w:rPr>
              <w:rFonts w:ascii="Times New Roman" w:hAnsi="Times New Roman" w:cs="Times New Roman"/>
              <w:b/>
              <w:snapToGrid w:val="0"/>
              <w:color w:val="0000FF"/>
              <w:sz w:val="24"/>
              <w:u w:val="single"/>
            </w:rPr>
          </w:rPrChange>
        </w:rPr>
        <w:t>WA FAIRCHILD AFB    KSKA  SKA          47 37N  117 39W  750</w:t>
      </w:r>
    </w:p>
    <w:p w:rsidR="000C4073" w:rsidRPr="000C04DD" w:rsidRDefault="00BD7E12" w:rsidP="00B96AF5">
      <w:pPr>
        <w:pStyle w:val="HTMLPreformatted"/>
        <w:rPr>
          <w:rFonts w:ascii="Arial" w:hAnsi="Arial"/>
          <w:rPrChange w:id="27695" w:author="John Henderson" w:date="2011-12-02T15:24:00Z">
            <w:rPr/>
          </w:rPrChange>
        </w:rPr>
      </w:pPr>
      <w:r w:rsidRPr="000C04DD">
        <w:rPr>
          <w:rFonts w:ascii="Arial" w:hAnsi="Arial"/>
          <w:rPrChange w:id="27696" w:author="John Henderson" w:date="2011-12-02T15:24:00Z">
            <w:rPr>
              <w:rFonts w:ascii="Times New Roman" w:hAnsi="Times New Roman" w:cs="Times New Roman"/>
              <w:b/>
              <w:snapToGrid w:val="0"/>
              <w:color w:val="0000FF"/>
              <w:sz w:val="24"/>
              <w:u w:val="single"/>
            </w:rPr>
          </w:rPrChange>
        </w:rPr>
        <w:t>WA FORT LEWIS/GRAY  KGRF  GRF   74207  47 04N  122 34W   92</w:t>
      </w:r>
    </w:p>
    <w:p w:rsidR="000C4073" w:rsidRPr="000C04DD" w:rsidRDefault="00BD7E12" w:rsidP="00B96AF5">
      <w:pPr>
        <w:pStyle w:val="HTMLPreformatted"/>
        <w:rPr>
          <w:rFonts w:ascii="Arial" w:hAnsi="Arial"/>
          <w:rPrChange w:id="27697" w:author="John Henderson" w:date="2011-12-02T15:24:00Z">
            <w:rPr/>
          </w:rPrChange>
        </w:rPr>
      </w:pPr>
      <w:r w:rsidRPr="000C04DD">
        <w:rPr>
          <w:rFonts w:ascii="Arial" w:hAnsi="Arial"/>
          <w:rPrChange w:id="27698" w:author="John Henderson" w:date="2011-12-02T15:24:00Z">
            <w:rPr>
              <w:rFonts w:ascii="Times New Roman" w:hAnsi="Times New Roman" w:cs="Times New Roman"/>
              <w:b/>
              <w:snapToGrid w:val="0"/>
              <w:color w:val="0000FF"/>
              <w:sz w:val="24"/>
              <w:u w:val="single"/>
            </w:rPr>
          </w:rPrChange>
        </w:rPr>
        <w:t>WA FRIDAY HARBOR    KFHR  FHR          48 31N  123 02W   32</w:t>
      </w:r>
    </w:p>
    <w:p w:rsidR="000C4073" w:rsidRPr="000C04DD" w:rsidRDefault="00BD7E12" w:rsidP="00B96AF5">
      <w:pPr>
        <w:pStyle w:val="HTMLPreformatted"/>
        <w:rPr>
          <w:rFonts w:ascii="Arial" w:hAnsi="Arial"/>
          <w:rPrChange w:id="27699" w:author="John Henderson" w:date="2011-12-02T15:24:00Z">
            <w:rPr/>
          </w:rPrChange>
        </w:rPr>
      </w:pPr>
      <w:r w:rsidRPr="000C04DD">
        <w:rPr>
          <w:rFonts w:ascii="Arial" w:hAnsi="Arial"/>
          <w:rPrChange w:id="27700" w:author="John Henderson" w:date="2011-12-02T15:24:00Z">
            <w:rPr>
              <w:rFonts w:ascii="Times New Roman" w:hAnsi="Times New Roman" w:cs="Times New Roman"/>
              <w:b/>
              <w:snapToGrid w:val="0"/>
              <w:color w:val="0000FF"/>
              <w:sz w:val="24"/>
              <w:u w:val="single"/>
            </w:rPr>
          </w:rPrChange>
        </w:rPr>
        <w:t>WA HANFORD          KHMS  HMS   72784  46 34N  119 35W  223</w:t>
      </w:r>
    </w:p>
    <w:p w:rsidR="000C4073" w:rsidRPr="000C04DD" w:rsidRDefault="00BD7E12" w:rsidP="00B96AF5">
      <w:pPr>
        <w:pStyle w:val="HTMLPreformatted"/>
        <w:rPr>
          <w:rFonts w:ascii="Arial" w:hAnsi="Arial"/>
          <w:rPrChange w:id="27701" w:author="John Henderson" w:date="2011-12-02T15:24:00Z">
            <w:rPr/>
          </w:rPrChange>
        </w:rPr>
      </w:pPr>
      <w:r w:rsidRPr="000C04DD">
        <w:rPr>
          <w:rFonts w:ascii="Arial" w:hAnsi="Arial"/>
          <w:rPrChange w:id="27702" w:author="John Henderson" w:date="2011-12-02T15:24:00Z">
            <w:rPr>
              <w:rFonts w:ascii="Times New Roman" w:hAnsi="Times New Roman" w:cs="Times New Roman"/>
              <w:b/>
              <w:snapToGrid w:val="0"/>
              <w:color w:val="0000FF"/>
              <w:sz w:val="24"/>
              <w:u w:val="single"/>
            </w:rPr>
          </w:rPrChange>
        </w:rPr>
        <w:t>WA HOQUIAM          KHQM  HQM          46 58N  123 56W    7</w:t>
      </w:r>
    </w:p>
    <w:p w:rsidR="000C4073" w:rsidRPr="000C04DD" w:rsidRDefault="00BD7E12" w:rsidP="00B96AF5">
      <w:pPr>
        <w:pStyle w:val="HTMLPreformatted"/>
        <w:rPr>
          <w:rFonts w:ascii="Arial" w:hAnsi="Arial"/>
          <w:rPrChange w:id="27703" w:author="John Henderson" w:date="2011-12-02T15:24:00Z">
            <w:rPr/>
          </w:rPrChange>
        </w:rPr>
      </w:pPr>
      <w:r w:rsidRPr="000C04DD">
        <w:rPr>
          <w:rFonts w:ascii="Arial" w:hAnsi="Arial"/>
          <w:rPrChange w:id="27704" w:author="John Henderson" w:date="2011-12-02T15:24:00Z">
            <w:rPr>
              <w:rFonts w:ascii="Times New Roman" w:hAnsi="Times New Roman" w:cs="Times New Roman"/>
              <w:b/>
              <w:snapToGrid w:val="0"/>
              <w:color w:val="0000FF"/>
              <w:sz w:val="24"/>
              <w:u w:val="single"/>
            </w:rPr>
          </w:rPrChange>
        </w:rPr>
        <w:t>WA KELSO LONGVEIW   KKLS  KLS          46 07N  122 54W    5</w:t>
      </w:r>
    </w:p>
    <w:p w:rsidR="000C4073" w:rsidRPr="000C04DD" w:rsidRDefault="00BD7E12" w:rsidP="00B96AF5">
      <w:pPr>
        <w:pStyle w:val="HTMLPreformatted"/>
        <w:rPr>
          <w:rFonts w:ascii="Arial" w:hAnsi="Arial"/>
          <w:rPrChange w:id="27705" w:author="John Henderson" w:date="2011-12-02T15:24:00Z">
            <w:rPr/>
          </w:rPrChange>
        </w:rPr>
      </w:pPr>
      <w:r w:rsidRPr="000C04DD">
        <w:rPr>
          <w:rFonts w:ascii="Arial" w:hAnsi="Arial"/>
          <w:rPrChange w:id="27706" w:author="John Henderson" w:date="2011-12-02T15:24:00Z">
            <w:rPr>
              <w:rFonts w:ascii="Times New Roman" w:hAnsi="Times New Roman" w:cs="Times New Roman"/>
              <w:b/>
              <w:snapToGrid w:val="0"/>
              <w:color w:val="0000FF"/>
              <w:sz w:val="24"/>
              <w:u w:val="single"/>
            </w:rPr>
          </w:rPrChange>
        </w:rPr>
        <w:t>WA MOSES LAKE       KMWH  MWH          47 12N  119 19W  362</w:t>
      </w:r>
    </w:p>
    <w:p w:rsidR="000C4073" w:rsidRPr="000C04DD" w:rsidRDefault="00BD7E12" w:rsidP="00B96AF5">
      <w:pPr>
        <w:pStyle w:val="HTMLPreformatted"/>
        <w:rPr>
          <w:rFonts w:ascii="Arial" w:hAnsi="Arial"/>
          <w:rPrChange w:id="27707" w:author="John Henderson" w:date="2011-12-02T15:24:00Z">
            <w:rPr/>
          </w:rPrChange>
        </w:rPr>
      </w:pPr>
      <w:r w:rsidRPr="000C04DD">
        <w:rPr>
          <w:rFonts w:ascii="Arial" w:hAnsi="Arial"/>
          <w:rPrChange w:id="27708" w:author="John Henderson" w:date="2011-12-02T15:24:00Z">
            <w:rPr>
              <w:rFonts w:ascii="Times New Roman" w:hAnsi="Times New Roman" w:cs="Times New Roman"/>
              <w:b/>
              <w:snapToGrid w:val="0"/>
              <w:color w:val="0000FF"/>
              <w:sz w:val="24"/>
              <w:u w:val="single"/>
            </w:rPr>
          </w:rPrChange>
        </w:rPr>
        <w:t>WA OAK HARBOR AIRPA KOKH  OKH   72796  48 15N  122 40W   59</w:t>
      </w:r>
    </w:p>
    <w:p w:rsidR="000C4073" w:rsidRPr="000C04DD" w:rsidRDefault="00BD7E12" w:rsidP="00B96AF5">
      <w:pPr>
        <w:pStyle w:val="HTMLPreformatted"/>
        <w:rPr>
          <w:rFonts w:ascii="Arial" w:hAnsi="Arial"/>
          <w:rPrChange w:id="27709" w:author="John Henderson" w:date="2011-12-02T15:24:00Z">
            <w:rPr/>
          </w:rPrChange>
        </w:rPr>
      </w:pPr>
      <w:r w:rsidRPr="000C04DD">
        <w:rPr>
          <w:rFonts w:ascii="Arial" w:hAnsi="Arial"/>
          <w:rPrChange w:id="27710" w:author="John Henderson" w:date="2011-12-02T15:24:00Z">
            <w:rPr>
              <w:rFonts w:ascii="Times New Roman" w:hAnsi="Times New Roman" w:cs="Times New Roman"/>
              <w:b/>
              <w:snapToGrid w:val="0"/>
              <w:color w:val="0000FF"/>
              <w:sz w:val="24"/>
              <w:u w:val="single"/>
            </w:rPr>
          </w:rPrChange>
        </w:rPr>
        <w:t>WA OLYMPIA          KOLM  OLM   72792  46 58N  122 54W   58</w:t>
      </w:r>
    </w:p>
    <w:p w:rsidR="000C4073" w:rsidRPr="000C04DD" w:rsidRDefault="00BD7E12" w:rsidP="00B96AF5">
      <w:pPr>
        <w:pStyle w:val="HTMLPreformatted"/>
        <w:rPr>
          <w:rFonts w:ascii="Arial" w:hAnsi="Arial"/>
          <w:rPrChange w:id="27711" w:author="John Henderson" w:date="2011-12-02T15:24:00Z">
            <w:rPr/>
          </w:rPrChange>
        </w:rPr>
      </w:pPr>
      <w:r w:rsidRPr="000C04DD">
        <w:rPr>
          <w:rFonts w:ascii="Arial" w:hAnsi="Arial"/>
          <w:rPrChange w:id="27712" w:author="John Henderson" w:date="2011-12-02T15:24:00Z">
            <w:rPr>
              <w:rFonts w:ascii="Times New Roman" w:hAnsi="Times New Roman" w:cs="Times New Roman"/>
              <w:b/>
              <w:snapToGrid w:val="0"/>
              <w:color w:val="0000FF"/>
              <w:sz w:val="24"/>
              <w:u w:val="single"/>
            </w:rPr>
          </w:rPrChange>
        </w:rPr>
        <w:t>WA OMAK             KOMK  OMK   72789  48 28N  119 31W  395</w:t>
      </w:r>
    </w:p>
    <w:p w:rsidR="000C4073" w:rsidRPr="000C04DD" w:rsidRDefault="00BD7E12" w:rsidP="00B96AF5">
      <w:pPr>
        <w:pStyle w:val="HTMLPreformatted"/>
        <w:rPr>
          <w:rFonts w:ascii="Arial" w:hAnsi="Arial"/>
          <w:rPrChange w:id="27713" w:author="John Henderson" w:date="2011-12-02T15:24:00Z">
            <w:rPr/>
          </w:rPrChange>
        </w:rPr>
      </w:pPr>
      <w:r w:rsidRPr="000C04DD">
        <w:rPr>
          <w:rFonts w:ascii="Arial" w:hAnsi="Arial"/>
          <w:rPrChange w:id="27714" w:author="John Henderson" w:date="2011-12-02T15:24:00Z">
            <w:rPr>
              <w:rFonts w:ascii="Times New Roman" w:hAnsi="Times New Roman" w:cs="Times New Roman"/>
              <w:b/>
              <w:snapToGrid w:val="0"/>
              <w:color w:val="0000FF"/>
              <w:sz w:val="24"/>
              <w:u w:val="single"/>
            </w:rPr>
          </w:rPrChange>
        </w:rPr>
        <w:t>WA PASCO            KPSC  PSC          46 16N  119 07W  121</w:t>
      </w:r>
    </w:p>
    <w:p w:rsidR="000C4073" w:rsidRPr="000C04DD" w:rsidRDefault="00BD7E12" w:rsidP="00B96AF5">
      <w:pPr>
        <w:pStyle w:val="HTMLPreformatted"/>
        <w:rPr>
          <w:rFonts w:ascii="Arial" w:hAnsi="Arial"/>
          <w:rPrChange w:id="27715" w:author="John Henderson" w:date="2011-12-02T15:24:00Z">
            <w:rPr/>
          </w:rPrChange>
        </w:rPr>
      </w:pPr>
      <w:r w:rsidRPr="000C04DD">
        <w:rPr>
          <w:rFonts w:ascii="Arial" w:hAnsi="Arial"/>
          <w:rPrChange w:id="27716" w:author="John Henderson" w:date="2011-12-02T15:24:00Z">
            <w:rPr>
              <w:rFonts w:ascii="Times New Roman" w:hAnsi="Times New Roman" w:cs="Times New Roman"/>
              <w:b/>
              <w:snapToGrid w:val="0"/>
              <w:color w:val="0000FF"/>
              <w:sz w:val="24"/>
              <w:u w:val="single"/>
            </w:rPr>
          </w:rPrChange>
        </w:rPr>
        <w:t>WA PORT ANGELES     KCLM  CLM          48 07N  123 30W   85</w:t>
      </w:r>
    </w:p>
    <w:p w:rsidR="000C4073" w:rsidRPr="000C04DD" w:rsidRDefault="00BD7E12" w:rsidP="00B96AF5">
      <w:pPr>
        <w:pStyle w:val="HTMLPreformatted"/>
        <w:rPr>
          <w:rFonts w:ascii="Arial" w:hAnsi="Arial"/>
          <w:rPrChange w:id="27717" w:author="John Henderson" w:date="2011-12-02T15:24:00Z">
            <w:rPr/>
          </w:rPrChange>
        </w:rPr>
      </w:pPr>
      <w:r w:rsidRPr="000C04DD">
        <w:rPr>
          <w:rFonts w:ascii="Arial" w:hAnsi="Arial"/>
          <w:rPrChange w:id="27718" w:author="John Henderson" w:date="2011-12-02T15:24:00Z">
            <w:rPr>
              <w:rFonts w:ascii="Times New Roman" w:hAnsi="Times New Roman" w:cs="Times New Roman"/>
              <w:b/>
              <w:snapToGrid w:val="0"/>
              <w:color w:val="0000FF"/>
              <w:sz w:val="24"/>
              <w:u w:val="single"/>
            </w:rPr>
          </w:rPrChange>
        </w:rPr>
        <w:t>WA PULLMAN/MOSCOW   KPUW  PUW          46 45N  117 07W  773</w:t>
      </w:r>
    </w:p>
    <w:p w:rsidR="000C4073" w:rsidRPr="000C04DD" w:rsidRDefault="00BD7E12" w:rsidP="00B96AF5">
      <w:pPr>
        <w:pStyle w:val="HTMLPreformatted"/>
        <w:rPr>
          <w:rFonts w:ascii="Arial" w:hAnsi="Arial"/>
          <w:rPrChange w:id="27719" w:author="John Henderson" w:date="2011-12-02T15:24:00Z">
            <w:rPr/>
          </w:rPrChange>
        </w:rPr>
      </w:pPr>
      <w:r w:rsidRPr="000C04DD">
        <w:rPr>
          <w:rFonts w:ascii="Arial" w:hAnsi="Arial"/>
          <w:rPrChange w:id="27720" w:author="John Henderson" w:date="2011-12-02T15:24:00Z">
            <w:rPr>
              <w:rFonts w:ascii="Times New Roman" w:hAnsi="Times New Roman" w:cs="Times New Roman"/>
              <w:b/>
              <w:snapToGrid w:val="0"/>
              <w:color w:val="0000FF"/>
              <w:sz w:val="24"/>
              <w:u w:val="single"/>
            </w:rPr>
          </w:rPrChange>
        </w:rPr>
        <w:t>WA PUYALLUP/THUN    KPLU  PLU          47 06N  122 17W  164</w:t>
      </w:r>
    </w:p>
    <w:p w:rsidR="000C4073" w:rsidRPr="000C04DD" w:rsidRDefault="00BD7E12" w:rsidP="00B96AF5">
      <w:pPr>
        <w:pStyle w:val="HTMLPreformatted"/>
        <w:rPr>
          <w:rFonts w:ascii="Arial" w:hAnsi="Arial"/>
          <w:rPrChange w:id="27721" w:author="John Henderson" w:date="2011-12-02T15:24:00Z">
            <w:rPr/>
          </w:rPrChange>
        </w:rPr>
      </w:pPr>
      <w:r w:rsidRPr="000C04DD">
        <w:rPr>
          <w:rFonts w:ascii="Arial" w:hAnsi="Arial"/>
          <w:rPrChange w:id="27722" w:author="John Henderson" w:date="2011-12-02T15:24:00Z">
            <w:rPr>
              <w:rFonts w:ascii="Times New Roman" w:hAnsi="Times New Roman" w:cs="Times New Roman"/>
              <w:b/>
              <w:snapToGrid w:val="0"/>
              <w:color w:val="0000FF"/>
              <w:sz w:val="24"/>
              <w:u w:val="single"/>
            </w:rPr>
          </w:rPrChange>
        </w:rPr>
        <w:t>WA QUILLAYUTE       KUIL  UIL   72797  47 56N  124 33W   54</w:t>
      </w:r>
    </w:p>
    <w:p w:rsidR="000C4073" w:rsidRPr="000C04DD" w:rsidRDefault="00BD7E12" w:rsidP="00B96AF5">
      <w:pPr>
        <w:pStyle w:val="HTMLPreformatted"/>
        <w:rPr>
          <w:rFonts w:ascii="Arial" w:hAnsi="Arial"/>
          <w:rPrChange w:id="27723" w:author="John Henderson" w:date="2011-12-02T15:24:00Z">
            <w:rPr/>
          </w:rPrChange>
        </w:rPr>
      </w:pPr>
      <w:r w:rsidRPr="000C04DD">
        <w:rPr>
          <w:rFonts w:ascii="Arial" w:hAnsi="Arial"/>
          <w:rPrChange w:id="27724" w:author="John Henderson" w:date="2011-12-02T15:24:00Z">
            <w:rPr>
              <w:rFonts w:ascii="Times New Roman" w:hAnsi="Times New Roman" w:cs="Times New Roman"/>
              <w:b/>
              <w:snapToGrid w:val="0"/>
              <w:color w:val="0000FF"/>
              <w:sz w:val="24"/>
              <w:u w:val="single"/>
            </w:rPr>
          </w:rPrChange>
        </w:rPr>
        <w:t>WA RENTON           KRNT  RNT          47 30N  122 13W   21</w:t>
      </w:r>
    </w:p>
    <w:p w:rsidR="000C4073" w:rsidRPr="000C04DD" w:rsidRDefault="00BD7E12" w:rsidP="00B96AF5">
      <w:pPr>
        <w:pStyle w:val="HTMLPreformatted"/>
        <w:rPr>
          <w:rFonts w:ascii="Arial" w:hAnsi="Arial"/>
          <w:rPrChange w:id="27725" w:author="John Henderson" w:date="2011-12-02T15:24:00Z">
            <w:rPr/>
          </w:rPrChange>
        </w:rPr>
      </w:pPr>
      <w:r w:rsidRPr="000C04DD">
        <w:rPr>
          <w:rFonts w:ascii="Arial" w:hAnsi="Arial"/>
          <w:rPrChange w:id="27726" w:author="John Henderson" w:date="2011-12-02T15:24:00Z">
            <w:rPr>
              <w:rFonts w:ascii="Times New Roman" w:hAnsi="Times New Roman" w:cs="Times New Roman"/>
              <w:b/>
              <w:snapToGrid w:val="0"/>
              <w:color w:val="0000FF"/>
              <w:sz w:val="24"/>
              <w:u w:val="single"/>
            </w:rPr>
          </w:rPrChange>
        </w:rPr>
        <w:t>WA SEATTLE/BOEING   KBFI  BFI          47 33N  122 19W    4</w:t>
      </w:r>
    </w:p>
    <w:p w:rsidR="000C4073" w:rsidRPr="000C04DD" w:rsidRDefault="00BD7E12" w:rsidP="00B96AF5">
      <w:pPr>
        <w:pStyle w:val="HTMLPreformatted"/>
        <w:rPr>
          <w:rFonts w:ascii="Arial" w:hAnsi="Arial"/>
          <w:rPrChange w:id="27727" w:author="John Henderson" w:date="2011-12-02T15:24:00Z">
            <w:rPr/>
          </w:rPrChange>
        </w:rPr>
      </w:pPr>
      <w:r w:rsidRPr="000C04DD">
        <w:rPr>
          <w:rFonts w:ascii="Arial" w:hAnsi="Arial"/>
          <w:rPrChange w:id="27728" w:author="John Henderson" w:date="2011-12-02T15:24:00Z">
            <w:rPr>
              <w:rFonts w:ascii="Times New Roman" w:hAnsi="Times New Roman" w:cs="Times New Roman"/>
              <w:b/>
              <w:snapToGrid w:val="0"/>
              <w:color w:val="0000FF"/>
              <w:sz w:val="24"/>
              <w:u w:val="single"/>
            </w:rPr>
          </w:rPrChange>
        </w:rPr>
        <w:t>WA SEATTLE/METRO    KSEA  SEA   72793  47 27N  122 19W  136</w:t>
      </w:r>
    </w:p>
    <w:p w:rsidR="000C4073" w:rsidRPr="000C04DD" w:rsidRDefault="00BD7E12" w:rsidP="00B96AF5">
      <w:pPr>
        <w:pStyle w:val="HTMLPreformatted"/>
        <w:rPr>
          <w:rFonts w:ascii="Arial" w:hAnsi="Arial"/>
          <w:rPrChange w:id="27729" w:author="John Henderson" w:date="2011-12-02T15:24:00Z">
            <w:rPr/>
          </w:rPrChange>
        </w:rPr>
      </w:pPr>
      <w:r w:rsidRPr="000C04DD">
        <w:rPr>
          <w:rFonts w:ascii="Arial" w:hAnsi="Arial"/>
          <w:rPrChange w:id="27730" w:author="John Henderson" w:date="2011-12-02T15:24:00Z">
            <w:rPr>
              <w:rFonts w:ascii="Times New Roman" w:hAnsi="Times New Roman" w:cs="Times New Roman"/>
              <w:b/>
              <w:snapToGrid w:val="0"/>
              <w:color w:val="0000FF"/>
              <w:sz w:val="24"/>
              <w:u w:val="single"/>
            </w:rPr>
          </w:rPrChange>
        </w:rPr>
        <w:t>WA SHELTON          KSHN  SHN          47 14N  123 08W   82</w:t>
      </w:r>
    </w:p>
    <w:p w:rsidR="000C4073" w:rsidRPr="000C04DD" w:rsidRDefault="00BD7E12" w:rsidP="00B96AF5">
      <w:pPr>
        <w:pStyle w:val="HTMLPreformatted"/>
        <w:rPr>
          <w:rFonts w:ascii="Arial" w:hAnsi="Arial"/>
          <w:rPrChange w:id="27731" w:author="John Henderson" w:date="2011-12-02T15:24:00Z">
            <w:rPr/>
          </w:rPrChange>
        </w:rPr>
      </w:pPr>
      <w:r w:rsidRPr="000C04DD">
        <w:rPr>
          <w:rFonts w:ascii="Arial" w:hAnsi="Arial"/>
          <w:rPrChange w:id="27732" w:author="John Henderson" w:date="2011-12-02T15:24:00Z">
            <w:rPr>
              <w:rFonts w:ascii="Times New Roman" w:hAnsi="Times New Roman" w:cs="Times New Roman"/>
              <w:b/>
              <w:snapToGrid w:val="0"/>
              <w:color w:val="0000FF"/>
              <w:sz w:val="24"/>
              <w:u w:val="single"/>
            </w:rPr>
          </w:rPrChange>
        </w:rPr>
        <w:t>WA SPOKANE/FELTS    KSFF  SFF          47 41N  117 19W  609</w:t>
      </w:r>
    </w:p>
    <w:p w:rsidR="000C4073" w:rsidRPr="000C04DD" w:rsidRDefault="00BD7E12" w:rsidP="00B96AF5">
      <w:pPr>
        <w:pStyle w:val="HTMLPreformatted"/>
        <w:rPr>
          <w:rFonts w:ascii="Arial" w:hAnsi="Arial"/>
          <w:rPrChange w:id="27733" w:author="John Henderson" w:date="2011-12-02T15:24:00Z">
            <w:rPr/>
          </w:rPrChange>
        </w:rPr>
      </w:pPr>
      <w:r w:rsidRPr="000C04DD">
        <w:rPr>
          <w:rFonts w:ascii="Arial" w:hAnsi="Arial"/>
          <w:rPrChange w:id="27734" w:author="John Henderson" w:date="2011-12-02T15:24:00Z">
            <w:rPr>
              <w:rFonts w:ascii="Times New Roman" w:hAnsi="Times New Roman" w:cs="Times New Roman"/>
              <w:b/>
              <w:snapToGrid w:val="0"/>
              <w:color w:val="0000FF"/>
              <w:sz w:val="24"/>
              <w:u w:val="single"/>
            </w:rPr>
          </w:rPrChange>
        </w:rPr>
        <w:t>WA SPOKANE/METRO    KGEG  GEG   72785  47 37N  117 32W  735</w:t>
      </w:r>
    </w:p>
    <w:p w:rsidR="000C4073" w:rsidRPr="000C04DD" w:rsidRDefault="00BD7E12" w:rsidP="00B96AF5">
      <w:pPr>
        <w:pStyle w:val="HTMLPreformatted"/>
        <w:rPr>
          <w:rFonts w:ascii="Arial" w:hAnsi="Arial"/>
          <w:rPrChange w:id="27735" w:author="John Henderson" w:date="2011-12-02T15:24:00Z">
            <w:rPr/>
          </w:rPrChange>
        </w:rPr>
      </w:pPr>
      <w:r w:rsidRPr="000C04DD">
        <w:rPr>
          <w:rFonts w:ascii="Arial" w:hAnsi="Arial"/>
          <w:rPrChange w:id="27736" w:author="John Henderson" w:date="2011-12-02T15:24:00Z">
            <w:rPr>
              <w:rFonts w:ascii="Times New Roman" w:hAnsi="Times New Roman" w:cs="Times New Roman"/>
              <w:b/>
              <w:snapToGrid w:val="0"/>
              <w:color w:val="0000FF"/>
              <w:sz w:val="24"/>
              <w:u w:val="single"/>
            </w:rPr>
          </w:rPrChange>
        </w:rPr>
        <w:t>WA STAMPEDE PASS    KSMP  SMP          47 17N  121 20W 1208</w:t>
      </w:r>
    </w:p>
    <w:p w:rsidR="000C4073" w:rsidRPr="000C04DD" w:rsidRDefault="00BD7E12" w:rsidP="00B96AF5">
      <w:pPr>
        <w:pStyle w:val="HTMLPreformatted"/>
        <w:rPr>
          <w:rFonts w:ascii="Arial" w:hAnsi="Arial"/>
          <w:rPrChange w:id="27737" w:author="John Henderson" w:date="2011-12-02T15:24:00Z">
            <w:rPr/>
          </w:rPrChange>
        </w:rPr>
      </w:pPr>
      <w:r w:rsidRPr="000C04DD">
        <w:rPr>
          <w:rFonts w:ascii="Arial" w:hAnsi="Arial"/>
          <w:rPrChange w:id="27738" w:author="John Henderson" w:date="2011-12-02T15:24:00Z">
            <w:rPr>
              <w:rFonts w:ascii="Times New Roman" w:hAnsi="Times New Roman" w:cs="Times New Roman"/>
              <w:b/>
              <w:snapToGrid w:val="0"/>
              <w:color w:val="0000FF"/>
              <w:sz w:val="24"/>
              <w:u w:val="single"/>
            </w:rPr>
          </w:rPrChange>
        </w:rPr>
        <w:t>WA TACOMA           KTIW  TIW          47 16N  122 35W   89</w:t>
      </w:r>
    </w:p>
    <w:p w:rsidR="000C4073" w:rsidRPr="000C04DD" w:rsidRDefault="00BD7E12" w:rsidP="00B96AF5">
      <w:pPr>
        <w:pStyle w:val="HTMLPreformatted"/>
        <w:rPr>
          <w:rFonts w:ascii="Arial" w:hAnsi="Arial"/>
          <w:rPrChange w:id="27739" w:author="John Henderson" w:date="2011-12-02T15:24:00Z">
            <w:rPr/>
          </w:rPrChange>
        </w:rPr>
      </w:pPr>
      <w:r w:rsidRPr="000C04DD">
        <w:rPr>
          <w:rFonts w:ascii="Arial" w:hAnsi="Arial"/>
          <w:rPrChange w:id="27740" w:author="John Henderson" w:date="2011-12-02T15:24:00Z">
            <w:rPr>
              <w:rFonts w:ascii="Times New Roman" w:hAnsi="Times New Roman" w:cs="Times New Roman"/>
              <w:b/>
              <w:snapToGrid w:val="0"/>
              <w:color w:val="0000FF"/>
              <w:sz w:val="24"/>
              <w:u w:val="single"/>
            </w:rPr>
          </w:rPrChange>
        </w:rPr>
        <w:t>WA TACOMA/MC CHORD  KTCM  TCM   74206  47 07N  122 28W   98</w:t>
      </w:r>
    </w:p>
    <w:p w:rsidR="000C4073" w:rsidRPr="000C04DD" w:rsidRDefault="00BD7E12" w:rsidP="00B96AF5">
      <w:pPr>
        <w:pStyle w:val="HTMLPreformatted"/>
        <w:rPr>
          <w:rFonts w:ascii="Arial" w:hAnsi="Arial"/>
          <w:rPrChange w:id="27741" w:author="John Henderson" w:date="2011-12-02T15:24:00Z">
            <w:rPr/>
          </w:rPrChange>
        </w:rPr>
      </w:pPr>
      <w:r w:rsidRPr="000C04DD">
        <w:rPr>
          <w:rFonts w:ascii="Arial" w:hAnsi="Arial"/>
          <w:rPrChange w:id="27742" w:author="John Henderson" w:date="2011-12-02T15:24:00Z">
            <w:rPr>
              <w:rFonts w:ascii="Times New Roman" w:hAnsi="Times New Roman" w:cs="Times New Roman"/>
              <w:b/>
              <w:snapToGrid w:val="0"/>
              <w:color w:val="0000FF"/>
              <w:sz w:val="24"/>
              <w:u w:val="single"/>
            </w:rPr>
          </w:rPrChange>
        </w:rPr>
        <w:t>WA TOLEDO WINLOCK M KTDO  TDO          46 28N  122 47W  113</w:t>
      </w:r>
    </w:p>
    <w:p w:rsidR="000C4073" w:rsidRPr="000C04DD" w:rsidRDefault="00BD7E12" w:rsidP="00B96AF5">
      <w:pPr>
        <w:pStyle w:val="HTMLPreformatted"/>
        <w:rPr>
          <w:rFonts w:ascii="Arial" w:hAnsi="Arial"/>
          <w:rPrChange w:id="27743" w:author="John Henderson" w:date="2011-12-02T15:24:00Z">
            <w:rPr/>
          </w:rPrChange>
        </w:rPr>
      </w:pPr>
      <w:r w:rsidRPr="000C04DD">
        <w:rPr>
          <w:rFonts w:ascii="Arial" w:hAnsi="Arial"/>
          <w:rPrChange w:id="27744" w:author="John Henderson" w:date="2011-12-02T15:24:00Z">
            <w:rPr>
              <w:rFonts w:ascii="Times New Roman" w:hAnsi="Times New Roman" w:cs="Times New Roman"/>
              <w:b/>
              <w:snapToGrid w:val="0"/>
              <w:color w:val="0000FF"/>
              <w:sz w:val="24"/>
              <w:u w:val="single"/>
            </w:rPr>
          </w:rPrChange>
        </w:rPr>
        <w:t>WA VANCOUVER        KVUO  VUO          45 37N  122 39W    8</w:t>
      </w:r>
    </w:p>
    <w:p w:rsidR="000C4073" w:rsidRPr="000C04DD" w:rsidRDefault="00BD7E12" w:rsidP="00B96AF5">
      <w:pPr>
        <w:pStyle w:val="HTMLPreformatted"/>
        <w:rPr>
          <w:rFonts w:ascii="Arial" w:hAnsi="Arial"/>
          <w:rPrChange w:id="27745" w:author="John Henderson" w:date="2011-12-02T15:24:00Z">
            <w:rPr/>
          </w:rPrChange>
        </w:rPr>
      </w:pPr>
      <w:r w:rsidRPr="000C04DD">
        <w:rPr>
          <w:rFonts w:ascii="Arial" w:hAnsi="Arial"/>
          <w:rPrChange w:id="27746" w:author="John Henderson" w:date="2011-12-02T15:24:00Z">
            <w:rPr>
              <w:rFonts w:ascii="Times New Roman" w:hAnsi="Times New Roman" w:cs="Times New Roman"/>
              <w:b/>
              <w:snapToGrid w:val="0"/>
              <w:color w:val="0000FF"/>
              <w:sz w:val="24"/>
              <w:u w:val="single"/>
            </w:rPr>
          </w:rPrChange>
        </w:rPr>
        <w:t>WA WALLA WALLA      KALW  ALW   72788  46 06N  118 17W  363</w:t>
      </w:r>
    </w:p>
    <w:p w:rsidR="000C4073" w:rsidRPr="000C04DD" w:rsidRDefault="00BD7E12" w:rsidP="00B96AF5">
      <w:pPr>
        <w:pStyle w:val="HTMLPreformatted"/>
        <w:rPr>
          <w:rFonts w:ascii="Arial" w:hAnsi="Arial"/>
          <w:rPrChange w:id="27747" w:author="John Henderson" w:date="2011-12-02T15:24:00Z">
            <w:rPr/>
          </w:rPrChange>
        </w:rPr>
      </w:pPr>
      <w:r w:rsidRPr="000C04DD">
        <w:rPr>
          <w:rFonts w:ascii="Arial" w:hAnsi="Arial"/>
          <w:rPrChange w:id="27748" w:author="John Henderson" w:date="2011-12-02T15:24:00Z">
            <w:rPr>
              <w:rFonts w:ascii="Times New Roman" w:hAnsi="Times New Roman" w:cs="Times New Roman"/>
              <w:b/>
              <w:snapToGrid w:val="0"/>
              <w:color w:val="0000FF"/>
              <w:sz w:val="24"/>
              <w:u w:val="single"/>
            </w:rPr>
          </w:rPrChange>
        </w:rPr>
        <w:t>WA WENATCHEE        KEAT  EAT          47 24N  120 12W  377</w:t>
      </w:r>
    </w:p>
    <w:p w:rsidR="000C4073" w:rsidRPr="000C04DD" w:rsidRDefault="00BD7E12" w:rsidP="00B96AF5">
      <w:pPr>
        <w:pStyle w:val="HTMLPreformatted"/>
        <w:rPr>
          <w:rFonts w:ascii="Arial" w:hAnsi="Arial"/>
          <w:rPrChange w:id="27749" w:author="John Henderson" w:date="2011-12-02T15:24:00Z">
            <w:rPr/>
          </w:rPrChange>
        </w:rPr>
      </w:pPr>
      <w:r w:rsidRPr="000C04DD">
        <w:rPr>
          <w:rFonts w:ascii="Arial" w:hAnsi="Arial"/>
          <w:rPrChange w:id="27750" w:author="John Henderson" w:date="2011-12-02T15:24:00Z">
            <w:rPr>
              <w:rFonts w:ascii="Times New Roman" w:hAnsi="Times New Roman" w:cs="Times New Roman"/>
              <w:b/>
              <w:snapToGrid w:val="0"/>
              <w:color w:val="0000FF"/>
              <w:sz w:val="24"/>
              <w:u w:val="single"/>
            </w:rPr>
          </w:rPrChange>
        </w:rPr>
        <w:t>WA WHIDBEY IS. NAS  KNUW  NUW   69023  48 21N  122 39W   14</w:t>
      </w:r>
    </w:p>
    <w:p w:rsidR="000C4073" w:rsidRPr="000C04DD" w:rsidRDefault="00BD7E12" w:rsidP="00B96AF5">
      <w:pPr>
        <w:pStyle w:val="HTMLPreformatted"/>
        <w:rPr>
          <w:rFonts w:ascii="Arial" w:hAnsi="Arial"/>
          <w:rPrChange w:id="27751" w:author="John Henderson" w:date="2011-12-02T15:24:00Z">
            <w:rPr/>
          </w:rPrChange>
        </w:rPr>
      </w:pPr>
      <w:r w:rsidRPr="000C04DD">
        <w:rPr>
          <w:rFonts w:ascii="Arial" w:hAnsi="Arial"/>
          <w:rPrChange w:id="27752" w:author="John Henderson" w:date="2011-12-02T15:24:00Z">
            <w:rPr>
              <w:rFonts w:ascii="Times New Roman" w:hAnsi="Times New Roman" w:cs="Times New Roman"/>
              <w:b/>
              <w:snapToGrid w:val="0"/>
              <w:color w:val="0000FF"/>
              <w:sz w:val="24"/>
              <w:u w:val="single"/>
            </w:rPr>
          </w:rPrChange>
        </w:rPr>
        <w:t>WA YAKIMA           KYKM  YKM   72781  46 34N  120 32W  324</w:t>
      </w:r>
    </w:p>
    <w:p w:rsidR="000C4073" w:rsidRPr="000C04DD" w:rsidRDefault="00BD7E12" w:rsidP="00B96AF5">
      <w:pPr>
        <w:pStyle w:val="HTMLPreformatted"/>
        <w:rPr>
          <w:rFonts w:ascii="Arial" w:hAnsi="Arial"/>
          <w:rPrChange w:id="27753" w:author="John Henderson" w:date="2011-12-02T15:24:00Z">
            <w:rPr/>
          </w:rPrChange>
        </w:rPr>
      </w:pPr>
      <w:r w:rsidRPr="000C04DD">
        <w:rPr>
          <w:rFonts w:ascii="Arial" w:hAnsi="Arial"/>
          <w:rPrChange w:id="27754" w:author="John Henderson" w:date="2011-12-02T15:24:00Z">
            <w:rPr>
              <w:rFonts w:ascii="Times New Roman" w:hAnsi="Times New Roman" w:cs="Times New Roman"/>
              <w:b/>
              <w:snapToGrid w:val="0"/>
              <w:color w:val="0000FF"/>
              <w:sz w:val="24"/>
              <w:u w:val="single"/>
            </w:rPr>
          </w:rPrChange>
        </w:rPr>
        <w:t>WI ANTIGO/LANGLADE  KAIG               45 10N  089 07W  464</w:t>
      </w:r>
    </w:p>
    <w:p w:rsidR="000C4073" w:rsidRPr="000C04DD" w:rsidRDefault="00BD7E12" w:rsidP="00B96AF5">
      <w:pPr>
        <w:pStyle w:val="HTMLPreformatted"/>
        <w:rPr>
          <w:rFonts w:ascii="Arial" w:hAnsi="Arial"/>
          <w:rPrChange w:id="27755" w:author="John Henderson" w:date="2011-12-02T15:24:00Z">
            <w:rPr/>
          </w:rPrChange>
        </w:rPr>
      </w:pPr>
      <w:r w:rsidRPr="000C04DD">
        <w:rPr>
          <w:rFonts w:ascii="Arial" w:hAnsi="Arial"/>
          <w:rPrChange w:id="27756" w:author="John Henderson" w:date="2011-12-02T15:24:00Z">
            <w:rPr>
              <w:rFonts w:ascii="Times New Roman" w:hAnsi="Times New Roman" w:cs="Times New Roman"/>
              <w:b/>
              <w:snapToGrid w:val="0"/>
              <w:color w:val="0000FF"/>
              <w:sz w:val="24"/>
              <w:u w:val="single"/>
            </w:rPr>
          </w:rPrChange>
        </w:rPr>
        <w:t>WI APPLETON/OUTAGAM KATW  ATW          44 15N  088 31W  280</w:t>
      </w:r>
    </w:p>
    <w:p w:rsidR="000C4073" w:rsidRPr="000C04DD" w:rsidRDefault="00BD7E12" w:rsidP="00B96AF5">
      <w:pPr>
        <w:pStyle w:val="HTMLPreformatted"/>
        <w:rPr>
          <w:rFonts w:ascii="Arial" w:hAnsi="Arial"/>
          <w:rPrChange w:id="27757" w:author="John Henderson" w:date="2011-12-02T15:24:00Z">
            <w:rPr/>
          </w:rPrChange>
        </w:rPr>
      </w:pPr>
      <w:r w:rsidRPr="000C04DD">
        <w:rPr>
          <w:rFonts w:ascii="Arial" w:hAnsi="Arial"/>
          <w:rPrChange w:id="27758" w:author="John Henderson" w:date="2011-12-02T15:24:00Z">
            <w:rPr>
              <w:rFonts w:ascii="Times New Roman" w:hAnsi="Times New Roman" w:cs="Times New Roman"/>
              <w:b/>
              <w:snapToGrid w:val="0"/>
              <w:color w:val="0000FF"/>
              <w:sz w:val="24"/>
              <w:u w:val="single"/>
            </w:rPr>
          </w:rPrChange>
        </w:rPr>
        <w:t>WI ASHWAUBENON      KGRB  GRB   72645  44 29N  088 08W  208</w:t>
      </w:r>
    </w:p>
    <w:p w:rsidR="000C4073" w:rsidRPr="000C04DD" w:rsidRDefault="00BD7E12" w:rsidP="00B96AF5">
      <w:pPr>
        <w:pStyle w:val="HTMLPreformatted"/>
        <w:rPr>
          <w:rFonts w:ascii="Arial" w:hAnsi="Arial"/>
          <w:rPrChange w:id="27759" w:author="John Henderson" w:date="2011-12-02T15:24:00Z">
            <w:rPr/>
          </w:rPrChange>
        </w:rPr>
      </w:pPr>
      <w:r w:rsidRPr="000C04DD">
        <w:rPr>
          <w:rFonts w:ascii="Arial" w:hAnsi="Arial"/>
          <w:rPrChange w:id="27760" w:author="John Henderson" w:date="2011-12-02T15:24:00Z">
            <w:rPr>
              <w:rFonts w:ascii="Times New Roman" w:hAnsi="Times New Roman" w:cs="Times New Roman"/>
              <w:b/>
              <w:snapToGrid w:val="0"/>
              <w:color w:val="0000FF"/>
              <w:sz w:val="24"/>
              <w:u w:val="single"/>
            </w:rPr>
          </w:rPrChange>
        </w:rPr>
        <w:t>WI ASHLAND          KASX  ASX          46 33N  090 55W  251</w:t>
      </w:r>
    </w:p>
    <w:p w:rsidR="000C4073" w:rsidRPr="000C04DD" w:rsidRDefault="00BD7E12" w:rsidP="00B96AF5">
      <w:pPr>
        <w:pStyle w:val="HTMLPreformatted"/>
        <w:rPr>
          <w:rFonts w:ascii="Arial" w:hAnsi="Arial"/>
          <w:rPrChange w:id="27761" w:author="John Henderson" w:date="2011-12-02T15:24:00Z">
            <w:rPr/>
          </w:rPrChange>
        </w:rPr>
      </w:pPr>
      <w:r w:rsidRPr="000C04DD">
        <w:rPr>
          <w:rFonts w:ascii="Arial" w:hAnsi="Arial"/>
          <w:rPrChange w:id="27762" w:author="John Henderson" w:date="2011-12-02T15:24:00Z">
            <w:rPr>
              <w:rFonts w:ascii="Times New Roman" w:hAnsi="Times New Roman" w:cs="Times New Roman"/>
              <w:b/>
              <w:snapToGrid w:val="0"/>
              <w:color w:val="0000FF"/>
              <w:sz w:val="24"/>
              <w:u w:val="single"/>
            </w:rPr>
          </w:rPrChange>
        </w:rPr>
        <w:t>WI BLACK RIVER FALL KBCK  BCK          44 15N  090 51W  255</w:t>
      </w:r>
    </w:p>
    <w:p w:rsidR="000C4073" w:rsidRPr="000C04DD" w:rsidRDefault="00BD7E12" w:rsidP="00B96AF5">
      <w:pPr>
        <w:pStyle w:val="HTMLPreformatted"/>
        <w:rPr>
          <w:rFonts w:ascii="Arial" w:hAnsi="Arial"/>
          <w:rPrChange w:id="27763" w:author="John Henderson" w:date="2011-12-02T15:24:00Z">
            <w:rPr/>
          </w:rPrChange>
        </w:rPr>
      </w:pPr>
      <w:r w:rsidRPr="000C04DD">
        <w:rPr>
          <w:rFonts w:ascii="Arial" w:hAnsi="Arial"/>
          <w:rPrChange w:id="27764" w:author="John Henderson" w:date="2011-12-02T15:24:00Z">
            <w:rPr>
              <w:rFonts w:ascii="Times New Roman" w:hAnsi="Times New Roman" w:cs="Times New Roman"/>
              <w:b/>
              <w:snapToGrid w:val="0"/>
              <w:color w:val="0000FF"/>
              <w:sz w:val="24"/>
              <w:u w:val="single"/>
            </w:rPr>
          </w:rPrChange>
        </w:rPr>
        <w:t>WI BOSCOBEL         KOVS  OVS          43 09N  090 41W  202</w:t>
      </w:r>
    </w:p>
    <w:p w:rsidR="000C4073" w:rsidRPr="000C04DD" w:rsidRDefault="00BD7E12" w:rsidP="00B96AF5">
      <w:pPr>
        <w:pStyle w:val="HTMLPreformatted"/>
        <w:rPr>
          <w:rFonts w:ascii="Arial" w:hAnsi="Arial"/>
          <w:rPrChange w:id="27765" w:author="John Henderson" w:date="2011-12-02T15:24:00Z">
            <w:rPr/>
          </w:rPrChange>
        </w:rPr>
      </w:pPr>
      <w:r w:rsidRPr="000C04DD">
        <w:rPr>
          <w:rFonts w:ascii="Arial" w:hAnsi="Arial"/>
          <w:rPrChange w:id="27766" w:author="John Henderson" w:date="2011-12-02T15:24:00Z">
            <w:rPr>
              <w:rFonts w:ascii="Times New Roman" w:hAnsi="Times New Roman" w:cs="Times New Roman"/>
              <w:b/>
              <w:snapToGrid w:val="0"/>
              <w:color w:val="0000FF"/>
              <w:sz w:val="24"/>
              <w:u w:val="single"/>
            </w:rPr>
          </w:rPrChange>
        </w:rPr>
        <w:t>WI BURLINGTON       KBUU  BUU          42 41N  088 18W  237</w:t>
      </w:r>
    </w:p>
    <w:p w:rsidR="000C4073" w:rsidRPr="000C04DD" w:rsidRDefault="00BD7E12" w:rsidP="00B96AF5">
      <w:pPr>
        <w:pStyle w:val="HTMLPreformatted"/>
        <w:rPr>
          <w:rFonts w:ascii="Arial" w:hAnsi="Arial"/>
          <w:rPrChange w:id="27767" w:author="John Henderson" w:date="2011-12-02T15:24:00Z">
            <w:rPr/>
          </w:rPrChange>
        </w:rPr>
      </w:pPr>
      <w:r w:rsidRPr="000C04DD">
        <w:rPr>
          <w:rFonts w:ascii="Arial" w:hAnsi="Arial"/>
          <w:rPrChange w:id="27768" w:author="John Henderson" w:date="2011-12-02T15:24:00Z">
            <w:rPr>
              <w:rFonts w:ascii="Times New Roman" w:hAnsi="Times New Roman" w:cs="Times New Roman"/>
              <w:b/>
              <w:snapToGrid w:val="0"/>
              <w:color w:val="0000FF"/>
              <w:sz w:val="24"/>
              <w:u w:val="single"/>
            </w:rPr>
          </w:rPrChange>
        </w:rPr>
        <w:t>WI CLINTONVILLE     KCLI  CLI          44 36N  088 43W  250</w:t>
      </w:r>
    </w:p>
    <w:p w:rsidR="000C4073" w:rsidRPr="000C04DD" w:rsidRDefault="00BD7E12" w:rsidP="00B96AF5">
      <w:pPr>
        <w:pStyle w:val="HTMLPreformatted"/>
        <w:rPr>
          <w:rFonts w:ascii="Arial" w:hAnsi="Arial"/>
          <w:rPrChange w:id="27769" w:author="John Henderson" w:date="2011-12-02T15:24:00Z">
            <w:rPr/>
          </w:rPrChange>
        </w:rPr>
      </w:pPr>
      <w:r w:rsidRPr="000C04DD">
        <w:rPr>
          <w:rFonts w:ascii="Arial" w:hAnsi="Arial"/>
          <w:rPrChange w:id="27770" w:author="John Henderson" w:date="2011-12-02T15:24:00Z">
            <w:rPr>
              <w:rFonts w:ascii="Times New Roman" w:hAnsi="Times New Roman" w:cs="Times New Roman"/>
              <w:b/>
              <w:snapToGrid w:val="0"/>
              <w:color w:val="0000FF"/>
              <w:sz w:val="24"/>
              <w:u w:val="single"/>
            </w:rPr>
          </w:rPrChange>
        </w:rPr>
        <w:t>WI CUMBERLAND       KUBE  UBE          45 30N  091 59W  379</w:t>
      </w:r>
    </w:p>
    <w:p w:rsidR="000C4073" w:rsidRPr="000C04DD" w:rsidRDefault="00BD7E12" w:rsidP="00B96AF5">
      <w:pPr>
        <w:pStyle w:val="HTMLPreformatted"/>
        <w:rPr>
          <w:rFonts w:ascii="Arial" w:hAnsi="Arial"/>
          <w:rPrChange w:id="27771" w:author="John Henderson" w:date="2011-12-02T15:24:00Z">
            <w:rPr/>
          </w:rPrChange>
        </w:rPr>
      </w:pPr>
      <w:r w:rsidRPr="000C04DD">
        <w:rPr>
          <w:rFonts w:ascii="Arial" w:hAnsi="Arial"/>
          <w:rPrChange w:id="27772" w:author="John Henderson" w:date="2011-12-02T15:24:00Z">
            <w:rPr>
              <w:rFonts w:ascii="Times New Roman" w:hAnsi="Times New Roman" w:cs="Times New Roman"/>
              <w:b/>
              <w:snapToGrid w:val="0"/>
              <w:color w:val="0000FF"/>
              <w:sz w:val="24"/>
              <w:u w:val="single"/>
            </w:rPr>
          </w:rPrChange>
        </w:rPr>
        <w:t>WI DELLS/BARABOO    KDLL  DLL          43 31N  089 46W  299</w:t>
      </w:r>
    </w:p>
    <w:p w:rsidR="000C4073" w:rsidRPr="000C04DD" w:rsidRDefault="00BD7E12" w:rsidP="00B96AF5">
      <w:pPr>
        <w:pStyle w:val="HTMLPreformatted"/>
        <w:rPr>
          <w:rFonts w:ascii="Arial" w:hAnsi="Arial"/>
          <w:rPrChange w:id="27773" w:author="John Henderson" w:date="2011-12-02T15:24:00Z">
            <w:rPr/>
          </w:rPrChange>
        </w:rPr>
      </w:pPr>
      <w:r w:rsidRPr="000C04DD">
        <w:rPr>
          <w:rFonts w:ascii="Arial" w:hAnsi="Arial"/>
          <w:rPrChange w:id="27774" w:author="John Henderson" w:date="2011-12-02T15:24:00Z">
            <w:rPr>
              <w:rFonts w:ascii="Times New Roman" w:hAnsi="Times New Roman" w:cs="Times New Roman"/>
              <w:b/>
              <w:snapToGrid w:val="0"/>
              <w:color w:val="0000FF"/>
              <w:sz w:val="24"/>
              <w:u w:val="single"/>
            </w:rPr>
          </w:rPrChange>
        </w:rPr>
        <w:t>WI EAGLE RIVER      KEGV  EGV          45 55N  089 16W  500</w:t>
      </w:r>
    </w:p>
    <w:p w:rsidR="000C4073" w:rsidRPr="000C04DD" w:rsidRDefault="00BD7E12" w:rsidP="00B96AF5">
      <w:pPr>
        <w:pStyle w:val="HTMLPreformatted"/>
        <w:rPr>
          <w:rFonts w:ascii="Arial" w:hAnsi="Arial"/>
          <w:rPrChange w:id="27775" w:author="John Henderson" w:date="2011-12-02T15:24:00Z">
            <w:rPr/>
          </w:rPrChange>
        </w:rPr>
      </w:pPr>
      <w:r w:rsidRPr="000C04DD">
        <w:rPr>
          <w:rFonts w:ascii="Arial" w:hAnsi="Arial"/>
          <w:rPrChange w:id="27776" w:author="John Henderson" w:date="2011-12-02T15:24:00Z">
            <w:rPr>
              <w:rFonts w:ascii="Times New Roman" w:hAnsi="Times New Roman" w:cs="Times New Roman"/>
              <w:b/>
              <w:snapToGrid w:val="0"/>
              <w:color w:val="0000FF"/>
              <w:sz w:val="24"/>
              <w:u w:val="single"/>
            </w:rPr>
          </w:rPrChange>
        </w:rPr>
        <w:t>WI EAU CLAIRE       KEAU  EAU          44 52N  091 28W  276</w:t>
      </w:r>
    </w:p>
    <w:p w:rsidR="000C4073" w:rsidRPr="000C04DD" w:rsidRDefault="00BD7E12" w:rsidP="00B96AF5">
      <w:pPr>
        <w:pStyle w:val="HTMLPreformatted"/>
        <w:rPr>
          <w:rFonts w:ascii="Arial" w:hAnsi="Arial"/>
          <w:rPrChange w:id="27777" w:author="John Henderson" w:date="2011-12-02T15:24:00Z">
            <w:rPr/>
          </w:rPrChange>
        </w:rPr>
      </w:pPr>
      <w:r w:rsidRPr="000C04DD">
        <w:rPr>
          <w:rFonts w:ascii="Arial" w:hAnsi="Arial"/>
          <w:rPrChange w:id="27778" w:author="John Henderson" w:date="2011-12-02T15:24:00Z">
            <w:rPr>
              <w:rFonts w:ascii="Times New Roman" w:hAnsi="Times New Roman" w:cs="Times New Roman"/>
              <w:b/>
              <w:snapToGrid w:val="0"/>
              <w:color w:val="0000FF"/>
              <w:sz w:val="24"/>
              <w:u w:val="single"/>
            </w:rPr>
          </w:rPrChange>
        </w:rPr>
        <w:t>WI FOND DU LAC      KFLD  FLD          43 46N  088 29W  240</w:t>
      </w:r>
    </w:p>
    <w:p w:rsidR="000C4073" w:rsidRPr="000C04DD" w:rsidRDefault="00BD7E12" w:rsidP="00B96AF5">
      <w:pPr>
        <w:pStyle w:val="HTMLPreformatted"/>
        <w:rPr>
          <w:rFonts w:ascii="Arial" w:hAnsi="Arial"/>
          <w:rPrChange w:id="27779" w:author="John Henderson" w:date="2011-12-02T15:24:00Z">
            <w:rPr/>
          </w:rPrChange>
        </w:rPr>
      </w:pPr>
      <w:r w:rsidRPr="000C04DD">
        <w:rPr>
          <w:rFonts w:ascii="Arial" w:hAnsi="Arial"/>
          <w:rPrChange w:id="27780" w:author="John Henderson" w:date="2011-12-02T15:24:00Z">
            <w:rPr>
              <w:rFonts w:ascii="Times New Roman" w:hAnsi="Times New Roman" w:cs="Times New Roman"/>
              <w:b/>
              <w:snapToGrid w:val="0"/>
              <w:color w:val="0000FF"/>
              <w:sz w:val="24"/>
              <w:u w:val="single"/>
            </w:rPr>
          </w:rPrChange>
        </w:rPr>
        <w:t>WI HAYWARD          KHYR  HYR          46 01N  091 27W  370</w:t>
      </w:r>
    </w:p>
    <w:p w:rsidR="000C4073" w:rsidRPr="000C04DD" w:rsidRDefault="00BD7E12" w:rsidP="00B96AF5">
      <w:pPr>
        <w:pStyle w:val="HTMLPreformatted"/>
        <w:rPr>
          <w:rFonts w:ascii="Arial" w:hAnsi="Arial"/>
          <w:rPrChange w:id="27781" w:author="John Henderson" w:date="2011-12-02T15:24:00Z">
            <w:rPr/>
          </w:rPrChange>
        </w:rPr>
      </w:pPr>
      <w:r w:rsidRPr="000C04DD">
        <w:rPr>
          <w:rFonts w:ascii="Arial" w:hAnsi="Arial"/>
          <w:rPrChange w:id="27782" w:author="John Henderson" w:date="2011-12-02T15:24:00Z">
            <w:rPr>
              <w:rFonts w:ascii="Times New Roman" w:hAnsi="Times New Roman" w:cs="Times New Roman"/>
              <w:b/>
              <w:snapToGrid w:val="0"/>
              <w:color w:val="0000FF"/>
              <w:sz w:val="24"/>
              <w:u w:val="single"/>
            </w:rPr>
          </w:rPrChange>
        </w:rPr>
        <w:t>WI JANESVILLE/ROCK  KJVL  JVL          42 37N  089 01W  246</w:t>
      </w:r>
    </w:p>
    <w:p w:rsidR="000C4073" w:rsidRPr="000C04DD" w:rsidRDefault="00BD7E12" w:rsidP="00B96AF5">
      <w:pPr>
        <w:pStyle w:val="HTMLPreformatted"/>
        <w:rPr>
          <w:rFonts w:ascii="Arial" w:hAnsi="Arial"/>
          <w:rPrChange w:id="27783" w:author="John Henderson" w:date="2011-12-02T15:24:00Z">
            <w:rPr/>
          </w:rPrChange>
        </w:rPr>
      </w:pPr>
      <w:r w:rsidRPr="000C04DD">
        <w:rPr>
          <w:rFonts w:ascii="Arial" w:hAnsi="Arial"/>
          <w:rPrChange w:id="27784" w:author="John Henderson" w:date="2011-12-02T15:24:00Z">
            <w:rPr>
              <w:rFonts w:ascii="Times New Roman" w:hAnsi="Times New Roman" w:cs="Times New Roman"/>
              <w:b/>
              <w:snapToGrid w:val="0"/>
              <w:color w:val="0000FF"/>
              <w:sz w:val="24"/>
              <w:u w:val="single"/>
            </w:rPr>
          </w:rPrChange>
        </w:rPr>
        <w:t>WI JUNEAU           KUNU  UNU          43 25N  088 42W  285</w:t>
      </w:r>
    </w:p>
    <w:p w:rsidR="000C4073" w:rsidRPr="000C04DD" w:rsidRDefault="00BD7E12" w:rsidP="00B96AF5">
      <w:pPr>
        <w:pStyle w:val="HTMLPreformatted"/>
        <w:rPr>
          <w:rFonts w:ascii="Arial" w:hAnsi="Arial"/>
          <w:rPrChange w:id="27785" w:author="John Henderson" w:date="2011-12-02T15:24:00Z">
            <w:rPr/>
          </w:rPrChange>
        </w:rPr>
      </w:pPr>
      <w:r w:rsidRPr="000C04DD">
        <w:rPr>
          <w:rFonts w:ascii="Arial" w:hAnsi="Arial"/>
          <w:rPrChange w:id="27786" w:author="John Henderson" w:date="2011-12-02T15:24:00Z">
            <w:rPr>
              <w:rFonts w:ascii="Times New Roman" w:hAnsi="Times New Roman" w:cs="Times New Roman"/>
              <w:b/>
              <w:snapToGrid w:val="0"/>
              <w:color w:val="0000FF"/>
              <w:sz w:val="24"/>
              <w:u w:val="single"/>
            </w:rPr>
          </w:rPrChange>
        </w:rPr>
        <w:t>WI KENOSHA          KENW  ENW          42 36N  087 56W  219</w:t>
      </w:r>
    </w:p>
    <w:p w:rsidR="000C4073" w:rsidRPr="000C04DD" w:rsidRDefault="00BD7E12" w:rsidP="00B96AF5">
      <w:pPr>
        <w:pStyle w:val="HTMLPreformatted"/>
        <w:rPr>
          <w:rFonts w:ascii="Arial" w:hAnsi="Arial"/>
          <w:rPrChange w:id="27787" w:author="John Henderson" w:date="2011-12-02T15:24:00Z">
            <w:rPr/>
          </w:rPrChange>
        </w:rPr>
      </w:pPr>
      <w:r w:rsidRPr="000C04DD">
        <w:rPr>
          <w:rFonts w:ascii="Arial" w:hAnsi="Arial"/>
          <w:rPrChange w:id="27788" w:author="John Henderson" w:date="2011-12-02T15:24:00Z">
            <w:rPr>
              <w:rFonts w:ascii="Times New Roman" w:hAnsi="Times New Roman" w:cs="Times New Roman"/>
              <w:b/>
              <w:snapToGrid w:val="0"/>
              <w:color w:val="0000FF"/>
              <w:sz w:val="24"/>
              <w:u w:val="single"/>
            </w:rPr>
          </w:rPrChange>
        </w:rPr>
        <w:t>WI LA CROSSE        KLSE  LSE   72643  43 53N  091 15W  199</w:t>
      </w:r>
    </w:p>
    <w:p w:rsidR="000C4073" w:rsidRPr="000C04DD" w:rsidRDefault="00BD7E12" w:rsidP="00B96AF5">
      <w:pPr>
        <w:pStyle w:val="HTMLPreformatted"/>
        <w:rPr>
          <w:rFonts w:ascii="Arial" w:hAnsi="Arial"/>
          <w:rPrChange w:id="27789" w:author="John Henderson" w:date="2011-12-02T15:24:00Z">
            <w:rPr/>
          </w:rPrChange>
        </w:rPr>
      </w:pPr>
      <w:r w:rsidRPr="000C04DD">
        <w:rPr>
          <w:rFonts w:ascii="Arial" w:hAnsi="Arial"/>
          <w:rPrChange w:id="27790" w:author="John Henderson" w:date="2011-12-02T15:24:00Z">
            <w:rPr>
              <w:rFonts w:ascii="Times New Roman" w:hAnsi="Times New Roman" w:cs="Times New Roman"/>
              <w:b/>
              <w:snapToGrid w:val="0"/>
              <w:color w:val="0000FF"/>
              <w:sz w:val="24"/>
              <w:u w:val="single"/>
            </w:rPr>
          </w:rPrChange>
        </w:rPr>
        <w:t>WI LADYSMITH/RUSK   KRCX  RCX          45 30N  091 00W  377</w:t>
      </w:r>
    </w:p>
    <w:p w:rsidR="000C4073" w:rsidRPr="000C04DD" w:rsidRDefault="00BD7E12" w:rsidP="00B96AF5">
      <w:pPr>
        <w:pStyle w:val="HTMLPreformatted"/>
        <w:rPr>
          <w:rFonts w:ascii="Arial" w:hAnsi="Arial"/>
          <w:rPrChange w:id="27791" w:author="John Henderson" w:date="2011-12-02T15:24:00Z">
            <w:rPr/>
          </w:rPrChange>
        </w:rPr>
      </w:pPr>
      <w:r w:rsidRPr="000C04DD">
        <w:rPr>
          <w:rFonts w:ascii="Arial" w:hAnsi="Arial"/>
          <w:rPrChange w:id="27792" w:author="John Henderson" w:date="2011-12-02T15:24:00Z">
            <w:rPr>
              <w:rFonts w:ascii="Times New Roman" w:hAnsi="Times New Roman" w:cs="Times New Roman"/>
              <w:b/>
              <w:snapToGrid w:val="0"/>
              <w:color w:val="0000FF"/>
              <w:sz w:val="24"/>
              <w:u w:val="single"/>
            </w:rPr>
          </w:rPrChange>
        </w:rPr>
        <w:t>WI LAND O LAKES     KLNL  LNL          46 09N  089 13W  520</w:t>
      </w:r>
    </w:p>
    <w:p w:rsidR="000C4073" w:rsidRPr="000C04DD" w:rsidRDefault="00BD7E12" w:rsidP="00B96AF5">
      <w:pPr>
        <w:pStyle w:val="HTMLPreformatted"/>
        <w:rPr>
          <w:rFonts w:ascii="Arial" w:hAnsi="Arial"/>
          <w:rPrChange w:id="27793" w:author="John Henderson" w:date="2011-12-02T15:24:00Z">
            <w:rPr/>
          </w:rPrChange>
        </w:rPr>
      </w:pPr>
      <w:r w:rsidRPr="000C04DD">
        <w:rPr>
          <w:rFonts w:ascii="Arial" w:hAnsi="Arial"/>
          <w:rPrChange w:id="27794" w:author="John Henderson" w:date="2011-12-02T15:24:00Z">
            <w:rPr>
              <w:rFonts w:ascii="Times New Roman" w:hAnsi="Times New Roman" w:cs="Times New Roman"/>
              <w:b/>
              <w:snapToGrid w:val="0"/>
              <w:color w:val="0000FF"/>
              <w:sz w:val="24"/>
              <w:u w:val="single"/>
            </w:rPr>
          </w:rPrChange>
        </w:rPr>
        <w:t>WI LONE ROCK        KLNR  LNR          43 13N  090 11W  217</w:t>
      </w:r>
    </w:p>
    <w:p w:rsidR="000C4073" w:rsidRPr="000C04DD" w:rsidRDefault="00BD7E12" w:rsidP="00B96AF5">
      <w:pPr>
        <w:pStyle w:val="HTMLPreformatted"/>
        <w:rPr>
          <w:rFonts w:ascii="Arial" w:hAnsi="Arial"/>
          <w:rPrChange w:id="27795" w:author="John Henderson" w:date="2011-12-02T15:24:00Z">
            <w:rPr/>
          </w:rPrChange>
        </w:rPr>
      </w:pPr>
      <w:r w:rsidRPr="000C04DD">
        <w:rPr>
          <w:rFonts w:ascii="Arial" w:hAnsi="Arial"/>
          <w:rPrChange w:id="27796" w:author="John Henderson" w:date="2011-12-02T15:24:00Z">
            <w:rPr>
              <w:rFonts w:ascii="Times New Roman" w:hAnsi="Times New Roman" w:cs="Times New Roman"/>
              <w:b/>
              <w:snapToGrid w:val="0"/>
              <w:color w:val="0000FF"/>
              <w:sz w:val="24"/>
              <w:u w:val="single"/>
            </w:rPr>
          </w:rPrChange>
        </w:rPr>
        <w:t>WI MADISON          KMSN  MSN   72641  43 08N  089 21W  261</w:t>
      </w:r>
    </w:p>
    <w:p w:rsidR="000C4073" w:rsidRPr="000C04DD" w:rsidRDefault="00BD7E12" w:rsidP="00B96AF5">
      <w:pPr>
        <w:pStyle w:val="HTMLPreformatted"/>
        <w:rPr>
          <w:rFonts w:ascii="Arial" w:hAnsi="Arial"/>
          <w:rPrChange w:id="27797" w:author="John Henderson" w:date="2011-12-02T15:24:00Z">
            <w:rPr/>
          </w:rPrChange>
        </w:rPr>
      </w:pPr>
      <w:r w:rsidRPr="000C04DD">
        <w:rPr>
          <w:rFonts w:ascii="Arial" w:hAnsi="Arial"/>
          <w:rPrChange w:id="27798" w:author="John Henderson" w:date="2011-12-02T15:24:00Z">
            <w:rPr>
              <w:rFonts w:ascii="Times New Roman" w:hAnsi="Times New Roman" w:cs="Times New Roman"/>
              <w:b/>
              <w:snapToGrid w:val="0"/>
              <w:color w:val="0000FF"/>
              <w:sz w:val="24"/>
              <w:u w:val="single"/>
            </w:rPr>
          </w:rPrChange>
        </w:rPr>
        <w:t>WI MANITOWAC MUNI   KMTW  MTW          44 07N  087 40W  198</w:t>
      </w:r>
    </w:p>
    <w:p w:rsidR="000C4073" w:rsidRPr="000C04DD" w:rsidRDefault="00BD7E12" w:rsidP="00B96AF5">
      <w:pPr>
        <w:pStyle w:val="HTMLPreformatted"/>
        <w:rPr>
          <w:rFonts w:ascii="Arial" w:hAnsi="Arial"/>
          <w:rPrChange w:id="27799" w:author="John Henderson" w:date="2011-12-02T15:24:00Z">
            <w:rPr/>
          </w:rPrChange>
        </w:rPr>
      </w:pPr>
      <w:r w:rsidRPr="000C04DD">
        <w:rPr>
          <w:rFonts w:ascii="Arial" w:hAnsi="Arial"/>
          <w:rPrChange w:id="27800" w:author="John Henderson" w:date="2011-12-02T15:24:00Z">
            <w:rPr>
              <w:rFonts w:ascii="Times New Roman" w:hAnsi="Times New Roman" w:cs="Times New Roman"/>
              <w:b/>
              <w:snapToGrid w:val="0"/>
              <w:color w:val="0000FF"/>
              <w:sz w:val="24"/>
              <w:u w:val="single"/>
            </w:rPr>
          </w:rPrChange>
        </w:rPr>
        <w:t>WI MARSHFIELD       KMFI  MFI          44 38N  090 11W  379</w:t>
      </w:r>
    </w:p>
    <w:p w:rsidR="000C4073" w:rsidRPr="000C04DD" w:rsidRDefault="00BD7E12" w:rsidP="00B96AF5">
      <w:pPr>
        <w:pStyle w:val="HTMLPreformatted"/>
        <w:rPr>
          <w:rFonts w:ascii="Arial" w:hAnsi="Arial"/>
          <w:rPrChange w:id="27801" w:author="John Henderson" w:date="2011-12-02T15:24:00Z">
            <w:rPr/>
          </w:rPrChange>
        </w:rPr>
      </w:pPr>
      <w:r w:rsidRPr="000C04DD">
        <w:rPr>
          <w:rFonts w:ascii="Arial" w:hAnsi="Arial"/>
          <w:rPrChange w:id="27802" w:author="John Henderson" w:date="2011-12-02T15:24:00Z">
            <w:rPr>
              <w:rFonts w:ascii="Times New Roman" w:hAnsi="Times New Roman" w:cs="Times New Roman"/>
              <w:b/>
              <w:snapToGrid w:val="0"/>
              <w:color w:val="0000FF"/>
              <w:sz w:val="24"/>
              <w:u w:val="single"/>
            </w:rPr>
          </w:rPrChange>
        </w:rPr>
        <w:t>WI MEDFORD          KMDZ  MDZ          45 06N  090 17W  448</w:t>
      </w:r>
    </w:p>
    <w:p w:rsidR="000C4073" w:rsidRPr="000C04DD" w:rsidRDefault="00BD7E12" w:rsidP="00B96AF5">
      <w:pPr>
        <w:pStyle w:val="HTMLPreformatted"/>
        <w:rPr>
          <w:rFonts w:ascii="Arial" w:hAnsi="Arial"/>
          <w:rPrChange w:id="27803" w:author="John Henderson" w:date="2011-12-02T15:24:00Z">
            <w:rPr/>
          </w:rPrChange>
        </w:rPr>
      </w:pPr>
      <w:r w:rsidRPr="000C04DD">
        <w:rPr>
          <w:rFonts w:ascii="Arial" w:hAnsi="Arial"/>
          <w:rPrChange w:id="27804" w:author="John Henderson" w:date="2011-12-02T15:24:00Z">
            <w:rPr>
              <w:rFonts w:ascii="Times New Roman" w:hAnsi="Times New Roman" w:cs="Times New Roman"/>
              <w:b/>
              <w:snapToGrid w:val="0"/>
              <w:color w:val="0000FF"/>
              <w:sz w:val="24"/>
              <w:u w:val="single"/>
            </w:rPr>
          </w:rPrChange>
        </w:rPr>
        <w:t>WI MENOMONIE MUNI   KLUM  LUM          44 54N  091 52W  273</w:t>
      </w:r>
    </w:p>
    <w:p w:rsidR="000C4073" w:rsidRPr="000C04DD" w:rsidRDefault="00BD7E12" w:rsidP="00B96AF5">
      <w:pPr>
        <w:pStyle w:val="HTMLPreformatted"/>
        <w:rPr>
          <w:rFonts w:ascii="Arial" w:hAnsi="Arial"/>
          <w:rPrChange w:id="27805" w:author="John Henderson" w:date="2011-12-02T15:24:00Z">
            <w:rPr/>
          </w:rPrChange>
        </w:rPr>
      </w:pPr>
      <w:r w:rsidRPr="000C04DD">
        <w:rPr>
          <w:rFonts w:ascii="Arial" w:hAnsi="Arial"/>
          <w:rPrChange w:id="27806" w:author="John Henderson" w:date="2011-12-02T15:24:00Z">
            <w:rPr>
              <w:rFonts w:ascii="Times New Roman" w:hAnsi="Times New Roman" w:cs="Times New Roman"/>
              <w:b/>
              <w:snapToGrid w:val="0"/>
              <w:color w:val="0000FF"/>
              <w:sz w:val="24"/>
              <w:u w:val="single"/>
            </w:rPr>
          </w:rPrChange>
        </w:rPr>
        <w:t>WI MERRILL          KRRL  RRL          45 12N  089 43W  401</w:t>
      </w:r>
    </w:p>
    <w:p w:rsidR="000C4073" w:rsidRPr="000C04DD" w:rsidRDefault="00BD7E12" w:rsidP="00B96AF5">
      <w:pPr>
        <w:pStyle w:val="HTMLPreformatted"/>
        <w:rPr>
          <w:rFonts w:ascii="Arial" w:hAnsi="Arial"/>
          <w:rPrChange w:id="27807" w:author="John Henderson" w:date="2011-12-02T15:24:00Z">
            <w:rPr/>
          </w:rPrChange>
        </w:rPr>
      </w:pPr>
      <w:r w:rsidRPr="000C04DD">
        <w:rPr>
          <w:rFonts w:ascii="Arial" w:hAnsi="Arial"/>
          <w:rPrChange w:id="27808" w:author="John Henderson" w:date="2011-12-02T15:24:00Z">
            <w:rPr>
              <w:rFonts w:ascii="Times New Roman" w:hAnsi="Times New Roman" w:cs="Times New Roman"/>
              <w:b/>
              <w:snapToGrid w:val="0"/>
              <w:color w:val="0000FF"/>
              <w:sz w:val="24"/>
              <w:u w:val="single"/>
            </w:rPr>
          </w:rPrChange>
        </w:rPr>
        <w:t>WI MIDDLETON        KC29  C29          43 07N  089 32W  283</w:t>
      </w:r>
    </w:p>
    <w:p w:rsidR="000C4073" w:rsidRPr="000C04DD" w:rsidRDefault="00BD7E12" w:rsidP="00B96AF5">
      <w:pPr>
        <w:pStyle w:val="HTMLPreformatted"/>
        <w:rPr>
          <w:rFonts w:ascii="Arial" w:hAnsi="Arial"/>
          <w:rPrChange w:id="27809" w:author="John Henderson" w:date="2011-12-02T15:24:00Z">
            <w:rPr/>
          </w:rPrChange>
        </w:rPr>
      </w:pPr>
      <w:r w:rsidRPr="000C04DD">
        <w:rPr>
          <w:rFonts w:ascii="Arial" w:hAnsi="Arial"/>
          <w:rPrChange w:id="27810" w:author="John Henderson" w:date="2011-12-02T15:24:00Z">
            <w:rPr>
              <w:rFonts w:ascii="Times New Roman" w:hAnsi="Times New Roman" w:cs="Times New Roman"/>
              <w:b/>
              <w:snapToGrid w:val="0"/>
              <w:color w:val="0000FF"/>
              <w:sz w:val="24"/>
              <w:u w:val="single"/>
            </w:rPr>
          </w:rPrChange>
        </w:rPr>
        <w:t>WI MILWAUKEE        KMKE  MKE          42 57N  087 54W  206</w:t>
      </w:r>
    </w:p>
    <w:p w:rsidR="000C4073" w:rsidRPr="000C04DD" w:rsidRDefault="00BD7E12" w:rsidP="00B96AF5">
      <w:pPr>
        <w:pStyle w:val="HTMLPreformatted"/>
        <w:rPr>
          <w:rFonts w:ascii="Arial" w:hAnsi="Arial"/>
          <w:rPrChange w:id="27811" w:author="John Henderson" w:date="2011-12-02T15:24:00Z">
            <w:rPr/>
          </w:rPrChange>
        </w:rPr>
      </w:pPr>
      <w:r w:rsidRPr="000C04DD">
        <w:rPr>
          <w:rFonts w:ascii="Arial" w:hAnsi="Arial"/>
          <w:rPrChange w:id="27812" w:author="John Henderson" w:date="2011-12-02T15:24:00Z">
            <w:rPr>
              <w:rFonts w:ascii="Times New Roman" w:hAnsi="Times New Roman" w:cs="Times New Roman"/>
              <w:b/>
              <w:snapToGrid w:val="0"/>
              <w:color w:val="0000FF"/>
              <w:sz w:val="24"/>
              <w:u w:val="single"/>
            </w:rPr>
          </w:rPrChange>
        </w:rPr>
        <w:t>WI MILWAUKEE/LAWREN KMWC  MWC          43 07N  088 01W  227</w:t>
      </w:r>
    </w:p>
    <w:p w:rsidR="000C4073" w:rsidRPr="000C04DD" w:rsidRDefault="00BD7E12" w:rsidP="00B96AF5">
      <w:pPr>
        <w:pStyle w:val="HTMLPreformatted"/>
        <w:rPr>
          <w:rFonts w:ascii="Arial" w:hAnsi="Arial"/>
          <w:rPrChange w:id="27813" w:author="John Henderson" w:date="2011-12-02T15:24:00Z">
            <w:rPr/>
          </w:rPrChange>
        </w:rPr>
      </w:pPr>
      <w:r w:rsidRPr="000C04DD">
        <w:rPr>
          <w:rFonts w:ascii="Arial" w:hAnsi="Arial"/>
          <w:rPrChange w:id="27814" w:author="John Henderson" w:date="2011-12-02T15:24:00Z">
            <w:rPr>
              <w:rFonts w:ascii="Times New Roman" w:hAnsi="Times New Roman" w:cs="Times New Roman"/>
              <w:b/>
              <w:snapToGrid w:val="0"/>
              <w:color w:val="0000FF"/>
              <w:sz w:val="24"/>
              <w:u w:val="single"/>
            </w:rPr>
          </w:rPrChange>
        </w:rPr>
        <w:t>WI MINERAL POINT    KMRJ  MRJ          42 53N  090 13W  359</w:t>
      </w:r>
    </w:p>
    <w:p w:rsidR="000C4073" w:rsidRPr="000C04DD" w:rsidRDefault="00BD7E12" w:rsidP="00B96AF5">
      <w:pPr>
        <w:pStyle w:val="HTMLPreformatted"/>
        <w:rPr>
          <w:rFonts w:ascii="Arial" w:hAnsi="Arial"/>
          <w:rPrChange w:id="27815" w:author="John Henderson" w:date="2011-12-02T15:24:00Z">
            <w:rPr/>
          </w:rPrChange>
        </w:rPr>
      </w:pPr>
      <w:r w:rsidRPr="000C04DD">
        <w:rPr>
          <w:rFonts w:ascii="Arial" w:hAnsi="Arial"/>
          <w:rPrChange w:id="27816" w:author="John Henderson" w:date="2011-12-02T15:24:00Z">
            <w:rPr>
              <w:rFonts w:ascii="Times New Roman" w:hAnsi="Times New Roman" w:cs="Times New Roman"/>
              <w:b/>
              <w:snapToGrid w:val="0"/>
              <w:color w:val="0000FF"/>
              <w:sz w:val="24"/>
              <w:u w:val="single"/>
            </w:rPr>
          </w:rPrChange>
        </w:rPr>
        <w:t>WI MINOCQUA/WOODRUF KARV  ARV          45 55N  089 43W  496</w:t>
      </w:r>
    </w:p>
    <w:p w:rsidR="000C4073" w:rsidRPr="000C04DD" w:rsidRDefault="00BD7E12" w:rsidP="00B96AF5">
      <w:pPr>
        <w:pStyle w:val="HTMLPreformatted"/>
        <w:rPr>
          <w:rFonts w:ascii="Arial" w:hAnsi="Arial"/>
          <w:rPrChange w:id="27817" w:author="John Henderson" w:date="2011-12-02T15:24:00Z">
            <w:rPr/>
          </w:rPrChange>
        </w:rPr>
      </w:pPr>
      <w:r w:rsidRPr="000C04DD">
        <w:rPr>
          <w:rFonts w:ascii="Arial" w:hAnsi="Arial"/>
          <w:rPrChange w:id="27818" w:author="John Henderson" w:date="2011-12-02T15:24:00Z">
            <w:rPr>
              <w:rFonts w:ascii="Times New Roman" w:hAnsi="Times New Roman" w:cs="Times New Roman"/>
              <w:b/>
              <w:snapToGrid w:val="0"/>
              <w:color w:val="0000FF"/>
              <w:sz w:val="24"/>
              <w:u w:val="single"/>
            </w:rPr>
          </w:rPrChange>
        </w:rPr>
        <w:t>WI MONROE           KEFT  EFT          42 36N  089 35W  331</w:t>
      </w:r>
    </w:p>
    <w:p w:rsidR="000C4073" w:rsidRPr="000C04DD" w:rsidRDefault="00BD7E12" w:rsidP="00B96AF5">
      <w:pPr>
        <w:pStyle w:val="HTMLPreformatted"/>
        <w:rPr>
          <w:rFonts w:ascii="Arial" w:hAnsi="Arial"/>
          <w:rPrChange w:id="27819" w:author="John Henderson" w:date="2011-12-02T15:24:00Z">
            <w:rPr/>
          </w:rPrChange>
        </w:rPr>
      </w:pPr>
      <w:r w:rsidRPr="000C04DD">
        <w:rPr>
          <w:rFonts w:ascii="Arial" w:hAnsi="Arial"/>
          <w:rPrChange w:id="27820" w:author="John Henderson" w:date="2011-12-02T15:24:00Z">
            <w:rPr>
              <w:rFonts w:ascii="Times New Roman" w:hAnsi="Times New Roman" w:cs="Times New Roman"/>
              <w:b/>
              <w:snapToGrid w:val="0"/>
              <w:color w:val="0000FF"/>
              <w:sz w:val="24"/>
              <w:u w:val="single"/>
            </w:rPr>
          </w:rPrChange>
        </w:rPr>
        <w:t>WI MOSINEE/CENTRAL  KCWA  CWA          44 46N  089 40W  389</w:t>
      </w:r>
    </w:p>
    <w:p w:rsidR="000C4073" w:rsidRPr="000C04DD" w:rsidRDefault="00BD7E12" w:rsidP="00B96AF5">
      <w:pPr>
        <w:pStyle w:val="HTMLPreformatted"/>
        <w:rPr>
          <w:rFonts w:ascii="Arial" w:hAnsi="Arial"/>
          <w:rPrChange w:id="27821" w:author="John Henderson" w:date="2011-12-02T15:24:00Z">
            <w:rPr/>
          </w:rPrChange>
        </w:rPr>
      </w:pPr>
      <w:r w:rsidRPr="000C04DD">
        <w:rPr>
          <w:rFonts w:ascii="Arial" w:hAnsi="Arial"/>
          <w:rPrChange w:id="27822" w:author="John Henderson" w:date="2011-12-02T15:24:00Z">
            <w:rPr>
              <w:rFonts w:ascii="Times New Roman" w:hAnsi="Times New Roman" w:cs="Times New Roman"/>
              <w:b/>
              <w:snapToGrid w:val="0"/>
              <w:color w:val="0000FF"/>
              <w:sz w:val="24"/>
              <w:u w:val="single"/>
            </w:rPr>
          </w:rPrChange>
        </w:rPr>
        <w:t>WI NEW RICHMOND MUN KRNH  RNH          45 09N  092 32W  304</w:t>
      </w:r>
    </w:p>
    <w:p w:rsidR="000C4073" w:rsidRPr="000C04DD" w:rsidRDefault="00BD7E12" w:rsidP="00B96AF5">
      <w:pPr>
        <w:pStyle w:val="HTMLPreformatted"/>
        <w:rPr>
          <w:rFonts w:ascii="Arial" w:hAnsi="Arial"/>
          <w:rPrChange w:id="27823" w:author="John Henderson" w:date="2011-12-02T15:24:00Z">
            <w:rPr/>
          </w:rPrChange>
        </w:rPr>
      </w:pPr>
      <w:r w:rsidRPr="000C04DD">
        <w:rPr>
          <w:rFonts w:ascii="Arial" w:hAnsi="Arial"/>
          <w:rPrChange w:id="27824" w:author="John Henderson" w:date="2011-12-02T15:24:00Z">
            <w:rPr>
              <w:rFonts w:ascii="Times New Roman" w:hAnsi="Times New Roman" w:cs="Times New Roman"/>
              <w:b/>
              <w:snapToGrid w:val="0"/>
              <w:color w:val="0000FF"/>
              <w:sz w:val="24"/>
              <w:u w:val="single"/>
            </w:rPr>
          </w:rPrChange>
        </w:rPr>
        <w:t>WI OSCEOLA          KOEO  OEO          45 18N  092 41W  275</w:t>
      </w:r>
    </w:p>
    <w:p w:rsidR="000C4073" w:rsidRPr="000C04DD" w:rsidRDefault="00BD7E12" w:rsidP="00B96AF5">
      <w:pPr>
        <w:pStyle w:val="HTMLPreformatted"/>
        <w:rPr>
          <w:rFonts w:ascii="Arial" w:hAnsi="Arial"/>
          <w:rPrChange w:id="27825" w:author="John Henderson" w:date="2011-12-02T15:24:00Z">
            <w:rPr/>
          </w:rPrChange>
        </w:rPr>
      </w:pPr>
      <w:r w:rsidRPr="000C04DD">
        <w:rPr>
          <w:rFonts w:ascii="Arial" w:hAnsi="Arial"/>
          <w:rPrChange w:id="27826" w:author="John Henderson" w:date="2011-12-02T15:24:00Z">
            <w:rPr>
              <w:rFonts w:ascii="Times New Roman" w:hAnsi="Times New Roman" w:cs="Times New Roman"/>
              <w:b/>
              <w:snapToGrid w:val="0"/>
              <w:color w:val="0000FF"/>
              <w:sz w:val="24"/>
              <w:u w:val="single"/>
            </w:rPr>
          </w:rPrChange>
        </w:rPr>
        <w:t>WI OSHKOSH          KOSH  OSH          43 58N  088 33W  248</w:t>
      </w:r>
    </w:p>
    <w:p w:rsidR="000C4073" w:rsidRPr="000C04DD" w:rsidRDefault="00BD7E12" w:rsidP="00B96AF5">
      <w:pPr>
        <w:pStyle w:val="HTMLPreformatted"/>
        <w:rPr>
          <w:rFonts w:ascii="Arial" w:hAnsi="Arial"/>
          <w:rPrChange w:id="27827" w:author="John Henderson" w:date="2011-12-02T15:24:00Z">
            <w:rPr/>
          </w:rPrChange>
        </w:rPr>
      </w:pPr>
      <w:r w:rsidRPr="000C04DD">
        <w:rPr>
          <w:rFonts w:ascii="Arial" w:hAnsi="Arial"/>
          <w:rPrChange w:id="27828" w:author="John Henderson" w:date="2011-12-02T15:24:00Z">
            <w:rPr>
              <w:rFonts w:ascii="Times New Roman" w:hAnsi="Times New Roman" w:cs="Times New Roman"/>
              <w:b/>
              <w:snapToGrid w:val="0"/>
              <w:color w:val="0000FF"/>
              <w:sz w:val="24"/>
              <w:u w:val="single"/>
            </w:rPr>
          </w:rPrChange>
        </w:rPr>
        <w:t>WI PHILLIPS/PRICE   KPBH  PBH          45 42N  090 24W  449</w:t>
      </w:r>
    </w:p>
    <w:p w:rsidR="000C4073" w:rsidRPr="000C04DD" w:rsidRDefault="00BD7E12" w:rsidP="00B96AF5">
      <w:pPr>
        <w:pStyle w:val="HTMLPreformatted"/>
        <w:rPr>
          <w:rFonts w:ascii="Arial" w:hAnsi="Arial"/>
          <w:rPrChange w:id="27829" w:author="John Henderson" w:date="2011-12-02T15:24:00Z">
            <w:rPr/>
          </w:rPrChange>
        </w:rPr>
      </w:pPr>
      <w:r w:rsidRPr="000C04DD">
        <w:rPr>
          <w:rFonts w:ascii="Arial" w:hAnsi="Arial"/>
          <w:rPrChange w:id="27830" w:author="John Henderson" w:date="2011-12-02T15:24:00Z">
            <w:rPr>
              <w:rFonts w:ascii="Times New Roman" w:hAnsi="Times New Roman" w:cs="Times New Roman"/>
              <w:b/>
              <w:snapToGrid w:val="0"/>
              <w:color w:val="0000FF"/>
              <w:sz w:val="24"/>
              <w:u w:val="single"/>
            </w:rPr>
          </w:rPrChange>
        </w:rPr>
        <w:t>WI PLATTEVILLE      KPVB  PVB          42 41N  090 27W  313</w:t>
      </w:r>
    </w:p>
    <w:p w:rsidR="000C4073" w:rsidRPr="000C04DD" w:rsidRDefault="00BD7E12" w:rsidP="00B96AF5">
      <w:pPr>
        <w:pStyle w:val="HTMLPreformatted"/>
        <w:rPr>
          <w:rFonts w:ascii="Arial" w:hAnsi="Arial"/>
          <w:rPrChange w:id="27831" w:author="John Henderson" w:date="2011-12-02T15:24:00Z">
            <w:rPr/>
          </w:rPrChange>
        </w:rPr>
      </w:pPr>
      <w:r w:rsidRPr="000C04DD">
        <w:rPr>
          <w:rFonts w:ascii="Arial" w:hAnsi="Arial"/>
          <w:rPrChange w:id="27832" w:author="John Henderson" w:date="2011-12-02T15:24:00Z">
            <w:rPr>
              <w:rFonts w:ascii="Times New Roman" w:hAnsi="Times New Roman" w:cs="Times New Roman"/>
              <w:b/>
              <w:snapToGrid w:val="0"/>
              <w:color w:val="0000FF"/>
              <w:sz w:val="24"/>
              <w:u w:val="single"/>
            </w:rPr>
          </w:rPrChange>
        </w:rPr>
        <w:t>WI PRAIRIE DU CHIEN KPDC  PDC          43 01N  091 07W  201</w:t>
      </w:r>
    </w:p>
    <w:p w:rsidR="000C4073" w:rsidRPr="000C04DD" w:rsidRDefault="00BD7E12" w:rsidP="00B96AF5">
      <w:pPr>
        <w:pStyle w:val="HTMLPreformatted"/>
        <w:rPr>
          <w:rFonts w:ascii="Arial" w:hAnsi="Arial"/>
          <w:rPrChange w:id="27833" w:author="John Henderson" w:date="2011-12-02T15:24:00Z">
            <w:rPr/>
          </w:rPrChange>
        </w:rPr>
      </w:pPr>
      <w:r w:rsidRPr="000C04DD">
        <w:rPr>
          <w:rFonts w:ascii="Arial" w:hAnsi="Arial"/>
          <w:rPrChange w:id="27834" w:author="John Henderson" w:date="2011-12-02T15:24:00Z">
            <w:rPr>
              <w:rFonts w:ascii="Times New Roman" w:hAnsi="Times New Roman" w:cs="Times New Roman"/>
              <w:b/>
              <w:snapToGrid w:val="0"/>
              <w:color w:val="0000FF"/>
              <w:sz w:val="24"/>
              <w:u w:val="single"/>
            </w:rPr>
          </w:rPrChange>
        </w:rPr>
        <w:t>WI RACINE           KRAC  RAC          42 46N  087 49W  203</w:t>
      </w:r>
    </w:p>
    <w:p w:rsidR="000C4073" w:rsidRPr="000C04DD" w:rsidRDefault="00BD7E12" w:rsidP="00B96AF5">
      <w:pPr>
        <w:pStyle w:val="HTMLPreformatted"/>
        <w:rPr>
          <w:rFonts w:ascii="Arial" w:hAnsi="Arial"/>
          <w:rPrChange w:id="27835" w:author="John Henderson" w:date="2011-12-02T15:24:00Z">
            <w:rPr/>
          </w:rPrChange>
        </w:rPr>
      </w:pPr>
      <w:r w:rsidRPr="000C04DD">
        <w:rPr>
          <w:rFonts w:ascii="Arial" w:hAnsi="Arial"/>
          <w:rPrChange w:id="27836" w:author="John Henderson" w:date="2011-12-02T15:24:00Z">
            <w:rPr>
              <w:rFonts w:ascii="Times New Roman" w:hAnsi="Times New Roman" w:cs="Times New Roman"/>
              <w:b/>
              <w:snapToGrid w:val="0"/>
              <w:color w:val="0000FF"/>
              <w:sz w:val="24"/>
              <w:u w:val="single"/>
            </w:rPr>
          </w:rPrChange>
        </w:rPr>
        <w:t>WI RHINELANDER      KRHI  RHI          45 38N  089 29W  485</w:t>
      </w:r>
    </w:p>
    <w:p w:rsidR="000C4073" w:rsidRPr="000C04DD" w:rsidRDefault="00BD7E12" w:rsidP="00B96AF5">
      <w:pPr>
        <w:pStyle w:val="HTMLPreformatted"/>
        <w:rPr>
          <w:rFonts w:ascii="Arial" w:hAnsi="Arial"/>
          <w:rPrChange w:id="27837" w:author="John Henderson" w:date="2011-12-02T15:24:00Z">
            <w:rPr/>
          </w:rPrChange>
        </w:rPr>
      </w:pPr>
      <w:r w:rsidRPr="000C04DD">
        <w:rPr>
          <w:rFonts w:ascii="Arial" w:hAnsi="Arial"/>
          <w:rPrChange w:id="27838" w:author="John Henderson" w:date="2011-12-02T15:24:00Z">
            <w:rPr>
              <w:rFonts w:ascii="Times New Roman" w:hAnsi="Times New Roman" w:cs="Times New Roman"/>
              <w:b/>
              <w:snapToGrid w:val="0"/>
              <w:color w:val="0000FF"/>
              <w:sz w:val="24"/>
              <w:u w:val="single"/>
            </w:rPr>
          </w:rPrChange>
        </w:rPr>
        <w:t>WI RICE LAKE        KRPD  RPD          45 25N  091 46W  338</w:t>
      </w:r>
    </w:p>
    <w:p w:rsidR="000C4073" w:rsidRPr="000C04DD" w:rsidRDefault="00BD7E12" w:rsidP="00B96AF5">
      <w:pPr>
        <w:pStyle w:val="HTMLPreformatted"/>
        <w:rPr>
          <w:rFonts w:ascii="Arial" w:hAnsi="Arial"/>
          <w:rPrChange w:id="27839" w:author="John Henderson" w:date="2011-12-02T15:24:00Z">
            <w:rPr/>
          </w:rPrChange>
        </w:rPr>
      </w:pPr>
      <w:r w:rsidRPr="000C04DD">
        <w:rPr>
          <w:rFonts w:ascii="Arial" w:hAnsi="Arial"/>
          <w:rPrChange w:id="27840" w:author="John Henderson" w:date="2011-12-02T15:24:00Z">
            <w:rPr>
              <w:rFonts w:ascii="Times New Roman" w:hAnsi="Times New Roman" w:cs="Times New Roman"/>
              <w:b/>
              <w:snapToGrid w:val="0"/>
              <w:color w:val="0000FF"/>
              <w:sz w:val="24"/>
              <w:u w:val="single"/>
            </w:rPr>
          </w:rPrChange>
        </w:rPr>
        <w:t>WI SHAWANO MUNI     KEZS  EZS          44 47N  088 34W  248</w:t>
      </w:r>
    </w:p>
    <w:p w:rsidR="000C4073" w:rsidRPr="000C04DD" w:rsidRDefault="00BD7E12" w:rsidP="00B96AF5">
      <w:pPr>
        <w:pStyle w:val="HTMLPreformatted"/>
        <w:rPr>
          <w:rFonts w:ascii="Arial" w:hAnsi="Arial"/>
          <w:rPrChange w:id="27841" w:author="John Henderson" w:date="2011-12-02T15:24:00Z">
            <w:rPr/>
          </w:rPrChange>
        </w:rPr>
      </w:pPr>
      <w:r w:rsidRPr="000C04DD">
        <w:rPr>
          <w:rFonts w:ascii="Arial" w:hAnsi="Arial"/>
          <w:rPrChange w:id="27842" w:author="John Henderson" w:date="2011-12-02T15:24:00Z">
            <w:rPr>
              <w:rFonts w:ascii="Times New Roman" w:hAnsi="Times New Roman" w:cs="Times New Roman"/>
              <w:b/>
              <w:snapToGrid w:val="0"/>
              <w:color w:val="0000FF"/>
              <w:sz w:val="24"/>
              <w:u w:val="single"/>
            </w:rPr>
          </w:rPrChange>
        </w:rPr>
        <w:t>WI SHEBOYGAN        KSBM  SBM   99433  43 47N  087 51W  232</w:t>
      </w:r>
    </w:p>
    <w:p w:rsidR="000C4073" w:rsidRPr="000C04DD" w:rsidRDefault="00BD7E12" w:rsidP="00B96AF5">
      <w:pPr>
        <w:pStyle w:val="HTMLPreformatted"/>
        <w:rPr>
          <w:rFonts w:ascii="Arial" w:hAnsi="Arial"/>
          <w:rPrChange w:id="27843" w:author="John Henderson" w:date="2011-12-02T15:24:00Z">
            <w:rPr/>
          </w:rPrChange>
        </w:rPr>
      </w:pPr>
      <w:r w:rsidRPr="000C04DD">
        <w:rPr>
          <w:rFonts w:ascii="Arial" w:hAnsi="Arial"/>
          <w:rPrChange w:id="27844" w:author="John Henderson" w:date="2011-12-02T15:24:00Z">
            <w:rPr>
              <w:rFonts w:ascii="Times New Roman" w:hAnsi="Times New Roman" w:cs="Times New Roman"/>
              <w:b/>
              <w:snapToGrid w:val="0"/>
              <w:color w:val="0000FF"/>
              <w:sz w:val="24"/>
              <w:u w:val="single"/>
            </w:rPr>
          </w:rPrChange>
        </w:rPr>
        <w:t>WI SIREN            KRZN  RZN          45 49N  092 22W  301</w:t>
      </w:r>
    </w:p>
    <w:p w:rsidR="000C4073" w:rsidRPr="000C04DD" w:rsidRDefault="00BD7E12" w:rsidP="00B96AF5">
      <w:pPr>
        <w:pStyle w:val="HTMLPreformatted"/>
        <w:rPr>
          <w:rFonts w:ascii="Arial" w:hAnsi="Arial"/>
          <w:rPrChange w:id="27845" w:author="John Henderson" w:date="2011-12-02T15:24:00Z">
            <w:rPr/>
          </w:rPrChange>
        </w:rPr>
      </w:pPr>
      <w:r w:rsidRPr="000C04DD">
        <w:rPr>
          <w:rFonts w:ascii="Arial" w:hAnsi="Arial"/>
          <w:rPrChange w:id="27846" w:author="John Henderson" w:date="2011-12-02T15:24:00Z">
            <w:rPr>
              <w:rFonts w:ascii="Times New Roman" w:hAnsi="Times New Roman" w:cs="Times New Roman"/>
              <w:b/>
              <w:snapToGrid w:val="0"/>
              <w:color w:val="0000FF"/>
              <w:sz w:val="24"/>
              <w:u w:val="single"/>
            </w:rPr>
          </w:rPrChange>
        </w:rPr>
        <w:t>WI SPARTA/MCCOY AAF KCMY  CMY          43 58N  090 44W  256</w:t>
      </w:r>
    </w:p>
    <w:p w:rsidR="000C4073" w:rsidRPr="000C04DD" w:rsidRDefault="00BD7E12" w:rsidP="00B96AF5">
      <w:pPr>
        <w:pStyle w:val="HTMLPreformatted"/>
        <w:rPr>
          <w:rFonts w:ascii="Arial" w:hAnsi="Arial"/>
          <w:rPrChange w:id="27847" w:author="John Henderson" w:date="2011-12-02T15:24:00Z">
            <w:rPr/>
          </w:rPrChange>
        </w:rPr>
      </w:pPr>
      <w:r w:rsidRPr="000C04DD">
        <w:rPr>
          <w:rFonts w:ascii="Arial" w:hAnsi="Arial"/>
          <w:rPrChange w:id="27848" w:author="John Henderson" w:date="2011-12-02T15:24:00Z">
            <w:rPr>
              <w:rFonts w:ascii="Times New Roman" w:hAnsi="Times New Roman" w:cs="Times New Roman"/>
              <w:b/>
              <w:snapToGrid w:val="0"/>
              <w:color w:val="0000FF"/>
              <w:sz w:val="24"/>
              <w:u w:val="single"/>
            </w:rPr>
          </w:rPrChange>
        </w:rPr>
        <w:t>WI STEVENS POINT    KSTE  STE          44 32N  089 31W  338</w:t>
      </w:r>
    </w:p>
    <w:p w:rsidR="000C4073" w:rsidRPr="000C04DD" w:rsidRDefault="00BD7E12" w:rsidP="00B96AF5">
      <w:pPr>
        <w:pStyle w:val="HTMLPreformatted"/>
        <w:rPr>
          <w:rFonts w:ascii="Arial" w:hAnsi="Arial"/>
          <w:rPrChange w:id="27849" w:author="John Henderson" w:date="2011-12-02T15:24:00Z">
            <w:rPr/>
          </w:rPrChange>
        </w:rPr>
      </w:pPr>
      <w:r w:rsidRPr="000C04DD">
        <w:rPr>
          <w:rFonts w:ascii="Arial" w:hAnsi="Arial"/>
          <w:rPrChange w:id="27850" w:author="John Henderson" w:date="2011-12-02T15:24:00Z">
            <w:rPr>
              <w:rFonts w:ascii="Times New Roman" w:hAnsi="Times New Roman" w:cs="Times New Roman"/>
              <w:b/>
              <w:snapToGrid w:val="0"/>
              <w:color w:val="0000FF"/>
              <w:sz w:val="24"/>
              <w:u w:val="single"/>
            </w:rPr>
          </w:rPrChange>
        </w:rPr>
        <w:t>WI STURGEON BAY     KSUE  SUE          44 51N  087 25W  221</w:t>
      </w:r>
    </w:p>
    <w:p w:rsidR="000C4073" w:rsidRPr="000C04DD" w:rsidRDefault="00BD7E12" w:rsidP="00B96AF5">
      <w:pPr>
        <w:pStyle w:val="HTMLPreformatted"/>
        <w:rPr>
          <w:rFonts w:ascii="Arial" w:hAnsi="Arial"/>
          <w:rPrChange w:id="27851" w:author="John Henderson" w:date="2011-12-02T15:24:00Z">
            <w:rPr/>
          </w:rPrChange>
        </w:rPr>
      </w:pPr>
      <w:r w:rsidRPr="000C04DD">
        <w:rPr>
          <w:rFonts w:ascii="Arial" w:hAnsi="Arial"/>
          <w:rPrChange w:id="27852" w:author="John Henderson" w:date="2011-12-02T15:24:00Z">
            <w:rPr>
              <w:rFonts w:ascii="Times New Roman" w:hAnsi="Times New Roman" w:cs="Times New Roman"/>
              <w:b/>
              <w:snapToGrid w:val="0"/>
              <w:color w:val="0000FF"/>
              <w:sz w:val="24"/>
              <w:u w:val="single"/>
            </w:rPr>
          </w:rPrChange>
        </w:rPr>
        <w:t>WI SUPERIOR         KSUW  SUW          46 41N  092 06W  206</w:t>
      </w:r>
    </w:p>
    <w:p w:rsidR="000C4073" w:rsidRPr="000C04DD" w:rsidRDefault="00BD7E12" w:rsidP="00B96AF5">
      <w:pPr>
        <w:pStyle w:val="HTMLPreformatted"/>
        <w:rPr>
          <w:rFonts w:ascii="Arial" w:hAnsi="Arial"/>
          <w:rPrChange w:id="27853" w:author="John Henderson" w:date="2011-12-02T15:24:00Z">
            <w:rPr/>
          </w:rPrChange>
        </w:rPr>
      </w:pPr>
      <w:r w:rsidRPr="000C04DD">
        <w:rPr>
          <w:rFonts w:ascii="Arial" w:hAnsi="Arial"/>
          <w:rPrChange w:id="27854" w:author="John Henderson" w:date="2011-12-02T15:24:00Z">
            <w:rPr>
              <w:rFonts w:ascii="Times New Roman" w:hAnsi="Times New Roman" w:cs="Times New Roman"/>
              <w:b/>
              <w:snapToGrid w:val="0"/>
              <w:color w:val="0000FF"/>
              <w:sz w:val="24"/>
              <w:u w:val="single"/>
            </w:rPr>
          </w:rPrChange>
        </w:rPr>
        <w:t>WI TOMAHAWK REGNL   KTKV  TKV          45 28N  089 48W  453</w:t>
      </w:r>
    </w:p>
    <w:p w:rsidR="000C4073" w:rsidRPr="000C04DD" w:rsidRDefault="00BD7E12" w:rsidP="00B96AF5">
      <w:pPr>
        <w:pStyle w:val="HTMLPreformatted"/>
        <w:rPr>
          <w:rFonts w:ascii="Arial" w:hAnsi="Arial"/>
          <w:rPrChange w:id="27855" w:author="John Henderson" w:date="2011-12-02T15:24:00Z">
            <w:rPr/>
          </w:rPrChange>
        </w:rPr>
      </w:pPr>
      <w:r w:rsidRPr="000C04DD">
        <w:rPr>
          <w:rFonts w:ascii="Arial" w:hAnsi="Arial"/>
          <w:rPrChange w:id="27856" w:author="John Henderson" w:date="2011-12-02T15:24:00Z">
            <w:rPr>
              <w:rFonts w:ascii="Times New Roman" w:hAnsi="Times New Roman" w:cs="Times New Roman"/>
              <w:b/>
              <w:snapToGrid w:val="0"/>
              <w:color w:val="0000FF"/>
              <w:sz w:val="24"/>
              <w:u w:val="single"/>
            </w:rPr>
          </w:rPrChange>
        </w:rPr>
        <w:t>WI VIROQUA MUNI     KY51  Y51          43 35N  090 54W  394</w:t>
      </w:r>
    </w:p>
    <w:p w:rsidR="000C4073" w:rsidRPr="000C04DD" w:rsidRDefault="00BD7E12" w:rsidP="00B96AF5">
      <w:pPr>
        <w:pStyle w:val="HTMLPreformatted"/>
        <w:rPr>
          <w:rFonts w:ascii="Arial" w:hAnsi="Arial"/>
          <w:rPrChange w:id="27857" w:author="John Henderson" w:date="2011-12-02T15:24:00Z">
            <w:rPr/>
          </w:rPrChange>
        </w:rPr>
      </w:pPr>
      <w:r w:rsidRPr="000C04DD">
        <w:rPr>
          <w:rFonts w:ascii="Arial" w:hAnsi="Arial"/>
          <w:rPrChange w:id="27858" w:author="John Henderson" w:date="2011-12-02T15:24:00Z">
            <w:rPr>
              <w:rFonts w:ascii="Times New Roman" w:hAnsi="Times New Roman" w:cs="Times New Roman"/>
              <w:b/>
              <w:snapToGrid w:val="0"/>
              <w:color w:val="0000FF"/>
              <w:sz w:val="24"/>
              <w:u w:val="single"/>
            </w:rPr>
          </w:rPrChange>
        </w:rPr>
        <w:t>WI VOLK/CAMP DOUGLA KVOK  VOK          43 55N  090 16W  277</w:t>
      </w:r>
    </w:p>
    <w:p w:rsidR="000C4073" w:rsidRPr="000C04DD" w:rsidRDefault="00BD7E12" w:rsidP="00B96AF5">
      <w:pPr>
        <w:pStyle w:val="HTMLPreformatted"/>
        <w:rPr>
          <w:rFonts w:ascii="Arial" w:hAnsi="Arial"/>
          <w:rPrChange w:id="27859" w:author="John Henderson" w:date="2011-12-02T15:24:00Z">
            <w:rPr/>
          </w:rPrChange>
        </w:rPr>
      </w:pPr>
      <w:r w:rsidRPr="000C04DD">
        <w:rPr>
          <w:rFonts w:ascii="Arial" w:hAnsi="Arial"/>
          <w:rPrChange w:id="27860" w:author="John Henderson" w:date="2011-12-02T15:24:00Z">
            <w:rPr>
              <w:rFonts w:ascii="Times New Roman" w:hAnsi="Times New Roman" w:cs="Times New Roman"/>
              <w:b/>
              <w:snapToGrid w:val="0"/>
              <w:color w:val="0000FF"/>
              <w:sz w:val="24"/>
              <w:u w:val="single"/>
            </w:rPr>
          </w:rPrChange>
        </w:rPr>
        <w:t>WI WATERTOWN        KRYV  RYV          43 10N  088 43W  254</w:t>
      </w:r>
    </w:p>
    <w:p w:rsidR="000C4073" w:rsidRPr="000C04DD" w:rsidRDefault="00BD7E12" w:rsidP="00B96AF5">
      <w:pPr>
        <w:pStyle w:val="HTMLPreformatted"/>
        <w:rPr>
          <w:rFonts w:ascii="Arial" w:hAnsi="Arial"/>
          <w:rPrChange w:id="27861" w:author="John Henderson" w:date="2011-12-02T15:24:00Z">
            <w:rPr/>
          </w:rPrChange>
        </w:rPr>
      </w:pPr>
      <w:r w:rsidRPr="000C04DD">
        <w:rPr>
          <w:rFonts w:ascii="Arial" w:hAnsi="Arial"/>
          <w:rPrChange w:id="27862" w:author="John Henderson" w:date="2011-12-02T15:24:00Z">
            <w:rPr>
              <w:rFonts w:ascii="Times New Roman" w:hAnsi="Times New Roman" w:cs="Times New Roman"/>
              <w:b/>
              <w:snapToGrid w:val="0"/>
              <w:color w:val="0000FF"/>
              <w:sz w:val="24"/>
              <w:u w:val="single"/>
            </w:rPr>
          </w:rPrChange>
        </w:rPr>
        <w:t>WI WAUKESHA CNTY    KUES  UES          43 02N  088 14W  278</w:t>
      </w:r>
    </w:p>
    <w:p w:rsidR="000C4073" w:rsidRPr="000C04DD" w:rsidRDefault="00BD7E12" w:rsidP="00B96AF5">
      <w:pPr>
        <w:pStyle w:val="HTMLPreformatted"/>
        <w:rPr>
          <w:rFonts w:ascii="Arial" w:hAnsi="Arial"/>
          <w:rPrChange w:id="27863" w:author="John Henderson" w:date="2011-12-02T15:24:00Z">
            <w:rPr/>
          </w:rPrChange>
        </w:rPr>
      </w:pPr>
      <w:r w:rsidRPr="000C04DD">
        <w:rPr>
          <w:rFonts w:ascii="Arial" w:hAnsi="Arial"/>
          <w:rPrChange w:id="27864" w:author="John Henderson" w:date="2011-12-02T15:24:00Z">
            <w:rPr>
              <w:rFonts w:ascii="Times New Roman" w:hAnsi="Times New Roman" w:cs="Times New Roman"/>
              <w:b/>
              <w:snapToGrid w:val="0"/>
              <w:color w:val="0000FF"/>
              <w:sz w:val="24"/>
              <w:u w:val="single"/>
            </w:rPr>
          </w:rPrChange>
        </w:rPr>
        <w:t>WI WAUPACA          KPCZ  PCZ          44 20N  089 01W  252</w:t>
      </w:r>
    </w:p>
    <w:p w:rsidR="000C4073" w:rsidRPr="000C04DD" w:rsidRDefault="00BD7E12" w:rsidP="00B96AF5">
      <w:pPr>
        <w:pStyle w:val="HTMLPreformatted"/>
        <w:rPr>
          <w:rFonts w:ascii="Arial" w:hAnsi="Arial"/>
          <w:rPrChange w:id="27865" w:author="John Henderson" w:date="2011-12-02T15:24:00Z">
            <w:rPr/>
          </w:rPrChange>
        </w:rPr>
      </w:pPr>
      <w:r w:rsidRPr="000C04DD">
        <w:rPr>
          <w:rFonts w:ascii="Arial" w:hAnsi="Arial"/>
          <w:rPrChange w:id="27866" w:author="John Henderson" w:date="2011-12-02T15:24:00Z">
            <w:rPr>
              <w:rFonts w:ascii="Times New Roman" w:hAnsi="Times New Roman" w:cs="Times New Roman"/>
              <w:b/>
              <w:snapToGrid w:val="0"/>
              <w:color w:val="0000FF"/>
              <w:sz w:val="24"/>
              <w:u w:val="single"/>
            </w:rPr>
          </w:rPrChange>
        </w:rPr>
        <w:t>WI WAUSAU           KAUW  AUW   72646  44 56N  089 37W  362</w:t>
      </w:r>
    </w:p>
    <w:p w:rsidR="000C4073" w:rsidRPr="000C04DD" w:rsidRDefault="00BD7E12" w:rsidP="00B96AF5">
      <w:pPr>
        <w:pStyle w:val="HTMLPreformatted"/>
        <w:rPr>
          <w:rFonts w:ascii="Arial" w:hAnsi="Arial"/>
          <w:rPrChange w:id="27867" w:author="John Henderson" w:date="2011-12-02T15:24:00Z">
            <w:rPr/>
          </w:rPrChange>
        </w:rPr>
      </w:pPr>
      <w:r w:rsidRPr="000C04DD">
        <w:rPr>
          <w:rFonts w:ascii="Arial" w:hAnsi="Arial"/>
          <w:rPrChange w:id="27868" w:author="John Henderson" w:date="2011-12-02T15:24:00Z">
            <w:rPr>
              <w:rFonts w:ascii="Times New Roman" w:hAnsi="Times New Roman" w:cs="Times New Roman"/>
              <w:b/>
              <w:snapToGrid w:val="0"/>
              <w:color w:val="0000FF"/>
              <w:sz w:val="24"/>
              <w:u w:val="single"/>
            </w:rPr>
          </w:rPrChange>
        </w:rPr>
        <w:t>WI WAUTOMA          KY50  Y50          44 02N  089 18W  262</w:t>
      </w:r>
    </w:p>
    <w:p w:rsidR="000C4073" w:rsidRPr="000C04DD" w:rsidRDefault="00BD7E12" w:rsidP="00B96AF5">
      <w:pPr>
        <w:pStyle w:val="HTMLPreformatted"/>
        <w:rPr>
          <w:rFonts w:ascii="Arial" w:hAnsi="Arial"/>
          <w:rPrChange w:id="27869" w:author="John Henderson" w:date="2011-12-02T15:24:00Z">
            <w:rPr/>
          </w:rPrChange>
        </w:rPr>
      </w:pPr>
      <w:r w:rsidRPr="000C04DD">
        <w:rPr>
          <w:rFonts w:ascii="Arial" w:hAnsi="Arial"/>
          <w:rPrChange w:id="27870" w:author="John Henderson" w:date="2011-12-02T15:24:00Z">
            <w:rPr>
              <w:rFonts w:ascii="Times New Roman" w:hAnsi="Times New Roman" w:cs="Times New Roman"/>
              <w:b/>
              <w:snapToGrid w:val="0"/>
              <w:color w:val="0000FF"/>
              <w:sz w:val="24"/>
              <w:u w:val="single"/>
            </w:rPr>
          </w:rPrChange>
        </w:rPr>
        <w:t>WI WEST BEND        KETB  ETB          43 25N  088 08W  270</w:t>
      </w:r>
    </w:p>
    <w:p w:rsidR="000C4073" w:rsidRPr="000C04DD" w:rsidRDefault="00BD7E12" w:rsidP="00B96AF5">
      <w:pPr>
        <w:pStyle w:val="HTMLPreformatted"/>
        <w:rPr>
          <w:rFonts w:ascii="Arial" w:hAnsi="Arial"/>
          <w:rPrChange w:id="27871" w:author="John Henderson" w:date="2011-12-02T15:24:00Z">
            <w:rPr/>
          </w:rPrChange>
        </w:rPr>
      </w:pPr>
      <w:r w:rsidRPr="000C04DD">
        <w:rPr>
          <w:rFonts w:ascii="Arial" w:hAnsi="Arial"/>
          <w:rPrChange w:id="27872" w:author="John Henderson" w:date="2011-12-02T15:24:00Z">
            <w:rPr>
              <w:rFonts w:ascii="Times New Roman" w:hAnsi="Times New Roman" w:cs="Times New Roman"/>
              <w:b/>
              <w:snapToGrid w:val="0"/>
              <w:color w:val="0000FF"/>
              <w:sz w:val="24"/>
              <w:u w:val="single"/>
            </w:rPr>
          </w:rPrChange>
        </w:rPr>
        <w:t>WI WISCONSIN RAPIDS KISW  ISW          44 22N  089 50W  307</w:t>
      </w:r>
    </w:p>
    <w:p w:rsidR="000C4073" w:rsidRPr="000C04DD" w:rsidRDefault="00BD7E12" w:rsidP="00B96AF5">
      <w:pPr>
        <w:pStyle w:val="HTMLPreformatted"/>
        <w:rPr>
          <w:rFonts w:ascii="Arial" w:hAnsi="Arial"/>
          <w:rPrChange w:id="27873" w:author="John Henderson" w:date="2011-12-02T15:24:00Z">
            <w:rPr/>
          </w:rPrChange>
        </w:rPr>
      </w:pPr>
      <w:r w:rsidRPr="000C04DD">
        <w:rPr>
          <w:rFonts w:ascii="Arial" w:hAnsi="Arial"/>
          <w:rPrChange w:id="27874" w:author="John Henderson" w:date="2011-12-02T15:24:00Z">
            <w:rPr>
              <w:rFonts w:ascii="Times New Roman" w:hAnsi="Times New Roman" w:cs="Times New Roman"/>
              <w:b/>
              <w:snapToGrid w:val="0"/>
              <w:color w:val="0000FF"/>
              <w:sz w:val="24"/>
              <w:u w:val="single"/>
            </w:rPr>
          </w:rPrChange>
        </w:rPr>
        <w:t>WV BECKLEY          KBKW  BKW   72412  37 48N  081 07W  764</w:t>
      </w:r>
    </w:p>
    <w:p w:rsidR="000C4073" w:rsidRPr="000C04DD" w:rsidRDefault="00BD7E12" w:rsidP="00B96AF5">
      <w:pPr>
        <w:pStyle w:val="HTMLPreformatted"/>
        <w:rPr>
          <w:rFonts w:ascii="Arial" w:hAnsi="Arial"/>
          <w:rPrChange w:id="27875" w:author="John Henderson" w:date="2011-12-02T15:24:00Z">
            <w:rPr/>
          </w:rPrChange>
        </w:rPr>
      </w:pPr>
      <w:r w:rsidRPr="000C04DD">
        <w:rPr>
          <w:rFonts w:ascii="Arial" w:hAnsi="Arial"/>
          <w:rPrChange w:id="27876" w:author="John Henderson" w:date="2011-12-02T15:24:00Z">
            <w:rPr>
              <w:rFonts w:ascii="Times New Roman" w:hAnsi="Times New Roman" w:cs="Times New Roman"/>
              <w:b/>
              <w:snapToGrid w:val="0"/>
              <w:color w:val="0000FF"/>
              <w:sz w:val="24"/>
              <w:u w:val="single"/>
            </w:rPr>
          </w:rPrChange>
        </w:rPr>
        <w:t>WV BLUEFIELD        KBLF  BLF          37 18N  081 12W  873</w:t>
      </w:r>
    </w:p>
    <w:p w:rsidR="000C4073" w:rsidRPr="000C04DD" w:rsidRDefault="00BD7E12" w:rsidP="00B96AF5">
      <w:pPr>
        <w:pStyle w:val="HTMLPreformatted"/>
        <w:rPr>
          <w:rFonts w:ascii="Arial" w:hAnsi="Arial"/>
          <w:rPrChange w:id="27877" w:author="John Henderson" w:date="2011-12-02T15:24:00Z">
            <w:rPr/>
          </w:rPrChange>
        </w:rPr>
      </w:pPr>
      <w:r w:rsidRPr="000C04DD">
        <w:rPr>
          <w:rFonts w:ascii="Arial" w:hAnsi="Arial"/>
          <w:rPrChange w:id="27878" w:author="John Henderson" w:date="2011-12-02T15:24:00Z">
            <w:rPr>
              <w:rFonts w:ascii="Times New Roman" w:hAnsi="Times New Roman" w:cs="Times New Roman"/>
              <w:b/>
              <w:snapToGrid w:val="0"/>
              <w:color w:val="0000FF"/>
              <w:sz w:val="24"/>
              <w:u w:val="single"/>
            </w:rPr>
          </w:rPrChange>
        </w:rPr>
        <w:t>WV BUCKHANNON       KW22  W22          39 00N  080 16W  499</w:t>
      </w:r>
    </w:p>
    <w:p w:rsidR="000C4073" w:rsidRPr="000C04DD" w:rsidRDefault="00BD7E12" w:rsidP="00B96AF5">
      <w:pPr>
        <w:pStyle w:val="HTMLPreformatted"/>
        <w:rPr>
          <w:rFonts w:ascii="Arial" w:hAnsi="Arial"/>
          <w:rPrChange w:id="27879" w:author="John Henderson" w:date="2011-12-02T15:24:00Z">
            <w:rPr/>
          </w:rPrChange>
        </w:rPr>
      </w:pPr>
      <w:r w:rsidRPr="000C04DD">
        <w:rPr>
          <w:rFonts w:ascii="Arial" w:hAnsi="Arial"/>
          <w:rPrChange w:id="27880" w:author="John Henderson" w:date="2011-12-02T15:24:00Z">
            <w:rPr>
              <w:rFonts w:ascii="Times New Roman" w:hAnsi="Times New Roman" w:cs="Times New Roman"/>
              <w:b/>
              <w:snapToGrid w:val="0"/>
              <w:color w:val="0000FF"/>
              <w:sz w:val="24"/>
              <w:u w:val="single"/>
            </w:rPr>
          </w:rPrChange>
        </w:rPr>
        <w:t>WV CHARLESTON       KCRW  CRW   72414  38 23N  081 35W  309</w:t>
      </w:r>
    </w:p>
    <w:p w:rsidR="000C4073" w:rsidRPr="000C04DD" w:rsidRDefault="00BD7E12" w:rsidP="00B96AF5">
      <w:pPr>
        <w:pStyle w:val="HTMLPreformatted"/>
        <w:rPr>
          <w:rFonts w:ascii="Arial" w:hAnsi="Arial"/>
          <w:rPrChange w:id="27881" w:author="John Henderson" w:date="2011-12-02T15:24:00Z">
            <w:rPr/>
          </w:rPrChange>
        </w:rPr>
      </w:pPr>
      <w:r w:rsidRPr="000C04DD">
        <w:rPr>
          <w:rFonts w:ascii="Arial" w:hAnsi="Arial"/>
          <w:rPrChange w:id="27882" w:author="John Henderson" w:date="2011-12-02T15:24:00Z">
            <w:rPr>
              <w:rFonts w:ascii="Times New Roman" w:hAnsi="Times New Roman" w:cs="Times New Roman"/>
              <w:b/>
              <w:snapToGrid w:val="0"/>
              <w:color w:val="0000FF"/>
              <w:sz w:val="24"/>
              <w:u w:val="single"/>
            </w:rPr>
          </w:rPrChange>
        </w:rPr>
        <w:t>WV CLARKSBURG       KCKB  CKB          39 18N  080 13W  360</w:t>
      </w:r>
    </w:p>
    <w:p w:rsidR="000C4073" w:rsidRPr="000C04DD" w:rsidRDefault="00BD7E12" w:rsidP="00B96AF5">
      <w:pPr>
        <w:pStyle w:val="HTMLPreformatted"/>
        <w:rPr>
          <w:rFonts w:ascii="Arial" w:hAnsi="Arial"/>
          <w:rPrChange w:id="27883" w:author="John Henderson" w:date="2011-12-02T15:24:00Z">
            <w:rPr/>
          </w:rPrChange>
        </w:rPr>
      </w:pPr>
      <w:r w:rsidRPr="000C04DD">
        <w:rPr>
          <w:rFonts w:ascii="Arial" w:hAnsi="Arial"/>
          <w:rPrChange w:id="27884" w:author="John Henderson" w:date="2011-12-02T15:24:00Z">
            <w:rPr>
              <w:rFonts w:ascii="Times New Roman" w:hAnsi="Times New Roman" w:cs="Times New Roman"/>
              <w:b/>
              <w:snapToGrid w:val="0"/>
              <w:color w:val="0000FF"/>
              <w:sz w:val="24"/>
              <w:u w:val="single"/>
            </w:rPr>
          </w:rPrChange>
        </w:rPr>
        <w:t>WV ELKINS           KEKN  EKN   72417  38 53N  079 51W  603</w:t>
      </w:r>
    </w:p>
    <w:p w:rsidR="000C4073" w:rsidRPr="000C04DD" w:rsidRDefault="00BD7E12" w:rsidP="00B96AF5">
      <w:pPr>
        <w:pStyle w:val="HTMLPreformatted"/>
        <w:rPr>
          <w:rFonts w:ascii="Arial" w:hAnsi="Arial"/>
          <w:rPrChange w:id="27885" w:author="John Henderson" w:date="2011-12-02T15:24:00Z">
            <w:rPr/>
          </w:rPrChange>
        </w:rPr>
      </w:pPr>
      <w:r w:rsidRPr="000C04DD">
        <w:rPr>
          <w:rFonts w:ascii="Arial" w:hAnsi="Arial"/>
          <w:rPrChange w:id="27886" w:author="John Henderson" w:date="2011-12-02T15:24:00Z">
            <w:rPr>
              <w:rFonts w:ascii="Times New Roman" w:hAnsi="Times New Roman" w:cs="Times New Roman"/>
              <w:b/>
              <w:snapToGrid w:val="0"/>
              <w:color w:val="0000FF"/>
              <w:sz w:val="24"/>
              <w:u w:val="single"/>
            </w:rPr>
          </w:rPrChange>
        </w:rPr>
        <w:t>WV HUNTINGTON       KHTS  HTS   72425  38 22N  082 33W  254</w:t>
      </w:r>
    </w:p>
    <w:p w:rsidR="000C4073" w:rsidRPr="000C04DD" w:rsidRDefault="00BD7E12" w:rsidP="00B96AF5">
      <w:pPr>
        <w:pStyle w:val="HTMLPreformatted"/>
        <w:rPr>
          <w:rFonts w:ascii="Arial" w:hAnsi="Arial"/>
          <w:rPrChange w:id="27887" w:author="John Henderson" w:date="2011-12-02T15:24:00Z">
            <w:rPr/>
          </w:rPrChange>
        </w:rPr>
      </w:pPr>
      <w:r w:rsidRPr="000C04DD">
        <w:rPr>
          <w:rFonts w:ascii="Arial" w:hAnsi="Arial"/>
          <w:rPrChange w:id="27888" w:author="John Henderson" w:date="2011-12-02T15:24:00Z">
            <w:rPr>
              <w:rFonts w:ascii="Times New Roman" w:hAnsi="Times New Roman" w:cs="Times New Roman"/>
              <w:b/>
              <w:snapToGrid w:val="0"/>
              <w:color w:val="0000FF"/>
              <w:sz w:val="24"/>
              <w:u w:val="single"/>
            </w:rPr>
          </w:rPrChange>
        </w:rPr>
        <w:t>WV LEWISBURG/GREENB KLWB  LWB          37 52N  080 24W  702</w:t>
      </w:r>
    </w:p>
    <w:p w:rsidR="000C4073" w:rsidRPr="000C04DD" w:rsidRDefault="00BD7E12" w:rsidP="00B96AF5">
      <w:pPr>
        <w:pStyle w:val="HTMLPreformatted"/>
        <w:rPr>
          <w:rFonts w:ascii="Arial" w:hAnsi="Arial"/>
          <w:rPrChange w:id="27889" w:author="John Henderson" w:date="2011-12-02T15:24:00Z">
            <w:rPr/>
          </w:rPrChange>
        </w:rPr>
      </w:pPr>
      <w:r w:rsidRPr="000C04DD">
        <w:rPr>
          <w:rFonts w:ascii="Arial" w:hAnsi="Arial"/>
          <w:rPrChange w:id="27890" w:author="John Henderson" w:date="2011-12-02T15:24:00Z">
            <w:rPr>
              <w:rFonts w:ascii="Times New Roman" w:hAnsi="Times New Roman" w:cs="Times New Roman"/>
              <w:b/>
              <w:snapToGrid w:val="0"/>
              <w:color w:val="0000FF"/>
              <w:sz w:val="24"/>
              <w:u w:val="single"/>
            </w:rPr>
          </w:rPrChange>
        </w:rPr>
        <w:t>WV MARTINSBURG      KMRB  MRB          39 24N  077 59W  164</w:t>
      </w:r>
    </w:p>
    <w:p w:rsidR="000C4073" w:rsidRPr="000C04DD" w:rsidRDefault="00BD7E12" w:rsidP="00B96AF5">
      <w:pPr>
        <w:pStyle w:val="HTMLPreformatted"/>
        <w:rPr>
          <w:rFonts w:ascii="Arial" w:hAnsi="Arial"/>
          <w:rPrChange w:id="27891" w:author="John Henderson" w:date="2011-12-02T15:24:00Z">
            <w:rPr/>
          </w:rPrChange>
        </w:rPr>
      </w:pPr>
      <w:r w:rsidRPr="000C04DD">
        <w:rPr>
          <w:rFonts w:ascii="Arial" w:hAnsi="Arial"/>
          <w:rPrChange w:id="27892" w:author="John Henderson" w:date="2011-12-02T15:24:00Z">
            <w:rPr>
              <w:rFonts w:ascii="Times New Roman" w:hAnsi="Times New Roman" w:cs="Times New Roman"/>
              <w:b/>
              <w:snapToGrid w:val="0"/>
              <w:color w:val="0000FF"/>
              <w:sz w:val="24"/>
              <w:u w:val="single"/>
            </w:rPr>
          </w:rPrChange>
        </w:rPr>
        <w:t>WV MORGANTOWN       KMGW  MGW          39 39N  079 55W  378</w:t>
      </w:r>
    </w:p>
    <w:p w:rsidR="000C4073" w:rsidRPr="000C04DD" w:rsidRDefault="00BD7E12" w:rsidP="00B96AF5">
      <w:pPr>
        <w:pStyle w:val="HTMLPreformatted"/>
        <w:rPr>
          <w:rFonts w:ascii="Arial" w:hAnsi="Arial"/>
          <w:rPrChange w:id="27893" w:author="John Henderson" w:date="2011-12-02T15:24:00Z">
            <w:rPr/>
          </w:rPrChange>
        </w:rPr>
      </w:pPr>
      <w:r w:rsidRPr="000C04DD">
        <w:rPr>
          <w:rFonts w:ascii="Arial" w:hAnsi="Arial"/>
          <w:rPrChange w:id="27894" w:author="John Henderson" w:date="2011-12-02T15:24:00Z">
            <w:rPr>
              <w:rFonts w:ascii="Times New Roman" w:hAnsi="Times New Roman" w:cs="Times New Roman"/>
              <w:b/>
              <w:snapToGrid w:val="0"/>
              <w:color w:val="0000FF"/>
              <w:sz w:val="24"/>
              <w:u w:val="single"/>
            </w:rPr>
          </w:rPrChange>
        </w:rPr>
        <w:t>WV PARKERSBURG      KPKB  PKB   72427  39 21N  081 25W  262</w:t>
      </w:r>
    </w:p>
    <w:p w:rsidR="000C4073" w:rsidRPr="000C04DD" w:rsidRDefault="00BD7E12" w:rsidP="00B96AF5">
      <w:pPr>
        <w:pStyle w:val="HTMLPreformatted"/>
        <w:rPr>
          <w:rFonts w:ascii="Arial" w:hAnsi="Arial"/>
          <w:rPrChange w:id="27895" w:author="John Henderson" w:date="2011-12-02T15:24:00Z">
            <w:rPr/>
          </w:rPrChange>
        </w:rPr>
      </w:pPr>
      <w:r w:rsidRPr="000C04DD">
        <w:rPr>
          <w:rFonts w:ascii="Arial" w:hAnsi="Arial"/>
          <w:rPrChange w:id="27896" w:author="John Henderson" w:date="2011-12-02T15:24:00Z">
            <w:rPr>
              <w:rFonts w:ascii="Times New Roman" w:hAnsi="Times New Roman" w:cs="Times New Roman"/>
              <w:b/>
              <w:snapToGrid w:val="0"/>
              <w:color w:val="0000FF"/>
              <w:sz w:val="24"/>
              <w:u w:val="single"/>
            </w:rPr>
          </w:rPrChange>
        </w:rPr>
        <w:t>WV PT PLEASANT      K3I2  3I2          38 55N  082 06W  196</w:t>
      </w:r>
    </w:p>
    <w:p w:rsidR="000C4073" w:rsidRPr="000C04DD" w:rsidRDefault="00BD7E12" w:rsidP="00B96AF5">
      <w:pPr>
        <w:pStyle w:val="HTMLPreformatted"/>
        <w:rPr>
          <w:rFonts w:ascii="Arial" w:hAnsi="Arial"/>
          <w:rPrChange w:id="27897" w:author="John Henderson" w:date="2011-12-02T15:24:00Z">
            <w:rPr/>
          </w:rPrChange>
        </w:rPr>
      </w:pPr>
      <w:r w:rsidRPr="000C04DD">
        <w:rPr>
          <w:rFonts w:ascii="Arial" w:hAnsi="Arial"/>
          <w:rPrChange w:id="27898" w:author="John Henderson" w:date="2011-12-02T15:24:00Z">
            <w:rPr>
              <w:rFonts w:ascii="Times New Roman" w:hAnsi="Times New Roman" w:cs="Times New Roman"/>
              <w:b/>
              <w:snapToGrid w:val="0"/>
              <w:color w:val="0000FF"/>
              <w:sz w:val="24"/>
              <w:u w:val="single"/>
            </w:rPr>
          </w:rPrChange>
        </w:rPr>
        <w:t>WV PETERSBURG       KW99  W99          39 00N  079 09W  293</w:t>
      </w:r>
    </w:p>
    <w:p w:rsidR="000C4073" w:rsidRPr="000C04DD" w:rsidRDefault="00BD7E12" w:rsidP="00B96AF5">
      <w:pPr>
        <w:pStyle w:val="HTMLPreformatted"/>
        <w:rPr>
          <w:rFonts w:ascii="Arial" w:hAnsi="Arial"/>
          <w:rPrChange w:id="27899" w:author="John Henderson" w:date="2011-12-02T15:24:00Z">
            <w:rPr/>
          </w:rPrChange>
        </w:rPr>
      </w:pPr>
      <w:r w:rsidRPr="000C04DD">
        <w:rPr>
          <w:rFonts w:ascii="Arial" w:hAnsi="Arial"/>
          <w:rPrChange w:id="27900" w:author="John Henderson" w:date="2011-12-02T15:24:00Z">
            <w:rPr>
              <w:rFonts w:ascii="Times New Roman" w:hAnsi="Times New Roman" w:cs="Times New Roman"/>
              <w:b/>
              <w:snapToGrid w:val="0"/>
              <w:color w:val="0000FF"/>
              <w:sz w:val="24"/>
              <w:u w:val="single"/>
            </w:rPr>
          </w:rPrChange>
        </w:rPr>
        <w:t>WV PINEVILLE        KI16  I16          37 36N  081 34W  544</w:t>
      </w:r>
    </w:p>
    <w:p w:rsidR="000C4073" w:rsidRPr="000C04DD" w:rsidRDefault="00BD7E12" w:rsidP="00B96AF5">
      <w:pPr>
        <w:pStyle w:val="HTMLPreformatted"/>
        <w:rPr>
          <w:rFonts w:ascii="Arial" w:hAnsi="Arial"/>
          <w:rPrChange w:id="27901" w:author="John Henderson" w:date="2011-12-02T15:24:00Z">
            <w:rPr/>
          </w:rPrChange>
        </w:rPr>
      </w:pPr>
      <w:r w:rsidRPr="000C04DD">
        <w:rPr>
          <w:rFonts w:ascii="Arial" w:hAnsi="Arial"/>
          <w:rPrChange w:id="27902" w:author="John Henderson" w:date="2011-12-02T15:24:00Z">
            <w:rPr>
              <w:rFonts w:ascii="Times New Roman" w:hAnsi="Times New Roman" w:cs="Times New Roman"/>
              <w:b/>
              <w:snapToGrid w:val="0"/>
              <w:color w:val="0000FF"/>
              <w:sz w:val="24"/>
              <w:u w:val="single"/>
            </w:rPr>
          </w:rPrChange>
        </w:rPr>
        <w:t>WV SUTTON/BRAXTON   K48I  48I          38 41N  080 39W  397</w:t>
      </w:r>
    </w:p>
    <w:p w:rsidR="000C4073" w:rsidRPr="000C04DD" w:rsidRDefault="00BD7E12" w:rsidP="00B96AF5">
      <w:pPr>
        <w:pStyle w:val="HTMLPreformatted"/>
        <w:rPr>
          <w:rFonts w:ascii="Arial" w:hAnsi="Arial"/>
          <w:rPrChange w:id="27903" w:author="John Henderson" w:date="2011-12-02T15:24:00Z">
            <w:rPr/>
          </w:rPrChange>
        </w:rPr>
      </w:pPr>
      <w:r w:rsidRPr="000C04DD">
        <w:rPr>
          <w:rFonts w:ascii="Arial" w:hAnsi="Arial"/>
          <w:rPrChange w:id="27904" w:author="John Henderson" w:date="2011-12-02T15:24:00Z">
            <w:rPr>
              <w:rFonts w:ascii="Times New Roman" w:hAnsi="Times New Roman" w:cs="Times New Roman"/>
              <w:b/>
              <w:snapToGrid w:val="0"/>
              <w:color w:val="0000FF"/>
              <w:sz w:val="24"/>
              <w:u w:val="single"/>
            </w:rPr>
          </w:rPrChange>
        </w:rPr>
        <w:t>WV WHEELING         KHLG  HLG          40 10N  080 39W  372</w:t>
      </w:r>
    </w:p>
    <w:p w:rsidR="000C4073" w:rsidRPr="000C04DD" w:rsidRDefault="00BD7E12" w:rsidP="00B96AF5">
      <w:pPr>
        <w:pStyle w:val="HTMLPreformatted"/>
        <w:rPr>
          <w:rFonts w:ascii="Arial" w:hAnsi="Arial"/>
          <w:rPrChange w:id="27905" w:author="John Henderson" w:date="2011-12-02T15:24:00Z">
            <w:rPr/>
          </w:rPrChange>
        </w:rPr>
      </w:pPr>
      <w:r w:rsidRPr="000C04DD">
        <w:rPr>
          <w:rFonts w:ascii="Arial" w:hAnsi="Arial"/>
          <w:rPrChange w:id="27906" w:author="John Henderson" w:date="2011-12-02T15:24:00Z">
            <w:rPr>
              <w:rFonts w:ascii="Times New Roman" w:hAnsi="Times New Roman" w:cs="Times New Roman"/>
              <w:b/>
              <w:snapToGrid w:val="0"/>
              <w:color w:val="0000FF"/>
              <w:sz w:val="24"/>
              <w:u w:val="single"/>
            </w:rPr>
          </w:rPrChange>
        </w:rPr>
        <w:t>WV WHITE SULPHUR SP KSSU  SSU          37 46N  080 19W  549</w:t>
      </w:r>
    </w:p>
    <w:p w:rsidR="000C4073" w:rsidRPr="000C04DD" w:rsidRDefault="00BD7E12" w:rsidP="00B96AF5">
      <w:pPr>
        <w:pStyle w:val="HTMLPreformatted"/>
        <w:rPr>
          <w:rFonts w:ascii="Arial" w:hAnsi="Arial"/>
          <w:rPrChange w:id="27907" w:author="John Henderson" w:date="2011-12-02T15:24:00Z">
            <w:rPr/>
          </w:rPrChange>
        </w:rPr>
      </w:pPr>
      <w:r w:rsidRPr="000C04DD">
        <w:rPr>
          <w:rFonts w:ascii="Arial" w:hAnsi="Arial"/>
          <w:rPrChange w:id="27908" w:author="John Henderson" w:date="2011-12-02T15:24:00Z">
            <w:rPr>
              <w:rFonts w:ascii="Times New Roman" w:hAnsi="Times New Roman" w:cs="Times New Roman"/>
              <w:b/>
              <w:snapToGrid w:val="0"/>
              <w:color w:val="0000FF"/>
              <w:sz w:val="24"/>
              <w:u w:val="single"/>
            </w:rPr>
          </w:rPrChange>
        </w:rPr>
        <w:t>WY BIG PINEY        KBPI  BPI   72671  42 35N  110 06W 2117</w:t>
      </w:r>
    </w:p>
    <w:p w:rsidR="000C4073" w:rsidRPr="000C04DD" w:rsidRDefault="00BD7E12" w:rsidP="00B96AF5">
      <w:pPr>
        <w:pStyle w:val="HTMLPreformatted"/>
        <w:rPr>
          <w:rFonts w:ascii="Arial" w:hAnsi="Arial"/>
          <w:rPrChange w:id="27909" w:author="John Henderson" w:date="2011-12-02T15:24:00Z">
            <w:rPr/>
          </w:rPrChange>
        </w:rPr>
      </w:pPr>
      <w:r w:rsidRPr="000C04DD">
        <w:rPr>
          <w:rFonts w:ascii="Arial" w:hAnsi="Arial"/>
          <w:rPrChange w:id="27910" w:author="John Henderson" w:date="2011-12-02T15:24:00Z">
            <w:rPr>
              <w:rFonts w:ascii="Times New Roman" w:hAnsi="Times New Roman" w:cs="Times New Roman"/>
              <w:b/>
              <w:snapToGrid w:val="0"/>
              <w:color w:val="0000FF"/>
              <w:sz w:val="24"/>
              <w:u w:val="single"/>
            </w:rPr>
          </w:rPrChange>
        </w:rPr>
        <w:t>WY BUFFALO          KBYG  BYG          44 23N  106 43W 1497</w:t>
      </w:r>
    </w:p>
    <w:p w:rsidR="000C4073" w:rsidRPr="000C04DD" w:rsidRDefault="00BD7E12" w:rsidP="00B96AF5">
      <w:pPr>
        <w:pStyle w:val="HTMLPreformatted"/>
        <w:rPr>
          <w:rFonts w:ascii="Arial" w:hAnsi="Arial"/>
          <w:rPrChange w:id="27911" w:author="John Henderson" w:date="2011-12-02T15:24:00Z">
            <w:rPr/>
          </w:rPrChange>
        </w:rPr>
      </w:pPr>
      <w:r w:rsidRPr="000C04DD">
        <w:rPr>
          <w:rFonts w:ascii="Arial" w:hAnsi="Arial"/>
          <w:rPrChange w:id="27912" w:author="John Henderson" w:date="2011-12-02T15:24:00Z">
            <w:rPr>
              <w:rFonts w:ascii="Times New Roman" w:hAnsi="Times New Roman" w:cs="Times New Roman"/>
              <w:b/>
              <w:snapToGrid w:val="0"/>
              <w:color w:val="0000FF"/>
              <w:sz w:val="24"/>
              <w:u w:val="single"/>
            </w:rPr>
          </w:rPrChange>
        </w:rPr>
        <w:t>WY CASPER           KCPR  CPR   72569  42 54N  106 28W 1621</w:t>
      </w:r>
    </w:p>
    <w:p w:rsidR="000C4073" w:rsidRPr="000C04DD" w:rsidRDefault="00BD7E12" w:rsidP="00B96AF5">
      <w:pPr>
        <w:pStyle w:val="HTMLPreformatted"/>
        <w:rPr>
          <w:rFonts w:ascii="Arial" w:hAnsi="Arial"/>
          <w:rPrChange w:id="27913" w:author="John Henderson" w:date="2011-12-02T15:24:00Z">
            <w:rPr/>
          </w:rPrChange>
        </w:rPr>
      </w:pPr>
      <w:r w:rsidRPr="000C04DD">
        <w:rPr>
          <w:rFonts w:ascii="Arial" w:hAnsi="Arial"/>
          <w:rPrChange w:id="27914" w:author="John Henderson" w:date="2011-12-02T15:24:00Z">
            <w:rPr>
              <w:rFonts w:ascii="Times New Roman" w:hAnsi="Times New Roman" w:cs="Times New Roman"/>
              <w:b/>
              <w:snapToGrid w:val="0"/>
              <w:color w:val="0000FF"/>
              <w:sz w:val="24"/>
              <w:u w:val="single"/>
            </w:rPr>
          </w:rPrChange>
        </w:rPr>
        <w:t>WY CHEYENNE         KCYS  CYS   72564  41 09N  104 49W 1868</w:t>
      </w:r>
    </w:p>
    <w:p w:rsidR="000C4073" w:rsidRPr="000C04DD" w:rsidRDefault="00BD7E12" w:rsidP="00B96AF5">
      <w:pPr>
        <w:pStyle w:val="HTMLPreformatted"/>
        <w:rPr>
          <w:rFonts w:ascii="Arial" w:hAnsi="Arial"/>
          <w:rPrChange w:id="27915" w:author="John Henderson" w:date="2011-12-02T15:24:00Z">
            <w:rPr/>
          </w:rPrChange>
        </w:rPr>
      </w:pPr>
      <w:r w:rsidRPr="000C04DD">
        <w:rPr>
          <w:rFonts w:ascii="Arial" w:hAnsi="Arial"/>
          <w:rPrChange w:id="27916" w:author="John Henderson" w:date="2011-12-02T15:24:00Z">
            <w:rPr>
              <w:rFonts w:ascii="Times New Roman" w:hAnsi="Times New Roman" w:cs="Times New Roman"/>
              <w:b/>
              <w:snapToGrid w:val="0"/>
              <w:color w:val="0000FF"/>
              <w:sz w:val="24"/>
              <w:u w:val="single"/>
            </w:rPr>
          </w:rPrChange>
        </w:rPr>
        <w:t>WY CODY             KCOD  COD   72670  44 31N  109 01W 1553</w:t>
      </w:r>
    </w:p>
    <w:p w:rsidR="000C4073" w:rsidRPr="000C04DD" w:rsidRDefault="00BD7E12" w:rsidP="00B96AF5">
      <w:pPr>
        <w:pStyle w:val="HTMLPreformatted"/>
        <w:rPr>
          <w:rFonts w:ascii="Arial" w:hAnsi="Arial"/>
          <w:rPrChange w:id="27917" w:author="John Henderson" w:date="2011-12-02T15:24:00Z">
            <w:rPr/>
          </w:rPrChange>
        </w:rPr>
      </w:pPr>
      <w:r w:rsidRPr="000C04DD">
        <w:rPr>
          <w:rFonts w:ascii="Arial" w:hAnsi="Arial"/>
          <w:rPrChange w:id="27918" w:author="John Henderson" w:date="2011-12-02T15:24:00Z">
            <w:rPr>
              <w:rFonts w:ascii="Times New Roman" w:hAnsi="Times New Roman" w:cs="Times New Roman"/>
              <w:b/>
              <w:snapToGrid w:val="0"/>
              <w:color w:val="0000FF"/>
              <w:sz w:val="24"/>
              <w:u w:val="single"/>
            </w:rPr>
          </w:rPrChange>
        </w:rPr>
        <w:t>WY DOUGLAS          KDGW  DGW   72568  42 48N  105 23W 1499</w:t>
      </w:r>
    </w:p>
    <w:p w:rsidR="000C4073" w:rsidRPr="000C04DD" w:rsidRDefault="00BD7E12" w:rsidP="00B96AF5">
      <w:pPr>
        <w:pStyle w:val="HTMLPreformatted"/>
        <w:rPr>
          <w:rFonts w:ascii="Arial" w:hAnsi="Arial"/>
          <w:rPrChange w:id="27919" w:author="John Henderson" w:date="2011-12-02T15:24:00Z">
            <w:rPr/>
          </w:rPrChange>
        </w:rPr>
      </w:pPr>
      <w:r w:rsidRPr="000C04DD">
        <w:rPr>
          <w:rFonts w:ascii="Arial" w:hAnsi="Arial"/>
          <w:rPrChange w:id="27920" w:author="John Henderson" w:date="2011-12-02T15:24:00Z">
            <w:rPr>
              <w:rFonts w:ascii="Times New Roman" w:hAnsi="Times New Roman" w:cs="Times New Roman"/>
              <w:b/>
              <w:snapToGrid w:val="0"/>
              <w:color w:val="0000FF"/>
              <w:sz w:val="24"/>
              <w:u w:val="single"/>
            </w:rPr>
          </w:rPrChange>
        </w:rPr>
        <w:t>WY ELK MOUNTAIN     KEHY  EHY          41 44N  106 28W 2225</w:t>
      </w:r>
    </w:p>
    <w:p w:rsidR="000C4073" w:rsidRPr="000C04DD" w:rsidRDefault="00BD7E12" w:rsidP="00B96AF5">
      <w:pPr>
        <w:pStyle w:val="HTMLPreformatted"/>
        <w:rPr>
          <w:rFonts w:ascii="Arial" w:hAnsi="Arial"/>
          <w:rPrChange w:id="27921" w:author="John Henderson" w:date="2011-12-02T15:24:00Z">
            <w:rPr/>
          </w:rPrChange>
        </w:rPr>
      </w:pPr>
      <w:r w:rsidRPr="000C04DD">
        <w:rPr>
          <w:rFonts w:ascii="Arial" w:hAnsi="Arial"/>
          <w:rPrChange w:id="27922" w:author="John Henderson" w:date="2011-12-02T15:24:00Z">
            <w:rPr>
              <w:rFonts w:ascii="Times New Roman" w:hAnsi="Times New Roman" w:cs="Times New Roman"/>
              <w:b/>
              <w:snapToGrid w:val="0"/>
              <w:color w:val="0000FF"/>
              <w:sz w:val="24"/>
              <w:u w:val="single"/>
            </w:rPr>
          </w:rPrChange>
        </w:rPr>
        <w:t>WY EVANSTON         KEVW  EVW          41 16N  111 02W 2177</w:t>
      </w:r>
    </w:p>
    <w:p w:rsidR="000C4073" w:rsidRPr="000C04DD" w:rsidRDefault="00BD7E12" w:rsidP="00B96AF5">
      <w:pPr>
        <w:pStyle w:val="HTMLPreformatted"/>
        <w:rPr>
          <w:rFonts w:ascii="Arial" w:hAnsi="Arial"/>
          <w:rPrChange w:id="27923" w:author="John Henderson" w:date="2011-12-02T15:24:00Z">
            <w:rPr/>
          </w:rPrChange>
        </w:rPr>
      </w:pPr>
      <w:r w:rsidRPr="000C04DD">
        <w:rPr>
          <w:rFonts w:ascii="Arial" w:hAnsi="Arial"/>
          <w:rPrChange w:id="27924" w:author="John Henderson" w:date="2011-12-02T15:24:00Z">
            <w:rPr>
              <w:rFonts w:ascii="Times New Roman" w:hAnsi="Times New Roman" w:cs="Times New Roman"/>
              <w:b/>
              <w:snapToGrid w:val="0"/>
              <w:color w:val="0000FF"/>
              <w:sz w:val="24"/>
              <w:u w:val="single"/>
            </w:rPr>
          </w:rPrChange>
        </w:rPr>
        <w:t>WY GILLETTE         KGCC  GCC   72665  44 20N  105 33W 1320</w:t>
      </w:r>
    </w:p>
    <w:p w:rsidR="000C4073" w:rsidRPr="000C04DD" w:rsidRDefault="00BD7E12" w:rsidP="00B96AF5">
      <w:pPr>
        <w:pStyle w:val="HTMLPreformatted"/>
        <w:rPr>
          <w:rFonts w:ascii="Arial" w:hAnsi="Arial"/>
          <w:rPrChange w:id="27925" w:author="John Henderson" w:date="2011-12-02T15:24:00Z">
            <w:rPr/>
          </w:rPrChange>
        </w:rPr>
      </w:pPr>
      <w:r w:rsidRPr="000C04DD">
        <w:rPr>
          <w:rFonts w:ascii="Arial" w:hAnsi="Arial"/>
          <w:rPrChange w:id="27926" w:author="John Henderson" w:date="2011-12-02T15:24:00Z">
            <w:rPr>
              <w:rFonts w:ascii="Times New Roman" w:hAnsi="Times New Roman" w:cs="Times New Roman"/>
              <w:b/>
              <w:snapToGrid w:val="0"/>
              <w:color w:val="0000FF"/>
              <w:sz w:val="24"/>
              <w:u w:val="single"/>
            </w:rPr>
          </w:rPrChange>
        </w:rPr>
        <w:t>WY GREYBULL         KGEY  GEY          44 31N  108 05W 1191</w:t>
      </w:r>
    </w:p>
    <w:p w:rsidR="000C4073" w:rsidRPr="000C04DD" w:rsidRDefault="00BD7E12" w:rsidP="00B96AF5">
      <w:pPr>
        <w:pStyle w:val="HTMLPreformatted"/>
        <w:rPr>
          <w:rFonts w:ascii="Arial" w:hAnsi="Arial"/>
          <w:rPrChange w:id="27927" w:author="John Henderson" w:date="2011-12-02T15:24:00Z">
            <w:rPr/>
          </w:rPrChange>
        </w:rPr>
      </w:pPr>
      <w:r w:rsidRPr="000C04DD">
        <w:rPr>
          <w:rFonts w:ascii="Arial" w:hAnsi="Arial"/>
          <w:rPrChange w:id="27928" w:author="John Henderson" w:date="2011-12-02T15:24:00Z">
            <w:rPr>
              <w:rFonts w:ascii="Times New Roman" w:hAnsi="Times New Roman" w:cs="Times New Roman"/>
              <w:b/>
              <w:snapToGrid w:val="0"/>
              <w:color w:val="0000FF"/>
              <w:sz w:val="24"/>
              <w:u w:val="single"/>
            </w:rPr>
          </w:rPrChange>
        </w:rPr>
        <w:t>WY HULETT MUNI      KW43  W43          44 40N  104 34W 1300</w:t>
      </w:r>
    </w:p>
    <w:p w:rsidR="000C4073" w:rsidRPr="000C04DD" w:rsidRDefault="00BD7E12" w:rsidP="00B96AF5">
      <w:pPr>
        <w:pStyle w:val="HTMLPreformatted"/>
        <w:rPr>
          <w:rFonts w:ascii="Arial" w:hAnsi="Arial"/>
          <w:rPrChange w:id="27929" w:author="John Henderson" w:date="2011-12-02T15:24:00Z">
            <w:rPr/>
          </w:rPrChange>
        </w:rPr>
      </w:pPr>
      <w:r w:rsidRPr="000C04DD">
        <w:rPr>
          <w:rFonts w:ascii="Arial" w:hAnsi="Arial"/>
          <w:rPrChange w:id="27930" w:author="John Henderson" w:date="2011-12-02T15:24:00Z">
            <w:rPr>
              <w:rFonts w:ascii="Times New Roman" w:hAnsi="Times New Roman" w:cs="Times New Roman"/>
              <w:b/>
              <w:snapToGrid w:val="0"/>
              <w:color w:val="0000FF"/>
              <w:sz w:val="24"/>
              <w:u w:val="single"/>
            </w:rPr>
          </w:rPrChange>
        </w:rPr>
        <w:t>WY JACKSON          KJAC  JAC          43 37N  110 44W 1961</w:t>
      </w:r>
    </w:p>
    <w:p w:rsidR="000C4073" w:rsidRPr="000C04DD" w:rsidRDefault="00BD7E12" w:rsidP="00B96AF5">
      <w:pPr>
        <w:pStyle w:val="HTMLPreformatted"/>
        <w:rPr>
          <w:rFonts w:ascii="Arial" w:hAnsi="Arial"/>
          <w:rPrChange w:id="27931" w:author="John Henderson" w:date="2011-12-02T15:24:00Z">
            <w:rPr/>
          </w:rPrChange>
        </w:rPr>
      </w:pPr>
      <w:r w:rsidRPr="000C04DD">
        <w:rPr>
          <w:rFonts w:ascii="Arial" w:hAnsi="Arial"/>
          <w:rPrChange w:id="27932" w:author="John Henderson" w:date="2011-12-02T15:24:00Z">
            <w:rPr>
              <w:rFonts w:ascii="Times New Roman" w:hAnsi="Times New Roman" w:cs="Times New Roman"/>
              <w:b/>
              <w:snapToGrid w:val="0"/>
              <w:color w:val="0000FF"/>
              <w:sz w:val="24"/>
              <w:u w:val="single"/>
            </w:rPr>
          </w:rPrChange>
        </w:rPr>
        <w:t>WY LANDER           KLND  LND   72576  42 49N  108 44W 1694</w:t>
      </w:r>
    </w:p>
    <w:p w:rsidR="000C4073" w:rsidRPr="000C04DD" w:rsidRDefault="00BD7E12" w:rsidP="00B96AF5">
      <w:pPr>
        <w:pStyle w:val="HTMLPreformatted"/>
        <w:rPr>
          <w:rFonts w:ascii="Arial" w:hAnsi="Arial"/>
          <w:rPrChange w:id="27933" w:author="John Henderson" w:date="2011-12-02T15:24:00Z">
            <w:rPr/>
          </w:rPrChange>
        </w:rPr>
      </w:pPr>
      <w:r w:rsidRPr="000C04DD">
        <w:rPr>
          <w:rFonts w:ascii="Arial" w:hAnsi="Arial"/>
          <w:rPrChange w:id="27934" w:author="John Henderson" w:date="2011-12-02T15:24:00Z">
            <w:rPr>
              <w:rFonts w:ascii="Times New Roman" w:hAnsi="Times New Roman" w:cs="Times New Roman"/>
              <w:b/>
              <w:snapToGrid w:val="0"/>
              <w:color w:val="0000FF"/>
              <w:sz w:val="24"/>
              <w:u w:val="single"/>
            </w:rPr>
          </w:rPrChange>
        </w:rPr>
        <w:t>WY LARAMIE          KLAR  LAR          41 19N  105 40W 2216</w:t>
      </w:r>
    </w:p>
    <w:p w:rsidR="000C4073" w:rsidRPr="000C04DD" w:rsidRDefault="00BD7E12" w:rsidP="00B96AF5">
      <w:pPr>
        <w:pStyle w:val="HTMLPreformatted"/>
        <w:rPr>
          <w:rFonts w:ascii="Arial" w:hAnsi="Arial"/>
          <w:rPrChange w:id="27935" w:author="John Henderson" w:date="2011-12-02T15:24:00Z">
            <w:rPr/>
          </w:rPrChange>
        </w:rPr>
      </w:pPr>
      <w:r w:rsidRPr="000C04DD">
        <w:rPr>
          <w:rFonts w:ascii="Arial" w:hAnsi="Arial"/>
          <w:rPrChange w:id="27936" w:author="John Henderson" w:date="2011-12-02T15:24:00Z">
            <w:rPr>
              <w:rFonts w:ascii="Times New Roman" w:hAnsi="Times New Roman" w:cs="Times New Roman"/>
              <w:b/>
              <w:snapToGrid w:val="0"/>
              <w:color w:val="0000FF"/>
              <w:sz w:val="24"/>
              <w:u w:val="single"/>
            </w:rPr>
          </w:rPrChange>
        </w:rPr>
        <w:t>WY NEWCASTLE MONDEL KECS  ECS          43 53N  104 19W 1273</w:t>
      </w:r>
    </w:p>
    <w:p w:rsidR="000C4073" w:rsidRPr="000C04DD" w:rsidRDefault="00BD7E12" w:rsidP="00B96AF5">
      <w:pPr>
        <w:pStyle w:val="HTMLPreformatted"/>
        <w:rPr>
          <w:rFonts w:ascii="Arial" w:hAnsi="Arial"/>
          <w:rPrChange w:id="27937" w:author="John Henderson" w:date="2011-12-02T15:24:00Z">
            <w:rPr/>
          </w:rPrChange>
        </w:rPr>
      </w:pPr>
      <w:r w:rsidRPr="000C04DD">
        <w:rPr>
          <w:rFonts w:ascii="Arial" w:hAnsi="Arial"/>
          <w:rPrChange w:id="27938" w:author="John Henderson" w:date="2011-12-02T15:24:00Z">
            <w:rPr>
              <w:rFonts w:ascii="Times New Roman" w:hAnsi="Times New Roman" w:cs="Times New Roman"/>
              <w:b/>
              <w:snapToGrid w:val="0"/>
              <w:color w:val="0000FF"/>
              <w:sz w:val="24"/>
              <w:u w:val="single"/>
            </w:rPr>
          </w:rPrChange>
        </w:rPr>
        <w:t>WY PINEDALE R WENZ  KPNA  PNA          42 48N  109 48W 2160</w:t>
      </w:r>
    </w:p>
    <w:p w:rsidR="000C4073" w:rsidRPr="000C04DD" w:rsidRDefault="00BD7E12" w:rsidP="00B96AF5">
      <w:pPr>
        <w:pStyle w:val="HTMLPreformatted"/>
        <w:rPr>
          <w:rFonts w:ascii="Arial" w:hAnsi="Arial"/>
          <w:rPrChange w:id="27939" w:author="John Henderson" w:date="2011-12-02T15:24:00Z">
            <w:rPr/>
          </w:rPrChange>
        </w:rPr>
      </w:pPr>
      <w:r w:rsidRPr="000C04DD">
        <w:rPr>
          <w:rFonts w:ascii="Arial" w:hAnsi="Arial"/>
          <w:rPrChange w:id="27940" w:author="John Henderson" w:date="2011-12-02T15:24:00Z">
            <w:rPr>
              <w:rFonts w:ascii="Times New Roman" w:hAnsi="Times New Roman" w:cs="Times New Roman"/>
              <w:b/>
              <w:snapToGrid w:val="0"/>
              <w:color w:val="0000FF"/>
              <w:sz w:val="24"/>
              <w:u w:val="single"/>
            </w:rPr>
          </w:rPrChange>
        </w:rPr>
        <w:t>WY RAWLINS MUNICIPA KRWL  RWL          41 47N  107 12W 2077</w:t>
      </w:r>
    </w:p>
    <w:p w:rsidR="000C4073" w:rsidRPr="000C04DD" w:rsidRDefault="00BD7E12" w:rsidP="00B96AF5">
      <w:pPr>
        <w:pStyle w:val="HTMLPreformatted"/>
        <w:rPr>
          <w:rFonts w:ascii="Arial" w:hAnsi="Arial"/>
          <w:rPrChange w:id="27941" w:author="John Henderson" w:date="2011-12-02T15:24:00Z">
            <w:rPr/>
          </w:rPrChange>
        </w:rPr>
      </w:pPr>
      <w:r w:rsidRPr="000C04DD">
        <w:rPr>
          <w:rFonts w:ascii="Arial" w:hAnsi="Arial"/>
          <w:rPrChange w:id="27942" w:author="John Henderson" w:date="2011-12-02T15:24:00Z">
            <w:rPr>
              <w:rFonts w:ascii="Times New Roman" w:hAnsi="Times New Roman" w:cs="Times New Roman"/>
              <w:b/>
              <w:snapToGrid w:val="0"/>
              <w:color w:val="0000FF"/>
              <w:sz w:val="24"/>
              <w:u w:val="single"/>
            </w:rPr>
          </w:rPrChange>
        </w:rPr>
        <w:t>WY RIVERTON         KRIW  RIW   72672  43 04N  108 28W 1697</w:t>
      </w:r>
    </w:p>
    <w:p w:rsidR="000C4073" w:rsidRPr="000C04DD" w:rsidRDefault="00BD7E12" w:rsidP="00B96AF5">
      <w:pPr>
        <w:pStyle w:val="HTMLPreformatted"/>
        <w:rPr>
          <w:rFonts w:ascii="Arial" w:hAnsi="Arial"/>
          <w:rPrChange w:id="27943" w:author="John Henderson" w:date="2011-12-02T15:24:00Z">
            <w:rPr/>
          </w:rPrChange>
        </w:rPr>
      </w:pPr>
      <w:r w:rsidRPr="000C04DD">
        <w:rPr>
          <w:rFonts w:ascii="Arial" w:hAnsi="Arial"/>
          <w:rPrChange w:id="27944" w:author="John Henderson" w:date="2011-12-02T15:24:00Z">
            <w:rPr>
              <w:rFonts w:ascii="Times New Roman" w:hAnsi="Times New Roman" w:cs="Times New Roman"/>
              <w:b/>
              <w:snapToGrid w:val="0"/>
              <w:color w:val="0000FF"/>
              <w:sz w:val="24"/>
              <w:u w:val="single"/>
            </w:rPr>
          </w:rPrChange>
        </w:rPr>
        <w:t>WY ROCK SPRINGS     KRKS  RKS   72574  41 36N  109 04W 2060</w:t>
      </w:r>
    </w:p>
    <w:p w:rsidR="000C4073" w:rsidRPr="000C04DD" w:rsidRDefault="00BD7E12" w:rsidP="00B96AF5">
      <w:pPr>
        <w:pStyle w:val="HTMLPreformatted"/>
        <w:rPr>
          <w:rFonts w:ascii="Arial" w:hAnsi="Arial"/>
          <w:rPrChange w:id="27945" w:author="John Henderson" w:date="2011-12-02T15:24:00Z">
            <w:rPr/>
          </w:rPrChange>
        </w:rPr>
      </w:pPr>
      <w:r w:rsidRPr="000C04DD">
        <w:rPr>
          <w:rFonts w:ascii="Arial" w:hAnsi="Arial"/>
          <w:rPrChange w:id="27946" w:author="John Henderson" w:date="2011-12-02T15:24:00Z">
            <w:rPr>
              <w:rFonts w:ascii="Times New Roman" w:hAnsi="Times New Roman" w:cs="Times New Roman"/>
              <w:b/>
              <w:snapToGrid w:val="0"/>
              <w:color w:val="0000FF"/>
              <w:sz w:val="24"/>
              <w:u w:val="single"/>
            </w:rPr>
          </w:rPrChange>
        </w:rPr>
        <w:t>WY SHERIDAN         KSHR  SHR   72666  44 46N  106 58W 1202</w:t>
      </w:r>
    </w:p>
    <w:p w:rsidR="000C4073" w:rsidRPr="000C04DD" w:rsidRDefault="00BD7E12" w:rsidP="00B96AF5">
      <w:pPr>
        <w:pStyle w:val="HTMLPreformatted"/>
        <w:rPr>
          <w:rFonts w:ascii="Arial" w:hAnsi="Arial"/>
          <w:rPrChange w:id="27947" w:author="John Henderson" w:date="2011-12-02T15:24:00Z">
            <w:rPr/>
          </w:rPrChange>
        </w:rPr>
      </w:pPr>
      <w:r w:rsidRPr="000C04DD">
        <w:rPr>
          <w:rFonts w:ascii="Arial" w:hAnsi="Arial"/>
          <w:rPrChange w:id="27948" w:author="John Henderson" w:date="2011-12-02T15:24:00Z">
            <w:rPr>
              <w:rFonts w:ascii="Times New Roman" w:hAnsi="Times New Roman" w:cs="Times New Roman"/>
              <w:b/>
              <w:snapToGrid w:val="0"/>
              <w:color w:val="0000FF"/>
              <w:sz w:val="24"/>
              <w:u w:val="single"/>
            </w:rPr>
          </w:rPrChange>
        </w:rPr>
        <w:t>WY TORRINGTON       KTOR  TOR          42 04N  104 09W 1277</w:t>
      </w:r>
    </w:p>
    <w:p w:rsidR="000C4073" w:rsidRPr="000C04DD" w:rsidRDefault="00BD7E12" w:rsidP="00B96AF5">
      <w:pPr>
        <w:pStyle w:val="HTMLPreformatted"/>
        <w:rPr>
          <w:rFonts w:ascii="Arial" w:hAnsi="Arial"/>
          <w:rPrChange w:id="27949" w:author="John Henderson" w:date="2011-12-02T15:24:00Z">
            <w:rPr/>
          </w:rPrChange>
        </w:rPr>
      </w:pPr>
      <w:r w:rsidRPr="000C04DD">
        <w:rPr>
          <w:rFonts w:ascii="Arial" w:hAnsi="Arial"/>
          <w:rPrChange w:id="27950" w:author="John Henderson" w:date="2011-12-02T15:24:00Z">
            <w:rPr>
              <w:rFonts w:ascii="Times New Roman" w:hAnsi="Times New Roman" w:cs="Times New Roman"/>
              <w:b/>
              <w:snapToGrid w:val="0"/>
              <w:color w:val="0000FF"/>
              <w:sz w:val="24"/>
              <w:u w:val="single"/>
            </w:rPr>
          </w:rPrChange>
        </w:rPr>
        <w:t>WY WORLAND          KWRL  WRL          43 58N  107 57W 1271</w:t>
      </w:r>
    </w:p>
    <w:p w:rsidR="000C4073" w:rsidRPr="000C04DD" w:rsidRDefault="00BD7E12" w:rsidP="00B96AF5">
      <w:pPr>
        <w:pStyle w:val="HTMLPreformatted"/>
        <w:rPr>
          <w:rFonts w:ascii="Arial" w:hAnsi="Arial"/>
          <w:rPrChange w:id="27951" w:author="John Henderson" w:date="2011-12-02T15:24:00Z">
            <w:rPr/>
          </w:rPrChange>
        </w:rPr>
      </w:pPr>
      <w:r w:rsidRPr="000C04DD">
        <w:rPr>
          <w:rFonts w:ascii="Arial" w:hAnsi="Arial"/>
          <w:rPrChange w:id="27952" w:author="John Henderson" w:date="2011-12-02T15:24:00Z">
            <w:rPr>
              <w:rFonts w:ascii="Times New Roman" w:hAnsi="Times New Roman" w:cs="Times New Roman"/>
              <w:b/>
              <w:snapToGrid w:val="0"/>
              <w:color w:val="0000FF"/>
              <w:sz w:val="24"/>
              <w:u w:val="single"/>
            </w:rPr>
          </w:rPrChange>
        </w:rPr>
        <w:t>WY YELLOWSTONE LAKE KP60  P60          44 33N  110 25W 2388</w:t>
      </w:r>
    </w:p>
    <w:p w:rsidR="000C4073" w:rsidRPr="000C04DD" w:rsidRDefault="00BD7E12" w:rsidP="00B96AF5">
      <w:pPr>
        <w:pStyle w:val="HTMLPreformatted"/>
        <w:rPr>
          <w:rFonts w:ascii="Arial" w:hAnsi="Arial"/>
          <w:rPrChange w:id="27953" w:author="John Henderson" w:date="2011-12-02T15:24:00Z">
            <w:rPr/>
          </w:rPrChange>
        </w:rPr>
      </w:pPr>
      <w:r w:rsidRPr="000C04DD">
        <w:rPr>
          <w:rFonts w:ascii="Arial" w:hAnsi="Arial"/>
          <w:rPrChange w:id="27954" w:author="John Henderson" w:date="2011-12-02T15:24:00Z">
            <w:rPr>
              <w:rFonts w:ascii="Times New Roman" w:hAnsi="Times New Roman" w:cs="Times New Roman"/>
              <w:b/>
              <w:snapToGrid w:val="0"/>
              <w:color w:val="0000FF"/>
              <w:sz w:val="24"/>
              <w:u w:val="single"/>
            </w:rPr>
          </w:rPrChange>
        </w:rPr>
        <w:t>WY BORDEAUX         KBRX  BRX          41 57N  104 57W 1524</w:t>
      </w:r>
    </w:p>
    <w:p w:rsidR="000C4073" w:rsidRPr="000C04DD" w:rsidRDefault="00BD7E12" w:rsidP="00B96AF5">
      <w:pPr>
        <w:pStyle w:val="HTMLPreformatted"/>
        <w:rPr>
          <w:rFonts w:ascii="Arial" w:hAnsi="Arial"/>
          <w:rPrChange w:id="27955" w:author="John Henderson" w:date="2011-12-02T15:24:00Z">
            <w:rPr/>
          </w:rPrChange>
        </w:rPr>
      </w:pPr>
      <w:r w:rsidRPr="000C04DD">
        <w:rPr>
          <w:rFonts w:ascii="Arial" w:hAnsi="Arial"/>
          <w:rPrChange w:id="27956" w:author="John Henderson" w:date="2011-12-02T15:24:00Z">
            <w:rPr>
              <w:rFonts w:ascii="Times New Roman" w:hAnsi="Times New Roman" w:cs="Times New Roman"/>
              <w:b/>
              <w:snapToGrid w:val="0"/>
              <w:color w:val="0000FF"/>
              <w:sz w:val="24"/>
              <w:u w:val="single"/>
            </w:rPr>
          </w:rPrChange>
        </w:rPr>
        <w:t>WY CONTINENTAL DIV  KCTD  CTD          41 43N  107 47W 2146</w:t>
      </w:r>
    </w:p>
    <w:p w:rsidR="000C4073" w:rsidRPr="000C04DD" w:rsidRDefault="00BD7E12" w:rsidP="00B96AF5">
      <w:pPr>
        <w:pStyle w:val="HTMLPreformatted"/>
        <w:rPr>
          <w:rFonts w:ascii="Arial" w:hAnsi="Arial"/>
          <w:rPrChange w:id="27957" w:author="John Henderson" w:date="2011-12-02T15:24:00Z">
            <w:rPr/>
          </w:rPrChange>
        </w:rPr>
      </w:pPr>
      <w:r w:rsidRPr="000C04DD">
        <w:rPr>
          <w:rFonts w:ascii="Arial" w:hAnsi="Arial"/>
          <w:rPrChange w:id="27958" w:author="John Henderson" w:date="2011-12-02T15:24:00Z">
            <w:rPr>
              <w:rFonts w:ascii="Times New Roman" w:hAnsi="Times New Roman" w:cs="Times New Roman"/>
              <w:b/>
              <w:snapToGrid w:val="0"/>
              <w:color w:val="0000FF"/>
              <w:sz w:val="24"/>
              <w:u w:val="single"/>
            </w:rPr>
          </w:rPrChange>
        </w:rPr>
        <w:t>WY VEDAUWOO         KVDW  VDW          41 09N  105 24W 2542</w:t>
      </w:r>
    </w:p>
    <w:p w:rsidR="000C4073" w:rsidRPr="000C04DD" w:rsidRDefault="00BD7E12" w:rsidP="00B96AF5">
      <w:pPr>
        <w:pStyle w:val="HTMLPreformatted"/>
        <w:rPr>
          <w:rFonts w:ascii="Arial" w:hAnsi="Arial"/>
          <w:rPrChange w:id="27959" w:author="John Henderson" w:date="2011-12-02T15:24:00Z">
            <w:rPr/>
          </w:rPrChange>
        </w:rPr>
      </w:pPr>
      <w:r w:rsidRPr="000C04DD">
        <w:rPr>
          <w:rFonts w:ascii="Arial" w:hAnsi="Arial"/>
          <w:rPrChange w:id="27960" w:author="John Henderson" w:date="2011-12-02T15:24:00Z">
            <w:rPr>
              <w:rFonts w:ascii="Times New Roman" w:hAnsi="Times New Roman" w:cs="Times New Roman"/>
              <w:b/>
              <w:snapToGrid w:val="0"/>
              <w:color w:val="0000FF"/>
              <w:sz w:val="24"/>
              <w:u w:val="single"/>
            </w:rPr>
          </w:rPrChange>
        </w:rPr>
        <w:t>WY PUMPKIN VINE     KPUM  PUM          41 03N  105 28W 2420</w:t>
      </w:r>
    </w:p>
    <w:p w:rsidR="000C4073" w:rsidRPr="000C04DD" w:rsidRDefault="00BD7E12" w:rsidP="00B96AF5">
      <w:pPr>
        <w:pStyle w:val="HTMLPreformatted"/>
        <w:rPr>
          <w:rFonts w:ascii="Arial" w:hAnsi="Arial"/>
          <w:rPrChange w:id="27961" w:author="John Henderson" w:date="2011-12-02T15:24:00Z">
            <w:rPr/>
          </w:rPrChange>
        </w:rPr>
      </w:pPr>
      <w:r w:rsidRPr="000C04DD">
        <w:rPr>
          <w:rFonts w:ascii="Arial" w:hAnsi="Arial"/>
          <w:rPrChange w:id="27962" w:author="John Henderson" w:date="2011-12-02T15:24:00Z">
            <w:rPr>
              <w:rFonts w:ascii="Times New Roman" w:hAnsi="Times New Roman" w:cs="Times New Roman"/>
              <w:b/>
              <w:snapToGrid w:val="0"/>
              <w:color w:val="0000FF"/>
              <w:sz w:val="24"/>
              <w:u w:val="single"/>
            </w:rPr>
          </w:rPrChange>
        </w:rPr>
        <w:t>WY ARLINGTON        KARL               41 36N  106 13W 2179</w:t>
      </w:r>
    </w:p>
    <w:p w:rsidR="000C4073" w:rsidRPr="000C04DD" w:rsidRDefault="00BD7E12" w:rsidP="00B96AF5">
      <w:pPr>
        <w:pStyle w:val="HTMLPreformatted"/>
        <w:rPr>
          <w:rFonts w:ascii="Arial" w:hAnsi="Arial"/>
          <w:rPrChange w:id="27963" w:author="John Henderson" w:date="2011-12-02T15:24:00Z">
            <w:rPr/>
          </w:rPrChange>
        </w:rPr>
      </w:pPr>
      <w:r w:rsidRPr="000C04DD">
        <w:rPr>
          <w:rFonts w:ascii="Arial" w:hAnsi="Arial"/>
          <w:rPrChange w:id="27964" w:author="John Henderson" w:date="2011-12-02T15:24:00Z">
            <w:rPr>
              <w:rFonts w:ascii="Times New Roman" w:hAnsi="Times New Roman" w:cs="Times New Roman"/>
              <w:b/>
              <w:snapToGrid w:val="0"/>
              <w:color w:val="0000FF"/>
              <w:sz w:val="24"/>
              <w:u w:val="single"/>
            </w:rPr>
          </w:rPrChange>
        </w:rPr>
        <w:t>WY BITTERCREEK      KBIT  BIT          41 39N  108 35W 2160</w:t>
      </w:r>
    </w:p>
    <w:p w:rsidR="000C4073" w:rsidRPr="000C04DD" w:rsidRDefault="00BD7E12" w:rsidP="00B96AF5">
      <w:pPr>
        <w:pStyle w:val="HTMLPreformatted"/>
        <w:rPr>
          <w:rFonts w:ascii="Arial" w:hAnsi="Arial"/>
          <w:rPrChange w:id="27965" w:author="John Henderson" w:date="2011-12-02T15:24:00Z">
            <w:rPr/>
          </w:rPrChange>
        </w:rPr>
      </w:pPr>
      <w:r w:rsidRPr="000C04DD">
        <w:rPr>
          <w:rFonts w:ascii="Arial" w:hAnsi="Arial"/>
          <w:rPrChange w:id="27966" w:author="John Henderson" w:date="2011-12-02T15:24:00Z">
            <w:rPr>
              <w:rFonts w:ascii="Times New Roman" w:hAnsi="Times New Roman" w:cs="Times New Roman"/>
              <w:b/>
              <w:snapToGrid w:val="0"/>
              <w:color w:val="0000FF"/>
              <w:sz w:val="24"/>
              <w:u w:val="single"/>
            </w:rPr>
          </w:rPrChange>
        </w:rPr>
        <w:t>WY CEMETERY SEPARA  KCMS  CMS          41 32N  109 28W 1949</w:t>
      </w:r>
    </w:p>
    <w:p w:rsidR="000C4073" w:rsidRPr="000C04DD" w:rsidRDefault="00BD7E12" w:rsidP="00B96AF5">
      <w:pPr>
        <w:pStyle w:val="HTMLPreformatted"/>
        <w:rPr>
          <w:rFonts w:ascii="Arial" w:hAnsi="Arial"/>
          <w:rPrChange w:id="27967" w:author="John Henderson" w:date="2011-12-02T15:24:00Z">
            <w:rPr/>
          </w:rPrChange>
        </w:rPr>
      </w:pPr>
      <w:r w:rsidRPr="000C04DD">
        <w:rPr>
          <w:rFonts w:ascii="Arial" w:hAnsi="Arial"/>
          <w:rPrChange w:id="27968" w:author="John Henderson" w:date="2011-12-02T15:24:00Z">
            <w:rPr>
              <w:rFonts w:ascii="Times New Roman" w:hAnsi="Times New Roman" w:cs="Times New Roman"/>
              <w:b/>
              <w:snapToGrid w:val="0"/>
              <w:color w:val="0000FF"/>
              <w:sz w:val="24"/>
              <w:u w:val="single"/>
            </w:rPr>
          </w:rPrChange>
        </w:rPr>
        <w:t>WY FIRST DIVIDE     KFIR  FIR          41 18N  110 46W 2294</w:t>
      </w:r>
    </w:p>
    <w:p w:rsidR="000C4073" w:rsidRPr="000C04DD" w:rsidRDefault="00BD7E12" w:rsidP="00B96AF5">
      <w:pPr>
        <w:pStyle w:val="HTMLPreformatted"/>
        <w:rPr>
          <w:rFonts w:ascii="Arial" w:hAnsi="Arial"/>
          <w:rPrChange w:id="27969" w:author="John Henderson" w:date="2011-12-02T15:24:00Z">
            <w:rPr/>
          </w:rPrChange>
        </w:rPr>
      </w:pPr>
      <w:r w:rsidRPr="000C04DD">
        <w:rPr>
          <w:rFonts w:ascii="Arial" w:hAnsi="Arial"/>
          <w:rPrChange w:id="27970" w:author="John Henderson" w:date="2011-12-02T15:24:00Z">
            <w:rPr>
              <w:rFonts w:ascii="Times New Roman" w:hAnsi="Times New Roman" w:cs="Times New Roman"/>
              <w:b/>
              <w:snapToGrid w:val="0"/>
              <w:color w:val="0000FF"/>
              <w:sz w:val="24"/>
              <w:u w:val="single"/>
            </w:rPr>
          </w:rPrChange>
        </w:rPr>
        <w:t>WY I-25 DIVIDE      KIDV  IDV          43 56N  106 39W 1531</w:t>
      </w:r>
    </w:p>
    <w:p w:rsidR="000C4073" w:rsidRPr="000C04DD" w:rsidRDefault="00BD7E12" w:rsidP="00B96AF5">
      <w:pPr>
        <w:pStyle w:val="HTMLPreformatted"/>
        <w:rPr>
          <w:rFonts w:ascii="Arial" w:hAnsi="Arial"/>
          <w:rPrChange w:id="27971" w:author="John Henderson" w:date="2011-12-02T15:24:00Z">
            <w:rPr/>
          </w:rPrChange>
        </w:rPr>
      </w:pPr>
      <w:r w:rsidRPr="000C04DD">
        <w:rPr>
          <w:rFonts w:ascii="Arial" w:hAnsi="Arial"/>
          <w:rPrChange w:id="27972" w:author="John Henderson" w:date="2011-12-02T15:24:00Z">
            <w:rPr>
              <w:rFonts w:ascii="Times New Roman" w:hAnsi="Times New Roman" w:cs="Times New Roman"/>
              <w:b/>
              <w:snapToGrid w:val="0"/>
              <w:color w:val="0000FF"/>
              <w:sz w:val="24"/>
              <w:u w:val="single"/>
            </w:rPr>
          </w:rPrChange>
        </w:rPr>
        <w:t>WY 20 MILE HILL     KTMH  TMH          43 07N  106 20W 1743</w:t>
      </w:r>
    </w:p>
    <w:p w:rsidR="000C4073" w:rsidRPr="000C04DD" w:rsidRDefault="00BD7E12" w:rsidP="00B96AF5">
      <w:pPr>
        <w:pStyle w:val="HTMLPreformatted"/>
        <w:rPr>
          <w:rFonts w:ascii="Arial" w:hAnsi="Arial"/>
          <w:rPrChange w:id="27973" w:author="John Henderson" w:date="2011-12-02T15:24:00Z">
            <w:rPr/>
          </w:rPrChange>
        </w:rPr>
      </w:pPr>
      <w:r w:rsidRPr="000C04DD">
        <w:rPr>
          <w:rFonts w:ascii="Arial" w:hAnsi="Arial"/>
          <w:rPrChange w:id="27974" w:author="John Henderson" w:date="2011-12-02T15:24:00Z">
            <w:rPr>
              <w:rFonts w:ascii="Times New Roman" w:hAnsi="Times New Roman" w:cs="Times New Roman"/>
              <w:b/>
              <w:snapToGrid w:val="0"/>
              <w:color w:val="0000FF"/>
              <w:sz w:val="24"/>
              <w:u w:val="single"/>
            </w:rPr>
          </w:rPrChange>
        </w:rPr>
        <w:t>WY DEAD HORSE       KDHS  DHS          44 13N  106 06W 1241</w:t>
      </w:r>
    </w:p>
    <w:p w:rsidR="000C4073" w:rsidRPr="000C04DD" w:rsidRDefault="00BD7E12" w:rsidP="00B96AF5">
      <w:pPr>
        <w:pStyle w:val="HTMLPreformatted"/>
        <w:rPr>
          <w:rFonts w:ascii="Arial" w:hAnsi="Arial"/>
          <w:rPrChange w:id="27975" w:author="John Henderson" w:date="2011-12-02T15:24:00Z">
            <w:rPr/>
          </w:rPrChange>
        </w:rPr>
      </w:pPr>
      <w:r w:rsidRPr="000C04DD">
        <w:rPr>
          <w:rFonts w:ascii="Arial" w:hAnsi="Arial"/>
          <w:rPrChange w:id="27976" w:author="John Henderson" w:date="2011-12-02T15:24:00Z">
            <w:rPr>
              <w:rFonts w:ascii="Times New Roman" w:hAnsi="Times New Roman" w:cs="Times New Roman"/>
              <w:b/>
              <w:snapToGrid w:val="0"/>
              <w:color w:val="0000FF"/>
              <w:sz w:val="24"/>
              <w:u w:val="single"/>
            </w:rPr>
          </w:rPrChange>
        </w:rPr>
        <w:t>WY INYAN KARA       KIKA  IKA          44 18N  104 38W 1319</w:t>
      </w:r>
    </w:p>
    <w:p w:rsidR="000C4073" w:rsidRPr="000C04DD" w:rsidRDefault="00BD7E12" w:rsidP="00B96AF5">
      <w:pPr>
        <w:pStyle w:val="HTMLPreformatted"/>
        <w:rPr>
          <w:rFonts w:ascii="Arial" w:hAnsi="Arial"/>
          <w:rPrChange w:id="27977" w:author="John Henderson" w:date="2011-12-02T15:24:00Z">
            <w:rPr/>
          </w:rPrChange>
        </w:rPr>
      </w:pPr>
      <w:r w:rsidRPr="000C04DD">
        <w:rPr>
          <w:rFonts w:ascii="Arial" w:hAnsi="Arial"/>
          <w:rPrChange w:id="27978" w:author="John Henderson" w:date="2011-12-02T15:24:00Z">
            <w:rPr>
              <w:rFonts w:ascii="Times New Roman" w:hAnsi="Times New Roman" w:cs="Times New Roman"/>
              <w:b/>
              <w:snapToGrid w:val="0"/>
              <w:color w:val="0000FF"/>
              <w:sz w:val="24"/>
              <w:u w:val="single"/>
            </w:rPr>
          </w:rPrChange>
        </w:rPr>
        <w:t>WY BELLE FOURCHE    KBFU  BFU          43 56N  105 27W 1422</w:t>
      </w:r>
    </w:p>
    <w:p w:rsidR="000C4073" w:rsidRPr="000C04DD" w:rsidRDefault="00BD7E12" w:rsidP="00B96AF5">
      <w:pPr>
        <w:pStyle w:val="HTMLPreformatted"/>
        <w:rPr>
          <w:rFonts w:ascii="Arial" w:hAnsi="Arial"/>
          <w:rPrChange w:id="27979" w:author="John Henderson" w:date="2011-12-02T15:24:00Z">
            <w:rPr/>
          </w:rPrChange>
        </w:rPr>
      </w:pPr>
      <w:r w:rsidRPr="000C04DD">
        <w:rPr>
          <w:rFonts w:ascii="Arial" w:hAnsi="Arial"/>
          <w:rPrChange w:id="27980" w:author="John Henderson" w:date="2011-12-02T15:24:00Z">
            <w:rPr>
              <w:rFonts w:ascii="Times New Roman" w:hAnsi="Times New Roman" w:cs="Times New Roman"/>
              <w:b/>
              <w:snapToGrid w:val="0"/>
              <w:color w:val="0000FF"/>
              <w:sz w:val="24"/>
              <w:u w:val="single"/>
            </w:rPr>
          </w:rPrChange>
        </w:rPr>
        <w:t>WY WHITAKER         KWTR  WTR          41 25N  104 52W 1882</w:t>
      </w:r>
    </w:p>
    <w:p w:rsidR="000C4073" w:rsidRPr="000C04DD" w:rsidRDefault="00BD7E12" w:rsidP="00B96AF5">
      <w:pPr>
        <w:pStyle w:val="HTMLPreformatted"/>
        <w:rPr>
          <w:rFonts w:ascii="Arial" w:hAnsi="Arial"/>
          <w:rPrChange w:id="27981" w:author="John Henderson" w:date="2011-12-02T15:24:00Z">
            <w:rPr/>
          </w:rPrChange>
        </w:rPr>
      </w:pPr>
      <w:r w:rsidRPr="000C04DD">
        <w:rPr>
          <w:rFonts w:ascii="Arial" w:hAnsi="Arial"/>
          <w:rPrChange w:id="27982" w:author="John Henderson" w:date="2011-12-02T15:24:00Z">
            <w:rPr>
              <w:rFonts w:ascii="Times New Roman" w:hAnsi="Times New Roman" w:cs="Times New Roman"/>
              <w:b/>
              <w:snapToGrid w:val="0"/>
              <w:color w:val="0000FF"/>
              <w:sz w:val="24"/>
              <w:u w:val="single"/>
            </w:rPr>
          </w:rPrChange>
        </w:rPr>
        <w:t>WY PATHFINDER HILL  KPAT               42 34N  106 51W 1912</w:t>
      </w:r>
    </w:p>
    <w:p w:rsidR="000C4073" w:rsidRPr="000C04DD" w:rsidRDefault="00BD7E12" w:rsidP="00B96AF5">
      <w:pPr>
        <w:pStyle w:val="HTMLPreformatted"/>
        <w:rPr>
          <w:rFonts w:ascii="Arial" w:hAnsi="Arial"/>
          <w:rPrChange w:id="27983" w:author="John Henderson" w:date="2011-12-02T15:24:00Z">
            <w:rPr/>
          </w:rPrChange>
        </w:rPr>
      </w:pPr>
      <w:r w:rsidRPr="000C04DD">
        <w:rPr>
          <w:rFonts w:ascii="Arial" w:hAnsi="Arial"/>
          <w:rPrChange w:id="27984" w:author="John Henderson" w:date="2011-12-02T15:24:00Z">
            <w:rPr>
              <w:rFonts w:ascii="Times New Roman" w:hAnsi="Times New Roman" w:cs="Times New Roman"/>
              <w:b/>
              <w:snapToGrid w:val="0"/>
              <w:color w:val="0000FF"/>
              <w:sz w:val="24"/>
              <w:u w:val="single"/>
            </w:rPr>
          </w:rPrChange>
        </w:rPr>
        <w:t>WY BEAVER RIM       KBVR  BVR          42 35N  108 17W 2072</w:t>
      </w:r>
    </w:p>
    <w:p w:rsidR="000C4073" w:rsidRPr="000C04DD" w:rsidRDefault="00BD7E12" w:rsidP="00B96AF5">
      <w:pPr>
        <w:pStyle w:val="HTMLPreformatted"/>
        <w:rPr>
          <w:rFonts w:ascii="Arial" w:hAnsi="Arial"/>
          <w:rPrChange w:id="27985" w:author="John Henderson" w:date="2011-12-02T15:24:00Z">
            <w:rPr/>
          </w:rPrChange>
        </w:rPr>
      </w:pPr>
      <w:r w:rsidRPr="000C04DD">
        <w:rPr>
          <w:rFonts w:ascii="Arial" w:hAnsi="Arial"/>
          <w:rPrChange w:id="27986" w:author="John Henderson" w:date="2011-12-02T15:24:00Z">
            <w:rPr>
              <w:rFonts w:ascii="Times New Roman" w:hAnsi="Times New Roman" w:cs="Times New Roman"/>
              <w:b/>
              <w:snapToGrid w:val="0"/>
              <w:color w:val="0000FF"/>
              <w:sz w:val="24"/>
              <w:u w:val="single"/>
            </w:rPr>
          </w:rPrChange>
        </w:rPr>
        <w:t>WY SIBLEY PEAK      KSIB  SIB          42 27N  105 02W 1500</w:t>
      </w:r>
    </w:p>
    <w:p w:rsidR="000C4073" w:rsidRPr="000C04DD" w:rsidRDefault="00BD7E12" w:rsidP="00B96AF5">
      <w:pPr>
        <w:pStyle w:val="HTMLPreformatted"/>
        <w:rPr>
          <w:rFonts w:ascii="Arial" w:hAnsi="Arial"/>
          <w:rPrChange w:id="27987" w:author="John Henderson" w:date="2011-12-02T15:24:00Z">
            <w:rPr/>
          </w:rPrChange>
        </w:rPr>
      </w:pPr>
      <w:r w:rsidRPr="000C04DD">
        <w:rPr>
          <w:rFonts w:ascii="Arial" w:hAnsi="Arial"/>
          <w:rPrChange w:id="27988" w:author="John Henderson" w:date="2011-12-02T15:24:00Z">
            <w:rPr>
              <w:rFonts w:ascii="Times New Roman" w:hAnsi="Times New Roman" w:cs="Times New Roman"/>
              <w:b/>
              <w:snapToGrid w:val="0"/>
              <w:color w:val="0000FF"/>
              <w:sz w:val="24"/>
              <w:u w:val="single"/>
            </w:rPr>
          </w:rPrChange>
        </w:rPr>
        <w:t>WY PINEY CREEK      KPIN  PIN          44 34N  106 49W 1392</w:t>
      </w:r>
    </w:p>
    <w:p w:rsidR="000C4073" w:rsidRPr="000C04DD" w:rsidRDefault="00BD7E12" w:rsidP="00B96AF5">
      <w:pPr>
        <w:pStyle w:val="HTMLPreformatted"/>
        <w:rPr>
          <w:rFonts w:ascii="Arial" w:hAnsi="Arial"/>
          <w:rPrChange w:id="27989" w:author="John Henderson" w:date="2011-12-02T15:24:00Z">
            <w:rPr/>
          </w:rPrChange>
        </w:rPr>
      </w:pPr>
      <w:r w:rsidRPr="000C04DD">
        <w:rPr>
          <w:rFonts w:ascii="Arial" w:hAnsi="Arial"/>
          <w:rPrChange w:id="27990" w:author="John Henderson" w:date="2011-12-02T15:24:00Z">
            <w:rPr>
              <w:rFonts w:ascii="Times New Roman" w:hAnsi="Times New Roman" w:cs="Times New Roman"/>
              <w:b/>
              <w:snapToGrid w:val="0"/>
              <w:color w:val="0000FF"/>
              <w:sz w:val="24"/>
              <w:u w:val="single"/>
            </w:rPr>
          </w:rPrChange>
        </w:rPr>
        <w:t>WY HILAND           KHLD  HLD          43 06N  107 19W 1846</w:t>
      </w:r>
    </w:p>
    <w:p w:rsidR="000C4073" w:rsidRPr="000C04DD" w:rsidRDefault="00BD7E12" w:rsidP="00B96AF5">
      <w:pPr>
        <w:pStyle w:val="HTMLPreformatted"/>
        <w:rPr>
          <w:rFonts w:ascii="Arial" w:hAnsi="Arial"/>
          <w:rPrChange w:id="27991" w:author="John Henderson" w:date="2011-12-02T15:24:00Z">
            <w:rPr/>
          </w:rPrChange>
        </w:rPr>
      </w:pPr>
      <w:r w:rsidRPr="000C04DD">
        <w:rPr>
          <w:rFonts w:ascii="Arial" w:hAnsi="Arial"/>
          <w:rPrChange w:id="27992" w:author="John Henderson" w:date="2011-12-02T15:24:00Z">
            <w:rPr>
              <w:rFonts w:ascii="Times New Roman" w:hAnsi="Times New Roman" w:cs="Times New Roman"/>
              <w:b/>
              <w:snapToGrid w:val="0"/>
              <w:color w:val="0000FF"/>
              <w:sz w:val="24"/>
              <w:u w:val="single"/>
            </w:rPr>
          </w:rPrChange>
        </w:rPr>
        <w:t>WY DEER CREEK       KDRC  DRC          42 50N  105 52W 1543</w:t>
      </w:r>
    </w:p>
    <w:p w:rsidR="000C4073" w:rsidRPr="000C04DD" w:rsidRDefault="00BD7E12" w:rsidP="00B96AF5">
      <w:pPr>
        <w:pStyle w:val="HTMLPreformatted"/>
        <w:rPr>
          <w:rFonts w:ascii="Arial" w:hAnsi="Arial"/>
          <w:rPrChange w:id="27993" w:author="John Henderson" w:date="2011-12-02T15:24:00Z">
            <w:rPr/>
          </w:rPrChange>
        </w:rPr>
      </w:pPr>
      <w:r w:rsidRPr="000C04DD">
        <w:rPr>
          <w:rFonts w:ascii="Arial" w:hAnsi="Arial"/>
          <w:rPrChange w:id="27994" w:author="John Henderson" w:date="2011-12-02T15:24:00Z">
            <w:rPr>
              <w:rFonts w:ascii="Times New Roman" w:hAnsi="Times New Roman" w:cs="Times New Roman"/>
              <w:b/>
              <w:snapToGrid w:val="0"/>
              <w:color w:val="0000FF"/>
              <w:sz w:val="24"/>
              <w:u w:val="single"/>
            </w:rPr>
          </w:rPrChange>
        </w:rPr>
        <w:t>WY SKYLINE          KSKL  SKL          41 07N  106 34W 2451</w:t>
      </w:r>
    </w:p>
    <w:p w:rsidR="000C4073" w:rsidRPr="000C04DD" w:rsidRDefault="00BD7E12" w:rsidP="00B96AF5">
      <w:pPr>
        <w:pStyle w:val="HTMLPreformatted"/>
        <w:rPr>
          <w:rFonts w:ascii="Arial" w:hAnsi="Arial"/>
          <w:rPrChange w:id="27995" w:author="John Henderson" w:date="2011-12-02T15:24:00Z">
            <w:rPr/>
          </w:rPrChange>
        </w:rPr>
      </w:pPr>
      <w:r w:rsidRPr="000C04DD">
        <w:rPr>
          <w:rFonts w:ascii="Arial" w:hAnsi="Arial"/>
          <w:rPrChange w:id="27996" w:author="John Henderson" w:date="2011-12-02T15:24:00Z">
            <w:rPr>
              <w:rFonts w:ascii="Times New Roman" w:hAnsi="Times New Roman" w:cs="Times New Roman"/>
              <w:b/>
              <w:snapToGrid w:val="0"/>
              <w:color w:val="0000FF"/>
              <w:sz w:val="24"/>
              <w:u w:val="single"/>
            </w:rPr>
          </w:rPrChange>
        </w:rPr>
        <w:t>WY RIM / PINEDALE   KRIM  RIM          43 06N  110 19W 2294</w:t>
      </w:r>
    </w:p>
    <w:p w:rsidR="000C4073" w:rsidRPr="000C04DD" w:rsidRDefault="00BD7E12" w:rsidP="00B96AF5">
      <w:pPr>
        <w:pStyle w:val="HTMLPreformatted"/>
        <w:rPr>
          <w:rFonts w:ascii="Arial" w:hAnsi="Arial"/>
          <w:rPrChange w:id="27997" w:author="John Henderson" w:date="2011-12-02T15:24:00Z">
            <w:rPr/>
          </w:rPrChange>
        </w:rPr>
      </w:pPr>
      <w:r w:rsidRPr="000C04DD">
        <w:rPr>
          <w:rFonts w:ascii="Arial" w:hAnsi="Arial"/>
          <w:rPrChange w:id="27998" w:author="John Henderson" w:date="2011-12-02T15:24:00Z">
            <w:rPr>
              <w:rFonts w:ascii="Times New Roman" w:hAnsi="Times New Roman" w:cs="Times New Roman"/>
              <w:b/>
              <w:snapToGrid w:val="0"/>
              <w:color w:val="0000FF"/>
              <w:sz w:val="24"/>
              <w:u w:val="single"/>
            </w:rPr>
          </w:rPrChange>
        </w:rPr>
        <w:t>WY SAGE / JUNCTION  KSGE  SGE          41 47N  110 30W 2354</w:t>
      </w:r>
    </w:p>
    <w:p w:rsidR="000C4073" w:rsidRPr="000C04DD" w:rsidRDefault="00BD7E12" w:rsidP="00B96AF5">
      <w:pPr>
        <w:pStyle w:val="HTMLPreformatted"/>
        <w:rPr>
          <w:rFonts w:ascii="Arial" w:hAnsi="Arial"/>
          <w:rPrChange w:id="27999" w:author="John Henderson" w:date="2011-12-02T15:24:00Z">
            <w:rPr/>
          </w:rPrChange>
        </w:rPr>
      </w:pPr>
      <w:r w:rsidRPr="000C04DD">
        <w:rPr>
          <w:rFonts w:ascii="Arial" w:hAnsi="Arial"/>
          <w:rPrChange w:id="28000" w:author="John Henderson" w:date="2011-12-02T15:24:00Z">
            <w:rPr>
              <w:rFonts w:ascii="Times New Roman" w:hAnsi="Times New Roman" w:cs="Times New Roman"/>
              <w:b/>
              <w:snapToGrid w:val="0"/>
              <w:color w:val="0000FF"/>
              <w:sz w:val="24"/>
              <w:u w:val="single"/>
            </w:rPr>
          </w:rPrChange>
        </w:rPr>
        <w:t>WY GUNBARREL        KGUN  GUN          41 26N  104 21W 1695</w:t>
      </w:r>
    </w:p>
    <w:p w:rsidR="000C4073" w:rsidRPr="000C04DD" w:rsidRDefault="00BD7E12" w:rsidP="00B96AF5">
      <w:pPr>
        <w:pStyle w:val="HTMLPreformatted"/>
        <w:rPr>
          <w:rFonts w:ascii="Arial" w:hAnsi="Arial"/>
          <w:rPrChange w:id="28001" w:author="John Henderson" w:date="2011-12-02T15:24:00Z">
            <w:rPr/>
          </w:rPrChange>
        </w:rPr>
      </w:pPr>
      <w:r w:rsidRPr="000C04DD">
        <w:rPr>
          <w:rFonts w:ascii="Arial" w:hAnsi="Arial"/>
          <w:rPrChange w:id="28002" w:author="John Henderson" w:date="2011-12-02T15:24:00Z">
            <w:rPr>
              <w:rFonts w:ascii="Times New Roman" w:hAnsi="Times New Roman" w:cs="Times New Roman"/>
              <w:b/>
              <w:snapToGrid w:val="0"/>
              <w:color w:val="0000FF"/>
              <w:sz w:val="24"/>
              <w:u w:val="single"/>
            </w:rPr>
          </w:rPrChange>
        </w:rPr>
        <w:t>WY CHIEF JOSEPH     KCHJ  CHJ          44 45N  109 22W 2512</w:t>
      </w:r>
    </w:p>
    <w:p w:rsidR="000C4073" w:rsidRPr="000C04DD" w:rsidRDefault="00BD7E12" w:rsidP="00B96AF5">
      <w:pPr>
        <w:pStyle w:val="HTMLPreformatted"/>
        <w:rPr>
          <w:rFonts w:ascii="Arial" w:hAnsi="Arial"/>
          <w:rPrChange w:id="28003" w:author="John Henderson" w:date="2011-12-02T15:24:00Z">
            <w:rPr/>
          </w:rPrChange>
        </w:rPr>
      </w:pPr>
      <w:r w:rsidRPr="000C04DD">
        <w:rPr>
          <w:rFonts w:ascii="Arial" w:hAnsi="Arial"/>
          <w:rPrChange w:id="28004" w:author="John Henderson" w:date="2011-12-02T15:24:00Z">
            <w:rPr>
              <w:rFonts w:ascii="Times New Roman" w:hAnsi="Times New Roman" w:cs="Times New Roman"/>
              <w:b/>
              <w:snapToGrid w:val="0"/>
              <w:color w:val="0000FF"/>
              <w:sz w:val="24"/>
              <w:u w:val="single"/>
            </w:rPr>
          </w:rPrChange>
        </w:rPr>
        <w:t>WY SHUTE CREEK      KSHC  SHC          41 56N  109 58W 2043</w:t>
      </w:r>
    </w:p>
    <w:p w:rsidR="000C4073" w:rsidRPr="000C04DD" w:rsidRDefault="00BD7E12" w:rsidP="00B96AF5">
      <w:pPr>
        <w:pStyle w:val="HTMLPreformatted"/>
        <w:rPr>
          <w:rFonts w:ascii="Arial" w:hAnsi="Arial"/>
          <w:rPrChange w:id="28005" w:author="John Henderson" w:date="2011-12-02T15:24:00Z">
            <w:rPr/>
          </w:rPrChange>
        </w:rPr>
      </w:pPr>
      <w:r w:rsidRPr="000C04DD">
        <w:rPr>
          <w:rFonts w:ascii="Arial" w:hAnsi="Arial"/>
          <w:rPrChange w:id="28006" w:author="John Henderson" w:date="2011-12-02T15:24:00Z">
            <w:rPr>
              <w:rFonts w:ascii="Times New Roman" w:hAnsi="Times New Roman" w:cs="Times New Roman"/>
              <w:b/>
              <w:snapToGrid w:val="0"/>
              <w:color w:val="0000FF"/>
              <w:sz w:val="24"/>
              <w:u w:val="single"/>
            </w:rPr>
          </w:rPrChange>
        </w:rPr>
        <w:t>WY MAMMOTH/YELLOWST KMMM  MMM          44 59N  110 42W 1902</w:t>
      </w:r>
    </w:p>
    <w:p w:rsidR="000C4073" w:rsidRPr="000C04DD" w:rsidRDefault="00BD7E12" w:rsidP="00B96AF5">
      <w:pPr>
        <w:pStyle w:val="HTMLPreformatted"/>
        <w:rPr>
          <w:rFonts w:ascii="Arial" w:hAnsi="Arial"/>
          <w:rPrChange w:id="28007" w:author="John Henderson" w:date="2011-12-02T15:24:00Z">
            <w:rPr/>
          </w:rPrChange>
        </w:rPr>
      </w:pPr>
      <w:r w:rsidRPr="000C04DD">
        <w:rPr>
          <w:rFonts w:ascii="Arial" w:hAnsi="Arial"/>
          <w:rPrChange w:id="28008" w:author="John Henderson" w:date="2011-12-02T15:24:00Z">
            <w:rPr>
              <w:rFonts w:ascii="Times New Roman" w:hAnsi="Times New Roman" w:cs="Times New Roman"/>
              <w:b/>
              <w:snapToGrid w:val="0"/>
              <w:color w:val="0000FF"/>
              <w:sz w:val="24"/>
              <w:u w:val="single"/>
            </w:rPr>
          </w:rPrChange>
        </w:rPr>
        <w:t>WY TOWER FALLS      KTOW  TOW          44 54N  110 23W 1800</w:t>
      </w:r>
    </w:p>
    <w:p w:rsidR="000C4073" w:rsidRPr="000C04DD" w:rsidRDefault="00BD7E12" w:rsidP="00B96AF5">
      <w:pPr>
        <w:pStyle w:val="HTMLPreformatted"/>
        <w:rPr>
          <w:rFonts w:ascii="Arial" w:hAnsi="Arial"/>
          <w:rPrChange w:id="28009" w:author="John Henderson" w:date="2011-12-02T15:24:00Z">
            <w:rPr/>
          </w:rPrChange>
        </w:rPr>
      </w:pPr>
      <w:r w:rsidRPr="000C04DD">
        <w:rPr>
          <w:rFonts w:ascii="Arial" w:hAnsi="Arial"/>
          <w:rPrChange w:id="28010" w:author="John Henderson" w:date="2011-12-02T15:24:00Z">
            <w:rPr>
              <w:rFonts w:ascii="Times New Roman" w:hAnsi="Times New Roman" w:cs="Times New Roman"/>
              <w:b/>
              <w:snapToGrid w:val="0"/>
              <w:color w:val="0000FF"/>
              <w:sz w:val="24"/>
              <w:u w:val="single"/>
            </w:rPr>
          </w:rPrChange>
        </w:rPr>
        <w:t>WY MEETEETSE RIM    KMTR               44 16N  108 52W 1803</w:t>
      </w:r>
    </w:p>
    <w:p w:rsidR="000C4073" w:rsidRPr="000C04DD" w:rsidRDefault="00BD7E12" w:rsidP="00B96AF5">
      <w:pPr>
        <w:pStyle w:val="HTMLPreformatted"/>
        <w:rPr>
          <w:rFonts w:ascii="Arial" w:hAnsi="Arial"/>
          <w:rPrChange w:id="28011" w:author="John Henderson" w:date="2011-12-02T15:24:00Z">
            <w:rPr/>
          </w:rPrChange>
        </w:rPr>
      </w:pPr>
      <w:r w:rsidRPr="000C04DD">
        <w:rPr>
          <w:rFonts w:ascii="Arial" w:hAnsi="Arial"/>
          <w:rPrChange w:id="28012" w:author="John Henderson" w:date="2011-12-02T15:24:00Z">
            <w:rPr>
              <w:rFonts w:ascii="Times New Roman" w:hAnsi="Times New Roman" w:cs="Times New Roman"/>
              <w:b/>
              <w:snapToGrid w:val="0"/>
              <w:color w:val="0000FF"/>
              <w:sz w:val="24"/>
              <w:u w:val="single"/>
            </w:rPr>
          </w:rPrChange>
        </w:rPr>
        <w:t>DC WASHINGTON/NATL  KDCA  DCA   72405  38 51N  077 02W   18</w:t>
      </w:r>
    </w:p>
    <w:p w:rsidR="000C4073" w:rsidRPr="000C04DD" w:rsidRDefault="000C4073" w:rsidP="00FE2DBA">
      <w:pPr>
        <w:pStyle w:val="PlainText"/>
        <w:rPr>
          <w:rPrChange w:id="28013" w:author="John Henderson" w:date="2011-12-02T15:24:00Z">
            <w:rPr/>
          </w:rPrChange>
        </w:rPr>
      </w:pPr>
    </w:p>
    <w:p w:rsidR="00A35CE9" w:rsidRPr="000C04DD" w:rsidRDefault="00A35CE9" w:rsidP="00A35CE9">
      <w:pPr>
        <w:tabs>
          <w:tab w:val="left" w:pos="10080"/>
        </w:tabs>
        <w:ind w:right="360"/>
        <w:rPr>
          <w:rFonts w:ascii="Arial" w:hAnsi="Arial" w:cs="Times"/>
          <w:color w:val="000000"/>
          <w:rPrChange w:id="28014" w:author="John Henderson" w:date="2011-12-02T15:24:00Z">
            <w:rPr>
              <w:rFonts w:ascii="Arial" w:hAnsi="Arial" w:cs="Times"/>
              <w:color w:val="000000"/>
            </w:rPr>
          </w:rPrChange>
        </w:rPr>
      </w:pPr>
    </w:p>
    <w:p w:rsidR="00C45C1B" w:rsidRPr="000C04DD" w:rsidRDefault="00C45C1B" w:rsidP="005C6313">
      <w:pPr>
        <w:tabs>
          <w:tab w:val="left" w:pos="10080"/>
        </w:tabs>
        <w:ind w:right="360"/>
        <w:rPr>
          <w:rFonts w:ascii="Arial" w:hAnsi="Arial" w:cs="Times"/>
          <w:color w:val="000000"/>
          <w:sz w:val="28"/>
          <w:rPrChange w:id="28015" w:author="John Henderson" w:date="2011-12-02T15:24:00Z">
            <w:rPr>
              <w:rFonts w:ascii="Arial" w:hAnsi="Arial" w:cs="Times"/>
              <w:color w:val="000000"/>
              <w:sz w:val="28"/>
            </w:rPr>
          </w:rPrChange>
        </w:rPr>
      </w:pPr>
    </w:p>
    <w:p w:rsidR="00C45C1B" w:rsidRPr="000C04DD" w:rsidRDefault="00BD7E12" w:rsidP="00C45C1B">
      <w:pPr>
        <w:pStyle w:val="Heading1"/>
        <w:numPr>
          <w:numberingChange w:id="28016" w:author="John Henderson" w:date="2011-11-21T13:51:00Z" w:original="%1:10:0:"/>
        </w:numPr>
        <w:rPr>
          <w:rPrChange w:id="28017" w:author="John Henderson" w:date="2011-12-02T15:24:00Z">
            <w:rPr/>
          </w:rPrChange>
        </w:rPr>
      </w:pPr>
      <w:r w:rsidRPr="000C04DD">
        <w:rPr>
          <w:rPrChange w:id="28018" w:author="John Henderson" w:date="2011-12-02T15:24:00Z">
            <w:rPr>
              <w:rFonts w:ascii="Times New Roman" w:eastAsia="Times New Roman" w:hAnsi="Times New Roman" w:cs="Times New Roman"/>
              <w:bCs w:val="0"/>
              <w:snapToGrid w:val="0"/>
              <w:color w:val="0000FF"/>
              <w:kern w:val="0"/>
              <w:sz w:val="24"/>
              <w:szCs w:val="20"/>
              <w:u w:val="single"/>
              <w:lang w:eastAsia="en-US"/>
            </w:rPr>
          </w:rPrChange>
        </w:rPr>
        <w:t xml:space="preserve"> </w:t>
      </w:r>
      <w:bookmarkStart w:id="28019" w:name="_Toc184458810"/>
      <w:r w:rsidRPr="000C04DD">
        <w:rPr>
          <w:rPrChange w:id="28020" w:author="John Henderson" w:date="2011-12-02T15:24:00Z">
            <w:rPr>
              <w:rFonts w:ascii="Times New Roman" w:eastAsia="Times New Roman" w:hAnsi="Times New Roman" w:cs="Times New Roman"/>
              <w:bCs w:val="0"/>
              <w:snapToGrid w:val="0"/>
              <w:color w:val="0000FF"/>
              <w:kern w:val="0"/>
              <w:sz w:val="24"/>
              <w:szCs w:val="20"/>
              <w:u w:val="single"/>
              <w:lang w:eastAsia="en-US"/>
            </w:rPr>
          </w:rPrChange>
        </w:rPr>
        <w:t>Appendix B</w:t>
      </w:r>
      <w:bookmarkEnd w:id="28019"/>
    </w:p>
    <w:p w:rsidR="00C45C1B" w:rsidRPr="000C04DD" w:rsidRDefault="00C45C1B" w:rsidP="00C45C1B">
      <w:pPr>
        <w:rPr>
          <w:rFonts w:ascii="Arial" w:hAnsi="Arial"/>
          <w:rPrChange w:id="28021" w:author="John Henderson" w:date="2011-12-02T15:24:00Z">
            <w:rPr>
              <w:rFonts w:ascii="Arial" w:hAnsi="Arial"/>
            </w:rPr>
          </w:rPrChange>
        </w:rPr>
      </w:pPr>
    </w:p>
    <w:p w:rsidR="00C45C1B" w:rsidRPr="000C04DD" w:rsidRDefault="00BD7E12" w:rsidP="00C45C1B">
      <w:pPr>
        <w:tabs>
          <w:tab w:val="left" w:pos="10080"/>
        </w:tabs>
        <w:ind w:right="360"/>
        <w:rPr>
          <w:rFonts w:ascii="Arial" w:hAnsi="Arial" w:cs="Times"/>
          <w:color w:val="000000"/>
          <w:rPrChange w:id="28022" w:author="John Henderson" w:date="2011-12-02T15:24:00Z">
            <w:rPr>
              <w:rFonts w:ascii="Arial" w:hAnsi="Arial" w:cs="Times"/>
              <w:color w:val="000000"/>
            </w:rPr>
          </w:rPrChange>
        </w:rPr>
      </w:pPr>
      <w:r w:rsidRPr="000C04DD">
        <w:rPr>
          <w:rFonts w:ascii="Arial" w:hAnsi="Arial" w:cs="Times"/>
          <w:color w:val="000000"/>
          <w:rPrChange w:id="28023" w:author="John Henderson" w:date="2011-12-02T15:24:00Z">
            <w:rPr>
              <w:rFonts w:ascii="Arial" w:eastAsia="Times New Roman" w:hAnsi="Arial" w:cs="Times"/>
              <w:b/>
              <w:snapToGrid w:val="0"/>
              <w:color w:val="000000"/>
              <w:szCs w:val="20"/>
              <w:u w:val="single"/>
            </w:rPr>
          </w:rPrChange>
        </w:rPr>
        <w:t>This appendix lists the location details of all Continental US upper air locations whose data are potentially in the prepBUFR observation dataset that was used in this evaluation study.</w:t>
      </w:r>
    </w:p>
    <w:p w:rsidR="00C45C1B" w:rsidRPr="000C04DD" w:rsidRDefault="00C45C1B" w:rsidP="00C45C1B">
      <w:pPr>
        <w:rPr>
          <w:rFonts w:ascii="Arial" w:hAnsi="Arial"/>
          <w:rPrChange w:id="28024" w:author="John Henderson" w:date="2011-12-02T15:24:00Z">
            <w:rPr>
              <w:rFonts w:ascii="Arial" w:hAnsi="Arial"/>
            </w:rPr>
          </w:rPrChange>
        </w:rPr>
      </w:pPr>
    </w:p>
    <w:p w:rsidR="00C45C1B" w:rsidRPr="000C04DD" w:rsidRDefault="00BD7E12" w:rsidP="00B96AF5">
      <w:pPr>
        <w:pStyle w:val="HTMLPreformatted"/>
        <w:rPr>
          <w:rFonts w:ascii="Arial" w:hAnsi="Arial"/>
          <w:rPrChange w:id="28025" w:author="John Henderson" w:date="2011-12-02T15:24:00Z">
            <w:rPr/>
          </w:rPrChange>
        </w:rPr>
      </w:pPr>
      <w:r w:rsidRPr="000C04DD">
        <w:rPr>
          <w:rFonts w:ascii="Arial" w:hAnsi="Arial"/>
          <w:rPrChange w:id="28026" w:author="John Henderson" w:date="2011-12-02T15:24:00Z">
            <w:rPr>
              <w:rFonts w:ascii="Times New Roman" w:hAnsi="Times New Roman" w:cs="Times New Roman"/>
              <w:b/>
              <w:snapToGrid w:val="0"/>
              <w:color w:val="0000FF"/>
              <w:sz w:val="24"/>
              <w:u w:val="single"/>
            </w:rPr>
          </w:rPrChange>
        </w:rPr>
        <w:t>CD  STATION         ICAO  IATA  SYNOP   LAT     LONG   ELEV</w:t>
      </w:r>
    </w:p>
    <w:p w:rsidR="00C45C1B" w:rsidRPr="000C04DD" w:rsidRDefault="00BD7E12" w:rsidP="00B96AF5">
      <w:pPr>
        <w:pStyle w:val="HTMLPreformatted"/>
        <w:rPr>
          <w:rFonts w:ascii="Arial" w:hAnsi="Arial"/>
          <w:rPrChange w:id="28027" w:author="John Henderson" w:date="2011-12-02T15:24:00Z">
            <w:rPr/>
          </w:rPrChange>
        </w:rPr>
      </w:pPr>
      <w:r w:rsidRPr="000C04DD">
        <w:rPr>
          <w:rFonts w:ascii="Arial" w:hAnsi="Arial"/>
          <w:rPrChange w:id="28028" w:author="John Henderson" w:date="2011-12-02T15:24:00Z">
            <w:rPr>
              <w:rFonts w:ascii="Times New Roman" w:hAnsi="Times New Roman" w:cs="Times New Roman"/>
              <w:b/>
              <w:snapToGrid w:val="0"/>
              <w:color w:val="0000FF"/>
              <w:sz w:val="24"/>
              <w:u w:val="single"/>
            </w:rPr>
          </w:rPrChange>
        </w:rPr>
        <w:t>AL BRMNGHM/ALABASTR KBMX  BMX   72230  33 10N  086 46W  197</w:t>
      </w:r>
    </w:p>
    <w:p w:rsidR="00C45C1B" w:rsidRPr="000C04DD" w:rsidRDefault="00BD7E12" w:rsidP="00B96AF5">
      <w:pPr>
        <w:pStyle w:val="HTMLPreformatted"/>
        <w:rPr>
          <w:rFonts w:ascii="Arial" w:hAnsi="Arial"/>
          <w:rPrChange w:id="28029" w:author="John Henderson" w:date="2011-12-02T15:24:00Z">
            <w:rPr/>
          </w:rPrChange>
        </w:rPr>
      </w:pPr>
      <w:r w:rsidRPr="000C04DD">
        <w:rPr>
          <w:rFonts w:ascii="Arial" w:hAnsi="Arial"/>
          <w:rPrChange w:id="28030" w:author="John Henderson" w:date="2011-12-02T15:24:00Z">
            <w:rPr>
              <w:rFonts w:ascii="Times New Roman" w:hAnsi="Times New Roman" w:cs="Times New Roman"/>
              <w:b/>
              <w:snapToGrid w:val="0"/>
              <w:color w:val="0000FF"/>
              <w:sz w:val="24"/>
              <w:u w:val="single"/>
            </w:rPr>
          </w:rPrChange>
        </w:rPr>
        <w:t>AR N. LITTLE ROCK   KLZK  LZK   72340  34 50N  092 16W  173</w:t>
      </w:r>
    </w:p>
    <w:p w:rsidR="00C45C1B" w:rsidRPr="000C04DD" w:rsidRDefault="00BD7E12" w:rsidP="00B96AF5">
      <w:pPr>
        <w:pStyle w:val="HTMLPreformatted"/>
        <w:rPr>
          <w:rFonts w:ascii="Arial" w:hAnsi="Arial"/>
          <w:rPrChange w:id="28031" w:author="John Henderson" w:date="2011-12-02T15:24:00Z">
            <w:rPr/>
          </w:rPrChange>
        </w:rPr>
      </w:pPr>
      <w:r w:rsidRPr="000C04DD">
        <w:rPr>
          <w:rFonts w:ascii="Arial" w:hAnsi="Arial"/>
          <w:rPrChange w:id="28032" w:author="John Henderson" w:date="2011-12-02T15:24:00Z">
            <w:rPr>
              <w:rFonts w:ascii="Times New Roman" w:hAnsi="Times New Roman" w:cs="Times New Roman"/>
              <w:b/>
              <w:snapToGrid w:val="0"/>
              <w:color w:val="0000FF"/>
              <w:sz w:val="24"/>
              <w:u w:val="single"/>
            </w:rPr>
          </w:rPrChange>
        </w:rPr>
        <w:t>AZ FLAGSTAFF/BELLEM KFGZ  FGZ   72376  35 14N  111 49W 2192</w:t>
      </w:r>
    </w:p>
    <w:p w:rsidR="00C45C1B" w:rsidRPr="000C04DD" w:rsidRDefault="00BD7E12" w:rsidP="00B96AF5">
      <w:pPr>
        <w:pStyle w:val="HTMLPreformatted"/>
        <w:rPr>
          <w:rFonts w:ascii="Arial" w:hAnsi="Arial"/>
          <w:rPrChange w:id="28033" w:author="John Henderson" w:date="2011-12-02T15:24:00Z">
            <w:rPr/>
          </w:rPrChange>
        </w:rPr>
      </w:pPr>
      <w:r w:rsidRPr="000C04DD">
        <w:rPr>
          <w:rFonts w:ascii="Arial" w:hAnsi="Arial"/>
          <w:rPrChange w:id="28034" w:author="John Henderson" w:date="2011-12-02T15:24:00Z">
            <w:rPr>
              <w:rFonts w:ascii="Times New Roman" w:hAnsi="Times New Roman" w:cs="Times New Roman"/>
              <w:b/>
              <w:snapToGrid w:val="0"/>
              <w:color w:val="0000FF"/>
              <w:sz w:val="24"/>
              <w:u w:val="single"/>
            </w:rPr>
          </w:rPrChange>
        </w:rPr>
        <w:t>AZ PHOENIX/WFO      KPSR  PSR   74626  33 26N  112 01W  342</w:t>
      </w:r>
    </w:p>
    <w:p w:rsidR="00C45C1B" w:rsidRPr="000C04DD" w:rsidRDefault="00BD7E12" w:rsidP="00B96AF5">
      <w:pPr>
        <w:pStyle w:val="HTMLPreformatted"/>
        <w:rPr>
          <w:rFonts w:ascii="Arial" w:hAnsi="Arial"/>
          <w:rPrChange w:id="28035" w:author="John Henderson" w:date="2011-12-02T15:24:00Z">
            <w:rPr/>
          </w:rPrChange>
        </w:rPr>
      </w:pPr>
      <w:r w:rsidRPr="000C04DD">
        <w:rPr>
          <w:rFonts w:ascii="Arial" w:hAnsi="Arial"/>
          <w:rPrChange w:id="28036" w:author="John Henderson" w:date="2011-12-02T15:24:00Z">
            <w:rPr>
              <w:rFonts w:ascii="Times New Roman" w:hAnsi="Times New Roman" w:cs="Times New Roman"/>
              <w:b/>
              <w:snapToGrid w:val="0"/>
              <w:color w:val="0000FF"/>
              <w:sz w:val="24"/>
              <w:u w:val="single"/>
            </w:rPr>
          </w:rPrChange>
        </w:rPr>
        <w:t>AZ TUCSON/WFO       KTWC  TWC   72274  32 14N  110 57W  752</w:t>
      </w:r>
    </w:p>
    <w:p w:rsidR="00C45C1B" w:rsidRPr="000C04DD" w:rsidRDefault="00BD7E12" w:rsidP="00B96AF5">
      <w:pPr>
        <w:pStyle w:val="HTMLPreformatted"/>
        <w:rPr>
          <w:rFonts w:ascii="Arial" w:hAnsi="Arial"/>
          <w:rPrChange w:id="28037" w:author="John Henderson" w:date="2011-12-02T15:24:00Z">
            <w:rPr/>
          </w:rPrChange>
        </w:rPr>
      </w:pPr>
      <w:r w:rsidRPr="000C04DD">
        <w:rPr>
          <w:rFonts w:ascii="Arial" w:hAnsi="Arial"/>
          <w:rPrChange w:id="28038" w:author="John Henderson" w:date="2011-12-02T15:24:00Z">
            <w:rPr>
              <w:rFonts w:ascii="Times New Roman" w:hAnsi="Times New Roman" w:cs="Times New Roman"/>
              <w:b/>
              <w:snapToGrid w:val="0"/>
              <w:color w:val="0000FF"/>
              <w:sz w:val="24"/>
              <w:u w:val="single"/>
            </w:rPr>
          </w:rPrChange>
        </w:rPr>
        <w:t>CA EDWARDS AFB      KEDW  EDW   72381  34 53N  117 52W  702</w:t>
      </w:r>
    </w:p>
    <w:p w:rsidR="00C45C1B" w:rsidRPr="000C04DD" w:rsidRDefault="00BD7E12" w:rsidP="00B96AF5">
      <w:pPr>
        <w:pStyle w:val="HTMLPreformatted"/>
        <w:rPr>
          <w:rFonts w:ascii="Arial" w:hAnsi="Arial"/>
          <w:rPrChange w:id="28039" w:author="John Henderson" w:date="2011-12-02T15:24:00Z">
            <w:rPr/>
          </w:rPrChange>
        </w:rPr>
      </w:pPr>
      <w:r w:rsidRPr="000C04DD">
        <w:rPr>
          <w:rFonts w:ascii="Arial" w:hAnsi="Arial"/>
          <w:rPrChange w:id="28040" w:author="John Henderson" w:date="2011-12-02T15:24:00Z">
            <w:rPr>
              <w:rFonts w:ascii="Times New Roman" w:hAnsi="Times New Roman" w:cs="Times New Roman"/>
              <w:b/>
              <w:snapToGrid w:val="0"/>
              <w:color w:val="0000FF"/>
              <w:sz w:val="24"/>
              <w:u w:val="single"/>
            </w:rPr>
          </w:rPrChange>
        </w:rPr>
        <w:t>CA MIRAMAR NAS/SAN  KNKX  NKX   72293  32 52N  117 08W  146</w:t>
      </w:r>
    </w:p>
    <w:p w:rsidR="00C45C1B" w:rsidRPr="000C04DD" w:rsidRDefault="00BD7E12" w:rsidP="00B96AF5">
      <w:pPr>
        <w:pStyle w:val="HTMLPreformatted"/>
        <w:rPr>
          <w:rFonts w:ascii="Arial" w:hAnsi="Arial"/>
          <w:rPrChange w:id="28041" w:author="John Henderson" w:date="2011-12-02T15:24:00Z">
            <w:rPr/>
          </w:rPrChange>
        </w:rPr>
      </w:pPr>
      <w:r w:rsidRPr="000C04DD">
        <w:rPr>
          <w:rFonts w:ascii="Arial" w:hAnsi="Arial"/>
          <w:rPrChange w:id="28042" w:author="John Henderson" w:date="2011-12-02T15:24:00Z">
            <w:rPr>
              <w:rFonts w:ascii="Times New Roman" w:hAnsi="Times New Roman" w:cs="Times New Roman"/>
              <w:b/>
              <w:snapToGrid w:val="0"/>
              <w:color w:val="0000FF"/>
              <w:sz w:val="24"/>
              <w:u w:val="single"/>
            </w:rPr>
          </w:rPrChange>
        </w:rPr>
        <w:t>CA OAKLAND          KOAK  OAK   72493  37 42N  122 13W   26</w:t>
      </w:r>
    </w:p>
    <w:p w:rsidR="00C45C1B" w:rsidRPr="000C04DD" w:rsidRDefault="00BD7E12" w:rsidP="00B96AF5">
      <w:pPr>
        <w:pStyle w:val="HTMLPreformatted"/>
        <w:rPr>
          <w:rFonts w:ascii="Arial" w:hAnsi="Arial"/>
          <w:rPrChange w:id="28043" w:author="John Henderson" w:date="2011-12-02T15:24:00Z">
            <w:rPr/>
          </w:rPrChange>
        </w:rPr>
      </w:pPr>
      <w:r w:rsidRPr="000C04DD">
        <w:rPr>
          <w:rFonts w:ascii="Arial" w:hAnsi="Arial"/>
          <w:rPrChange w:id="28044" w:author="John Henderson" w:date="2011-12-02T15:24:00Z">
            <w:rPr>
              <w:rFonts w:ascii="Times New Roman" w:hAnsi="Times New Roman" w:cs="Times New Roman"/>
              <w:b/>
              <w:snapToGrid w:val="0"/>
              <w:color w:val="0000FF"/>
              <w:sz w:val="24"/>
              <w:u w:val="single"/>
            </w:rPr>
          </w:rPrChange>
        </w:rPr>
        <w:t>CA VANDENBERG AFB   KVBG  VBG   72393  34 44N  120 35W  112</w:t>
      </w:r>
    </w:p>
    <w:p w:rsidR="00C45C1B" w:rsidRPr="000C04DD" w:rsidRDefault="00BD7E12" w:rsidP="00B96AF5">
      <w:pPr>
        <w:pStyle w:val="HTMLPreformatted"/>
        <w:rPr>
          <w:rFonts w:ascii="Arial" w:hAnsi="Arial"/>
          <w:rPrChange w:id="28045" w:author="John Henderson" w:date="2011-12-02T15:24:00Z">
            <w:rPr/>
          </w:rPrChange>
        </w:rPr>
      </w:pPr>
      <w:r w:rsidRPr="000C04DD">
        <w:rPr>
          <w:rFonts w:ascii="Arial" w:hAnsi="Arial"/>
          <w:rPrChange w:id="28046" w:author="John Henderson" w:date="2011-12-02T15:24:00Z">
            <w:rPr>
              <w:rFonts w:ascii="Times New Roman" w:hAnsi="Times New Roman" w:cs="Times New Roman"/>
              <w:b/>
              <w:snapToGrid w:val="0"/>
              <w:color w:val="0000FF"/>
              <w:sz w:val="24"/>
              <w:u w:val="single"/>
            </w:rPr>
          </w:rPrChange>
        </w:rPr>
        <w:t>CO DENVER/STAPLETON KDNR  DNR   72469  39 45N  104 52W 1608</w:t>
      </w:r>
    </w:p>
    <w:p w:rsidR="00C45C1B" w:rsidRPr="000C04DD" w:rsidRDefault="00BD7E12" w:rsidP="00B96AF5">
      <w:pPr>
        <w:pStyle w:val="HTMLPreformatted"/>
        <w:rPr>
          <w:rFonts w:ascii="Arial" w:hAnsi="Arial"/>
          <w:rPrChange w:id="28047" w:author="John Henderson" w:date="2011-12-02T15:24:00Z">
            <w:rPr/>
          </w:rPrChange>
        </w:rPr>
      </w:pPr>
      <w:r w:rsidRPr="000C04DD">
        <w:rPr>
          <w:rFonts w:ascii="Arial" w:hAnsi="Arial"/>
          <w:rPrChange w:id="28048" w:author="John Henderson" w:date="2011-12-02T15:24:00Z">
            <w:rPr>
              <w:rFonts w:ascii="Times New Roman" w:hAnsi="Times New Roman" w:cs="Times New Roman"/>
              <w:b/>
              <w:snapToGrid w:val="0"/>
              <w:color w:val="0000FF"/>
              <w:sz w:val="24"/>
              <w:u w:val="single"/>
            </w:rPr>
          </w:rPrChange>
        </w:rPr>
        <w:t>CO GRAND JUNCTION   KGJT  GJT   72476  39 07N  108 31W 1475</w:t>
      </w:r>
    </w:p>
    <w:p w:rsidR="00C45C1B" w:rsidRPr="000C04DD" w:rsidRDefault="00BD7E12" w:rsidP="00B96AF5">
      <w:pPr>
        <w:pStyle w:val="HTMLPreformatted"/>
        <w:rPr>
          <w:rFonts w:ascii="Arial" w:hAnsi="Arial"/>
          <w:rPrChange w:id="28049" w:author="John Henderson" w:date="2011-12-02T15:24:00Z">
            <w:rPr/>
          </w:rPrChange>
        </w:rPr>
      </w:pPr>
      <w:r w:rsidRPr="000C04DD">
        <w:rPr>
          <w:rFonts w:ascii="Arial" w:hAnsi="Arial"/>
          <w:rPrChange w:id="28050" w:author="John Henderson" w:date="2011-12-02T15:24:00Z">
            <w:rPr>
              <w:rFonts w:ascii="Times New Roman" w:hAnsi="Times New Roman" w:cs="Times New Roman"/>
              <w:b/>
              <w:snapToGrid w:val="0"/>
              <w:color w:val="0000FF"/>
              <w:sz w:val="24"/>
              <w:u w:val="single"/>
            </w:rPr>
          </w:rPrChange>
        </w:rPr>
        <w:t>FL CAPE CANAVERAL   KXMR  XMR   74794  28 28N  080 32W    3</w:t>
      </w:r>
    </w:p>
    <w:p w:rsidR="00C45C1B" w:rsidRPr="000C04DD" w:rsidRDefault="00BD7E12" w:rsidP="00B96AF5">
      <w:pPr>
        <w:pStyle w:val="HTMLPreformatted"/>
        <w:rPr>
          <w:rFonts w:ascii="Arial" w:hAnsi="Arial"/>
          <w:rPrChange w:id="28051" w:author="John Henderson" w:date="2011-12-02T15:24:00Z">
            <w:rPr/>
          </w:rPrChange>
        </w:rPr>
      </w:pPr>
      <w:r w:rsidRPr="000C04DD">
        <w:rPr>
          <w:rFonts w:ascii="Arial" w:hAnsi="Arial"/>
          <w:rPrChange w:id="28052" w:author="John Henderson" w:date="2011-12-02T15:24:00Z">
            <w:rPr>
              <w:rFonts w:ascii="Times New Roman" w:hAnsi="Times New Roman" w:cs="Times New Roman"/>
              <w:b/>
              <w:snapToGrid w:val="0"/>
              <w:color w:val="0000FF"/>
              <w:sz w:val="24"/>
              <w:u w:val="single"/>
            </w:rPr>
          </w:rPrChange>
        </w:rPr>
        <w:t>FL JACKSONVILLE     KJAX  JAX   72206  30 30N  081 41W   10</w:t>
      </w:r>
    </w:p>
    <w:p w:rsidR="00C45C1B" w:rsidRPr="000C04DD" w:rsidRDefault="00BD7E12" w:rsidP="00B96AF5">
      <w:pPr>
        <w:pStyle w:val="HTMLPreformatted"/>
        <w:rPr>
          <w:rFonts w:ascii="Arial" w:hAnsi="Arial"/>
          <w:rPrChange w:id="28053" w:author="John Henderson" w:date="2011-12-02T15:24:00Z">
            <w:rPr/>
          </w:rPrChange>
        </w:rPr>
      </w:pPr>
      <w:r w:rsidRPr="000C04DD">
        <w:rPr>
          <w:rFonts w:ascii="Arial" w:hAnsi="Arial"/>
          <w:rPrChange w:id="28054" w:author="John Henderson" w:date="2011-12-02T15:24:00Z">
            <w:rPr>
              <w:rFonts w:ascii="Times New Roman" w:hAnsi="Times New Roman" w:cs="Times New Roman"/>
              <w:b/>
              <w:snapToGrid w:val="0"/>
              <w:color w:val="0000FF"/>
              <w:sz w:val="24"/>
              <w:u w:val="single"/>
            </w:rPr>
          </w:rPrChange>
        </w:rPr>
        <w:t>FL KEY WEST         KKEY  KEY          24 33N  081 47W    5</w:t>
      </w:r>
    </w:p>
    <w:p w:rsidR="00C45C1B" w:rsidRPr="000C04DD" w:rsidRDefault="00BD7E12" w:rsidP="00B96AF5">
      <w:pPr>
        <w:pStyle w:val="HTMLPreformatted"/>
        <w:rPr>
          <w:rFonts w:ascii="Arial" w:hAnsi="Arial"/>
          <w:rPrChange w:id="28055" w:author="John Henderson" w:date="2011-12-02T15:24:00Z">
            <w:rPr/>
          </w:rPrChange>
        </w:rPr>
      </w:pPr>
      <w:r w:rsidRPr="000C04DD">
        <w:rPr>
          <w:rFonts w:ascii="Arial" w:hAnsi="Arial"/>
          <w:rPrChange w:id="28056" w:author="John Henderson" w:date="2011-12-02T15:24:00Z">
            <w:rPr>
              <w:rFonts w:ascii="Times New Roman" w:hAnsi="Times New Roman" w:cs="Times New Roman"/>
              <w:b/>
              <w:snapToGrid w:val="0"/>
              <w:color w:val="0000FF"/>
              <w:sz w:val="24"/>
              <w:u w:val="single"/>
            </w:rPr>
          </w:rPrChange>
        </w:rPr>
        <w:t>FL MIAMI/WFO        KMFL  MFL   72202  25 45N  080 22W    5</w:t>
      </w:r>
    </w:p>
    <w:p w:rsidR="00C45C1B" w:rsidRPr="000C04DD" w:rsidRDefault="00BD7E12" w:rsidP="00B96AF5">
      <w:pPr>
        <w:pStyle w:val="HTMLPreformatted"/>
        <w:rPr>
          <w:rFonts w:ascii="Arial" w:hAnsi="Arial"/>
          <w:rPrChange w:id="28057" w:author="John Henderson" w:date="2011-12-02T15:24:00Z">
            <w:rPr/>
          </w:rPrChange>
        </w:rPr>
      </w:pPr>
      <w:r w:rsidRPr="000C04DD">
        <w:rPr>
          <w:rFonts w:ascii="Arial" w:hAnsi="Arial"/>
          <w:rPrChange w:id="28058" w:author="John Henderson" w:date="2011-12-02T15:24:00Z">
            <w:rPr>
              <w:rFonts w:ascii="Times New Roman" w:hAnsi="Times New Roman" w:cs="Times New Roman"/>
              <w:b/>
              <w:snapToGrid w:val="0"/>
              <w:color w:val="0000FF"/>
              <w:sz w:val="24"/>
              <w:u w:val="single"/>
            </w:rPr>
          </w:rPrChange>
        </w:rPr>
        <w:t>FL TALLAHASSEE      KTLH  TLH   72214  30 24N  084 21W   19</w:t>
      </w:r>
    </w:p>
    <w:p w:rsidR="00C45C1B" w:rsidRPr="000C04DD" w:rsidRDefault="00BD7E12" w:rsidP="00B96AF5">
      <w:pPr>
        <w:pStyle w:val="HTMLPreformatted"/>
        <w:rPr>
          <w:rFonts w:ascii="Arial" w:hAnsi="Arial"/>
          <w:rPrChange w:id="28059" w:author="John Henderson" w:date="2011-12-02T15:24:00Z">
            <w:rPr/>
          </w:rPrChange>
        </w:rPr>
      </w:pPr>
      <w:r w:rsidRPr="000C04DD">
        <w:rPr>
          <w:rFonts w:ascii="Arial" w:hAnsi="Arial"/>
          <w:rPrChange w:id="28060" w:author="John Henderson" w:date="2011-12-02T15:24:00Z">
            <w:rPr>
              <w:rFonts w:ascii="Times New Roman" w:hAnsi="Times New Roman" w:cs="Times New Roman"/>
              <w:b/>
              <w:snapToGrid w:val="0"/>
              <w:color w:val="0000FF"/>
              <w:sz w:val="24"/>
              <w:u w:val="single"/>
            </w:rPr>
          </w:rPrChange>
        </w:rPr>
        <w:t>FL TAMPA BAY/RUSKIN KTBW  TBW   72210  27 42N  082 24W   12</w:t>
      </w:r>
    </w:p>
    <w:p w:rsidR="00C45C1B" w:rsidRPr="000C04DD" w:rsidRDefault="00BD7E12" w:rsidP="00B96AF5">
      <w:pPr>
        <w:pStyle w:val="HTMLPreformatted"/>
        <w:rPr>
          <w:rFonts w:ascii="Arial" w:hAnsi="Arial"/>
          <w:rPrChange w:id="28061" w:author="John Henderson" w:date="2011-12-02T15:24:00Z">
            <w:rPr/>
          </w:rPrChange>
        </w:rPr>
      </w:pPr>
      <w:r w:rsidRPr="000C04DD">
        <w:rPr>
          <w:rFonts w:ascii="Arial" w:hAnsi="Arial"/>
          <w:rPrChange w:id="28062" w:author="John Henderson" w:date="2011-12-02T15:24:00Z">
            <w:rPr>
              <w:rFonts w:ascii="Times New Roman" w:hAnsi="Times New Roman" w:cs="Times New Roman"/>
              <w:b/>
              <w:snapToGrid w:val="0"/>
              <w:color w:val="0000FF"/>
              <w:sz w:val="24"/>
              <w:u w:val="single"/>
            </w:rPr>
          </w:rPrChange>
        </w:rPr>
        <w:t>GA PEACHTREE CITY   KFFC  FFC   72215  33 21N  084 34W  262</w:t>
      </w:r>
    </w:p>
    <w:p w:rsidR="00C45C1B" w:rsidRPr="000C04DD" w:rsidRDefault="00BD7E12" w:rsidP="00B96AF5">
      <w:pPr>
        <w:pStyle w:val="HTMLPreformatted"/>
        <w:rPr>
          <w:rFonts w:ascii="Arial" w:hAnsi="Arial"/>
          <w:rPrChange w:id="28063" w:author="John Henderson" w:date="2011-12-02T15:24:00Z">
            <w:rPr/>
          </w:rPrChange>
        </w:rPr>
      </w:pPr>
      <w:r w:rsidRPr="000C04DD">
        <w:rPr>
          <w:rFonts w:ascii="Arial" w:hAnsi="Arial"/>
          <w:rPrChange w:id="28064" w:author="John Henderson" w:date="2011-12-02T15:24:00Z">
            <w:rPr>
              <w:rFonts w:ascii="Times New Roman" w:hAnsi="Times New Roman" w:cs="Times New Roman"/>
              <w:b/>
              <w:snapToGrid w:val="0"/>
              <w:color w:val="0000FF"/>
              <w:sz w:val="24"/>
              <w:u w:val="single"/>
            </w:rPr>
          </w:rPrChange>
        </w:rPr>
        <w:t>IA DAVENPORT/QUAD C KDVN  DVN   74455  41 37N  090 35W  230</w:t>
      </w:r>
    </w:p>
    <w:p w:rsidR="00C45C1B" w:rsidRPr="000C04DD" w:rsidRDefault="00BD7E12" w:rsidP="00B96AF5">
      <w:pPr>
        <w:pStyle w:val="HTMLPreformatted"/>
        <w:rPr>
          <w:rFonts w:ascii="Arial" w:hAnsi="Arial"/>
          <w:rPrChange w:id="28065" w:author="John Henderson" w:date="2011-12-02T15:24:00Z">
            <w:rPr/>
          </w:rPrChange>
        </w:rPr>
      </w:pPr>
      <w:r w:rsidRPr="000C04DD">
        <w:rPr>
          <w:rFonts w:ascii="Arial" w:hAnsi="Arial"/>
          <w:rPrChange w:id="28066" w:author="John Henderson" w:date="2011-12-02T15:24:00Z">
            <w:rPr>
              <w:rFonts w:ascii="Times New Roman" w:hAnsi="Times New Roman" w:cs="Times New Roman"/>
              <w:b/>
              <w:snapToGrid w:val="0"/>
              <w:color w:val="0000FF"/>
              <w:sz w:val="24"/>
              <w:u w:val="single"/>
            </w:rPr>
          </w:rPrChange>
        </w:rPr>
        <w:t>ID BOISE            KBOI  BOI   72681  43 34N  116 14W  875</w:t>
      </w:r>
    </w:p>
    <w:p w:rsidR="00C45C1B" w:rsidRPr="000C04DD" w:rsidRDefault="00BD7E12" w:rsidP="00B96AF5">
      <w:pPr>
        <w:pStyle w:val="HTMLPreformatted"/>
        <w:rPr>
          <w:rFonts w:ascii="Arial" w:hAnsi="Arial"/>
          <w:rPrChange w:id="28067" w:author="John Henderson" w:date="2011-12-02T15:24:00Z">
            <w:rPr/>
          </w:rPrChange>
        </w:rPr>
      </w:pPr>
      <w:r w:rsidRPr="000C04DD">
        <w:rPr>
          <w:rFonts w:ascii="Arial" w:hAnsi="Arial"/>
          <w:rPrChange w:id="28068" w:author="John Henderson" w:date="2011-12-02T15:24:00Z">
            <w:rPr>
              <w:rFonts w:ascii="Times New Roman" w:hAnsi="Times New Roman" w:cs="Times New Roman"/>
              <w:b/>
              <w:snapToGrid w:val="0"/>
              <w:color w:val="0000FF"/>
              <w:sz w:val="24"/>
              <w:u w:val="single"/>
            </w:rPr>
          </w:rPrChange>
        </w:rPr>
        <w:t>IL LINCOLN          KILX  ILX   74560  40 09N  089 20W  177</w:t>
      </w:r>
    </w:p>
    <w:p w:rsidR="00C45C1B" w:rsidRPr="000C04DD" w:rsidRDefault="00BD7E12" w:rsidP="00B96AF5">
      <w:pPr>
        <w:pStyle w:val="HTMLPreformatted"/>
        <w:rPr>
          <w:rFonts w:ascii="Arial" w:hAnsi="Arial"/>
          <w:rPrChange w:id="28069" w:author="John Henderson" w:date="2011-12-02T15:24:00Z">
            <w:rPr/>
          </w:rPrChange>
        </w:rPr>
      </w:pPr>
      <w:r w:rsidRPr="000C04DD">
        <w:rPr>
          <w:rFonts w:ascii="Arial" w:hAnsi="Arial"/>
          <w:rPrChange w:id="28070" w:author="John Henderson" w:date="2011-12-02T15:24:00Z">
            <w:rPr>
              <w:rFonts w:ascii="Times New Roman" w:hAnsi="Times New Roman" w:cs="Times New Roman"/>
              <w:b/>
              <w:snapToGrid w:val="0"/>
              <w:color w:val="0000FF"/>
              <w:sz w:val="24"/>
              <w:u w:val="single"/>
            </w:rPr>
          </w:rPrChange>
        </w:rPr>
        <w:t>KS DODGE CITY       KDDC  DDC   72451  37 46N  099 58W  789</w:t>
      </w:r>
    </w:p>
    <w:p w:rsidR="00C45C1B" w:rsidRPr="000C04DD" w:rsidRDefault="00BD7E12" w:rsidP="00B96AF5">
      <w:pPr>
        <w:pStyle w:val="HTMLPreformatted"/>
        <w:rPr>
          <w:rFonts w:ascii="Arial" w:hAnsi="Arial"/>
          <w:rPrChange w:id="28071" w:author="John Henderson" w:date="2011-12-02T15:24:00Z">
            <w:rPr/>
          </w:rPrChange>
        </w:rPr>
      </w:pPr>
      <w:r w:rsidRPr="000C04DD">
        <w:rPr>
          <w:rFonts w:ascii="Arial" w:hAnsi="Arial"/>
          <w:rPrChange w:id="28072" w:author="John Henderson" w:date="2011-12-02T15:24:00Z">
            <w:rPr>
              <w:rFonts w:ascii="Times New Roman" w:hAnsi="Times New Roman" w:cs="Times New Roman"/>
              <w:b/>
              <w:snapToGrid w:val="0"/>
              <w:color w:val="0000FF"/>
              <w:sz w:val="24"/>
              <w:u w:val="single"/>
            </w:rPr>
          </w:rPrChange>
        </w:rPr>
        <w:t>KS TOPEKA           KTOP  TOP   72456  39 04N  095 38W  268</w:t>
      </w:r>
    </w:p>
    <w:p w:rsidR="00C45C1B" w:rsidRPr="000C04DD" w:rsidRDefault="00BD7E12" w:rsidP="00B96AF5">
      <w:pPr>
        <w:pStyle w:val="HTMLPreformatted"/>
        <w:rPr>
          <w:rFonts w:ascii="Arial" w:hAnsi="Arial"/>
          <w:rPrChange w:id="28073" w:author="John Henderson" w:date="2011-12-02T15:24:00Z">
            <w:rPr/>
          </w:rPrChange>
        </w:rPr>
      </w:pPr>
      <w:r w:rsidRPr="000C04DD">
        <w:rPr>
          <w:rFonts w:ascii="Arial" w:hAnsi="Arial"/>
          <w:rPrChange w:id="28074" w:author="John Henderson" w:date="2011-12-02T15:24:00Z">
            <w:rPr>
              <w:rFonts w:ascii="Times New Roman" w:hAnsi="Times New Roman" w:cs="Times New Roman"/>
              <w:b/>
              <w:snapToGrid w:val="0"/>
              <w:color w:val="0000FF"/>
              <w:sz w:val="24"/>
              <w:u w:val="single"/>
            </w:rPr>
          </w:rPrChange>
        </w:rPr>
        <w:t>LA LAKE CHARLES     KLCH  LCH   72240  30 08N  093 13W    4</w:t>
      </w:r>
    </w:p>
    <w:p w:rsidR="00C45C1B" w:rsidRPr="000C04DD" w:rsidRDefault="00BD7E12" w:rsidP="00B96AF5">
      <w:pPr>
        <w:pStyle w:val="HTMLPreformatted"/>
        <w:rPr>
          <w:rFonts w:ascii="Arial" w:hAnsi="Arial"/>
          <w:rPrChange w:id="28075" w:author="John Henderson" w:date="2011-12-02T15:24:00Z">
            <w:rPr/>
          </w:rPrChange>
        </w:rPr>
      </w:pPr>
      <w:r w:rsidRPr="000C04DD">
        <w:rPr>
          <w:rFonts w:ascii="Arial" w:hAnsi="Arial"/>
          <w:rPrChange w:id="28076" w:author="John Henderson" w:date="2011-12-02T15:24:00Z">
            <w:rPr>
              <w:rFonts w:ascii="Times New Roman" w:hAnsi="Times New Roman" w:cs="Times New Roman"/>
              <w:b/>
              <w:snapToGrid w:val="0"/>
              <w:color w:val="0000FF"/>
              <w:sz w:val="24"/>
              <w:u w:val="single"/>
            </w:rPr>
          </w:rPrChange>
        </w:rPr>
        <w:t>LA SHREVEPORT       KSHV  SHV   72248  32 27N  093 50W   83</w:t>
      </w:r>
    </w:p>
    <w:p w:rsidR="00C45C1B" w:rsidRPr="000C04DD" w:rsidRDefault="00BD7E12" w:rsidP="00B96AF5">
      <w:pPr>
        <w:pStyle w:val="HTMLPreformatted"/>
        <w:rPr>
          <w:rFonts w:ascii="Arial" w:hAnsi="Arial"/>
          <w:rPrChange w:id="28077" w:author="John Henderson" w:date="2011-12-02T15:24:00Z">
            <w:rPr/>
          </w:rPrChange>
        </w:rPr>
      </w:pPr>
      <w:r w:rsidRPr="000C04DD">
        <w:rPr>
          <w:rFonts w:ascii="Arial" w:hAnsi="Arial"/>
          <w:rPrChange w:id="28078" w:author="John Henderson" w:date="2011-12-02T15:24:00Z">
            <w:rPr>
              <w:rFonts w:ascii="Times New Roman" w:hAnsi="Times New Roman" w:cs="Times New Roman"/>
              <w:b/>
              <w:snapToGrid w:val="0"/>
              <w:color w:val="0000FF"/>
              <w:sz w:val="24"/>
              <w:u w:val="single"/>
            </w:rPr>
          </w:rPrChange>
        </w:rPr>
        <w:t>LA SLIDELL/88D      KLIX  LIX   72233  30 20N  089 50W    7</w:t>
      </w:r>
    </w:p>
    <w:p w:rsidR="00C45C1B" w:rsidRPr="000C04DD" w:rsidRDefault="00BD7E12" w:rsidP="00B96AF5">
      <w:pPr>
        <w:pStyle w:val="HTMLPreformatted"/>
        <w:rPr>
          <w:rFonts w:ascii="Arial" w:hAnsi="Arial"/>
          <w:rPrChange w:id="28079" w:author="John Henderson" w:date="2011-12-02T15:24:00Z">
            <w:rPr/>
          </w:rPrChange>
        </w:rPr>
      </w:pPr>
      <w:r w:rsidRPr="000C04DD">
        <w:rPr>
          <w:rFonts w:ascii="Arial" w:hAnsi="Arial"/>
          <w:rPrChange w:id="28080" w:author="John Henderson" w:date="2011-12-02T15:24:00Z">
            <w:rPr>
              <w:rFonts w:ascii="Times New Roman" w:hAnsi="Times New Roman" w:cs="Times New Roman"/>
              <w:b/>
              <w:snapToGrid w:val="0"/>
              <w:color w:val="0000FF"/>
              <w:sz w:val="24"/>
              <w:u w:val="single"/>
            </w:rPr>
          </w:rPrChange>
        </w:rPr>
        <w:t>MA CHATHAM          KCHH  CHH   74494  41 40N  069 58W   16</w:t>
      </w:r>
    </w:p>
    <w:p w:rsidR="00C45C1B" w:rsidRPr="000C04DD" w:rsidRDefault="00BD7E12" w:rsidP="00B96AF5">
      <w:pPr>
        <w:pStyle w:val="HTMLPreformatted"/>
        <w:rPr>
          <w:rFonts w:ascii="Arial" w:hAnsi="Arial"/>
          <w:rPrChange w:id="28081" w:author="John Henderson" w:date="2011-12-02T15:24:00Z">
            <w:rPr/>
          </w:rPrChange>
        </w:rPr>
      </w:pPr>
      <w:r w:rsidRPr="000C04DD">
        <w:rPr>
          <w:rFonts w:ascii="Arial" w:hAnsi="Arial"/>
          <w:rPrChange w:id="28082" w:author="John Henderson" w:date="2011-12-02T15:24:00Z">
            <w:rPr>
              <w:rFonts w:ascii="Times New Roman" w:hAnsi="Times New Roman" w:cs="Times New Roman"/>
              <w:b/>
              <w:snapToGrid w:val="0"/>
              <w:color w:val="0000FF"/>
              <w:sz w:val="24"/>
              <w:u w:val="single"/>
            </w:rPr>
          </w:rPrChange>
        </w:rPr>
        <w:t>ME CARIBOU          KCAR  CAR   72712  46 52N  068 01W  191</w:t>
      </w:r>
    </w:p>
    <w:p w:rsidR="00C45C1B" w:rsidRPr="000C04DD" w:rsidRDefault="00BD7E12" w:rsidP="00B96AF5">
      <w:pPr>
        <w:pStyle w:val="HTMLPreformatted"/>
        <w:rPr>
          <w:rFonts w:ascii="Arial" w:hAnsi="Arial"/>
          <w:rPrChange w:id="28083" w:author="John Henderson" w:date="2011-12-02T15:24:00Z">
            <w:rPr/>
          </w:rPrChange>
        </w:rPr>
      </w:pPr>
      <w:r w:rsidRPr="000C04DD">
        <w:rPr>
          <w:rFonts w:ascii="Arial" w:hAnsi="Arial"/>
          <w:rPrChange w:id="28084" w:author="John Henderson" w:date="2011-12-02T15:24:00Z">
            <w:rPr>
              <w:rFonts w:ascii="Times New Roman" w:hAnsi="Times New Roman" w:cs="Times New Roman"/>
              <w:b/>
              <w:snapToGrid w:val="0"/>
              <w:color w:val="0000FF"/>
              <w:sz w:val="24"/>
              <w:u w:val="single"/>
            </w:rPr>
          </w:rPrChange>
        </w:rPr>
        <w:t>ME GRAY/PORTLAND    KGYX  GYX   74389  43 53N  070 15W  125</w:t>
      </w:r>
    </w:p>
    <w:p w:rsidR="00C45C1B" w:rsidRPr="000C04DD" w:rsidRDefault="00BD7E12" w:rsidP="00B96AF5">
      <w:pPr>
        <w:pStyle w:val="HTMLPreformatted"/>
        <w:rPr>
          <w:rFonts w:ascii="Arial" w:hAnsi="Arial"/>
          <w:rPrChange w:id="28085" w:author="John Henderson" w:date="2011-12-02T15:24:00Z">
            <w:rPr/>
          </w:rPrChange>
        </w:rPr>
      </w:pPr>
      <w:r w:rsidRPr="000C04DD">
        <w:rPr>
          <w:rFonts w:ascii="Arial" w:hAnsi="Arial"/>
          <w:rPrChange w:id="28086" w:author="John Henderson" w:date="2011-12-02T15:24:00Z">
            <w:rPr>
              <w:rFonts w:ascii="Times New Roman" w:hAnsi="Times New Roman" w:cs="Times New Roman"/>
              <w:b/>
              <w:snapToGrid w:val="0"/>
              <w:color w:val="0000FF"/>
              <w:sz w:val="24"/>
              <w:u w:val="single"/>
            </w:rPr>
          </w:rPrChange>
        </w:rPr>
        <w:t>MI DETROIT/WHITE LK KDTX  DTX   72632  42 42N  083 28W  327</w:t>
      </w:r>
    </w:p>
    <w:p w:rsidR="00C45C1B" w:rsidRPr="000C04DD" w:rsidRDefault="00BD7E12" w:rsidP="00B96AF5">
      <w:pPr>
        <w:pStyle w:val="HTMLPreformatted"/>
        <w:rPr>
          <w:rFonts w:ascii="Arial" w:hAnsi="Arial"/>
          <w:rPrChange w:id="28087" w:author="John Henderson" w:date="2011-12-02T15:24:00Z">
            <w:rPr/>
          </w:rPrChange>
        </w:rPr>
      </w:pPr>
      <w:r w:rsidRPr="000C04DD">
        <w:rPr>
          <w:rFonts w:ascii="Arial" w:hAnsi="Arial"/>
          <w:rPrChange w:id="28088" w:author="John Henderson" w:date="2011-12-02T15:24:00Z">
            <w:rPr>
              <w:rFonts w:ascii="Times New Roman" w:hAnsi="Times New Roman" w:cs="Times New Roman"/>
              <w:b/>
              <w:snapToGrid w:val="0"/>
              <w:color w:val="0000FF"/>
              <w:sz w:val="24"/>
              <w:u w:val="single"/>
            </w:rPr>
          </w:rPrChange>
        </w:rPr>
        <w:t>MI GAYLORD/ALPENA   KAPX  APX   72634  44 54N  084 43W  446</w:t>
      </w:r>
    </w:p>
    <w:p w:rsidR="00C45C1B" w:rsidRPr="000C04DD" w:rsidRDefault="00BD7E12" w:rsidP="00B96AF5">
      <w:pPr>
        <w:pStyle w:val="HTMLPreformatted"/>
        <w:rPr>
          <w:rFonts w:ascii="Arial" w:hAnsi="Arial"/>
          <w:rPrChange w:id="28089" w:author="John Henderson" w:date="2011-12-02T15:24:00Z">
            <w:rPr/>
          </w:rPrChange>
        </w:rPr>
      </w:pPr>
      <w:r w:rsidRPr="000C04DD">
        <w:rPr>
          <w:rFonts w:ascii="Arial" w:hAnsi="Arial"/>
          <w:rPrChange w:id="28090" w:author="John Henderson" w:date="2011-12-02T15:24:00Z">
            <w:rPr>
              <w:rFonts w:ascii="Times New Roman" w:hAnsi="Times New Roman" w:cs="Times New Roman"/>
              <w:b/>
              <w:snapToGrid w:val="0"/>
              <w:color w:val="0000FF"/>
              <w:sz w:val="24"/>
              <w:u w:val="single"/>
            </w:rPr>
          </w:rPrChange>
        </w:rPr>
        <w:t>MN CHANHASSEN       KMPX  MPX   72649  44 51N  093 34W  288</w:t>
      </w:r>
    </w:p>
    <w:p w:rsidR="00C45C1B" w:rsidRPr="000C04DD" w:rsidRDefault="00BD7E12" w:rsidP="00B96AF5">
      <w:pPr>
        <w:pStyle w:val="HTMLPreformatted"/>
        <w:rPr>
          <w:rFonts w:ascii="Arial" w:hAnsi="Arial"/>
          <w:rPrChange w:id="28091" w:author="John Henderson" w:date="2011-12-02T15:24:00Z">
            <w:rPr/>
          </w:rPrChange>
        </w:rPr>
      </w:pPr>
      <w:r w:rsidRPr="000C04DD">
        <w:rPr>
          <w:rFonts w:ascii="Arial" w:hAnsi="Arial"/>
          <w:rPrChange w:id="28092" w:author="John Henderson" w:date="2011-12-02T15:24:00Z">
            <w:rPr>
              <w:rFonts w:ascii="Times New Roman" w:hAnsi="Times New Roman" w:cs="Times New Roman"/>
              <w:b/>
              <w:snapToGrid w:val="0"/>
              <w:color w:val="0000FF"/>
              <w:sz w:val="24"/>
              <w:u w:val="single"/>
            </w:rPr>
          </w:rPrChange>
        </w:rPr>
        <w:t>MN INTERNTNL FALLS  KINL  INL   72747  48 34N  093 24W  360</w:t>
      </w:r>
    </w:p>
    <w:p w:rsidR="00C45C1B" w:rsidRPr="000C04DD" w:rsidRDefault="00BD7E12" w:rsidP="00B96AF5">
      <w:pPr>
        <w:pStyle w:val="HTMLPreformatted"/>
        <w:rPr>
          <w:rFonts w:ascii="Arial" w:hAnsi="Arial"/>
          <w:rPrChange w:id="28093" w:author="John Henderson" w:date="2011-12-02T15:24:00Z">
            <w:rPr/>
          </w:rPrChange>
        </w:rPr>
      </w:pPr>
      <w:r w:rsidRPr="000C04DD">
        <w:rPr>
          <w:rFonts w:ascii="Arial" w:hAnsi="Arial"/>
          <w:rPrChange w:id="28094" w:author="John Henderson" w:date="2011-12-02T15:24:00Z">
            <w:rPr>
              <w:rFonts w:ascii="Times New Roman" w:hAnsi="Times New Roman" w:cs="Times New Roman"/>
              <w:b/>
              <w:snapToGrid w:val="0"/>
              <w:color w:val="0000FF"/>
              <w:sz w:val="24"/>
              <w:u w:val="single"/>
            </w:rPr>
          </w:rPrChange>
        </w:rPr>
        <w:t>MO SPRINGFIELD      KSGF  SGF   72440  37 14N  093 23W  390</w:t>
      </w:r>
    </w:p>
    <w:p w:rsidR="00C45C1B" w:rsidRPr="000C04DD" w:rsidRDefault="00BD7E12" w:rsidP="00B96AF5">
      <w:pPr>
        <w:pStyle w:val="HTMLPreformatted"/>
        <w:rPr>
          <w:rFonts w:ascii="Arial" w:hAnsi="Arial"/>
          <w:rPrChange w:id="28095" w:author="John Henderson" w:date="2011-12-02T15:24:00Z">
            <w:rPr/>
          </w:rPrChange>
        </w:rPr>
      </w:pPr>
      <w:r w:rsidRPr="000C04DD">
        <w:rPr>
          <w:rFonts w:ascii="Arial" w:hAnsi="Arial"/>
          <w:rPrChange w:id="28096" w:author="John Henderson" w:date="2011-12-02T15:24:00Z">
            <w:rPr>
              <w:rFonts w:ascii="Times New Roman" w:hAnsi="Times New Roman" w:cs="Times New Roman"/>
              <w:b/>
              <w:snapToGrid w:val="0"/>
              <w:color w:val="0000FF"/>
              <w:sz w:val="24"/>
              <w:u w:val="single"/>
            </w:rPr>
          </w:rPrChange>
        </w:rPr>
        <w:t>MS JACKSON          KJAN  JAN   72235  32 19N  090 05W   91</w:t>
      </w:r>
    </w:p>
    <w:p w:rsidR="00C45C1B" w:rsidRPr="000C04DD" w:rsidRDefault="00BD7E12" w:rsidP="00B96AF5">
      <w:pPr>
        <w:pStyle w:val="HTMLPreformatted"/>
        <w:rPr>
          <w:rFonts w:ascii="Arial" w:hAnsi="Arial"/>
          <w:rPrChange w:id="28097" w:author="John Henderson" w:date="2011-12-02T15:24:00Z">
            <w:rPr/>
          </w:rPrChange>
        </w:rPr>
      </w:pPr>
      <w:r w:rsidRPr="000C04DD">
        <w:rPr>
          <w:rFonts w:ascii="Arial" w:hAnsi="Arial"/>
          <w:rPrChange w:id="28098" w:author="John Henderson" w:date="2011-12-02T15:24:00Z">
            <w:rPr>
              <w:rFonts w:ascii="Times New Roman" w:hAnsi="Times New Roman" w:cs="Times New Roman"/>
              <w:b/>
              <w:snapToGrid w:val="0"/>
              <w:color w:val="0000FF"/>
              <w:sz w:val="24"/>
              <w:u w:val="single"/>
            </w:rPr>
          </w:rPrChange>
        </w:rPr>
        <w:t>MT GLASGOW          KGGW  GGW   72768  48 13N  106 37W  694</w:t>
      </w:r>
    </w:p>
    <w:p w:rsidR="00C45C1B" w:rsidRPr="000C04DD" w:rsidRDefault="00BD7E12" w:rsidP="00B96AF5">
      <w:pPr>
        <w:pStyle w:val="HTMLPreformatted"/>
        <w:rPr>
          <w:rFonts w:ascii="Arial" w:hAnsi="Arial"/>
          <w:rPrChange w:id="28099" w:author="John Henderson" w:date="2011-12-02T15:24:00Z">
            <w:rPr/>
          </w:rPrChange>
        </w:rPr>
      </w:pPr>
      <w:r w:rsidRPr="000C04DD">
        <w:rPr>
          <w:rFonts w:ascii="Arial" w:hAnsi="Arial"/>
          <w:rPrChange w:id="28100" w:author="John Henderson" w:date="2011-12-02T15:24:00Z">
            <w:rPr>
              <w:rFonts w:ascii="Times New Roman" w:hAnsi="Times New Roman" w:cs="Times New Roman"/>
              <w:b/>
              <w:snapToGrid w:val="0"/>
              <w:color w:val="0000FF"/>
              <w:sz w:val="24"/>
              <w:u w:val="single"/>
            </w:rPr>
          </w:rPrChange>
        </w:rPr>
        <w:t>MT GREAT FALLS/88D  KTFX  TFX   72776  47 28N  111 23W 1132</w:t>
      </w:r>
    </w:p>
    <w:p w:rsidR="00C45C1B" w:rsidRPr="000C04DD" w:rsidRDefault="00BD7E12" w:rsidP="00B96AF5">
      <w:pPr>
        <w:pStyle w:val="HTMLPreformatted"/>
        <w:rPr>
          <w:rFonts w:ascii="Arial" w:hAnsi="Arial"/>
          <w:rPrChange w:id="28101" w:author="John Henderson" w:date="2011-12-02T15:24:00Z">
            <w:rPr/>
          </w:rPrChange>
        </w:rPr>
      </w:pPr>
      <w:r w:rsidRPr="000C04DD">
        <w:rPr>
          <w:rFonts w:ascii="Arial" w:hAnsi="Arial"/>
          <w:rPrChange w:id="28102" w:author="John Henderson" w:date="2011-12-02T15:24:00Z">
            <w:rPr>
              <w:rFonts w:ascii="Times New Roman" w:hAnsi="Times New Roman" w:cs="Times New Roman"/>
              <w:b/>
              <w:snapToGrid w:val="0"/>
              <w:color w:val="0000FF"/>
              <w:sz w:val="24"/>
              <w:u w:val="single"/>
            </w:rPr>
          </w:rPrChange>
        </w:rPr>
        <w:t>NC GREENSBORO       KGSO  GSO   72317  36 06N  079 57W  275</w:t>
      </w:r>
    </w:p>
    <w:p w:rsidR="00C45C1B" w:rsidRPr="000C04DD" w:rsidRDefault="00BD7E12" w:rsidP="00B96AF5">
      <w:pPr>
        <w:pStyle w:val="HTMLPreformatted"/>
        <w:rPr>
          <w:rFonts w:ascii="Arial" w:hAnsi="Arial"/>
          <w:rPrChange w:id="28103" w:author="John Henderson" w:date="2011-12-02T15:24:00Z">
            <w:rPr/>
          </w:rPrChange>
        </w:rPr>
      </w:pPr>
      <w:r w:rsidRPr="000C04DD">
        <w:rPr>
          <w:rFonts w:ascii="Arial" w:hAnsi="Arial"/>
          <w:rPrChange w:id="28104" w:author="John Henderson" w:date="2011-12-02T15:24:00Z">
            <w:rPr>
              <w:rFonts w:ascii="Times New Roman" w:hAnsi="Times New Roman" w:cs="Times New Roman"/>
              <w:b/>
              <w:snapToGrid w:val="0"/>
              <w:color w:val="0000FF"/>
              <w:sz w:val="24"/>
              <w:u w:val="single"/>
            </w:rPr>
          </w:rPrChange>
        </w:rPr>
        <w:t>NC MOREHEAD/NEWPORT KMHX  MHX   72305  34 46N  076 52W    9</w:t>
      </w:r>
    </w:p>
    <w:p w:rsidR="00C45C1B" w:rsidRPr="000C04DD" w:rsidRDefault="00BD7E12" w:rsidP="00B96AF5">
      <w:pPr>
        <w:pStyle w:val="HTMLPreformatted"/>
        <w:rPr>
          <w:rFonts w:ascii="Arial" w:hAnsi="Arial"/>
          <w:rPrChange w:id="28105" w:author="John Henderson" w:date="2011-12-02T15:24:00Z">
            <w:rPr/>
          </w:rPrChange>
        </w:rPr>
      </w:pPr>
      <w:r w:rsidRPr="000C04DD">
        <w:rPr>
          <w:rFonts w:ascii="Arial" w:hAnsi="Arial"/>
          <w:rPrChange w:id="28106" w:author="John Henderson" w:date="2011-12-02T15:24:00Z">
            <w:rPr>
              <w:rFonts w:ascii="Times New Roman" w:hAnsi="Times New Roman" w:cs="Times New Roman"/>
              <w:b/>
              <w:snapToGrid w:val="0"/>
              <w:color w:val="0000FF"/>
              <w:sz w:val="24"/>
              <w:u w:val="single"/>
            </w:rPr>
          </w:rPrChange>
        </w:rPr>
        <w:t>ND BISMARCK         KBIS  BIS   72764  46 46N  100 45W  505</w:t>
      </w:r>
    </w:p>
    <w:p w:rsidR="00C45C1B" w:rsidRPr="000C04DD" w:rsidRDefault="00BD7E12" w:rsidP="00B96AF5">
      <w:pPr>
        <w:pStyle w:val="HTMLPreformatted"/>
        <w:rPr>
          <w:rFonts w:ascii="Arial" w:hAnsi="Arial"/>
          <w:rPrChange w:id="28107" w:author="John Henderson" w:date="2011-12-02T15:24:00Z">
            <w:rPr/>
          </w:rPrChange>
        </w:rPr>
      </w:pPr>
      <w:r w:rsidRPr="000C04DD">
        <w:rPr>
          <w:rFonts w:ascii="Arial" w:hAnsi="Arial"/>
          <w:rPrChange w:id="28108" w:author="John Henderson" w:date="2011-12-02T15:24:00Z">
            <w:rPr>
              <w:rFonts w:ascii="Times New Roman" w:hAnsi="Times New Roman" w:cs="Times New Roman"/>
              <w:b/>
              <w:snapToGrid w:val="0"/>
              <w:color w:val="0000FF"/>
              <w:sz w:val="24"/>
              <w:u w:val="single"/>
            </w:rPr>
          </w:rPrChange>
        </w:rPr>
        <w:t>NE NORTH PLATTE     KLBF  LBF   72562  41 07N  100 40W  847</w:t>
      </w:r>
    </w:p>
    <w:p w:rsidR="00C45C1B" w:rsidRPr="000C04DD" w:rsidRDefault="00BD7E12" w:rsidP="00B96AF5">
      <w:pPr>
        <w:pStyle w:val="HTMLPreformatted"/>
        <w:rPr>
          <w:rFonts w:ascii="Arial" w:hAnsi="Arial"/>
          <w:rPrChange w:id="28109" w:author="John Henderson" w:date="2011-12-02T15:24:00Z">
            <w:rPr/>
          </w:rPrChange>
        </w:rPr>
      </w:pPr>
      <w:r w:rsidRPr="000C04DD">
        <w:rPr>
          <w:rFonts w:ascii="Arial" w:hAnsi="Arial"/>
          <w:rPrChange w:id="28110" w:author="John Henderson" w:date="2011-12-02T15:24:00Z">
            <w:rPr>
              <w:rFonts w:ascii="Times New Roman" w:hAnsi="Times New Roman" w:cs="Times New Roman"/>
              <w:b/>
              <w:snapToGrid w:val="0"/>
              <w:color w:val="0000FF"/>
              <w:sz w:val="24"/>
              <w:u w:val="single"/>
            </w:rPr>
          </w:rPrChange>
        </w:rPr>
        <w:t>NE OMAHA/VALLEY/88D KOAX        72558  41 19N  096 22W  350</w:t>
      </w:r>
    </w:p>
    <w:p w:rsidR="00C45C1B" w:rsidRPr="000C04DD" w:rsidRDefault="00BD7E12" w:rsidP="00B96AF5">
      <w:pPr>
        <w:pStyle w:val="HTMLPreformatted"/>
        <w:rPr>
          <w:rFonts w:ascii="Arial" w:hAnsi="Arial"/>
          <w:rPrChange w:id="28111" w:author="John Henderson" w:date="2011-12-02T15:24:00Z">
            <w:rPr/>
          </w:rPrChange>
        </w:rPr>
      </w:pPr>
      <w:r w:rsidRPr="000C04DD">
        <w:rPr>
          <w:rFonts w:ascii="Arial" w:hAnsi="Arial"/>
          <w:rPrChange w:id="28112" w:author="John Henderson" w:date="2011-12-02T15:24:00Z">
            <w:rPr>
              <w:rFonts w:ascii="Times New Roman" w:hAnsi="Times New Roman" w:cs="Times New Roman"/>
              <w:b/>
              <w:snapToGrid w:val="0"/>
              <w:color w:val="0000FF"/>
              <w:sz w:val="24"/>
              <w:u w:val="single"/>
            </w:rPr>
          </w:rPrChange>
        </w:rPr>
        <w:t>NM ALBUQUERQUE      KABQ  ABQ   72365  35 03N  106 37W 1618</w:t>
      </w:r>
    </w:p>
    <w:p w:rsidR="00C45C1B" w:rsidRPr="000C04DD" w:rsidRDefault="00BD7E12" w:rsidP="00B96AF5">
      <w:pPr>
        <w:pStyle w:val="HTMLPreformatted"/>
        <w:rPr>
          <w:rFonts w:ascii="Arial" w:hAnsi="Arial"/>
          <w:rPrChange w:id="28113" w:author="John Henderson" w:date="2011-12-02T15:24:00Z">
            <w:rPr/>
          </w:rPrChange>
        </w:rPr>
      </w:pPr>
      <w:r w:rsidRPr="000C04DD">
        <w:rPr>
          <w:rFonts w:ascii="Arial" w:hAnsi="Arial"/>
          <w:rPrChange w:id="28114" w:author="John Henderson" w:date="2011-12-02T15:24:00Z">
            <w:rPr>
              <w:rFonts w:ascii="Times New Roman" w:hAnsi="Times New Roman" w:cs="Times New Roman"/>
              <w:b/>
              <w:snapToGrid w:val="0"/>
              <w:color w:val="0000FF"/>
              <w:sz w:val="24"/>
              <w:u w:val="single"/>
            </w:rPr>
          </w:rPrChange>
        </w:rPr>
        <w:t>NM SANTA TERESA/88D KEPZ  EPZ   72364  31 52N  106 42W 1251</w:t>
      </w:r>
    </w:p>
    <w:p w:rsidR="00C45C1B" w:rsidRPr="000C04DD" w:rsidRDefault="00BD7E12" w:rsidP="00B96AF5">
      <w:pPr>
        <w:pStyle w:val="HTMLPreformatted"/>
        <w:rPr>
          <w:rFonts w:ascii="Arial" w:hAnsi="Arial"/>
          <w:rPrChange w:id="28115" w:author="John Henderson" w:date="2011-12-02T15:24:00Z">
            <w:rPr/>
          </w:rPrChange>
        </w:rPr>
      </w:pPr>
      <w:r w:rsidRPr="000C04DD">
        <w:rPr>
          <w:rFonts w:ascii="Arial" w:hAnsi="Arial"/>
          <w:rPrChange w:id="28116" w:author="John Henderson" w:date="2011-12-02T15:24:00Z">
            <w:rPr>
              <w:rFonts w:ascii="Times New Roman" w:hAnsi="Times New Roman" w:cs="Times New Roman"/>
              <w:b/>
              <w:snapToGrid w:val="0"/>
              <w:color w:val="0000FF"/>
              <w:sz w:val="24"/>
              <w:u w:val="single"/>
            </w:rPr>
          </w:rPrChange>
        </w:rPr>
        <w:t>NV ELKO/WFO         KLKN  LKN   72582  40 52N  115 43W 1608</w:t>
      </w:r>
    </w:p>
    <w:p w:rsidR="00C45C1B" w:rsidRPr="000C04DD" w:rsidRDefault="00BD7E12" w:rsidP="00B96AF5">
      <w:pPr>
        <w:pStyle w:val="HTMLPreformatted"/>
        <w:rPr>
          <w:rFonts w:ascii="Arial" w:hAnsi="Arial"/>
          <w:rPrChange w:id="28117" w:author="John Henderson" w:date="2011-12-02T15:24:00Z">
            <w:rPr/>
          </w:rPrChange>
        </w:rPr>
      </w:pPr>
      <w:r w:rsidRPr="000C04DD">
        <w:rPr>
          <w:rFonts w:ascii="Arial" w:hAnsi="Arial"/>
          <w:rPrChange w:id="28118" w:author="John Henderson" w:date="2011-12-02T15:24:00Z">
            <w:rPr>
              <w:rFonts w:ascii="Times New Roman" w:hAnsi="Times New Roman" w:cs="Times New Roman"/>
              <w:b/>
              <w:snapToGrid w:val="0"/>
              <w:color w:val="0000FF"/>
              <w:sz w:val="24"/>
              <w:u w:val="single"/>
            </w:rPr>
          </w:rPrChange>
        </w:rPr>
        <w:t>NV LAS VEGAS/WFO    KVEF  VEF   72388  36 03N  115 11W  694</w:t>
      </w:r>
    </w:p>
    <w:p w:rsidR="00C45C1B" w:rsidRPr="000C04DD" w:rsidRDefault="00BD7E12" w:rsidP="00B96AF5">
      <w:pPr>
        <w:pStyle w:val="HTMLPreformatted"/>
        <w:rPr>
          <w:rFonts w:ascii="Arial" w:hAnsi="Arial"/>
          <w:rPrChange w:id="28119" w:author="John Henderson" w:date="2011-12-02T15:24:00Z">
            <w:rPr/>
          </w:rPrChange>
        </w:rPr>
      </w:pPr>
      <w:r w:rsidRPr="000C04DD">
        <w:rPr>
          <w:rFonts w:ascii="Arial" w:hAnsi="Arial"/>
          <w:rPrChange w:id="28120" w:author="John Henderson" w:date="2011-12-02T15:24:00Z">
            <w:rPr>
              <w:rFonts w:ascii="Times New Roman" w:hAnsi="Times New Roman" w:cs="Times New Roman"/>
              <w:b/>
              <w:snapToGrid w:val="0"/>
              <w:color w:val="0000FF"/>
              <w:sz w:val="24"/>
              <w:u w:val="single"/>
            </w:rPr>
          </w:rPrChange>
        </w:rPr>
        <w:t>NV RENO/WFO         KREV  REV   72489  39 34N  119 48W 1516</w:t>
      </w:r>
    </w:p>
    <w:p w:rsidR="00C45C1B" w:rsidRPr="000C04DD" w:rsidRDefault="00BD7E12" w:rsidP="00B96AF5">
      <w:pPr>
        <w:pStyle w:val="HTMLPreformatted"/>
        <w:rPr>
          <w:rFonts w:ascii="Arial" w:hAnsi="Arial"/>
          <w:rPrChange w:id="28121" w:author="John Henderson" w:date="2011-12-02T15:24:00Z">
            <w:rPr/>
          </w:rPrChange>
        </w:rPr>
      </w:pPr>
      <w:r w:rsidRPr="000C04DD">
        <w:rPr>
          <w:rFonts w:ascii="Arial" w:hAnsi="Arial"/>
          <w:rPrChange w:id="28122" w:author="John Henderson" w:date="2011-12-02T15:24:00Z">
            <w:rPr>
              <w:rFonts w:ascii="Times New Roman" w:hAnsi="Times New Roman" w:cs="Times New Roman"/>
              <w:b/>
              <w:snapToGrid w:val="0"/>
              <w:color w:val="0000FF"/>
              <w:sz w:val="24"/>
              <w:u w:val="single"/>
            </w:rPr>
          </w:rPrChange>
        </w:rPr>
        <w:t>NY ALBANY           KALB  ALB   72518  42 45N  073 48W   92</w:t>
      </w:r>
    </w:p>
    <w:p w:rsidR="00C45C1B" w:rsidRPr="000C04DD" w:rsidRDefault="00BD7E12" w:rsidP="00B96AF5">
      <w:pPr>
        <w:pStyle w:val="HTMLPreformatted"/>
        <w:rPr>
          <w:rFonts w:ascii="Arial" w:hAnsi="Arial"/>
          <w:rPrChange w:id="28123" w:author="John Henderson" w:date="2011-12-02T15:24:00Z">
            <w:rPr/>
          </w:rPrChange>
        </w:rPr>
      </w:pPr>
      <w:r w:rsidRPr="000C04DD">
        <w:rPr>
          <w:rFonts w:ascii="Arial" w:hAnsi="Arial"/>
          <w:rPrChange w:id="28124" w:author="John Henderson" w:date="2011-12-02T15:24:00Z">
            <w:rPr>
              <w:rFonts w:ascii="Times New Roman" w:hAnsi="Times New Roman" w:cs="Times New Roman"/>
              <w:b/>
              <w:snapToGrid w:val="0"/>
              <w:color w:val="0000FF"/>
              <w:sz w:val="24"/>
              <w:u w:val="single"/>
            </w:rPr>
          </w:rPrChange>
        </w:rPr>
        <w:t>NY BROOKHAVEN/UPTON KOKX  OKX   72501  40 52N  072 52W   26</w:t>
      </w:r>
    </w:p>
    <w:p w:rsidR="00C45C1B" w:rsidRPr="000C04DD" w:rsidRDefault="00BD7E12" w:rsidP="00B96AF5">
      <w:pPr>
        <w:pStyle w:val="HTMLPreformatted"/>
        <w:rPr>
          <w:rFonts w:ascii="Arial" w:hAnsi="Arial"/>
          <w:rPrChange w:id="28125" w:author="John Henderson" w:date="2011-12-02T15:24:00Z">
            <w:rPr/>
          </w:rPrChange>
        </w:rPr>
      </w:pPr>
      <w:r w:rsidRPr="000C04DD">
        <w:rPr>
          <w:rFonts w:ascii="Arial" w:hAnsi="Arial"/>
          <w:rPrChange w:id="28126" w:author="John Henderson" w:date="2011-12-02T15:24:00Z">
            <w:rPr>
              <w:rFonts w:ascii="Times New Roman" w:hAnsi="Times New Roman" w:cs="Times New Roman"/>
              <w:b/>
              <w:snapToGrid w:val="0"/>
              <w:color w:val="0000FF"/>
              <w:sz w:val="24"/>
              <w:u w:val="single"/>
            </w:rPr>
          </w:rPrChange>
        </w:rPr>
        <w:t>NY BUFFALO/CHEEKTOW KBUF  BUF   72528  42 56N  078 44W  211</w:t>
      </w:r>
    </w:p>
    <w:p w:rsidR="00C45C1B" w:rsidRPr="000C04DD" w:rsidRDefault="00BD7E12" w:rsidP="00B96AF5">
      <w:pPr>
        <w:pStyle w:val="HTMLPreformatted"/>
        <w:rPr>
          <w:rFonts w:ascii="Arial" w:hAnsi="Arial"/>
          <w:rPrChange w:id="28127" w:author="John Henderson" w:date="2011-12-02T15:24:00Z">
            <w:rPr/>
          </w:rPrChange>
        </w:rPr>
      </w:pPr>
      <w:r w:rsidRPr="000C04DD">
        <w:rPr>
          <w:rFonts w:ascii="Arial" w:hAnsi="Arial"/>
          <w:rPrChange w:id="28128" w:author="John Henderson" w:date="2011-12-02T15:24:00Z">
            <w:rPr>
              <w:rFonts w:ascii="Times New Roman" w:hAnsi="Times New Roman" w:cs="Times New Roman"/>
              <w:b/>
              <w:snapToGrid w:val="0"/>
              <w:color w:val="0000FF"/>
              <w:sz w:val="24"/>
              <w:u w:val="single"/>
            </w:rPr>
          </w:rPrChange>
        </w:rPr>
        <w:t>OH WILMINGTON       KILN  ILN   72426  39 26N  083 48W  322</w:t>
      </w:r>
    </w:p>
    <w:p w:rsidR="00C45C1B" w:rsidRPr="000C04DD" w:rsidRDefault="00BD7E12" w:rsidP="00B96AF5">
      <w:pPr>
        <w:pStyle w:val="HTMLPreformatted"/>
        <w:rPr>
          <w:rFonts w:ascii="Arial" w:hAnsi="Arial"/>
          <w:rPrChange w:id="28129" w:author="John Henderson" w:date="2011-12-02T15:24:00Z">
            <w:rPr/>
          </w:rPrChange>
        </w:rPr>
      </w:pPr>
      <w:r w:rsidRPr="000C04DD">
        <w:rPr>
          <w:rFonts w:ascii="Arial" w:hAnsi="Arial"/>
          <w:rPrChange w:id="28130" w:author="John Henderson" w:date="2011-12-02T15:24:00Z">
            <w:rPr>
              <w:rFonts w:ascii="Times New Roman" w:hAnsi="Times New Roman" w:cs="Times New Roman"/>
              <w:b/>
              <w:snapToGrid w:val="0"/>
              <w:color w:val="0000FF"/>
              <w:sz w:val="24"/>
              <w:u w:val="single"/>
            </w:rPr>
          </w:rPrChange>
        </w:rPr>
        <w:t>OK NORMAN/WESTHEIME KOUN  OUN   72357  35 15N  097 28W  357</w:t>
      </w:r>
    </w:p>
    <w:p w:rsidR="00C45C1B" w:rsidRPr="000C04DD" w:rsidRDefault="00BD7E12" w:rsidP="00B96AF5">
      <w:pPr>
        <w:pStyle w:val="HTMLPreformatted"/>
        <w:rPr>
          <w:rFonts w:ascii="Arial" w:hAnsi="Arial"/>
          <w:rPrChange w:id="28131" w:author="John Henderson" w:date="2011-12-02T15:24:00Z">
            <w:rPr/>
          </w:rPrChange>
        </w:rPr>
      </w:pPr>
      <w:r w:rsidRPr="000C04DD">
        <w:rPr>
          <w:rFonts w:ascii="Arial" w:hAnsi="Arial"/>
          <w:rPrChange w:id="28132" w:author="John Henderson" w:date="2011-12-02T15:24:00Z">
            <w:rPr>
              <w:rFonts w:ascii="Times New Roman" w:hAnsi="Times New Roman" w:cs="Times New Roman"/>
              <w:b/>
              <w:snapToGrid w:val="0"/>
              <w:color w:val="0000FF"/>
              <w:sz w:val="24"/>
              <w:u w:val="single"/>
            </w:rPr>
          </w:rPrChange>
        </w:rPr>
        <w:t>OR MEDFORD          KMFR  MFR   72597  42 23N  122 52W  396</w:t>
      </w:r>
    </w:p>
    <w:p w:rsidR="00C45C1B" w:rsidRPr="000C04DD" w:rsidRDefault="00BD7E12" w:rsidP="00B96AF5">
      <w:pPr>
        <w:pStyle w:val="HTMLPreformatted"/>
        <w:rPr>
          <w:rFonts w:ascii="Arial" w:hAnsi="Arial"/>
          <w:rPrChange w:id="28133" w:author="John Henderson" w:date="2011-12-02T15:24:00Z">
            <w:rPr/>
          </w:rPrChange>
        </w:rPr>
      </w:pPr>
      <w:r w:rsidRPr="000C04DD">
        <w:rPr>
          <w:rFonts w:ascii="Arial" w:hAnsi="Arial"/>
          <w:rPrChange w:id="28134" w:author="John Henderson" w:date="2011-12-02T15:24:00Z">
            <w:rPr>
              <w:rFonts w:ascii="Times New Roman" w:hAnsi="Times New Roman" w:cs="Times New Roman"/>
              <w:b/>
              <w:snapToGrid w:val="0"/>
              <w:color w:val="0000FF"/>
              <w:sz w:val="24"/>
              <w:u w:val="single"/>
            </w:rPr>
          </w:rPrChange>
        </w:rPr>
        <w:t>OR SALEM            KSLE  SLE   72694  44 54N  123 00W   59</w:t>
      </w:r>
    </w:p>
    <w:p w:rsidR="00C45C1B" w:rsidRPr="000C04DD" w:rsidRDefault="00BD7E12" w:rsidP="00B96AF5">
      <w:pPr>
        <w:pStyle w:val="HTMLPreformatted"/>
        <w:rPr>
          <w:rFonts w:ascii="Arial" w:hAnsi="Arial"/>
          <w:rPrChange w:id="28135" w:author="John Henderson" w:date="2011-12-02T15:24:00Z">
            <w:rPr/>
          </w:rPrChange>
        </w:rPr>
      </w:pPr>
      <w:r w:rsidRPr="000C04DD">
        <w:rPr>
          <w:rFonts w:ascii="Arial" w:hAnsi="Arial"/>
          <w:rPrChange w:id="28136" w:author="John Henderson" w:date="2011-12-02T15:24:00Z">
            <w:rPr>
              <w:rFonts w:ascii="Times New Roman" w:hAnsi="Times New Roman" w:cs="Times New Roman"/>
              <w:b/>
              <w:snapToGrid w:val="0"/>
              <w:color w:val="0000FF"/>
              <w:sz w:val="24"/>
              <w:u w:val="single"/>
            </w:rPr>
          </w:rPrChange>
        </w:rPr>
        <w:t>PA PITTSBURGH       KPIT  PIT   72520  40 30N  080 16W  357</w:t>
      </w:r>
    </w:p>
    <w:p w:rsidR="00C45C1B" w:rsidRPr="000C04DD" w:rsidRDefault="00BD7E12" w:rsidP="00B96AF5">
      <w:pPr>
        <w:pStyle w:val="HTMLPreformatted"/>
        <w:rPr>
          <w:rFonts w:ascii="Arial" w:hAnsi="Arial"/>
          <w:rPrChange w:id="28137" w:author="John Henderson" w:date="2011-12-02T15:24:00Z">
            <w:rPr/>
          </w:rPrChange>
        </w:rPr>
      </w:pPr>
      <w:r w:rsidRPr="000C04DD">
        <w:rPr>
          <w:rFonts w:ascii="Arial" w:hAnsi="Arial"/>
          <w:rPrChange w:id="28138" w:author="John Henderson" w:date="2011-12-02T15:24:00Z">
            <w:rPr>
              <w:rFonts w:ascii="Times New Roman" w:hAnsi="Times New Roman" w:cs="Times New Roman"/>
              <w:b/>
              <w:snapToGrid w:val="0"/>
              <w:color w:val="0000FF"/>
              <w:sz w:val="24"/>
              <w:u w:val="single"/>
            </w:rPr>
          </w:rPrChange>
        </w:rPr>
        <w:t>SC CHARLESTON       KCHS  CHS   72208  32 54N  080 02W   13</w:t>
      </w:r>
    </w:p>
    <w:p w:rsidR="00C45C1B" w:rsidRPr="000C04DD" w:rsidRDefault="00BD7E12" w:rsidP="00B96AF5">
      <w:pPr>
        <w:pStyle w:val="HTMLPreformatted"/>
        <w:rPr>
          <w:rFonts w:ascii="Arial" w:hAnsi="Arial"/>
          <w:rPrChange w:id="28139" w:author="John Henderson" w:date="2011-12-02T15:24:00Z">
            <w:rPr/>
          </w:rPrChange>
        </w:rPr>
      </w:pPr>
      <w:r w:rsidRPr="000C04DD">
        <w:rPr>
          <w:rFonts w:ascii="Arial" w:hAnsi="Arial"/>
          <w:rPrChange w:id="28140" w:author="John Henderson" w:date="2011-12-02T15:24:00Z">
            <w:rPr>
              <w:rFonts w:ascii="Times New Roman" w:hAnsi="Times New Roman" w:cs="Times New Roman"/>
              <w:b/>
              <w:snapToGrid w:val="0"/>
              <w:color w:val="0000FF"/>
              <w:sz w:val="24"/>
              <w:u w:val="single"/>
            </w:rPr>
          </w:rPrChange>
        </w:rPr>
        <w:t>SD ABERDEEN         KABR  ABR   72659  45 27N  098 25W  397</w:t>
      </w:r>
    </w:p>
    <w:p w:rsidR="00C45C1B" w:rsidRPr="000C04DD" w:rsidRDefault="00BD7E12" w:rsidP="00B96AF5">
      <w:pPr>
        <w:pStyle w:val="HTMLPreformatted"/>
        <w:rPr>
          <w:rFonts w:ascii="Arial" w:hAnsi="Arial"/>
          <w:rPrChange w:id="28141" w:author="John Henderson" w:date="2011-12-02T15:24:00Z">
            <w:rPr/>
          </w:rPrChange>
        </w:rPr>
      </w:pPr>
      <w:r w:rsidRPr="000C04DD">
        <w:rPr>
          <w:rFonts w:ascii="Arial" w:hAnsi="Arial"/>
          <w:rPrChange w:id="28142" w:author="John Henderson" w:date="2011-12-02T15:24:00Z">
            <w:rPr>
              <w:rFonts w:ascii="Times New Roman" w:hAnsi="Times New Roman" w:cs="Times New Roman"/>
              <w:b/>
              <w:snapToGrid w:val="0"/>
              <w:color w:val="0000FF"/>
              <w:sz w:val="24"/>
              <w:u w:val="single"/>
            </w:rPr>
          </w:rPrChange>
        </w:rPr>
        <w:t>SD RAPID CITY/WFO   KUNR  UNR   72662  44 04N  103 12W 1027</w:t>
      </w:r>
    </w:p>
    <w:p w:rsidR="00C45C1B" w:rsidRPr="000C04DD" w:rsidRDefault="00BD7E12" w:rsidP="00B96AF5">
      <w:pPr>
        <w:pStyle w:val="HTMLPreformatted"/>
        <w:rPr>
          <w:rFonts w:ascii="Arial" w:hAnsi="Arial"/>
          <w:rPrChange w:id="28143" w:author="John Henderson" w:date="2011-12-02T15:24:00Z">
            <w:rPr/>
          </w:rPrChange>
        </w:rPr>
      </w:pPr>
      <w:r w:rsidRPr="000C04DD">
        <w:rPr>
          <w:rFonts w:ascii="Arial" w:hAnsi="Arial"/>
          <w:rPrChange w:id="28144" w:author="John Henderson" w:date="2011-12-02T15:24:00Z">
            <w:rPr>
              <w:rFonts w:ascii="Times New Roman" w:hAnsi="Times New Roman" w:cs="Times New Roman"/>
              <w:b/>
              <w:snapToGrid w:val="0"/>
              <w:color w:val="0000FF"/>
              <w:sz w:val="24"/>
              <w:u w:val="single"/>
            </w:rPr>
          </w:rPrChange>
        </w:rPr>
        <w:t>TN NASHVILLE        KBNA  BNA   72327  36 07N  086 41W  210</w:t>
      </w:r>
    </w:p>
    <w:p w:rsidR="00C45C1B" w:rsidRPr="000C04DD" w:rsidRDefault="00BD7E12" w:rsidP="00B96AF5">
      <w:pPr>
        <w:pStyle w:val="HTMLPreformatted"/>
        <w:rPr>
          <w:rFonts w:ascii="Arial" w:hAnsi="Arial"/>
          <w:rPrChange w:id="28145" w:author="John Henderson" w:date="2011-12-02T15:24:00Z">
            <w:rPr/>
          </w:rPrChange>
        </w:rPr>
      </w:pPr>
      <w:r w:rsidRPr="000C04DD">
        <w:rPr>
          <w:rFonts w:ascii="Arial" w:hAnsi="Arial"/>
          <w:rPrChange w:id="28146" w:author="John Henderson" w:date="2011-12-02T15:24:00Z">
            <w:rPr>
              <w:rFonts w:ascii="Times New Roman" w:hAnsi="Times New Roman" w:cs="Times New Roman"/>
              <w:b/>
              <w:snapToGrid w:val="0"/>
              <w:color w:val="0000FF"/>
              <w:sz w:val="24"/>
              <w:u w:val="single"/>
            </w:rPr>
          </w:rPrChange>
        </w:rPr>
        <w:t>TX AMARILLO         KAMA  AMA   72363  35 13N  101 42W 1093</w:t>
      </w:r>
    </w:p>
    <w:p w:rsidR="00C45C1B" w:rsidRPr="000C04DD" w:rsidRDefault="00BD7E12" w:rsidP="00B96AF5">
      <w:pPr>
        <w:pStyle w:val="HTMLPreformatted"/>
        <w:rPr>
          <w:rFonts w:ascii="Arial" w:hAnsi="Arial"/>
          <w:rPrChange w:id="28147" w:author="John Henderson" w:date="2011-12-02T15:24:00Z">
            <w:rPr/>
          </w:rPrChange>
        </w:rPr>
      </w:pPr>
      <w:r w:rsidRPr="000C04DD">
        <w:rPr>
          <w:rFonts w:ascii="Arial" w:hAnsi="Arial"/>
          <w:rPrChange w:id="28148" w:author="John Henderson" w:date="2011-12-02T15:24:00Z">
            <w:rPr>
              <w:rFonts w:ascii="Times New Roman" w:hAnsi="Times New Roman" w:cs="Times New Roman"/>
              <w:b/>
              <w:snapToGrid w:val="0"/>
              <w:color w:val="0000FF"/>
              <w:sz w:val="24"/>
              <w:u w:val="single"/>
            </w:rPr>
          </w:rPrChange>
        </w:rPr>
        <w:t>TX BROWNSVILLE      KBRO  BRO   72250  25 55N  097 25W    7</w:t>
      </w:r>
    </w:p>
    <w:p w:rsidR="00C45C1B" w:rsidRPr="000C04DD" w:rsidRDefault="00BD7E12" w:rsidP="00B96AF5">
      <w:pPr>
        <w:pStyle w:val="HTMLPreformatted"/>
        <w:rPr>
          <w:rFonts w:ascii="Arial" w:hAnsi="Arial"/>
          <w:rPrChange w:id="28149" w:author="John Henderson" w:date="2011-12-02T15:24:00Z">
            <w:rPr/>
          </w:rPrChange>
        </w:rPr>
      </w:pPr>
      <w:r w:rsidRPr="000C04DD">
        <w:rPr>
          <w:rFonts w:ascii="Arial" w:hAnsi="Arial"/>
          <w:rPrChange w:id="28150" w:author="John Henderson" w:date="2011-12-02T15:24:00Z">
            <w:rPr>
              <w:rFonts w:ascii="Times New Roman" w:hAnsi="Times New Roman" w:cs="Times New Roman"/>
              <w:b/>
              <w:snapToGrid w:val="0"/>
              <w:color w:val="0000FF"/>
              <w:sz w:val="24"/>
              <w:u w:val="single"/>
            </w:rPr>
          </w:rPrChange>
        </w:rPr>
        <w:t>TX CORPUS CHRISTI   KCRP  CRP   72251  27 46N  097 30W   14</w:t>
      </w:r>
    </w:p>
    <w:p w:rsidR="00C45C1B" w:rsidRPr="000C04DD" w:rsidRDefault="00BD7E12" w:rsidP="00B96AF5">
      <w:pPr>
        <w:pStyle w:val="HTMLPreformatted"/>
        <w:rPr>
          <w:rFonts w:ascii="Arial" w:hAnsi="Arial"/>
          <w:rPrChange w:id="28151" w:author="John Henderson" w:date="2011-12-02T15:24:00Z">
            <w:rPr/>
          </w:rPrChange>
        </w:rPr>
      </w:pPr>
      <w:r w:rsidRPr="000C04DD">
        <w:rPr>
          <w:rFonts w:ascii="Arial" w:hAnsi="Arial"/>
          <w:rPrChange w:id="28152" w:author="John Henderson" w:date="2011-12-02T15:24:00Z">
            <w:rPr>
              <w:rFonts w:ascii="Times New Roman" w:hAnsi="Times New Roman" w:cs="Times New Roman"/>
              <w:b/>
              <w:snapToGrid w:val="0"/>
              <w:color w:val="0000FF"/>
              <w:sz w:val="24"/>
              <w:u w:val="single"/>
            </w:rPr>
          </w:rPrChange>
        </w:rPr>
        <w:t>TX DEL RIO          KDRT  DRT   72261  29 22N  100 55W  313</w:t>
      </w:r>
    </w:p>
    <w:p w:rsidR="00C45C1B" w:rsidRPr="000C04DD" w:rsidRDefault="00BD7E12" w:rsidP="00B96AF5">
      <w:pPr>
        <w:pStyle w:val="HTMLPreformatted"/>
        <w:rPr>
          <w:rFonts w:ascii="Arial" w:hAnsi="Arial"/>
          <w:rPrChange w:id="28153" w:author="John Henderson" w:date="2011-12-02T15:24:00Z">
            <w:rPr/>
          </w:rPrChange>
        </w:rPr>
      </w:pPr>
      <w:r w:rsidRPr="000C04DD">
        <w:rPr>
          <w:rFonts w:ascii="Arial" w:hAnsi="Arial"/>
          <w:rPrChange w:id="28154" w:author="John Henderson" w:date="2011-12-02T15:24:00Z">
            <w:rPr>
              <w:rFonts w:ascii="Times New Roman" w:hAnsi="Times New Roman" w:cs="Times New Roman"/>
              <w:b/>
              <w:snapToGrid w:val="0"/>
              <w:color w:val="0000FF"/>
              <w:sz w:val="24"/>
              <w:u w:val="single"/>
            </w:rPr>
          </w:rPrChange>
        </w:rPr>
        <w:t>TX FORT WORTH       KFWD  FWD   72249  32 49N  097 17W  196</w:t>
      </w:r>
    </w:p>
    <w:p w:rsidR="00C45C1B" w:rsidRPr="000C04DD" w:rsidRDefault="00BD7E12" w:rsidP="00B96AF5">
      <w:pPr>
        <w:pStyle w:val="HTMLPreformatted"/>
        <w:rPr>
          <w:rFonts w:ascii="Arial" w:hAnsi="Arial"/>
          <w:rPrChange w:id="28155" w:author="John Henderson" w:date="2011-12-02T15:24:00Z">
            <w:rPr/>
          </w:rPrChange>
        </w:rPr>
      </w:pPr>
      <w:r w:rsidRPr="000C04DD">
        <w:rPr>
          <w:rFonts w:ascii="Arial" w:hAnsi="Arial"/>
          <w:rPrChange w:id="28156" w:author="John Henderson" w:date="2011-12-02T15:24:00Z">
            <w:rPr>
              <w:rFonts w:ascii="Times New Roman" w:hAnsi="Times New Roman" w:cs="Times New Roman"/>
              <w:b/>
              <w:snapToGrid w:val="0"/>
              <w:color w:val="0000FF"/>
              <w:sz w:val="24"/>
              <w:u w:val="single"/>
            </w:rPr>
          </w:rPrChange>
        </w:rPr>
        <w:t>TX MIDLAND          KMAF  MAF   72265  31 57N  102 12W  874</w:t>
      </w:r>
    </w:p>
    <w:p w:rsidR="00C45C1B" w:rsidRPr="000C04DD" w:rsidRDefault="00BD7E12" w:rsidP="00B96AF5">
      <w:pPr>
        <w:pStyle w:val="HTMLPreformatted"/>
        <w:rPr>
          <w:rFonts w:ascii="Arial" w:hAnsi="Arial"/>
          <w:rPrChange w:id="28157" w:author="John Henderson" w:date="2011-12-02T15:24:00Z">
            <w:rPr/>
          </w:rPrChange>
        </w:rPr>
      </w:pPr>
      <w:r w:rsidRPr="000C04DD">
        <w:rPr>
          <w:rFonts w:ascii="Arial" w:hAnsi="Arial"/>
          <w:rPrChange w:id="28158" w:author="John Henderson" w:date="2011-12-02T15:24:00Z">
            <w:rPr>
              <w:rFonts w:ascii="Times New Roman" w:hAnsi="Times New Roman" w:cs="Times New Roman"/>
              <w:b/>
              <w:snapToGrid w:val="0"/>
              <w:color w:val="0000FF"/>
              <w:sz w:val="24"/>
              <w:u w:val="single"/>
            </w:rPr>
          </w:rPrChange>
        </w:rPr>
        <w:t>UT SALT LAKE CITY   KSLC  SLC   72572  40 47N  111 58W 1286</w:t>
      </w:r>
    </w:p>
    <w:p w:rsidR="00C45C1B" w:rsidRPr="000C04DD" w:rsidRDefault="00BD7E12" w:rsidP="00B96AF5">
      <w:pPr>
        <w:pStyle w:val="HTMLPreformatted"/>
        <w:rPr>
          <w:rFonts w:ascii="Arial" w:hAnsi="Arial"/>
          <w:rPrChange w:id="28159" w:author="John Henderson" w:date="2011-12-02T15:24:00Z">
            <w:rPr/>
          </w:rPrChange>
        </w:rPr>
      </w:pPr>
      <w:r w:rsidRPr="000C04DD">
        <w:rPr>
          <w:rFonts w:ascii="Arial" w:hAnsi="Arial"/>
          <w:rPrChange w:id="28160" w:author="John Henderson" w:date="2011-12-02T15:24:00Z">
            <w:rPr>
              <w:rFonts w:ascii="Times New Roman" w:hAnsi="Times New Roman" w:cs="Times New Roman"/>
              <w:b/>
              <w:snapToGrid w:val="0"/>
              <w:color w:val="0000FF"/>
              <w:sz w:val="24"/>
              <w:u w:val="single"/>
            </w:rPr>
          </w:rPrChange>
        </w:rPr>
        <w:t>VA ROANOKE/BLACKSBG KRNK  RNK   72318  37 12N  080 24W  648</w:t>
      </w:r>
    </w:p>
    <w:p w:rsidR="00C45C1B" w:rsidRPr="000C04DD" w:rsidRDefault="00BD7E12" w:rsidP="00B96AF5">
      <w:pPr>
        <w:pStyle w:val="HTMLPreformatted"/>
        <w:rPr>
          <w:rFonts w:ascii="Arial" w:hAnsi="Arial"/>
          <w:rPrChange w:id="28161" w:author="John Henderson" w:date="2011-12-02T15:24:00Z">
            <w:rPr/>
          </w:rPrChange>
        </w:rPr>
      </w:pPr>
      <w:r w:rsidRPr="000C04DD">
        <w:rPr>
          <w:rFonts w:ascii="Arial" w:hAnsi="Arial"/>
          <w:rPrChange w:id="28162" w:author="John Henderson" w:date="2011-12-02T15:24:00Z">
            <w:rPr>
              <w:rFonts w:ascii="Times New Roman" w:hAnsi="Times New Roman" w:cs="Times New Roman"/>
              <w:b/>
              <w:snapToGrid w:val="0"/>
              <w:color w:val="0000FF"/>
              <w:sz w:val="24"/>
              <w:u w:val="single"/>
            </w:rPr>
          </w:rPrChange>
        </w:rPr>
        <w:t>VA WALLOPS ISLAND   KWAL  WAL   72402  37 56N  075 28W   14</w:t>
      </w:r>
    </w:p>
    <w:p w:rsidR="00C45C1B" w:rsidRPr="000C04DD" w:rsidRDefault="00BD7E12" w:rsidP="00B96AF5">
      <w:pPr>
        <w:pStyle w:val="HTMLPreformatted"/>
        <w:rPr>
          <w:rFonts w:ascii="Arial" w:hAnsi="Arial"/>
          <w:rPrChange w:id="28163" w:author="John Henderson" w:date="2011-12-02T15:24:00Z">
            <w:rPr/>
          </w:rPrChange>
        </w:rPr>
      </w:pPr>
      <w:r w:rsidRPr="000C04DD">
        <w:rPr>
          <w:rFonts w:ascii="Arial" w:hAnsi="Arial"/>
          <w:rPrChange w:id="28164" w:author="John Henderson" w:date="2011-12-02T15:24:00Z">
            <w:rPr>
              <w:rFonts w:ascii="Times New Roman" w:hAnsi="Times New Roman" w:cs="Times New Roman"/>
              <w:b/>
              <w:snapToGrid w:val="0"/>
              <w:color w:val="0000FF"/>
              <w:sz w:val="24"/>
              <w:u w:val="single"/>
            </w:rPr>
          </w:rPrChange>
        </w:rPr>
        <w:t>VA WASH DC/DULLES   KIAD  IAD   72403  38 56N  077 27W   93</w:t>
      </w:r>
    </w:p>
    <w:p w:rsidR="00C45C1B" w:rsidRPr="000C04DD" w:rsidRDefault="00BD7E12" w:rsidP="00B96AF5">
      <w:pPr>
        <w:pStyle w:val="HTMLPreformatted"/>
        <w:rPr>
          <w:rFonts w:ascii="Arial" w:hAnsi="Arial"/>
          <w:rPrChange w:id="28165" w:author="John Henderson" w:date="2011-12-02T15:24:00Z">
            <w:rPr/>
          </w:rPrChange>
        </w:rPr>
      </w:pPr>
      <w:r w:rsidRPr="000C04DD">
        <w:rPr>
          <w:rFonts w:ascii="Arial" w:hAnsi="Arial"/>
          <w:rPrChange w:id="28166" w:author="John Henderson" w:date="2011-12-02T15:24:00Z">
            <w:rPr>
              <w:rFonts w:ascii="Times New Roman" w:hAnsi="Times New Roman" w:cs="Times New Roman"/>
              <w:b/>
              <w:snapToGrid w:val="0"/>
              <w:color w:val="0000FF"/>
              <w:sz w:val="24"/>
              <w:u w:val="single"/>
            </w:rPr>
          </w:rPrChange>
        </w:rPr>
        <w:t>WA QUILLAYUTE       KUIL  UIL   72797  47 56N  124 33W   54</w:t>
      </w:r>
    </w:p>
    <w:p w:rsidR="00C45C1B" w:rsidRPr="000C04DD" w:rsidRDefault="00BD7E12" w:rsidP="00B96AF5">
      <w:pPr>
        <w:pStyle w:val="HTMLPreformatted"/>
        <w:rPr>
          <w:rFonts w:ascii="Arial" w:hAnsi="Arial"/>
          <w:rPrChange w:id="28167" w:author="John Henderson" w:date="2011-12-02T15:24:00Z">
            <w:rPr/>
          </w:rPrChange>
        </w:rPr>
      </w:pPr>
      <w:r w:rsidRPr="000C04DD">
        <w:rPr>
          <w:rFonts w:ascii="Arial" w:hAnsi="Arial"/>
          <w:rPrChange w:id="28168" w:author="John Henderson" w:date="2011-12-02T15:24:00Z">
            <w:rPr>
              <w:rFonts w:ascii="Times New Roman" w:hAnsi="Times New Roman" w:cs="Times New Roman"/>
              <w:b/>
              <w:snapToGrid w:val="0"/>
              <w:color w:val="0000FF"/>
              <w:sz w:val="24"/>
              <w:u w:val="single"/>
            </w:rPr>
          </w:rPrChange>
        </w:rPr>
        <w:t>WA SPOKANE          KOTX  OTX   72786  47 41N  117 38W  727</w:t>
      </w:r>
    </w:p>
    <w:p w:rsidR="00C45C1B" w:rsidRPr="000C04DD" w:rsidRDefault="00BD7E12" w:rsidP="00B96AF5">
      <w:pPr>
        <w:pStyle w:val="HTMLPreformatted"/>
        <w:rPr>
          <w:rFonts w:ascii="Arial" w:hAnsi="Arial"/>
          <w:rPrChange w:id="28169" w:author="John Henderson" w:date="2011-12-02T15:24:00Z">
            <w:rPr/>
          </w:rPrChange>
        </w:rPr>
      </w:pPr>
      <w:r w:rsidRPr="000C04DD">
        <w:rPr>
          <w:rFonts w:ascii="Arial" w:hAnsi="Arial"/>
          <w:rPrChange w:id="28170" w:author="John Henderson" w:date="2011-12-02T15:24:00Z">
            <w:rPr>
              <w:rFonts w:ascii="Times New Roman" w:hAnsi="Times New Roman" w:cs="Times New Roman"/>
              <w:b/>
              <w:snapToGrid w:val="0"/>
              <w:color w:val="0000FF"/>
              <w:sz w:val="24"/>
              <w:u w:val="single"/>
            </w:rPr>
          </w:rPrChange>
        </w:rPr>
        <w:t>WI ASHWAUBENON      KGRB  GRB   72645  44 29N  088 08W  208</w:t>
      </w:r>
    </w:p>
    <w:p w:rsidR="00C45C1B" w:rsidRPr="000C04DD" w:rsidRDefault="00BD7E12" w:rsidP="00B96AF5">
      <w:pPr>
        <w:pStyle w:val="HTMLPreformatted"/>
        <w:rPr>
          <w:rFonts w:ascii="Arial" w:hAnsi="Arial"/>
          <w:rPrChange w:id="28171" w:author="John Henderson" w:date="2011-12-02T15:24:00Z">
            <w:rPr/>
          </w:rPrChange>
        </w:rPr>
      </w:pPr>
      <w:r w:rsidRPr="000C04DD">
        <w:rPr>
          <w:rFonts w:ascii="Arial" w:hAnsi="Arial"/>
          <w:rPrChange w:id="28172" w:author="John Henderson" w:date="2011-12-02T15:24:00Z">
            <w:rPr>
              <w:rFonts w:ascii="Times New Roman" w:hAnsi="Times New Roman" w:cs="Times New Roman"/>
              <w:b/>
              <w:snapToGrid w:val="0"/>
              <w:color w:val="0000FF"/>
              <w:sz w:val="24"/>
              <w:u w:val="single"/>
            </w:rPr>
          </w:rPrChange>
        </w:rPr>
        <w:t>WY RIVERTON         KRIW  RIW   72672  43 04N  108 28W 1697</w:t>
      </w:r>
    </w:p>
    <w:p w:rsidR="00C45C1B" w:rsidRPr="000C04DD" w:rsidRDefault="00C45C1B" w:rsidP="00FE2DBA">
      <w:pPr>
        <w:pStyle w:val="PlainText"/>
        <w:rPr>
          <w:rPrChange w:id="28173" w:author="John Henderson" w:date="2011-12-02T15:24:00Z">
            <w:rPr/>
          </w:rPrChange>
        </w:rPr>
      </w:pPr>
    </w:p>
    <w:p w:rsidR="005C6313" w:rsidRPr="000C04DD" w:rsidRDefault="00BD7E12" w:rsidP="00F54DC5">
      <w:pPr>
        <w:pStyle w:val="Heading1"/>
        <w:numPr>
          <w:numberingChange w:id="28174" w:author="John Henderson" w:date="2011-11-21T13:51:00Z" w:original="%1:11:0:"/>
        </w:numPr>
        <w:rPr>
          <w:rPrChange w:id="28175" w:author="John Henderson" w:date="2011-12-02T15:24:00Z">
            <w:rPr/>
          </w:rPrChange>
        </w:rPr>
      </w:pPr>
      <w:bookmarkStart w:id="28176" w:name="_Toc184458811"/>
      <w:r w:rsidRPr="000C04DD">
        <w:rPr>
          <w:rPrChange w:id="28177" w:author="John Henderson" w:date="2011-12-02T15:24:00Z">
            <w:rPr>
              <w:rFonts w:ascii="Times New Roman" w:eastAsia="Times New Roman" w:hAnsi="Times New Roman" w:cs="Times New Roman"/>
              <w:bCs w:val="0"/>
              <w:snapToGrid w:val="0"/>
              <w:color w:val="0000FF"/>
              <w:kern w:val="0"/>
              <w:sz w:val="24"/>
              <w:szCs w:val="20"/>
              <w:u w:val="single"/>
              <w:lang w:eastAsia="en-US"/>
            </w:rPr>
          </w:rPrChange>
        </w:rPr>
        <w:t>References</w:t>
      </w:r>
      <w:bookmarkEnd w:id="28176"/>
    </w:p>
    <w:p w:rsidR="00EB3E52" w:rsidRPr="000C04DD" w:rsidRDefault="00EB3E52" w:rsidP="00EB3E52">
      <w:pPr>
        <w:rPr>
          <w:rFonts w:ascii="Arial" w:hAnsi="Arial"/>
          <w:rPrChange w:id="28178" w:author="John Henderson" w:date="2011-12-02T15:24:00Z">
            <w:rPr>
              <w:rFonts w:ascii="Arial" w:hAnsi="Arial"/>
            </w:rPr>
          </w:rPrChange>
        </w:rPr>
      </w:pPr>
    </w:p>
    <w:p w:rsidR="00EB3E52" w:rsidRPr="000C04DD" w:rsidRDefault="00BD7E12" w:rsidP="00EB3E52">
      <w:pPr>
        <w:rPr>
          <w:rFonts w:ascii="Arial" w:hAnsi="Arial"/>
          <w:rPrChange w:id="28179" w:author="John Henderson" w:date="2011-12-02T15:24:00Z">
            <w:rPr>
              <w:rFonts w:ascii="Arial" w:hAnsi="Arial"/>
            </w:rPr>
          </w:rPrChange>
        </w:rPr>
      </w:pPr>
      <w:r w:rsidRPr="000C04DD">
        <w:rPr>
          <w:rFonts w:ascii="Arial" w:hAnsi="Arial"/>
          <w:rPrChange w:id="28180" w:author="John Henderson" w:date="2011-12-02T15:24:00Z">
            <w:rPr>
              <w:rFonts w:ascii="Arial" w:eastAsia="Times New Roman" w:hAnsi="Arial" w:cs="Times New Roman"/>
              <w:b/>
              <w:snapToGrid w:val="0"/>
              <w:color w:val="0000FF"/>
              <w:szCs w:val="20"/>
              <w:u w:val="single"/>
            </w:rPr>
          </w:rPrChange>
        </w:rPr>
        <w:t xml:space="preserve">Gilliam, R., and J. Pleim, 2010. Performance assessment of the Plein-Xiu LSM, Pleim surface-layer and ACM PBL Physics in version 3.0 of WRF-ARW (accepted by </w:t>
      </w:r>
      <w:r w:rsidRPr="000C04DD">
        <w:rPr>
          <w:rFonts w:ascii="Arial" w:hAnsi="Arial"/>
          <w:i/>
          <w:rPrChange w:id="28181" w:author="John Henderson" w:date="2011-12-02T15:24:00Z">
            <w:rPr>
              <w:rFonts w:ascii="Arial" w:eastAsia="Times New Roman" w:hAnsi="Arial" w:cs="Times New Roman"/>
              <w:b/>
              <w:i/>
              <w:snapToGrid w:val="0"/>
              <w:color w:val="0000FF"/>
              <w:szCs w:val="20"/>
              <w:u w:val="single"/>
            </w:rPr>
          </w:rPrChange>
        </w:rPr>
        <w:t>Journal of Applied Meteorology and Climate</w:t>
      </w:r>
      <w:r w:rsidRPr="000C04DD">
        <w:rPr>
          <w:rFonts w:ascii="Arial" w:hAnsi="Arial"/>
          <w:rPrChange w:id="28182" w:author="John Henderson" w:date="2011-12-02T15:24:00Z">
            <w:rPr>
              <w:rFonts w:ascii="Arial" w:eastAsia="Times New Roman" w:hAnsi="Arial" w:cs="Times New Roman"/>
              <w:b/>
              <w:snapToGrid w:val="0"/>
              <w:color w:val="0000FF"/>
              <w:szCs w:val="20"/>
              <w:u w:val="single"/>
            </w:rPr>
          </w:rPrChange>
        </w:rPr>
        <w:t>)</w:t>
      </w:r>
    </w:p>
    <w:p w:rsidR="00EB3E52" w:rsidRPr="000C04DD" w:rsidRDefault="00EB3E52" w:rsidP="00EB3E52">
      <w:pPr>
        <w:rPr>
          <w:rFonts w:ascii="Arial" w:hAnsi="Arial"/>
          <w:rPrChange w:id="28183" w:author="John Henderson" w:date="2011-12-02T15:24:00Z">
            <w:rPr>
              <w:rFonts w:ascii="Arial" w:hAnsi="Arial"/>
            </w:rPr>
          </w:rPrChange>
        </w:rPr>
      </w:pPr>
    </w:p>
    <w:p w:rsidR="00EB3E52" w:rsidRPr="000C04DD" w:rsidRDefault="00BD7E12" w:rsidP="00EB3E52">
      <w:pPr>
        <w:rPr>
          <w:rFonts w:ascii="Arial" w:hAnsi="Arial"/>
          <w:rPrChange w:id="28184" w:author="John Henderson" w:date="2011-12-02T15:24:00Z">
            <w:rPr>
              <w:rFonts w:ascii="Arial" w:hAnsi="Arial"/>
            </w:rPr>
          </w:rPrChange>
        </w:rPr>
      </w:pPr>
      <w:r w:rsidRPr="000C04DD">
        <w:rPr>
          <w:rFonts w:ascii="Arial" w:hAnsi="Arial"/>
          <w:rPrChange w:id="28185" w:author="John Henderson" w:date="2011-12-02T15:24:00Z">
            <w:rPr>
              <w:rFonts w:ascii="Arial" w:eastAsia="Times New Roman" w:hAnsi="Arial" w:cs="Times New Roman"/>
              <w:b/>
              <w:snapToGrid w:val="0"/>
              <w:color w:val="0000FF"/>
              <w:szCs w:val="20"/>
              <w:u w:val="single"/>
            </w:rPr>
          </w:rPrChange>
        </w:rPr>
        <w:t>_____, and T. Otte, 2009. Multiscale meteorological modeling for air quality applications, EPA Atmospheric and Modeling Analysis Division Peer Review Conference, January 27–29, Research Triangle Park, NC</w:t>
      </w:r>
    </w:p>
    <w:p w:rsidR="00EB3E52" w:rsidRPr="000C04DD" w:rsidRDefault="00EB3E52" w:rsidP="00EB3E52">
      <w:pPr>
        <w:rPr>
          <w:rFonts w:ascii="Arial" w:hAnsi="Arial"/>
          <w:rPrChange w:id="28186" w:author="John Henderson" w:date="2011-12-02T15:24:00Z">
            <w:rPr>
              <w:rFonts w:ascii="Arial" w:hAnsi="Arial"/>
            </w:rPr>
          </w:rPrChange>
        </w:rPr>
      </w:pPr>
    </w:p>
    <w:p w:rsidR="00EB3E52" w:rsidRPr="000C04DD" w:rsidRDefault="00BD7E12" w:rsidP="00EB3E52">
      <w:pPr>
        <w:rPr>
          <w:rFonts w:ascii="Arial" w:hAnsi="Arial"/>
          <w:rPrChange w:id="28187" w:author="John Henderson" w:date="2011-12-02T15:24:00Z">
            <w:rPr>
              <w:rFonts w:ascii="Arial" w:hAnsi="Arial"/>
            </w:rPr>
          </w:rPrChange>
        </w:rPr>
      </w:pPr>
      <w:r w:rsidRPr="000C04DD">
        <w:rPr>
          <w:rFonts w:ascii="Arial" w:hAnsi="Arial"/>
          <w:rPrChange w:id="28188" w:author="John Henderson" w:date="2011-12-02T15:24:00Z">
            <w:rPr>
              <w:rFonts w:ascii="Arial" w:eastAsia="Times New Roman" w:hAnsi="Arial" w:cs="Times New Roman"/>
              <w:b/>
              <w:snapToGrid w:val="0"/>
              <w:color w:val="0000FF"/>
              <w:szCs w:val="20"/>
              <w:u w:val="single"/>
            </w:rPr>
          </w:rPrChange>
        </w:rPr>
        <w:t>Gupta, S., R. McNider, M. Trainer, R. Zamora, K. Knupp, and M. Singh, 1997. Nocturnal wind structure and plume growth rates due to inertial oscillations, J. App. Meteor., 36, 1050–1063</w:t>
      </w:r>
    </w:p>
    <w:p w:rsidR="00746F18" w:rsidRPr="000C04DD" w:rsidRDefault="00746F18" w:rsidP="00EB3E52">
      <w:pPr>
        <w:rPr>
          <w:rFonts w:ascii="Arial" w:hAnsi="Arial"/>
          <w:rPrChange w:id="28189" w:author="John Henderson" w:date="2011-12-02T15:24:00Z">
            <w:rPr>
              <w:rFonts w:ascii="Arial" w:hAnsi="Arial"/>
            </w:rPr>
          </w:rPrChange>
        </w:rPr>
      </w:pPr>
    </w:p>
    <w:p w:rsidR="00746F18" w:rsidRPr="000C04DD" w:rsidRDefault="00BD7E12" w:rsidP="00EB3E52">
      <w:pPr>
        <w:rPr>
          <w:rFonts w:ascii="Arial" w:hAnsi="Arial"/>
          <w:rPrChange w:id="28190" w:author="John Henderson" w:date="2011-12-02T15:24:00Z">
            <w:rPr>
              <w:rFonts w:ascii="Arial" w:hAnsi="Arial"/>
            </w:rPr>
          </w:rPrChange>
        </w:rPr>
      </w:pPr>
      <w:r w:rsidRPr="000C04DD">
        <w:rPr>
          <w:rFonts w:ascii="Arial" w:hAnsi="Arial"/>
          <w:rPrChange w:id="28191" w:author="John Henderson" w:date="2011-12-02T15:24:00Z">
            <w:rPr>
              <w:rFonts w:ascii="Arial" w:eastAsia="Times New Roman" w:hAnsi="Arial" w:cs="Times New Roman"/>
              <w:b/>
              <w:snapToGrid w:val="0"/>
              <w:color w:val="0000FF"/>
              <w:szCs w:val="20"/>
              <w:u w:val="single"/>
            </w:rPr>
          </w:rPrChange>
        </w:rPr>
        <w:t xml:space="preserve">SEMAP, 2010: Protocol for WRF Meteorological Modeling in Support of Regional SIP Air Quality Modeling in the SEMAP, draft 20 August 2010. </w:t>
      </w:r>
    </w:p>
    <w:p w:rsidR="00EB3E52" w:rsidRPr="000C04DD" w:rsidRDefault="00EB3E52" w:rsidP="00EB3E52">
      <w:pPr>
        <w:rPr>
          <w:rFonts w:ascii="Arial" w:hAnsi="Arial"/>
          <w:rPrChange w:id="28192" w:author="John Henderson" w:date="2011-12-02T15:24:00Z">
            <w:rPr>
              <w:rFonts w:ascii="Arial" w:hAnsi="Arial"/>
            </w:rPr>
          </w:rPrChange>
        </w:rPr>
      </w:pPr>
    </w:p>
    <w:p w:rsidR="00EB3E52" w:rsidRPr="000C04DD" w:rsidRDefault="00BD7E12" w:rsidP="00EB3E52">
      <w:pPr>
        <w:rPr>
          <w:rFonts w:ascii="Arial" w:hAnsi="Arial"/>
          <w:rPrChange w:id="28193" w:author="John Henderson" w:date="2011-12-02T15:24:00Z">
            <w:rPr>
              <w:rFonts w:ascii="Arial" w:hAnsi="Arial"/>
            </w:rPr>
          </w:rPrChange>
        </w:rPr>
      </w:pPr>
      <w:r w:rsidRPr="000C04DD">
        <w:rPr>
          <w:rFonts w:ascii="Arial" w:hAnsi="Arial"/>
          <w:rPrChange w:id="28194" w:author="John Henderson" w:date="2011-12-02T15:24:00Z">
            <w:rPr>
              <w:rFonts w:ascii="Arial" w:eastAsia="Times New Roman" w:hAnsi="Arial" w:cs="Times New Roman"/>
              <w:b/>
              <w:snapToGrid w:val="0"/>
              <w:color w:val="0000FF"/>
              <w:szCs w:val="20"/>
              <w:u w:val="single"/>
            </w:rPr>
          </w:rPrChange>
        </w:rPr>
        <w:t xml:space="preserve">Skamarock, W., J. Klemp, J. Dudhia, D. Gill, D. Barker, M. Duda, X.-Y. Huang, W. Wang, and  J. Powers, July 2008. </w:t>
      </w:r>
      <w:r w:rsidRPr="000C04DD">
        <w:rPr>
          <w:rFonts w:ascii="Arial" w:hAnsi="Arial"/>
          <w:i/>
          <w:rPrChange w:id="28195" w:author="John Henderson" w:date="2011-12-02T15:24:00Z">
            <w:rPr>
              <w:rFonts w:ascii="Arial" w:eastAsia="Times New Roman" w:hAnsi="Arial" w:cs="Times New Roman"/>
              <w:b/>
              <w:i/>
              <w:snapToGrid w:val="0"/>
              <w:color w:val="0000FF"/>
              <w:szCs w:val="20"/>
              <w:u w:val="single"/>
            </w:rPr>
          </w:rPrChange>
        </w:rPr>
        <w:t xml:space="preserve">A description of the Advanced Research WRF Version </w:t>
      </w:r>
      <w:r w:rsidRPr="000C04DD">
        <w:rPr>
          <w:rFonts w:ascii="Arial" w:hAnsi="Arial"/>
          <w:rPrChange w:id="28196" w:author="John Henderson" w:date="2011-12-02T15:24:00Z">
            <w:rPr>
              <w:rFonts w:ascii="Arial" w:eastAsia="Times New Roman" w:hAnsi="Arial" w:cs="Times New Roman"/>
              <w:b/>
              <w:snapToGrid w:val="0"/>
              <w:color w:val="0000FF"/>
              <w:szCs w:val="20"/>
              <w:u w:val="single"/>
            </w:rPr>
          </w:rPrChange>
        </w:rPr>
        <w:t>3, NCAR Tech. Note, NCAR TN-475+STR, 113 pp.</w:t>
      </w:r>
    </w:p>
    <w:p w:rsidR="00EB3E52" w:rsidRPr="000C04DD" w:rsidRDefault="00EB3E52" w:rsidP="00EB3E52">
      <w:pPr>
        <w:rPr>
          <w:rFonts w:ascii="Arial" w:hAnsi="Arial"/>
          <w:rPrChange w:id="28197" w:author="John Henderson" w:date="2011-12-02T15:24:00Z">
            <w:rPr>
              <w:rFonts w:ascii="Arial" w:hAnsi="Arial"/>
            </w:rPr>
          </w:rPrChange>
        </w:rPr>
      </w:pPr>
    </w:p>
    <w:p w:rsidR="00EB3E52" w:rsidRPr="000C04DD" w:rsidRDefault="00BD7E12" w:rsidP="00EB3E52">
      <w:pPr>
        <w:rPr>
          <w:rFonts w:ascii="Arial" w:hAnsi="Arial"/>
          <w:rPrChange w:id="28198" w:author="John Henderson" w:date="2011-12-02T15:24:00Z">
            <w:rPr>
              <w:rFonts w:ascii="Arial" w:hAnsi="Arial"/>
            </w:rPr>
          </w:rPrChange>
        </w:rPr>
      </w:pPr>
      <w:r w:rsidRPr="000C04DD">
        <w:rPr>
          <w:rFonts w:ascii="Arial" w:hAnsi="Arial"/>
          <w:rPrChange w:id="28199" w:author="John Henderson" w:date="2011-12-02T15:24:00Z">
            <w:rPr>
              <w:rFonts w:ascii="Arial" w:eastAsia="Times New Roman" w:hAnsi="Arial" w:cs="Times New Roman"/>
              <w:b/>
              <w:snapToGrid w:val="0"/>
              <w:color w:val="0000FF"/>
              <w:szCs w:val="20"/>
              <w:u w:val="single"/>
            </w:rPr>
          </w:rPrChange>
        </w:rPr>
        <w:t xml:space="preserve">Stauffer, D., N. Seaman, and F. Binkowski, 1991. Use of four-dimensional data assimilation in a limited-area mesoscale model. Part II: Effects of data assimilation within the planetary boundary layer. </w:t>
      </w:r>
      <w:r w:rsidRPr="000C04DD">
        <w:rPr>
          <w:rFonts w:ascii="Arial" w:hAnsi="Arial"/>
          <w:i/>
          <w:rPrChange w:id="28200" w:author="John Henderson" w:date="2011-12-02T15:24:00Z">
            <w:rPr>
              <w:rFonts w:ascii="Arial" w:eastAsia="Times New Roman" w:hAnsi="Arial" w:cs="Times New Roman"/>
              <w:b/>
              <w:i/>
              <w:snapToGrid w:val="0"/>
              <w:color w:val="0000FF"/>
              <w:szCs w:val="20"/>
              <w:u w:val="single"/>
            </w:rPr>
          </w:rPrChange>
        </w:rPr>
        <w:t>Mon. Wea. Rev.</w:t>
      </w:r>
      <w:r w:rsidRPr="000C04DD">
        <w:rPr>
          <w:rFonts w:ascii="Arial" w:hAnsi="Arial"/>
          <w:rPrChange w:id="28201" w:author="John Henderson" w:date="2011-12-02T15:24:00Z">
            <w:rPr>
              <w:rFonts w:ascii="Arial" w:eastAsia="Times New Roman" w:hAnsi="Arial" w:cs="Times New Roman"/>
              <w:b/>
              <w:snapToGrid w:val="0"/>
              <w:color w:val="0000FF"/>
              <w:szCs w:val="20"/>
              <w:u w:val="single"/>
            </w:rPr>
          </w:rPrChange>
        </w:rPr>
        <w:t>, 119, 734–754</w:t>
      </w:r>
    </w:p>
    <w:p w:rsidR="00EB3E52" w:rsidRPr="000C04DD" w:rsidRDefault="00EB3E52" w:rsidP="00EB3E52">
      <w:pPr>
        <w:rPr>
          <w:rFonts w:ascii="Arial" w:hAnsi="Arial"/>
          <w:rPrChange w:id="28202" w:author="John Henderson" w:date="2011-12-02T15:24:00Z">
            <w:rPr>
              <w:rFonts w:ascii="Arial" w:hAnsi="Arial"/>
            </w:rPr>
          </w:rPrChange>
        </w:rPr>
      </w:pPr>
    </w:p>
    <w:p w:rsidR="00EB3E52" w:rsidRPr="000C04DD" w:rsidRDefault="00BD7E12" w:rsidP="00EB3E52">
      <w:pPr>
        <w:rPr>
          <w:rFonts w:ascii="Arial" w:hAnsi="Arial"/>
          <w:rPrChange w:id="28203" w:author="John Henderson" w:date="2011-12-02T15:24:00Z">
            <w:rPr>
              <w:rFonts w:ascii="Arial" w:hAnsi="Arial"/>
            </w:rPr>
          </w:rPrChange>
        </w:rPr>
      </w:pPr>
      <w:r w:rsidRPr="000C04DD">
        <w:rPr>
          <w:rFonts w:ascii="Arial" w:hAnsi="Arial"/>
          <w:rPrChange w:id="28204" w:author="John Henderson" w:date="2011-12-02T15:24:00Z">
            <w:rPr>
              <w:rFonts w:ascii="Arial" w:eastAsia="Times New Roman" w:hAnsi="Arial" w:cs="Times New Roman"/>
              <w:b/>
              <w:snapToGrid w:val="0"/>
              <w:color w:val="0000FF"/>
              <w:szCs w:val="20"/>
              <w:u w:val="single"/>
            </w:rPr>
          </w:rPrChange>
        </w:rPr>
        <w:t xml:space="preserve">Wang, W., C. Bruyère, M. Duda, J. Dudhia, D. Gill, H.-C. Lin, J. Michalakes, S. Rizvi, and X. Zhang, 2009. </w:t>
      </w:r>
      <w:r w:rsidRPr="000C04DD">
        <w:rPr>
          <w:rFonts w:ascii="Arial" w:hAnsi="Arial"/>
          <w:i/>
          <w:rPrChange w:id="28205" w:author="John Henderson" w:date="2011-12-02T15:24:00Z">
            <w:rPr>
              <w:rFonts w:ascii="Arial" w:eastAsia="Times New Roman" w:hAnsi="Arial" w:cs="Times New Roman"/>
              <w:b/>
              <w:i/>
              <w:snapToGrid w:val="0"/>
              <w:color w:val="0000FF"/>
              <w:szCs w:val="20"/>
              <w:u w:val="single"/>
            </w:rPr>
          </w:rPrChange>
        </w:rPr>
        <w:t xml:space="preserve">Weather Research and Forecasting ARW Users Manual </w:t>
      </w:r>
      <w:r w:rsidRPr="000C04DD">
        <w:rPr>
          <w:rFonts w:ascii="Arial" w:hAnsi="Arial"/>
          <w:rPrChange w:id="28206" w:author="John Henderson" w:date="2011-12-02T15:24:00Z">
            <w:rPr>
              <w:rFonts w:ascii="Arial" w:eastAsia="Times New Roman" w:hAnsi="Arial" w:cs="Times New Roman"/>
              <w:b/>
              <w:snapToGrid w:val="0"/>
              <w:color w:val="0000FF"/>
              <w:szCs w:val="20"/>
              <w:u w:val="single"/>
            </w:rPr>
          </w:rPrChange>
        </w:rPr>
        <w:t>(NCAR) 310 pp.</w:t>
      </w:r>
    </w:p>
    <w:p w:rsidR="00EB3E52" w:rsidRPr="000C04DD" w:rsidRDefault="00EB3E52" w:rsidP="00EB3E52">
      <w:pPr>
        <w:rPr>
          <w:rFonts w:ascii="Arial" w:hAnsi="Arial"/>
          <w:rPrChange w:id="28207" w:author="John Henderson" w:date="2011-12-02T15:24:00Z">
            <w:rPr>
              <w:rFonts w:ascii="Arial" w:hAnsi="Arial"/>
            </w:rPr>
          </w:rPrChange>
        </w:rPr>
      </w:pPr>
    </w:p>
    <w:sectPr w:rsidR="00EB3E52" w:rsidRPr="000C04DD" w:rsidSect="00DA2D31">
      <w:type w:val="continuous"/>
      <w:pgSz w:w="12240" w:h="15840"/>
      <w:pgMar w:top="1440" w:right="720" w:bottom="1440" w:left="1080" w:gutter="0"/>
    </w:sectPr>
  </w:body>
</w:document>
</file>

<file path=word/comments.xml><?xml version="1.0" encoding="utf-8"?>
<w:comment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2" w:author="John Hornback" w:date="2011-08-18T17:45:00Z" w:initials="JEH">
    <w:p w:rsidR="00D416B4" w:rsidRDefault="00D416B4" w:rsidP="000D6486">
      <w:pPr>
        <w:pStyle w:val="CommentText"/>
      </w:pPr>
      <w:r>
        <w:rPr>
          <w:rStyle w:val="CommentReference"/>
        </w:rPr>
        <w:annotationRef/>
      </w:r>
      <w:r>
        <w:t>It probably wouldn’t hurt to have the project name somewhere on the title page, if not at the top, then at another logical location.</w:t>
      </w:r>
    </w:p>
  </w:comment>
  <w:comment w:id="8" w:author="John Hornback" w:date="2011-08-18T17:45:00Z" w:initials="JEH">
    <w:p w:rsidR="00D416B4" w:rsidRDefault="00D416B4" w:rsidP="000D6486">
      <w:pPr>
        <w:pStyle w:val="CommentText"/>
      </w:pPr>
      <w:r>
        <w:rPr>
          <w:rStyle w:val="CommentReference"/>
        </w:rPr>
        <w:annotationRef/>
      </w:r>
      <w:r>
        <w:t>I don’t know that italics are used as a rule in the title of documents.  Whatever is standard practice is fine, but I thought italicizing the title might help it stand out a bit from the rest of the test on the page.  No strong opinion on this though.</w:t>
      </w:r>
    </w:p>
  </w:comment>
  <w:comment w:id="14" w:author="John Hornback" w:date="2011-08-18T17:45:00Z" w:initials="JEH">
    <w:p w:rsidR="00D416B4" w:rsidRDefault="00D416B4" w:rsidP="000D6486">
      <w:pPr>
        <w:pStyle w:val="CommentText"/>
      </w:pPr>
      <w:r>
        <w:rPr>
          <w:rStyle w:val="CommentReference"/>
        </w:rPr>
        <w:annotationRef/>
      </w:r>
      <w:r>
        <w:t>You can obviously substitute “draft” or some other subtitle of the interim reports that we produce along the way to the final report.</w:t>
      </w:r>
    </w:p>
  </w:comment>
  <w:comment w:id="23" w:author="John Hornback" w:date="2011-08-18T17:45:00Z" w:initials="JEH">
    <w:p w:rsidR="00D416B4" w:rsidRDefault="00D416B4" w:rsidP="000D6486">
      <w:pPr>
        <w:pStyle w:val="CommentText"/>
      </w:pPr>
      <w:r>
        <w:rPr>
          <w:rStyle w:val="CommentReference"/>
        </w:rPr>
        <w:annotationRef/>
      </w:r>
      <w:r>
        <w:t>I would like the contracting entity’s full name spelled out on the report.  You can define us as “SESARM” in the first part of the report itself.</w:t>
      </w:r>
    </w:p>
  </w:comment>
  <w:comment w:id="45" w:author="John Hornback" w:date="2011-08-18T17:45:00Z" w:initials="JEH">
    <w:p w:rsidR="00D416B4" w:rsidRDefault="00D416B4" w:rsidP="000D6486">
      <w:pPr>
        <w:pStyle w:val="CommentText"/>
      </w:pPr>
      <w:r>
        <w:rPr>
          <w:rStyle w:val="CommentReference"/>
        </w:rPr>
        <w:annotationRef/>
      </w:r>
      <w:r>
        <w:t>Obviously insert revised version number and date for each subsequent draft of this report.</w:t>
      </w:r>
    </w:p>
  </w:comment>
</w:comments>
</file>

<file path=word/fontTable.xml><?xml version="1.0" encoding="utf-8"?>
<w:fonts xmlns:r="http://schemas.openxmlformats.org/officeDocument/2006/relationships" xmlns:w="http://schemas.openxmlformats.org/wordprocessingml/2006/main">
  <w:font w:name="Arial">
    <w:panose1 w:val="020B0604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ourier New">
    <w:panose1 w:val="02070309020205020404"/>
    <w:charset w:val="00"/>
    <w:family w:val="auto"/>
    <w:pitch w:val="variable"/>
    <w:sig w:usb0="00000003" w:usb1="00000000" w:usb2="00000000" w:usb3="00000000" w:csb0="00000001" w:csb1="00000000"/>
  </w:font>
  <w:font w:name="Symbol">
    <w:panose1 w:val="02000500000000000000"/>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Batang">
    <w:altName w:val="바탕"/>
    <w:charset w:val="81"/>
    <w:family w:val="roman"/>
    <w:pitch w:val="variable"/>
    <w:sig w:usb0="B00002AF" w:usb1="69D77CFB" w:usb2="00000030" w:usb3="00000000" w:csb0="0008009F" w:csb1="00000000"/>
  </w:font>
  <w:font w:name="Calibri">
    <w:panose1 w:val="020F050202020403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Monaco">
    <w:panose1 w:val="02000500000000000000"/>
    <w:charset w:val="00"/>
    <w:family w:val="auto"/>
    <w:pitch w:val="variable"/>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 w:name="Verdana">
    <w:panose1 w:val="020B0604030504040204"/>
    <w:charset w:val="00"/>
    <w:family w:val="auto"/>
    <w:pitch w:val="variable"/>
    <w:sig w:usb0="00000003" w:usb1="00000000" w:usb2="00000000" w:usb3="00000000" w:csb0="00000001" w:csb1="00000000"/>
  </w:font>
</w:font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D555E"/>
    <w:multiLevelType w:val="multilevel"/>
    <w:tmpl w:val="023E7E9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rFonts w:ascii="Arial" w:hAnsi="Arial" w:hint="default"/>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nsid w:val="03E87CD8"/>
    <w:multiLevelType w:val="hybridMultilevel"/>
    <w:tmpl w:val="7DC21EBE"/>
    <w:lvl w:ilvl="0" w:tplc="0409001B">
      <w:start w:val="1"/>
      <w:numFmt w:val="lowerRoman"/>
      <w:lvlText w:val="%1."/>
      <w:lvlJc w:val="right"/>
      <w:pPr>
        <w:tabs>
          <w:tab w:val="num" w:pos="720"/>
        </w:tabs>
        <w:ind w:left="720" w:hanging="18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2">
    <w:nsid w:val="058855AC"/>
    <w:multiLevelType w:val="multilevel"/>
    <w:tmpl w:val="C44E754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09DB34DA"/>
    <w:multiLevelType w:val="multilevel"/>
    <w:tmpl w:val="F9F49104"/>
    <w:lvl w:ilvl="0">
      <w:start w:val="1"/>
      <w:numFmt w:val="none"/>
      <w:lvlText w:val="c."/>
      <w:lvlJc w:val="left"/>
      <w:pPr>
        <w:tabs>
          <w:tab w:val="num" w:pos="1080"/>
        </w:tabs>
        <w:ind w:left="1080" w:hanging="36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
    <w:nsid w:val="0D31443C"/>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5">
    <w:nsid w:val="0F41575E"/>
    <w:multiLevelType w:val="hybridMultilevel"/>
    <w:tmpl w:val="18D4C794"/>
    <w:lvl w:ilvl="0" w:tplc="DEAA9E60">
      <w:start w:val="1"/>
      <w:numFmt w:val="none"/>
      <w:lvlText w:val="d."/>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F586109"/>
    <w:multiLevelType w:val="hybridMultilevel"/>
    <w:tmpl w:val="1B54D4B4"/>
    <w:lvl w:ilvl="0" w:tplc="1C6A815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05229BD"/>
    <w:multiLevelType w:val="hybridMultilevel"/>
    <w:tmpl w:val="B2667374"/>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8">
    <w:nsid w:val="21654E33"/>
    <w:multiLevelType w:val="hybridMultilevel"/>
    <w:tmpl w:val="957670A2"/>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A3F6ABC"/>
    <w:multiLevelType w:val="multilevel"/>
    <w:tmpl w:val="B9081070"/>
    <w:lvl w:ilvl="0">
      <w:start w:val="1"/>
      <w:numFmt w:val="none"/>
      <w:lvlText w:val="c."/>
      <w:lvlJc w:val="left"/>
      <w:pPr>
        <w:tabs>
          <w:tab w:val="num" w:pos="720"/>
        </w:tabs>
        <w:ind w:left="720" w:hanging="360"/>
      </w:pPr>
      <w:rPr>
        <w:rFonts w:hint="default"/>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0">
    <w:nsid w:val="321466B2"/>
    <w:multiLevelType w:val="multilevel"/>
    <w:tmpl w:val="A420CA62"/>
    <w:lvl w:ilvl="0">
      <w:start w:val="1"/>
      <w:numFmt w:val="lowerLetter"/>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1">
    <w:nsid w:val="32563ECD"/>
    <w:multiLevelType w:val="multilevel"/>
    <w:tmpl w:val="EF923B1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35164634"/>
    <w:multiLevelType w:val="multilevel"/>
    <w:tmpl w:val="3042A98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8C2236D"/>
    <w:multiLevelType w:val="multilevel"/>
    <w:tmpl w:val="0D56D916"/>
    <w:lvl w:ilvl="0">
      <w:start w:val="1"/>
      <w:numFmt w:val="decimal"/>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4">
    <w:nsid w:val="3BBC585A"/>
    <w:multiLevelType w:val="hybridMultilevel"/>
    <w:tmpl w:val="D3CA99F0"/>
    <w:lvl w:ilvl="0" w:tplc="EFCE4844">
      <w:start w:val="2"/>
      <w:numFmt w:val="lowerRoman"/>
      <w:lvlText w:val="%1."/>
      <w:lvlJc w:val="right"/>
      <w:pPr>
        <w:tabs>
          <w:tab w:val="num" w:pos="720"/>
        </w:tabs>
        <w:ind w:left="720" w:hanging="180"/>
      </w:pPr>
      <w:rPr>
        <w:rFonts w:hint="default"/>
      </w:rPr>
    </w:lvl>
    <w:lvl w:ilvl="1" w:tplc="04090019" w:tentative="1">
      <w:start w:val="1"/>
      <w:numFmt w:val="lowerLetter"/>
      <w:lvlText w:val="%2."/>
      <w:lvlJc w:val="left"/>
      <w:pPr>
        <w:tabs>
          <w:tab w:val="num" w:pos="900"/>
        </w:tabs>
        <w:ind w:left="900" w:hanging="360"/>
      </w:pPr>
    </w:lvl>
    <w:lvl w:ilvl="2" w:tplc="0409001B" w:tentative="1">
      <w:start w:val="1"/>
      <w:numFmt w:val="lowerRoman"/>
      <w:lvlText w:val="%3."/>
      <w:lvlJc w:val="right"/>
      <w:pPr>
        <w:tabs>
          <w:tab w:val="num" w:pos="1620"/>
        </w:tabs>
        <w:ind w:left="1620" w:hanging="180"/>
      </w:pPr>
    </w:lvl>
    <w:lvl w:ilvl="3" w:tplc="0409000F" w:tentative="1">
      <w:start w:val="1"/>
      <w:numFmt w:val="decimal"/>
      <w:lvlText w:val="%4."/>
      <w:lvlJc w:val="left"/>
      <w:pPr>
        <w:tabs>
          <w:tab w:val="num" w:pos="2340"/>
        </w:tabs>
        <w:ind w:left="2340" w:hanging="360"/>
      </w:pPr>
    </w:lvl>
    <w:lvl w:ilvl="4" w:tplc="04090019" w:tentative="1">
      <w:start w:val="1"/>
      <w:numFmt w:val="lowerLetter"/>
      <w:lvlText w:val="%5."/>
      <w:lvlJc w:val="left"/>
      <w:pPr>
        <w:tabs>
          <w:tab w:val="num" w:pos="3060"/>
        </w:tabs>
        <w:ind w:left="3060" w:hanging="360"/>
      </w:pPr>
    </w:lvl>
    <w:lvl w:ilvl="5" w:tplc="0409001B" w:tentative="1">
      <w:start w:val="1"/>
      <w:numFmt w:val="lowerRoman"/>
      <w:lvlText w:val="%6."/>
      <w:lvlJc w:val="right"/>
      <w:pPr>
        <w:tabs>
          <w:tab w:val="num" w:pos="3780"/>
        </w:tabs>
        <w:ind w:left="3780" w:hanging="180"/>
      </w:pPr>
    </w:lvl>
    <w:lvl w:ilvl="6" w:tplc="0409000F" w:tentative="1">
      <w:start w:val="1"/>
      <w:numFmt w:val="decimal"/>
      <w:lvlText w:val="%7."/>
      <w:lvlJc w:val="left"/>
      <w:pPr>
        <w:tabs>
          <w:tab w:val="num" w:pos="4500"/>
        </w:tabs>
        <w:ind w:left="4500" w:hanging="360"/>
      </w:pPr>
    </w:lvl>
    <w:lvl w:ilvl="7" w:tplc="04090019" w:tentative="1">
      <w:start w:val="1"/>
      <w:numFmt w:val="lowerLetter"/>
      <w:lvlText w:val="%8."/>
      <w:lvlJc w:val="left"/>
      <w:pPr>
        <w:tabs>
          <w:tab w:val="num" w:pos="5220"/>
        </w:tabs>
        <w:ind w:left="5220" w:hanging="360"/>
      </w:pPr>
    </w:lvl>
    <w:lvl w:ilvl="8" w:tplc="0409001B" w:tentative="1">
      <w:start w:val="1"/>
      <w:numFmt w:val="lowerRoman"/>
      <w:lvlText w:val="%9."/>
      <w:lvlJc w:val="right"/>
      <w:pPr>
        <w:tabs>
          <w:tab w:val="num" w:pos="5940"/>
        </w:tabs>
        <w:ind w:left="5940" w:hanging="180"/>
      </w:pPr>
    </w:lvl>
  </w:abstractNum>
  <w:abstractNum w:abstractNumId="15">
    <w:nsid w:val="485B1F8D"/>
    <w:multiLevelType w:val="multilevel"/>
    <w:tmpl w:val="F136667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rFonts w:ascii="Arial" w:hAnsi="Arial"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49D701E4"/>
    <w:multiLevelType w:val="multilevel"/>
    <w:tmpl w:val="023E7E9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rFonts w:ascii="Arial" w:hAnsi="Arial"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nsid w:val="4B4B42E9"/>
    <w:multiLevelType w:val="hybridMultilevel"/>
    <w:tmpl w:val="DCAA18A0"/>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EA85AD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4F8C76DF"/>
    <w:multiLevelType w:val="hybridMultilevel"/>
    <w:tmpl w:val="F5347DF2"/>
    <w:lvl w:ilvl="0" w:tplc="AF78F96E">
      <w:start w:val="1"/>
      <w:numFmt w:val="none"/>
      <w:lvlText w:val="c."/>
      <w:lvlJc w:val="right"/>
      <w:pPr>
        <w:tabs>
          <w:tab w:val="num" w:pos="720"/>
        </w:tabs>
        <w:ind w:left="720" w:hanging="18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20">
    <w:nsid w:val="4FC50F6D"/>
    <w:multiLevelType w:val="multilevel"/>
    <w:tmpl w:val="473092E8"/>
    <w:lvl w:ilvl="0">
      <w:start w:val="1"/>
      <w:numFmt w:val="lowerRoman"/>
      <w:lvlText w:val="%1."/>
      <w:lvlJc w:val="right"/>
      <w:pPr>
        <w:tabs>
          <w:tab w:val="num" w:pos="720"/>
        </w:tabs>
        <w:ind w:left="720" w:hanging="180"/>
      </w:pPr>
      <w:rPr>
        <w:rFonts w:hint="default"/>
      </w:rPr>
    </w:lvl>
    <w:lvl w:ilvl="1">
      <w:start w:val="1"/>
      <w:numFmt w:val="lowerLetter"/>
      <w:lvlText w:val="%2."/>
      <w:lvlJc w:val="left"/>
      <w:pPr>
        <w:tabs>
          <w:tab w:val="num" w:pos="1620"/>
        </w:tabs>
        <w:ind w:left="1620" w:hanging="360"/>
      </w:pPr>
    </w:lvl>
    <w:lvl w:ilvl="2">
      <w:start w:val="1"/>
      <w:numFmt w:val="lowerRoman"/>
      <w:lvlText w:val="%3."/>
      <w:lvlJc w:val="right"/>
      <w:pPr>
        <w:tabs>
          <w:tab w:val="num" w:pos="2340"/>
        </w:tabs>
        <w:ind w:left="2340" w:hanging="180"/>
      </w:pPr>
    </w:lvl>
    <w:lvl w:ilvl="3">
      <w:start w:val="1"/>
      <w:numFmt w:val="decimal"/>
      <w:lvlText w:val="%4."/>
      <w:lvlJc w:val="left"/>
      <w:pPr>
        <w:tabs>
          <w:tab w:val="num" w:pos="3060"/>
        </w:tabs>
        <w:ind w:left="3060" w:hanging="360"/>
      </w:pPr>
    </w:lvl>
    <w:lvl w:ilvl="4">
      <w:start w:val="1"/>
      <w:numFmt w:val="lowerLetter"/>
      <w:lvlText w:val="%5."/>
      <w:lvlJc w:val="left"/>
      <w:pPr>
        <w:tabs>
          <w:tab w:val="num" w:pos="3780"/>
        </w:tabs>
        <w:ind w:left="3780" w:hanging="360"/>
      </w:pPr>
    </w:lvl>
    <w:lvl w:ilvl="5">
      <w:start w:val="1"/>
      <w:numFmt w:val="lowerRoman"/>
      <w:lvlText w:val="%6."/>
      <w:lvlJc w:val="right"/>
      <w:pPr>
        <w:tabs>
          <w:tab w:val="num" w:pos="4500"/>
        </w:tabs>
        <w:ind w:left="4500" w:hanging="180"/>
      </w:pPr>
    </w:lvl>
    <w:lvl w:ilvl="6">
      <w:start w:val="1"/>
      <w:numFmt w:val="decimal"/>
      <w:lvlText w:val="%7."/>
      <w:lvlJc w:val="left"/>
      <w:pPr>
        <w:tabs>
          <w:tab w:val="num" w:pos="5220"/>
        </w:tabs>
        <w:ind w:left="5220" w:hanging="360"/>
      </w:pPr>
    </w:lvl>
    <w:lvl w:ilvl="7">
      <w:start w:val="1"/>
      <w:numFmt w:val="lowerLetter"/>
      <w:lvlText w:val="%8."/>
      <w:lvlJc w:val="left"/>
      <w:pPr>
        <w:tabs>
          <w:tab w:val="num" w:pos="5940"/>
        </w:tabs>
        <w:ind w:left="5940" w:hanging="360"/>
      </w:pPr>
    </w:lvl>
    <w:lvl w:ilvl="8">
      <w:start w:val="1"/>
      <w:numFmt w:val="lowerRoman"/>
      <w:lvlText w:val="%9."/>
      <w:lvlJc w:val="right"/>
      <w:pPr>
        <w:tabs>
          <w:tab w:val="num" w:pos="6660"/>
        </w:tabs>
        <w:ind w:left="6660" w:hanging="180"/>
      </w:pPr>
    </w:lvl>
  </w:abstractNum>
  <w:abstractNum w:abstractNumId="21">
    <w:nsid w:val="518060DB"/>
    <w:multiLevelType w:val="multilevel"/>
    <w:tmpl w:val="0409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2">
    <w:nsid w:val="56500063"/>
    <w:multiLevelType w:val="multilevel"/>
    <w:tmpl w:val="F208A95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584D53FC"/>
    <w:multiLevelType w:val="hybridMultilevel"/>
    <w:tmpl w:val="69A8F05E"/>
    <w:lvl w:ilvl="0" w:tplc="0005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4">
    <w:nsid w:val="58D641CC"/>
    <w:multiLevelType w:val="multilevel"/>
    <w:tmpl w:val="05E8018E"/>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rPr>
        <w:color w:val="auto"/>
      </w:r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5">
    <w:nsid w:val="5C770560"/>
    <w:multiLevelType w:val="multilevel"/>
    <w:tmpl w:val="0409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6">
    <w:nsid w:val="5F447CF1"/>
    <w:multiLevelType w:val="multilevel"/>
    <w:tmpl w:val="3042A98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681C3B47"/>
    <w:multiLevelType w:val="hybridMultilevel"/>
    <w:tmpl w:val="B9081070"/>
    <w:lvl w:ilvl="0" w:tplc="AA1EACEC">
      <w:start w:val="1"/>
      <w:numFmt w:val="none"/>
      <w:lvlText w:val="c."/>
      <w:lvlJc w:val="left"/>
      <w:pPr>
        <w:tabs>
          <w:tab w:val="num" w:pos="720"/>
        </w:tabs>
        <w:ind w:left="72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
    <w:nsid w:val="6E6C06E8"/>
    <w:multiLevelType w:val="hybridMultilevel"/>
    <w:tmpl w:val="44D89C02"/>
    <w:lvl w:ilvl="0" w:tplc="93824DC2">
      <w:start w:val="1"/>
      <w:numFmt w:val="upperLetter"/>
      <w:lvlText w:val="%1."/>
      <w:lvlJc w:val="left"/>
      <w:pPr>
        <w:ind w:left="720" w:hanging="360"/>
      </w:pPr>
      <w:rPr>
        <w:rFonts w:hint="default"/>
      </w:rPr>
    </w:lvl>
    <w:lvl w:ilvl="1" w:tplc="A09601F8" w:tentative="1">
      <w:start w:val="1"/>
      <w:numFmt w:val="lowerLetter"/>
      <w:lvlText w:val="%2."/>
      <w:lvlJc w:val="left"/>
      <w:pPr>
        <w:ind w:left="1440" w:hanging="360"/>
      </w:pPr>
    </w:lvl>
    <w:lvl w:ilvl="2" w:tplc="E73C8882" w:tentative="1">
      <w:start w:val="1"/>
      <w:numFmt w:val="lowerRoman"/>
      <w:lvlText w:val="%3."/>
      <w:lvlJc w:val="right"/>
      <w:pPr>
        <w:ind w:left="2160" w:hanging="180"/>
      </w:pPr>
    </w:lvl>
    <w:lvl w:ilvl="3" w:tplc="7B9EEDF8" w:tentative="1">
      <w:start w:val="1"/>
      <w:numFmt w:val="decimal"/>
      <w:lvlText w:val="%4."/>
      <w:lvlJc w:val="left"/>
      <w:pPr>
        <w:ind w:left="2880" w:hanging="360"/>
      </w:pPr>
    </w:lvl>
    <w:lvl w:ilvl="4" w:tplc="03E81DFC" w:tentative="1">
      <w:start w:val="1"/>
      <w:numFmt w:val="lowerLetter"/>
      <w:lvlText w:val="%5."/>
      <w:lvlJc w:val="left"/>
      <w:pPr>
        <w:ind w:left="3600" w:hanging="360"/>
      </w:pPr>
    </w:lvl>
    <w:lvl w:ilvl="5" w:tplc="D1E0050A" w:tentative="1">
      <w:start w:val="1"/>
      <w:numFmt w:val="lowerRoman"/>
      <w:lvlText w:val="%6."/>
      <w:lvlJc w:val="right"/>
      <w:pPr>
        <w:ind w:left="4320" w:hanging="180"/>
      </w:pPr>
    </w:lvl>
    <w:lvl w:ilvl="6" w:tplc="A904817E" w:tentative="1">
      <w:start w:val="1"/>
      <w:numFmt w:val="decimal"/>
      <w:lvlText w:val="%7."/>
      <w:lvlJc w:val="left"/>
      <w:pPr>
        <w:ind w:left="5040" w:hanging="360"/>
      </w:pPr>
    </w:lvl>
    <w:lvl w:ilvl="7" w:tplc="3EE08BB4" w:tentative="1">
      <w:start w:val="1"/>
      <w:numFmt w:val="lowerLetter"/>
      <w:lvlText w:val="%8."/>
      <w:lvlJc w:val="left"/>
      <w:pPr>
        <w:ind w:left="5760" w:hanging="360"/>
      </w:pPr>
    </w:lvl>
    <w:lvl w:ilvl="8" w:tplc="E4FC20D4" w:tentative="1">
      <w:start w:val="1"/>
      <w:numFmt w:val="lowerRoman"/>
      <w:lvlText w:val="%9."/>
      <w:lvlJc w:val="right"/>
      <w:pPr>
        <w:ind w:left="6480" w:hanging="180"/>
      </w:pPr>
    </w:lvl>
  </w:abstractNum>
  <w:abstractNum w:abstractNumId="29">
    <w:nsid w:val="6EC9588F"/>
    <w:multiLevelType w:val="hybridMultilevel"/>
    <w:tmpl w:val="F9F49104"/>
    <w:lvl w:ilvl="0" w:tplc="04090015">
      <w:start w:val="1"/>
      <w:numFmt w:val="none"/>
      <w:lvlText w:val="c."/>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nsid w:val="6F0D1F88"/>
    <w:multiLevelType w:val="multilevel"/>
    <w:tmpl w:val="C7EC1CA4"/>
    <w:lvl w:ilvl="0">
      <w:start w:val="1"/>
      <w:numFmt w:val="none"/>
      <w:lvlText w:val="i."/>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nsid w:val="70AD6B39"/>
    <w:multiLevelType w:val="multilevel"/>
    <w:tmpl w:val="0409001F"/>
    <w:numStyleLink w:val="111111"/>
  </w:abstractNum>
  <w:abstractNum w:abstractNumId="32">
    <w:nsid w:val="7B43103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7B635AEB"/>
    <w:multiLevelType w:val="hybridMultilevel"/>
    <w:tmpl w:val="2D92B806"/>
    <w:lvl w:ilvl="0" w:tplc="96FCC588">
      <w:start w:val="1"/>
      <w:numFmt w:val="lowerLetter"/>
      <w:lvlText w:val="%1."/>
      <w:lvlJc w:val="left"/>
      <w:pPr>
        <w:ind w:left="1080" w:hanging="360"/>
      </w:pPr>
      <w:rPr>
        <w:rFonts w:hint="default"/>
        <w:u w:val="single"/>
      </w:rPr>
    </w:lvl>
    <w:lvl w:ilvl="1" w:tplc="8CB8079E" w:tentative="1">
      <w:start w:val="1"/>
      <w:numFmt w:val="lowerLetter"/>
      <w:lvlText w:val="%2."/>
      <w:lvlJc w:val="left"/>
      <w:pPr>
        <w:ind w:left="1800" w:hanging="360"/>
      </w:pPr>
    </w:lvl>
    <w:lvl w:ilvl="2" w:tplc="98C8D734" w:tentative="1">
      <w:start w:val="1"/>
      <w:numFmt w:val="lowerRoman"/>
      <w:lvlText w:val="%3."/>
      <w:lvlJc w:val="right"/>
      <w:pPr>
        <w:ind w:left="2520" w:hanging="180"/>
      </w:pPr>
    </w:lvl>
    <w:lvl w:ilvl="3" w:tplc="7BA03288" w:tentative="1">
      <w:start w:val="1"/>
      <w:numFmt w:val="decimal"/>
      <w:lvlText w:val="%4."/>
      <w:lvlJc w:val="left"/>
      <w:pPr>
        <w:ind w:left="3240" w:hanging="360"/>
      </w:pPr>
    </w:lvl>
    <w:lvl w:ilvl="4" w:tplc="0138157C" w:tentative="1">
      <w:start w:val="1"/>
      <w:numFmt w:val="lowerLetter"/>
      <w:lvlText w:val="%5."/>
      <w:lvlJc w:val="left"/>
      <w:pPr>
        <w:ind w:left="3960" w:hanging="360"/>
      </w:pPr>
    </w:lvl>
    <w:lvl w:ilvl="5" w:tplc="97E4A962" w:tentative="1">
      <w:start w:val="1"/>
      <w:numFmt w:val="lowerRoman"/>
      <w:lvlText w:val="%6."/>
      <w:lvlJc w:val="right"/>
      <w:pPr>
        <w:ind w:left="4680" w:hanging="180"/>
      </w:pPr>
    </w:lvl>
    <w:lvl w:ilvl="6" w:tplc="A880E8F4" w:tentative="1">
      <w:start w:val="1"/>
      <w:numFmt w:val="decimal"/>
      <w:lvlText w:val="%7."/>
      <w:lvlJc w:val="left"/>
      <w:pPr>
        <w:ind w:left="5400" w:hanging="360"/>
      </w:pPr>
    </w:lvl>
    <w:lvl w:ilvl="7" w:tplc="8C9A8EB0" w:tentative="1">
      <w:start w:val="1"/>
      <w:numFmt w:val="lowerLetter"/>
      <w:lvlText w:val="%8."/>
      <w:lvlJc w:val="left"/>
      <w:pPr>
        <w:ind w:left="6120" w:hanging="360"/>
      </w:pPr>
    </w:lvl>
    <w:lvl w:ilvl="8" w:tplc="938CFBEC" w:tentative="1">
      <w:start w:val="1"/>
      <w:numFmt w:val="lowerRoman"/>
      <w:lvlText w:val="%9."/>
      <w:lvlJc w:val="right"/>
      <w:pPr>
        <w:ind w:left="6840" w:hanging="180"/>
      </w:pPr>
    </w:lvl>
  </w:abstractNum>
  <w:num w:numId="1">
    <w:abstractNumId w:val="4"/>
  </w:num>
  <w:num w:numId="2">
    <w:abstractNumId w:val="0"/>
  </w:num>
  <w:num w:numId="3">
    <w:abstractNumId w:val="23"/>
  </w:num>
  <w:num w:numId="4">
    <w:abstractNumId w:val="31"/>
  </w:num>
  <w:num w:numId="5">
    <w:abstractNumId w:val="17"/>
  </w:num>
  <w:num w:numId="6">
    <w:abstractNumId w:val="6"/>
  </w:num>
  <w:num w:numId="7">
    <w:abstractNumId w:val="8"/>
  </w:num>
  <w:num w:numId="8">
    <w:abstractNumId w:val="21"/>
  </w:num>
  <w:num w:numId="9">
    <w:abstractNumId w:val="14"/>
  </w:num>
  <w:num w:numId="10">
    <w:abstractNumId w:val="2"/>
  </w:num>
  <w:num w:numId="11">
    <w:abstractNumId w:val="30"/>
  </w:num>
  <w:num w:numId="12">
    <w:abstractNumId w:val="7"/>
  </w:num>
  <w:num w:numId="13">
    <w:abstractNumId w:val="29"/>
  </w:num>
  <w:num w:numId="14">
    <w:abstractNumId w:val="13"/>
  </w:num>
  <w:num w:numId="15">
    <w:abstractNumId w:val="10"/>
  </w:num>
  <w:num w:numId="16">
    <w:abstractNumId w:val="27"/>
  </w:num>
  <w:num w:numId="17">
    <w:abstractNumId w:val="9"/>
  </w:num>
  <w:num w:numId="18">
    <w:abstractNumId w:val="5"/>
  </w:num>
  <w:num w:numId="19">
    <w:abstractNumId w:val="3"/>
  </w:num>
  <w:num w:numId="20">
    <w:abstractNumId w:val="19"/>
  </w:num>
  <w:num w:numId="21">
    <w:abstractNumId w:val="20"/>
  </w:num>
  <w:num w:numId="22">
    <w:abstractNumId w:val="1"/>
  </w:num>
  <w:num w:numId="23">
    <w:abstractNumId w:val="24"/>
  </w:num>
  <w:num w:numId="24">
    <w:abstractNumId w:val="28"/>
  </w:num>
  <w:num w:numId="25">
    <w:abstractNumId w:val="33"/>
  </w:num>
  <w:num w:numId="26">
    <w:abstractNumId w:val="25"/>
  </w:num>
  <w:num w:numId="27">
    <w:abstractNumId w:val="22"/>
  </w:num>
  <w:num w:numId="28">
    <w:abstractNumId w:val="26"/>
  </w:num>
  <w:num w:numId="29">
    <w:abstractNumId w:val="12"/>
  </w:num>
  <w:num w:numId="30">
    <w:abstractNumId w:val="32"/>
  </w:num>
  <w:num w:numId="31">
    <w:abstractNumId w:val="18"/>
  </w:num>
  <w:num w:numId="32">
    <w:abstractNumId w:val="11"/>
  </w:num>
  <w:num w:numId="33">
    <w:abstractNumId w:val="15"/>
  </w:num>
  <w:num w:numId="34">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revisionView w:markup="0"/>
  <w:trackRevisions/>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5C6313"/>
    <w:rsid w:val="00001472"/>
    <w:rsid w:val="000014C5"/>
    <w:rsid w:val="00010E96"/>
    <w:rsid w:val="00011AEC"/>
    <w:rsid w:val="00020051"/>
    <w:rsid w:val="00021C88"/>
    <w:rsid w:val="000333A9"/>
    <w:rsid w:val="000425BB"/>
    <w:rsid w:val="000501CD"/>
    <w:rsid w:val="00051585"/>
    <w:rsid w:val="00056687"/>
    <w:rsid w:val="0005774B"/>
    <w:rsid w:val="00057A72"/>
    <w:rsid w:val="000609B2"/>
    <w:rsid w:val="00061147"/>
    <w:rsid w:val="00061CCF"/>
    <w:rsid w:val="00064F1A"/>
    <w:rsid w:val="000757F2"/>
    <w:rsid w:val="00077E80"/>
    <w:rsid w:val="00083285"/>
    <w:rsid w:val="000A07D5"/>
    <w:rsid w:val="000A3B8F"/>
    <w:rsid w:val="000A4998"/>
    <w:rsid w:val="000A4BE1"/>
    <w:rsid w:val="000A4EB3"/>
    <w:rsid w:val="000B36EC"/>
    <w:rsid w:val="000B64D5"/>
    <w:rsid w:val="000C04DD"/>
    <w:rsid w:val="000C4073"/>
    <w:rsid w:val="000C6538"/>
    <w:rsid w:val="000D5039"/>
    <w:rsid w:val="000D56EA"/>
    <w:rsid w:val="000D6486"/>
    <w:rsid w:val="000D7D62"/>
    <w:rsid w:val="000E0F19"/>
    <w:rsid w:val="000E1E36"/>
    <w:rsid w:val="000E2C23"/>
    <w:rsid w:val="000E3236"/>
    <w:rsid w:val="000E53B7"/>
    <w:rsid w:val="000F02C8"/>
    <w:rsid w:val="000F28DE"/>
    <w:rsid w:val="000F3E62"/>
    <w:rsid w:val="000F7847"/>
    <w:rsid w:val="000F7BA1"/>
    <w:rsid w:val="0010177C"/>
    <w:rsid w:val="001114FC"/>
    <w:rsid w:val="001118CC"/>
    <w:rsid w:val="00111F72"/>
    <w:rsid w:val="00112F04"/>
    <w:rsid w:val="0011338D"/>
    <w:rsid w:val="001148CF"/>
    <w:rsid w:val="001200BF"/>
    <w:rsid w:val="001274E1"/>
    <w:rsid w:val="00130E3D"/>
    <w:rsid w:val="00134E68"/>
    <w:rsid w:val="00143619"/>
    <w:rsid w:val="00143D8D"/>
    <w:rsid w:val="00144BBF"/>
    <w:rsid w:val="0014677D"/>
    <w:rsid w:val="001538EC"/>
    <w:rsid w:val="001622CD"/>
    <w:rsid w:val="00164893"/>
    <w:rsid w:val="00164E7F"/>
    <w:rsid w:val="001666D8"/>
    <w:rsid w:val="001667FB"/>
    <w:rsid w:val="00167720"/>
    <w:rsid w:val="00173A10"/>
    <w:rsid w:val="001770CC"/>
    <w:rsid w:val="00177F67"/>
    <w:rsid w:val="00180F84"/>
    <w:rsid w:val="00182DA4"/>
    <w:rsid w:val="001A4BF7"/>
    <w:rsid w:val="001A687D"/>
    <w:rsid w:val="001B1C0D"/>
    <w:rsid w:val="001B4800"/>
    <w:rsid w:val="001B4BE9"/>
    <w:rsid w:val="001B58EA"/>
    <w:rsid w:val="001C40C0"/>
    <w:rsid w:val="001D6C9A"/>
    <w:rsid w:val="001D75B1"/>
    <w:rsid w:val="001E10C3"/>
    <w:rsid w:val="001E6FE8"/>
    <w:rsid w:val="001F2234"/>
    <w:rsid w:val="001F3C78"/>
    <w:rsid w:val="00206E7A"/>
    <w:rsid w:val="0021014C"/>
    <w:rsid w:val="00233384"/>
    <w:rsid w:val="0025439D"/>
    <w:rsid w:val="002562DE"/>
    <w:rsid w:val="0026553D"/>
    <w:rsid w:val="00276BC0"/>
    <w:rsid w:val="002779B4"/>
    <w:rsid w:val="002804AE"/>
    <w:rsid w:val="002805EB"/>
    <w:rsid w:val="0028157F"/>
    <w:rsid w:val="00284060"/>
    <w:rsid w:val="00291A49"/>
    <w:rsid w:val="002936CA"/>
    <w:rsid w:val="00294754"/>
    <w:rsid w:val="002A048F"/>
    <w:rsid w:val="002A282E"/>
    <w:rsid w:val="002A788E"/>
    <w:rsid w:val="002A7B46"/>
    <w:rsid w:val="002B00E8"/>
    <w:rsid w:val="002B3126"/>
    <w:rsid w:val="002B59A8"/>
    <w:rsid w:val="002C0878"/>
    <w:rsid w:val="002C71C3"/>
    <w:rsid w:val="002D3997"/>
    <w:rsid w:val="002D3AC2"/>
    <w:rsid w:val="002D4803"/>
    <w:rsid w:val="002D5499"/>
    <w:rsid w:val="002E342D"/>
    <w:rsid w:val="002E4760"/>
    <w:rsid w:val="002F1838"/>
    <w:rsid w:val="002F24BC"/>
    <w:rsid w:val="002F5F67"/>
    <w:rsid w:val="00301FCD"/>
    <w:rsid w:val="003036ED"/>
    <w:rsid w:val="0030411B"/>
    <w:rsid w:val="00306668"/>
    <w:rsid w:val="00313574"/>
    <w:rsid w:val="00313A42"/>
    <w:rsid w:val="00315D5E"/>
    <w:rsid w:val="00316EAB"/>
    <w:rsid w:val="003214D6"/>
    <w:rsid w:val="00323E6A"/>
    <w:rsid w:val="003331F1"/>
    <w:rsid w:val="003346F0"/>
    <w:rsid w:val="00335B45"/>
    <w:rsid w:val="00343070"/>
    <w:rsid w:val="00346898"/>
    <w:rsid w:val="00356134"/>
    <w:rsid w:val="00360F97"/>
    <w:rsid w:val="00361DA1"/>
    <w:rsid w:val="0036740E"/>
    <w:rsid w:val="00371369"/>
    <w:rsid w:val="00373D26"/>
    <w:rsid w:val="003832A0"/>
    <w:rsid w:val="003873D6"/>
    <w:rsid w:val="00391228"/>
    <w:rsid w:val="0039534C"/>
    <w:rsid w:val="003A326C"/>
    <w:rsid w:val="003A4B51"/>
    <w:rsid w:val="003A7958"/>
    <w:rsid w:val="003C1468"/>
    <w:rsid w:val="003C2345"/>
    <w:rsid w:val="003C2995"/>
    <w:rsid w:val="003C4C5D"/>
    <w:rsid w:val="003C5828"/>
    <w:rsid w:val="003D31A3"/>
    <w:rsid w:val="003D381B"/>
    <w:rsid w:val="003E0416"/>
    <w:rsid w:val="003E3C15"/>
    <w:rsid w:val="003E47D7"/>
    <w:rsid w:val="003F40FA"/>
    <w:rsid w:val="003F617E"/>
    <w:rsid w:val="00411E0B"/>
    <w:rsid w:val="004130C3"/>
    <w:rsid w:val="00413410"/>
    <w:rsid w:val="00413EA2"/>
    <w:rsid w:val="0042076A"/>
    <w:rsid w:val="00420E60"/>
    <w:rsid w:val="0042200B"/>
    <w:rsid w:val="0042511B"/>
    <w:rsid w:val="0042720D"/>
    <w:rsid w:val="0043575F"/>
    <w:rsid w:val="00443B59"/>
    <w:rsid w:val="004461C4"/>
    <w:rsid w:val="004470EB"/>
    <w:rsid w:val="004556ED"/>
    <w:rsid w:val="00456F98"/>
    <w:rsid w:val="00457392"/>
    <w:rsid w:val="004624EE"/>
    <w:rsid w:val="00464F8C"/>
    <w:rsid w:val="00467EC6"/>
    <w:rsid w:val="00471322"/>
    <w:rsid w:val="004727A9"/>
    <w:rsid w:val="004746B1"/>
    <w:rsid w:val="00483BF7"/>
    <w:rsid w:val="004969BA"/>
    <w:rsid w:val="004974E7"/>
    <w:rsid w:val="00497C7C"/>
    <w:rsid w:val="004A0114"/>
    <w:rsid w:val="004A53A7"/>
    <w:rsid w:val="004A7460"/>
    <w:rsid w:val="004B0DF9"/>
    <w:rsid w:val="004B5CE9"/>
    <w:rsid w:val="004C1167"/>
    <w:rsid w:val="004C2631"/>
    <w:rsid w:val="004C3B18"/>
    <w:rsid w:val="004C58AE"/>
    <w:rsid w:val="004C5BE5"/>
    <w:rsid w:val="004C64E9"/>
    <w:rsid w:val="004C6F03"/>
    <w:rsid w:val="004D4DE2"/>
    <w:rsid w:val="004E6A99"/>
    <w:rsid w:val="004E7576"/>
    <w:rsid w:val="004F1760"/>
    <w:rsid w:val="004F4EF5"/>
    <w:rsid w:val="004F6345"/>
    <w:rsid w:val="004F76E1"/>
    <w:rsid w:val="00505834"/>
    <w:rsid w:val="00520A66"/>
    <w:rsid w:val="005235C7"/>
    <w:rsid w:val="00524E8C"/>
    <w:rsid w:val="00526803"/>
    <w:rsid w:val="0053123E"/>
    <w:rsid w:val="00533D21"/>
    <w:rsid w:val="00537634"/>
    <w:rsid w:val="00543D22"/>
    <w:rsid w:val="00550CD3"/>
    <w:rsid w:val="00557733"/>
    <w:rsid w:val="00562B31"/>
    <w:rsid w:val="00563352"/>
    <w:rsid w:val="00567282"/>
    <w:rsid w:val="00571A9E"/>
    <w:rsid w:val="00572CFC"/>
    <w:rsid w:val="00574A22"/>
    <w:rsid w:val="00574CED"/>
    <w:rsid w:val="00577D76"/>
    <w:rsid w:val="005802F4"/>
    <w:rsid w:val="00580FC1"/>
    <w:rsid w:val="00581790"/>
    <w:rsid w:val="00583470"/>
    <w:rsid w:val="0059719F"/>
    <w:rsid w:val="00597CA2"/>
    <w:rsid w:val="005B2829"/>
    <w:rsid w:val="005B31EE"/>
    <w:rsid w:val="005B48E3"/>
    <w:rsid w:val="005C1473"/>
    <w:rsid w:val="005C6313"/>
    <w:rsid w:val="005D2652"/>
    <w:rsid w:val="005D3517"/>
    <w:rsid w:val="005D7A57"/>
    <w:rsid w:val="005F2E3C"/>
    <w:rsid w:val="005F4C7A"/>
    <w:rsid w:val="005F69AE"/>
    <w:rsid w:val="00603657"/>
    <w:rsid w:val="00612564"/>
    <w:rsid w:val="00612568"/>
    <w:rsid w:val="006241AF"/>
    <w:rsid w:val="006258FC"/>
    <w:rsid w:val="0063055E"/>
    <w:rsid w:val="00633815"/>
    <w:rsid w:val="00634435"/>
    <w:rsid w:val="006353F3"/>
    <w:rsid w:val="006521F6"/>
    <w:rsid w:val="0065244E"/>
    <w:rsid w:val="00660E7A"/>
    <w:rsid w:val="00661D71"/>
    <w:rsid w:val="00663363"/>
    <w:rsid w:val="006635BF"/>
    <w:rsid w:val="00664DD5"/>
    <w:rsid w:val="006670CA"/>
    <w:rsid w:val="00670F50"/>
    <w:rsid w:val="0067462C"/>
    <w:rsid w:val="00675555"/>
    <w:rsid w:val="006769B3"/>
    <w:rsid w:val="0068061B"/>
    <w:rsid w:val="0068230D"/>
    <w:rsid w:val="0068630E"/>
    <w:rsid w:val="00692B58"/>
    <w:rsid w:val="00694EF0"/>
    <w:rsid w:val="00697179"/>
    <w:rsid w:val="006A21FE"/>
    <w:rsid w:val="006A6970"/>
    <w:rsid w:val="006B0DB8"/>
    <w:rsid w:val="006B69E5"/>
    <w:rsid w:val="006B6D57"/>
    <w:rsid w:val="006C0624"/>
    <w:rsid w:val="006C4293"/>
    <w:rsid w:val="006D3C3A"/>
    <w:rsid w:val="006E4DEA"/>
    <w:rsid w:val="006F4AF2"/>
    <w:rsid w:val="006F5AB5"/>
    <w:rsid w:val="00700450"/>
    <w:rsid w:val="00702585"/>
    <w:rsid w:val="0070294D"/>
    <w:rsid w:val="00712800"/>
    <w:rsid w:val="007143EE"/>
    <w:rsid w:val="007162D7"/>
    <w:rsid w:val="007173D8"/>
    <w:rsid w:val="00730361"/>
    <w:rsid w:val="00744064"/>
    <w:rsid w:val="00745543"/>
    <w:rsid w:val="0074638F"/>
    <w:rsid w:val="00746F18"/>
    <w:rsid w:val="00751496"/>
    <w:rsid w:val="0075157A"/>
    <w:rsid w:val="00764145"/>
    <w:rsid w:val="007642B5"/>
    <w:rsid w:val="00764D81"/>
    <w:rsid w:val="007660B4"/>
    <w:rsid w:val="00783309"/>
    <w:rsid w:val="00792FFC"/>
    <w:rsid w:val="007A0262"/>
    <w:rsid w:val="007A2FF9"/>
    <w:rsid w:val="007B5027"/>
    <w:rsid w:val="007B6507"/>
    <w:rsid w:val="007B6598"/>
    <w:rsid w:val="007C0820"/>
    <w:rsid w:val="007C1D49"/>
    <w:rsid w:val="007C781C"/>
    <w:rsid w:val="007D5F4B"/>
    <w:rsid w:val="007D70BD"/>
    <w:rsid w:val="007E4A0B"/>
    <w:rsid w:val="007E5466"/>
    <w:rsid w:val="007E6B39"/>
    <w:rsid w:val="007E7262"/>
    <w:rsid w:val="007E75A8"/>
    <w:rsid w:val="007F3A1F"/>
    <w:rsid w:val="007F64FE"/>
    <w:rsid w:val="00805F11"/>
    <w:rsid w:val="00805F3B"/>
    <w:rsid w:val="008123ED"/>
    <w:rsid w:val="00812C5B"/>
    <w:rsid w:val="0082152E"/>
    <w:rsid w:val="00830C77"/>
    <w:rsid w:val="00834EBB"/>
    <w:rsid w:val="008351BB"/>
    <w:rsid w:val="00837B04"/>
    <w:rsid w:val="00840C95"/>
    <w:rsid w:val="00841006"/>
    <w:rsid w:val="008417AF"/>
    <w:rsid w:val="00841CC5"/>
    <w:rsid w:val="00842A36"/>
    <w:rsid w:val="00846717"/>
    <w:rsid w:val="00847631"/>
    <w:rsid w:val="0085177F"/>
    <w:rsid w:val="008546A8"/>
    <w:rsid w:val="008621B0"/>
    <w:rsid w:val="008665FF"/>
    <w:rsid w:val="008716E3"/>
    <w:rsid w:val="00881422"/>
    <w:rsid w:val="008844B1"/>
    <w:rsid w:val="00890176"/>
    <w:rsid w:val="008917C0"/>
    <w:rsid w:val="0089247B"/>
    <w:rsid w:val="008939E7"/>
    <w:rsid w:val="008A724C"/>
    <w:rsid w:val="008B3BD3"/>
    <w:rsid w:val="008B6064"/>
    <w:rsid w:val="008B7322"/>
    <w:rsid w:val="008B7CA0"/>
    <w:rsid w:val="008C2A81"/>
    <w:rsid w:val="008C41D0"/>
    <w:rsid w:val="008D50E2"/>
    <w:rsid w:val="008D669D"/>
    <w:rsid w:val="008E0006"/>
    <w:rsid w:val="008E1126"/>
    <w:rsid w:val="008E3027"/>
    <w:rsid w:val="008F04E5"/>
    <w:rsid w:val="008F1B46"/>
    <w:rsid w:val="008F3336"/>
    <w:rsid w:val="00902EBB"/>
    <w:rsid w:val="00910746"/>
    <w:rsid w:val="0091580B"/>
    <w:rsid w:val="00916AB2"/>
    <w:rsid w:val="00923FE1"/>
    <w:rsid w:val="0092565D"/>
    <w:rsid w:val="009323CA"/>
    <w:rsid w:val="0093375C"/>
    <w:rsid w:val="00936146"/>
    <w:rsid w:val="00940878"/>
    <w:rsid w:val="00945F98"/>
    <w:rsid w:val="00972FC0"/>
    <w:rsid w:val="00973048"/>
    <w:rsid w:val="00975C04"/>
    <w:rsid w:val="00983716"/>
    <w:rsid w:val="00990A4B"/>
    <w:rsid w:val="009930B8"/>
    <w:rsid w:val="00997BDA"/>
    <w:rsid w:val="009A3E27"/>
    <w:rsid w:val="009A46FE"/>
    <w:rsid w:val="009A4AE5"/>
    <w:rsid w:val="009A50E7"/>
    <w:rsid w:val="009A56F0"/>
    <w:rsid w:val="009A6B50"/>
    <w:rsid w:val="009A7ABB"/>
    <w:rsid w:val="009B46E2"/>
    <w:rsid w:val="009C5EDE"/>
    <w:rsid w:val="009D0992"/>
    <w:rsid w:val="009E1A7E"/>
    <w:rsid w:val="009E223C"/>
    <w:rsid w:val="009E62BC"/>
    <w:rsid w:val="009E6C81"/>
    <w:rsid w:val="009F1FD5"/>
    <w:rsid w:val="009F2A5A"/>
    <w:rsid w:val="009F3D20"/>
    <w:rsid w:val="00A05606"/>
    <w:rsid w:val="00A05963"/>
    <w:rsid w:val="00A05C84"/>
    <w:rsid w:val="00A05CE4"/>
    <w:rsid w:val="00A0646C"/>
    <w:rsid w:val="00A13A1E"/>
    <w:rsid w:val="00A2450B"/>
    <w:rsid w:val="00A30A28"/>
    <w:rsid w:val="00A31797"/>
    <w:rsid w:val="00A33CF9"/>
    <w:rsid w:val="00A34740"/>
    <w:rsid w:val="00A35C61"/>
    <w:rsid w:val="00A35CE9"/>
    <w:rsid w:val="00A37E7A"/>
    <w:rsid w:val="00A472AB"/>
    <w:rsid w:val="00A51093"/>
    <w:rsid w:val="00A51656"/>
    <w:rsid w:val="00A54F13"/>
    <w:rsid w:val="00A5766F"/>
    <w:rsid w:val="00A61AF5"/>
    <w:rsid w:val="00A624AE"/>
    <w:rsid w:val="00A661E9"/>
    <w:rsid w:val="00A67E41"/>
    <w:rsid w:val="00A724CB"/>
    <w:rsid w:val="00A7448D"/>
    <w:rsid w:val="00A859AA"/>
    <w:rsid w:val="00A90761"/>
    <w:rsid w:val="00A9096A"/>
    <w:rsid w:val="00A9166F"/>
    <w:rsid w:val="00A9356F"/>
    <w:rsid w:val="00A935DB"/>
    <w:rsid w:val="00A95AED"/>
    <w:rsid w:val="00AA3812"/>
    <w:rsid w:val="00AA5D00"/>
    <w:rsid w:val="00AB0466"/>
    <w:rsid w:val="00AB1561"/>
    <w:rsid w:val="00AB1A99"/>
    <w:rsid w:val="00AB6104"/>
    <w:rsid w:val="00AB7201"/>
    <w:rsid w:val="00AB7EB9"/>
    <w:rsid w:val="00AC5371"/>
    <w:rsid w:val="00AC6EF7"/>
    <w:rsid w:val="00AD5ABF"/>
    <w:rsid w:val="00AD6A26"/>
    <w:rsid w:val="00AE2226"/>
    <w:rsid w:val="00AE24D7"/>
    <w:rsid w:val="00AE4CDC"/>
    <w:rsid w:val="00AE7379"/>
    <w:rsid w:val="00AF0FFC"/>
    <w:rsid w:val="00AF740C"/>
    <w:rsid w:val="00B0093D"/>
    <w:rsid w:val="00B02642"/>
    <w:rsid w:val="00B05B3F"/>
    <w:rsid w:val="00B1629C"/>
    <w:rsid w:val="00B169B1"/>
    <w:rsid w:val="00B17A20"/>
    <w:rsid w:val="00B27769"/>
    <w:rsid w:val="00B27A7D"/>
    <w:rsid w:val="00B42BD5"/>
    <w:rsid w:val="00B4315A"/>
    <w:rsid w:val="00B52164"/>
    <w:rsid w:val="00B5225E"/>
    <w:rsid w:val="00B54D0A"/>
    <w:rsid w:val="00B70393"/>
    <w:rsid w:val="00B71602"/>
    <w:rsid w:val="00B72A45"/>
    <w:rsid w:val="00B7667B"/>
    <w:rsid w:val="00B76E02"/>
    <w:rsid w:val="00B8196D"/>
    <w:rsid w:val="00B82EEC"/>
    <w:rsid w:val="00B82F99"/>
    <w:rsid w:val="00B85291"/>
    <w:rsid w:val="00B869D2"/>
    <w:rsid w:val="00B9474D"/>
    <w:rsid w:val="00B96AF5"/>
    <w:rsid w:val="00BA5314"/>
    <w:rsid w:val="00BA7C9D"/>
    <w:rsid w:val="00BB3001"/>
    <w:rsid w:val="00BB31F5"/>
    <w:rsid w:val="00BC27AE"/>
    <w:rsid w:val="00BC4364"/>
    <w:rsid w:val="00BC775E"/>
    <w:rsid w:val="00BD74AA"/>
    <w:rsid w:val="00BD7E12"/>
    <w:rsid w:val="00BD7EF1"/>
    <w:rsid w:val="00BE51F6"/>
    <w:rsid w:val="00BF1D26"/>
    <w:rsid w:val="00BF23D3"/>
    <w:rsid w:val="00BF3566"/>
    <w:rsid w:val="00BF3984"/>
    <w:rsid w:val="00BF6B88"/>
    <w:rsid w:val="00BF704C"/>
    <w:rsid w:val="00BF7599"/>
    <w:rsid w:val="00C06207"/>
    <w:rsid w:val="00C079BE"/>
    <w:rsid w:val="00C16C64"/>
    <w:rsid w:val="00C1712A"/>
    <w:rsid w:val="00C2111F"/>
    <w:rsid w:val="00C26FE6"/>
    <w:rsid w:val="00C318E0"/>
    <w:rsid w:val="00C37C20"/>
    <w:rsid w:val="00C4087A"/>
    <w:rsid w:val="00C45C1B"/>
    <w:rsid w:val="00C5128E"/>
    <w:rsid w:val="00C5165A"/>
    <w:rsid w:val="00C52B88"/>
    <w:rsid w:val="00C541B5"/>
    <w:rsid w:val="00C64D36"/>
    <w:rsid w:val="00C66C03"/>
    <w:rsid w:val="00C6720C"/>
    <w:rsid w:val="00C713F0"/>
    <w:rsid w:val="00C72A64"/>
    <w:rsid w:val="00C77DA4"/>
    <w:rsid w:val="00C81839"/>
    <w:rsid w:val="00C81B08"/>
    <w:rsid w:val="00C91EB9"/>
    <w:rsid w:val="00C928A5"/>
    <w:rsid w:val="00C93689"/>
    <w:rsid w:val="00C95D30"/>
    <w:rsid w:val="00C96F10"/>
    <w:rsid w:val="00CB1473"/>
    <w:rsid w:val="00CB1BBE"/>
    <w:rsid w:val="00CB6864"/>
    <w:rsid w:val="00CC0EE3"/>
    <w:rsid w:val="00CC748B"/>
    <w:rsid w:val="00CC7886"/>
    <w:rsid w:val="00CD19E7"/>
    <w:rsid w:val="00CE613D"/>
    <w:rsid w:val="00CE659B"/>
    <w:rsid w:val="00CE6978"/>
    <w:rsid w:val="00CE771B"/>
    <w:rsid w:val="00CF08CC"/>
    <w:rsid w:val="00CF20FA"/>
    <w:rsid w:val="00CF4FB5"/>
    <w:rsid w:val="00D01402"/>
    <w:rsid w:val="00D10F8C"/>
    <w:rsid w:val="00D11D42"/>
    <w:rsid w:val="00D145F2"/>
    <w:rsid w:val="00D218B4"/>
    <w:rsid w:val="00D35672"/>
    <w:rsid w:val="00D40058"/>
    <w:rsid w:val="00D416B4"/>
    <w:rsid w:val="00D43C44"/>
    <w:rsid w:val="00D50BDA"/>
    <w:rsid w:val="00D57043"/>
    <w:rsid w:val="00D710BC"/>
    <w:rsid w:val="00D729E5"/>
    <w:rsid w:val="00D72B11"/>
    <w:rsid w:val="00D75D71"/>
    <w:rsid w:val="00D81307"/>
    <w:rsid w:val="00D82D54"/>
    <w:rsid w:val="00D84AA6"/>
    <w:rsid w:val="00D90DEE"/>
    <w:rsid w:val="00D92CEA"/>
    <w:rsid w:val="00D95843"/>
    <w:rsid w:val="00DA2D31"/>
    <w:rsid w:val="00DA31C2"/>
    <w:rsid w:val="00DA3619"/>
    <w:rsid w:val="00DA554F"/>
    <w:rsid w:val="00DA6487"/>
    <w:rsid w:val="00DA7EFB"/>
    <w:rsid w:val="00DB12BF"/>
    <w:rsid w:val="00DB72BF"/>
    <w:rsid w:val="00DC0CBC"/>
    <w:rsid w:val="00DC6F5C"/>
    <w:rsid w:val="00DC722D"/>
    <w:rsid w:val="00DD1C06"/>
    <w:rsid w:val="00DD1FA4"/>
    <w:rsid w:val="00DE0110"/>
    <w:rsid w:val="00DF790A"/>
    <w:rsid w:val="00E0579B"/>
    <w:rsid w:val="00E06104"/>
    <w:rsid w:val="00E1680F"/>
    <w:rsid w:val="00E214F7"/>
    <w:rsid w:val="00E218FB"/>
    <w:rsid w:val="00E25AC2"/>
    <w:rsid w:val="00E330E0"/>
    <w:rsid w:val="00E34225"/>
    <w:rsid w:val="00E479AF"/>
    <w:rsid w:val="00E52608"/>
    <w:rsid w:val="00E52EF1"/>
    <w:rsid w:val="00E539FB"/>
    <w:rsid w:val="00E55BA0"/>
    <w:rsid w:val="00E56259"/>
    <w:rsid w:val="00E60075"/>
    <w:rsid w:val="00E63523"/>
    <w:rsid w:val="00E653F7"/>
    <w:rsid w:val="00E66383"/>
    <w:rsid w:val="00E71D20"/>
    <w:rsid w:val="00E726D9"/>
    <w:rsid w:val="00E7327E"/>
    <w:rsid w:val="00E73B3A"/>
    <w:rsid w:val="00E73FD5"/>
    <w:rsid w:val="00E75A00"/>
    <w:rsid w:val="00E87CCC"/>
    <w:rsid w:val="00E904E4"/>
    <w:rsid w:val="00E91807"/>
    <w:rsid w:val="00E97CA2"/>
    <w:rsid w:val="00EA3654"/>
    <w:rsid w:val="00EB1BCB"/>
    <w:rsid w:val="00EB1FEA"/>
    <w:rsid w:val="00EB2725"/>
    <w:rsid w:val="00EB3E52"/>
    <w:rsid w:val="00EB6F11"/>
    <w:rsid w:val="00ED2438"/>
    <w:rsid w:val="00ED280E"/>
    <w:rsid w:val="00ED34DA"/>
    <w:rsid w:val="00EE1658"/>
    <w:rsid w:val="00EF090F"/>
    <w:rsid w:val="00EF37E9"/>
    <w:rsid w:val="00EF4787"/>
    <w:rsid w:val="00F054F2"/>
    <w:rsid w:val="00F0601F"/>
    <w:rsid w:val="00F154DB"/>
    <w:rsid w:val="00F22BE5"/>
    <w:rsid w:val="00F264B8"/>
    <w:rsid w:val="00F302B2"/>
    <w:rsid w:val="00F54DC5"/>
    <w:rsid w:val="00F576AA"/>
    <w:rsid w:val="00F61ABD"/>
    <w:rsid w:val="00F64447"/>
    <w:rsid w:val="00F64EC5"/>
    <w:rsid w:val="00F73F41"/>
    <w:rsid w:val="00F75001"/>
    <w:rsid w:val="00F75A6A"/>
    <w:rsid w:val="00F81D0E"/>
    <w:rsid w:val="00F8378B"/>
    <w:rsid w:val="00F8614C"/>
    <w:rsid w:val="00F911FA"/>
    <w:rsid w:val="00FA43BA"/>
    <w:rsid w:val="00FB2043"/>
    <w:rsid w:val="00FB22E6"/>
    <w:rsid w:val="00FB2596"/>
    <w:rsid w:val="00FB2B22"/>
    <w:rsid w:val="00FB5DC2"/>
    <w:rsid w:val="00FB5E49"/>
    <w:rsid w:val="00FB6398"/>
    <w:rsid w:val="00FC1910"/>
    <w:rsid w:val="00FC42D5"/>
    <w:rsid w:val="00FE0F6A"/>
    <w:rsid w:val="00FE2DBA"/>
    <w:rsid w:val="00FE7397"/>
    <w:rsid w:val="00FF2AA8"/>
  </w:rsids>
  <m:mathPr>
    <m:mathFont m:val="Monaco"/>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atentStyles>
  <w:style w:type="paragraph" w:default="1" w:styleId="Normal">
    <w:name w:val="Normal"/>
    <w:qFormat/>
    <w:rsid w:val="00420008"/>
  </w:style>
  <w:style w:type="paragraph" w:styleId="Heading1">
    <w:name w:val="heading 1"/>
    <w:basedOn w:val="Normal"/>
    <w:next w:val="Normal"/>
    <w:link w:val="Heading1Char"/>
    <w:qFormat/>
    <w:rsid w:val="00346898"/>
    <w:pPr>
      <w:keepNext/>
      <w:numPr>
        <w:numId w:val="2"/>
      </w:numPr>
      <w:spacing w:before="240" w:after="60"/>
      <w:outlineLvl w:val="0"/>
    </w:pPr>
    <w:rPr>
      <w:rFonts w:ascii="Arial" w:eastAsia="Batang" w:hAnsi="Arial" w:cs="Arial"/>
      <w:b/>
      <w:bCs/>
      <w:kern w:val="32"/>
      <w:sz w:val="32"/>
      <w:szCs w:val="32"/>
      <w:lang w:eastAsia="ko-KR"/>
    </w:rPr>
  </w:style>
  <w:style w:type="paragraph" w:styleId="Heading2">
    <w:name w:val="heading 2"/>
    <w:basedOn w:val="Normal"/>
    <w:next w:val="Normal"/>
    <w:link w:val="Heading2Char"/>
    <w:qFormat/>
    <w:rsid w:val="00700450"/>
    <w:pPr>
      <w:keepNext/>
      <w:widowControl w:val="0"/>
      <w:numPr>
        <w:ilvl w:val="1"/>
        <w:numId w:val="2"/>
      </w:numPr>
      <w:outlineLvl w:val="1"/>
    </w:pPr>
    <w:rPr>
      <w:rFonts w:ascii="Arial" w:eastAsia="Times New Roman" w:hAnsi="Arial" w:cs="Arial"/>
      <w:b/>
      <w:bCs/>
      <w:snapToGrid w:val="0"/>
      <w:szCs w:val="20"/>
    </w:rPr>
  </w:style>
  <w:style w:type="paragraph" w:styleId="Heading3">
    <w:name w:val="heading 3"/>
    <w:basedOn w:val="Normal"/>
    <w:next w:val="Normal"/>
    <w:link w:val="Heading3Char"/>
    <w:qFormat/>
    <w:rsid w:val="00700450"/>
    <w:pPr>
      <w:keepNext/>
      <w:widowControl w:val="0"/>
      <w:numPr>
        <w:ilvl w:val="2"/>
        <w:numId w:val="2"/>
      </w:numPr>
      <w:outlineLvl w:val="2"/>
    </w:pPr>
    <w:rPr>
      <w:rFonts w:ascii="Times New Roman" w:eastAsia="Times New Roman" w:hAnsi="Times New Roman" w:cs="Times New Roman"/>
      <w:b/>
      <w:snapToGrid w:val="0"/>
      <w:szCs w:val="20"/>
    </w:rPr>
  </w:style>
  <w:style w:type="paragraph" w:styleId="Heading4">
    <w:name w:val="heading 4"/>
    <w:basedOn w:val="Normal"/>
    <w:next w:val="Normal"/>
    <w:link w:val="Heading4Char"/>
    <w:qFormat/>
    <w:rsid w:val="00700450"/>
    <w:pPr>
      <w:keepNext/>
      <w:widowControl w:val="0"/>
      <w:numPr>
        <w:ilvl w:val="3"/>
        <w:numId w:val="2"/>
      </w:numPr>
      <w:outlineLvl w:val="3"/>
    </w:pPr>
    <w:rPr>
      <w:rFonts w:ascii="Times New Roman" w:eastAsia="Times New Roman" w:hAnsi="Times New Roman" w:cs="Times New Roman"/>
      <w:b/>
      <w:snapToGrid w:val="0"/>
      <w:szCs w:val="20"/>
    </w:rPr>
  </w:style>
  <w:style w:type="paragraph" w:styleId="Heading5">
    <w:name w:val="heading 5"/>
    <w:basedOn w:val="Normal"/>
    <w:next w:val="Normal"/>
    <w:link w:val="Heading5Char"/>
    <w:qFormat/>
    <w:rsid w:val="00F54DC5"/>
    <w:pPr>
      <w:keepNext/>
      <w:widowControl w:val="0"/>
      <w:numPr>
        <w:ilvl w:val="4"/>
        <w:numId w:val="2"/>
      </w:numPr>
      <w:outlineLvl w:val="4"/>
    </w:pPr>
    <w:rPr>
      <w:rFonts w:ascii="Arial" w:eastAsia="Times New Roman" w:hAnsi="Arial" w:cs="Times New Roman"/>
      <w:b/>
      <w:snapToGrid w:val="0"/>
      <w:sz w:val="22"/>
      <w:szCs w:val="20"/>
    </w:rPr>
  </w:style>
  <w:style w:type="paragraph" w:styleId="Heading6">
    <w:name w:val="heading 6"/>
    <w:basedOn w:val="Normal"/>
    <w:next w:val="Normal"/>
    <w:link w:val="Heading6Char"/>
    <w:qFormat/>
    <w:rsid w:val="00360F97"/>
    <w:pPr>
      <w:widowControl w:val="0"/>
      <w:numPr>
        <w:ilvl w:val="5"/>
        <w:numId w:val="2"/>
      </w:numPr>
      <w:spacing w:before="240" w:after="60"/>
      <w:outlineLvl w:val="5"/>
    </w:pPr>
    <w:rPr>
      <w:rFonts w:ascii="Calibri" w:eastAsia="Times New Roman" w:hAnsi="Calibri" w:cs="Times New Roman"/>
      <w:b/>
      <w:bCs/>
      <w:snapToGrid w:val="0"/>
      <w:sz w:val="22"/>
      <w:szCs w:val="22"/>
    </w:rPr>
  </w:style>
  <w:style w:type="paragraph" w:styleId="Heading7">
    <w:name w:val="heading 7"/>
    <w:basedOn w:val="Normal"/>
    <w:next w:val="Normal"/>
    <w:link w:val="Heading7Char"/>
    <w:qFormat/>
    <w:rsid w:val="00360F97"/>
    <w:pPr>
      <w:widowControl w:val="0"/>
      <w:numPr>
        <w:ilvl w:val="6"/>
        <w:numId w:val="2"/>
      </w:numPr>
      <w:spacing w:before="240" w:after="60"/>
      <w:outlineLvl w:val="6"/>
    </w:pPr>
    <w:rPr>
      <w:rFonts w:ascii="Calibri" w:eastAsia="Times New Roman" w:hAnsi="Calibri" w:cs="Times New Roman"/>
      <w:snapToGrid w:val="0"/>
    </w:rPr>
  </w:style>
  <w:style w:type="paragraph" w:styleId="Heading8">
    <w:name w:val="heading 8"/>
    <w:basedOn w:val="Normal"/>
    <w:next w:val="Normal"/>
    <w:link w:val="Heading8Char"/>
    <w:qFormat/>
    <w:rsid w:val="00360F97"/>
    <w:pPr>
      <w:widowControl w:val="0"/>
      <w:numPr>
        <w:ilvl w:val="7"/>
        <w:numId w:val="2"/>
      </w:numPr>
      <w:spacing w:before="240" w:after="60"/>
      <w:outlineLvl w:val="7"/>
    </w:pPr>
    <w:rPr>
      <w:rFonts w:ascii="Calibri" w:eastAsia="Times New Roman" w:hAnsi="Calibri" w:cs="Times New Roman"/>
      <w:i/>
      <w:iCs/>
      <w:snapToGrid w:val="0"/>
    </w:rPr>
  </w:style>
  <w:style w:type="paragraph" w:styleId="Heading9">
    <w:name w:val="heading 9"/>
    <w:basedOn w:val="Normal"/>
    <w:next w:val="Normal"/>
    <w:link w:val="Heading9Char"/>
    <w:qFormat/>
    <w:rsid w:val="00360F97"/>
    <w:pPr>
      <w:widowControl w:val="0"/>
      <w:numPr>
        <w:ilvl w:val="8"/>
        <w:numId w:val="2"/>
      </w:numPr>
      <w:spacing w:before="240" w:after="60"/>
      <w:outlineLvl w:val="8"/>
    </w:pPr>
    <w:rPr>
      <w:rFonts w:ascii="Cambria" w:eastAsia="Times New Roman" w:hAnsi="Cambria" w:cs="Times New Roman"/>
      <w:snapToGrid w:val="0"/>
      <w:sz w:val="22"/>
      <w:szCs w:val="22"/>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rsid w:val="00346898"/>
    <w:rPr>
      <w:rFonts w:ascii="Arial" w:eastAsia="Batang" w:hAnsi="Arial" w:cs="Arial"/>
      <w:b/>
      <w:bCs/>
      <w:kern w:val="32"/>
      <w:sz w:val="32"/>
      <w:szCs w:val="32"/>
      <w:lang w:eastAsia="ko-KR"/>
    </w:rPr>
  </w:style>
  <w:style w:type="numbering" w:styleId="111111">
    <w:name w:val="Outline List 2"/>
    <w:basedOn w:val="NoList"/>
    <w:rsid w:val="00346898"/>
    <w:pPr>
      <w:numPr>
        <w:numId w:val="1"/>
      </w:numPr>
    </w:pPr>
  </w:style>
  <w:style w:type="character" w:customStyle="1" w:styleId="Heading2Char">
    <w:name w:val="Heading 2 Char"/>
    <w:basedOn w:val="DefaultParagraphFont"/>
    <w:link w:val="Heading2"/>
    <w:rsid w:val="00700450"/>
    <w:rPr>
      <w:rFonts w:ascii="Arial" w:eastAsia="Times New Roman" w:hAnsi="Arial" w:cs="Arial"/>
      <w:b/>
      <w:bCs/>
      <w:snapToGrid w:val="0"/>
      <w:szCs w:val="20"/>
    </w:rPr>
  </w:style>
  <w:style w:type="character" w:customStyle="1" w:styleId="Heading3Char">
    <w:name w:val="Heading 3 Char"/>
    <w:basedOn w:val="DefaultParagraphFont"/>
    <w:link w:val="Heading3"/>
    <w:rsid w:val="00700450"/>
    <w:rPr>
      <w:rFonts w:ascii="Times New Roman" w:eastAsia="Times New Roman" w:hAnsi="Times New Roman" w:cs="Times New Roman"/>
      <w:b/>
      <w:snapToGrid w:val="0"/>
      <w:szCs w:val="20"/>
    </w:rPr>
  </w:style>
  <w:style w:type="character" w:customStyle="1" w:styleId="Heading4Char">
    <w:name w:val="Heading 4 Char"/>
    <w:basedOn w:val="DefaultParagraphFont"/>
    <w:link w:val="Heading4"/>
    <w:rsid w:val="00700450"/>
    <w:rPr>
      <w:rFonts w:ascii="Times New Roman" w:eastAsia="Times New Roman" w:hAnsi="Times New Roman" w:cs="Times New Roman"/>
      <w:b/>
      <w:snapToGrid w:val="0"/>
      <w:szCs w:val="20"/>
    </w:rPr>
  </w:style>
  <w:style w:type="character" w:customStyle="1" w:styleId="Heading5Char">
    <w:name w:val="Heading 5 Char"/>
    <w:basedOn w:val="DefaultParagraphFont"/>
    <w:link w:val="Heading5"/>
    <w:rsid w:val="00F54DC5"/>
    <w:rPr>
      <w:rFonts w:ascii="Arial" w:eastAsia="Times New Roman" w:hAnsi="Arial" w:cs="Times New Roman"/>
      <w:b/>
      <w:snapToGrid w:val="0"/>
      <w:sz w:val="22"/>
      <w:szCs w:val="20"/>
    </w:rPr>
  </w:style>
  <w:style w:type="character" w:customStyle="1" w:styleId="Heading6Char">
    <w:name w:val="Heading 6 Char"/>
    <w:basedOn w:val="DefaultParagraphFont"/>
    <w:link w:val="Heading6"/>
    <w:rsid w:val="00360F97"/>
    <w:rPr>
      <w:rFonts w:ascii="Calibri" w:eastAsia="Times New Roman" w:hAnsi="Calibri" w:cs="Times New Roman"/>
      <w:b/>
      <w:bCs/>
      <w:snapToGrid w:val="0"/>
      <w:sz w:val="22"/>
      <w:szCs w:val="22"/>
    </w:rPr>
  </w:style>
  <w:style w:type="character" w:customStyle="1" w:styleId="Heading7Char">
    <w:name w:val="Heading 7 Char"/>
    <w:basedOn w:val="DefaultParagraphFont"/>
    <w:link w:val="Heading7"/>
    <w:rsid w:val="00360F97"/>
    <w:rPr>
      <w:rFonts w:ascii="Calibri" w:eastAsia="Times New Roman" w:hAnsi="Calibri" w:cs="Times New Roman"/>
      <w:snapToGrid w:val="0"/>
    </w:rPr>
  </w:style>
  <w:style w:type="character" w:customStyle="1" w:styleId="Heading8Char">
    <w:name w:val="Heading 8 Char"/>
    <w:basedOn w:val="DefaultParagraphFont"/>
    <w:link w:val="Heading8"/>
    <w:rsid w:val="00360F97"/>
    <w:rPr>
      <w:rFonts w:ascii="Calibri" w:eastAsia="Times New Roman" w:hAnsi="Calibri" w:cs="Times New Roman"/>
      <w:i/>
      <w:iCs/>
      <w:snapToGrid w:val="0"/>
    </w:rPr>
  </w:style>
  <w:style w:type="character" w:customStyle="1" w:styleId="Heading9Char">
    <w:name w:val="Heading 9 Char"/>
    <w:basedOn w:val="DefaultParagraphFont"/>
    <w:link w:val="Heading9"/>
    <w:rsid w:val="00360F97"/>
    <w:rPr>
      <w:rFonts w:ascii="Cambria" w:eastAsia="Times New Roman" w:hAnsi="Cambria" w:cs="Times New Roman"/>
      <w:snapToGrid w:val="0"/>
      <w:sz w:val="22"/>
      <w:szCs w:val="22"/>
    </w:rPr>
  </w:style>
  <w:style w:type="character" w:styleId="FootnoteReference">
    <w:name w:val="footnote reference"/>
    <w:semiHidden/>
    <w:rsid w:val="00360F97"/>
  </w:style>
  <w:style w:type="paragraph" w:styleId="BodyText">
    <w:name w:val="Body Text"/>
    <w:basedOn w:val="Normal"/>
    <w:link w:val="BodyTextChar"/>
    <w:rsid w:val="00360F97"/>
    <w:pPr>
      <w:widowControl w:val="0"/>
      <w:jc w:val="center"/>
    </w:pPr>
    <w:rPr>
      <w:rFonts w:ascii="Arial" w:eastAsia="Times New Roman" w:hAnsi="Arial" w:cs="Arial"/>
      <w:snapToGrid w:val="0"/>
      <w:sz w:val="22"/>
      <w:szCs w:val="20"/>
    </w:rPr>
  </w:style>
  <w:style w:type="character" w:customStyle="1" w:styleId="BodyTextChar">
    <w:name w:val="Body Text Char"/>
    <w:basedOn w:val="DefaultParagraphFont"/>
    <w:link w:val="BodyText"/>
    <w:semiHidden/>
    <w:rsid w:val="00360F97"/>
    <w:rPr>
      <w:rFonts w:ascii="Arial" w:eastAsia="Times New Roman" w:hAnsi="Arial" w:cs="Arial"/>
      <w:snapToGrid w:val="0"/>
      <w:sz w:val="22"/>
      <w:szCs w:val="20"/>
    </w:rPr>
  </w:style>
  <w:style w:type="character" w:styleId="Hyperlink">
    <w:name w:val="Hyperlink"/>
    <w:rsid w:val="00360F97"/>
    <w:rPr>
      <w:color w:val="0000FF"/>
      <w:u w:val="single"/>
    </w:rPr>
  </w:style>
  <w:style w:type="paragraph" w:styleId="Header">
    <w:name w:val="header"/>
    <w:basedOn w:val="Normal"/>
    <w:link w:val="HeaderChar"/>
    <w:semiHidden/>
    <w:rsid w:val="00360F97"/>
    <w:pPr>
      <w:widowControl w:val="0"/>
      <w:tabs>
        <w:tab w:val="center" w:pos="4320"/>
        <w:tab w:val="right" w:pos="8640"/>
      </w:tabs>
    </w:pPr>
    <w:rPr>
      <w:rFonts w:ascii="Times New Roman" w:eastAsia="Times New Roman" w:hAnsi="Times New Roman" w:cs="Times New Roman"/>
      <w:snapToGrid w:val="0"/>
      <w:szCs w:val="20"/>
    </w:rPr>
  </w:style>
  <w:style w:type="character" w:customStyle="1" w:styleId="HeaderChar">
    <w:name w:val="Header Char"/>
    <w:basedOn w:val="DefaultParagraphFont"/>
    <w:link w:val="Header"/>
    <w:semiHidden/>
    <w:rsid w:val="00360F97"/>
    <w:rPr>
      <w:rFonts w:ascii="Times New Roman" w:eastAsia="Times New Roman" w:hAnsi="Times New Roman" w:cs="Times New Roman"/>
      <w:snapToGrid w:val="0"/>
      <w:szCs w:val="20"/>
    </w:rPr>
  </w:style>
  <w:style w:type="paragraph" w:styleId="Footer">
    <w:name w:val="footer"/>
    <w:basedOn w:val="Normal"/>
    <w:link w:val="FooterChar"/>
    <w:rsid w:val="00360F97"/>
    <w:pPr>
      <w:widowControl w:val="0"/>
      <w:tabs>
        <w:tab w:val="center" w:pos="4320"/>
        <w:tab w:val="right" w:pos="8640"/>
      </w:tabs>
    </w:pPr>
    <w:rPr>
      <w:rFonts w:ascii="Times New Roman" w:eastAsia="Times New Roman" w:hAnsi="Times New Roman" w:cs="Times New Roman"/>
      <w:snapToGrid w:val="0"/>
      <w:szCs w:val="20"/>
    </w:rPr>
  </w:style>
  <w:style w:type="character" w:customStyle="1" w:styleId="FooterChar">
    <w:name w:val="Footer Char"/>
    <w:basedOn w:val="DefaultParagraphFont"/>
    <w:link w:val="Footer"/>
    <w:semiHidden/>
    <w:rsid w:val="00360F97"/>
    <w:rPr>
      <w:rFonts w:ascii="Times New Roman" w:eastAsia="Times New Roman" w:hAnsi="Times New Roman" w:cs="Times New Roman"/>
      <w:snapToGrid w:val="0"/>
      <w:szCs w:val="20"/>
    </w:rPr>
  </w:style>
  <w:style w:type="character" w:styleId="EndnoteReference">
    <w:name w:val="endnote reference"/>
    <w:semiHidden/>
    <w:rsid w:val="00360F97"/>
    <w:rPr>
      <w:rFonts w:ascii="Courier New" w:hAnsi="Courier New"/>
      <w:noProof w:val="0"/>
      <w:sz w:val="24"/>
      <w:vertAlign w:val="superscript"/>
      <w:lang w:val="en-US"/>
    </w:rPr>
  </w:style>
  <w:style w:type="paragraph" w:styleId="BodyText2">
    <w:name w:val="Body Text 2"/>
    <w:basedOn w:val="Normal"/>
    <w:link w:val="BodyText2Char"/>
    <w:semiHidden/>
    <w:rsid w:val="00360F97"/>
    <w:pPr>
      <w:widowControl w:val="0"/>
      <w:spacing w:after="120" w:line="480" w:lineRule="auto"/>
    </w:pPr>
    <w:rPr>
      <w:rFonts w:ascii="Times New Roman" w:eastAsia="Times New Roman" w:hAnsi="Times New Roman" w:cs="Times New Roman"/>
      <w:snapToGrid w:val="0"/>
      <w:szCs w:val="20"/>
    </w:rPr>
  </w:style>
  <w:style w:type="character" w:customStyle="1" w:styleId="BodyText2Char">
    <w:name w:val="Body Text 2 Char"/>
    <w:basedOn w:val="DefaultParagraphFont"/>
    <w:link w:val="BodyText2"/>
    <w:semiHidden/>
    <w:rsid w:val="00360F97"/>
    <w:rPr>
      <w:rFonts w:ascii="Times New Roman" w:eastAsia="Times New Roman" w:hAnsi="Times New Roman" w:cs="Times New Roman"/>
      <w:snapToGrid w:val="0"/>
      <w:szCs w:val="20"/>
    </w:rPr>
  </w:style>
  <w:style w:type="paragraph" w:styleId="BalloonText">
    <w:name w:val="Balloon Text"/>
    <w:basedOn w:val="Normal"/>
    <w:link w:val="BalloonTextChar"/>
    <w:rsid w:val="00360F97"/>
    <w:pPr>
      <w:widowControl w:val="0"/>
    </w:pPr>
    <w:rPr>
      <w:rFonts w:ascii="Tahoma" w:eastAsia="Times New Roman" w:hAnsi="Tahoma" w:cs="Courier New"/>
      <w:snapToGrid w:val="0"/>
      <w:sz w:val="16"/>
      <w:szCs w:val="16"/>
    </w:rPr>
  </w:style>
  <w:style w:type="character" w:customStyle="1" w:styleId="BalloonTextChar">
    <w:name w:val="Balloon Text Char"/>
    <w:basedOn w:val="DefaultParagraphFont"/>
    <w:link w:val="BalloonText"/>
    <w:rsid w:val="00360F97"/>
    <w:rPr>
      <w:rFonts w:ascii="Tahoma" w:eastAsia="Times New Roman" w:hAnsi="Tahoma" w:cs="Courier New"/>
      <w:snapToGrid w:val="0"/>
      <w:sz w:val="16"/>
      <w:szCs w:val="16"/>
    </w:rPr>
  </w:style>
  <w:style w:type="paragraph" w:styleId="EndnoteText">
    <w:name w:val="endnote text"/>
    <w:basedOn w:val="Normal"/>
    <w:link w:val="EndnoteTextChar"/>
    <w:semiHidden/>
    <w:rsid w:val="00360F9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pPr>
    <w:rPr>
      <w:rFonts w:ascii="Courier New" w:eastAsia="Times New Roman" w:hAnsi="Courier New" w:cs="Times New Roman"/>
      <w:szCs w:val="20"/>
    </w:rPr>
  </w:style>
  <w:style w:type="character" w:customStyle="1" w:styleId="EndnoteTextChar">
    <w:name w:val="Endnote Text Char"/>
    <w:basedOn w:val="DefaultParagraphFont"/>
    <w:link w:val="EndnoteText"/>
    <w:semiHidden/>
    <w:rsid w:val="00360F97"/>
    <w:rPr>
      <w:rFonts w:ascii="Courier New" w:eastAsia="Times New Roman" w:hAnsi="Courier New" w:cs="Times New Roman"/>
      <w:szCs w:val="20"/>
    </w:rPr>
  </w:style>
  <w:style w:type="paragraph" w:styleId="BodyTextIndent">
    <w:name w:val="Body Text Indent"/>
    <w:basedOn w:val="Normal"/>
    <w:link w:val="BodyTextIndentChar"/>
    <w:semiHidden/>
    <w:rsid w:val="00360F97"/>
    <w:pPr>
      <w:widowControl w:val="0"/>
      <w:spacing w:after="120"/>
      <w:ind w:left="360"/>
    </w:pPr>
    <w:rPr>
      <w:rFonts w:ascii="Times New Roman" w:eastAsia="Times New Roman" w:hAnsi="Times New Roman" w:cs="Times New Roman"/>
      <w:snapToGrid w:val="0"/>
      <w:szCs w:val="20"/>
    </w:rPr>
  </w:style>
  <w:style w:type="character" w:customStyle="1" w:styleId="BodyTextIndentChar">
    <w:name w:val="Body Text Indent Char"/>
    <w:basedOn w:val="DefaultParagraphFont"/>
    <w:link w:val="BodyTextIndent"/>
    <w:semiHidden/>
    <w:rsid w:val="00360F97"/>
    <w:rPr>
      <w:rFonts w:ascii="Times New Roman" w:eastAsia="Times New Roman" w:hAnsi="Times New Roman" w:cs="Times New Roman"/>
      <w:snapToGrid w:val="0"/>
      <w:szCs w:val="20"/>
    </w:rPr>
  </w:style>
  <w:style w:type="paragraph" w:styleId="BodyTextIndent2">
    <w:name w:val="Body Text Indent 2"/>
    <w:basedOn w:val="Normal"/>
    <w:link w:val="BodyTextIndent2Char"/>
    <w:semiHidden/>
    <w:rsid w:val="00360F97"/>
    <w:pPr>
      <w:widowControl w:val="0"/>
      <w:spacing w:after="120" w:line="480" w:lineRule="auto"/>
      <w:ind w:left="360"/>
    </w:pPr>
    <w:rPr>
      <w:rFonts w:ascii="Times New Roman" w:eastAsia="Times New Roman" w:hAnsi="Times New Roman" w:cs="Times New Roman"/>
      <w:snapToGrid w:val="0"/>
      <w:szCs w:val="20"/>
    </w:rPr>
  </w:style>
  <w:style w:type="character" w:customStyle="1" w:styleId="BodyTextIndent2Char">
    <w:name w:val="Body Text Indent 2 Char"/>
    <w:basedOn w:val="DefaultParagraphFont"/>
    <w:link w:val="BodyTextIndent2"/>
    <w:semiHidden/>
    <w:rsid w:val="00360F97"/>
    <w:rPr>
      <w:rFonts w:ascii="Times New Roman" w:eastAsia="Times New Roman" w:hAnsi="Times New Roman" w:cs="Times New Roman"/>
      <w:snapToGrid w:val="0"/>
      <w:szCs w:val="20"/>
    </w:rPr>
  </w:style>
  <w:style w:type="character" w:styleId="FollowedHyperlink">
    <w:name w:val="FollowedHyperlink"/>
    <w:semiHidden/>
    <w:rsid w:val="00360F97"/>
    <w:rPr>
      <w:color w:val="800080"/>
      <w:u w:val="single"/>
    </w:rPr>
  </w:style>
  <w:style w:type="paragraph" w:styleId="FootnoteText">
    <w:name w:val="footnote text"/>
    <w:basedOn w:val="Normal"/>
    <w:link w:val="FootnoteTextChar"/>
    <w:semiHidden/>
    <w:rsid w:val="00360F97"/>
    <w:pPr>
      <w:widowControl w:val="0"/>
    </w:pPr>
    <w:rPr>
      <w:rFonts w:ascii="Times New Roman" w:eastAsia="Times New Roman" w:hAnsi="Times New Roman" w:cs="Times New Roman"/>
      <w:snapToGrid w:val="0"/>
      <w:sz w:val="20"/>
      <w:szCs w:val="20"/>
    </w:rPr>
  </w:style>
  <w:style w:type="character" w:customStyle="1" w:styleId="FootnoteTextChar">
    <w:name w:val="Footnote Text Char"/>
    <w:basedOn w:val="DefaultParagraphFont"/>
    <w:link w:val="FootnoteText"/>
    <w:semiHidden/>
    <w:rsid w:val="00360F97"/>
    <w:rPr>
      <w:rFonts w:ascii="Times New Roman" w:eastAsia="Times New Roman" w:hAnsi="Times New Roman" w:cs="Times New Roman"/>
      <w:snapToGrid w:val="0"/>
      <w:sz w:val="20"/>
      <w:szCs w:val="20"/>
    </w:rPr>
  </w:style>
  <w:style w:type="paragraph" w:styleId="BodyText3">
    <w:name w:val="Body Text 3"/>
    <w:basedOn w:val="Normal"/>
    <w:link w:val="BodyText3Char"/>
    <w:semiHidden/>
    <w:rsid w:val="00360F97"/>
    <w:pPr>
      <w:widowControl w:val="0"/>
    </w:pPr>
    <w:rPr>
      <w:rFonts w:ascii="Arial" w:eastAsia="Times New Roman" w:hAnsi="Arial" w:cs="Arial"/>
      <w:snapToGrid w:val="0"/>
      <w:sz w:val="22"/>
      <w:szCs w:val="20"/>
    </w:rPr>
  </w:style>
  <w:style w:type="character" w:customStyle="1" w:styleId="BodyText3Char">
    <w:name w:val="Body Text 3 Char"/>
    <w:basedOn w:val="DefaultParagraphFont"/>
    <w:link w:val="BodyText3"/>
    <w:semiHidden/>
    <w:rsid w:val="00360F97"/>
    <w:rPr>
      <w:rFonts w:ascii="Arial" w:eastAsia="Times New Roman" w:hAnsi="Arial" w:cs="Arial"/>
      <w:snapToGrid w:val="0"/>
      <w:sz w:val="22"/>
      <w:szCs w:val="20"/>
    </w:rPr>
  </w:style>
  <w:style w:type="paragraph" w:styleId="NormalWeb">
    <w:name w:val="Normal (Web)"/>
    <w:basedOn w:val="Normal"/>
    <w:semiHidden/>
    <w:rsid w:val="00360F97"/>
    <w:pPr>
      <w:spacing w:before="100" w:beforeAutospacing="1" w:after="100" w:afterAutospacing="1"/>
    </w:pPr>
    <w:rPr>
      <w:rFonts w:ascii="Times New Roman" w:eastAsia="Times New Roman" w:hAnsi="Times New Roman" w:cs="Times New Roman"/>
    </w:rPr>
  </w:style>
  <w:style w:type="paragraph" w:styleId="ListContinue3">
    <w:name w:val="List Continue 3"/>
    <w:basedOn w:val="Normal"/>
    <w:semiHidden/>
    <w:rsid w:val="00360F97"/>
    <w:pPr>
      <w:widowControl w:val="0"/>
      <w:spacing w:after="120"/>
      <w:ind w:left="1080"/>
    </w:pPr>
    <w:rPr>
      <w:rFonts w:ascii="Times New Roman" w:eastAsia="Times New Roman" w:hAnsi="Times New Roman" w:cs="Times New Roman"/>
      <w:snapToGrid w:val="0"/>
      <w:szCs w:val="20"/>
    </w:rPr>
  </w:style>
  <w:style w:type="character" w:styleId="CommentReference">
    <w:name w:val="annotation reference"/>
    <w:rsid w:val="00360F97"/>
    <w:rPr>
      <w:sz w:val="16"/>
      <w:szCs w:val="16"/>
    </w:rPr>
  </w:style>
  <w:style w:type="paragraph" w:styleId="CommentText">
    <w:name w:val="annotation text"/>
    <w:basedOn w:val="Normal"/>
    <w:link w:val="CommentTextChar"/>
    <w:rsid w:val="00360F97"/>
    <w:rPr>
      <w:rFonts w:ascii="Cambria" w:eastAsia="Cambria" w:hAnsi="Cambria" w:cs="Times New Roman"/>
      <w:sz w:val="20"/>
      <w:szCs w:val="20"/>
    </w:rPr>
  </w:style>
  <w:style w:type="character" w:customStyle="1" w:styleId="CommentTextChar">
    <w:name w:val="Comment Text Char"/>
    <w:basedOn w:val="DefaultParagraphFont"/>
    <w:link w:val="CommentText"/>
    <w:rsid w:val="00360F97"/>
    <w:rPr>
      <w:rFonts w:ascii="Cambria" w:eastAsia="Cambria" w:hAnsi="Cambria" w:cs="Times New Roman"/>
      <w:sz w:val="20"/>
      <w:szCs w:val="20"/>
    </w:rPr>
  </w:style>
  <w:style w:type="character" w:customStyle="1" w:styleId="CharChar1">
    <w:name w:val="Char Char1"/>
    <w:rsid w:val="00360F97"/>
    <w:rPr>
      <w:rFonts w:ascii="Cambria" w:eastAsia="Cambria" w:hAnsi="Cambria"/>
      <w:lang w:val="en-US" w:eastAsia="en-US" w:bidi="ar-SA"/>
    </w:rPr>
  </w:style>
  <w:style w:type="paragraph" w:styleId="CommentSubject">
    <w:name w:val="annotation subject"/>
    <w:basedOn w:val="CommentText"/>
    <w:next w:val="CommentText"/>
    <w:link w:val="CommentSubjectChar"/>
    <w:rsid w:val="00360F97"/>
    <w:pPr>
      <w:widowControl w:val="0"/>
    </w:pPr>
    <w:rPr>
      <w:rFonts w:ascii="Times New Roman" w:eastAsia="Times New Roman" w:hAnsi="Times New Roman"/>
      <w:b/>
      <w:bCs/>
      <w:snapToGrid w:val="0"/>
    </w:rPr>
  </w:style>
  <w:style w:type="character" w:customStyle="1" w:styleId="CommentSubjectChar">
    <w:name w:val="Comment Subject Char"/>
    <w:basedOn w:val="CommentTextChar"/>
    <w:link w:val="CommentSubject"/>
    <w:rsid w:val="00360F97"/>
    <w:rPr>
      <w:rFonts w:ascii="Times New Roman" w:eastAsia="Times New Roman" w:hAnsi="Times New Roman"/>
      <w:b/>
      <w:bCs/>
      <w:snapToGrid w:val="0"/>
    </w:rPr>
  </w:style>
  <w:style w:type="character" w:customStyle="1" w:styleId="CharChar">
    <w:name w:val="Char Char"/>
    <w:rsid w:val="00360F97"/>
    <w:rPr>
      <w:rFonts w:ascii="Cambria" w:eastAsia="Cambria" w:hAnsi="Cambria"/>
      <w:b/>
      <w:bCs/>
      <w:snapToGrid/>
      <w:lang w:val="en-US" w:eastAsia="en-US" w:bidi="ar-SA"/>
    </w:rPr>
  </w:style>
  <w:style w:type="paragraph" w:styleId="PlainText">
    <w:name w:val="Plain Text"/>
    <w:basedOn w:val="Normal"/>
    <w:link w:val="PlainTextChar"/>
    <w:rsid w:val="00360F97"/>
    <w:rPr>
      <w:rFonts w:ascii="Arial" w:eastAsia="Times New Roman" w:hAnsi="Arial" w:cs="Times New Roman"/>
      <w:snapToGrid w:val="0"/>
      <w:color w:val="365F91"/>
      <w:sz w:val="21"/>
      <w:szCs w:val="21"/>
    </w:rPr>
  </w:style>
  <w:style w:type="character" w:customStyle="1" w:styleId="PlainTextChar">
    <w:name w:val="Plain Text Char"/>
    <w:basedOn w:val="DefaultParagraphFont"/>
    <w:link w:val="PlainText"/>
    <w:rsid w:val="00360F97"/>
    <w:rPr>
      <w:rFonts w:ascii="Arial" w:eastAsia="Times New Roman" w:hAnsi="Arial" w:cs="Times New Roman"/>
      <w:snapToGrid w:val="0"/>
      <w:color w:val="365F91"/>
      <w:sz w:val="21"/>
      <w:szCs w:val="21"/>
    </w:rPr>
  </w:style>
  <w:style w:type="character" w:styleId="Strong">
    <w:name w:val="Strong"/>
    <w:basedOn w:val="DefaultParagraphFont"/>
    <w:rsid w:val="005802F4"/>
    <w:rPr>
      <w:b/>
      <w:bCs/>
    </w:rPr>
  </w:style>
  <w:style w:type="paragraph" w:styleId="ListParagraph">
    <w:name w:val="List Paragraph"/>
    <w:basedOn w:val="Normal"/>
    <w:rsid w:val="004470EB"/>
    <w:pPr>
      <w:ind w:left="720"/>
      <w:contextualSpacing/>
    </w:pPr>
  </w:style>
  <w:style w:type="paragraph" w:styleId="TOC1">
    <w:name w:val="toc 1"/>
    <w:basedOn w:val="Normal"/>
    <w:next w:val="Normal"/>
    <w:autoRedefine/>
    <w:uiPriority w:val="39"/>
    <w:rsid w:val="008E0006"/>
  </w:style>
  <w:style w:type="paragraph" w:styleId="TOC2">
    <w:name w:val="toc 2"/>
    <w:basedOn w:val="Normal"/>
    <w:next w:val="Normal"/>
    <w:autoRedefine/>
    <w:uiPriority w:val="39"/>
    <w:rsid w:val="008E0006"/>
    <w:pPr>
      <w:ind w:left="240"/>
    </w:pPr>
  </w:style>
  <w:style w:type="paragraph" w:styleId="TOC3">
    <w:name w:val="toc 3"/>
    <w:basedOn w:val="Normal"/>
    <w:next w:val="Normal"/>
    <w:autoRedefine/>
    <w:uiPriority w:val="39"/>
    <w:rsid w:val="008E0006"/>
    <w:pPr>
      <w:ind w:left="480"/>
    </w:pPr>
  </w:style>
  <w:style w:type="paragraph" w:styleId="TOC4">
    <w:name w:val="toc 4"/>
    <w:basedOn w:val="Normal"/>
    <w:next w:val="Normal"/>
    <w:autoRedefine/>
    <w:uiPriority w:val="39"/>
    <w:rsid w:val="008E0006"/>
    <w:pPr>
      <w:ind w:left="720"/>
    </w:pPr>
  </w:style>
  <w:style w:type="paragraph" w:styleId="TOC5">
    <w:name w:val="toc 5"/>
    <w:basedOn w:val="Normal"/>
    <w:next w:val="Normal"/>
    <w:autoRedefine/>
    <w:uiPriority w:val="39"/>
    <w:rsid w:val="008E0006"/>
    <w:pPr>
      <w:ind w:left="960"/>
    </w:pPr>
  </w:style>
  <w:style w:type="paragraph" w:styleId="TOC6">
    <w:name w:val="toc 6"/>
    <w:basedOn w:val="Normal"/>
    <w:next w:val="Normal"/>
    <w:autoRedefine/>
    <w:uiPriority w:val="39"/>
    <w:rsid w:val="008E0006"/>
    <w:pPr>
      <w:ind w:left="1200"/>
    </w:pPr>
  </w:style>
  <w:style w:type="paragraph" w:styleId="TOC7">
    <w:name w:val="toc 7"/>
    <w:basedOn w:val="Normal"/>
    <w:next w:val="Normal"/>
    <w:autoRedefine/>
    <w:uiPriority w:val="39"/>
    <w:rsid w:val="008E0006"/>
    <w:pPr>
      <w:ind w:left="1440"/>
    </w:pPr>
  </w:style>
  <w:style w:type="paragraph" w:styleId="TOC8">
    <w:name w:val="toc 8"/>
    <w:basedOn w:val="Normal"/>
    <w:next w:val="Normal"/>
    <w:autoRedefine/>
    <w:uiPriority w:val="39"/>
    <w:rsid w:val="008E0006"/>
    <w:pPr>
      <w:ind w:left="1680"/>
    </w:pPr>
  </w:style>
  <w:style w:type="paragraph" w:styleId="TOC9">
    <w:name w:val="toc 9"/>
    <w:basedOn w:val="Normal"/>
    <w:next w:val="Normal"/>
    <w:autoRedefine/>
    <w:uiPriority w:val="39"/>
    <w:rsid w:val="008E0006"/>
    <w:pPr>
      <w:ind w:left="1920"/>
    </w:pPr>
  </w:style>
  <w:style w:type="paragraph" w:styleId="Subtitle">
    <w:name w:val="Subtitle"/>
    <w:basedOn w:val="Normal"/>
    <w:link w:val="SubtitleChar"/>
    <w:qFormat/>
    <w:rsid w:val="00AE4CDC"/>
    <w:pPr>
      <w:spacing w:after="60"/>
      <w:jc w:val="center"/>
      <w:outlineLvl w:val="1"/>
    </w:pPr>
    <w:rPr>
      <w:rFonts w:ascii="Arial" w:eastAsia="Batang" w:hAnsi="Arial" w:cs="Arial"/>
      <w:lang w:eastAsia="ko-KR"/>
    </w:rPr>
  </w:style>
  <w:style w:type="character" w:customStyle="1" w:styleId="SubtitleChar">
    <w:name w:val="Subtitle Char"/>
    <w:basedOn w:val="DefaultParagraphFont"/>
    <w:link w:val="Subtitle"/>
    <w:rsid w:val="00AE4CDC"/>
    <w:rPr>
      <w:rFonts w:ascii="Arial" w:eastAsia="Batang" w:hAnsi="Arial" w:cs="Arial"/>
      <w:lang w:eastAsia="ko-KR"/>
    </w:rPr>
  </w:style>
  <w:style w:type="paragraph" w:styleId="Title">
    <w:name w:val="Title"/>
    <w:basedOn w:val="Normal"/>
    <w:link w:val="TitleChar"/>
    <w:qFormat/>
    <w:rsid w:val="00AE4CDC"/>
    <w:pPr>
      <w:spacing w:before="240" w:after="60"/>
      <w:jc w:val="center"/>
      <w:outlineLvl w:val="0"/>
    </w:pPr>
    <w:rPr>
      <w:rFonts w:ascii="Arial" w:eastAsia="Batang" w:hAnsi="Arial" w:cs="Arial"/>
      <w:b/>
      <w:bCs/>
      <w:kern w:val="28"/>
      <w:sz w:val="32"/>
      <w:szCs w:val="32"/>
      <w:lang w:eastAsia="ko-KR"/>
    </w:rPr>
  </w:style>
  <w:style w:type="character" w:customStyle="1" w:styleId="TitleChar">
    <w:name w:val="Title Char"/>
    <w:basedOn w:val="DefaultParagraphFont"/>
    <w:link w:val="Title"/>
    <w:rsid w:val="00AE4CDC"/>
    <w:rPr>
      <w:rFonts w:ascii="Arial" w:eastAsia="Batang" w:hAnsi="Arial" w:cs="Arial"/>
      <w:b/>
      <w:bCs/>
      <w:kern w:val="28"/>
      <w:sz w:val="32"/>
      <w:szCs w:val="32"/>
      <w:lang w:eastAsia="ko-KR"/>
    </w:rPr>
  </w:style>
  <w:style w:type="paragraph" w:styleId="TOAHeading">
    <w:name w:val="toa heading"/>
    <w:basedOn w:val="Normal"/>
    <w:next w:val="Normal"/>
    <w:rsid w:val="00AE4CDC"/>
    <w:pPr>
      <w:spacing w:before="120"/>
    </w:pPr>
    <w:rPr>
      <w:rFonts w:ascii="Arial" w:eastAsia="Batang" w:hAnsi="Arial" w:cs="Arial"/>
      <w:b/>
      <w:bCs/>
      <w:lang w:eastAsia="ko-KR"/>
    </w:rPr>
  </w:style>
  <w:style w:type="character" w:styleId="PageNumber">
    <w:name w:val="page number"/>
    <w:basedOn w:val="DefaultParagraphFont"/>
    <w:rsid w:val="00AE4CDC"/>
  </w:style>
  <w:style w:type="paragraph" w:customStyle="1" w:styleId="Default">
    <w:name w:val="Default"/>
    <w:rsid w:val="00AE4CDC"/>
    <w:pPr>
      <w:autoSpaceDE w:val="0"/>
      <w:autoSpaceDN w:val="0"/>
      <w:adjustRightInd w:val="0"/>
    </w:pPr>
    <w:rPr>
      <w:rFonts w:ascii="Times New Roman" w:eastAsia="Batang" w:hAnsi="Times New Roman" w:cs="Times New Roman"/>
      <w:color w:val="000000"/>
      <w:lang w:eastAsia="ko-KR"/>
    </w:rPr>
  </w:style>
  <w:style w:type="paragraph" w:styleId="Caption">
    <w:name w:val="caption"/>
    <w:basedOn w:val="Normal"/>
    <w:next w:val="Normal"/>
    <w:autoRedefine/>
    <w:qFormat/>
    <w:rsid w:val="00AE4CDC"/>
    <w:rPr>
      <w:rFonts w:ascii="Times New Roman" w:eastAsia="Times New Roman" w:hAnsi="Times New Roman" w:cs="Times New Roman"/>
      <w:b/>
      <w:bCs/>
      <w:sz w:val="20"/>
      <w:szCs w:val="20"/>
    </w:rPr>
  </w:style>
  <w:style w:type="paragraph" w:styleId="HTMLPreformatted">
    <w:name w:val="HTML Preformatted"/>
    <w:basedOn w:val="Normal"/>
    <w:link w:val="HTMLPreformattedChar"/>
    <w:rsid w:val="00AE4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AE4CDC"/>
    <w:rPr>
      <w:rFonts w:ascii="Courier New" w:eastAsia="Times New Roman" w:hAnsi="Courier New" w:cs="Courier New"/>
      <w:sz w:val="20"/>
      <w:szCs w:val="20"/>
    </w:rPr>
  </w:style>
</w:styles>
</file>

<file path=word/webSettings.xml><?xml version="1.0" encoding="utf-8"?>
<w:webSettings xmlns:r="http://schemas.openxmlformats.org/officeDocument/2006/relationships" xmlns:w="http://schemas.openxmlformats.org/wordprocessingml/2006/main">
  <w:divs>
    <w:div w:id="403143281">
      <w:bodyDiv w:val="1"/>
      <w:marLeft w:val="0"/>
      <w:marRight w:val="0"/>
      <w:marTop w:val="0"/>
      <w:marBottom w:val="0"/>
      <w:divBdr>
        <w:top w:val="none" w:sz="0" w:space="0" w:color="auto"/>
        <w:left w:val="none" w:sz="0" w:space="0" w:color="auto"/>
        <w:bottom w:val="none" w:sz="0" w:space="0" w:color="auto"/>
        <w:right w:val="none" w:sz="0" w:space="0" w:color="auto"/>
      </w:divBdr>
    </w:div>
    <w:div w:id="672492569">
      <w:bodyDiv w:val="1"/>
      <w:marLeft w:val="0"/>
      <w:marRight w:val="0"/>
      <w:marTop w:val="0"/>
      <w:marBottom w:val="0"/>
      <w:divBdr>
        <w:top w:val="none" w:sz="0" w:space="0" w:color="auto"/>
        <w:left w:val="none" w:sz="0" w:space="0" w:color="auto"/>
        <w:bottom w:val="none" w:sz="0" w:space="0" w:color="auto"/>
        <w:right w:val="none" w:sz="0" w:space="0" w:color="auto"/>
      </w:divBdr>
      <w:divsChild>
        <w:div w:id="1334575158">
          <w:marLeft w:val="0"/>
          <w:marRight w:val="0"/>
          <w:marTop w:val="0"/>
          <w:marBottom w:val="0"/>
          <w:divBdr>
            <w:top w:val="none" w:sz="0" w:space="0" w:color="auto"/>
            <w:left w:val="none" w:sz="0" w:space="0" w:color="auto"/>
            <w:bottom w:val="none" w:sz="0" w:space="0" w:color="auto"/>
            <w:right w:val="none" w:sz="0" w:space="0" w:color="auto"/>
          </w:divBdr>
        </w:div>
      </w:divsChild>
    </w:div>
    <w:div w:id="988241999">
      <w:bodyDiv w:val="1"/>
      <w:marLeft w:val="0"/>
      <w:marRight w:val="0"/>
      <w:marTop w:val="0"/>
      <w:marBottom w:val="0"/>
      <w:divBdr>
        <w:top w:val="none" w:sz="0" w:space="0" w:color="auto"/>
        <w:left w:val="none" w:sz="0" w:space="0" w:color="auto"/>
        <w:bottom w:val="none" w:sz="0" w:space="0" w:color="auto"/>
        <w:right w:val="none" w:sz="0" w:space="0" w:color="auto"/>
      </w:divBdr>
    </w:div>
    <w:div w:id="1967931771">
      <w:bodyDiv w:val="1"/>
      <w:marLeft w:val="0"/>
      <w:marRight w:val="0"/>
      <w:marTop w:val="0"/>
      <w:marBottom w:val="0"/>
      <w:divBdr>
        <w:top w:val="none" w:sz="0" w:space="0" w:color="auto"/>
        <w:left w:val="none" w:sz="0" w:space="0" w:color="auto"/>
        <w:bottom w:val="none" w:sz="0" w:space="0" w:color="auto"/>
        <w:right w:val="none" w:sz="0" w:space="0" w:color="auto"/>
      </w:divBdr>
      <w:divsChild>
        <w:div w:id="1280067021">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33" Type="http://schemas.openxmlformats.org/officeDocument/2006/relationships/image" Target="media/image128.png"/><Relationship Id="rId121" Type="http://schemas.openxmlformats.org/officeDocument/2006/relationships/image" Target="media/image116.png"/><Relationship Id="rId178" Type="http://schemas.openxmlformats.org/officeDocument/2006/relationships/image" Target="media/image173.png"/><Relationship Id="rId70" Type="http://schemas.openxmlformats.org/officeDocument/2006/relationships/image" Target="media/image65.png"/><Relationship Id="rId94" Type="http://schemas.openxmlformats.org/officeDocument/2006/relationships/image" Target="media/image89.png"/><Relationship Id="rId7" Type="http://schemas.openxmlformats.org/officeDocument/2006/relationships/image" Target="media/image2.emf"/><Relationship Id="rId74" Type="http://schemas.openxmlformats.org/officeDocument/2006/relationships/image" Target="media/image69.png"/><Relationship Id="rId102" Type="http://schemas.openxmlformats.org/officeDocument/2006/relationships/image" Target="media/image97.png"/><Relationship Id="rId169" Type="http://schemas.openxmlformats.org/officeDocument/2006/relationships/image" Target="media/image164.png"/><Relationship Id="rId106" Type="http://schemas.openxmlformats.org/officeDocument/2006/relationships/image" Target="media/image101.png"/><Relationship Id="rId119" Type="http://schemas.openxmlformats.org/officeDocument/2006/relationships/image" Target="media/image114.png"/><Relationship Id="rId138" Type="http://schemas.openxmlformats.org/officeDocument/2006/relationships/image" Target="media/image133.png"/><Relationship Id="rId181" Type="http://schemas.openxmlformats.org/officeDocument/2006/relationships/image" Target="media/image176.png"/><Relationship Id="rId128" Type="http://schemas.openxmlformats.org/officeDocument/2006/relationships/image" Target="media/image123.png"/><Relationship Id="rId17" Type="http://schemas.openxmlformats.org/officeDocument/2006/relationships/image" Target="media/image12.png"/><Relationship Id="rId107" Type="http://schemas.openxmlformats.org/officeDocument/2006/relationships/image" Target="media/image102.png"/><Relationship Id="rId71" Type="http://schemas.openxmlformats.org/officeDocument/2006/relationships/image" Target="media/image66.png"/><Relationship Id="rId142" Type="http://schemas.openxmlformats.org/officeDocument/2006/relationships/image" Target="media/image137.png"/><Relationship Id="rId4" Type="http://schemas.openxmlformats.org/officeDocument/2006/relationships/webSettings" Target="webSettings.xml"/><Relationship Id="rId89" Type="http://schemas.openxmlformats.org/officeDocument/2006/relationships/image" Target="media/image84.png"/><Relationship Id="rId114" Type="http://schemas.openxmlformats.org/officeDocument/2006/relationships/image" Target="media/image109.png"/><Relationship Id="rId185" Type="http://schemas.openxmlformats.org/officeDocument/2006/relationships/image" Target="media/image180.png"/><Relationship Id="rId195" Type="http://schemas.openxmlformats.org/officeDocument/2006/relationships/image" Target="media/image190.png"/><Relationship Id="rId88" Type="http://schemas.openxmlformats.org/officeDocument/2006/relationships/image" Target="media/image83.png"/><Relationship Id="rId38" Type="http://schemas.openxmlformats.org/officeDocument/2006/relationships/image" Target="media/image33.png"/><Relationship Id="rId176" Type="http://schemas.openxmlformats.org/officeDocument/2006/relationships/image" Target="media/image171.png"/><Relationship Id="rId2" Type="http://schemas.openxmlformats.org/officeDocument/2006/relationships/styles" Target="styles.xml"/><Relationship Id="rId144" Type="http://schemas.openxmlformats.org/officeDocument/2006/relationships/image" Target="media/image139.png"/><Relationship Id="rId75" Type="http://schemas.openxmlformats.org/officeDocument/2006/relationships/image" Target="media/image70.png"/><Relationship Id="rId97" Type="http://schemas.openxmlformats.org/officeDocument/2006/relationships/image" Target="media/image92.png"/><Relationship Id="rId111" Type="http://schemas.openxmlformats.org/officeDocument/2006/relationships/image" Target="media/image106.png"/><Relationship Id="rId194" Type="http://schemas.openxmlformats.org/officeDocument/2006/relationships/image" Target="media/image189.png"/><Relationship Id="rId79" Type="http://schemas.openxmlformats.org/officeDocument/2006/relationships/image" Target="media/image74.png"/><Relationship Id="rId152" Type="http://schemas.openxmlformats.org/officeDocument/2006/relationships/image" Target="media/image147.png"/><Relationship Id="rId98" Type="http://schemas.openxmlformats.org/officeDocument/2006/relationships/image" Target="media/image93.png"/><Relationship Id="rId157" Type="http://schemas.openxmlformats.org/officeDocument/2006/relationships/image" Target="media/image152.png"/><Relationship Id="rId1" Type="http://schemas.openxmlformats.org/officeDocument/2006/relationships/numbering" Target="numbering.xml"/><Relationship Id="rId24" Type="http://schemas.openxmlformats.org/officeDocument/2006/relationships/image" Target="media/image19.png"/><Relationship Id="rId47" Type="http://schemas.openxmlformats.org/officeDocument/2006/relationships/image" Target="media/image42.png"/><Relationship Id="rId177" Type="http://schemas.openxmlformats.org/officeDocument/2006/relationships/image" Target="media/image172.png"/><Relationship Id="rId48" Type="http://schemas.openxmlformats.org/officeDocument/2006/relationships/image" Target="media/image43.png"/><Relationship Id="rId52" Type="http://schemas.openxmlformats.org/officeDocument/2006/relationships/image" Target="media/image47.png"/><Relationship Id="rId170" Type="http://schemas.openxmlformats.org/officeDocument/2006/relationships/image" Target="media/image165.png"/><Relationship Id="rId190" Type="http://schemas.openxmlformats.org/officeDocument/2006/relationships/image" Target="media/image185.png"/><Relationship Id="rId192" Type="http://schemas.openxmlformats.org/officeDocument/2006/relationships/image" Target="media/image187.png"/><Relationship Id="rId163" Type="http://schemas.openxmlformats.org/officeDocument/2006/relationships/image" Target="media/image158.png"/><Relationship Id="rId23" Type="http://schemas.openxmlformats.org/officeDocument/2006/relationships/image" Target="media/image18.png"/><Relationship Id="rId136" Type="http://schemas.openxmlformats.org/officeDocument/2006/relationships/image" Target="media/image131.png"/><Relationship Id="rId61" Type="http://schemas.openxmlformats.org/officeDocument/2006/relationships/image" Target="media/image56.png"/><Relationship Id="rId146" Type="http://schemas.openxmlformats.org/officeDocument/2006/relationships/image" Target="media/image141.png"/><Relationship Id="rId30" Type="http://schemas.openxmlformats.org/officeDocument/2006/relationships/image" Target="media/image25.png"/><Relationship Id="rId29" Type="http://schemas.openxmlformats.org/officeDocument/2006/relationships/image" Target="media/image24.png"/><Relationship Id="rId184" Type="http://schemas.openxmlformats.org/officeDocument/2006/relationships/image" Target="media/image179.png"/><Relationship Id="rId171" Type="http://schemas.openxmlformats.org/officeDocument/2006/relationships/image" Target="media/image166.png"/><Relationship Id="rId41" Type="http://schemas.openxmlformats.org/officeDocument/2006/relationships/image" Target="media/image36.png"/><Relationship Id="rId5" Type="http://schemas.openxmlformats.org/officeDocument/2006/relationships/comments" Target="comments.xml"/><Relationship Id="rId172" Type="http://schemas.openxmlformats.org/officeDocument/2006/relationships/image" Target="media/image167.png"/><Relationship Id="rId130" Type="http://schemas.openxmlformats.org/officeDocument/2006/relationships/image" Target="media/image125.png"/><Relationship Id="rId156" Type="http://schemas.openxmlformats.org/officeDocument/2006/relationships/image" Target="media/image151.png"/><Relationship Id="rId153" Type="http://schemas.openxmlformats.org/officeDocument/2006/relationships/image" Target="media/image148.png"/><Relationship Id="rId77" Type="http://schemas.openxmlformats.org/officeDocument/2006/relationships/image" Target="media/image72.png"/><Relationship Id="rId63" Type="http://schemas.openxmlformats.org/officeDocument/2006/relationships/image" Target="media/image58.png"/><Relationship Id="rId105" Type="http://schemas.openxmlformats.org/officeDocument/2006/relationships/image" Target="media/image100.png"/><Relationship Id="rId127" Type="http://schemas.openxmlformats.org/officeDocument/2006/relationships/image" Target="media/image122.png"/><Relationship Id="rId158" Type="http://schemas.openxmlformats.org/officeDocument/2006/relationships/image" Target="media/image153.png"/><Relationship Id="rId42" Type="http://schemas.openxmlformats.org/officeDocument/2006/relationships/image" Target="media/image37.png"/><Relationship Id="rId161" Type="http://schemas.openxmlformats.org/officeDocument/2006/relationships/image" Target="media/image156.png"/><Relationship Id="rId87" Type="http://schemas.openxmlformats.org/officeDocument/2006/relationships/image" Target="media/image82.png"/><Relationship Id="rId6" Type="http://schemas.openxmlformats.org/officeDocument/2006/relationships/image" Target="media/image1.png"/><Relationship Id="rId49" Type="http://schemas.openxmlformats.org/officeDocument/2006/relationships/image" Target="media/image44.png"/><Relationship Id="rId44" Type="http://schemas.openxmlformats.org/officeDocument/2006/relationships/image" Target="media/image39.png"/><Relationship Id="rId117" Type="http://schemas.openxmlformats.org/officeDocument/2006/relationships/image" Target="media/image112.png"/><Relationship Id="rId134" Type="http://schemas.openxmlformats.org/officeDocument/2006/relationships/image" Target="media/image129.png"/><Relationship Id="rId182" Type="http://schemas.openxmlformats.org/officeDocument/2006/relationships/image" Target="media/image177.png"/><Relationship Id="rId112" Type="http://schemas.openxmlformats.org/officeDocument/2006/relationships/image" Target="media/image107.png"/><Relationship Id="rId197" Type="http://schemas.openxmlformats.org/officeDocument/2006/relationships/theme" Target="theme/theme1.xml"/><Relationship Id="rId57" Type="http://schemas.openxmlformats.org/officeDocument/2006/relationships/image" Target="media/image52.png"/><Relationship Id="rId55" Type="http://schemas.openxmlformats.org/officeDocument/2006/relationships/image" Target="media/image50.png"/><Relationship Id="rId36" Type="http://schemas.openxmlformats.org/officeDocument/2006/relationships/image" Target="media/image31.png"/><Relationship Id="rId125" Type="http://schemas.openxmlformats.org/officeDocument/2006/relationships/image" Target="media/image120.png"/><Relationship Id="rId76" Type="http://schemas.openxmlformats.org/officeDocument/2006/relationships/image" Target="media/image71.png"/><Relationship Id="rId193" Type="http://schemas.openxmlformats.org/officeDocument/2006/relationships/image" Target="media/image188.png"/><Relationship Id="rId8" Type="http://schemas.openxmlformats.org/officeDocument/2006/relationships/image" Target="media/image3.jpeg"/><Relationship Id="rId67" Type="http://schemas.openxmlformats.org/officeDocument/2006/relationships/image" Target="media/image62.png"/><Relationship Id="rId37" Type="http://schemas.openxmlformats.org/officeDocument/2006/relationships/image" Target="media/image32.png"/><Relationship Id="rId110" Type="http://schemas.openxmlformats.org/officeDocument/2006/relationships/image" Target="media/image105.png"/><Relationship Id="rId113" Type="http://schemas.openxmlformats.org/officeDocument/2006/relationships/image" Target="media/image108.png"/><Relationship Id="rId108" Type="http://schemas.openxmlformats.org/officeDocument/2006/relationships/image" Target="media/image103.png"/><Relationship Id="rId151" Type="http://schemas.openxmlformats.org/officeDocument/2006/relationships/image" Target="media/image146.png"/><Relationship Id="rId26" Type="http://schemas.openxmlformats.org/officeDocument/2006/relationships/image" Target="media/image21.png"/><Relationship Id="rId143" Type="http://schemas.openxmlformats.org/officeDocument/2006/relationships/image" Target="media/image138.png"/><Relationship Id="rId68" Type="http://schemas.openxmlformats.org/officeDocument/2006/relationships/image" Target="media/image63.png"/><Relationship Id="rId93" Type="http://schemas.openxmlformats.org/officeDocument/2006/relationships/image" Target="media/image88.png"/><Relationship Id="rId162" Type="http://schemas.openxmlformats.org/officeDocument/2006/relationships/image" Target="media/image157.png"/><Relationship Id="rId78" Type="http://schemas.openxmlformats.org/officeDocument/2006/relationships/image" Target="media/image73.png"/><Relationship Id="rId154" Type="http://schemas.openxmlformats.org/officeDocument/2006/relationships/image" Target="media/image149.png"/><Relationship Id="rId168" Type="http://schemas.openxmlformats.org/officeDocument/2006/relationships/image" Target="media/image163.png"/><Relationship Id="rId175" Type="http://schemas.openxmlformats.org/officeDocument/2006/relationships/image" Target="media/image170.png"/><Relationship Id="rId21" Type="http://schemas.openxmlformats.org/officeDocument/2006/relationships/image" Target="media/image16.png"/><Relationship Id="rId64" Type="http://schemas.openxmlformats.org/officeDocument/2006/relationships/image" Target="media/image59.png"/><Relationship Id="rId60" Type="http://schemas.openxmlformats.org/officeDocument/2006/relationships/image" Target="media/image55.png"/><Relationship Id="rId188" Type="http://schemas.openxmlformats.org/officeDocument/2006/relationships/image" Target="media/image183.png"/><Relationship Id="rId25" Type="http://schemas.openxmlformats.org/officeDocument/2006/relationships/image" Target="media/image20.png"/><Relationship Id="rId122" Type="http://schemas.openxmlformats.org/officeDocument/2006/relationships/image" Target="media/image117.png"/><Relationship Id="rId116" Type="http://schemas.openxmlformats.org/officeDocument/2006/relationships/image" Target="media/image111.png"/><Relationship Id="rId183" Type="http://schemas.openxmlformats.org/officeDocument/2006/relationships/image" Target="media/image178.png"/><Relationship Id="rId96" Type="http://schemas.openxmlformats.org/officeDocument/2006/relationships/image" Target="media/image91.png"/><Relationship Id="rId189" Type="http://schemas.openxmlformats.org/officeDocument/2006/relationships/image" Target="media/image184.png"/><Relationship Id="rId10" Type="http://schemas.openxmlformats.org/officeDocument/2006/relationships/image" Target="media/image5.png"/><Relationship Id="rId50" Type="http://schemas.openxmlformats.org/officeDocument/2006/relationships/image" Target="media/image45.png"/><Relationship Id="rId118" Type="http://schemas.openxmlformats.org/officeDocument/2006/relationships/image" Target="media/image113.png"/><Relationship Id="rId180" Type="http://schemas.openxmlformats.org/officeDocument/2006/relationships/image" Target="media/image175.png"/><Relationship Id="rId160" Type="http://schemas.openxmlformats.org/officeDocument/2006/relationships/image" Target="media/image155.png"/><Relationship Id="rId28" Type="http://schemas.openxmlformats.org/officeDocument/2006/relationships/image" Target="media/image23.png"/><Relationship Id="rId82" Type="http://schemas.openxmlformats.org/officeDocument/2006/relationships/image" Target="media/image77.png"/><Relationship Id="rId124" Type="http://schemas.openxmlformats.org/officeDocument/2006/relationships/image" Target="media/image119.png"/><Relationship Id="rId69" Type="http://schemas.openxmlformats.org/officeDocument/2006/relationships/image" Target="media/image64.png"/><Relationship Id="rId148" Type="http://schemas.openxmlformats.org/officeDocument/2006/relationships/image" Target="media/image143.png"/><Relationship Id="rId147" Type="http://schemas.openxmlformats.org/officeDocument/2006/relationships/image" Target="media/image142.png"/><Relationship Id="rId159" Type="http://schemas.openxmlformats.org/officeDocument/2006/relationships/image" Target="media/image154.png"/><Relationship Id="rId20" Type="http://schemas.openxmlformats.org/officeDocument/2006/relationships/image" Target="media/image15.png"/><Relationship Id="rId140" Type="http://schemas.openxmlformats.org/officeDocument/2006/relationships/image" Target="media/image135.png"/><Relationship Id="rId72" Type="http://schemas.openxmlformats.org/officeDocument/2006/relationships/image" Target="media/image67.png"/><Relationship Id="rId35" Type="http://schemas.openxmlformats.org/officeDocument/2006/relationships/image" Target="media/image30.png"/><Relationship Id="rId80" Type="http://schemas.openxmlformats.org/officeDocument/2006/relationships/image" Target="media/image75.png"/><Relationship Id="rId31" Type="http://schemas.openxmlformats.org/officeDocument/2006/relationships/image" Target="media/image26.png"/><Relationship Id="rId62" Type="http://schemas.openxmlformats.org/officeDocument/2006/relationships/image" Target="media/image57.png"/><Relationship Id="rId56" Type="http://schemas.openxmlformats.org/officeDocument/2006/relationships/image" Target="media/image51.png"/><Relationship Id="rId132" Type="http://schemas.openxmlformats.org/officeDocument/2006/relationships/image" Target="media/image127.png"/><Relationship Id="rId32" Type="http://schemas.openxmlformats.org/officeDocument/2006/relationships/image" Target="media/image27.png"/><Relationship Id="rId13" Type="http://schemas.openxmlformats.org/officeDocument/2006/relationships/image" Target="media/image8.png"/><Relationship Id="rId191" Type="http://schemas.openxmlformats.org/officeDocument/2006/relationships/image" Target="media/image186.png"/><Relationship Id="rId54" Type="http://schemas.openxmlformats.org/officeDocument/2006/relationships/image" Target="media/image49.png"/><Relationship Id="rId101" Type="http://schemas.openxmlformats.org/officeDocument/2006/relationships/image" Target="media/image96.png"/><Relationship Id="rId155" Type="http://schemas.openxmlformats.org/officeDocument/2006/relationships/image" Target="media/image150.png"/><Relationship Id="rId166" Type="http://schemas.openxmlformats.org/officeDocument/2006/relationships/image" Target="media/image161.png"/><Relationship Id="rId53" Type="http://schemas.openxmlformats.org/officeDocument/2006/relationships/image" Target="media/image48.png"/><Relationship Id="rId84" Type="http://schemas.openxmlformats.org/officeDocument/2006/relationships/image" Target="media/image79.png"/><Relationship Id="rId186" Type="http://schemas.openxmlformats.org/officeDocument/2006/relationships/image" Target="media/image181.png"/><Relationship Id="rId83" Type="http://schemas.openxmlformats.org/officeDocument/2006/relationships/image" Target="media/image78.png"/><Relationship Id="rId173" Type="http://schemas.openxmlformats.org/officeDocument/2006/relationships/image" Target="media/image168.png"/><Relationship Id="rId22" Type="http://schemas.openxmlformats.org/officeDocument/2006/relationships/image" Target="media/image17.png"/><Relationship Id="rId95" Type="http://schemas.openxmlformats.org/officeDocument/2006/relationships/image" Target="media/image90.png"/><Relationship Id="rId39" Type="http://schemas.openxmlformats.org/officeDocument/2006/relationships/image" Target="media/image34.png"/><Relationship Id="rId43" Type="http://schemas.openxmlformats.org/officeDocument/2006/relationships/image" Target="media/image38.png"/><Relationship Id="rId179" Type="http://schemas.openxmlformats.org/officeDocument/2006/relationships/image" Target="media/image174.png"/><Relationship Id="rId104" Type="http://schemas.openxmlformats.org/officeDocument/2006/relationships/image" Target="media/image99.png"/><Relationship Id="rId165" Type="http://schemas.openxmlformats.org/officeDocument/2006/relationships/image" Target="media/image160.png"/><Relationship Id="rId187" Type="http://schemas.openxmlformats.org/officeDocument/2006/relationships/image" Target="media/image182.png"/><Relationship Id="rId90" Type="http://schemas.openxmlformats.org/officeDocument/2006/relationships/image" Target="media/image85.png"/><Relationship Id="rId85" Type="http://schemas.openxmlformats.org/officeDocument/2006/relationships/image" Target="media/image80.png"/><Relationship Id="rId9" Type="http://schemas.openxmlformats.org/officeDocument/2006/relationships/image" Target="media/image4.emf"/><Relationship Id="rId18" Type="http://schemas.openxmlformats.org/officeDocument/2006/relationships/image" Target="media/image13.png"/><Relationship Id="rId27" Type="http://schemas.openxmlformats.org/officeDocument/2006/relationships/image" Target="media/image22.png"/><Relationship Id="rId99" Type="http://schemas.openxmlformats.org/officeDocument/2006/relationships/image" Target="media/image94.png"/><Relationship Id="rId14" Type="http://schemas.openxmlformats.org/officeDocument/2006/relationships/image" Target="media/image9.png"/><Relationship Id="rId103" Type="http://schemas.openxmlformats.org/officeDocument/2006/relationships/image" Target="media/image98.png"/><Relationship Id="rId92" Type="http://schemas.openxmlformats.org/officeDocument/2006/relationships/image" Target="media/image87.png"/><Relationship Id="rId45" Type="http://schemas.openxmlformats.org/officeDocument/2006/relationships/image" Target="media/image40.png"/><Relationship Id="rId58" Type="http://schemas.openxmlformats.org/officeDocument/2006/relationships/image" Target="media/image53.png"/><Relationship Id="rId73" Type="http://schemas.openxmlformats.org/officeDocument/2006/relationships/image" Target="media/image68.png"/><Relationship Id="rId150" Type="http://schemas.openxmlformats.org/officeDocument/2006/relationships/image" Target="media/image145.png"/><Relationship Id="rId145" Type="http://schemas.openxmlformats.org/officeDocument/2006/relationships/image" Target="media/image140.png"/><Relationship Id="rId149" Type="http://schemas.openxmlformats.org/officeDocument/2006/relationships/image" Target="media/image144.png"/><Relationship Id="rId129" Type="http://schemas.openxmlformats.org/officeDocument/2006/relationships/image" Target="media/image124.png"/><Relationship Id="rId19" Type="http://schemas.openxmlformats.org/officeDocument/2006/relationships/image" Target="media/image14.png"/><Relationship Id="rId120" Type="http://schemas.openxmlformats.org/officeDocument/2006/relationships/image" Target="media/image115.png"/><Relationship Id="rId126" Type="http://schemas.openxmlformats.org/officeDocument/2006/relationships/image" Target="media/image121.png"/><Relationship Id="rId109" Type="http://schemas.openxmlformats.org/officeDocument/2006/relationships/image" Target="media/image104.png"/><Relationship Id="rId46" Type="http://schemas.openxmlformats.org/officeDocument/2006/relationships/image" Target="media/image41.png"/><Relationship Id="rId86" Type="http://schemas.openxmlformats.org/officeDocument/2006/relationships/image" Target="media/image81.png"/><Relationship Id="rId59" Type="http://schemas.openxmlformats.org/officeDocument/2006/relationships/image" Target="media/image54.png"/><Relationship Id="rId51" Type="http://schemas.openxmlformats.org/officeDocument/2006/relationships/image" Target="media/image46.png"/><Relationship Id="rId66" Type="http://schemas.openxmlformats.org/officeDocument/2006/relationships/image" Target="media/image61.png"/><Relationship Id="rId81" Type="http://schemas.openxmlformats.org/officeDocument/2006/relationships/image" Target="media/image76.png"/><Relationship Id="rId34" Type="http://schemas.openxmlformats.org/officeDocument/2006/relationships/image" Target="media/image29.png"/><Relationship Id="rId135" Type="http://schemas.openxmlformats.org/officeDocument/2006/relationships/image" Target="media/image130.png"/><Relationship Id="rId40" Type="http://schemas.openxmlformats.org/officeDocument/2006/relationships/image" Target="media/image35.png"/><Relationship Id="rId139" Type="http://schemas.openxmlformats.org/officeDocument/2006/relationships/image" Target="media/image134.png"/><Relationship Id="rId65" Type="http://schemas.openxmlformats.org/officeDocument/2006/relationships/image" Target="media/image60.png"/><Relationship Id="rId141" Type="http://schemas.openxmlformats.org/officeDocument/2006/relationships/image" Target="media/image136.png"/><Relationship Id="rId174" Type="http://schemas.openxmlformats.org/officeDocument/2006/relationships/image" Target="media/image169.png"/><Relationship Id="rId12" Type="http://schemas.openxmlformats.org/officeDocument/2006/relationships/image" Target="media/image7.png"/><Relationship Id="rId164" Type="http://schemas.openxmlformats.org/officeDocument/2006/relationships/image" Target="media/image159.png"/><Relationship Id="rId137" Type="http://schemas.openxmlformats.org/officeDocument/2006/relationships/image" Target="media/image132.png"/><Relationship Id="rId3" Type="http://schemas.openxmlformats.org/officeDocument/2006/relationships/settings" Target="settings.xml"/><Relationship Id="rId196" Type="http://schemas.openxmlformats.org/officeDocument/2006/relationships/fontTable" Target="fontTable.xml"/><Relationship Id="rId123" Type="http://schemas.openxmlformats.org/officeDocument/2006/relationships/image" Target="media/image118.png"/><Relationship Id="rId100" Type="http://schemas.openxmlformats.org/officeDocument/2006/relationships/image" Target="media/image95.png"/><Relationship Id="rId11" Type="http://schemas.openxmlformats.org/officeDocument/2006/relationships/image" Target="media/image6.png"/><Relationship Id="rId115" Type="http://schemas.openxmlformats.org/officeDocument/2006/relationships/image" Target="media/image110.png"/><Relationship Id="rId16" Type="http://schemas.openxmlformats.org/officeDocument/2006/relationships/image" Target="media/image11.png"/><Relationship Id="rId33" Type="http://schemas.openxmlformats.org/officeDocument/2006/relationships/image" Target="media/image28.png"/><Relationship Id="rId91" Type="http://schemas.openxmlformats.org/officeDocument/2006/relationships/image" Target="media/image86.png"/><Relationship Id="rId131" Type="http://schemas.openxmlformats.org/officeDocument/2006/relationships/image" Target="media/image126.png"/><Relationship Id="rId167" Type="http://schemas.openxmlformats.org/officeDocument/2006/relationships/image" Target="media/image162.png"/><Relationship Id="rId15"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204</Pages>
  <Words>43021</Words>
  <Characters>245223</Characters>
  <Application>Microsoft Macintosh Word</Application>
  <DocSecurity>0</DocSecurity>
  <Lines>2043</Lines>
  <Paragraphs>490</Paragraphs>
  <ScaleCrop>false</ScaleCrop>
  <HeadingPairs>
    <vt:vector size="4" baseType="variant">
      <vt:variant>
        <vt:lpstr>Title</vt:lpstr>
      </vt:variant>
      <vt:variant>
        <vt:i4>1</vt:i4>
      </vt:variant>
      <vt:variant>
        <vt:lpstr>Headings</vt:lpstr>
      </vt:variant>
      <vt:variant>
        <vt:i4>40</vt:i4>
      </vt:variant>
    </vt:vector>
  </HeadingPairs>
  <TitlesOfParts>
    <vt:vector size="41" baseType="lpstr">
      <vt:lpstr/>
      <vt:lpstr>Introduction</vt:lpstr>
      <vt:lpstr>WRF model and Observational dataset descriptions</vt:lpstr>
      <vt:lpstr>    Model configuration and verification methodology</vt:lpstr>
      <vt:lpstr>    Modeling domains</vt:lpstr>
      <vt:lpstr>        Horizontal Grid</vt:lpstr>
      <vt:lpstr>        Vertical Layers</vt:lpstr>
      <vt:lpstr>    Data Nudging</vt:lpstr>
      <vt:lpstr>        Objective Analysis</vt:lpstr>
      <vt:lpstr>        Four-Dimensional Data Assimilation</vt:lpstr>
      <vt:lpstr>        Nudging Coefficients</vt:lpstr>
      <vt:lpstr>    Period of analysis</vt:lpstr>
      <vt:lpstr>        Production Run</vt:lpstr>
      <vt:lpstr>        Sensitivity Runs</vt:lpstr>
      <vt:lpstr>    Observational dataset</vt:lpstr>
      <vt:lpstr>    Meteorological variables and assessment measures</vt:lpstr>
      <vt:lpstr>Evaluation techniques</vt:lpstr>
      <vt:lpstr>    Subjective</vt:lpstr>
      <vt:lpstr>    Objective</vt:lpstr>
      <vt:lpstr>    Spatial Averaging</vt:lpstr>
      <vt:lpstr>Inspection of model configuration</vt:lpstr>
      <vt:lpstr>Evaluation of Annual Production Run Meteorological Model Performance</vt:lpstr>
      <vt:lpstr>    Statistical analysis of WRF full-year production run</vt:lpstr>
      <vt:lpstr>        Time series of spatial averages over all regions</vt:lpstr>
      <vt:lpstr>        Monthly Bakergrams</vt:lpstr>
      <vt:lpstr>        Bubble spatial plots of error statistics</vt:lpstr>
      <vt:lpstr>        Time series at individual sites of forecast/observed values</vt:lpstr>
      <vt:lpstr>        Scatter plots</vt:lpstr>
      <vt:lpstr>        Line plots of error statistics</vt:lpstr>
      <vt:lpstr>Evaluation of Sensitivity Runs Meteorological Model Performance</vt:lpstr>
      <vt:lpstr>    Statistical analysis of WRF sensitivity runs</vt:lpstr>
      <vt:lpstr>        Statistical tables</vt:lpstr>
      <vt:lpstr>        Bakergrams</vt:lpstr>
      <vt:lpstr>        Mean bias plots</vt:lpstr>
      <vt:lpstr>        Wind speed plots</vt:lpstr>
      <vt:lpstr>        Bias and MAE spatial plots</vt:lpstr>
      <vt:lpstr>        Upper-air analysis</vt:lpstr>
      <vt:lpstr>Meteorological modeling website and other technical aspects</vt:lpstr>
      <vt:lpstr>    Website development and documentation</vt:lpstr>
      <vt:lpstr>Summary and conclusions</vt:lpstr>
      <vt:lpstr>Appendix A</vt:lpstr>
    </vt:vector>
  </TitlesOfParts>
  <Company>AER, Inc.</Company>
  <LinksUpToDate>false</LinksUpToDate>
  <CharactersWithSpaces>301151</CharactersWithSpaces>
  <SharedDoc>false</SharedDoc>
  <HLinks>
    <vt:vector size="12" baseType="variant">
      <vt:variant>
        <vt:i4>5439613</vt:i4>
      </vt:variant>
      <vt:variant>
        <vt:i4>108</vt:i4>
      </vt:variant>
      <vt:variant>
        <vt:i4>0</vt:i4>
      </vt:variant>
      <vt:variant>
        <vt:i4>5</vt:i4>
      </vt:variant>
      <vt:variant>
        <vt:lpwstr>http://sesarm.aer.com</vt:lpwstr>
      </vt:variant>
      <vt:variant>
        <vt:lpwstr/>
      </vt:variant>
      <vt:variant>
        <vt:i4>3145781</vt:i4>
      </vt:variant>
      <vt:variant>
        <vt:i4>102</vt:i4>
      </vt:variant>
      <vt:variant>
        <vt:i4>0</vt:i4>
      </vt:variant>
      <vt:variant>
        <vt:i4>5</vt:i4>
      </vt:variant>
      <vt:variant>
        <vt:lpwstr>http://www.dtcenter.org/met/users/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Nehrkorn</dc:creator>
  <cp:keywords/>
  <cp:lastModifiedBy>John Henderson</cp:lastModifiedBy>
  <cp:revision>7</cp:revision>
  <cp:lastPrinted>2011-09-29T16:58:00Z</cp:lastPrinted>
  <dcterms:created xsi:type="dcterms:W3CDTF">2011-12-02T20:15:00Z</dcterms:created>
  <dcterms:modified xsi:type="dcterms:W3CDTF">2011-12-02T20:24:00Z</dcterms:modified>
</cp:coreProperties>
</file>